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6.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7.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8.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9.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0.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1.xml" ContentType="application/vnd.openxmlformats-officedocument.drawingml.chart+xml"/>
  <Override PartName="/word/charts/style39.xml" ContentType="application/vnd.ms-office.chartstyle+xml"/>
  <Override PartName="/word/charts/colors39.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814" w:rsidRDefault="00921814" w:rsidP="00921814">
      <w:pPr>
        <w:rPr>
          <w:rtl/>
        </w:rPr>
      </w:pPr>
    </w:p>
    <w:tbl>
      <w:tblPr>
        <w:tblpPr w:leftFromText="181" w:rightFromText="181" w:vertAnchor="page" w:horzAnchor="margin" w:tblpY="13496"/>
        <w:bidiVisual/>
        <w:tblW w:w="0" w:type="auto"/>
        <w:tblLayout w:type="fixed"/>
        <w:tblCellMar>
          <w:left w:w="0" w:type="dxa"/>
          <w:right w:w="0" w:type="dxa"/>
        </w:tblCellMar>
        <w:tblLook w:val="0000" w:firstRow="0" w:lastRow="0" w:firstColumn="0" w:lastColumn="0" w:noHBand="0" w:noVBand="0"/>
        <w:tblCaption w:val="שם החוקר, תאריך"/>
      </w:tblPr>
      <w:tblGrid>
        <w:gridCol w:w="4718"/>
        <w:gridCol w:w="2183"/>
      </w:tblGrid>
      <w:tr w:rsidR="003A4E53" w:rsidTr="00F96340">
        <w:trPr>
          <w:trHeight w:val="1276"/>
        </w:trPr>
        <w:tc>
          <w:tcPr>
            <w:tcW w:w="4718" w:type="dxa"/>
            <w:vAlign w:val="bottom"/>
          </w:tcPr>
          <w:p w:rsidR="003A4E53" w:rsidRPr="004E1E67" w:rsidRDefault="003A4E53" w:rsidP="00921814">
            <w:pPr>
              <w:spacing w:after="0" w:line="240" w:lineRule="auto"/>
              <w:rPr>
                <w:b/>
                <w:bCs/>
                <w:sz w:val="28"/>
                <w:szCs w:val="28"/>
                <w:highlight w:val="yellow"/>
              </w:rPr>
            </w:pPr>
          </w:p>
        </w:tc>
        <w:tc>
          <w:tcPr>
            <w:tcW w:w="2183" w:type="dxa"/>
            <w:vAlign w:val="bottom"/>
          </w:tcPr>
          <w:p w:rsidR="003A4E53" w:rsidRPr="00136876" w:rsidRDefault="003A4E53" w:rsidP="00921814">
            <w:pPr>
              <w:spacing w:after="0" w:line="240" w:lineRule="auto"/>
              <w:jc w:val="center"/>
              <w:rPr>
                <w:sz w:val="28"/>
                <w:szCs w:val="28"/>
                <w:highlight w:val="yellow"/>
              </w:rPr>
            </w:pPr>
          </w:p>
        </w:tc>
      </w:tr>
      <w:tr w:rsidR="003A4E53" w:rsidTr="00921814">
        <w:trPr>
          <w:trHeight w:val="416"/>
        </w:trPr>
        <w:tc>
          <w:tcPr>
            <w:tcW w:w="4718" w:type="dxa"/>
            <w:vAlign w:val="bottom"/>
          </w:tcPr>
          <w:p w:rsidR="003A4E53" w:rsidRPr="004E1E67" w:rsidRDefault="003A4E53" w:rsidP="00921814">
            <w:pPr>
              <w:spacing w:after="0" w:line="240" w:lineRule="auto"/>
              <w:rPr>
                <w:sz w:val="28"/>
                <w:szCs w:val="28"/>
                <w:highlight w:val="yellow"/>
                <w:rtl/>
              </w:rPr>
            </w:pPr>
          </w:p>
        </w:tc>
        <w:tc>
          <w:tcPr>
            <w:tcW w:w="2183" w:type="dxa"/>
            <w:vAlign w:val="bottom"/>
          </w:tcPr>
          <w:p w:rsidR="003A4E53" w:rsidRPr="004E1E67" w:rsidRDefault="003A4E53" w:rsidP="00CA667F">
            <w:pPr>
              <w:spacing w:after="0" w:line="240" w:lineRule="auto"/>
              <w:jc w:val="center"/>
              <w:rPr>
                <w:sz w:val="28"/>
                <w:szCs w:val="28"/>
                <w:highlight w:val="yellow"/>
                <w:rtl/>
              </w:rPr>
            </w:pPr>
          </w:p>
        </w:tc>
      </w:tr>
      <w:tr w:rsidR="003A4E53" w:rsidTr="00921814">
        <w:trPr>
          <w:trHeight w:val="416"/>
        </w:trPr>
        <w:tc>
          <w:tcPr>
            <w:tcW w:w="4718" w:type="dxa"/>
            <w:vAlign w:val="bottom"/>
          </w:tcPr>
          <w:p w:rsidR="003A4E53" w:rsidRPr="004E1E67" w:rsidRDefault="003A4E53" w:rsidP="00921814">
            <w:pPr>
              <w:spacing w:after="0" w:line="240" w:lineRule="auto"/>
              <w:rPr>
                <w:sz w:val="28"/>
                <w:szCs w:val="28"/>
                <w:rtl/>
              </w:rPr>
            </w:pPr>
          </w:p>
        </w:tc>
        <w:tc>
          <w:tcPr>
            <w:tcW w:w="2183" w:type="dxa"/>
            <w:vAlign w:val="bottom"/>
          </w:tcPr>
          <w:p w:rsidR="003A4E53" w:rsidRPr="00C40E35" w:rsidRDefault="003A4E53" w:rsidP="00921814">
            <w:pPr>
              <w:spacing w:before="0" w:after="0" w:line="240" w:lineRule="auto"/>
              <w:jc w:val="center"/>
              <w:rPr>
                <w:rtl/>
                <w:lang w:eastAsia="en-US"/>
              </w:rPr>
            </w:pPr>
          </w:p>
        </w:tc>
      </w:tr>
    </w:tbl>
    <w:sdt>
      <w:sdtPr>
        <w:rPr>
          <w:rFonts w:ascii="Times New Roman" w:hAnsi="Times New Roman"/>
          <w:bCs w:val="0"/>
          <w:sz w:val="24"/>
          <w:szCs w:val="24"/>
          <w:rtl/>
          <w:cs/>
          <w:lang w:val="en-US"/>
        </w:rPr>
        <w:id w:val="1626963406"/>
        <w:docPartObj>
          <w:docPartGallery w:val="Table of Contents"/>
          <w:docPartUnique/>
        </w:docPartObj>
      </w:sdtPr>
      <w:sdtEndPr>
        <w:rPr>
          <w:b/>
          <w:cs w:val="0"/>
        </w:rPr>
      </w:sdtEndPr>
      <w:sdtContent>
        <w:p w:rsidR="00646BCA" w:rsidRDefault="00646BCA">
          <w:pPr>
            <w:pStyle w:val="afffe"/>
            <w:rPr>
              <w:bCs w:val="0"/>
              <w:rtl/>
            </w:rPr>
          </w:pPr>
          <w:r>
            <w:rPr>
              <w:rtl/>
              <w:cs/>
            </w:rPr>
            <w:t>תוכן</w:t>
          </w:r>
          <w:r>
            <w:rPr>
              <w:rFonts w:hint="cs"/>
              <w:rtl/>
            </w:rPr>
            <w:t xml:space="preserve"> </w:t>
          </w:r>
        </w:p>
        <w:p w:rsidR="0061073E" w:rsidRPr="0061073E" w:rsidRDefault="0061073E" w:rsidP="0061073E">
          <w:pPr>
            <w:rPr>
              <w:rtl/>
              <w:lang w:val="he-IL"/>
            </w:rPr>
          </w:pPr>
        </w:p>
        <w:p w:rsidR="00625E37" w:rsidRDefault="00646BCA">
          <w:pPr>
            <w:pStyle w:val="TOC1"/>
            <w:tabs>
              <w:tab w:val="left" w:pos="1123"/>
            </w:tabs>
            <w:rPr>
              <w:rFonts w:asciiTheme="minorHAnsi" w:eastAsiaTheme="minorEastAsia" w:hAnsiTheme="minorHAnsi" w:cstheme="minorBidi"/>
              <w:b w:val="0"/>
              <w:bCs w:val="0"/>
              <w:caps w:val="0"/>
              <w:noProof/>
              <w:sz w:val="22"/>
              <w:szCs w:val="22"/>
              <w:u w:val="none"/>
              <w:rtl/>
              <w:lang w:eastAsia="en-US"/>
            </w:rPr>
          </w:pPr>
          <w:r>
            <w:rPr>
              <w:lang w:val="he-IL"/>
            </w:rPr>
            <w:fldChar w:fldCharType="begin"/>
          </w:r>
          <w:r>
            <w:rPr>
              <w:rFonts w:cs="Times New Roman"/>
              <w:rtl/>
              <w:lang w:val="he-IL"/>
            </w:rPr>
            <w:instrText xml:space="preserve"> </w:instrText>
          </w:r>
          <w:r>
            <w:rPr>
              <w:rFonts w:cs="Calibri"/>
              <w:rtl/>
              <w:lang w:val="he-IL"/>
            </w:rPr>
            <w:instrText xml:space="preserve">TOC </w:instrText>
          </w:r>
          <w:r>
            <w:rPr>
              <w:rtl/>
              <w:lang w:val="he-IL"/>
            </w:rPr>
            <w:instrText>\</w:instrText>
          </w:r>
          <w:r>
            <w:rPr>
              <w:rFonts w:cs="Calibri"/>
              <w:rtl/>
              <w:lang w:val="he-IL"/>
            </w:rPr>
            <w:instrText xml:space="preserve">o </w:instrText>
          </w:r>
          <w:r>
            <w:rPr>
              <w:rtl/>
              <w:lang w:val="he-IL"/>
            </w:rPr>
            <w:instrText>"</w:instrText>
          </w:r>
          <w:r>
            <w:rPr>
              <w:rFonts w:cs="Calibri"/>
              <w:rtl/>
              <w:lang w:val="he-IL"/>
            </w:rPr>
            <w:instrText>1</w:instrText>
          </w:r>
          <w:r>
            <w:rPr>
              <w:rtl/>
              <w:lang w:val="he-IL"/>
            </w:rPr>
            <w:instrText>-</w:instrText>
          </w:r>
          <w:r>
            <w:rPr>
              <w:rFonts w:cs="Calibri"/>
              <w:rtl/>
              <w:lang w:val="he-IL"/>
            </w:rPr>
            <w:instrText>3</w:instrText>
          </w:r>
          <w:r>
            <w:rPr>
              <w:rtl/>
              <w:lang w:val="he-IL"/>
            </w:rPr>
            <w:instrText xml:space="preserve">" </w:instrText>
          </w:r>
          <w:r>
            <w:rPr>
              <w:rFonts w:cs="Calibri"/>
              <w:rtl/>
              <w:lang w:val="he-IL"/>
            </w:rPr>
            <w:instrText>\</w:instrText>
          </w:r>
          <w:r>
            <w:rPr>
              <w:rtl/>
              <w:lang w:val="he-IL"/>
            </w:rPr>
            <w:instrText xml:space="preserve">h </w:instrText>
          </w:r>
          <w:r>
            <w:rPr>
              <w:rFonts w:cs="Calibri"/>
              <w:rtl/>
              <w:lang w:val="he-IL"/>
            </w:rPr>
            <w:instrText>\</w:instrText>
          </w:r>
          <w:r>
            <w:rPr>
              <w:rtl/>
              <w:lang w:val="he-IL"/>
            </w:rPr>
            <w:instrText xml:space="preserve">z </w:instrText>
          </w:r>
          <w:r>
            <w:rPr>
              <w:rFonts w:cs="Calibri"/>
              <w:rtl/>
              <w:lang w:val="he-IL"/>
            </w:rPr>
            <w:instrText>\</w:instrText>
          </w:r>
          <w:r>
            <w:rPr>
              <w:rtl/>
              <w:lang w:val="he-IL"/>
            </w:rPr>
            <w:instrText>u</w:instrText>
          </w:r>
          <w:r>
            <w:rPr>
              <w:rFonts w:cs="Times New Roman"/>
              <w:rtl/>
              <w:lang w:val="he-IL"/>
            </w:rPr>
            <w:instrText xml:space="preserve"> </w:instrText>
          </w:r>
          <w:r>
            <w:rPr>
              <w:lang w:val="he-IL"/>
            </w:rPr>
            <w:fldChar w:fldCharType="separate"/>
          </w:r>
          <w:hyperlink w:anchor="_Toc6226516" w:history="1">
            <w:r w:rsidR="00625E37" w:rsidRPr="001461B7">
              <w:rPr>
                <w:rStyle w:val="Hyperlink"/>
                <w:noProof/>
                <w:rtl/>
              </w:rPr>
              <w:t>1.</w:t>
            </w:r>
            <w:r w:rsidR="00625E37">
              <w:rPr>
                <w:rFonts w:asciiTheme="minorHAnsi" w:eastAsiaTheme="minorEastAsia" w:hAnsiTheme="minorHAnsi" w:cstheme="minorBidi"/>
                <w:b w:val="0"/>
                <w:bCs w:val="0"/>
                <w:caps w:val="0"/>
                <w:noProof/>
                <w:sz w:val="22"/>
                <w:szCs w:val="22"/>
                <w:u w:val="none"/>
                <w:rtl/>
                <w:lang w:eastAsia="en-US"/>
              </w:rPr>
              <w:tab/>
            </w:r>
            <w:r w:rsidR="00625E37" w:rsidRPr="001461B7">
              <w:rPr>
                <w:rStyle w:val="Hyperlink"/>
                <w:noProof/>
                <w:rtl/>
              </w:rPr>
              <w:t>תמצית המלצות הוועדה</w:t>
            </w:r>
            <w:r w:rsidR="00625E37">
              <w:rPr>
                <w:noProof/>
                <w:webHidden/>
                <w:rtl/>
              </w:rPr>
              <w:tab/>
            </w:r>
            <w:r w:rsidR="00625E37">
              <w:rPr>
                <w:rStyle w:val="Hyperlink"/>
                <w:noProof/>
                <w:rtl/>
              </w:rPr>
              <w:fldChar w:fldCharType="begin"/>
            </w:r>
            <w:r w:rsidR="00625E37">
              <w:rPr>
                <w:noProof/>
                <w:webHidden/>
                <w:rtl/>
              </w:rPr>
              <w:instrText xml:space="preserve"> </w:instrText>
            </w:r>
            <w:r w:rsidR="00625E37">
              <w:rPr>
                <w:noProof/>
                <w:webHidden/>
              </w:rPr>
              <w:instrText>PAGEREF</w:instrText>
            </w:r>
            <w:r w:rsidR="00625E37">
              <w:rPr>
                <w:noProof/>
                <w:webHidden/>
                <w:rtl/>
              </w:rPr>
              <w:instrText xml:space="preserve"> _</w:instrText>
            </w:r>
            <w:r w:rsidR="00625E37">
              <w:rPr>
                <w:noProof/>
                <w:webHidden/>
              </w:rPr>
              <w:instrText>Toc6226516 \h</w:instrText>
            </w:r>
            <w:r w:rsidR="00625E37">
              <w:rPr>
                <w:noProof/>
                <w:webHidden/>
                <w:rtl/>
              </w:rPr>
              <w:instrText xml:space="preserve"> </w:instrText>
            </w:r>
            <w:r w:rsidR="00625E37">
              <w:rPr>
                <w:rStyle w:val="Hyperlink"/>
                <w:noProof/>
                <w:rtl/>
              </w:rPr>
            </w:r>
            <w:r w:rsidR="00625E37">
              <w:rPr>
                <w:rStyle w:val="Hyperlink"/>
                <w:noProof/>
                <w:rtl/>
              </w:rPr>
              <w:fldChar w:fldCharType="separate"/>
            </w:r>
            <w:r w:rsidR="00625E37">
              <w:rPr>
                <w:noProof/>
                <w:webHidden/>
                <w:rtl/>
              </w:rPr>
              <w:t>15</w:t>
            </w:r>
            <w:r w:rsidR="00625E37">
              <w:rPr>
                <w:rStyle w:val="Hyperlink"/>
                <w:noProof/>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17" w:history="1">
            <w:r w:rsidR="00625E37" w:rsidRPr="001461B7">
              <w:rPr>
                <w:rStyle w:val="Hyperlink"/>
                <w:rtl/>
              </w:rPr>
              <w:t>1.1.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כללי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Toc6226517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15</w:t>
            </w:r>
            <w:r w:rsidR="00625E37">
              <w:rPr>
                <w:rStyle w:val="Hyperlink"/>
                <w:rtl/>
              </w:rPr>
              <w:fldChar w:fldCharType="end"/>
            </w:r>
          </w:hyperlink>
        </w:p>
        <w:p w:rsidR="00625E37" w:rsidRDefault="001D7588">
          <w:pPr>
            <w:pStyle w:val="TOC2"/>
            <w:tabs>
              <w:tab w:val="left" w:pos="1829"/>
            </w:tabs>
            <w:rPr>
              <w:rFonts w:asciiTheme="minorHAnsi" w:eastAsiaTheme="minorEastAsia" w:hAnsiTheme="minorHAnsi" w:cstheme="minorBidi"/>
              <w:b w:val="0"/>
              <w:bCs w:val="0"/>
              <w:smallCaps w:val="0"/>
              <w:sz w:val="22"/>
              <w:szCs w:val="22"/>
              <w:rtl/>
              <w:lang w:eastAsia="en-US"/>
            </w:rPr>
          </w:pPr>
          <w:hyperlink w:anchor="_Toc6226518" w:history="1">
            <w:r w:rsidR="00625E37" w:rsidRPr="001461B7">
              <w:rPr>
                <w:rStyle w:val="Hyperlink"/>
              </w:rPr>
              <w:t>1.2.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הפיקוח על הבנקים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Toc6226518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15</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19" w:history="1">
            <w:r w:rsidR="00625E37" w:rsidRPr="001461B7">
              <w:rPr>
                <w:rStyle w:val="Hyperlink"/>
                <w:rtl/>
              </w:rPr>
              <w:t>1.3.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רשות שוק ההון</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Toc6226519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17</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20" w:history="1">
            <w:r w:rsidR="00625E37" w:rsidRPr="001461B7">
              <w:rPr>
                <w:rStyle w:val="Hyperlink"/>
                <w:rtl/>
              </w:rPr>
              <w:t>1.4.</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רשות התחרות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Toc6226520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18</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21" w:history="1">
            <w:r w:rsidR="00625E37" w:rsidRPr="001461B7">
              <w:rPr>
                <w:rStyle w:val="Hyperlink"/>
                <w:rtl/>
              </w:rPr>
              <w:t>1.5.</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רשות ניירות ערך</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Toc6226521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19</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22" w:history="1">
            <w:r w:rsidR="00625E37" w:rsidRPr="001461B7">
              <w:rPr>
                <w:rStyle w:val="Hyperlink"/>
                <w:rtl/>
              </w:rPr>
              <w:t>1.6.</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נושאי רוחב – המלצות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Toc6226522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20</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23" w:history="1">
            <w:r w:rsidR="00625E37" w:rsidRPr="001461B7">
              <w:rPr>
                <w:rStyle w:val="Hyperlink"/>
                <w:rtl/>
              </w:rPr>
              <w:t>1.6.1.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פיקוח פרלמנטרי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Toc6226523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20</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24" w:history="1">
            <w:r w:rsidR="00625E37" w:rsidRPr="001461B7">
              <w:rPr>
                <w:rStyle w:val="Hyperlink"/>
                <w:rFonts w:eastAsia="Arial Unicode MS"/>
                <w:snapToGrid w:val="0"/>
                <w:rtl/>
                <w:lang w:eastAsia="ja-JP"/>
              </w:rPr>
              <w:t>1.6.2.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Fonts w:eastAsia="Arial Unicode MS"/>
                <w:snapToGrid w:val="0"/>
                <w:rtl/>
                <w:lang w:eastAsia="ja-JP"/>
              </w:rPr>
              <w:t>תופעת ה"דלת המסתובבת"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Toc6226524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20</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25" w:history="1">
            <w:r w:rsidR="00625E37" w:rsidRPr="001461B7">
              <w:rPr>
                <w:rStyle w:val="Hyperlink"/>
                <w:rtl/>
              </w:rPr>
              <w:t>1.6.3.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שיתוף מידע בין-רגולטורי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Toc6226525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20</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26" w:history="1">
            <w:r w:rsidR="00625E37" w:rsidRPr="001461B7">
              <w:rPr>
                <w:rStyle w:val="Hyperlink"/>
                <w:rtl/>
              </w:rPr>
              <w:t>1.6.4.</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הגברת השקיפות בפעילותם של גופים פיננסיים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Toc6226526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21</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27" w:history="1">
            <w:r w:rsidR="00625E37" w:rsidRPr="001461B7">
              <w:rPr>
                <w:rStyle w:val="Hyperlink"/>
                <w:rtl/>
              </w:rPr>
              <w:t>1.6.5.</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סמכויות אכיפה</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Toc6226527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21</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28" w:history="1">
            <w:r w:rsidR="00625E37" w:rsidRPr="001461B7">
              <w:rPr>
                <w:rStyle w:val="Hyperlink"/>
                <w:rtl/>
              </w:rPr>
              <w:t>1.6.6.</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ניגודי עניינים ודירקטורים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Toc6226528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21</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29" w:history="1">
            <w:r w:rsidR="00625E37" w:rsidRPr="001461B7">
              <w:rPr>
                <w:rStyle w:val="Hyperlink"/>
                <w:rtl/>
              </w:rPr>
              <w:t>1.6.7.</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חיזוק סמכויות ועדות חקירה פרלמנטריות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Toc6226529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22</w:t>
            </w:r>
            <w:r w:rsidR="00625E37">
              <w:rPr>
                <w:rStyle w:val="Hyperlink"/>
                <w:rtl/>
              </w:rPr>
              <w:fldChar w:fldCharType="end"/>
            </w:r>
          </w:hyperlink>
        </w:p>
        <w:p w:rsidR="00625E37" w:rsidRDefault="001D7588">
          <w:pPr>
            <w:pStyle w:val="TOC1"/>
            <w:tabs>
              <w:tab w:val="left" w:pos="1131"/>
            </w:tabs>
            <w:rPr>
              <w:rFonts w:asciiTheme="minorHAnsi" w:eastAsiaTheme="minorEastAsia" w:hAnsiTheme="minorHAnsi" w:cstheme="minorBidi"/>
              <w:b w:val="0"/>
              <w:bCs w:val="0"/>
              <w:caps w:val="0"/>
              <w:noProof/>
              <w:sz w:val="22"/>
              <w:szCs w:val="22"/>
              <w:u w:val="none"/>
              <w:rtl/>
              <w:lang w:eastAsia="en-US"/>
            </w:rPr>
          </w:pPr>
          <w:hyperlink w:anchor="_Toc6226530" w:history="1">
            <w:r w:rsidR="00625E37" w:rsidRPr="001461B7">
              <w:rPr>
                <w:rStyle w:val="Hyperlink"/>
                <w:noProof/>
              </w:rPr>
              <w:t>2.</w:t>
            </w:r>
            <w:r w:rsidR="00625E37">
              <w:rPr>
                <w:rFonts w:asciiTheme="minorHAnsi" w:eastAsiaTheme="minorEastAsia" w:hAnsiTheme="minorHAnsi" w:cstheme="minorBidi"/>
                <w:b w:val="0"/>
                <w:bCs w:val="0"/>
                <w:caps w:val="0"/>
                <w:noProof/>
                <w:sz w:val="22"/>
                <w:szCs w:val="22"/>
                <w:u w:val="none"/>
                <w:rtl/>
                <w:lang w:eastAsia="en-US"/>
              </w:rPr>
              <w:tab/>
            </w:r>
            <w:r w:rsidR="00625E37" w:rsidRPr="001461B7">
              <w:rPr>
                <w:rStyle w:val="Hyperlink"/>
                <w:noProof/>
                <w:rtl/>
              </w:rPr>
              <w:t>הפיקוח הפיננסי בישראל</w:t>
            </w:r>
            <w:r w:rsidR="00625E37">
              <w:rPr>
                <w:noProof/>
                <w:webHidden/>
                <w:rtl/>
              </w:rPr>
              <w:tab/>
            </w:r>
            <w:r w:rsidR="00625E37">
              <w:rPr>
                <w:rStyle w:val="Hyperlink"/>
                <w:noProof/>
                <w:rtl/>
              </w:rPr>
              <w:fldChar w:fldCharType="begin"/>
            </w:r>
            <w:r w:rsidR="00625E37">
              <w:rPr>
                <w:noProof/>
                <w:webHidden/>
                <w:rtl/>
              </w:rPr>
              <w:instrText xml:space="preserve"> </w:instrText>
            </w:r>
            <w:r w:rsidR="00625E37">
              <w:rPr>
                <w:noProof/>
                <w:webHidden/>
              </w:rPr>
              <w:instrText>PAGEREF</w:instrText>
            </w:r>
            <w:r w:rsidR="00625E37">
              <w:rPr>
                <w:noProof/>
                <w:webHidden/>
                <w:rtl/>
              </w:rPr>
              <w:instrText xml:space="preserve"> _</w:instrText>
            </w:r>
            <w:r w:rsidR="00625E37">
              <w:rPr>
                <w:noProof/>
                <w:webHidden/>
              </w:rPr>
              <w:instrText>Toc6226530 \h</w:instrText>
            </w:r>
            <w:r w:rsidR="00625E37">
              <w:rPr>
                <w:noProof/>
                <w:webHidden/>
                <w:rtl/>
              </w:rPr>
              <w:instrText xml:space="preserve"> </w:instrText>
            </w:r>
            <w:r w:rsidR="00625E37">
              <w:rPr>
                <w:rStyle w:val="Hyperlink"/>
                <w:noProof/>
                <w:rtl/>
              </w:rPr>
            </w:r>
            <w:r w:rsidR="00625E37">
              <w:rPr>
                <w:rStyle w:val="Hyperlink"/>
                <w:noProof/>
                <w:rtl/>
              </w:rPr>
              <w:fldChar w:fldCharType="separate"/>
            </w:r>
            <w:r w:rsidR="00625E37">
              <w:rPr>
                <w:noProof/>
                <w:webHidden/>
                <w:rtl/>
              </w:rPr>
              <w:t>23</w:t>
            </w:r>
            <w:r w:rsidR="00625E37">
              <w:rPr>
                <w:rStyle w:val="Hyperlink"/>
                <w:noProof/>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31" w:history="1">
            <w:r w:rsidR="00625E37" w:rsidRPr="001461B7">
              <w:rPr>
                <w:rStyle w:val="Hyperlink"/>
                <w:rtl/>
              </w:rPr>
              <w:t>2.1.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מבוא</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Toc6226531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23</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32" w:history="1">
            <w:r w:rsidR="00625E37" w:rsidRPr="001461B7">
              <w:rPr>
                <w:rStyle w:val="Hyperlink"/>
                <w:rtl/>
              </w:rPr>
              <w:t>2.2.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תפקידם הכלכלי של המפקחים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Toc6226532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23</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33" w:history="1">
            <w:r w:rsidR="00625E37" w:rsidRPr="001461B7">
              <w:rPr>
                <w:rStyle w:val="Hyperlink"/>
                <w:rtl/>
              </w:rPr>
              <w:t>2.3.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היקף הנכסים בפיקוח</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Toc6226533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24</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34" w:history="1">
            <w:r w:rsidR="00625E37" w:rsidRPr="001461B7">
              <w:rPr>
                <w:rStyle w:val="Hyperlink"/>
                <w:rtl/>
              </w:rPr>
              <w:t>2.4.</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סמכויות המפקחים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Toc6226534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25</w:t>
            </w:r>
            <w:r w:rsidR="00625E37">
              <w:rPr>
                <w:rStyle w:val="Hyperlink"/>
                <w:rtl/>
              </w:rPr>
              <w:fldChar w:fldCharType="end"/>
            </w:r>
          </w:hyperlink>
        </w:p>
        <w:p w:rsidR="00625E37" w:rsidRDefault="001D7588">
          <w:pPr>
            <w:pStyle w:val="TOC3"/>
            <w:tabs>
              <w:tab w:val="left" w:pos="3119"/>
            </w:tabs>
            <w:rPr>
              <w:rFonts w:asciiTheme="minorHAnsi" w:eastAsiaTheme="minorEastAsia" w:hAnsiTheme="minorHAnsi" w:cstheme="minorBidi"/>
              <w:b w:val="0"/>
              <w:bCs w:val="0"/>
              <w:smallCaps w:val="0"/>
              <w:sz w:val="22"/>
              <w:szCs w:val="22"/>
              <w:rtl/>
              <w:lang w:eastAsia="en-US"/>
            </w:rPr>
          </w:pPr>
          <w:hyperlink w:anchor="_Toc6226535" w:history="1">
            <w:r w:rsidR="00625E37" w:rsidRPr="001461B7">
              <w:rPr>
                <w:rStyle w:val="Hyperlink"/>
                <w:rFonts w:eastAsia="Calibri"/>
              </w:rPr>
              <w:t>2.4.1.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Fonts w:eastAsia="Calibri"/>
                <w:rtl/>
              </w:rPr>
              <w:t>סמכויות רישוי והסדרה</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Toc6226535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25</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36" w:history="1">
            <w:r w:rsidR="00625E37" w:rsidRPr="001461B7">
              <w:rPr>
                <w:rStyle w:val="Hyperlink"/>
                <w:rFonts w:eastAsia="Calibri"/>
                <w:rtl/>
              </w:rPr>
              <w:t>2.4.2.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Fonts w:eastAsia="Calibri"/>
                <w:rtl/>
              </w:rPr>
              <w:t>סמכויות אכיפה מינהליות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Toc6226536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26</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37" w:history="1">
            <w:r w:rsidR="00625E37" w:rsidRPr="001461B7">
              <w:rPr>
                <w:rStyle w:val="Hyperlink"/>
                <w:rFonts w:eastAsia="Calibri"/>
                <w:rtl/>
              </w:rPr>
              <w:t>2.5.</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Fonts w:eastAsia="Calibri"/>
                <w:rtl/>
              </w:rPr>
              <w:t>סוגיות בנוגע למבנה הפיקוח</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Toc6226537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28</w:t>
            </w:r>
            <w:r w:rsidR="00625E37">
              <w:rPr>
                <w:rStyle w:val="Hyperlink"/>
                <w:rtl/>
              </w:rPr>
              <w:fldChar w:fldCharType="end"/>
            </w:r>
          </w:hyperlink>
        </w:p>
        <w:p w:rsidR="00625E37" w:rsidRDefault="001D7588">
          <w:pPr>
            <w:pStyle w:val="TOC1"/>
            <w:tabs>
              <w:tab w:val="left" w:pos="1131"/>
            </w:tabs>
            <w:rPr>
              <w:rFonts w:asciiTheme="minorHAnsi" w:eastAsiaTheme="minorEastAsia" w:hAnsiTheme="minorHAnsi" w:cstheme="minorBidi"/>
              <w:b w:val="0"/>
              <w:bCs w:val="0"/>
              <w:caps w:val="0"/>
              <w:noProof/>
              <w:sz w:val="22"/>
              <w:szCs w:val="22"/>
              <w:u w:val="none"/>
              <w:rtl/>
              <w:lang w:eastAsia="en-US"/>
            </w:rPr>
          </w:pPr>
          <w:hyperlink w:anchor="_Toc6226538" w:history="1">
            <w:r w:rsidR="00625E37" w:rsidRPr="001461B7">
              <w:rPr>
                <w:rStyle w:val="Hyperlink"/>
                <w:noProof/>
              </w:rPr>
              <w:t>3.</w:t>
            </w:r>
            <w:r w:rsidR="00625E37">
              <w:rPr>
                <w:rFonts w:asciiTheme="minorHAnsi" w:eastAsiaTheme="minorEastAsia" w:hAnsiTheme="minorHAnsi" w:cstheme="minorBidi"/>
                <w:b w:val="0"/>
                <w:bCs w:val="0"/>
                <w:caps w:val="0"/>
                <w:noProof/>
                <w:sz w:val="22"/>
                <w:szCs w:val="22"/>
                <w:u w:val="none"/>
                <w:rtl/>
                <w:lang w:eastAsia="en-US"/>
              </w:rPr>
              <w:tab/>
            </w:r>
            <w:r w:rsidR="00625E37" w:rsidRPr="001461B7">
              <w:rPr>
                <w:rStyle w:val="Hyperlink"/>
                <w:noProof/>
                <w:rtl/>
              </w:rPr>
              <w:t>הפיקוח על הבנקים</w:t>
            </w:r>
            <w:r w:rsidR="00625E37">
              <w:rPr>
                <w:noProof/>
                <w:webHidden/>
                <w:rtl/>
              </w:rPr>
              <w:tab/>
            </w:r>
            <w:r w:rsidR="00625E37">
              <w:rPr>
                <w:rStyle w:val="Hyperlink"/>
                <w:noProof/>
                <w:rtl/>
              </w:rPr>
              <w:fldChar w:fldCharType="begin"/>
            </w:r>
            <w:r w:rsidR="00625E37">
              <w:rPr>
                <w:noProof/>
                <w:webHidden/>
                <w:rtl/>
              </w:rPr>
              <w:instrText xml:space="preserve"> </w:instrText>
            </w:r>
            <w:r w:rsidR="00625E37">
              <w:rPr>
                <w:noProof/>
                <w:webHidden/>
              </w:rPr>
              <w:instrText>PAGEREF</w:instrText>
            </w:r>
            <w:r w:rsidR="00625E37">
              <w:rPr>
                <w:noProof/>
                <w:webHidden/>
                <w:rtl/>
              </w:rPr>
              <w:instrText xml:space="preserve"> _</w:instrText>
            </w:r>
            <w:r w:rsidR="00625E37">
              <w:rPr>
                <w:noProof/>
                <w:webHidden/>
              </w:rPr>
              <w:instrText>Toc6226538 \h</w:instrText>
            </w:r>
            <w:r w:rsidR="00625E37">
              <w:rPr>
                <w:noProof/>
                <w:webHidden/>
                <w:rtl/>
              </w:rPr>
              <w:instrText xml:space="preserve"> </w:instrText>
            </w:r>
            <w:r w:rsidR="00625E37">
              <w:rPr>
                <w:rStyle w:val="Hyperlink"/>
                <w:noProof/>
                <w:rtl/>
              </w:rPr>
            </w:r>
            <w:r w:rsidR="00625E37">
              <w:rPr>
                <w:rStyle w:val="Hyperlink"/>
                <w:noProof/>
                <w:rtl/>
              </w:rPr>
              <w:fldChar w:fldCharType="separate"/>
            </w:r>
            <w:r w:rsidR="00625E37">
              <w:rPr>
                <w:noProof/>
                <w:webHidden/>
                <w:rtl/>
              </w:rPr>
              <w:t>31</w:t>
            </w:r>
            <w:r w:rsidR="00625E37">
              <w:rPr>
                <w:rStyle w:val="Hyperlink"/>
                <w:noProof/>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39" w:history="1">
            <w:r w:rsidR="00625E37" w:rsidRPr="001461B7">
              <w:rPr>
                <w:rStyle w:val="Hyperlink"/>
                <w:rtl/>
              </w:rPr>
              <w:t>3.1.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ממצאים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Toc6226539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31</w:t>
            </w:r>
            <w:r w:rsidR="00625E37">
              <w:rPr>
                <w:rStyle w:val="Hyperlink"/>
                <w:rtl/>
              </w:rPr>
              <w:fldChar w:fldCharType="end"/>
            </w:r>
          </w:hyperlink>
        </w:p>
        <w:p w:rsidR="00625E37" w:rsidRDefault="001D7588">
          <w:pPr>
            <w:pStyle w:val="TOC3"/>
            <w:tabs>
              <w:tab w:val="left" w:pos="3119"/>
            </w:tabs>
            <w:rPr>
              <w:rFonts w:asciiTheme="minorHAnsi" w:eastAsiaTheme="minorEastAsia" w:hAnsiTheme="minorHAnsi" w:cstheme="minorBidi"/>
              <w:b w:val="0"/>
              <w:bCs w:val="0"/>
              <w:smallCaps w:val="0"/>
              <w:sz w:val="22"/>
              <w:szCs w:val="22"/>
              <w:rtl/>
              <w:lang w:eastAsia="en-US"/>
            </w:rPr>
          </w:pPr>
          <w:hyperlink w:anchor="_Toc6226540" w:history="1">
            <w:r w:rsidR="00625E37" w:rsidRPr="001461B7">
              <w:rPr>
                <w:rStyle w:val="Hyperlink"/>
              </w:rPr>
              <w:t>3.1.1.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כשלים והתנהלות לקויה במתן אשראי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Toc6226540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31</w:t>
            </w:r>
            <w:r w:rsidR="00625E37">
              <w:rPr>
                <w:rStyle w:val="Hyperlink"/>
                <w:rtl/>
              </w:rPr>
              <w:fldChar w:fldCharType="end"/>
            </w:r>
          </w:hyperlink>
        </w:p>
        <w:p w:rsidR="00625E37" w:rsidRDefault="001D7588">
          <w:pPr>
            <w:pStyle w:val="TOC3"/>
            <w:tabs>
              <w:tab w:val="left" w:pos="3119"/>
            </w:tabs>
            <w:rPr>
              <w:rFonts w:asciiTheme="minorHAnsi" w:eastAsiaTheme="minorEastAsia" w:hAnsiTheme="minorHAnsi" w:cstheme="minorBidi"/>
              <w:b w:val="0"/>
              <w:bCs w:val="0"/>
              <w:smallCaps w:val="0"/>
              <w:sz w:val="22"/>
              <w:szCs w:val="22"/>
              <w:rtl/>
              <w:lang w:eastAsia="en-US"/>
            </w:rPr>
          </w:pPr>
          <w:hyperlink w:anchor="_Toc6226541" w:history="1">
            <w:r w:rsidR="00625E37" w:rsidRPr="001461B7">
              <w:rPr>
                <w:rStyle w:val="Hyperlink"/>
              </w:rPr>
              <w:t>3.1.2.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עמדת הפיקוח על הבנקים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Toc6226541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33</w:t>
            </w:r>
            <w:r w:rsidR="00625E37">
              <w:rPr>
                <w:rStyle w:val="Hyperlink"/>
                <w:rtl/>
              </w:rPr>
              <w:fldChar w:fldCharType="end"/>
            </w:r>
          </w:hyperlink>
        </w:p>
        <w:p w:rsidR="00625E37" w:rsidRDefault="001D7588">
          <w:pPr>
            <w:pStyle w:val="TOC3"/>
            <w:tabs>
              <w:tab w:val="left" w:pos="3119"/>
            </w:tabs>
            <w:rPr>
              <w:rFonts w:asciiTheme="minorHAnsi" w:eastAsiaTheme="minorEastAsia" w:hAnsiTheme="minorHAnsi" w:cstheme="minorBidi"/>
              <w:b w:val="0"/>
              <w:bCs w:val="0"/>
              <w:smallCaps w:val="0"/>
              <w:sz w:val="22"/>
              <w:szCs w:val="22"/>
              <w:rtl/>
              <w:lang w:eastAsia="en-US"/>
            </w:rPr>
          </w:pPr>
          <w:hyperlink w:anchor="_Toc6226542" w:history="1">
            <w:r w:rsidR="00625E37" w:rsidRPr="001461B7">
              <w:rPr>
                <w:rStyle w:val="Hyperlink"/>
              </w:rPr>
              <w:t>3.1.3.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עמדת הבנקים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Toc6226542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34</w:t>
            </w:r>
            <w:r w:rsidR="00625E37">
              <w:rPr>
                <w:rStyle w:val="Hyperlink"/>
                <w:rtl/>
              </w:rPr>
              <w:fldChar w:fldCharType="end"/>
            </w:r>
          </w:hyperlink>
        </w:p>
        <w:p w:rsidR="00625E37" w:rsidRDefault="001D7588">
          <w:pPr>
            <w:pStyle w:val="TOC3"/>
            <w:rPr>
              <w:rFonts w:asciiTheme="minorHAnsi" w:eastAsiaTheme="minorEastAsia" w:hAnsiTheme="minorHAnsi" w:cstheme="minorBidi"/>
              <w:b w:val="0"/>
              <w:bCs w:val="0"/>
              <w:smallCaps w:val="0"/>
              <w:sz w:val="22"/>
              <w:szCs w:val="22"/>
              <w:rtl/>
              <w:lang w:eastAsia="en-US"/>
            </w:rPr>
          </w:pPr>
          <w:hyperlink w:anchor="_Toc6226543" w:history="1">
            <w:r w:rsidR="00625E37" w:rsidRPr="001461B7">
              <w:rPr>
                <w:rStyle w:val="Hyperlink"/>
                <w:rtl/>
              </w:rPr>
              <w:t>3.1.4.</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האכיפה בפועל בתגובה על התנהלות לקויה, סמכויות האכיפה ומדיניות האכיפה של הפיקוח</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Toc6226543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37</w:t>
            </w:r>
            <w:r w:rsidR="00625E37">
              <w:rPr>
                <w:rStyle w:val="Hyperlink"/>
                <w:rtl/>
              </w:rPr>
              <w:fldChar w:fldCharType="end"/>
            </w:r>
          </w:hyperlink>
        </w:p>
        <w:p w:rsidR="00625E37" w:rsidRDefault="001D7588">
          <w:pPr>
            <w:pStyle w:val="TOC2"/>
            <w:rPr>
              <w:rFonts w:asciiTheme="minorHAnsi" w:eastAsiaTheme="minorEastAsia" w:hAnsiTheme="minorHAnsi" w:cstheme="minorBidi"/>
              <w:b w:val="0"/>
              <w:bCs w:val="0"/>
              <w:smallCaps w:val="0"/>
              <w:sz w:val="22"/>
              <w:szCs w:val="22"/>
              <w:rtl/>
              <w:lang w:eastAsia="en-US"/>
            </w:rPr>
          </w:pPr>
          <w:hyperlink w:anchor="_Toc6226544" w:history="1">
            <w:r w:rsidR="00625E37" w:rsidRPr="001461B7">
              <w:rPr>
                <w:rStyle w:val="Hyperlink"/>
                <w:rtl/>
              </w:rPr>
              <w:t>4.1.4.5 ה</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Toc6226544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47</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45" w:history="1">
            <w:r w:rsidR="00625E37" w:rsidRPr="001461B7">
              <w:rPr>
                <w:rStyle w:val="Hyperlink"/>
                <w:rtl/>
              </w:rPr>
              <w:t>3.1.5.</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השוואה של המצב הקיים כיום לממצאים בדוח מבקר המדינה 2002</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Toc6226545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52</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46" w:history="1">
            <w:r w:rsidR="00625E37" w:rsidRPr="001461B7">
              <w:rPr>
                <w:rStyle w:val="Hyperlink"/>
                <w:rtl/>
              </w:rPr>
              <w:t>3.1.6.</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המחקר בבנק ישראל בנושא אשראי בנקאי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Toc6226546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54</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47" w:history="1">
            <w:r w:rsidR="00625E37" w:rsidRPr="001461B7">
              <w:rPr>
                <w:rStyle w:val="Hyperlink"/>
                <w:rtl/>
              </w:rPr>
              <w:t>3.1.7.</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הוועדה המייעצת לנגיד בנק ישראל ולמפקח על הבנקים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Toc6226547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54</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48" w:history="1">
            <w:r w:rsidR="00625E37" w:rsidRPr="001461B7">
              <w:rPr>
                <w:rStyle w:val="Hyperlink"/>
                <w:rtl/>
              </w:rPr>
              <w:t>3.2.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מסקנות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Toc6226548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55</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49" w:history="1">
            <w:r w:rsidR="00625E37" w:rsidRPr="001461B7">
              <w:rPr>
                <w:rStyle w:val="Hyperlink"/>
                <w:rtl/>
              </w:rPr>
              <w:t>3.2.1.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מבוא</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Toc6226549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55</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50" w:history="1">
            <w:r w:rsidR="00625E37" w:rsidRPr="001461B7">
              <w:rPr>
                <w:rStyle w:val="Hyperlink"/>
                <w:rtl/>
              </w:rPr>
              <w:t>3.2.2.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ליקויים משמעותיים ומתמשכים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Toc6226550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56</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51" w:history="1">
            <w:r w:rsidR="00625E37" w:rsidRPr="001461B7">
              <w:rPr>
                <w:rStyle w:val="Hyperlink"/>
                <w:rtl/>
              </w:rPr>
              <w:t>3.2.3.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חוסר ההרתעה במדיניות האכיפה של הפיקוח</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Toc6226551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56</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52" w:history="1">
            <w:r w:rsidR="00625E37" w:rsidRPr="001461B7">
              <w:rPr>
                <w:rStyle w:val="Hyperlink"/>
                <w:rtl/>
              </w:rPr>
              <w:t>3.2.4.</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מדיניות האכיפה הבלתי-פורמלית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Toc6226552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57</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53" w:history="1">
            <w:r w:rsidR="00625E37" w:rsidRPr="001461B7">
              <w:rPr>
                <w:rStyle w:val="Hyperlink"/>
                <w:rtl/>
              </w:rPr>
              <w:t>3.2.5.</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חריגות מהוראות מבוססות-עקרונות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Toc6226553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58</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54" w:history="1">
            <w:r w:rsidR="00625E37" w:rsidRPr="001461B7">
              <w:rPr>
                <w:rStyle w:val="Hyperlink"/>
                <w:rtl/>
              </w:rPr>
              <w:t>3.2.6.</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אי-שימוש בסמכויות חקירה</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Toc6226554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58</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55" w:history="1">
            <w:r w:rsidR="00625E37" w:rsidRPr="001461B7">
              <w:rPr>
                <w:rStyle w:val="Hyperlink"/>
                <w:rtl/>
              </w:rPr>
              <w:t>3.2.7.</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כשל מתמשך של היעדר אכיפה</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Toc6226555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59</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56" w:history="1">
            <w:r w:rsidR="00625E37" w:rsidRPr="001461B7">
              <w:rPr>
                <w:rStyle w:val="Hyperlink"/>
                <w:rtl/>
              </w:rPr>
              <w:t>3.2.8.</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רגולטור שבוי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Toc6226556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60</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57" w:history="1">
            <w:r w:rsidR="00625E37" w:rsidRPr="001461B7">
              <w:rPr>
                <w:rStyle w:val="Hyperlink"/>
                <w:rtl/>
              </w:rPr>
              <w:t>3.2.9.</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התייחסות לטענות הבנקים והפיקוח</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Toc6226557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60</w:t>
            </w:r>
            <w:r w:rsidR="00625E37">
              <w:rPr>
                <w:rStyle w:val="Hyperlink"/>
                <w:rtl/>
              </w:rPr>
              <w:fldChar w:fldCharType="end"/>
            </w:r>
          </w:hyperlink>
        </w:p>
        <w:p w:rsidR="00625E37" w:rsidRDefault="001D7588">
          <w:pPr>
            <w:pStyle w:val="TOC3"/>
            <w:tabs>
              <w:tab w:val="left" w:pos="3218"/>
            </w:tabs>
            <w:rPr>
              <w:rFonts w:asciiTheme="minorHAnsi" w:eastAsiaTheme="minorEastAsia" w:hAnsiTheme="minorHAnsi" w:cstheme="minorBidi"/>
              <w:b w:val="0"/>
              <w:bCs w:val="0"/>
              <w:smallCaps w:val="0"/>
              <w:sz w:val="22"/>
              <w:szCs w:val="22"/>
              <w:rtl/>
              <w:lang w:eastAsia="en-US"/>
            </w:rPr>
          </w:pPr>
          <w:hyperlink w:anchor="_Toc6226558" w:history="1">
            <w:r w:rsidR="00625E37" w:rsidRPr="001461B7">
              <w:rPr>
                <w:rStyle w:val="Hyperlink"/>
                <w:rtl/>
              </w:rPr>
              <w:t>3.2.10.</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מחקר כלכלי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Toc6226558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61</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59" w:history="1">
            <w:r w:rsidR="00625E37" w:rsidRPr="001461B7">
              <w:rPr>
                <w:rStyle w:val="Hyperlink"/>
                <w:rtl/>
              </w:rPr>
              <w:t>3.3.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המלצות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Toc6226559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61</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60" w:history="1">
            <w:r w:rsidR="00625E37" w:rsidRPr="001461B7">
              <w:rPr>
                <w:rStyle w:val="Hyperlink"/>
                <w:rtl/>
              </w:rPr>
              <w:t>3.3.1.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מבוא</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Toc6226560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61</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61" w:history="1">
            <w:r w:rsidR="00625E37" w:rsidRPr="001461B7">
              <w:rPr>
                <w:rStyle w:val="Hyperlink"/>
                <w:rtl/>
              </w:rPr>
              <w:t>3.3.2.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המלצות בעניין יכולות חקירה</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Toc6226561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62</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62" w:history="1">
            <w:r w:rsidR="00625E37" w:rsidRPr="001461B7">
              <w:rPr>
                <w:rStyle w:val="Hyperlink"/>
                <w:rtl/>
              </w:rPr>
              <w:t>3.3.3.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המלצות בעניין ביקורת פרלמנטרית ושקיפות מהלכי הפיקוח</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Toc6226562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62</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63" w:history="1">
            <w:r w:rsidR="00625E37" w:rsidRPr="001461B7">
              <w:rPr>
                <w:rStyle w:val="Hyperlink"/>
                <w:rtl/>
              </w:rPr>
              <w:t>3.3.4.</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המלצות בעניין סמכויות אכיפה</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Toc6226563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63</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64" w:history="1">
            <w:r w:rsidR="00625E37" w:rsidRPr="001461B7">
              <w:rPr>
                <w:rStyle w:val="Hyperlink"/>
                <w:rtl/>
              </w:rPr>
              <w:t>3.3.5.</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המלצות בנוגע למחקר בנושא המערכת הבנקאית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Toc6226564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64</w:t>
            </w:r>
            <w:r w:rsidR="00625E37">
              <w:rPr>
                <w:rStyle w:val="Hyperlink"/>
                <w:rtl/>
              </w:rPr>
              <w:fldChar w:fldCharType="end"/>
            </w:r>
          </w:hyperlink>
        </w:p>
        <w:p w:rsidR="00625E37" w:rsidRDefault="001D7588">
          <w:pPr>
            <w:pStyle w:val="TOC1"/>
            <w:tabs>
              <w:tab w:val="left" w:pos="1131"/>
            </w:tabs>
            <w:rPr>
              <w:rFonts w:asciiTheme="minorHAnsi" w:eastAsiaTheme="minorEastAsia" w:hAnsiTheme="minorHAnsi" w:cstheme="minorBidi"/>
              <w:b w:val="0"/>
              <w:bCs w:val="0"/>
              <w:caps w:val="0"/>
              <w:noProof/>
              <w:sz w:val="22"/>
              <w:szCs w:val="22"/>
              <w:u w:val="none"/>
              <w:rtl/>
              <w:lang w:eastAsia="en-US"/>
            </w:rPr>
          </w:pPr>
          <w:hyperlink w:anchor="_Toc6226565" w:history="1">
            <w:r w:rsidR="00625E37" w:rsidRPr="001461B7">
              <w:rPr>
                <w:rStyle w:val="Hyperlink"/>
                <w:noProof/>
              </w:rPr>
              <w:t>4.</w:t>
            </w:r>
            <w:r w:rsidR="00625E37">
              <w:rPr>
                <w:rFonts w:asciiTheme="minorHAnsi" w:eastAsiaTheme="minorEastAsia" w:hAnsiTheme="minorHAnsi" w:cstheme="minorBidi"/>
                <w:b w:val="0"/>
                <w:bCs w:val="0"/>
                <w:caps w:val="0"/>
                <w:noProof/>
                <w:sz w:val="22"/>
                <w:szCs w:val="22"/>
                <w:u w:val="none"/>
                <w:rtl/>
                <w:lang w:eastAsia="en-US"/>
              </w:rPr>
              <w:tab/>
            </w:r>
            <w:r w:rsidR="00625E37" w:rsidRPr="001461B7">
              <w:rPr>
                <w:rStyle w:val="Hyperlink"/>
                <w:noProof/>
                <w:rtl/>
              </w:rPr>
              <w:t>רשות שוק ההון</w:t>
            </w:r>
            <w:r w:rsidR="00625E37">
              <w:rPr>
                <w:noProof/>
                <w:webHidden/>
                <w:rtl/>
              </w:rPr>
              <w:tab/>
            </w:r>
            <w:r w:rsidR="00625E37">
              <w:rPr>
                <w:rStyle w:val="Hyperlink"/>
                <w:noProof/>
                <w:rtl/>
              </w:rPr>
              <w:fldChar w:fldCharType="begin"/>
            </w:r>
            <w:r w:rsidR="00625E37">
              <w:rPr>
                <w:noProof/>
                <w:webHidden/>
                <w:rtl/>
              </w:rPr>
              <w:instrText xml:space="preserve"> </w:instrText>
            </w:r>
            <w:r w:rsidR="00625E37">
              <w:rPr>
                <w:noProof/>
                <w:webHidden/>
              </w:rPr>
              <w:instrText>PAGEREF</w:instrText>
            </w:r>
            <w:r w:rsidR="00625E37">
              <w:rPr>
                <w:noProof/>
                <w:webHidden/>
                <w:rtl/>
              </w:rPr>
              <w:instrText xml:space="preserve"> _</w:instrText>
            </w:r>
            <w:r w:rsidR="00625E37">
              <w:rPr>
                <w:noProof/>
                <w:webHidden/>
              </w:rPr>
              <w:instrText>Toc6226565 \h</w:instrText>
            </w:r>
            <w:r w:rsidR="00625E37">
              <w:rPr>
                <w:noProof/>
                <w:webHidden/>
                <w:rtl/>
              </w:rPr>
              <w:instrText xml:space="preserve"> </w:instrText>
            </w:r>
            <w:r w:rsidR="00625E37">
              <w:rPr>
                <w:rStyle w:val="Hyperlink"/>
                <w:noProof/>
                <w:rtl/>
              </w:rPr>
            </w:r>
            <w:r w:rsidR="00625E37">
              <w:rPr>
                <w:rStyle w:val="Hyperlink"/>
                <w:noProof/>
                <w:rtl/>
              </w:rPr>
              <w:fldChar w:fldCharType="separate"/>
            </w:r>
            <w:r w:rsidR="00625E37">
              <w:rPr>
                <w:noProof/>
                <w:webHidden/>
                <w:rtl/>
              </w:rPr>
              <w:t>65</w:t>
            </w:r>
            <w:r w:rsidR="00625E37">
              <w:rPr>
                <w:rStyle w:val="Hyperlink"/>
                <w:noProof/>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66" w:history="1">
            <w:r w:rsidR="00625E37" w:rsidRPr="001461B7">
              <w:rPr>
                <w:rStyle w:val="Hyperlink"/>
                <w:rtl/>
              </w:rPr>
              <w:t>4.1.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ממצאים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Toc6226566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65</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67" w:history="1">
            <w:r w:rsidR="00625E37" w:rsidRPr="001461B7">
              <w:rPr>
                <w:rStyle w:val="Hyperlink"/>
                <w:rtl/>
              </w:rPr>
              <w:t>4.1.1.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כללי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Toc6226567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65</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68" w:history="1">
            <w:r w:rsidR="00625E37" w:rsidRPr="001461B7">
              <w:rPr>
                <w:rStyle w:val="Hyperlink"/>
                <w:rtl/>
              </w:rPr>
              <w:t>4.1.2.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איסוף נתוני האשראי, מעקב אחר הנתונים ודוחות הביקורת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Toc6226568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68</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69" w:history="1">
            <w:r w:rsidR="00625E37" w:rsidRPr="001461B7">
              <w:rPr>
                <w:rStyle w:val="Hyperlink"/>
                <w:rtl/>
              </w:rPr>
              <w:t>4.1.3.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תהליך הביקורת והחריגות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Toc6226569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71</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70" w:history="1">
            <w:r w:rsidR="00625E37" w:rsidRPr="001461B7">
              <w:rPr>
                <w:rStyle w:val="Hyperlink"/>
                <w:rtl/>
              </w:rPr>
              <w:t>4.1.4.</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אכיפה ועיצומים כספיים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Toc6226570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74</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71" w:history="1">
            <w:r w:rsidR="00625E37" w:rsidRPr="001461B7">
              <w:rPr>
                <w:rStyle w:val="Hyperlink"/>
                <w:rtl/>
              </w:rPr>
              <w:t>4.1.5.</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סמכויות האכיפה</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Toc6226571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75</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72" w:history="1">
            <w:r w:rsidR="00625E37" w:rsidRPr="001461B7">
              <w:rPr>
                <w:rStyle w:val="Hyperlink"/>
                <w:rtl/>
              </w:rPr>
              <w:t>4.1.6.</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פערי הרגולציה – ארביטראז' רגולטורי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Toc6226572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75</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73" w:history="1">
            <w:r w:rsidR="00625E37" w:rsidRPr="001461B7">
              <w:rPr>
                <w:rStyle w:val="Hyperlink"/>
                <w:rtl/>
              </w:rPr>
              <w:t>4.1.7.</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ניגודי עניינים, חקירות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Toc6226573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77</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74" w:history="1">
            <w:r w:rsidR="00625E37" w:rsidRPr="001461B7">
              <w:rPr>
                <w:rStyle w:val="Hyperlink"/>
                <w:rtl/>
              </w:rPr>
              <w:t>4.1.8.</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עמדת המוסדיים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Toc6226574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78</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75" w:history="1">
            <w:r w:rsidR="00625E37" w:rsidRPr="001461B7">
              <w:rPr>
                <w:rStyle w:val="Hyperlink"/>
                <w:rtl/>
              </w:rPr>
              <w:t>4.2.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מסקנות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Toc6226575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82</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76" w:history="1">
            <w:r w:rsidR="00625E37" w:rsidRPr="001461B7">
              <w:rPr>
                <w:rStyle w:val="Hyperlink"/>
                <w:rtl/>
              </w:rPr>
              <w:t>4.2.1.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מבוא</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Toc6226576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82</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77" w:history="1">
            <w:r w:rsidR="00625E37" w:rsidRPr="001461B7">
              <w:rPr>
                <w:rStyle w:val="Hyperlink"/>
                <w:rtl/>
              </w:rPr>
              <w:t>4.2.2.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תפקוד רשות שוק ההון</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Toc6226577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82</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78" w:history="1">
            <w:r w:rsidR="00625E37" w:rsidRPr="001461B7">
              <w:rPr>
                <w:rStyle w:val="Hyperlink"/>
                <w:rtl/>
              </w:rPr>
              <w:t>4.2.3.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סנקציות מינהליות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Toc6226578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84</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79" w:history="1">
            <w:r w:rsidR="00625E37" w:rsidRPr="001461B7">
              <w:rPr>
                <w:rStyle w:val="Hyperlink"/>
                <w:rtl/>
              </w:rPr>
              <w:t>4.2.4.</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דיווח ומחקר</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Toc6226579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84</w:t>
            </w:r>
            <w:r w:rsidR="00625E37">
              <w:rPr>
                <w:rStyle w:val="Hyperlink"/>
                <w:rtl/>
              </w:rPr>
              <w:fldChar w:fldCharType="end"/>
            </w:r>
          </w:hyperlink>
        </w:p>
        <w:p w:rsidR="00625E37" w:rsidRDefault="001D7588">
          <w:pPr>
            <w:pStyle w:val="TOC2"/>
            <w:tabs>
              <w:tab w:val="left" w:pos="1829"/>
            </w:tabs>
            <w:rPr>
              <w:rFonts w:asciiTheme="minorHAnsi" w:eastAsiaTheme="minorEastAsia" w:hAnsiTheme="minorHAnsi" w:cstheme="minorBidi"/>
              <w:b w:val="0"/>
              <w:bCs w:val="0"/>
              <w:smallCaps w:val="0"/>
              <w:sz w:val="22"/>
              <w:szCs w:val="22"/>
              <w:rtl/>
              <w:lang w:eastAsia="en-US"/>
            </w:rPr>
          </w:pPr>
          <w:hyperlink w:anchor="_Toc6226580" w:history="1">
            <w:r w:rsidR="00625E37" w:rsidRPr="001461B7">
              <w:rPr>
                <w:rStyle w:val="Hyperlink"/>
              </w:rPr>
              <w:t>4.3.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המלצות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Toc6226580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85</w:t>
            </w:r>
            <w:r w:rsidR="00625E37">
              <w:rPr>
                <w:rStyle w:val="Hyperlink"/>
                <w:rtl/>
              </w:rPr>
              <w:fldChar w:fldCharType="end"/>
            </w:r>
          </w:hyperlink>
        </w:p>
        <w:p w:rsidR="00625E37" w:rsidRDefault="001D7588">
          <w:pPr>
            <w:pStyle w:val="TOC3"/>
            <w:tabs>
              <w:tab w:val="left" w:pos="3119"/>
            </w:tabs>
            <w:rPr>
              <w:rFonts w:asciiTheme="minorHAnsi" w:eastAsiaTheme="minorEastAsia" w:hAnsiTheme="minorHAnsi" w:cstheme="minorBidi"/>
              <w:b w:val="0"/>
              <w:bCs w:val="0"/>
              <w:smallCaps w:val="0"/>
              <w:sz w:val="22"/>
              <w:szCs w:val="22"/>
              <w:rtl/>
              <w:lang w:eastAsia="en-US"/>
            </w:rPr>
          </w:pPr>
          <w:hyperlink w:anchor="_Toc6226581" w:history="1">
            <w:r w:rsidR="00625E37" w:rsidRPr="001461B7">
              <w:rPr>
                <w:rStyle w:val="Hyperlink"/>
              </w:rPr>
              <w:t>4.3.1.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bdr w:val="none" w:sz="0" w:space="0" w:color="auto" w:frame="1"/>
                <w:rtl/>
              </w:rPr>
              <w:t>חקירות ברשות שוק ההון</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Toc6226581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85</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82" w:history="1">
            <w:r w:rsidR="00625E37" w:rsidRPr="001461B7">
              <w:rPr>
                <w:rStyle w:val="Hyperlink"/>
                <w:rtl/>
              </w:rPr>
              <w:t>4.3.2.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סמכויות אכיפה ברשות שוק ההון</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Toc6226582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85</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83" w:history="1">
            <w:r w:rsidR="00625E37" w:rsidRPr="001461B7">
              <w:rPr>
                <w:rStyle w:val="Hyperlink"/>
                <w:rtl/>
              </w:rPr>
              <w:t>4.3.3.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דוחות ומחקר</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Toc6226583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86</w:t>
            </w:r>
            <w:r w:rsidR="00625E37">
              <w:rPr>
                <w:rStyle w:val="Hyperlink"/>
                <w:rtl/>
              </w:rPr>
              <w:fldChar w:fldCharType="end"/>
            </w:r>
          </w:hyperlink>
        </w:p>
        <w:p w:rsidR="00625E37" w:rsidRDefault="001D7588">
          <w:pPr>
            <w:pStyle w:val="TOC1"/>
            <w:tabs>
              <w:tab w:val="left" w:pos="1123"/>
            </w:tabs>
            <w:rPr>
              <w:rFonts w:asciiTheme="minorHAnsi" w:eastAsiaTheme="minorEastAsia" w:hAnsiTheme="minorHAnsi" w:cstheme="minorBidi"/>
              <w:b w:val="0"/>
              <w:bCs w:val="0"/>
              <w:caps w:val="0"/>
              <w:noProof/>
              <w:sz w:val="22"/>
              <w:szCs w:val="22"/>
              <w:u w:val="none"/>
              <w:rtl/>
              <w:lang w:eastAsia="en-US"/>
            </w:rPr>
          </w:pPr>
          <w:hyperlink w:anchor="_Toc6226584" w:history="1">
            <w:r w:rsidR="00625E37" w:rsidRPr="001461B7">
              <w:rPr>
                <w:rStyle w:val="Hyperlink"/>
                <w:noProof/>
                <w:rtl/>
              </w:rPr>
              <w:t>5.</w:t>
            </w:r>
            <w:r w:rsidR="00625E37">
              <w:rPr>
                <w:rFonts w:asciiTheme="minorHAnsi" w:eastAsiaTheme="minorEastAsia" w:hAnsiTheme="minorHAnsi" w:cstheme="minorBidi"/>
                <w:b w:val="0"/>
                <w:bCs w:val="0"/>
                <w:caps w:val="0"/>
                <w:noProof/>
                <w:sz w:val="22"/>
                <w:szCs w:val="22"/>
                <w:u w:val="none"/>
                <w:rtl/>
                <w:lang w:eastAsia="en-US"/>
              </w:rPr>
              <w:tab/>
            </w:r>
            <w:r w:rsidR="00625E37" w:rsidRPr="001461B7">
              <w:rPr>
                <w:rStyle w:val="Hyperlink"/>
                <w:noProof/>
                <w:rtl/>
              </w:rPr>
              <w:t>רשות התחרות</w:t>
            </w:r>
            <w:r w:rsidR="00625E37">
              <w:rPr>
                <w:noProof/>
                <w:webHidden/>
                <w:rtl/>
              </w:rPr>
              <w:tab/>
            </w:r>
            <w:r w:rsidR="00625E37">
              <w:rPr>
                <w:rStyle w:val="Hyperlink"/>
                <w:noProof/>
                <w:rtl/>
              </w:rPr>
              <w:fldChar w:fldCharType="begin"/>
            </w:r>
            <w:r w:rsidR="00625E37">
              <w:rPr>
                <w:noProof/>
                <w:webHidden/>
                <w:rtl/>
              </w:rPr>
              <w:instrText xml:space="preserve"> </w:instrText>
            </w:r>
            <w:r w:rsidR="00625E37">
              <w:rPr>
                <w:noProof/>
                <w:webHidden/>
              </w:rPr>
              <w:instrText>PAGEREF</w:instrText>
            </w:r>
            <w:r w:rsidR="00625E37">
              <w:rPr>
                <w:noProof/>
                <w:webHidden/>
                <w:rtl/>
              </w:rPr>
              <w:instrText xml:space="preserve"> _</w:instrText>
            </w:r>
            <w:r w:rsidR="00625E37">
              <w:rPr>
                <w:noProof/>
                <w:webHidden/>
              </w:rPr>
              <w:instrText>Toc6226584 \h</w:instrText>
            </w:r>
            <w:r w:rsidR="00625E37">
              <w:rPr>
                <w:noProof/>
                <w:webHidden/>
                <w:rtl/>
              </w:rPr>
              <w:instrText xml:space="preserve"> </w:instrText>
            </w:r>
            <w:r w:rsidR="00625E37">
              <w:rPr>
                <w:rStyle w:val="Hyperlink"/>
                <w:noProof/>
                <w:rtl/>
              </w:rPr>
            </w:r>
            <w:r w:rsidR="00625E37">
              <w:rPr>
                <w:rStyle w:val="Hyperlink"/>
                <w:noProof/>
                <w:rtl/>
              </w:rPr>
              <w:fldChar w:fldCharType="separate"/>
            </w:r>
            <w:r w:rsidR="00625E37">
              <w:rPr>
                <w:noProof/>
                <w:webHidden/>
                <w:rtl/>
              </w:rPr>
              <w:t>88</w:t>
            </w:r>
            <w:r w:rsidR="00625E37">
              <w:rPr>
                <w:rStyle w:val="Hyperlink"/>
                <w:noProof/>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85" w:history="1">
            <w:r w:rsidR="00625E37" w:rsidRPr="001461B7">
              <w:rPr>
                <w:rStyle w:val="Hyperlink"/>
                <w:rtl/>
              </w:rPr>
              <w:t>5.1.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ממצאים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Toc6226585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88</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86" w:history="1">
            <w:r w:rsidR="00625E37" w:rsidRPr="001461B7">
              <w:rPr>
                <w:rStyle w:val="Hyperlink"/>
                <w:rtl/>
              </w:rPr>
              <w:t>5.1.1.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כללי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Toc6226586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88</w:t>
            </w:r>
            <w:r w:rsidR="00625E37">
              <w:rPr>
                <w:rStyle w:val="Hyperlink"/>
                <w:rtl/>
              </w:rPr>
              <w:fldChar w:fldCharType="end"/>
            </w:r>
          </w:hyperlink>
        </w:p>
        <w:p w:rsidR="00625E37" w:rsidRDefault="001D7588">
          <w:pPr>
            <w:pStyle w:val="TOC3"/>
            <w:tabs>
              <w:tab w:val="left" w:pos="2225"/>
            </w:tabs>
            <w:rPr>
              <w:rFonts w:asciiTheme="minorHAnsi" w:eastAsiaTheme="minorEastAsia" w:hAnsiTheme="minorHAnsi" w:cstheme="minorBidi"/>
              <w:b w:val="0"/>
              <w:bCs w:val="0"/>
              <w:smallCaps w:val="0"/>
              <w:sz w:val="22"/>
              <w:szCs w:val="22"/>
              <w:rtl/>
              <w:lang w:eastAsia="en-US"/>
            </w:rPr>
          </w:pPr>
          <w:hyperlink w:anchor="_Toc6226587" w:history="1">
            <w:r w:rsidR="00625E37" w:rsidRPr="001461B7">
              <w:rPr>
                <w:rStyle w:val="Hyperlink"/>
                <w:rtl/>
              </w:rPr>
              <w:t>5.1.2.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קבוצות ריכוז ומונופולין בחוק ההגבלים העסקיים: התנהלות רשות התחרות בעניין המערכת הבנקאית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Toc6226587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89</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88" w:history="1">
            <w:r w:rsidR="00625E37" w:rsidRPr="001461B7">
              <w:rPr>
                <w:rStyle w:val="Hyperlink"/>
                <w:rtl/>
              </w:rPr>
              <w:t>5.1.3.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הפיקוח והבקרה של רשות התחרות על המערכת הבנקאית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Toc6226588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91</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89" w:history="1">
            <w:r w:rsidR="00625E37" w:rsidRPr="001461B7">
              <w:rPr>
                <w:rStyle w:val="Hyperlink"/>
                <w:rtl/>
              </w:rPr>
              <w:t>5.1.4.</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ממשקים נוספים בין רשות התחרות ובין הפיקוח על הבנקים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Toc6226589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93</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90" w:history="1">
            <w:r w:rsidR="00625E37" w:rsidRPr="001461B7">
              <w:rPr>
                <w:rStyle w:val="Hyperlink"/>
                <w:rtl/>
              </w:rPr>
              <w:t>5.1.5.</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חשיבות מחלקת החקירות ברשות התחרות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Toc6226590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94</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91" w:history="1">
            <w:r w:rsidR="00625E37" w:rsidRPr="001461B7">
              <w:rPr>
                <w:rStyle w:val="Hyperlink"/>
                <w:rtl/>
              </w:rPr>
              <w:t>5.2.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מסקנות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Toc6226591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95</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92" w:history="1">
            <w:r w:rsidR="00625E37" w:rsidRPr="001461B7">
              <w:rPr>
                <w:rStyle w:val="Hyperlink"/>
                <w:rtl/>
              </w:rPr>
              <w:t>5.2.1.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מבוא</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Toc6226592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95</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93" w:history="1">
            <w:r w:rsidR="00625E37" w:rsidRPr="001461B7">
              <w:rPr>
                <w:rStyle w:val="Hyperlink"/>
                <w:rtl/>
              </w:rPr>
              <w:t>5.2.2.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פעילות הרשות בעניין תחרות בנקאית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Toc6226593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95</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94" w:history="1">
            <w:r w:rsidR="00625E37" w:rsidRPr="001461B7">
              <w:rPr>
                <w:rStyle w:val="Hyperlink"/>
                <w:rtl/>
              </w:rPr>
              <w:t>5.2.3.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מחקר ברשות התחרות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Toc6226594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96</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95" w:history="1">
            <w:r w:rsidR="00625E37" w:rsidRPr="001461B7">
              <w:rPr>
                <w:rStyle w:val="Hyperlink"/>
                <w:rtl/>
              </w:rPr>
              <w:t>5.3.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המלצות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Toc6226595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97</w:t>
            </w:r>
            <w:r w:rsidR="00625E37">
              <w:rPr>
                <w:rStyle w:val="Hyperlink"/>
                <w:rtl/>
              </w:rPr>
              <w:fldChar w:fldCharType="end"/>
            </w:r>
          </w:hyperlink>
        </w:p>
        <w:p w:rsidR="00625E37" w:rsidRDefault="001D7588">
          <w:pPr>
            <w:pStyle w:val="TOC1"/>
            <w:tabs>
              <w:tab w:val="left" w:pos="1123"/>
            </w:tabs>
            <w:rPr>
              <w:rFonts w:asciiTheme="minorHAnsi" w:eastAsiaTheme="minorEastAsia" w:hAnsiTheme="minorHAnsi" w:cstheme="minorBidi"/>
              <w:b w:val="0"/>
              <w:bCs w:val="0"/>
              <w:caps w:val="0"/>
              <w:noProof/>
              <w:sz w:val="22"/>
              <w:szCs w:val="22"/>
              <w:u w:val="none"/>
              <w:rtl/>
              <w:lang w:eastAsia="en-US"/>
            </w:rPr>
          </w:pPr>
          <w:hyperlink w:anchor="_Toc6226596" w:history="1">
            <w:r w:rsidR="00625E37" w:rsidRPr="001461B7">
              <w:rPr>
                <w:rStyle w:val="Hyperlink"/>
                <w:noProof/>
                <w:rtl/>
              </w:rPr>
              <w:t>6.</w:t>
            </w:r>
            <w:r w:rsidR="00625E37">
              <w:rPr>
                <w:rFonts w:asciiTheme="minorHAnsi" w:eastAsiaTheme="minorEastAsia" w:hAnsiTheme="minorHAnsi" w:cstheme="minorBidi"/>
                <w:b w:val="0"/>
                <w:bCs w:val="0"/>
                <w:caps w:val="0"/>
                <w:noProof/>
                <w:sz w:val="22"/>
                <w:szCs w:val="22"/>
                <w:u w:val="none"/>
                <w:rtl/>
                <w:lang w:eastAsia="en-US"/>
              </w:rPr>
              <w:tab/>
            </w:r>
            <w:r w:rsidR="00625E37" w:rsidRPr="001461B7">
              <w:rPr>
                <w:rStyle w:val="Hyperlink"/>
                <w:noProof/>
                <w:rtl/>
              </w:rPr>
              <w:t>רשות ניירות ערך</w:t>
            </w:r>
            <w:r w:rsidR="00625E37">
              <w:rPr>
                <w:noProof/>
                <w:webHidden/>
                <w:rtl/>
              </w:rPr>
              <w:tab/>
            </w:r>
            <w:r w:rsidR="00625E37">
              <w:rPr>
                <w:rStyle w:val="Hyperlink"/>
                <w:noProof/>
                <w:rtl/>
              </w:rPr>
              <w:fldChar w:fldCharType="begin"/>
            </w:r>
            <w:r w:rsidR="00625E37">
              <w:rPr>
                <w:noProof/>
                <w:webHidden/>
                <w:rtl/>
              </w:rPr>
              <w:instrText xml:space="preserve"> </w:instrText>
            </w:r>
            <w:r w:rsidR="00625E37">
              <w:rPr>
                <w:noProof/>
                <w:webHidden/>
              </w:rPr>
              <w:instrText>PAGEREF</w:instrText>
            </w:r>
            <w:r w:rsidR="00625E37">
              <w:rPr>
                <w:noProof/>
                <w:webHidden/>
                <w:rtl/>
              </w:rPr>
              <w:instrText xml:space="preserve"> _</w:instrText>
            </w:r>
            <w:r w:rsidR="00625E37">
              <w:rPr>
                <w:noProof/>
                <w:webHidden/>
              </w:rPr>
              <w:instrText>Toc6226596 \h</w:instrText>
            </w:r>
            <w:r w:rsidR="00625E37">
              <w:rPr>
                <w:noProof/>
                <w:webHidden/>
                <w:rtl/>
              </w:rPr>
              <w:instrText xml:space="preserve"> </w:instrText>
            </w:r>
            <w:r w:rsidR="00625E37">
              <w:rPr>
                <w:rStyle w:val="Hyperlink"/>
                <w:noProof/>
                <w:rtl/>
              </w:rPr>
            </w:r>
            <w:r w:rsidR="00625E37">
              <w:rPr>
                <w:rStyle w:val="Hyperlink"/>
                <w:noProof/>
                <w:rtl/>
              </w:rPr>
              <w:fldChar w:fldCharType="separate"/>
            </w:r>
            <w:r w:rsidR="00625E37">
              <w:rPr>
                <w:noProof/>
                <w:webHidden/>
                <w:rtl/>
              </w:rPr>
              <w:t>99</w:t>
            </w:r>
            <w:r w:rsidR="00625E37">
              <w:rPr>
                <w:rStyle w:val="Hyperlink"/>
                <w:noProof/>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597" w:history="1">
            <w:r w:rsidR="00625E37" w:rsidRPr="001461B7">
              <w:rPr>
                <w:rStyle w:val="Hyperlink"/>
                <w:rtl/>
              </w:rPr>
              <w:t>6.1.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ממצאים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Toc6226597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99</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598" w:history="1">
            <w:r w:rsidR="00625E37" w:rsidRPr="001461B7">
              <w:rPr>
                <w:rStyle w:val="Hyperlink"/>
                <w:rtl/>
              </w:rPr>
              <w:t>6.1.1.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כללי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Toc6226598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99</w:t>
            </w:r>
            <w:r w:rsidR="00625E37">
              <w:rPr>
                <w:rStyle w:val="Hyperlink"/>
                <w:rtl/>
              </w:rPr>
              <w:fldChar w:fldCharType="end"/>
            </w:r>
          </w:hyperlink>
        </w:p>
        <w:p w:rsidR="00625E37" w:rsidRDefault="001D7588">
          <w:pPr>
            <w:pStyle w:val="TOC3"/>
            <w:tabs>
              <w:tab w:val="left" w:pos="2053"/>
            </w:tabs>
            <w:rPr>
              <w:rFonts w:asciiTheme="minorHAnsi" w:eastAsiaTheme="minorEastAsia" w:hAnsiTheme="minorHAnsi" w:cstheme="minorBidi"/>
              <w:b w:val="0"/>
              <w:bCs w:val="0"/>
              <w:smallCaps w:val="0"/>
              <w:sz w:val="22"/>
              <w:szCs w:val="22"/>
              <w:rtl/>
              <w:lang w:eastAsia="en-US"/>
            </w:rPr>
          </w:pPr>
          <w:hyperlink w:anchor="_Toc6226599" w:history="1">
            <w:r w:rsidR="00625E37" w:rsidRPr="001461B7">
              <w:rPr>
                <w:rStyle w:val="Hyperlink"/>
              </w:rPr>
              <w:t>6.1.2.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חובת הדיווח של הבנקים לציבור המשקיעים וממשק העבודה בין רשות ניירות ערך לפיקוח על הבנקים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Toc6226599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99</w:t>
            </w:r>
            <w:r w:rsidR="00625E37">
              <w:rPr>
                <w:rStyle w:val="Hyperlink"/>
                <w:rtl/>
              </w:rPr>
              <w:fldChar w:fldCharType="end"/>
            </w:r>
          </w:hyperlink>
        </w:p>
        <w:p w:rsidR="00625E37" w:rsidRDefault="001D7588">
          <w:pPr>
            <w:pStyle w:val="TOC3"/>
            <w:rPr>
              <w:rFonts w:asciiTheme="minorHAnsi" w:eastAsiaTheme="minorEastAsia" w:hAnsiTheme="minorHAnsi" w:cstheme="minorBidi"/>
              <w:b w:val="0"/>
              <w:bCs w:val="0"/>
              <w:smallCaps w:val="0"/>
              <w:sz w:val="22"/>
              <w:szCs w:val="22"/>
              <w:rtl/>
              <w:lang w:eastAsia="en-US"/>
            </w:rPr>
          </w:pPr>
          <w:hyperlink w:anchor="_Toc6226600" w:history="1">
            <w:r w:rsidR="00625E37" w:rsidRPr="001461B7">
              <w:rPr>
                <w:rStyle w:val="Hyperlink"/>
                <w:rtl/>
              </w:rPr>
              <w:t>6.1.3.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שימוש בחשבונאות אגרסיבית לחלוקת דיבידנדים בפירמידות עסקיות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Toc6226600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103</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601" w:history="1">
            <w:r w:rsidR="00625E37" w:rsidRPr="001461B7">
              <w:rPr>
                <w:rStyle w:val="Hyperlink"/>
                <w:rtl/>
              </w:rPr>
              <w:t>6.1.4.</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הממשק בין בעלי שליטה לבין דירקטורים חיצוניים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Toc6226601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105</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602" w:history="1">
            <w:r w:rsidR="00625E37" w:rsidRPr="001461B7">
              <w:rPr>
                <w:rStyle w:val="Hyperlink"/>
                <w:rtl/>
              </w:rPr>
              <w:t>6.1.5.</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הפיקוח של רשות ניירות ערך על קרנות הנאמנות ועל חברות החיתום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Toc6226602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108</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603" w:history="1">
            <w:r w:rsidR="00625E37" w:rsidRPr="001461B7">
              <w:rPr>
                <w:rStyle w:val="Hyperlink"/>
                <w:rtl/>
              </w:rPr>
              <w:t>6.1.6.</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מחלקת החקירות של רשות ניירות ערך</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Toc6226603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109</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604" w:history="1">
            <w:r w:rsidR="00625E37" w:rsidRPr="001461B7">
              <w:rPr>
                <w:rStyle w:val="Hyperlink"/>
                <w:rtl/>
              </w:rPr>
              <w:t>6.2.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מסקנות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Toc6226604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109</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605" w:history="1">
            <w:r w:rsidR="00625E37" w:rsidRPr="001461B7">
              <w:rPr>
                <w:rStyle w:val="Hyperlink"/>
                <w:rtl/>
              </w:rPr>
              <w:t>6.2.1.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תיאום ושיתוף פעולה בין רשות ניירות ערך לפיקוח על הבנקים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Toc6226605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109</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606" w:history="1">
            <w:r w:rsidR="00625E37" w:rsidRPr="001461B7">
              <w:rPr>
                <w:rStyle w:val="Hyperlink"/>
                <w:rtl/>
              </w:rPr>
              <w:t>6.2.2.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פעילות הרשות בנושא פרשת העלמות המס</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Toc6226606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110</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607" w:history="1">
            <w:r w:rsidR="00625E37" w:rsidRPr="001461B7">
              <w:rPr>
                <w:rStyle w:val="Hyperlink"/>
                <w:rtl/>
              </w:rPr>
              <w:t>6.2.3.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מבחן הרווח בחוק החברות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Toc6226607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111</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608" w:history="1">
            <w:r w:rsidR="00625E37" w:rsidRPr="001461B7">
              <w:rPr>
                <w:rStyle w:val="Hyperlink"/>
                <w:rtl/>
              </w:rPr>
              <w:t>6.2.4.</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הממשק בין בעלי שליטה לבין דירקטורים חיצוניים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Toc6226608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111</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609" w:history="1">
            <w:r w:rsidR="00625E37" w:rsidRPr="001461B7">
              <w:rPr>
                <w:rStyle w:val="Hyperlink"/>
                <w:rtl/>
              </w:rPr>
              <w:t>6.3.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המלצות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Toc6226609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112</w:t>
            </w:r>
            <w:r w:rsidR="00625E37">
              <w:rPr>
                <w:rStyle w:val="Hyperlink"/>
                <w:rtl/>
              </w:rPr>
              <w:fldChar w:fldCharType="end"/>
            </w:r>
          </w:hyperlink>
        </w:p>
        <w:p w:rsidR="00625E37" w:rsidRDefault="001D7588">
          <w:pPr>
            <w:pStyle w:val="TOC1"/>
            <w:tabs>
              <w:tab w:val="left" w:pos="1123"/>
            </w:tabs>
            <w:rPr>
              <w:rFonts w:asciiTheme="minorHAnsi" w:eastAsiaTheme="minorEastAsia" w:hAnsiTheme="minorHAnsi" w:cstheme="minorBidi"/>
              <w:b w:val="0"/>
              <w:bCs w:val="0"/>
              <w:caps w:val="0"/>
              <w:noProof/>
              <w:sz w:val="22"/>
              <w:szCs w:val="22"/>
              <w:u w:val="none"/>
              <w:rtl/>
              <w:lang w:eastAsia="en-US"/>
            </w:rPr>
          </w:pPr>
          <w:hyperlink w:anchor="_Toc6226610" w:history="1">
            <w:r w:rsidR="00625E37" w:rsidRPr="001461B7">
              <w:rPr>
                <w:rStyle w:val="Hyperlink"/>
                <w:noProof/>
                <w:rtl/>
              </w:rPr>
              <w:t>7.</w:t>
            </w:r>
            <w:r w:rsidR="00625E37">
              <w:rPr>
                <w:rFonts w:asciiTheme="minorHAnsi" w:eastAsiaTheme="minorEastAsia" w:hAnsiTheme="minorHAnsi" w:cstheme="minorBidi"/>
                <w:b w:val="0"/>
                <w:bCs w:val="0"/>
                <w:caps w:val="0"/>
                <w:noProof/>
                <w:sz w:val="22"/>
                <w:szCs w:val="22"/>
                <w:u w:val="none"/>
                <w:rtl/>
                <w:lang w:eastAsia="en-US"/>
              </w:rPr>
              <w:tab/>
            </w:r>
            <w:r w:rsidR="00625E37" w:rsidRPr="001461B7">
              <w:rPr>
                <w:rStyle w:val="Hyperlink"/>
                <w:noProof/>
                <w:rtl/>
              </w:rPr>
              <w:t>סוגיות רוחב</w:t>
            </w:r>
            <w:r w:rsidR="00625E37">
              <w:rPr>
                <w:noProof/>
                <w:webHidden/>
                <w:rtl/>
              </w:rPr>
              <w:tab/>
            </w:r>
            <w:r w:rsidR="00625E37">
              <w:rPr>
                <w:rStyle w:val="Hyperlink"/>
                <w:noProof/>
                <w:rtl/>
              </w:rPr>
              <w:fldChar w:fldCharType="begin"/>
            </w:r>
            <w:r w:rsidR="00625E37">
              <w:rPr>
                <w:noProof/>
                <w:webHidden/>
                <w:rtl/>
              </w:rPr>
              <w:instrText xml:space="preserve"> </w:instrText>
            </w:r>
            <w:r w:rsidR="00625E37">
              <w:rPr>
                <w:noProof/>
                <w:webHidden/>
              </w:rPr>
              <w:instrText>PAGEREF</w:instrText>
            </w:r>
            <w:r w:rsidR="00625E37">
              <w:rPr>
                <w:noProof/>
                <w:webHidden/>
                <w:rtl/>
              </w:rPr>
              <w:instrText xml:space="preserve"> _</w:instrText>
            </w:r>
            <w:r w:rsidR="00625E37">
              <w:rPr>
                <w:noProof/>
                <w:webHidden/>
              </w:rPr>
              <w:instrText>Toc6226610 \h</w:instrText>
            </w:r>
            <w:r w:rsidR="00625E37">
              <w:rPr>
                <w:noProof/>
                <w:webHidden/>
                <w:rtl/>
              </w:rPr>
              <w:instrText xml:space="preserve"> </w:instrText>
            </w:r>
            <w:r w:rsidR="00625E37">
              <w:rPr>
                <w:rStyle w:val="Hyperlink"/>
                <w:noProof/>
                <w:rtl/>
              </w:rPr>
            </w:r>
            <w:r w:rsidR="00625E37">
              <w:rPr>
                <w:rStyle w:val="Hyperlink"/>
                <w:noProof/>
                <w:rtl/>
              </w:rPr>
              <w:fldChar w:fldCharType="separate"/>
            </w:r>
            <w:r w:rsidR="00625E37">
              <w:rPr>
                <w:noProof/>
                <w:webHidden/>
                <w:rtl/>
              </w:rPr>
              <w:t>113</w:t>
            </w:r>
            <w:r w:rsidR="00625E37">
              <w:rPr>
                <w:rStyle w:val="Hyperlink"/>
                <w:noProof/>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611" w:history="1">
            <w:r w:rsidR="00625E37" w:rsidRPr="001461B7">
              <w:rPr>
                <w:rStyle w:val="Hyperlink"/>
                <w:rtl/>
              </w:rPr>
              <w:t>7.1.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סודיות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Toc6226611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113</w:t>
            </w:r>
            <w:r w:rsidR="00625E37">
              <w:rPr>
                <w:rStyle w:val="Hyperlink"/>
                <w:rtl/>
              </w:rPr>
              <w:fldChar w:fldCharType="end"/>
            </w:r>
          </w:hyperlink>
        </w:p>
        <w:p w:rsidR="00625E37" w:rsidRDefault="001D7588">
          <w:pPr>
            <w:pStyle w:val="TOC3"/>
            <w:tabs>
              <w:tab w:val="left" w:pos="3119"/>
            </w:tabs>
            <w:rPr>
              <w:rFonts w:asciiTheme="minorHAnsi" w:eastAsiaTheme="minorEastAsia" w:hAnsiTheme="minorHAnsi" w:cstheme="minorBidi"/>
              <w:b w:val="0"/>
              <w:bCs w:val="0"/>
              <w:smallCaps w:val="0"/>
              <w:sz w:val="22"/>
              <w:szCs w:val="22"/>
              <w:rtl/>
              <w:lang w:eastAsia="en-US"/>
            </w:rPr>
          </w:pPr>
          <w:hyperlink w:anchor="_Toc6226612" w:history="1">
            <w:r w:rsidR="00625E37" w:rsidRPr="001461B7">
              <w:rPr>
                <w:rStyle w:val="Hyperlink"/>
              </w:rPr>
              <w:t>7.1.1.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המצב המשפטי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Toc6226612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113</w:t>
            </w:r>
            <w:r w:rsidR="00625E37">
              <w:rPr>
                <w:rStyle w:val="Hyperlink"/>
                <w:rtl/>
              </w:rPr>
              <w:fldChar w:fldCharType="end"/>
            </w:r>
          </w:hyperlink>
        </w:p>
        <w:p w:rsidR="00625E37" w:rsidRDefault="001D7588">
          <w:pPr>
            <w:pStyle w:val="TOC3"/>
            <w:tabs>
              <w:tab w:val="left" w:pos="3119"/>
            </w:tabs>
            <w:rPr>
              <w:rFonts w:asciiTheme="minorHAnsi" w:eastAsiaTheme="minorEastAsia" w:hAnsiTheme="minorHAnsi" w:cstheme="minorBidi"/>
              <w:b w:val="0"/>
              <w:bCs w:val="0"/>
              <w:smallCaps w:val="0"/>
              <w:sz w:val="22"/>
              <w:szCs w:val="22"/>
              <w:rtl/>
              <w:lang w:eastAsia="en-US"/>
            </w:rPr>
          </w:pPr>
          <w:hyperlink w:anchor="_Toc6226613" w:history="1">
            <w:r w:rsidR="00625E37" w:rsidRPr="001461B7">
              <w:rPr>
                <w:rStyle w:val="Hyperlink"/>
              </w:rPr>
              <w:t>7.1.2.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סקירה השוואתית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Toc6226613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115</w:t>
            </w:r>
            <w:r w:rsidR="00625E37">
              <w:rPr>
                <w:rStyle w:val="Hyperlink"/>
                <w:rtl/>
              </w:rPr>
              <w:fldChar w:fldCharType="end"/>
            </w:r>
          </w:hyperlink>
        </w:p>
        <w:p w:rsidR="00625E37" w:rsidRDefault="001D7588">
          <w:pPr>
            <w:pStyle w:val="TOC3"/>
            <w:tabs>
              <w:tab w:val="left" w:pos="3119"/>
            </w:tabs>
            <w:rPr>
              <w:rFonts w:asciiTheme="minorHAnsi" w:eastAsiaTheme="minorEastAsia" w:hAnsiTheme="minorHAnsi" w:cstheme="minorBidi"/>
              <w:b w:val="0"/>
              <w:bCs w:val="0"/>
              <w:smallCaps w:val="0"/>
              <w:sz w:val="22"/>
              <w:szCs w:val="22"/>
              <w:rtl/>
              <w:lang w:eastAsia="en-US"/>
            </w:rPr>
          </w:pPr>
          <w:hyperlink w:anchor="_Toc6226614" w:history="1">
            <w:r w:rsidR="00625E37" w:rsidRPr="001461B7">
              <w:rPr>
                <w:rStyle w:val="Hyperlink"/>
              </w:rPr>
              <w:t>7.1.3.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פרסום נתונים לציבור מטעם הפיקוח</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Toc6226614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116</w:t>
            </w:r>
            <w:r w:rsidR="00625E37">
              <w:rPr>
                <w:rStyle w:val="Hyperlink"/>
                <w:rtl/>
              </w:rPr>
              <w:fldChar w:fldCharType="end"/>
            </w:r>
          </w:hyperlink>
        </w:p>
        <w:p w:rsidR="00625E37" w:rsidRDefault="001D7588">
          <w:pPr>
            <w:pStyle w:val="TOC3"/>
            <w:tabs>
              <w:tab w:val="left" w:pos="3119"/>
            </w:tabs>
            <w:rPr>
              <w:rFonts w:asciiTheme="minorHAnsi" w:eastAsiaTheme="minorEastAsia" w:hAnsiTheme="minorHAnsi" w:cstheme="minorBidi"/>
              <w:b w:val="0"/>
              <w:bCs w:val="0"/>
              <w:smallCaps w:val="0"/>
              <w:sz w:val="22"/>
              <w:szCs w:val="22"/>
              <w:rtl/>
              <w:lang w:eastAsia="en-US"/>
            </w:rPr>
          </w:pPr>
          <w:hyperlink w:anchor="_Toc6226615" w:history="1">
            <w:r w:rsidR="00625E37" w:rsidRPr="001461B7">
              <w:rPr>
                <w:rStyle w:val="Hyperlink"/>
              </w:rPr>
              <w:t>7.1.4.</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הבקרה על הפיקוח על הבנקים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Toc6226615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117</w:t>
            </w:r>
            <w:r w:rsidR="00625E37">
              <w:rPr>
                <w:rStyle w:val="Hyperlink"/>
                <w:rtl/>
              </w:rPr>
              <w:fldChar w:fldCharType="end"/>
            </w:r>
          </w:hyperlink>
        </w:p>
        <w:p w:rsidR="00625E37" w:rsidRDefault="001D7588">
          <w:pPr>
            <w:pStyle w:val="TOC3"/>
            <w:tabs>
              <w:tab w:val="left" w:pos="3119"/>
            </w:tabs>
            <w:rPr>
              <w:rFonts w:asciiTheme="minorHAnsi" w:eastAsiaTheme="minorEastAsia" w:hAnsiTheme="minorHAnsi" w:cstheme="minorBidi"/>
              <w:b w:val="0"/>
              <w:bCs w:val="0"/>
              <w:smallCaps w:val="0"/>
              <w:sz w:val="22"/>
              <w:szCs w:val="22"/>
              <w:rtl/>
              <w:lang w:eastAsia="en-US"/>
            </w:rPr>
          </w:pPr>
          <w:hyperlink w:anchor="_Toc6226616" w:history="1">
            <w:r w:rsidR="00625E37" w:rsidRPr="001461B7">
              <w:rPr>
                <w:rStyle w:val="Hyperlink"/>
              </w:rPr>
              <w:t>7.1.5.</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עמדות הבנקים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Toc6226616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117</w:t>
            </w:r>
            <w:r w:rsidR="00625E37">
              <w:rPr>
                <w:rStyle w:val="Hyperlink"/>
                <w:rtl/>
              </w:rPr>
              <w:fldChar w:fldCharType="end"/>
            </w:r>
          </w:hyperlink>
        </w:p>
        <w:p w:rsidR="00625E37" w:rsidRDefault="001D7588">
          <w:pPr>
            <w:pStyle w:val="TOC3"/>
            <w:tabs>
              <w:tab w:val="left" w:pos="3119"/>
            </w:tabs>
            <w:rPr>
              <w:rFonts w:asciiTheme="minorHAnsi" w:eastAsiaTheme="minorEastAsia" w:hAnsiTheme="minorHAnsi" w:cstheme="minorBidi"/>
              <w:b w:val="0"/>
              <w:bCs w:val="0"/>
              <w:smallCaps w:val="0"/>
              <w:sz w:val="22"/>
              <w:szCs w:val="22"/>
              <w:rtl/>
              <w:lang w:eastAsia="en-US"/>
            </w:rPr>
          </w:pPr>
          <w:hyperlink w:anchor="_Toc6226617" w:history="1">
            <w:r w:rsidR="00625E37" w:rsidRPr="001461B7">
              <w:rPr>
                <w:rStyle w:val="Hyperlink"/>
              </w:rPr>
              <w:t>7.1.6.</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עמדות המוסדיים ורשות שוק ההון בעניין פרסום שמות לווים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Toc6226617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118</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618" w:history="1">
            <w:r w:rsidR="00625E37" w:rsidRPr="001461B7">
              <w:rPr>
                <w:rStyle w:val="Hyperlink"/>
                <w:rtl/>
              </w:rPr>
              <w:t>7.2.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ניגודי עניינים ו"דלתות מסתובבות"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Toc6226618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120</w:t>
            </w:r>
            <w:r w:rsidR="00625E37">
              <w:rPr>
                <w:rStyle w:val="Hyperlink"/>
                <w:rtl/>
              </w:rPr>
              <w:fldChar w:fldCharType="end"/>
            </w:r>
          </w:hyperlink>
        </w:p>
        <w:p w:rsidR="00625E37" w:rsidRDefault="001D7588">
          <w:pPr>
            <w:pStyle w:val="TOC3"/>
            <w:tabs>
              <w:tab w:val="left" w:pos="3119"/>
            </w:tabs>
            <w:rPr>
              <w:rFonts w:asciiTheme="minorHAnsi" w:eastAsiaTheme="minorEastAsia" w:hAnsiTheme="minorHAnsi" w:cstheme="minorBidi"/>
              <w:b w:val="0"/>
              <w:bCs w:val="0"/>
              <w:smallCaps w:val="0"/>
              <w:sz w:val="22"/>
              <w:szCs w:val="22"/>
              <w:rtl/>
              <w:lang w:eastAsia="en-US"/>
            </w:rPr>
          </w:pPr>
          <w:hyperlink w:anchor="_Toc6226619" w:history="1">
            <w:r w:rsidR="00625E37" w:rsidRPr="001461B7">
              <w:rPr>
                <w:rStyle w:val="Hyperlink"/>
              </w:rPr>
              <w:t>7.2.1.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מעבר של בכירים מהשוק הפרטי לרגולטור ומהרגולטור לשוק הפרטי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Toc6226619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120</w:t>
            </w:r>
            <w:r w:rsidR="00625E37">
              <w:rPr>
                <w:rStyle w:val="Hyperlink"/>
                <w:rtl/>
              </w:rPr>
              <w:fldChar w:fldCharType="end"/>
            </w:r>
          </w:hyperlink>
        </w:p>
        <w:p w:rsidR="00625E37" w:rsidRDefault="001D7588">
          <w:pPr>
            <w:pStyle w:val="TOC1"/>
            <w:tabs>
              <w:tab w:val="left" w:pos="1123"/>
            </w:tabs>
            <w:rPr>
              <w:rFonts w:asciiTheme="minorHAnsi" w:eastAsiaTheme="minorEastAsia" w:hAnsiTheme="minorHAnsi" w:cstheme="minorBidi"/>
              <w:b w:val="0"/>
              <w:bCs w:val="0"/>
              <w:caps w:val="0"/>
              <w:noProof/>
              <w:sz w:val="22"/>
              <w:szCs w:val="22"/>
              <w:u w:val="none"/>
              <w:rtl/>
              <w:lang w:eastAsia="en-US"/>
            </w:rPr>
          </w:pPr>
          <w:hyperlink w:anchor="_Toc6226620" w:history="1">
            <w:r w:rsidR="00625E37" w:rsidRPr="001461B7">
              <w:rPr>
                <w:rStyle w:val="Hyperlink"/>
                <w:noProof/>
                <w:rtl/>
              </w:rPr>
              <w:t>8.</w:t>
            </w:r>
            <w:r w:rsidR="00625E37">
              <w:rPr>
                <w:rFonts w:asciiTheme="minorHAnsi" w:eastAsiaTheme="minorEastAsia" w:hAnsiTheme="minorHAnsi" w:cstheme="minorBidi"/>
                <w:b w:val="0"/>
                <w:bCs w:val="0"/>
                <w:caps w:val="0"/>
                <w:noProof/>
                <w:sz w:val="22"/>
                <w:szCs w:val="22"/>
                <w:u w:val="none"/>
                <w:rtl/>
                <w:lang w:eastAsia="en-US"/>
              </w:rPr>
              <w:tab/>
            </w:r>
            <w:r w:rsidR="00625E37" w:rsidRPr="001461B7">
              <w:rPr>
                <w:rStyle w:val="Hyperlink"/>
                <w:noProof/>
                <w:rtl/>
              </w:rPr>
              <w:t>המלצות רוחב בנוגע לכלל המערכת הרגולטורית הפיננסית</w:t>
            </w:r>
            <w:r w:rsidR="00625E37">
              <w:rPr>
                <w:noProof/>
                <w:webHidden/>
                <w:rtl/>
              </w:rPr>
              <w:tab/>
            </w:r>
            <w:r w:rsidR="00625E37">
              <w:rPr>
                <w:rStyle w:val="Hyperlink"/>
                <w:noProof/>
                <w:rtl/>
              </w:rPr>
              <w:fldChar w:fldCharType="begin"/>
            </w:r>
            <w:r w:rsidR="00625E37">
              <w:rPr>
                <w:noProof/>
                <w:webHidden/>
                <w:rtl/>
              </w:rPr>
              <w:instrText xml:space="preserve"> </w:instrText>
            </w:r>
            <w:r w:rsidR="00625E37">
              <w:rPr>
                <w:noProof/>
                <w:webHidden/>
              </w:rPr>
              <w:instrText>PAGEREF</w:instrText>
            </w:r>
            <w:r w:rsidR="00625E37">
              <w:rPr>
                <w:noProof/>
                <w:webHidden/>
                <w:rtl/>
              </w:rPr>
              <w:instrText xml:space="preserve"> _</w:instrText>
            </w:r>
            <w:r w:rsidR="00625E37">
              <w:rPr>
                <w:noProof/>
                <w:webHidden/>
              </w:rPr>
              <w:instrText>Toc6226620 \h</w:instrText>
            </w:r>
            <w:r w:rsidR="00625E37">
              <w:rPr>
                <w:noProof/>
                <w:webHidden/>
                <w:rtl/>
              </w:rPr>
              <w:instrText xml:space="preserve"> </w:instrText>
            </w:r>
            <w:r w:rsidR="00625E37">
              <w:rPr>
                <w:rStyle w:val="Hyperlink"/>
                <w:noProof/>
                <w:rtl/>
              </w:rPr>
            </w:r>
            <w:r w:rsidR="00625E37">
              <w:rPr>
                <w:rStyle w:val="Hyperlink"/>
                <w:noProof/>
                <w:rtl/>
              </w:rPr>
              <w:fldChar w:fldCharType="separate"/>
            </w:r>
            <w:r w:rsidR="00625E37">
              <w:rPr>
                <w:noProof/>
                <w:webHidden/>
                <w:rtl/>
              </w:rPr>
              <w:t>130</w:t>
            </w:r>
            <w:r w:rsidR="00625E37">
              <w:rPr>
                <w:rStyle w:val="Hyperlink"/>
                <w:noProof/>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621" w:history="1">
            <w:r w:rsidR="00625E37" w:rsidRPr="001461B7">
              <w:rPr>
                <w:rStyle w:val="Hyperlink"/>
                <w:rtl/>
              </w:rPr>
              <w:t>8.1.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שאלת הסודיות והפיקוח הפרלמנטרי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Toc6226621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130</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622" w:history="1">
            <w:r w:rsidR="00625E37" w:rsidRPr="001461B7">
              <w:rPr>
                <w:rStyle w:val="Hyperlink"/>
                <w:rtl/>
              </w:rPr>
              <w:t>8.2.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תופעת "הדלת המסתובבת"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Toc6226622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131</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623" w:history="1">
            <w:r w:rsidR="00625E37" w:rsidRPr="001461B7">
              <w:rPr>
                <w:rStyle w:val="Hyperlink"/>
                <w:rtl/>
              </w:rPr>
              <w:t>8.3.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שיתוף מידע בין-רגולטורי והקמת "שולחן עגול"</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Toc6226623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131</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624" w:history="1">
            <w:r w:rsidR="00625E37" w:rsidRPr="001461B7">
              <w:rPr>
                <w:rStyle w:val="Hyperlink"/>
                <w:rtl/>
              </w:rPr>
              <w:t>8.4.</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הגברת השקיפות בפעילותם של גופים פיננסיים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Toc6226624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132</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625" w:history="1">
            <w:r w:rsidR="00625E37" w:rsidRPr="001461B7">
              <w:rPr>
                <w:rStyle w:val="Hyperlink"/>
                <w:rtl/>
              </w:rPr>
              <w:t>8.5.</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סמכויות אכיפה</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Toc6226625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133</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626" w:history="1">
            <w:r w:rsidR="00625E37" w:rsidRPr="001461B7">
              <w:rPr>
                <w:rStyle w:val="Hyperlink"/>
                <w:rtl/>
              </w:rPr>
              <w:t>8.6.</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ניגודי עניינים ודירקטורים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Toc6226626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133</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627" w:history="1">
            <w:r w:rsidR="00625E37" w:rsidRPr="001461B7">
              <w:rPr>
                <w:rStyle w:val="Hyperlink"/>
                <w:rtl/>
              </w:rPr>
              <w:t>8.7.</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חיזוק סמכויות ועדות חקירה פרלמנטריות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Toc6226627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134</w:t>
            </w:r>
            <w:r w:rsidR="00625E37">
              <w:rPr>
                <w:rStyle w:val="Hyperlink"/>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628" w:history="1">
            <w:r w:rsidR="00625E37" w:rsidRPr="001461B7">
              <w:rPr>
                <w:rStyle w:val="Hyperlink"/>
                <w:rtl/>
              </w:rPr>
              <w:t>8.8.</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מבנה הרגולציה הפיננסית במדינת ישראל</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Toc6226628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134</w:t>
            </w:r>
            <w:r w:rsidR="00625E37">
              <w:rPr>
                <w:rStyle w:val="Hyperlink"/>
                <w:rtl/>
              </w:rPr>
              <w:fldChar w:fldCharType="end"/>
            </w:r>
          </w:hyperlink>
        </w:p>
        <w:p w:rsidR="00625E37" w:rsidRDefault="001D7588">
          <w:pPr>
            <w:pStyle w:val="TOC1"/>
            <w:rPr>
              <w:rFonts w:asciiTheme="minorHAnsi" w:eastAsiaTheme="minorEastAsia" w:hAnsiTheme="minorHAnsi" w:cstheme="minorBidi"/>
              <w:b w:val="0"/>
              <w:bCs w:val="0"/>
              <w:caps w:val="0"/>
              <w:noProof/>
              <w:sz w:val="22"/>
              <w:szCs w:val="22"/>
              <w:u w:val="none"/>
              <w:rtl/>
              <w:lang w:eastAsia="en-US"/>
            </w:rPr>
          </w:pPr>
          <w:hyperlink w:anchor="_Toc6226629" w:history="1">
            <w:r w:rsidR="00625E37" w:rsidRPr="001461B7">
              <w:rPr>
                <w:rStyle w:val="Hyperlink"/>
                <w:noProof/>
                <w:rtl/>
              </w:rPr>
              <w:t>סקירה כלכלית – תמונת המצב בישראל</w:t>
            </w:r>
            <w:r w:rsidR="00625E37">
              <w:rPr>
                <w:noProof/>
                <w:webHidden/>
                <w:rtl/>
              </w:rPr>
              <w:tab/>
            </w:r>
            <w:r w:rsidR="00625E37">
              <w:rPr>
                <w:rStyle w:val="Hyperlink"/>
                <w:noProof/>
                <w:rtl/>
              </w:rPr>
              <w:fldChar w:fldCharType="begin"/>
            </w:r>
            <w:r w:rsidR="00625E37">
              <w:rPr>
                <w:noProof/>
                <w:webHidden/>
                <w:rtl/>
              </w:rPr>
              <w:instrText xml:space="preserve"> </w:instrText>
            </w:r>
            <w:r w:rsidR="00625E37">
              <w:rPr>
                <w:noProof/>
                <w:webHidden/>
              </w:rPr>
              <w:instrText>PAGEREF</w:instrText>
            </w:r>
            <w:r w:rsidR="00625E37">
              <w:rPr>
                <w:noProof/>
                <w:webHidden/>
                <w:rtl/>
              </w:rPr>
              <w:instrText xml:space="preserve"> _</w:instrText>
            </w:r>
            <w:r w:rsidR="00625E37">
              <w:rPr>
                <w:noProof/>
                <w:webHidden/>
              </w:rPr>
              <w:instrText>Toc6226629 \h</w:instrText>
            </w:r>
            <w:r w:rsidR="00625E37">
              <w:rPr>
                <w:noProof/>
                <w:webHidden/>
                <w:rtl/>
              </w:rPr>
              <w:instrText xml:space="preserve"> </w:instrText>
            </w:r>
            <w:r w:rsidR="00625E37">
              <w:rPr>
                <w:rStyle w:val="Hyperlink"/>
                <w:noProof/>
                <w:rtl/>
              </w:rPr>
            </w:r>
            <w:r w:rsidR="00625E37">
              <w:rPr>
                <w:rStyle w:val="Hyperlink"/>
                <w:noProof/>
                <w:rtl/>
              </w:rPr>
              <w:fldChar w:fldCharType="separate"/>
            </w:r>
            <w:r w:rsidR="00625E37">
              <w:rPr>
                <w:noProof/>
                <w:webHidden/>
                <w:rtl/>
              </w:rPr>
              <w:t>136</w:t>
            </w:r>
            <w:r w:rsidR="00625E37">
              <w:rPr>
                <w:rStyle w:val="Hyperlink"/>
                <w:noProof/>
                <w:rtl/>
              </w:rPr>
              <w:fldChar w:fldCharType="end"/>
            </w:r>
          </w:hyperlink>
        </w:p>
        <w:p w:rsidR="00625E37" w:rsidRDefault="001D7588">
          <w:pPr>
            <w:pStyle w:val="TOC1"/>
            <w:tabs>
              <w:tab w:val="left" w:pos="1123"/>
            </w:tabs>
            <w:rPr>
              <w:rFonts w:asciiTheme="minorHAnsi" w:eastAsiaTheme="minorEastAsia" w:hAnsiTheme="minorHAnsi" w:cstheme="minorBidi"/>
              <w:b w:val="0"/>
              <w:bCs w:val="0"/>
              <w:caps w:val="0"/>
              <w:noProof/>
              <w:sz w:val="22"/>
              <w:szCs w:val="22"/>
              <w:u w:val="none"/>
              <w:rtl/>
              <w:lang w:eastAsia="en-US"/>
            </w:rPr>
          </w:pPr>
          <w:hyperlink w:anchor="_Toc6226630" w:history="1">
            <w:r w:rsidR="00625E37" w:rsidRPr="001461B7">
              <w:rPr>
                <w:rStyle w:val="Hyperlink"/>
                <w:noProof/>
                <w:rtl/>
              </w:rPr>
              <w:t>9.</w:t>
            </w:r>
            <w:r w:rsidR="00625E37">
              <w:rPr>
                <w:rFonts w:asciiTheme="minorHAnsi" w:eastAsiaTheme="minorEastAsia" w:hAnsiTheme="minorHAnsi" w:cstheme="minorBidi"/>
                <w:b w:val="0"/>
                <w:bCs w:val="0"/>
                <w:caps w:val="0"/>
                <w:noProof/>
                <w:sz w:val="22"/>
                <w:szCs w:val="22"/>
                <w:u w:val="none"/>
                <w:rtl/>
                <w:lang w:eastAsia="en-US"/>
              </w:rPr>
              <w:tab/>
            </w:r>
            <w:r w:rsidR="00625E37" w:rsidRPr="001461B7">
              <w:rPr>
                <w:rStyle w:val="Hyperlink"/>
                <w:noProof/>
                <w:rtl/>
              </w:rPr>
              <w:t>חשיבות שוק האשראי בישראל</w:t>
            </w:r>
            <w:r w:rsidR="00625E37">
              <w:rPr>
                <w:noProof/>
                <w:webHidden/>
                <w:rtl/>
              </w:rPr>
              <w:tab/>
            </w:r>
            <w:r w:rsidR="00625E37">
              <w:rPr>
                <w:rStyle w:val="Hyperlink"/>
                <w:noProof/>
                <w:rtl/>
              </w:rPr>
              <w:fldChar w:fldCharType="begin"/>
            </w:r>
            <w:r w:rsidR="00625E37">
              <w:rPr>
                <w:noProof/>
                <w:webHidden/>
                <w:rtl/>
              </w:rPr>
              <w:instrText xml:space="preserve"> </w:instrText>
            </w:r>
            <w:r w:rsidR="00625E37">
              <w:rPr>
                <w:noProof/>
                <w:webHidden/>
              </w:rPr>
              <w:instrText>PAGEREF</w:instrText>
            </w:r>
            <w:r w:rsidR="00625E37">
              <w:rPr>
                <w:noProof/>
                <w:webHidden/>
                <w:rtl/>
              </w:rPr>
              <w:instrText xml:space="preserve"> _</w:instrText>
            </w:r>
            <w:r w:rsidR="00625E37">
              <w:rPr>
                <w:noProof/>
                <w:webHidden/>
              </w:rPr>
              <w:instrText>Toc6226630 \h</w:instrText>
            </w:r>
            <w:r w:rsidR="00625E37">
              <w:rPr>
                <w:noProof/>
                <w:webHidden/>
                <w:rtl/>
              </w:rPr>
              <w:instrText xml:space="preserve"> </w:instrText>
            </w:r>
            <w:r w:rsidR="00625E37">
              <w:rPr>
                <w:rStyle w:val="Hyperlink"/>
                <w:noProof/>
                <w:rtl/>
              </w:rPr>
            </w:r>
            <w:r w:rsidR="00625E37">
              <w:rPr>
                <w:rStyle w:val="Hyperlink"/>
                <w:noProof/>
                <w:rtl/>
              </w:rPr>
              <w:fldChar w:fldCharType="separate"/>
            </w:r>
            <w:r w:rsidR="00625E37">
              <w:rPr>
                <w:noProof/>
                <w:webHidden/>
                <w:rtl/>
              </w:rPr>
              <w:t>136</w:t>
            </w:r>
            <w:r w:rsidR="00625E37">
              <w:rPr>
                <w:rStyle w:val="Hyperlink"/>
                <w:noProof/>
                <w:rtl/>
              </w:rPr>
              <w:fldChar w:fldCharType="end"/>
            </w:r>
          </w:hyperlink>
        </w:p>
        <w:p w:rsidR="00625E37" w:rsidRDefault="001D7588">
          <w:pPr>
            <w:pStyle w:val="TOC2"/>
            <w:tabs>
              <w:tab w:val="left" w:pos="1812"/>
            </w:tabs>
            <w:rPr>
              <w:rFonts w:asciiTheme="minorHAnsi" w:eastAsiaTheme="minorEastAsia" w:hAnsiTheme="minorHAnsi" w:cstheme="minorBidi"/>
              <w:b w:val="0"/>
              <w:bCs w:val="0"/>
              <w:smallCaps w:val="0"/>
              <w:sz w:val="22"/>
              <w:szCs w:val="22"/>
              <w:rtl/>
              <w:lang w:eastAsia="en-US"/>
            </w:rPr>
          </w:pPr>
          <w:hyperlink w:anchor="_Toc6226631" w:history="1">
            <w:r w:rsidR="00625E37" w:rsidRPr="001461B7">
              <w:rPr>
                <w:rStyle w:val="Hyperlink"/>
                <w:rtl/>
              </w:rPr>
              <w:t>9.1.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רקע – תיאור השווקים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Toc6226631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136</w:t>
            </w:r>
            <w:r w:rsidR="00625E37">
              <w:rPr>
                <w:rStyle w:val="Hyperlink"/>
                <w:rtl/>
              </w:rPr>
              <w:fldChar w:fldCharType="end"/>
            </w:r>
          </w:hyperlink>
        </w:p>
        <w:p w:rsidR="00625E37" w:rsidRDefault="001D7588">
          <w:pPr>
            <w:pStyle w:val="TOC3"/>
            <w:tabs>
              <w:tab w:val="left" w:pos="3119"/>
            </w:tabs>
            <w:rPr>
              <w:rFonts w:asciiTheme="minorHAnsi" w:eastAsiaTheme="minorEastAsia" w:hAnsiTheme="minorHAnsi" w:cstheme="minorBidi"/>
              <w:b w:val="0"/>
              <w:bCs w:val="0"/>
              <w:smallCaps w:val="0"/>
              <w:sz w:val="22"/>
              <w:szCs w:val="22"/>
              <w:rtl/>
              <w:lang w:eastAsia="en-US"/>
            </w:rPr>
          </w:pPr>
          <w:hyperlink w:anchor="_Toc6226632" w:history="1">
            <w:r w:rsidR="00625E37" w:rsidRPr="001461B7">
              <w:rPr>
                <w:rStyle w:val="Hyperlink"/>
              </w:rPr>
              <w:t>9.1.1.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החוסכים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Toc6226632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136</w:t>
            </w:r>
            <w:r w:rsidR="00625E37">
              <w:rPr>
                <w:rStyle w:val="Hyperlink"/>
                <w:rtl/>
              </w:rPr>
              <w:fldChar w:fldCharType="end"/>
            </w:r>
          </w:hyperlink>
        </w:p>
        <w:p w:rsidR="00625E37" w:rsidRDefault="001D7588">
          <w:pPr>
            <w:pStyle w:val="TOC3"/>
            <w:tabs>
              <w:tab w:val="left" w:pos="3119"/>
            </w:tabs>
            <w:rPr>
              <w:rFonts w:asciiTheme="minorHAnsi" w:eastAsiaTheme="minorEastAsia" w:hAnsiTheme="minorHAnsi" w:cstheme="minorBidi"/>
              <w:b w:val="0"/>
              <w:bCs w:val="0"/>
              <w:smallCaps w:val="0"/>
              <w:sz w:val="22"/>
              <w:szCs w:val="22"/>
              <w:rtl/>
              <w:lang w:eastAsia="en-US"/>
            </w:rPr>
          </w:pPr>
          <w:hyperlink w:anchor="_Toc6226633" w:history="1">
            <w:r w:rsidR="00625E37" w:rsidRPr="001461B7">
              <w:rPr>
                <w:rStyle w:val="Hyperlink"/>
              </w:rPr>
              <w:t>9.1.2.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המשקיעים הריאליים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Toc6226633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137</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634" w:history="1">
            <w:r w:rsidR="00625E37" w:rsidRPr="001461B7">
              <w:rPr>
                <w:rStyle w:val="Hyperlink"/>
                <w:rtl/>
              </w:rPr>
              <w:t>9.1.3.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המתווכים הפיננסיים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Toc6226634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137</w:t>
            </w:r>
            <w:r w:rsidR="00625E37">
              <w:rPr>
                <w:rStyle w:val="Hyperlink"/>
                <w:rtl/>
              </w:rPr>
              <w:fldChar w:fldCharType="end"/>
            </w:r>
          </w:hyperlink>
        </w:p>
        <w:p w:rsidR="00625E37" w:rsidRDefault="001D7588">
          <w:pPr>
            <w:pStyle w:val="TOC2"/>
            <w:tabs>
              <w:tab w:val="left" w:pos="1829"/>
            </w:tabs>
            <w:rPr>
              <w:rFonts w:asciiTheme="minorHAnsi" w:eastAsiaTheme="minorEastAsia" w:hAnsiTheme="minorHAnsi" w:cstheme="minorBidi"/>
              <w:b w:val="0"/>
              <w:bCs w:val="0"/>
              <w:smallCaps w:val="0"/>
              <w:sz w:val="22"/>
              <w:szCs w:val="22"/>
              <w:rtl/>
              <w:lang w:eastAsia="en-US"/>
            </w:rPr>
          </w:pPr>
          <w:hyperlink w:anchor="_Toc6226635" w:history="1">
            <w:r w:rsidR="00625E37" w:rsidRPr="001461B7">
              <w:rPr>
                <w:rStyle w:val="Hyperlink"/>
              </w:rPr>
              <w:t>9.2.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חשיבות ההתנהלות היעילה של שוק האשראי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Toc6226635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138</w:t>
            </w:r>
            <w:r w:rsidR="00625E37">
              <w:rPr>
                <w:rStyle w:val="Hyperlink"/>
                <w:rtl/>
              </w:rPr>
              <w:fldChar w:fldCharType="end"/>
            </w:r>
          </w:hyperlink>
        </w:p>
        <w:p w:rsidR="00625E37" w:rsidRDefault="001D7588">
          <w:pPr>
            <w:pStyle w:val="TOC3"/>
            <w:tabs>
              <w:tab w:val="left" w:pos="3119"/>
            </w:tabs>
            <w:rPr>
              <w:rFonts w:asciiTheme="minorHAnsi" w:eastAsiaTheme="minorEastAsia" w:hAnsiTheme="minorHAnsi" w:cstheme="minorBidi"/>
              <w:b w:val="0"/>
              <w:bCs w:val="0"/>
              <w:smallCaps w:val="0"/>
              <w:sz w:val="22"/>
              <w:szCs w:val="22"/>
              <w:rtl/>
              <w:lang w:eastAsia="en-US"/>
            </w:rPr>
          </w:pPr>
          <w:hyperlink w:anchor="_Toc6226636" w:history="1">
            <w:r w:rsidR="00625E37" w:rsidRPr="001461B7">
              <w:rPr>
                <w:rStyle w:val="Hyperlink"/>
              </w:rPr>
              <w:t>9.2.1.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חשיבות שוק האשראי מצד משקי הבית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Toc6226636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139</w:t>
            </w:r>
            <w:r w:rsidR="00625E37">
              <w:rPr>
                <w:rStyle w:val="Hyperlink"/>
                <w:rtl/>
              </w:rPr>
              <w:fldChar w:fldCharType="end"/>
            </w:r>
          </w:hyperlink>
        </w:p>
        <w:p w:rsidR="00625E37" w:rsidRDefault="001D7588">
          <w:pPr>
            <w:pStyle w:val="TOC3"/>
            <w:tabs>
              <w:tab w:val="left" w:pos="3119"/>
            </w:tabs>
            <w:rPr>
              <w:rFonts w:asciiTheme="minorHAnsi" w:eastAsiaTheme="minorEastAsia" w:hAnsiTheme="minorHAnsi" w:cstheme="minorBidi"/>
              <w:b w:val="0"/>
              <w:bCs w:val="0"/>
              <w:smallCaps w:val="0"/>
              <w:sz w:val="22"/>
              <w:szCs w:val="22"/>
              <w:rtl/>
              <w:lang w:eastAsia="en-US"/>
            </w:rPr>
          </w:pPr>
          <w:hyperlink w:anchor="_Toc6226637" w:history="1">
            <w:r w:rsidR="00625E37" w:rsidRPr="001461B7">
              <w:rPr>
                <w:rStyle w:val="Hyperlink"/>
              </w:rPr>
              <w:t>9.2.2.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חשיבות שוק האשראי מצד הפירמות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Toc6226637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139</w:t>
            </w:r>
            <w:r w:rsidR="00625E37">
              <w:rPr>
                <w:rStyle w:val="Hyperlink"/>
                <w:rtl/>
              </w:rPr>
              <w:fldChar w:fldCharType="end"/>
            </w:r>
          </w:hyperlink>
        </w:p>
        <w:p w:rsidR="00625E37" w:rsidRDefault="001D7588">
          <w:pPr>
            <w:pStyle w:val="TOC3"/>
            <w:tabs>
              <w:tab w:val="left" w:pos="3094"/>
            </w:tabs>
            <w:rPr>
              <w:rFonts w:asciiTheme="minorHAnsi" w:eastAsiaTheme="minorEastAsia" w:hAnsiTheme="minorHAnsi" w:cstheme="minorBidi"/>
              <w:b w:val="0"/>
              <w:bCs w:val="0"/>
              <w:smallCaps w:val="0"/>
              <w:sz w:val="22"/>
              <w:szCs w:val="22"/>
              <w:rtl/>
              <w:lang w:eastAsia="en-US"/>
            </w:rPr>
          </w:pPr>
          <w:hyperlink w:anchor="_Toc6226638" w:history="1">
            <w:r w:rsidR="00625E37" w:rsidRPr="001461B7">
              <w:rPr>
                <w:rStyle w:val="Hyperlink"/>
                <w:rtl/>
              </w:rPr>
              <w:t>9.2.3.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יתרונות עקיפים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Toc6226638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140</w:t>
            </w:r>
            <w:r w:rsidR="00625E37">
              <w:rPr>
                <w:rStyle w:val="Hyperlink"/>
                <w:rtl/>
              </w:rPr>
              <w:fldChar w:fldCharType="end"/>
            </w:r>
          </w:hyperlink>
        </w:p>
        <w:p w:rsidR="00625E37" w:rsidRDefault="001D7588">
          <w:pPr>
            <w:pStyle w:val="TOC1"/>
            <w:tabs>
              <w:tab w:val="left" w:pos="1247"/>
            </w:tabs>
            <w:rPr>
              <w:rFonts w:asciiTheme="minorHAnsi" w:eastAsiaTheme="minorEastAsia" w:hAnsiTheme="minorHAnsi" w:cstheme="minorBidi"/>
              <w:b w:val="0"/>
              <w:bCs w:val="0"/>
              <w:caps w:val="0"/>
              <w:noProof/>
              <w:sz w:val="22"/>
              <w:szCs w:val="22"/>
              <w:u w:val="none"/>
              <w:rtl/>
              <w:lang w:eastAsia="en-US"/>
            </w:rPr>
          </w:pPr>
          <w:hyperlink w:anchor="_Toc6226639" w:history="1">
            <w:r w:rsidR="00625E37" w:rsidRPr="001461B7">
              <w:rPr>
                <w:rStyle w:val="Hyperlink"/>
                <w:noProof/>
                <w:rtl/>
              </w:rPr>
              <w:t>10.</w:t>
            </w:r>
            <w:r w:rsidR="00625E37">
              <w:rPr>
                <w:rFonts w:asciiTheme="minorHAnsi" w:eastAsiaTheme="minorEastAsia" w:hAnsiTheme="minorHAnsi" w:cstheme="minorBidi"/>
                <w:b w:val="0"/>
                <w:bCs w:val="0"/>
                <w:caps w:val="0"/>
                <w:noProof/>
                <w:sz w:val="22"/>
                <w:szCs w:val="22"/>
                <w:u w:val="none"/>
                <w:rtl/>
                <w:lang w:eastAsia="en-US"/>
              </w:rPr>
              <w:tab/>
            </w:r>
            <w:r w:rsidR="00625E37" w:rsidRPr="001461B7">
              <w:rPr>
                <w:rStyle w:val="Hyperlink"/>
                <w:noProof/>
                <w:rtl/>
              </w:rPr>
              <w:t>סקירת שוק האשראי בישראל</w:t>
            </w:r>
            <w:r w:rsidR="00625E37">
              <w:rPr>
                <w:noProof/>
                <w:webHidden/>
                <w:rtl/>
              </w:rPr>
              <w:tab/>
            </w:r>
            <w:r w:rsidR="00625E37">
              <w:rPr>
                <w:rStyle w:val="Hyperlink"/>
                <w:noProof/>
                <w:rtl/>
              </w:rPr>
              <w:fldChar w:fldCharType="begin"/>
            </w:r>
            <w:r w:rsidR="00625E37">
              <w:rPr>
                <w:noProof/>
                <w:webHidden/>
                <w:rtl/>
              </w:rPr>
              <w:instrText xml:space="preserve"> </w:instrText>
            </w:r>
            <w:r w:rsidR="00625E37">
              <w:rPr>
                <w:noProof/>
                <w:webHidden/>
              </w:rPr>
              <w:instrText>PAGEREF</w:instrText>
            </w:r>
            <w:r w:rsidR="00625E37">
              <w:rPr>
                <w:noProof/>
                <w:webHidden/>
                <w:rtl/>
              </w:rPr>
              <w:instrText xml:space="preserve"> _</w:instrText>
            </w:r>
            <w:r w:rsidR="00625E37">
              <w:rPr>
                <w:noProof/>
                <w:webHidden/>
              </w:rPr>
              <w:instrText>Toc6226639 \h</w:instrText>
            </w:r>
            <w:r w:rsidR="00625E37">
              <w:rPr>
                <w:noProof/>
                <w:webHidden/>
                <w:rtl/>
              </w:rPr>
              <w:instrText xml:space="preserve"> </w:instrText>
            </w:r>
            <w:r w:rsidR="00625E37">
              <w:rPr>
                <w:rStyle w:val="Hyperlink"/>
                <w:noProof/>
                <w:rtl/>
              </w:rPr>
            </w:r>
            <w:r w:rsidR="00625E37">
              <w:rPr>
                <w:rStyle w:val="Hyperlink"/>
                <w:noProof/>
                <w:rtl/>
              </w:rPr>
              <w:fldChar w:fldCharType="separate"/>
            </w:r>
            <w:r w:rsidR="00625E37">
              <w:rPr>
                <w:noProof/>
                <w:webHidden/>
                <w:rtl/>
              </w:rPr>
              <w:t>141</w:t>
            </w:r>
            <w:r w:rsidR="00625E37">
              <w:rPr>
                <w:rStyle w:val="Hyperlink"/>
                <w:noProof/>
                <w:rtl/>
              </w:rPr>
              <w:fldChar w:fldCharType="end"/>
            </w:r>
          </w:hyperlink>
        </w:p>
        <w:p w:rsidR="00625E37" w:rsidRDefault="001D7588">
          <w:pPr>
            <w:pStyle w:val="TOC2"/>
            <w:tabs>
              <w:tab w:val="left" w:pos="1936"/>
            </w:tabs>
            <w:rPr>
              <w:rFonts w:asciiTheme="minorHAnsi" w:eastAsiaTheme="minorEastAsia" w:hAnsiTheme="minorHAnsi" w:cstheme="minorBidi"/>
              <w:b w:val="0"/>
              <w:bCs w:val="0"/>
              <w:smallCaps w:val="0"/>
              <w:sz w:val="22"/>
              <w:szCs w:val="22"/>
              <w:rtl/>
              <w:lang w:eastAsia="en-US"/>
            </w:rPr>
          </w:pPr>
          <w:hyperlink w:anchor="_Toc6226640" w:history="1">
            <w:r w:rsidR="00625E37" w:rsidRPr="001461B7">
              <w:rPr>
                <w:rStyle w:val="Hyperlink"/>
                <w:rtl/>
              </w:rPr>
              <w:t>10.1.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נותני האשראי והמבנה הענפי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Toc6226640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141</w:t>
            </w:r>
            <w:r w:rsidR="00625E37">
              <w:rPr>
                <w:rStyle w:val="Hyperlink"/>
                <w:rtl/>
              </w:rPr>
              <w:fldChar w:fldCharType="end"/>
            </w:r>
          </w:hyperlink>
        </w:p>
        <w:p w:rsidR="00625E37" w:rsidRDefault="001D7588">
          <w:pPr>
            <w:pStyle w:val="TOC2"/>
            <w:tabs>
              <w:tab w:val="left" w:pos="1936"/>
            </w:tabs>
            <w:rPr>
              <w:rFonts w:asciiTheme="minorHAnsi" w:eastAsiaTheme="minorEastAsia" w:hAnsiTheme="minorHAnsi" w:cstheme="minorBidi"/>
              <w:b w:val="0"/>
              <w:bCs w:val="0"/>
              <w:smallCaps w:val="0"/>
              <w:sz w:val="22"/>
              <w:szCs w:val="22"/>
              <w:rtl/>
              <w:lang w:eastAsia="en-US"/>
            </w:rPr>
          </w:pPr>
          <w:hyperlink w:anchor="_Toc6226641" w:history="1">
            <w:r w:rsidR="00625E37" w:rsidRPr="001461B7">
              <w:rPr>
                <w:rStyle w:val="Hyperlink"/>
                <w:rtl/>
              </w:rPr>
              <w:t>10.2.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השחקנים העיקריים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Toc6226641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144</w:t>
            </w:r>
            <w:r w:rsidR="00625E37">
              <w:rPr>
                <w:rStyle w:val="Hyperlink"/>
                <w:rtl/>
              </w:rPr>
              <w:fldChar w:fldCharType="end"/>
            </w:r>
          </w:hyperlink>
        </w:p>
        <w:p w:rsidR="00625E37" w:rsidRDefault="001D7588">
          <w:pPr>
            <w:pStyle w:val="TOC3"/>
            <w:tabs>
              <w:tab w:val="left" w:pos="3218"/>
            </w:tabs>
            <w:rPr>
              <w:rFonts w:asciiTheme="minorHAnsi" w:eastAsiaTheme="minorEastAsia" w:hAnsiTheme="minorHAnsi" w:cstheme="minorBidi"/>
              <w:b w:val="0"/>
              <w:bCs w:val="0"/>
              <w:smallCaps w:val="0"/>
              <w:sz w:val="22"/>
              <w:szCs w:val="22"/>
              <w:rtl/>
              <w:lang w:eastAsia="en-US"/>
            </w:rPr>
          </w:pPr>
          <w:hyperlink w:anchor="_Toc6226642" w:history="1">
            <w:r w:rsidR="00625E37" w:rsidRPr="001461B7">
              <w:rPr>
                <w:rStyle w:val="Hyperlink"/>
                <w:rtl/>
              </w:rPr>
              <w:t>10.2.1.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התאגידים הבנקאיים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Toc6226642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144</w:t>
            </w:r>
            <w:r w:rsidR="00625E37">
              <w:rPr>
                <w:rStyle w:val="Hyperlink"/>
                <w:rtl/>
              </w:rPr>
              <w:fldChar w:fldCharType="end"/>
            </w:r>
          </w:hyperlink>
        </w:p>
        <w:p w:rsidR="00625E37" w:rsidRDefault="001D7588">
          <w:pPr>
            <w:pStyle w:val="TOC3"/>
            <w:tabs>
              <w:tab w:val="left" w:pos="3218"/>
            </w:tabs>
            <w:rPr>
              <w:rFonts w:asciiTheme="minorHAnsi" w:eastAsiaTheme="minorEastAsia" w:hAnsiTheme="minorHAnsi" w:cstheme="minorBidi"/>
              <w:b w:val="0"/>
              <w:bCs w:val="0"/>
              <w:smallCaps w:val="0"/>
              <w:sz w:val="22"/>
              <w:szCs w:val="22"/>
              <w:rtl/>
              <w:lang w:eastAsia="en-US"/>
            </w:rPr>
          </w:pPr>
          <w:hyperlink w:anchor="_Toc6226643" w:history="1">
            <w:r w:rsidR="00625E37" w:rsidRPr="001461B7">
              <w:rPr>
                <w:rStyle w:val="Hyperlink"/>
                <w:rtl/>
              </w:rPr>
              <w:t>10.2.2.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המוסדיים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Toc6226643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146</w:t>
            </w:r>
            <w:r w:rsidR="00625E37">
              <w:rPr>
                <w:rStyle w:val="Hyperlink"/>
                <w:rtl/>
              </w:rPr>
              <w:fldChar w:fldCharType="end"/>
            </w:r>
          </w:hyperlink>
        </w:p>
        <w:p w:rsidR="00625E37" w:rsidRDefault="001D7588">
          <w:pPr>
            <w:pStyle w:val="TOC3"/>
            <w:tabs>
              <w:tab w:val="left" w:pos="3218"/>
            </w:tabs>
            <w:rPr>
              <w:rFonts w:asciiTheme="minorHAnsi" w:eastAsiaTheme="minorEastAsia" w:hAnsiTheme="minorHAnsi" w:cstheme="minorBidi"/>
              <w:b w:val="0"/>
              <w:bCs w:val="0"/>
              <w:smallCaps w:val="0"/>
              <w:sz w:val="22"/>
              <w:szCs w:val="22"/>
              <w:rtl/>
              <w:lang w:eastAsia="en-US"/>
            </w:rPr>
          </w:pPr>
          <w:hyperlink w:anchor="_Toc6226644" w:history="1">
            <w:r w:rsidR="00625E37" w:rsidRPr="001461B7">
              <w:rPr>
                <w:rStyle w:val="Hyperlink"/>
                <w:rtl/>
              </w:rPr>
              <w:t>10.2.3.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היקפי האשראי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Toc6226644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148</w:t>
            </w:r>
            <w:r w:rsidR="00625E37">
              <w:rPr>
                <w:rStyle w:val="Hyperlink"/>
                <w:rtl/>
              </w:rPr>
              <w:fldChar w:fldCharType="end"/>
            </w:r>
          </w:hyperlink>
        </w:p>
        <w:p w:rsidR="00625E37" w:rsidRDefault="001D7588">
          <w:pPr>
            <w:pStyle w:val="TOC3"/>
            <w:tabs>
              <w:tab w:val="left" w:pos="3259"/>
            </w:tabs>
            <w:rPr>
              <w:rFonts w:asciiTheme="minorHAnsi" w:eastAsiaTheme="minorEastAsia" w:hAnsiTheme="minorHAnsi" w:cstheme="minorBidi"/>
              <w:b w:val="0"/>
              <w:bCs w:val="0"/>
              <w:smallCaps w:val="0"/>
              <w:sz w:val="22"/>
              <w:szCs w:val="22"/>
              <w:rtl/>
              <w:lang w:eastAsia="en-US"/>
            </w:rPr>
          </w:pPr>
          <w:hyperlink w:anchor="_Toc6226645" w:history="1">
            <w:r w:rsidR="00625E37" w:rsidRPr="001461B7">
              <w:rPr>
                <w:rStyle w:val="Hyperlink"/>
              </w:rPr>
              <w:t>10.2.4.</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האשראי הבנקאי</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Toc6226645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151</w:t>
            </w:r>
            <w:r w:rsidR="00625E37">
              <w:rPr>
                <w:rStyle w:val="Hyperlink"/>
                <w:rtl/>
              </w:rPr>
              <w:fldChar w:fldCharType="end"/>
            </w:r>
          </w:hyperlink>
        </w:p>
        <w:p w:rsidR="00625E37" w:rsidRDefault="001D7588">
          <w:pPr>
            <w:pStyle w:val="TOC3"/>
            <w:tabs>
              <w:tab w:val="left" w:pos="3218"/>
            </w:tabs>
            <w:rPr>
              <w:rFonts w:asciiTheme="minorHAnsi" w:eastAsiaTheme="minorEastAsia" w:hAnsiTheme="minorHAnsi" w:cstheme="minorBidi"/>
              <w:b w:val="0"/>
              <w:bCs w:val="0"/>
              <w:smallCaps w:val="0"/>
              <w:sz w:val="22"/>
              <w:szCs w:val="22"/>
              <w:rtl/>
              <w:lang w:eastAsia="en-US"/>
            </w:rPr>
          </w:pPr>
          <w:hyperlink w:anchor="_Toc6226646" w:history="1">
            <w:r w:rsidR="00625E37" w:rsidRPr="001461B7">
              <w:rPr>
                <w:rStyle w:val="Hyperlink"/>
                <w:rtl/>
              </w:rPr>
              <w:t>10.2.5.</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האשראי מהמוסדיים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Toc6226646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153</w:t>
            </w:r>
            <w:r w:rsidR="00625E37">
              <w:rPr>
                <w:rStyle w:val="Hyperlink"/>
                <w:rtl/>
              </w:rPr>
              <w:fldChar w:fldCharType="end"/>
            </w:r>
          </w:hyperlink>
        </w:p>
        <w:p w:rsidR="00625E37" w:rsidRDefault="001D7588">
          <w:pPr>
            <w:pStyle w:val="TOC1"/>
            <w:tabs>
              <w:tab w:val="left" w:pos="1247"/>
            </w:tabs>
            <w:rPr>
              <w:rFonts w:asciiTheme="minorHAnsi" w:eastAsiaTheme="minorEastAsia" w:hAnsiTheme="minorHAnsi" w:cstheme="minorBidi"/>
              <w:b w:val="0"/>
              <w:bCs w:val="0"/>
              <w:caps w:val="0"/>
              <w:noProof/>
              <w:sz w:val="22"/>
              <w:szCs w:val="22"/>
              <w:u w:val="none"/>
              <w:rtl/>
              <w:lang w:eastAsia="en-US"/>
            </w:rPr>
          </w:pPr>
          <w:hyperlink w:anchor="_Toc6226647" w:history="1">
            <w:r w:rsidR="00625E37" w:rsidRPr="001461B7">
              <w:rPr>
                <w:rStyle w:val="Hyperlink"/>
                <w:noProof/>
                <w:rtl/>
              </w:rPr>
              <w:t>11.</w:t>
            </w:r>
            <w:r w:rsidR="00625E37">
              <w:rPr>
                <w:rFonts w:asciiTheme="minorHAnsi" w:eastAsiaTheme="minorEastAsia" w:hAnsiTheme="minorHAnsi" w:cstheme="minorBidi"/>
                <w:b w:val="0"/>
                <w:bCs w:val="0"/>
                <w:caps w:val="0"/>
                <w:noProof/>
                <w:sz w:val="22"/>
                <w:szCs w:val="22"/>
                <w:u w:val="none"/>
                <w:rtl/>
                <w:lang w:eastAsia="en-US"/>
              </w:rPr>
              <w:tab/>
            </w:r>
            <w:r w:rsidR="00625E37" w:rsidRPr="001461B7">
              <w:rPr>
                <w:rStyle w:val="Hyperlink"/>
                <w:noProof/>
                <w:rtl/>
              </w:rPr>
              <w:t>קבוצות הלווים הגדולות</w:t>
            </w:r>
            <w:r w:rsidR="00625E37">
              <w:rPr>
                <w:noProof/>
                <w:webHidden/>
                <w:rtl/>
              </w:rPr>
              <w:tab/>
            </w:r>
            <w:r w:rsidR="00625E37">
              <w:rPr>
                <w:rStyle w:val="Hyperlink"/>
                <w:noProof/>
                <w:rtl/>
              </w:rPr>
              <w:fldChar w:fldCharType="begin"/>
            </w:r>
            <w:r w:rsidR="00625E37">
              <w:rPr>
                <w:noProof/>
                <w:webHidden/>
                <w:rtl/>
              </w:rPr>
              <w:instrText xml:space="preserve"> </w:instrText>
            </w:r>
            <w:r w:rsidR="00625E37">
              <w:rPr>
                <w:noProof/>
                <w:webHidden/>
              </w:rPr>
              <w:instrText>PAGEREF</w:instrText>
            </w:r>
            <w:r w:rsidR="00625E37">
              <w:rPr>
                <w:noProof/>
                <w:webHidden/>
                <w:rtl/>
              </w:rPr>
              <w:instrText xml:space="preserve"> _</w:instrText>
            </w:r>
            <w:r w:rsidR="00625E37">
              <w:rPr>
                <w:noProof/>
                <w:webHidden/>
              </w:rPr>
              <w:instrText>Toc6226647 \h</w:instrText>
            </w:r>
            <w:r w:rsidR="00625E37">
              <w:rPr>
                <w:noProof/>
                <w:webHidden/>
                <w:rtl/>
              </w:rPr>
              <w:instrText xml:space="preserve"> </w:instrText>
            </w:r>
            <w:r w:rsidR="00625E37">
              <w:rPr>
                <w:rStyle w:val="Hyperlink"/>
                <w:noProof/>
                <w:rtl/>
              </w:rPr>
            </w:r>
            <w:r w:rsidR="00625E37">
              <w:rPr>
                <w:rStyle w:val="Hyperlink"/>
                <w:noProof/>
                <w:rtl/>
              </w:rPr>
              <w:fldChar w:fldCharType="separate"/>
            </w:r>
            <w:r w:rsidR="00625E37">
              <w:rPr>
                <w:noProof/>
                <w:webHidden/>
                <w:rtl/>
              </w:rPr>
              <w:t>159</w:t>
            </w:r>
            <w:r w:rsidR="00625E37">
              <w:rPr>
                <w:rStyle w:val="Hyperlink"/>
                <w:noProof/>
                <w:rtl/>
              </w:rPr>
              <w:fldChar w:fldCharType="end"/>
            </w:r>
          </w:hyperlink>
        </w:p>
        <w:p w:rsidR="00625E37" w:rsidRDefault="001D7588">
          <w:pPr>
            <w:pStyle w:val="TOC2"/>
            <w:tabs>
              <w:tab w:val="left" w:pos="1936"/>
            </w:tabs>
            <w:rPr>
              <w:rFonts w:asciiTheme="minorHAnsi" w:eastAsiaTheme="minorEastAsia" w:hAnsiTheme="minorHAnsi" w:cstheme="minorBidi"/>
              <w:b w:val="0"/>
              <w:bCs w:val="0"/>
              <w:smallCaps w:val="0"/>
              <w:sz w:val="22"/>
              <w:szCs w:val="22"/>
              <w:rtl/>
              <w:lang w:eastAsia="en-US"/>
            </w:rPr>
          </w:pPr>
          <w:hyperlink w:anchor="_Toc6226648" w:history="1">
            <w:r w:rsidR="00625E37" w:rsidRPr="001461B7">
              <w:rPr>
                <w:rStyle w:val="Hyperlink"/>
                <w:rtl/>
              </w:rPr>
              <w:t>11.1.</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מבוא</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Toc6226648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159</w:t>
            </w:r>
            <w:r w:rsidR="00625E37">
              <w:rPr>
                <w:rStyle w:val="Hyperlink"/>
                <w:rtl/>
              </w:rPr>
              <w:fldChar w:fldCharType="end"/>
            </w:r>
          </w:hyperlink>
        </w:p>
        <w:p w:rsidR="00625E37" w:rsidRDefault="001D7588">
          <w:pPr>
            <w:pStyle w:val="TOC2"/>
            <w:tabs>
              <w:tab w:val="left" w:pos="1969"/>
            </w:tabs>
            <w:rPr>
              <w:rFonts w:asciiTheme="minorHAnsi" w:eastAsiaTheme="minorEastAsia" w:hAnsiTheme="minorHAnsi" w:cstheme="minorBidi"/>
              <w:b w:val="0"/>
              <w:bCs w:val="0"/>
              <w:smallCaps w:val="0"/>
              <w:sz w:val="22"/>
              <w:szCs w:val="22"/>
              <w:rtl/>
              <w:lang w:eastAsia="en-US"/>
            </w:rPr>
          </w:pPr>
          <w:hyperlink w:anchor="_Toc6226649" w:history="1">
            <w:r w:rsidR="00625E37" w:rsidRPr="001461B7">
              <w:rPr>
                <w:rStyle w:val="Hyperlink"/>
              </w:rPr>
              <w:t>11.2.</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הנכסים של הקבוצות העסקיות בתקופה הנסקרת</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Toc6226649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164</w:t>
            </w:r>
            <w:r w:rsidR="00625E37">
              <w:rPr>
                <w:rStyle w:val="Hyperlink"/>
                <w:rtl/>
              </w:rPr>
              <w:fldChar w:fldCharType="end"/>
            </w:r>
          </w:hyperlink>
        </w:p>
        <w:p w:rsidR="00625E37" w:rsidRDefault="001D7588">
          <w:pPr>
            <w:pStyle w:val="TOC2"/>
            <w:tabs>
              <w:tab w:val="left" w:pos="1936"/>
            </w:tabs>
            <w:rPr>
              <w:rFonts w:asciiTheme="minorHAnsi" w:eastAsiaTheme="minorEastAsia" w:hAnsiTheme="minorHAnsi" w:cstheme="minorBidi"/>
              <w:b w:val="0"/>
              <w:bCs w:val="0"/>
              <w:smallCaps w:val="0"/>
              <w:sz w:val="22"/>
              <w:szCs w:val="22"/>
              <w:rtl/>
              <w:lang w:eastAsia="en-US"/>
            </w:rPr>
          </w:pPr>
          <w:hyperlink w:anchor="_Toc6226650" w:history="1">
            <w:r w:rsidR="00625E37" w:rsidRPr="001461B7">
              <w:rPr>
                <w:rStyle w:val="Hyperlink"/>
                <w:rtl/>
              </w:rPr>
              <w:t>11.3.</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מימון פעילות ומינוף</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Toc6226650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165</w:t>
            </w:r>
            <w:r w:rsidR="00625E37">
              <w:rPr>
                <w:rStyle w:val="Hyperlink"/>
                <w:rtl/>
              </w:rPr>
              <w:fldChar w:fldCharType="end"/>
            </w:r>
          </w:hyperlink>
        </w:p>
        <w:p w:rsidR="00625E37" w:rsidRDefault="001D7588">
          <w:pPr>
            <w:pStyle w:val="TOC2"/>
            <w:tabs>
              <w:tab w:val="left" w:pos="1969"/>
            </w:tabs>
            <w:rPr>
              <w:rFonts w:asciiTheme="minorHAnsi" w:eastAsiaTheme="minorEastAsia" w:hAnsiTheme="minorHAnsi" w:cstheme="minorBidi"/>
              <w:b w:val="0"/>
              <w:bCs w:val="0"/>
              <w:smallCaps w:val="0"/>
              <w:sz w:val="22"/>
              <w:szCs w:val="22"/>
              <w:rtl/>
              <w:lang w:eastAsia="en-US"/>
            </w:rPr>
          </w:pPr>
          <w:hyperlink w:anchor="_Toc6226651" w:history="1">
            <w:r w:rsidR="00625E37" w:rsidRPr="001461B7">
              <w:rPr>
                <w:rStyle w:val="Hyperlink"/>
              </w:rPr>
              <w:t>11.4.</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עיוותי שוק ממתן אשראי בתנאים מועדפים</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Toc6226651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169</w:t>
            </w:r>
            <w:r w:rsidR="00625E37">
              <w:rPr>
                <w:rStyle w:val="Hyperlink"/>
                <w:rtl/>
              </w:rPr>
              <w:fldChar w:fldCharType="end"/>
            </w:r>
          </w:hyperlink>
        </w:p>
        <w:p w:rsidR="00625E37" w:rsidRDefault="001D7588">
          <w:pPr>
            <w:pStyle w:val="TOC2"/>
            <w:tabs>
              <w:tab w:val="left" w:pos="1936"/>
            </w:tabs>
            <w:rPr>
              <w:rFonts w:asciiTheme="minorHAnsi" w:eastAsiaTheme="minorEastAsia" w:hAnsiTheme="minorHAnsi" w:cstheme="minorBidi"/>
              <w:b w:val="0"/>
              <w:bCs w:val="0"/>
              <w:smallCaps w:val="0"/>
              <w:sz w:val="22"/>
              <w:szCs w:val="22"/>
              <w:rtl/>
              <w:lang w:eastAsia="en-US"/>
            </w:rPr>
          </w:pPr>
          <w:hyperlink w:anchor="_Toc6226652" w:history="1">
            <w:r w:rsidR="00625E37" w:rsidRPr="001461B7">
              <w:rPr>
                <w:rStyle w:val="Hyperlink"/>
                <w:rtl/>
              </w:rPr>
              <w:t>11.5.</w:t>
            </w:r>
            <w:r w:rsidR="00625E37">
              <w:rPr>
                <w:rFonts w:asciiTheme="minorHAnsi" w:eastAsiaTheme="minorEastAsia" w:hAnsiTheme="minorHAnsi" w:cstheme="minorBidi"/>
                <w:b w:val="0"/>
                <w:bCs w:val="0"/>
                <w:smallCaps w:val="0"/>
                <w:sz w:val="22"/>
                <w:szCs w:val="22"/>
                <w:rtl/>
                <w:lang w:eastAsia="en-US"/>
              </w:rPr>
              <w:tab/>
            </w:r>
            <w:r w:rsidR="00625E37" w:rsidRPr="001461B7">
              <w:rPr>
                <w:rStyle w:val="Hyperlink"/>
                <w:rtl/>
              </w:rPr>
              <w:t>תופעת ההפרדה</w:t>
            </w:r>
            <w:r w:rsidR="00625E37">
              <w:rPr>
                <w:webHidden/>
                <w:rtl/>
              </w:rPr>
              <w:tab/>
            </w:r>
            <w:r w:rsidR="00625E37">
              <w:rPr>
                <w:rStyle w:val="Hyperlink"/>
                <w:rtl/>
              </w:rPr>
              <w:fldChar w:fldCharType="begin"/>
            </w:r>
            <w:r w:rsidR="00625E37">
              <w:rPr>
                <w:webHidden/>
                <w:rtl/>
              </w:rPr>
              <w:instrText xml:space="preserve"> </w:instrText>
            </w:r>
            <w:r w:rsidR="00625E37">
              <w:rPr>
                <w:webHidden/>
              </w:rPr>
              <w:instrText>PAGEREF</w:instrText>
            </w:r>
            <w:r w:rsidR="00625E37">
              <w:rPr>
                <w:webHidden/>
                <w:rtl/>
              </w:rPr>
              <w:instrText xml:space="preserve"> _</w:instrText>
            </w:r>
            <w:r w:rsidR="00625E37">
              <w:rPr>
                <w:webHidden/>
              </w:rPr>
              <w:instrText>Toc6226652 \h</w:instrText>
            </w:r>
            <w:r w:rsidR="00625E37">
              <w:rPr>
                <w:webHidden/>
                <w:rtl/>
              </w:rPr>
              <w:instrText xml:space="preserve"> </w:instrText>
            </w:r>
            <w:r w:rsidR="00625E37">
              <w:rPr>
                <w:rStyle w:val="Hyperlink"/>
                <w:rtl/>
              </w:rPr>
            </w:r>
            <w:r w:rsidR="00625E37">
              <w:rPr>
                <w:rStyle w:val="Hyperlink"/>
                <w:rtl/>
              </w:rPr>
              <w:fldChar w:fldCharType="separate"/>
            </w:r>
            <w:r w:rsidR="00625E37">
              <w:rPr>
                <w:webHidden/>
                <w:rtl/>
              </w:rPr>
              <w:t>171</w:t>
            </w:r>
            <w:r w:rsidR="00625E37">
              <w:rPr>
                <w:rStyle w:val="Hyperlink"/>
                <w:rtl/>
              </w:rPr>
              <w:fldChar w:fldCharType="end"/>
            </w:r>
          </w:hyperlink>
        </w:p>
        <w:p w:rsidR="00625E37" w:rsidRDefault="001D7588">
          <w:pPr>
            <w:pStyle w:val="TOC1"/>
            <w:tabs>
              <w:tab w:val="left" w:pos="1247"/>
            </w:tabs>
            <w:rPr>
              <w:rFonts w:asciiTheme="minorHAnsi" w:eastAsiaTheme="minorEastAsia" w:hAnsiTheme="minorHAnsi" w:cstheme="minorBidi"/>
              <w:b w:val="0"/>
              <w:bCs w:val="0"/>
              <w:caps w:val="0"/>
              <w:noProof/>
              <w:sz w:val="22"/>
              <w:szCs w:val="22"/>
              <w:u w:val="none"/>
              <w:rtl/>
              <w:lang w:eastAsia="en-US"/>
            </w:rPr>
          </w:pPr>
          <w:hyperlink w:anchor="_Toc6226653" w:history="1">
            <w:r w:rsidR="00625E37" w:rsidRPr="001461B7">
              <w:rPr>
                <w:rStyle w:val="Hyperlink"/>
                <w:noProof/>
                <w:rtl/>
              </w:rPr>
              <w:t>12.</w:t>
            </w:r>
            <w:r w:rsidR="00625E37">
              <w:rPr>
                <w:rFonts w:asciiTheme="minorHAnsi" w:eastAsiaTheme="minorEastAsia" w:hAnsiTheme="minorHAnsi" w:cstheme="minorBidi"/>
                <w:b w:val="0"/>
                <w:bCs w:val="0"/>
                <w:caps w:val="0"/>
                <w:noProof/>
                <w:sz w:val="22"/>
                <w:szCs w:val="22"/>
                <w:u w:val="none"/>
                <w:rtl/>
                <w:lang w:eastAsia="en-US"/>
              </w:rPr>
              <w:tab/>
            </w:r>
            <w:r w:rsidR="00625E37" w:rsidRPr="001461B7">
              <w:rPr>
                <w:rStyle w:val="Hyperlink"/>
                <w:noProof/>
                <w:rtl/>
              </w:rPr>
              <w:t>נספחים</w:t>
            </w:r>
            <w:r w:rsidR="00625E37">
              <w:rPr>
                <w:noProof/>
                <w:webHidden/>
                <w:rtl/>
              </w:rPr>
              <w:tab/>
            </w:r>
            <w:r w:rsidR="00625E37">
              <w:rPr>
                <w:rStyle w:val="Hyperlink"/>
                <w:noProof/>
                <w:rtl/>
              </w:rPr>
              <w:fldChar w:fldCharType="begin"/>
            </w:r>
            <w:r w:rsidR="00625E37">
              <w:rPr>
                <w:noProof/>
                <w:webHidden/>
                <w:rtl/>
              </w:rPr>
              <w:instrText xml:space="preserve"> </w:instrText>
            </w:r>
            <w:r w:rsidR="00625E37">
              <w:rPr>
                <w:noProof/>
                <w:webHidden/>
              </w:rPr>
              <w:instrText>PAGEREF</w:instrText>
            </w:r>
            <w:r w:rsidR="00625E37">
              <w:rPr>
                <w:noProof/>
                <w:webHidden/>
                <w:rtl/>
              </w:rPr>
              <w:instrText xml:space="preserve"> _</w:instrText>
            </w:r>
            <w:r w:rsidR="00625E37">
              <w:rPr>
                <w:noProof/>
                <w:webHidden/>
              </w:rPr>
              <w:instrText>Toc6226653 \h</w:instrText>
            </w:r>
            <w:r w:rsidR="00625E37">
              <w:rPr>
                <w:noProof/>
                <w:webHidden/>
                <w:rtl/>
              </w:rPr>
              <w:instrText xml:space="preserve"> </w:instrText>
            </w:r>
            <w:r w:rsidR="00625E37">
              <w:rPr>
                <w:rStyle w:val="Hyperlink"/>
                <w:noProof/>
                <w:rtl/>
              </w:rPr>
            </w:r>
            <w:r w:rsidR="00625E37">
              <w:rPr>
                <w:rStyle w:val="Hyperlink"/>
                <w:noProof/>
                <w:rtl/>
              </w:rPr>
              <w:fldChar w:fldCharType="separate"/>
            </w:r>
            <w:r w:rsidR="00625E37">
              <w:rPr>
                <w:noProof/>
                <w:webHidden/>
                <w:rtl/>
              </w:rPr>
              <w:t>178</w:t>
            </w:r>
            <w:r w:rsidR="00625E37">
              <w:rPr>
                <w:rStyle w:val="Hyperlink"/>
                <w:noProof/>
                <w:rtl/>
              </w:rPr>
              <w:fldChar w:fldCharType="end"/>
            </w:r>
          </w:hyperlink>
        </w:p>
        <w:p w:rsidR="00646BCA" w:rsidRDefault="00646BCA">
          <w:pPr>
            <w:rPr>
              <w:rtl/>
              <w:cs/>
            </w:rPr>
          </w:pPr>
          <w:r>
            <w:rPr>
              <w:b/>
              <w:bCs/>
              <w:lang w:val="he-IL"/>
            </w:rPr>
            <w:fldChar w:fldCharType="end"/>
          </w:r>
        </w:p>
      </w:sdtContent>
    </w:sdt>
    <w:p w:rsidR="00AF7365" w:rsidRDefault="00AF7365" w:rsidP="00084338">
      <w:pPr>
        <w:rPr>
          <w:rtl/>
        </w:rPr>
      </w:pPr>
    </w:p>
    <w:p w:rsidR="00AF3AB4" w:rsidRDefault="00AF3AB4" w:rsidP="00084338">
      <w:pPr>
        <w:rPr>
          <w:rtl/>
        </w:rPr>
      </w:pPr>
    </w:p>
    <w:p w:rsidR="00AF3AB4" w:rsidRDefault="00AF3AB4" w:rsidP="00084338">
      <w:pPr>
        <w:rPr>
          <w:rtl/>
        </w:rPr>
      </w:pPr>
    </w:p>
    <w:p w:rsidR="00AF3AB4" w:rsidRPr="00232F58" w:rsidRDefault="00AF3AB4">
      <w:pPr>
        <w:bidi w:val="0"/>
        <w:spacing w:before="0" w:after="0" w:line="240" w:lineRule="auto"/>
        <w:jc w:val="left"/>
        <w:rPr>
          <w:rFonts w:asciiTheme="minorHAnsi" w:hAnsiTheme="minorHAnsi"/>
          <w:b/>
          <w:bCs/>
          <w:sz w:val="32"/>
          <w:szCs w:val="32"/>
        </w:rPr>
      </w:pPr>
      <w:r>
        <w:rPr>
          <w:rFonts w:ascii="David" w:hAnsi="David"/>
          <w:b/>
          <w:bCs/>
          <w:sz w:val="32"/>
          <w:szCs w:val="32"/>
          <w:rtl/>
        </w:rPr>
        <w:br w:type="page"/>
      </w:r>
    </w:p>
    <w:p w:rsidR="00AF3AB4" w:rsidRPr="00084338" w:rsidRDefault="00AF3AB4" w:rsidP="00084338">
      <w:pPr>
        <w:rPr>
          <w:rtl/>
        </w:rPr>
        <w:sectPr w:rsidR="00AF3AB4" w:rsidRPr="00084338" w:rsidSect="00AF7365">
          <w:footerReference w:type="even" r:id="rId14"/>
          <w:footerReference w:type="default" r:id="rId15"/>
          <w:pgSz w:w="11906" w:h="16838" w:code="9"/>
          <w:pgMar w:top="1440" w:right="1758" w:bottom="1440" w:left="1259" w:header="709" w:footer="397" w:gutter="0"/>
          <w:pgNumType w:start="0"/>
          <w:cols w:space="708"/>
          <w:formProt w:val="0"/>
          <w:titlePg/>
          <w:bidi/>
          <w:rtlGutter/>
          <w:docGrid w:linePitch="360"/>
        </w:sectPr>
      </w:pPr>
    </w:p>
    <w:p w:rsidR="00DA0B0E" w:rsidRDefault="00DA0B0E" w:rsidP="00DA0B0E">
      <w:pPr>
        <w:jc w:val="center"/>
        <w:rPr>
          <w:sz w:val="22"/>
          <w:szCs w:val="20"/>
          <w:rtl/>
        </w:rPr>
      </w:pPr>
      <w:r>
        <w:rPr>
          <w:rFonts w:hint="eastAsia"/>
          <w:noProof/>
          <w:sz w:val="22"/>
          <w:szCs w:val="20"/>
          <w:lang w:eastAsia="en-US"/>
        </w:rPr>
        <w:lastRenderedPageBreak/>
        <w:drawing>
          <wp:inline distT="0" distB="0" distL="0" distR="0" wp14:anchorId="53F1DD88" wp14:editId="00CC7F61">
            <wp:extent cx="466725" cy="552450"/>
            <wp:effectExtent l="0" t="0" r="9525" b="0"/>
            <wp:docPr id="4" name="תמונה 4" descr="semelKnes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lKness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725" cy="552450"/>
                    </a:xfrm>
                    <a:prstGeom prst="rect">
                      <a:avLst/>
                    </a:prstGeom>
                    <a:noFill/>
                    <a:ln>
                      <a:noFill/>
                    </a:ln>
                  </pic:spPr>
                </pic:pic>
              </a:graphicData>
            </a:graphic>
          </wp:inline>
        </w:drawing>
      </w:r>
    </w:p>
    <w:p w:rsidR="00DA0B0E" w:rsidRDefault="00DA0B0E" w:rsidP="00DA0B0E">
      <w:pPr>
        <w:jc w:val="center"/>
        <w:rPr>
          <w:bCs/>
          <w:color w:val="000080"/>
          <w:sz w:val="32"/>
          <w:szCs w:val="30"/>
          <w:rtl/>
        </w:rPr>
      </w:pPr>
      <w:r>
        <w:rPr>
          <w:rFonts w:hint="eastAsia"/>
          <w:bCs/>
          <w:color w:val="000080"/>
          <w:sz w:val="32"/>
          <w:szCs w:val="30"/>
          <w:rtl/>
        </w:rPr>
        <w:t>הכנסת</w:t>
      </w:r>
    </w:p>
    <w:p w:rsidR="00DA0B0E" w:rsidRDefault="00DA0B0E" w:rsidP="00DA0B0E">
      <w:pPr>
        <w:spacing w:line="360" w:lineRule="auto"/>
        <w:rPr>
          <w:rFonts w:ascii="Courier New" w:hAnsi="Courier New"/>
          <w:sz w:val="28"/>
          <w:szCs w:val="26"/>
          <w:rtl/>
        </w:rPr>
      </w:pPr>
    </w:p>
    <w:p w:rsidR="00DA0B0E" w:rsidRPr="00311075" w:rsidRDefault="0061073E" w:rsidP="00DA0B0E">
      <w:pPr>
        <w:jc w:val="center"/>
        <w:rPr>
          <w:rFonts w:ascii="Calibri" w:eastAsia="Calibri" w:hAnsi="Calibri"/>
          <w:bCs/>
          <w:color w:val="000080"/>
          <w:rtl/>
          <w:lang w:eastAsia="en-US"/>
        </w:rPr>
      </w:pPr>
      <w:r w:rsidRPr="0061073E">
        <w:rPr>
          <w:rFonts w:ascii="Courier New" w:hAnsi="Courier New" w:hint="cs"/>
          <w:sz w:val="36"/>
          <w:szCs w:val="36"/>
          <w:highlight w:val="yellow"/>
          <w:rtl/>
        </w:rPr>
        <w:t>*</w:t>
      </w:r>
      <w:r w:rsidR="00DA0B0E" w:rsidRPr="00113EBA">
        <w:rPr>
          <w:rFonts w:ascii="Courier New" w:hAnsi="Courier New" w:hint="cs"/>
          <w:sz w:val="36"/>
          <w:szCs w:val="36"/>
          <w:rtl/>
        </w:rPr>
        <w:t>הקמת ועדת החקירה</w:t>
      </w:r>
      <w:r w:rsidR="00DA0B0E">
        <w:rPr>
          <w:rFonts w:ascii="Courier New" w:hAnsi="Courier New" w:hint="cs"/>
          <w:sz w:val="28"/>
          <w:szCs w:val="26"/>
          <w:rtl/>
        </w:rPr>
        <w:t xml:space="preserve"> </w:t>
      </w:r>
      <w:r w:rsidR="00DA0B0E" w:rsidRPr="00113EBA">
        <w:rPr>
          <w:rFonts w:ascii="Courier New" w:hAnsi="Courier New" w:hint="cs"/>
          <w:sz w:val="36"/>
          <w:szCs w:val="36"/>
          <w:rtl/>
        </w:rPr>
        <w:t>הפרלמנטרית להתנהלות המערכת הפיננסית בהסדרי אשראי ללווים עסקיים גדולים</w:t>
      </w:r>
    </w:p>
    <w:p w:rsidR="00DA0B0E" w:rsidRDefault="00DA0B0E" w:rsidP="00796EB4">
      <w:pPr>
        <w:spacing w:line="360" w:lineRule="auto"/>
        <w:rPr>
          <w:rFonts w:ascii="Courier New" w:hAnsi="Courier New"/>
          <w:sz w:val="26"/>
          <w:szCs w:val="26"/>
          <w:rtl/>
        </w:rPr>
      </w:pPr>
      <w:r w:rsidRPr="00DF249B">
        <w:rPr>
          <w:rFonts w:ascii="Courier New" w:hAnsi="Courier New" w:hint="cs"/>
          <w:sz w:val="26"/>
          <w:szCs w:val="26"/>
          <w:rtl/>
        </w:rPr>
        <w:t>בתאריך י"א בתמוז תשע"ז, 5 ביולי 2017, אישרה מליאת הכנסת בהתאם לסעיף 22 לחוק</w:t>
      </w:r>
      <w:r w:rsidR="00796EB4">
        <w:rPr>
          <w:rFonts w:ascii="Courier New" w:hAnsi="Courier New" w:hint="cs"/>
          <w:sz w:val="26"/>
          <w:szCs w:val="26"/>
          <w:rtl/>
        </w:rPr>
        <w:t>-</w:t>
      </w:r>
      <w:r w:rsidRPr="00DF249B">
        <w:rPr>
          <w:rFonts w:ascii="Courier New" w:hAnsi="Courier New" w:hint="cs"/>
          <w:sz w:val="26"/>
          <w:szCs w:val="26"/>
          <w:rtl/>
        </w:rPr>
        <w:t>יסוד: הכנסת ולפרק שמיני</w:t>
      </w:r>
      <w:r w:rsidR="00796EB4">
        <w:rPr>
          <w:rFonts w:ascii="Courier New" w:hAnsi="Courier New" w:hint="cs"/>
          <w:sz w:val="26"/>
          <w:szCs w:val="26"/>
          <w:rtl/>
        </w:rPr>
        <w:t>,</w:t>
      </w:r>
      <w:r>
        <w:rPr>
          <w:rFonts w:ascii="Courier New" w:hAnsi="Courier New" w:hint="cs"/>
          <w:sz w:val="26"/>
          <w:szCs w:val="26"/>
          <w:rtl/>
        </w:rPr>
        <w:t xml:space="preserve"> סעיפים 128</w:t>
      </w:r>
      <w:r w:rsidR="00796EB4">
        <w:rPr>
          <w:rFonts w:ascii="Courier New" w:hAnsi="Courier New" w:hint="eastAsia"/>
          <w:sz w:val="26"/>
          <w:szCs w:val="26"/>
          <w:rtl/>
        </w:rPr>
        <w:t>–</w:t>
      </w:r>
      <w:r>
        <w:rPr>
          <w:rFonts w:ascii="Courier New" w:hAnsi="Courier New" w:hint="cs"/>
          <w:sz w:val="26"/>
          <w:szCs w:val="26"/>
          <w:rtl/>
        </w:rPr>
        <w:t>133,</w:t>
      </w:r>
      <w:r w:rsidRPr="00DF249B">
        <w:rPr>
          <w:rFonts w:ascii="Courier New" w:hAnsi="Courier New" w:hint="cs"/>
          <w:sz w:val="26"/>
          <w:szCs w:val="26"/>
          <w:rtl/>
        </w:rPr>
        <w:t xml:space="preserve"> לתקנון הכנסת, את החלטת ועדת הכנסת להקים ועדת חקירה פרלמנטרית להתנהלות המערכת הפיננסית בהסדרי אשראי ללווים עסקיים גדולים.</w:t>
      </w:r>
    </w:p>
    <w:p w:rsidR="00DA0B0E" w:rsidRPr="00DF249B" w:rsidRDefault="00DA0B0E" w:rsidP="00DA0B0E">
      <w:pPr>
        <w:spacing w:line="360" w:lineRule="auto"/>
        <w:rPr>
          <w:rFonts w:ascii="Courier New" w:hAnsi="Courier New"/>
          <w:sz w:val="26"/>
          <w:szCs w:val="26"/>
          <w:rtl/>
        </w:rPr>
      </w:pPr>
    </w:p>
    <w:p w:rsidR="00DA0B0E" w:rsidRDefault="00DA0B0E" w:rsidP="00DA0B0E">
      <w:pPr>
        <w:spacing w:line="360" w:lineRule="auto"/>
        <w:rPr>
          <w:rFonts w:ascii="Courier New" w:hAnsi="Courier New"/>
          <w:sz w:val="26"/>
          <w:szCs w:val="26"/>
          <w:u w:val="single"/>
          <w:rtl/>
        </w:rPr>
      </w:pPr>
      <w:r>
        <w:rPr>
          <w:rFonts w:ascii="Courier New" w:hAnsi="Courier New" w:hint="cs"/>
          <w:sz w:val="26"/>
          <w:szCs w:val="26"/>
          <w:u w:val="single"/>
          <w:rtl/>
        </w:rPr>
        <w:t>בהחלטת הכנסת נקבעו תפקידי הוועדה, סמכויותיה והרכבה כדלקמן:</w:t>
      </w:r>
    </w:p>
    <w:p w:rsidR="00DA0B0E" w:rsidRPr="00DF249B" w:rsidRDefault="00DA0B0E" w:rsidP="00DA0B0E">
      <w:pPr>
        <w:spacing w:line="360" w:lineRule="auto"/>
        <w:rPr>
          <w:rFonts w:ascii="Courier New" w:hAnsi="Courier New"/>
          <w:sz w:val="26"/>
          <w:szCs w:val="26"/>
          <w:u w:val="single"/>
          <w:rtl/>
        </w:rPr>
      </w:pPr>
      <w:r w:rsidRPr="00DF249B">
        <w:rPr>
          <w:rFonts w:ascii="Courier New" w:hAnsi="Courier New" w:hint="cs"/>
          <w:sz w:val="26"/>
          <w:szCs w:val="26"/>
          <w:u w:val="single"/>
          <w:rtl/>
        </w:rPr>
        <w:t xml:space="preserve">תפקידי הוועדה: </w:t>
      </w:r>
    </w:p>
    <w:p w:rsidR="00DA0B0E" w:rsidRPr="00DF249B" w:rsidRDefault="00DA0B0E" w:rsidP="00796EB4">
      <w:pPr>
        <w:spacing w:line="360" w:lineRule="auto"/>
        <w:ind w:left="509"/>
        <w:rPr>
          <w:rFonts w:ascii="Courier New" w:hAnsi="Courier New"/>
          <w:sz w:val="26"/>
          <w:szCs w:val="26"/>
          <w:rtl/>
        </w:rPr>
      </w:pPr>
      <w:r w:rsidRPr="00DF249B">
        <w:rPr>
          <w:rFonts w:ascii="Courier New" w:hAnsi="Courier New" w:hint="cs"/>
          <w:sz w:val="26"/>
          <w:szCs w:val="26"/>
          <w:rtl/>
        </w:rPr>
        <w:t>הוועדה תחקור את התנהלותם של הבנקים והגופים המוסדיים בעניין הקצאות אשראי ללווים עסקיי</w:t>
      </w:r>
      <w:r>
        <w:rPr>
          <w:rFonts w:ascii="Courier New" w:hAnsi="Courier New" w:hint="cs"/>
          <w:sz w:val="26"/>
          <w:szCs w:val="26"/>
          <w:rtl/>
        </w:rPr>
        <w:t xml:space="preserve">ם גדולים משנת 2003 ואילך, ובין יתר </w:t>
      </w:r>
      <w:r w:rsidRPr="00DF249B">
        <w:rPr>
          <w:rFonts w:ascii="Courier New" w:hAnsi="Courier New" w:hint="cs"/>
          <w:sz w:val="26"/>
          <w:szCs w:val="26"/>
          <w:rtl/>
        </w:rPr>
        <w:t>עניינים אלה: תהליכי קבלת ההחלטות והשיקולים שנשקלו במתן האשראי, לרבות דרישת הביטחונות; המעקב אחר עמידה בתנאי אשראי; דרכי הטיפול שננקטו בשל הפרות תנאי אשראי; תפקוד ואחריות של ההנהלות ומועצות המנהלים-הדירקטוריוני</w:t>
      </w:r>
      <w:r w:rsidRPr="00DF249B">
        <w:rPr>
          <w:rFonts w:ascii="Courier New" w:hAnsi="Courier New" w:hint="eastAsia"/>
          <w:sz w:val="26"/>
          <w:szCs w:val="26"/>
          <w:rtl/>
        </w:rPr>
        <w:t>ם</w:t>
      </w:r>
      <w:r w:rsidRPr="00DF249B">
        <w:rPr>
          <w:rFonts w:ascii="Courier New" w:hAnsi="Courier New" w:hint="cs"/>
          <w:sz w:val="26"/>
          <w:szCs w:val="26"/>
          <w:rtl/>
        </w:rPr>
        <w:t xml:space="preserve"> בתהליכי העבודה הנוגעים לאשראי, והשיקולים שנשקלו לשם קבלת ההחלטות, תוך בחינת ההשפעה של ז</w:t>
      </w:r>
      <w:r>
        <w:rPr>
          <w:rFonts w:ascii="Courier New" w:hAnsi="Courier New" w:hint="cs"/>
          <w:sz w:val="26"/>
          <w:szCs w:val="26"/>
          <w:rtl/>
        </w:rPr>
        <w:t>הות הלווה על התהליכים וההחלטות ש</w:t>
      </w:r>
      <w:r w:rsidRPr="00DF249B">
        <w:rPr>
          <w:rFonts w:ascii="Courier New" w:hAnsi="Courier New" w:hint="cs"/>
          <w:sz w:val="26"/>
          <w:szCs w:val="26"/>
          <w:rtl/>
        </w:rPr>
        <w:t>התקבלו בעניינו.</w:t>
      </w:r>
    </w:p>
    <w:p w:rsidR="00DA0B0E" w:rsidRDefault="00DA0B0E" w:rsidP="00DA0B0E">
      <w:pPr>
        <w:spacing w:line="360" w:lineRule="auto"/>
        <w:ind w:left="509"/>
        <w:rPr>
          <w:rFonts w:ascii="Courier New" w:hAnsi="Courier New"/>
          <w:sz w:val="26"/>
          <w:szCs w:val="26"/>
          <w:rtl/>
        </w:rPr>
      </w:pPr>
      <w:r w:rsidRPr="00DF249B">
        <w:rPr>
          <w:rFonts w:ascii="Courier New" w:hAnsi="Courier New" w:hint="cs"/>
          <w:sz w:val="26"/>
          <w:szCs w:val="26"/>
          <w:rtl/>
        </w:rPr>
        <w:t>הוועדה תחקור את התנהלות גופי הפיקוח והאכיפה המרכזיים-הרגולטורים-בענייני הקצאות אשראי כאמור, ובין היתר בעניינים אלה: התנהלותם של גופי הפיקוח והאכיפה כלפי גופים מפוקחים בעניין מתן אשראי; עמידתם של הלווים בתנאי הסדר האשראי שניתנו והפרות תנאי אשראי מצד הלווים; שיקולי גופי הפיקוח והאכיפה בביצוע מחויבותם לחשוף כלים ולתקנם תוך הבטחת יציבות הבנקים והגופים הפיננסיים.</w:t>
      </w:r>
    </w:p>
    <w:p w:rsidR="00DA0B0E" w:rsidRPr="00DF249B" w:rsidRDefault="00DA0B0E" w:rsidP="00DA0B0E">
      <w:pPr>
        <w:spacing w:line="360" w:lineRule="auto"/>
        <w:rPr>
          <w:rFonts w:ascii="Courier New" w:hAnsi="Courier New"/>
          <w:sz w:val="26"/>
          <w:szCs w:val="26"/>
          <w:u w:val="single"/>
          <w:rtl/>
        </w:rPr>
      </w:pPr>
      <w:r w:rsidRPr="00DF249B">
        <w:rPr>
          <w:rFonts w:ascii="Courier New" w:hAnsi="Courier New" w:hint="cs"/>
          <w:sz w:val="26"/>
          <w:szCs w:val="26"/>
          <w:u w:val="single"/>
          <w:rtl/>
        </w:rPr>
        <w:t>סמכויות:</w:t>
      </w:r>
    </w:p>
    <w:p w:rsidR="00DA0B0E" w:rsidRDefault="00DA0B0E" w:rsidP="00DA0B0E">
      <w:pPr>
        <w:spacing w:line="360" w:lineRule="auto"/>
        <w:ind w:left="509"/>
        <w:rPr>
          <w:rFonts w:ascii="Courier New" w:hAnsi="Courier New"/>
          <w:sz w:val="26"/>
          <w:szCs w:val="26"/>
          <w:rtl/>
        </w:rPr>
      </w:pPr>
      <w:r w:rsidRPr="00DF249B">
        <w:rPr>
          <w:rFonts w:ascii="Courier New" w:hAnsi="Courier New" w:hint="cs"/>
          <w:sz w:val="26"/>
          <w:szCs w:val="26"/>
          <w:rtl/>
        </w:rPr>
        <w:t>לוועדת החקירה יהיו הסמכויות הנתונות לוועדה קבועה של הכנסת בכל הנוגע לסדרי דיון, זימון לוועדה ולקבלת מידע.</w:t>
      </w:r>
    </w:p>
    <w:p w:rsidR="00DA0B0E" w:rsidRPr="00DF249B" w:rsidRDefault="00DA0B0E" w:rsidP="00DA0B0E">
      <w:pPr>
        <w:spacing w:line="360" w:lineRule="auto"/>
        <w:ind w:left="509" w:hanging="567"/>
        <w:rPr>
          <w:rFonts w:ascii="Courier New" w:hAnsi="Courier New"/>
          <w:sz w:val="26"/>
          <w:szCs w:val="26"/>
          <w:u w:val="single"/>
          <w:rtl/>
        </w:rPr>
      </w:pPr>
      <w:r w:rsidRPr="00DF249B">
        <w:rPr>
          <w:rFonts w:ascii="Courier New" w:hAnsi="Courier New" w:hint="cs"/>
          <w:sz w:val="26"/>
          <w:szCs w:val="26"/>
          <w:u w:val="single"/>
          <w:rtl/>
        </w:rPr>
        <w:t>דין וחשבון:</w:t>
      </w:r>
    </w:p>
    <w:p w:rsidR="00DA0B0E" w:rsidRDefault="00DA0B0E" w:rsidP="00DA0B0E">
      <w:pPr>
        <w:spacing w:line="360" w:lineRule="auto"/>
        <w:ind w:left="509" w:hanging="567"/>
        <w:rPr>
          <w:rFonts w:ascii="Courier New" w:hAnsi="Courier New"/>
          <w:sz w:val="26"/>
          <w:szCs w:val="26"/>
          <w:rtl/>
        </w:rPr>
      </w:pPr>
      <w:r>
        <w:rPr>
          <w:rFonts w:ascii="Courier New" w:hAnsi="Courier New" w:hint="cs"/>
          <w:sz w:val="26"/>
          <w:szCs w:val="26"/>
          <w:rtl/>
        </w:rPr>
        <w:t xml:space="preserve">הכנסת קבעה כי </w:t>
      </w:r>
      <w:r w:rsidRPr="00DF249B">
        <w:rPr>
          <w:rFonts w:ascii="Courier New" w:hAnsi="Courier New" w:hint="cs"/>
          <w:sz w:val="26"/>
          <w:szCs w:val="26"/>
          <w:rtl/>
        </w:rPr>
        <w:t>בגמר דיוניה תכתוב ועדת החקירה דין וחשבון מסכם על הממצאים ותוצאות חקירתה ותניח מסקנות והמלצות על שולחן הכנסת.</w:t>
      </w:r>
    </w:p>
    <w:p w:rsidR="00DA0B0E" w:rsidRDefault="00DA0B0E" w:rsidP="00DA0B0E">
      <w:pPr>
        <w:spacing w:line="360" w:lineRule="auto"/>
        <w:rPr>
          <w:rFonts w:ascii="Courier New" w:hAnsi="Courier New"/>
          <w:sz w:val="26"/>
          <w:szCs w:val="26"/>
          <w:rtl/>
        </w:rPr>
      </w:pPr>
    </w:p>
    <w:p w:rsidR="00DA0B0E" w:rsidRDefault="0061073E" w:rsidP="006A29FA">
      <w:pPr>
        <w:spacing w:line="360" w:lineRule="auto"/>
        <w:ind w:left="509" w:hanging="567"/>
        <w:jc w:val="center"/>
        <w:rPr>
          <w:rFonts w:ascii="Courier New" w:hAnsi="Courier New"/>
          <w:sz w:val="36"/>
          <w:szCs w:val="36"/>
          <w:rtl/>
        </w:rPr>
      </w:pPr>
      <w:r w:rsidRPr="0061073E">
        <w:rPr>
          <w:rFonts w:ascii="Courier New" w:hAnsi="Courier New" w:hint="cs"/>
          <w:sz w:val="36"/>
          <w:szCs w:val="36"/>
          <w:highlight w:val="yellow"/>
          <w:rtl/>
        </w:rPr>
        <w:t>*</w:t>
      </w:r>
      <w:r w:rsidR="00DA0B0E" w:rsidRPr="00DA0B0E">
        <w:rPr>
          <w:rFonts w:ascii="Courier New" w:hAnsi="Courier New" w:hint="cs"/>
          <w:sz w:val="36"/>
          <w:szCs w:val="36"/>
          <w:rtl/>
        </w:rPr>
        <w:t>הרכב</w:t>
      </w:r>
      <w:r w:rsidR="00DA0B0E">
        <w:rPr>
          <w:rFonts w:ascii="Courier New" w:hAnsi="Courier New" w:hint="cs"/>
          <w:sz w:val="36"/>
          <w:szCs w:val="36"/>
          <w:rtl/>
        </w:rPr>
        <w:t xml:space="preserve"> הוועדה </w:t>
      </w:r>
    </w:p>
    <w:tbl>
      <w:tblPr>
        <w:tblStyle w:val="afff6"/>
        <w:bidiVisual/>
        <w:tblW w:w="9090" w:type="dxa"/>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5"/>
        <w:gridCol w:w="4815"/>
      </w:tblGrid>
      <w:tr w:rsidR="00304AB5" w:rsidTr="00304AB5">
        <w:tc>
          <w:tcPr>
            <w:tcW w:w="4275" w:type="dxa"/>
          </w:tcPr>
          <w:p w:rsidR="00304AB5" w:rsidRDefault="00304AB5" w:rsidP="00304AB5">
            <w:pPr>
              <w:spacing w:line="240" w:lineRule="auto"/>
              <w:ind w:left="-57"/>
              <w:jc w:val="left"/>
              <w:rPr>
                <w:rFonts w:ascii="Courier New" w:hAnsi="Courier New"/>
                <w:sz w:val="26"/>
                <w:szCs w:val="26"/>
                <w:rtl/>
              </w:rPr>
            </w:pPr>
          </w:p>
          <w:p w:rsidR="00304AB5" w:rsidRDefault="00304AB5" w:rsidP="00304AB5">
            <w:pPr>
              <w:spacing w:line="240" w:lineRule="auto"/>
              <w:ind w:left="-57"/>
              <w:jc w:val="left"/>
              <w:rPr>
                <w:rFonts w:ascii="Courier New" w:hAnsi="Courier New"/>
                <w:sz w:val="26"/>
                <w:szCs w:val="26"/>
                <w:rtl/>
              </w:rPr>
            </w:pPr>
            <w:r w:rsidRPr="00DF249B">
              <w:rPr>
                <w:rFonts w:ascii="Courier New" w:hAnsi="Courier New" w:hint="cs"/>
                <w:sz w:val="26"/>
                <w:szCs w:val="26"/>
                <w:rtl/>
              </w:rPr>
              <w:t>חה"כ איתן כבל</w:t>
            </w:r>
            <w:r w:rsidR="00CA74F8">
              <w:rPr>
                <w:rFonts w:ascii="Courier New" w:hAnsi="Courier New" w:hint="cs"/>
                <w:sz w:val="26"/>
                <w:szCs w:val="26"/>
                <w:rtl/>
              </w:rPr>
              <w:t xml:space="preserve"> – יושב-</w:t>
            </w:r>
            <w:r>
              <w:rPr>
                <w:rFonts w:ascii="Courier New" w:hAnsi="Courier New" w:hint="cs"/>
                <w:sz w:val="26"/>
                <w:szCs w:val="26"/>
                <w:rtl/>
              </w:rPr>
              <w:t>ראש הוועדה</w:t>
            </w:r>
          </w:p>
          <w:p w:rsidR="00304AB5" w:rsidRPr="00DF249B" w:rsidRDefault="00304AB5" w:rsidP="00304AB5">
            <w:pPr>
              <w:spacing w:line="240" w:lineRule="auto"/>
              <w:ind w:left="-57"/>
              <w:jc w:val="left"/>
              <w:rPr>
                <w:rFonts w:ascii="Courier New" w:hAnsi="Courier New"/>
                <w:sz w:val="26"/>
                <w:szCs w:val="26"/>
                <w:rtl/>
              </w:rPr>
            </w:pPr>
            <w:r w:rsidRPr="00DF249B">
              <w:rPr>
                <w:rFonts w:ascii="Courier New" w:hAnsi="Courier New" w:hint="cs"/>
                <w:sz w:val="26"/>
                <w:szCs w:val="26"/>
                <w:rtl/>
              </w:rPr>
              <w:t>(המחנה הציוני)</w:t>
            </w:r>
          </w:p>
        </w:tc>
        <w:tc>
          <w:tcPr>
            <w:tcW w:w="4815" w:type="dxa"/>
          </w:tcPr>
          <w:p w:rsidR="00304AB5" w:rsidRDefault="00304AB5" w:rsidP="00304AB5">
            <w:pPr>
              <w:spacing w:line="240" w:lineRule="auto"/>
              <w:ind w:left="-57"/>
              <w:jc w:val="left"/>
              <w:rPr>
                <w:rFonts w:ascii="Courier New" w:hAnsi="Courier New"/>
                <w:sz w:val="26"/>
                <w:szCs w:val="26"/>
                <w:rtl/>
              </w:rPr>
            </w:pPr>
          </w:p>
        </w:tc>
      </w:tr>
      <w:tr w:rsidR="00304AB5" w:rsidTr="00304AB5">
        <w:tc>
          <w:tcPr>
            <w:tcW w:w="4275" w:type="dxa"/>
          </w:tcPr>
          <w:p w:rsidR="00304AB5" w:rsidRPr="00DF249B" w:rsidRDefault="00304AB5" w:rsidP="00304AB5">
            <w:pPr>
              <w:spacing w:line="240" w:lineRule="auto"/>
              <w:ind w:left="-57"/>
              <w:jc w:val="left"/>
              <w:rPr>
                <w:rFonts w:ascii="Courier New" w:hAnsi="Courier New"/>
                <w:sz w:val="26"/>
                <w:szCs w:val="26"/>
                <w:rtl/>
              </w:rPr>
            </w:pPr>
            <w:r w:rsidRPr="00DF249B">
              <w:rPr>
                <w:rFonts w:ascii="Courier New" w:hAnsi="Courier New" w:hint="cs"/>
                <w:sz w:val="26"/>
                <w:szCs w:val="26"/>
                <w:rtl/>
              </w:rPr>
              <w:t>חה"כ איילת נחמיאס ורבין (המחנה הציוני)</w:t>
            </w:r>
          </w:p>
          <w:p w:rsidR="00304AB5" w:rsidRPr="00DF249B" w:rsidRDefault="00304AB5" w:rsidP="00304AB5">
            <w:pPr>
              <w:spacing w:line="240" w:lineRule="auto"/>
              <w:ind w:left="-57"/>
              <w:jc w:val="left"/>
              <w:rPr>
                <w:rFonts w:ascii="Courier New" w:hAnsi="Courier New"/>
                <w:sz w:val="26"/>
                <w:szCs w:val="26"/>
                <w:rtl/>
              </w:rPr>
            </w:pPr>
            <w:r w:rsidRPr="00DF249B">
              <w:rPr>
                <w:rFonts w:ascii="Courier New" w:hAnsi="Courier New" w:hint="cs"/>
                <w:sz w:val="26"/>
                <w:szCs w:val="26"/>
                <w:rtl/>
              </w:rPr>
              <w:t>חה"כ דב חנין (הרשימה המשותפת)</w:t>
            </w:r>
          </w:p>
          <w:p w:rsidR="00304AB5" w:rsidRPr="00DF249B" w:rsidRDefault="00304AB5" w:rsidP="00304AB5">
            <w:pPr>
              <w:spacing w:line="240" w:lineRule="auto"/>
              <w:ind w:left="-57"/>
              <w:jc w:val="left"/>
              <w:rPr>
                <w:rFonts w:ascii="Courier New" w:hAnsi="Courier New"/>
                <w:sz w:val="26"/>
                <w:szCs w:val="26"/>
                <w:rtl/>
              </w:rPr>
            </w:pPr>
            <w:r w:rsidRPr="00DF249B">
              <w:rPr>
                <w:rFonts w:ascii="Courier New" w:hAnsi="Courier New" w:hint="cs"/>
                <w:sz w:val="26"/>
                <w:szCs w:val="26"/>
                <w:rtl/>
              </w:rPr>
              <w:t>חה"כ חיים ילין (יש עתיד)</w:t>
            </w:r>
          </w:p>
          <w:p w:rsidR="00304AB5" w:rsidRPr="00DF249B" w:rsidRDefault="00304AB5" w:rsidP="00304AB5">
            <w:pPr>
              <w:spacing w:line="240" w:lineRule="auto"/>
              <w:ind w:left="-57"/>
              <w:jc w:val="left"/>
              <w:rPr>
                <w:rFonts w:ascii="Courier New" w:hAnsi="Courier New"/>
                <w:sz w:val="26"/>
                <w:szCs w:val="26"/>
                <w:rtl/>
              </w:rPr>
            </w:pPr>
            <w:r w:rsidRPr="00DF249B">
              <w:rPr>
                <w:rFonts w:ascii="Courier New" w:hAnsi="Courier New" w:hint="cs"/>
                <w:sz w:val="26"/>
                <w:szCs w:val="26"/>
                <w:rtl/>
              </w:rPr>
              <w:t>חה"כ רועי פולקמן (כולנו)</w:t>
            </w:r>
          </w:p>
          <w:p w:rsidR="00304AB5" w:rsidRPr="00DF249B" w:rsidRDefault="00304AB5" w:rsidP="00304AB5">
            <w:pPr>
              <w:spacing w:line="240" w:lineRule="auto"/>
              <w:ind w:left="-57"/>
              <w:jc w:val="left"/>
              <w:rPr>
                <w:rFonts w:ascii="Courier New" w:hAnsi="Courier New"/>
                <w:sz w:val="26"/>
                <w:szCs w:val="26"/>
                <w:rtl/>
              </w:rPr>
            </w:pPr>
            <w:r w:rsidRPr="00DF249B">
              <w:rPr>
                <w:rFonts w:ascii="Courier New" w:hAnsi="Courier New" w:hint="cs"/>
                <w:sz w:val="26"/>
                <w:szCs w:val="26"/>
                <w:rtl/>
              </w:rPr>
              <w:t>חה"כ בצלאל סמוטריץ' (הבית היהודי)</w:t>
            </w:r>
          </w:p>
          <w:p w:rsidR="00304AB5" w:rsidRPr="00DF249B" w:rsidRDefault="00304AB5" w:rsidP="00304AB5">
            <w:pPr>
              <w:spacing w:line="240" w:lineRule="auto"/>
              <w:ind w:left="-57"/>
              <w:jc w:val="left"/>
              <w:rPr>
                <w:rFonts w:ascii="Courier New" w:hAnsi="Courier New"/>
                <w:sz w:val="26"/>
                <w:szCs w:val="26"/>
                <w:rtl/>
              </w:rPr>
            </w:pPr>
          </w:p>
        </w:tc>
        <w:tc>
          <w:tcPr>
            <w:tcW w:w="4815" w:type="dxa"/>
          </w:tcPr>
          <w:p w:rsidR="00304AB5" w:rsidRPr="00DF249B" w:rsidRDefault="00304AB5" w:rsidP="00304AB5">
            <w:pPr>
              <w:spacing w:line="240" w:lineRule="auto"/>
              <w:ind w:left="-57"/>
              <w:jc w:val="left"/>
              <w:rPr>
                <w:rFonts w:ascii="Courier New" w:hAnsi="Courier New"/>
                <w:sz w:val="26"/>
                <w:szCs w:val="26"/>
                <w:rtl/>
              </w:rPr>
            </w:pPr>
            <w:r w:rsidRPr="00DF249B">
              <w:rPr>
                <w:rFonts w:ascii="Courier New" w:hAnsi="Courier New" w:hint="cs"/>
                <w:sz w:val="26"/>
                <w:szCs w:val="26"/>
                <w:rtl/>
              </w:rPr>
              <w:t>חה"כ יגאל גואטה (ש"ס) (עד ליום 30.10.17)</w:t>
            </w:r>
          </w:p>
          <w:p w:rsidR="00304AB5" w:rsidRPr="00DF249B" w:rsidRDefault="00304AB5" w:rsidP="00304AB5">
            <w:pPr>
              <w:spacing w:line="240" w:lineRule="auto"/>
              <w:ind w:left="-57"/>
              <w:jc w:val="left"/>
              <w:rPr>
                <w:rFonts w:ascii="Courier New" w:hAnsi="Courier New"/>
                <w:sz w:val="26"/>
                <w:szCs w:val="26"/>
                <w:rtl/>
              </w:rPr>
            </w:pPr>
            <w:r w:rsidRPr="00DF249B">
              <w:rPr>
                <w:rFonts w:ascii="Courier New" w:hAnsi="Courier New" w:hint="cs"/>
                <w:sz w:val="26"/>
                <w:szCs w:val="26"/>
                <w:rtl/>
              </w:rPr>
              <w:t xml:space="preserve">חה"כ יצחק וקנין (ש"ס) (מיום </w:t>
            </w:r>
            <w:r>
              <w:rPr>
                <w:rFonts w:ascii="Courier New" w:hAnsi="Courier New" w:hint="cs"/>
                <w:sz w:val="26"/>
                <w:szCs w:val="26"/>
                <w:rtl/>
              </w:rPr>
              <w:t xml:space="preserve"> </w:t>
            </w:r>
            <w:r w:rsidRPr="00DF249B">
              <w:rPr>
                <w:rFonts w:ascii="Courier New" w:hAnsi="Courier New" w:hint="cs"/>
                <w:sz w:val="26"/>
                <w:szCs w:val="26"/>
                <w:rtl/>
              </w:rPr>
              <w:t>30.10.17)</w:t>
            </w:r>
          </w:p>
          <w:p w:rsidR="00304AB5" w:rsidRPr="00DF249B" w:rsidRDefault="00304AB5" w:rsidP="00304AB5">
            <w:pPr>
              <w:spacing w:line="240" w:lineRule="auto"/>
              <w:ind w:left="-57"/>
              <w:jc w:val="left"/>
              <w:rPr>
                <w:rFonts w:ascii="Courier New" w:hAnsi="Courier New"/>
                <w:sz w:val="26"/>
                <w:szCs w:val="26"/>
                <w:rtl/>
              </w:rPr>
            </w:pPr>
            <w:r w:rsidRPr="00DF249B">
              <w:rPr>
                <w:rFonts w:ascii="Courier New" w:hAnsi="Courier New" w:hint="cs"/>
                <w:sz w:val="26"/>
                <w:szCs w:val="26"/>
                <w:rtl/>
              </w:rPr>
              <w:t>חה"כ משה גפני (יהדות התורה) (מיום 26.07.17)</w:t>
            </w:r>
          </w:p>
          <w:p w:rsidR="00304AB5" w:rsidRPr="00DF249B" w:rsidRDefault="00304AB5" w:rsidP="00304AB5">
            <w:pPr>
              <w:spacing w:line="240" w:lineRule="auto"/>
              <w:ind w:left="-57"/>
              <w:jc w:val="left"/>
              <w:rPr>
                <w:rFonts w:ascii="Courier New" w:hAnsi="Courier New"/>
                <w:sz w:val="26"/>
                <w:szCs w:val="26"/>
                <w:rtl/>
              </w:rPr>
            </w:pPr>
            <w:r w:rsidRPr="00DF249B">
              <w:rPr>
                <w:rFonts w:ascii="Courier New" w:hAnsi="Courier New" w:hint="cs"/>
                <w:sz w:val="26"/>
                <w:szCs w:val="26"/>
                <w:rtl/>
              </w:rPr>
              <w:t>חה"כ עיסאווי פריג' (מרצ) (מיום 26.07.17)</w:t>
            </w:r>
          </w:p>
          <w:p w:rsidR="00304AB5" w:rsidRDefault="00304AB5" w:rsidP="00304AB5">
            <w:pPr>
              <w:spacing w:line="240" w:lineRule="auto"/>
              <w:ind w:left="-57"/>
              <w:jc w:val="left"/>
              <w:rPr>
                <w:rFonts w:ascii="Courier New" w:hAnsi="Courier New"/>
                <w:sz w:val="26"/>
                <w:szCs w:val="26"/>
                <w:rtl/>
              </w:rPr>
            </w:pPr>
          </w:p>
        </w:tc>
      </w:tr>
    </w:tbl>
    <w:p w:rsidR="00DA0B0E" w:rsidRDefault="00DA0B0E" w:rsidP="00304AB5">
      <w:pPr>
        <w:spacing w:line="240" w:lineRule="auto"/>
        <w:ind w:left="509" w:hanging="567"/>
        <w:rPr>
          <w:rFonts w:ascii="Courier New" w:hAnsi="Courier New"/>
          <w:sz w:val="26"/>
          <w:szCs w:val="26"/>
          <w:rtl/>
        </w:rPr>
      </w:pPr>
    </w:p>
    <w:p w:rsidR="00DA0B0E" w:rsidRDefault="00DA0B0E" w:rsidP="00304AB5">
      <w:pPr>
        <w:spacing w:line="240" w:lineRule="auto"/>
        <w:ind w:left="509" w:hanging="567"/>
        <w:rPr>
          <w:rFonts w:ascii="Courier New" w:hAnsi="Courier New"/>
          <w:sz w:val="26"/>
          <w:szCs w:val="26"/>
          <w:u w:val="single"/>
          <w:rtl/>
        </w:rPr>
      </w:pPr>
      <w:r w:rsidRPr="00AA0CA1">
        <w:rPr>
          <w:rFonts w:ascii="Courier New" w:hAnsi="Courier New" w:hint="cs"/>
          <w:sz w:val="26"/>
          <w:szCs w:val="26"/>
          <w:u w:val="single"/>
          <w:rtl/>
        </w:rPr>
        <w:t>צוות הוועדה:</w:t>
      </w:r>
    </w:p>
    <w:p w:rsidR="00DA0B0E" w:rsidRPr="00E32C15" w:rsidRDefault="00DA0B0E" w:rsidP="00304AB5">
      <w:pPr>
        <w:spacing w:line="240" w:lineRule="auto"/>
        <w:rPr>
          <w:rFonts w:ascii="Courier New" w:hAnsi="Courier New"/>
          <w:sz w:val="26"/>
          <w:szCs w:val="26"/>
          <w:rtl/>
        </w:rPr>
      </w:pPr>
      <w:r w:rsidRPr="00E32C15">
        <w:rPr>
          <w:rFonts w:ascii="Courier New" w:hAnsi="Courier New"/>
          <w:sz w:val="26"/>
          <w:szCs w:val="26"/>
          <w:rtl/>
        </w:rPr>
        <w:t xml:space="preserve">לאה ורון                              מנהלת הוועדה                      </w:t>
      </w:r>
    </w:p>
    <w:p w:rsidR="00DA0B0E" w:rsidRPr="00E32C15" w:rsidRDefault="00DA0B0E" w:rsidP="00304AB5">
      <w:pPr>
        <w:spacing w:line="240" w:lineRule="auto"/>
        <w:rPr>
          <w:rFonts w:ascii="Courier New" w:hAnsi="Courier New"/>
          <w:sz w:val="26"/>
          <w:szCs w:val="26"/>
          <w:rtl/>
        </w:rPr>
      </w:pPr>
      <w:r w:rsidRPr="00E32C15">
        <w:rPr>
          <w:rFonts w:ascii="Courier New" w:hAnsi="Courier New"/>
          <w:sz w:val="26"/>
          <w:szCs w:val="26"/>
          <w:rtl/>
        </w:rPr>
        <w:t xml:space="preserve">ד"ר עידית חנוכה                 </w:t>
      </w:r>
    </w:p>
    <w:p w:rsidR="00DA0B0E" w:rsidRPr="00E32C15" w:rsidRDefault="00DA0B0E" w:rsidP="00304AB5">
      <w:pPr>
        <w:spacing w:line="240" w:lineRule="auto"/>
        <w:rPr>
          <w:rFonts w:ascii="Courier New" w:hAnsi="Courier New"/>
          <w:sz w:val="26"/>
          <w:szCs w:val="26"/>
          <w:rtl/>
        </w:rPr>
      </w:pPr>
      <w:r w:rsidRPr="00E32C15">
        <w:rPr>
          <w:rFonts w:ascii="Courier New" w:hAnsi="Courier New"/>
          <w:sz w:val="26"/>
          <w:szCs w:val="26"/>
          <w:rtl/>
        </w:rPr>
        <w:t xml:space="preserve">דקלה טקו                            </w:t>
      </w:r>
    </w:p>
    <w:p w:rsidR="00DA0B0E" w:rsidRPr="00E32C15" w:rsidRDefault="00DA0B0E" w:rsidP="00304AB5">
      <w:pPr>
        <w:spacing w:line="240" w:lineRule="auto"/>
        <w:rPr>
          <w:rFonts w:ascii="Courier New" w:hAnsi="Courier New"/>
          <w:sz w:val="26"/>
          <w:szCs w:val="26"/>
          <w:rtl/>
        </w:rPr>
      </w:pPr>
      <w:r w:rsidRPr="00E32C15">
        <w:rPr>
          <w:rFonts w:ascii="Courier New" w:hAnsi="Courier New"/>
          <w:sz w:val="26"/>
          <w:szCs w:val="26"/>
          <w:rtl/>
        </w:rPr>
        <w:t xml:space="preserve">כוכי שבתאי                         </w:t>
      </w:r>
    </w:p>
    <w:p w:rsidR="00DA0B0E" w:rsidRPr="00E32C15" w:rsidRDefault="00DA0B0E" w:rsidP="00304AB5">
      <w:pPr>
        <w:spacing w:line="240" w:lineRule="auto"/>
        <w:rPr>
          <w:rFonts w:ascii="Courier New" w:hAnsi="Courier New"/>
          <w:sz w:val="26"/>
          <w:szCs w:val="26"/>
          <w:rtl/>
        </w:rPr>
      </w:pPr>
      <w:r w:rsidRPr="00E32C15">
        <w:rPr>
          <w:rFonts w:ascii="Courier New" w:hAnsi="Courier New"/>
          <w:sz w:val="26"/>
          <w:szCs w:val="26"/>
          <w:rtl/>
        </w:rPr>
        <w:t xml:space="preserve">יפעת לוי ישראל                   </w:t>
      </w:r>
    </w:p>
    <w:p w:rsidR="00DA0B0E" w:rsidRPr="00E32C15" w:rsidRDefault="00DA0B0E" w:rsidP="00304AB5">
      <w:pPr>
        <w:spacing w:line="240" w:lineRule="auto"/>
        <w:rPr>
          <w:rFonts w:ascii="Courier New" w:hAnsi="Courier New"/>
          <w:sz w:val="26"/>
          <w:szCs w:val="26"/>
          <w:rtl/>
        </w:rPr>
      </w:pPr>
      <w:r w:rsidRPr="00E32C15">
        <w:rPr>
          <w:rFonts w:ascii="Courier New" w:hAnsi="Courier New"/>
          <w:sz w:val="26"/>
          <w:szCs w:val="26"/>
          <w:rtl/>
        </w:rPr>
        <w:t xml:space="preserve">אביעד לוין                           </w:t>
      </w:r>
    </w:p>
    <w:p w:rsidR="00DA0B0E" w:rsidRPr="00E32C15" w:rsidRDefault="00DA0B0E" w:rsidP="00304AB5">
      <w:pPr>
        <w:spacing w:line="240" w:lineRule="auto"/>
        <w:rPr>
          <w:rFonts w:ascii="Courier New" w:hAnsi="Courier New"/>
          <w:sz w:val="26"/>
          <w:szCs w:val="26"/>
          <w:rtl/>
        </w:rPr>
      </w:pPr>
    </w:p>
    <w:p w:rsidR="00DA0B0E" w:rsidRDefault="00DA0B0E" w:rsidP="00304AB5">
      <w:pPr>
        <w:spacing w:line="240" w:lineRule="auto"/>
        <w:rPr>
          <w:rFonts w:ascii="Courier New" w:hAnsi="Courier New"/>
          <w:sz w:val="26"/>
          <w:szCs w:val="26"/>
          <w:rtl/>
        </w:rPr>
      </w:pPr>
      <w:r w:rsidRPr="00E32C15">
        <w:rPr>
          <w:rFonts w:ascii="Courier New" w:hAnsi="Courier New" w:hint="cs"/>
          <w:sz w:val="26"/>
          <w:szCs w:val="26"/>
          <w:rtl/>
        </w:rPr>
        <w:t>ליאור רותם                         דובר הוועדה</w:t>
      </w:r>
    </w:p>
    <w:p w:rsidR="00DA0B0E" w:rsidRDefault="00DA0B0E" w:rsidP="00304AB5">
      <w:pPr>
        <w:spacing w:line="240" w:lineRule="auto"/>
        <w:rPr>
          <w:rFonts w:ascii="Courier New" w:hAnsi="Courier New"/>
          <w:sz w:val="26"/>
          <w:szCs w:val="26"/>
          <w:rtl/>
        </w:rPr>
      </w:pPr>
    </w:p>
    <w:p w:rsidR="00DA0B0E" w:rsidRDefault="00DA0B0E" w:rsidP="00304AB5">
      <w:pPr>
        <w:spacing w:line="240" w:lineRule="auto"/>
        <w:contextualSpacing/>
        <w:rPr>
          <w:rFonts w:ascii="Courier New" w:hAnsi="Courier New"/>
          <w:sz w:val="26"/>
          <w:szCs w:val="26"/>
          <w:u w:val="single"/>
          <w:rtl/>
        </w:rPr>
      </w:pPr>
      <w:r w:rsidRPr="00E32C15">
        <w:rPr>
          <w:rFonts w:ascii="Courier New" w:hAnsi="Courier New" w:hint="cs"/>
          <w:sz w:val="26"/>
          <w:szCs w:val="26"/>
          <w:u w:val="single"/>
          <w:rtl/>
        </w:rPr>
        <w:t>הייעוץ המשפטי לוועדה</w:t>
      </w:r>
      <w:r>
        <w:rPr>
          <w:rFonts w:ascii="Courier New" w:hAnsi="Courier New" w:hint="cs"/>
          <w:sz w:val="26"/>
          <w:szCs w:val="26"/>
          <w:u w:val="single"/>
          <w:rtl/>
        </w:rPr>
        <w:t>:</w:t>
      </w:r>
    </w:p>
    <w:p w:rsidR="00DA0B0E" w:rsidRPr="00E32C15" w:rsidRDefault="00402943" w:rsidP="00304AB5">
      <w:pPr>
        <w:spacing w:line="240" w:lineRule="auto"/>
        <w:contextualSpacing/>
        <w:rPr>
          <w:rFonts w:ascii="Courier New" w:hAnsi="Courier New"/>
          <w:sz w:val="26"/>
          <w:szCs w:val="26"/>
          <w:rtl/>
        </w:rPr>
      </w:pPr>
      <w:r>
        <w:rPr>
          <w:rFonts w:ascii="Courier New" w:hAnsi="Courier New" w:hint="cs"/>
          <w:sz w:val="26"/>
          <w:szCs w:val="26"/>
          <w:rtl/>
        </w:rPr>
        <w:t xml:space="preserve"> </w:t>
      </w:r>
    </w:p>
    <w:p w:rsidR="00DA0B0E" w:rsidRDefault="00DA0B0E" w:rsidP="00304AB5">
      <w:pPr>
        <w:spacing w:line="240" w:lineRule="auto"/>
        <w:contextualSpacing/>
        <w:rPr>
          <w:rFonts w:ascii="Courier New" w:hAnsi="Courier New"/>
          <w:sz w:val="26"/>
          <w:szCs w:val="26"/>
          <w:rtl/>
        </w:rPr>
      </w:pPr>
      <w:r w:rsidRPr="00E32C15">
        <w:rPr>
          <w:rFonts w:ascii="Courier New" w:hAnsi="Courier New" w:hint="cs"/>
          <w:sz w:val="26"/>
          <w:szCs w:val="26"/>
          <w:rtl/>
        </w:rPr>
        <w:t>עו"ד אתי בנדלר</w:t>
      </w:r>
      <w:r>
        <w:rPr>
          <w:rFonts w:ascii="Courier New" w:hAnsi="Courier New" w:hint="cs"/>
          <w:sz w:val="26"/>
          <w:szCs w:val="26"/>
          <w:rtl/>
        </w:rPr>
        <w:t xml:space="preserve">                 המשנה ליועץ המשפטי לכנסת</w:t>
      </w:r>
    </w:p>
    <w:p w:rsidR="00DA0B0E" w:rsidRDefault="00DA0B0E" w:rsidP="00304AB5">
      <w:pPr>
        <w:spacing w:line="240" w:lineRule="auto"/>
        <w:rPr>
          <w:rFonts w:ascii="Courier New" w:hAnsi="Courier New"/>
          <w:sz w:val="26"/>
          <w:szCs w:val="26"/>
          <w:rtl/>
        </w:rPr>
      </w:pPr>
      <w:r>
        <w:rPr>
          <w:rFonts w:ascii="Courier New" w:hAnsi="Courier New" w:hint="cs"/>
          <w:sz w:val="26"/>
          <w:szCs w:val="26"/>
          <w:rtl/>
        </w:rPr>
        <w:t>עו"ד נעמה דניאל</w:t>
      </w:r>
    </w:p>
    <w:p w:rsidR="00DA0B0E" w:rsidRDefault="00DA0B0E" w:rsidP="00304AB5">
      <w:pPr>
        <w:spacing w:line="240" w:lineRule="auto"/>
        <w:rPr>
          <w:rFonts w:ascii="Courier New" w:hAnsi="Courier New"/>
          <w:sz w:val="26"/>
          <w:szCs w:val="26"/>
          <w:rtl/>
        </w:rPr>
      </w:pPr>
      <w:r>
        <w:rPr>
          <w:rFonts w:ascii="Courier New" w:hAnsi="Courier New" w:hint="cs"/>
          <w:sz w:val="26"/>
          <w:szCs w:val="26"/>
          <w:rtl/>
        </w:rPr>
        <w:t>עו"ד אביגל כספי</w:t>
      </w:r>
    </w:p>
    <w:p w:rsidR="00DA0B0E" w:rsidRDefault="00DA0B0E" w:rsidP="00304AB5">
      <w:pPr>
        <w:spacing w:line="240" w:lineRule="auto"/>
        <w:rPr>
          <w:rFonts w:ascii="Courier New" w:hAnsi="Courier New"/>
          <w:sz w:val="26"/>
          <w:szCs w:val="26"/>
          <w:rtl/>
        </w:rPr>
      </w:pPr>
    </w:p>
    <w:p w:rsidR="00DA0B0E" w:rsidRDefault="00DA0B0E" w:rsidP="00304AB5">
      <w:pPr>
        <w:spacing w:line="240" w:lineRule="auto"/>
        <w:contextualSpacing/>
        <w:rPr>
          <w:rFonts w:ascii="Courier New" w:hAnsi="Courier New"/>
          <w:sz w:val="26"/>
          <w:szCs w:val="26"/>
          <w:rtl/>
        </w:rPr>
      </w:pPr>
    </w:p>
    <w:p w:rsidR="00DA0B0E" w:rsidRPr="005176C5" w:rsidRDefault="00AF3AB4" w:rsidP="00304AB5">
      <w:pPr>
        <w:spacing w:line="240" w:lineRule="auto"/>
        <w:contextualSpacing/>
        <w:rPr>
          <w:rFonts w:ascii="Courier New" w:hAnsi="Courier New"/>
          <w:sz w:val="26"/>
          <w:szCs w:val="26"/>
          <w:u w:val="single"/>
          <w:rtl/>
        </w:rPr>
      </w:pPr>
      <w:r>
        <w:rPr>
          <w:rFonts w:ascii="Courier New" w:hAnsi="Courier New" w:hint="cs"/>
          <w:sz w:val="26"/>
          <w:szCs w:val="26"/>
          <w:u w:val="single"/>
          <w:rtl/>
        </w:rPr>
        <w:t xml:space="preserve">ליווי מקצועי (חיצוני) </w:t>
      </w:r>
      <w:r w:rsidR="00DA0B0E" w:rsidRPr="005176C5">
        <w:rPr>
          <w:rFonts w:ascii="Courier New" w:hAnsi="Courier New" w:hint="cs"/>
          <w:sz w:val="26"/>
          <w:szCs w:val="26"/>
          <w:u w:val="single"/>
          <w:rtl/>
        </w:rPr>
        <w:t>לוועדה:</w:t>
      </w:r>
    </w:p>
    <w:p w:rsidR="00DA0B0E" w:rsidRDefault="00DA0B0E" w:rsidP="00304AB5">
      <w:pPr>
        <w:spacing w:line="240" w:lineRule="auto"/>
        <w:contextualSpacing/>
        <w:rPr>
          <w:rFonts w:ascii="Courier New" w:hAnsi="Courier New"/>
          <w:sz w:val="26"/>
          <w:szCs w:val="26"/>
          <w:rtl/>
        </w:rPr>
      </w:pPr>
    </w:p>
    <w:p w:rsidR="00DA0B0E" w:rsidRDefault="00DA0B0E" w:rsidP="00304AB5">
      <w:pPr>
        <w:spacing w:line="240" w:lineRule="auto"/>
        <w:rPr>
          <w:rFonts w:ascii="Courier New" w:hAnsi="Courier New"/>
          <w:sz w:val="26"/>
          <w:szCs w:val="26"/>
          <w:rtl/>
        </w:rPr>
      </w:pPr>
      <w:r>
        <w:rPr>
          <w:rFonts w:ascii="Courier New" w:hAnsi="Courier New" w:hint="cs"/>
          <w:sz w:val="26"/>
          <w:szCs w:val="26"/>
          <w:rtl/>
        </w:rPr>
        <w:t>פרופ' אשר בלס</w:t>
      </w:r>
    </w:p>
    <w:p w:rsidR="00DA0B0E" w:rsidRDefault="00DA0B0E" w:rsidP="00304AB5">
      <w:pPr>
        <w:spacing w:line="240" w:lineRule="auto"/>
        <w:rPr>
          <w:rFonts w:ascii="Courier New" w:hAnsi="Courier New"/>
          <w:sz w:val="26"/>
          <w:szCs w:val="26"/>
          <w:rtl/>
        </w:rPr>
      </w:pPr>
      <w:r>
        <w:rPr>
          <w:rFonts w:ascii="Courier New" w:hAnsi="Courier New" w:hint="cs"/>
          <w:sz w:val="26"/>
          <w:szCs w:val="26"/>
          <w:rtl/>
        </w:rPr>
        <w:t>פרופ' נתאי ברגמן</w:t>
      </w:r>
    </w:p>
    <w:p w:rsidR="00DA0B0E" w:rsidRPr="00DF249B" w:rsidRDefault="00DA0B0E" w:rsidP="00304AB5">
      <w:pPr>
        <w:spacing w:line="240" w:lineRule="auto"/>
        <w:rPr>
          <w:rFonts w:ascii="Courier New" w:hAnsi="Courier New"/>
          <w:sz w:val="26"/>
          <w:szCs w:val="26"/>
          <w:rtl/>
        </w:rPr>
      </w:pPr>
      <w:r>
        <w:rPr>
          <w:rFonts w:ascii="Courier New" w:hAnsi="Courier New" w:hint="cs"/>
          <w:sz w:val="26"/>
          <w:szCs w:val="26"/>
          <w:rtl/>
        </w:rPr>
        <w:t>עו"ד ר</w:t>
      </w:r>
      <w:r w:rsidR="00AF3AB4">
        <w:rPr>
          <w:rFonts w:ascii="Courier New" w:hAnsi="Courier New" w:hint="cs"/>
          <w:sz w:val="26"/>
          <w:szCs w:val="26"/>
          <w:rtl/>
        </w:rPr>
        <w:t>חמים (ר</w:t>
      </w:r>
      <w:r>
        <w:rPr>
          <w:rFonts w:ascii="Courier New" w:hAnsi="Courier New" w:hint="cs"/>
          <w:sz w:val="26"/>
          <w:szCs w:val="26"/>
          <w:rtl/>
        </w:rPr>
        <w:t>מי</w:t>
      </w:r>
      <w:r w:rsidR="00AF3AB4">
        <w:rPr>
          <w:rFonts w:ascii="Courier New" w:hAnsi="Courier New" w:hint="cs"/>
          <w:sz w:val="26"/>
          <w:szCs w:val="26"/>
          <w:rtl/>
        </w:rPr>
        <w:t>)</w:t>
      </w:r>
      <w:r>
        <w:rPr>
          <w:rFonts w:ascii="Courier New" w:hAnsi="Courier New" w:hint="cs"/>
          <w:sz w:val="26"/>
          <w:szCs w:val="26"/>
          <w:rtl/>
        </w:rPr>
        <w:t xml:space="preserve"> תמם</w:t>
      </w:r>
    </w:p>
    <w:p w:rsidR="00DA0B0E" w:rsidRPr="00DF249B" w:rsidRDefault="00DA0B0E" w:rsidP="00DA0B0E">
      <w:pPr>
        <w:spacing w:line="360" w:lineRule="auto"/>
        <w:ind w:left="509" w:hanging="567"/>
        <w:rPr>
          <w:rFonts w:ascii="Courier New" w:hAnsi="Courier New"/>
          <w:sz w:val="26"/>
          <w:szCs w:val="26"/>
          <w:rtl/>
        </w:rPr>
      </w:pPr>
    </w:p>
    <w:p w:rsidR="006A29FA" w:rsidRDefault="006A29FA">
      <w:pPr>
        <w:bidi w:val="0"/>
        <w:spacing w:before="0" w:after="0" w:line="240" w:lineRule="auto"/>
        <w:jc w:val="left"/>
        <w:rPr>
          <w:rFonts w:ascii="Courier New" w:hAnsi="Courier New"/>
          <w:sz w:val="28"/>
          <w:szCs w:val="28"/>
        </w:rPr>
      </w:pPr>
      <w:r>
        <w:rPr>
          <w:rFonts w:ascii="Courier New" w:hAnsi="Courier New"/>
          <w:sz w:val="28"/>
          <w:szCs w:val="28"/>
          <w:rtl/>
        </w:rPr>
        <w:br w:type="page"/>
      </w:r>
    </w:p>
    <w:p w:rsidR="00DA0B0E" w:rsidRPr="00DA0B0E" w:rsidRDefault="00DA0B0E" w:rsidP="00DA0B0E">
      <w:pPr>
        <w:rPr>
          <w:rtl/>
        </w:rPr>
      </w:pPr>
    </w:p>
    <w:p w:rsidR="00032D12" w:rsidRPr="00402943" w:rsidRDefault="0061073E" w:rsidP="00402943">
      <w:pPr>
        <w:rPr>
          <w:b/>
          <w:bCs/>
          <w:sz w:val="36"/>
          <w:szCs w:val="36"/>
          <w:rtl/>
        </w:rPr>
      </w:pPr>
      <w:bookmarkStart w:id="0" w:name="_Toc6150056"/>
      <w:r w:rsidRPr="0061073E">
        <w:rPr>
          <w:rFonts w:hint="cs"/>
          <w:b/>
          <w:bCs/>
          <w:sz w:val="36"/>
          <w:szCs w:val="36"/>
          <w:highlight w:val="yellow"/>
          <w:rtl/>
        </w:rPr>
        <w:t>*</w:t>
      </w:r>
      <w:r w:rsidR="00232F58" w:rsidRPr="00402943">
        <w:rPr>
          <w:rFonts w:hint="cs"/>
          <w:b/>
          <w:bCs/>
          <w:sz w:val="36"/>
          <w:szCs w:val="36"/>
          <w:rtl/>
        </w:rPr>
        <w:t>דבר יושב-ראש הוועדה</w:t>
      </w:r>
      <w:bookmarkEnd w:id="0"/>
    </w:p>
    <w:p w:rsidR="00AF3AB4" w:rsidRPr="00215C29" w:rsidRDefault="00AF3AB4" w:rsidP="00AF3AB4">
      <w:pPr>
        <w:spacing w:line="360" w:lineRule="auto"/>
        <w:rPr>
          <w:rFonts w:ascii="David" w:hAnsi="David"/>
          <w:rtl/>
        </w:rPr>
      </w:pPr>
      <w:r w:rsidRPr="00215C29">
        <w:rPr>
          <w:rFonts w:ascii="David" w:hAnsi="David"/>
          <w:rtl/>
        </w:rPr>
        <w:t>דוח ועדת החקירה הפרלמנטרית להתנהלות המערכת הפיננסית בהסדרי אשראי ללווים עסקיים גדולים</w:t>
      </w:r>
      <w:r>
        <w:rPr>
          <w:rFonts w:ascii="David" w:hAnsi="David" w:hint="cs"/>
          <w:rtl/>
        </w:rPr>
        <w:t xml:space="preserve"> הוא דוח נדיר</w:t>
      </w:r>
      <w:r w:rsidRPr="00215C29">
        <w:rPr>
          <w:rFonts w:ascii="David" w:hAnsi="David"/>
          <w:rtl/>
        </w:rPr>
        <w:t xml:space="preserve"> בקרב הדוחות ש</w:t>
      </w:r>
      <w:r>
        <w:rPr>
          <w:rFonts w:ascii="David" w:hAnsi="David" w:hint="cs"/>
          <w:rtl/>
        </w:rPr>
        <w:t>הוגשו אי פעם מטעם</w:t>
      </w:r>
      <w:r w:rsidRPr="00215C29">
        <w:rPr>
          <w:rFonts w:ascii="David" w:hAnsi="David"/>
          <w:rtl/>
        </w:rPr>
        <w:t xml:space="preserve"> כנסת ישראל. הועדה הוקמה מטעם הגוף הריבוני של מדינת ישראל </w:t>
      </w:r>
      <w:r>
        <w:rPr>
          <w:rFonts w:ascii="David" w:hAnsi="David"/>
          <w:rtl/>
        </w:rPr>
        <w:t>–</w:t>
      </w:r>
      <w:r>
        <w:rPr>
          <w:rFonts w:ascii="David" w:hAnsi="David" w:hint="cs"/>
          <w:rtl/>
        </w:rPr>
        <w:t xml:space="preserve"> </w:t>
      </w:r>
      <w:r w:rsidRPr="00215C29">
        <w:rPr>
          <w:rFonts w:ascii="David" w:hAnsi="David"/>
          <w:rtl/>
        </w:rPr>
        <w:t>הכנסת</w:t>
      </w:r>
      <w:r>
        <w:rPr>
          <w:rFonts w:ascii="David" w:hAnsi="David" w:hint="cs"/>
          <w:rtl/>
        </w:rPr>
        <w:t xml:space="preserve"> – </w:t>
      </w:r>
      <w:r w:rsidRPr="00215C29">
        <w:rPr>
          <w:rFonts w:ascii="David" w:hAnsi="David"/>
          <w:rtl/>
        </w:rPr>
        <w:t xml:space="preserve">לחקור תופעות חמורות וקשות שמתרחשות </w:t>
      </w:r>
      <w:r>
        <w:rPr>
          <w:rFonts w:ascii="David" w:hAnsi="David" w:hint="cs"/>
          <w:rtl/>
        </w:rPr>
        <w:t>מ</w:t>
      </w:r>
      <w:r w:rsidRPr="00215C29">
        <w:rPr>
          <w:rFonts w:ascii="David" w:hAnsi="David"/>
          <w:rtl/>
        </w:rPr>
        <w:t xml:space="preserve">זה שנים באחת המערכות החשובות בכלכלת המשק, אם לא החשובה שבהן – </w:t>
      </w:r>
      <w:r>
        <w:rPr>
          <w:rFonts w:ascii="David" w:hAnsi="David" w:hint="cs"/>
          <w:rtl/>
        </w:rPr>
        <w:t xml:space="preserve">המערכת הפיננסית- הבנקאית והשוק המוסדי (קופות הפנסיה, קופות הגמל, חברות השקעות ועוד). </w:t>
      </w:r>
    </w:p>
    <w:p w:rsidR="00AF3AB4" w:rsidRPr="00215C29" w:rsidRDefault="00AF3AB4" w:rsidP="00FD418A">
      <w:pPr>
        <w:spacing w:line="360" w:lineRule="auto"/>
        <w:rPr>
          <w:rFonts w:ascii="David" w:hAnsi="David"/>
          <w:rtl/>
        </w:rPr>
      </w:pPr>
      <w:r w:rsidRPr="00215C29">
        <w:rPr>
          <w:rFonts w:ascii="David" w:hAnsi="David"/>
          <w:rtl/>
        </w:rPr>
        <w:t>החברה הישראלית למודת משברים</w:t>
      </w:r>
      <w:r>
        <w:rPr>
          <w:rFonts w:ascii="David" w:hAnsi="David" w:hint="cs"/>
          <w:rtl/>
        </w:rPr>
        <w:t xml:space="preserve"> ו</w:t>
      </w:r>
      <w:r w:rsidRPr="00215C29">
        <w:rPr>
          <w:rFonts w:ascii="David" w:hAnsi="David"/>
          <w:rtl/>
        </w:rPr>
        <w:t>תדהמות לנוכח כשלים ואכזבות. הידוע מכ</w:t>
      </w:r>
      <w:r>
        <w:rPr>
          <w:rFonts w:ascii="David" w:hAnsi="David" w:hint="cs"/>
          <w:rtl/>
        </w:rPr>
        <w:t>ו</w:t>
      </w:r>
      <w:r w:rsidRPr="00215C29">
        <w:rPr>
          <w:rFonts w:ascii="David" w:hAnsi="David"/>
          <w:rtl/>
        </w:rPr>
        <w:t>ל בתחום הכלכלי הוא משבר המניות הבנקאיות בשנות ה-80</w:t>
      </w:r>
      <w:r>
        <w:rPr>
          <w:rFonts w:ascii="David" w:hAnsi="David" w:hint="cs"/>
          <w:rtl/>
        </w:rPr>
        <w:t>, הידוע בתור "יום הכיפורים" של כלכלת ישראל</w:t>
      </w:r>
      <w:r w:rsidRPr="00215C29">
        <w:rPr>
          <w:rFonts w:ascii="David" w:hAnsi="David"/>
          <w:rtl/>
        </w:rPr>
        <w:t xml:space="preserve">. </w:t>
      </w:r>
      <w:r>
        <w:rPr>
          <w:rFonts w:ascii="David" w:hAnsi="David" w:hint="cs"/>
          <w:rtl/>
        </w:rPr>
        <w:t>למקרים הללו</w:t>
      </w:r>
      <w:r w:rsidRPr="00215C29">
        <w:rPr>
          <w:rFonts w:ascii="David" w:hAnsi="David"/>
          <w:rtl/>
        </w:rPr>
        <w:t xml:space="preserve"> ישנו מכנה משותף</w:t>
      </w:r>
      <w:r>
        <w:rPr>
          <w:rFonts w:ascii="David" w:hAnsi="David" w:hint="cs"/>
          <w:rtl/>
        </w:rPr>
        <w:t xml:space="preserve"> ברור</w:t>
      </w:r>
      <w:r w:rsidRPr="00215C29">
        <w:rPr>
          <w:rFonts w:ascii="David" w:hAnsi="David"/>
          <w:rtl/>
        </w:rPr>
        <w:t xml:space="preserve">: </w:t>
      </w:r>
      <w:r w:rsidRPr="00215C29">
        <w:rPr>
          <w:rFonts w:ascii="David" w:hAnsi="David"/>
          <w:b/>
          <w:bCs/>
          <w:rtl/>
        </w:rPr>
        <w:t xml:space="preserve">מערכות תשתית חיוניות לחברה פעלו לאורך זמן בכשל יסודי ממאיר, ואיש לא התריע, לא חקר ביסודיות </w:t>
      </w:r>
      <w:r>
        <w:rPr>
          <w:rFonts w:ascii="David" w:hAnsi="David" w:hint="cs"/>
          <w:b/>
          <w:bCs/>
          <w:rtl/>
        </w:rPr>
        <w:t>ו</w:t>
      </w:r>
      <w:r w:rsidRPr="00215C29">
        <w:rPr>
          <w:rFonts w:ascii="David" w:hAnsi="David"/>
          <w:b/>
          <w:bCs/>
          <w:rtl/>
        </w:rPr>
        <w:t xml:space="preserve">לא התייחס ברצינות לסימני האזהרה. </w:t>
      </w:r>
      <w:r>
        <w:rPr>
          <w:rFonts w:ascii="David" w:hAnsi="David" w:hint="cs"/>
          <w:b/>
          <w:bCs/>
          <w:rtl/>
        </w:rPr>
        <w:t>ה</w:t>
      </w:r>
      <w:r w:rsidRPr="00215C29">
        <w:rPr>
          <w:rFonts w:ascii="David" w:hAnsi="David"/>
          <w:b/>
          <w:bCs/>
          <w:rtl/>
        </w:rPr>
        <w:t xml:space="preserve">תוצאה </w:t>
      </w:r>
      <w:r>
        <w:rPr>
          <w:rFonts w:ascii="David" w:hAnsi="David" w:hint="cs"/>
          <w:b/>
          <w:bCs/>
          <w:rtl/>
        </w:rPr>
        <w:t>הייתה</w:t>
      </w:r>
      <w:r w:rsidRPr="00215C29">
        <w:rPr>
          <w:rFonts w:ascii="David" w:hAnsi="David"/>
          <w:b/>
          <w:bCs/>
          <w:rtl/>
        </w:rPr>
        <w:t xml:space="preserve"> קריסה של ממש, מפולת, ממנה ניזוק הציבור </w:t>
      </w:r>
      <w:r>
        <w:rPr>
          <w:rFonts w:ascii="David" w:hAnsi="David" w:hint="cs"/>
          <w:b/>
          <w:bCs/>
          <w:rtl/>
        </w:rPr>
        <w:t xml:space="preserve">על כל רבדיו </w:t>
      </w:r>
      <w:r w:rsidRPr="00215C29">
        <w:rPr>
          <w:rFonts w:ascii="David" w:hAnsi="David"/>
          <w:b/>
          <w:bCs/>
          <w:rtl/>
        </w:rPr>
        <w:t xml:space="preserve">בצורה דרמטית. </w:t>
      </w:r>
    </w:p>
    <w:p w:rsidR="00AF3AB4" w:rsidRPr="00215C29" w:rsidRDefault="00AF3AB4" w:rsidP="00AF3AB4">
      <w:pPr>
        <w:spacing w:line="360" w:lineRule="auto"/>
        <w:rPr>
          <w:rFonts w:ascii="David" w:hAnsi="David"/>
          <w:rtl/>
        </w:rPr>
      </w:pPr>
      <w:r w:rsidRPr="00215C29">
        <w:rPr>
          <w:rFonts w:ascii="David" w:hAnsi="David"/>
          <w:rtl/>
        </w:rPr>
        <w:t>כמה עשורים לאחר המשבר בשנות ה-80, אנו חוזרים למערכת הבנקאית ומגלים שהבנקים</w:t>
      </w:r>
      <w:r>
        <w:rPr>
          <w:rFonts w:ascii="David" w:hAnsi="David" w:hint="cs"/>
          <w:rtl/>
        </w:rPr>
        <w:t>, והמערכת הפיננסית כולה,</w:t>
      </w:r>
      <w:r w:rsidRPr="00215C29">
        <w:rPr>
          <w:rFonts w:ascii="David" w:hAnsi="David"/>
          <w:rtl/>
        </w:rPr>
        <w:t xml:space="preserve"> הם עדיין "חור שחור" </w:t>
      </w:r>
      <w:r>
        <w:rPr>
          <w:rFonts w:ascii="David" w:hAnsi="David" w:hint="cs"/>
          <w:rtl/>
        </w:rPr>
        <w:t>ב</w:t>
      </w:r>
      <w:r w:rsidRPr="00215C29">
        <w:rPr>
          <w:rFonts w:ascii="David" w:hAnsi="David"/>
          <w:rtl/>
        </w:rPr>
        <w:t xml:space="preserve">חברה הישראלית: </w:t>
      </w:r>
      <w:r w:rsidRPr="00426E3A">
        <w:rPr>
          <w:rFonts w:ascii="David" w:hAnsi="David" w:hint="eastAsia"/>
          <w:b/>
          <w:bCs/>
          <w:rtl/>
        </w:rPr>
        <w:t>מועדון</w:t>
      </w:r>
      <w:r w:rsidRPr="00426E3A">
        <w:rPr>
          <w:rFonts w:ascii="David" w:hAnsi="David"/>
          <w:b/>
          <w:bCs/>
          <w:rtl/>
        </w:rPr>
        <w:t xml:space="preserve"> </w:t>
      </w:r>
      <w:r>
        <w:rPr>
          <w:rFonts w:ascii="David" w:hAnsi="David" w:hint="cs"/>
          <w:b/>
          <w:bCs/>
          <w:rtl/>
        </w:rPr>
        <w:t xml:space="preserve">סגור </w:t>
      </w:r>
      <w:r w:rsidRPr="00426E3A">
        <w:rPr>
          <w:rFonts w:ascii="David" w:hAnsi="David"/>
          <w:b/>
          <w:bCs/>
          <w:rtl/>
        </w:rPr>
        <w:t>ואקסקלוסיבי</w:t>
      </w:r>
      <w:r>
        <w:rPr>
          <w:rFonts w:ascii="David" w:hAnsi="David" w:hint="cs"/>
          <w:rtl/>
        </w:rPr>
        <w:t xml:space="preserve"> שאפילו כנסת ישראל לא יכולה לחדור אליו על מנת לבדוק ולחקור את התנהלותו.</w:t>
      </w:r>
      <w:r w:rsidRPr="00215C29">
        <w:rPr>
          <w:rFonts w:ascii="David" w:hAnsi="David"/>
          <w:rtl/>
        </w:rPr>
        <w:t xml:space="preserve"> שלושה דוחות של ועדות גילו בעיות וכשלי יסוד ב</w:t>
      </w:r>
      <w:r>
        <w:rPr>
          <w:rFonts w:ascii="David" w:hAnsi="David" w:hint="cs"/>
          <w:rtl/>
        </w:rPr>
        <w:t>מערכת הבנקאות</w:t>
      </w:r>
      <w:r w:rsidRPr="00215C29">
        <w:rPr>
          <w:rFonts w:ascii="David" w:hAnsi="David"/>
          <w:rtl/>
        </w:rPr>
        <w:t xml:space="preserve"> – ועדת ברודט בשנת 1995 חשפה את קשרי השליטה של הבנקים בחברות הגדולות במשק והעיוותים שנבעו מכך, ועדת בכר בשנת 2004 חשפה את ניגודי העניינים של הבנקים, וועדת שטרום בשנת 2016 חשפה את </w:t>
      </w:r>
      <w:r>
        <w:rPr>
          <w:rFonts w:ascii="David" w:hAnsi="David" w:hint="cs"/>
          <w:rtl/>
        </w:rPr>
        <w:t>היעדר</w:t>
      </w:r>
      <w:r w:rsidRPr="00215C29">
        <w:rPr>
          <w:rFonts w:ascii="David" w:hAnsi="David"/>
          <w:rtl/>
        </w:rPr>
        <w:t xml:space="preserve"> התחרות</w:t>
      </w:r>
      <w:r>
        <w:rPr>
          <w:rFonts w:ascii="David" w:hAnsi="David" w:hint="cs"/>
          <w:rtl/>
        </w:rPr>
        <w:t xml:space="preserve">יות בשירותים הבנקאיים בישראל שפוגע אנושות במשקי הבית והעסקים הקטנים </w:t>
      </w:r>
      <w:r>
        <w:rPr>
          <w:rFonts w:ascii="David" w:hAnsi="David"/>
          <w:rtl/>
        </w:rPr>
        <w:t>–</w:t>
      </w:r>
      <w:r>
        <w:rPr>
          <w:rFonts w:ascii="David" w:hAnsi="David" w:hint="cs"/>
          <w:rtl/>
        </w:rPr>
        <w:t xml:space="preserve"> בכם ובי.</w:t>
      </w:r>
    </w:p>
    <w:p w:rsidR="00AF3AB4" w:rsidRDefault="00AF3AB4" w:rsidP="00AF3AB4">
      <w:pPr>
        <w:spacing w:line="360" w:lineRule="auto"/>
        <w:rPr>
          <w:rFonts w:ascii="David" w:hAnsi="David"/>
          <w:rtl/>
        </w:rPr>
      </w:pPr>
      <w:r w:rsidRPr="00215C29">
        <w:rPr>
          <w:rFonts w:ascii="David" w:hAnsi="David"/>
          <w:rtl/>
        </w:rPr>
        <w:t xml:space="preserve">וכאילו הזמן לא עשה דבר – בדור הזה, בתקופתנו אנו, דלתות הבנקים הוגפו ונחתמו בפני מנגנון הביקורת של כנסת ישראל. </w:t>
      </w:r>
      <w:r w:rsidRPr="00215C29">
        <w:rPr>
          <w:rFonts w:ascii="David" w:hAnsi="David"/>
          <w:b/>
          <w:bCs/>
          <w:rtl/>
        </w:rPr>
        <w:t xml:space="preserve">הבנקים, </w:t>
      </w:r>
      <w:r>
        <w:rPr>
          <w:rFonts w:ascii="David" w:hAnsi="David" w:hint="cs"/>
          <w:b/>
          <w:bCs/>
          <w:rtl/>
        </w:rPr>
        <w:t>מצוידים</w:t>
      </w:r>
      <w:r w:rsidRPr="00215C29">
        <w:rPr>
          <w:rFonts w:ascii="David" w:hAnsi="David"/>
          <w:b/>
          <w:bCs/>
          <w:rtl/>
        </w:rPr>
        <w:t xml:space="preserve"> </w:t>
      </w:r>
      <w:r>
        <w:rPr>
          <w:rFonts w:ascii="David" w:hAnsi="David" w:hint="cs"/>
          <w:b/>
          <w:bCs/>
          <w:rtl/>
        </w:rPr>
        <w:t>ב</w:t>
      </w:r>
      <w:r w:rsidRPr="00215C29">
        <w:rPr>
          <w:rFonts w:ascii="David" w:hAnsi="David"/>
          <w:b/>
          <w:bCs/>
          <w:rtl/>
        </w:rPr>
        <w:t>חוות דעת משפטיות ובגיבוי של בנק ישראל</w:t>
      </w:r>
      <w:r>
        <w:rPr>
          <w:rFonts w:ascii="David" w:hAnsi="David" w:hint="cs"/>
          <w:b/>
          <w:bCs/>
          <w:rtl/>
        </w:rPr>
        <w:t>,</w:t>
      </w:r>
      <w:r w:rsidRPr="00215C29">
        <w:rPr>
          <w:rFonts w:ascii="David" w:hAnsi="David"/>
          <w:b/>
          <w:bCs/>
          <w:rtl/>
        </w:rPr>
        <w:t xml:space="preserve"> סירבו למסור לוועדת החקירה של הכנסת את המידע שהתבקשו לתת לה.</w:t>
      </w:r>
      <w:r w:rsidRPr="00215C29">
        <w:rPr>
          <w:rFonts w:ascii="David" w:hAnsi="David"/>
          <w:rtl/>
        </w:rPr>
        <w:t xml:space="preserve"> הבחירה להסתתר מאחורי חוות דעת משפטיות מתואמות, ולשמור </w:t>
      </w:r>
      <w:r>
        <w:rPr>
          <w:rFonts w:ascii="David" w:hAnsi="David" w:hint="cs"/>
          <w:rtl/>
        </w:rPr>
        <w:t>את המידע</w:t>
      </w:r>
      <w:r w:rsidRPr="00215C29">
        <w:rPr>
          <w:rFonts w:ascii="David" w:hAnsi="David"/>
          <w:rtl/>
        </w:rPr>
        <w:t xml:space="preserve"> מאחורי "משפט ובריח"</w:t>
      </w:r>
      <w:r>
        <w:rPr>
          <w:rFonts w:ascii="David" w:hAnsi="David" w:hint="cs"/>
          <w:rtl/>
        </w:rPr>
        <w:t>,</w:t>
      </w:r>
      <w:r w:rsidRPr="00215C29">
        <w:rPr>
          <w:rFonts w:ascii="David" w:hAnsi="David"/>
          <w:rtl/>
        </w:rPr>
        <w:t xml:space="preserve"> </w:t>
      </w:r>
      <w:r w:rsidRPr="00215C29">
        <w:rPr>
          <w:rFonts w:ascii="David" w:hAnsi="David"/>
          <w:b/>
          <w:bCs/>
          <w:rtl/>
        </w:rPr>
        <w:t>ה</w:t>
      </w:r>
      <w:r>
        <w:rPr>
          <w:rFonts w:ascii="David" w:hAnsi="David" w:hint="cs"/>
          <w:b/>
          <w:bCs/>
          <w:rtl/>
        </w:rPr>
        <w:t>י</w:t>
      </w:r>
      <w:r w:rsidRPr="00215C29">
        <w:rPr>
          <w:rFonts w:ascii="David" w:hAnsi="David"/>
          <w:b/>
          <w:bCs/>
          <w:rtl/>
        </w:rPr>
        <w:t xml:space="preserve">א </w:t>
      </w:r>
      <w:r>
        <w:rPr>
          <w:rFonts w:ascii="David" w:hAnsi="David" w:hint="cs"/>
          <w:b/>
          <w:bCs/>
          <w:rtl/>
        </w:rPr>
        <w:t xml:space="preserve">בראש ובראשונה </w:t>
      </w:r>
      <w:r w:rsidRPr="00215C29">
        <w:rPr>
          <w:rFonts w:ascii="David" w:hAnsi="David"/>
          <w:b/>
          <w:bCs/>
          <w:rtl/>
        </w:rPr>
        <w:t xml:space="preserve">בחירה ציבורית, והיא </w:t>
      </w:r>
      <w:r>
        <w:rPr>
          <w:rFonts w:ascii="David" w:hAnsi="David" w:hint="cs"/>
          <w:b/>
          <w:bCs/>
          <w:rtl/>
        </w:rPr>
        <w:t xml:space="preserve">בחירה </w:t>
      </w:r>
      <w:r w:rsidRPr="00215C29">
        <w:rPr>
          <w:rFonts w:ascii="David" w:hAnsi="David"/>
          <w:b/>
          <w:bCs/>
          <w:rtl/>
        </w:rPr>
        <w:t>אומללה.</w:t>
      </w:r>
      <w:r>
        <w:rPr>
          <w:rFonts w:ascii="David" w:hAnsi="David" w:hint="cs"/>
          <w:b/>
          <w:bCs/>
          <w:rtl/>
        </w:rPr>
        <w:t xml:space="preserve"> </w:t>
      </w:r>
    </w:p>
    <w:p w:rsidR="00AF3AB4" w:rsidRPr="00215C29" w:rsidRDefault="00AF3AB4" w:rsidP="00AF3AB4">
      <w:pPr>
        <w:spacing w:line="360" w:lineRule="auto"/>
        <w:rPr>
          <w:rFonts w:ascii="David" w:hAnsi="David"/>
          <w:rtl/>
        </w:rPr>
      </w:pPr>
      <w:r w:rsidRPr="00215C29">
        <w:rPr>
          <w:rFonts w:ascii="David" w:hAnsi="David"/>
          <w:rtl/>
        </w:rPr>
        <w:t xml:space="preserve">הבנקים חיים </w:t>
      </w:r>
      <w:r w:rsidRPr="00426E3A">
        <w:rPr>
          <w:rFonts w:ascii="David" w:hAnsi="David"/>
          <w:b/>
          <w:bCs/>
          <w:rtl/>
        </w:rPr>
        <w:t>מאמון הציבור</w:t>
      </w:r>
      <w:r>
        <w:rPr>
          <w:rFonts w:ascii="David" w:hAnsi="David" w:hint="cs"/>
          <w:rtl/>
        </w:rPr>
        <w:t>;</w:t>
      </w:r>
      <w:r w:rsidRPr="00215C29">
        <w:rPr>
          <w:rFonts w:ascii="David" w:hAnsi="David"/>
          <w:rtl/>
        </w:rPr>
        <w:t xml:space="preserve"> </w:t>
      </w:r>
      <w:r>
        <w:rPr>
          <w:rFonts w:ascii="David" w:hAnsi="David" w:hint="cs"/>
          <w:rtl/>
        </w:rPr>
        <w:t xml:space="preserve">בלעדיו לא תוכל המערכת הבנקאית להתקיים ולו יום אחד. </w:t>
      </w:r>
      <w:r w:rsidRPr="00215C29">
        <w:rPr>
          <w:rFonts w:ascii="David" w:hAnsi="David"/>
          <w:rtl/>
        </w:rPr>
        <w:t>העו</w:t>
      </w:r>
      <w:r>
        <w:rPr>
          <w:rFonts w:ascii="David" w:hAnsi="David" w:hint="cs"/>
          <w:rtl/>
        </w:rPr>
        <w:t>ב</w:t>
      </w:r>
      <w:r w:rsidRPr="00215C29">
        <w:rPr>
          <w:rFonts w:ascii="David" w:hAnsi="David"/>
          <w:rtl/>
        </w:rPr>
        <w:t>דה שה</w:t>
      </w:r>
      <w:r>
        <w:rPr>
          <w:rFonts w:ascii="David" w:hAnsi="David" w:hint="cs"/>
          <w:rtl/>
        </w:rPr>
        <w:t>בנקים</w:t>
      </w:r>
      <w:r w:rsidRPr="00215C29">
        <w:rPr>
          <w:rFonts w:ascii="David" w:hAnsi="David"/>
          <w:rtl/>
        </w:rPr>
        <w:t xml:space="preserve"> </w:t>
      </w:r>
      <w:r>
        <w:rPr>
          <w:rFonts w:ascii="David" w:hAnsi="David" w:hint="cs"/>
          <w:rtl/>
        </w:rPr>
        <w:t xml:space="preserve">כאיש אחד </w:t>
      </w:r>
      <w:r w:rsidRPr="00215C29">
        <w:rPr>
          <w:rFonts w:ascii="David" w:hAnsi="David"/>
          <w:rtl/>
        </w:rPr>
        <w:t>בחרו להסתיר</w:t>
      </w:r>
      <w:r>
        <w:rPr>
          <w:rFonts w:ascii="David" w:hAnsi="David" w:hint="cs"/>
          <w:rtl/>
        </w:rPr>
        <w:t xml:space="preserve"> באופן כה בוטה מידע ששופך אור על התנהלותם, מציבה סימן שאלה גדול על מידת האמון שלו הם ראויים.</w:t>
      </w:r>
      <w:r w:rsidRPr="00215C29">
        <w:rPr>
          <w:rFonts w:ascii="David" w:hAnsi="David"/>
          <w:rtl/>
        </w:rPr>
        <w:t xml:space="preserve"> </w:t>
      </w:r>
      <w:r w:rsidRPr="00946F2A">
        <w:rPr>
          <w:rFonts w:ascii="David" w:hAnsi="David"/>
          <w:b/>
          <w:bCs/>
          <w:rtl/>
        </w:rPr>
        <w:t xml:space="preserve">כוונתי כאן להיבט הציבורי של התנהגות הבנקים ולא </w:t>
      </w:r>
      <w:r w:rsidRPr="00946F2A">
        <w:rPr>
          <w:rFonts w:ascii="David" w:hAnsi="David" w:hint="cs"/>
          <w:b/>
          <w:bCs/>
          <w:rtl/>
        </w:rPr>
        <w:t>ל</w:t>
      </w:r>
      <w:r w:rsidRPr="00946F2A">
        <w:rPr>
          <w:rFonts w:ascii="David" w:hAnsi="David"/>
          <w:b/>
          <w:bCs/>
          <w:rtl/>
        </w:rPr>
        <w:t>היבט המשפטי</w:t>
      </w:r>
      <w:r w:rsidRPr="00946F2A">
        <w:rPr>
          <w:rFonts w:ascii="David" w:hAnsi="David"/>
          <w:rtl/>
        </w:rPr>
        <w:t>.</w:t>
      </w:r>
      <w:r w:rsidRPr="00946F2A">
        <w:rPr>
          <w:rFonts w:ascii="David" w:hAnsi="David" w:hint="cs"/>
          <w:rtl/>
        </w:rPr>
        <w:t xml:space="preserve"> </w:t>
      </w:r>
      <w:r>
        <w:rPr>
          <w:rFonts w:ascii="David" w:hAnsi="David" w:hint="cs"/>
          <w:rtl/>
        </w:rPr>
        <w:t>נכון, החוק בישראל קובע חיסיון על מידע בנקאי רגיש, אך חיסיון זה הוא בראש ובראשונה עבור הלקוח. הבחירה של הבנקים להסתתר מאחורי סעיף החיסיון ולעשות בו שימוש ציני כלפי הוועדה עולה כדי ניצול של הוראות החוק ומקוממת במלוא מובן המילה.</w:t>
      </w:r>
      <w:r w:rsidRPr="00215C29">
        <w:rPr>
          <w:rFonts w:ascii="David" w:hAnsi="David"/>
          <w:rtl/>
        </w:rPr>
        <w:t xml:space="preserve"> הבנקים הם </w:t>
      </w:r>
      <w:r>
        <w:rPr>
          <w:rFonts w:ascii="David" w:hAnsi="David" w:hint="cs"/>
          <w:rtl/>
        </w:rPr>
        <w:t xml:space="preserve">גוף ציבורי, </w:t>
      </w:r>
      <w:r w:rsidRPr="00215C29">
        <w:rPr>
          <w:rFonts w:ascii="David" w:hAnsi="David"/>
          <w:rtl/>
        </w:rPr>
        <w:t xml:space="preserve">וככאלה עליהם ליתן דין וחשבון </w:t>
      </w:r>
      <w:r>
        <w:rPr>
          <w:rFonts w:ascii="David" w:hAnsi="David" w:hint="cs"/>
          <w:rtl/>
        </w:rPr>
        <w:t>ל</w:t>
      </w:r>
      <w:r w:rsidRPr="00215C29">
        <w:rPr>
          <w:rFonts w:ascii="David" w:hAnsi="David"/>
          <w:rtl/>
        </w:rPr>
        <w:t xml:space="preserve">ציבור, </w:t>
      </w:r>
      <w:r>
        <w:rPr>
          <w:rFonts w:ascii="David" w:hAnsi="David" w:hint="cs"/>
          <w:rtl/>
        </w:rPr>
        <w:t>ו</w:t>
      </w:r>
      <w:r w:rsidRPr="00215C29">
        <w:rPr>
          <w:rFonts w:ascii="David" w:hAnsi="David"/>
          <w:rtl/>
        </w:rPr>
        <w:t>לא להסתתר מאחורי חוות דעת משפטי</w:t>
      </w:r>
      <w:r>
        <w:rPr>
          <w:rFonts w:ascii="David" w:hAnsi="David" w:hint="cs"/>
          <w:rtl/>
        </w:rPr>
        <w:t>ו</w:t>
      </w:r>
      <w:r w:rsidRPr="00215C29">
        <w:rPr>
          <w:rFonts w:ascii="David" w:hAnsi="David"/>
          <w:rtl/>
        </w:rPr>
        <w:t>ת מלומד</w:t>
      </w:r>
      <w:r>
        <w:rPr>
          <w:rFonts w:ascii="David" w:hAnsi="David" w:hint="cs"/>
          <w:rtl/>
        </w:rPr>
        <w:t>ו</w:t>
      </w:r>
      <w:r w:rsidRPr="00215C29">
        <w:rPr>
          <w:rFonts w:ascii="David" w:hAnsi="David"/>
          <w:rtl/>
        </w:rPr>
        <w:t xml:space="preserve">ת שגם </w:t>
      </w:r>
      <w:r>
        <w:rPr>
          <w:rFonts w:ascii="David" w:hAnsi="David" w:hint="cs"/>
          <w:rtl/>
        </w:rPr>
        <w:t>הן ממומנות על ידי</w:t>
      </w:r>
      <w:r w:rsidRPr="00215C29">
        <w:rPr>
          <w:rFonts w:ascii="David" w:hAnsi="David"/>
          <w:rtl/>
        </w:rPr>
        <w:t xml:space="preserve"> הציבור הרחב.</w:t>
      </w:r>
      <w:r>
        <w:rPr>
          <w:rFonts w:ascii="David" w:hAnsi="David" w:hint="cs"/>
          <w:rtl/>
        </w:rPr>
        <w:t xml:space="preserve"> </w:t>
      </w:r>
    </w:p>
    <w:p w:rsidR="00AF3AB4" w:rsidRDefault="00AF3AB4" w:rsidP="00AF3AB4">
      <w:pPr>
        <w:spacing w:line="360" w:lineRule="auto"/>
        <w:rPr>
          <w:rFonts w:ascii="David" w:hAnsi="David"/>
          <w:rtl/>
        </w:rPr>
      </w:pPr>
      <w:r w:rsidRPr="00215C29">
        <w:rPr>
          <w:rFonts w:ascii="David" w:hAnsi="David"/>
          <w:rtl/>
        </w:rPr>
        <w:t xml:space="preserve"> העובדה שהבנקים החליטו </w:t>
      </w:r>
      <w:r>
        <w:rPr>
          <w:rFonts w:ascii="David" w:hAnsi="David" w:hint="cs"/>
          <w:rtl/>
        </w:rPr>
        <w:t>להסתיר את</w:t>
      </w:r>
      <w:r w:rsidRPr="00215C29">
        <w:rPr>
          <w:rFonts w:ascii="David" w:hAnsi="David"/>
          <w:rtl/>
        </w:rPr>
        <w:t xml:space="preserve"> המידע בעזרתו האדיבה של הרגולטור האמון על הפיקוח </w:t>
      </w:r>
      <w:r>
        <w:rPr>
          <w:rFonts w:ascii="David" w:hAnsi="David" w:hint="cs"/>
          <w:rtl/>
        </w:rPr>
        <w:t>עליהם</w:t>
      </w:r>
      <w:r w:rsidRPr="00215C29">
        <w:rPr>
          <w:rFonts w:ascii="David" w:hAnsi="David"/>
          <w:rtl/>
        </w:rPr>
        <w:t xml:space="preserve"> </w:t>
      </w:r>
      <w:r>
        <w:rPr>
          <w:rFonts w:ascii="David" w:hAnsi="David"/>
          <w:rtl/>
        </w:rPr>
        <w:t>–</w:t>
      </w:r>
      <w:r w:rsidRPr="00215C29">
        <w:rPr>
          <w:rFonts w:ascii="David" w:hAnsi="David"/>
          <w:rtl/>
        </w:rPr>
        <w:t xml:space="preserve"> בנק ישראל</w:t>
      </w:r>
      <w:r>
        <w:rPr>
          <w:rFonts w:ascii="David" w:hAnsi="David" w:hint="cs"/>
          <w:rtl/>
        </w:rPr>
        <w:t xml:space="preserve"> </w:t>
      </w:r>
      <w:r>
        <w:rPr>
          <w:rFonts w:ascii="David" w:hAnsi="David" w:hint="eastAsia"/>
          <w:rtl/>
        </w:rPr>
        <w:t>–</w:t>
      </w:r>
      <w:r>
        <w:rPr>
          <w:rFonts w:ascii="David" w:hAnsi="David" w:hint="cs"/>
          <w:rtl/>
        </w:rPr>
        <w:t xml:space="preserve"> </w:t>
      </w:r>
      <w:r w:rsidRPr="00215C29">
        <w:rPr>
          <w:rFonts w:ascii="David" w:hAnsi="David"/>
          <w:rtl/>
        </w:rPr>
        <w:t xml:space="preserve"> מלמדת על כך ש</w:t>
      </w:r>
      <w:r>
        <w:rPr>
          <w:rFonts w:ascii="David" w:hAnsi="David" w:hint="cs"/>
          <w:rtl/>
        </w:rPr>
        <w:t>הייתה סיבה טובה להסתרת המידע</w:t>
      </w:r>
      <w:r w:rsidRPr="00215C29">
        <w:rPr>
          <w:rFonts w:ascii="David" w:hAnsi="David"/>
          <w:rtl/>
        </w:rPr>
        <w:t>. לא לחינם הם התנגדו לחשוף חומרים גם בפורמטים כלליים</w:t>
      </w:r>
      <w:r>
        <w:rPr>
          <w:rFonts w:ascii="David" w:hAnsi="David" w:hint="cs"/>
          <w:rtl/>
        </w:rPr>
        <w:t>.</w:t>
      </w:r>
      <w:r w:rsidRPr="00215C29">
        <w:rPr>
          <w:rFonts w:ascii="David" w:hAnsi="David"/>
          <w:rtl/>
        </w:rPr>
        <w:t xml:space="preserve"> </w:t>
      </w:r>
      <w:r>
        <w:rPr>
          <w:rFonts w:ascii="David" w:hAnsi="David" w:hint="cs"/>
          <w:rtl/>
        </w:rPr>
        <w:t>הם הציבו תמרור</w:t>
      </w:r>
      <w:r w:rsidRPr="00215C29">
        <w:rPr>
          <w:rFonts w:ascii="David" w:hAnsi="David"/>
          <w:rtl/>
        </w:rPr>
        <w:t xml:space="preserve"> "אין כניסה" גדול בפני בדיקה של העם את מעלליהם</w:t>
      </w:r>
      <w:r>
        <w:rPr>
          <w:rFonts w:ascii="David" w:hAnsi="David" w:hint="cs"/>
          <w:rtl/>
        </w:rPr>
        <w:t xml:space="preserve"> וחסמו את אור השמש המחטא, כלשונו של השופט ברנדייס</w:t>
      </w:r>
      <w:r w:rsidRPr="00215C29">
        <w:rPr>
          <w:rFonts w:ascii="David" w:hAnsi="David"/>
          <w:rtl/>
        </w:rPr>
        <w:t xml:space="preserve">. </w:t>
      </w:r>
    </w:p>
    <w:p w:rsidR="00AF3AB4" w:rsidRPr="00215C29" w:rsidRDefault="00AF3AB4" w:rsidP="00AF3AB4">
      <w:pPr>
        <w:spacing w:line="360" w:lineRule="auto"/>
        <w:rPr>
          <w:rFonts w:ascii="David" w:hAnsi="David"/>
          <w:rtl/>
        </w:rPr>
      </w:pPr>
      <w:r>
        <w:rPr>
          <w:rFonts w:ascii="David" w:hAnsi="David" w:hint="cs"/>
          <w:rtl/>
        </w:rPr>
        <w:lastRenderedPageBreak/>
        <w:t xml:space="preserve">על אף התנאים המגבילים שבהם פעלה הוועדה, תמונת המצב שנגלתה בפנינו מראה בבירור וללא צל של ספק </w:t>
      </w:r>
      <w:r w:rsidRPr="00215C29">
        <w:rPr>
          <w:rFonts w:ascii="David" w:hAnsi="David"/>
          <w:rtl/>
        </w:rPr>
        <w:t xml:space="preserve">כי במגזר הבנקאי יש בעיות תהומיות עמוקות בהיקף עצום שיש להן </w:t>
      </w:r>
      <w:r w:rsidRPr="00426E3A">
        <w:rPr>
          <w:rFonts w:ascii="David" w:hAnsi="David"/>
          <w:b/>
          <w:bCs/>
          <w:rtl/>
        </w:rPr>
        <w:t>השלכות חברתיות כלכליות ראשונות במעלה</w:t>
      </w:r>
      <w:r>
        <w:rPr>
          <w:rFonts w:ascii="David" w:hAnsi="David" w:hint="cs"/>
          <w:rtl/>
        </w:rPr>
        <w:t xml:space="preserve"> על החיים של כל אחת ואחד מאיתנו. חשוב להסביר זאת:</w:t>
      </w:r>
    </w:p>
    <w:p w:rsidR="00AF3AB4" w:rsidRDefault="00AF3AB4" w:rsidP="00AF3AB4">
      <w:pPr>
        <w:pStyle w:val="a2"/>
        <w:numPr>
          <w:ilvl w:val="0"/>
          <w:numId w:val="49"/>
        </w:numPr>
        <w:spacing w:line="360" w:lineRule="auto"/>
        <w:rPr>
          <w:rFonts w:ascii="David" w:hAnsi="David"/>
        </w:rPr>
      </w:pPr>
      <w:r w:rsidRPr="00D95200">
        <w:rPr>
          <w:rFonts w:ascii="David" w:hAnsi="David" w:hint="eastAsia"/>
          <w:rtl/>
        </w:rPr>
        <w:t>העובדה</w:t>
      </w:r>
      <w:r w:rsidRPr="00D95200">
        <w:rPr>
          <w:rFonts w:ascii="David" w:hAnsi="David"/>
          <w:rtl/>
        </w:rPr>
        <w:t xml:space="preserve"> </w:t>
      </w:r>
      <w:r w:rsidRPr="00D95200">
        <w:rPr>
          <w:rFonts w:ascii="David" w:hAnsi="David" w:hint="eastAsia"/>
          <w:rtl/>
        </w:rPr>
        <w:t>שהבנקים</w:t>
      </w:r>
      <w:r w:rsidRPr="00D95200">
        <w:rPr>
          <w:rFonts w:ascii="David" w:hAnsi="David"/>
          <w:rtl/>
        </w:rPr>
        <w:t xml:space="preserve"> </w:t>
      </w:r>
      <w:r w:rsidRPr="00D95200">
        <w:rPr>
          <w:rFonts w:ascii="David" w:hAnsi="David" w:hint="eastAsia"/>
          <w:rtl/>
        </w:rPr>
        <w:t>נדיבים</w:t>
      </w:r>
      <w:r w:rsidRPr="00D95200">
        <w:rPr>
          <w:rFonts w:ascii="David" w:hAnsi="David"/>
          <w:rtl/>
        </w:rPr>
        <w:t xml:space="preserve"> </w:t>
      </w:r>
      <w:r w:rsidRPr="00D95200">
        <w:rPr>
          <w:rFonts w:ascii="David" w:hAnsi="David" w:hint="eastAsia"/>
          <w:rtl/>
        </w:rPr>
        <w:t>למגזר</w:t>
      </w:r>
      <w:r w:rsidRPr="00D95200">
        <w:rPr>
          <w:rFonts w:ascii="David" w:hAnsi="David"/>
          <w:rtl/>
        </w:rPr>
        <w:t xml:space="preserve"> </w:t>
      </w:r>
      <w:r w:rsidRPr="00D95200">
        <w:rPr>
          <w:rFonts w:ascii="David" w:hAnsi="David" w:hint="eastAsia"/>
          <w:rtl/>
        </w:rPr>
        <w:t>מסוים</w:t>
      </w:r>
      <w:r w:rsidRPr="00D95200">
        <w:rPr>
          <w:rFonts w:ascii="David" w:hAnsi="David"/>
          <w:rtl/>
        </w:rPr>
        <w:t xml:space="preserve"> </w:t>
      </w:r>
      <w:r w:rsidRPr="00D95200">
        <w:rPr>
          <w:rFonts w:ascii="David" w:hAnsi="David" w:hint="eastAsia"/>
          <w:rtl/>
        </w:rPr>
        <w:t>ונותנים</w:t>
      </w:r>
      <w:r w:rsidRPr="00D95200">
        <w:rPr>
          <w:rFonts w:ascii="David" w:hAnsi="David"/>
          <w:rtl/>
        </w:rPr>
        <w:t xml:space="preserve"> </w:t>
      </w:r>
      <w:r w:rsidRPr="00D95200">
        <w:rPr>
          <w:rFonts w:ascii="David" w:hAnsi="David" w:hint="eastAsia"/>
          <w:rtl/>
        </w:rPr>
        <w:t>אשראי</w:t>
      </w:r>
      <w:r w:rsidRPr="00D95200">
        <w:rPr>
          <w:rFonts w:ascii="David" w:hAnsi="David"/>
          <w:rtl/>
        </w:rPr>
        <w:t xml:space="preserve"> </w:t>
      </w:r>
      <w:r w:rsidRPr="00D95200">
        <w:rPr>
          <w:rFonts w:ascii="David" w:hAnsi="David" w:hint="eastAsia"/>
          <w:rtl/>
        </w:rPr>
        <w:t>בלי</w:t>
      </w:r>
      <w:r w:rsidRPr="00D95200">
        <w:rPr>
          <w:rFonts w:ascii="David" w:hAnsi="David"/>
          <w:rtl/>
        </w:rPr>
        <w:t xml:space="preserve"> </w:t>
      </w:r>
      <w:r w:rsidRPr="00D95200">
        <w:rPr>
          <w:rFonts w:ascii="David" w:hAnsi="David" w:hint="eastAsia"/>
          <w:rtl/>
        </w:rPr>
        <w:t>חשבון</w:t>
      </w:r>
      <w:r w:rsidRPr="00D95200">
        <w:rPr>
          <w:rFonts w:ascii="David" w:hAnsi="David"/>
          <w:rtl/>
        </w:rPr>
        <w:t xml:space="preserve"> </w:t>
      </w:r>
      <w:r w:rsidRPr="00D95200">
        <w:rPr>
          <w:rFonts w:ascii="David" w:hAnsi="David" w:hint="eastAsia"/>
          <w:rtl/>
        </w:rPr>
        <w:t>לטייקון</w:t>
      </w:r>
      <w:r w:rsidRPr="00D95200">
        <w:rPr>
          <w:rFonts w:ascii="David" w:hAnsi="David"/>
          <w:rtl/>
        </w:rPr>
        <w:t xml:space="preserve"> </w:t>
      </w:r>
      <w:r w:rsidRPr="00D95200">
        <w:rPr>
          <w:rFonts w:ascii="David" w:hAnsi="David" w:hint="eastAsia"/>
          <w:rtl/>
        </w:rPr>
        <w:t>מסוים</w:t>
      </w:r>
      <w:r w:rsidRPr="00D95200">
        <w:rPr>
          <w:rFonts w:ascii="David" w:hAnsi="David"/>
          <w:rtl/>
        </w:rPr>
        <w:t>, "</w:t>
      </w:r>
      <w:r w:rsidRPr="00D95200">
        <w:rPr>
          <w:rFonts w:ascii="David" w:hAnsi="David" w:hint="eastAsia"/>
          <w:rtl/>
        </w:rPr>
        <w:t>בעל</w:t>
      </w:r>
      <w:r w:rsidRPr="00D95200">
        <w:rPr>
          <w:rFonts w:ascii="David" w:hAnsi="David"/>
          <w:rtl/>
        </w:rPr>
        <w:t xml:space="preserve"> </w:t>
      </w:r>
      <w:r w:rsidRPr="00D95200">
        <w:rPr>
          <w:rFonts w:ascii="David" w:hAnsi="David" w:hint="eastAsia"/>
          <w:rtl/>
        </w:rPr>
        <w:t>הילה</w:t>
      </w:r>
      <w:r w:rsidRPr="00D95200">
        <w:rPr>
          <w:rFonts w:ascii="David" w:hAnsi="David"/>
          <w:rtl/>
        </w:rPr>
        <w:t>"</w:t>
      </w:r>
      <w:r>
        <w:rPr>
          <w:rFonts w:ascii="David" w:hAnsi="David" w:hint="cs"/>
          <w:rtl/>
        </w:rPr>
        <w:t>,</w:t>
      </w:r>
      <w:r w:rsidRPr="00D95200">
        <w:rPr>
          <w:rFonts w:ascii="David" w:hAnsi="David"/>
          <w:rtl/>
        </w:rPr>
        <w:t xml:space="preserve"> </w:t>
      </w:r>
      <w:r w:rsidRPr="00D95200">
        <w:rPr>
          <w:rFonts w:ascii="David" w:hAnsi="David" w:hint="eastAsia"/>
          <w:rtl/>
        </w:rPr>
        <w:t>כלשונו</w:t>
      </w:r>
      <w:r w:rsidRPr="00D95200">
        <w:rPr>
          <w:rFonts w:ascii="David" w:hAnsi="David"/>
          <w:rtl/>
        </w:rPr>
        <w:t xml:space="preserve"> </w:t>
      </w:r>
      <w:r w:rsidRPr="00D95200">
        <w:rPr>
          <w:rFonts w:ascii="David" w:hAnsi="David" w:hint="eastAsia"/>
          <w:rtl/>
        </w:rPr>
        <w:t>של</w:t>
      </w:r>
      <w:r w:rsidRPr="00D95200">
        <w:rPr>
          <w:rFonts w:ascii="David" w:hAnsi="David"/>
          <w:rtl/>
        </w:rPr>
        <w:t xml:space="preserve"> </w:t>
      </w:r>
      <w:r w:rsidRPr="00D95200">
        <w:rPr>
          <w:rFonts w:ascii="David" w:hAnsi="David" w:hint="eastAsia"/>
          <w:rtl/>
        </w:rPr>
        <w:t>בנק</w:t>
      </w:r>
      <w:r w:rsidRPr="00D95200">
        <w:rPr>
          <w:rFonts w:ascii="David" w:hAnsi="David"/>
          <w:rtl/>
        </w:rPr>
        <w:t xml:space="preserve"> </w:t>
      </w:r>
      <w:r w:rsidRPr="00D95200">
        <w:rPr>
          <w:rFonts w:ascii="David" w:hAnsi="David" w:hint="eastAsia"/>
          <w:rtl/>
        </w:rPr>
        <w:t>ישראל</w:t>
      </w:r>
      <w:r>
        <w:rPr>
          <w:rFonts w:ascii="David" w:hAnsi="David" w:hint="cs"/>
          <w:rtl/>
        </w:rPr>
        <w:t>,</w:t>
      </w:r>
      <w:r w:rsidRPr="00D95200">
        <w:rPr>
          <w:rFonts w:ascii="David" w:hAnsi="David"/>
          <w:rtl/>
        </w:rPr>
        <w:t xml:space="preserve"> </w:t>
      </w:r>
      <w:r w:rsidRPr="00D95200">
        <w:rPr>
          <w:rFonts w:ascii="David" w:hAnsi="David" w:hint="eastAsia"/>
          <w:rtl/>
        </w:rPr>
        <w:t>אומרת</w:t>
      </w:r>
      <w:r w:rsidRPr="00D95200">
        <w:rPr>
          <w:rFonts w:ascii="David" w:hAnsi="David"/>
          <w:rtl/>
        </w:rPr>
        <w:t xml:space="preserve"> </w:t>
      </w:r>
      <w:r w:rsidRPr="00D95200">
        <w:rPr>
          <w:rFonts w:ascii="David" w:hAnsi="David" w:hint="eastAsia"/>
          <w:rtl/>
        </w:rPr>
        <w:t>שמתחריו</w:t>
      </w:r>
      <w:r w:rsidRPr="00D95200">
        <w:rPr>
          <w:rFonts w:ascii="David" w:hAnsi="David"/>
          <w:rtl/>
        </w:rPr>
        <w:t xml:space="preserve">, </w:t>
      </w:r>
      <w:r w:rsidRPr="00D95200">
        <w:rPr>
          <w:rFonts w:ascii="David" w:hAnsi="David" w:hint="eastAsia"/>
          <w:rtl/>
        </w:rPr>
        <w:t>בפועל</w:t>
      </w:r>
      <w:r w:rsidRPr="00D95200">
        <w:rPr>
          <w:rFonts w:ascii="David" w:hAnsi="David"/>
          <w:rtl/>
        </w:rPr>
        <w:t xml:space="preserve"> </w:t>
      </w:r>
      <w:r w:rsidRPr="00D95200">
        <w:rPr>
          <w:rFonts w:ascii="David" w:hAnsi="David" w:hint="eastAsia"/>
          <w:rtl/>
        </w:rPr>
        <w:t>או</w:t>
      </w:r>
      <w:r w:rsidRPr="00D95200">
        <w:rPr>
          <w:rFonts w:ascii="David" w:hAnsi="David"/>
          <w:rtl/>
        </w:rPr>
        <w:t xml:space="preserve"> </w:t>
      </w:r>
      <w:r w:rsidRPr="00D95200">
        <w:rPr>
          <w:rFonts w:ascii="David" w:hAnsi="David" w:hint="eastAsia"/>
          <w:rtl/>
        </w:rPr>
        <w:t>בכוח</w:t>
      </w:r>
      <w:r w:rsidRPr="00D95200">
        <w:rPr>
          <w:rFonts w:ascii="David" w:hAnsi="David"/>
          <w:rtl/>
        </w:rPr>
        <w:t xml:space="preserve">, </w:t>
      </w:r>
      <w:r w:rsidRPr="00D95200">
        <w:rPr>
          <w:rFonts w:ascii="David" w:hAnsi="David" w:hint="eastAsia"/>
          <w:rtl/>
        </w:rPr>
        <w:t>פועלים</w:t>
      </w:r>
      <w:r w:rsidRPr="00D95200">
        <w:rPr>
          <w:rFonts w:ascii="David" w:hAnsi="David"/>
          <w:rtl/>
        </w:rPr>
        <w:t xml:space="preserve"> </w:t>
      </w:r>
      <w:r w:rsidRPr="00D95200">
        <w:rPr>
          <w:rFonts w:ascii="David" w:hAnsi="David" w:hint="eastAsia"/>
          <w:rtl/>
        </w:rPr>
        <w:t>בנחיתות</w:t>
      </w:r>
      <w:r w:rsidRPr="00D95200">
        <w:rPr>
          <w:rFonts w:ascii="David" w:hAnsi="David"/>
          <w:rtl/>
        </w:rPr>
        <w:t xml:space="preserve"> </w:t>
      </w:r>
      <w:r w:rsidRPr="00D95200">
        <w:rPr>
          <w:rFonts w:ascii="David" w:hAnsi="David" w:hint="eastAsia"/>
          <w:rtl/>
        </w:rPr>
        <w:t>והתחרות</w:t>
      </w:r>
      <w:r w:rsidRPr="00D95200">
        <w:rPr>
          <w:rFonts w:ascii="David" w:hAnsi="David"/>
          <w:rtl/>
        </w:rPr>
        <w:t xml:space="preserve"> </w:t>
      </w:r>
      <w:r w:rsidRPr="00D95200">
        <w:rPr>
          <w:rFonts w:ascii="David" w:hAnsi="David" w:hint="eastAsia"/>
          <w:rtl/>
        </w:rPr>
        <w:t>נפגעת</w:t>
      </w:r>
      <w:r w:rsidRPr="00D95200">
        <w:rPr>
          <w:rFonts w:ascii="David" w:hAnsi="David"/>
          <w:rtl/>
        </w:rPr>
        <w:t xml:space="preserve"> </w:t>
      </w:r>
      <w:r w:rsidRPr="00D95200">
        <w:rPr>
          <w:rFonts w:ascii="David" w:hAnsi="David" w:hint="eastAsia"/>
          <w:rtl/>
        </w:rPr>
        <w:t>קשות</w:t>
      </w:r>
      <w:r w:rsidRPr="00D95200">
        <w:rPr>
          <w:rFonts w:ascii="David" w:hAnsi="David"/>
          <w:rtl/>
        </w:rPr>
        <w:t xml:space="preserve">; </w:t>
      </w:r>
    </w:p>
    <w:p w:rsidR="00AF3AB4" w:rsidRPr="00D95200" w:rsidRDefault="00AF3AB4" w:rsidP="00AF3AB4">
      <w:pPr>
        <w:pStyle w:val="a2"/>
        <w:numPr>
          <w:ilvl w:val="0"/>
          <w:numId w:val="49"/>
        </w:numPr>
        <w:spacing w:line="360" w:lineRule="auto"/>
        <w:rPr>
          <w:rFonts w:ascii="David" w:hAnsi="David"/>
          <w:rtl/>
        </w:rPr>
      </w:pPr>
      <w:r w:rsidRPr="00D95200">
        <w:rPr>
          <w:rFonts w:ascii="David" w:hAnsi="David" w:hint="eastAsia"/>
          <w:rtl/>
        </w:rPr>
        <w:t>העובדה</w:t>
      </w:r>
      <w:r w:rsidRPr="00D95200">
        <w:rPr>
          <w:rFonts w:ascii="David" w:hAnsi="David"/>
          <w:rtl/>
        </w:rPr>
        <w:t xml:space="preserve"> </w:t>
      </w:r>
      <w:r w:rsidRPr="00D95200">
        <w:rPr>
          <w:rFonts w:ascii="David" w:hAnsi="David" w:hint="eastAsia"/>
          <w:rtl/>
        </w:rPr>
        <w:t>שהבנקים</w:t>
      </w:r>
      <w:r w:rsidRPr="00D95200">
        <w:rPr>
          <w:rFonts w:ascii="David" w:hAnsi="David"/>
          <w:rtl/>
        </w:rPr>
        <w:t xml:space="preserve"> </w:t>
      </w:r>
      <w:r w:rsidRPr="00D95200">
        <w:rPr>
          <w:rFonts w:ascii="David" w:hAnsi="David" w:hint="eastAsia"/>
          <w:rtl/>
        </w:rPr>
        <w:t>נדיבים</w:t>
      </w:r>
      <w:r w:rsidRPr="00D95200">
        <w:rPr>
          <w:rFonts w:ascii="David" w:hAnsi="David"/>
          <w:rtl/>
        </w:rPr>
        <w:t xml:space="preserve"> </w:t>
      </w:r>
      <w:r w:rsidRPr="00D95200">
        <w:rPr>
          <w:rFonts w:ascii="David" w:hAnsi="David" w:hint="eastAsia"/>
          <w:rtl/>
        </w:rPr>
        <w:t>מא</w:t>
      </w:r>
      <w:r>
        <w:rPr>
          <w:rFonts w:ascii="David" w:hAnsi="David" w:hint="cs"/>
          <w:rtl/>
        </w:rPr>
        <w:t>ו</w:t>
      </w:r>
      <w:r w:rsidRPr="00D95200">
        <w:rPr>
          <w:rFonts w:ascii="David" w:hAnsi="David" w:hint="eastAsia"/>
          <w:rtl/>
        </w:rPr>
        <w:t>ד</w:t>
      </w:r>
      <w:r w:rsidRPr="00D95200">
        <w:rPr>
          <w:rFonts w:ascii="David" w:hAnsi="David"/>
          <w:rtl/>
        </w:rPr>
        <w:t xml:space="preserve"> </w:t>
      </w:r>
      <w:r w:rsidRPr="00D95200">
        <w:rPr>
          <w:rFonts w:ascii="David" w:hAnsi="David" w:hint="eastAsia"/>
          <w:rtl/>
        </w:rPr>
        <w:t>כלפי</w:t>
      </w:r>
      <w:r w:rsidRPr="00D95200">
        <w:rPr>
          <w:rFonts w:ascii="David" w:hAnsi="David"/>
          <w:rtl/>
        </w:rPr>
        <w:t xml:space="preserve"> </w:t>
      </w:r>
      <w:r w:rsidRPr="00D95200">
        <w:rPr>
          <w:rFonts w:ascii="David" w:hAnsi="David" w:hint="eastAsia"/>
          <w:rtl/>
        </w:rPr>
        <w:t>טייקון</w:t>
      </w:r>
      <w:r w:rsidRPr="00D95200">
        <w:rPr>
          <w:rFonts w:ascii="David" w:hAnsi="David"/>
          <w:rtl/>
        </w:rPr>
        <w:t xml:space="preserve"> </w:t>
      </w:r>
      <w:r w:rsidRPr="00D95200">
        <w:rPr>
          <w:rFonts w:ascii="David" w:hAnsi="David" w:hint="eastAsia"/>
          <w:rtl/>
        </w:rPr>
        <w:t>זה</w:t>
      </w:r>
      <w:r w:rsidRPr="00D95200">
        <w:rPr>
          <w:rFonts w:ascii="David" w:hAnsi="David"/>
          <w:rtl/>
        </w:rPr>
        <w:t xml:space="preserve"> </w:t>
      </w:r>
      <w:r w:rsidRPr="00D95200">
        <w:rPr>
          <w:rFonts w:ascii="David" w:hAnsi="David" w:hint="eastAsia"/>
          <w:rtl/>
        </w:rPr>
        <w:t>או</w:t>
      </w:r>
      <w:r w:rsidRPr="00D95200">
        <w:rPr>
          <w:rFonts w:ascii="David" w:hAnsi="David"/>
          <w:rtl/>
        </w:rPr>
        <w:t xml:space="preserve"> </w:t>
      </w:r>
      <w:r w:rsidRPr="00D95200">
        <w:rPr>
          <w:rFonts w:ascii="David" w:hAnsi="David" w:hint="eastAsia"/>
          <w:rtl/>
        </w:rPr>
        <w:t>אחר</w:t>
      </w:r>
      <w:r w:rsidRPr="00D95200">
        <w:rPr>
          <w:rFonts w:ascii="David" w:hAnsi="David"/>
          <w:rtl/>
        </w:rPr>
        <w:t xml:space="preserve"> </w:t>
      </w:r>
      <w:r w:rsidRPr="00D95200">
        <w:rPr>
          <w:rFonts w:ascii="David" w:hAnsi="David" w:hint="eastAsia"/>
          <w:rtl/>
        </w:rPr>
        <w:t>ו</w:t>
      </w:r>
      <w:r w:rsidRPr="00D95200">
        <w:rPr>
          <w:rFonts w:ascii="David" w:hAnsi="David"/>
          <w:rtl/>
        </w:rPr>
        <w:t>"</w:t>
      </w:r>
      <w:r w:rsidRPr="00D95200">
        <w:rPr>
          <w:rFonts w:ascii="David" w:hAnsi="David" w:hint="eastAsia"/>
          <w:rtl/>
        </w:rPr>
        <w:t>מגלחים</w:t>
      </w:r>
      <w:r w:rsidRPr="00D95200">
        <w:rPr>
          <w:rFonts w:ascii="David" w:hAnsi="David"/>
          <w:rtl/>
        </w:rPr>
        <w:t xml:space="preserve">" </w:t>
      </w:r>
      <w:r w:rsidRPr="00D95200">
        <w:rPr>
          <w:rFonts w:ascii="David" w:hAnsi="David" w:hint="eastAsia"/>
          <w:rtl/>
        </w:rPr>
        <w:t>מהחוב</w:t>
      </w:r>
      <w:r w:rsidRPr="00D95200">
        <w:rPr>
          <w:rFonts w:ascii="David" w:hAnsi="David"/>
          <w:rtl/>
        </w:rPr>
        <w:t xml:space="preserve"> </w:t>
      </w:r>
      <w:r w:rsidRPr="00D95200">
        <w:rPr>
          <w:rFonts w:ascii="David" w:hAnsi="David" w:hint="eastAsia"/>
          <w:rtl/>
        </w:rPr>
        <w:t>שלו</w:t>
      </w:r>
      <w:r w:rsidRPr="00D95200">
        <w:rPr>
          <w:rFonts w:ascii="David" w:hAnsi="David"/>
          <w:rtl/>
        </w:rPr>
        <w:t xml:space="preserve"> </w:t>
      </w:r>
      <w:r w:rsidRPr="00D95200">
        <w:rPr>
          <w:rFonts w:ascii="David" w:hAnsi="David" w:hint="eastAsia"/>
          <w:rtl/>
        </w:rPr>
        <w:t>עשרות</w:t>
      </w:r>
      <w:r w:rsidRPr="00D95200">
        <w:rPr>
          <w:rFonts w:ascii="David" w:hAnsi="David"/>
          <w:rtl/>
        </w:rPr>
        <w:t xml:space="preserve"> </w:t>
      </w:r>
      <w:r w:rsidRPr="00D95200">
        <w:rPr>
          <w:rFonts w:ascii="David" w:hAnsi="David" w:hint="eastAsia"/>
          <w:rtl/>
        </w:rPr>
        <w:t>ומאות</w:t>
      </w:r>
      <w:r w:rsidRPr="00D95200">
        <w:rPr>
          <w:rFonts w:ascii="David" w:hAnsi="David"/>
          <w:rtl/>
        </w:rPr>
        <w:t xml:space="preserve"> </w:t>
      </w:r>
      <w:r w:rsidRPr="00D95200">
        <w:rPr>
          <w:rFonts w:ascii="David" w:hAnsi="David" w:hint="eastAsia"/>
          <w:rtl/>
        </w:rPr>
        <w:t>מיליוני</w:t>
      </w:r>
      <w:r w:rsidRPr="00D95200">
        <w:rPr>
          <w:rFonts w:ascii="David" w:hAnsi="David"/>
          <w:rtl/>
        </w:rPr>
        <w:t xml:space="preserve"> </w:t>
      </w:r>
      <w:r w:rsidRPr="00D95200">
        <w:rPr>
          <w:rFonts w:ascii="David" w:hAnsi="David" w:hint="eastAsia"/>
          <w:rtl/>
        </w:rPr>
        <w:t>ש</w:t>
      </w:r>
      <w:r w:rsidRPr="00D95200">
        <w:rPr>
          <w:rFonts w:ascii="David" w:hAnsi="David"/>
          <w:rtl/>
        </w:rPr>
        <w:t>"</w:t>
      </w:r>
      <w:r w:rsidRPr="00D95200">
        <w:rPr>
          <w:rFonts w:ascii="David" w:hAnsi="David" w:hint="eastAsia"/>
          <w:rtl/>
        </w:rPr>
        <w:t>ח</w:t>
      </w:r>
      <w:r w:rsidRPr="00D95200">
        <w:rPr>
          <w:rFonts w:ascii="David" w:hAnsi="David"/>
          <w:rtl/>
        </w:rPr>
        <w:t xml:space="preserve"> </w:t>
      </w:r>
      <w:r w:rsidRPr="00D95200">
        <w:rPr>
          <w:rFonts w:ascii="David" w:hAnsi="David" w:hint="eastAsia"/>
          <w:rtl/>
        </w:rPr>
        <w:t>אומרת</w:t>
      </w:r>
      <w:r w:rsidRPr="00D95200">
        <w:rPr>
          <w:rFonts w:ascii="David" w:hAnsi="David"/>
          <w:rtl/>
        </w:rPr>
        <w:t xml:space="preserve"> </w:t>
      </w:r>
      <w:r w:rsidRPr="00D95200">
        <w:rPr>
          <w:rFonts w:ascii="David" w:hAnsi="David" w:hint="eastAsia"/>
          <w:rtl/>
        </w:rPr>
        <w:t>שמישהו</w:t>
      </w:r>
      <w:r w:rsidRPr="00D95200">
        <w:rPr>
          <w:rFonts w:ascii="David" w:hAnsi="David"/>
          <w:rtl/>
        </w:rPr>
        <w:t xml:space="preserve"> </w:t>
      </w:r>
      <w:r w:rsidRPr="00D95200">
        <w:rPr>
          <w:rFonts w:ascii="David" w:hAnsi="David" w:hint="eastAsia"/>
          <w:rtl/>
        </w:rPr>
        <w:t>מממן</w:t>
      </w:r>
      <w:r w:rsidRPr="00D95200">
        <w:rPr>
          <w:rFonts w:ascii="David" w:hAnsi="David"/>
          <w:rtl/>
        </w:rPr>
        <w:t xml:space="preserve"> </w:t>
      </w:r>
      <w:r w:rsidRPr="00D95200">
        <w:rPr>
          <w:rFonts w:ascii="David" w:hAnsi="David" w:hint="eastAsia"/>
          <w:rtl/>
        </w:rPr>
        <w:t>את</w:t>
      </w:r>
      <w:r w:rsidRPr="00D95200">
        <w:rPr>
          <w:rFonts w:ascii="David" w:hAnsi="David"/>
          <w:rtl/>
        </w:rPr>
        <w:t xml:space="preserve"> </w:t>
      </w:r>
      <w:r w:rsidRPr="00D95200">
        <w:rPr>
          <w:rFonts w:ascii="David" w:hAnsi="David" w:hint="eastAsia"/>
          <w:rtl/>
        </w:rPr>
        <w:t>הנזק</w:t>
      </w:r>
      <w:r w:rsidRPr="00D95200">
        <w:rPr>
          <w:rFonts w:ascii="David" w:hAnsi="David"/>
          <w:rtl/>
        </w:rPr>
        <w:t xml:space="preserve"> </w:t>
      </w:r>
      <w:r w:rsidRPr="00D95200">
        <w:rPr>
          <w:rFonts w:ascii="David" w:hAnsi="David" w:hint="eastAsia"/>
          <w:rtl/>
        </w:rPr>
        <w:t>הזה</w:t>
      </w:r>
      <w:r w:rsidRPr="00D95200">
        <w:rPr>
          <w:rFonts w:ascii="David" w:hAnsi="David"/>
          <w:rtl/>
        </w:rPr>
        <w:t xml:space="preserve"> – </w:t>
      </w:r>
      <w:r w:rsidRPr="00D95200">
        <w:rPr>
          <w:rFonts w:ascii="David" w:hAnsi="David" w:hint="eastAsia"/>
          <w:rtl/>
        </w:rPr>
        <w:t>כי</w:t>
      </w:r>
      <w:r w:rsidRPr="00D95200">
        <w:rPr>
          <w:rFonts w:ascii="David" w:hAnsi="David"/>
          <w:rtl/>
        </w:rPr>
        <w:t xml:space="preserve"> </w:t>
      </w:r>
      <w:r w:rsidRPr="00D95200">
        <w:rPr>
          <w:rFonts w:ascii="David" w:hAnsi="David" w:hint="eastAsia"/>
          <w:rtl/>
        </w:rPr>
        <w:t>ראו</w:t>
      </w:r>
      <w:r w:rsidRPr="00D95200">
        <w:rPr>
          <w:rFonts w:ascii="David" w:hAnsi="David"/>
          <w:rtl/>
        </w:rPr>
        <w:t xml:space="preserve"> </w:t>
      </w:r>
      <w:r w:rsidRPr="00D95200">
        <w:rPr>
          <w:rFonts w:ascii="David" w:hAnsi="David" w:hint="eastAsia"/>
          <w:rtl/>
        </w:rPr>
        <w:t>זה</w:t>
      </w:r>
      <w:r w:rsidRPr="00D95200">
        <w:rPr>
          <w:rFonts w:ascii="David" w:hAnsi="David"/>
          <w:rtl/>
        </w:rPr>
        <w:t xml:space="preserve"> </w:t>
      </w:r>
      <w:r w:rsidRPr="00D95200">
        <w:rPr>
          <w:rFonts w:ascii="David" w:hAnsi="David" w:hint="eastAsia"/>
          <w:rtl/>
        </w:rPr>
        <w:t>פלא</w:t>
      </w:r>
      <w:r w:rsidRPr="00D95200">
        <w:rPr>
          <w:rFonts w:ascii="David" w:hAnsi="David"/>
          <w:rtl/>
        </w:rPr>
        <w:t xml:space="preserve">, </w:t>
      </w:r>
      <w:r w:rsidRPr="00D95200">
        <w:rPr>
          <w:rFonts w:ascii="David" w:hAnsi="David" w:hint="eastAsia"/>
          <w:rtl/>
        </w:rPr>
        <w:t>למרות</w:t>
      </w:r>
      <w:r w:rsidRPr="00D95200">
        <w:rPr>
          <w:rFonts w:ascii="David" w:hAnsi="David"/>
          <w:rtl/>
        </w:rPr>
        <w:t xml:space="preserve"> </w:t>
      </w:r>
      <w:r w:rsidRPr="00D95200">
        <w:rPr>
          <w:rFonts w:ascii="David" w:hAnsi="David" w:hint="eastAsia"/>
          <w:rtl/>
        </w:rPr>
        <w:t>שהבנק</w:t>
      </w:r>
      <w:r w:rsidRPr="00D95200">
        <w:rPr>
          <w:rFonts w:ascii="David" w:hAnsi="David"/>
          <w:rtl/>
        </w:rPr>
        <w:t xml:space="preserve"> "</w:t>
      </w:r>
      <w:r w:rsidRPr="00D95200">
        <w:rPr>
          <w:rFonts w:ascii="David" w:hAnsi="David" w:hint="eastAsia"/>
          <w:rtl/>
        </w:rPr>
        <w:t>מוותר</w:t>
      </w:r>
      <w:r w:rsidRPr="00D95200">
        <w:rPr>
          <w:rFonts w:ascii="David" w:hAnsi="David"/>
          <w:rtl/>
        </w:rPr>
        <w:t xml:space="preserve">" </w:t>
      </w:r>
      <w:r w:rsidRPr="00D95200">
        <w:rPr>
          <w:rFonts w:ascii="David" w:hAnsi="David" w:hint="eastAsia"/>
          <w:rtl/>
        </w:rPr>
        <w:t>על</w:t>
      </w:r>
      <w:r w:rsidRPr="00D95200">
        <w:rPr>
          <w:rFonts w:ascii="David" w:hAnsi="David"/>
          <w:rtl/>
        </w:rPr>
        <w:t xml:space="preserve"> </w:t>
      </w:r>
      <w:r w:rsidRPr="00D95200">
        <w:rPr>
          <w:rFonts w:ascii="David" w:hAnsi="David" w:hint="eastAsia"/>
          <w:rtl/>
        </w:rPr>
        <w:t>חלק</w:t>
      </w:r>
      <w:r w:rsidRPr="00D95200">
        <w:rPr>
          <w:rFonts w:ascii="David" w:hAnsi="David"/>
          <w:rtl/>
        </w:rPr>
        <w:t xml:space="preserve"> </w:t>
      </w:r>
      <w:r w:rsidRPr="00D95200">
        <w:rPr>
          <w:rFonts w:ascii="David" w:hAnsi="David" w:hint="eastAsia"/>
          <w:rtl/>
        </w:rPr>
        <w:t>ענק</w:t>
      </w:r>
      <w:r w:rsidRPr="00D95200">
        <w:rPr>
          <w:rFonts w:ascii="David" w:hAnsi="David"/>
          <w:rtl/>
        </w:rPr>
        <w:t xml:space="preserve"> </w:t>
      </w:r>
      <w:r w:rsidRPr="00D95200">
        <w:rPr>
          <w:rFonts w:ascii="David" w:hAnsi="David" w:hint="eastAsia"/>
          <w:rtl/>
        </w:rPr>
        <w:t>מהחובות</w:t>
      </w:r>
      <w:r w:rsidRPr="00D95200">
        <w:rPr>
          <w:rFonts w:ascii="David" w:hAnsi="David"/>
          <w:rtl/>
        </w:rPr>
        <w:t xml:space="preserve"> </w:t>
      </w:r>
      <w:r w:rsidRPr="00D95200">
        <w:rPr>
          <w:rFonts w:ascii="David" w:hAnsi="David" w:hint="eastAsia"/>
          <w:rtl/>
        </w:rPr>
        <w:t>של</w:t>
      </w:r>
      <w:r w:rsidRPr="00D95200">
        <w:rPr>
          <w:rFonts w:ascii="David" w:hAnsi="David"/>
          <w:rtl/>
        </w:rPr>
        <w:t xml:space="preserve"> </w:t>
      </w:r>
      <w:r w:rsidRPr="00D95200">
        <w:rPr>
          <w:rFonts w:ascii="David" w:hAnsi="David" w:hint="eastAsia"/>
          <w:rtl/>
        </w:rPr>
        <w:t>אותם</w:t>
      </w:r>
      <w:r w:rsidRPr="00D95200">
        <w:rPr>
          <w:rFonts w:ascii="David" w:hAnsi="David"/>
          <w:rtl/>
        </w:rPr>
        <w:t xml:space="preserve"> </w:t>
      </w:r>
      <w:r w:rsidRPr="00D95200">
        <w:rPr>
          <w:rFonts w:ascii="David" w:hAnsi="David" w:hint="eastAsia"/>
          <w:rtl/>
        </w:rPr>
        <w:t>גבירים</w:t>
      </w:r>
      <w:r w:rsidRPr="00D95200">
        <w:rPr>
          <w:rFonts w:ascii="David" w:hAnsi="David"/>
          <w:rtl/>
        </w:rPr>
        <w:t xml:space="preserve"> "</w:t>
      </w:r>
      <w:r w:rsidRPr="00D95200">
        <w:rPr>
          <w:rFonts w:ascii="David" w:hAnsi="David" w:hint="eastAsia"/>
          <w:rtl/>
        </w:rPr>
        <w:t>בעלי</w:t>
      </w:r>
      <w:r w:rsidRPr="00D95200">
        <w:rPr>
          <w:rFonts w:ascii="David" w:hAnsi="David"/>
          <w:rtl/>
        </w:rPr>
        <w:t xml:space="preserve"> </w:t>
      </w:r>
      <w:r w:rsidRPr="00D95200">
        <w:rPr>
          <w:rFonts w:ascii="David" w:hAnsi="David" w:hint="eastAsia"/>
          <w:rtl/>
        </w:rPr>
        <w:t>הילה</w:t>
      </w:r>
      <w:r w:rsidRPr="00D95200">
        <w:rPr>
          <w:rFonts w:ascii="David" w:hAnsi="David"/>
          <w:rtl/>
        </w:rPr>
        <w:t>" (</w:t>
      </w:r>
      <w:r w:rsidRPr="00D95200">
        <w:rPr>
          <w:rFonts w:ascii="David" w:hAnsi="David" w:hint="eastAsia"/>
          <w:rtl/>
        </w:rPr>
        <w:t>כינוי</w:t>
      </w:r>
      <w:r w:rsidRPr="00D95200">
        <w:rPr>
          <w:rFonts w:ascii="David" w:hAnsi="David"/>
          <w:rtl/>
        </w:rPr>
        <w:t xml:space="preserve"> </w:t>
      </w:r>
      <w:r w:rsidRPr="00D95200">
        <w:rPr>
          <w:rFonts w:ascii="David" w:hAnsi="David" w:hint="eastAsia"/>
          <w:rtl/>
        </w:rPr>
        <w:t>שהמציא</w:t>
      </w:r>
      <w:r w:rsidRPr="00D95200">
        <w:rPr>
          <w:rFonts w:ascii="David" w:hAnsi="David"/>
          <w:rtl/>
        </w:rPr>
        <w:t xml:space="preserve"> </w:t>
      </w:r>
      <w:r w:rsidRPr="00D95200">
        <w:rPr>
          <w:rFonts w:ascii="David" w:hAnsi="David" w:hint="eastAsia"/>
          <w:rtl/>
        </w:rPr>
        <w:t>הפיקוח</w:t>
      </w:r>
      <w:r w:rsidRPr="00D95200">
        <w:rPr>
          <w:rFonts w:ascii="David" w:hAnsi="David"/>
          <w:rtl/>
        </w:rPr>
        <w:t xml:space="preserve"> </w:t>
      </w:r>
      <w:r w:rsidRPr="00D95200">
        <w:rPr>
          <w:rFonts w:ascii="David" w:hAnsi="David" w:hint="eastAsia"/>
          <w:rtl/>
        </w:rPr>
        <w:t>על</w:t>
      </w:r>
      <w:r w:rsidRPr="00D95200">
        <w:rPr>
          <w:rFonts w:ascii="David" w:hAnsi="David"/>
          <w:rtl/>
        </w:rPr>
        <w:t xml:space="preserve"> </w:t>
      </w:r>
      <w:r w:rsidRPr="00D95200">
        <w:rPr>
          <w:rFonts w:ascii="David" w:hAnsi="David" w:hint="eastAsia"/>
          <w:rtl/>
        </w:rPr>
        <w:t>הבנקים</w:t>
      </w:r>
      <w:r w:rsidRPr="00D95200">
        <w:rPr>
          <w:rFonts w:ascii="David" w:hAnsi="David"/>
          <w:rtl/>
        </w:rPr>
        <w:t xml:space="preserve">), </w:t>
      </w:r>
      <w:r w:rsidRPr="00D95200">
        <w:rPr>
          <w:rFonts w:ascii="David" w:hAnsi="David" w:hint="eastAsia"/>
          <w:rtl/>
        </w:rPr>
        <w:t>הוא</w:t>
      </w:r>
      <w:r w:rsidRPr="00D95200">
        <w:rPr>
          <w:rFonts w:ascii="David" w:hAnsi="David"/>
          <w:rtl/>
        </w:rPr>
        <w:t xml:space="preserve"> </w:t>
      </w:r>
      <w:r w:rsidRPr="00D95200">
        <w:rPr>
          <w:rFonts w:ascii="David" w:hAnsi="David" w:hint="eastAsia"/>
          <w:rtl/>
        </w:rPr>
        <w:t>אינו</w:t>
      </w:r>
      <w:r w:rsidRPr="00D95200">
        <w:rPr>
          <w:rFonts w:ascii="David" w:hAnsi="David"/>
          <w:rtl/>
        </w:rPr>
        <w:t xml:space="preserve"> </w:t>
      </w:r>
      <w:r w:rsidRPr="00D95200">
        <w:rPr>
          <w:rFonts w:ascii="David" w:hAnsi="David" w:hint="eastAsia"/>
          <w:rtl/>
        </w:rPr>
        <w:t>מפסיד</w:t>
      </w:r>
      <w:r w:rsidRPr="00D95200">
        <w:rPr>
          <w:rFonts w:ascii="David" w:hAnsi="David"/>
          <w:rtl/>
        </w:rPr>
        <w:t xml:space="preserve"> </w:t>
      </w:r>
      <w:r w:rsidRPr="00D95200">
        <w:rPr>
          <w:rFonts w:ascii="David" w:hAnsi="David" w:hint="eastAsia"/>
          <w:rtl/>
        </w:rPr>
        <w:t>ושומר</w:t>
      </w:r>
      <w:r w:rsidRPr="00D95200">
        <w:rPr>
          <w:rFonts w:ascii="David" w:hAnsi="David"/>
          <w:rtl/>
        </w:rPr>
        <w:t xml:space="preserve"> </w:t>
      </w:r>
      <w:r w:rsidRPr="00D95200">
        <w:rPr>
          <w:rFonts w:ascii="David" w:hAnsi="David" w:hint="eastAsia"/>
          <w:rtl/>
        </w:rPr>
        <w:t>על</w:t>
      </w:r>
      <w:r w:rsidRPr="00D95200">
        <w:rPr>
          <w:rFonts w:ascii="David" w:hAnsi="David"/>
          <w:rtl/>
        </w:rPr>
        <w:t xml:space="preserve"> </w:t>
      </w:r>
      <w:r w:rsidRPr="00D95200">
        <w:rPr>
          <w:rFonts w:ascii="David" w:hAnsi="David" w:hint="eastAsia"/>
          <w:rtl/>
        </w:rPr>
        <w:t>יציבות</w:t>
      </w:r>
      <w:r w:rsidRPr="00D95200">
        <w:rPr>
          <w:rFonts w:ascii="David" w:hAnsi="David"/>
          <w:rtl/>
        </w:rPr>
        <w:t xml:space="preserve"> </w:t>
      </w:r>
      <w:r w:rsidRPr="00D95200">
        <w:rPr>
          <w:rFonts w:ascii="David" w:hAnsi="David" w:hint="eastAsia"/>
          <w:rtl/>
        </w:rPr>
        <w:t>ברווחיו</w:t>
      </w:r>
      <w:r w:rsidRPr="00D95200">
        <w:rPr>
          <w:rFonts w:ascii="David" w:hAnsi="David"/>
          <w:rtl/>
        </w:rPr>
        <w:t xml:space="preserve">. </w:t>
      </w:r>
      <w:r w:rsidRPr="00D95200">
        <w:rPr>
          <w:rFonts w:ascii="David" w:hAnsi="David" w:hint="eastAsia"/>
          <w:rtl/>
        </w:rPr>
        <w:t>ולמה</w:t>
      </w:r>
      <w:r w:rsidRPr="00D95200">
        <w:rPr>
          <w:rFonts w:ascii="David" w:hAnsi="David"/>
          <w:rtl/>
        </w:rPr>
        <w:t xml:space="preserve"> </w:t>
      </w:r>
      <w:r w:rsidRPr="00D95200">
        <w:rPr>
          <w:rFonts w:ascii="David" w:hAnsi="David" w:hint="eastAsia"/>
          <w:rtl/>
        </w:rPr>
        <w:t>אינו</w:t>
      </w:r>
      <w:r w:rsidRPr="00D95200">
        <w:rPr>
          <w:rFonts w:ascii="David" w:hAnsi="David"/>
          <w:rtl/>
        </w:rPr>
        <w:t xml:space="preserve"> </w:t>
      </w:r>
      <w:r w:rsidRPr="00D95200">
        <w:rPr>
          <w:rFonts w:ascii="David" w:hAnsi="David" w:hint="eastAsia"/>
          <w:rtl/>
        </w:rPr>
        <w:t>מפסיד</w:t>
      </w:r>
      <w:r w:rsidRPr="00D95200">
        <w:rPr>
          <w:rFonts w:ascii="David" w:hAnsi="David"/>
          <w:rtl/>
        </w:rPr>
        <w:t xml:space="preserve">? </w:t>
      </w:r>
      <w:r w:rsidRPr="00D95200">
        <w:rPr>
          <w:rFonts w:ascii="David" w:hAnsi="David" w:hint="eastAsia"/>
          <w:rtl/>
        </w:rPr>
        <w:t>כי</w:t>
      </w:r>
      <w:r w:rsidRPr="00D95200">
        <w:rPr>
          <w:rFonts w:ascii="David" w:hAnsi="David"/>
          <w:rtl/>
        </w:rPr>
        <w:t xml:space="preserve"> </w:t>
      </w:r>
      <w:r w:rsidRPr="00D95200">
        <w:rPr>
          <w:rFonts w:ascii="David" w:hAnsi="David" w:hint="eastAsia"/>
          <w:rtl/>
        </w:rPr>
        <w:t>יש</w:t>
      </w:r>
      <w:r w:rsidRPr="00D95200">
        <w:rPr>
          <w:rFonts w:ascii="David" w:hAnsi="David"/>
          <w:rtl/>
        </w:rPr>
        <w:t xml:space="preserve"> </w:t>
      </w:r>
      <w:r w:rsidRPr="00D95200">
        <w:rPr>
          <w:rFonts w:ascii="David" w:hAnsi="David" w:hint="eastAsia"/>
          <w:rtl/>
        </w:rPr>
        <w:t>לו</w:t>
      </w:r>
      <w:r w:rsidRPr="00D95200">
        <w:rPr>
          <w:rFonts w:ascii="David" w:hAnsi="David"/>
          <w:rtl/>
        </w:rPr>
        <w:t xml:space="preserve"> </w:t>
      </w:r>
      <w:r w:rsidRPr="00D95200">
        <w:rPr>
          <w:rFonts w:ascii="David" w:hAnsi="David" w:hint="eastAsia"/>
          <w:rtl/>
        </w:rPr>
        <w:t>מגזרים</w:t>
      </w:r>
      <w:r w:rsidRPr="00D95200">
        <w:rPr>
          <w:rFonts w:ascii="David" w:hAnsi="David"/>
          <w:rtl/>
        </w:rPr>
        <w:t xml:space="preserve"> </w:t>
      </w:r>
      <w:r w:rsidRPr="00D95200">
        <w:rPr>
          <w:rFonts w:ascii="David" w:hAnsi="David" w:hint="eastAsia"/>
          <w:rtl/>
        </w:rPr>
        <w:t>אחרים</w:t>
      </w:r>
      <w:r w:rsidRPr="00D95200">
        <w:rPr>
          <w:rFonts w:ascii="David" w:hAnsi="David"/>
          <w:rtl/>
        </w:rPr>
        <w:t xml:space="preserve"> </w:t>
      </w:r>
      <w:r w:rsidRPr="00D95200">
        <w:rPr>
          <w:rFonts w:ascii="David" w:hAnsi="David" w:hint="eastAsia"/>
          <w:rtl/>
        </w:rPr>
        <w:t>שמהם</w:t>
      </w:r>
      <w:r w:rsidRPr="00D95200">
        <w:rPr>
          <w:rFonts w:ascii="David" w:hAnsi="David"/>
          <w:rtl/>
        </w:rPr>
        <w:t xml:space="preserve"> </w:t>
      </w:r>
      <w:r w:rsidRPr="00D95200">
        <w:rPr>
          <w:rFonts w:ascii="David" w:hAnsi="David" w:hint="eastAsia"/>
          <w:rtl/>
        </w:rPr>
        <w:t>הוא</w:t>
      </w:r>
      <w:r w:rsidRPr="00D95200">
        <w:rPr>
          <w:rFonts w:ascii="David" w:hAnsi="David"/>
          <w:rtl/>
        </w:rPr>
        <w:t xml:space="preserve"> </w:t>
      </w:r>
      <w:r w:rsidRPr="00D95200">
        <w:rPr>
          <w:rFonts w:ascii="David" w:hAnsi="David" w:hint="eastAsia"/>
          <w:rtl/>
        </w:rPr>
        <w:t>יכול</w:t>
      </w:r>
      <w:r w:rsidRPr="00D95200">
        <w:rPr>
          <w:rFonts w:ascii="David" w:hAnsi="David"/>
          <w:rtl/>
        </w:rPr>
        <w:t xml:space="preserve"> </w:t>
      </w:r>
      <w:r w:rsidRPr="00D95200">
        <w:rPr>
          <w:rFonts w:ascii="David" w:hAnsi="David" w:hint="eastAsia"/>
          <w:rtl/>
        </w:rPr>
        <w:t>לשאוב</w:t>
      </w:r>
      <w:r w:rsidRPr="00D95200">
        <w:rPr>
          <w:rFonts w:ascii="David" w:hAnsi="David"/>
          <w:rtl/>
        </w:rPr>
        <w:t xml:space="preserve"> </w:t>
      </w:r>
      <w:r w:rsidRPr="00D95200">
        <w:rPr>
          <w:rFonts w:ascii="David" w:hAnsi="David" w:hint="eastAsia"/>
          <w:rtl/>
        </w:rPr>
        <w:t>עוד</w:t>
      </w:r>
      <w:r w:rsidRPr="00D95200">
        <w:rPr>
          <w:rFonts w:ascii="David" w:hAnsi="David"/>
          <w:rtl/>
        </w:rPr>
        <w:t xml:space="preserve"> </w:t>
      </w:r>
      <w:r w:rsidRPr="00D95200">
        <w:rPr>
          <w:rFonts w:ascii="David" w:hAnsi="David" w:hint="eastAsia"/>
          <w:rtl/>
        </w:rPr>
        <w:t>ועוד</w:t>
      </w:r>
      <w:r w:rsidRPr="00D95200">
        <w:rPr>
          <w:rFonts w:ascii="David" w:hAnsi="David"/>
          <w:rtl/>
        </w:rPr>
        <w:t xml:space="preserve"> </w:t>
      </w:r>
      <w:r w:rsidRPr="00D95200">
        <w:rPr>
          <w:rFonts w:ascii="David" w:hAnsi="David" w:hint="eastAsia"/>
          <w:rtl/>
        </w:rPr>
        <w:t>רווחים</w:t>
      </w:r>
      <w:r w:rsidRPr="00D95200">
        <w:rPr>
          <w:rFonts w:ascii="David" w:hAnsi="David"/>
          <w:rtl/>
        </w:rPr>
        <w:t xml:space="preserve"> </w:t>
      </w:r>
      <w:r w:rsidRPr="00D95200">
        <w:rPr>
          <w:rFonts w:ascii="David" w:hAnsi="David" w:hint="eastAsia"/>
          <w:rtl/>
        </w:rPr>
        <w:t>ולהעלות</w:t>
      </w:r>
      <w:r w:rsidRPr="00D95200">
        <w:rPr>
          <w:rFonts w:ascii="David" w:hAnsi="David"/>
          <w:rtl/>
        </w:rPr>
        <w:t xml:space="preserve"> </w:t>
      </w:r>
      <w:r w:rsidRPr="00D95200">
        <w:rPr>
          <w:rFonts w:ascii="David" w:hAnsi="David" w:hint="eastAsia"/>
          <w:rtl/>
        </w:rPr>
        <w:t>עוד</w:t>
      </w:r>
      <w:r w:rsidRPr="00D95200">
        <w:rPr>
          <w:rFonts w:ascii="David" w:hAnsi="David"/>
          <w:rtl/>
        </w:rPr>
        <w:t xml:space="preserve"> </w:t>
      </w:r>
      <w:r w:rsidRPr="00D95200">
        <w:rPr>
          <w:rFonts w:ascii="David" w:hAnsi="David" w:hint="eastAsia"/>
          <w:rtl/>
        </w:rPr>
        <w:t>ועוד</w:t>
      </w:r>
      <w:r w:rsidRPr="00D95200">
        <w:rPr>
          <w:rFonts w:ascii="David" w:hAnsi="David"/>
          <w:rtl/>
        </w:rPr>
        <w:t xml:space="preserve"> </w:t>
      </w:r>
      <w:r w:rsidRPr="00D95200">
        <w:rPr>
          <w:rFonts w:ascii="David" w:hAnsi="David" w:hint="eastAsia"/>
          <w:rtl/>
        </w:rPr>
        <w:t>את</w:t>
      </w:r>
      <w:r w:rsidRPr="00D95200">
        <w:rPr>
          <w:rFonts w:ascii="David" w:hAnsi="David"/>
          <w:rtl/>
        </w:rPr>
        <w:t xml:space="preserve"> </w:t>
      </w:r>
      <w:r w:rsidRPr="00D95200">
        <w:rPr>
          <w:rFonts w:ascii="David" w:hAnsi="David" w:hint="eastAsia"/>
          <w:rtl/>
        </w:rPr>
        <w:t>המחירים</w:t>
      </w:r>
      <w:r w:rsidRPr="00D95200">
        <w:rPr>
          <w:rFonts w:ascii="David" w:hAnsi="David"/>
          <w:rtl/>
        </w:rPr>
        <w:t xml:space="preserve">, </w:t>
      </w:r>
      <w:r w:rsidRPr="00D95200">
        <w:rPr>
          <w:rFonts w:ascii="David" w:hAnsi="David" w:hint="eastAsia"/>
          <w:rtl/>
        </w:rPr>
        <w:t>העמלות</w:t>
      </w:r>
      <w:r w:rsidRPr="00D95200">
        <w:rPr>
          <w:rFonts w:ascii="David" w:hAnsi="David"/>
          <w:rtl/>
        </w:rPr>
        <w:t xml:space="preserve">, </w:t>
      </w:r>
      <w:r w:rsidRPr="00D95200">
        <w:rPr>
          <w:rFonts w:ascii="David" w:hAnsi="David" w:hint="eastAsia"/>
          <w:rtl/>
        </w:rPr>
        <w:t>הריביות</w:t>
      </w:r>
      <w:r w:rsidRPr="00D95200">
        <w:rPr>
          <w:rFonts w:ascii="David" w:hAnsi="David"/>
          <w:rtl/>
        </w:rPr>
        <w:t xml:space="preserve"> </w:t>
      </w:r>
      <w:r w:rsidRPr="00D95200">
        <w:rPr>
          <w:rFonts w:ascii="David" w:hAnsi="David" w:hint="eastAsia"/>
          <w:rtl/>
        </w:rPr>
        <w:t>וכיוצא</w:t>
      </w:r>
      <w:r w:rsidRPr="00D95200">
        <w:rPr>
          <w:rFonts w:ascii="David" w:hAnsi="David"/>
          <w:rtl/>
        </w:rPr>
        <w:t xml:space="preserve"> </w:t>
      </w:r>
      <w:r w:rsidRPr="00D95200">
        <w:rPr>
          <w:rFonts w:ascii="David" w:hAnsi="David" w:hint="eastAsia"/>
          <w:rtl/>
        </w:rPr>
        <w:t>באלה</w:t>
      </w:r>
      <w:r w:rsidRPr="00D95200">
        <w:rPr>
          <w:rFonts w:ascii="David" w:hAnsi="David"/>
          <w:rtl/>
        </w:rPr>
        <w:t>.</w:t>
      </w:r>
    </w:p>
    <w:p w:rsidR="00AF3AB4" w:rsidRDefault="00AF3AB4" w:rsidP="00AF3AB4">
      <w:pPr>
        <w:spacing w:line="360" w:lineRule="auto"/>
        <w:rPr>
          <w:rFonts w:ascii="David" w:hAnsi="David"/>
          <w:rtl/>
        </w:rPr>
      </w:pPr>
      <w:r w:rsidRPr="00215C29">
        <w:rPr>
          <w:rFonts w:ascii="David" w:hAnsi="David"/>
          <w:rtl/>
        </w:rPr>
        <w:t xml:space="preserve">חשוב להדגיש: אין מדובר פה במקרה או שניים אלא </w:t>
      </w:r>
      <w:r w:rsidRPr="00426E3A">
        <w:rPr>
          <w:rFonts w:ascii="David" w:hAnsi="David" w:hint="eastAsia"/>
          <w:b/>
          <w:bCs/>
          <w:rtl/>
        </w:rPr>
        <w:t>בדפוס</w:t>
      </w:r>
      <w:r w:rsidRPr="00426E3A">
        <w:rPr>
          <w:rFonts w:ascii="David" w:hAnsi="David"/>
          <w:b/>
          <w:bCs/>
          <w:rtl/>
        </w:rPr>
        <w:t xml:space="preserve"> </w:t>
      </w:r>
      <w:r w:rsidRPr="00426E3A">
        <w:rPr>
          <w:rFonts w:ascii="David" w:hAnsi="David" w:hint="eastAsia"/>
          <w:b/>
          <w:bCs/>
          <w:rtl/>
        </w:rPr>
        <w:t>פעולה</w:t>
      </w:r>
      <w:r w:rsidRPr="00426E3A">
        <w:rPr>
          <w:rFonts w:ascii="David" w:hAnsi="David"/>
          <w:b/>
          <w:bCs/>
          <w:rtl/>
        </w:rPr>
        <w:t xml:space="preserve"> </w:t>
      </w:r>
      <w:r w:rsidRPr="00426E3A">
        <w:rPr>
          <w:rFonts w:ascii="David" w:hAnsi="David" w:hint="eastAsia"/>
          <w:b/>
          <w:bCs/>
          <w:rtl/>
        </w:rPr>
        <w:t>שיטתי</w:t>
      </w:r>
      <w:r>
        <w:rPr>
          <w:rFonts w:ascii="David" w:hAnsi="David" w:hint="cs"/>
          <w:rtl/>
        </w:rPr>
        <w:t xml:space="preserve"> </w:t>
      </w:r>
      <w:r w:rsidRPr="00215C29">
        <w:rPr>
          <w:rFonts w:ascii="David" w:hAnsi="David"/>
          <w:rtl/>
        </w:rPr>
        <w:t>– משך שנים הבנקים מוחלים ומגלחים מהחוב</w:t>
      </w:r>
      <w:r>
        <w:rPr>
          <w:rFonts w:ascii="David" w:hAnsi="David" w:hint="cs"/>
          <w:rtl/>
        </w:rPr>
        <w:t>ות</w:t>
      </w:r>
      <w:r w:rsidRPr="00215C29">
        <w:rPr>
          <w:rFonts w:ascii="David" w:hAnsi="David"/>
          <w:rtl/>
        </w:rPr>
        <w:t xml:space="preserve"> של טייקונים מאות מ</w:t>
      </w:r>
      <w:r>
        <w:rPr>
          <w:rFonts w:ascii="David" w:hAnsi="David" w:hint="cs"/>
          <w:rtl/>
        </w:rPr>
        <w:t>י</w:t>
      </w:r>
      <w:r w:rsidRPr="00215C29">
        <w:rPr>
          <w:rFonts w:ascii="David" w:hAnsi="David"/>
          <w:rtl/>
        </w:rPr>
        <w:t>ליוני ש"ח: זה לא רק פישמן, ולא רק דנקנר</w:t>
      </w:r>
      <w:r>
        <w:rPr>
          <w:rFonts w:ascii="David" w:hAnsi="David" w:hint="cs"/>
          <w:rtl/>
        </w:rPr>
        <w:t>,</w:t>
      </w:r>
      <w:r w:rsidRPr="00215C29">
        <w:rPr>
          <w:rFonts w:ascii="David" w:hAnsi="David"/>
          <w:rtl/>
        </w:rPr>
        <w:t xml:space="preserve"> אל</w:t>
      </w:r>
      <w:r>
        <w:rPr>
          <w:rFonts w:ascii="David" w:hAnsi="David" w:hint="cs"/>
          <w:rtl/>
        </w:rPr>
        <w:t>א</w:t>
      </w:r>
      <w:r w:rsidRPr="00215C29">
        <w:rPr>
          <w:rFonts w:ascii="David" w:hAnsi="David"/>
          <w:rtl/>
        </w:rPr>
        <w:t xml:space="preserve"> גם</w:t>
      </w:r>
      <w:r>
        <w:rPr>
          <w:rFonts w:ascii="David" w:hAnsi="David" w:hint="cs"/>
          <w:rtl/>
        </w:rPr>
        <w:t xml:space="preserve"> </w:t>
      </w:r>
      <w:r w:rsidRPr="00215C29">
        <w:rPr>
          <w:rFonts w:ascii="David" w:hAnsi="David"/>
          <w:rtl/>
        </w:rPr>
        <w:t>זיסר, תשובה ורבים אחרים. מי שמשלם את המחיר של ארוחות החינם לט</w:t>
      </w:r>
      <w:r>
        <w:rPr>
          <w:rFonts w:ascii="David" w:hAnsi="David" w:hint="cs"/>
          <w:rtl/>
        </w:rPr>
        <w:t>י</w:t>
      </w:r>
      <w:r w:rsidRPr="00215C29">
        <w:rPr>
          <w:rFonts w:ascii="David" w:hAnsi="David"/>
          <w:rtl/>
        </w:rPr>
        <w:t>יקונים הוא הציבור הרחב.</w:t>
      </w:r>
      <w:r>
        <w:rPr>
          <w:rFonts w:ascii="David" w:hAnsi="David" w:hint="cs"/>
          <w:rtl/>
        </w:rPr>
        <w:t xml:space="preserve"> ה</w:t>
      </w:r>
      <w:r w:rsidRPr="00215C29">
        <w:rPr>
          <w:rFonts w:ascii="David" w:hAnsi="David"/>
          <w:rtl/>
        </w:rPr>
        <w:t xml:space="preserve">שיטה הזו, שנהגה משך שנים – </w:t>
      </w:r>
      <w:r>
        <w:rPr>
          <w:rFonts w:ascii="David" w:hAnsi="David" w:hint="cs"/>
          <w:rtl/>
        </w:rPr>
        <w:t>ש</w:t>
      </w:r>
      <w:r w:rsidRPr="00215C29">
        <w:rPr>
          <w:rFonts w:ascii="David" w:hAnsi="David"/>
          <w:rtl/>
        </w:rPr>
        <w:t xml:space="preserve">בה חובות של עסקים גדולים זוכים לדין מיוחד ואילו חובות של האדם הפשוט </w:t>
      </w:r>
      <w:r>
        <w:rPr>
          <w:rFonts w:ascii="David" w:hAnsi="David" w:hint="cs"/>
          <w:rtl/>
        </w:rPr>
        <w:t>נגבים</w:t>
      </w:r>
      <w:r w:rsidRPr="00215C29">
        <w:rPr>
          <w:rFonts w:ascii="David" w:hAnsi="David"/>
          <w:rtl/>
        </w:rPr>
        <w:t xml:space="preserve"> ממנו עד האגורה האחרונה עם ריביות עונשיות בהוצאה לפועל – </w:t>
      </w:r>
      <w:r>
        <w:rPr>
          <w:rFonts w:ascii="David" w:hAnsi="David" w:hint="cs"/>
          <w:rtl/>
        </w:rPr>
        <w:t>מובילה</w:t>
      </w:r>
      <w:r w:rsidRPr="00215C29">
        <w:rPr>
          <w:rFonts w:ascii="David" w:hAnsi="David"/>
          <w:rtl/>
        </w:rPr>
        <w:t xml:space="preserve"> לבעיה חברתית ראשונה במעלה, של סבסוד צולב ענקי </w:t>
      </w:r>
      <w:r>
        <w:rPr>
          <w:rFonts w:ascii="David" w:hAnsi="David" w:hint="cs"/>
          <w:rtl/>
        </w:rPr>
        <w:t>ש</w:t>
      </w:r>
      <w:r w:rsidRPr="00215C29">
        <w:rPr>
          <w:rFonts w:ascii="David" w:hAnsi="David"/>
          <w:rtl/>
        </w:rPr>
        <w:t>בו חלק אחד של העם מממן באמצעות הבנקים חלק אחר</w:t>
      </w:r>
      <w:r>
        <w:rPr>
          <w:rFonts w:ascii="David" w:hAnsi="David" w:hint="cs"/>
          <w:rtl/>
        </w:rPr>
        <w:t xml:space="preserve"> ו</w:t>
      </w:r>
      <w:r w:rsidRPr="00215C29">
        <w:rPr>
          <w:rFonts w:ascii="David" w:hAnsi="David"/>
          <w:rtl/>
        </w:rPr>
        <w:t>מיוחס של מעט גבירים.</w:t>
      </w:r>
      <w:r>
        <w:rPr>
          <w:rFonts w:ascii="David" w:hAnsi="David" w:hint="cs"/>
          <w:rtl/>
        </w:rPr>
        <w:t xml:space="preserve"> </w:t>
      </w:r>
      <w:r w:rsidRPr="00215C29">
        <w:rPr>
          <w:rFonts w:ascii="David" w:hAnsi="David"/>
          <w:rtl/>
        </w:rPr>
        <w:t>לו הי</w:t>
      </w:r>
      <w:r>
        <w:rPr>
          <w:rFonts w:ascii="David" w:hAnsi="David" w:hint="cs"/>
          <w:rtl/>
        </w:rPr>
        <w:t>י</w:t>
      </w:r>
      <w:r w:rsidRPr="00215C29">
        <w:rPr>
          <w:rFonts w:ascii="David" w:hAnsi="David"/>
          <w:rtl/>
        </w:rPr>
        <w:t xml:space="preserve">תה תחרות </w:t>
      </w:r>
      <w:r>
        <w:rPr>
          <w:rFonts w:ascii="David" w:hAnsi="David" w:hint="cs"/>
          <w:rtl/>
        </w:rPr>
        <w:t xml:space="preserve">אמיתית </w:t>
      </w:r>
      <w:r w:rsidRPr="00215C29">
        <w:rPr>
          <w:rFonts w:ascii="David" w:hAnsi="David"/>
          <w:rtl/>
        </w:rPr>
        <w:t>בין הבנקים הגדולים בישראל</w:t>
      </w:r>
      <w:r>
        <w:rPr>
          <w:rFonts w:ascii="David" w:hAnsi="David" w:hint="cs"/>
          <w:rtl/>
        </w:rPr>
        <w:t>,</w:t>
      </w:r>
      <w:r w:rsidRPr="00215C29">
        <w:rPr>
          <w:rFonts w:ascii="David" w:hAnsi="David"/>
          <w:rtl/>
        </w:rPr>
        <w:t xml:space="preserve"> היה בכך לרפא חלק מהכשל הקיים, אלא שהתחרות בתחום</w:t>
      </w:r>
      <w:r>
        <w:rPr>
          <w:rFonts w:ascii="David" w:hAnsi="David" w:hint="cs"/>
          <w:rtl/>
        </w:rPr>
        <w:t>,</w:t>
      </w:r>
      <w:r w:rsidRPr="00215C29">
        <w:rPr>
          <w:rFonts w:ascii="David" w:hAnsi="David"/>
          <w:rtl/>
        </w:rPr>
        <w:t xml:space="preserve"> לפי דוח</w:t>
      </w:r>
      <w:r>
        <w:rPr>
          <w:rFonts w:ascii="David" w:hAnsi="David" w:hint="cs"/>
          <w:rtl/>
        </w:rPr>
        <w:t xml:space="preserve"> וועדת</w:t>
      </w:r>
      <w:r w:rsidRPr="00215C29">
        <w:rPr>
          <w:rFonts w:ascii="David" w:hAnsi="David"/>
          <w:rtl/>
        </w:rPr>
        <w:t xml:space="preserve"> שטרום</w:t>
      </w:r>
      <w:r>
        <w:rPr>
          <w:rFonts w:ascii="David" w:hAnsi="David" w:hint="cs"/>
          <w:rtl/>
        </w:rPr>
        <w:t>,</w:t>
      </w:r>
      <w:r w:rsidRPr="00215C29">
        <w:rPr>
          <w:rFonts w:ascii="David" w:hAnsi="David"/>
          <w:rtl/>
        </w:rPr>
        <w:t xml:space="preserve"> חלשה מא</w:t>
      </w:r>
      <w:r>
        <w:rPr>
          <w:rFonts w:ascii="David" w:hAnsi="David" w:hint="cs"/>
          <w:rtl/>
        </w:rPr>
        <w:t>ו</w:t>
      </w:r>
      <w:r w:rsidRPr="00215C29">
        <w:rPr>
          <w:rFonts w:ascii="David" w:hAnsi="David"/>
          <w:rtl/>
        </w:rPr>
        <w:t>ד ע</w:t>
      </w:r>
      <w:r>
        <w:rPr>
          <w:rFonts w:ascii="David" w:hAnsi="David" w:hint="cs"/>
          <w:rtl/>
        </w:rPr>
        <w:t>ד</w:t>
      </w:r>
      <w:r w:rsidRPr="00215C29">
        <w:rPr>
          <w:rFonts w:ascii="David" w:hAnsi="David"/>
          <w:rtl/>
        </w:rPr>
        <w:t xml:space="preserve"> לא קיימת. </w:t>
      </w:r>
    </w:p>
    <w:p w:rsidR="00AF3AB4" w:rsidRPr="00215C29" w:rsidRDefault="00AF3AB4" w:rsidP="00AF3AB4">
      <w:pPr>
        <w:spacing w:line="360" w:lineRule="auto"/>
        <w:rPr>
          <w:rFonts w:ascii="David" w:hAnsi="David"/>
          <w:rtl/>
        </w:rPr>
      </w:pPr>
      <w:r>
        <w:rPr>
          <w:rFonts w:ascii="David" w:hAnsi="David" w:hint="cs"/>
          <w:rtl/>
        </w:rPr>
        <w:t xml:space="preserve">יובהר, כי אין בכוונתי לטעון שצריך "לקבור" את שוק האשראי בישראל תחת רגולציה מכבידה ומיותרת אלא לדאוג כי התחום יתנהל בצורה תחרותית ושקופה עד כמה שניתן, כדי להגביר את אמון הציבור. </w:t>
      </w:r>
    </w:p>
    <w:p w:rsidR="00AF3AB4" w:rsidRDefault="00AF3AB4" w:rsidP="00AF3AB4">
      <w:pPr>
        <w:spacing w:line="360" w:lineRule="auto"/>
        <w:rPr>
          <w:rFonts w:ascii="David" w:hAnsi="David"/>
          <w:rtl/>
        </w:rPr>
      </w:pPr>
      <w:r w:rsidRPr="00215C29">
        <w:rPr>
          <w:rFonts w:ascii="David" w:hAnsi="David"/>
          <w:rtl/>
        </w:rPr>
        <w:t>מכאן שיש הרבה מה לחקור</w:t>
      </w:r>
      <w:r>
        <w:rPr>
          <w:rFonts w:ascii="David" w:hAnsi="David" w:hint="cs"/>
          <w:rtl/>
        </w:rPr>
        <w:t>,</w:t>
      </w:r>
      <w:r w:rsidRPr="00215C29">
        <w:rPr>
          <w:rFonts w:ascii="David" w:hAnsi="David"/>
          <w:rtl/>
        </w:rPr>
        <w:t xml:space="preserve"> ואת זה לומדים גם מבין השיטין של מה שכן נגלה, הן </w:t>
      </w:r>
      <w:r>
        <w:rPr>
          <w:rFonts w:ascii="David" w:hAnsi="David" w:hint="cs"/>
          <w:rtl/>
        </w:rPr>
        <w:t>מהחומרים שמסר</w:t>
      </w:r>
      <w:r w:rsidRPr="00215C29">
        <w:rPr>
          <w:rFonts w:ascii="David" w:hAnsi="David"/>
          <w:rtl/>
        </w:rPr>
        <w:t xml:space="preserve"> בנק ישראל והן מדוחות רשמיים שפורסמו ברבים. החשש</w:t>
      </w:r>
      <w:r>
        <w:rPr>
          <w:rFonts w:ascii="David" w:hAnsi="David" w:hint="cs"/>
          <w:rtl/>
        </w:rPr>
        <w:t xml:space="preserve"> שלנו לאורך כל הדרך היה ועודנו</w:t>
      </w:r>
      <w:r w:rsidRPr="00215C29">
        <w:rPr>
          <w:rFonts w:ascii="David" w:hAnsi="David"/>
          <w:rtl/>
        </w:rPr>
        <w:t xml:space="preserve"> שכל זה הוא "אפס קצהו" של הקרחון. </w:t>
      </w:r>
      <w:r>
        <w:rPr>
          <w:rFonts w:ascii="David" w:hAnsi="David" w:hint="cs"/>
          <w:rtl/>
        </w:rPr>
        <w:t>חלק מהפרקטיקות המבטאות את היחס המועדף לו זוכים אותם טייקונים מהמערכת הבנקאית הן</w:t>
      </w:r>
      <w:r w:rsidRPr="00215C29">
        <w:rPr>
          <w:rFonts w:ascii="David" w:hAnsi="David"/>
          <w:rtl/>
        </w:rPr>
        <w:t xml:space="preserve"> גלגול חובות משנה לשנה עד שהם הופכים לכדור שלג</w:t>
      </w:r>
      <w:r>
        <w:rPr>
          <w:rFonts w:ascii="David" w:hAnsi="David" w:hint="cs"/>
          <w:rtl/>
        </w:rPr>
        <w:t xml:space="preserve"> ותעלולים פיננסיים למיניהם</w:t>
      </w:r>
      <w:r w:rsidRPr="00215C29">
        <w:rPr>
          <w:rFonts w:ascii="David" w:hAnsi="David"/>
          <w:rtl/>
        </w:rPr>
        <w:t>. זהו מצב חמור, מתחת לקו האדום</w:t>
      </w:r>
      <w:r>
        <w:rPr>
          <w:rFonts w:ascii="David" w:hAnsi="David" w:hint="cs"/>
          <w:rtl/>
        </w:rPr>
        <w:t>,</w:t>
      </w:r>
      <w:r w:rsidRPr="00215C29">
        <w:rPr>
          <w:rFonts w:ascii="David" w:hAnsi="David"/>
          <w:rtl/>
        </w:rPr>
        <w:t xml:space="preserve"> המחייב התרעה ותיקון מי</w:t>
      </w:r>
      <w:r>
        <w:rPr>
          <w:rFonts w:ascii="David" w:hAnsi="David" w:hint="cs"/>
          <w:rtl/>
        </w:rPr>
        <w:t>י</w:t>
      </w:r>
      <w:r w:rsidRPr="00215C29">
        <w:rPr>
          <w:rFonts w:ascii="David" w:hAnsi="David"/>
          <w:rtl/>
        </w:rPr>
        <w:t>די.</w:t>
      </w:r>
      <w:r>
        <w:rPr>
          <w:rFonts w:ascii="David" w:hAnsi="David" w:hint="cs"/>
          <w:rtl/>
        </w:rPr>
        <w:t xml:space="preserve"> הדאיג אותנו במיוחד הכוח של בעלי השליטה ומנהלי הבנקים והמוסדיים מול מנגנוני הבקרה הפנימיים שלהם: דירקטוריון, מבקרי פנים, רואי חשבון </w:t>
      </w:r>
      <w:r>
        <w:rPr>
          <w:rFonts w:ascii="David" w:hAnsi="David"/>
          <w:rtl/>
        </w:rPr>
        <w:t>–</w:t>
      </w:r>
      <w:r>
        <w:rPr>
          <w:rFonts w:ascii="David" w:hAnsi="David" w:hint="cs"/>
          <w:rtl/>
        </w:rPr>
        <w:t xml:space="preserve"> שאיש מהם לא הרים דגל אדום על אף אירוע חריג. </w:t>
      </w:r>
    </w:p>
    <w:p w:rsidR="00AF3AB4" w:rsidRDefault="00AF3AB4" w:rsidP="00AF3AB4">
      <w:pPr>
        <w:spacing w:line="360" w:lineRule="auto"/>
        <w:rPr>
          <w:rFonts w:ascii="David" w:hAnsi="David"/>
          <w:rtl/>
        </w:rPr>
      </w:pPr>
      <w:r w:rsidRPr="00215C29">
        <w:rPr>
          <w:rFonts w:ascii="David" w:hAnsi="David"/>
          <w:rtl/>
        </w:rPr>
        <w:t>הכנסת אינה מפקחת על הבנקים</w:t>
      </w:r>
      <w:r>
        <w:rPr>
          <w:rFonts w:ascii="David" w:hAnsi="David" w:hint="cs"/>
          <w:rtl/>
        </w:rPr>
        <w:t xml:space="preserve">, </w:t>
      </w:r>
      <w:r w:rsidRPr="00215C29">
        <w:rPr>
          <w:rFonts w:ascii="David" w:hAnsi="David"/>
          <w:rtl/>
        </w:rPr>
        <w:t>אינה עומדת בראש רשות שוק ההון ואינה מבקשת לעשות כן. אבל הכנסת</w:t>
      </w:r>
      <w:r>
        <w:rPr>
          <w:rFonts w:ascii="David" w:hAnsi="David" w:hint="cs"/>
          <w:rtl/>
        </w:rPr>
        <w:t xml:space="preserve"> חייבת להיות המפקחת על המפקחים </w:t>
      </w:r>
      <w:r>
        <w:rPr>
          <w:rFonts w:ascii="David" w:hAnsi="David"/>
          <w:rtl/>
        </w:rPr>
        <w:t>–</w:t>
      </w:r>
      <w:r>
        <w:rPr>
          <w:rFonts w:ascii="David" w:hAnsi="David" w:hint="cs"/>
          <w:rtl/>
        </w:rPr>
        <w:t xml:space="preserve"> הרגולטורים</w:t>
      </w:r>
      <w:r>
        <w:rPr>
          <w:rFonts w:ascii="David" w:hAnsi="David" w:hint="eastAsia"/>
          <w:rtl/>
        </w:rPr>
        <w:t xml:space="preserve">– </w:t>
      </w:r>
      <w:r>
        <w:rPr>
          <w:rFonts w:ascii="David" w:hAnsi="David" w:hint="cs"/>
          <w:rtl/>
        </w:rPr>
        <w:t>ועל כן היא</w:t>
      </w:r>
      <w:r w:rsidRPr="00215C29">
        <w:rPr>
          <w:rFonts w:ascii="David" w:hAnsi="David"/>
          <w:rtl/>
        </w:rPr>
        <w:t xml:space="preserve"> חייבת לבחון מערכת רגולטורית המופקדת על התנהלות הבנקים</w:t>
      </w:r>
      <w:r>
        <w:rPr>
          <w:rFonts w:ascii="David" w:hAnsi="David" w:hint="cs"/>
          <w:rtl/>
        </w:rPr>
        <w:t xml:space="preserve"> והמוסדות הפיננסיים בישראל,</w:t>
      </w:r>
      <w:r w:rsidRPr="00215C29">
        <w:rPr>
          <w:rFonts w:ascii="David" w:hAnsi="David"/>
          <w:rtl/>
        </w:rPr>
        <w:t xml:space="preserve"> ולראות אם מתקיימים בה האיזונים הנדרשים כדי להגן באופן אפקטיבי ומרתיע על טובת הציבור. </w:t>
      </w:r>
      <w:r>
        <w:rPr>
          <w:rFonts w:ascii="David" w:hAnsi="David" w:hint="cs"/>
          <w:rtl/>
        </w:rPr>
        <w:t xml:space="preserve">בסיומו של התהליך ניתן לקבוע בבירור </w:t>
      </w:r>
      <w:r w:rsidRPr="00215C29">
        <w:rPr>
          <w:rFonts w:ascii="David" w:hAnsi="David"/>
          <w:rtl/>
        </w:rPr>
        <w:t xml:space="preserve">כי במצב הנוכחי לא </w:t>
      </w:r>
      <w:r>
        <w:rPr>
          <w:rFonts w:ascii="David" w:hAnsi="David" w:hint="cs"/>
          <w:rtl/>
        </w:rPr>
        <w:t>מתקיימים איזונים</w:t>
      </w:r>
      <w:r w:rsidRPr="00215C29">
        <w:rPr>
          <w:rFonts w:ascii="David" w:hAnsi="David"/>
          <w:rtl/>
        </w:rPr>
        <w:t xml:space="preserve"> כ</w:t>
      </w:r>
      <w:r>
        <w:rPr>
          <w:rFonts w:ascii="David" w:hAnsi="David" w:hint="cs"/>
          <w:rtl/>
        </w:rPr>
        <w:t xml:space="preserve">אלה, לא במערכת הבנקאית וככל הנראה אף חמור מכך </w:t>
      </w:r>
      <w:r>
        <w:rPr>
          <w:rFonts w:ascii="David" w:hAnsi="David" w:hint="eastAsia"/>
          <w:rtl/>
        </w:rPr>
        <w:t xml:space="preserve">– </w:t>
      </w:r>
      <w:r>
        <w:rPr>
          <w:rFonts w:ascii="David" w:hAnsi="David" w:hint="cs"/>
          <w:rtl/>
        </w:rPr>
        <w:t xml:space="preserve">במערכת הפיננסית. </w:t>
      </w:r>
      <w:r w:rsidRPr="00215C29">
        <w:rPr>
          <w:rFonts w:ascii="David" w:hAnsi="David"/>
          <w:rtl/>
        </w:rPr>
        <w:t xml:space="preserve">קיים ואקום אכיפתי מהותי </w:t>
      </w:r>
      <w:r>
        <w:rPr>
          <w:rFonts w:ascii="David" w:hAnsi="David" w:hint="cs"/>
          <w:rtl/>
        </w:rPr>
        <w:t>היוצר מצב שבו</w:t>
      </w:r>
      <w:r w:rsidRPr="00215C29">
        <w:rPr>
          <w:rFonts w:ascii="David" w:hAnsi="David"/>
          <w:rtl/>
        </w:rPr>
        <w:t xml:space="preserve"> אין סנקציות ואין הרתעה מרשלנות חמורה בהקצאת אשראי, מתוך ידיעה כי ה</w:t>
      </w:r>
      <w:r>
        <w:rPr>
          <w:rFonts w:ascii="David" w:hAnsi="David" w:hint="cs"/>
          <w:rtl/>
        </w:rPr>
        <w:t>רגולטורים</w:t>
      </w:r>
      <w:r w:rsidRPr="00215C29">
        <w:rPr>
          <w:rFonts w:ascii="David" w:hAnsi="David"/>
          <w:rtl/>
        </w:rPr>
        <w:t xml:space="preserve"> לא יעניש</w:t>
      </w:r>
      <w:r>
        <w:rPr>
          <w:rFonts w:ascii="David" w:hAnsi="David" w:hint="cs"/>
          <w:rtl/>
        </w:rPr>
        <w:t>ו</w:t>
      </w:r>
      <w:r w:rsidRPr="00215C29">
        <w:rPr>
          <w:rFonts w:ascii="David" w:hAnsi="David"/>
          <w:rtl/>
        </w:rPr>
        <w:t xml:space="preserve"> בחומר</w:t>
      </w:r>
      <w:r>
        <w:rPr>
          <w:rFonts w:ascii="David" w:hAnsi="David" w:hint="cs"/>
          <w:rtl/>
        </w:rPr>
        <w:t xml:space="preserve">ה. לצערי הרב אין מנוס מהקביעה כי </w:t>
      </w:r>
      <w:r w:rsidRPr="00946F2A">
        <w:rPr>
          <w:rFonts w:ascii="David" w:hAnsi="David" w:hint="cs"/>
          <w:rtl/>
        </w:rPr>
        <w:t>הרגולטורים</w:t>
      </w:r>
      <w:r>
        <w:rPr>
          <w:rFonts w:ascii="David" w:hAnsi="David" w:hint="cs"/>
          <w:rtl/>
        </w:rPr>
        <w:t>, ובפרט הפיקוח על הבנקים,</w:t>
      </w:r>
      <w:r w:rsidRPr="00946F2A">
        <w:rPr>
          <w:rFonts w:ascii="David" w:hAnsi="David" w:hint="cs"/>
          <w:rtl/>
        </w:rPr>
        <w:t xml:space="preserve"> התגלו כשבויים בידי הגופים </w:t>
      </w:r>
      <w:r>
        <w:rPr>
          <w:rFonts w:ascii="David" w:hAnsi="David" w:hint="cs"/>
          <w:rtl/>
        </w:rPr>
        <w:t>ש</w:t>
      </w:r>
      <w:r w:rsidRPr="00946F2A">
        <w:rPr>
          <w:rFonts w:ascii="David" w:hAnsi="David" w:hint="cs"/>
          <w:rtl/>
        </w:rPr>
        <w:t xml:space="preserve">עליהם הם אמורים לפקח. </w:t>
      </w:r>
      <w:r w:rsidRPr="00946F2A">
        <w:rPr>
          <w:rFonts w:ascii="David" w:hAnsi="David" w:hint="cs"/>
          <w:rtl/>
        </w:rPr>
        <w:lastRenderedPageBreak/>
        <w:t>המחדלים שנגלו לעינינו הראו כי הרגולטורים</w:t>
      </w:r>
      <w:r w:rsidRPr="00946F2A">
        <w:rPr>
          <w:rFonts w:ascii="David" w:hAnsi="David"/>
          <w:rtl/>
        </w:rPr>
        <w:t xml:space="preserve"> לא פיקחו, לא בדקו, לא חקרו, לא עשו שימו</w:t>
      </w:r>
      <w:r w:rsidRPr="00946F2A">
        <w:rPr>
          <w:rFonts w:ascii="David" w:hAnsi="David" w:hint="cs"/>
          <w:rtl/>
        </w:rPr>
        <w:t>ש</w:t>
      </w:r>
      <w:r w:rsidRPr="00946F2A">
        <w:rPr>
          <w:rFonts w:ascii="David" w:hAnsi="David"/>
          <w:rtl/>
        </w:rPr>
        <w:t xml:space="preserve"> בסמכויותיהם</w:t>
      </w:r>
      <w:r w:rsidRPr="00946F2A">
        <w:rPr>
          <w:rFonts w:ascii="David" w:hAnsi="David" w:hint="cs"/>
          <w:rtl/>
        </w:rPr>
        <w:t xml:space="preserve"> כדי</w:t>
      </w:r>
      <w:r w:rsidRPr="00946F2A">
        <w:rPr>
          <w:rFonts w:ascii="David" w:hAnsi="David"/>
          <w:rtl/>
        </w:rPr>
        <w:t xml:space="preserve"> להטיל עיצומים, ולא דיווחו לציבור </w:t>
      </w:r>
      <w:r w:rsidRPr="00946F2A">
        <w:rPr>
          <w:rFonts w:ascii="David" w:hAnsi="David" w:hint="cs"/>
          <w:rtl/>
        </w:rPr>
        <w:t>כפי שהיה עליהם לעשות.</w:t>
      </w:r>
      <w:r>
        <w:rPr>
          <w:rFonts w:ascii="David" w:hAnsi="David" w:hint="cs"/>
          <w:rtl/>
        </w:rPr>
        <w:t xml:space="preserve"> </w:t>
      </w:r>
    </w:p>
    <w:p w:rsidR="00AF3AB4" w:rsidRDefault="00AF3AB4" w:rsidP="00AF3AB4">
      <w:pPr>
        <w:spacing w:line="360" w:lineRule="auto"/>
        <w:rPr>
          <w:rFonts w:ascii="David" w:hAnsi="David"/>
          <w:rtl/>
        </w:rPr>
      </w:pPr>
      <w:r w:rsidRPr="00215C29">
        <w:rPr>
          <w:rFonts w:ascii="David" w:hAnsi="David"/>
          <w:rtl/>
        </w:rPr>
        <w:t xml:space="preserve">מבין הדברים שנגלו לוועדה עלה מחדל תהומי של היעדר כל אכיפה ממשית של הפיקוח על הבנקים מחד </w:t>
      </w:r>
      <w:r>
        <w:rPr>
          <w:rFonts w:ascii="David" w:hAnsi="David" w:hint="cs"/>
          <w:rtl/>
        </w:rPr>
        <w:t xml:space="preserve">גיסא </w:t>
      </w:r>
      <w:r w:rsidRPr="00215C29">
        <w:rPr>
          <w:rFonts w:ascii="David" w:hAnsi="David"/>
          <w:rtl/>
        </w:rPr>
        <w:t>ושל מדיניות מכוונת של הממונה על התחרות שלא להיכנס לתחום זה מאידך</w:t>
      </w:r>
      <w:r>
        <w:rPr>
          <w:rFonts w:ascii="David" w:hAnsi="David" w:hint="cs"/>
          <w:rtl/>
        </w:rPr>
        <w:t xml:space="preserve"> גיסא</w:t>
      </w:r>
      <w:r w:rsidRPr="00215C29">
        <w:rPr>
          <w:rFonts w:ascii="David" w:hAnsi="David"/>
          <w:rtl/>
        </w:rPr>
        <w:t xml:space="preserve">. כך יוצא שבעיות היסוד של התחום אינן מטופלות באופן מלא, אלא </w:t>
      </w:r>
      <w:r>
        <w:rPr>
          <w:rFonts w:ascii="David" w:hAnsi="David" w:hint="cs"/>
          <w:rtl/>
        </w:rPr>
        <w:t>רק לעיתים רחוקות, כאשר הן מובאות בפני המפקחת, ואז</w:t>
      </w:r>
      <w:r w:rsidRPr="00215C29">
        <w:rPr>
          <w:rFonts w:ascii="David" w:hAnsi="David"/>
          <w:rtl/>
        </w:rPr>
        <w:t xml:space="preserve"> בנק ישראל</w:t>
      </w:r>
      <w:r>
        <w:rPr>
          <w:rFonts w:ascii="David" w:hAnsi="David" w:hint="cs"/>
          <w:rtl/>
        </w:rPr>
        <w:t xml:space="preserve"> עסוק</w:t>
      </w:r>
      <w:r w:rsidRPr="00215C29">
        <w:rPr>
          <w:rFonts w:ascii="David" w:hAnsi="David"/>
          <w:rtl/>
        </w:rPr>
        <w:t xml:space="preserve"> במציאת הסדרים שונים שיפיסו את דעת הכ</w:t>
      </w:r>
      <w:r>
        <w:rPr>
          <w:rFonts w:ascii="David" w:hAnsi="David" w:hint="cs"/>
          <w:rtl/>
        </w:rPr>
        <w:t>ו</w:t>
      </w:r>
      <w:r w:rsidRPr="00215C29">
        <w:rPr>
          <w:rFonts w:ascii="David" w:hAnsi="David"/>
          <w:rtl/>
        </w:rPr>
        <w:t>ל</w:t>
      </w:r>
      <w:r>
        <w:rPr>
          <w:rFonts w:ascii="David" w:hAnsi="David" w:hint="cs"/>
          <w:rtl/>
        </w:rPr>
        <w:t>.</w:t>
      </w:r>
    </w:p>
    <w:p w:rsidR="00AF3AB4" w:rsidRPr="00215C29" w:rsidRDefault="00AF3AB4" w:rsidP="00AF3AB4">
      <w:pPr>
        <w:spacing w:line="360" w:lineRule="auto"/>
        <w:rPr>
          <w:rFonts w:ascii="David" w:hAnsi="David"/>
          <w:rtl/>
        </w:rPr>
      </w:pPr>
      <w:r>
        <w:rPr>
          <w:rFonts w:ascii="David" w:hAnsi="David" w:hint="cs"/>
          <w:rtl/>
        </w:rPr>
        <w:t xml:space="preserve">אך לא עצרנו בפיקוח על הבנקים ובמערכת הבנקאית. הוועדה בחנה את התנהלות שלושת הרגולטורים הנוספים במערכת הפיננסית </w:t>
      </w:r>
      <w:r>
        <w:rPr>
          <w:rFonts w:ascii="David" w:hAnsi="David"/>
          <w:rtl/>
        </w:rPr>
        <w:t>–</w:t>
      </w:r>
      <w:r>
        <w:rPr>
          <w:rFonts w:ascii="David" w:hAnsi="David" w:hint="cs"/>
          <w:rtl/>
        </w:rPr>
        <w:t xml:space="preserve"> רשות שוק ההון, רשות ניירות ערך ורשות התחרות. </w:t>
      </w:r>
    </w:p>
    <w:p w:rsidR="00AF3AB4" w:rsidRDefault="00AF3AB4" w:rsidP="00AF3AB4">
      <w:pPr>
        <w:spacing w:line="360" w:lineRule="auto"/>
        <w:rPr>
          <w:rFonts w:ascii="David" w:hAnsi="David"/>
          <w:rtl/>
        </w:rPr>
      </w:pPr>
      <w:r>
        <w:rPr>
          <w:rFonts w:ascii="David" w:hAnsi="David" w:hint="cs"/>
          <w:rtl/>
        </w:rPr>
        <w:t xml:space="preserve">בכל הנוגע לשוק ההון </w:t>
      </w:r>
      <w:r>
        <w:rPr>
          <w:rFonts w:ascii="David" w:hAnsi="David" w:hint="eastAsia"/>
          <w:rtl/>
        </w:rPr>
        <w:t xml:space="preserve">– </w:t>
      </w:r>
      <w:r>
        <w:rPr>
          <w:rFonts w:ascii="David" w:hAnsi="David" w:hint="cs"/>
          <w:rtl/>
        </w:rPr>
        <w:t xml:space="preserve">עליו נאמר באנו לחפש אתונות (בנקים) ומצאנו "מלוכה". הסתבר שהכשלים והבעיות הקיימים בשוק זה עולים לאין שיעור על אלה המתקיימים במערכת הבנקאית. היעדר פיקוח ואכיפה ולצד זה מחסור בסמכויות פיקוח וחקירה, הפכו את המושג "ארביטראז' רגולטורי" לאבן הבוחן למחסור ברגולציה אפקטיבית בשוק זה. שוק ההון, ששוויו מוערך ב-1.7 טריליון ש"ח, ושלדעת מומחים בתחום עתיד להגיע בשנים הקרובות עד כ-3 טריליון, חייב לעבור טלטלה משמעותית. אזרחי ישראל אינם מודעים לכך שכל משפחה מושקעת בשוק זה בכ-600,000 ש"ח, אם בקרנות הפנסיה ואם בהשקעות אחרות, ואיננו יכולים להשלים עם כך שכספים אלה ינוהלו בצורה רשלנית מבלי לתת לציבור המשקיעים דין וחשבון.   </w:t>
      </w:r>
    </w:p>
    <w:p w:rsidR="00AF3AB4" w:rsidRDefault="00AF3AB4" w:rsidP="00AF3AB4">
      <w:pPr>
        <w:spacing w:line="360" w:lineRule="auto"/>
        <w:rPr>
          <w:rFonts w:ascii="David" w:hAnsi="David"/>
          <w:rtl/>
        </w:rPr>
      </w:pPr>
      <w:r>
        <w:rPr>
          <w:rFonts w:ascii="David" w:hAnsi="David" w:hint="cs"/>
          <w:rtl/>
        </w:rPr>
        <w:t xml:space="preserve">בכל הנוגע לרשות ניירות ערך מסתבר כי היא מגששת באפלה, וכי מקרים רבים שהינם אירועים משמעותיים בחייו של כל תאגיד, על אחת כמה וכמה תאגיד בנקאי, עוברים "מתחת לרדאר", והפיקוח על הבנקים כלל לא משתף את רשות ניירות ערך בתוצאות הביקורות שהוא עורך. </w:t>
      </w:r>
    </w:p>
    <w:p w:rsidR="00AF3AB4" w:rsidRDefault="00AF3AB4" w:rsidP="00AF3AB4">
      <w:pPr>
        <w:spacing w:line="360" w:lineRule="auto"/>
        <w:rPr>
          <w:rFonts w:ascii="David" w:hAnsi="David"/>
          <w:rtl/>
        </w:rPr>
      </w:pPr>
      <w:r>
        <w:rPr>
          <w:rFonts w:ascii="David" w:hAnsi="David" w:hint="cs"/>
          <w:rtl/>
        </w:rPr>
        <w:t xml:space="preserve">הבנקים עצמם עוברים אף הם "מתחת לרדאר" וחומקים מהכרזה עליהם כקבוצת ריכוז על ידי רשות התחרות, שכלל לא בוחנת את הנושא. </w:t>
      </w:r>
    </w:p>
    <w:p w:rsidR="00AF3AB4" w:rsidRPr="00215C29" w:rsidRDefault="00AF3AB4" w:rsidP="00AF3AB4">
      <w:pPr>
        <w:spacing w:line="360" w:lineRule="auto"/>
        <w:rPr>
          <w:rFonts w:ascii="David" w:hAnsi="David"/>
          <w:rtl/>
        </w:rPr>
      </w:pPr>
      <w:r>
        <w:rPr>
          <w:rFonts w:ascii="David" w:hAnsi="David" w:hint="cs"/>
          <w:rtl/>
        </w:rPr>
        <w:t xml:space="preserve">אני גאה להניח את הדוח המאלף והמקיף הזה על שולחן הכנסת ומקווה כי הכנסת ה-21 והממשלה שתוקם בחודש הקרוב ישכילו לאמץ את המלצותיו ומסקנותיו כדי ליצור עתיד טוב יותר לאזרחי ישראל. </w:t>
      </w:r>
    </w:p>
    <w:p w:rsidR="00AF3AB4" w:rsidRDefault="00AF3AB4" w:rsidP="00AF3AB4">
      <w:pPr>
        <w:spacing w:line="360" w:lineRule="auto"/>
        <w:rPr>
          <w:rFonts w:ascii="David" w:hAnsi="David"/>
          <w:rtl/>
        </w:rPr>
      </w:pPr>
      <w:r>
        <w:rPr>
          <w:rFonts w:ascii="David" w:hAnsi="David" w:hint="cs"/>
          <w:rtl/>
        </w:rPr>
        <w:t xml:space="preserve">ולסיום, כמה מילים בנימה אישית יותר: </w:t>
      </w:r>
    </w:p>
    <w:p w:rsidR="00AF3AB4" w:rsidRPr="00215C29" w:rsidRDefault="00AF3AB4" w:rsidP="00AF3AB4">
      <w:pPr>
        <w:spacing w:line="360" w:lineRule="auto"/>
        <w:rPr>
          <w:rFonts w:ascii="David" w:hAnsi="David"/>
          <w:rtl/>
        </w:rPr>
      </w:pPr>
      <w:r w:rsidRPr="00215C29">
        <w:rPr>
          <w:rFonts w:ascii="David" w:hAnsi="David"/>
          <w:rtl/>
        </w:rPr>
        <w:t>כבוד וזכות גדולה נפלה בחלקי כשכנסת ישראל אישרה</w:t>
      </w:r>
      <w:r>
        <w:rPr>
          <w:rFonts w:ascii="David" w:hAnsi="David" w:hint="cs"/>
          <w:rtl/>
        </w:rPr>
        <w:t xml:space="preserve"> פה אחד</w:t>
      </w:r>
      <w:r w:rsidRPr="00215C29">
        <w:rPr>
          <w:rFonts w:ascii="David" w:hAnsi="David"/>
          <w:rtl/>
        </w:rPr>
        <w:t xml:space="preserve"> את הקמת ועדת החקירה</w:t>
      </w:r>
      <w:r>
        <w:rPr>
          <w:rFonts w:ascii="David" w:hAnsi="David" w:hint="cs"/>
          <w:rtl/>
        </w:rPr>
        <w:t xml:space="preserve"> הפרלמנטרית להתנהלות המערכת הפיננסית בהסדרי אשראי ללווים עסקיים גדולים</w:t>
      </w:r>
      <w:r w:rsidRPr="00215C29">
        <w:rPr>
          <w:rFonts w:ascii="David" w:hAnsi="David"/>
          <w:rtl/>
        </w:rPr>
        <w:t xml:space="preserve"> וקבעה שאעמוד בראשה.</w:t>
      </w:r>
    </w:p>
    <w:p w:rsidR="00AF3AB4" w:rsidRPr="00215C29" w:rsidRDefault="00AF3AB4" w:rsidP="00AF3AB4">
      <w:pPr>
        <w:spacing w:line="360" w:lineRule="auto"/>
        <w:rPr>
          <w:rFonts w:ascii="David" w:hAnsi="David"/>
          <w:rtl/>
        </w:rPr>
      </w:pPr>
      <w:r w:rsidRPr="00215C29">
        <w:rPr>
          <w:rFonts w:ascii="David" w:hAnsi="David"/>
          <w:rtl/>
        </w:rPr>
        <w:t>יציאתנו לדרך לוותה בספקות גדולים</w:t>
      </w:r>
      <w:r>
        <w:rPr>
          <w:rFonts w:ascii="David" w:hAnsi="David" w:hint="cs"/>
          <w:rtl/>
        </w:rPr>
        <w:t>,</w:t>
      </w:r>
      <w:r w:rsidRPr="00215C29">
        <w:rPr>
          <w:rFonts w:ascii="David" w:hAnsi="David"/>
          <w:rtl/>
        </w:rPr>
        <w:t xml:space="preserve"> בעיקר לאור </w:t>
      </w:r>
      <w:r>
        <w:rPr>
          <w:rFonts w:ascii="David" w:hAnsi="David" w:hint="cs"/>
          <w:rtl/>
        </w:rPr>
        <w:t>החלטתי</w:t>
      </w:r>
      <w:r w:rsidRPr="00215C29">
        <w:rPr>
          <w:rFonts w:ascii="David" w:hAnsi="David"/>
          <w:rtl/>
        </w:rPr>
        <w:t xml:space="preserve"> לקיים את דיוני הועדה בסגנון שטרם נראה </w:t>
      </w:r>
      <w:r>
        <w:rPr>
          <w:rFonts w:ascii="David" w:hAnsi="David" w:hint="cs"/>
          <w:rtl/>
        </w:rPr>
        <w:t>בכנסת,</w:t>
      </w:r>
      <w:r w:rsidRPr="00215C29">
        <w:rPr>
          <w:rFonts w:ascii="David" w:hAnsi="David"/>
          <w:rtl/>
        </w:rPr>
        <w:t xml:space="preserve"> </w:t>
      </w:r>
      <w:r>
        <w:rPr>
          <w:rFonts w:ascii="David" w:hAnsi="David" w:hint="cs"/>
          <w:rtl/>
        </w:rPr>
        <w:t>ה</w:t>
      </w:r>
      <w:r w:rsidRPr="00215C29">
        <w:rPr>
          <w:rFonts w:ascii="David" w:hAnsi="David"/>
          <w:rtl/>
        </w:rPr>
        <w:t>מבוסס על השימועים הנערכים בסנאט האמריקאי. אמרו שנהיה פופוליסטיים, שאנחנו לא ברמה הנדרשת לעסוק בנושא</w:t>
      </w:r>
      <w:r>
        <w:rPr>
          <w:rFonts w:ascii="David" w:hAnsi="David" w:hint="cs"/>
          <w:rtl/>
        </w:rPr>
        <w:t>,</w:t>
      </w:r>
      <w:r w:rsidRPr="00215C29">
        <w:rPr>
          <w:rFonts w:ascii="David" w:hAnsi="David"/>
          <w:rtl/>
        </w:rPr>
        <w:t xml:space="preserve"> שאין לנו כלים לחקור ו</w:t>
      </w:r>
      <w:r>
        <w:rPr>
          <w:rFonts w:ascii="David" w:hAnsi="David" w:hint="cs"/>
          <w:rtl/>
        </w:rPr>
        <w:t>ש</w:t>
      </w:r>
      <w:r w:rsidRPr="00215C29">
        <w:rPr>
          <w:rFonts w:ascii="David" w:hAnsi="David"/>
          <w:rtl/>
        </w:rPr>
        <w:t xml:space="preserve">אף אחד לא יגיע. </w:t>
      </w:r>
      <w:r>
        <w:rPr>
          <w:rFonts w:ascii="David" w:hAnsi="David" w:hint="cs"/>
          <w:rtl/>
        </w:rPr>
        <w:t xml:space="preserve">במידה רבה ועדת החקירה הייתה מבחינתי הזדמנות להעלות את קרנה של הכנסת בעיני הציבור, ויתרה מכך  </w:t>
      </w:r>
      <w:r>
        <w:rPr>
          <w:rFonts w:ascii="David" w:hAnsi="David" w:hint="eastAsia"/>
          <w:rtl/>
        </w:rPr>
        <w:t xml:space="preserve">– </w:t>
      </w:r>
      <w:r>
        <w:rPr>
          <w:rFonts w:ascii="David" w:hAnsi="David" w:hint="cs"/>
          <w:rtl/>
        </w:rPr>
        <w:t>הזדמנות גדולה להצעיד את הכנסת קדימה ולהציב רף גבוה להליכים דומים בעתיד. היום, כשאני מביט לאחור על התהליך, אני גאה לומר שעמדנו באתגר שהיה לפתחנו בהצלחה רבה. הוכחנו שבמשכן יש חברי כנסת רציניים, למדניים ומקצועיים,</w:t>
      </w:r>
      <w:r w:rsidRPr="00215C29">
        <w:rPr>
          <w:rFonts w:ascii="David" w:hAnsi="David"/>
          <w:rtl/>
        </w:rPr>
        <w:t xml:space="preserve"> </w:t>
      </w:r>
      <w:r>
        <w:rPr>
          <w:rFonts w:ascii="David" w:hAnsi="David" w:hint="cs"/>
          <w:rtl/>
        </w:rPr>
        <w:t>ש</w:t>
      </w:r>
      <w:r w:rsidRPr="00215C29">
        <w:rPr>
          <w:rFonts w:ascii="David" w:hAnsi="David"/>
          <w:rtl/>
        </w:rPr>
        <w:t xml:space="preserve">יודעים להניח בצד </w:t>
      </w:r>
      <w:r>
        <w:rPr>
          <w:rFonts w:ascii="David" w:hAnsi="David" w:hint="cs"/>
          <w:rtl/>
        </w:rPr>
        <w:t>את מחלוקות היום-יום,</w:t>
      </w:r>
      <w:r w:rsidRPr="00215C29">
        <w:rPr>
          <w:rFonts w:ascii="David" w:hAnsi="David"/>
          <w:rtl/>
        </w:rPr>
        <w:t xml:space="preserve"> להתמקד במשימה </w:t>
      </w:r>
      <w:r>
        <w:rPr>
          <w:rFonts w:ascii="David" w:hAnsi="David" w:hint="cs"/>
          <w:rtl/>
        </w:rPr>
        <w:t xml:space="preserve">ולשתף פעולה </w:t>
      </w:r>
      <w:r w:rsidRPr="00215C29">
        <w:rPr>
          <w:rFonts w:ascii="David" w:hAnsi="David"/>
          <w:rtl/>
        </w:rPr>
        <w:t xml:space="preserve">באופן מעורר הערכה. מדב חנין ועד </w:t>
      </w:r>
      <w:r>
        <w:rPr>
          <w:rFonts w:ascii="David" w:hAnsi="David" w:hint="cs"/>
          <w:rtl/>
        </w:rPr>
        <w:t xml:space="preserve">בצלאל </w:t>
      </w:r>
      <w:r w:rsidRPr="00215C29">
        <w:rPr>
          <w:rFonts w:ascii="David" w:hAnsi="David"/>
          <w:rtl/>
        </w:rPr>
        <w:t>סמוטריץ</w:t>
      </w:r>
      <w:r>
        <w:rPr>
          <w:rFonts w:ascii="David" w:hAnsi="David" w:hint="cs"/>
          <w:rtl/>
        </w:rPr>
        <w:t xml:space="preserve"> –</w:t>
      </w:r>
      <w:r w:rsidRPr="00215C29">
        <w:rPr>
          <w:rFonts w:ascii="David" w:hAnsi="David"/>
          <w:rtl/>
        </w:rPr>
        <w:t>לא ימין ולא שמאל</w:t>
      </w:r>
      <w:r>
        <w:rPr>
          <w:rFonts w:ascii="David" w:hAnsi="David" w:hint="cs"/>
          <w:rtl/>
        </w:rPr>
        <w:t>;</w:t>
      </w:r>
      <w:r w:rsidRPr="00215C29">
        <w:rPr>
          <w:rFonts w:ascii="David" w:hAnsi="David"/>
          <w:rtl/>
        </w:rPr>
        <w:t xml:space="preserve"> רק טובת הציבור עמדה לנגד עינ</w:t>
      </w:r>
      <w:r>
        <w:rPr>
          <w:rFonts w:ascii="David" w:hAnsi="David" w:hint="cs"/>
          <w:rtl/>
        </w:rPr>
        <w:t>י</w:t>
      </w:r>
      <w:r w:rsidRPr="00215C29">
        <w:rPr>
          <w:rFonts w:ascii="David" w:hAnsi="David"/>
          <w:rtl/>
        </w:rPr>
        <w:t>נו.</w:t>
      </w:r>
    </w:p>
    <w:p w:rsidR="00AF3AB4" w:rsidRPr="00722D66" w:rsidRDefault="00AF3AB4" w:rsidP="00AF3AB4">
      <w:pPr>
        <w:spacing w:line="360" w:lineRule="auto"/>
        <w:rPr>
          <w:rFonts w:ascii="David" w:hAnsi="David"/>
          <w:b/>
          <w:bCs/>
          <w:rtl/>
        </w:rPr>
      </w:pPr>
      <w:r w:rsidRPr="00722D66">
        <w:rPr>
          <w:rFonts w:ascii="David" w:hAnsi="David"/>
          <w:b/>
          <w:bCs/>
          <w:rtl/>
        </w:rPr>
        <w:lastRenderedPageBreak/>
        <w:t xml:space="preserve">לסיום אני מבקש להודות מעומק ליבי בראש ובראשונה לחברתי </w:t>
      </w:r>
      <w:r w:rsidRPr="00722D66">
        <w:rPr>
          <w:rFonts w:ascii="David" w:hAnsi="David" w:hint="cs"/>
          <w:b/>
          <w:bCs/>
          <w:rtl/>
        </w:rPr>
        <w:t>ח</w:t>
      </w:r>
      <w:r>
        <w:rPr>
          <w:rFonts w:ascii="David" w:hAnsi="David" w:hint="cs"/>
          <w:b/>
          <w:bCs/>
          <w:rtl/>
        </w:rPr>
        <w:t>ה</w:t>
      </w:r>
      <w:r w:rsidRPr="00722D66">
        <w:rPr>
          <w:rFonts w:ascii="David" w:hAnsi="David" w:hint="cs"/>
          <w:b/>
          <w:bCs/>
          <w:rtl/>
        </w:rPr>
        <w:t xml:space="preserve">"כ </w:t>
      </w:r>
      <w:r w:rsidRPr="00722D66">
        <w:rPr>
          <w:rFonts w:ascii="David" w:hAnsi="David"/>
          <w:b/>
          <w:bCs/>
          <w:rtl/>
        </w:rPr>
        <w:t>איילת נחמיאס</w:t>
      </w:r>
      <w:r w:rsidRPr="00722D66">
        <w:rPr>
          <w:rFonts w:ascii="David" w:hAnsi="David" w:hint="cs"/>
          <w:b/>
          <w:bCs/>
          <w:rtl/>
        </w:rPr>
        <w:t xml:space="preserve"> ורבין</w:t>
      </w:r>
      <w:r>
        <w:rPr>
          <w:rFonts w:ascii="David" w:hAnsi="David" w:hint="cs"/>
          <w:b/>
          <w:bCs/>
          <w:rtl/>
        </w:rPr>
        <w:t>,</w:t>
      </w:r>
      <w:r w:rsidRPr="00722D66">
        <w:rPr>
          <w:rFonts w:ascii="David" w:hAnsi="David"/>
          <w:b/>
          <w:bCs/>
          <w:rtl/>
        </w:rPr>
        <w:t xml:space="preserve"> שלולא עקשנותה ודבקותה הנושא לא היה עולה לסדר היום הציבורי בעוצמה הנדרשת וה</w:t>
      </w:r>
      <w:r>
        <w:rPr>
          <w:rFonts w:ascii="David" w:hAnsi="David" w:hint="cs"/>
          <w:b/>
          <w:bCs/>
          <w:rtl/>
        </w:rPr>
        <w:t>ו</w:t>
      </w:r>
      <w:r w:rsidRPr="00722D66">
        <w:rPr>
          <w:rFonts w:ascii="David" w:hAnsi="David"/>
          <w:b/>
          <w:bCs/>
          <w:rtl/>
        </w:rPr>
        <w:t>ועדה כלל לא הייתה מוקמת.</w:t>
      </w:r>
    </w:p>
    <w:p w:rsidR="00AF3AB4" w:rsidRPr="00215C29" w:rsidRDefault="00AF3AB4" w:rsidP="00AF3AB4">
      <w:pPr>
        <w:spacing w:line="360" w:lineRule="auto"/>
        <w:rPr>
          <w:rFonts w:ascii="David" w:hAnsi="David"/>
          <w:rtl/>
        </w:rPr>
      </w:pPr>
      <w:r w:rsidRPr="00215C29">
        <w:rPr>
          <w:rFonts w:ascii="David" w:hAnsi="David"/>
          <w:rtl/>
        </w:rPr>
        <w:t>תודה גם לכל חברי ועדת החקירה</w:t>
      </w:r>
      <w:r>
        <w:rPr>
          <w:rFonts w:ascii="David" w:hAnsi="David" w:hint="cs"/>
          <w:rtl/>
        </w:rPr>
        <w:t xml:space="preserve"> מכל קצוות הקשת הפוליטית, חה"כ דב חנין, חה"כ רוברט אילטוב, חה"כ משה גפני, חה"כ חיים ילין, חה"כ בצלאל סמוטריץ, חה"כ רועי פולקמן, חה"כ עיסאווי פריג', חה"כ יצחק וקנין וחה"כ יואב קיש,</w:t>
      </w:r>
      <w:r w:rsidRPr="00215C29">
        <w:rPr>
          <w:rFonts w:ascii="David" w:hAnsi="David"/>
          <w:rtl/>
        </w:rPr>
        <w:t xml:space="preserve"> </w:t>
      </w:r>
      <w:r>
        <w:rPr>
          <w:rFonts w:ascii="David" w:hAnsi="David" w:hint="cs"/>
          <w:rtl/>
        </w:rPr>
        <w:t>ש</w:t>
      </w:r>
      <w:r w:rsidRPr="00215C29">
        <w:rPr>
          <w:rFonts w:ascii="David" w:hAnsi="David"/>
          <w:rtl/>
        </w:rPr>
        <w:t>ראויים לכל שבח. אומר שבלעדיכם לא הייתי מצליח להוציא מלאכה זו מתחת ידי</w:t>
      </w:r>
      <w:r>
        <w:rPr>
          <w:rFonts w:ascii="David" w:hAnsi="David" w:hint="cs"/>
          <w:rtl/>
        </w:rPr>
        <w:t>י</w:t>
      </w:r>
      <w:r w:rsidRPr="00215C29">
        <w:rPr>
          <w:rFonts w:ascii="David" w:hAnsi="David"/>
          <w:rtl/>
        </w:rPr>
        <w:t>.</w:t>
      </w:r>
      <w:r>
        <w:rPr>
          <w:rFonts w:ascii="David" w:hAnsi="David" w:hint="cs"/>
          <w:rtl/>
        </w:rPr>
        <w:t xml:space="preserve"> </w:t>
      </w:r>
      <w:r w:rsidRPr="00215C29">
        <w:rPr>
          <w:rFonts w:ascii="David" w:hAnsi="David"/>
          <w:rtl/>
        </w:rPr>
        <w:t>אין לי ספק שפעילות</w:t>
      </w:r>
      <w:r>
        <w:rPr>
          <w:rFonts w:ascii="David" w:hAnsi="David" w:hint="cs"/>
          <w:rtl/>
        </w:rPr>
        <w:t>נו</w:t>
      </w:r>
      <w:r w:rsidRPr="00215C29">
        <w:rPr>
          <w:rFonts w:ascii="David" w:hAnsi="David"/>
          <w:rtl/>
        </w:rPr>
        <w:t xml:space="preserve"> היא תעודת כבוד לכנסת</w:t>
      </w:r>
      <w:r>
        <w:rPr>
          <w:rFonts w:ascii="David" w:hAnsi="David" w:hint="cs"/>
          <w:rtl/>
        </w:rPr>
        <w:t>,</w:t>
      </w:r>
      <w:r w:rsidRPr="00215C29">
        <w:rPr>
          <w:rFonts w:ascii="David" w:hAnsi="David"/>
          <w:rtl/>
        </w:rPr>
        <w:t xml:space="preserve"> והלוואי </w:t>
      </w:r>
      <w:r>
        <w:rPr>
          <w:rFonts w:ascii="David" w:hAnsi="David" w:hint="cs"/>
          <w:rtl/>
        </w:rPr>
        <w:t>ו</w:t>
      </w:r>
      <w:r w:rsidRPr="00215C29">
        <w:rPr>
          <w:rFonts w:ascii="David" w:hAnsi="David"/>
          <w:rtl/>
        </w:rPr>
        <w:t>תתווה דרך פעולה מקצועית חדשה בכנסת.</w:t>
      </w:r>
    </w:p>
    <w:p w:rsidR="00AF3AB4" w:rsidRPr="00215C29" w:rsidRDefault="00AF3AB4" w:rsidP="00AF3AB4">
      <w:pPr>
        <w:spacing w:line="360" w:lineRule="auto"/>
        <w:rPr>
          <w:rFonts w:ascii="David" w:hAnsi="David"/>
          <w:rtl/>
        </w:rPr>
      </w:pPr>
      <w:r w:rsidRPr="00215C29">
        <w:rPr>
          <w:rFonts w:ascii="David" w:hAnsi="David"/>
          <w:rtl/>
        </w:rPr>
        <w:t>לצד חברי ה</w:t>
      </w:r>
      <w:r>
        <w:rPr>
          <w:rFonts w:ascii="David" w:hAnsi="David" w:hint="cs"/>
          <w:rtl/>
        </w:rPr>
        <w:t>ו</w:t>
      </w:r>
      <w:r w:rsidRPr="00215C29">
        <w:rPr>
          <w:rFonts w:ascii="David" w:hAnsi="David"/>
          <w:rtl/>
        </w:rPr>
        <w:t>ועדה עמל צוות כלכלנים מהשורה הראשונה, שהוביל אותנו כפי שלא נעשה מעולם בכנסת ישראל.</w:t>
      </w:r>
      <w:r>
        <w:rPr>
          <w:rFonts w:ascii="David" w:hAnsi="David" w:hint="cs"/>
          <w:rtl/>
        </w:rPr>
        <w:t xml:space="preserve"> כאמור, שוק הבנקאות והפיננסים בישראל הוא קטן וריכוזי, ולכן </w:t>
      </w:r>
      <w:r w:rsidRPr="00215C29">
        <w:rPr>
          <w:rFonts w:ascii="David" w:hAnsi="David"/>
          <w:rtl/>
        </w:rPr>
        <w:t>למעלה משנה עמלנו</w:t>
      </w:r>
      <w:r>
        <w:rPr>
          <w:rFonts w:ascii="David" w:hAnsi="David" w:hint="cs"/>
          <w:rtl/>
        </w:rPr>
        <w:t xml:space="preserve"> רק כדי</w:t>
      </w:r>
      <w:r w:rsidRPr="00215C29">
        <w:rPr>
          <w:rFonts w:ascii="David" w:hAnsi="David"/>
          <w:rtl/>
        </w:rPr>
        <w:t xml:space="preserve"> למצוא יועצים</w:t>
      </w:r>
      <w:r>
        <w:rPr>
          <w:rFonts w:ascii="David" w:hAnsi="David" w:hint="cs"/>
          <w:rtl/>
        </w:rPr>
        <w:t xml:space="preserve"> מומחים ואיכותיים</w:t>
      </w:r>
      <w:r w:rsidRPr="00215C29">
        <w:rPr>
          <w:rFonts w:ascii="David" w:hAnsi="David"/>
          <w:rtl/>
        </w:rPr>
        <w:t xml:space="preserve"> שאינם מועסקים או הועסקו על ידי הבנקים ושוק ההון</w:t>
      </w:r>
      <w:r>
        <w:rPr>
          <w:rFonts w:ascii="David" w:hAnsi="David" w:hint="cs"/>
          <w:rtl/>
        </w:rPr>
        <w:t>,</w:t>
      </w:r>
      <w:r w:rsidRPr="00215C29">
        <w:rPr>
          <w:rFonts w:ascii="David" w:hAnsi="David"/>
          <w:rtl/>
        </w:rPr>
        <w:t xml:space="preserve"> וכשנמצאו עברנו את הו</w:t>
      </w:r>
      <w:r>
        <w:rPr>
          <w:rFonts w:ascii="David" w:hAnsi="David" w:hint="cs"/>
          <w:rtl/>
        </w:rPr>
        <w:t>ו</w:t>
      </w:r>
      <w:r w:rsidRPr="00215C29">
        <w:rPr>
          <w:rFonts w:ascii="David" w:hAnsi="David"/>
          <w:rtl/>
        </w:rPr>
        <w:t>יה-דולורוזה של הבי</w:t>
      </w:r>
      <w:r>
        <w:rPr>
          <w:rFonts w:ascii="David" w:hAnsi="David" w:hint="cs"/>
          <w:rtl/>
        </w:rPr>
        <w:t>ו</w:t>
      </w:r>
      <w:r w:rsidRPr="00215C29">
        <w:rPr>
          <w:rFonts w:ascii="David" w:hAnsi="David"/>
          <w:rtl/>
        </w:rPr>
        <w:t>רוקרטיה הלא פשוטה של הכנסת.</w:t>
      </w:r>
      <w:r>
        <w:rPr>
          <w:rFonts w:ascii="David" w:hAnsi="David" w:hint="cs"/>
          <w:rtl/>
        </w:rPr>
        <w:t xml:space="preserve"> כל חבלי הלידה הצדיקו את התוצאה המדהימה שהתקבלה מעבודה מאומצת ומעמיקה מאין כמותה של צוות היועצים ועוזריהם, ועל כן תודתי ותודת חברי הוועדה נתונה להם מקרב לב. תודה לפרופ' אשר בלס, פרופ' נתאי ברגמן ועו"ד רמי תמם, שפעלו לאורך כל הדרך מתוך תחושת שליחות ומחויבות עמוקה ועשו לילות כימים למען הצלחתה של הוועדה. תודה מיוחדת גם לשילה קם, ד"ר רועי בס, אודי פוגל ואורי לוי, שסייעו להם לאורך התהליך. </w:t>
      </w:r>
    </w:p>
    <w:p w:rsidR="00AF3AB4" w:rsidRDefault="00AF3AB4" w:rsidP="00AF3AB4">
      <w:pPr>
        <w:spacing w:line="360" w:lineRule="auto"/>
        <w:rPr>
          <w:rFonts w:ascii="David" w:hAnsi="David"/>
          <w:rtl/>
        </w:rPr>
      </w:pPr>
      <w:r w:rsidRPr="00215C29">
        <w:rPr>
          <w:rFonts w:ascii="David" w:hAnsi="David"/>
          <w:rtl/>
        </w:rPr>
        <w:t>תודה מיוחדת ליוע</w:t>
      </w:r>
      <w:r>
        <w:rPr>
          <w:rFonts w:ascii="David" w:hAnsi="David" w:hint="cs"/>
          <w:rtl/>
        </w:rPr>
        <w:t>צ</w:t>
      </w:r>
      <w:r w:rsidRPr="00215C29">
        <w:rPr>
          <w:rFonts w:ascii="David" w:hAnsi="David"/>
          <w:rtl/>
        </w:rPr>
        <w:t xml:space="preserve">ת המשפטית של </w:t>
      </w:r>
      <w:r>
        <w:rPr>
          <w:rFonts w:ascii="David" w:hAnsi="David" w:hint="cs"/>
          <w:rtl/>
        </w:rPr>
        <w:t xml:space="preserve">ועדת הכלכלה והמשנה ליועמ"ש הכנסת, ששימשה היועצת המשפטית של ועדת החקירה, </w:t>
      </w:r>
      <w:r w:rsidRPr="00215C29">
        <w:rPr>
          <w:rFonts w:ascii="David" w:hAnsi="David"/>
          <w:rtl/>
        </w:rPr>
        <w:t>חברתנו עו״ד אתי בנדלר, שכמו תמיד עמלה ללא ליאות על מנת שלא תצא שגגה משפטית מתחת ידינו ושהדוח יונח על אדני ברזל משפטיים.</w:t>
      </w:r>
      <w:r>
        <w:rPr>
          <w:rFonts w:ascii="David" w:hAnsi="David" w:hint="cs"/>
          <w:rtl/>
        </w:rPr>
        <w:t xml:space="preserve"> דוח ועדת החקירה הוא אקורד סיום לקריירה מדהימה ומפוארת של עו"ד בנדלר, שיוצאת לגמלאות לאחר שנפלה בידיה זכות שלא רבים זוכים לה </w:t>
      </w:r>
      <w:r>
        <w:rPr>
          <w:rFonts w:ascii="David" w:hAnsi="David"/>
          <w:rtl/>
        </w:rPr>
        <w:t>–</w:t>
      </w:r>
      <w:r>
        <w:rPr>
          <w:rFonts w:ascii="David" w:hAnsi="David" w:hint="cs"/>
          <w:rtl/>
        </w:rPr>
        <w:t xml:space="preserve"> להותיר חותם משמעותי וייחודי על הכלכלה הישראלית במגוון התפקידים שמילאה בייעוץ המשפטי של הכנסת, ובראשם בתור היועצת המשפטית של ועדת הכלכלה. זכיתי בארבע השנים האחרונות לעבוד לצידה של אשת מקצוע חדה ומדויקת, בעלת ידע נרחב ומחשבה ייחודית שהשפיעה עלי רבות, הרבה מעבר להחלטות שקיבלתי כיושב-ראש ועדת הכלכלה. </w:t>
      </w:r>
    </w:p>
    <w:p w:rsidR="00AF3AB4" w:rsidRPr="00215C29" w:rsidRDefault="00AF3AB4" w:rsidP="00AF3AB4">
      <w:pPr>
        <w:spacing w:line="360" w:lineRule="auto"/>
        <w:rPr>
          <w:rFonts w:ascii="David" w:hAnsi="David"/>
          <w:rtl/>
        </w:rPr>
      </w:pPr>
      <w:r>
        <w:rPr>
          <w:rFonts w:ascii="David" w:hAnsi="David" w:hint="cs"/>
          <w:rtl/>
        </w:rPr>
        <w:t xml:space="preserve"> תודה מקרב לב לעו"ד נעמה דניאל מצוות הייעוץ המשפטי של ועדת הכלכלה, שבמקצועיות והנעימות שכל כך מאפיינות אותה תרמה רבות להצלחת התהליך. התודה נתונה גם לעו"ד אביגל כספי מצוות הייעוץ המשפטי של ועדת הכלכלה, שסייעה לעו"ד בנדלר ועו"ד דניאל.</w:t>
      </w:r>
    </w:p>
    <w:p w:rsidR="00AF3AB4" w:rsidRPr="00215C29" w:rsidRDefault="00AF3AB4" w:rsidP="00AF3AB4">
      <w:pPr>
        <w:spacing w:line="360" w:lineRule="auto"/>
        <w:rPr>
          <w:rFonts w:ascii="David" w:hAnsi="David"/>
          <w:rtl/>
        </w:rPr>
      </w:pPr>
      <w:r w:rsidRPr="00215C29">
        <w:rPr>
          <w:rFonts w:ascii="David" w:hAnsi="David"/>
          <w:rtl/>
        </w:rPr>
        <w:t>היו ויכוחים לא פשוטים בתוך הצוות המקצועי שאין לי ספק שכולם לשם שמיים ועל מנת שנוציא את הדוח הטוב ביותר מתחת ידינו.</w:t>
      </w:r>
    </w:p>
    <w:p w:rsidR="00AF3AB4" w:rsidRDefault="00AF3AB4" w:rsidP="00AF3AB4">
      <w:pPr>
        <w:spacing w:line="360" w:lineRule="auto"/>
        <w:rPr>
          <w:rFonts w:ascii="David" w:hAnsi="David"/>
          <w:rtl/>
        </w:rPr>
      </w:pPr>
      <w:r w:rsidRPr="00215C29">
        <w:rPr>
          <w:rFonts w:ascii="David" w:hAnsi="David"/>
          <w:rtl/>
        </w:rPr>
        <w:t>תודה מיוחדת ללאה ורון</w:t>
      </w:r>
      <w:r>
        <w:rPr>
          <w:rFonts w:ascii="David" w:hAnsi="David" w:hint="cs"/>
          <w:rtl/>
        </w:rPr>
        <w:t>, מנהלת ועדת הכלכלה,</w:t>
      </w:r>
      <w:r w:rsidRPr="00215C29">
        <w:rPr>
          <w:rFonts w:ascii="David" w:hAnsi="David"/>
          <w:rtl/>
        </w:rPr>
        <w:t xml:space="preserve"> שאין שני</w:t>
      </w:r>
      <w:r>
        <w:rPr>
          <w:rFonts w:ascii="David" w:hAnsi="David" w:hint="cs"/>
          <w:rtl/>
        </w:rPr>
        <w:t>יה</w:t>
      </w:r>
      <w:r w:rsidRPr="00215C29">
        <w:rPr>
          <w:rFonts w:ascii="David" w:hAnsi="David"/>
          <w:rtl/>
        </w:rPr>
        <w:t xml:space="preserve"> לה</w:t>
      </w:r>
      <w:r>
        <w:rPr>
          <w:rFonts w:ascii="David" w:hAnsi="David" w:hint="cs"/>
          <w:rtl/>
        </w:rPr>
        <w:t>,</w:t>
      </w:r>
      <w:r w:rsidRPr="00215C29">
        <w:rPr>
          <w:rFonts w:ascii="David" w:hAnsi="David"/>
          <w:rtl/>
        </w:rPr>
        <w:t xml:space="preserve"> ששימשה בתפקיד מנהלת </w:t>
      </w:r>
      <w:r>
        <w:rPr>
          <w:rFonts w:ascii="David" w:hAnsi="David" w:hint="cs"/>
          <w:rtl/>
        </w:rPr>
        <w:t>ועדת החקירה. לאה ורון ניהלה את הוועדה במקצועיות ומסירות אין קץ תוך עמידה בסטנדרטים בלתי מתפשרים, וחלק גדול בהישג הזה רשום על שמה.</w:t>
      </w:r>
      <w:r w:rsidRPr="00215C29">
        <w:rPr>
          <w:rFonts w:ascii="David" w:hAnsi="David"/>
          <w:rtl/>
        </w:rPr>
        <w:t xml:space="preserve"> </w:t>
      </w:r>
      <w:r>
        <w:rPr>
          <w:rFonts w:ascii="David" w:hAnsi="David" w:hint="cs"/>
          <w:rtl/>
        </w:rPr>
        <w:t xml:space="preserve">תודה רבה גם לצוות המקצועי של ועדת הכלכלה, שטרח ועמל למען הצלחת הוועדה </w:t>
      </w:r>
      <w:r>
        <w:rPr>
          <w:rFonts w:ascii="David" w:hAnsi="David"/>
          <w:rtl/>
        </w:rPr>
        <w:t>–</w:t>
      </w:r>
      <w:r>
        <w:rPr>
          <w:rFonts w:ascii="David" w:hAnsi="David" w:hint="cs"/>
          <w:rtl/>
        </w:rPr>
        <w:t xml:space="preserve"> עידית חנוכה, דקלה טאקו, כוכי שבתאי, יפעת לוי ואביעד לוין. אין כמוכם. תודה מיוחדת נתונה לליאור רותם, דובר ועדת הכלכלה וועדת החקירה, שזוהי הזדמנות נאותה להודות לו על מסירות אין קץ ועל עבודה מקצועית מן המעלה הראשונה. </w:t>
      </w:r>
    </w:p>
    <w:p w:rsidR="00AF3AB4" w:rsidRDefault="00AF3AB4" w:rsidP="00AF3AB4">
      <w:pPr>
        <w:spacing w:line="360" w:lineRule="auto"/>
        <w:rPr>
          <w:rFonts w:ascii="David" w:hAnsi="David"/>
          <w:rtl/>
        </w:rPr>
      </w:pPr>
      <w:r>
        <w:rPr>
          <w:rFonts w:ascii="David" w:hAnsi="David" w:hint="cs"/>
          <w:rtl/>
        </w:rPr>
        <w:lastRenderedPageBreak/>
        <w:t xml:space="preserve">תודה גם לארגוני החברה האזרחית שנרתמו בכל מאודם להצלחתה של ועדת החקירה </w:t>
      </w:r>
      <w:r>
        <w:rPr>
          <w:rFonts w:ascii="David" w:hAnsi="David"/>
          <w:rtl/>
        </w:rPr>
        <w:t>–</w:t>
      </w:r>
      <w:r>
        <w:rPr>
          <w:rFonts w:ascii="David" w:hAnsi="David" w:hint="cs"/>
          <w:rtl/>
        </w:rPr>
        <w:t xml:space="preserve"> לתנועה לאיכות השלטון, לובי 99, ישראל 2050, התאחדות הסטודנטים ועמותת בנקים לא מעל החוק. </w:t>
      </w:r>
    </w:p>
    <w:p w:rsidR="00AF3AB4" w:rsidRPr="00701301" w:rsidRDefault="00AF3AB4" w:rsidP="00AF3AB4">
      <w:pPr>
        <w:spacing w:line="360" w:lineRule="auto"/>
        <w:rPr>
          <w:rFonts w:ascii="David" w:hAnsi="David"/>
          <w:rtl/>
        </w:rPr>
      </w:pPr>
      <w:r>
        <w:rPr>
          <w:rFonts w:ascii="David" w:hAnsi="David" w:hint="cs"/>
          <w:rtl/>
        </w:rPr>
        <w:t xml:space="preserve">לבסוף, תודה מקרב לב לצוות היועצים שלי, שגם לו חלק משמעותי בהצלחת הוועדה. בראש ובראשונה תודה לשי (שאקו) דוד, שהיה הרוח החיה מאחורי ועדת החקירה בשלביה הראשונים. תודה לעו"ד מאיה עזריה, אלעד שפינדל, אייל אוסטרינסקי ונתנאל דיין, שליוו אותי לאורך כל הדרך. </w:t>
      </w:r>
    </w:p>
    <w:p w:rsidR="00AF3AB4" w:rsidRPr="00701301" w:rsidRDefault="00AF3AB4" w:rsidP="00AF3AB4">
      <w:pPr>
        <w:spacing w:line="360" w:lineRule="auto"/>
        <w:rPr>
          <w:rFonts w:ascii="David" w:hAnsi="David"/>
          <w:rtl/>
        </w:rPr>
      </w:pPr>
      <w:r w:rsidRPr="00701301">
        <w:rPr>
          <w:rFonts w:ascii="David" w:hAnsi="David"/>
          <w:rtl/>
        </w:rPr>
        <w:t>אני מבקש להודות לכל מי שסייע לנו לאורך הדרך, מהקמת ועדת החקירה הפרלמנטרית, הסיוע בתקופת פעילותה ועד להשלמת עבודתה וה</w:t>
      </w:r>
      <w:r>
        <w:rPr>
          <w:rFonts w:ascii="David" w:hAnsi="David"/>
          <w:rtl/>
        </w:rPr>
        <w:t>גשת דין וחשבון ליושב</w:t>
      </w:r>
      <w:r>
        <w:rPr>
          <w:rFonts w:ascii="David" w:hAnsi="David" w:hint="cs"/>
          <w:rtl/>
        </w:rPr>
        <w:t>-</w:t>
      </w:r>
      <w:r>
        <w:rPr>
          <w:rFonts w:ascii="David" w:hAnsi="David"/>
          <w:rtl/>
        </w:rPr>
        <w:t>ראש הכנסת</w:t>
      </w:r>
      <w:r>
        <w:rPr>
          <w:rFonts w:ascii="David" w:hAnsi="David" w:hint="cs"/>
          <w:rtl/>
        </w:rPr>
        <w:t>:</w:t>
      </w:r>
    </w:p>
    <w:p w:rsidR="00AF3AB4" w:rsidRPr="00701301" w:rsidRDefault="00AF3AB4" w:rsidP="00AF3AB4">
      <w:pPr>
        <w:spacing w:line="360" w:lineRule="auto"/>
        <w:rPr>
          <w:rFonts w:ascii="David" w:hAnsi="David"/>
          <w:rtl/>
        </w:rPr>
      </w:pPr>
      <w:r w:rsidRPr="00701301">
        <w:rPr>
          <w:rFonts w:ascii="David" w:hAnsi="David"/>
          <w:rtl/>
        </w:rPr>
        <w:t>חה"כ יולי יואל אדלשטיין, יו</w:t>
      </w:r>
      <w:r>
        <w:rPr>
          <w:rFonts w:ascii="David" w:hAnsi="David" w:hint="cs"/>
          <w:rtl/>
        </w:rPr>
        <w:t>שב-ראש</w:t>
      </w:r>
      <w:r w:rsidRPr="00701301">
        <w:rPr>
          <w:rFonts w:ascii="David" w:hAnsi="David"/>
          <w:rtl/>
        </w:rPr>
        <w:t xml:space="preserve"> הכנסת</w:t>
      </w:r>
    </w:p>
    <w:p w:rsidR="00AF3AB4" w:rsidRPr="00701301" w:rsidRDefault="00AF3AB4" w:rsidP="00AF3AB4">
      <w:pPr>
        <w:spacing w:line="360" w:lineRule="auto"/>
        <w:rPr>
          <w:rFonts w:ascii="David" w:hAnsi="David"/>
          <w:rtl/>
        </w:rPr>
      </w:pPr>
      <w:r w:rsidRPr="00701301">
        <w:rPr>
          <w:rFonts w:ascii="David" w:hAnsi="David"/>
          <w:rtl/>
        </w:rPr>
        <w:t>אלברט סחרוביץ, מנכ"ל הכנסת</w:t>
      </w:r>
    </w:p>
    <w:p w:rsidR="00AF3AB4" w:rsidRPr="00701301" w:rsidRDefault="00AF3AB4" w:rsidP="00AF3AB4">
      <w:pPr>
        <w:spacing w:line="360" w:lineRule="auto"/>
        <w:rPr>
          <w:rFonts w:ascii="David" w:hAnsi="David"/>
          <w:rtl/>
        </w:rPr>
      </w:pPr>
      <w:r w:rsidRPr="00701301">
        <w:rPr>
          <w:rFonts w:ascii="David" w:hAnsi="David"/>
          <w:rtl/>
        </w:rPr>
        <w:t>ירדנה מלר הורוביץ, מזכירת הכנסת</w:t>
      </w:r>
    </w:p>
    <w:p w:rsidR="00AF3AB4" w:rsidRPr="00701301" w:rsidRDefault="00AF3AB4" w:rsidP="00AF3AB4">
      <w:pPr>
        <w:spacing w:line="360" w:lineRule="auto"/>
        <w:rPr>
          <w:rFonts w:ascii="David" w:hAnsi="David"/>
          <w:rtl/>
        </w:rPr>
      </w:pPr>
      <w:r w:rsidRPr="00701301">
        <w:rPr>
          <w:rFonts w:ascii="David" w:hAnsi="David"/>
          <w:rtl/>
        </w:rPr>
        <w:t>טינה לנדסמן, יועצת ליו</w:t>
      </w:r>
      <w:r>
        <w:rPr>
          <w:rFonts w:ascii="David" w:hAnsi="David" w:hint="cs"/>
          <w:rtl/>
        </w:rPr>
        <w:t>שב-ראש</w:t>
      </w:r>
      <w:r w:rsidRPr="00701301">
        <w:rPr>
          <w:rFonts w:ascii="David" w:hAnsi="David"/>
          <w:rtl/>
        </w:rPr>
        <w:t xml:space="preserve"> הכנסת</w:t>
      </w:r>
    </w:p>
    <w:p w:rsidR="00AF3AB4" w:rsidRPr="00701301" w:rsidRDefault="00AF3AB4" w:rsidP="00AF3AB4">
      <w:pPr>
        <w:spacing w:line="360" w:lineRule="auto"/>
        <w:rPr>
          <w:rFonts w:ascii="David" w:hAnsi="David"/>
          <w:rtl/>
        </w:rPr>
      </w:pPr>
      <w:r w:rsidRPr="00701301">
        <w:rPr>
          <w:rFonts w:ascii="David" w:hAnsi="David"/>
          <w:rtl/>
        </w:rPr>
        <w:t>דוד צביאל, יועץ בכיר למנכ"ל הכנסת</w:t>
      </w:r>
    </w:p>
    <w:p w:rsidR="00AF3AB4" w:rsidRPr="00701301" w:rsidRDefault="00AF3AB4" w:rsidP="00AF3AB4">
      <w:pPr>
        <w:spacing w:line="360" w:lineRule="auto"/>
        <w:rPr>
          <w:rFonts w:ascii="David" w:hAnsi="David"/>
          <w:rtl/>
        </w:rPr>
      </w:pPr>
      <w:r w:rsidRPr="00701301">
        <w:rPr>
          <w:rFonts w:ascii="David" w:hAnsi="David"/>
          <w:rtl/>
        </w:rPr>
        <w:t>מוחמד שמייה, ראש תחום בכיר (ת</w:t>
      </w:r>
      <w:r>
        <w:rPr>
          <w:rFonts w:ascii="David" w:hAnsi="David" w:hint="cs"/>
          <w:rtl/>
        </w:rPr>
        <w:t>י</w:t>
      </w:r>
      <w:r w:rsidRPr="00701301">
        <w:rPr>
          <w:rFonts w:ascii="David" w:hAnsi="David"/>
          <w:rtl/>
        </w:rPr>
        <w:t>אום ומעקב), לשכת מנכ"ל הכנסת</w:t>
      </w:r>
    </w:p>
    <w:p w:rsidR="00AF3AB4" w:rsidRPr="00701301" w:rsidRDefault="00AF3AB4" w:rsidP="00AF3AB4">
      <w:pPr>
        <w:spacing w:line="360" w:lineRule="auto"/>
        <w:rPr>
          <w:rFonts w:ascii="David" w:hAnsi="David"/>
          <w:rtl/>
        </w:rPr>
      </w:pPr>
      <w:r w:rsidRPr="00701301">
        <w:rPr>
          <w:rFonts w:ascii="David" w:hAnsi="David"/>
          <w:rtl/>
        </w:rPr>
        <w:t>אלינור לאון ימין, מנהלת לשכת מזכירת הכנסת</w:t>
      </w:r>
    </w:p>
    <w:p w:rsidR="00AF3AB4" w:rsidRPr="00701301" w:rsidRDefault="00AF3AB4" w:rsidP="00AF3AB4">
      <w:pPr>
        <w:spacing w:line="360" w:lineRule="auto"/>
        <w:rPr>
          <w:rFonts w:ascii="David" w:hAnsi="David"/>
          <w:rtl/>
        </w:rPr>
      </w:pPr>
      <w:r w:rsidRPr="00701301">
        <w:rPr>
          <w:rFonts w:ascii="David" w:hAnsi="David"/>
          <w:rtl/>
        </w:rPr>
        <w:t>שמוליק חזקיה, מנהל חטיבת המידע</w:t>
      </w:r>
    </w:p>
    <w:p w:rsidR="00AF3AB4" w:rsidRPr="00701301" w:rsidRDefault="00AF3AB4" w:rsidP="00AF3AB4">
      <w:pPr>
        <w:spacing w:line="360" w:lineRule="auto"/>
        <w:rPr>
          <w:rFonts w:ascii="David" w:hAnsi="David"/>
          <w:rtl/>
        </w:rPr>
      </w:pPr>
      <w:r w:rsidRPr="00701301">
        <w:rPr>
          <w:rFonts w:ascii="David" w:hAnsi="David"/>
          <w:rtl/>
        </w:rPr>
        <w:t>הודיה קין, מנהלת מרכז המחקר והמידע</w:t>
      </w:r>
    </w:p>
    <w:p w:rsidR="00AF3AB4" w:rsidRPr="00701301" w:rsidRDefault="00AF3AB4" w:rsidP="00AF3AB4">
      <w:pPr>
        <w:spacing w:line="360" w:lineRule="auto"/>
        <w:rPr>
          <w:rFonts w:ascii="David" w:hAnsi="David"/>
          <w:rtl/>
        </w:rPr>
      </w:pPr>
      <w:r w:rsidRPr="00701301">
        <w:rPr>
          <w:rFonts w:ascii="David" w:hAnsi="David"/>
          <w:rtl/>
        </w:rPr>
        <w:t>עמי צדיק, מנהל המחלקה לפיקוח תקציבי, ממ"מ</w:t>
      </w:r>
    </w:p>
    <w:p w:rsidR="00AF3AB4" w:rsidRPr="00701301" w:rsidRDefault="00AF3AB4" w:rsidP="00AF3AB4">
      <w:pPr>
        <w:spacing w:line="360" w:lineRule="auto"/>
        <w:rPr>
          <w:rFonts w:ascii="David" w:hAnsi="David"/>
          <w:rtl/>
        </w:rPr>
      </w:pPr>
      <w:r w:rsidRPr="00701301">
        <w:rPr>
          <w:rFonts w:ascii="David" w:hAnsi="David"/>
          <w:rtl/>
        </w:rPr>
        <w:t>אילנית בר, ראש תחום (מחקר ומידע), המחלקה לפיקוח תקציבי, ממ"מ</w:t>
      </w:r>
    </w:p>
    <w:p w:rsidR="00AF3AB4" w:rsidRPr="00701301" w:rsidRDefault="00AF3AB4" w:rsidP="00AF3AB4">
      <w:pPr>
        <w:spacing w:line="360" w:lineRule="auto"/>
        <w:rPr>
          <w:rFonts w:ascii="David" w:hAnsi="David"/>
          <w:rtl/>
        </w:rPr>
      </w:pPr>
      <w:r w:rsidRPr="00701301">
        <w:rPr>
          <w:rFonts w:ascii="David" w:hAnsi="David"/>
          <w:rtl/>
        </w:rPr>
        <w:t>חיים אבידור, חשב הכנסת</w:t>
      </w:r>
    </w:p>
    <w:p w:rsidR="00AF3AB4" w:rsidRPr="00701301" w:rsidRDefault="00AF3AB4" w:rsidP="00AF3AB4">
      <w:pPr>
        <w:spacing w:line="360" w:lineRule="auto"/>
        <w:rPr>
          <w:rFonts w:ascii="David" w:hAnsi="David"/>
          <w:rtl/>
        </w:rPr>
      </w:pPr>
      <w:r w:rsidRPr="00701301">
        <w:rPr>
          <w:rFonts w:ascii="David" w:hAnsi="David"/>
          <w:rtl/>
        </w:rPr>
        <w:t>הלל אייזנמן, מנהל מדור בכיר רכש ומחסנים, חטיבת התפעול</w:t>
      </w:r>
    </w:p>
    <w:p w:rsidR="00AF3AB4" w:rsidRPr="00701301" w:rsidRDefault="00AF3AB4" w:rsidP="00AF3AB4">
      <w:pPr>
        <w:spacing w:line="360" w:lineRule="auto"/>
        <w:rPr>
          <w:rFonts w:ascii="David" w:hAnsi="David"/>
          <w:rtl/>
        </w:rPr>
      </w:pPr>
      <w:r w:rsidRPr="00701301">
        <w:rPr>
          <w:rFonts w:ascii="David" w:hAnsi="David"/>
          <w:rtl/>
        </w:rPr>
        <w:t>ריבי שרביט ריבלין, ראש תחום (רכש ומכרזים)</w:t>
      </w:r>
    </w:p>
    <w:p w:rsidR="00AF3AB4" w:rsidRPr="00701301" w:rsidRDefault="00AF3AB4" w:rsidP="00AF3AB4">
      <w:pPr>
        <w:spacing w:line="360" w:lineRule="auto"/>
        <w:rPr>
          <w:rFonts w:ascii="David" w:hAnsi="David"/>
          <w:rtl/>
        </w:rPr>
      </w:pPr>
      <w:r w:rsidRPr="00701301">
        <w:rPr>
          <w:rFonts w:ascii="David" w:hAnsi="David"/>
          <w:rtl/>
        </w:rPr>
        <w:t>אילנית ירושלמי, ראש תחום (רכש ומכרזים)</w:t>
      </w:r>
    </w:p>
    <w:p w:rsidR="00AF3AB4" w:rsidRPr="00701301" w:rsidRDefault="00AF3AB4" w:rsidP="00AF3AB4">
      <w:pPr>
        <w:spacing w:line="360" w:lineRule="auto"/>
        <w:rPr>
          <w:rFonts w:ascii="David" w:hAnsi="David"/>
          <w:rtl/>
        </w:rPr>
      </w:pPr>
      <w:r w:rsidRPr="00701301">
        <w:rPr>
          <w:rFonts w:ascii="David" w:hAnsi="David"/>
          <w:rtl/>
        </w:rPr>
        <w:t>שני רביב משה, יועצת משפטית למינהל הכנסת</w:t>
      </w:r>
    </w:p>
    <w:p w:rsidR="00AF3AB4" w:rsidRPr="00701301" w:rsidRDefault="00AF3AB4" w:rsidP="00AF3AB4">
      <w:pPr>
        <w:spacing w:line="360" w:lineRule="auto"/>
        <w:rPr>
          <w:rFonts w:ascii="David" w:hAnsi="David"/>
          <w:rtl/>
        </w:rPr>
      </w:pPr>
      <w:r w:rsidRPr="00701301">
        <w:rPr>
          <w:rFonts w:ascii="David" w:hAnsi="David"/>
          <w:rtl/>
        </w:rPr>
        <w:t>שירלי אברמי, מנהלת יחידת כת"ף</w:t>
      </w:r>
    </w:p>
    <w:p w:rsidR="00AF3AB4" w:rsidRPr="00701301" w:rsidRDefault="00AF3AB4" w:rsidP="00AF3AB4">
      <w:pPr>
        <w:spacing w:line="360" w:lineRule="auto"/>
        <w:rPr>
          <w:rFonts w:ascii="David" w:hAnsi="David"/>
          <w:rtl/>
        </w:rPr>
      </w:pPr>
      <w:r w:rsidRPr="00701301">
        <w:rPr>
          <w:rFonts w:ascii="David" w:hAnsi="David"/>
          <w:rtl/>
        </w:rPr>
        <w:t>נטע משה, ראש תחום (כת"ף)</w:t>
      </w:r>
    </w:p>
    <w:p w:rsidR="00AF3AB4" w:rsidRPr="00701301" w:rsidRDefault="00AF3AB4" w:rsidP="00AF3AB4">
      <w:pPr>
        <w:spacing w:line="360" w:lineRule="auto"/>
        <w:rPr>
          <w:rFonts w:ascii="David" w:hAnsi="David"/>
          <w:rtl/>
        </w:rPr>
      </w:pPr>
      <w:r w:rsidRPr="00701301">
        <w:rPr>
          <w:rFonts w:ascii="David" w:hAnsi="David"/>
          <w:rtl/>
        </w:rPr>
        <w:t>זהבית מלכה, סטודנטית</w:t>
      </w:r>
    </w:p>
    <w:p w:rsidR="00AF3AB4" w:rsidRPr="00701301" w:rsidRDefault="00AF3AB4" w:rsidP="00AF3AB4">
      <w:pPr>
        <w:spacing w:line="360" w:lineRule="auto"/>
        <w:rPr>
          <w:rFonts w:ascii="David" w:hAnsi="David"/>
          <w:rtl/>
        </w:rPr>
      </w:pPr>
      <w:r w:rsidRPr="00701301">
        <w:rPr>
          <w:rFonts w:ascii="David" w:hAnsi="David"/>
          <w:rtl/>
        </w:rPr>
        <w:t>יהונתן בן יאיר, סטודנט</w:t>
      </w:r>
    </w:p>
    <w:p w:rsidR="00AF3AB4" w:rsidRPr="00701301" w:rsidRDefault="00AF3AB4" w:rsidP="00AF3AB4">
      <w:pPr>
        <w:spacing w:line="360" w:lineRule="auto"/>
        <w:rPr>
          <w:rFonts w:ascii="David" w:hAnsi="David"/>
          <w:rtl/>
        </w:rPr>
      </w:pPr>
      <w:r w:rsidRPr="00701301">
        <w:rPr>
          <w:rFonts w:ascii="David" w:hAnsi="David"/>
          <w:rtl/>
        </w:rPr>
        <w:t>ליאת קוגן, סטודנטית</w:t>
      </w:r>
    </w:p>
    <w:p w:rsidR="00AF3AB4" w:rsidRPr="00701301" w:rsidRDefault="00AF3AB4" w:rsidP="00AF3AB4">
      <w:pPr>
        <w:spacing w:line="360" w:lineRule="auto"/>
        <w:rPr>
          <w:rFonts w:ascii="David" w:hAnsi="David"/>
          <w:rtl/>
        </w:rPr>
      </w:pPr>
      <w:r w:rsidRPr="00701301">
        <w:rPr>
          <w:rFonts w:ascii="David" w:hAnsi="David"/>
          <w:rtl/>
        </w:rPr>
        <w:t>גיא אלמאסי, סטודנט</w:t>
      </w:r>
    </w:p>
    <w:p w:rsidR="00AF3AB4" w:rsidRPr="00701301" w:rsidRDefault="00AF3AB4" w:rsidP="00AF3AB4">
      <w:pPr>
        <w:spacing w:line="360" w:lineRule="auto"/>
        <w:rPr>
          <w:rFonts w:ascii="David" w:hAnsi="David"/>
          <w:rtl/>
        </w:rPr>
      </w:pPr>
      <w:r w:rsidRPr="00701301">
        <w:rPr>
          <w:rFonts w:ascii="David" w:hAnsi="David"/>
          <w:rtl/>
        </w:rPr>
        <w:t>אביגדור רפאלי, מנהל מחלקת הסדרנים</w:t>
      </w:r>
    </w:p>
    <w:p w:rsidR="00AF3AB4" w:rsidRPr="00701301" w:rsidRDefault="00AF3AB4" w:rsidP="00AF3AB4">
      <w:pPr>
        <w:spacing w:line="360" w:lineRule="auto"/>
        <w:rPr>
          <w:rFonts w:ascii="David" w:hAnsi="David"/>
          <w:rtl/>
        </w:rPr>
      </w:pPr>
      <w:r w:rsidRPr="00701301">
        <w:rPr>
          <w:rFonts w:ascii="David" w:hAnsi="David"/>
          <w:rtl/>
        </w:rPr>
        <w:lastRenderedPageBreak/>
        <w:t>טל מזרחי, ראש תחום אגף ועדות, מחלקת הסדרנים</w:t>
      </w:r>
    </w:p>
    <w:p w:rsidR="00AF3AB4" w:rsidRPr="00701301" w:rsidRDefault="00AF3AB4" w:rsidP="00AF3AB4">
      <w:pPr>
        <w:spacing w:line="360" w:lineRule="auto"/>
        <w:rPr>
          <w:rFonts w:ascii="David" w:hAnsi="David"/>
          <w:rtl/>
        </w:rPr>
      </w:pPr>
      <w:r w:rsidRPr="00701301">
        <w:rPr>
          <w:rFonts w:ascii="David" w:hAnsi="David"/>
          <w:rtl/>
        </w:rPr>
        <w:t xml:space="preserve">סמי ברינדר, מפקד מחלקת היתרים </w:t>
      </w:r>
    </w:p>
    <w:p w:rsidR="00AF3AB4" w:rsidRPr="00701301" w:rsidRDefault="00AF3AB4" w:rsidP="00AF3AB4">
      <w:pPr>
        <w:spacing w:line="360" w:lineRule="auto"/>
        <w:rPr>
          <w:rFonts w:ascii="David" w:hAnsi="David"/>
          <w:rtl/>
        </w:rPr>
      </w:pPr>
      <w:r w:rsidRPr="00701301">
        <w:rPr>
          <w:rFonts w:ascii="David" w:hAnsi="David"/>
          <w:rtl/>
        </w:rPr>
        <w:t>מיכאל מלכוב, ראש אגף בינוי ותחזוקה</w:t>
      </w:r>
    </w:p>
    <w:p w:rsidR="00AF3AB4" w:rsidRPr="00701301" w:rsidRDefault="00AF3AB4" w:rsidP="00AF3AB4">
      <w:pPr>
        <w:spacing w:line="360" w:lineRule="auto"/>
        <w:rPr>
          <w:rFonts w:ascii="David" w:hAnsi="David"/>
          <w:rtl/>
        </w:rPr>
      </w:pPr>
      <w:r w:rsidRPr="00701301">
        <w:rPr>
          <w:rFonts w:ascii="David" w:hAnsi="David"/>
          <w:rtl/>
        </w:rPr>
        <w:t>אטי אברהם, ראש תחום בכיר (עיצוב חוויית משתמש)</w:t>
      </w:r>
    </w:p>
    <w:p w:rsidR="00AF3AB4" w:rsidRPr="00701301" w:rsidRDefault="00AF3AB4" w:rsidP="00AF3AB4">
      <w:pPr>
        <w:spacing w:line="360" w:lineRule="auto"/>
        <w:rPr>
          <w:rFonts w:ascii="David" w:hAnsi="David"/>
          <w:rtl/>
        </w:rPr>
      </w:pPr>
      <w:r w:rsidRPr="00701301">
        <w:rPr>
          <w:rFonts w:ascii="David" w:hAnsi="David"/>
          <w:rtl/>
        </w:rPr>
        <w:t xml:space="preserve">אבי מרדכי, אב הבית, מחלקת בינוי ותחזוקה </w:t>
      </w:r>
      <w:r w:rsidR="00232F58">
        <w:rPr>
          <w:rFonts w:ascii="David" w:hAnsi="David"/>
          <w:rtl/>
        </w:rPr>
        <w:t>–</w:t>
      </w:r>
      <w:r w:rsidRPr="00701301">
        <w:rPr>
          <w:rFonts w:ascii="David" w:hAnsi="David"/>
          <w:rtl/>
        </w:rPr>
        <w:t xml:space="preserve"> שפיר</w:t>
      </w:r>
    </w:p>
    <w:p w:rsidR="00AF3AB4" w:rsidRPr="00701301" w:rsidRDefault="00AF3AB4" w:rsidP="00AF3AB4">
      <w:pPr>
        <w:spacing w:line="360" w:lineRule="auto"/>
        <w:rPr>
          <w:rFonts w:ascii="David" w:hAnsi="David"/>
          <w:rtl/>
        </w:rPr>
      </w:pPr>
      <w:r w:rsidRPr="00701301">
        <w:rPr>
          <w:rFonts w:ascii="David" w:hAnsi="David"/>
          <w:rtl/>
        </w:rPr>
        <w:t>דקלה אברבנאל, מנהלת מערכת דברי הכנסת</w:t>
      </w:r>
    </w:p>
    <w:p w:rsidR="00AF3AB4" w:rsidRPr="00701301" w:rsidRDefault="00AF3AB4" w:rsidP="00AF3AB4">
      <w:pPr>
        <w:spacing w:line="360" w:lineRule="auto"/>
        <w:rPr>
          <w:rFonts w:ascii="David" w:hAnsi="David"/>
          <w:rtl/>
        </w:rPr>
      </w:pPr>
      <w:r w:rsidRPr="00701301">
        <w:rPr>
          <w:rFonts w:ascii="David" w:hAnsi="David"/>
          <w:rtl/>
        </w:rPr>
        <w:t>מיכל קורץ, סגנית מנהלת מערכת דברי הכנסת</w:t>
      </w:r>
    </w:p>
    <w:p w:rsidR="00AF3AB4" w:rsidRPr="00701301" w:rsidRDefault="00AF3AB4" w:rsidP="00AF3AB4">
      <w:pPr>
        <w:spacing w:line="360" w:lineRule="auto"/>
        <w:rPr>
          <w:rFonts w:ascii="David" w:hAnsi="David"/>
          <w:rtl/>
        </w:rPr>
      </w:pPr>
    </w:p>
    <w:p w:rsidR="00AF3AB4" w:rsidRPr="00701301" w:rsidRDefault="00AF3AB4" w:rsidP="00AF3AB4">
      <w:pPr>
        <w:spacing w:line="360" w:lineRule="auto"/>
        <w:rPr>
          <w:rFonts w:ascii="David" w:hAnsi="David"/>
          <w:rtl/>
        </w:rPr>
      </w:pPr>
      <w:r w:rsidRPr="00701301">
        <w:rPr>
          <w:rFonts w:ascii="David" w:hAnsi="David"/>
          <w:rtl/>
        </w:rPr>
        <w:t xml:space="preserve">תודה למרצים שהשתתפו ביום העיון שערכנו לחברי הכנסת, כהכנה לישיבות </w:t>
      </w:r>
      <w:r>
        <w:rPr>
          <w:rFonts w:ascii="David" w:hAnsi="David"/>
          <w:rtl/>
        </w:rPr>
        <w:t>ועדת החקירה, על ההרצאות המרתקות</w:t>
      </w:r>
      <w:r w:rsidRPr="00701301">
        <w:rPr>
          <w:rFonts w:ascii="David" w:hAnsi="David"/>
          <w:rtl/>
        </w:rPr>
        <w:t>:</w:t>
      </w:r>
    </w:p>
    <w:p w:rsidR="00AF3AB4" w:rsidRPr="00701301" w:rsidRDefault="00AF3AB4" w:rsidP="00AF3AB4">
      <w:pPr>
        <w:spacing w:line="360" w:lineRule="auto"/>
        <w:rPr>
          <w:rFonts w:ascii="David" w:hAnsi="David"/>
          <w:rtl/>
        </w:rPr>
      </w:pPr>
      <w:r w:rsidRPr="00701301">
        <w:rPr>
          <w:rFonts w:ascii="David" w:hAnsi="David"/>
          <w:rtl/>
        </w:rPr>
        <w:t>עו"ד דרור שטרום</w:t>
      </w:r>
    </w:p>
    <w:p w:rsidR="00AF3AB4" w:rsidRPr="00701301" w:rsidRDefault="00AF3AB4" w:rsidP="00AF3AB4">
      <w:pPr>
        <w:spacing w:line="360" w:lineRule="auto"/>
        <w:rPr>
          <w:rFonts w:ascii="David" w:hAnsi="David"/>
          <w:rtl/>
        </w:rPr>
      </w:pPr>
      <w:r w:rsidRPr="00701301">
        <w:rPr>
          <w:rFonts w:ascii="David" w:hAnsi="David"/>
          <w:rtl/>
        </w:rPr>
        <w:t>פרופ' אבי בן בסט</w:t>
      </w:r>
    </w:p>
    <w:p w:rsidR="00AF3AB4" w:rsidRPr="00701301" w:rsidRDefault="00AF3AB4" w:rsidP="00AF3AB4">
      <w:pPr>
        <w:spacing w:line="360" w:lineRule="auto"/>
        <w:rPr>
          <w:rFonts w:ascii="David" w:hAnsi="David"/>
          <w:rtl/>
        </w:rPr>
      </w:pPr>
      <w:r w:rsidRPr="00701301">
        <w:rPr>
          <w:rFonts w:ascii="David" w:hAnsi="David"/>
          <w:rtl/>
        </w:rPr>
        <w:t>פרופ' רות פלאטו-שנער</w:t>
      </w:r>
    </w:p>
    <w:p w:rsidR="00AF3AB4" w:rsidRPr="00701301" w:rsidRDefault="00AF3AB4" w:rsidP="00AF3AB4">
      <w:pPr>
        <w:spacing w:line="360" w:lineRule="auto"/>
        <w:rPr>
          <w:rFonts w:ascii="David" w:hAnsi="David"/>
          <w:rtl/>
        </w:rPr>
      </w:pPr>
      <w:r w:rsidRPr="00701301">
        <w:rPr>
          <w:rFonts w:ascii="David" w:hAnsi="David"/>
          <w:rtl/>
        </w:rPr>
        <w:t>פרופ' ענת אדמתי</w:t>
      </w:r>
    </w:p>
    <w:p w:rsidR="00AF3AB4" w:rsidRPr="00701301" w:rsidRDefault="00AF3AB4" w:rsidP="00AF3AB4">
      <w:pPr>
        <w:spacing w:line="360" w:lineRule="auto"/>
        <w:rPr>
          <w:rFonts w:ascii="David" w:hAnsi="David"/>
          <w:rtl/>
        </w:rPr>
      </w:pPr>
      <w:r w:rsidRPr="00701301">
        <w:rPr>
          <w:rFonts w:ascii="David" w:hAnsi="David"/>
          <w:rtl/>
        </w:rPr>
        <w:t xml:space="preserve">עו"ד דוידה לחמן מסר </w:t>
      </w:r>
    </w:p>
    <w:p w:rsidR="00AF3AB4" w:rsidRPr="00317DD3" w:rsidRDefault="00AF3AB4" w:rsidP="00AF3AB4">
      <w:pPr>
        <w:spacing w:line="360" w:lineRule="auto"/>
        <w:rPr>
          <w:rFonts w:ascii="David" w:hAnsi="David"/>
          <w:rtl/>
        </w:rPr>
      </w:pPr>
      <w:r w:rsidRPr="00701301">
        <w:rPr>
          <w:rFonts w:ascii="David" w:hAnsi="David"/>
          <w:rtl/>
        </w:rPr>
        <w:t>עו"ד מאיר ארנפלד</w:t>
      </w:r>
    </w:p>
    <w:p w:rsidR="00304AB5" w:rsidRDefault="00304AB5" w:rsidP="00F10CEF">
      <w:pPr>
        <w:rPr>
          <w:rtl/>
        </w:rPr>
      </w:pPr>
    </w:p>
    <w:p w:rsidR="00304AB5" w:rsidRDefault="00304AB5" w:rsidP="00F10CEF">
      <w:pPr>
        <w:rPr>
          <w:rtl/>
        </w:rPr>
      </w:pPr>
    </w:p>
    <w:p w:rsidR="005D1775" w:rsidRDefault="005D1775">
      <w:pPr>
        <w:bidi w:val="0"/>
        <w:spacing w:before="0" w:after="0" w:line="240" w:lineRule="auto"/>
        <w:jc w:val="left"/>
      </w:pPr>
      <w:r>
        <w:rPr>
          <w:rtl/>
        </w:rPr>
        <w:br w:type="page"/>
      </w:r>
    </w:p>
    <w:p w:rsidR="00F10CEF" w:rsidRPr="00A77E4D" w:rsidRDefault="005D1775" w:rsidP="00A77E4D">
      <w:pPr>
        <w:pStyle w:val="10"/>
        <w:rPr>
          <w:szCs w:val="40"/>
          <w:rtl/>
        </w:rPr>
      </w:pPr>
      <w:bookmarkStart w:id="1" w:name="_Toc6226516"/>
      <w:r w:rsidRPr="00A77E4D">
        <w:rPr>
          <w:rFonts w:hint="cs"/>
          <w:szCs w:val="40"/>
          <w:rtl/>
        </w:rPr>
        <w:lastRenderedPageBreak/>
        <w:t>תמצית המלצות הוועדה</w:t>
      </w:r>
      <w:bookmarkEnd w:id="1"/>
    </w:p>
    <w:p w:rsidR="005D1775" w:rsidRPr="00A77E4D" w:rsidRDefault="005D1775" w:rsidP="00A77E4D">
      <w:pPr>
        <w:pStyle w:val="2"/>
        <w:rPr>
          <w:rtl/>
        </w:rPr>
      </w:pPr>
      <w:bookmarkStart w:id="2" w:name="_Toc6226517"/>
      <w:r w:rsidRPr="00A77E4D">
        <w:rPr>
          <w:rtl/>
        </w:rPr>
        <w:t>כללי</w:t>
      </w:r>
      <w:bookmarkEnd w:id="2"/>
      <w:r w:rsidRPr="00A77E4D">
        <w:rPr>
          <w:rtl/>
        </w:rPr>
        <w:t xml:space="preserve"> </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hint="cs"/>
          <w:rtl/>
        </w:rPr>
        <w:t xml:space="preserve">תקציר זה </w:t>
      </w:r>
      <w:r w:rsidRPr="00CC6EFA">
        <w:rPr>
          <w:rFonts w:ascii="David" w:hAnsi="David"/>
          <w:rtl/>
        </w:rPr>
        <w:t>יתמקד בארבעת הרגולטורים</w:t>
      </w:r>
      <w:r w:rsidRPr="00CC6EFA">
        <w:rPr>
          <w:rFonts w:ascii="David" w:hAnsi="David" w:hint="cs"/>
          <w:rtl/>
        </w:rPr>
        <w:t xml:space="preserve"> הפיננסיים</w:t>
      </w:r>
      <w:r w:rsidRPr="00CC6EFA">
        <w:rPr>
          <w:rFonts w:ascii="David" w:hAnsi="David"/>
          <w:rtl/>
        </w:rPr>
        <w:t xml:space="preserve"> ובנושאים רוחביים</w:t>
      </w:r>
      <w:r>
        <w:rPr>
          <w:rFonts w:ascii="David" w:hAnsi="David" w:hint="cs"/>
          <w:rtl/>
        </w:rPr>
        <w:t>,</w:t>
      </w:r>
      <w:r w:rsidRPr="00CC6EFA">
        <w:rPr>
          <w:rFonts w:ascii="David" w:hAnsi="David"/>
          <w:rtl/>
        </w:rPr>
        <w:t xml:space="preserve"> אך המסקנות וההמלצות המ</w:t>
      </w:r>
      <w:r>
        <w:rPr>
          <w:rFonts w:ascii="David" w:hAnsi="David" w:hint="cs"/>
          <w:rtl/>
        </w:rPr>
        <w:t xml:space="preserve">וצגות </w:t>
      </w:r>
      <w:r w:rsidRPr="00CC6EFA">
        <w:rPr>
          <w:rFonts w:ascii="David" w:hAnsi="David"/>
          <w:rtl/>
        </w:rPr>
        <w:t>בו והמפורטות בדוח עצמו רלוונטיות ל</w:t>
      </w:r>
      <w:r w:rsidRPr="00CC6EFA">
        <w:rPr>
          <w:rFonts w:ascii="David" w:hAnsi="David" w:hint="cs"/>
          <w:rtl/>
        </w:rPr>
        <w:t xml:space="preserve">מערכת הבנקאית </w:t>
      </w:r>
      <w:r w:rsidRPr="00CC6EFA">
        <w:rPr>
          <w:rFonts w:ascii="David" w:hAnsi="David"/>
          <w:rtl/>
        </w:rPr>
        <w:t>ולכל</w:t>
      </w:r>
      <w:r>
        <w:rPr>
          <w:rFonts w:ascii="David" w:hAnsi="David" w:hint="cs"/>
          <w:rtl/>
        </w:rPr>
        <w:t>ל</w:t>
      </w:r>
      <w:r w:rsidRPr="00CC6EFA">
        <w:rPr>
          <w:rFonts w:ascii="David" w:hAnsi="David"/>
          <w:rtl/>
        </w:rPr>
        <w:t xml:space="preserve"> הגופים המוסדיים במשק, במישרין ובעקיפין</w:t>
      </w:r>
      <w:r>
        <w:rPr>
          <w:rFonts w:ascii="David" w:hAnsi="David" w:hint="cs"/>
          <w:rtl/>
        </w:rPr>
        <w:t>,</w:t>
      </w:r>
      <w:r w:rsidRPr="00CC6EFA">
        <w:rPr>
          <w:rFonts w:ascii="David" w:hAnsi="David"/>
          <w:rtl/>
        </w:rPr>
        <w:t xml:space="preserve"> דרך </w:t>
      </w:r>
      <w:r>
        <w:rPr>
          <w:rFonts w:ascii="David" w:hAnsi="David" w:hint="cs"/>
          <w:rtl/>
        </w:rPr>
        <w:t xml:space="preserve">פעילות </w:t>
      </w:r>
      <w:r w:rsidRPr="00CC6EFA">
        <w:rPr>
          <w:rFonts w:ascii="David" w:hAnsi="David"/>
          <w:rtl/>
        </w:rPr>
        <w:t>הרגולטורים.</w:t>
      </w:r>
    </w:p>
    <w:p w:rsidR="00D24ADB" w:rsidRDefault="00D24ADB" w:rsidP="00D24ADB">
      <w:pPr>
        <w:pStyle w:val="a2"/>
        <w:numPr>
          <w:ilvl w:val="0"/>
          <w:numId w:val="6"/>
        </w:numPr>
        <w:spacing w:line="360" w:lineRule="auto"/>
        <w:ind w:left="357" w:hanging="357"/>
        <w:rPr>
          <w:rFonts w:ascii="David" w:hAnsi="David"/>
        </w:rPr>
      </w:pPr>
      <w:r w:rsidRPr="00CC6EFA">
        <w:rPr>
          <w:rFonts w:ascii="David" w:hAnsi="David" w:hint="cs"/>
          <w:rtl/>
        </w:rPr>
        <w:t xml:space="preserve">הוועדה סבורה כי שינוי עומק בהתנהלות הרגולטורים הפיננסיים </w:t>
      </w:r>
      <w:r>
        <w:rPr>
          <w:rFonts w:ascii="David" w:hAnsi="David" w:hint="cs"/>
          <w:rtl/>
        </w:rPr>
        <w:t xml:space="preserve">הוא </w:t>
      </w:r>
      <w:r w:rsidRPr="00CC6EFA">
        <w:rPr>
          <w:rFonts w:ascii="David" w:hAnsi="David" w:hint="cs"/>
          <w:rtl/>
        </w:rPr>
        <w:t>מחויב המציאות</w:t>
      </w:r>
      <w:r>
        <w:rPr>
          <w:rFonts w:ascii="David" w:hAnsi="David" w:hint="cs"/>
          <w:rtl/>
        </w:rPr>
        <w:t xml:space="preserve">. </w:t>
      </w:r>
      <w:r w:rsidRPr="00CC6EFA">
        <w:rPr>
          <w:rFonts w:ascii="David" w:hAnsi="David" w:hint="cs"/>
          <w:rtl/>
        </w:rPr>
        <w:t xml:space="preserve">הוועדה מיקדה את מסקנותיה והמלצותיה </w:t>
      </w:r>
      <w:r>
        <w:rPr>
          <w:rFonts w:ascii="David" w:hAnsi="David" w:hint="cs"/>
          <w:rtl/>
        </w:rPr>
        <w:t>ב</w:t>
      </w:r>
      <w:r w:rsidRPr="00CC6EFA">
        <w:rPr>
          <w:rFonts w:ascii="David" w:hAnsi="David" w:hint="cs"/>
          <w:rtl/>
        </w:rPr>
        <w:t>קידום מטרה זו.</w:t>
      </w:r>
    </w:p>
    <w:p w:rsidR="00D24ADB" w:rsidRPr="00AC2247" w:rsidRDefault="00D24ADB" w:rsidP="00D24ADB">
      <w:pPr>
        <w:pStyle w:val="a2"/>
        <w:numPr>
          <w:ilvl w:val="0"/>
          <w:numId w:val="6"/>
        </w:numPr>
        <w:spacing w:line="360" w:lineRule="auto"/>
        <w:ind w:left="357" w:hanging="357"/>
        <w:rPr>
          <w:rFonts w:ascii="David" w:hAnsi="David"/>
        </w:rPr>
      </w:pPr>
      <w:r w:rsidRPr="00AC2247">
        <w:rPr>
          <w:rFonts w:ascii="David" w:hAnsi="David" w:hint="cs"/>
          <w:rtl/>
        </w:rPr>
        <w:t>ה</w:t>
      </w:r>
      <w:r w:rsidRPr="00AC2247">
        <w:rPr>
          <w:rFonts w:ascii="David" w:hAnsi="David"/>
          <w:rtl/>
        </w:rPr>
        <w:t>מסקנות</w:t>
      </w:r>
      <w:r w:rsidRPr="00AC2247">
        <w:rPr>
          <w:rFonts w:ascii="David" w:hAnsi="David" w:hint="cs"/>
          <w:rtl/>
        </w:rPr>
        <w:t xml:space="preserve"> וההמלצות להלן </w:t>
      </w:r>
      <w:r w:rsidRPr="00AC2247">
        <w:rPr>
          <w:rFonts w:ascii="David" w:hAnsi="David"/>
          <w:rtl/>
        </w:rPr>
        <w:t>מ</w:t>
      </w:r>
      <w:r w:rsidRPr="00AC2247">
        <w:rPr>
          <w:rFonts w:ascii="David" w:hAnsi="David" w:hint="cs"/>
          <w:rtl/>
        </w:rPr>
        <w:t xml:space="preserve">קבלות משנה תוקף על רקע המאפיינים הייחודיים </w:t>
      </w:r>
      <w:r>
        <w:rPr>
          <w:rFonts w:ascii="David" w:hAnsi="David" w:hint="cs"/>
          <w:rtl/>
        </w:rPr>
        <w:t>של ה</w:t>
      </w:r>
      <w:r w:rsidRPr="00AC2247">
        <w:rPr>
          <w:rFonts w:ascii="David" w:hAnsi="David" w:hint="cs"/>
          <w:rtl/>
        </w:rPr>
        <w:t>שווקים בארץ: מערכת בנקאית ופיננסית ריכוזית</w:t>
      </w:r>
      <w:r w:rsidRPr="00AC2247">
        <w:rPr>
          <w:rFonts w:ascii="David" w:hAnsi="David"/>
          <w:rtl/>
        </w:rPr>
        <w:t xml:space="preserve"> </w:t>
      </w:r>
      <w:r w:rsidRPr="00AC2247">
        <w:rPr>
          <w:rFonts w:ascii="David" w:hAnsi="David" w:hint="cs"/>
          <w:rtl/>
        </w:rPr>
        <w:t>ו</w:t>
      </w:r>
      <w:r w:rsidRPr="00AC2247">
        <w:rPr>
          <w:rFonts w:ascii="David" w:hAnsi="David"/>
          <w:rtl/>
        </w:rPr>
        <w:t>ש</w:t>
      </w:r>
      <w:r w:rsidRPr="00AC2247">
        <w:rPr>
          <w:rFonts w:ascii="David" w:hAnsi="David" w:hint="cs"/>
          <w:rtl/>
        </w:rPr>
        <w:t>ו</w:t>
      </w:r>
      <w:r w:rsidRPr="00AC2247">
        <w:rPr>
          <w:rFonts w:ascii="David" w:hAnsi="David"/>
          <w:rtl/>
        </w:rPr>
        <w:t>וקים ריאליים</w:t>
      </w:r>
      <w:r w:rsidRPr="00AC2247">
        <w:rPr>
          <w:rFonts w:ascii="David" w:hAnsi="David" w:hint="cs"/>
          <w:rtl/>
        </w:rPr>
        <w:t xml:space="preserve"> ריכוזיים</w:t>
      </w:r>
      <w:r w:rsidRPr="00AC2247">
        <w:rPr>
          <w:rFonts w:ascii="David" w:hAnsi="David"/>
          <w:rtl/>
        </w:rPr>
        <w:t xml:space="preserve">.  </w:t>
      </w:r>
    </w:p>
    <w:p w:rsidR="00A77E4D" w:rsidRDefault="00D24ADB" w:rsidP="00D24ADB">
      <w:pPr>
        <w:pStyle w:val="a2"/>
        <w:numPr>
          <w:ilvl w:val="0"/>
          <w:numId w:val="6"/>
        </w:numPr>
        <w:spacing w:line="360" w:lineRule="auto"/>
        <w:ind w:left="357" w:hanging="357"/>
        <w:rPr>
          <w:rFonts w:ascii="David" w:hAnsi="David"/>
        </w:rPr>
      </w:pPr>
      <w:r w:rsidRPr="00AC2247">
        <w:rPr>
          <w:rFonts w:ascii="David" w:hAnsi="David"/>
          <w:rtl/>
        </w:rPr>
        <w:t xml:space="preserve">יודגש כי מטרת הוועדה היא </w:t>
      </w:r>
      <w:r w:rsidRPr="00AC2247">
        <w:rPr>
          <w:rFonts w:ascii="David" w:hAnsi="David" w:hint="cs"/>
          <w:rtl/>
        </w:rPr>
        <w:t>לא להנהיג רגולציה שמכבידה על שוק האשראי. נהפוך הוא</w:t>
      </w:r>
      <w:r>
        <w:rPr>
          <w:rFonts w:ascii="David" w:hAnsi="David" w:hint="cs"/>
          <w:rtl/>
        </w:rPr>
        <w:t>,</w:t>
      </w:r>
      <w:r w:rsidRPr="00AC2247">
        <w:rPr>
          <w:rFonts w:ascii="David" w:hAnsi="David"/>
          <w:rtl/>
        </w:rPr>
        <w:t xml:space="preserve"> </w:t>
      </w:r>
      <w:r w:rsidRPr="00AC2247">
        <w:rPr>
          <w:rFonts w:ascii="David" w:hAnsi="David" w:hint="cs"/>
          <w:rtl/>
        </w:rPr>
        <w:t xml:space="preserve">הוועדה מצפה שהשינויים המיוחלים יביאו לכך </w:t>
      </w:r>
      <w:r>
        <w:rPr>
          <w:rFonts w:ascii="David" w:hAnsi="David" w:hint="cs"/>
          <w:rtl/>
        </w:rPr>
        <w:t>ש</w:t>
      </w:r>
      <w:r w:rsidRPr="00AC2247">
        <w:rPr>
          <w:rFonts w:ascii="David" w:hAnsi="David"/>
          <w:rtl/>
        </w:rPr>
        <w:t>מתן האשרא</w:t>
      </w:r>
      <w:r w:rsidRPr="00AC2247">
        <w:rPr>
          <w:rFonts w:ascii="David" w:hAnsi="David" w:hint="cs"/>
          <w:rtl/>
        </w:rPr>
        <w:t>י</w:t>
      </w:r>
      <w:r w:rsidRPr="00AC2247">
        <w:rPr>
          <w:rFonts w:ascii="David" w:hAnsi="David"/>
          <w:rtl/>
        </w:rPr>
        <w:t xml:space="preserve"> ייעשה בצורה תחרותית ו</w:t>
      </w:r>
      <w:r>
        <w:rPr>
          <w:rFonts w:ascii="David" w:hAnsi="David" w:hint="cs"/>
          <w:rtl/>
        </w:rPr>
        <w:t>ש</w:t>
      </w:r>
      <w:r w:rsidRPr="00AC2247">
        <w:rPr>
          <w:rFonts w:ascii="David" w:hAnsi="David"/>
          <w:rtl/>
        </w:rPr>
        <w:t xml:space="preserve">שוק האשראי לא יצטמצם אלא יורחב. </w:t>
      </w:r>
    </w:p>
    <w:p w:rsidR="00D24ADB" w:rsidRPr="00AC2247" w:rsidRDefault="00D24ADB" w:rsidP="00A77E4D">
      <w:pPr>
        <w:pStyle w:val="a2"/>
        <w:spacing w:line="360" w:lineRule="auto"/>
        <w:ind w:left="357"/>
        <w:rPr>
          <w:rFonts w:ascii="David" w:hAnsi="David"/>
        </w:rPr>
      </w:pPr>
      <w:r w:rsidRPr="00AC2247">
        <w:rPr>
          <w:rFonts w:ascii="David" w:hAnsi="David"/>
          <w:rtl/>
        </w:rPr>
        <w:t xml:space="preserve">  </w:t>
      </w:r>
    </w:p>
    <w:p w:rsidR="005D1775" w:rsidRPr="00A77E4D" w:rsidRDefault="005D1775" w:rsidP="00A77E4D">
      <w:pPr>
        <w:pStyle w:val="2"/>
      </w:pPr>
      <w:bookmarkStart w:id="3" w:name="_Toc6226518"/>
      <w:r w:rsidRPr="00A77E4D">
        <w:rPr>
          <w:rtl/>
        </w:rPr>
        <w:t>הפיקוח על הבנקים</w:t>
      </w:r>
      <w:bookmarkEnd w:id="3"/>
    </w:p>
    <w:p w:rsidR="00D24ADB" w:rsidRPr="00CC6EFA" w:rsidRDefault="00D24ADB" w:rsidP="00D24ADB">
      <w:pPr>
        <w:pStyle w:val="a2"/>
        <w:numPr>
          <w:ilvl w:val="0"/>
          <w:numId w:val="6"/>
        </w:numPr>
        <w:spacing w:line="360" w:lineRule="auto"/>
        <w:ind w:left="357" w:hanging="357"/>
        <w:rPr>
          <w:rFonts w:ascii="David" w:hAnsi="David"/>
        </w:rPr>
      </w:pPr>
      <w:r>
        <w:rPr>
          <w:rFonts w:ascii="David" w:hAnsi="David" w:hint="cs"/>
          <w:rtl/>
        </w:rPr>
        <w:t>הוועדה סבורה ש</w:t>
      </w:r>
      <w:r w:rsidRPr="00CC6EFA">
        <w:rPr>
          <w:rFonts w:ascii="David" w:hAnsi="David" w:hint="cs"/>
          <w:rtl/>
        </w:rPr>
        <w:t>על בנק ישראל להנהיג מדיניות שמטרתה מניעת עיוותים בשוק האשראי</w:t>
      </w:r>
      <w:r>
        <w:rPr>
          <w:rFonts w:ascii="David" w:hAnsi="David" w:hint="cs"/>
          <w:rtl/>
        </w:rPr>
        <w:t xml:space="preserve">, </w:t>
      </w:r>
      <w:r w:rsidRPr="0049121D">
        <w:rPr>
          <w:rFonts w:ascii="David" w:hAnsi="David" w:hint="cs"/>
          <w:rtl/>
        </w:rPr>
        <w:t>ובעיקר עיוותים משקיים גדולים אשר נובעים ממתן אשראי מועדף ללווים גדולים</w:t>
      </w:r>
      <w:r w:rsidRPr="00CC6EFA">
        <w:rPr>
          <w:rFonts w:ascii="David" w:hAnsi="David" w:hint="cs"/>
          <w:rtl/>
        </w:rPr>
        <w:t>.</w:t>
      </w:r>
      <w:r w:rsidRPr="00CC6EFA">
        <w:rPr>
          <w:rFonts w:ascii="David" w:hAnsi="David"/>
          <w:rtl/>
        </w:rPr>
        <w:t xml:space="preserve"> </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hint="cs"/>
          <w:rtl/>
        </w:rPr>
        <w:t>רווחת הציבור דורשת כי לווים גדולים לא ייהנו לאורך שנים ממתן אשראי בתנאים מועדפים</w:t>
      </w:r>
      <w:r w:rsidRPr="00CC6EFA">
        <w:rPr>
          <w:rFonts w:ascii="David" w:hAnsi="David"/>
          <w:rtl/>
        </w:rPr>
        <w:t>.</w:t>
      </w:r>
      <w:r w:rsidRPr="00CC6EFA">
        <w:rPr>
          <w:rFonts w:ascii="David" w:hAnsi="David" w:hint="cs"/>
          <w:rtl/>
        </w:rPr>
        <w:t xml:space="preserve"> </w:t>
      </w:r>
      <w:r w:rsidRPr="00CC6EFA">
        <w:rPr>
          <w:rFonts w:ascii="David" w:hAnsi="David"/>
          <w:rtl/>
        </w:rPr>
        <w:t>בין תנאים אלו נמצאו</w:t>
      </w:r>
      <w:r w:rsidRPr="00CC6EFA">
        <w:rPr>
          <w:rFonts w:ascii="David" w:hAnsi="David" w:hint="cs"/>
          <w:rtl/>
        </w:rPr>
        <w:t>:</w:t>
      </w:r>
      <w:r w:rsidRPr="00CC6EFA">
        <w:rPr>
          <w:rFonts w:ascii="David" w:hAnsi="David"/>
          <w:rtl/>
        </w:rPr>
        <w:t xml:space="preserve"> </w:t>
      </w:r>
    </w:p>
    <w:p w:rsidR="00D24ADB" w:rsidRPr="00CC6EFA" w:rsidRDefault="00D24ADB" w:rsidP="00D24ADB">
      <w:pPr>
        <w:pStyle w:val="a2"/>
        <w:numPr>
          <w:ilvl w:val="1"/>
          <w:numId w:val="6"/>
        </w:numPr>
        <w:spacing w:line="360" w:lineRule="auto"/>
        <w:ind w:left="697" w:hanging="357"/>
        <w:rPr>
          <w:rFonts w:ascii="David" w:hAnsi="David"/>
        </w:rPr>
      </w:pPr>
      <w:r w:rsidRPr="00CC6EFA">
        <w:rPr>
          <w:rFonts w:ascii="David" w:hAnsi="David"/>
          <w:rtl/>
        </w:rPr>
        <w:t>חולשות בשיעורי הכיסוי של ביטחונות</w:t>
      </w:r>
      <w:r>
        <w:rPr>
          <w:rFonts w:ascii="David" w:hAnsi="David" w:hint="cs"/>
          <w:rtl/>
        </w:rPr>
        <w:t>;</w:t>
      </w:r>
    </w:p>
    <w:p w:rsidR="00D24ADB" w:rsidRPr="00CC6EFA" w:rsidRDefault="00D24ADB" w:rsidP="00D24ADB">
      <w:pPr>
        <w:pStyle w:val="a2"/>
        <w:numPr>
          <w:ilvl w:val="1"/>
          <w:numId w:val="6"/>
        </w:numPr>
        <w:spacing w:line="360" w:lineRule="auto"/>
        <w:ind w:left="697" w:hanging="357"/>
        <w:rPr>
          <w:rFonts w:ascii="David" w:hAnsi="David"/>
        </w:rPr>
      </w:pPr>
      <w:r w:rsidRPr="00CC6EFA">
        <w:rPr>
          <w:rFonts w:ascii="David" w:hAnsi="David"/>
          <w:rtl/>
        </w:rPr>
        <w:t>מתן אשראי למטרות שאינן ברורות</w:t>
      </w:r>
      <w:r>
        <w:rPr>
          <w:rFonts w:ascii="David" w:hAnsi="David" w:hint="cs"/>
          <w:rtl/>
        </w:rPr>
        <w:t>;</w:t>
      </w:r>
    </w:p>
    <w:p w:rsidR="00D24ADB" w:rsidRPr="00CC6EFA" w:rsidRDefault="00D24ADB" w:rsidP="00D24ADB">
      <w:pPr>
        <w:pStyle w:val="a2"/>
        <w:numPr>
          <w:ilvl w:val="1"/>
          <w:numId w:val="6"/>
        </w:numPr>
        <w:spacing w:line="360" w:lineRule="auto"/>
        <w:ind w:left="697" w:hanging="357"/>
        <w:rPr>
          <w:rFonts w:ascii="David" w:hAnsi="David"/>
        </w:rPr>
      </w:pPr>
      <w:r w:rsidRPr="00CC6EFA">
        <w:rPr>
          <w:rFonts w:ascii="David" w:hAnsi="David"/>
          <w:rtl/>
        </w:rPr>
        <w:t>מתן אשראי בלוח סילוקין "גמיש", המאפשר לגלגל חובות ולא לדרוש את פירעונם בזמן</w:t>
      </w:r>
      <w:r>
        <w:rPr>
          <w:rFonts w:ascii="David" w:hAnsi="David" w:hint="cs"/>
          <w:rtl/>
        </w:rPr>
        <w:t>;</w:t>
      </w:r>
    </w:p>
    <w:p w:rsidR="00D24ADB" w:rsidRPr="00CC6EFA" w:rsidRDefault="00D24ADB" w:rsidP="00D24ADB">
      <w:pPr>
        <w:pStyle w:val="a2"/>
        <w:numPr>
          <w:ilvl w:val="1"/>
          <w:numId w:val="6"/>
        </w:numPr>
        <w:spacing w:line="360" w:lineRule="auto"/>
        <w:ind w:left="697" w:hanging="357"/>
        <w:rPr>
          <w:rFonts w:ascii="David" w:hAnsi="David"/>
        </w:rPr>
      </w:pPr>
      <w:r w:rsidRPr="00CC6EFA">
        <w:rPr>
          <w:rFonts w:ascii="David" w:hAnsi="David"/>
          <w:rtl/>
        </w:rPr>
        <w:t>התבססות על הצהרות לווה ללא מסמך משפטי.</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rtl/>
        </w:rPr>
        <w:t xml:space="preserve">הוועדה סבורה כי </w:t>
      </w:r>
      <w:r w:rsidRPr="00CC6EFA">
        <w:rPr>
          <w:rFonts w:ascii="David" w:hAnsi="David" w:hint="cs"/>
          <w:rtl/>
        </w:rPr>
        <w:t xml:space="preserve">יש ליקויים </w:t>
      </w:r>
      <w:r w:rsidRPr="00CC6EFA">
        <w:rPr>
          <w:rFonts w:ascii="David" w:hAnsi="David" w:hint="eastAsia"/>
          <w:rtl/>
        </w:rPr>
        <w:t>משמעותיים</w:t>
      </w:r>
      <w:r w:rsidRPr="00CC6EFA">
        <w:rPr>
          <w:rFonts w:ascii="David" w:hAnsi="David"/>
          <w:rtl/>
        </w:rPr>
        <w:t xml:space="preserve"> </w:t>
      </w:r>
      <w:r w:rsidRPr="00CC6EFA">
        <w:rPr>
          <w:rFonts w:ascii="David" w:hAnsi="David" w:hint="eastAsia"/>
          <w:rtl/>
        </w:rPr>
        <w:t>ו</w:t>
      </w:r>
      <w:r w:rsidRPr="00CC6EFA">
        <w:rPr>
          <w:rFonts w:ascii="David" w:hAnsi="David" w:hint="cs"/>
          <w:rtl/>
        </w:rPr>
        <w:t>מת</w:t>
      </w:r>
      <w:r w:rsidRPr="00CC6EFA">
        <w:rPr>
          <w:rFonts w:ascii="David" w:hAnsi="David" w:hint="eastAsia"/>
          <w:rtl/>
        </w:rPr>
        <w:t>משכים</w:t>
      </w:r>
      <w:r w:rsidRPr="00CC6EFA">
        <w:rPr>
          <w:rFonts w:ascii="David" w:hAnsi="David" w:hint="cs"/>
          <w:rtl/>
        </w:rPr>
        <w:t xml:space="preserve"> בפיקוח על הבנקים, המשפיעים גם על המערכת הבנקאית, ומצריכים תיקון בהקדם</w:t>
      </w:r>
      <w:r w:rsidRPr="00CC6EFA">
        <w:rPr>
          <w:rFonts w:ascii="David" w:hAnsi="David"/>
          <w:rtl/>
        </w:rPr>
        <w:t>. כך</w:t>
      </w:r>
      <w:r>
        <w:rPr>
          <w:rFonts w:ascii="David" w:hAnsi="David" w:hint="cs"/>
          <w:rtl/>
        </w:rPr>
        <w:t>,</w:t>
      </w:r>
      <w:r w:rsidRPr="00CC6EFA">
        <w:rPr>
          <w:rFonts w:ascii="David" w:hAnsi="David"/>
          <w:rtl/>
        </w:rPr>
        <w:t xml:space="preserve"> לדוגמ</w:t>
      </w:r>
      <w:r>
        <w:rPr>
          <w:rFonts w:ascii="David" w:hAnsi="David" w:hint="cs"/>
          <w:rtl/>
        </w:rPr>
        <w:t>ה:</w:t>
      </w:r>
    </w:p>
    <w:p w:rsidR="00D24ADB" w:rsidRPr="00CC6EFA" w:rsidRDefault="00D24ADB" w:rsidP="00D24ADB">
      <w:pPr>
        <w:pStyle w:val="a2"/>
        <w:numPr>
          <w:ilvl w:val="1"/>
          <w:numId w:val="6"/>
        </w:numPr>
        <w:spacing w:line="360" w:lineRule="auto"/>
        <w:ind w:left="697" w:hanging="357"/>
        <w:rPr>
          <w:rFonts w:ascii="David" w:hAnsi="David"/>
        </w:rPr>
      </w:pPr>
      <w:r w:rsidRPr="00CC6EFA">
        <w:rPr>
          <w:rFonts w:ascii="David" w:hAnsi="David"/>
          <w:rtl/>
        </w:rPr>
        <w:t>הפיקוח אינו נותן משקל ראוי להרתעה, לאכיפה ולשקיפות</w:t>
      </w:r>
      <w:r>
        <w:rPr>
          <w:rFonts w:ascii="David" w:hAnsi="David" w:hint="cs"/>
          <w:rtl/>
        </w:rPr>
        <w:t>;</w:t>
      </w:r>
    </w:p>
    <w:p w:rsidR="00D24ADB" w:rsidRPr="00CC6EFA" w:rsidRDefault="00D24ADB" w:rsidP="00D24ADB">
      <w:pPr>
        <w:pStyle w:val="a2"/>
        <w:numPr>
          <w:ilvl w:val="1"/>
          <w:numId w:val="6"/>
        </w:numPr>
        <w:spacing w:line="360" w:lineRule="auto"/>
        <w:ind w:left="697" w:hanging="357"/>
        <w:rPr>
          <w:rFonts w:ascii="David" w:hAnsi="David"/>
          <w:rtl/>
        </w:rPr>
      </w:pPr>
      <w:r w:rsidRPr="00CC6EFA">
        <w:rPr>
          <w:rFonts w:ascii="David" w:hAnsi="David"/>
          <w:rtl/>
        </w:rPr>
        <w:t>הפיקוח לא ביסס הרתעה רגולטורית אפקטיבית מול המערכת הבנקאית</w:t>
      </w:r>
      <w:r>
        <w:rPr>
          <w:rFonts w:ascii="David" w:hAnsi="David" w:hint="cs"/>
          <w:rtl/>
        </w:rPr>
        <w:t xml:space="preserve"> –</w:t>
      </w:r>
      <w:r w:rsidRPr="00CC6EFA">
        <w:rPr>
          <w:rFonts w:ascii="David" w:hAnsi="David" w:hint="cs"/>
          <w:rtl/>
        </w:rPr>
        <w:t xml:space="preserve"> </w:t>
      </w:r>
      <w:r w:rsidRPr="00CC6EFA">
        <w:rPr>
          <w:rFonts w:ascii="David" w:hAnsi="David"/>
          <w:rtl/>
        </w:rPr>
        <w:t>לא כלפי התאגידים הבנקא</w:t>
      </w:r>
      <w:r>
        <w:rPr>
          <w:rFonts w:ascii="David" w:hAnsi="David" w:hint="cs"/>
          <w:rtl/>
        </w:rPr>
        <w:t>י</w:t>
      </w:r>
      <w:r w:rsidRPr="00CC6EFA">
        <w:rPr>
          <w:rFonts w:ascii="David" w:hAnsi="David"/>
          <w:rtl/>
        </w:rPr>
        <w:t>ים ולא כלפי נושאי המשרה בהם</w:t>
      </w:r>
      <w:r>
        <w:rPr>
          <w:rFonts w:ascii="David" w:hAnsi="David" w:hint="cs"/>
          <w:rtl/>
        </w:rPr>
        <w:t>;</w:t>
      </w:r>
      <w:r w:rsidRPr="00CC6EFA">
        <w:rPr>
          <w:rFonts w:ascii="David" w:hAnsi="David"/>
          <w:rtl/>
        </w:rPr>
        <w:t xml:space="preserve"> </w:t>
      </w:r>
    </w:p>
    <w:p w:rsidR="00D24ADB" w:rsidRPr="00CC6EFA" w:rsidRDefault="00D24ADB" w:rsidP="00D24ADB">
      <w:pPr>
        <w:pStyle w:val="a2"/>
        <w:numPr>
          <w:ilvl w:val="1"/>
          <w:numId w:val="6"/>
        </w:numPr>
        <w:spacing w:line="360" w:lineRule="auto"/>
        <w:ind w:left="697" w:hanging="357"/>
        <w:rPr>
          <w:rFonts w:ascii="David" w:hAnsi="David"/>
        </w:rPr>
      </w:pPr>
      <w:r w:rsidRPr="00CC6EFA">
        <w:rPr>
          <w:rFonts w:ascii="David" w:hAnsi="David"/>
          <w:rtl/>
        </w:rPr>
        <w:t>מדיניות הפיקוח מדגישה תהליך של "דיאלוג" מתמשך עם התאגידים הבנקאים ונושאי המשרה ואכיפה בלתי פורמלית שמטרתו תיקון ליקויים, ולא תהליך של אכיפה רגולטורית אפקטיבית</w:t>
      </w:r>
      <w:r>
        <w:rPr>
          <w:rFonts w:ascii="David" w:hAnsi="David" w:hint="cs"/>
          <w:rtl/>
        </w:rPr>
        <w:t>;</w:t>
      </w:r>
    </w:p>
    <w:p w:rsidR="00D24ADB" w:rsidRPr="00CC6EFA" w:rsidRDefault="00D24ADB" w:rsidP="00D24ADB">
      <w:pPr>
        <w:pStyle w:val="a2"/>
        <w:numPr>
          <w:ilvl w:val="1"/>
          <w:numId w:val="6"/>
        </w:numPr>
        <w:spacing w:line="360" w:lineRule="auto"/>
        <w:ind w:left="697" w:hanging="357"/>
        <w:rPr>
          <w:rFonts w:ascii="David" w:hAnsi="David"/>
        </w:rPr>
      </w:pPr>
      <w:r w:rsidRPr="00CC6EFA">
        <w:rPr>
          <w:rFonts w:ascii="David" w:hAnsi="David" w:hint="cs"/>
          <w:rtl/>
        </w:rPr>
        <w:t>מדיניותו</w:t>
      </w:r>
      <w:r w:rsidRPr="00CC6EFA">
        <w:rPr>
          <w:rFonts w:ascii="David" w:hAnsi="David"/>
          <w:rtl/>
        </w:rPr>
        <w:t xml:space="preserve"> </w:t>
      </w:r>
      <w:r w:rsidRPr="00CC6EFA">
        <w:rPr>
          <w:rFonts w:ascii="David" w:hAnsi="David" w:hint="cs"/>
          <w:rtl/>
        </w:rPr>
        <w:t>הנוכחית</w:t>
      </w:r>
      <w:r w:rsidRPr="00CC6EFA">
        <w:rPr>
          <w:rFonts w:ascii="David" w:hAnsi="David"/>
          <w:rtl/>
        </w:rPr>
        <w:t xml:space="preserve"> </w:t>
      </w:r>
      <w:r w:rsidRPr="00CC6EFA">
        <w:rPr>
          <w:rFonts w:ascii="David" w:hAnsi="David" w:hint="cs"/>
          <w:rtl/>
        </w:rPr>
        <w:t>של</w:t>
      </w:r>
      <w:r w:rsidRPr="00CC6EFA">
        <w:rPr>
          <w:rFonts w:ascii="David" w:hAnsi="David"/>
          <w:rtl/>
        </w:rPr>
        <w:t xml:space="preserve"> </w:t>
      </w:r>
      <w:r w:rsidRPr="00CC6EFA">
        <w:rPr>
          <w:rFonts w:ascii="David" w:hAnsi="David" w:hint="cs"/>
          <w:rtl/>
        </w:rPr>
        <w:t>הפיקוח</w:t>
      </w:r>
      <w:r w:rsidRPr="00CC6EFA">
        <w:rPr>
          <w:rFonts w:ascii="David" w:hAnsi="David"/>
          <w:rtl/>
        </w:rPr>
        <w:t xml:space="preserve"> </w:t>
      </w:r>
      <w:r w:rsidRPr="00CC6EFA">
        <w:rPr>
          <w:rFonts w:ascii="David" w:hAnsi="David" w:hint="cs"/>
          <w:rtl/>
        </w:rPr>
        <w:t>אינה</w:t>
      </w:r>
      <w:r w:rsidRPr="00CC6EFA">
        <w:rPr>
          <w:rFonts w:ascii="David" w:hAnsi="David"/>
          <w:rtl/>
        </w:rPr>
        <w:t xml:space="preserve"> </w:t>
      </w:r>
      <w:r w:rsidRPr="00CC6EFA">
        <w:rPr>
          <w:rFonts w:ascii="David" w:hAnsi="David" w:hint="cs"/>
          <w:rtl/>
        </w:rPr>
        <w:t>מבשרת</w:t>
      </w:r>
      <w:r w:rsidRPr="00CC6EFA">
        <w:rPr>
          <w:rFonts w:ascii="David" w:hAnsi="David"/>
          <w:rtl/>
        </w:rPr>
        <w:t xml:space="preserve"> </w:t>
      </w:r>
      <w:r w:rsidRPr="00CC6EFA">
        <w:rPr>
          <w:rFonts w:ascii="David" w:hAnsi="David" w:hint="cs"/>
          <w:rtl/>
        </w:rPr>
        <w:t>שינוי</w:t>
      </w:r>
      <w:r w:rsidRPr="00CC6EFA">
        <w:rPr>
          <w:rFonts w:ascii="David" w:hAnsi="David"/>
          <w:rtl/>
        </w:rPr>
        <w:t xml:space="preserve"> </w:t>
      </w:r>
      <w:r w:rsidRPr="00CC6EFA">
        <w:rPr>
          <w:rFonts w:ascii="David" w:hAnsi="David" w:hint="cs"/>
          <w:rtl/>
        </w:rPr>
        <w:t>מהותי</w:t>
      </w:r>
      <w:r w:rsidRPr="00CC6EFA">
        <w:rPr>
          <w:rFonts w:ascii="David" w:hAnsi="David"/>
          <w:rtl/>
        </w:rPr>
        <w:t xml:space="preserve"> כלשהו </w:t>
      </w:r>
      <w:r w:rsidRPr="00CC6EFA">
        <w:rPr>
          <w:rFonts w:ascii="David" w:hAnsi="David" w:hint="cs"/>
          <w:rtl/>
        </w:rPr>
        <w:t>בהתנהלותו</w:t>
      </w:r>
      <w:r w:rsidRPr="00CC6EFA">
        <w:rPr>
          <w:rFonts w:ascii="David" w:hAnsi="David"/>
          <w:rtl/>
        </w:rPr>
        <w:t xml:space="preserve"> </w:t>
      </w:r>
      <w:r w:rsidRPr="00CC6EFA">
        <w:rPr>
          <w:rFonts w:ascii="David" w:hAnsi="David" w:hint="cs"/>
          <w:rtl/>
        </w:rPr>
        <w:t>בנושא ההרתעה, האכיפה והשקיפות.</w:t>
      </w:r>
    </w:p>
    <w:p w:rsidR="00D24ADB" w:rsidRPr="00CC6EFA" w:rsidRDefault="00D24ADB" w:rsidP="0061073E">
      <w:pPr>
        <w:pStyle w:val="a2"/>
        <w:numPr>
          <w:ilvl w:val="0"/>
          <w:numId w:val="6"/>
        </w:numPr>
        <w:spacing w:line="360" w:lineRule="auto"/>
        <w:ind w:left="357" w:hanging="357"/>
        <w:rPr>
          <w:rFonts w:ascii="David" w:hAnsi="David"/>
          <w:rtl/>
        </w:rPr>
      </w:pPr>
      <w:r w:rsidRPr="00CC6EFA">
        <w:rPr>
          <w:rFonts w:ascii="David" w:hAnsi="David"/>
          <w:rtl/>
        </w:rPr>
        <w:lastRenderedPageBreak/>
        <w:t>הוועדה סבורה כי פעילות אכיפה פורמלית וגלויה הי</w:t>
      </w:r>
      <w:r>
        <w:rPr>
          <w:rFonts w:ascii="David" w:hAnsi="David" w:hint="cs"/>
          <w:rtl/>
        </w:rPr>
        <w:t>א</w:t>
      </w:r>
      <w:r w:rsidRPr="00CC6EFA">
        <w:rPr>
          <w:rFonts w:ascii="David" w:hAnsi="David"/>
          <w:rtl/>
        </w:rPr>
        <w:t xml:space="preserve"> הכרחית לטיפול בהפרות מהותיות במערכת הבנקאית, </w:t>
      </w:r>
      <w:r w:rsidR="0061073E">
        <w:rPr>
          <w:rFonts w:ascii="David" w:hAnsi="David" w:hint="cs"/>
          <w:rtl/>
        </w:rPr>
        <w:t>למעט</w:t>
      </w:r>
      <w:r w:rsidRPr="00CC6EFA">
        <w:rPr>
          <w:rFonts w:ascii="David" w:hAnsi="David"/>
          <w:rtl/>
        </w:rPr>
        <w:t xml:space="preserve"> במקרים חריגים שבהם נשקפת סכנה לפגיעה ביציבות הפיננסית מעצם גילוי פעילות האכיפה. </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hint="cs"/>
          <w:rtl/>
        </w:rPr>
        <w:t xml:space="preserve">לפי עמדת הוועדה, </w:t>
      </w:r>
      <w:r w:rsidRPr="00CC6EFA">
        <w:rPr>
          <w:rFonts w:ascii="David" w:hAnsi="David"/>
          <w:rtl/>
        </w:rPr>
        <w:t>החקיקה הקיימת, שבה אין לפיקוח כלי אכיפה ליצירת הרתעה רגולטורית מספקת, היא בלתי סבירה. חיזוק ניכר של כלי האכיפה שבידי הפיקוח יגביר את ההרתעה הרגולטורית, ובכלל זה יאפשר לפיקוח</w:t>
      </w:r>
      <w:r w:rsidRPr="00CC6EFA">
        <w:rPr>
          <w:rFonts w:ascii="David" w:hAnsi="David" w:hint="cs"/>
          <w:rtl/>
        </w:rPr>
        <w:t xml:space="preserve"> אכיפה פורמלית יעילה.</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rtl/>
        </w:rPr>
        <w:t>הוועדה סבורה כי הבנקים "מנצלים" עד תום את הלקונות וחוסר הבהירות בעקרונות המעוגנים בהוראות ניהול בנקאי תקין כדי ליצור פרשנות נוחה מבחינתם, גם אם פרשנות זו מביאה לתוצאה בלתי סבירה בעליל מבחינה כלכלית, ובתגובה הפיקוח פועל לתיקון באמצעות הוראות מפורשות יותר שוב ושוב.</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rtl/>
        </w:rPr>
        <w:t>הפיקוח איננו עושה שימוש בכלי חקירה המסורים בידיו ואיננו מסמיך חוקרים כלל. מדיניות זו של הפיקוח שונה מהמדיניות של רשות ניירות ערך ושל רשות התחרות.</w:t>
      </w:r>
    </w:p>
    <w:p w:rsidR="00D24ADB" w:rsidRPr="00B41453" w:rsidRDefault="00D24ADB" w:rsidP="00D24ADB">
      <w:pPr>
        <w:pStyle w:val="a2"/>
        <w:numPr>
          <w:ilvl w:val="0"/>
          <w:numId w:val="6"/>
        </w:numPr>
        <w:spacing w:line="360" w:lineRule="auto"/>
        <w:ind w:left="357" w:hanging="357"/>
        <w:rPr>
          <w:rFonts w:ascii="David" w:hAnsi="David"/>
          <w:b/>
          <w:bCs/>
        </w:rPr>
      </w:pPr>
      <w:r w:rsidRPr="00B41453">
        <w:rPr>
          <w:rFonts w:ascii="David" w:hAnsi="David" w:hint="cs"/>
          <w:b/>
          <w:bCs/>
          <w:rtl/>
        </w:rPr>
        <w:t>מסקנת הוועדה היא שהפיקוח על הבנקים בבנק ישראל מתנהל מול המערכת הבנקאית כרגולטור שבוי אשר לא פועל להרתעת מפוקחיו, וכך נפגע האינטרס הציבורי.</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rtl/>
        </w:rPr>
        <w:t xml:space="preserve">בנושא הפיקוח על הבנקים </w:t>
      </w:r>
      <w:r w:rsidRPr="00CC6EFA">
        <w:rPr>
          <w:rFonts w:ascii="David" w:hAnsi="David" w:hint="cs"/>
          <w:rtl/>
        </w:rPr>
        <w:t>והמערכת הבנקאית</w:t>
      </w:r>
      <w:r w:rsidRPr="00CC6EFA">
        <w:rPr>
          <w:rFonts w:ascii="David" w:hAnsi="David"/>
          <w:rtl/>
        </w:rPr>
        <w:t xml:space="preserve"> הוועדה</w:t>
      </w:r>
      <w:r w:rsidRPr="00CC6EFA">
        <w:rPr>
          <w:rFonts w:ascii="David" w:hAnsi="David" w:hint="cs"/>
          <w:rtl/>
        </w:rPr>
        <w:t xml:space="preserve"> ממליצה</w:t>
      </w:r>
      <w:r>
        <w:rPr>
          <w:rFonts w:ascii="David" w:hAnsi="David" w:hint="cs"/>
          <w:rtl/>
        </w:rPr>
        <w:t>,</w:t>
      </w:r>
      <w:r w:rsidRPr="00CC6EFA">
        <w:rPr>
          <w:rFonts w:ascii="David" w:hAnsi="David" w:hint="cs"/>
          <w:rtl/>
        </w:rPr>
        <w:t xml:space="preserve"> בין היתר:</w:t>
      </w:r>
    </w:p>
    <w:p w:rsidR="00D24ADB" w:rsidRPr="00CC6EFA" w:rsidRDefault="00D24ADB" w:rsidP="00D24ADB">
      <w:pPr>
        <w:pStyle w:val="a2"/>
        <w:numPr>
          <w:ilvl w:val="1"/>
          <w:numId w:val="6"/>
        </w:numPr>
        <w:spacing w:line="360" w:lineRule="auto"/>
        <w:ind w:left="697" w:hanging="357"/>
        <w:rPr>
          <w:rFonts w:ascii="David" w:hAnsi="David"/>
        </w:rPr>
      </w:pPr>
      <w:r w:rsidRPr="00CC6EFA">
        <w:rPr>
          <w:rFonts w:ascii="David" w:hAnsi="David" w:hint="cs"/>
          <w:rtl/>
        </w:rPr>
        <w:t xml:space="preserve">להקים ועדה פרלמנטרית לפיקוח על רשויות הפיקוח הפיננסיות </w:t>
      </w:r>
      <w:r>
        <w:rPr>
          <w:rFonts w:ascii="David" w:hAnsi="David" w:hint="cs"/>
          <w:rtl/>
        </w:rPr>
        <w:t>בעלת</w:t>
      </w:r>
      <w:r w:rsidRPr="00CC6EFA">
        <w:rPr>
          <w:rFonts w:ascii="David" w:hAnsi="David" w:hint="cs"/>
          <w:rtl/>
        </w:rPr>
        <w:t xml:space="preserve"> סמכויות ביקורת נרחבות</w:t>
      </w:r>
      <w:r>
        <w:rPr>
          <w:rFonts w:ascii="David" w:hAnsi="David" w:hint="cs"/>
          <w:rtl/>
        </w:rPr>
        <w:t>,</w:t>
      </w:r>
      <w:r w:rsidRPr="00CC6EFA">
        <w:rPr>
          <w:rFonts w:ascii="David" w:hAnsi="David" w:hint="cs"/>
          <w:rtl/>
        </w:rPr>
        <w:t xml:space="preserve"> כמפורט בהמשך</w:t>
      </w:r>
      <w:r>
        <w:rPr>
          <w:rFonts w:ascii="David" w:hAnsi="David" w:hint="cs"/>
          <w:rtl/>
        </w:rPr>
        <w:t>;</w:t>
      </w:r>
    </w:p>
    <w:p w:rsidR="00D24ADB" w:rsidRPr="00CC6EFA" w:rsidRDefault="00D24ADB" w:rsidP="00D24ADB">
      <w:pPr>
        <w:pStyle w:val="a2"/>
        <w:numPr>
          <w:ilvl w:val="1"/>
          <w:numId w:val="6"/>
        </w:numPr>
        <w:spacing w:line="360" w:lineRule="auto"/>
        <w:ind w:left="697" w:hanging="357"/>
        <w:rPr>
          <w:rFonts w:ascii="David" w:hAnsi="David"/>
        </w:rPr>
      </w:pPr>
      <w:r w:rsidRPr="00892D61">
        <w:rPr>
          <w:rFonts w:ascii="David" w:hAnsi="David"/>
          <w:rtl/>
        </w:rPr>
        <w:t xml:space="preserve">לשם קידום הרתעה רגולטורית מפעילות אסורה, יש לעגן בחקיקה חיזוק משמעותי של סמכויות האכיפה של הפיקוח על הבנקים, בעיקר </w:t>
      </w:r>
      <w:r w:rsidRPr="00892D61">
        <w:rPr>
          <w:rFonts w:ascii="David" w:hAnsi="David" w:hint="cs"/>
          <w:rtl/>
        </w:rPr>
        <w:t xml:space="preserve">במקרים של </w:t>
      </w:r>
      <w:r w:rsidRPr="00892D61">
        <w:rPr>
          <w:rFonts w:ascii="David" w:hAnsi="David"/>
          <w:rtl/>
        </w:rPr>
        <w:t>הפרת הוראות ניהול בנקאי תקין</w:t>
      </w:r>
      <w:r w:rsidRPr="00892D61">
        <w:rPr>
          <w:rFonts w:ascii="David" w:hAnsi="David" w:hint="cs"/>
          <w:rtl/>
        </w:rPr>
        <w:t xml:space="preserve">, </w:t>
      </w:r>
      <w:r w:rsidRPr="00CC6EFA">
        <w:rPr>
          <w:rFonts w:ascii="David" w:hAnsi="David"/>
          <w:rtl/>
        </w:rPr>
        <w:t>הן בעניין תאגידים בנקאיים והן בעניין ממלאי תפקיד בתאגידים בנקאיים</w:t>
      </w:r>
      <w:r>
        <w:rPr>
          <w:rFonts w:ascii="David" w:hAnsi="David" w:hint="cs"/>
          <w:rtl/>
        </w:rPr>
        <w:t>;</w:t>
      </w:r>
    </w:p>
    <w:p w:rsidR="00D24ADB" w:rsidRPr="00CC6EFA" w:rsidRDefault="00D24ADB" w:rsidP="00D24ADB">
      <w:pPr>
        <w:pStyle w:val="a2"/>
        <w:numPr>
          <w:ilvl w:val="1"/>
          <w:numId w:val="6"/>
        </w:numPr>
        <w:spacing w:line="360" w:lineRule="auto"/>
        <w:ind w:left="697" w:hanging="357"/>
        <w:rPr>
          <w:rFonts w:ascii="David" w:hAnsi="David"/>
        </w:rPr>
      </w:pPr>
      <w:r w:rsidRPr="00892D61">
        <w:rPr>
          <w:rFonts w:ascii="David" w:hAnsi="David"/>
          <w:rtl/>
        </w:rPr>
        <w:t>להגביל את השימוש באכיפה בלתי פורמלית למקרים חריגים שינומקו בכתב ולקבוע שמהלכי האכיפה העיקריים יבוצעו בהליך פורמלי</w:t>
      </w:r>
      <w:r>
        <w:rPr>
          <w:rFonts w:ascii="David" w:hAnsi="David" w:hint="cs"/>
          <w:rtl/>
        </w:rPr>
        <w:t>;</w:t>
      </w:r>
    </w:p>
    <w:p w:rsidR="00D24ADB" w:rsidRPr="00CC6EFA" w:rsidRDefault="00D24ADB" w:rsidP="00D24ADB">
      <w:pPr>
        <w:pStyle w:val="a2"/>
        <w:numPr>
          <w:ilvl w:val="1"/>
          <w:numId w:val="6"/>
        </w:numPr>
        <w:spacing w:line="360" w:lineRule="auto"/>
        <w:ind w:left="697" w:hanging="357"/>
        <w:rPr>
          <w:rFonts w:ascii="David" w:hAnsi="David"/>
        </w:rPr>
      </w:pPr>
      <w:r w:rsidRPr="00892D61">
        <w:rPr>
          <w:rFonts w:ascii="David" w:hAnsi="David"/>
          <w:rtl/>
        </w:rPr>
        <w:t>לעגן בחקיקה חובת פרסום של כל מהלך אכיפה פורמלי</w:t>
      </w:r>
      <w:r w:rsidRPr="00892D61">
        <w:rPr>
          <w:rFonts w:ascii="David" w:hAnsi="David" w:hint="cs"/>
          <w:rtl/>
        </w:rPr>
        <w:t xml:space="preserve"> אלא </w:t>
      </w:r>
      <w:r w:rsidRPr="00892D61">
        <w:rPr>
          <w:rFonts w:ascii="David" w:hAnsi="David"/>
          <w:rtl/>
        </w:rPr>
        <w:t xml:space="preserve">בנסיבות חריגות שבהן נשקפת סכנה </w:t>
      </w:r>
      <w:r w:rsidRPr="00892D61">
        <w:rPr>
          <w:rFonts w:ascii="David" w:hAnsi="David" w:hint="cs"/>
          <w:rtl/>
        </w:rPr>
        <w:t>ש</w:t>
      </w:r>
      <w:r w:rsidRPr="00892D61">
        <w:rPr>
          <w:rFonts w:ascii="David" w:hAnsi="David"/>
          <w:rtl/>
        </w:rPr>
        <w:t>ל פגיעה ביציבות הפיננסית מעצם גילוי פעילות האכיפה</w:t>
      </w:r>
      <w:r>
        <w:rPr>
          <w:rFonts w:ascii="David" w:hAnsi="David" w:hint="cs"/>
          <w:rtl/>
        </w:rPr>
        <w:t>;</w:t>
      </w:r>
    </w:p>
    <w:p w:rsidR="00D24ADB" w:rsidRPr="00CC6EFA" w:rsidRDefault="00D24ADB" w:rsidP="00D24ADB">
      <w:pPr>
        <w:pStyle w:val="a2"/>
        <w:numPr>
          <w:ilvl w:val="1"/>
          <w:numId w:val="6"/>
        </w:numPr>
        <w:spacing w:line="360" w:lineRule="auto"/>
        <w:ind w:left="697" w:hanging="357"/>
        <w:rPr>
          <w:rFonts w:ascii="David" w:hAnsi="David"/>
        </w:rPr>
      </w:pPr>
      <w:r w:rsidRPr="00CC6EFA">
        <w:rPr>
          <w:rFonts w:ascii="David" w:hAnsi="David"/>
          <w:rtl/>
        </w:rPr>
        <w:t xml:space="preserve">לחייב </w:t>
      </w:r>
      <w:r w:rsidRPr="00892D61">
        <w:rPr>
          <w:rFonts w:ascii="David" w:hAnsi="David"/>
          <w:rtl/>
        </w:rPr>
        <w:t>בחקיקה</w:t>
      </w:r>
      <w:r w:rsidRPr="00CC6EFA">
        <w:rPr>
          <w:rFonts w:ascii="David" w:hAnsi="David"/>
          <w:rtl/>
        </w:rPr>
        <w:t xml:space="preserve"> את בנק ישראל לפרסם בפומבי מסמך מדיניות אכיפה, הן בעניין תאגידים בנקאיים והן בעניין ממלאי תפקיד בתאגידים בנקאיים, ולפרסם בפומבי כל עדכון במסמך זה</w:t>
      </w:r>
      <w:r>
        <w:rPr>
          <w:rFonts w:ascii="David" w:hAnsi="David" w:hint="cs"/>
          <w:rtl/>
        </w:rPr>
        <w:t>;</w:t>
      </w:r>
    </w:p>
    <w:p w:rsidR="00D24ADB" w:rsidRPr="00CC6EFA" w:rsidRDefault="00D24ADB" w:rsidP="00D24ADB">
      <w:pPr>
        <w:pStyle w:val="a2"/>
        <w:numPr>
          <w:ilvl w:val="1"/>
          <w:numId w:val="6"/>
        </w:numPr>
        <w:spacing w:line="360" w:lineRule="auto"/>
        <w:ind w:left="697" w:hanging="357"/>
        <w:rPr>
          <w:rFonts w:ascii="David" w:hAnsi="David"/>
        </w:rPr>
      </w:pPr>
      <w:r w:rsidRPr="00CC6EFA">
        <w:rPr>
          <w:rFonts w:ascii="David" w:hAnsi="David"/>
          <w:rtl/>
        </w:rPr>
        <w:t xml:space="preserve">להקים מחלקת </w:t>
      </w:r>
      <w:r w:rsidRPr="00892D61">
        <w:rPr>
          <w:rFonts w:ascii="David" w:hAnsi="David"/>
          <w:rtl/>
        </w:rPr>
        <w:t>חקירות ייעודית בפיקוח על הבנקים כדי לשפר במידה ניכרת את האכיפה וליצור הרתעה אפקטיבית מול הגורמים המבוקרים</w:t>
      </w:r>
      <w:r>
        <w:rPr>
          <w:rFonts w:ascii="David" w:hAnsi="David" w:hint="cs"/>
          <w:rtl/>
        </w:rPr>
        <w:t>;</w:t>
      </w:r>
    </w:p>
    <w:p w:rsidR="00D24ADB" w:rsidRPr="00CC6EFA" w:rsidRDefault="00D24ADB" w:rsidP="00D24ADB">
      <w:pPr>
        <w:pStyle w:val="a2"/>
        <w:numPr>
          <w:ilvl w:val="1"/>
          <w:numId w:val="6"/>
        </w:numPr>
        <w:spacing w:line="360" w:lineRule="auto"/>
        <w:ind w:left="697" w:hanging="357"/>
        <w:rPr>
          <w:rFonts w:ascii="David" w:hAnsi="David"/>
        </w:rPr>
      </w:pPr>
      <w:r w:rsidRPr="00CC6EFA">
        <w:rPr>
          <w:rFonts w:ascii="David" w:hAnsi="David" w:hint="cs"/>
          <w:rtl/>
        </w:rPr>
        <w:t xml:space="preserve">לשנות את הרכב "הוועדה המייעצת </w:t>
      </w:r>
      <w:r w:rsidRPr="00892D61">
        <w:rPr>
          <w:rFonts w:ascii="David" w:hAnsi="David" w:hint="cs"/>
          <w:rtl/>
        </w:rPr>
        <w:t>לנגיד בנק ישראל ולמפקח על הבנקים"</w:t>
      </w:r>
      <w:r>
        <w:rPr>
          <w:rFonts w:ascii="David" w:hAnsi="David" w:hint="cs"/>
          <w:rtl/>
        </w:rPr>
        <w:t>,</w:t>
      </w:r>
      <w:r w:rsidRPr="00892D61">
        <w:rPr>
          <w:rFonts w:ascii="David" w:hAnsi="David" w:hint="cs"/>
          <w:rtl/>
        </w:rPr>
        <w:t xml:space="preserve"> </w:t>
      </w:r>
      <w:r w:rsidRPr="00892D61">
        <w:rPr>
          <w:rFonts w:ascii="David" w:hAnsi="David"/>
          <w:rtl/>
        </w:rPr>
        <w:t>ו</w:t>
      </w:r>
      <w:r w:rsidRPr="00892D61">
        <w:rPr>
          <w:rFonts w:ascii="David" w:hAnsi="David" w:hint="cs"/>
          <w:rtl/>
        </w:rPr>
        <w:t xml:space="preserve">בכלל זה </w:t>
      </w:r>
      <w:r w:rsidRPr="00892D61">
        <w:rPr>
          <w:rFonts w:ascii="David" w:hAnsi="David"/>
          <w:rtl/>
        </w:rPr>
        <w:t xml:space="preserve">לקבוע כי הבנקים ואיגוד הבנקים לא יהיו חברים בה אלא </w:t>
      </w:r>
      <w:r>
        <w:rPr>
          <w:rFonts w:ascii="David" w:hAnsi="David" w:hint="cs"/>
          <w:rtl/>
        </w:rPr>
        <w:t xml:space="preserve">יופיעו על סמך </w:t>
      </w:r>
      <w:r w:rsidRPr="00892D61">
        <w:rPr>
          <w:rFonts w:ascii="David" w:hAnsi="David"/>
          <w:rtl/>
        </w:rPr>
        <w:t>הזמנה אד הוק</w:t>
      </w:r>
      <w:r w:rsidRPr="00892D61">
        <w:rPr>
          <w:rFonts w:ascii="David" w:hAnsi="David" w:hint="cs"/>
          <w:rtl/>
        </w:rPr>
        <w:t xml:space="preserve">. ככלל, הוועדה המייעצת תפרסם </w:t>
      </w:r>
      <w:r w:rsidRPr="00CC6EFA">
        <w:rPr>
          <w:rFonts w:ascii="David" w:hAnsi="David" w:hint="cs"/>
          <w:rtl/>
        </w:rPr>
        <w:t xml:space="preserve">את הפרוטוקולים של דיוניה אלא אם </w:t>
      </w:r>
      <w:r>
        <w:rPr>
          <w:rFonts w:ascii="David" w:hAnsi="David" w:hint="cs"/>
          <w:rtl/>
        </w:rPr>
        <w:t xml:space="preserve">כן </w:t>
      </w:r>
      <w:r w:rsidRPr="00CC6EFA">
        <w:rPr>
          <w:rFonts w:ascii="David" w:hAnsi="David" w:hint="cs"/>
          <w:rtl/>
        </w:rPr>
        <w:t>הוחלט אחרת בנסיבות מיוחדות</w:t>
      </w:r>
      <w:r>
        <w:rPr>
          <w:rFonts w:ascii="David" w:hAnsi="David" w:hint="cs"/>
          <w:rtl/>
        </w:rPr>
        <w:t>;</w:t>
      </w:r>
    </w:p>
    <w:p w:rsidR="00D24ADB" w:rsidRPr="00AC2247" w:rsidRDefault="00D24ADB" w:rsidP="00D24ADB">
      <w:pPr>
        <w:pStyle w:val="a2"/>
        <w:numPr>
          <w:ilvl w:val="1"/>
          <w:numId w:val="6"/>
        </w:numPr>
        <w:spacing w:line="360" w:lineRule="auto"/>
        <w:ind w:left="697" w:hanging="357"/>
        <w:rPr>
          <w:rFonts w:ascii="David" w:hAnsi="David"/>
        </w:rPr>
      </w:pPr>
      <w:r w:rsidRPr="00892D61">
        <w:rPr>
          <w:rFonts w:ascii="David" w:hAnsi="David"/>
          <w:rtl/>
        </w:rPr>
        <w:t>להקנות לראש חטיבת המחקר בבנק ישראל</w:t>
      </w:r>
      <w:r w:rsidRPr="00892D61" w:rsidDel="00D219EA">
        <w:rPr>
          <w:rFonts w:ascii="David" w:hAnsi="David"/>
          <w:rtl/>
        </w:rPr>
        <w:t xml:space="preserve"> </w:t>
      </w:r>
      <w:r w:rsidRPr="00892D61">
        <w:rPr>
          <w:rFonts w:ascii="David" w:hAnsi="David"/>
          <w:rtl/>
        </w:rPr>
        <w:t>את הסמכות להסדיר גישה לנתוני</w:t>
      </w:r>
      <w:r w:rsidRPr="00892D61">
        <w:rPr>
          <w:rFonts w:ascii="David" w:hAnsi="David" w:hint="cs"/>
          <w:rtl/>
        </w:rPr>
        <w:t xml:space="preserve">ם </w:t>
      </w:r>
      <w:r w:rsidRPr="00CC6EFA">
        <w:rPr>
          <w:rFonts w:ascii="David" w:hAnsi="David"/>
          <w:rtl/>
        </w:rPr>
        <w:t xml:space="preserve">אשר </w:t>
      </w:r>
      <w:r w:rsidRPr="00AC2247">
        <w:rPr>
          <w:rFonts w:ascii="David" w:hAnsi="David"/>
          <w:rtl/>
        </w:rPr>
        <w:t>בידי הפיקוח על הבנקים</w:t>
      </w:r>
      <w:r w:rsidR="000A4084">
        <w:rPr>
          <w:rFonts w:ascii="David" w:hAnsi="David" w:hint="cs"/>
          <w:rtl/>
        </w:rPr>
        <w:t xml:space="preserve"> כדי</w:t>
      </w:r>
      <w:r w:rsidR="000A4084" w:rsidRPr="000A4084">
        <w:rPr>
          <w:rFonts w:ascii="David" w:hAnsi="David"/>
          <w:rtl/>
        </w:rPr>
        <w:t xml:space="preserve"> </w:t>
      </w:r>
      <w:r w:rsidR="000A4084" w:rsidRPr="00CC6EFA">
        <w:rPr>
          <w:rFonts w:ascii="David" w:hAnsi="David"/>
          <w:rtl/>
        </w:rPr>
        <w:t>לקדם את המחקר בנושא בנקאות ובנושא הממשק בין המערכת הפיננסית למשק הריאלי</w:t>
      </w:r>
      <w:r w:rsidR="000A4084">
        <w:rPr>
          <w:rFonts w:ascii="David" w:hAnsi="David" w:hint="cs"/>
          <w:rtl/>
        </w:rPr>
        <w:t>;</w:t>
      </w:r>
    </w:p>
    <w:p w:rsidR="00D24ADB" w:rsidRDefault="00D24ADB" w:rsidP="00D24ADB">
      <w:pPr>
        <w:pStyle w:val="a2"/>
        <w:numPr>
          <w:ilvl w:val="1"/>
          <w:numId w:val="6"/>
        </w:numPr>
        <w:spacing w:line="360" w:lineRule="auto"/>
        <w:ind w:left="697" w:hanging="357"/>
        <w:rPr>
          <w:rFonts w:ascii="David" w:hAnsi="David"/>
        </w:rPr>
      </w:pPr>
      <w:r w:rsidRPr="00892D61">
        <w:rPr>
          <w:rFonts w:ascii="David" w:hAnsi="David"/>
          <w:rtl/>
        </w:rPr>
        <w:t>לבדוק לעומק אפשרות להיעזר בבודקים חיצוניים (</w:t>
      </w:r>
      <w:r w:rsidRPr="000A4084">
        <w:rPr>
          <w:rFonts w:cs="Times New Roman"/>
          <w:sz w:val="22"/>
          <w:szCs w:val="22"/>
        </w:rPr>
        <w:t>monitors</w:t>
      </w:r>
      <w:r w:rsidRPr="00892D61">
        <w:rPr>
          <w:rFonts w:ascii="David" w:hAnsi="David"/>
          <w:rtl/>
        </w:rPr>
        <w:t>)</w:t>
      </w:r>
      <w:r w:rsidRPr="00892D61">
        <w:rPr>
          <w:rFonts w:ascii="David" w:hAnsi="David" w:hint="cs"/>
          <w:rtl/>
        </w:rPr>
        <w:t xml:space="preserve"> לבדיקת חריגות מהוראות ניהול בנקאי תקין</w:t>
      </w:r>
      <w:r w:rsidRPr="00892D61">
        <w:rPr>
          <w:rFonts w:ascii="David" w:hAnsi="David"/>
          <w:rtl/>
        </w:rPr>
        <w:t>.</w:t>
      </w:r>
    </w:p>
    <w:p w:rsidR="00A77E4D" w:rsidRPr="00892D61" w:rsidRDefault="00A77E4D" w:rsidP="00A77E4D">
      <w:pPr>
        <w:pStyle w:val="a2"/>
        <w:spacing w:line="360" w:lineRule="auto"/>
        <w:ind w:left="697"/>
        <w:rPr>
          <w:rFonts w:ascii="David" w:hAnsi="David"/>
        </w:rPr>
      </w:pPr>
    </w:p>
    <w:p w:rsidR="005D1775" w:rsidRPr="00A77E4D" w:rsidRDefault="005D1775" w:rsidP="00A77E4D">
      <w:pPr>
        <w:pStyle w:val="2"/>
        <w:rPr>
          <w:rtl/>
        </w:rPr>
      </w:pPr>
      <w:bookmarkStart w:id="4" w:name="_Toc6226519"/>
      <w:r w:rsidRPr="00A77E4D">
        <w:rPr>
          <w:rtl/>
        </w:rPr>
        <w:lastRenderedPageBreak/>
        <w:t>רשות שוק ההון</w:t>
      </w:r>
      <w:bookmarkEnd w:id="4"/>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rtl/>
        </w:rPr>
        <w:t>רשות שוק ההון ממונה על הפיקוח על השוק המוסדי, אשר מנהל נכסים בסכום של כ-1.6 טריליון ש"ח; על פי הצפוי, היקפי הנכסים יגדלו במידה ניכרת בשנים הבאות בין היתר בשל התרחבות שוק האשראי החוץ-בנקא</w:t>
      </w:r>
      <w:r w:rsidRPr="00CC6EFA">
        <w:rPr>
          <w:rFonts w:ascii="David" w:hAnsi="David" w:hint="cs"/>
          <w:rtl/>
        </w:rPr>
        <w:t>י.</w:t>
      </w:r>
    </w:p>
    <w:p w:rsidR="00D24ADB" w:rsidRPr="0061073E" w:rsidRDefault="00D24ADB" w:rsidP="00D24ADB">
      <w:pPr>
        <w:pStyle w:val="a2"/>
        <w:numPr>
          <w:ilvl w:val="0"/>
          <w:numId w:val="6"/>
        </w:numPr>
        <w:spacing w:line="360" w:lineRule="auto"/>
        <w:ind w:left="357" w:hanging="357"/>
        <w:rPr>
          <w:rFonts w:ascii="David" w:hAnsi="David"/>
          <w:b/>
          <w:bCs/>
        </w:rPr>
      </w:pPr>
      <w:r w:rsidRPr="0061073E">
        <w:rPr>
          <w:rFonts w:ascii="David" w:hAnsi="David" w:hint="cs"/>
          <w:b/>
          <w:bCs/>
          <w:rtl/>
        </w:rPr>
        <w:t xml:space="preserve">מסקנת הוועדה היא כי תפקוד רשות שוק ההון בכל הנוגע לפיקוח ובקרה על מתן אשראי אינו מספק בעליל </w:t>
      </w:r>
      <w:r w:rsidRPr="0061073E">
        <w:rPr>
          <w:rFonts w:ascii="David" w:hAnsi="David" w:hint="eastAsia"/>
          <w:b/>
          <w:bCs/>
          <w:rtl/>
        </w:rPr>
        <w:t>ואינו</w:t>
      </w:r>
      <w:r w:rsidRPr="0061073E">
        <w:rPr>
          <w:rFonts w:ascii="David" w:hAnsi="David"/>
          <w:b/>
          <w:bCs/>
          <w:rtl/>
        </w:rPr>
        <w:t xml:space="preserve"> </w:t>
      </w:r>
      <w:r w:rsidRPr="0061073E">
        <w:rPr>
          <w:rFonts w:ascii="David" w:hAnsi="David" w:hint="cs"/>
          <w:b/>
          <w:bCs/>
          <w:rtl/>
        </w:rPr>
        <w:t>נותן מענה ראוי לאחריות הרבה המונחת</w:t>
      </w:r>
      <w:r w:rsidRPr="0061073E">
        <w:rPr>
          <w:rFonts w:ascii="David" w:hAnsi="David"/>
          <w:b/>
          <w:bCs/>
          <w:rtl/>
        </w:rPr>
        <w:t xml:space="preserve"> על כתפי </w:t>
      </w:r>
      <w:r w:rsidRPr="0061073E">
        <w:rPr>
          <w:rFonts w:ascii="David" w:hAnsi="David" w:hint="cs"/>
          <w:b/>
          <w:bCs/>
          <w:rtl/>
        </w:rPr>
        <w:t>הרשות</w:t>
      </w:r>
      <w:r w:rsidRPr="0061073E">
        <w:rPr>
          <w:rFonts w:ascii="David" w:hAnsi="David"/>
          <w:b/>
          <w:bCs/>
          <w:rtl/>
        </w:rPr>
        <w:t xml:space="preserve"> </w:t>
      </w:r>
      <w:r w:rsidRPr="0061073E">
        <w:rPr>
          <w:rFonts w:ascii="David" w:hAnsi="David" w:hint="cs"/>
          <w:b/>
          <w:bCs/>
          <w:rtl/>
        </w:rPr>
        <w:t>מתוקף</w:t>
      </w:r>
      <w:r w:rsidRPr="0061073E">
        <w:rPr>
          <w:rFonts w:ascii="David" w:hAnsi="David"/>
          <w:b/>
          <w:bCs/>
          <w:rtl/>
        </w:rPr>
        <w:t xml:space="preserve"> </w:t>
      </w:r>
      <w:r w:rsidRPr="0061073E">
        <w:rPr>
          <w:rFonts w:ascii="David" w:hAnsi="David" w:hint="cs"/>
          <w:b/>
          <w:bCs/>
          <w:rtl/>
        </w:rPr>
        <w:t>תפקידה</w:t>
      </w:r>
      <w:r w:rsidRPr="0061073E">
        <w:rPr>
          <w:rFonts w:ascii="David" w:hAnsi="David"/>
          <w:b/>
          <w:bCs/>
          <w:rtl/>
        </w:rPr>
        <w:t xml:space="preserve"> </w:t>
      </w:r>
      <w:r w:rsidRPr="0061073E">
        <w:rPr>
          <w:rFonts w:ascii="David" w:hAnsi="David" w:hint="cs"/>
          <w:b/>
          <w:bCs/>
          <w:rtl/>
        </w:rPr>
        <w:t>המרכזי</w:t>
      </w:r>
      <w:r w:rsidRPr="0061073E">
        <w:rPr>
          <w:rFonts w:ascii="David" w:hAnsi="David"/>
          <w:b/>
          <w:bCs/>
          <w:rtl/>
        </w:rPr>
        <w:t xml:space="preserve"> </w:t>
      </w:r>
      <w:r w:rsidRPr="0061073E">
        <w:rPr>
          <w:rFonts w:ascii="David" w:hAnsi="David" w:hint="cs"/>
          <w:b/>
          <w:bCs/>
          <w:rtl/>
        </w:rPr>
        <w:t>בשווקים</w:t>
      </w:r>
      <w:r w:rsidRPr="0061073E">
        <w:rPr>
          <w:rFonts w:ascii="David" w:hAnsi="David"/>
          <w:b/>
          <w:bCs/>
          <w:rtl/>
        </w:rPr>
        <w:t xml:space="preserve"> </w:t>
      </w:r>
      <w:r w:rsidRPr="0061073E">
        <w:rPr>
          <w:rFonts w:ascii="David" w:hAnsi="David" w:hint="cs"/>
          <w:b/>
          <w:bCs/>
          <w:rtl/>
        </w:rPr>
        <w:t>הפיננסיים</w:t>
      </w:r>
      <w:r w:rsidRPr="0061073E">
        <w:rPr>
          <w:rFonts w:ascii="David" w:hAnsi="David"/>
          <w:b/>
          <w:bCs/>
          <w:rtl/>
        </w:rPr>
        <w:t>.</w:t>
      </w:r>
      <w:r w:rsidRPr="0061073E">
        <w:rPr>
          <w:rFonts w:ascii="David" w:hAnsi="David" w:hint="cs"/>
          <w:b/>
          <w:bCs/>
          <w:rtl/>
        </w:rPr>
        <w:t xml:space="preserve"> הכשלים</w:t>
      </w:r>
      <w:r w:rsidRPr="0061073E">
        <w:rPr>
          <w:rFonts w:ascii="David" w:hAnsi="David"/>
          <w:b/>
          <w:bCs/>
          <w:rtl/>
        </w:rPr>
        <w:t xml:space="preserve"> </w:t>
      </w:r>
      <w:r w:rsidRPr="0061073E">
        <w:rPr>
          <w:rFonts w:ascii="David" w:hAnsi="David" w:hint="cs"/>
          <w:b/>
          <w:bCs/>
          <w:rtl/>
        </w:rPr>
        <w:t>בפיקוח</w:t>
      </w:r>
      <w:r w:rsidRPr="0061073E">
        <w:rPr>
          <w:rFonts w:ascii="David" w:hAnsi="David"/>
          <w:b/>
          <w:bCs/>
          <w:rtl/>
        </w:rPr>
        <w:t xml:space="preserve"> </w:t>
      </w:r>
      <w:r w:rsidRPr="0061073E">
        <w:rPr>
          <w:rFonts w:ascii="David" w:hAnsi="David" w:hint="cs"/>
          <w:b/>
          <w:bCs/>
          <w:rtl/>
        </w:rPr>
        <w:t>באים</w:t>
      </w:r>
      <w:r w:rsidRPr="0061073E">
        <w:rPr>
          <w:rFonts w:ascii="David" w:hAnsi="David"/>
          <w:b/>
          <w:bCs/>
          <w:rtl/>
        </w:rPr>
        <w:t xml:space="preserve"> </w:t>
      </w:r>
      <w:r w:rsidRPr="0061073E">
        <w:rPr>
          <w:rFonts w:ascii="David" w:hAnsi="David" w:hint="cs"/>
          <w:b/>
          <w:bCs/>
          <w:rtl/>
        </w:rPr>
        <w:t>לידי</w:t>
      </w:r>
      <w:r w:rsidRPr="0061073E">
        <w:rPr>
          <w:rFonts w:ascii="David" w:hAnsi="David"/>
          <w:b/>
          <w:bCs/>
          <w:rtl/>
        </w:rPr>
        <w:t xml:space="preserve"> </w:t>
      </w:r>
      <w:r w:rsidRPr="0061073E">
        <w:rPr>
          <w:rFonts w:ascii="David" w:hAnsi="David" w:hint="cs"/>
          <w:b/>
          <w:bCs/>
          <w:rtl/>
        </w:rPr>
        <w:t>ביטוי בנושאים האלה:</w:t>
      </w:r>
    </w:p>
    <w:p w:rsidR="00D24ADB" w:rsidRPr="00CC6EFA" w:rsidRDefault="00D24ADB" w:rsidP="00D24ADB">
      <w:pPr>
        <w:pStyle w:val="a2"/>
        <w:numPr>
          <w:ilvl w:val="1"/>
          <w:numId w:val="6"/>
        </w:numPr>
        <w:spacing w:line="360" w:lineRule="auto"/>
        <w:ind w:left="697" w:hanging="357"/>
        <w:rPr>
          <w:rFonts w:ascii="David" w:hAnsi="David"/>
        </w:rPr>
      </w:pPr>
      <w:r w:rsidRPr="00CC6EFA">
        <w:rPr>
          <w:rFonts w:ascii="David" w:hAnsi="David" w:hint="cs"/>
          <w:rtl/>
        </w:rPr>
        <w:t xml:space="preserve">ביקורות רשות שוק ההון הן </w:t>
      </w:r>
      <w:r w:rsidRPr="00CC6EFA">
        <w:rPr>
          <w:rFonts w:ascii="David" w:hAnsi="David"/>
          <w:rtl/>
        </w:rPr>
        <w:t>בהיקף מצומצם ביותר, שאינו הולם את היקף הפעילות המפוקחת</w:t>
      </w:r>
      <w:r w:rsidRPr="00CC6EFA">
        <w:rPr>
          <w:rFonts w:ascii="David" w:hAnsi="David" w:hint="cs"/>
          <w:rtl/>
        </w:rPr>
        <w:t xml:space="preserve">, ומתמקדות </w:t>
      </w:r>
      <w:r w:rsidRPr="00CC6EFA">
        <w:rPr>
          <w:rFonts w:ascii="David" w:hAnsi="David" w:hint="eastAsia"/>
          <w:rtl/>
        </w:rPr>
        <w:t>ברובן</w:t>
      </w:r>
      <w:r w:rsidRPr="00CC6EFA">
        <w:rPr>
          <w:rFonts w:ascii="David" w:hAnsi="David" w:hint="cs"/>
          <w:rtl/>
        </w:rPr>
        <w:t xml:space="preserve"> בבדיקה תהליכית, ללא בדיקת עומק מהותית</w:t>
      </w:r>
      <w:r>
        <w:rPr>
          <w:rFonts w:ascii="David" w:hAnsi="David" w:hint="cs"/>
          <w:rtl/>
        </w:rPr>
        <w:t>;</w:t>
      </w:r>
    </w:p>
    <w:p w:rsidR="00D24ADB" w:rsidRPr="00CC6EFA" w:rsidRDefault="00D24ADB" w:rsidP="00D24ADB">
      <w:pPr>
        <w:pStyle w:val="a2"/>
        <w:numPr>
          <w:ilvl w:val="1"/>
          <w:numId w:val="6"/>
        </w:numPr>
        <w:spacing w:line="360" w:lineRule="auto"/>
        <w:ind w:left="697" w:hanging="357"/>
        <w:rPr>
          <w:rFonts w:ascii="David" w:hAnsi="David"/>
        </w:rPr>
      </w:pPr>
      <w:r w:rsidRPr="00CC6EFA">
        <w:rPr>
          <w:rFonts w:ascii="David" w:hAnsi="David" w:hint="cs"/>
          <w:rtl/>
        </w:rPr>
        <w:t xml:space="preserve">רשות שוק ההון אינה עוקבת כראוי אחר השווקים שבפיקוחה, ובתחומים רבים נראה שהיא פועלת באיחור רב ביחס לקצב </w:t>
      </w:r>
      <w:r w:rsidRPr="00CC6EFA">
        <w:rPr>
          <w:rFonts w:ascii="David" w:hAnsi="David"/>
          <w:rtl/>
        </w:rPr>
        <w:t>התפתחותם של השווקים הפיננסי</w:t>
      </w:r>
      <w:r w:rsidRPr="00CC6EFA">
        <w:rPr>
          <w:rFonts w:ascii="David" w:hAnsi="David" w:hint="cs"/>
          <w:rtl/>
        </w:rPr>
        <w:t>ים</w:t>
      </w:r>
      <w:r>
        <w:rPr>
          <w:rFonts w:ascii="David" w:hAnsi="David" w:hint="cs"/>
          <w:rtl/>
        </w:rPr>
        <w:t>;</w:t>
      </w:r>
    </w:p>
    <w:p w:rsidR="00D24ADB" w:rsidRPr="00CC6EFA" w:rsidRDefault="00D24ADB" w:rsidP="00D24ADB">
      <w:pPr>
        <w:pStyle w:val="a2"/>
        <w:numPr>
          <w:ilvl w:val="1"/>
          <w:numId w:val="6"/>
        </w:numPr>
        <w:spacing w:line="360" w:lineRule="auto"/>
        <w:ind w:left="697" w:hanging="357"/>
        <w:rPr>
          <w:rFonts w:ascii="David" w:hAnsi="David"/>
        </w:rPr>
      </w:pPr>
      <w:r w:rsidRPr="00CC6EFA">
        <w:rPr>
          <w:rFonts w:ascii="David" w:hAnsi="David" w:hint="cs"/>
          <w:rtl/>
        </w:rPr>
        <w:t xml:space="preserve">תת-אכיפה בתחום הכשלים במתן אשראי על ידי הגופים המוסדיים. </w:t>
      </w:r>
      <w:r w:rsidRPr="00CC6EFA">
        <w:rPr>
          <w:rFonts w:ascii="David" w:hAnsi="David"/>
          <w:rtl/>
        </w:rPr>
        <w:t xml:space="preserve"> </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rtl/>
        </w:rPr>
        <w:t xml:space="preserve">בשל הפערים בין הרגולציה בשוק הבנקאי לשוק החוץ-בנקאי הוועדה מביעה חשש כבד לקיומו של ארביטראז' רגולטורי בשווקים הפיננסיים, המנוצל על ידי לווים גדולים. </w:t>
      </w:r>
    </w:p>
    <w:p w:rsidR="00D24ADB" w:rsidRPr="00CC6EFA" w:rsidRDefault="00D24ADB" w:rsidP="00D24ADB">
      <w:pPr>
        <w:pStyle w:val="a2"/>
        <w:numPr>
          <w:ilvl w:val="0"/>
          <w:numId w:val="6"/>
        </w:numPr>
        <w:spacing w:line="360" w:lineRule="auto"/>
        <w:ind w:left="357" w:hanging="357"/>
        <w:rPr>
          <w:rFonts w:ascii="David" w:hAnsi="David"/>
          <w:rtl/>
        </w:rPr>
      </w:pPr>
      <w:r w:rsidRPr="00CC6EFA">
        <w:rPr>
          <w:rFonts w:ascii="David" w:hAnsi="David" w:hint="cs"/>
          <w:rtl/>
        </w:rPr>
        <w:t xml:space="preserve">הוועדה סבורה כי </w:t>
      </w:r>
      <w:r w:rsidRPr="00CC6EFA">
        <w:rPr>
          <w:rFonts w:ascii="David" w:hAnsi="David"/>
          <w:rtl/>
        </w:rPr>
        <w:t xml:space="preserve">יש צורך דחוף בשינוי רחב ומהותי בהיקפם ובאיכותם של הליכי הפיקוח, הבקרה והאכיפה בשוקי ההון במדינת ישראל לשם המשך שימור יציבותם של הגופים המוסדיים המפוקחים, השאת חסכונות הציבור ומניעת מתן אשראי בתנאים מועדפים ללווים גדולים, על כל העיוותים המשקיים הנגזרים מכך. </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rtl/>
        </w:rPr>
        <w:t xml:space="preserve">לפי התרשמות הוועדה, גם רשות שוק ההון מכירה בנחיצותם של שינויים נרחבים </w:t>
      </w:r>
      <w:r w:rsidRPr="00CC6EFA">
        <w:rPr>
          <w:rFonts w:ascii="David" w:hAnsi="David" w:hint="cs"/>
          <w:rtl/>
        </w:rPr>
        <w:t xml:space="preserve">בהליכי הפיקוח, </w:t>
      </w:r>
      <w:r>
        <w:rPr>
          <w:rFonts w:ascii="David" w:hAnsi="David" w:hint="cs"/>
          <w:rtl/>
        </w:rPr>
        <w:t>ה</w:t>
      </w:r>
      <w:r w:rsidRPr="00CC6EFA">
        <w:rPr>
          <w:rFonts w:ascii="David" w:hAnsi="David" w:hint="cs"/>
          <w:rtl/>
        </w:rPr>
        <w:t>בקרה והאכיפה על הגופים המוסדיים</w:t>
      </w:r>
      <w:r w:rsidRPr="00CC6EFA">
        <w:rPr>
          <w:rFonts w:ascii="David" w:hAnsi="David"/>
          <w:rtl/>
        </w:rPr>
        <w:t xml:space="preserve">. </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rtl/>
        </w:rPr>
        <w:t xml:space="preserve">לדעת הוועדה, הסנקציות המינהליות הקבועות בחוק שרשות שוק ההון מוסמכת להטיל אינן מספיקות לביסוס הרתעה רגולטורית. </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hint="cs"/>
          <w:rtl/>
        </w:rPr>
        <w:t>הוועדה סבורה כי הרשות אינה מטפלת כראוי במעורבות בעלי השליטה בגופים המוסדיים. כדי</w:t>
      </w:r>
      <w:r w:rsidRPr="00CC6EFA">
        <w:rPr>
          <w:rFonts w:ascii="David" w:hAnsi="David"/>
          <w:rtl/>
        </w:rPr>
        <w:t xml:space="preserve"> </w:t>
      </w:r>
      <w:r w:rsidRPr="00CC6EFA">
        <w:rPr>
          <w:rFonts w:ascii="David" w:hAnsi="David" w:hint="cs"/>
          <w:rtl/>
        </w:rPr>
        <w:t>להבטיח</w:t>
      </w:r>
      <w:r w:rsidRPr="00CC6EFA">
        <w:rPr>
          <w:rFonts w:ascii="David" w:hAnsi="David"/>
          <w:rtl/>
        </w:rPr>
        <w:t xml:space="preserve"> </w:t>
      </w:r>
      <w:r w:rsidRPr="00CC6EFA">
        <w:rPr>
          <w:rFonts w:ascii="David" w:hAnsi="David" w:hint="cs"/>
          <w:rtl/>
        </w:rPr>
        <w:t>ציות</w:t>
      </w:r>
      <w:r w:rsidRPr="00CC6EFA">
        <w:rPr>
          <w:rFonts w:ascii="David" w:hAnsi="David"/>
          <w:rtl/>
        </w:rPr>
        <w:t xml:space="preserve"> </w:t>
      </w:r>
      <w:r w:rsidRPr="00CC6EFA">
        <w:rPr>
          <w:rFonts w:ascii="David" w:hAnsi="David" w:hint="cs"/>
          <w:rtl/>
        </w:rPr>
        <w:t>והרתעה</w:t>
      </w:r>
      <w:r w:rsidRPr="00CC6EFA">
        <w:rPr>
          <w:rFonts w:ascii="David" w:hAnsi="David"/>
          <w:rtl/>
        </w:rPr>
        <w:t xml:space="preserve"> </w:t>
      </w:r>
      <w:r w:rsidRPr="00CC6EFA">
        <w:rPr>
          <w:rFonts w:ascii="David" w:hAnsi="David" w:hint="cs"/>
          <w:rtl/>
        </w:rPr>
        <w:t>אפקטיבית</w:t>
      </w:r>
      <w:r w:rsidRPr="00CC6EFA">
        <w:rPr>
          <w:rFonts w:ascii="David" w:hAnsi="David"/>
          <w:rtl/>
        </w:rPr>
        <w:t xml:space="preserve"> </w:t>
      </w:r>
      <w:r w:rsidRPr="00CC6EFA">
        <w:rPr>
          <w:rFonts w:ascii="David" w:hAnsi="David" w:hint="cs"/>
          <w:rtl/>
        </w:rPr>
        <w:t>יש</w:t>
      </w:r>
      <w:r w:rsidRPr="00CC6EFA">
        <w:rPr>
          <w:rFonts w:ascii="David" w:hAnsi="David"/>
          <w:rtl/>
        </w:rPr>
        <w:t xml:space="preserve"> צורך דחוף </w:t>
      </w:r>
      <w:r w:rsidRPr="00CC6EFA">
        <w:rPr>
          <w:rFonts w:ascii="David" w:hAnsi="David" w:hint="cs"/>
          <w:rtl/>
        </w:rPr>
        <w:t>בה</w:t>
      </w:r>
      <w:r w:rsidRPr="00CC6EFA">
        <w:rPr>
          <w:rFonts w:ascii="David" w:hAnsi="David" w:hint="eastAsia"/>
          <w:rtl/>
        </w:rPr>
        <w:t>סדרה</w:t>
      </w:r>
      <w:r w:rsidRPr="00CC6EFA">
        <w:rPr>
          <w:rFonts w:ascii="David" w:hAnsi="David" w:hint="cs"/>
          <w:rtl/>
        </w:rPr>
        <w:t xml:space="preserve"> של נושא זה, ובכלל זה הסמכה לנקוט</w:t>
      </w:r>
      <w:r w:rsidRPr="00CC6EFA">
        <w:rPr>
          <w:rFonts w:ascii="David" w:hAnsi="David"/>
          <w:rtl/>
        </w:rPr>
        <w:t xml:space="preserve"> </w:t>
      </w:r>
      <w:r w:rsidRPr="00CC6EFA">
        <w:rPr>
          <w:rFonts w:ascii="David" w:hAnsi="David" w:hint="cs"/>
          <w:rtl/>
        </w:rPr>
        <w:t>הליכי</w:t>
      </w:r>
      <w:r w:rsidRPr="00CC6EFA">
        <w:rPr>
          <w:rFonts w:ascii="David" w:hAnsi="David"/>
          <w:rtl/>
        </w:rPr>
        <w:t xml:space="preserve"> אכיפה </w:t>
      </w:r>
      <w:r w:rsidRPr="00CC6EFA">
        <w:rPr>
          <w:rFonts w:ascii="David" w:hAnsi="David" w:hint="cs"/>
          <w:rtl/>
        </w:rPr>
        <w:t>משמעותיים.</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rtl/>
        </w:rPr>
        <w:t>יש הכרח בקיומה של מערכת גילוי וחקירה שבאפשרותה לחשוף התנהלות אסורה</w:t>
      </w:r>
      <w:r w:rsidRPr="00CC6EFA">
        <w:rPr>
          <w:rFonts w:ascii="David" w:hAnsi="David" w:hint="cs"/>
          <w:rtl/>
        </w:rPr>
        <w:t>. מערכת זו אינה קיימת כיום.</w:t>
      </w:r>
      <w:r w:rsidRPr="00CC6EFA">
        <w:rPr>
          <w:rFonts w:ascii="David" w:hAnsi="David"/>
          <w:rtl/>
        </w:rPr>
        <w:t xml:space="preserve"> </w:t>
      </w:r>
    </w:p>
    <w:p w:rsidR="00D24ADB" w:rsidRPr="00CC6EFA" w:rsidRDefault="00D24ADB" w:rsidP="00D24ADB">
      <w:pPr>
        <w:pStyle w:val="a2"/>
        <w:numPr>
          <w:ilvl w:val="0"/>
          <w:numId w:val="6"/>
        </w:numPr>
        <w:spacing w:line="360" w:lineRule="auto"/>
        <w:ind w:left="357" w:hanging="357"/>
        <w:rPr>
          <w:rFonts w:ascii="David" w:hAnsi="David"/>
        </w:rPr>
      </w:pPr>
      <w:r w:rsidRPr="00892D61">
        <w:rPr>
          <w:rFonts w:ascii="David" w:hAnsi="David"/>
          <w:rtl/>
        </w:rPr>
        <w:t>בנושא רשות השוק</w:t>
      </w:r>
      <w:r w:rsidRPr="00CC6EFA">
        <w:rPr>
          <w:rFonts w:ascii="David" w:hAnsi="David"/>
          <w:rtl/>
        </w:rPr>
        <w:t xml:space="preserve"> ההון והגופים המוסדיים</w:t>
      </w:r>
      <w:r w:rsidRPr="00CC6EFA">
        <w:rPr>
          <w:rFonts w:ascii="David" w:hAnsi="David" w:hint="cs"/>
          <w:rtl/>
        </w:rPr>
        <w:t>,</w:t>
      </w:r>
      <w:r w:rsidRPr="00CC6EFA">
        <w:rPr>
          <w:rFonts w:ascii="David" w:hAnsi="David"/>
          <w:rtl/>
        </w:rPr>
        <w:t xml:space="preserve"> הוועדה</w:t>
      </w:r>
      <w:r w:rsidRPr="00CC6EFA">
        <w:rPr>
          <w:rFonts w:ascii="David" w:hAnsi="David" w:hint="cs"/>
          <w:rtl/>
        </w:rPr>
        <w:t xml:space="preserve"> ממליצה בין היתר כ</w:t>
      </w:r>
      <w:r>
        <w:rPr>
          <w:rFonts w:ascii="David" w:hAnsi="David" w:hint="cs"/>
          <w:rtl/>
        </w:rPr>
        <w:t>דלקמן</w:t>
      </w:r>
      <w:r w:rsidRPr="00CC6EFA">
        <w:rPr>
          <w:rFonts w:ascii="David" w:hAnsi="David" w:hint="cs"/>
          <w:rtl/>
        </w:rPr>
        <w:t>:</w:t>
      </w:r>
      <w:r w:rsidRPr="00CC6EFA">
        <w:rPr>
          <w:rFonts w:ascii="David" w:hAnsi="David"/>
          <w:rtl/>
        </w:rPr>
        <w:t xml:space="preserve"> </w:t>
      </w:r>
    </w:p>
    <w:p w:rsidR="00D24ADB" w:rsidRPr="00CC6EFA" w:rsidRDefault="00D24ADB" w:rsidP="00D24ADB">
      <w:pPr>
        <w:pStyle w:val="a2"/>
        <w:numPr>
          <w:ilvl w:val="1"/>
          <w:numId w:val="6"/>
        </w:numPr>
        <w:spacing w:line="360" w:lineRule="auto"/>
        <w:ind w:left="697" w:hanging="357"/>
        <w:rPr>
          <w:rFonts w:ascii="David" w:hAnsi="David"/>
        </w:rPr>
      </w:pPr>
      <w:r w:rsidRPr="00892D61">
        <w:rPr>
          <w:rFonts w:ascii="David" w:hAnsi="David"/>
          <w:rtl/>
        </w:rPr>
        <w:t>רשות שוק ההון תציג תוכנית מפורטת לממשלה אשר תאפשר לרשות שוק ההון לעמוד במשימותיה הרבות בפיקוח, בקרה ואכיפה בשוקי ההון</w:t>
      </w:r>
      <w:r w:rsidRPr="00892D61">
        <w:rPr>
          <w:rFonts w:ascii="David" w:hAnsi="David" w:hint="cs"/>
          <w:rtl/>
        </w:rPr>
        <w:t>.</w:t>
      </w:r>
      <w:r w:rsidRPr="00892D61">
        <w:rPr>
          <w:rFonts w:ascii="David" w:hAnsi="David"/>
          <w:rtl/>
        </w:rPr>
        <w:t xml:space="preserve"> על הממשלה ל</w:t>
      </w:r>
      <w:r w:rsidRPr="00892D61">
        <w:rPr>
          <w:rFonts w:ascii="David" w:hAnsi="David" w:hint="cs"/>
          <w:rtl/>
        </w:rPr>
        <w:t>הנהיג</w:t>
      </w:r>
      <w:r w:rsidRPr="00892D61">
        <w:rPr>
          <w:rFonts w:ascii="David" w:hAnsi="David"/>
          <w:rtl/>
        </w:rPr>
        <w:t xml:space="preserve"> שינויים מהותיים ברשות בכל הנוגע לכוח אדם, משאבים, גמישות ניהולית, הגדרת מעמד </w:t>
      </w:r>
      <w:r w:rsidRPr="00892D61">
        <w:rPr>
          <w:rFonts w:ascii="David" w:hAnsi="David" w:hint="cs"/>
          <w:rtl/>
        </w:rPr>
        <w:t>הרשות</w:t>
      </w:r>
      <w:r w:rsidRPr="00892D61">
        <w:rPr>
          <w:rFonts w:ascii="David" w:hAnsi="David"/>
          <w:rtl/>
        </w:rPr>
        <w:t>, עצמאות הרשות ועוד, ו</w:t>
      </w:r>
      <w:r>
        <w:rPr>
          <w:rFonts w:ascii="David" w:hAnsi="David" w:hint="cs"/>
          <w:rtl/>
        </w:rPr>
        <w:t>אשר ל</w:t>
      </w:r>
      <w:r w:rsidRPr="00892D61">
        <w:rPr>
          <w:rFonts w:ascii="David" w:hAnsi="David"/>
          <w:rtl/>
        </w:rPr>
        <w:t>שינויים שיישומם טעון תיקון חקיקה – לגבש הצעת חוק לשם כך</w:t>
      </w:r>
      <w:r w:rsidRPr="00892D61">
        <w:rPr>
          <w:rFonts w:ascii="David" w:hAnsi="David" w:hint="cs"/>
          <w:rtl/>
        </w:rPr>
        <w:t>.</w:t>
      </w:r>
    </w:p>
    <w:p w:rsidR="00D24ADB" w:rsidRPr="00CC6EFA" w:rsidRDefault="00D24ADB" w:rsidP="0045508A">
      <w:pPr>
        <w:pStyle w:val="a2"/>
        <w:numPr>
          <w:ilvl w:val="1"/>
          <w:numId w:val="6"/>
        </w:numPr>
        <w:spacing w:line="360" w:lineRule="auto"/>
        <w:ind w:left="697" w:hanging="357"/>
        <w:rPr>
          <w:rFonts w:ascii="David" w:hAnsi="David"/>
        </w:rPr>
      </w:pPr>
      <w:r w:rsidRPr="00892D61">
        <w:rPr>
          <w:rFonts w:ascii="David" w:hAnsi="David" w:hint="cs"/>
          <w:rtl/>
        </w:rPr>
        <w:t xml:space="preserve">תוקם </w:t>
      </w:r>
      <w:r w:rsidRPr="00892D61">
        <w:rPr>
          <w:rFonts w:ascii="David" w:hAnsi="David"/>
          <w:rtl/>
        </w:rPr>
        <w:t>מחלקת חקירות ייעודית גם ברשות שוק ההון, שתהיה בעל</w:t>
      </w:r>
      <w:r w:rsidRPr="00892D61">
        <w:rPr>
          <w:rFonts w:ascii="David" w:hAnsi="David" w:hint="cs"/>
          <w:rtl/>
        </w:rPr>
        <w:t xml:space="preserve">ת </w:t>
      </w:r>
      <w:r w:rsidRPr="00892D61">
        <w:rPr>
          <w:rFonts w:ascii="David" w:hAnsi="David"/>
          <w:rtl/>
        </w:rPr>
        <w:t>סמכויות חקירה מקבילות לסמכויות החקירה של רשות ניירות ערך ורשות התחרות.</w:t>
      </w:r>
    </w:p>
    <w:p w:rsidR="00D24ADB" w:rsidRPr="00892D61" w:rsidRDefault="00D24ADB" w:rsidP="00D24ADB">
      <w:pPr>
        <w:pStyle w:val="a2"/>
        <w:numPr>
          <w:ilvl w:val="1"/>
          <w:numId w:val="6"/>
        </w:numPr>
        <w:spacing w:line="360" w:lineRule="auto"/>
        <w:ind w:left="697" w:hanging="357"/>
        <w:rPr>
          <w:rFonts w:ascii="David" w:hAnsi="David"/>
        </w:rPr>
      </w:pPr>
      <w:r w:rsidRPr="00892D61">
        <w:rPr>
          <w:rFonts w:ascii="David" w:hAnsi="David"/>
          <w:rtl/>
        </w:rPr>
        <w:lastRenderedPageBreak/>
        <w:t xml:space="preserve">הוועדה </w:t>
      </w:r>
      <w:r w:rsidRPr="00892D61">
        <w:rPr>
          <w:rFonts w:ascii="David" w:hAnsi="David" w:hint="cs"/>
          <w:rtl/>
        </w:rPr>
        <w:t>מצאה</w:t>
      </w:r>
      <w:r w:rsidRPr="00892D61">
        <w:rPr>
          <w:rFonts w:ascii="David" w:hAnsi="David"/>
          <w:rtl/>
        </w:rPr>
        <w:t xml:space="preserve"> כי הרשות אינה מטפלת כראוי במעורבות בעלי השליטה בגופים המוסדיים, </w:t>
      </w:r>
      <w:r w:rsidRPr="00892D61">
        <w:rPr>
          <w:rFonts w:ascii="David" w:hAnsi="David" w:hint="cs"/>
          <w:rtl/>
        </w:rPr>
        <w:t>ולכן</w:t>
      </w:r>
      <w:r w:rsidRPr="00892D61">
        <w:rPr>
          <w:rFonts w:ascii="David" w:hAnsi="David"/>
          <w:rtl/>
        </w:rPr>
        <w:t xml:space="preserve"> יש צורך דחוף באסדרה ובהגבל</w:t>
      </w:r>
      <w:r w:rsidRPr="00892D61">
        <w:rPr>
          <w:rFonts w:ascii="David" w:hAnsi="David" w:hint="cs"/>
          <w:rtl/>
        </w:rPr>
        <w:t>ה</w:t>
      </w:r>
      <w:r w:rsidRPr="00892D61">
        <w:rPr>
          <w:rFonts w:ascii="David" w:hAnsi="David"/>
          <w:rtl/>
        </w:rPr>
        <w:t xml:space="preserve"> של מעורבות בעלי שליטה אלו בניהול הגופים המוסדיים, תוך שימוש במהלכי אכיפה הרתעתיים, ככל שיידרשו.</w:t>
      </w:r>
    </w:p>
    <w:p w:rsidR="00D24ADB" w:rsidRPr="00CC6EFA" w:rsidRDefault="00D24ADB" w:rsidP="00D24ADB">
      <w:pPr>
        <w:pStyle w:val="a2"/>
        <w:numPr>
          <w:ilvl w:val="1"/>
          <w:numId w:val="6"/>
        </w:numPr>
        <w:spacing w:line="360" w:lineRule="auto"/>
        <w:ind w:left="697" w:hanging="357"/>
        <w:rPr>
          <w:rFonts w:ascii="David" w:hAnsi="David"/>
        </w:rPr>
      </w:pPr>
      <w:r w:rsidRPr="00892D61">
        <w:rPr>
          <w:rFonts w:ascii="David" w:hAnsi="David" w:hint="eastAsia"/>
          <w:rtl/>
        </w:rPr>
        <w:t>בשל</w:t>
      </w:r>
      <w:r w:rsidRPr="00892D61">
        <w:rPr>
          <w:rFonts w:ascii="David" w:hAnsi="David"/>
          <w:rtl/>
        </w:rPr>
        <w:t xml:space="preserve"> </w:t>
      </w:r>
      <w:r w:rsidRPr="00892D61">
        <w:rPr>
          <w:rFonts w:ascii="David" w:hAnsi="David" w:hint="eastAsia"/>
          <w:rtl/>
        </w:rPr>
        <w:t>הפוטנציאל</w:t>
      </w:r>
      <w:r w:rsidRPr="00892D61">
        <w:rPr>
          <w:rFonts w:ascii="David" w:hAnsi="David"/>
          <w:rtl/>
        </w:rPr>
        <w:t xml:space="preserve"> </w:t>
      </w:r>
      <w:r w:rsidRPr="00892D61">
        <w:rPr>
          <w:rFonts w:ascii="David" w:hAnsi="David" w:hint="eastAsia"/>
          <w:rtl/>
        </w:rPr>
        <w:t>לניגודי</w:t>
      </w:r>
      <w:r w:rsidRPr="00892D61">
        <w:rPr>
          <w:rFonts w:ascii="David" w:hAnsi="David"/>
          <w:rtl/>
        </w:rPr>
        <w:t xml:space="preserve"> </w:t>
      </w:r>
      <w:r w:rsidRPr="00892D61">
        <w:rPr>
          <w:rFonts w:ascii="David" w:hAnsi="David" w:hint="eastAsia"/>
          <w:rtl/>
        </w:rPr>
        <w:t>עניינים</w:t>
      </w:r>
      <w:r w:rsidRPr="00892D61">
        <w:rPr>
          <w:rFonts w:ascii="David" w:hAnsi="David"/>
          <w:rtl/>
        </w:rPr>
        <w:t xml:space="preserve"> </w:t>
      </w:r>
      <w:r w:rsidRPr="00892D61">
        <w:rPr>
          <w:rFonts w:ascii="David" w:hAnsi="David" w:hint="eastAsia"/>
          <w:rtl/>
        </w:rPr>
        <w:t>הכרוך</w:t>
      </w:r>
      <w:r w:rsidRPr="00892D61">
        <w:rPr>
          <w:rFonts w:ascii="David" w:hAnsi="David"/>
          <w:rtl/>
        </w:rPr>
        <w:t xml:space="preserve"> </w:t>
      </w:r>
      <w:r w:rsidRPr="00892D61">
        <w:rPr>
          <w:rFonts w:ascii="David" w:hAnsi="David" w:hint="eastAsia"/>
          <w:rtl/>
        </w:rPr>
        <w:t>בניהול</w:t>
      </w:r>
      <w:r w:rsidRPr="00892D61">
        <w:rPr>
          <w:rFonts w:ascii="David" w:hAnsi="David"/>
          <w:rtl/>
        </w:rPr>
        <w:t xml:space="preserve"> </w:t>
      </w:r>
      <w:r w:rsidRPr="00892D61">
        <w:rPr>
          <w:rFonts w:ascii="David" w:hAnsi="David" w:hint="eastAsia"/>
          <w:rtl/>
        </w:rPr>
        <w:t>כספי</w:t>
      </w:r>
      <w:r w:rsidRPr="00892D61">
        <w:rPr>
          <w:rFonts w:ascii="David" w:hAnsi="David"/>
          <w:rtl/>
        </w:rPr>
        <w:t xml:space="preserve"> </w:t>
      </w:r>
      <w:r w:rsidRPr="00892D61">
        <w:rPr>
          <w:rFonts w:ascii="David" w:hAnsi="David" w:hint="eastAsia"/>
          <w:rtl/>
        </w:rPr>
        <w:t>הציבור</w:t>
      </w:r>
      <w:r w:rsidRPr="00892D61">
        <w:rPr>
          <w:rFonts w:ascii="David" w:hAnsi="David"/>
          <w:rtl/>
        </w:rPr>
        <w:t xml:space="preserve">, </w:t>
      </w:r>
      <w:r w:rsidRPr="00892D61">
        <w:rPr>
          <w:rFonts w:ascii="David" w:hAnsi="David" w:hint="eastAsia"/>
          <w:rtl/>
        </w:rPr>
        <w:t>על</w:t>
      </w:r>
      <w:r w:rsidRPr="00892D61">
        <w:rPr>
          <w:rFonts w:ascii="David" w:hAnsi="David"/>
          <w:rtl/>
        </w:rPr>
        <w:t xml:space="preserve"> </w:t>
      </w:r>
      <w:r w:rsidRPr="00892D61">
        <w:rPr>
          <w:rFonts w:ascii="David" w:hAnsi="David" w:hint="eastAsia"/>
          <w:rtl/>
        </w:rPr>
        <w:t>הרשות</w:t>
      </w:r>
      <w:r w:rsidRPr="00892D61">
        <w:rPr>
          <w:rFonts w:ascii="David" w:hAnsi="David"/>
          <w:rtl/>
        </w:rPr>
        <w:t xml:space="preserve"> </w:t>
      </w:r>
      <w:r w:rsidRPr="00892D61">
        <w:rPr>
          <w:rFonts w:ascii="David" w:hAnsi="David" w:hint="eastAsia"/>
          <w:rtl/>
        </w:rPr>
        <w:t>לשים</w:t>
      </w:r>
      <w:r w:rsidRPr="00892D61">
        <w:rPr>
          <w:rFonts w:ascii="David" w:hAnsi="David"/>
          <w:rtl/>
        </w:rPr>
        <w:t xml:space="preserve"> </w:t>
      </w:r>
      <w:r w:rsidRPr="00892D61">
        <w:rPr>
          <w:rFonts w:ascii="David" w:hAnsi="David" w:hint="eastAsia"/>
          <w:rtl/>
        </w:rPr>
        <w:t>דגש</w:t>
      </w:r>
      <w:r w:rsidRPr="00892D61">
        <w:rPr>
          <w:rFonts w:ascii="David" w:hAnsi="David"/>
          <w:rtl/>
        </w:rPr>
        <w:t xml:space="preserve"> </w:t>
      </w:r>
      <w:r w:rsidRPr="00892D61">
        <w:rPr>
          <w:rFonts w:ascii="David" w:hAnsi="David" w:hint="eastAsia"/>
          <w:rtl/>
        </w:rPr>
        <w:t>על</w:t>
      </w:r>
      <w:r w:rsidRPr="00892D61">
        <w:rPr>
          <w:rFonts w:ascii="David" w:hAnsi="David"/>
          <w:rtl/>
        </w:rPr>
        <w:t xml:space="preserve"> </w:t>
      </w:r>
      <w:r w:rsidRPr="00892D61">
        <w:rPr>
          <w:rFonts w:ascii="David" w:hAnsi="David" w:hint="eastAsia"/>
          <w:rtl/>
        </w:rPr>
        <w:t>מצב</w:t>
      </w:r>
      <w:r w:rsidRPr="00892D61">
        <w:rPr>
          <w:rFonts w:ascii="David" w:hAnsi="David"/>
          <w:rtl/>
        </w:rPr>
        <w:t xml:space="preserve"> </w:t>
      </w:r>
      <w:r w:rsidRPr="00892D61">
        <w:rPr>
          <w:rFonts w:ascii="David" w:hAnsi="David" w:hint="eastAsia"/>
          <w:rtl/>
        </w:rPr>
        <w:t>שבו</w:t>
      </w:r>
      <w:r w:rsidRPr="00892D61">
        <w:rPr>
          <w:rFonts w:ascii="David" w:hAnsi="David"/>
          <w:rtl/>
        </w:rPr>
        <w:t xml:space="preserve"> </w:t>
      </w:r>
      <w:r w:rsidRPr="00892D61">
        <w:rPr>
          <w:rFonts w:ascii="David" w:hAnsi="David" w:hint="eastAsia"/>
          <w:rtl/>
        </w:rPr>
        <w:t>בעלי</w:t>
      </w:r>
      <w:r w:rsidRPr="00892D61">
        <w:rPr>
          <w:rFonts w:ascii="David" w:hAnsi="David"/>
          <w:rtl/>
        </w:rPr>
        <w:t xml:space="preserve"> </w:t>
      </w:r>
      <w:r w:rsidRPr="00892D61">
        <w:rPr>
          <w:rFonts w:ascii="David" w:hAnsi="David" w:hint="eastAsia"/>
          <w:rtl/>
        </w:rPr>
        <w:t>תפקיד</w:t>
      </w:r>
      <w:r w:rsidRPr="00892D61">
        <w:rPr>
          <w:rFonts w:ascii="David" w:hAnsi="David"/>
          <w:rtl/>
        </w:rPr>
        <w:t xml:space="preserve"> </w:t>
      </w:r>
      <w:r w:rsidRPr="00892D61">
        <w:rPr>
          <w:rFonts w:ascii="David" w:hAnsi="David" w:hint="eastAsia"/>
          <w:rtl/>
        </w:rPr>
        <w:t>בגופים</w:t>
      </w:r>
      <w:r w:rsidRPr="00892D61">
        <w:rPr>
          <w:rFonts w:ascii="David" w:hAnsi="David"/>
          <w:rtl/>
        </w:rPr>
        <w:t xml:space="preserve"> </w:t>
      </w:r>
      <w:r w:rsidRPr="00892D61">
        <w:rPr>
          <w:rFonts w:ascii="David" w:hAnsi="David" w:hint="eastAsia"/>
          <w:rtl/>
        </w:rPr>
        <w:t>אשר</w:t>
      </w:r>
      <w:r w:rsidRPr="00892D61">
        <w:rPr>
          <w:rFonts w:ascii="David" w:hAnsi="David"/>
          <w:rtl/>
        </w:rPr>
        <w:t xml:space="preserve"> </w:t>
      </w:r>
      <w:r w:rsidRPr="00892D61">
        <w:rPr>
          <w:rFonts w:ascii="David" w:hAnsi="David" w:hint="eastAsia"/>
          <w:rtl/>
        </w:rPr>
        <w:t>מגייסים</w:t>
      </w:r>
      <w:r w:rsidRPr="00892D61">
        <w:rPr>
          <w:rFonts w:ascii="David" w:hAnsi="David"/>
          <w:rtl/>
        </w:rPr>
        <w:t xml:space="preserve"> </w:t>
      </w:r>
      <w:r w:rsidRPr="00892D61">
        <w:rPr>
          <w:rFonts w:ascii="David" w:hAnsi="David" w:hint="eastAsia"/>
          <w:rtl/>
        </w:rPr>
        <w:t>מקורות</w:t>
      </w:r>
      <w:r w:rsidRPr="00892D61">
        <w:rPr>
          <w:rFonts w:ascii="David" w:hAnsi="David"/>
          <w:rtl/>
        </w:rPr>
        <w:t xml:space="preserve"> </w:t>
      </w:r>
      <w:r w:rsidRPr="00892D61">
        <w:rPr>
          <w:rFonts w:ascii="David" w:hAnsi="David" w:hint="eastAsia"/>
          <w:rtl/>
        </w:rPr>
        <w:t>מימון</w:t>
      </w:r>
      <w:r w:rsidRPr="00892D61">
        <w:rPr>
          <w:rFonts w:ascii="David" w:hAnsi="David"/>
          <w:rtl/>
        </w:rPr>
        <w:t xml:space="preserve"> </w:t>
      </w:r>
      <w:r w:rsidRPr="00892D61">
        <w:rPr>
          <w:rFonts w:ascii="David" w:hAnsi="David" w:hint="eastAsia"/>
          <w:rtl/>
        </w:rPr>
        <w:t>מה</w:t>
      </w:r>
      <w:r w:rsidRPr="00892D61">
        <w:rPr>
          <w:rFonts w:ascii="David" w:hAnsi="David" w:hint="cs"/>
          <w:rtl/>
        </w:rPr>
        <w:t>גופים ה</w:t>
      </w:r>
      <w:r w:rsidRPr="00892D61">
        <w:rPr>
          <w:rFonts w:ascii="David" w:hAnsi="David" w:hint="eastAsia"/>
          <w:rtl/>
        </w:rPr>
        <w:t>מוסדיים</w:t>
      </w:r>
      <w:r w:rsidRPr="00892D61">
        <w:rPr>
          <w:rFonts w:ascii="David" w:hAnsi="David"/>
          <w:rtl/>
        </w:rPr>
        <w:t xml:space="preserve"> </w:t>
      </w:r>
      <w:r w:rsidRPr="00892D61">
        <w:rPr>
          <w:rFonts w:ascii="David" w:hAnsi="David" w:hint="eastAsia"/>
          <w:rtl/>
        </w:rPr>
        <w:t>משפיעים</w:t>
      </w:r>
      <w:r w:rsidRPr="00892D61">
        <w:rPr>
          <w:rFonts w:ascii="David" w:hAnsi="David"/>
          <w:rtl/>
        </w:rPr>
        <w:t xml:space="preserve"> </w:t>
      </w:r>
      <w:r w:rsidRPr="00892D61">
        <w:rPr>
          <w:rFonts w:ascii="David" w:hAnsi="David" w:hint="eastAsia"/>
          <w:rtl/>
        </w:rPr>
        <w:t>השפעה</w:t>
      </w:r>
      <w:r w:rsidRPr="00892D61">
        <w:rPr>
          <w:rFonts w:ascii="David" w:hAnsi="David"/>
          <w:rtl/>
        </w:rPr>
        <w:t xml:space="preserve"> </w:t>
      </w:r>
      <w:r w:rsidRPr="00892D61">
        <w:rPr>
          <w:rFonts w:ascii="David" w:hAnsi="David" w:hint="eastAsia"/>
          <w:rtl/>
        </w:rPr>
        <w:t>אסורה</w:t>
      </w:r>
      <w:r w:rsidRPr="00892D61">
        <w:rPr>
          <w:rFonts w:ascii="David" w:hAnsi="David"/>
          <w:rtl/>
        </w:rPr>
        <w:t xml:space="preserve"> </w:t>
      </w:r>
      <w:r w:rsidRPr="00892D61">
        <w:rPr>
          <w:rFonts w:ascii="David" w:hAnsi="David" w:hint="eastAsia"/>
          <w:rtl/>
        </w:rPr>
        <w:t>על</w:t>
      </w:r>
      <w:r w:rsidRPr="00892D61">
        <w:rPr>
          <w:rFonts w:ascii="David" w:hAnsi="David"/>
          <w:rtl/>
        </w:rPr>
        <w:t xml:space="preserve"> </w:t>
      </w:r>
      <w:r w:rsidRPr="00892D61">
        <w:rPr>
          <w:rFonts w:ascii="David" w:hAnsi="David" w:hint="eastAsia"/>
          <w:rtl/>
        </w:rPr>
        <w:t>בעלי</w:t>
      </w:r>
      <w:r w:rsidRPr="00892D61">
        <w:rPr>
          <w:rFonts w:ascii="David" w:hAnsi="David"/>
          <w:rtl/>
        </w:rPr>
        <w:t xml:space="preserve"> </w:t>
      </w:r>
      <w:r w:rsidRPr="00892D61">
        <w:rPr>
          <w:rFonts w:ascii="David" w:hAnsi="David" w:hint="eastAsia"/>
          <w:rtl/>
        </w:rPr>
        <w:t>תפקיד</w:t>
      </w:r>
      <w:r w:rsidRPr="00892D61">
        <w:rPr>
          <w:rFonts w:ascii="David" w:hAnsi="David"/>
          <w:rtl/>
        </w:rPr>
        <w:t xml:space="preserve"> </w:t>
      </w:r>
      <w:r w:rsidRPr="00892D61">
        <w:rPr>
          <w:rFonts w:ascii="David" w:hAnsi="David" w:hint="eastAsia"/>
          <w:rtl/>
        </w:rPr>
        <w:t>בגופים</w:t>
      </w:r>
      <w:r w:rsidRPr="00892D61">
        <w:rPr>
          <w:rFonts w:ascii="David" w:hAnsi="David"/>
          <w:rtl/>
        </w:rPr>
        <w:t xml:space="preserve"> </w:t>
      </w:r>
      <w:r w:rsidRPr="00892D61">
        <w:rPr>
          <w:rFonts w:ascii="David" w:hAnsi="David" w:hint="eastAsia"/>
          <w:rtl/>
        </w:rPr>
        <w:t>המוסדיים</w:t>
      </w:r>
      <w:r w:rsidRPr="00892D61">
        <w:rPr>
          <w:rFonts w:ascii="David" w:hAnsi="David"/>
          <w:rtl/>
        </w:rPr>
        <w:t xml:space="preserve">. </w:t>
      </w:r>
      <w:r w:rsidRPr="00892D61">
        <w:rPr>
          <w:rFonts w:ascii="David" w:hAnsi="David" w:hint="eastAsia"/>
          <w:rtl/>
        </w:rPr>
        <w:t>על</w:t>
      </w:r>
      <w:r w:rsidRPr="00892D61">
        <w:rPr>
          <w:rFonts w:ascii="David" w:hAnsi="David"/>
          <w:rtl/>
        </w:rPr>
        <w:t xml:space="preserve"> </w:t>
      </w:r>
      <w:r w:rsidRPr="00892D61">
        <w:rPr>
          <w:rFonts w:ascii="David" w:hAnsi="David" w:hint="eastAsia"/>
          <w:rtl/>
        </w:rPr>
        <w:t>הרשות</w:t>
      </w:r>
      <w:r w:rsidRPr="00892D61">
        <w:rPr>
          <w:rFonts w:ascii="David" w:hAnsi="David"/>
          <w:rtl/>
        </w:rPr>
        <w:t xml:space="preserve"> </w:t>
      </w:r>
      <w:r w:rsidRPr="00892D61">
        <w:rPr>
          <w:rFonts w:ascii="David" w:hAnsi="David" w:hint="eastAsia"/>
          <w:rtl/>
        </w:rPr>
        <w:t>לעקוב</w:t>
      </w:r>
      <w:r w:rsidRPr="00892D61">
        <w:rPr>
          <w:rFonts w:ascii="David" w:hAnsi="David"/>
          <w:rtl/>
        </w:rPr>
        <w:t xml:space="preserve"> </w:t>
      </w:r>
      <w:r w:rsidRPr="00892D61">
        <w:rPr>
          <w:rFonts w:ascii="David" w:hAnsi="David" w:hint="eastAsia"/>
          <w:rtl/>
        </w:rPr>
        <w:t>אחר</w:t>
      </w:r>
      <w:r w:rsidRPr="00892D61">
        <w:rPr>
          <w:rFonts w:ascii="David" w:hAnsi="David"/>
          <w:rtl/>
        </w:rPr>
        <w:t xml:space="preserve"> </w:t>
      </w:r>
      <w:r w:rsidRPr="00892D61">
        <w:rPr>
          <w:rFonts w:ascii="David" w:hAnsi="David" w:hint="eastAsia"/>
          <w:rtl/>
        </w:rPr>
        <w:t>תופעה</w:t>
      </w:r>
      <w:r w:rsidRPr="00892D61">
        <w:rPr>
          <w:rFonts w:ascii="David" w:hAnsi="David"/>
          <w:rtl/>
        </w:rPr>
        <w:t xml:space="preserve"> </w:t>
      </w:r>
      <w:r w:rsidRPr="00892D61">
        <w:rPr>
          <w:rFonts w:ascii="David" w:hAnsi="David" w:hint="eastAsia"/>
          <w:rtl/>
        </w:rPr>
        <w:t>זו</w:t>
      </w:r>
      <w:r w:rsidRPr="00892D61">
        <w:rPr>
          <w:rFonts w:ascii="David" w:hAnsi="David"/>
          <w:rtl/>
        </w:rPr>
        <w:t xml:space="preserve"> </w:t>
      </w:r>
      <w:r w:rsidRPr="00892D61">
        <w:rPr>
          <w:rFonts w:ascii="David" w:hAnsi="David" w:hint="eastAsia"/>
          <w:rtl/>
        </w:rPr>
        <w:t>באמצעות</w:t>
      </w:r>
      <w:r w:rsidRPr="00892D61">
        <w:rPr>
          <w:rFonts w:ascii="David" w:hAnsi="David"/>
          <w:rtl/>
        </w:rPr>
        <w:t xml:space="preserve"> </w:t>
      </w:r>
      <w:r w:rsidRPr="00892D61">
        <w:rPr>
          <w:rFonts w:ascii="David" w:hAnsi="David" w:hint="eastAsia"/>
          <w:rtl/>
        </w:rPr>
        <w:t>ביקורות</w:t>
      </w:r>
      <w:r w:rsidRPr="00892D61">
        <w:rPr>
          <w:rFonts w:ascii="David" w:hAnsi="David"/>
          <w:rtl/>
        </w:rPr>
        <w:t xml:space="preserve"> </w:t>
      </w:r>
      <w:r w:rsidRPr="00892D61">
        <w:rPr>
          <w:rFonts w:ascii="David" w:hAnsi="David" w:hint="eastAsia"/>
          <w:rtl/>
        </w:rPr>
        <w:t>ובדיקות</w:t>
      </w:r>
      <w:r w:rsidRPr="00892D61">
        <w:rPr>
          <w:rFonts w:ascii="David" w:hAnsi="David"/>
          <w:rtl/>
        </w:rPr>
        <w:t xml:space="preserve"> </w:t>
      </w:r>
      <w:r w:rsidRPr="00892D61">
        <w:rPr>
          <w:rFonts w:ascii="David" w:hAnsi="David" w:hint="eastAsia"/>
          <w:rtl/>
        </w:rPr>
        <w:t>מינהליות</w:t>
      </w:r>
      <w:r w:rsidRPr="00892D61">
        <w:rPr>
          <w:rFonts w:ascii="David" w:hAnsi="David"/>
          <w:rtl/>
        </w:rPr>
        <w:t xml:space="preserve"> </w:t>
      </w:r>
      <w:r w:rsidRPr="00892D61">
        <w:rPr>
          <w:rFonts w:ascii="David" w:hAnsi="David" w:hint="eastAsia"/>
          <w:rtl/>
        </w:rPr>
        <w:t>בתכיפות</w:t>
      </w:r>
      <w:r w:rsidRPr="00892D61">
        <w:rPr>
          <w:rFonts w:ascii="David" w:hAnsi="David"/>
          <w:rtl/>
        </w:rPr>
        <w:t xml:space="preserve"> </w:t>
      </w:r>
      <w:r w:rsidRPr="00892D61">
        <w:rPr>
          <w:rFonts w:ascii="David" w:hAnsi="David" w:hint="eastAsia"/>
          <w:rtl/>
        </w:rPr>
        <w:t>רבה</w:t>
      </w:r>
      <w:r w:rsidRPr="00892D61">
        <w:rPr>
          <w:rFonts w:ascii="David" w:hAnsi="David"/>
          <w:rtl/>
        </w:rPr>
        <w:t xml:space="preserve">, </w:t>
      </w:r>
      <w:r w:rsidRPr="00892D61">
        <w:rPr>
          <w:rFonts w:ascii="David" w:hAnsi="David" w:hint="eastAsia"/>
          <w:rtl/>
        </w:rPr>
        <w:t>ולהטיל</w:t>
      </w:r>
      <w:r w:rsidRPr="00892D61">
        <w:rPr>
          <w:rFonts w:ascii="David" w:hAnsi="David"/>
          <w:rtl/>
        </w:rPr>
        <w:t xml:space="preserve"> </w:t>
      </w:r>
      <w:r w:rsidRPr="00892D61">
        <w:rPr>
          <w:rFonts w:ascii="David" w:hAnsi="David" w:hint="eastAsia"/>
          <w:rtl/>
        </w:rPr>
        <w:t>עיצומים</w:t>
      </w:r>
      <w:r w:rsidRPr="00892D61">
        <w:rPr>
          <w:rFonts w:ascii="David" w:hAnsi="David"/>
          <w:rtl/>
        </w:rPr>
        <w:t xml:space="preserve"> </w:t>
      </w:r>
      <w:r w:rsidRPr="00892D61">
        <w:rPr>
          <w:rFonts w:ascii="David" w:hAnsi="David" w:hint="eastAsia"/>
          <w:rtl/>
        </w:rPr>
        <w:t>כספיים</w:t>
      </w:r>
      <w:r w:rsidRPr="00892D61">
        <w:rPr>
          <w:rFonts w:ascii="David" w:hAnsi="David"/>
          <w:rtl/>
        </w:rPr>
        <w:t xml:space="preserve"> </w:t>
      </w:r>
      <w:r w:rsidRPr="00892D61">
        <w:rPr>
          <w:rFonts w:ascii="David" w:hAnsi="David" w:hint="eastAsia"/>
          <w:rtl/>
        </w:rPr>
        <w:t>או</w:t>
      </w:r>
      <w:r w:rsidRPr="00892D61">
        <w:rPr>
          <w:rFonts w:ascii="David" w:hAnsi="David"/>
          <w:rtl/>
        </w:rPr>
        <w:t xml:space="preserve"> </w:t>
      </w:r>
      <w:r w:rsidRPr="00892D61">
        <w:rPr>
          <w:rFonts w:ascii="David" w:hAnsi="David" w:hint="eastAsia"/>
          <w:rtl/>
        </w:rPr>
        <w:t>אמצעי</w:t>
      </w:r>
      <w:r w:rsidRPr="00892D61">
        <w:rPr>
          <w:rFonts w:ascii="David" w:hAnsi="David"/>
          <w:rtl/>
        </w:rPr>
        <w:t xml:space="preserve"> </w:t>
      </w:r>
      <w:r w:rsidRPr="00892D61">
        <w:rPr>
          <w:rFonts w:ascii="David" w:hAnsi="David" w:hint="eastAsia"/>
          <w:rtl/>
        </w:rPr>
        <w:t>אכיפה</w:t>
      </w:r>
      <w:r w:rsidRPr="00892D61">
        <w:rPr>
          <w:rFonts w:ascii="David" w:hAnsi="David"/>
          <w:rtl/>
        </w:rPr>
        <w:t xml:space="preserve"> </w:t>
      </w:r>
      <w:r w:rsidRPr="00892D61">
        <w:rPr>
          <w:rFonts w:ascii="David" w:hAnsi="David" w:hint="eastAsia"/>
          <w:rtl/>
        </w:rPr>
        <w:t>מינהליים</w:t>
      </w:r>
      <w:r w:rsidRPr="00892D61">
        <w:rPr>
          <w:rFonts w:ascii="David" w:hAnsi="David"/>
          <w:rtl/>
        </w:rPr>
        <w:t xml:space="preserve"> </w:t>
      </w:r>
      <w:r w:rsidRPr="00892D61">
        <w:rPr>
          <w:rFonts w:ascii="David" w:hAnsi="David" w:hint="eastAsia"/>
          <w:rtl/>
        </w:rPr>
        <w:t>נוספים</w:t>
      </w:r>
      <w:r w:rsidRPr="00892D61">
        <w:rPr>
          <w:rFonts w:ascii="David" w:hAnsi="David"/>
          <w:rtl/>
        </w:rPr>
        <w:t xml:space="preserve"> </w:t>
      </w:r>
      <w:r w:rsidRPr="00892D61">
        <w:rPr>
          <w:rFonts w:ascii="David" w:hAnsi="David" w:hint="eastAsia"/>
          <w:rtl/>
        </w:rPr>
        <w:t>אם</w:t>
      </w:r>
      <w:r w:rsidRPr="00892D61">
        <w:rPr>
          <w:rFonts w:ascii="David" w:hAnsi="David"/>
          <w:rtl/>
        </w:rPr>
        <w:t xml:space="preserve"> </w:t>
      </w:r>
      <w:r w:rsidRPr="00892D61">
        <w:rPr>
          <w:rFonts w:ascii="David" w:hAnsi="David" w:hint="eastAsia"/>
          <w:rtl/>
        </w:rPr>
        <w:t>מצאה</w:t>
      </w:r>
      <w:r w:rsidRPr="00892D61">
        <w:rPr>
          <w:rFonts w:ascii="David" w:hAnsi="David"/>
          <w:rtl/>
        </w:rPr>
        <w:t xml:space="preserve"> </w:t>
      </w:r>
      <w:r w:rsidRPr="00892D61">
        <w:rPr>
          <w:rFonts w:ascii="David" w:hAnsi="David" w:hint="eastAsia"/>
          <w:rtl/>
        </w:rPr>
        <w:t>מקרים</w:t>
      </w:r>
      <w:r w:rsidRPr="00892D61">
        <w:rPr>
          <w:rFonts w:ascii="David" w:hAnsi="David"/>
          <w:rtl/>
        </w:rPr>
        <w:t xml:space="preserve"> </w:t>
      </w:r>
      <w:r w:rsidRPr="00892D61">
        <w:rPr>
          <w:rFonts w:ascii="David" w:hAnsi="David" w:hint="eastAsia"/>
          <w:rtl/>
        </w:rPr>
        <w:t>של</w:t>
      </w:r>
      <w:r w:rsidRPr="00892D61">
        <w:rPr>
          <w:rFonts w:ascii="David" w:hAnsi="David"/>
          <w:rtl/>
        </w:rPr>
        <w:t xml:space="preserve"> </w:t>
      </w:r>
      <w:r w:rsidRPr="00892D61">
        <w:rPr>
          <w:rFonts w:ascii="David" w:hAnsi="David" w:hint="eastAsia"/>
          <w:rtl/>
        </w:rPr>
        <w:t>השפעה</w:t>
      </w:r>
      <w:r w:rsidRPr="00892D61">
        <w:rPr>
          <w:rFonts w:ascii="David" w:hAnsi="David"/>
          <w:rtl/>
        </w:rPr>
        <w:t xml:space="preserve"> </w:t>
      </w:r>
      <w:r w:rsidRPr="00892D61">
        <w:rPr>
          <w:rFonts w:ascii="David" w:hAnsi="David" w:hint="eastAsia"/>
          <w:rtl/>
        </w:rPr>
        <w:t>אסורה</w:t>
      </w:r>
      <w:r w:rsidRPr="00892D61">
        <w:rPr>
          <w:rFonts w:ascii="David" w:hAnsi="David"/>
          <w:rtl/>
        </w:rPr>
        <w:t xml:space="preserve"> </w:t>
      </w:r>
      <w:r w:rsidRPr="00892D61">
        <w:rPr>
          <w:rFonts w:ascii="David" w:hAnsi="David" w:hint="eastAsia"/>
          <w:rtl/>
        </w:rPr>
        <w:t>כאמור</w:t>
      </w:r>
      <w:r w:rsidRPr="00892D61">
        <w:rPr>
          <w:rFonts w:ascii="David" w:hAnsi="David"/>
          <w:rtl/>
        </w:rPr>
        <w:t>.</w:t>
      </w:r>
    </w:p>
    <w:p w:rsidR="00D24ADB" w:rsidRDefault="00D24ADB" w:rsidP="00D24ADB">
      <w:pPr>
        <w:pStyle w:val="a2"/>
        <w:numPr>
          <w:ilvl w:val="1"/>
          <w:numId w:val="6"/>
        </w:numPr>
        <w:spacing w:line="360" w:lineRule="auto"/>
        <w:ind w:left="697" w:hanging="357"/>
        <w:rPr>
          <w:rFonts w:ascii="David" w:hAnsi="David"/>
        </w:rPr>
      </w:pPr>
      <w:r w:rsidRPr="00892D61">
        <w:rPr>
          <w:rFonts w:ascii="David" w:hAnsi="David"/>
          <w:rtl/>
        </w:rPr>
        <w:t>ל</w:t>
      </w:r>
      <w:r w:rsidRPr="00892D61">
        <w:rPr>
          <w:rFonts w:ascii="David" w:hAnsi="David" w:hint="cs"/>
          <w:rtl/>
        </w:rPr>
        <w:t>שם</w:t>
      </w:r>
      <w:r w:rsidRPr="00892D61">
        <w:rPr>
          <w:rFonts w:ascii="David" w:hAnsi="David"/>
          <w:rtl/>
        </w:rPr>
        <w:t xml:space="preserve"> קידום הרתעה רגולטורית מפעילות אסורה או בלתי תקינה </w:t>
      </w:r>
      <w:r w:rsidRPr="00CC6EFA">
        <w:rPr>
          <w:rFonts w:ascii="David" w:hAnsi="David" w:hint="cs"/>
          <w:rtl/>
        </w:rPr>
        <w:t xml:space="preserve">יש לעגן בחקיקה חיזוק משמעותי של סמכויות רשות שוק ההון להטיל סנקציות הן </w:t>
      </w:r>
      <w:r>
        <w:rPr>
          <w:rFonts w:ascii="David" w:hAnsi="David" w:hint="cs"/>
          <w:rtl/>
        </w:rPr>
        <w:t>על</w:t>
      </w:r>
      <w:r w:rsidRPr="00CC6EFA">
        <w:rPr>
          <w:rFonts w:ascii="David" w:hAnsi="David" w:hint="cs"/>
          <w:rtl/>
        </w:rPr>
        <w:t xml:space="preserve"> גופים מוסדיים והן </w:t>
      </w:r>
      <w:r>
        <w:rPr>
          <w:rFonts w:ascii="David" w:hAnsi="David" w:hint="cs"/>
          <w:rtl/>
        </w:rPr>
        <w:t xml:space="preserve">על </w:t>
      </w:r>
      <w:r w:rsidRPr="00CC6EFA">
        <w:rPr>
          <w:rFonts w:ascii="David" w:hAnsi="David" w:hint="cs"/>
          <w:rtl/>
        </w:rPr>
        <w:t xml:space="preserve">בעלי תפקיד, בעלי שליטה </w:t>
      </w:r>
      <w:r w:rsidRPr="00AC2247">
        <w:rPr>
          <w:rFonts w:ascii="David" w:hAnsi="David" w:hint="cs"/>
          <w:rtl/>
        </w:rPr>
        <w:t>ונותני שירות</w:t>
      </w:r>
      <w:r w:rsidRPr="00CC6EFA">
        <w:rPr>
          <w:rFonts w:ascii="David" w:hAnsi="David" w:hint="cs"/>
          <w:rtl/>
        </w:rPr>
        <w:t xml:space="preserve"> מקצועיים בגופים המוסדיים.</w:t>
      </w:r>
    </w:p>
    <w:p w:rsidR="00D24ADB" w:rsidRPr="00CC6EFA" w:rsidRDefault="00D24ADB" w:rsidP="00D24ADB">
      <w:pPr>
        <w:pStyle w:val="a2"/>
        <w:numPr>
          <w:ilvl w:val="1"/>
          <w:numId w:val="6"/>
        </w:numPr>
        <w:spacing w:line="360" w:lineRule="auto"/>
        <w:ind w:left="697" w:hanging="357"/>
        <w:rPr>
          <w:rFonts w:ascii="David" w:hAnsi="David"/>
        </w:rPr>
      </w:pPr>
      <w:r w:rsidRPr="00892D61">
        <w:rPr>
          <w:rFonts w:ascii="David" w:hAnsi="David"/>
          <w:rtl/>
        </w:rPr>
        <w:t xml:space="preserve">הוועדה ממליצה, כשם שהומלץ לפיקוח על הבנקים, כי יוגבל </w:t>
      </w:r>
      <w:r w:rsidRPr="00CC6EFA">
        <w:rPr>
          <w:rFonts w:ascii="David" w:hAnsi="David"/>
          <w:rtl/>
        </w:rPr>
        <w:t>השימוש באכיפה בלתי פורמלית למקרים חריגים בלבד</w:t>
      </w:r>
      <w:r>
        <w:rPr>
          <w:rFonts w:ascii="David" w:hAnsi="David" w:hint="cs"/>
          <w:rtl/>
        </w:rPr>
        <w:t>,</w:t>
      </w:r>
      <w:r w:rsidRPr="00CC6EFA">
        <w:rPr>
          <w:rFonts w:ascii="David" w:hAnsi="David"/>
          <w:rtl/>
        </w:rPr>
        <w:t xml:space="preserve"> </w:t>
      </w:r>
      <w:r w:rsidRPr="00CC6EFA">
        <w:rPr>
          <w:rFonts w:ascii="David" w:hAnsi="David" w:hint="cs"/>
          <w:rtl/>
        </w:rPr>
        <w:t>שינומקו בכתב</w:t>
      </w:r>
      <w:r>
        <w:rPr>
          <w:rFonts w:ascii="David" w:hAnsi="David" w:hint="cs"/>
          <w:rtl/>
        </w:rPr>
        <w:t>,</w:t>
      </w:r>
      <w:r w:rsidRPr="00CC6EFA">
        <w:rPr>
          <w:rFonts w:ascii="David" w:hAnsi="David"/>
          <w:rtl/>
        </w:rPr>
        <w:t xml:space="preserve"> ועיקר מהלכי האכיפה יהיו בהליך פורמלי.</w:t>
      </w:r>
      <w:r w:rsidRPr="00CC6EFA">
        <w:rPr>
          <w:rFonts w:ascii="David" w:hAnsi="David" w:hint="cs"/>
          <w:rtl/>
        </w:rPr>
        <w:t xml:space="preserve"> נוסף</w:t>
      </w:r>
      <w:r>
        <w:rPr>
          <w:rFonts w:ascii="David" w:hAnsi="David" w:hint="cs"/>
          <w:rtl/>
        </w:rPr>
        <w:t xml:space="preserve"> על כך</w:t>
      </w:r>
      <w:r w:rsidRPr="00CC6EFA">
        <w:rPr>
          <w:rFonts w:ascii="David" w:hAnsi="David" w:hint="cs"/>
          <w:rtl/>
        </w:rPr>
        <w:t xml:space="preserve"> תעוגן בחקיקה חובת פרסום של מהלכי אכיפה ופרסום מדיניות אכיפה</w:t>
      </w:r>
      <w:r>
        <w:rPr>
          <w:rFonts w:ascii="David" w:hAnsi="David" w:hint="cs"/>
          <w:rtl/>
        </w:rPr>
        <w:t>, בדומה להמלצות בעניין זה ב</w:t>
      </w:r>
      <w:r w:rsidRPr="00CC6EFA">
        <w:rPr>
          <w:rFonts w:ascii="David" w:hAnsi="David" w:hint="cs"/>
          <w:rtl/>
        </w:rPr>
        <w:t>פיקוח על הבנקים.</w:t>
      </w:r>
    </w:p>
    <w:p w:rsidR="00D24ADB" w:rsidRDefault="00D24ADB" w:rsidP="00D24ADB">
      <w:pPr>
        <w:pStyle w:val="a2"/>
        <w:numPr>
          <w:ilvl w:val="1"/>
          <w:numId w:val="6"/>
        </w:numPr>
        <w:spacing w:line="360" w:lineRule="auto"/>
        <w:ind w:left="697" w:hanging="357"/>
        <w:rPr>
          <w:rFonts w:ascii="David" w:hAnsi="David"/>
        </w:rPr>
      </w:pPr>
      <w:r w:rsidRPr="00CC6EFA">
        <w:rPr>
          <w:rFonts w:ascii="David" w:hAnsi="David"/>
          <w:rtl/>
        </w:rPr>
        <w:t>בדוח השנתי של רשות שוק ההון ייוחד פרק למגוון ההשקעות אשר מבצעים הגופים המוסדיים, ובכלל זה לאשראי להלוואות מותאמות</w:t>
      </w:r>
      <w:r w:rsidRPr="00CC6EFA">
        <w:rPr>
          <w:rFonts w:ascii="David" w:hAnsi="David" w:hint="cs"/>
          <w:rtl/>
        </w:rPr>
        <w:t xml:space="preserve">. </w:t>
      </w:r>
      <w:r w:rsidRPr="00CC6EFA">
        <w:rPr>
          <w:rFonts w:ascii="David" w:hAnsi="David"/>
          <w:rtl/>
        </w:rPr>
        <w:t xml:space="preserve">כמו כן יצא </w:t>
      </w:r>
      <w:r w:rsidRPr="00892D61">
        <w:rPr>
          <w:rFonts w:ascii="David" w:hAnsi="David"/>
          <w:rtl/>
        </w:rPr>
        <w:t>פורמט דיווח אחיד לגופים המוסדיים</w:t>
      </w:r>
      <w:r>
        <w:rPr>
          <w:rFonts w:ascii="David" w:hAnsi="David" w:hint="cs"/>
          <w:rtl/>
        </w:rPr>
        <w:t>,</w:t>
      </w:r>
      <w:r w:rsidRPr="00892D61">
        <w:rPr>
          <w:rFonts w:ascii="David" w:hAnsi="David"/>
          <w:rtl/>
        </w:rPr>
        <w:t xml:space="preserve"> ואלו יציגו בדיווחיהם פירוט של כל ההשקעות, ובכללן ההלוואות המותאמות, בפירוט שמי</w:t>
      </w:r>
      <w:r w:rsidRPr="00892D61">
        <w:rPr>
          <w:rFonts w:ascii="David" w:hAnsi="David" w:hint="cs"/>
          <w:rtl/>
        </w:rPr>
        <w:t xml:space="preserve">. </w:t>
      </w:r>
      <w:r w:rsidRPr="00CC6EFA">
        <w:rPr>
          <w:rFonts w:ascii="David" w:hAnsi="David" w:hint="cs"/>
          <w:rtl/>
        </w:rPr>
        <w:t xml:space="preserve">כמו כן, הוועדה ממליצה כי הגופים ידווחו בדיווח פומבי על התשואה שרשמו בכל אחת מקבוצות הנכסים </w:t>
      </w:r>
      <w:r>
        <w:rPr>
          <w:rFonts w:ascii="David" w:hAnsi="David" w:hint="cs"/>
          <w:rtl/>
        </w:rPr>
        <w:t>ש</w:t>
      </w:r>
      <w:r w:rsidRPr="00CC6EFA">
        <w:rPr>
          <w:rFonts w:ascii="David" w:hAnsi="David" w:hint="cs"/>
          <w:rtl/>
        </w:rPr>
        <w:t>בהן השקיעו במהלך השנה, וכן יציגו תמצית מנהלים בקשר לביצועים בפועל.</w:t>
      </w:r>
    </w:p>
    <w:p w:rsidR="005D1775" w:rsidRPr="00D24ADB" w:rsidRDefault="005D1775" w:rsidP="00D24ADB">
      <w:pPr>
        <w:spacing w:before="0" w:after="160" w:line="360" w:lineRule="auto"/>
        <w:ind w:left="340"/>
        <w:rPr>
          <w:rFonts w:ascii="David" w:hAnsi="David"/>
        </w:rPr>
      </w:pPr>
    </w:p>
    <w:p w:rsidR="005D1775" w:rsidRPr="00A77E4D" w:rsidRDefault="005D1775" w:rsidP="00A77E4D">
      <w:pPr>
        <w:pStyle w:val="2"/>
        <w:rPr>
          <w:rtl/>
        </w:rPr>
      </w:pPr>
      <w:bookmarkStart w:id="5" w:name="_Toc6226520"/>
      <w:r w:rsidRPr="00A77E4D">
        <w:rPr>
          <w:rtl/>
        </w:rPr>
        <w:t>רשות התחרות</w:t>
      </w:r>
      <w:bookmarkEnd w:id="5"/>
    </w:p>
    <w:p w:rsidR="00D24ADB" w:rsidRPr="00CC6EFA" w:rsidRDefault="00D24ADB" w:rsidP="0061073E">
      <w:pPr>
        <w:pStyle w:val="a2"/>
        <w:numPr>
          <w:ilvl w:val="0"/>
          <w:numId w:val="6"/>
        </w:numPr>
        <w:spacing w:line="360" w:lineRule="auto"/>
        <w:ind w:left="357" w:hanging="357"/>
        <w:rPr>
          <w:rFonts w:ascii="David" w:hAnsi="David"/>
        </w:rPr>
      </w:pPr>
      <w:r w:rsidRPr="00892D61">
        <w:rPr>
          <w:rFonts w:ascii="David" w:hAnsi="David"/>
          <w:rtl/>
        </w:rPr>
        <w:t>רשות התחרות מופקד</w:t>
      </w:r>
      <w:r w:rsidRPr="00892D61">
        <w:rPr>
          <w:rFonts w:ascii="David" w:hAnsi="David" w:hint="cs"/>
          <w:rtl/>
        </w:rPr>
        <w:t>ת</w:t>
      </w:r>
      <w:r w:rsidRPr="00892D61">
        <w:rPr>
          <w:rFonts w:ascii="David" w:hAnsi="David"/>
          <w:rtl/>
        </w:rPr>
        <w:t xml:space="preserve"> על שמירת התחרות וקידומה</w:t>
      </w:r>
      <w:r w:rsidR="0061073E">
        <w:rPr>
          <w:rFonts w:ascii="David" w:hAnsi="David" w:hint="cs"/>
          <w:rtl/>
        </w:rPr>
        <w:t>.</w:t>
      </w:r>
      <w:r w:rsidRPr="00892D61">
        <w:rPr>
          <w:rFonts w:ascii="David" w:hAnsi="David" w:hint="cs"/>
          <w:rtl/>
        </w:rPr>
        <w:t xml:space="preserve"> </w:t>
      </w:r>
      <w:r w:rsidRPr="00892D61">
        <w:rPr>
          <w:rFonts w:ascii="David" w:hAnsi="David"/>
          <w:rtl/>
        </w:rPr>
        <w:t xml:space="preserve">חוק התחרות </w:t>
      </w:r>
      <w:r w:rsidR="0061073E">
        <w:rPr>
          <w:rFonts w:ascii="David" w:hAnsi="David" w:hint="cs"/>
          <w:rtl/>
        </w:rPr>
        <w:t xml:space="preserve">הכלכלית </w:t>
      </w:r>
      <w:r w:rsidRPr="00892D61">
        <w:rPr>
          <w:rFonts w:ascii="David" w:hAnsi="David"/>
          <w:rtl/>
        </w:rPr>
        <w:t xml:space="preserve">מקנה </w:t>
      </w:r>
      <w:r w:rsidRPr="00892D61">
        <w:rPr>
          <w:rFonts w:ascii="David" w:hAnsi="David" w:hint="cs"/>
          <w:rtl/>
        </w:rPr>
        <w:t xml:space="preserve">לה </w:t>
      </w:r>
      <w:r w:rsidRPr="00892D61">
        <w:rPr>
          <w:rFonts w:ascii="David" w:hAnsi="David"/>
          <w:rtl/>
        </w:rPr>
        <w:t xml:space="preserve">סמכויות </w:t>
      </w:r>
      <w:r w:rsidRPr="00892D61">
        <w:rPr>
          <w:rFonts w:ascii="David" w:hAnsi="David" w:hint="cs"/>
          <w:rtl/>
        </w:rPr>
        <w:t>נרחבות לשם קידום תפקידה זה.</w:t>
      </w:r>
      <w:r w:rsidRPr="00CC6EFA">
        <w:rPr>
          <w:rFonts w:ascii="David" w:hAnsi="David" w:hint="cs"/>
          <w:rtl/>
        </w:rPr>
        <w:t xml:space="preserve"> לנוכח</w:t>
      </w:r>
      <w:r w:rsidRPr="00CC6EFA">
        <w:rPr>
          <w:rFonts w:ascii="David" w:hAnsi="David"/>
        </w:rPr>
        <w:t xml:space="preserve"> </w:t>
      </w:r>
      <w:r w:rsidRPr="00CC6EFA">
        <w:rPr>
          <w:rFonts w:ascii="David" w:hAnsi="David" w:hint="cs"/>
          <w:rtl/>
        </w:rPr>
        <w:t>חשיבותה הרבה של המערכת הפיננסית בכלכלה יש לרמת התחרות במערכת זו, על כל שווקיה, השפעה מרובה על רווחת הציבור.</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hint="cs"/>
          <w:rtl/>
        </w:rPr>
        <w:t>הוועדה סבורה כי רשות התחרות אינה פועלת בנחישות הנדרשת לקידום התחרות במערכת הבנקאית כמצופה מה</w:t>
      </w:r>
      <w:r>
        <w:rPr>
          <w:rFonts w:ascii="David" w:hAnsi="David" w:hint="cs"/>
          <w:rtl/>
        </w:rPr>
        <w:t xml:space="preserve">מאסר </w:t>
      </w:r>
      <w:r w:rsidRPr="00CC6EFA">
        <w:rPr>
          <w:rFonts w:ascii="David" w:hAnsi="David" w:hint="cs"/>
          <w:rtl/>
        </w:rPr>
        <w:t>המופקד על התחרות וכנגזר מסמכויותיה הרחבות הניתנות לה בחוק.</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rtl/>
        </w:rPr>
        <w:t>הוועדה התרשמה כי יש מקום להכריז על חלק מהבנקים כקבוצת ריכוז או כמונופולין, בין היתר בשל האפשרות לקיומו של כוח שוק משמעותי, חד-צדדי או משותף, במערכת הבנקאית על שווקיה</w:t>
      </w:r>
      <w:r w:rsidR="000A4084">
        <w:rPr>
          <w:rFonts w:ascii="David" w:hAnsi="David" w:hint="cs"/>
          <w:rtl/>
        </w:rPr>
        <w:t xml:space="preserve"> השונים</w:t>
      </w:r>
      <w:r w:rsidRPr="00CC6EFA">
        <w:rPr>
          <w:rFonts w:ascii="David" w:hAnsi="David"/>
          <w:rtl/>
        </w:rPr>
        <w:t>, ובכלל זה בשוק האשראי לעסקים קטנים ובינוניים</w:t>
      </w:r>
      <w:r w:rsidR="000A4084">
        <w:rPr>
          <w:rFonts w:ascii="David" w:hAnsi="David" w:hint="cs"/>
          <w:rtl/>
        </w:rPr>
        <w:t>.</w:t>
      </w:r>
    </w:p>
    <w:p w:rsidR="00D24ADB" w:rsidRPr="004E1229" w:rsidRDefault="00D24ADB" w:rsidP="00D24ADB">
      <w:pPr>
        <w:pStyle w:val="a2"/>
        <w:numPr>
          <w:ilvl w:val="0"/>
          <w:numId w:val="6"/>
        </w:numPr>
        <w:spacing w:line="360" w:lineRule="auto"/>
        <w:ind w:left="357" w:hanging="357"/>
        <w:rPr>
          <w:rFonts w:ascii="David" w:hAnsi="David"/>
        </w:rPr>
      </w:pPr>
      <w:r w:rsidRPr="00892D61">
        <w:rPr>
          <w:rFonts w:ascii="David" w:hAnsi="David" w:hint="cs"/>
          <w:rtl/>
        </w:rPr>
        <w:t xml:space="preserve">בשל כך, </w:t>
      </w:r>
      <w:r w:rsidRPr="00892D61">
        <w:rPr>
          <w:rFonts w:ascii="David" w:hAnsi="David"/>
          <w:rtl/>
        </w:rPr>
        <w:t xml:space="preserve">בנושא רשות </w:t>
      </w:r>
      <w:r w:rsidRPr="00892D61">
        <w:rPr>
          <w:rFonts w:ascii="David" w:hAnsi="David" w:hint="cs"/>
          <w:rtl/>
        </w:rPr>
        <w:t>התחרות,</w:t>
      </w:r>
      <w:r w:rsidRPr="00892D61">
        <w:rPr>
          <w:rFonts w:ascii="David" w:hAnsi="David"/>
          <w:rtl/>
        </w:rPr>
        <w:t xml:space="preserve"> </w:t>
      </w:r>
      <w:r w:rsidRPr="00CC6EFA">
        <w:rPr>
          <w:rFonts w:ascii="David" w:hAnsi="David"/>
          <w:rtl/>
        </w:rPr>
        <w:t>הוועדה</w:t>
      </w:r>
      <w:r w:rsidRPr="00CC6EFA">
        <w:rPr>
          <w:rFonts w:ascii="David" w:hAnsi="David" w:hint="cs"/>
          <w:rtl/>
        </w:rPr>
        <w:t xml:space="preserve"> ממליצה בין היתר כ</w:t>
      </w:r>
      <w:r>
        <w:rPr>
          <w:rFonts w:ascii="David" w:hAnsi="David" w:hint="cs"/>
          <w:rtl/>
        </w:rPr>
        <w:t>דלקמן</w:t>
      </w:r>
      <w:r w:rsidRPr="00CC6EFA">
        <w:rPr>
          <w:rFonts w:ascii="David" w:hAnsi="David" w:hint="cs"/>
          <w:rtl/>
        </w:rPr>
        <w:t>:</w:t>
      </w:r>
      <w:r w:rsidRPr="00CC6EFA">
        <w:rPr>
          <w:rFonts w:ascii="David" w:hAnsi="David"/>
          <w:rtl/>
        </w:rPr>
        <w:t xml:space="preserve"> </w:t>
      </w:r>
    </w:p>
    <w:p w:rsidR="00D24ADB" w:rsidRPr="00CC6EFA" w:rsidRDefault="00D24ADB" w:rsidP="00D24ADB">
      <w:pPr>
        <w:pStyle w:val="a2"/>
        <w:numPr>
          <w:ilvl w:val="1"/>
          <w:numId w:val="6"/>
        </w:numPr>
        <w:spacing w:line="360" w:lineRule="auto"/>
        <w:ind w:left="697" w:hanging="357"/>
        <w:rPr>
          <w:rFonts w:ascii="David" w:hAnsi="David"/>
        </w:rPr>
      </w:pPr>
      <w:r w:rsidRPr="00892D61">
        <w:rPr>
          <w:rFonts w:ascii="David" w:hAnsi="David"/>
          <w:rtl/>
        </w:rPr>
        <w:t xml:space="preserve">רשות התחרות תקיים בדיקות כדי לבחון אם בתאגידים הבנקאיים, כולם או חלקם, אכן מתקיימים תנאים להכרזה עליהם כקבוצת ריכוז או כמונופולין. מטרת הבדיקות היא בין היתר לאשש או להפריך את החשש שהתאגידים הבנקאיים, כולם או חלקם, נוקטים צעדים אנטי-תחרותיים, ובכלל זה צעדים שתוצאתם היא פגיעה ברפורמות לקידום התחרות ולצמצום הריכוזיות בשוק הבנקאות כפי שעוגנו בחקיקה. </w:t>
      </w:r>
    </w:p>
    <w:p w:rsidR="00D24ADB" w:rsidRPr="00CC6EFA" w:rsidRDefault="00D24ADB" w:rsidP="00D24ADB">
      <w:pPr>
        <w:pStyle w:val="a2"/>
        <w:numPr>
          <w:ilvl w:val="1"/>
          <w:numId w:val="6"/>
        </w:numPr>
        <w:spacing w:line="360" w:lineRule="auto"/>
        <w:ind w:left="697" w:hanging="357"/>
        <w:rPr>
          <w:rFonts w:ascii="David" w:hAnsi="David"/>
        </w:rPr>
      </w:pPr>
      <w:r w:rsidRPr="00892D61">
        <w:rPr>
          <w:rFonts w:ascii="David" w:hAnsi="David"/>
          <w:rtl/>
        </w:rPr>
        <w:lastRenderedPageBreak/>
        <w:t>ככל שעל פי תוצאות הבדיקה מתקיימים התנאים הקבועים בחוק להכרזה על התאגידים הבנקאיים, כולם או חלקם, כקבוצת ריכוז, או להכרזה על התאגידים הבנקאיים, כולם או חלקם, כמונופול, הוועדה ממליצה שהרשות תכריז עליהם כקבוצת ריכוז או כמונופול, ובכל מקרה תיתן הוראות בהתאם</w:t>
      </w:r>
      <w:r w:rsidRPr="00892D61">
        <w:rPr>
          <w:rFonts w:ascii="David" w:hAnsi="David" w:hint="cs"/>
          <w:rtl/>
        </w:rPr>
        <w:t>.</w:t>
      </w:r>
    </w:p>
    <w:p w:rsidR="005D1775" w:rsidRDefault="00D24ADB" w:rsidP="00D24ADB">
      <w:pPr>
        <w:shd w:val="clear" w:color="auto" w:fill="FFFFFF"/>
        <w:spacing w:before="150" w:after="150" w:line="360" w:lineRule="auto"/>
        <w:ind w:left="1169"/>
        <w:rPr>
          <w:rFonts w:ascii="David" w:hAnsi="David"/>
          <w:rtl/>
        </w:rPr>
      </w:pPr>
      <w:r w:rsidRPr="00892D61">
        <w:rPr>
          <w:rFonts w:ascii="David" w:hAnsi="David"/>
          <w:rtl/>
        </w:rPr>
        <w:t xml:space="preserve">הוועדה סבורה כי על הרשות להגביר </w:t>
      </w:r>
      <w:r w:rsidRPr="00892D61">
        <w:rPr>
          <w:rFonts w:ascii="David" w:hAnsi="David" w:hint="cs"/>
          <w:rtl/>
        </w:rPr>
        <w:t>במידה</w:t>
      </w:r>
      <w:r w:rsidRPr="00892D61">
        <w:rPr>
          <w:rFonts w:ascii="David" w:hAnsi="David"/>
          <w:rtl/>
        </w:rPr>
        <w:t xml:space="preserve"> </w:t>
      </w:r>
      <w:r w:rsidRPr="00892D61">
        <w:rPr>
          <w:rFonts w:ascii="David" w:hAnsi="David" w:hint="cs"/>
          <w:rtl/>
        </w:rPr>
        <w:t>ניכרת</w:t>
      </w:r>
      <w:r w:rsidRPr="00892D61">
        <w:rPr>
          <w:rFonts w:ascii="David" w:hAnsi="David"/>
          <w:rtl/>
        </w:rPr>
        <w:t xml:space="preserve"> את נכונותה לפעול לגילוי מקרים של ניצול לרעה של כוח שוק ו</w:t>
      </w:r>
      <w:r w:rsidRPr="00892D61">
        <w:rPr>
          <w:rFonts w:ascii="David" w:hAnsi="David" w:hint="cs"/>
          <w:rtl/>
        </w:rPr>
        <w:t>של</w:t>
      </w:r>
      <w:r w:rsidRPr="00892D61">
        <w:rPr>
          <w:rFonts w:ascii="David" w:hAnsi="David"/>
          <w:rtl/>
        </w:rPr>
        <w:t xml:space="preserve"> פעי</w:t>
      </w:r>
      <w:r>
        <w:rPr>
          <w:rFonts w:ascii="David" w:hAnsi="David"/>
          <w:rtl/>
        </w:rPr>
        <w:t>לות אנטי-תחרותית במערכת הבנקאית</w:t>
      </w:r>
      <w:r w:rsidRPr="00892D61">
        <w:rPr>
          <w:rFonts w:ascii="David" w:hAnsi="David"/>
          <w:rtl/>
        </w:rPr>
        <w:t xml:space="preserve"> ולחזק </w:t>
      </w:r>
      <w:r w:rsidRPr="00892D61">
        <w:rPr>
          <w:rFonts w:ascii="David" w:hAnsi="David" w:hint="cs"/>
          <w:rtl/>
        </w:rPr>
        <w:t>במידה</w:t>
      </w:r>
      <w:r w:rsidRPr="00892D61">
        <w:rPr>
          <w:rFonts w:ascii="David" w:hAnsi="David"/>
          <w:rtl/>
        </w:rPr>
        <w:t xml:space="preserve"> </w:t>
      </w:r>
      <w:r w:rsidRPr="00892D61">
        <w:rPr>
          <w:rFonts w:ascii="David" w:hAnsi="David" w:hint="cs"/>
          <w:rtl/>
        </w:rPr>
        <w:t>ניכרת</w:t>
      </w:r>
      <w:r w:rsidRPr="00892D61">
        <w:rPr>
          <w:rFonts w:ascii="David" w:hAnsi="David"/>
          <w:rtl/>
        </w:rPr>
        <w:t xml:space="preserve"> את צעדיה בתגובה </w:t>
      </w:r>
      <w:r w:rsidRPr="00892D61">
        <w:rPr>
          <w:rFonts w:ascii="David" w:hAnsi="David" w:hint="cs"/>
          <w:rtl/>
        </w:rPr>
        <w:t>ע</w:t>
      </w:r>
      <w:r w:rsidRPr="00892D61">
        <w:rPr>
          <w:rFonts w:ascii="David" w:hAnsi="David"/>
          <w:rtl/>
        </w:rPr>
        <w:t xml:space="preserve">ל פעילות אסורה שנחשפת. </w:t>
      </w:r>
      <w:r w:rsidRPr="00CC6EFA">
        <w:rPr>
          <w:rFonts w:ascii="David" w:hAnsi="David"/>
          <w:rtl/>
        </w:rPr>
        <w:t>הוועדה סבורה כי אין להסתפק בצעדי התיקון שעליהם הורה הפיקוח על הבנקים, בין היתר משום שאין בצעדים אל</w:t>
      </w:r>
      <w:r>
        <w:rPr>
          <w:rFonts w:ascii="David" w:hAnsi="David" w:hint="cs"/>
          <w:rtl/>
        </w:rPr>
        <w:t>ו</w:t>
      </w:r>
      <w:r w:rsidRPr="00CC6EFA">
        <w:rPr>
          <w:rFonts w:ascii="David" w:hAnsi="David"/>
          <w:rtl/>
        </w:rPr>
        <w:t xml:space="preserve"> כדי למנוע פעילות אנטי-תחרותית ב"שיטת מצליח".</w:t>
      </w:r>
    </w:p>
    <w:p w:rsidR="00A77E4D" w:rsidRPr="0066480D" w:rsidRDefault="00A77E4D" w:rsidP="00D24ADB">
      <w:pPr>
        <w:shd w:val="clear" w:color="auto" w:fill="FFFFFF"/>
        <w:spacing w:before="150" w:after="150" w:line="360" w:lineRule="auto"/>
        <w:ind w:left="1169"/>
        <w:rPr>
          <w:rFonts w:ascii="David" w:hAnsi="David"/>
          <w:rtl/>
        </w:rPr>
      </w:pPr>
    </w:p>
    <w:p w:rsidR="005D1775" w:rsidRPr="00A77E4D" w:rsidRDefault="005D1775" w:rsidP="00A77E4D">
      <w:pPr>
        <w:pStyle w:val="2"/>
        <w:rPr>
          <w:rtl/>
        </w:rPr>
      </w:pPr>
      <w:bookmarkStart w:id="6" w:name="_Toc6226521"/>
      <w:r w:rsidRPr="00A77E4D">
        <w:rPr>
          <w:rtl/>
        </w:rPr>
        <w:t>רשות ני</w:t>
      </w:r>
      <w:r w:rsidRPr="00A77E4D">
        <w:rPr>
          <w:rFonts w:hint="eastAsia"/>
          <w:rtl/>
        </w:rPr>
        <w:t>ירות</w:t>
      </w:r>
      <w:r w:rsidRPr="00A77E4D">
        <w:rPr>
          <w:rtl/>
        </w:rPr>
        <w:t xml:space="preserve"> </w:t>
      </w:r>
      <w:r w:rsidRPr="00A77E4D">
        <w:rPr>
          <w:rFonts w:hint="eastAsia"/>
          <w:rtl/>
        </w:rPr>
        <w:t>ערך</w:t>
      </w:r>
      <w:bookmarkEnd w:id="6"/>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hint="eastAsia"/>
          <w:rtl/>
        </w:rPr>
        <w:t>הוועדה</w:t>
      </w:r>
      <w:r w:rsidRPr="00CC6EFA">
        <w:rPr>
          <w:rFonts w:ascii="David" w:hAnsi="David"/>
          <w:rtl/>
        </w:rPr>
        <w:t xml:space="preserve"> </w:t>
      </w:r>
      <w:r w:rsidRPr="00CC6EFA">
        <w:rPr>
          <w:rFonts w:ascii="David" w:hAnsi="David" w:hint="eastAsia"/>
          <w:rtl/>
        </w:rPr>
        <w:t>סבורה</w:t>
      </w:r>
      <w:r w:rsidRPr="00CC6EFA">
        <w:rPr>
          <w:rFonts w:ascii="David" w:hAnsi="David"/>
          <w:rtl/>
        </w:rPr>
        <w:t xml:space="preserve"> </w:t>
      </w:r>
      <w:r w:rsidRPr="00CC6EFA">
        <w:rPr>
          <w:rFonts w:ascii="David" w:hAnsi="David" w:hint="eastAsia"/>
          <w:rtl/>
        </w:rPr>
        <w:t>כי</w:t>
      </w:r>
      <w:r w:rsidRPr="00CC6EFA">
        <w:rPr>
          <w:rFonts w:ascii="David" w:hAnsi="David"/>
          <w:rtl/>
        </w:rPr>
        <w:t xml:space="preserve"> </w:t>
      </w:r>
      <w:r w:rsidRPr="00CC6EFA">
        <w:rPr>
          <w:rFonts w:ascii="David" w:hAnsi="David" w:hint="eastAsia"/>
          <w:rtl/>
        </w:rPr>
        <w:t>ממשק</w:t>
      </w:r>
      <w:r w:rsidRPr="00CC6EFA">
        <w:rPr>
          <w:rFonts w:ascii="David" w:hAnsi="David"/>
          <w:rtl/>
        </w:rPr>
        <w:t xml:space="preserve"> </w:t>
      </w:r>
      <w:r w:rsidRPr="00CC6EFA">
        <w:rPr>
          <w:rFonts w:ascii="David" w:hAnsi="David" w:hint="eastAsia"/>
          <w:rtl/>
        </w:rPr>
        <w:t>העבודה</w:t>
      </w:r>
      <w:r w:rsidRPr="00CC6EFA">
        <w:rPr>
          <w:rFonts w:ascii="David" w:hAnsi="David"/>
          <w:rtl/>
        </w:rPr>
        <w:t xml:space="preserve"> </w:t>
      </w:r>
      <w:r w:rsidRPr="00CC6EFA">
        <w:rPr>
          <w:rFonts w:ascii="David" w:hAnsi="David" w:hint="eastAsia"/>
          <w:rtl/>
        </w:rPr>
        <w:t>בין</w:t>
      </w:r>
      <w:r w:rsidRPr="00CC6EFA">
        <w:rPr>
          <w:rFonts w:ascii="David" w:hAnsi="David"/>
          <w:rtl/>
        </w:rPr>
        <w:t xml:space="preserve"> </w:t>
      </w:r>
      <w:r w:rsidRPr="00CC6EFA">
        <w:rPr>
          <w:rFonts w:ascii="David" w:hAnsi="David" w:hint="eastAsia"/>
          <w:rtl/>
        </w:rPr>
        <w:t>רשות</w:t>
      </w:r>
      <w:r w:rsidRPr="00CC6EFA">
        <w:rPr>
          <w:rFonts w:ascii="David" w:hAnsi="David"/>
          <w:rtl/>
        </w:rPr>
        <w:t xml:space="preserve"> </w:t>
      </w:r>
      <w:r w:rsidRPr="00CC6EFA">
        <w:rPr>
          <w:rFonts w:ascii="David" w:hAnsi="David" w:hint="eastAsia"/>
          <w:rtl/>
        </w:rPr>
        <w:t>ניירות</w:t>
      </w:r>
      <w:r w:rsidRPr="00CC6EFA">
        <w:rPr>
          <w:rFonts w:ascii="David" w:hAnsi="David"/>
          <w:rtl/>
        </w:rPr>
        <w:t xml:space="preserve"> </w:t>
      </w:r>
      <w:r w:rsidRPr="00CC6EFA">
        <w:rPr>
          <w:rFonts w:ascii="David" w:hAnsi="David" w:hint="eastAsia"/>
          <w:rtl/>
        </w:rPr>
        <w:t>ערך</w:t>
      </w:r>
      <w:r w:rsidRPr="00CC6EFA">
        <w:rPr>
          <w:rFonts w:ascii="David" w:hAnsi="David"/>
          <w:rtl/>
        </w:rPr>
        <w:t xml:space="preserve"> </w:t>
      </w:r>
      <w:r w:rsidRPr="00CC6EFA">
        <w:rPr>
          <w:rFonts w:ascii="David" w:hAnsi="David" w:hint="eastAsia"/>
          <w:rtl/>
        </w:rPr>
        <w:t>לבין</w:t>
      </w:r>
      <w:r w:rsidRPr="00CC6EFA">
        <w:rPr>
          <w:rFonts w:ascii="David" w:hAnsi="David"/>
          <w:rtl/>
        </w:rPr>
        <w:t xml:space="preserve"> </w:t>
      </w:r>
      <w:r w:rsidRPr="00CC6EFA">
        <w:rPr>
          <w:rFonts w:ascii="David" w:hAnsi="David" w:hint="eastAsia"/>
          <w:rtl/>
        </w:rPr>
        <w:t>הפיקוח</w:t>
      </w:r>
      <w:r w:rsidRPr="00CC6EFA">
        <w:rPr>
          <w:rFonts w:ascii="David" w:hAnsi="David"/>
          <w:rtl/>
        </w:rPr>
        <w:t xml:space="preserve"> </w:t>
      </w:r>
      <w:r w:rsidRPr="00CC6EFA">
        <w:rPr>
          <w:rFonts w:ascii="David" w:hAnsi="David" w:hint="eastAsia"/>
          <w:rtl/>
        </w:rPr>
        <w:t>על</w:t>
      </w:r>
      <w:r w:rsidRPr="00CC6EFA">
        <w:rPr>
          <w:rFonts w:ascii="David" w:hAnsi="David"/>
          <w:rtl/>
        </w:rPr>
        <w:t xml:space="preserve"> </w:t>
      </w:r>
      <w:r w:rsidRPr="00CC6EFA">
        <w:rPr>
          <w:rFonts w:ascii="David" w:hAnsi="David" w:hint="eastAsia"/>
          <w:rtl/>
        </w:rPr>
        <w:t>הבנקים</w:t>
      </w:r>
      <w:r w:rsidRPr="00CC6EFA">
        <w:rPr>
          <w:rFonts w:ascii="David" w:hAnsi="David"/>
          <w:rtl/>
        </w:rPr>
        <w:t xml:space="preserve"> </w:t>
      </w:r>
      <w:r w:rsidRPr="00CC6EFA">
        <w:rPr>
          <w:rFonts w:ascii="David" w:hAnsi="David" w:hint="eastAsia"/>
          <w:rtl/>
        </w:rPr>
        <w:t>אינו</w:t>
      </w:r>
      <w:r w:rsidRPr="00CC6EFA">
        <w:rPr>
          <w:rFonts w:ascii="David" w:hAnsi="David"/>
          <w:rtl/>
        </w:rPr>
        <w:t xml:space="preserve"> </w:t>
      </w:r>
      <w:r w:rsidRPr="00CC6EFA">
        <w:rPr>
          <w:rFonts w:ascii="David" w:hAnsi="David" w:hint="eastAsia"/>
          <w:rtl/>
        </w:rPr>
        <w:t>מתפקד</w:t>
      </w:r>
      <w:r w:rsidRPr="00CC6EFA">
        <w:rPr>
          <w:rFonts w:ascii="David" w:hAnsi="David"/>
          <w:rtl/>
        </w:rPr>
        <w:t xml:space="preserve"> </w:t>
      </w:r>
      <w:r w:rsidRPr="00CC6EFA">
        <w:rPr>
          <w:rFonts w:ascii="David" w:hAnsi="David" w:hint="eastAsia"/>
          <w:rtl/>
        </w:rPr>
        <w:t>כראוי</w:t>
      </w:r>
      <w:r w:rsidRPr="00CC6EFA">
        <w:rPr>
          <w:rFonts w:ascii="David" w:hAnsi="David"/>
          <w:rtl/>
        </w:rPr>
        <w:t xml:space="preserve">. </w:t>
      </w:r>
      <w:r w:rsidRPr="00CC6EFA">
        <w:rPr>
          <w:rFonts w:ascii="David" w:hAnsi="David" w:hint="eastAsia"/>
          <w:rtl/>
        </w:rPr>
        <w:t>הפיקוח</w:t>
      </w:r>
      <w:r w:rsidRPr="00CC6EFA">
        <w:rPr>
          <w:rFonts w:ascii="David" w:hAnsi="David"/>
          <w:rtl/>
        </w:rPr>
        <w:t xml:space="preserve"> אינו משתף בצורה סדירה את הרשות בסוגיות </w:t>
      </w:r>
      <w:r w:rsidRPr="00CC6EFA">
        <w:rPr>
          <w:rFonts w:ascii="David" w:hAnsi="David" w:hint="cs"/>
          <w:rtl/>
        </w:rPr>
        <w:t>ש</w:t>
      </w:r>
      <w:r w:rsidRPr="00CC6EFA">
        <w:rPr>
          <w:rFonts w:ascii="David" w:hAnsi="David" w:hint="eastAsia"/>
          <w:rtl/>
        </w:rPr>
        <w:t>לציבור</w:t>
      </w:r>
      <w:r w:rsidRPr="00CC6EFA">
        <w:rPr>
          <w:rFonts w:ascii="David" w:hAnsi="David"/>
          <w:rtl/>
        </w:rPr>
        <w:t xml:space="preserve"> המשקיעים </w:t>
      </w:r>
      <w:r w:rsidRPr="00CC6EFA">
        <w:rPr>
          <w:rFonts w:ascii="David" w:hAnsi="David" w:hint="cs"/>
          <w:rtl/>
        </w:rPr>
        <w:t xml:space="preserve">יש בהן </w:t>
      </w:r>
      <w:r w:rsidRPr="00CC6EFA">
        <w:rPr>
          <w:rFonts w:ascii="David" w:hAnsi="David" w:hint="eastAsia"/>
          <w:rtl/>
        </w:rPr>
        <w:t>עניין</w:t>
      </w:r>
      <w:r w:rsidRPr="00CC6EFA">
        <w:rPr>
          <w:rFonts w:ascii="David" w:hAnsi="David"/>
          <w:rtl/>
        </w:rPr>
        <w:t xml:space="preserve"> </w:t>
      </w:r>
      <w:r w:rsidRPr="00CC6EFA">
        <w:rPr>
          <w:rFonts w:ascii="David" w:hAnsi="David" w:hint="eastAsia"/>
          <w:rtl/>
        </w:rPr>
        <w:t>רב</w:t>
      </w:r>
      <w:r w:rsidRPr="00CC6EFA">
        <w:rPr>
          <w:rFonts w:ascii="David" w:hAnsi="David"/>
          <w:rtl/>
        </w:rPr>
        <w:t xml:space="preserve">. </w:t>
      </w:r>
      <w:r w:rsidRPr="00CC6EFA">
        <w:rPr>
          <w:rFonts w:ascii="David" w:hAnsi="David" w:hint="eastAsia"/>
          <w:rtl/>
        </w:rPr>
        <w:t>נראה</w:t>
      </w:r>
      <w:r w:rsidRPr="00CC6EFA">
        <w:rPr>
          <w:rFonts w:ascii="David" w:hAnsi="David"/>
          <w:rtl/>
        </w:rPr>
        <w:t xml:space="preserve"> </w:t>
      </w:r>
      <w:r w:rsidRPr="00CC6EFA">
        <w:rPr>
          <w:rFonts w:ascii="David" w:hAnsi="David" w:hint="eastAsia"/>
          <w:rtl/>
        </w:rPr>
        <w:t>כי</w:t>
      </w:r>
      <w:r w:rsidRPr="00CC6EFA">
        <w:rPr>
          <w:rFonts w:ascii="David" w:hAnsi="David"/>
          <w:rtl/>
        </w:rPr>
        <w:t xml:space="preserve"> </w:t>
      </w:r>
      <w:r w:rsidRPr="00CC6EFA">
        <w:rPr>
          <w:rFonts w:ascii="David" w:hAnsi="David" w:hint="eastAsia"/>
          <w:rtl/>
        </w:rPr>
        <w:t>הרשות</w:t>
      </w:r>
      <w:r w:rsidRPr="00CC6EFA">
        <w:rPr>
          <w:rFonts w:ascii="David" w:hAnsi="David"/>
          <w:rtl/>
        </w:rPr>
        <w:t xml:space="preserve"> </w:t>
      </w:r>
      <w:r w:rsidRPr="00CC6EFA">
        <w:rPr>
          <w:rFonts w:ascii="David" w:hAnsi="David" w:hint="eastAsia"/>
          <w:rtl/>
        </w:rPr>
        <w:t>משלימה</w:t>
      </w:r>
      <w:r w:rsidRPr="00CC6EFA">
        <w:rPr>
          <w:rFonts w:ascii="David" w:hAnsi="David"/>
          <w:rtl/>
        </w:rPr>
        <w:t xml:space="preserve"> </w:t>
      </w:r>
      <w:r w:rsidRPr="00CC6EFA">
        <w:rPr>
          <w:rFonts w:ascii="David" w:hAnsi="David" w:hint="eastAsia"/>
          <w:rtl/>
        </w:rPr>
        <w:t>לאורך</w:t>
      </w:r>
      <w:r w:rsidRPr="00CC6EFA">
        <w:rPr>
          <w:rFonts w:ascii="David" w:hAnsi="David"/>
          <w:rtl/>
        </w:rPr>
        <w:t xml:space="preserve"> </w:t>
      </w:r>
      <w:r w:rsidRPr="00CC6EFA">
        <w:rPr>
          <w:rFonts w:ascii="David" w:hAnsi="David" w:hint="eastAsia"/>
          <w:rtl/>
        </w:rPr>
        <w:t>זמן</w:t>
      </w:r>
      <w:r w:rsidRPr="00CC6EFA">
        <w:rPr>
          <w:rFonts w:ascii="David" w:hAnsi="David"/>
          <w:rtl/>
        </w:rPr>
        <w:t xml:space="preserve"> </w:t>
      </w:r>
      <w:r w:rsidRPr="00CC6EFA">
        <w:rPr>
          <w:rFonts w:ascii="David" w:hAnsi="David" w:hint="eastAsia"/>
          <w:rtl/>
        </w:rPr>
        <w:t>עם</w:t>
      </w:r>
      <w:r w:rsidRPr="00CC6EFA">
        <w:rPr>
          <w:rFonts w:ascii="David" w:hAnsi="David"/>
          <w:rtl/>
        </w:rPr>
        <w:t xml:space="preserve"> </w:t>
      </w:r>
      <w:r w:rsidRPr="00CC6EFA">
        <w:rPr>
          <w:rFonts w:ascii="David" w:hAnsi="David" w:hint="eastAsia"/>
          <w:rtl/>
        </w:rPr>
        <w:t>התנהלות</w:t>
      </w:r>
      <w:r w:rsidRPr="00CC6EFA">
        <w:rPr>
          <w:rFonts w:ascii="David" w:hAnsi="David"/>
          <w:rtl/>
        </w:rPr>
        <w:t xml:space="preserve"> </w:t>
      </w:r>
      <w:r w:rsidRPr="00CC6EFA">
        <w:rPr>
          <w:rFonts w:ascii="David" w:hAnsi="David" w:hint="eastAsia"/>
          <w:rtl/>
        </w:rPr>
        <w:t>זו</w:t>
      </w:r>
      <w:r w:rsidRPr="00CC6EFA">
        <w:rPr>
          <w:rFonts w:ascii="David" w:hAnsi="David"/>
          <w:rtl/>
        </w:rPr>
        <w:t xml:space="preserve">, </w:t>
      </w:r>
      <w:r w:rsidRPr="00CC6EFA">
        <w:rPr>
          <w:rFonts w:ascii="David" w:hAnsi="David" w:hint="eastAsia"/>
          <w:rtl/>
        </w:rPr>
        <w:t>אינה</w:t>
      </w:r>
      <w:r w:rsidRPr="00CC6EFA">
        <w:rPr>
          <w:rFonts w:ascii="David" w:hAnsi="David"/>
          <w:rtl/>
        </w:rPr>
        <w:t xml:space="preserve"> </w:t>
      </w:r>
      <w:r w:rsidRPr="00CC6EFA">
        <w:rPr>
          <w:rFonts w:ascii="David" w:hAnsi="David" w:hint="eastAsia"/>
          <w:rtl/>
        </w:rPr>
        <w:t>נוקטת</w:t>
      </w:r>
      <w:r w:rsidRPr="00CC6EFA">
        <w:rPr>
          <w:rFonts w:ascii="David" w:hAnsi="David"/>
          <w:rtl/>
        </w:rPr>
        <w:t xml:space="preserve"> </w:t>
      </w:r>
      <w:r w:rsidRPr="00CC6EFA">
        <w:rPr>
          <w:rFonts w:ascii="David" w:hAnsi="David" w:hint="cs"/>
          <w:rtl/>
        </w:rPr>
        <w:t>את ה</w:t>
      </w:r>
      <w:r w:rsidRPr="00CC6EFA">
        <w:rPr>
          <w:rFonts w:ascii="David" w:hAnsi="David" w:hint="eastAsia"/>
          <w:rtl/>
        </w:rPr>
        <w:t>צעדים</w:t>
      </w:r>
      <w:r w:rsidRPr="00CC6EFA">
        <w:rPr>
          <w:rFonts w:ascii="David" w:hAnsi="David"/>
          <w:rtl/>
        </w:rPr>
        <w:t xml:space="preserve"> </w:t>
      </w:r>
      <w:r w:rsidRPr="00CC6EFA">
        <w:rPr>
          <w:rFonts w:ascii="David" w:hAnsi="David" w:hint="eastAsia"/>
          <w:rtl/>
        </w:rPr>
        <w:t>הנדרשים</w:t>
      </w:r>
      <w:r w:rsidRPr="00CC6EFA">
        <w:rPr>
          <w:rFonts w:ascii="David" w:hAnsi="David"/>
          <w:rtl/>
        </w:rPr>
        <w:t xml:space="preserve"> </w:t>
      </w:r>
      <w:r w:rsidRPr="00CC6EFA">
        <w:rPr>
          <w:rFonts w:ascii="David" w:hAnsi="David" w:hint="eastAsia"/>
          <w:rtl/>
        </w:rPr>
        <w:t>לתקנה</w:t>
      </w:r>
      <w:r w:rsidRPr="00CC6EFA">
        <w:rPr>
          <w:rFonts w:ascii="David" w:hAnsi="David"/>
          <w:rtl/>
        </w:rPr>
        <w:t xml:space="preserve"> </w:t>
      </w:r>
      <w:r w:rsidRPr="00CC6EFA">
        <w:rPr>
          <w:rFonts w:ascii="David" w:hAnsi="David" w:hint="eastAsia"/>
          <w:rtl/>
        </w:rPr>
        <w:t>כמצופה</w:t>
      </w:r>
      <w:r w:rsidRPr="00CC6EFA">
        <w:rPr>
          <w:rFonts w:ascii="David" w:hAnsi="David"/>
          <w:rtl/>
        </w:rPr>
        <w:t xml:space="preserve"> </w:t>
      </w:r>
      <w:r w:rsidRPr="00CC6EFA">
        <w:rPr>
          <w:rFonts w:ascii="David" w:hAnsi="David" w:hint="eastAsia"/>
          <w:rtl/>
        </w:rPr>
        <w:t>מרשות</w:t>
      </w:r>
      <w:r w:rsidRPr="00CC6EFA">
        <w:rPr>
          <w:rFonts w:ascii="David" w:hAnsi="David"/>
          <w:rtl/>
        </w:rPr>
        <w:t xml:space="preserve"> </w:t>
      </w:r>
      <w:r w:rsidRPr="00CC6EFA">
        <w:rPr>
          <w:rFonts w:ascii="David" w:hAnsi="David" w:hint="eastAsia"/>
          <w:rtl/>
        </w:rPr>
        <w:t>עצמאית</w:t>
      </w:r>
      <w:r w:rsidRPr="00CC6EFA">
        <w:rPr>
          <w:rFonts w:ascii="David" w:hAnsi="David"/>
          <w:rtl/>
        </w:rPr>
        <w:t xml:space="preserve"> ואינה מתריעה בפני </w:t>
      </w:r>
      <w:r w:rsidRPr="00CC6EFA">
        <w:rPr>
          <w:rFonts w:ascii="David" w:hAnsi="David" w:hint="cs"/>
          <w:rtl/>
        </w:rPr>
        <w:t>שר האוצר, הממשלה והכנסת</w:t>
      </w:r>
      <w:r w:rsidRPr="00CC6EFA">
        <w:rPr>
          <w:rFonts w:ascii="David" w:hAnsi="David"/>
          <w:rtl/>
        </w:rPr>
        <w:t xml:space="preserve"> על </w:t>
      </w:r>
      <w:r w:rsidRPr="00CC6EFA">
        <w:rPr>
          <w:rFonts w:ascii="David" w:hAnsi="David" w:hint="eastAsia"/>
          <w:rtl/>
        </w:rPr>
        <w:t>הצורך</w:t>
      </w:r>
      <w:r w:rsidRPr="00CC6EFA">
        <w:rPr>
          <w:rFonts w:ascii="David" w:hAnsi="David"/>
          <w:rtl/>
        </w:rPr>
        <w:t xml:space="preserve"> </w:t>
      </w:r>
      <w:r w:rsidRPr="00CC6EFA">
        <w:rPr>
          <w:rFonts w:ascii="David" w:hAnsi="David" w:hint="eastAsia"/>
          <w:rtl/>
        </w:rPr>
        <w:t>בתיקון</w:t>
      </w:r>
      <w:r w:rsidRPr="00CC6EFA">
        <w:rPr>
          <w:rFonts w:ascii="David" w:hAnsi="David"/>
          <w:rtl/>
        </w:rPr>
        <w:t xml:space="preserve"> </w:t>
      </w:r>
      <w:r w:rsidRPr="00CC6EFA">
        <w:rPr>
          <w:rFonts w:ascii="David" w:hAnsi="David" w:hint="eastAsia"/>
          <w:rtl/>
        </w:rPr>
        <w:t>ממשק</w:t>
      </w:r>
      <w:r w:rsidRPr="00CC6EFA">
        <w:rPr>
          <w:rFonts w:ascii="David" w:hAnsi="David"/>
          <w:rtl/>
        </w:rPr>
        <w:t xml:space="preserve"> </w:t>
      </w:r>
      <w:r w:rsidRPr="00CC6EFA">
        <w:rPr>
          <w:rFonts w:ascii="David" w:hAnsi="David" w:hint="eastAsia"/>
          <w:rtl/>
        </w:rPr>
        <w:t>העבודה</w:t>
      </w:r>
      <w:r w:rsidRPr="00CC6EFA">
        <w:rPr>
          <w:rFonts w:ascii="David" w:hAnsi="David"/>
          <w:rtl/>
        </w:rPr>
        <w:t xml:space="preserve"> </w:t>
      </w:r>
      <w:r w:rsidRPr="00CC6EFA">
        <w:rPr>
          <w:rFonts w:ascii="David" w:hAnsi="David" w:hint="eastAsia"/>
          <w:rtl/>
        </w:rPr>
        <w:t>עם</w:t>
      </w:r>
      <w:r w:rsidRPr="00CC6EFA">
        <w:rPr>
          <w:rFonts w:ascii="David" w:hAnsi="David"/>
          <w:rtl/>
        </w:rPr>
        <w:t xml:space="preserve"> </w:t>
      </w:r>
      <w:r w:rsidRPr="00CC6EFA">
        <w:rPr>
          <w:rFonts w:ascii="David" w:hAnsi="David" w:hint="eastAsia"/>
          <w:rtl/>
        </w:rPr>
        <w:t>הפיקוח</w:t>
      </w:r>
      <w:r w:rsidRPr="00CC6EFA">
        <w:rPr>
          <w:rFonts w:ascii="David" w:hAnsi="David"/>
          <w:rtl/>
        </w:rPr>
        <w:t xml:space="preserve"> בכלי חקיק</w:t>
      </w:r>
      <w:r w:rsidRPr="00CC6EFA">
        <w:rPr>
          <w:rFonts w:ascii="David" w:hAnsi="David" w:hint="cs"/>
          <w:rtl/>
        </w:rPr>
        <w:t>ה</w:t>
      </w:r>
      <w:r w:rsidRPr="00CC6EFA">
        <w:rPr>
          <w:rFonts w:ascii="David" w:hAnsi="David"/>
          <w:rtl/>
        </w:rPr>
        <w:t>.</w:t>
      </w:r>
    </w:p>
    <w:p w:rsidR="00D24ADB" w:rsidRPr="00CC6EFA" w:rsidRDefault="00D24ADB" w:rsidP="00D24ADB">
      <w:pPr>
        <w:pStyle w:val="a2"/>
        <w:numPr>
          <w:ilvl w:val="0"/>
          <w:numId w:val="6"/>
        </w:numPr>
        <w:spacing w:line="360" w:lineRule="auto"/>
        <w:ind w:left="357" w:hanging="357"/>
        <w:rPr>
          <w:rFonts w:ascii="David" w:hAnsi="David"/>
          <w:rtl/>
        </w:rPr>
      </w:pPr>
      <w:r w:rsidRPr="00CC6EFA">
        <w:rPr>
          <w:rFonts w:ascii="David" w:hAnsi="David" w:hint="cs"/>
          <w:rtl/>
        </w:rPr>
        <w:t>יתר על כן, ממכלול הממצאים אשר הוצגו בפני הוועדה, מתעורר ב</w:t>
      </w:r>
      <w:r w:rsidRPr="00CC6EFA">
        <w:rPr>
          <w:rFonts w:ascii="David" w:hAnsi="David" w:hint="eastAsia"/>
          <w:rtl/>
        </w:rPr>
        <w:t>וועדה</w:t>
      </w:r>
      <w:r w:rsidRPr="00CC6EFA">
        <w:rPr>
          <w:rFonts w:ascii="David" w:hAnsi="David"/>
          <w:rtl/>
        </w:rPr>
        <w:t xml:space="preserve"> </w:t>
      </w:r>
      <w:r w:rsidRPr="00CC6EFA">
        <w:rPr>
          <w:rFonts w:ascii="David" w:hAnsi="David" w:hint="eastAsia"/>
          <w:rtl/>
        </w:rPr>
        <w:t>חשש</w:t>
      </w:r>
      <w:r w:rsidRPr="00CC6EFA">
        <w:rPr>
          <w:rFonts w:ascii="David" w:hAnsi="David"/>
          <w:rtl/>
        </w:rPr>
        <w:t xml:space="preserve"> </w:t>
      </w:r>
      <w:r w:rsidRPr="00CC6EFA">
        <w:rPr>
          <w:rFonts w:ascii="David" w:hAnsi="David" w:hint="eastAsia"/>
          <w:rtl/>
        </w:rPr>
        <w:t>עמוק</w:t>
      </w:r>
      <w:r w:rsidRPr="00CC6EFA">
        <w:rPr>
          <w:rFonts w:ascii="David" w:hAnsi="David"/>
          <w:rtl/>
        </w:rPr>
        <w:t xml:space="preserve"> </w:t>
      </w:r>
      <w:r w:rsidRPr="00CC6EFA">
        <w:rPr>
          <w:rFonts w:ascii="David" w:hAnsi="David" w:hint="cs"/>
          <w:rtl/>
        </w:rPr>
        <w:t>ש</w:t>
      </w:r>
      <w:r w:rsidRPr="00CC6EFA">
        <w:rPr>
          <w:rFonts w:ascii="David" w:hAnsi="David" w:hint="eastAsia"/>
          <w:rtl/>
        </w:rPr>
        <w:t>חובת</w:t>
      </w:r>
      <w:r w:rsidRPr="00CC6EFA">
        <w:rPr>
          <w:rFonts w:ascii="David" w:hAnsi="David"/>
          <w:rtl/>
        </w:rPr>
        <w:t xml:space="preserve"> </w:t>
      </w:r>
      <w:r w:rsidRPr="00CC6EFA">
        <w:rPr>
          <w:rFonts w:ascii="David" w:hAnsi="David" w:hint="eastAsia"/>
          <w:rtl/>
        </w:rPr>
        <w:t>הגילוי</w:t>
      </w:r>
      <w:r w:rsidRPr="00CC6EFA">
        <w:rPr>
          <w:rFonts w:ascii="David" w:hAnsi="David"/>
          <w:rtl/>
        </w:rPr>
        <w:t xml:space="preserve"> </w:t>
      </w:r>
      <w:r w:rsidRPr="00CC6EFA">
        <w:rPr>
          <w:rFonts w:ascii="David" w:hAnsi="David" w:hint="eastAsia"/>
          <w:rtl/>
        </w:rPr>
        <w:t>הנאות</w:t>
      </w:r>
      <w:r w:rsidRPr="00CC6EFA">
        <w:rPr>
          <w:rFonts w:ascii="David" w:hAnsi="David"/>
          <w:rtl/>
        </w:rPr>
        <w:t xml:space="preserve"> </w:t>
      </w:r>
      <w:r w:rsidRPr="00CC6EFA">
        <w:rPr>
          <w:rFonts w:ascii="David" w:hAnsi="David" w:hint="eastAsia"/>
          <w:rtl/>
        </w:rPr>
        <w:t>בכל</w:t>
      </w:r>
      <w:r w:rsidRPr="00CC6EFA">
        <w:rPr>
          <w:rFonts w:ascii="David" w:hAnsi="David"/>
          <w:rtl/>
        </w:rPr>
        <w:t xml:space="preserve"> </w:t>
      </w:r>
      <w:r w:rsidRPr="00CC6EFA">
        <w:rPr>
          <w:rFonts w:ascii="David" w:hAnsi="David" w:hint="eastAsia"/>
          <w:rtl/>
        </w:rPr>
        <w:t>הנוגע</w:t>
      </w:r>
      <w:r w:rsidRPr="00CC6EFA">
        <w:rPr>
          <w:rFonts w:ascii="David" w:hAnsi="David"/>
          <w:rtl/>
        </w:rPr>
        <w:t xml:space="preserve"> </w:t>
      </w:r>
      <w:r w:rsidRPr="00CC6EFA">
        <w:rPr>
          <w:rFonts w:ascii="David" w:hAnsi="David" w:hint="eastAsia"/>
          <w:rtl/>
        </w:rPr>
        <w:t>לתאגידים</w:t>
      </w:r>
      <w:r w:rsidRPr="00CC6EFA">
        <w:rPr>
          <w:rFonts w:ascii="David" w:hAnsi="David"/>
          <w:rtl/>
        </w:rPr>
        <w:t xml:space="preserve"> </w:t>
      </w:r>
      <w:r w:rsidRPr="00CC6EFA">
        <w:rPr>
          <w:rFonts w:ascii="David" w:hAnsi="David" w:hint="eastAsia"/>
          <w:rtl/>
        </w:rPr>
        <w:t>בנקאי</w:t>
      </w:r>
      <w:r w:rsidRPr="00CC6EFA">
        <w:rPr>
          <w:rFonts w:ascii="David" w:hAnsi="David" w:hint="cs"/>
          <w:rtl/>
        </w:rPr>
        <w:t>י</w:t>
      </w:r>
      <w:r w:rsidRPr="00CC6EFA">
        <w:rPr>
          <w:rFonts w:ascii="David" w:hAnsi="David" w:hint="eastAsia"/>
          <w:rtl/>
        </w:rPr>
        <w:t>ם</w:t>
      </w:r>
      <w:r w:rsidRPr="00CC6EFA">
        <w:rPr>
          <w:rFonts w:ascii="David" w:hAnsi="David"/>
          <w:rtl/>
        </w:rPr>
        <w:t xml:space="preserve"> בישראל </w:t>
      </w:r>
      <w:r w:rsidRPr="00CC6EFA">
        <w:rPr>
          <w:rFonts w:ascii="David" w:hAnsi="David" w:hint="eastAsia"/>
          <w:rtl/>
        </w:rPr>
        <w:t>אינה</w:t>
      </w:r>
      <w:r w:rsidRPr="00CC6EFA">
        <w:rPr>
          <w:rFonts w:ascii="David" w:hAnsi="David"/>
          <w:rtl/>
        </w:rPr>
        <w:t xml:space="preserve"> </w:t>
      </w:r>
      <w:r w:rsidRPr="00CC6EFA">
        <w:rPr>
          <w:rFonts w:ascii="David" w:hAnsi="David" w:hint="eastAsia"/>
          <w:rtl/>
        </w:rPr>
        <w:t>מתמלאת</w:t>
      </w:r>
      <w:r w:rsidRPr="00CC6EFA">
        <w:rPr>
          <w:rFonts w:ascii="David" w:hAnsi="David"/>
          <w:rtl/>
        </w:rPr>
        <w:t xml:space="preserve"> </w:t>
      </w:r>
      <w:r w:rsidRPr="00CC6EFA">
        <w:rPr>
          <w:rFonts w:ascii="David" w:hAnsi="David" w:hint="eastAsia"/>
          <w:rtl/>
        </w:rPr>
        <w:t>כנדרש</w:t>
      </w:r>
      <w:r w:rsidRPr="00CC6EFA">
        <w:rPr>
          <w:rFonts w:ascii="David" w:hAnsi="David"/>
          <w:rtl/>
        </w:rPr>
        <w:t>.</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rtl/>
        </w:rPr>
        <w:t xml:space="preserve">הוועדה רואה </w:t>
      </w:r>
      <w:r w:rsidRPr="00CC6EFA">
        <w:rPr>
          <w:rFonts w:ascii="David" w:hAnsi="David" w:hint="eastAsia"/>
          <w:rtl/>
        </w:rPr>
        <w:t>בעייתיות</w:t>
      </w:r>
      <w:r w:rsidRPr="00CC6EFA">
        <w:rPr>
          <w:rFonts w:ascii="David" w:hAnsi="David"/>
          <w:rtl/>
        </w:rPr>
        <w:t xml:space="preserve"> רבה </w:t>
      </w:r>
      <w:r w:rsidRPr="00CC6EFA">
        <w:rPr>
          <w:rFonts w:ascii="David" w:hAnsi="David" w:hint="eastAsia"/>
          <w:rtl/>
        </w:rPr>
        <w:t>בחוסר</w:t>
      </w:r>
      <w:r w:rsidRPr="00CC6EFA">
        <w:rPr>
          <w:rFonts w:ascii="David" w:hAnsi="David"/>
          <w:rtl/>
        </w:rPr>
        <w:t xml:space="preserve"> </w:t>
      </w:r>
      <w:r w:rsidRPr="00CC6EFA">
        <w:rPr>
          <w:rFonts w:ascii="David" w:hAnsi="David" w:hint="eastAsia"/>
          <w:rtl/>
        </w:rPr>
        <w:t>הבהירות</w:t>
      </w:r>
      <w:r w:rsidRPr="00CC6EFA">
        <w:rPr>
          <w:rFonts w:ascii="David" w:hAnsi="David"/>
          <w:rtl/>
        </w:rPr>
        <w:t xml:space="preserve"> </w:t>
      </w:r>
      <w:r w:rsidRPr="00CC6EFA">
        <w:rPr>
          <w:rFonts w:ascii="David" w:hAnsi="David" w:hint="eastAsia"/>
          <w:rtl/>
        </w:rPr>
        <w:t>בעניין</w:t>
      </w:r>
      <w:r w:rsidRPr="00CC6EFA">
        <w:rPr>
          <w:rFonts w:ascii="David" w:hAnsi="David"/>
          <w:rtl/>
        </w:rPr>
        <w:t xml:space="preserve"> התנהלותה של הרשות בנושא </w:t>
      </w:r>
      <w:r w:rsidRPr="00CC6EFA">
        <w:rPr>
          <w:rFonts w:ascii="David" w:hAnsi="David" w:hint="cs"/>
          <w:rtl/>
        </w:rPr>
        <w:t>ה</w:t>
      </w:r>
      <w:r w:rsidRPr="00CC6EFA">
        <w:rPr>
          <w:rFonts w:ascii="David" w:hAnsi="David"/>
          <w:rtl/>
        </w:rPr>
        <w:t>אי</w:t>
      </w:r>
      <w:r w:rsidRPr="00CC6EFA">
        <w:rPr>
          <w:rFonts w:ascii="David" w:hAnsi="David" w:hint="cs"/>
          <w:rtl/>
        </w:rPr>
        <w:t>-</w:t>
      </w:r>
      <w:r w:rsidRPr="00CC6EFA">
        <w:rPr>
          <w:rFonts w:ascii="David" w:hAnsi="David"/>
          <w:rtl/>
        </w:rPr>
        <w:t>דיווח של בנק לאומי על פעילותו בנושא העלמות המס עד שנת 2011</w:t>
      </w:r>
      <w:r w:rsidRPr="00CC6EFA">
        <w:rPr>
          <w:rFonts w:ascii="David" w:hAnsi="David" w:hint="cs"/>
          <w:rtl/>
        </w:rPr>
        <w:t>,</w:t>
      </w:r>
      <w:r w:rsidRPr="00CC6EFA">
        <w:rPr>
          <w:rFonts w:ascii="David" w:hAnsi="David"/>
          <w:rtl/>
        </w:rPr>
        <w:t xml:space="preserve"> עת נחשף ציבור המשקיעים לחקירה </w:t>
      </w:r>
      <w:r w:rsidRPr="00CC6EFA">
        <w:rPr>
          <w:rFonts w:ascii="David" w:hAnsi="David" w:hint="cs"/>
          <w:rtl/>
        </w:rPr>
        <w:t xml:space="preserve">שהתנהלה בארה"ב </w:t>
      </w:r>
      <w:r w:rsidRPr="00CC6EFA">
        <w:rPr>
          <w:rFonts w:ascii="David" w:hAnsi="David"/>
          <w:rtl/>
        </w:rPr>
        <w:t>בנושא העלמות המס.</w:t>
      </w:r>
    </w:p>
    <w:p w:rsidR="00D24ADB" w:rsidRPr="00CC6EFA" w:rsidRDefault="00D24ADB" w:rsidP="00D24ADB">
      <w:pPr>
        <w:pStyle w:val="a2"/>
        <w:numPr>
          <w:ilvl w:val="0"/>
          <w:numId w:val="6"/>
        </w:numPr>
        <w:spacing w:line="360" w:lineRule="auto"/>
        <w:ind w:left="357" w:hanging="357"/>
        <w:rPr>
          <w:rFonts w:ascii="David" w:hAnsi="David"/>
        </w:rPr>
      </w:pPr>
      <w:r w:rsidRPr="00892D61">
        <w:rPr>
          <w:rFonts w:ascii="David" w:hAnsi="David"/>
          <w:rtl/>
        </w:rPr>
        <w:t xml:space="preserve">בנושא </w:t>
      </w:r>
      <w:r w:rsidRPr="00892D61">
        <w:rPr>
          <w:rFonts w:ascii="David" w:hAnsi="David" w:hint="cs"/>
          <w:rtl/>
        </w:rPr>
        <w:t>רשות ניירות ערך,</w:t>
      </w:r>
      <w:r w:rsidRPr="00892D61">
        <w:rPr>
          <w:rFonts w:ascii="David" w:hAnsi="David"/>
          <w:rtl/>
        </w:rPr>
        <w:t xml:space="preserve"> </w:t>
      </w:r>
      <w:r w:rsidRPr="00CC6EFA">
        <w:rPr>
          <w:rFonts w:ascii="David" w:hAnsi="David"/>
          <w:rtl/>
        </w:rPr>
        <w:t>הוועדה</w:t>
      </w:r>
      <w:r w:rsidRPr="00CC6EFA">
        <w:rPr>
          <w:rFonts w:ascii="David" w:hAnsi="David" w:hint="cs"/>
          <w:rtl/>
        </w:rPr>
        <w:t xml:space="preserve"> ממליצה בין היתר כ</w:t>
      </w:r>
      <w:r>
        <w:rPr>
          <w:rFonts w:ascii="David" w:hAnsi="David" w:hint="cs"/>
          <w:rtl/>
        </w:rPr>
        <w:t>דלקמן</w:t>
      </w:r>
      <w:r w:rsidRPr="00CC6EFA">
        <w:rPr>
          <w:rFonts w:ascii="David" w:hAnsi="David" w:hint="cs"/>
          <w:rtl/>
        </w:rPr>
        <w:t>:</w:t>
      </w:r>
    </w:p>
    <w:p w:rsidR="00D24ADB" w:rsidRPr="00CC6EFA" w:rsidRDefault="00D24ADB" w:rsidP="00D24ADB">
      <w:pPr>
        <w:pStyle w:val="a2"/>
        <w:numPr>
          <w:ilvl w:val="1"/>
          <w:numId w:val="6"/>
        </w:numPr>
        <w:spacing w:line="360" w:lineRule="auto"/>
        <w:ind w:left="697" w:hanging="357"/>
        <w:rPr>
          <w:rFonts w:ascii="David" w:hAnsi="David"/>
          <w:rtl/>
        </w:rPr>
      </w:pPr>
      <w:r w:rsidRPr="00CC6EFA">
        <w:rPr>
          <w:rFonts w:ascii="David" w:hAnsi="David" w:hint="cs"/>
          <w:rtl/>
        </w:rPr>
        <w:t xml:space="preserve">יש לחזק </w:t>
      </w:r>
      <w:r>
        <w:rPr>
          <w:rFonts w:ascii="David" w:hAnsi="David" w:hint="cs"/>
          <w:rtl/>
        </w:rPr>
        <w:t xml:space="preserve">במידה ניכרת </w:t>
      </w:r>
      <w:r w:rsidRPr="00CC6EFA">
        <w:rPr>
          <w:rFonts w:ascii="David" w:hAnsi="David" w:hint="cs"/>
          <w:rtl/>
        </w:rPr>
        <w:t>בתיקוני חקיקה את שיתוף המידע בין ה</w:t>
      </w:r>
      <w:r>
        <w:rPr>
          <w:rFonts w:ascii="David" w:hAnsi="David" w:hint="cs"/>
          <w:rtl/>
        </w:rPr>
        <w:t xml:space="preserve">מאסדרים </w:t>
      </w:r>
      <w:r w:rsidRPr="00CC6EFA">
        <w:rPr>
          <w:rFonts w:ascii="David" w:hAnsi="David" w:hint="cs"/>
          <w:rtl/>
        </w:rPr>
        <w:t xml:space="preserve">העוסקים בפיקוח על המערכת הפיננסית </w:t>
      </w:r>
      <w:r w:rsidRPr="00CC6EFA">
        <w:rPr>
          <w:rFonts w:ascii="David" w:hAnsi="David"/>
          <w:rtl/>
        </w:rPr>
        <w:t>–</w:t>
      </w:r>
      <w:r w:rsidRPr="00CC6EFA">
        <w:rPr>
          <w:rFonts w:ascii="David" w:hAnsi="David" w:hint="cs"/>
          <w:rtl/>
        </w:rPr>
        <w:t xml:space="preserve"> הפיקוח על הבנקים, רשות שוק ההון, רשות התחרות, ורשות ניירות ערך</w:t>
      </w:r>
      <w:r>
        <w:rPr>
          <w:rFonts w:ascii="David" w:hAnsi="David" w:hint="cs"/>
          <w:rtl/>
        </w:rPr>
        <w:t>.</w:t>
      </w:r>
    </w:p>
    <w:p w:rsidR="00D24ADB" w:rsidRDefault="00D24ADB" w:rsidP="00D24ADB">
      <w:pPr>
        <w:pStyle w:val="a2"/>
        <w:numPr>
          <w:ilvl w:val="1"/>
          <w:numId w:val="6"/>
        </w:numPr>
        <w:spacing w:line="360" w:lineRule="auto"/>
        <w:ind w:left="697" w:hanging="357"/>
        <w:rPr>
          <w:rFonts w:ascii="David" w:hAnsi="David"/>
        </w:rPr>
      </w:pPr>
      <w:r w:rsidRPr="00CC6EFA">
        <w:rPr>
          <w:rFonts w:ascii="David" w:hAnsi="David"/>
          <w:rtl/>
        </w:rPr>
        <w:t xml:space="preserve">הוועדה ממליצה כי הפיקוח </w:t>
      </w:r>
      <w:r w:rsidRPr="00CC6EFA">
        <w:rPr>
          <w:rFonts w:ascii="David" w:hAnsi="David" w:hint="cs"/>
          <w:rtl/>
        </w:rPr>
        <w:t xml:space="preserve">יעביר לרשות לניירות ערך </w:t>
      </w:r>
      <w:r w:rsidRPr="00CC6EFA">
        <w:rPr>
          <w:rFonts w:ascii="David" w:hAnsi="David"/>
          <w:rtl/>
        </w:rPr>
        <w:t>את כל דוחות הביקורת אשר ביצע בעשר השנים האחרונות ורלוונטיים לרשות ניירות ערך</w:t>
      </w:r>
      <w:r w:rsidRPr="00CC6EFA">
        <w:rPr>
          <w:rFonts w:ascii="David" w:hAnsi="David" w:hint="cs"/>
          <w:rtl/>
        </w:rPr>
        <w:t xml:space="preserve"> לשם מילוי תפקידיה</w:t>
      </w:r>
      <w:r w:rsidRPr="00CC6EFA">
        <w:rPr>
          <w:rFonts w:ascii="David" w:hAnsi="David"/>
          <w:rtl/>
        </w:rPr>
        <w:t xml:space="preserve">, בצירוף דוח </w:t>
      </w:r>
      <w:r w:rsidRPr="00CC6EFA">
        <w:rPr>
          <w:rFonts w:ascii="David" w:hAnsi="David" w:hint="cs"/>
          <w:rtl/>
        </w:rPr>
        <w:t>שיתייחס ל</w:t>
      </w:r>
      <w:r w:rsidRPr="00CC6EFA">
        <w:rPr>
          <w:rFonts w:ascii="David" w:hAnsi="David"/>
          <w:rtl/>
        </w:rPr>
        <w:t xml:space="preserve">אירועים רלוונטיים </w:t>
      </w:r>
      <w:r w:rsidRPr="00CC6EFA">
        <w:rPr>
          <w:rFonts w:ascii="David" w:hAnsi="David" w:hint="cs"/>
          <w:rtl/>
        </w:rPr>
        <w:t>ש</w:t>
      </w:r>
      <w:r w:rsidRPr="00CC6EFA">
        <w:rPr>
          <w:rFonts w:ascii="David" w:hAnsi="David"/>
          <w:rtl/>
        </w:rPr>
        <w:t xml:space="preserve">הפיקוח מסר בעניינם </w:t>
      </w:r>
      <w:r w:rsidRPr="00CC6EFA">
        <w:rPr>
          <w:rFonts w:ascii="David" w:hAnsi="David" w:hint="cs"/>
          <w:rtl/>
        </w:rPr>
        <w:t xml:space="preserve">מידע חלקי </w:t>
      </w:r>
      <w:r w:rsidRPr="00CC6EFA">
        <w:rPr>
          <w:rFonts w:ascii="David" w:hAnsi="David"/>
          <w:rtl/>
        </w:rPr>
        <w:t xml:space="preserve">לרשות ניירות או לא מסר </w:t>
      </w:r>
      <w:r w:rsidRPr="00CC6EFA">
        <w:rPr>
          <w:rFonts w:ascii="David" w:hAnsi="David" w:hint="cs"/>
          <w:rtl/>
        </w:rPr>
        <w:t xml:space="preserve">מידע </w:t>
      </w:r>
      <w:r w:rsidRPr="00CC6EFA">
        <w:rPr>
          <w:rFonts w:ascii="David" w:hAnsi="David"/>
          <w:rtl/>
        </w:rPr>
        <w:t xml:space="preserve">כלל. </w:t>
      </w:r>
    </w:p>
    <w:p w:rsidR="00D24ADB" w:rsidRPr="00CC6EFA" w:rsidRDefault="00D24ADB" w:rsidP="00D24ADB">
      <w:pPr>
        <w:pStyle w:val="a2"/>
        <w:numPr>
          <w:ilvl w:val="1"/>
          <w:numId w:val="6"/>
        </w:numPr>
        <w:spacing w:line="360" w:lineRule="auto"/>
        <w:ind w:left="697" w:hanging="357"/>
        <w:rPr>
          <w:rFonts w:ascii="David" w:hAnsi="David"/>
        </w:rPr>
      </w:pPr>
      <w:r w:rsidRPr="00CC6EFA">
        <w:rPr>
          <w:rFonts w:ascii="David" w:hAnsi="David"/>
          <w:rtl/>
        </w:rPr>
        <w:t xml:space="preserve">הוועדה ממליצה כי </w:t>
      </w:r>
      <w:r w:rsidRPr="00CC6EFA">
        <w:rPr>
          <w:rFonts w:ascii="David" w:hAnsi="David" w:hint="eastAsia"/>
          <w:rtl/>
        </w:rPr>
        <w:t>רשות</w:t>
      </w:r>
      <w:r w:rsidRPr="00CC6EFA">
        <w:rPr>
          <w:rFonts w:ascii="David" w:hAnsi="David"/>
          <w:rtl/>
        </w:rPr>
        <w:t xml:space="preserve"> </w:t>
      </w:r>
      <w:r w:rsidRPr="00CC6EFA">
        <w:rPr>
          <w:rFonts w:ascii="David" w:hAnsi="David" w:hint="eastAsia"/>
          <w:rtl/>
        </w:rPr>
        <w:t>ניירות</w:t>
      </w:r>
      <w:r w:rsidRPr="00CC6EFA">
        <w:rPr>
          <w:rFonts w:ascii="David" w:hAnsi="David"/>
          <w:rtl/>
        </w:rPr>
        <w:t xml:space="preserve"> ערך תגיש </w:t>
      </w:r>
      <w:r w:rsidRPr="00892D61">
        <w:rPr>
          <w:rFonts w:ascii="David" w:hAnsi="David"/>
          <w:rtl/>
        </w:rPr>
        <w:t>לוועדה הפרלמנטרית לפיקוח על רשויות הפיקוח הפיננסיות</w:t>
      </w:r>
      <w:r>
        <w:rPr>
          <w:rFonts w:ascii="David" w:hAnsi="David" w:hint="cs"/>
          <w:rtl/>
        </w:rPr>
        <w:t>,</w:t>
      </w:r>
      <w:r w:rsidRPr="00892D61">
        <w:rPr>
          <w:rFonts w:ascii="David" w:hAnsi="David"/>
          <w:rtl/>
        </w:rPr>
        <w:t xml:space="preserve"> לאחר ש</w:t>
      </w:r>
      <w:r w:rsidRPr="00892D61">
        <w:rPr>
          <w:rFonts w:ascii="David" w:hAnsi="David" w:hint="cs"/>
          <w:rtl/>
        </w:rPr>
        <w:t xml:space="preserve">זו </w:t>
      </w:r>
      <w:r w:rsidRPr="00892D61">
        <w:rPr>
          <w:rFonts w:ascii="David" w:hAnsi="David"/>
          <w:rtl/>
        </w:rPr>
        <w:t>תקום</w:t>
      </w:r>
      <w:r>
        <w:rPr>
          <w:rFonts w:ascii="David" w:hAnsi="David" w:hint="cs"/>
          <w:rtl/>
        </w:rPr>
        <w:t>,</w:t>
      </w:r>
      <w:r w:rsidRPr="00CC6EFA">
        <w:rPr>
          <w:rFonts w:ascii="David" w:hAnsi="David"/>
          <w:rtl/>
        </w:rPr>
        <w:t xml:space="preserve"> דוח מקיף וממצה </w:t>
      </w:r>
      <w:r w:rsidRPr="00CC6EFA">
        <w:rPr>
          <w:rFonts w:ascii="David" w:hAnsi="David" w:hint="eastAsia"/>
          <w:rtl/>
        </w:rPr>
        <w:t>בנושא</w:t>
      </w:r>
      <w:r w:rsidRPr="00CC6EFA">
        <w:rPr>
          <w:rFonts w:ascii="David" w:hAnsi="David"/>
          <w:rtl/>
        </w:rPr>
        <w:t xml:space="preserve"> </w:t>
      </w:r>
      <w:r>
        <w:rPr>
          <w:rFonts w:ascii="David" w:hAnsi="David" w:hint="cs"/>
          <w:rtl/>
        </w:rPr>
        <w:t>ה</w:t>
      </w:r>
      <w:r w:rsidRPr="00CC6EFA">
        <w:rPr>
          <w:rFonts w:ascii="David" w:hAnsi="David"/>
          <w:rtl/>
        </w:rPr>
        <w:t xml:space="preserve">אי-דיווח </w:t>
      </w:r>
      <w:r w:rsidRPr="00CC6EFA">
        <w:rPr>
          <w:rFonts w:ascii="David" w:hAnsi="David" w:hint="cs"/>
          <w:rtl/>
        </w:rPr>
        <w:t>של ה</w:t>
      </w:r>
      <w:r w:rsidRPr="00CC6EFA">
        <w:rPr>
          <w:rFonts w:ascii="David" w:hAnsi="David"/>
          <w:rtl/>
        </w:rPr>
        <w:t xml:space="preserve">תאגידים </w:t>
      </w:r>
      <w:r w:rsidRPr="00CC6EFA">
        <w:rPr>
          <w:rFonts w:ascii="David" w:hAnsi="David" w:hint="cs"/>
          <w:rtl/>
        </w:rPr>
        <w:t>ה</w:t>
      </w:r>
      <w:r w:rsidRPr="00CC6EFA">
        <w:rPr>
          <w:rFonts w:ascii="David" w:hAnsi="David"/>
          <w:rtl/>
        </w:rPr>
        <w:t xml:space="preserve">בנקאים </w:t>
      </w:r>
      <w:r w:rsidRPr="00CC6EFA">
        <w:rPr>
          <w:rFonts w:ascii="David" w:hAnsi="David" w:hint="cs"/>
          <w:rtl/>
        </w:rPr>
        <w:t xml:space="preserve">לבורסה </w:t>
      </w:r>
      <w:r w:rsidRPr="00CC6EFA">
        <w:rPr>
          <w:rFonts w:ascii="David" w:hAnsi="David"/>
          <w:rtl/>
        </w:rPr>
        <w:t xml:space="preserve">על פעילותם בסיוע להעלמות מס בשנים </w:t>
      </w:r>
      <w:r>
        <w:rPr>
          <w:rFonts w:ascii="David" w:hAnsi="David" w:hint="cs"/>
          <w:rtl/>
        </w:rPr>
        <w:t>ש</w:t>
      </w:r>
      <w:r w:rsidRPr="00CC6EFA">
        <w:rPr>
          <w:rFonts w:ascii="David" w:hAnsi="David"/>
          <w:rtl/>
        </w:rPr>
        <w:t>טרם חשיפת הפרש</w:t>
      </w:r>
      <w:r w:rsidRPr="00CC6EFA">
        <w:rPr>
          <w:rFonts w:ascii="David" w:hAnsi="David" w:hint="eastAsia"/>
          <w:rtl/>
        </w:rPr>
        <w:t>ה</w:t>
      </w:r>
      <w:r w:rsidRPr="00CC6EFA">
        <w:rPr>
          <w:rFonts w:ascii="David" w:hAnsi="David"/>
          <w:rtl/>
        </w:rPr>
        <w:t xml:space="preserve"> על ידי חקירות הרשויות האמריק</w:t>
      </w:r>
      <w:r>
        <w:rPr>
          <w:rFonts w:ascii="David" w:hAnsi="David" w:hint="cs"/>
          <w:rtl/>
        </w:rPr>
        <w:t>נ</w:t>
      </w:r>
      <w:r w:rsidRPr="00CC6EFA">
        <w:rPr>
          <w:rFonts w:ascii="David" w:hAnsi="David"/>
          <w:rtl/>
        </w:rPr>
        <w:t>יות</w:t>
      </w:r>
      <w:r w:rsidRPr="00892D61">
        <w:rPr>
          <w:rFonts w:ascii="David" w:hAnsi="David" w:hint="cs"/>
          <w:rtl/>
        </w:rPr>
        <w:t xml:space="preserve">. </w:t>
      </w:r>
      <w:r w:rsidRPr="00892D61">
        <w:rPr>
          <w:rFonts w:ascii="David" w:hAnsi="David"/>
          <w:rtl/>
        </w:rPr>
        <w:t>בדוח תפרט</w:t>
      </w:r>
      <w:r w:rsidRPr="00892D61">
        <w:rPr>
          <w:rFonts w:ascii="David" w:hAnsi="David" w:hint="cs"/>
          <w:rtl/>
        </w:rPr>
        <w:t xml:space="preserve"> </w:t>
      </w:r>
      <w:r>
        <w:rPr>
          <w:rFonts w:ascii="David" w:hAnsi="David" w:hint="cs"/>
          <w:rtl/>
        </w:rPr>
        <w:t xml:space="preserve">רשות ניירות </w:t>
      </w:r>
      <w:r w:rsidRPr="00CC6EFA">
        <w:rPr>
          <w:rFonts w:ascii="David" w:hAnsi="David" w:hint="cs"/>
          <w:rtl/>
        </w:rPr>
        <w:t xml:space="preserve">ערך את </w:t>
      </w:r>
      <w:r w:rsidRPr="00CC6EFA">
        <w:rPr>
          <w:rFonts w:ascii="David" w:hAnsi="David"/>
          <w:rtl/>
        </w:rPr>
        <w:t>כל מהלכי האכיפה</w:t>
      </w:r>
      <w:r>
        <w:rPr>
          <w:rFonts w:ascii="David" w:hAnsi="David" w:hint="cs"/>
          <w:rtl/>
        </w:rPr>
        <w:t xml:space="preserve"> שנקטה בעניין זה, ככל שנקטה</w:t>
      </w:r>
      <w:r w:rsidRPr="00CC6EFA">
        <w:rPr>
          <w:rFonts w:ascii="David" w:hAnsi="David"/>
          <w:rtl/>
        </w:rPr>
        <w:t>.</w:t>
      </w:r>
    </w:p>
    <w:p w:rsidR="00D24ADB" w:rsidRPr="00CC6EFA" w:rsidRDefault="00D24ADB" w:rsidP="00D24ADB">
      <w:pPr>
        <w:pStyle w:val="a2"/>
        <w:numPr>
          <w:ilvl w:val="1"/>
          <w:numId w:val="6"/>
        </w:numPr>
        <w:spacing w:line="360" w:lineRule="auto"/>
        <w:ind w:left="697" w:hanging="357"/>
        <w:rPr>
          <w:rFonts w:ascii="David" w:hAnsi="David"/>
          <w:rtl/>
        </w:rPr>
      </w:pPr>
      <w:r w:rsidRPr="00CC6EFA">
        <w:rPr>
          <w:rFonts w:hint="cs"/>
          <w:rtl/>
        </w:rPr>
        <w:t xml:space="preserve">בעקבות קביעתה של </w:t>
      </w:r>
      <w:r w:rsidRPr="00CC6EFA">
        <w:rPr>
          <w:rtl/>
        </w:rPr>
        <w:t>יו</w:t>
      </w:r>
      <w:r w:rsidRPr="00CC6EFA">
        <w:rPr>
          <w:rFonts w:hint="cs"/>
          <w:rtl/>
        </w:rPr>
        <w:t>שבת-ראש</w:t>
      </w:r>
      <w:r w:rsidRPr="00CC6EFA">
        <w:rPr>
          <w:rtl/>
        </w:rPr>
        <w:t xml:space="preserve"> רשות ניירות ערך</w:t>
      </w:r>
      <w:r w:rsidRPr="00CC6EFA">
        <w:rPr>
          <w:rFonts w:hint="cs"/>
          <w:rtl/>
        </w:rPr>
        <w:t xml:space="preserve"> שלפיה</w:t>
      </w:r>
      <w:r w:rsidRPr="00CC6EFA" w:rsidDel="005D79C6">
        <w:rPr>
          <w:rtl/>
        </w:rPr>
        <w:t xml:space="preserve"> </w:t>
      </w:r>
      <w:r w:rsidRPr="00CC6EFA">
        <w:rPr>
          <w:rtl/>
        </w:rPr>
        <w:t xml:space="preserve">"יש לא מעט תחומים שבהם שוק ההון שלנו נמצא בפיגור יחסית לשווקי הון מתקדמים בעולם", הוועדה ממליצה כי רשות ניירות ערך תפרסם דוח </w:t>
      </w:r>
      <w:r w:rsidRPr="00CC6EFA">
        <w:rPr>
          <w:rFonts w:hint="cs"/>
          <w:rtl/>
        </w:rPr>
        <w:t xml:space="preserve">ובו תפרט את </w:t>
      </w:r>
      <w:r w:rsidRPr="00CC6EFA">
        <w:rPr>
          <w:rtl/>
        </w:rPr>
        <w:t xml:space="preserve">הנושאים המרכזיים בתחומי אחריותה של הרשות </w:t>
      </w:r>
      <w:r w:rsidRPr="00CC6EFA">
        <w:rPr>
          <w:rFonts w:hint="cs"/>
          <w:rtl/>
        </w:rPr>
        <w:t xml:space="preserve">שבהם </w:t>
      </w:r>
      <w:r w:rsidRPr="00CC6EFA">
        <w:rPr>
          <w:rtl/>
        </w:rPr>
        <w:t xml:space="preserve">שוקי ההון </w:t>
      </w:r>
      <w:r w:rsidRPr="00CC6EFA">
        <w:rPr>
          <w:rtl/>
        </w:rPr>
        <w:lastRenderedPageBreak/>
        <w:t xml:space="preserve">בישראל </w:t>
      </w:r>
      <w:r>
        <w:rPr>
          <w:rFonts w:hint="cs"/>
          <w:rtl/>
        </w:rPr>
        <w:t>נתונים</w:t>
      </w:r>
      <w:r w:rsidRPr="00CC6EFA">
        <w:rPr>
          <w:rFonts w:hint="cs"/>
          <w:rtl/>
        </w:rPr>
        <w:t xml:space="preserve"> בפיגור </w:t>
      </w:r>
      <w:r w:rsidRPr="00CC6EFA">
        <w:rPr>
          <w:rtl/>
        </w:rPr>
        <w:t>לעומת שווקי ההון המתקדמים בעולם, ו</w:t>
      </w:r>
      <w:r w:rsidRPr="00CC6EFA">
        <w:rPr>
          <w:rFonts w:hint="cs"/>
          <w:rtl/>
        </w:rPr>
        <w:t>ת</w:t>
      </w:r>
      <w:r w:rsidRPr="00CC6EFA">
        <w:rPr>
          <w:rtl/>
        </w:rPr>
        <w:t xml:space="preserve">כלול </w:t>
      </w:r>
      <w:r w:rsidRPr="00CC6EFA">
        <w:rPr>
          <w:rFonts w:hint="cs"/>
          <w:rtl/>
        </w:rPr>
        <w:t xml:space="preserve">בו </w:t>
      </w:r>
      <w:r w:rsidRPr="00CC6EFA">
        <w:rPr>
          <w:rtl/>
        </w:rPr>
        <w:t>תוכנית עבודה לסגירת פערים אלו.</w:t>
      </w:r>
    </w:p>
    <w:p w:rsidR="00D24ADB" w:rsidRPr="00CC6EFA" w:rsidRDefault="00D24ADB" w:rsidP="00D24ADB">
      <w:pPr>
        <w:pStyle w:val="a2"/>
        <w:numPr>
          <w:ilvl w:val="1"/>
          <w:numId w:val="6"/>
        </w:numPr>
        <w:spacing w:line="360" w:lineRule="auto"/>
        <w:ind w:left="697" w:hanging="357"/>
        <w:rPr>
          <w:rtl/>
        </w:rPr>
      </w:pPr>
      <w:r w:rsidRPr="00CC6EFA">
        <w:rPr>
          <w:rtl/>
        </w:rPr>
        <w:t>הוועדה ממליצה לממשלה לפעול לתיקון "מבחני החלוקה" הקיימים בחוק החברות, ולקבוע את "מבחן הרווח שמומש"</w:t>
      </w:r>
      <w:r w:rsidRPr="00CC6EFA">
        <w:rPr>
          <w:rFonts w:hint="cs"/>
          <w:rtl/>
        </w:rPr>
        <w:t>,</w:t>
      </w:r>
      <w:r w:rsidRPr="00CC6EFA">
        <w:rPr>
          <w:rtl/>
        </w:rPr>
        <w:t xml:space="preserve"> כפי שהציעה רשות ניירות ערך בשנת 2014. </w:t>
      </w:r>
    </w:p>
    <w:p w:rsidR="005D1775" w:rsidRPr="0066480D" w:rsidRDefault="005D1775" w:rsidP="005D1775">
      <w:pPr>
        <w:spacing w:line="360" w:lineRule="auto"/>
        <w:rPr>
          <w:rFonts w:ascii="David" w:hAnsi="David"/>
          <w:rtl/>
        </w:rPr>
      </w:pPr>
    </w:p>
    <w:p w:rsidR="005D1775" w:rsidRPr="00A77E4D" w:rsidRDefault="005D1775" w:rsidP="009E7F16">
      <w:pPr>
        <w:pStyle w:val="2"/>
        <w:rPr>
          <w:rtl/>
        </w:rPr>
      </w:pPr>
      <w:bookmarkStart w:id="7" w:name="_Toc6226522"/>
      <w:r w:rsidRPr="00A77E4D">
        <w:rPr>
          <w:rtl/>
        </w:rPr>
        <w:t>נושאי רוחב</w:t>
      </w:r>
      <w:r w:rsidR="0061073E">
        <w:rPr>
          <w:rFonts w:hint="cs"/>
          <w:rtl/>
        </w:rPr>
        <w:t xml:space="preserve"> </w:t>
      </w:r>
      <w:r w:rsidR="0061073E">
        <w:rPr>
          <w:rtl/>
        </w:rPr>
        <w:t>–</w:t>
      </w:r>
      <w:r w:rsidR="0061073E">
        <w:rPr>
          <w:rFonts w:hint="cs"/>
          <w:rtl/>
        </w:rPr>
        <w:t xml:space="preserve"> המלצות</w:t>
      </w:r>
      <w:bookmarkEnd w:id="7"/>
    </w:p>
    <w:p w:rsidR="00D24ADB" w:rsidRPr="006C06B3" w:rsidRDefault="00D24ADB" w:rsidP="006C06B3">
      <w:pPr>
        <w:pStyle w:val="3"/>
        <w:rPr>
          <w:rtl/>
        </w:rPr>
      </w:pPr>
      <w:bookmarkStart w:id="8" w:name="_Toc6226523"/>
      <w:r w:rsidRPr="006C06B3">
        <w:rPr>
          <w:rFonts w:hint="cs"/>
          <w:rtl/>
        </w:rPr>
        <w:t>פיקוח פרלמנטרי</w:t>
      </w:r>
      <w:bookmarkEnd w:id="8"/>
    </w:p>
    <w:p w:rsidR="00D24ADB" w:rsidRPr="0049578C" w:rsidRDefault="00D24ADB" w:rsidP="00D24ADB">
      <w:pPr>
        <w:pStyle w:val="a2"/>
        <w:numPr>
          <w:ilvl w:val="0"/>
          <w:numId w:val="6"/>
        </w:numPr>
        <w:spacing w:line="360" w:lineRule="auto"/>
        <w:ind w:left="357" w:hanging="357"/>
        <w:rPr>
          <w:rFonts w:ascii="David" w:hAnsi="David"/>
        </w:rPr>
      </w:pPr>
      <w:r w:rsidRPr="0049578C">
        <w:rPr>
          <w:rFonts w:ascii="David" w:hAnsi="David"/>
          <w:rtl/>
        </w:rPr>
        <w:t>ל</w:t>
      </w:r>
      <w:r w:rsidRPr="0049578C">
        <w:rPr>
          <w:rFonts w:ascii="David" w:hAnsi="David" w:hint="cs"/>
          <w:rtl/>
        </w:rPr>
        <w:t xml:space="preserve">נוכח </w:t>
      </w:r>
      <w:r w:rsidRPr="0049578C">
        <w:rPr>
          <w:rFonts w:ascii="David" w:hAnsi="David"/>
          <w:rtl/>
        </w:rPr>
        <w:t>חשיבות הפיקוח הפרלמנטרי הוועדה ממליצה לכנסת לתקן את חוק הכנסת ולהקים ועדה פרלמנטרית ש</w:t>
      </w:r>
      <w:r w:rsidRPr="0049578C">
        <w:rPr>
          <w:rFonts w:ascii="David" w:hAnsi="David" w:hint="cs"/>
          <w:rtl/>
        </w:rPr>
        <w:t>תהיה מופקדת על ה</w:t>
      </w:r>
      <w:r w:rsidRPr="0049578C">
        <w:rPr>
          <w:rFonts w:ascii="David" w:hAnsi="David"/>
          <w:rtl/>
        </w:rPr>
        <w:t>פיקוח על רשויות הפיקוח הפיננסיות ו</w:t>
      </w:r>
      <w:r w:rsidRPr="0049578C">
        <w:rPr>
          <w:rFonts w:ascii="David" w:hAnsi="David" w:hint="cs"/>
          <w:rtl/>
        </w:rPr>
        <w:t xml:space="preserve">תדון </w:t>
      </w:r>
      <w:r w:rsidRPr="0049578C">
        <w:rPr>
          <w:rFonts w:ascii="David" w:hAnsi="David"/>
          <w:rtl/>
        </w:rPr>
        <w:t>ביישום חיקוקים בנוגע למערכת הפיננסית.</w:t>
      </w:r>
    </w:p>
    <w:p w:rsidR="00D24ADB" w:rsidRPr="0049578C" w:rsidRDefault="00D24ADB" w:rsidP="00D24ADB">
      <w:pPr>
        <w:pStyle w:val="a2"/>
        <w:numPr>
          <w:ilvl w:val="0"/>
          <w:numId w:val="6"/>
        </w:numPr>
        <w:spacing w:line="360" w:lineRule="auto"/>
        <w:ind w:left="357" w:hanging="357"/>
        <w:rPr>
          <w:rFonts w:ascii="David" w:hAnsi="David"/>
        </w:rPr>
      </w:pPr>
      <w:r w:rsidRPr="0049578C">
        <w:rPr>
          <w:rFonts w:ascii="David" w:hAnsi="David" w:hint="cs"/>
          <w:rtl/>
        </w:rPr>
        <w:t>לפי ה</w:t>
      </w:r>
      <w:r w:rsidRPr="0049578C">
        <w:rPr>
          <w:rFonts w:ascii="David" w:hAnsi="David"/>
          <w:rtl/>
        </w:rPr>
        <w:t>מוצע, ועדה זו תהיה ועדה משותפת לוועדת הכלכלה ולוועדת הכספים</w:t>
      </w:r>
      <w:r w:rsidRPr="0049578C">
        <w:rPr>
          <w:rFonts w:ascii="David" w:hAnsi="David" w:hint="cs"/>
          <w:rtl/>
        </w:rPr>
        <w:t xml:space="preserve"> ו</w:t>
      </w:r>
      <w:r w:rsidRPr="0049578C">
        <w:rPr>
          <w:rFonts w:ascii="David" w:hAnsi="David"/>
          <w:rtl/>
        </w:rPr>
        <w:t>תמנה עד ש</w:t>
      </w:r>
      <w:r w:rsidRPr="0049578C">
        <w:rPr>
          <w:rFonts w:ascii="David" w:hAnsi="David" w:hint="cs"/>
          <w:rtl/>
        </w:rPr>
        <w:t>י</w:t>
      </w:r>
      <w:r w:rsidRPr="0049578C">
        <w:rPr>
          <w:rFonts w:ascii="David" w:hAnsi="David"/>
          <w:rtl/>
        </w:rPr>
        <w:t>שה חברים</w:t>
      </w:r>
      <w:r w:rsidRPr="0049578C">
        <w:rPr>
          <w:rFonts w:ascii="David" w:hAnsi="David" w:hint="cs"/>
          <w:rtl/>
        </w:rPr>
        <w:t xml:space="preserve">. הוועדה תהיה רשאית לקבל לידיה </w:t>
      </w:r>
      <w:r w:rsidRPr="0049578C">
        <w:rPr>
          <w:rFonts w:ascii="David" w:hAnsi="David"/>
          <w:rtl/>
        </w:rPr>
        <w:t>גם מידע סודי שיימסר לה על אף הוראות סודיות הקבועות בחוקים הפיננסיים</w:t>
      </w:r>
      <w:r w:rsidRPr="0049578C">
        <w:rPr>
          <w:rFonts w:ascii="David" w:hAnsi="David" w:hint="cs"/>
          <w:rtl/>
        </w:rPr>
        <w:t>.</w:t>
      </w:r>
    </w:p>
    <w:p w:rsidR="00D24ADB" w:rsidRPr="0049578C" w:rsidRDefault="00D24ADB" w:rsidP="00D24ADB">
      <w:pPr>
        <w:pStyle w:val="a2"/>
        <w:numPr>
          <w:ilvl w:val="0"/>
          <w:numId w:val="6"/>
        </w:numPr>
        <w:spacing w:line="360" w:lineRule="auto"/>
        <w:ind w:left="357" w:hanging="357"/>
        <w:rPr>
          <w:rFonts w:ascii="David" w:hAnsi="David"/>
        </w:rPr>
      </w:pPr>
      <w:r w:rsidRPr="0049578C">
        <w:rPr>
          <w:rFonts w:ascii="David" w:hAnsi="David"/>
          <w:rtl/>
        </w:rPr>
        <w:t>כדי להבטיח ש</w:t>
      </w:r>
      <w:r w:rsidRPr="0049578C">
        <w:rPr>
          <w:rFonts w:ascii="David" w:hAnsi="David" w:hint="cs"/>
          <w:rtl/>
        </w:rPr>
        <w:t>ה</w:t>
      </w:r>
      <w:r w:rsidRPr="0049578C">
        <w:rPr>
          <w:rFonts w:ascii="David" w:hAnsi="David"/>
          <w:rtl/>
        </w:rPr>
        <w:t>חומר הסודי י</w:t>
      </w:r>
      <w:r w:rsidRPr="0049578C">
        <w:rPr>
          <w:rFonts w:ascii="David" w:hAnsi="David" w:hint="cs"/>
          <w:rtl/>
        </w:rPr>
        <w:t xml:space="preserve">שמש </w:t>
      </w:r>
      <w:r w:rsidRPr="0049578C">
        <w:rPr>
          <w:rFonts w:ascii="David" w:hAnsi="David"/>
          <w:rtl/>
        </w:rPr>
        <w:t>אך ורק למטרת פיקוח, ועדת החקירה הפרלמנטרית מציעה לקבוע בחוק שדיוני הוועדה יהיו חסויים</w:t>
      </w:r>
      <w:r w:rsidRPr="0049578C">
        <w:rPr>
          <w:rFonts w:ascii="David" w:hAnsi="David" w:hint="cs"/>
          <w:rtl/>
        </w:rPr>
        <w:t>.</w:t>
      </w:r>
    </w:p>
    <w:p w:rsidR="00D24ADB" w:rsidRPr="00892D61" w:rsidRDefault="00D24ADB" w:rsidP="00D24ADB">
      <w:pPr>
        <w:pStyle w:val="a2"/>
        <w:numPr>
          <w:ilvl w:val="0"/>
          <w:numId w:val="6"/>
        </w:numPr>
        <w:spacing w:line="360" w:lineRule="auto"/>
        <w:ind w:left="357" w:hanging="357"/>
        <w:rPr>
          <w:rFonts w:ascii="David" w:hAnsi="David"/>
        </w:rPr>
      </w:pPr>
      <w:r w:rsidRPr="0049578C">
        <w:rPr>
          <w:rFonts w:ascii="David" w:hAnsi="David"/>
          <w:rtl/>
        </w:rPr>
        <w:t xml:space="preserve">כמו כן, לאחר שיתקבל התיקון לחוק הכנסת ותוקם הוועדה האמורה, מומלץ לבחון תיקון של תקנון הכנסת ולהסדיר בו </w:t>
      </w:r>
      <w:r w:rsidRPr="0049578C">
        <w:rPr>
          <w:rFonts w:ascii="David" w:hAnsi="David" w:hint="cs"/>
          <w:rtl/>
        </w:rPr>
        <w:t xml:space="preserve">את חובתם </w:t>
      </w:r>
      <w:r w:rsidRPr="0049578C">
        <w:rPr>
          <w:rFonts w:ascii="David" w:hAnsi="David"/>
          <w:rtl/>
        </w:rPr>
        <w:t xml:space="preserve">של נגיד בנק ישראל, </w:t>
      </w:r>
      <w:r w:rsidRPr="0049578C">
        <w:rPr>
          <w:rFonts w:ascii="David" w:hAnsi="David" w:hint="cs"/>
          <w:rtl/>
        </w:rPr>
        <w:t xml:space="preserve">של </w:t>
      </w:r>
      <w:r w:rsidRPr="0049578C">
        <w:rPr>
          <w:rFonts w:ascii="David" w:hAnsi="David"/>
          <w:rtl/>
        </w:rPr>
        <w:t xml:space="preserve">המפקח על הבנקים, </w:t>
      </w:r>
      <w:r w:rsidRPr="0049578C">
        <w:rPr>
          <w:rFonts w:ascii="David" w:hAnsi="David" w:hint="cs"/>
          <w:rtl/>
        </w:rPr>
        <w:t xml:space="preserve">של </w:t>
      </w:r>
      <w:r w:rsidRPr="0049578C">
        <w:rPr>
          <w:rFonts w:ascii="David" w:hAnsi="David"/>
          <w:rtl/>
        </w:rPr>
        <w:t xml:space="preserve">הממונה על רשות שוק ההון, </w:t>
      </w:r>
      <w:r w:rsidRPr="0049578C">
        <w:rPr>
          <w:rFonts w:ascii="David" w:hAnsi="David" w:hint="cs"/>
          <w:rtl/>
        </w:rPr>
        <w:t xml:space="preserve">של </w:t>
      </w:r>
      <w:r w:rsidRPr="0049578C">
        <w:rPr>
          <w:rFonts w:ascii="David" w:hAnsi="David"/>
          <w:rtl/>
        </w:rPr>
        <w:t>הממונה על התחרות ו</w:t>
      </w:r>
      <w:r w:rsidRPr="0049578C">
        <w:rPr>
          <w:rFonts w:ascii="David" w:hAnsi="David" w:hint="cs"/>
          <w:rtl/>
        </w:rPr>
        <w:t xml:space="preserve">של </w:t>
      </w:r>
      <w:r w:rsidRPr="0049578C">
        <w:rPr>
          <w:rFonts w:ascii="David" w:hAnsi="David"/>
          <w:rtl/>
        </w:rPr>
        <w:t>יו</w:t>
      </w:r>
      <w:r w:rsidRPr="0049578C">
        <w:rPr>
          <w:rFonts w:ascii="David" w:hAnsi="David" w:hint="cs"/>
          <w:rtl/>
        </w:rPr>
        <w:t>שב-ראש</w:t>
      </w:r>
      <w:r w:rsidRPr="0049578C">
        <w:rPr>
          <w:rFonts w:ascii="David" w:hAnsi="David"/>
          <w:rtl/>
        </w:rPr>
        <w:t xml:space="preserve"> רשות ניירות ערך</w:t>
      </w:r>
      <w:r w:rsidRPr="0049578C">
        <w:rPr>
          <w:rFonts w:ascii="David" w:hAnsi="David" w:hint="cs"/>
          <w:rtl/>
        </w:rPr>
        <w:t xml:space="preserve"> להופיע לפני הוועדה אחת לשנה</w:t>
      </w:r>
      <w:r w:rsidRPr="00892D61">
        <w:rPr>
          <w:rFonts w:ascii="David" w:hAnsi="David"/>
          <w:rtl/>
        </w:rPr>
        <w:t xml:space="preserve">. </w:t>
      </w:r>
    </w:p>
    <w:p w:rsidR="00D24ADB" w:rsidRPr="00CC6EFA" w:rsidRDefault="00D24ADB" w:rsidP="006C06B3">
      <w:pPr>
        <w:pStyle w:val="3"/>
        <w:rPr>
          <w:rFonts w:eastAsia="Arial Unicode MS"/>
          <w:snapToGrid w:val="0"/>
          <w:rtl/>
          <w:lang w:eastAsia="ja-JP"/>
        </w:rPr>
      </w:pPr>
      <w:bookmarkStart w:id="9" w:name="_Toc6226524"/>
      <w:r>
        <w:rPr>
          <w:rFonts w:eastAsia="Arial Unicode MS" w:hint="cs"/>
          <w:snapToGrid w:val="0"/>
          <w:rtl/>
          <w:lang w:eastAsia="ja-JP"/>
        </w:rPr>
        <w:t>תופעת ה"</w:t>
      </w:r>
      <w:r w:rsidRPr="00CC6EFA">
        <w:rPr>
          <w:rFonts w:eastAsia="Arial Unicode MS" w:hint="cs"/>
          <w:snapToGrid w:val="0"/>
          <w:rtl/>
          <w:lang w:eastAsia="ja-JP"/>
        </w:rPr>
        <w:t xml:space="preserve">דלת </w:t>
      </w:r>
      <w:r>
        <w:rPr>
          <w:rFonts w:eastAsia="Arial Unicode MS" w:hint="cs"/>
          <w:snapToGrid w:val="0"/>
          <w:rtl/>
          <w:lang w:eastAsia="ja-JP"/>
        </w:rPr>
        <w:t>ה</w:t>
      </w:r>
      <w:r w:rsidRPr="00CC6EFA">
        <w:rPr>
          <w:rFonts w:eastAsia="Arial Unicode MS" w:hint="cs"/>
          <w:snapToGrid w:val="0"/>
          <w:rtl/>
          <w:lang w:eastAsia="ja-JP"/>
        </w:rPr>
        <w:t>מסתובבת</w:t>
      </w:r>
      <w:r>
        <w:rPr>
          <w:rFonts w:eastAsia="Arial Unicode MS" w:hint="cs"/>
          <w:snapToGrid w:val="0"/>
          <w:rtl/>
          <w:lang w:eastAsia="ja-JP"/>
        </w:rPr>
        <w:t>"</w:t>
      </w:r>
      <w:bookmarkEnd w:id="9"/>
    </w:p>
    <w:p w:rsidR="00D24ADB" w:rsidRPr="00CC6EFA" w:rsidRDefault="00D24ADB" w:rsidP="00D24ADB">
      <w:pPr>
        <w:pStyle w:val="a2"/>
        <w:numPr>
          <w:ilvl w:val="0"/>
          <w:numId w:val="6"/>
        </w:numPr>
        <w:spacing w:line="360" w:lineRule="auto"/>
        <w:ind w:left="357" w:hanging="357"/>
        <w:rPr>
          <w:rFonts w:ascii="David" w:hAnsi="David"/>
        </w:rPr>
      </w:pPr>
      <w:r w:rsidRPr="0049578C">
        <w:rPr>
          <w:rFonts w:ascii="David" w:hAnsi="David"/>
          <w:rtl/>
        </w:rPr>
        <w:t>הוועדה</w:t>
      </w:r>
      <w:r w:rsidRPr="00CC6EFA">
        <w:rPr>
          <w:rFonts w:ascii="David" w:hAnsi="David"/>
          <w:rtl/>
        </w:rPr>
        <w:t xml:space="preserve"> סבורה כי בכל הקשור למעבר של בעלי תפקיד מרשויות הפיקוח לגופים המפוקחים ולהפך, יש לאזן בין החובה לכבד את חופש העיסוק והיתרונות הגלומים במינוי גורמי מקצוע בעלי מומחיות רלוונטית לבין החסרונות</w:t>
      </w:r>
      <w:r w:rsidRPr="00CC6EFA">
        <w:rPr>
          <w:rFonts w:ascii="David" w:hAnsi="David" w:hint="cs"/>
          <w:rtl/>
        </w:rPr>
        <w:t xml:space="preserve"> של מעבר כזה</w:t>
      </w:r>
      <w:r w:rsidRPr="00CC6EFA">
        <w:rPr>
          <w:rFonts w:ascii="David" w:hAnsi="David"/>
          <w:rtl/>
        </w:rPr>
        <w:t>, שלדעת הוועדה מתבטאים בכך שה</w:t>
      </w:r>
      <w:r w:rsidRPr="00CC6EFA">
        <w:rPr>
          <w:rFonts w:ascii="David" w:hAnsi="David" w:hint="cs"/>
          <w:rtl/>
        </w:rPr>
        <w:t>רגולטורים נ</w:t>
      </w:r>
      <w:r w:rsidRPr="00CC6EFA">
        <w:rPr>
          <w:rFonts w:ascii="David" w:hAnsi="David"/>
          <w:rtl/>
        </w:rPr>
        <w:t xml:space="preserve">ותנים משקל יתר לאינטרסים של המפוקחים. </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rtl/>
        </w:rPr>
        <w:t xml:space="preserve">הוועדה סבורה כי </w:t>
      </w:r>
      <w:r w:rsidRPr="00CC6EFA">
        <w:rPr>
          <w:rFonts w:ascii="David" w:hAnsi="David" w:hint="cs"/>
          <w:rtl/>
        </w:rPr>
        <w:t xml:space="preserve">במעבר של רגולטור אל המפוקח במגזר הפיננסי, </w:t>
      </w:r>
      <w:r w:rsidRPr="00CC6EFA">
        <w:rPr>
          <w:rFonts w:ascii="David" w:hAnsi="David"/>
          <w:rtl/>
        </w:rPr>
        <w:t>אין בהוראות המסדירות את תקופות הצינון כדי לקיים את האיזון הראוי.</w:t>
      </w:r>
    </w:p>
    <w:p w:rsidR="00D24ADB" w:rsidRPr="00CC6EFA" w:rsidRDefault="00D24ADB" w:rsidP="00D24ADB">
      <w:pPr>
        <w:pStyle w:val="a2"/>
        <w:numPr>
          <w:ilvl w:val="0"/>
          <w:numId w:val="6"/>
        </w:numPr>
        <w:spacing w:line="360" w:lineRule="auto"/>
        <w:ind w:left="357" w:hanging="357"/>
        <w:rPr>
          <w:rFonts w:ascii="David" w:hAnsi="David"/>
        </w:rPr>
      </w:pPr>
      <w:r w:rsidRPr="00CC6EFA">
        <w:rPr>
          <w:rFonts w:ascii="David" w:hAnsi="David"/>
          <w:rtl/>
        </w:rPr>
        <w:t>הוועדה ממליצה כי חוקי הצינון וההוראות לפיהם יתוקנו כך שתקופות הצינון, בהתאם לקטגוריות השונות המוגדרות באותן הוראות, יוארכו.</w:t>
      </w:r>
    </w:p>
    <w:p w:rsidR="00D24ADB" w:rsidRPr="00CC6EFA" w:rsidRDefault="00D24ADB" w:rsidP="00D24ADB">
      <w:pPr>
        <w:pStyle w:val="a2"/>
        <w:numPr>
          <w:ilvl w:val="0"/>
          <w:numId w:val="6"/>
        </w:numPr>
        <w:spacing w:line="360" w:lineRule="auto"/>
        <w:ind w:left="357" w:hanging="357"/>
        <w:rPr>
          <w:rFonts w:ascii="David" w:hAnsi="David"/>
          <w:rtl/>
        </w:rPr>
      </w:pPr>
      <w:r w:rsidRPr="00CC6EFA">
        <w:rPr>
          <w:rFonts w:ascii="David" w:hAnsi="David"/>
          <w:rtl/>
        </w:rPr>
        <w:t xml:space="preserve">הוועדה ממליצה לקבוע שסמכותה של הוועדה למתן היתרים </w:t>
      </w:r>
      <w:r>
        <w:rPr>
          <w:rFonts w:ascii="David" w:hAnsi="David" w:hint="cs"/>
          <w:rtl/>
        </w:rPr>
        <w:t>ו</w:t>
      </w:r>
      <w:r w:rsidRPr="00CC6EFA">
        <w:rPr>
          <w:rFonts w:ascii="David" w:hAnsi="David"/>
          <w:rtl/>
        </w:rPr>
        <w:t>פטורים לקצר את תקופות הצינון תוגבל לתקופות מזעריות שייקבעו</w:t>
      </w:r>
      <w:r w:rsidRPr="0049578C">
        <w:rPr>
          <w:rFonts w:ascii="David" w:hAnsi="David"/>
          <w:rtl/>
        </w:rPr>
        <w:t>.</w:t>
      </w:r>
    </w:p>
    <w:p w:rsidR="00D24ADB" w:rsidRPr="00CC6EFA" w:rsidRDefault="00D24ADB" w:rsidP="006C06B3">
      <w:pPr>
        <w:pStyle w:val="3"/>
        <w:rPr>
          <w:rtl/>
        </w:rPr>
      </w:pPr>
      <w:bookmarkStart w:id="10" w:name="_Toc6226525"/>
      <w:r w:rsidRPr="00CC6EFA">
        <w:rPr>
          <w:rFonts w:hint="cs"/>
          <w:rtl/>
        </w:rPr>
        <w:t>שיתוף מידע בין-רגולטורי</w:t>
      </w:r>
      <w:bookmarkEnd w:id="10"/>
    </w:p>
    <w:p w:rsidR="00D24ADB" w:rsidRPr="0049578C" w:rsidRDefault="00D24ADB" w:rsidP="00D24ADB">
      <w:pPr>
        <w:pStyle w:val="a2"/>
        <w:numPr>
          <w:ilvl w:val="0"/>
          <w:numId w:val="6"/>
        </w:numPr>
        <w:spacing w:line="360" w:lineRule="auto"/>
        <w:ind w:left="357" w:hanging="357"/>
        <w:rPr>
          <w:rFonts w:ascii="David" w:hAnsi="David"/>
        </w:rPr>
      </w:pPr>
      <w:r w:rsidRPr="00CC6EFA">
        <w:rPr>
          <w:rFonts w:ascii="David" w:hAnsi="David"/>
          <w:rtl/>
        </w:rPr>
        <w:t>הוועדה</w:t>
      </w:r>
      <w:r w:rsidRPr="0049578C">
        <w:rPr>
          <w:rFonts w:ascii="David" w:hAnsi="David"/>
          <w:rtl/>
        </w:rPr>
        <w:t xml:space="preserve"> סבורה כי יש לחזק </w:t>
      </w:r>
      <w:r w:rsidRPr="0049578C">
        <w:rPr>
          <w:rFonts w:ascii="David" w:hAnsi="David" w:hint="cs"/>
          <w:rtl/>
        </w:rPr>
        <w:t xml:space="preserve">במידה ניכרת </w:t>
      </w:r>
      <w:r w:rsidRPr="0049578C">
        <w:rPr>
          <w:rFonts w:ascii="David" w:hAnsi="David"/>
          <w:rtl/>
        </w:rPr>
        <w:t>את שיתוף המידע בין ה</w:t>
      </w:r>
      <w:r>
        <w:rPr>
          <w:rFonts w:ascii="David" w:hAnsi="David" w:hint="cs"/>
          <w:rtl/>
        </w:rPr>
        <w:t>מאסדרים</w:t>
      </w:r>
      <w:r w:rsidRPr="0049578C">
        <w:rPr>
          <w:rFonts w:ascii="David" w:hAnsi="David"/>
          <w:rtl/>
        </w:rPr>
        <w:t xml:space="preserve"> העוסקים בפיקוח על המערכת הפיננסית – הפיקוח על הבנקים, רשות שוק ההון, רשות התחרות ורשות ניירות ערך.</w:t>
      </w:r>
    </w:p>
    <w:p w:rsidR="00D24ADB" w:rsidRPr="0049578C" w:rsidRDefault="00D24ADB" w:rsidP="00D24ADB">
      <w:pPr>
        <w:pStyle w:val="a2"/>
        <w:numPr>
          <w:ilvl w:val="0"/>
          <w:numId w:val="6"/>
        </w:numPr>
        <w:spacing w:line="360" w:lineRule="auto"/>
        <w:ind w:left="357" w:hanging="357"/>
        <w:rPr>
          <w:rFonts w:ascii="David" w:hAnsi="David"/>
        </w:rPr>
      </w:pPr>
      <w:r w:rsidRPr="0049578C">
        <w:rPr>
          <w:rFonts w:ascii="David" w:hAnsi="David"/>
          <w:rtl/>
        </w:rPr>
        <w:lastRenderedPageBreak/>
        <w:t>לפי הקבוע בחקיקה הפיננסית היום, המפקח על הבנקים, הממונה על שוק ההון ויו</w:t>
      </w:r>
      <w:r w:rsidRPr="0049578C">
        <w:rPr>
          <w:rFonts w:ascii="David" w:hAnsi="David" w:hint="cs"/>
          <w:rtl/>
        </w:rPr>
        <w:t>שב-ראש</w:t>
      </w:r>
      <w:r w:rsidRPr="0049578C">
        <w:rPr>
          <w:rFonts w:ascii="David" w:hAnsi="David"/>
          <w:rtl/>
        </w:rPr>
        <w:t xml:space="preserve"> רשות ניירות ערך רשאים לגלות זה לזה</w:t>
      </w:r>
      <w:r w:rsidRPr="0049578C">
        <w:rPr>
          <w:rFonts w:ascii="David" w:hAnsi="David" w:hint="cs"/>
          <w:rtl/>
        </w:rPr>
        <w:t xml:space="preserve"> </w:t>
      </w:r>
      <w:r w:rsidRPr="0049578C">
        <w:rPr>
          <w:rFonts w:ascii="David" w:hAnsi="David"/>
          <w:rtl/>
        </w:rPr>
        <w:t>כל ידיעה או מסמך שקיבלו, על אף הוראות הסודיות, אם נוכחו כי הידיעה או המסמך מתבקשים לצורך מילוי תפקידיו של מי ש</w:t>
      </w:r>
      <w:r w:rsidRPr="0049578C">
        <w:rPr>
          <w:rFonts w:ascii="David" w:hAnsi="David" w:hint="cs"/>
          <w:rtl/>
        </w:rPr>
        <w:t>המידע מועבר אליו</w:t>
      </w:r>
      <w:r w:rsidRPr="0049578C">
        <w:rPr>
          <w:rFonts w:ascii="David" w:hAnsi="David"/>
          <w:rtl/>
        </w:rPr>
        <w:t>. נוכח האמור לעיל, הוועדה ממליצה כי סעיפים אל</w:t>
      </w:r>
      <w:r>
        <w:rPr>
          <w:rFonts w:ascii="David" w:hAnsi="David" w:hint="cs"/>
          <w:rtl/>
        </w:rPr>
        <w:t>ו</w:t>
      </w:r>
      <w:r w:rsidRPr="0049578C">
        <w:rPr>
          <w:rFonts w:ascii="David" w:hAnsi="David"/>
          <w:rtl/>
        </w:rPr>
        <w:t xml:space="preserve"> יתוקנו כך שסמכות זו, שכיום היא כאמור סמכות רשות, תהפוך לסמכות חובה</w:t>
      </w:r>
      <w:r w:rsidRPr="00CC6EFA">
        <w:rPr>
          <w:rFonts w:ascii="David" w:hAnsi="David"/>
          <w:rtl/>
        </w:rPr>
        <w:t>.</w:t>
      </w:r>
      <w:r w:rsidRPr="00CC6EFA">
        <w:rPr>
          <w:rFonts w:ascii="David" w:hAnsi="David" w:hint="cs"/>
          <w:rtl/>
        </w:rPr>
        <w:t xml:space="preserve"> </w:t>
      </w:r>
    </w:p>
    <w:p w:rsidR="00D24ADB" w:rsidRPr="0049578C" w:rsidRDefault="00D24ADB" w:rsidP="00D24ADB">
      <w:pPr>
        <w:pStyle w:val="a2"/>
        <w:numPr>
          <w:ilvl w:val="0"/>
          <w:numId w:val="6"/>
        </w:numPr>
        <w:spacing w:line="360" w:lineRule="auto"/>
        <w:ind w:left="357" w:hanging="357"/>
        <w:rPr>
          <w:rFonts w:ascii="David" w:hAnsi="David"/>
          <w:rtl/>
        </w:rPr>
      </w:pPr>
      <w:r w:rsidRPr="00CC6EFA">
        <w:rPr>
          <w:rFonts w:ascii="David" w:hAnsi="David"/>
          <w:rtl/>
        </w:rPr>
        <w:t>נוסף</w:t>
      </w:r>
      <w:r w:rsidRPr="00CC6EFA">
        <w:rPr>
          <w:rFonts w:ascii="David" w:hAnsi="David" w:hint="cs"/>
          <w:rtl/>
        </w:rPr>
        <w:t xml:space="preserve"> על כך</w:t>
      </w:r>
      <w:r w:rsidRPr="00CC6EFA">
        <w:rPr>
          <w:rFonts w:ascii="David" w:hAnsi="David"/>
          <w:rtl/>
        </w:rPr>
        <w:t xml:space="preserve"> הוועדה ממליצה למסד</w:t>
      </w:r>
      <w:r w:rsidRPr="00CC6EFA">
        <w:rPr>
          <w:rFonts w:ascii="David" w:hAnsi="David" w:hint="cs"/>
          <w:rtl/>
        </w:rPr>
        <w:t xml:space="preserve"> –</w:t>
      </w:r>
      <w:r w:rsidRPr="00CC6EFA">
        <w:rPr>
          <w:rFonts w:ascii="David" w:hAnsi="David"/>
          <w:rtl/>
        </w:rPr>
        <w:t xml:space="preserve"> רצוי בחקיקה</w:t>
      </w:r>
      <w:r w:rsidRPr="00CC6EFA">
        <w:rPr>
          <w:rFonts w:ascii="David" w:hAnsi="David" w:hint="cs"/>
          <w:rtl/>
        </w:rPr>
        <w:t xml:space="preserve"> –</w:t>
      </w:r>
      <w:r w:rsidRPr="00CC6EFA">
        <w:rPr>
          <w:rFonts w:ascii="David" w:hAnsi="David"/>
          <w:rtl/>
        </w:rPr>
        <w:t xml:space="preserve"> פורום "שולחן עגול" של ה</w:t>
      </w:r>
      <w:r>
        <w:rPr>
          <w:rFonts w:ascii="David" w:hAnsi="David" w:hint="cs"/>
          <w:rtl/>
        </w:rPr>
        <w:t xml:space="preserve">מאסדרים </w:t>
      </w:r>
      <w:r w:rsidRPr="00CC6EFA">
        <w:rPr>
          <w:rFonts w:ascii="David" w:hAnsi="David"/>
          <w:rtl/>
        </w:rPr>
        <w:t>שבו יהיו חברים ראשי ה</w:t>
      </w:r>
      <w:r>
        <w:rPr>
          <w:rFonts w:ascii="David" w:hAnsi="David" w:hint="cs"/>
          <w:rtl/>
        </w:rPr>
        <w:t>מאסדרים</w:t>
      </w:r>
      <w:r w:rsidRPr="00CC6EFA">
        <w:rPr>
          <w:rFonts w:ascii="David" w:hAnsi="David"/>
          <w:rtl/>
        </w:rPr>
        <w:t>. פורום זה יעסוק בהאחדת הרגולציה החלה על כלל מפוקחיהם של ה</w:t>
      </w:r>
      <w:r>
        <w:rPr>
          <w:rFonts w:ascii="David" w:hAnsi="David" w:hint="cs"/>
          <w:rtl/>
        </w:rPr>
        <w:t>מאסדרים</w:t>
      </w:r>
      <w:r w:rsidRPr="00CC6EFA">
        <w:rPr>
          <w:rFonts w:ascii="David" w:hAnsi="David"/>
          <w:rtl/>
        </w:rPr>
        <w:t>, ככל שאין הצדקה לקביעת הוראות שונות</w:t>
      </w:r>
      <w:r w:rsidRPr="00CC6EFA">
        <w:rPr>
          <w:rFonts w:ascii="David" w:hAnsi="David" w:hint="cs"/>
          <w:rtl/>
        </w:rPr>
        <w:t>,</w:t>
      </w:r>
      <w:r w:rsidRPr="00CC6EFA">
        <w:rPr>
          <w:rFonts w:ascii="David" w:hAnsi="David"/>
          <w:rtl/>
        </w:rPr>
        <w:t xml:space="preserve"> וכדי למנוע ארביטראז' רגולטורי.</w:t>
      </w:r>
    </w:p>
    <w:p w:rsidR="00D24ADB" w:rsidRPr="00CC6EFA" w:rsidRDefault="00D24ADB" w:rsidP="006C06B3">
      <w:pPr>
        <w:pStyle w:val="3"/>
        <w:rPr>
          <w:rtl/>
        </w:rPr>
      </w:pPr>
      <w:bookmarkStart w:id="11" w:name="_Toc6226526"/>
      <w:r w:rsidRPr="00CC6EFA">
        <w:rPr>
          <w:rFonts w:hint="cs"/>
          <w:rtl/>
        </w:rPr>
        <w:t>הגברת השקיפות בפעילותם של גופים פיננסיים</w:t>
      </w:r>
      <w:bookmarkEnd w:id="11"/>
    </w:p>
    <w:p w:rsidR="00D24ADB" w:rsidRPr="0049578C" w:rsidRDefault="00D24ADB" w:rsidP="00D24ADB">
      <w:pPr>
        <w:pStyle w:val="a2"/>
        <w:numPr>
          <w:ilvl w:val="0"/>
          <w:numId w:val="6"/>
        </w:numPr>
        <w:spacing w:line="360" w:lineRule="auto"/>
        <w:ind w:left="357" w:hanging="357"/>
        <w:rPr>
          <w:rFonts w:ascii="David" w:hAnsi="David"/>
        </w:rPr>
      </w:pPr>
      <w:r w:rsidRPr="0049578C">
        <w:rPr>
          <w:rFonts w:ascii="David" w:hAnsi="David"/>
          <w:rtl/>
        </w:rPr>
        <w:t>כיום, הוראות הסודיות הקבועות בחקיקה הפיננסית</w:t>
      </w:r>
      <w:r w:rsidRPr="0049578C">
        <w:rPr>
          <w:rFonts w:ascii="David" w:hAnsi="David" w:hint="cs"/>
          <w:rtl/>
        </w:rPr>
        <w:t xml:space="preserve"> </w:t>
      </w:r>
      <w:r w:rsidRPr="0049578C">
        <w:rPr>
          <w:rFonts w:ascii="David" w:hAnsi="David"/>
          <w:rtl/>
        </w:rPr>
        <w:t xml:space="preserve">מתירות גילוי של ידיעות או מסמכים שהגיעו לעובדי הפיקוח ועובדי רשות שוק ההון לפי החוקים האמורים רק במקרים </w:t>
      </w:r>
      <w:r w:rsidRPr="0049578C">
        <w:rPr>
          <w:rFonts w:ascii="David" w:hAnsi="David" w:hint="cs"/>
          <w:rtl/>
        </w:rPr>
        <w:t>מעטים</w:t>
      </w:r>
      <w:r w:rsidRPr="0049578C">
        <w:rPr>
          <w:rFonts w:ascii="David" w:hAnsi="David"/>
          <w:rtl/>
        </w:rPr>
        <w:t>.</w:t>
      </w:r>
    </w:p>
    <w:p w:rsidR="00D24ADB" w:rsidRPr="0049578C" w:rsidRDefault="00D24ADB" w:rsidP="00D24ADB">
      <w:pPr>
        <w:pStyle w:val="a2"/>
        <w:numPr>
          <w:ilvl w:val="0"/>
          <w:numId w:val="6"/>
        </w:numPr>
        <w:spacing w:line="360" w:lineRule="auto"/>
        <w:ind w:left="357" w:hanging="357"/>
        <w:rPr>
          <w:rFonts w:ascii="David" w:hAnsi="David"/>
          <w:rtl/>
        </w:rPr>
      </w:pPr>
      <w:r w:rsidRPr="0049578C">
        <w:rPr>
          <w:rFonts w:ascii="David" w:hAnsi="David" w:hint="cs"/>
          <w:rtl/>
        </w:rPr>
        <w:t xml:space="preserve">מכיוון </w:t>
      </w:r>
      <w:r w:rsidRPr="0049578C">
        <w:rPr>
          <w:rFonts w:ascii="David" w:hAnsi="David"/>
          <w:rtl/>
        </w:rPr>
        <w:t xml:space="preserve">שהגורמים </w:t>
      </w:r>
      <w:r w:rsidRPr="0049578C">
        <w:rPr>
          <w:rFonts w:ascii="David" w:hAnsi="David" w:hint="cs"/>
          <w:rtl/>
        </w:rPr>
        <w:t xml:space="preserve">הנתונים בפיקוח של </w:t>
      </w:r>
      <w:r w:rsidRPr="0049578C">
        <w:rPr>
          <w:rFonts w:ascii="David" w:hAnsi="David"/>
          <w:rtl/>
        </w:rPr>
        <w:t>מפקחים אל</w:t>
      </w:r>
      <w:r w:rsidRPr="0049578C">
        <w:rPr>
          <w:rFonts w:ascii="David" w:hAnsi="David" w:hint="cs"/>
          <w:rtl/>
        </w:rPr>
        <w:t>ו</w:t>
      </w:r>
      <w:r w:rsidRPr="0049578C">
        <w:rPr>
          <w:rFonts w:ascii="David" w:hAnsi="David"/>
          <w:rtl/>
        </w:rPr>
        <w:t xml:space="preserve"> – התאגידים הבנקאיים והגופים המוסדיים –</w:t>
      </w:r>
      <w:r w:rsidRPr="0049578C">
        <w:rPr>
          <w:rFonts w:ascii="David" w:hAnsi="David" w:hint="cs"/>
          <w:rtl/>
        </w:rPr>
        <w:t xml:space="preserve"> </w:t>
      </w:r>
      <w:r w:rsidRPr="0049578C">
        <w:rPr>
          <w:rFonts w:ascii="David" w:hAnsi="David"/>
          <w:rtl/>
        </w:rPr>
        <w:t xml:space="preserve">מנהלים את כספי הציבור, ובשל העניין הרב שיש לעיתים בחשיפת דרך </w:t>
      </w:r>
      <w:r w:rsidRPr="0049578C">
        <w:rPr>
          <w:rFonts w:ascii="David" w:hAnsi="David" w:hint="cs"/>
          <w:rtl/>
        </w:rPr>
        <w:t>ה</w:t>
      </w:r>
      <w:r w:rsidRPr="0049578C">
        <w:rPr>
          <w:rFonts w:ascii="David" w:hAnsi="David"/>
          <w:rtl/>
        </w:rPr>
        <w:t xml:space="preserve">ניהול </w:t>
      </w:r>
      <w:r w:rsidRPr="0049578C">
        <w:rPr>
          <w:rFonts w:ascii="David" w:hAnsi="David" w:hint="cs"/>
          <w:rtl/>
        </w:rPr>
        <w:t xml:space="preserve">של </w:t>
      </w:r>
      <w:r w:rsidRPr="0049578C">
        <w:rPr>
          <w:rFonts w:ascii="David" w:hAnsi="David"/>
          <w:rtl/>
        </w:rPr>
        <w:t>כספים אל</w:t>
      </w:r>
      <w:r w:rsidRPr="0049578C">
        <w:rPr>
          <w:rFonts w:ascii="David" w:hAnsi="David" w:hint="cs"/>
          <w:rtl/>
        </w:rPr>
        <w:t>ו</w:t>
      </w:r>
      <w:r w:rsidRPr="0049578C">
        <w:rPr>
          <w:rFonts w:ascii="David" w:hAnsi="David"/>
          <w:rtl/>
        </w:rPr>
        <w:t xml:space="preserve">, </w:t>
      </w:r>
      <w:r w:rsidRPr="0049578C">
        <w:rPr>
          <w:rFonts w:ascii="David" w:hAnsi="David" w:hint="cs"/>
          <w:rtl/>
        </w:rPr>
        <w:t>הוועדה ממליצה</w:t>
      </w:r>
      <w:r w:rsidRPr="0049578C">
        <w:rPr>
          <w:rFonts w:ascii="David" w:hAnsi="David"/>
          <w:rtl/>
        </w:rPr>
        <w:t xml:space="preserve"> לקבוע כי נוסף </w:t>
      </w:r>
      <w:r w:rsidRPr="0049578C">
        <w:rPr>
          <w:rFonts w:ascii="David" w:hAnsi="David" w:hint="cs"/>
          <w:rtl/>
        </w:rPr>
        <w:t>ע</w:t>
      </w:r>
      <w:r w:rsidRPr="0049578C">
        <w:rPr>
          <w:rFonts w:ascii="David" w:hAnsi="David"/>
          <w:rtl/>
        </w:rPr>
        <w:t>ל</w:t>
      </w:r>
      <w:r w:rsidRPr="0049578C">
        <w:rPr>
          <w:rFonts w:ascii="David" w:hAnsi="David" w:hint="cs"/>
          <w:rtl/>
        </w:rPr>
        <w:t xml:space="preserve"> </w:t>
      </w:r>
      <w:r w:rsidRPr="0049578C">
        <w:rPr>
          <w:rFonts w:ascii="David" w:hAnsi="David"/>
          <w:rtl/>
        </w:rPr>
        <w:t xml:space="preserve">עילות הגילוי המצומצמות הקיימות כיום יהיו </w:t>
      </w:r>
      <w:r>
        <w:rPr>
          <w:rFonts w:ascii="David" w:hAnsi="David" w:hint="cs"/>
          <w:rtl/>
        </w:rPr>
        <w:t xml:space="preserve">רשאים </w:t>
      </w:r>
      <w:r w:rsidRPr="0049578C">
        <w:rPr>
          <w:rFonts w:ascii="David" w:hAnsi="David"/>
          <w:rtl/>
        </w:rPr>
        <w:t>הנגיד או הממונה, לפי העניין, חרף חובת הסודיות, לגלות מסמך או ידיעה אם הם סבורים כי העניין הציבורי בגילוי הידיעה או המסמך מצדיק זאת.</w:t>
      </w:r>
    </w:p>
    <w:p w:rsidR="00D24ADB" w:rsidRPr="00CC6EFA" w:rsidRDefault="00D24ADB" w:rsidP="006C06B3">
      <w:pPr>
        <w:pStyle w:val="3"/>
        <w:rPr>
          <w:rtl/>
        </w:rPr>
      </w:pPr>
      <w:bookmarkStart w:id="12" w:name="_Toc6226527"/>
      <w:bookmarkStart w:id="13" w:name="_Hlk6103663"/>
      <w:r w:rsidRPr="00CC6EFA">
        <w:rPr>
          <w:rtl/>
        </w:rPr>
        <w:t>סמכויות אכיפה</w:t>
      </w:r>
      <w:bookmarkEnd w:id="12"/>
    </w:p>
    <w:p w:rsidR="00D24ADB" w:rsidRPr="0049578C" w:rsidRDefault="00D24ADB" w:rsidP="00D24ADB">
      <w:pPr>
        <w:pStyle w:val="a2"/>
        <w:numPr>
          <w:ilvl w:val="0"/>
          <w:numId w:val="6"/>
        </w:numPr>
        <w:spacing w:line="360" w:lineRule="auto"/>
        <w:ind w:left="357" w:hanging="357"/>
        <w:rPr>
          <w:rFonts w:ascii="David" w:hAnsi="David"/>
        </w:rPr>
      </w:pPr>
      <w:r w:rsidRPr="0049578C">
        <w:rPr>
          <w:rFonts w:ascii="David" w:hAnsi="David" w:hint="cs"/>
          <w:rtl/>
        </w:rPr>
        <w:t>ב</w:t>
      </w:r>
      <w:r w:rsidRPr="0049578C">
        <w:rPr>
          <w:rFonts w:ascii="David" w:hAnsi="David" w:hint="eastAsia"/>
          <w:rtl/>
        </w:rPr>
        <w:t>עיון</w:t>
      </w:r>
      <w:r w:rsidRPr="0049578C">
        <w:rPr>
          <w:rFonts w:ascii="David" w:hAnsi="David"/>
          <w:rtl/>
        </w:rPr>
        <w:t xml:space="preserve"> </w:t>
      </w:r>
      <w:r w:rsidRPr="0049578C">
        <w:rPr>
          <w:rFonts w:ascii="David" w:hAnsi="David" w:hint="eastAsia"/>
          <w:rtl/>
        </w:rPr>
        <w:t>בהוראות</w:t>
      </w:r>
      <w:r w:rsidRPr="0049578C">
        <w:rPr>
          <w:rFonts w:ascii="David" w:hAnsi="David"/>
          <w:rtl/>
        </w:rPr>
        <w:t xml:space="preserve"> </w:t>
      </w:r>
      <w:r w:rsidRPr="0049578C">
        <w:rPr>
          <w:rFonts w:ascii="David" w:hAnsi="David" w:hint="eastAsia"/>
          <w:rtl/>
        </w:rPr>
        <w:t>שבחוקים</w:t>
      </w:r>
      <w:r w:rsidRPr="0049578C">
        <w:rPr>
          <w:rFonts w:ascii="David" w:hAnsi="David"/>
          <w:rtl/>
        </w:rPr>
        <w:t xml:space="preserve"> </w:t>
      </w:r>
      <w:r w:rsidRPr="0049578C">
        <w:rPr>
          <w:rFonts w:ascii="David" w:hAnsi="David" w:hint="eastAsia"/>
          <w:rtl/>
        </w:rPr>
        <w:t>הפיננסיים</w:t>
      </w:r>
      <w:r w:rsidRPr="0049578C">
        <w:rPr>
          <w:rFonts w:ascii="David" w:hAnsi="David"/>
          <w:rtl/>
        </w:rPr>
        <w:t xml:space="preserve"> </w:t>
      </w:r>
      <w:r w:rsidRPr="0049578C">
        <w:rPr>
          <w:rFonts w:ascii="David" w:hAnsi="David" w:hint="cs"/>
          <w:rtl/>
        </w:rPr>
        <w:t>העוסקים ב</w:t>
      </w:r>
      <w:r w:rsidRPr="0049578C">
        <w:rPr>
          <w:rFonts w:ascii="David" w:hAnsi="David" w:hint="eastAsia"/>
          <w:rtl/>
        </w:rPr>
        <w:t>סמכויות</w:t>
      </w:r>
      <w:r w:rsidRPr="0049578C">
        <w:rPr>
          <w:rFonts w:ascii="David" w:hAnsi="David"/>
          <w:rtl/>
        </w:rPr>
        <w:t xml:space="preserve"> </w:t>
      </w:r>
      <w:r w:rsidRPr="0049578C">
        <w:rPr>
          <w:rFonts w:ascii="David" w:hAnsi="David" w:hint="eastAsia"/>
          <w:rtl/>
        </w:rPr>
        <w:t>פיקוח</w:t>
      </w:r>
      <w:r w:rsidRPr="0049578C">
        <w:rPr>
          <w:rFonts w:ascii="David" w:hAnsi="David"/>
          <w:rtl/>
        </w:rPr>
        <w:t xml:space="preserve"> </w:t>
      </w:r>
      <w:r w:rsidRPr="0049578C">
        <w:rPr>
          <w:rFonts w:ascii="David" w:hAnsi="David" w:hint="eastAsia"/>
          <w:rtl/>
        </w:rPr>
        <w:t>ובירור</w:t>
      </w:r>
      <w:r w:rsidRPr="0049578C">
        <w:rPr>
          <w:rFonts w:ascii="David" w:hAnsi="David"/>
          <w:rtl/>
        </w:rPr>
        <w:t xml:space="preserve"> </w:t>
      </w:r>
      <w:r w:rsidRPr="0049578C">
        <w:rPr>
          <w:rFonts w:ascii="David" w:hAnsi="David" w:hint="eastAsia"/>
          <w:rtl/>
        </w:rPr>
        <w:t>מינהלי</w:t>
      </w:r>
      <w:r w:rsidRPr="0049578C">
        <w:rPr>
          <w:rFonts w:ascii="David" w:hAnsi="David" w:hint="cs"/>
          <w:rtl/>
        </w:rPr>
        <w:t>, ב</w:t>
      </w:r>
      <w:r w:rsidRPr="0049578C">
        <w:rPr>
          <w:rFonts w:ascii="David" w:hAnsi="David" w:hint="eastAsia"/>
          <w:rtl/>
        </w:rPr>
        <w:t>סמכויות</w:t>
      </w:r>
      <w:r w:rsidRPr="0049578C">
        <w:rPr>
          <w:rFonts w:ascii="David" w:hAnsi="David"/>
          <w:rtl/>
        </w:rPr>
        <w:t xml:space="preserve"> </w:t>
      </w:r>
      <w:r w:rsidRPr="0049578C">
        <w:rPr>
          <w:rFonts w:ascii="David" w:hAnsi="David" w:hint="eastAsia"/>
          <w:rtl/>
        </w:rPr>
        <w:t>האכיפה</w:t>
      </w:r>
      <w:r w:rsidRPr="0049578C">
        <w:rPr>
          <w:rFonts w:ascii="David" w:hAnsi="David"/>
          <w:rtl/>
        </w:rPr>
        <w:t xml:space="preserve"> </w:t>
      </w:r>
      <w:r w:rsidRPr="0049578C">
        <w:rPr>
          <w:rFonts w:ascii="David" w:hAnsi="David" w:hint="eastAsia"/>
          <w:rtl/>
        </w:rPr>
        <w:t>הנדרשות</w:t>
      </w:r>
      <w:r w:rsidRPr="0049578C">
        <w:rPr>
          <w:rFonts w:ascii="David" w:hAnsi="David"/>
          <w:rtl/>
        </w:rPr>
        <w:t xml:space="preserve"> </w:t>
      </w:r>
      <w:r w:rsidRPr="0049578C">
        <w:rPr>
          <w:rFonts w:ascii="David" w:hAnsi="David" w:hint="eastAsia"/>
          <w:rtl/>
        </w:rPr>
        <w:t>כדי</w:t>
      </w:r>
      <w:r w:rsidRPr="0049578C">
        <w:rPr>
          <w:rFonts w:ascii="David" w:hAnsi="David"/>
          <w:rtl/>
        </w:rPr>
        <w:t xml:space="preserve"> </w:t>
      </w:r>
      <w:r w:rsidRPr="0049578C">
        <w:rPr>
          <w:rFonts w:ascii="David" w:hAnsi="David" w:hint="eastAsia"/>
          <w:rtl/>
        </w:rPr>
        <w:t>לברר</w:t>
      </w:r>
      <w:r w:rsidRPr="0049578C">
        <w:rPr>
          <w:rFonts w:ascii="David" w:hAnsi="David"/>
          <w:rtl/>
        </w:rPr>
        <w:t xml:space="preserve"> </w:t>
      </w:r>
      <w:r w:rsidRPr="0049578C">
        <w:rPr>
          <w:rFonts w:ascii="David" w:hAnsi="David" w:hint="eastAsia"/>
          <w:rtl/>
        </w:rPr>
        <w:t>עמידה</w:t>
      </w:r>
      <w:r w:rsidRPr="0049578C">
        <w:rPr>
          <w:rFonts w:ascii="David" w:hAnsi="David"/>
          <w:rtl/>
        </w:rPr>
        <w:t xml:space="preserve"> </w:t>
      </w:r>
      <w:r w:rsidRPr="0049578C">
        <w:rPr>
          <w:rFonts w:ascii="David" w:hAnsi="David" w:hint="eastAsia"/>
          <w:rtl/>
        </w:rPr>
        <w:t>בהוראות</w:t>
      </w:r>
      <w:r w:rsidRPr="0049578C">
        <w:rPr>
          <w:rFonts w:ascii="David" w:hAnsi="David"/>
          <w:rtl/>
        </w:rPr>
        <w:t xml:space="preserve"> </w:t>
      </w:r>
      <w:r w:rsidRPr="0049578C">
        <w:rPr>
          <w:rFonts w:ascii="David" w:hAnsi="David" w:hint="eastAsia"/>
          <w:rtl/>
        </w:rPr>
        <w:t>הרגולציה</w:t>
      </w:r>
      <w:r w:rsidRPr="0049578C">
        <w:rPr>
          <w:rFonts w:ascii="David" w:hAnsi="David"/>
          <w:rtl/>
        </w:rPr>
        <w:t xml:space="preserve"> </w:t>
      </w:r>
      <w:r w:rsidRPr="0049578C">
        <w:rPr>
          <w:rFonts w:ascii="David" w:hAnsi="David" w:hint="eastAsia"/>
          <w:rtl/>
        </w:rPr>
        <w:t>וכן</w:t>
      </w:r>
      <w:r w:rsidRPr="0049578C">
        <w:rPr>
          <w:rFonts w:ascii="David" w:hAnsi="David"/>
          <w:rtl/>
        </w:rPr>
        <w:t xml:space="preserve"> </w:t>
      </w:r>
      <w:r w:rsidRPr="0049578C">
        <w:rPr>
          <w:rFonts w:ascii="David" w:hAnsi="David" w:hint="cs"/>
          <w:rtl/>
        </w:rPr>
        <w:t>ב</w:t>
      </w:r>
      <w:r w:rsidRPr="0049578C">
        <w:rPr>
          <w:rFonts w:ascii="David" w:hAnsi="David" w:hint="eastAsia"/>
          <w:rtl/>
        </w:rPr>
        <w:t>סמכויות</w:t>
      </w:r>
      <w:r w:rsidRPr="0049578C">
        <w:rPr>
          <w:rFonts w:ascii="David" w:hAnsi="David"/>
          <w:rtl/>
        </w:rPr>
        <w:t xml:space="preserve"> </w:t>
      </w:r>
      <w:r w:rsidRPr="0049578C">
        <w:rPr>
          <w:rFonts w:ascii="David" w:hAnsi="David" w:hint="eastAsia"/>
          <w:rtl/>
        </w:rPr>
        <w:t>להטיל</w:t>
      </w:r>
      <w:r w:rsidRPr="0049578C">
        <w:rPr>
          <w:rFonts w:ascii="David" w:hAnsi="David"/>
          <w:rtl/>
        </w:rPr>
        <w:t xml:space="preserve"> </w:t>
      </w:r>
      <w:r w:rsidRPr="0049578C">
        <w:rPr>
          <w:rFonts w:ascii="David" w:hAnsi="David" w:hint="eastAsia"/>
          <w:rtl/>
        </w:rPr>
        <w:t>סנקציות</w:t>
      </w:r>
      <w:r w:rsidRPr="0049578C">
        <w:rPr>
          <w:rFonts w:ascii="David" w:hAnsi="David"/>
          <w:rtl/>
        </w:rPr>
        <w:t xml:space="preserve"> </w:t>
      </w:r>
      <w:r w:rsidRPr="0049578C">
        <w:rPr>
          <w:rFonts w:ascii="David" w:hAnsi="David" w:hint="eastAsia"/>
          <w:rtl/>
        </w:rPr>
        <w:t>מ</w:t>
      </w:r>
      <w:r w:rsidRPr="0049578C">
        <w:rPr>
          <w:rFonts w:ascii="David" w:hAnsi="David" w:hint="cs"/>
          <w:rtl/>
        </w:rPr>
        <w:t>י</w:t>
      </w:r>
      <w:r w:rsidRPr="0049578C">
        <w:rPr>
          <w:rFonts w:ascii="David" w:hAnsi="David" w:hint="eastAsia"/>
          <w:rtl/>
        </w:rPr>
        <w:t>נהליות</w:t>
      </w:r>
      <w:r w:rsidRPr="0049578C">
        <w:rPr>
          <w:rFonts w:ascii="David" w:hAnsi="David"/>
          <w:rtl/>
        </w:rPr>
        <w:t xml:space="preserve">, </w:t>
      </w:r>
      <w:r w:rsidRPr="0049578C">
        <w:rPr>
          <w:rFonts w:ascii="David" w:hAnsi="David" w:hint="eastAsia"/>
          <w:rtl/>
        </w:rPr>
        <w:t>ע</w:t>
      </w:r>
      <w:r w:rsidRPr="0049578C">
        <w:rPr>
          <w:rFonts w:ascii="David" w:hAnsi="David" w:hint="cs"/>
          <w:rtl/>
        </w:rPr>
        <w:t>ו</w:t>
      </w:r>
      <w:r w:rsidRPr="0049578C">
        <w:rPr>
          <w:rFonts w:ascii="David" w:hAnsi="David" w:hint="eastAsia"/>
          <w:rtl/>
        </w:rPr>
        <w:t>לה</w:t>
      </w:r>
      <w:r w:rsidRPr="0049578C">
        <w:rPr>
          <w:rFonts w:ascii="David" w:hAnsi="David"/>
          <w:rtl/>
        </w:rPr>
        <w:t xml:space="preserve"> </w:t>
      </w:r>
      <w:r w:rsidRPr="0049578C">
        <w:rPr>
          <w:rFonts w:ascii="David" w:hAnsi="David" w:hint="eastAsia"/>
          <w:rtl/>
        </w:rPr>
        <w:t>כי</w:t>
      </w:r>
      <w:r w:rsidRPr="0049578C">
        <w:rPr>
          <w:rFonts w:ascii="David" w:hAnsi="David"/>
          <w:rtl/>
        </w:rPr>
        <w:t xml:space="preserve"> </w:t>
      </w:r>
      <w:r w:rsidRPr="0049578C">
        <w:rPr>
          <w:rFonts w:ascii="David" w:hAnsi="David" w:hint="cs"/>
          <w:rtl/>
        </w:rPr>
        <w:t xml:space="preserve">יש </w:t>
      </w:r>
      <w:r w:rsidRPr="0049578C">
        <w:rPr>
          <w:rFonts w:ascii="David" w:hAnsi="David" w:hint="eastAsia"/>
          <w:rtl/>
        </w:rPr>
        <w:t>הבדלים</w:t>
      </w:r>
      <w:r w:rsidRPr="0049578C">
        <w:rPr>
          <w:rFonts w:ascii="David" w:hAnsi="David"/>
          <w:rtl/>
        </w:rPr>
        <w:t xml:space="preserve"> </w:t>
      </w:r>
      <w:r w:rsidRPr="0049578C">
        <w:rPr>
          <w:rFonts w:ascii="David" w:hAnsi="David" w:hint="cs"/>
          <w:rtl/>
        </w:rPr>
        <w:t xml:space="preserve">של ממש בין הרגולטורים </w:t>
      </w:r>
      <w:r>
        <w:rPr>
          <w:rFonts w:ascii="David" w:hAnsi="David" w:hint="cs"/>
          <w:rtl/>
        </w:rPr>
        <w:t>בסמכויות המוקנות להם</w:t>
      </w:r>
      <w:r w:rsidRPr="0049578C">
        <w:rPr>
          <w:rFonts w:ascii="David" w:hAnsi="David" w:hint="cs"/>
          <w:rtl/>
        </w:rPr>
        <w:t>.</w:t>
      </w:r>
    </w:p>
    <w:p w:rsidR="00D24ADB" w:rsidRPr="0049578C" w:rsidRDefault="00D24ADB" w:rsidP="00D24ADB">
      <w:pPr>
        <w:pStyle w:val="a2"/>
        <w:numPr>
          <w:ilvl w:val="0"/>
          <w:numId w:val="6"/>
        </w:numPr>
        <w:spacing w:line="360" w:lineRule="auto"/>
        <w:ind w:left="357" w:hanging="357"/>
        <w:rPr>
          <w:rFonts w:ascii="David" w:hAnsi="David"/>
          <w:rtl/>
        </w:rPr>
      </w:pPr>
      <w:r w:rsidRPr="0049578C">
        <w:rPr>
          <w:rFonts w:ascii="David" w:hAnsi="David" w:hint="eastAsia"/>
          <w:rtl/>
        </w:rPr>
        <w:t>הוועדה</w:t>
      </w:r>
      <w:r w:rsidRPr="0049578C">
        <w:rPr>
          <w:rFonts w:ascii="David" w:hAnsi="David"/>
          <w:rtl/>
        </w:rPr>
        <w:t xml:space="preserve"> </w:t>
      </w:r>
      <w:r w:rsidRPr="0049578C">
        <w:rPr>
          <w:rFonts w:ascii="David" w:hAnsi="David" w:hint="eastAsia"/>
          <w:rtl/>
        </w:rPr>
        <w:t>סבורה</w:t>
      </w:r>
      <w:r w:rsidRPr="0049578C">
        <w:rPr>
          <w:rFonts w:ascii="David" w:hAnsi="David"/>
          <w:rtl/>
        </w:rPr>
        <w:t xml:space="preserve"> </w:t>
      </w:r>
      <w:r w:rsidRPr="0049578C">
        <w:rPr>
          <w:rFonts w:ascii="David" w:hAnsi="David" w:hint="eastAsia"/>
          <w:rtl/>
        </w:rPr>
        <w:t>כי</w:t>
      </w:r>
      <w:r w:rsidRPr="0049578C">
        <w:rPr>
          <w:rFonts w:ascii="David" w:hAnsi="David"/>
          <w:rtl/>
        </w:rPr>
        <w:t xml:space="preserve"> </w:t>
      </w:r>
      <w:r w:rsidRPr="0049578C">
        <w:rPr>
          <w:rFonts w:ascii="David" w:hAnsi="David" w:hint="eastAsia"/>
          <w:rtl/>
        </w:rPr>
        <w:t>יש</w:t>
      </w:r>
      <w:r w:rsidRPr="0049578C">
        <w:rPr>
          <w:rFonts w:ascii="David" w:hAnsi="David"/>
          <w:rtl/>
        </w:rPr>
        <w:t xml:space="preserve"> </w:t>
      </w:r>
      <w:r w:rsidRPr="0049578C">
        <w:rPr>
          <w:rFonts w:ascii="David" w:hAnsi="David" w:hint="eastAsia"/>
          <w:rtl/>
        </w:rPr>
        <w:t>לשאוף</w:t>
      </w:r>
      <w:r w:rsidRPr="0049578C">
        <w:rPr>
          <w:rFonts w:ascii="David" w:hAnsi="David"/>
          <w:rtl/>
        </w:rPr>
        <w:t xml:space="preserve"> </w:t>
      </w:r>
      <w:r w:rsidRPr="0049578C">
        <w:rPr>
          <w:rFonts w:ascii="David" w:hAnsi="David" w:hint="eastAsia"/>
          <w:rtl/>
        </w:rPr>
        <w:t>ככל</w:t>
      </w:r>
      <w:r w:rsidRPr="0049578C">
        <w:rPr>
          <w:rFonts w:ascii="David" w:hAnsi="David"/>
          <w:rtl/>
        </w:rPr>
        <w:t xml:space="preserve"> </w:t>
      </w:r>
      <w:r w:rsidRPr="0049578C">
        <w:rPr>
          <w:rFonts w:ascii="David" w:hAnsi="David" w:hint="eastAsia"/>
          <w:rtl/>
        </w:rPr>
        <w:t>ה</w:t>
      </w:r>
      <w:r w:rsidRPr="0049578C">
        <w:rPr>
          <w:rFonts w:ascii="David" w:hAnsi="David" w:hint="cs"/>
          <w:rtl/>
        </w:rPr>
        <w:t xml:space="preserve">אפשר </w:t>
      </w:r>
      <w:r w:rsidRPr="0049578C">
        <w:rPr>
          <w:rFonts w:ascii="David" w:hAnsi="David" w:hint="eastAsia"/>
          <w:rtl/>
        </w:rPr>
        <w:t>לאחידות</w:t>
      </w:r>
      <w:r w:rsidRPr="0049578C">
        <w:rPr>
          <w:rFonts w:ascii="David" w:hAnsi="David"/>
          <w:rtl/>
        </w:rPr>
        <w:t xml:space="preserve"> </w:t>
      </w:r>
      <w:r w:rsidRPr="0049578C">
        <w:rPr>
          <w:rFonts w:ascii="David" w:hAnsi="David" w:hint="eastAsia"/>
          <w:rtl/>
        </w:rPr>
        <w:t>ההוראות</w:t>
      </w:r>
      <w:r w:rsidRPr="0049578C">
        <w:rPr>
          <w:rFonts w:ascii="David" w:hAnsi="David"/>
          <w:rtl/>
        </w:rPr>
        <w:t xml:space="preserve">, </w:t>
      </w:r>
      <w:r w:rsidRPr="0049578C">
        <w:rPr>
          <w:rFonts w:ascii="David" w:hAnsi="David" w:hint="eastAsia"/>
          <w:rtl/>
        </w:rPr>
        <w:t>ו</w:t>
      </w:r>
      <w:r w:rsidRPr="0049578C">
        <w:rPr>
          <w:rFonts w:ascii="David" w:hAnsi="David" w:hint="cs"/>
          <w:rtl/>
        </w:rPr>
        <w:t xml:space="preserve">לפיכך היא </w:t>
      </w:r>
      <w:r w:rsidRPr="0049578C">
        <w:rPr>
          <w:rFonts w:ascii="David" w:hAnsi="David" w:hint="eastAsia"/>
          <w:rtl/>
        </w:rPr>
        <w:t>ממליצה</w:t>
      </w:r>
      <w:r w:rsidRPr="0049578C">
        <w:rPr>
          <w:rFonts w:ascii="David" w:hAnsi="David"/>
          <w:rtl/>
        </w:rPr>
        <w:t xml:space="preserve"> </w:t>
      </w:r>
      <w:r w:rsidRPr="0049578C">
        <w:rPr>
          <w:rFonts w:ascii="David" w:hAnsi="David" w:hint="eastAsia"/>
          <w:rtl/>
        </w:rPr>
        <w:t>כי</w:t>
      </w:r>
      <w:r w:rsidRPr="0049578C">
        <w:rPr>
          <w:rFonts w:ascii="David" w:hAnsi="David"/>
          <w:rtl/>
        </w:rPr>
        <w:t xml:space="preserve"> </w:t>
      </w:r>
      <w:r w:rsidRPr="0049578C">
        <w:rPr>
          <w:rFonts w:ascii="David" w:hAnsi="David" w:hint="eastAsia"/>
          <w:rtl/>
        </w:rPr>
        <w:t>הממשלה</w:t>
      </w:r>
      <w:r w:rsidRPr="0049578C">
        <w:rPr>
          <w:rFonts w:ascii="David" w:hAnsi="David"/>
          <w:rtl/>
        </w:rPr>
        <w:t xml:space="preserve"> </w:t>
      </w:r>
      <w:r w:rsidRPr="0049578C">
        <w:rPr>
          <w:rFonts w:ascii="David" w:hAnsi="David" w:hint="eastAsia"/>
          <w:rtl/>
        </w:rPr>
        <w:t>תבחן</w:t>
      </w:r>
      <w:r w:rsidRPr="0049578C">
        <w:rPr>
          <w:rFonts w:ascii="David" w:hAnsi="David"/>
          <w:rtl/>
        </w:rPr>
        <w:t xml:space="preserve"> </w:t>
      </w:r>
      <w:r w:rsidRPr="0049578C">
        <w:rPr>
          <w:rFonts w:ascii="David" w:hAnsi="David" w:hint="eastAsia"/>
          <w:rtl/>
        </w:rPr>
        <w:t>נושא</w:t>
      </w:r>
      <w:r w:rsidRPr="0049578C">
        <w:rPr>
          <w:rFonts w:ascii="David" w:hAnsi="David"/>
          <w:rtl/>
        </w:rPr>
        <w:t xml:space="preserve"> </w:t>
      </w:r>
      <w:r w:rsidRPr="0049578C">
        <w:rPr>
          <w:rFonts w:ascii="David" w:hAnsi="David" w:hint="eastAsia"/>
          <w:rtl/>
        </w:rPr>
        <w:t>זה</w:t>
      </w:r>
      <w:r w:rsidRPr="0049578C">
        <w:rPr>
          <w:rFonts w:ascii="David" w:hAnsi="David"/>
          <w:rtl/>
        </w:rPr>
        <w:t xml:space="preserve"> </w:t>
      </w:r>
      <w:r w:rsidRPr="0049578C">
        <w:rPr>
          <w:rFonts w:ascii="David" w:hAnsi="David" w:hint="eastAsia"/>
          <w:rtl/>
        </w:rPr>
        <w:t>בראייה</w:t>
      </w:r>
      <w:r w:rsidRPr="0049578C">
        <w:rPr>
          <w:rFonts w:ascii="David" w:hAnsi="David"/>
          <w:rtl/>
        </w:rPr>
        <w:t xml:space="preserve"> </w:t>
      </w:r>
      <w:r w:rsidRPr="0049578C">
        <w:rPr>
          <w:rFonts w:ascii="David" w:hAnsi="David" w:hint="eastAsia"/>
          <w:rtl/>
        </w:rPr>
        <w:t>רוחבית</w:t>
      </w:r>
      <w:r w:rsidRPr="0049578C">
        <w:rPr>
          <w:rFonts w:ascii="David" w:hAnsi="David"/>
          <w:rtl/>
        </w:rPr>
        <w:t xml:space="preserve"> </w:t>
      </w:r>
      <w:r w:rsidRPr="0049578C">
        <w:rPr>
          <w:rFonts w:ascii="David" w:hAnsi="David" w:hint="eastAsia"/>
          <w:rtl/>
        </w:rPr>
        <w:t>ותגבש</w:t>
      </w:r>
      <w:r w:rsidRPr="0049578C">
        <w:rPr>
          <w:rFonts w:ascii="David" w:hAnsi="David"/>
          <w:rtl/>
        </w:rPr>
        <w:t xml:space="preserve"> </w:t>
      </w:r>
      <w:r w:rsidRPr="0049578C">
        <w:rPr>
          <w:rFonts w:ascii="David" w:hAnsi="David" w:hint="eastAsia"/>
          <w:rtl/>
        </w:rPr>
        <w:t>הצעת</w:t>
      </w:r>
      <w:r w:rsidRPr="0049578C">
        <w:rPr>
          <w:rFonts w:ascii="David" w:hAnsi="David"/>
          <w:rtl/>
        </w:rPr>
        <w:t xml:space="preserve"> </w:t>
      </w:r>
      <w:r w:rsidRPr="0049578C">
        <w:rPr>
          <w:rFonts w:ascii="David" w:hAnsi="David" w:hint="eastAsia"/>
          <w:rtl/>
        </w:rPr>
        <w:t>חוק</w:t>
      </w:r>
      <w:r w:rsidRPr="0049578C">
        <w:rPr>
          <w:rFonts w:ascii="David" w:hAnsi="David"/>
          <w:rtl/>
        </w:rPr>
        <w:t xml:space="preserve"> </w:t>
      </w:r>
      <w:r w:rsidRPr="0049578C">
        <w:rPr>
          <w:rFonts w:ascii="David" w:hAnsi="David" w:hint="eastAsia"/>
          <w:rtl/>
        </w:rPr>
        <w:t>לאיחוד</w:t>
      </w:r>
      <w:r w:rsidRPr="0049578C">
        <w:rPr>
          <w:rFonts w:ascii="David" w:hAnsi="David" w:hint="cs"/>
          <w:rtl/>
        </w:rPr>
        <w:t xml:space="preserve"> הסמכויות האמורות </w:t>
      </w:r>
      <w:r w:rsidRPr="0049578C">
        <w:rPr>
          <w:rFonts w:ascii="David" w:hAnsi="David" w:hint="eastAsia"/>
          <w:rtl/>
        </w:rPr>
        <w:t>ככל</w:t>
      </w:r>
      <w:r w:rsidRPr="0049578C">
        <w:rPr>
          <w:rFonts w:ascii="David" w:hAnsi="David"/>
          <w:rtl/>
        </w:rPr>
        <w:t xml:space="preserve"> </w:t>
      </w:r>
      <w:r w:rsidRPr="0049578C">
        <w:rPr>
          <w:rFonts w:ascii="David" w:hAnsi="David" w:hint="eastAsia"/>
          <w:rtl/>
        </w:rPr>
        <w:t>ה</w:t>
      </w:r>
      <w:r w:rsidRPr="0049578C">
        <w:rPr>
          <w:rFonts w:ascii="David" w:hAnsi="David" w:hint="cs"/>
          <w:rtl/>
        </w:rPr>
        <w:t>אפשר</w:t>
      </w:r>
      <w:r w:rsidRPr="0049578C">
        <w:rPr>
          <w:rFonts w:ascii="David" w:hAnsi="David"/>
          <w:rtl/>
        </w:rPr>
        <w:t xml:space="preserve">, </w:t>
      </w:r>
      <w:r w:rsidRPr="0049578C">
        <w:rPr>
          <w:rFonts w:ascii="David" w:hAnsi="David" w:hint="eastAsia"/>
          <w:rtl/>
        </w:rPr>
        <w:t>והכ</w:t>
      </w:r>
      <w:r w:rsidRPr="0049578C">
        <w:rPr>
          <w:rFonts w:ascii="David" w:hAnsi="David" w:hint="cs"/>
          <w:rtl/>
        </w:rPr>
        <w:t>ו</w:t>
      </w:r>
      <w:r w:rsidRPr="0049578C">
        <w:rPr>
          <w:rFonts w:ascii="David" w:hAnsi="David" w:hint="eastAsia"/>
          <w:rtl/>
        </w:rPr>
        <w:t>ל</w:t>
      </w:r>
      <w:r w:rsidRPr="0049578C">
        <w:rPr>
          <w:rFonts w:ascii="David" w:hAnsi="David"/>
          <w:rtl/>
        </w:rPr>
        <w:t xml:space="preserve"> </w:t>
      </w:r>
      <w:r w:rsidRPr="0049578C">
        <w:rPr>
          <w:rFonts w:ascii="David" w:hAnsi="David" w:hint="eastAsia"/>
          <w:rtl/>
        </w:rPr>
        <w:t>–</w:t>
      </w:r>
      <w:r w:rsidRPr="0049578C">
        <w:rPr>
          <w:rFonts w:ascii="David" w:hAnsi="David" w:hint="cs"/>
          <w:rtl/>
        </w:rPr>
        <w:t xml:space="preserve"> </w:t>
      </w:r>
      <w:r w:rsidRPr="0049578C">
        <w:rPr>
          <w:rFonts w:ascii="David" w:hAnsi="David" w:hint="eastAsia"/>
          <w:rtl/>
        </w:rPr>
        <w:t>במגמה</w:t>
      </w:r>
      <w:r w:rsidRPr="0049578C">
        <w:rPr>
          <w:rFonts w:ascii="David" w:hAnsi="David"/>
          <w:rtl/>
        </w:rPr>
        <w:t xml:space="preserve"> </w:t>
      </w:r>
      <w:r w:rsidRPr="0049578C">
        <w:rPr>
          <w:rFonts w:ascii="David" w:hAnsi="David" w:hint="eastAsia"/>
          <w:rtl/>
        </w:rPr>
        <w:t>לחזק</w:t>
      </w:r>
      <w:r w:rsidRPr="0049578C">
        <w:rPr>
          <w:rFonts w:ascii="David" w:hAnsi="David"/>
          <w:rtl/>
        </w:rPr>
        <w:t xml:space="preserve"> </w:t>
      </w:r>
      <w:r w:rsidRPr="0049578C">
        <w:rPr>
          <w:rFonts w:ascii="David" w:hAnsi="David" w:hint="eastAsia"/>
          <w:rtl/>
        </w:rPr>
        <w:t>את</w:t>
      </w:r>
      <w:r w:rsidRPr="0049578C">
        <w:rPr>
          <w:rFonts w:ascii="David" w:hAnsi="David"/>
          <w:rtl/>
        </w:rPr>
        <w:t xml:space="preserve"> </w:t>
      </w:r>
      <w:r w:rsidRPr="0049578C">
        <w:rPr>
          <w:rFonts w:ascii="David" w:hAnsi="David" w:hint="eastAsia"/>
          <w:rtl/>
        </w:rPr>
        <w:t>כל</w:t>
      </w:r>
      <w:r w:rsidRPr="0049578C">
        <w:rPr>
          <w:rFonts w:ascii="David" w:hAnsi="David"/>
          <w:rtl/>
        </w:rPr>
        <w:t xml:space="preserve"> </w:t>
      </w:r>
      <w:r w:rsidRPr="0049578C">
        <w:rPr>
          <w:rFonts w:ascii="David" w:hAnsi="David" w:hint="eastAsia"/>
          <w:rtl/>
        </w:rPr>
        <w:t>ה</w:t>
      </w:r>
      <w:r>
        <w:rPr>
          <w:rFonts w:ascii="David" w:hAnsi="David" w:hint="cs"/>
          <w:rtl/>
        </w:rPr>
        <w:t xml:space="preserve">מאסדרים </w:t>
      </w:r>
      <w:r w:rsidRPr="0049578C">
        <w:rPr>
          <w:rFonts w:ascii="David" w:hAnsi="David" w:hint="eastAsia"/>
          <w:rtl/>
        </w:rPr>
        <w:t>הפיננסיים</w:t>
      </w:r>
      <w:r w:rsidRPr="0049578C">
        <w:rPr>
          <w:rFonts w:ascii="David" w:hAnsi="David"/>
          <w:rtl/>
        </w:rPr>
        <w:t xml:space="preserve"> </w:t>
      </w:r>
      <w:r w:rsidRPr="0049578C">
        <w:rPr>
          <w:rFonts w:ascii="David" w:hAnsi="David" w:hint="eastAsia"/>
          <w:rtl/>
        </w:rPr>
        <w:t>כדי</w:t>
      </w:r>
      <w:r w:rsidRPr="0049578C">
        <w:rPr>
          <w:rFonts w:ascii="David" w:hAnsi="David"/>
          <w:rtl/>
        </w:rPr>
        <w:t xml:space="preserve"> </w:t>
      </w:r>
      <w:r w:rsidRPr="0049578C">
        <w:rPr>
          <w:rFonts w:ascii="David" w:hAnsi="David" w:hint="eastAsia"/>
          <w:rtl/>
        </w:rPr>
        <w:t>שיוכלו</w:t>
      </w:r>
      <w:r w:rsidRPr="0049578C">
        <w:rPr>
          <w:rFonts w:ascii="David" w:hAnsi="David"/>
          <w:rtl/>
        </w:rPr>
        <w:t xml:space="preserve"> </w:t>
      </w:r>
      <w:r w:rsidRPr="0049578C">
        <w:rPr>
          <w:rFonts w:ascii="David" w:hAnsi="David" w:hint="eastAsia"/>
          <w:rtl/>
        </w:rPr>
        <w:t>ל</w:t>
      </w:r>
      <w:r w:rsidRPr="0049578C">
        <w:rPr>
          <w:rFonts w:ascii="David" w:hAnsi="David" w:hint="cs"/>
          <w:rtl/>
        </w:rPr>
        <w:t xml:space="preserve">מלא </w:t>
      </w:r>
      <w:r w:rsidRPr="0049578C">
        <w:rPr>
          <w:rFonts w:ascii="David" w:hAnsi="David" w:hint="eastAsia"/>
          <w:rtl/>
        </w:rPr>
        <w:t>את</w:t>
      </w:r>
      <w:r w:rsidRPr="0049578C">
        <w:rPr>
          <w:rFonts w:ascii="David" w:hAnsi="David"/>
          <w:rtl/>
        </w:rPr>
        <w:t xml:space="preserve"> </w:t>
      </w:r>
      <w:r w:rsidRPr="0049578C">
        <w:rPr>
          <w:rFonts w:ascii="David" w:hAnsi="David" w:hint="eastAsia"/>
          <w:rtl/>
        </w:rPr>
        <w:t>תפקידי</w:t>
      </w:r>
      <w:r w:rsidRPr="0049578C">
        <w:rPr>
          <w:rFonts w:ascii="David" w:hAnsi="David"/>
          <w:rtl/>
        </w:rPr>
        <w:t xml:space="preserve"> </w:t>
      </w:r>
      <w:r w:rsidRPr="0049578C">
        <w:rPr>
          <w:rFonts w:ascii="David" w:hAnsi="David" w:hint="eastAsia"/>
          <w:rtl/>
        </w:rPr>
        <w:t>הפיקוח</w:t>
      </w:r>
      <w:r w:rsidRPr="0049578C">
        <w:rPr>
          <w:rFonts w:ascii="David" w:hAnsi="David"/>
          <w:rtl/>
        </w:rPr>
        <w:t xml:space="preserve"> </w:t>
      </w:r>
      <w:r w:rsidRPr="0049578C">
        <w:rPr>
          <w:rFonts w:ascii="David" w:hAnsi="David" w:hint="eastAsia"/>
          <w:rtl/>
        </w:rPr>
        <w:t>שלהם</w:t>
      </w:r>
      <w:r w:rsidRPr="0049578C">
        <w:rPr>
          <w:rFonts w:ascii="David" w:hAnsi="David"/>
          <w:rtl/>
        </w:rPr>
        <w:t xml:space="preserve"> </w:t>
      </w:r>
      <w:r w:rsidRPr="0049578C">
        <w:rPr>
          <w:rFonts w:ascii="David" w:hAnsi="David" w:hint="eastAsia"/>
          <w:rtl/>
        </w:rPr>
        <w:t>ביעילות</w:t>
      </w:r>
      <w:r w:rsidRPr="0049578C">
        <w:rPr>
          <w:rFonts w:ascii="David" w:hAnsi="David"/>
          <w:rtl/>
        </w:rPr>
        <w:t xml:space="preserve"> </w:t>
      </w:r>
      <w:r w:rsidRPr="0049578C">
        <w:rPr>
          <w:rFonts w:ascii="David" w:hAnsi="David" w:hint="eastAsia"/>
          <w:rtl/>
        </w:rPr>
        <w:t>מרבית</w:t>
      </w:r>
      <w:r w:rsidRPr="0049578C">
        <w:rPr>
          <w:rFonts w:ascii="David" w:hAnsi="David"/>
          <w:rtl/>
        </w:rPr>
        <w:t xml:space="preserve"> </w:t>
      </w:r>
      <w:r w:rsidRPr="0049578C">
        <w:rPr>
          <w:rFonts w:ascii="David" w:hAnsi="David" w:hint="eastAsia"/>
          <w:rtl/>
        </w:rPr>
        <w:t>וכדי</w:t>
      </w:r>
      <w:r w:rsidRPr="0049578C">
        <w:rPr>
          <w:rFonts w:ascii="David" w:hAnsi="David"/>
          <w:rtl/>
        </w:rPr>
        <w:t xml:space="preserve"> </w:t>
      </w:r>
      <w:r w:rsidRPr="0049578C">
        <w:rPr>
          <w:rFonts w:ascii="David" w:hAnsi="David" w:hint="eastAsia"/>
          <w:rtl/>
        </w:rPr>
        <w:t>למנוע</w:t>
      </w:r>
      <w:r w:rsidRPr="0049578C">
        <w:rPr>
          <w:rFonts w:ascii="David" w:hAnsi="David"/>
          <w:rtl/>
        </w:rPr>
        <w:t xml:space="preserve"> </w:t>
      </w:r>
      <w:r w:rsidRPr="0049578C">
        <w:rPr>
          <w:rFonts w:ascii="David" w:hAnsi="David" w:hint="eastAsia"/>
          <w:rtl/>
        </w:rPr>
        <w:t>ארביטראז</w:t>
      </w:r>
      <w:r w:rsidRPr="0049578C">
        <w:rPr>
          <w:rFonts w:ascii="David" w:hAnsi="David"/>
          <w:rtl/>
        </w:rPr>
        <w:t xml:space="preserve">' </w:t>
      </w:r>
      <w:r w:rsidRPr="0049578C">
        <w:rPr>
          <w:rFonts w:ascii="David" w:hAnsi="David" w:hint="eastAsia"/>
          <w:rtl/>
        </w:rPr>
        <w:t>רגולטורי</w:t>
      </w:r>
      <w:bookmarkEnd w:id="13"/>
      <w:r w:rsidRPr="0049578C">
        <w:rPr>
          <w:rFonts w:ascii="David" w:hAnsi="David"/>
          <w:rtl/>
        </w:rPr>
        <w:t>.</w:t>
      </w:r>
      <w:r w:rsidRPr="0049578C">
        <w:rPr>
          <w:rFonts w:ascii="David" w:hAnsi="David" w:hint="eastAsia"/>
          <w:rtl/>
        </w:rPr>
        <w:t xml:space="preserve"> </w:t>
      </w:r>
    </w:p>
    <w:p w:rsidR="00D24ADB" w:rsidRPr="00CC6EFA" w:rsidRDefault="00D24ADB" w:rsidP="006C06B3">
      <w:pPr>
        <w:pStyle w:val="3"/>
        <w:rPr>
          <w:rtl/>
        </w:rPr>
      </w:pPr>
      <w:bookmarkStart w:id="14" w:name="_Toc6226528"/>
      <w:r w:rsidRPr="00CC6EFA">
        <w:rPr>
          <w:rtl/>
        </w:rPr>
        <w:t>ניגודי עניינים וד</w:t>
      </w:r>
      <w:r w:rsidRPr="00CC6EFA">
        <w:rPr>
          <w:rFonts w:hint="cs"/>
          <w:rtl/>
        </w:rPr>
        <w:t>ירקטורים</w:t>
      </w:r>
      <w:bookmarkEnd w:id="14"/>
      <w:r w:rsidRPr="00CC6EFA">
        <w:rPr>
          <w:rFonts w:hint="cs"/>
          <w:rtl/>
        </w:rPr>
        <w:t xml:space="preserve"> </w:t>
      </w:r>
    </w:p>
    <w:p w:rsidR="00D24ADB" w:rsidRDefault="00D24ADB" w:rsidP="00D24ADB">
      <w:pPr>
        <w:pStyle w:val="a2"/>
        <w:numPr>
          <w:ilvl w:val="0"/>
          <w:numId w:val="6"/>
        </w:numPr>
        <w:spacing w:line="360" w:lineRule="auto"/>
        <w:ind w:left="357" w:hanging="357"/>
        <w:rPr>
          <w:rFonts w:ascii="David" w:hAnsi="David"/>
        </w:rPr>
      </w:pPr>
      <w:r w:rsidRPr="0049578C">
        <w:rPr>
          <w:rFonts w:ascii="David" w:hAnsi="David"/>
          <w:rtl/>
        </w:rPr>
        <w:t>בישיבותיה</w:t>
      </w:r>
      <w:r w:rsidRPr="00CC6EFA">
        <w:rPr>
          <w:rFonts w:ascii="David" w:hAnsi="David"/>
          <w:rtl/>
        </w:rPr>
        <w:t xml:space="preserve"> של ועדת החקירה </w:t>
      </w:r>
      <w:r w:rsidRPr="00CC6EFA">
        <w:rPr>
          <w:rFonts w:ascii="David" w:hAnsi="David" w:hint="cs"/>
          <w:rtl/>
        </w:rPr>
        <w:t xml:space="preserve">עלו </w:t>
      </w:r>
      <w:r w:rsidRPr="00CC6EFA">
        <w:rPr>
          <w:rFonts w:ascii="David" w:hAnsi="David"/>
          <w:rtl/>
        </w:rPr>
        <w:t>שאלות משמעותיות ב</w:t>
      </w:r>
      <w:r w:rsidRPr="00CC6EFA">
        <w:rPr>
          <w:rFonts w:ascii="David" w:hAnsi="David" w:hint="cs"/>
          <w:rtl/>
        </w:rPr>
        <w:t xml:space="preserve">דבר </w:t>
      </w:r>
      <w:r w:rsidRPr="00CC6EFA">
        <w:rPr>
          <w:rFonts w:ascii="David" w:hAnsi="David"/>
          <w:rtl/>
        </w:rPr>
        <w:t xml:space="preserve">עצמאות שיקול דעתם של הדירקטורים, ובעיקר הדירקטורים החיצוניים </w:t>
      </w:r>
      <w:r>
        <w:rPr>
          <w:rFonts w:ascii="David" w:hAnsi="David" w:hint="cs"/>
          <w:rtl/>
        </w:rPr>
        <w:t xml:space="preserve">(דח"צים) </w:t>
      </w:r>
      <w:r w:rsidRPr="00CC6EFA">
        <w:rPr>
          <w:rFonts w:ascii="David" w:hAnsi="David"/>
          <w:rtl/>
        </w:rPr>
        <w:t>בתאגידים בנקאיים ובגופים מוסדיים ש</w:t>
      </w:r>
      <w:r w:rsidRPr="00CC6EFA">
        <w:rPr>
          <w:rFonts w:ascii="David" w:hAnsi="David" w:hint="cs"/>
          <w:rtl/>
        </w:rPr>
        <w:t xml:space="preserve">יש </w:t>
      </w:r>
      <w:r w:rsidRPr="00CC6EFA">
        <w:rPr>
          <w:rFonts w:ascii="David" w:hAnsi="David"/>
          <w:rtl/>
        </w:rPr>
        <w:t xml:space="preserve">בהם בעל שליטה. </w:t>
      </w:r>
    </w:p>
    <w:p w:rsidR="00D24ADB" w:rsidRDefault="00D24ADB" w:rsidP="00D24ADB">
      <w:pPr>
        <w:pStyle w:val="a2"/>
        <w:numPr>
          <w:ilvl w:val="0"/>
          <w:numId w:val="6"/>
        </w:numPr>
        <w:spacing w:line="360" w:lineRule="auto"/>
        <w:ind w:left="357" w:hanging="357"/>
        <w:rPr>
          <w:rFonts w:ascii="David" w:hAnsi="David"/>
        </w:rPr>
      </w:pPr>
      <w:r w:rsidRPr="0049578C">
        <w:rPr>
          <w:rFonts w:ascii="David" w:hAnsi="David"/>
          <w:rtl/>
        </w:rPr>
        <w:t xml:space="preserve">כך למשל </w:t>
      </w:r>
      <w:r>
        <w:rPr>
          <w:rFonts w:ascii="David" w:hAnsi="David" w:hint="cs"/>
          <w:rtl/>
        </w:rPr>
        <w:t xml:space="preserve">נחשפו לפני </w:t>
      </w:r>
      <w:r w:rsidRPr="0049578C">
        <w:rPr>
          <w:rFonts w:ascii="David" w:hAnsi="David"/>
          <w:rtl/>
        </w:rPr>
        <w:t xml:space="preserve">הוועדה מקרים </w:t>
      </w:r>
      <w:r w:rsidRPr="0049578C">
        <w:rPr>
          <w:rFonts w:ascii="David" w:hAnsi="David" w:hint="cs"/>
          <w:rtl/>
        </w:rPr>
        <w:t xml:space="preserve">שבאו בהם לידי ביטוי תופעות ממשל תאגידי לקוי, כגון </w:t>
      </w:r>
      <w:r w:rsidRPr="0049578C">
        <w:rPr>
          <w:rFonts w:ascii="David" w:hAnsi="David"/>
          <w:rtl/>
        </w:rPr>
        <w:t xml:space="preserve">מינוי דח"צים נטולי כישורים מתאימים </w:t>
      </w:r>
      <w:r w:rsidRPr="0049578C">
        <w:rPr>
          <w:rFonts w:ascii="David" w:hAnsi="David" w:hint="cs"/>
          <w:rtl/>
        </w:rPr>
        <w:t>רק</w:t>
      </w:r>
      <w:r w:rsidRPr="0049578C">
        <w:rPr>
          <w:rFonts w:ascii="David" w:hAnsi="David"/>
          <w:rtl/>
        </w:rPr>
        <w:t xml:space="preserve"> בשל קשריהם עם בעל השליטה או </w:t>
      </w:r>
      <w:r w:rsidRPr="0049578C">
        <w:rPr>
          <w:rFonts w:ascii="David" w:hAnsi="David" w:hint="cs"/>
          <w:rtl/>
        </w:rPr>
        <w:t xml:space="preserve">עם </w:t>
      </w:r>
      <w:r w:rsidRPr="0049578C">
        <w:rPr>
          <w:rFonts w:ascii="David" w:hAnsi="David"/>
          <w:rtl/>
        </w:rPr>
        <w:t>מקורבים לבעל השליטה</w:t>
      </w:r>
      <w:r w:rsidRPr="0049578C">
        <w:rPr>
          <w:rFonts w:ascii="David" w:hAnsi="David" w:hint="cs"/>
          <w:rtl/>
        </w:rPr>
        <w:t xml:space="preserve"> ו</w:t>
      </w:r>
      <w:r w:rsidRPr="0049578C">
        <w:rPr>
          <w:rFonts w:ascii="David" w:hAnsi="David"/>
          <w:rtl/>
        </w:rPr>
        <w:t>תלות דח"צ בבעל שליטה להמשך כהונתו כדח"צ בחברות אחרות</w:t>
      </w:r>
      <w:r w:rsidRPr="0049578C">
        <w:rPr>
          <w:rFonts w:ascii="David" w:hAnsi="David" w:hint="cs"/>
          <w:rtl/>
        </w:rPr>
        <w:t>.</w:t>
      </w:r>
      <w:bookmarkStart w:id="15" w:name="_Hlk6103680"/>
    </w:p>
    <w:p w:rsidR="00D24ADB" w:rsidRPr="0049578C" w:rsidRDefault="00D24ADB" w:rsidP="00D24ADB">
      <w:pPr>
        <w:pStyle w:val="a2"/>
        <w:numPr>
          <w:ilvl w:val="0"/>
          <w:numId w:val="6"/>
        </w:numPr>
        <w:spacing w:line="360" w:lineRule="auto"/>
        <w:ind w:left="357" w:hanging="357"/>
        <w:rPr>
          <w:rFonts w:ascii="David" w:hAnsi="David"/>
          <w:rtl/>
        </w:rPr>
      </w:pPr>
      <w:r w:rsidRPr="0049578C">
        <w:rPr>
          <w:rFonts w:ascii="David" w:hAnsi="David"/>
          <w:rtl/>
        </w:rPr>
        <w:t>ל</w:t>
      </w:r>
      <w:r w:rsidRPr="0049578C">
        <w:rPr>
          <w:rFonts w:ascii="David" w:hAnsi="David" w:hint="cs"/>
          <w:rtl/>
        </w:rPr>
        <w:t xml:space="preserve">נוכח </w:t>
      </w:r>
      <w:r w:rsidRPr="0049578C">
        <w:rPr>
          <w:rFonts w:ascii="David" w:hAnsi="David"/>
          <w:rtl/>
        </w:rPr>
        <w:t xml:space="preserve">מקרים </w:t>
      </w:r>
      <w:r w:rsidRPr="0049578C">
        <w:rPr>
          <w:rFonts w:ascii="David" w:hAnsi="David" w:hint="cs"/>
          <w:rtl/>
        </w:rPr>
        <w:t>אלו ואחרים</w:t>
      </w:r>
      <w:r w:rsidRPr="0049578C">
        <w:rPr>
          <w:rFonts w:ascii="David" w:hAnsi="David"/>
          <w:rtl/>
        </w:rPr>
        <w:t>, ו</w:t>
      </w:r>
      <w:r w:rsidRPr="0049578C">
        <w:rPr>
          <w:rFonts w:ascii="David" w:hAnsi="David" w:hint="cs"/>
          <w:rtl/>
        </w:rPr>
        <w:t xml:space="preserve">אף </w:t>
      </w:r>
      <w:r w:rsidRPr="0049578C">
        <w:rPr>
          <w:rFonts w:ascii="David" w:hAnsi="David"/>
          <w:rtl/>
        </w:rPr>
        <w:t>שלחלק מהסוגיות יש התייחסות בחקיקה או בהוראות ה</w:t>
      </w:r>
      <w:r>
        <w:rPr>
          <w:rFonts w:ascii="David" w:hAnsi="David" w:hint="cs"/>
          <w:rtl/>
        </w:rPr>
        <w:t>מאסדרים</w:t>
      </w:r>
      <w:r w:rsidRPr="0049578C">
        <w:rPr>
          <w:rFonts w:ascii="David" w:hAnsi="David"/>
          <w:rtl/>
        </w:rPr>
        <w:t>, הוועדה סבורה כי אין בהם די</w:t>
      </w:r>
      <w:r w:rsidRPr="0049578C">
        <w:rPr>
          <w:rFonts w:ascii="David" w:hAnsi="David" w:hint="cs"/>
          <w:rtl/>
        </w:rPr>
        <w:t>,</w:t>
      </w:r>
      <w:r w:rsidRPr="0049578C">
        <w:rPr>
          <w:rFonts w:ascii="David" w:hAnsi="David"/>
          <w:rtl/>
        </w:rPr>
        <w:t xml:space="preserve"> ויש לפעול לחיזוק הממשל התאגידי. </w:t>
      </w:r>
      <w:bookmarkEnd w:id="15"/>
      <w:r w:rsidRPr="0049578C">
        <w:rPr>
          <w:rFonts w:ascii="David" w:hAnsi="David"/>
          <w:rtl/>
        </w:rPr>
        <w:t xml:space="preserve">בשל חשיבות הסוגיות מחד גיסא ומורכבותם והשלכותיהם על הגופים הפיננסיים והריאליים במשק מאידך גיסא, הוועדה ממליצה </w:t>
      </w:r>
      <w:r w:rsidRPr="0049578C">
        <w:rPr>
          <w:rFonts w:ascii="David" w:hAnsi="David"/>
          <w:rtl/>
        </w:rPr>
        <w:lastRenderedPageBreak/>
        <w:t>שהממשלה תקים ועדה ייעודית שתבחן את הסוגיות האמורות ואת תפקודם של הדירקטורים בתאגידים בנקאיים ובגופים מוסדיים.</w:t>
      </w:r>
    </w:p>
    <w:p w:rsidR="00D24ADB" w:rsidRDefault="00D24ADB" w:rsidP="006C06B3">
      <w:pPr>
        <w:pStyle w:val="3"/>
        <w:rPr>
          <w:rtl/>
        </w:rPr>
      </w:pPr>
      <w:bookmarkStart w:id="16" w:name="_Toc6226529"/>
      <w:r w:rsidRPr="00DB693D">
        <w:rPr>
          <w:rFonts w:hint="cs"/>
          <w:rtl/>
        </w:rPr>
        <w:t>חיזוק סמכויות ועדות חקירה פרלמנטריות</w:t>
      </w:r>
      <w:bookmarkEnd w:id="16"/>
    </w:p>
    <w:p w:rsidR="00D24ADB" w:rsidRDefault="00D24ADB" w:rsidP="00D24ADB">
      <w:pPr>
        <w:spacing w:line="360" w:lineRule="auto"/>
        <w:rPr>
          <w:rtl/>
        </w:rPr>
      </w:pPr>
      <w:r>
        <w:rPr>
          <w:rFonts w:hint="cs"/>
          <w:rtl/>
        </w:rPr>
        <w:t xml:space="preserve">ועדת החקירה הפרלמנטרית </w:t>
      </w:r>
      <w:r w:rsidRPr="00CF1726">
        <w:rPr>
          <w:rFonts w:hint="cs"/>
          <w:rtl/>
        </w:rPr>
        <w:t>נתקלה במחסומים רבים ב</w:t>
      </w:r>
      <w:r>
        <w:rPr>
          <w:rFonts w:hint="cs"/>
          <w:rtl/>
        </w:rPr>
        <w:t xml:space="preserve">ניסיונותיה </w:t>
      </w:r>
      <w:r w:rsidRPr="00CF1726">
        <w:rPr>
          <w:rFonts w:hint="cs"/>
          <w:rtl/>
        </w:rPr>
        <w:t>לנהל חקירה מ</w:t>
      </w:r>
      <w:r>
        <w:rPr>
          <w:rFonts w:hint="cs"/>
          <w:rtl/>
        </w:rPr>
        <w:t>י</w:t>
      </w:r>
      <w:r w:rsidRPr="00CF1726">
        <w:rPr>
          <w:rFonts w:hint="cs"/>
          <w:rtl/>
        </w:rPr>
        <w:t>טבית ולהגיע לממצאים ולמסקנות כנדרש מהחלטת המליאה על הקמתה</w:t>
      </w:r>
      <w:r>
        <w:rPr>
          <w:rFonts w:hint="cs"/>
          <w:rtl/>
        </w:rPr>
        <w:t>, ולא רק בשל ח</w:t>
      </w:r>
      <w:r w:rsidRPr="00CF1726">
        <w:rPr>
          <w:rFonts w:hint="cs"/>
          <w:rtl/>
        </w:rPr>
        <w:t xml:space="preserve">וסר יכולתה לקבל מידע ומסמכים </w:t>
      </w:r>
      <w:r w:rsidRPr="00EA5D81">
        <w:rPr>
          <w:rFonts w:hint="cs"/>
          <w:rtl/>
        </w:rPr>
        <w:t>בשל הוראות הסודיות, כמפורט לעיל</w:t>
      </w:r>
      <w:r>
        <w:rPr>
          <w:rFonts w:hint="cs"/>
          <w:rtl/>
        </w:rPr>
        <w:t>.</w:t>
      </w:r>
      <w:r w:rsidRPr="00CF1726">
        <w:rPr>
          <w:rFonts w:hint="cs"/>
          <w:rtl/>
        </w:rPr>
        <w:t xml:space="preserve"> </w:t>
      </w:r>
      <w:r>
        <w:rPr>
          <w:rFonts w:hint="cs"/>
          <w:rtl/>
        </w:rPr>
        <w:t>לפי</w:t>
      </w:r>
      <w:r w:rsidRPr="004E10C5">
        <w:rPr>
          <w:rFonts w:hint="cs"/>
          <w:rtl/>
        </w:rPr>
        <w:t xml:space="preserve"> </w:t>
      </w:r>
      <w:r>
        <w:rPr>
          <w:rFonts w:hint="cs"/>
          <w:rtl/>
        </w:rPr>
        <w:t>ה</w:t>
      </w:r>
      <w:r w:rsidRPr="004E10C5">
        <w:rPr>
          <w:rFonts w:hint="cs"/>
          <w:rtl/>
        </w:rPr>
        <w:t xml:space="preserve">מצב החוקי </w:t>
      </w:r>
      <w:r>
        <w:rPr>
          <w:rFonts w:hint="cs"/>
          <w:rtl/>
        </w:rPr>
        <w:t xml:space="preserve">לעניין קבלת </w:t>
      </w:r>
      <w:r w:rsidRPr="00275480">
        <w:rPr>
          <w:rFonts w:hint="cs"/>
          <w:rtl/>
        </w:rPr>
        <w:t>מידע וז</w:t>
      </w:r>
      <w:r>
        <w:rPr>
          <w:rFonts w:hint="cs"/>
          <w:rtl/>
        </w:rPr>
        <w:t>י</w:t>
      </w:r>
      <w:r w:rsidRPr="00275480">
        <w:rPr>
          <w:rFonts w:hint="cs"/>
          <w:rtl/>
        </w:rPr>
        <w:t>מ</w:t>
      </w:r>
      <w:r>
        <w:rPr>
          <w:rFonts w:hint="cs"/>
          <w:rtl/>
        </w:rPr>
        <w:t>ו</w:t>
      </w:r>
      <w:r w:rsidRPr="00275480">
        <w:rPr>
          <w:rFonts w:hint="cs"/>
          <w:rtl/>
        </w:rPr>
        <w:t>ן גורמים שונים</w:t>
      </w:r>
      <w:r>
        <w:rPr>
          <w:rFonts w:hint="cs"/>
          <w:rtl/>
        </w:rPr>
        <w:t>, ל</w:t>
      </w:r>
      <w:r w:rsidRPr="00CF1726">
        <w:rPr>
          <w:rFonts w:hint="cs"/>
          <w:rtl/>
        </w:rPr>
        <w:t>וועד</w:t>
      </w:r>
      <w:r>
        <w:rPr>
          <w:rFonts w:hint="cs"/>
          <w:rtl/>
        </w:rPr>
        <w:t>ת חקירה פרלמנטרית</w:t>
      </w:r>
      <w:r w:rsidRPr="00CF1726">
        <w:rPr>
          <w:rFonts w:hint="cs"/>
          <w:rtl/>
        </w:rPr>
        <w:t xml:space="preserve"> </w:t>
      </w:r>
      <w:r>
        <w:rPr>
          <w:rFonts w:hint="cs"/>
          <w:rtl/>
        </w:rPr>
        <w:t>אין</w:t>
      </w:r>
      <w:r w:rsidRPr="00CF1726">
        <w:rPr>
          <w:rFonts w:hint="cs"/>
          <w:rtl/>
        </w:rPr>
        <w:t xml:space="preserve"> סמכות </w:t>
      </w:r>
      <w:r w:rsidRPr="004B6F24">
        <w:rPr>
          <w:rFonts w:hint="cs"/>
          <w:rtl/>
        </w:rPr>
        <w:t>מעבר לסמכויות הנתונות</w:t>
      </w:r>
      <w:r w:rsidRPr="004B6F24">
        <w:t xml:space="preserve"> </w:t>
      </w:r>
      <w:r w:rsidRPr="004B6F24">
        <w:rPr>
          <w:rFonts w:hint="cs"/>
          <w:rtl/>
        </w:rPr>
        <w:t>לוועדות</w:t>
      </w:r>
      <w:r w:rsidRPr="004B6F24">
        <w:t xml:space="preserve"> </w:t>
      </w:r>
      <w:r w:rsidRPr="004B6F24">
        <w:rPr>
          <w:rFonts w:hint="cs"/>
          <w:rtl/>
        </w:rPr>
        <w:t>הקבועות</w:t>
      </w:r>
      <w:r w:rsidRPr="004B6F24">
        <w:t xml:space="preserve"> </w:t>
      </w:r>
      <w:r w:rsidRPr="004B6F24">
        <w:rPr>
          <w:rFonts w:hint="cs"/>
          <w:rtl/>
        </w:rPr>
        <w:t>של</w:t>
      </w:r>
      <w:r w:rsidRPr="004B6F24">
        <w:t xml:space="preserve"> </w:t>
      </w:r>
      <w:r w:rsidRPr="004B6F24">
        <w:rPr>
          <w:rFonts w:hint="cs"/>
          <w:rtl/>
        </w:rPr>
        <w:t>הכנסת</w:t>
      </w:r>
      <w:r>
        <w:rPr>
          <w:rFonts w:hint="cs"/>
          <w:rtl/>
        </w:rPr>
        <w:t xml:space="preserve">. לעומת זאת, לוועדת חקירה המוקמת לפי חוק ועדות חקירה, </w:t>
      </w:r>
      <w:r w:rsidRPr="00CF1726">
        <w:rPr>
          <w:rFonts w:hint="cs"/>
          <w:rtl/>
        </w:rPr>
        <w:t>התשכ</w:t>
      </w:r>
      <w:r>
        <w:rPr>
          <w:rFonts w:hint="cs"/>
          <w:rtl/>
        </w:rPr>
        <w:t>"</w:t>
      </w:r>
      <w:r w:rsidRPr="00CF1726">
        <w:rPr>
          <w:rFonts w:hint="cs"/>
          <w:rtl/>
        </w:rPr>
        <w:t>ט</w:t>
      </w:r>
      <w:r>
        <w:rPr>
          <w:rFonts w:hint="cs"/>
          <w:rtl/>
        </w:rPr>
        <w:t>–</w:t>
      </w:r>
      <w:r w:rsidRPr="00CF1726">
        <w:rPr>
          <w:rFonts w:hint="cs"/>
          <w:rtl/>
        </w:rPr>
        <w:t>1968</w:t>
      </w:r>
      <w:r>
        <w:rPr>
          <w:rFonts w:hint="cs"/>
          <w:rtl/>
        </w:rPr>
        <w:t xml:space="preserve">, יש סמכויות שונות ורחבות לפי אותו חוק, ובהן </w:t>
      </w:r>
      <w:r w:rsidRPr="004A3A45">
        <w:rPr>
          <w:rFonts w:hint="cs"/>
          <w:rtl/>
        </w:rPr>
        <w:t>לחייב</w:t>
      </w:r>
      <w:r w:rsidRPr="004A3A45">
        <w:t xml:space="preserve"> </w:t>
      </w:r>
      <w:r w:rsidRPr="004A3A45">
        <w:rPr>
          <w:rFonts w:hint="cs"/>
          <w:rtl/>
        </w:rPr>
        <w:t>כל</w:t>
      </w:r>
      <w:r w:rsidRPr="004A3A45">
        <w:t xml:space="preserve"> </w:t>
      </w:r>
      <w:r w:rsidRPr="004A3A45">
        <w:rPr>
          <w:rFonts w:hint="cs"/>
          <w:rtl/>
        </w:rPr>
        <w:t>אדם</w:t>
      </w:r>
      <w:r>
        <w:rPr>
          <w:rFonts w:hint="cs"/>
          <w:rtl/>
        </w:rPr>
        <w:t xml:space="preserve"> ל</w:t>
      </w:r>
      <w:r w:rsidRPr="004A3A45">
        <w:rPr>
          <w:rFonts w:hint="cs"/>
          <w:rtl/>
        </w:rPr>
        <w:t>התייצב</w:t>
      </w:r>
      <w:r w:rsidRPr="004A3A45">
        <w:t xml:space="preserve"> </w:t>
      </w:r>
      <w:r>
        <w:rPr>
          <w:rFonts w:hint="cs"/>
          <w:rtl/>
        </w:rPr>
        <w:t xml:space="preserve">בפניה, </w:t>
      </w:r>
      <w:r w:rsidRPr="004A3A45">
        <w:rPr>
          <w:rFonts w:hint="cs"/>
          <w:rtl/>
        </w:rPr>
        <w:t>להעיד</w:t>
      </w:r>
      <w:r w:rsidRPr="004A3A45">
        <w:t xml:space="preserve"> </w:t>
      </w:r>
      <w:r>
        <w:rPr>
          <w:rFonts w:hint="cs"/>
          <w:rtl/>
        </w:rPr>
        <w:t>בשבועה, ל</w:t>
      </w:r>
      <w:r w:rsidRPr="004A3A45">
        <w:rPr>
          <w:rFonts w:hint="cs"/>
          <w:rtl/>
        </w:rPr>
        <w:t>מסור</w:t>
      </w:r>
      <w:r w:rsidRPr="004A3A45">
        <w:t xml:space="preserve"> </w:t>
      </w:r>
      <w:r w:rsidRPr="004A3A45">
        <w:rPr>
          <w:rFonts w:hint="cs"/>
          <w:rtl/>
        </w:rPr>
        <w:t>לה</w:t>
      </w:r>
      <w:r w:rsidRPr="004A3A45">
        <w:t xml:space="preserve"> </w:t>
      </w:r>
      <w:r w:rsidRPr="004A3A45">
        <w:rPr>
          <w:rFonts w:hint="cs"/>
          <w:rtl/>
        </w:rPr>
        <w:t>מידע</w:t>
      </w:r>
      <w:r w:rsidRPr="004A3A45">
        <w:t xml:space="preserve"> </w:t>
      </w:r>
      <w:r w:rsidRPr="004A3A45">
        <w:rPr>
          <w:rFonts w:hint="cs"/>
          <w:rtl/>
        </w:rPr>
        <w:t>ומסמכים</w:t>
      </w:r>
      <w:r>
        <w:rPr>
          <w:rFonts w:hint="cs"/>
          <w:rtl/>
        </w:rPr>
        <w:t xml:space="preserve">, </w:t>
      </w:r>
      <w:r w:rsidRPr="004A3A45">
        <w:rPr>
          <w:rFonts w:hint="cs"/>
          <w:rtl/>
        </w:rPr>
        <w:t>להוציא</w:t>
      </w:r>
      <w:r w:rsidRPr="004A3A45">
        <w:t xml:space="preserve"> </w:t>
      </w:r>
      <w:r w:rsidRPr="004A3A45">
        <w:rPr>
          <w:rFonts w:hint="cs"/>
          <w:rtl/>
        </w:rPr>
        <w:t>צו</w:t>
      </w:r>
      <w:r w:rsidRPr="004A3A45">
        <w:t xml:space="preserve"> </w:t>
      </w:r>
      <w:r w:rsidRPr="004A3A45">
        <w:rPr>
          <w:rFonts w:hint="cs"/>
          <w:rtl/>
        </w:rPr>
        <w:t>חיפוש</w:t>
      </w:r>
      <w:r w:rsidRPr="004A3A45">
        <w:t xml:space="preserve"> </w:t>
      </w:r>
      <w:r w:rsidRPr="004A3A45">
        <w:rPr>
          <w:rFonts w:hint="cs"/>
          <w:rtl/>
        </w:rPr>
        <w:t>ולהטיל</w:t>
      </w:r>
      <w:r w:rsidRPr="004A3A45">
        <w:t xml:space="preserve"> </w:t>
      </w:r>
      <w:r w:rsidRPr="004A3A45">
        <w:rPr>
          <w:rFonts w:hint="cs"/>
          <w:rtl/>
        </w:rPr>
        <w:t>קנסות</w:t>
      </w:r>
      <w:r>
        <w:rPr>
          <w:rFonts w:hint="cs"/>
          <w:rtl/>
        </w:rPr>
        <w:t xml:space="preserve">. כאמור, ועדת החקירה הפרלמנטרית לא הייתה מוסמכת לעשות את כל אלה, וממילא, בהיעדר סמכויות אלו האפקטיביות של ועדת חקירה פרלמנטרית לוקה בחסר. </w:t>
      </w:r>
    </w:p>
    <w:p w:rsidR="00D24ADB" w:rsidRPr="00CF1726" w:rsidRDefault="00D24ADB" w:rsidP="00D24ADB">
      <w:pPr>
        <w:spacing w:line="360" w:lineRule="auto"/>
        <w:rPr>
          <w:rtl/>
        </w:rPr>
      </w:pPr>
      <w:r>
        <w:rPr>
          <w:rFonts w:hint="cs"/>
          <w:rtl/>
        </w:rPr>
        <w:t>כדי לאפשר לכנסת להקים ועדת חקירה פרלמנטרית שתוכל, במקרים המתאימים שלגביהם יש הסכמה רחבה בקרב כל הסיעות בכנסת, לפעול בצורה יעילה ולקבל את כל המידע הנדרש לה, הוועדה ממליצה לתקן את החוק (חוק-יסוד: הכנסת או חוק הכנסת, התשנ"ד–1994) כך שהכנסת תהיה רשאית להסמיך ועדת חקירה פרלמנטרית בסמכויות הנתונות לוועדת חקירה לפי חוק ועדות חקירה, כולן או חלקן. יודגש שסמכות זו תופעל אך ורק בהסכמה של כל הסיעות בכנסת, הן סיעות הקואליציה והן סיעות האופוזיציה.</w:t>
      </w:r>
    </w:p>
    <w:p w:rsidR="005D1775" w:rsidRPr="0066480D" w:rsidRDefault="005D1775" w:rsidP="005D1775">
      <w:pPr>
        <w:spacing w:line="360" w:lineRule="auto"/>
        <w:rPr>
          <w:rFonts w:ascii="David" w:hAnsi="David"/>
        </w:rPr>
      </w:pPr>
    </w:p>
    <w:p w:rsidR="005D1775" w:rsidRDefault="005D1775" w:rsidP="005D1775">
      <w:pPr>
        <w:pStyle w:val="2"/>
        <w:numPr>
          <w:ilvl w:val="0"/>
          <w:numId w:val="0"/>
        </w:numPr>
        <w:ind w:left="792"/>
        <w:rPr>
          <w:rtl/>
        </w:rPr>
      </w:pPr>
    </w:p>
    <w:p w:rsidR="005D1775" w:rsidRDefault="005D1775">
      <w:pPr>
        <w:bidi w:val="0"/>
        <w:spacing w:before="0" w:after="0" w:line="240" w:lineRule="auto"/>
        <w:jc w:val="left"/>
      </w:pPr>
      <w:r>
        <w:rPr>
          <w:rtl/>
        </w:rPr>
        <w:br w:type="page"/>
      </w:r>
    </w:p>
    <w:p w:rsidR="002C113D" w:rsidRDefault="002C113D" w:rsidP="00304AB5">
      <w:pPr>
        <w:ind w:left="384" w:hanging="284"/>
        <w:rPr>
          <w:b/>
          <w:bCs/>
          <w:sz w:val="36"/>
          <w:szCs w:val="36"/>
          <w:rtl/>
        </w:rPr>
        <w:sectPr w:rsidR="002C113D" w:rsidSect="00AF7365">
          <w:headerReference w:type="default" r:id="rId17"/>
          <w:footerReference w:type="default" r:id="rId18"/>
          <w:pgSz w:w="11906" w:h="16838" w:code="9"/>
          <w:pgMar w:top="1440" w:right="1758" w:bottom="1440" w:left="1259" w:header="709" w:footer="397" w:gutter="0"/>
          <w:cols w:space="708"/>
          <w:formProt w:val="0"/>
          <w:bidi/>
          <w:rtlGutter/>
          <w:docGrid w:linePitch="360"/>
        </w:sectPr>
      </w:pPr>
    </w:p>
    <w:p w:rsidR="005D1775" w:rsidRPr="006C06B3" w:rsidRDefault="009518BB" w:rsidP="0061073E">
      <w:pPr>
        <w:pStyle w:val="10"/>
      </w:pPr>
      <w:bookmarkStart w:id="17" w:name="_Toc6226530"/>
      <w:r>
        <w:rPr>
          <w:rFonts w:hint="cs"/>
          <w:szCs w:val="40"/>
          <w:rtl/>
        </w:rPr>
        <w:lastRenderedPageBreak/>
        <w:t xml:space="preserve">הפיקוח </w:t>
      </w:r>
      <w:r w:rsidR="0061073E">
        <w:rPr>
          <w:rFonts w:hint="cs"/>
          <w:szCs w:val="40"/>
          <w:rtl/>
        </w:rPr>
        <w:t xml:space="preserve">הפיננסי </w:t>
      </w:r>
      <w:r>
        <w:rPr>
          <w:rFonts w:hint="cs"/>
          <w:szCs w:val="40"/>
          <w:rtl/>
        </w:rPr>
        <w:t>בישראל</w:t>
      </w:r>
      <w:bookmarkEnd w:id="17"/>
    </w:p>
    <w:p w:rsidR="003F30BD" w:rsidRPr="0045508A" w:rsidRDefault="003F30BD" w:rsidP="0045508A">
      <w:pPr>
        <w:pStyle w:val="2"/>
        <w:rPr>
          <w:rtl/>
        </w:rPr>
      </w:pPr>
      <w:bookmarkStart w:id="18" w:name="_Toc6226531"/>
      <w:r w:rsidRPr="0045508A">
        <w:rPr>
          <w:rFonts w:hint="cs"/>
          <w:rtl/>
        </w:rPr>
        <w:t>מבוא</w:t>
      </w:r>
      <w:bookmarkEnd w:id="18"/>
      <w:r w:rsidRPr="0045508A">
        <w:rPr>
          <w:rFonts w:hint="cs"/>
          <w:rtl/>
        </w:rPr>
        <w:t xml:space="preserve"> </w:t>
      </w:r>
    </w:p>
    <w:p w:rsidR="003F30BD" w:rsidRPr="00B95631" w:rsidRDefault="003F30BD" w:rsidP="003F30BD">
      <w:pPr>
        <w:tabs>
          <w:tab w:val="right" w:pos="7811"/>
        </w:tabs>
        <w:spacing w:line="360" w:lineRule="auto"/>
        <w:rPr>
          <w:rtl/>
        </w:rPr>
      </w:pPr>
      <w:r w:rsidRPr="00B95631">
        <w:rPr>
          <w:rFonts w:hint="eastAsia"/>
          <w:rtl/>
        </w:rPr>
        <w:t>במדינות</w:t>
      </w:r>
      <w:r w:rsidRPr="00B95631">
        <w:rPr>
          <w:rtl/>
        </w:rPr>
        <w:t xml:space="preserve"> </w:t>
      </w:r>
      <w:r w:rsidRPr="00B95631">
        <w:rPr>
          <w:rFonts w:hint="eastAsia"/>
          <w:rtl/>
        </w:rPr>
        <w:t>המפותחות</w:t>
      </w:r>
      <w:r w:rsidRPr="00B95631">
        <w:rPr>
          <w:rtl/>
        </w:rPr>
        <w:t xml:space="preserve"> </w:t>
      </w:r>
      <w:r w:rsidRPr="00B95631">
        <w:rPr>
          <w:rFonts w:hint="eastAsia"/>
          <w:rtl/>
        </w:rPr>
        <w:t>נמצא</w:t>
      </w:r>
      <w:r w:rsidRPr="00B95631">
        <w:rPr>
          <w:rtl/>
        </w:rPr>
        <w:t xml:space="preserve"> </w:t>
      </w:r>
      <w:r w:rsidRPr="00B95631">
        <w:rPr>
          <w:rFonts w:hint="eastAsia"/>
          <w:rtl/>
        </w:rPr>
        <w:t>מגוון</w:t>
      </w:r>
      <w:r w:rsidRPr="00B95631">
        <w:rPr>
          <w:rtl/>
        </w:rPr>
        <w:t xml:space="preserve"> </w:t>
      </w:r>
      <w:r w:rsidRPr="00B95631">
        <w:rPr>
          <w:rFonts w:hint="eastAsia"/>
          <w:rtl/>
        </w:rPr>
        <w:t>מבנים</w:t>
      </w:r>
      <w:r w:rsidRPr="00B95631">
        <w:rPr>
          <w:rtl/>
        </w:rPr>
        <w:t xml:space="preserve"> </w:t>
      </w:r>
      <w:r w:rsidRPr="00B95631">
        <w:rPr>
          <w:rFonts w:hint="eastAsia"/>
          <w:rtl/>
        </w:rPr>
        <w:t>של</w:t>
      </w:r>
      <w:r w:rsidRPr="00B95631">
        <w:rPr>
          <w:rtl/>
        </w:rPr>
        <w:t xml:space="preserve"> </w:t>
      </w:r>
      <w:r w:rsidRPr="00B95631">
        <w:rPr>
          <w:rFonts w:hint="eastAsia"/>
          <w:rtl/>
        </w:rPr>
        <w:t>פיקוח</w:t>
      </w:r>
      <w:r w:rsidR="00676A60">
        <w:rPr>
          <w:rFonts w:hint="cs"/>
          <w:rtl/>
        </w:rPr>
        <w:t xml:space="preserve"> על שווקים פיננסיים</w:t>
      </w:r>
      <w:r w:rsidRPr="00B95631">
        <w:rPr>
          <w:rtl/>
        </w:rPr>
        <w:t xml:space="preserve">. </w:t>
      </w:r>
      <w:r w:rsidRPr="00B95631">
        <w:rPr>
          <w:rFonts w:hint="eastAsia"/>
          <w:rtl/>
        </w:rPr>
        <w:t>ברבות</w:t>
      </w:r>
      <w:r w:rsidRPr="00B95631">
        <w:rPr>
          <w:rtl/>
        </w:rPr>
        <w:t xml:space="preserve"> </w:t>
      </w:r>
      <w:r w:rsidRPr="00B95631">
        <w:rPr>
          <w:rFonts w:hint="eastAsia"/>
          <w:rtl/>
        </w:rPr>
        <w:t>מהן</w:t>
      </w:r>
      <w:r w:rsidRPr="00B95631">
        <w:rPr>
          <w:rtl/>
        </w:rPr>
        <w:t xml:space="preserve"> פועלת רשות </w:t>
      </w:r>
      <w:r w:rsidRPr="00B95631">
        <w:rPr>
          <w:rFonts w:hint="eastAsia"/>
          <w:rtl/>
        </w:rPr>
        <w:t>עצמאית</w:t>
      </w:r>
      <w:r w:rsidRPr="00B95631">
        <w:rPr>
          <w:rtl/>
        </w:rPr>
        <w:t xml:space="preserve"> </w:t>
      </w:r>
      <w:r w:rsidRPr="00B95631">
        <w:rPr>
          <w:rFonts w:hint="eastAsia"/>
          <w:rtl/>
        </w:rPr>
        <w:t>אחת</w:t>
      </w:r>
      <w:r w:rsidRPr="00B95631">
        <w:rPr>
          <w:rtl/>
        </w:rPr>
        <w:t xml:space="preserve"> (שאי</w:t>
      </w:r>
      <w:r w:rsidRPr="00B95631">
        <w:rPr>
          <w:rFonts w:hint="eastAsia"/>
          <w:rtl/>
        </w:rPr>
        <w:t>נה</w:t>
      </w:r>
      <w:r w:rsidRPr="00B95631">
        <w:rPr>
          <w:rtl/>
        </w:rPr>
        <w:t xml:space="preserve"> </w:t>
      </w:r>
      <w:r w:rsidRPr="00B95631">
        <w:rPr>
          <w:rFonts w:hint="eastAsia"/>
          <w:rtl/>
        </w:rPr>
        <w:t>חלק</w:t>
      </w:r>
      <w:r w:rsidRPr="00B95631">
        <w:rPr>
          <w:rtl/>
        </w:rPr>
        <w:t xml:space="preserve"> </w:t>
      </w:r>
      <w:r w:rsidRPr="00B95631">
        <w:rPr>
          <w:rFonts w:hint="eastAsia"/>
          <w:rtl/>
        </w:rPr>
        <w:t>מהבנק</w:t>
      </w:r>
      <w:r w:rsidRPr="00B95631">
        <w:rPr>
          <w:rtl/>
        </w:rPr>
        <w:t xml:space="preserve"> </w:t>
      </w:r>
      <w:r w:rsidRPr="00B95631">
        <w:rPr>
          <w:rFonts w:hint="eastAsia"/>
          <w:rtl/>
        </w:rPr>
        <w:t>המרכזי</w:t>
      </w:r>
      <w:r w:rsidRPr="00B95631">
        <w:rPr>
          <w:rtl/>
        </w:rPr>
        <w:t xml:space="preserve">) </w:t>
      </w:r>
      <w:r w:rsidRPr="00B95631">
        <w:rPr>
          <w:rFonts w:hint="eastAsia"/>
          <w:rtl/>
        </w:rPr>
        <w:t>המפקחת</w:t>
      </w:r>
      <w:r w:rsidRPr="00B95631">
        <w:rPr>
          <w:rtl/>
        </w:rPr>
        <w:t xml:space="preserve"> </w:t>
      </w:r>
      <w:r w:rsidRPr="00B95631">
        <w:rPr>
          <w:rFonts w:hint="eastAsia"/>
          <w:rtl/>
        </w:rPr>
        <w:t>על</w:t>
      </w:r>
      <w:r w:rsidRPr="00B95631">
        <w:rPr>
          <w:rtl/>
        </w:rPr>
        <w:t xml:space="preserve"> </w:t>
      </w:r>
      <w:r w:rsidRPr="00B95631">
        <w:rPr>
          <w:rFonts w:hint="eastAsia"/>
          <w:rtl/>
        </w:rPr>
        <w:t>שוק</w:t>
      </w:r>
      <w:r w:rsidRPr="00B95631">
        <w:rPr>
          <w:rtl/>
        </w:rPr>
        <w:t xml:space="preserve"> </w:t>
      </w:r>
      <w:r w:rsidRPr="00B95631">
        <w:rPr>
          <w:rFonts w:hint="eastAsia"/>
          <w:rtl/>
        </w:rPr>
        <w:t>ההון</w:t>
      </w:r>
      <w:r w:rsidRPr="00B95631">
        <w:rPr>
          <w:rtl/>
        </w:rPr>
        <w:t xml:space="preserve"> </w:t>
      </w:r>
      <w:r w:rsidRPr="00B95631">
        <w:rPr>
          <w:rFonts w:hint="eastAsia"/>
          <w:rtl/>
        </w:rPr>
        <w:t>והכספים</w:t>
      </w:r>
      <w:r w:rsidRPr="00B95631">
        <w:rPr>
          <w:rtl/>
        </w:rPr>
        <w:t>.</w:t>
      </w:r>
      <w:r w:rsidRPr="00B95631">
        <w:rPr>
          <w:rStyle w:val="af"/>
          <w:rtl/>
        </w:rPr>
        <w:footnoteReference w:id="1"/>
      </w:r>
      <w:r w:rsidRPr="00B95631">
        <w:rPr>
          <w:rtl/>
        </w:rPr>
        <w:t xml:space="preserve"> במדינות אחרות פועלות שתי רשויות. ב</w:t>
      </w:r>
      <w:r w:rsidRPr="00B95631">
        <w:rPr>
          <w:rFonts w:hint="eastAsia"/>
          <w:rtl/>
        </w:rPr>
        <w:t>אחרות</w:t>
      </w:r>
      <w:r w:rsidRPr="00B95631">
        <w:rPr>
          <w:rtl/>
        </w:rPr>
        <w:t xml:space="preserve"> פועלות שלוש רשויות פיקוח </w:t>
      </w:r>
      <w:r w:rsidRPr="00B95631">
        <w:rPr>
          <w:rFonts w:hint="eastAsia"/>
          <w:rtl/>
        </w:rPr>
        <w:t>בשווקים</w:t>
      </w:r>
      <w:r w:rsidRPr="00B95631">
        <w:rPr>
          <w:rtl/>
        </w:rPr>
        <w:t xml:space="preserve"> </w:t>
      </w:r>
      <w:r w:rsidRPr="00B95631">
        <w:rPr>
          <w:rFonts w:hint="eastAsia"/>
          <w:rtl/>
        </w:rPr>
        <w:t>אלו</w:t>
      </w:r>
      <w:r w:rsidRPr="00B95631">
        <w:rPr>
          <w:rtl/>
        </w:rPr>
        <w:t xml:space="preserve">. </w:t>
      </w:r>
      <w:r w:rsidRPr="00B95631">
        <w:rPr>
          <w:rFonts w:hint="eastAsia"/>
          <w:rtl/>
        </w:rPr>
        <w:t>כך</w:t>
      </w:r>
      <w:r w:rsidRPr="00B95631">
        <w:rPr>
          <w:rtl/>
        </w:rPr>
        <w:t xml:space="preserve"> למשל בישראל (</w:t>
      </w:r>
      <w:r w:rsidRPr="00B95631">
        <w:rPr>
          <w:rFonts w:hint="eastAsia"/>
          <w:rtl/>
        </w:rPr>
        <w:t>להלן</w:t>
      </w:r>
      <w:r w:rsidRPr="00B95631">
        <w:rPr>
          <w:rtl/>
        </w:rPr>
        <w:t>:</w:t>
      </w:r>
      <w:r w:rsidRPr="00B95631" w:rsidDel="00F436E4">
        <w:rPr>
          <w:rtl/>
        </w:rPr>
        <w:t xml:space="preserve"> </w:t>
      </w:r>
      <w:r w:rsidRPr="00B95631">
        <w:rPr>
          <w:rtl/>
        </w:rPr>
        <w:t xml:space="preserve">שלושת </w:t>
      </w:r>
      <w:r w:rsidRPr="00B95631">
        <w:rPr>
          <w:rFonts w:hint="eastAsia"/>
          <w:rtl/>
        </w:rPr>
        <w:t>המפקחים</w:t>
      </w:r>
      <w:r w:rsidRPr="00B95631">
        <w:rPr>
          <w:rtl/>
        </w:rPr>
        <w:t xml:space="preserve"> </w:t>
      </w:r>
      <w:r w:rsidRPr="00B95631">
        <w:rPr>
          <w:rFonts w:hint="eastAsia"/>
          <w:rtl/>
        </w:rPr>
        <w:t>הפיננסיים</w:t>
      </w:r>
      <w:r w:rsidRPr="00B95631">
        <w:rPr>
          <w:rtl/>
        </w:rPr>
        <w:t xml:space="preserve">): </w:t>
      </w:r>
    </w:p>
    <w:p w:rsidR="003F30BD" w:rsidRPr="00B95631" w:rsidRDefault="003F30BD" w:rsidP="003F30BD">
      <w:pPr>
        <w:pStyle w:val="a2"/>
        <w:tabs>
          <w:tab w:val="right" w:pos="7811"/>
        </w:tabs>
        <w:spacing w:line="360" w:lineRule="auto"/>
        <w:ind w:left="0"/>
      </w:pPr>
      <w:r>
        <w:rPr>
          <w:rFonts w:hint="cs"/>
          <w:rtl/>
        </w:rPr>
        <w:t xml:space="preserve">א. </w:t>
      </w:r>
      <w:r w:rsidRPr="00B95631">
        <w:rPr>
          <w:rFonts w:hint="eastAsia"/>
          <w:rtl/>
        </w:rPr>
        <w:t>הפיקוח</w:t>
      </w:r>
      <w:r w:rsidRPr="00B95631">
        <w:rPr>
          <w:rtl/>
        </w:rPr>
        <w:t xml:space="preserve"> על הבנקים בבנק ישראל (להלן:</w:t>
      </w:r>
      <w:r w:rsidRPr="00B95631" w:rsidDel="00F436E4">
        <w:rPr>
          <w:rtl/>
        </w:rPr>
        <w:t xml:space="preserve"> </w:t>
      </w:r>
      <w:r w:rsidRPr="00B95631">
        <w:rPr>
          <w:rtl/>
        </w:rPr>
        <w:t>הפיקוח);</w:t>
      </w:r>
    </w:p>
    <w:p w:rsidR="003F30BD" w:rsidRPr="00B95631" w:rsidRDefault="003F30BD" w:rsidP="003F30BD">
      <w:pPr>
        <w:pStyle w:val="a2"/>
        <w:tabs>
          <w:tab w:val="right" w:pos="7811"/>
        </w:tabs>
        <w:spacing w:line="360" w:lineRule="auto"/>
        <w:ind w:left="0"/>
      </w:pPr>
      <w:r>
        <w:rPr>
          <w:rFonts w:hint="cs"/>
          <w:rtl/>
        </w:rPr>
        <w:t xml:space="preserve">ב. </w:t>
      </w:r>
      <w:r w:rsidRPr="00B95631">
        <w:rPr>
          <w:rFonts w:hint="eastAsia"/>
          <w:rtl/>
        </w:rPr>
        <w:t>רשות</w:t>
      </w:r>
      <w:r w:rsidRPr="00B95631">
        <w:rPr>
          <w:rtl/>
        </w:rPr>
        <w:t xml:space="preserve"> שוק ההון ביטוח וח</w:t>
      </w:r>
      <w:r w:rsidRPr="00B95631">
        <w:rPr>
          <w:rFonts w:hint="eastAsia"/>
          <w:rtl/>
        </w:rPr>
        <w:t>י</w:t>
      </w:r>
      <w:r w:rsidRPr="00B95631">
        <w:rPr>
          <w:rtl/>
        </w:rPr>
        <w:t>סכון (להלן:</w:t>
      </w:r>
      <w:r w:rsidRPr="00B95631" w:rsidDel="00F436E4">
        <w:rPr>
          <w:rtl/>
        </w:rPr>
        <w:t xml:space="preserve"> </w:t>
      </w:r>
      <w:r w:rsidRPr="00B95631">
        <w:rPr>
          <w:rtl/>
        </w:rPr>
        <w:t xml:space="preserve">רשות </w:t>
      </w:r>
      <w:r w:rsidRPr="00B95631">
        <w:rPr>
          <w:rFonts w:hint="eastAsia"/>
          <w:rtl/>
        </w:rPr>
        <w:t>שוק</w:t>
      </w:r>
      <w:r w:rsidRPr="00B95631">
        <w:rPr>
          <w:rtl/>
        </w:rPr>
        <w:t xml:space="preserve"> </w:t>
      </w:r>
      <w:r w:rsidRPr="00B95631">
        <w:rPr>
          <w:rFonts w:hint="eastAsia"/>
          <w:rtl/>
        </w:rPr>
        <w:t>ההון</w:t>
      </w:r>
      <w:r w:rsidRPr="00B95631">
        <w:rPr>
          <w:rtl/>
        </w:rPr>
        <w:t>);</w:t>
      </w:r>
    </w:p>
    <w:p w:rsidR="003F30BD" w:rsidRPr="00B95631" w:rsidRDefault="003F30BD" w:rsidP="003F30BD">
      <w:pPr>
        <w:pStyle w:val="a2"/>
        <w:tabs>
          <w:tab w:val="right" w:pos="7811"/>
        </w:tabs>
        <w:spacing w:line="360" w:lineRule="auto"/>
        <w:ind w:left="0"/>
      </w:pPr>
      <w:r>
        <w:rPr>
          <w:rFonts w:hint="cs"/>
          <w:rtl/>
        </w:rPr>
        <w:t xml:space="preserve">ג. </w:t>
      </w:r>
      <w:r w:rsidRPr="00B95631">
        <w:rPr>
          <w:rtl/>
        </w:rPr>
        <w:t xml:space="preserve">רשות ניירות ערך. </w:t>
      </w:r>
    </w:p>
    <w:p w:rsidR="003F30BD" w:rsidRPr="00B95631" w:rsidRDefault="003F30BD" w:rsidP="00402943">
      <w:pPr>
        <w:tabs>
          <w:tab w:val="right" w:pos="7811"/>
        </w:tabs>
        <w:spacing w:line="360" w:lineRule="auto"/>
        <w:rPr>
          <w:rtl/>
        </w:rPr>
      </w:pPr>
      <w:r w:rsidRPr="00B95631">
        <w:rPr>
          <w:rFonts w:hint="eastAsia"/>
          <w:rtl/>
        </w:rPr>
        <w:t>הוועדה</w:t>
      </w:r>
      <w:r w:rsidRPr="00B95631">
        <w:rPr>
          <w:rtl/>
        </w:rPr>
        <w:t xml:space="preserve"> </w:t>
      </w:r>
      <w:r w:rsidRPr="00B95631">
        <w:rPr>
          <w:rFonts w:hint="eastAsia"/>
          <w:rtl/>
        </w:rPr>
        <w:t>בחנה</w:t>
      </w:r>
      <w:r w:rsidRPr="00B95631">
        <w:rPr>
          <w:rtl/>
        </w:rPr>
        <w:t xml:space="preserve"> </w:t>
      </w:r>
      <w:r w:rsidRPr="00B95631">
        <w:rPr>
          <w:rFonts w:hint="eastAsia"/>
          <w:rtl/>
        </w:rPr>
        <w:t>את</w:t>
      </w:r>
      <w:r w:rsidRPr="00B95631">
        <w:rPr>
          <w:rtl/>
        </w:rPr>
        <w:t xml:space="preserve"> </w:t>
      </w:r>
      <w:r w:rsidRPr="00B95631">
        <w:rPr>
          <w:rFonts w:hint="eastAsia"/>
          <w:rtl/>
        </w:rPr>
        <w:t>תפקודם</w:t>
      </w:r>
      <w:r w:rsidRPr="00B95631">
        <w:rPr>
          <w:rtl/>
        </w:rPr>
        <w:t xml:space="preserve"> </w:t>
      </w:r>
      <w:r w:rsidRPr="00B95631">
        <w:rPr>
          <w:rFonts w:hint="eastAsia"/>
          <w:rtl/>
        </w:rPr>
        <w:t>של</w:t>
      </w:r>
      <w:r w:rsidRPr="00B95631">
        <w:rPr>
          <w:rtl/>
        </w:rPr>
        <w:t xml:space="preserve"> </w:t>
      </w:r>
      <w:r w:rsidRPr="00B95631">
        <w:rPr>
          <w:rFonts w:hint="eastAsia"/>
          <w:rtl/>
        </w:rPr>
        <w:t>שלושת</w:t>
      </w:r>
      <w:r w:rsidRPr="00B95631">
        <w:rPr>
          <w:rtl/>
        </w:rPr>
        <w:t xml:space="preserve"> </w:t>
      </w:r>
      <w:r w:rsidRPr="00B95631">
        <w:rPr>
          <w:rFonts w:hint="eastAsia"/>
          <w:rtl/>
        </w:rPr>
        <w:t>המפקחים</w:t>
      </w:r>
      <w:r w:rsidRPr="00B95631">
        <w:rPr>
          <w:rtl/>
        </w:rPr>
        <w:t xml:space="preserve"> </w:t>
      </w:r>
      <w:r w:rsidRPr="00B95631">
        <w:rPr>
          <w:rFonts w:hint="eastAsia"/>
          <w:rtl/>
        </w:rPr>
        <w:t>הפיננסיים</w:t>
      </w:r>
      <w:r w:rsidRPr="00B95631">
        <w:rPr>
          <w:rtl/>
        </w:rPr>
        <w:t>, הרל</w:t>
      </w:r>
      <w:r w:rsidRPr="00B95631">
        <w:rPr>
          <w:rFonts w:hint="eastAsia"/>
          <w:rtl/>
        </w:rPr>
        <w:t>וונטיים</w:t>
      </w:r>
      <w:r w:rsidRPr="00B95631">
        <w:rPr>
          <w:rtl/>
        </w:rPr>
        <w:t xml:space="preserve"> לנושא מתן אשראי ללווים הגדולים, והממצאים, המסקנות וההמלצות בעניין מוצגים בפרקים</w:t>
      </w:r>
      <w:r w:rsidR="00232F58">
        <w:rPr>
          <w:rFonts w:hint="cs"/>
          <w:rtl/>
        </w:rPr>
        <w:t xml:space="preserve"> </w:t>
      </w:r>
      <w:r w:rsidR="00402943">
        <w:rPr>
          <w:rFonts w:hint="cs"/>
          <w:rtl/>
        </w:rPr>
        <w:t>3</w:t>
      </w:r>
      <w:r w:rsidR="00402943">
        <w:rPr>
          <w:rFonts w:hint="eastAsia"/>
          <w:rtl/>
        </w:rPr>
        <w:t>–5</w:t>
      </w:r>
      <w:r w:rsidRPr="00B95631">
        <w:rPr>
          <w:rtl/>
        </w:rPr>
        <w:t xml:space="preserve">. כאן, כרקע לפרקים אלו </w:t>
      </w:r>
      <w:r w:rsidR="00676A60">
        <w:rPr>
          <w:rFonts w:hint="cs"/>
          <w:rtl/>
        </w:rPr>
        <w:t xml:space="preserve">מבחינה כלכלית, </w:t>
      </w:r>
      <w:r w:rsidRPr="00B95631">
        <w:rPr>
          <w:rtl/>
        </w:rPr>
        <w:t xml:space="preserve">יתוארו בקצרה </w:t>
      </w:r>
      <w:r w:rsidRPr="00B95631">
        <w:rPr>
          <w:rFonts w:hint="eastAsia"/>
          <w:rtl/>
        </w:rPr>
        <w:t>הנושאים</w:t>
      </w:r>
      <w:r w:rsidRPr="00B95631">
        <w:rPr>
          <w:rtl/>
        </w:rPr>
        <w:t xml:space="preserve"> </w:t>
      </w:r>
      <w:r w:rsidRPr="00B95631">
        <w:rPr>
          <w:rFonts w:hint="eastAsia"/>
          <w:rtl/>
        </w:rPr>
        <w:t>האלה</w:t>
      </w:r>
      <w:r w:rsidRPr="00B95631">
        <w:rPr>
          <w:rtl/>
        </w:rPr>
        <w:t>:</w:t>
      </w:r>
    </w:p>
    <w:p w:rsidR="003F30BD" w:rsidRPr="00B95631" w:rsidRDefault="003F30BD" w:rsidP="003F30BD">
      <w:pPr>
        <w:pStyle w:val="a2"/>
        <w:tabs>
          <w:tab w:val="right" w:pos="7811"/>
        </w:tabs>
        <w:spacing w:line="360" w:lineRule="auto"/>
        <w:ind w:left="0"/>
      </w:pPr>
      <w:r>
        <w:rPr>
          <w:rFonts w:hint="cs"/>
          <w:rtl/>
        </w:rPr>
        <w:t xml:space="preserve">א. </w:t>
      </w:r>
      <w:r w:rsidRPr="00B95631">
        <w:rPr>
          <w:rtl/>
        </w:rPr>
        <w:t>תפקידי המפקחים (סעיף 5.2);</w:t>
      </w:r>
    </w:p>
    <w:p w:rsidR="003F30BD" w:rsidRPr="00B95631" w:rsidRDefault="003F30BD" w:rsidP="003F30BD">
      <w:pPr>
        <w:pStyle w:val="a2"/>
        <w:tabs>
          <w:tab w:val="right" w:pos="7811"/>
        </w:tabs>
        <w:spacing w:line="360" w:lineRule="auto"/>
        <w:ind w:left="0"/>
      </w:pPr>
      <w:r>
        <w:rPr>
          <w:rFonts w:hint="cs"/>
          <w:rtl/>
        </w:rPr>
        <w:t xml:space="preserve">ב. </w:t>
      </w:r>
      <w:r w:rsidRPr="00B95631">
        <w:rPr>
          <w:rtl/>
        </w:rPr>
        <w:t xml:space="preserve">סך הנכסים </w:t>
      </w:r>
      <w:r w:rsidRPr="00B95631">
        <w:rPr>
          <w:rFonts w:hint="eastAsia"/>
          <w:rtl/>
        </w:rPr>
        <w:t>המפוקחים</w:t>
      </w:r>
      <w:r w:rsidRPr="00B95631">
        <w:rPr>
          <w:rtl/>
        </w:rPr>
        <w:t xml:space="preserve"> (סעיף 5.3);</w:t>
      </w:r>
    </w:p>
    <w:p w:rsidR="003F30BD" w:rsidRPr="00B95631" w:rsidRDefault="003F30BD" w:rsidP="003F30BD">
      <w:pPr>
        <w:pStyle w:val="a2"/>
        <w:tabs>
          <w:tab w:val="right" w:pos="7811"/>
        </w:tabs>
        <w:spacing w:line="360" w:lineRule="auto"/>
        <w:ind w:left="0"/>
      </w:pPr>
      <w:r>
        <w:rPr>
          <w:rFonts w:hint="cs"/>
          <w:rtl/>
        </w:rPr>
        <w:t xml:space="preserve">ג. </w:t>
      </w:r>
      <w:r w:rsidRPr="00B95631">
        <w:rPr>
          <w:rtl/>
        </w:rPr>
        <w:t xml:space="preserve">סמכויות </w:t>
      </w:r>
      <w:r w:rsidRPr="00B95631">
        <w:rPr>
          <w:rFonts w:hint="eastAsia"/>
          <w:rtl/>
        </w:rPr>
        <w:t>המפקחים</w:t>
      </w:r>
      <w:r w:rsidRPr="00B95631">
        <w:rPr>
          <w:rtl/>
        </w:rPr>
        <w:t xml:space="preserve">  (</w:t>
      </w:r>
      <w:r w:rsidRPr="00B95631">
        <w:rPr>
          <w:rFonts w:hint="eastAsia"/>
          <w:rtl/>
        </w:rPr>
        <w:t>סעיף</w:t>
      </w:r>
      <w:r w:rsidRPr="00B95631">
        <w:rPr>
          <w:rtl/>
        </w:rPr>
        <w:t xml:space="preserve"> 5.4; תיאור מפורט </w:t>
      </w:r>
      <w:r w:rsidRPr="00B95631">
        <w:rPr>
          <w:rFonts w:hint="eastAsia"/>
          <w:rtl/>
        </w:rPr>
        <w:t>מובא</w:t>
      </w:r>
      <w:r w:rsidRPr="00B95631">
        <w:rPr>
          <w:rtl/>
        </w:rPr>
        <w:t xml:space="preserve"> ב</w:t>
      </w:r>
      <w:r w:rsidRPr="00B95631">
        <w:rPr>
          <w:rFonts w:hint="eastAsia"/>
          <w:rtl/>
        </w:rPr>
        <w:t>פרק</w:t>
      </w:r>
      <w:r w:rsidRPr="00B95631">
        <w:rPr>
          <w:rtl/>
        </w:rPr>
        <w:t xml:space="preserve"> </w:t>
      </w:r>
      <w:r w:rsidRPr="00B95631">
        <w:rPr>
          <w:rFonts w:hint="eastAsia"/>
          <w:rtl/>
        </w:rPr>
        <w:t>ה</w:t>
      </w:r>
      <w:r w:rsidRPr="00B95631">
        <w:rPr>
          <w:rtl/>
        </w:rPr>
        <w:t>ממצאים);</w:t>
      </w:r>
    </w:p>
    <w:p w:rsidR="003F30BD" w:rsidRDefault="003F30BD" w:rsidP="003F30BD">
      <w:pPr>
        <w:pStyle w:val="a2"/>
        <w:tabs>
          <w:tab w:val="right" w:pos="7811"/>
        </w:tabs>
        <w:spacing w:line="360" w:lineRule="auto"/>
        <w:ind w:left="0"/>
        <w:rPr>
          <w:rtl/>
        </w:rPr>
      </w:pPr>
      <w:r>
        <w:rPr>
          <w:rFonts w:hint="cs"/>
          <w:rtl/>
        </w:rPr>
        <w:t xml:space="preserve">ד. </w:t>
      </w:r>
      <w:r w:rsidRPr="00B95631">
        <w:rPr>
          <w:rFonts w:hint="eastAsia"/>
          <w:rtl/>
        </w:rPr>
        <w:t>סוגיות</w:t>
      </w:r>
      <w:r w:rsidRPr="00B95631">
        <w:rPr>
          <w:rtl/>
        </w:rPr>
        <w:t xml:space="preserve"> </w:t>
      </w:r>
      <w:r w:rsidRPr="00B95631">
        <w:rPr>
          <w:rFonts w:hint="eastAsia"/>
          <w:rtl/>
        </w:rPr>
        <w:t>הנוגעות</w:t>
      </w:r>
      <w:r w:rsidRPr="00B95631">
        <w:rPr>
          <w:rtl/>
        </w:rPr>
        <w:t xml:space="preserve"> </w:t>
      </w:r>
      <w:r w:rsidRPr="00B95631">
        <w:rPr>
          <w:rFonts w:hint="eastAsia"/>
          <w:rtl/>
        </w:rPr>
        <w:t>בהשפעת</w:t>
      </w:r>
      <w:r w:rsidRPr="00B95631">
        <w:rPr>
          <w:rtl/>
        </w:rPr>
        <w:t xml:space="preserve"> </w:t>
      </w:r>
      <w:r w:rsidRPr="00B95631">
        <w:rPr>
          <w:rFonts w:hint="eastAsia"/>
          <w:rtl/>
        </w:rPr>
        <w:t>מבנה</w:t>
      </w:r>
      <w:r w:rsidRPr="00B95631">
        <w:rPr>
          <w:rtl/>
        </w:rPr>
        <w:t xml:space="preserve"> </w:t>
      </w:r>
      <w:r w:rsidRPr="00B95631">
        <w:rPr>
          <w:rFonts w:hint="eastAsia"/>
          <w:rtl/>
        </w:rPr>
        <w:t>הפיקוח</w:t>
      </w:r>
      <w:r w:rsidRPr="00B95631">
        <w:rPr>
          <w:rtl/>
        </w:rPr>
        <w:t xml:space="preserve"> </w:t>
      </w:r>
      <w:r w:rsidRPr="00B95631">
        <w:rPr>
          <w:rFonts w:hint="eastAsia"/>
          <w:rtl/>
        </w:rPr>
        <w:t>הפיננסי</w:t>
      </w:r>
      <w:r w:rsidRPr="00B95631">
        <w:rPr>
          <w:rtl/>
        </w:rPr>
        <w:t xml:space="preserve"> (סעיף 5.5).</w:t>
      </w:r>
    </w:p>
    <w:p w:rsidR="006C06B3" w:rsidRPr="00B95631" w:rsidRDefault="006C06B3" w:rsidP="003F30BD">
      <w:pPr>
        <w:pStyle w:val="a2"/>
        <w:tabs>
          <w:tab w:val="right" w:pos="7811"/>
        </w:tabs>
        <w:spacing w:line="360" w:lineRule="auto"/>
        <w:ind w:left="0"/>
        <w:rPr>
          <w:rtl/>
        </w:rPr>
      </w:pPr>
    </w:p>
    <w:p w:rsidR="003F30BD" w:rsidRPr="00304AB5" w:rsidRDefault="003F30BD" w:rsidP="006C06B3">
      <w:pPr>
        <w:pStyle w:val="2"/>
        <w:rPr>
          <w:rtl/>
        </w:rPr>
      </w:pPr>
      <w:bookmarkStart w:id="19" w:name="_Toc6226532"/>
      <w:r w:rsidRPr="00304AB5">
        <w:rPr>
          <w:rtl/>
        </w:rPr>
        <w:t>תפקידם הכלכלי של המפקחים</w:t>
      </w:r>
      <w:bookmarkEnd w:id="19"/>
      <w:r w:rsidRPr="00304AB5">
        <w:rPr>
          <w:rtl/>
        </w:rPr>
        <w:t xml:space="preserve"> </w:t>
      </w:r>
    </w:p>
    <w:p w:rsidR="00676A60" w:rsidRDefault="003F30BD" w:rsidP="00D43E5B">
      <w:pPr>
        <w:tabs>
          <w:tab w:val="right" w:pos="7811"/>
        </w:tabs>
        <w:spacing w:line="360" w:lineRule="auto"/>
        <w:rPr>
          <w:rFonts w:ascii="David" w:eastAsia="Calibri" w:hAnsi="David"/>
          <w:color w:val="181717"/>
          <w:rtl/>
        </w:rPr>
      </w:pPr>
      <w:r w:rsidRPr="00B95631">
        <w:rPr>
          <w:rFonts w:hint="eastAsia"/>
          <w:rtl/>
        </w:rPr>
        <w:t>ה</w:t>
      </w:r>
      <w:r w:rsidRPr="00B95631">
        <w:rPr>
          <w:rtl/>
        </w:rPr>
        <w:t>פ</w:t>
      </w:r>
      <w:r w:rsidRPr="00B95631">
        <w:rPr>
          <w:rFonts w:hint="eastAsia"/>
          <w:rtl/>
        </w:rPr>
        <w:t>י</w:t>
      </w:r>
      <w:r w:rsidRPr="00B95631">
        <w:rPr>
          <w:rtl/>
        </w:rPr>
        <w:t>ק</w:t>
      </w:r>
      <w:r w:rsidRPr="00B95631">
        <w:rPr>
          <w:rFonts w:hint="eastAsia"/>
          <w:rtl/>
        </w:rPr>
        <w:t>ו</w:t>
      </w:r>
      <w:r w:rsidRPr="00B95631">
        <w:rPr>
          <w:rtl/>
        </w:rPr>
        <w:t xml:space="preserve">ח על הבנקים הוא יחידה בתוך בנק ישראל, </w:t>
      </w:r>
      <w:r w:rsidRPr="00B95631">
        <w:rPr>
          <w:rFonts w:hint="eastAsia"/>
          <w:rtl/>
        </w:rPr>
        <w:t>ועל</w:t>
      </w:r>
      <w:r w:rsidRPr="00B95631">
        <w:rPr>
          <w:rtl/>
        </w:rPr>
        <w:t xml:space="preserve"> פי </w:t>
      </w:r>
      <w:r>
        <w:rPr>
          <w:rFonts w:hint="cs"/>
          <w:rtl/>
        </w:rPr>
        <w:t xml:space="preserve">סעיף 5 לפקודת הבנקאות תפקידו </w:t>
      </w:r>
      <w:r w:rsidRPr="00B95631">
        <w:rPr>
          <w:rFonts w:hint="eastAsia"/>
          <w:rtl/>
        </w:rPr>
        <w:t>הוא</w:t>
      </w:r>
      <w:r w:rsidRPr="00B95631">
        <w:rPr>
          <w:rtl/>
        </w:rPr>
        <w:t xml:space="preserve"> </w:t>
      </w:r>
      <w:r>
        <w:rPr>
          <w:rFonts w:hint="cs"/>
          <w:rtl/>
        </w:rPr>
        <w:t xml:space="preserve">"הפיקוח הכללי והבקורת על כל תאגיד בנקאי". כמו כן, </w:t>
      </w:r>
      <w:r w:rsidR="00676A60">
        <w:rPr>
          <w:rFonts w:hint="cs"/>
          <w:rtl/>
        </w:rPr>
        <w:t xml:space="preserve">באתר בנק </w:t>
      </w:r>
      <w:r>
        <w:rPr>
          <w:rFonts w:hint="cs"/>
          <w:rtl/>
        </w:rPr>
        <w:t xml:space="preserve">ישראל </w:t>
      </w:r>
      <w:r w:rsidR="00676A60">
        <w:rPr>
          <w:rFonts w:hint="cs"/>
          <w:rtl/>
        </w:rPr>
        <w:t xml:space="preserve">מתוארים תפקידים נוספים של הפיקוח: </w:t>
      </w:r>
      <w:r w:rsidR="00676A60">
        <w:rPr>
          <w:rFonts w:ascii="David" w:eastAsia="Calibri" w:hAnsi="David" w:hint="cs"/>
          <w:color w:val="181717"/>
          <w:rtl/>
        </w:rPr>
        <w:t>"</w:t>
      </w:r>
      <w:r w:rsidR="00676A60" w:rsidRPr="00924792">
        <w:rPr>
          <w:rFonts w:ascii="David" w:eastAsia="Calibri" w:hAnsi="David" w:hint="cs"/>
          <w:color w:val="181717"/>
          <w:rtl/>
        </w:rPr>
        <w:t>תפקידו העיקרי של הפיקוח</w:t>
      </w:r>
      <w:r w:rsidR="00676A60" w:rsidRPr="00924792">
        <w:rPr>
          <w:rFonts w:ascii="David" w:eastAsia="Calibri" w:hAnsi="David" w:hint="cs"/>
          <w:color w:val="181717"/>
        </w:rPr>
        <w:t xml:space="preserve"> </w:t>
      </w:r>
      <w:r w:rsidR="00676A60" w:rsidRPr="00924792">
        <w:rPr>
          <w:rFonts w:ascii="David" w:eastAsia="Calibri" w:hAnsi="David" w:hint="cs"/>
          <w:color w:val="181717"/>
          <w:rtl/>
        </w:rPr>
        <w:t>על</w:t>
      </w:r>
      <w:r w:rsidR="00676A60" w:rsidRPr="00924792">
        <w:rPr>
          <w:rFonts w:ascii="David" w:eastAsia="Calibri" w:hAnsi="David" w:hint="cs"/>
          <w:color w:val="181717"/>
        </w:rPr>
        <w:t xml:space="preserve"> </w:t>
      </w:r>
      <w:r w:rsidR="00676A60" w:rsidRPr="00924792">
        <w:rPr>
          <w:rFonts w:ascii="David" w:eastAsia="Calibri" w:hAnsi="David" w:hint="cs"/>
          <w:color w:val="181717"/>
          <w:rtl/>
        </w:rPr>
        <w:t>הבנקים</w:t>
      </w:r>
      <w:r w:rsidR="00676A60" w:rsidRPr="00924792">
        <w:rPr>
          <w:rFonts w:ascii="David" w:eastAsia="Calibri" w:hAnsi="David" w:hint="cs"/>
          <w:color w:val="181717"/>
        </w:rPr>
        <w:t xml:space="preserve"> </w:t>
      </w:r>
      <w:r w:rsidR="00676A60" w:rsidRPr="00924792">
        <w:rPr>
          <w:rFonts w:ascii="David" w:eastAsia="Calibri" w:hAnsi="David" w:hint="cs"/>
          <w:color w:val="181717"/>
          <w:rtl/>
        </w:rPr>
        <w:t>הינו שמירה על יציבותה וחוסנה של</w:t>
      </w:r>
      <w:r w:rsidR="00676A60" w:rsidRPr="00924792">
        <w:rPr>
          <w:rFonts w:ascii="David" w:eastAsia="Calibri" w:hAnsi="David" w:hint="cs"/>
          <w:color w:val="181717"/>
        </w:rPr>
        <w:t xml:space="preserve"> </w:t>
      </w:r>
      <w:r w:rsidR="00676A60" w:rsidRPr="00924792">
        <w:rPr>
          <w:rFonts w:ascii="David" w:eastAsia="Calibri" w:hAnsi="David" w:hint="cs"/>
          <w:color w:val="181717"/>
          <w:rtl/>
        </w:rPr>
        <w:t xml:space="preserve">המערכת הבנקאית מתוך מטרה להגן על טובת הציבור. בהתאם לכך פועל הפיקוח כדי לחזק את הממשל התאגידי בבנקים ואת ניהול הסיכונים והלימות ההון שלהם. פעילות זו מתבצעת באופן שוטף, ותוך יישום עקרונות הליבה לפיקוח בנקאי תקין שוועדת באזל מגבשת ומעת לעת מעדכנת. </w:t>
      </w:r>
    </w:p>
    <w:p w:rsidR="003F30BD" w:rsidRPr="00B95631" w:rsidRDefault="00676A60" w:rsidP="00676A60">
      <w:pPr>
        <w:tabs>
          <w:tab w:val="right" w:pos="7811"/>
        </w:tabs>
        <w:spacing w:line="360" w:lineRule="auto"/>
        <w:rPr>
          <w:rFonts w:ascii="David" w:eastAsia="Calibri" w:hAnsi="David"/>
          <w:color w:val="181717"/>
          <w:rtl/>
        </w:rPr>
      </w:pPr>
      <w:r>
        <w:rPr>
          <w:rFonts w:ascii="David" w:eastAsia="Calibri" w:hAnsi="David" w:hint="cs"/>
          <w:color w:val="181717"/>
          <w:rtl/>
        </w:rPr>
        <w:t xml:space="preserve">בנוסף לכך חותר הפיקוח להגביר את התחרות והיעילות </w:t>
      </w:r>
      <w:r w:rsidR="003F30BD" w:rsidRPr="00B95631">
        <w:rPr>
          <w:rFonts w:ascii="David" w:eastAsia="Calibri" w:hAnsi="David"/>
          <w:color w:val="181717"/>
          <w:rtl/>
        </w:rPr>
        <w:t xml:space="preserve">במערכת הבנקאית </w:t>
      </w:r>
      <w:r>
        <w:rPr>
          <w:rFonts w:ascii="David" w:eastAsia="Calibri" w:hAnsi="David" w:hint="cs"/>
          <w:color w:val="181717"/>
          <w:rtl/>
        </w:rPr>
        <w:t xml:space="preserve">ולשמור </w:t>
      </w:r>
      <w:r w:rsidR="003F30BD" w:rsidRPr="00B95631">
        <w:rPr>
          <w:rFonts w:ascii="David" w:eastAsia="Calibri" w:hAnsi="David"/>
          <w:color w:val="181717"/>
          <w:rtl/>
        </w:rPr>
        <w:t xml:space="preserve">על ההוגנות ביחסים בין הבנקים ללקוחותיהם. </w:t>
      </w:r>
      <w:r w:rsidRPr="00924792">
        <w:rPr>
          <w:rFonts w:ascii="David" w:eastAsia="Calibri" w:hAnsi="David" w:hint="cs"/>
          <w:color w:val="181717"/>
          <w:rtl/>
        </w:rPr>
        <w:t xml:space="preserve">פעילות זו מתבצעת באמצעות התוויה ואכיפה של החקיקה וההוראות בתחום היחסים בין הבנק ללקוח, וכן באמצעות בירור של פניות הציבור. </w:t>
      </w:r>
      <w:r>
        <w:rPr>
          <w:rFonts w:ascii="David" w:eastAsia="Calibri" w:hAnsi="David" w:hint="cs"/>
          <w:color w:val="181717"/>
          <w:rtl/>
        </w:rPr>
        <w:t xml:space="preserve">מכלול </w:t>
      </w:r>
      <w:r w:rsidR="003F30BD" w:rsidRPr="00B95631">
        <w:rPr>
          <w:rFonts w:ascii="David" w:eastAsia="Calibri" w:hAnsi="David"/>
          <w:color w:val="181717"/>
          <w:rtl/>
        </w:rPr>
        <w:t xml:space="preserve">פעולותיו של הפיקוח </w:t>
      </w:r>
      <w:r w:rsidR="003F30BD" w:rsidRPr="00B95631">
        <w:rPr>
          <w:rFonts w:ascii="David" w:eastAsia="Calibri" w:hAnsi="David" w:hint="eastAsia"/>
          <w:color w:val="181717"/>
          <w:rtl/>
        </w:rPr>
        <w:t>נועד</w:t>
      </w:r>
      <w:r w:rsidR="003F30BD" w:rsidRPr="00B95631">
        <w:rPr>
          <w:rFonts w:ascii="David" w:eastAsia="Calibri" w:hAnsi="David"/>
          <w:color w:val="181717"/>
          <w:rtl/>
        </w:rPr>
        <w:t xml:space="preserve"> להבטיח את הנכסים הפיננסיים של הציבור, את רציפות </w:t>
      </w:r>
      <w:r w:rsidR="003F30BD" w:rsidRPr="00B95631">
        <w:rPr>
          <w:rFonts w:ascii="David" w:eastAsia="Calibri" w:hAnsi="David" w:hint="eastAsia"/>
          <w:color w:val="181717"/>
          <w:rtl/>
        </w:rPr>
        <w:t>השירותים</w:t>
      </w:r>
      <w:r w:rsidR="003F30BD" w:rsidRPr="00B95631">
        <w:rPr>
          <w:rFonts w:ascii="David" w:eastAsia="Calibri" w:hAnsi="David"/>
          <w:color w:val="181717"/>
          <w:rtl/>
        </w:rPr>
        <w:t xml:space="preserve"> </w:t>
      </w:r>
      <w:r w:rsidR="003F30BD" w:rsidRPr="00B95631">
        <w:rPr>
          <w:rFonts w:ascii="David" w:eastAsia="Calibri" w:hAnsi="David" w:hint="eastAsia"/>
          <w:color w:val="181717"/>
          <w:rtl/>
        </w:rPr>
        <w:t>הבנקאיים</w:t>
      </w:r>
      <w:r w:rsidR="003F30BD" w:rsidRPr="00B95631">
        <w:rPr>
          <w:rFonts w:ascii="David" w:eastAsia="Calibri" w:hAnsi="David"/>
          <w:color w:val="181717"/>
          <w:rtl/>
        </w:rPr>
        <w:t xml:space="preserve"> </w:t>
      </w:r>
      <w:r w:rsidR="003F30BD" w:rsidRPr="00B95631">
        <w:rPr>
          <w:rFonts w:ascii="David" w:eastAsia="Calibri" w:hAnsi="David" w:hint="eastAsia"/>
          <w:color w:val="181717"/>
          <w:rtl/>
        </w:rPr>
        <w:t>הניתנים</w:t>
      </w:r>
      <w:r w:rsidR="003F30BD" w:rsidRPr="00B95631">
        <w:rPr>
          <w:rFonts w:ascii="David" w:eastAsia="Calibri" w:hAnsi="David"/>
          <w:color w:val="181717"/>
          <w:rtl/>
        </w:rPr>
        <w:t xml:space="preserve"> </w:t>
      </w:r>
      <w:r w:rsidR="003F30BD" w:rsidRPr="00B95631">
        <w:rPr>
          <w:rFonts w:ascii="David" w:eastAsia="Calibri" w:hAnsi="David" w:hint="eastAsia"/>
          <w:color w:val="181717"/>
          <w:rtl/>
        </w:rPr>
        <w:t>לו</w:t>
      </w:r>
      <w:r w:rsidR="003F30BD" w:rsidRPr="00B95631">
        <w:rPr>
          <w:rFonts w:ascii="David" w:eastAsia="Calibri" w:hAnsi="David"/>
          <w:color w:val="181717"/>
          <w:rtl/>
        </w:rPr>
        <w:t xml:space="preserve"> </w:t>
      </w:r>
      <w:r w:rsidR="003F30BD" w:rsidRPr="00B95631">
        <w:rPr>
          <w:rFonts w:ascii="David" w:eastAsia="Calibri" w:hAnsi="David" w:hint="eastAsia"/>
          <w:color w:val="181717"/>
          <w:rtl/>
        </w:rPr>
        <w:t>ואת</w:t>
      </w:r>
      <w:r w:rsidR="003F30BD" w:rsidRPr="00B95631">
        <w:rPr>
          <w:rFonts w:ascii="David" w:eastAsia="Calibri" w:hAnsi="David"/>
          <w:color w:val="181717"/>
          <w:rtl/>
        </w:rPr>
        <w:t xml:space="preserve"> </w:t>
      </w:r>
      <w:r w:rsidR="003F30BD" w:rsidRPr="00B95631">
        <w:rPr>
          <w:rFonts w:ascii="David" w:eastAsia="Calibri" w:hAnsi="David" w:hint="eastAsia"/>
          <w:color w:val="181717"/>
          <w:rtl/>
        </w:rPr>
        <w:t>הוגנות</w:t>
      </w:r>
      <w:r w:rsidR="003F30BD" w:rsidRPr="00B95631">
        <w:rPr>
          <w:rFonts w:ascii="David" w:eastAsia="Calibri" w:hAnsi="David"/>
          <w:color w:val="181717"/>
          <w:rtl/>
        </w:rPr>
        <w:t xml:space="preserve"> </w:t>
      </w:r>
      <w:r w:rsidR="003F30BD" w:rsidRPr="00B95631">
        <w:rPr>
          <w:rFonts w:ascii="David" w:eastAsia="Calibri" w:hAnsi="David" w:hint="eastAsia"/>
          <w:color w:val="181717"/>
          <w:rtl/>
        </w:rPr>
        <w:t>מחיריהם</w:t>
      </w:r>
      <w:r w:rsidR="003F30BD" w:rsidRPr="00B95631">
        <w:rPr>
          <w:rFonts w:ascii="David" w:eastAsia="Calibri" w:hAnsi="David"/>
          <w:color w:val="181717"/>
          <w:rtl/>
        </w:rPr>
        <w:t xml:space="preserve">, </w:t>
      </w:r>
      <w:r w:rsidR="003F30BD" w:rsidRPr="00B95631">
        <w:rPr>
          <w:rFonts w:ascii="David" w:eastAsia="Calibri" w:hAnsi="David" w:hint="eastAsia"/>
          <w:color w:val="181717"/>
          <w:rtl/>
        </w:rPr>
        <w:t>וכן</w:t>
      </w:r>
      <w:r w:rsidR="003F30BD" w:rsidRPr="00B95631">
        <w:rPr>
          <w:rFonts w:ascii="David" w:eastAsia="Calibri" w:hAnsi="David"/>
          <w:color w:val="181717"/>
          <w:rtl/>
        </w:rPr>
        <w:t xml:space="preserve"> </w:t>
      </w:r>
      <w:r w:rsidR="003F30BD" w:rsidRPr="00B95631">
        <w:rPr>
          <w:rFonts w:ascii="David" w:eastAsia="Calibri" w:hAnsi="David" w:hint="eastAsia"/>
          <w:color w:val="181717"/>
          <w:rtl/>
        </w:rPr>
        <w:t>הוא</w:t>
      </w:r>
      <w:r w:rsidR="003F30BD" w:rsidRPr="00B95631">
        <w:rPr>
          <w:rFonts w:ascii="David" w:eastAsia="Calibri" w:hAnsi="David"/>
          <w:color w:val="181717"/>
          <w:rtl/>
        </w:rPr>
        <w:t xml:space="preserve"> </w:t>
      </w:r>
      <w:r w:rsidR="003F30BD" w:rsidRPr="00B95631">
        <w:rPr>
          <w:rFonts w:ascii="David" w:eastAsia="Calibri" w:hAnsi="David" w:hint="eastAsia"/>
          <w:color w:val="181717"/>
          <w:rtl/>
        </w:rPr>
        <w:t>נועד</w:t>
      </w:r>
      <w:r w:rsidR="003F30BD" w:rsidRPr="00B95631">
        <w:rPr>
          <w:rFonts w:ascii="David" w:eastAsia="Calibri" w:hAnsi="David"/>
          <w:color w:val="181717"/>
          <w:rtl/>
        </w:rPr>
        <w:t xml:space="preserve"> </w:t>
      </w:r>
      <w:r w:rsidR="003F30BD" w:rsidRPr="00B95631">
        <w:rPr>
          <w:rFonts w:ascii="David" w:eastAsia="Calibri" w:hAnsi="David" w:hint="eastAsia"/>
          <w:color w:val="181717"/>
          <w:rtl/>
        </w:rPr>
        <w:t>לבסס</w:t>
      </w:r>
      <w:r w:rsidR="003F30BD" w:rsidRPr="00B95631">
        <w:rPr>
          <w:rFonts w:ascii="David" w:eastAsia="Calibri" w:hAnsi="David"/>
          <w:color w:val="181717"/>
          <w:rtl/>
        </w:rPr>
        <w:t xml:space="preserve"> </w:t>
      </w:r>
      <w:r w:rsidR="003F30BD" w:rsidRPr="00B95631">
        <w:rPr>
          <w:rFonts w:ascii="David" w:eastAsia="Calibri" w:hAnsi="David" w:hint="eastAsia"/>
          <w:color w:val="181717"/>
          <w:rtl/>
        </w:rPr>
        <w:t>את</w:t>
      </w:r>
      <w:r w:rsidR="003F30BD" w:rsidRPr="00B95631">
        <w:rPr>
          <w:rFonts w:ascii="David" w:eastAsia="Calibri" w:hAnsi="David"/>
          <w:color w:val="181717"/>
          <w:rtl/>
        </w:rPr>
        <w:t xml:space="preserve"> </w:t>
      </w:r>
      <w:r w:rsidR="003F30BD" w:rsidRPr="00B95631">
        <w:rPr>
          <w:rFonts w:ascii="David" w:eastAsia="Calibri" w:hAnsi="David" w:hint="eastAsia"/>
          <w:color w:val="181717"/>
          <w:rtl/>
        </w:rPr>
        <w:t>אמון</w:t>
      </w:r>
      <w:r w:rsidR="003F30BD" w:rsidRPr="00B95631">
        <w:rPr>
          <w:rFonts w:ascii="David" w:eastAsia="Calibri" w:hAnsi="David"/>
          <w:color w:val="181717"/>
          <w:rtl/>
        </w:rPr>
        <w:t xml:space="preserve"> </w:t>
      </w:r>
      <w:r w:rsidR="003F30BD" w:rsidRPr="00B95631">
        <w:rPr>
          <w:rFonts w:ascii="David" w:eastAsia="Calibri" w:hAnsi="David" w:hint="eastAsia"/>
          <w:color w:val="181717"/>
          <w:rtl/>
        </w:rPr>
        <w:t>הציבור</w:t>
      </w:r>
      <w:r w:rsidR="003F30BD" w:rsidRPr="00B95631">
        <w:rPr>
          <w:rFonts w:ascii="David" w:eastAsia="Calibri" w:hAnsi="David"/>
          <w:color w:val="181717"/>
          <w:rtl/>
        </w:rPr>
        <w:t xml:space="preserve"> </w:t>
      </w:r>
      <w:r w:rsidR="003F30BD" w:rsidRPr="00B95631">
        <w:rPr>
          <w:rFonts w:ascii="David" w:eastAsia="Calibri" w:hAnsi="David" w:hint="eastAsia"/>
          <w:color w:val="181717"/>
          <w:rtl/>
        </w:rPr>
        <w:t>במערכת</w:t>
      </w:r>
      <w:r w:rsidR="003F30BD" w:rsidRPr="00B95631">
        <w:rPr>
          <w:rFonts w:ascii="David" w:eastAsia="Calibri" w:hAnsi="David"/>
          <w:color w:val="181717"/>
          <w:rtl/>
        </w:rPr>
        <w:t xml:space="preserve"> </w:t>
      </w:r>
      <w:r w:rsidR="003F30BD" w:rsidRPr="00B95631">
        <w:rPr>
          <w:rFonts w:ascii="David" w:eastAsia="Calibri" w:hAnsi="David" w:hint="eastAsia"/>
          <w:color w:val="181717"/>
          <w:rtl/>
        </w:rPr>
        <w:t>הבנקאית</w:t>
      </w:r>
      <w:r w:rsidR="003F30BD" w:rsidRPr="00B95631">
        <w:rPr>
          <w:rFonts w:ascii="David" w:eastAsia="Calibri" w:hAnsi="David"/>
          <w:color w:val="181717"/>
          <w:rtl/>
        </w:rPr>
        <w:t>".</w:t>
      </w:r>
      <w:r w:rsidR="003F30BD" w:rsidRPr="00B95631">
        <w:rPr>
          <w:rStyle w:val="af"/>
          <w:rFonts w:eastAsia="Calibri"/>
          <w:color w:val="181717"/>
          <w:rtl/>
        </w:rPr>
        <w:footnoteReference w:id="2"/>
      </w:r>
    </w:p>
    <w:p w:rsidR="003F30BD" w:rsidRPr="00B95631" w:rsidRDefault="003F30BD" w:rsidP="00EB61AD">
      <w:pPr>
        <w:tabs>
          <w:tab w:val="right" w:pos="7811"/>
        </w:tabs>
        <w:spacing w:line="360" w:lineRule="auto"/>
        <w:rPr>
          <w:rtl/>
        </w:rPr>
      </w:pPr>
      <w:r w:rsidRPr="00B95631">
        <w:rPr>
          <w:rFonts w:hint="eastAsia"/>
          <w:rtl/>
        </w:rPr>
        <w:lastRenderedPageBreak/>
        <w:t>לרשות</w:t>
      </w:r>
      <w:r w:rsidRPr="00B95631">
        <w:rPr>
          <w:rtl/>
        </w:rPr>
        <w:t xml:space="preserve"> שוק ההון </w:t>
      </w:r>
      <w:r w:rsidRPr="00B95631">
        <w:rPr>
          <w:rFonts w:hint="eastAsia"/>
          <w:rtl/>
        </w:rPr>
        <w:t>יש</w:t>
      </w:r>
      <w:r w:rsidRPr="00B95631">
        <w:rPr>
          <w:rtl/>
        </w:rPr>
        <w:t xml:space="preserve"> </w:t>
      </w:r>
      <w:r w:rsidRPr="00B95631">
        <w:rPr>
          <w:rFonts w:hint="eastAsia"/>
          <w:rtl/>
        </w:rPr>
        <w:t>סמכויות</w:t>
      </w:r>
      <w:r w:rsidRPr="00B95631">
        <w:rPr>
          <w:rtl/>
        </w:rPr>
        <w:t xml:space="preserve"> פיקוח שונות על שירותים פיננסיים בתחום החיסכון ארוך הטווח ובתחום הביטוח. הרשות מפקחת על מנעד רחב של </w:t>
      </w:r>
      <w:r w:rsidRPr="00B95631">
        <w:rPr>
          <w:rFonts w:hint="eastAsia"/>
          <w:rtl/>
        </w:rPr>
        <w:t>גופים</w:t>
      </w:r>
      <w:r w:rsidRPr="00B95631">
        <w:rPr>
          <w:rtl/>
        </w:rPr>
        <w:t xml:space="preserve"> </w:t>
      </w:r>
      <w:r w:rsidRPr="00B95631">
        <w:rPr>
          <w:rFonts w:hint="eastAsia"/>
          <w:rtl/>
        </w:rPr>
        <w:t>מוסדיים</w:t>
      </w:r>
      <w:r w:rsidRPr="00B95631">
        <w:rPr>
          <w:rtl/>
        </w:rPr>
        <w:t xml:space="preserve">, ובהם קרנות הפנסיה, קופות הגמל, קרנות ההשתלמות וחברות הביטוח. </w:t>
      </w:r>
      <w:r w:rsidRPr="00B95631">
        <w:rPr>
          <w:rFonts w:hint="eastAsia"/>
          <w:rtl/>
        </w:rPr>
        <w:t>ה</w:t>
      </w:r>
      <w:r w:rsidRPr="00B95631">
        <w:rPr>
          <w:rFonts w:ascii="David" w:eastAsia="Calibri" w:hAnsi="David" w:hint="eastAsia"/>
          <w:color w:val="181717"/>
          <w:rtl/>
        </w:rPr>
        <w:t>רשות</w:t>
      </w:r>
      <w:r w:rsidRPr="00B95631">
        <w:rPr>
          <w:rFonts w:ascii="David" w:eastAsia="Calibri" w:hAnsi="David"/>
          <w:color w:val="181717"/>
          <w:rtl/>
        </w:rPr>
        <w:t xml:space="preserve"> </w:t>
      </w:r>
      <w:r w:rsidRPr="00B95631">
        <w:rPr>
          <w:rFonts w:ascii="David" w:eastAsia="Calibri" w:hAnsi="David" w:hint="eastAsia"/>
          <w:color w:val="181717"/>
          <w:rtl/>
        </w:rPr>
        <w:t>מגדירה</w:t>
      </w:r>
      <w:r w:rsidRPr="00B95631">
        <w:rPr>
          <w:rFonts w:ascii="David" w:eastAsia="Calibri" w:hAnsi="David"/>
          <w:color w:val="181717"/>
          <w:rtl/>
        </w:rPr>
        <w:t xml:space="preserve"> את תפקידיה כ</w:t>
      </w:r>
      <w:r w:rsidR="00676A60">
        <w:rPr>
          <w:rFonts w:ascii="David" w:eastAsia="Calibri" w:hAnsi="David" w:hint="cs"/>
          <w:color w:val="181717"/>
          <w:rtl/>
        </w:rPr>
        <w:t xml:space="preserve">ך: "תפקידי הרשות, על פי חוק, הם להגן ולשמור </w:t>
      </w:r>
      <w:r w:rsidRPr="00B95631">
        <w:rPr>
          <w:rFonts w:ascii="David" w:eastAsia="Calibri" w:hAnsi="David"/>
          <w:color w:val="181717"/>
          <w:rtl/>
        </w:rPr>
        <w:t xml:space="preserve">על עניינם של המבוטחים והחוסכים, </w:t>
      </w:r>
      <w:r w:rsidR="00EB61AD">
        <w:rPr>
          <w:rFonts w:ascii="David" w:eastAsia="Calibri" w:hAnsi="David" w:hint="cs"/>
          <w:color w:val="181717"/>
          <w:rtl/>
        </w:rPr>
        <w:t>להבטיח את יציבותם של</w:t>
      </w:r>
      <w:r w:rsidRPr="00B95631">
        <w:rPr>
          <w:rFonts w:ascii="David" w:eastAsia="Calibri" w:hAnsi="David"/>
          <w:color w:val="181717"/>
          <w:rtl/>
        </w:rPr>
        <w:t xml:space="preserve"> הגופים המוסדיים</w:t>
      </w:r>
      <w:r w:rsidR="00EB61AD">
        <w:rPr>
          <w:rFonts w:ascii="David" w:eastAsia="Calibri" w:hAnsi="David" w:hint="cs"/>
          <w:color w:val="181717"/>
          <w:rtl/>
        </w:rPr>
        <w:t xml:space="preserve"> כדי שיוכלו לעמוד בהתחייבויותיהם כלפי ציבור לקוחותיהם, לקדם </w:t>
      </w:r>
      <w:r w:rsidRPr="00B95631">
        <w:rPr>
          <w:rFonts w:ascii="David" w:eastAsia="Calibri" w:hAnsi="David"/>
          <w:color w:val="181717"/>
          <w:rtl/>
        </w:rPr>
        <w:t xml:space="preserve">תחרות </w:t>
      </w:r>
      <w:r w:rsidR="00EB61AD">
        <w:rPr>
          <w:rFonts w:ascii="David" w:eastAsia="Calibri" w:hAnsi="David" w:hint="cs"/>
          <w:color w:val="181717"/>
          <w:rtl/>
        </w:rPr>
        <w:t xml:space="preserve">ולעודד </w:t>
      </w:r>
      <w:r w:rsidRPr="00B95631">
        <w:rPr>
          <w:rFonts w:ascii="David" w:eastAsia="Calibri" w:hAnsi="David"/>
          <w:color w:val="181717"/>
          <w:rtl/>
        </w:rPr>
        <w:t>חדשנות טכנולוגית</w:t>
      </w:r>
      <w:r w:rsidR="00EB61AD">
        <w:rPr>
          <w:rFonts w:ascii="David" w:eastAsia="Calibri" w:hAnsi="David" w:hint="cs"/>
          <w:color w:val="181717"/>
          <w:rtl/>
        </w:rPr>
        <w:t>"</w:t>
      </w:r>
      <w:r w:rsidRPr="00B95631">
        <w:rPr>
          <w:rFonts w:ascii="David" w:eastAsia="Calibri" w:hAnsi="David"/>
          <w:color w:val="181717"/>
          <w:rtl/>
        </w:rPr>
        <w:t>.</w:t>
      </w:r>
      <w:r w:rsidRPr="00B95631">
        <w:rPr>
          <w:rStyle w:val="af"/>
          <w:rFonts w:eastAsia="Calibri"/>
          <w:color w:val="181717"/>
          <w:rtl/>
        </w:rPr>
        <w:footnoteReference w:id="3"/>
      </w:r>
      <w:r w:rsidRPr="00B95631">
        <w:rPr>
          <w:rFonts w:ascii="David" w:eastAsia="Calibri" w:hAnsi="David"/>
          <w:color w:val="181717"/>
          <w:rtl/>
        </w:rPr>
        <w:t xml:space="preserve">  </w:t>
      </w:r>
    </w:p>
    <w:p w:rsidR="003F30BD" w:rsidRPr="00B95631" w:rsidRDefault="003F30BD" w:rsidP="003F30BD">
      <w:pPr>
        <w:tabs>
          <w:tab w:val="right" w:pos="7811"/>
        </w:tabs>
        <w:spacing w:line="360" w:lineRule="auto"/>
        <w:rPr>
          <w:rFonts w:ascii="David" w:eastAsia="Calibri" w:hAnsi="David"/>
          <w:color w:val="181717"/>
          <w:rtl/>
        </w:rPr>
      </w:pPr>
      <w:r w:rsidRPr="00B95631">
        <w:rPr>
          <w:rFonts w:hint="eastAsia"/>
          <w:rtl/>
        </w:rPr>
        <w:t>תפקיד</w:t>
      </w:r>
      <w:r w:rsidRPr="00B95631">
        <w:rPr>
          <w:rtl/>
        </w:rPr>
        <w:t xml:space="preserve"> רשות ניירות </w:t>
      </w:r>
      <w:r w:rsidRPr="00B95631">
        <w:rPr>
          <w:rFonts w:ascii="David" w:hAnsi="David"/>
          <w:rtl/>
        </w:rPr>
        <w:t xml:space="preserve">ערך הוא שמירת ענייניו של ציבור המשקיעים בניירות </w:t>
      </w:r>
      <w:r w:rsidRPr="00B95631">
        <w:rPr>
          <w:rFonts w:ascii="David" w:hAnsi="David" w:hint="eastAsia"/>
          <w:rtl/>
        </w:rPr>
        <w:t>הערך</w:t>
      </w:r>
      <w:r w:rsidRPr="00B95631">
        <w:rPr>
          <w:rFonts w:ascii="David" w:hAnsi="David"/>
          <w:rtl/>
        </w:rPr>
        <w:t xml:space="preserve"> </w:t>
      </w:r>
      <w:r w:rsidRPr="00B95631">
        <w:rPr>
          <w:rFonts w:ascii="David" w:hAnsi="David" w:hint="eastAsia"/>
          <w:rtl/>
        </w:rPr>
        <w:t>הנסחרים</w:t>
      </w:r>
      <w:r w:rsidRPr="00B95631">
        <w:rPr>
          <w:rFonts w:ascii="David" w:hAnsi="David"/>
          <w:rtl/>
        </w:rPr>
        <w:t xml:space="preserve"> </w:t>
      </w:r>
      <w:r w:rsidRPr="00B95631">
        <w:rPr>
          <w:rFonts w:ascii="David" w:hAnsi="David" w:hint="eastAsia"/>
          <w:rtl/>
        </w:rPr>
        <w:t>בבורסה</w:t>
      </w:r>
      <w:r w:rsidRPr="00B95631">
        <w:rPr>
          <w:rFonts w:ascii="David" w:hAnsi="David"/>
          <w:rtl/>
        </w:rPr>
        <w:t xml:space="preserve">, </w:t>
      </w:r>
      <w:r w:rsidRPr="00B95631">
        <w:rPr>
          <w:rFonts w:ascii="David" w:hAnsi="David" w:hint="eastAsia"/>
          <w:rtl/>
        </w:rPr>
        <w:t>ובהם</w:t>
      </w:r>
      <w:r w:rsidRPr="00B95631">
        <w:rPr>
          <w:rFonts w:ascii="David" w:hAnsi="David"/>
          <w:rtl/>
        </w:rPr>
        <w:t xml:space="preserve"> </w:t>
      </w:r>
      <w:r w:rsidRPr="00B95631">
        <w:rPr>
          <w:rFonts w:ascii="David" w:hAnsi="David" w:hint="eastAsia"/>
          <w:rtl/>
        </w:rPr>
        <w:t>מניות</w:t>
      </w:r>
      <w:r w:rsidRPr="00B95631">
        <w:rPr>
          <w:rFonts w:ascii="David" w:hAnsi="David"/>
          <w:rtl/>
        </w:rPr>
        <w:t xml:space="preserve">, </w:t>
      </w:r>
      <w:r w:rsidRPr="00B95631">
        <w:rPr>
          <w:rFonts w:ascii="David" w:hAnsi="David" w:hint="eastAsia"/>
          <w:rtl/>
        </w:rPr>
        <w:t>אגרות</w:t>
      </w:r>
      <w:r w:rsidRPr="00B95631">
        <w:rPr>
          <w:rFonts w:ascii="David" w:hAnsi="David"/>
          <w:rtl/>
        </w:rPr>
        <w:t xml:space="preserve"> </w:t>
      </w:r>
      <w:r w:rsidRPr="00B95631">
        <w:rPr>
          <w:rFonts w:ascii="David" w:hAnsi="David" w:hint="eastAsia"/>
          <w:rtl/>
        </w:rPr>
        <w:t>חוב</w:t>
      </w:r>
      <w:r w:rsidRPr="00B95631">
        <w:rPr>
          <w:rFonts w:ascii="David" w:hAnsi="David"/>
          <w:rtl/>
        </w:rPr>
        <w:t xml:space="preserve"> </w:t>
      </w:r>
      <w:r w:rsidRPr="00B95631">
        <w:rPr>
          <w:rFonts w:ascii="David" w:hAnsi="David" w:hint="eastAsia"/>
          <w:rtl/>
        </w:rPr>
        <w:t>סחירות</w:t>
      </w:r>
      <w:r w:rsidRPr="00B95631">
        <w:rPr>
          <w:rFonts w:ascii="David" w:hAnsi="David"/>
          <w:rtl/>
        </w:rPr>
        <w:t xml:space="preserve">, </w:t>
      </w:r>
      <w:r w:rsidRPr="00B95631">
        <w:rPr>
          <w:rFonts w:ascii="David" w:hAnsi="David" w:hint="eastAsia"/>
          <w:rtl/>
        </w:rPr>
        <w:t>תעודות</w:t>
      </w:r>
      <w:r w:rsidRPr="00B95631">
        <w:rPr>
          <w:rFonts w:ascii="David" w:hAnsi="David"/>
          <w:rtl/>
        </w:rPr>
        <w:t xml:space="preserve"> </w:t>
      </w:r>
      <w:r w:rsidRPr="00B95631">
        <w:rPr>
          <w:rFonts w:ascii="David" w:hAnsi="David" w:hint="eastAsia"/>
          <w:rtl/>
        </w:rPr>
        <w:t>סל</w:t>
      </w:r>
      <w:r w:rsidRPr="00B95631">
        <w:rPr>
          <w:rFonts w:ascii="David" w:hAnsi="David"/>
          <w:rtl/>
        </w:rPr>
        <w:t xml:space="preserve"> ו</w:t>
      </w:r>
      <w:r w:rsidRPr="00B95631">
        <w:rPr>
          <w:rFonts w:ascii="David" w:hAnsi="David" w:hint="eastAsia"/>
          <w:rtl/>
        </w:rPr>
        <w:t>נגזרים</w:t>
      </w:r>
      <w:r w:rsidRPr="00B95631">
        <w:rPr>
          <w:rFonts w:ascii="David" w:hAnsi="David"/>
          <w:rtl/>
        </w:rPr>
        <w:t xml:space="preserve">, וכן </w:t>
      </w:r>
      <w:r w:rsidRPr="00B95631">
        <w:rPr>
          <w:rFonts w:ascii="David" w:hAnsi="David" w:hint="eastAsia"/>
          <w:rtl/>
        </w:rPr>
        <w:t>קרנות</w:t>
      </w:r>
      <w:r w:rsidRPr="00B95631">
        <w:rPr>
          <w:rFonts w:ascii="David" w:hAnsi="David"/>
          <w:rtl/>
        </w:rPr>
        <w:t xml:space="preserve"> </w:t>
      </w:r>
      <w:r w:rsidRPr="00B95631">
        <w:rPr>
          <w:rFonts w:ascii="David" w:hAnsi="David" w:hint="eastAsia"/>
          <w:rtl/>
        </w:rPr>
        <w:t>נאמנות</w:t>
      </w:r>
      <w:r w:rsidRPr="00B95631">
        <w:rPr>
          <w:rFonts w:ascii="David" w:eastAsia="Calibri" w:hAnsi="David"/>
          <w:color w:val="181717"/>
          <w:rtl/>
        </w:rPr>
        <w:t>.</w:t>
      </w:r>
      <w:r w:rsidRPr="00B95631">
        <w:rPr>
          <w:rStyle w:val="af"/>
          <w:rFonts w:eastAsia="Calibri"/>
          <w:color w:val="181717"/>
          <w:rtl/>
        </w:rPr>
        <w:footnoteReference w:id="4"/>
      </w:r>
    </w:p>
    <w:p w:rsidR="003F30BD" w:rsidRPr="00B95631" w:rsidRDefault="003F30BD" w:rsidP="003F30BD">
      <w:pPr>
        <w:tabs>
          <w:tab w:val="right" w:pos="7811"/>
        </w:tabs>
        <w:spacing w:line="360" w:lineRule="auto"/>
        <w:rPr>
          <w:rFonts w:ascii="David" w:eastAsia="Calibri" w:hAnsi="David"/>
          <w:color w:val="181717"/>
          <w:rtl/>
        </w:rPr>
      </w:pPr>
      <w:r w:rsidRPr="00B95631">
        <w:rPr>
          <w:rFonts w:hint="eastAsia"/>
          <w:rtl/>
        </w:rPr>
        <w:t>נוסף</w:t>
      </w:r>
      <w:r w:rsidRPr="00B95631">
        <w:rPr>
          <w:rtl/>
        </w:rPr>
        <w:t xml:space="preserve"> </w:t>
      </w:r>
      <w:r w:rsidRPr="00B95631">
        <w:rPr>
          <w:rFonts w:hint="eastAsia"/>
          <w:rtl/>
        </w:rPr>
        <w:t>על</w:t>
      </w:r>
      <w:r w:rsidRPr="00B95631">
        <w:rPr>
          <w:rtl/>
        </w:rPr>
        <w:t xml:space="preserve"> </w:t>
      </w:r>
      <w:r w:rsidRPr="00B95631">
        <w:rPr>
          <w:rFonts w:hint="eastAsia"/>
          <w:rtl/>
        </w:rPr>
        <w:t>שלושת</w:t>
      </w:r>
      <w:r w:rsidRPr="00B95631">
        <w:rPr>
          <w:rtl/>
        </w:rPr>
        <w:t xml:space="preserve"> </w:t>
      </w:r>
      <w:r w:rsidRPr="00B95631">
        <w:rPr>
          <w:rFonts w:hint="eastAsia"/>
          <w:rtl/>
        </w:rPr>
        <w:t>המפקחים</w:t>
      </w:r>
      <w:r w:rsidRPr="00B95631">
        <w:rPr>
          <w:rtl/>
        </w:rPr>
        <w:t xml:space="preserve"> </w:t>
      </w:r>
      <w:r w:rsidRPr="00B95631">
        <w:rPr>
          <w:rFonts w:hint="eastAsia"/>
          <w:rtl/>
        </w:rPr>
        <w:t>הפיננסיים</w:t>
      </w:r>
      <w:r w:rsidRPr="00B95631">
        <w:rPr>
          <w:rtl/>
        </w:rPr>
        <w:t xml:space="preserve">, </w:t>
      </w:r>
      <w:r w:rsidRPr="00B95631">
        <w:rPr>
          <w:rFonts w:hint="eastAsia"/>
          <w:rtl/>
        </w:rPr>
        <w:t>רשות</w:t>
      </w:r>
      <w:r w:rsidRPr="00B95631">
        <w:rPr>
          <w:rtl/>
        </w:rPr>
        <w:t xml:space="preserve"> התחרות </w:t>
      </w:r>
      <w:r w:rsidRPr="00B95631">
        <w:rPr>
          <w:rFonts w:hint="eastAsia"/>
          <w:rtl/>
        </w:rPr>
        <w:t>ממונה</w:t>
      </w:r>
      <w:r w:rsidRPr="00B95631">
        <w:rPr>
          <w:rtl/>
        </w:rPr>
        <w:t xml:space="preserve"> </w:t>
      </w:r>
      <w:r w:rsidRPr="00B95631">
        <w:rPr>
          <w:rFonts w:hint="eastAsia"/>
          <w:rtl/>
        </w:rPr>
        <w:t>על</w:t>
      </w:r>
      <w:r w:rsidRPr="00B95631">
        <w:rPr>
          <w:rtl/>
        </w:rPr>
        <w:t xml:space="preserve"> "שמירת </w:t>
      </w:r>
      <w:r w:rsidRPr="00B95631">
        <w:rPr>
          <w:rFonts w:hint="eastAsia"/>
          <w:rtl/>
        </w:rPr>
        <w:t>התחרות</w:t>
      </w:r>
      <w:r w:rsidRPr="00B95631">
        <w:rPr>
          <w:rtl/>
        </w:rPr>
        <w:t xml:space="preserve"> </w:t>
      </w:r>
      <w:r w:rsidRPr="00B95631">
        <w:rPr>
          <w:rFonts w:hint="eastAsia"/>
          <w:rtl/>
        </w:rPr>
        <w:t>וקידומה</w:t>
      </w:r>
      <w:r w:rsidRPr="00B95631">
        <w:rPr>
          <w:rtl/>
        </w:rPr>
        <w:t xml:space="preserve">", </w:t>
      </w:r>
      <w:r w:rsidRPr="00B95631">
        <w:rPr>
          <w:rFonts w:hint="eastAsia"/>
          <w:rtl/>
        </w:rPr>
        <w:t>ובכלל</w:t>
      </w:r>
      <w:r w:rsidRPr="00B95631">
        <w:rPr>
          <w:rtl/>
        </w:rPr>
        <w:t xml:space="preserve"> </w:t>
      </w:r>
      <w:r w:rsidRPr="00B95631">
        <w:rPr>
          <w:rFonts w:hint="eastAsia"/>
          <w:rtl/>
        </w:rPr>
        <w:t>זה</w:t>
      </w:r>
      <w:r w:rsidRPr="00B95631">
        <w:rPr>
          <w:rtl/>
        </w:rPr>
        <w:t xml:space="preserve"> היא אחראית </w:t>
      </w:r>
      <w:r w:rsidRPr="00B95631">
        <w:rPr>
          <w:rFonts w:hint="eastAsia"/>
          <w:rtl/>
        </w:rPr>
        <w:t>לקידום</w:t>
      </w:r>
      <w:r w:rsidRPr="00B95631">
        <w:rPr>
          <w:rtl/>
        </w:rPr>
        <w:t xml:space="preserve"> התחרות במערכת הפיננסית ו</w:t>
      </w:r>
      <w:r w:rsidRPr="00B95631">
        <w:rPr>
          <w:rFonts w:hint="eastAsia"/>
          <w:rtl/>
        </w:rPr>
        <w:t>ל</w:t>
      </w:r>
      <w:r w:rsidRPr="00B95631">
        <w:rPr>
          <w:rtl/>
        </w:rPr>
        <w:t xml:space="preserve">הגנה על הצרכן בקשר למוצרים </w:t>
      </w:r>
      <w:r w:rsidRPr="00B95631">
        <w:rPr>
          <w:rFonts w:hint="eastAsia"/>
          <w:rtl/>
        </w:rPr>
        <w:t>ה</w:t>
      </w:r>
      <w:r w:rsidRPr="00B95631">
        <w:rPr>
          <w:rtl/>
        </w:rPr>
        <w:t>פיננסיים</w:t>
      </w:r>
      <w:r w:rsidRPr="00B95631">
        <w:rPr>
          <w:rFonts w:ascii="David" w:eastAsia="Calibri" w:hAnsi="David"/>
          <w:color w:val="181717"/>
          <w:rtl/>
        </w:rPr>
        <w:t>.</w:t>
      </w:r>
      <w:r w:rsidRPr="00B95631">
        <w:rPr>
          <w:rStyle w:val="af"/>
          <w:rFonts w:eastAsia="Calibri"/>
          <w:color w:val="181717"/>
          <w:rtl/>
        </w:rPr>
        <w:footnoteReference w:id="5"/>
      </w:r>
      <w:r w:rsidRPr="00B95631">
        <w:rPr>
          <w:rFonts w:ascii="David" w:eastAsia="Calibri" w:hAnsi="David"/>
          <w:color w:val="181717"/>
          <w:rtl/>
        </w:rPr>
        <w:t xml:space="preserve"> </w:t>
      </w:r>
    </w:p>
    <w:p w:rsidR="003F30BD" w:rsidRDefault="003F30BD" w:rsidP="003F30BD">
      <w:pPr>
        <w:tabs>
          <w:tab w:val="right" w:pos="7811"/>
        </w:tabs>
        <w:spacing w:line="360" w:lineRule="auto"/>
        <w:rPr>
          <w:rFonts w:ascii="David" w:eastAsia="Calibri" w:hAnsi="David"/>
          <w:color w:val="181717"/>
          <w:rtl/>
        </w:rPr>
      </w:pPr>
      <w:r w:rsidRPr="00B95631">
        <w:rPr>
          <w:rFonts w:ascii="David" w:eastAsia="Calibri" w:hAnsi="David" w:hint="eastAsia"/>
          <w:color w:val="181717"/>
          <w:rtl/>
        </w:rPr>
        <w:t>אף</w:t>
      </w:r>
      <w:r w:rsidRPr="00B95631">
        <w:rPr>
          <w:rFonts w:ascii="David" w:eastAsia="Calibri" w:hAnsi="David"/>
          <w:color w:val="181717"/>
          <w:rtl/>
        </w:rPr>
        <w:t xml:space="preserve"> </w:t>
      </w:r>
      <w:r w:rsidRPr="00B95631">
        <w:rPr>
          <w:rFonts w:hint="eastAsia"/>
          <w:rtl/>
        </w:rPr>
        <w:t>ששלושת</w:t>
      </w:r>
      <w:r w:rsidRPr="00B95631">
        <w:rPr>
          <w:rFonts w:ascii="David" w:eastAsia="Calibri" w:hAnsi="David"/>
          <w:color w:val="181717"/>
          <w:rtl/>
        </w:rPr>
        <w:t xml:space="preserve"> המפקחים הפיננסיים נדרשים לא אחת לאזן בין מטרות כלכליות שונות, אשר לע</w:t>
      </w:r>
      <w:r w:rsidRPr="00B95631">
        <w:rPr>
          <w:rFonts w:ascii="David" w:eastAsia="Calibri" w:hAnsi="David" w:hint="eastAsia"/>
          <w:color w:val="181717"/>
          <w:rtl/>
        </w:rPr>
        <w:t>יתים</w:t>
      </w:r>
      <w:r w:rsidRPr="00B95631">
        <w:rPr>
          <w:rFonts w:ascii="David" w:eastAsia="Calibri" w:hAnsi="David"/>
          <w:color w:val="181717"/>
          <w:rtl/>
        </w:rPr>
        <w:t xml:space="preserve"> </w:t>
      </w:r>
      <w:r w:rsidRPr="00B95631">
        <w:rPr>
          <w:rFonts w:ascii="David" w:eastAsia="Calibri" w:hAnsi="David" w:hint="eastAsia"/>
          <w:color w:val="181717"/>
          <w:rtl/>
        </w:rPr>
        <w:t>מושכות</w:t>
      </w:r>
      <w:r w:rsidRPr="00B95631">
        <w:rPr>
          <w:rFonts w:ascii="David" w:eastAsia="Calibri" w:hAnsi="David"/>
          <w:color w:val="181717"/>
          <w:rtl/>
        </w:rPr>
        <w:t xml:space="preserve"> </w:t>
      </w:r>
      <w:r w:rsidRPr="00B95631">
        <w:rPr>
          <w:rFonts w:ascii="David" w:eastAsia="Calibri" w:hAnsi="David" w:hint="eastAsia"/>
          <w:color w:val="181717"/>
          <w:rtl/>
        </w:rPr>
        <w:t>לכיוונים</w:t>
      </w:r>
      <w:r w:rsidRPr="00B95631">
        <w:rPr>
          <w:rFonts w:ascii="David" w:eastAsia="Calibri" w:hAnsi="David"/>
          <w:color w:val="181717"/>
          <w:rtl/>
        </w:rPr>
        <w:t xml:space="preserve"> </w:t>
      </w:r>
      <w:r w:rsidRPr="00B95631">
        <w:rPr>
          <w:rFonts w:ascii="David" w:eastAsia="Calibri" w:hAnsi="David" w:hint="eastAsia"/>
          <w:color w:val="181717"/>
          <w:rtl/>
        </w:rPr>
        <w:t>מנוגדים</w:t>
      </w:r>
      <w:r w:rsidRPr="00B95631">
        <w:rPr>
          <w:rFonts w:ascii="David" w:eastAsia="Calibri" w:hAnsi="David"/>
          <w:color w:val="181717"/>
          <w:rtl/>
        </w:rPr>
        <w:t xml:space="preserve">, </w:t>
      </w:r>
      <w:r w:rsidRPr="00B95631">
        <w:rPr>
          <w:rFonts w:ascii="David" w:eastAsia="Calibri" w:hAnsi="David" w:hint="eastAsia"/>
          <w:color w:val="181717"/>
          <w:rtl/>
        </w:rPr>
        <w:t>המטרות</w:t>
      </w:r>
      <w:r w:rsidRPr="00B95631">
        <w:rPr>
          <w:rFonts w:ascii="David" w:eastAsia="Calibri" w:hAnsi="David"/>
          <w:color w:val="181717"/>
          <w:rtl/>
        </w:rPr>
        <w:t xml:space="preserve"> </w:t>
      </w:r>
      <w:r w:rsidRPr="00B95631">
        <w:rPr>
          <w:rFonts w:ascii="David" w:eastAsia="Calibri" w:hAnsi="David" w:hint="eastAsia"/>
          <w:color w:val="181717"/>
          <w:rtl/>
        </w:rPr>
        <w:t>של</w:t>
      </w:r>
      <w:r w:rsidRPr="00B95631">
        <w:rPr>
          <w:rFonts w:ascii="David" w:eastAsia="Calibri" w:hAnsi="David"/>
          <w:color w:val="181717"/>
          <w:rtl/>
        </w:rPr>
        <w:t xml:space="preserve"> </w:t>
      </w:r>
      <w:r w:rsidRPr="00B95631">
        <w:rPr>
          <w:rFonts w:ascii="David" w:eastAsia="Calibri" w:hAnsi="David" w:hint="eastAsia"/>
          <w:color w:val="181717"/>
          <w:rtl/>
        </w:rPr>
        <w:t>הרשויות</w:t>
      </w:r>
      <w:r w:rsidRPr="00B95631">
        <w:rPr>
          <w:rFonts w:ascii="David" w:eastAsia="Calibri" w:hAnsi="David"/>
          <w:color w:val="181717"/>
          <w:rtl/>
        </w:rPr>
        <w:t xml:space="preserve"> </w:t>
      </w:r>
      <w:r w:rsidRPr="00B95631">
        <w:rPr>
          <w:rFonts w:ascii="David" w:eastAsia="Calibri" w:hAnsi="David" w:hint="eastAsia"/>
          <w:color w:val="181717"/>
          <w:rtl/>
        </w:rPr>
        <w:t>כולן</w:t>
      </w:r>
      <w:r w:rsidRPr="00B95631">
        <w:rPr>
          <w:rFonts w:ascii="David" w:eastAsia="Calibri" w:hAnsi="David"/>
          <w:color w:val="181717"/>
          <w:rtl/>
        </w:rPr>
        <w:t xml:space="preserve"> </w:t>
      </w:r>
      <w:r w:rsidRPr="00B95631">
        <w:rPr>
          <w:rFonts w:ascii="David" w:eastAsia="Calibri" w:hAnsi="David" w:hint="eastAsia"/>
          <w:color w:val="181717"/>
          <w:rtl/>
        </w:rPr>
        <w:t>אמורות</w:t>
      </w:r>
      <w:r w:rsidRPr="00B95631">
        <w:rPr>
          <w:rFonts w:ascii="David" w:eastAsia="Calibri" w:hAnsi="David"/>
          <w:color w:val="181717"/>
          <w:rtl/>
        </w:rPr>
        <w:t xml:space="preserve"> </w:t>
      </w:r>
      <w:r w:rsidRPr="00B95631">
        <w:rPr>
          <w:rFonts w:ascii="David" w:eastAsia="Calibri" w:hAnsi="David" w:hint="eastAsia"/>
          <w:color w:val="181717"/>
          <w:rtl/>
        </w:rPr>
        <w:t>להיגזר</w:t>
      </w:r>
      <w:r w:rsidRPr="00B95631">
        <w:rPr>
          <w:rFonts w:ascii="David" w:eastAsia="Calibri" w:hAnsi="David"/>
          <w:color w:val="181717"/>
          <w:rtl/>
        </w:rPr>
        <w:t xml:space="preserve"> </w:t>
      </w:r>
      <w:r w:rsidRPr="00B95631">
        <w:rPr>
          <w:rFonts w:ascii="David" w:eastAsia="Calibri" w:hAnsi="David" w:hint="eastAsia"/>
          <w:color w:val="181717"/>
          <w:rtl/>
        </w:rPr>
        <w:t>מיעד</w:t>
      </w:r>
      <w:r w:rsidRPr="00B95631">
        <w:rPr>
          <w:rFonts w:ascii="David" w:eastAsia="Calibri" w:hAnsi="David"/>
          <w:color w:val="181717"/>
          <w:rtl/>
        </w:rPr>
        <w:t xml:space="preserve"> </w:t>
      </w:r>
      <w:r w:rsidRPr="00B95631">
        <w:rPr>
          <w:rFonts w:ascii="David" w:eastAsia="Calibri" w:hAnsi="David" w:hint="eastAsia"/>
          <w:color w:val="181717"/>
          <w:rtl/>
        </w:rPr>
        <w:t>עיקרי</w:t>
      </w:r>
      <w:r w:rsidRPr="00B95631">
        <w:rPr>
          <w:rFonts w:ascii="David" w:eastAsia="Calibri" w:hAnsi="David"/>
          <w:color w:val="181717"/>
          <w:rtl/>
        </w:rPr>
        <w:t xml:space="preserve"> </w:t>
      </w:r>
      <w:r w:rsidRPr="00B95631">
        <w:rPr>
          <w:rFonts w:ascii="David" w:eastAsia="Calibri" w:hAnsi="David" w:hint="eastAsia"/>
          <w:color w:val="181717"/>
          <w:rtl/>
        </w:rPr>
        <w:t>אחד</w:t>
      </w:r>
      <w:r w:rsidRPr="00B95631">
        <w:rPr>
          <w:rFonts w:ascii="David" w:eastAsia="Calibri" w:hAnsi="David"/>
          <w:color w:val="181717"/>
          <w:rtl/>
        </w:rPr>
        <w:t xml:space="preserve">: השאת הרווחה החברתית. כל שאר המטרות </w:t>
      </w:r>
      <w:r w:rsidRPr="00B95631">
        <w:rPr>
          <w:rFonts w:ascii="David" w:eastAsia="Calibri" w:hAnsi="David" w:hint="eastAsia"/>
          <w:color w:val="181717"/>
          <w:rtl/>
        </w:rPr>
        <w:t>–</w:t>
      </w:r>
      <w:r w:rsidRPr="00B95631">
        <w:rPr>
          <w:rFonts w:ascii="David" w:eastAsia="Calibri" w:hAnsi="David"/>
          <w:color w:val="181717"/>
          <w:rtl/>
        </w:rPr>
        <w:t xml:space="preserve"> </w:t>
      </w:r>
      <w:r w:rsidRPr="00B95631">
        <w:rPr>
          <w:rFonts w:ascii="David" w:eastAsia="Calibri" w:hAnsi="David" w:hint="eastAsia"/>
          <w:color w:val="181717"/>
          <w:rtl/>
        </w:rPr>
        <w:t>הגנת</w:t>
      </w:r>
      <w:r w:rsidRPr="00B95631">
        <w:rPr>
          <w:rFonts w:ascii="David" w:eastAsia="Calibri" w:hAnsi="David"/>
          <w:color w:val="181717"/>
          <w:rtl/>
        </w:rPr>
        <w:t xml:space="preserve"> </w:t>
      </w:r>
      <w:r w:rsidRPr="00B95631">
        <w:rPr>
          <w:rFonts w:ascii="David" w:eastAsia="Calibri" w:hAnsi="David" w:hint="eastAsia"/>
          <w:color w:val="181717"/>
          <w:rtl/>
        </w:rPr>
        <w:t>הצרכן</w:t>
      </w:r>
      <w:r w:rsidRPr="00B95631">
        <w:rPr>
          <w:rFonts w:ascii="David" w:eastAsia="Calibri" w:hAnsi="David"/>
          <w:color w:val="181717"/>
          <w:rtl/>
        </w:rPr>
        <w:t xml:space="preserve">, </w:t>
      </w:r>
      <w:r w:rsidRPr="00B95631">
        <w:rPr>
          <w:rFonts w:ascii="David" w:eastAsia="Calibri" w:hAnsi="David" w:hint="eastAsia"/>
          <w:color w:val="181717"/>
          <w:rtl/>
        </w:rPr>
        <w:t>יציבות</w:t>
      </w:r>
      <w:r w:rsidRPr="00B95631">
        <w:rPr>
          <w:rFonts w:ascii="David" w:eastAsia="Calibri" w:hAnsi="David"/>
          <w:color w:val="181717"/>
          <w:rtl/>
        </w:rPr>
        <w:t xml:space="preserve"> </w:t>
      </w:r>
      <w:r w:rsidRPr="00B95631">
        <w:rPr>
          <w:rFonts w:ascii="David" w:eastAsia="Calibri" w:hAnsi="David" w:hint="eastAsia"/>
          <w:color w:val="181717"/>
          <w:rtl/>
        </w:rPr>
        <w:t>המערכת</w:t>
      </w:r>
      <w:r w:rsidRPr="00B95631">
        <w:rPr>
          <w:rFonts w:ascii="David" w:eastAsia="Calibri" w:hAnsi="David"/>
          <w:color w:val="181717"/>
          <w:rtl/>
        </w:rPr>
        <w:t xml:space="preserve"> </w:t>
      </w:r>
      <w:r w:rsidRPr="00B95631">
        <w:rPr>
          <w:rFonts w:ascii="David" w:eastAsia="Calibri" w:hAnsi="David" w:hint="eastAsia"/>
          <w:color w:val="181717"/>
          <w:rtl/>
        </w:rPr>
        <w:t>או</w:t>
      </w:r>
      <w:r w:rsidRPr="00B95631">
        <w:rPr>
          <w:rFonts w:ascii="David" w:eastAsia="Calibri" w:hAnsi="David"/>
          <w:color w:val="181717"/>
          <w:rtl/>
        </w:rPr>
        <w:t xml:space="preserve"> </w:t>
      </w:r>
      <w:r w:rsidRPr="00B95631">
        <w:rPr>
          <w:rFonts w:ascii="David" w:eastAsia="Calibri" w:hAnsi="David" w:hint="eastAsia"/>
          <w:color w:val="181717"/>
          <w:rtl/>
        </w:rPr>
        <w:t>קידום</w:t>
      </w:r>
      <w:r w:rsidRPr="00B95631">
        <w:rPr>
          <w:rFonts w:ascii="David" w:eastAsia="Calibri" w:hAnsi="David"/>
          <w:color w:val="181717"/>
          <w:rtl/>
        </w:rPr>
        <w:t xml:space="preserve"> </w:t>
      </w:r>
      <w:r w:rsidRPr="00B95631">
        <w:rPr>
          <w:rFonts w:ascii="David" w:eastAsia="Calibri" w:hAnsi="David" w:hint="eastAsia"/>
          <w:color w:val="181717"/>
          <w:rtl/>
        </w:rPr>
        <w:t>תחרות</w:t>
      </w:r>
      <w:r w:rsidRPr="00B95631">
        <w:rPr>
          <w:rFonts w:ascii="David" w:eastAsia="Calibri" w:hAnsi="David"/>
          <w:color w:val="181717"/>
          <w:rtl/>
        </w:rPr>
        <w:t xml:space="preserve">  </w:t>
      </w:r>
      <w:r w:rsidRPr="00B95631">
        <w:rPr>
          <w:rFonts w:ascii="David" w:eastAsia="Calibri" w:hAnsi="David" w:hint="eastAsia"/>
          <w:color w:val="181717"/>
          <w:rtl/>
        </w:rPr>
        <w:t>–</w:t>
      </w:r>
      <w:r w:rsidRPr="00B95631">
        <w:rPr>
          <w:rFonts w:ascii="David" w:eastAsia="Calibri" w:hAnsi="David"/>
          <w:color w:val="181717"/>
          <w:rtl/>
        </w:rPr>
        <w:t xml:space="preserve"> </w:t>
      </w:r>
      <w:r w:rsidRPr="00B95631">
        <w:rPr>
          <w:rFonts w:ascii="David" w:eastAsia="Calibri" w:hAnsi="David" w:hint="eastAsia"/>
          <w:color w:val="181717"/>
          <w:rtl/>
        </w:rPr>
        <w:t>אינן</w:t>
      </w:r>
      <w:r w:rsidRPr="00B95631">
        <w:rPr>
          <w:rFonts w:ascii="David" w:eastAsia="Calibri" w:hAnsi="David"/>
          <w:color w:val="181717"/>
          <w:rtl/>
        </w:rPr>
        <w:t xml:space="preserve"> </w:t>
      </w:r>
      <w:r w:rsidRPr="00B95631">
        <w:rPr>
          <w:rFonts w:ascii="David" w:eastAsia="Calibri" w:hAnsi="David" w:hint="eastAsia"/>
          <w:color w:val="181717"/>
          <w:rtl/>
        </w:rPr>
        <w:t>אלא</w:t>
      </w:r>
      <w:r w:rsidRPr="00B95631">
        <w:rPr>
          <w:rFonts w:ascii="David" w:eastAsia="Calibri" w:hAnsi="David"/>
          <w:color w:val="181717"/>
          <w:rtl/>
        </w:rPr>
        <w:t xml:space="preserve"> </w:t>
      </w:r>
      <w:r w:rsidRPr="00B95631">
        <w:rPr>
          <w:rFonts w:ascii="David" w:eastAsia="Calibri" w:hAnsi="David" w:hint="eastAsia"/>
          <w:color w:val="181717"/>
          <w:rtl/>
        </w:rPr>
        <w:t>נגזרות</w:t>
      </w:r>
      <w:r w:rsidRPr="00B95631">
        <w:rPr>
          <w:rFonts w:ascii="David" w:eastAsia="Calibri" w:hAnsi="David"/>
          <w:color w:val="181717"/>
          <w:rtl/>
        </w:rPr>
        <w:t xml:space="preserve"> </w:t>
      </w:r>
      <w:r w:rsidRPr="00B95631">
        <w:rPr>
          <w:rFonts w:ascii="David" w:eastAsia="Calibri" w:hAnsi="David" w:hint="eastAsia"/>
          <w:color w:val="181717"/>
          <w:rtl/>
        </w:rPr>
        <w:t>של</w:t>
      </w:r>
      <w:r w:rsidRPr="00B95631">
        <w:rPr>
          <w:rFonts w:ascii="David" w:eastAsia="Calibri" w:hAnsi="David"/>
          <w:color w:val="181717"/>
          <w:rtl/>
        </w:rPr>
        <w:t xml:space="preserve"> </w:t>
      </w:r>
      <w:r w:rsidRPr="00B95631">
        <w:rPr>
          <w:rFonts w:ascii="David" w:eastAsia="Calibri" w:hAnsi="David" w:hint="eastAsia"/>
          <w:color w:val="181717"/>
          <w:rtl/>
        </w:rPr>
        <w:t>היעד</w:t>
      </w:r>
      <w:r w:rsidRPr="00B95631">
        <w:rPr>
          <w:rFonts w:ascii="David" w:eastAsia="Calibri" w:hAnsi="David"/>
          <w:color w:val="181717"/>
          <w:rtl/>
        </w:rPr>
        <w:t xml:space="preserve"> </w:t>
      </w:r>
      <w:r w:rsidRPr="00B95631">
        <w:rPr>
          <w:rFonts w:ascii="David" w:eastAsia="Calibri" w:hAnsi="David" w:hint="eastAsia"/>
          <w:color w:val="181717"/>
          <w:rtl/>
        </w:rPr>
        <w:t>האמור</w:t>
      </w:r>
      <w:r w:rsidRPr="00B95631">
        <w:rPr>
          <w:rFonts w:ascii="David" w:eastAsia="Calibri" w:hAnsi="David"/>
          <w:color w:val="181717"/>
          <w:rtl/>
        </w:rPr>
        <w:t>.</w:t>
      </w:r>
    </w:p>
    <w:p w:rsidR="0045508A" w:rsidRDefault="0045508A" w:rsidP="003F30BD">
      <w:pPr>
        <w:tabs>
          <w:tab w:val="right" w:pos="7811"/>
        </w:tabs>
        <w:spacing w:line="360" w:lineRule="auto"/>
        <w:rPr>
          <w:rFonts w:ascii="David" w:eastAsia="Calibri" w:hAnsi="David"/>
          <w:color w:val="181717"/>
          <w:rtl/>
        </w:rPr>
      </w:pPr>
    </w:p>
    <w:p w:rsidR="003F30BD" w:rsidRPr="00304AB5" w:rsidRDefault="003F30BD" w:rsidP="006C06B3">
      <w:pPr>
        <w:pStyle w:val="2"/>
        <w:rPr>
          <w:rtl/>
        </w:rPr>
      </w:pPr>
      <w:bookmarkStart w:id="20" w:name="_Toc6226533"/>
      <w:r w:rsidRPr="00304AB5">
        <w:rPr>
          <w:rFonts w:hint="cs"/>
          <w:rtl/>
        </w:rPr>
        <w:t>היקף הנכסים בפיקוח</w:t>
      </w:r>
      <w:bookmarkEnd w:id="20"/>
    </w:p>
    <w:p w:rsidR="003F30BD" w:rsidRPr="00B95631" w:rsidRDefault="003F30BD" w:rsidP="00784633">
      <w:pPr>
        <w:tabs>
          <w:tab w:val="right" w:pos="7811"/>
        </w:tabs>
        <w:bidi w:val="0"/>
        <w:spacing w:line="360" w:lineRule="auto"/>
        <w:rPr>
          <w:rtl/>
        </w:rPr>
      </w:pPr>
      <w:r w:rsidRPr="00B95631">
        <w:rPr>
          <w:rFonts w:ascii="David" w:hAnsi="David" w:hint="eastAsia"/>
          <w:rtl/>
        </w:rPr>
        <w:t>הנתונים</w:t>
      </w:r>
      <w:r w:rsidRPr="00B95631">
        <w:rPr>
          <w:rFonts w:ascii="David" w:hAnsi="David"/>
          <w:rtl/>
        </w:rPr>
        <w:t xml:space="preserve"> </w:t>
      </w:r>
      <w:r w:rsidRPr="00B95631">
        <w:rPr>
          <w:rFonts w:ascii="David" w:hAnsi="David" w:hint="eastAsia"/>
          <w:rtl/>
        </w:rPr>
        <w:t>מלמדים</w:t>
      </w:r>
      <w:r w:rsidRPr="00B95631">
        <w:rPr>
          <w:rFonts w:ascii="David" w:hAnsi="David"/>
          <w:rtl/>
        </w:rPr>
        <w:t xml:space="preserve"> </w:t>
      </w:r>
      <w:r w:rsidRPr="00B95631">
        <w:rPr>
          <w:rFonts w:ascii="David" w:hAnsi="David" w:hint="eastAsia"/>
          <w:rtl/>
        </w:rPr>
        <w:t>כי</w:t>
      </w:r>
      <w:r w:rsidRPr="00B95631">
        <w:rPr>
          <w:rFonts w:ascii="David" w:hAnsi="David"/>
          <w:rtl/>
        </w:rPr>
        <w:t xml:space="preserve"> </w:t>
      </w:r>
      <w:r w:rsidRPr="00B95631">
        <w:rPr>
          <w:rFonts w:ascii="David" w:hAnsi="David" w:hint="eastAsia"/>
          <w:rtl/>
        </w:rPr>
        <w:t>סך</w:t>
      </w:r>
      <w:r w:rsidRPr="00B95631">
        <w:rPr>
          <w:rFonts w:ascii="David" w:hAnsi="David"/>
          <w:rtl/>
        </w:rPr>
        <w:t xml:space="preserve"> </w:t>
      </w:r>
      <w:r w:rsidRPr="00B95631">
        <w:rPr>
          <w:rFonts w:ascii="David" w:hAnsi="David" w:hint="eastAsia"/>
          <w:rtl/>
        </w:rPr>
        <w:t>הנכסים</w:t>
      </w:r>
      <w:r w:rsidRPr="00B95631">
        <w:rPr>
          <w:rFonts w:ascii="David" w:hAnsi="David"/>
          <w:rtl/>
        </w:rPr>
        <w:t xml:space="preserve"> </w:t>
      </w:r>
      <w:r w:rsidRPr="00B95631">
        <w:rPr>
          <w:rFonts w:ascii="David" w:hAnsi="David" w:hint="eastAsia"/>
          <w:rtl/>
        </w:rPr>
        <w:t>בפיקוח</w:t>
      </w:r>
      <w:r w:rsidRPr="00B95631">
        <w:rPr>
          <w:rFonts w:ascii="David" w:hAnsi="David"/>
          <w:rtl/>
        </w:rPr>
        <w:t xml:space="preserve"> </w:t>
      </w:r>
      <w:r w:rsidRPr="00B95631">
        <w:rPr>
          <w:rFonts w:ascii="David" w:hAnsi="David" w:hint="eastAsia"/>
          <w:rtl/>
        </w:rPr>
        <w:t>שלושת</w:t>
      </w:r>
      <w:r w:rsidRPr="00B95631">
        <w:rPr>
          <w:rFonts w:ascii="David" w:hAnsi="David"/>
          <w:rtl/>
        </w:rPr>
        <w:t xml:space="preserve"> </w:t>
      </w:r>
      <w:r w:rsidRPr="00B95631">
        <w:rPr>
          <w:rFonts w:ascii="David" w:hAnsi="David" w:hint="eastAsia"/>
          <w:rtl/>
        </w:rPr>
        <w:t>המפקחים</w:t>
      </w:r>
      <w:r w:rsidRPr="00B95631">
        <w:rPr>
          <w:rFonts w:ascii="David" w:hAnsi="David"/>
          <w:rtl/>
        </w:rPr>
        <w:t xml:space="preserve"> </w:t>
      </w:r>
      <w:r w:rsidRPr="00B95631">
        <w:rPr>
          <w:rFonts w:ascii="David" w:hAnsi="David" w:hint="eastAsia"/>
          <w:rtl/>
        </w:rPr>
        <w:t>הפיננסיים</w:t>
      </w:r>
      <w:r w:rsidRPr="00B95631">
        <w:rPr>
          <w:rFonts w:ascii="David" w:hAnsi="David"/>
          <w:rtl/>
        </w:rPr>
        <w:t xml:space="preserve"> </w:t>
      </w:r>
      <w:r w:rsidRPr="00B95631">
        <w:rPr>
          <w:rFonts w:ascii="David" w:hAnsi="David" w:hint="eastAsia"/>
          <w:rtl/>
        </w:rPr>
        <w:t>הוא</w:t>
      </w:r>
      <w:r w:rsidRPr="00B95631">
        <w:rPr>
          <w:rFonts w:ascii="David" w:hAnsi="David"/>
          <w:rtl/>
        </w:rPr>
        <w:t xml:space="preserve"> </w:t>
      </w:r>
      <w:r w:rsidRPr="00B95631">
        <w:rPr>
          <w:rFonts w:ascii="David" w:hAnsi="David" w:hint="eastAsia"/>
          <w:rtl/>
        </w:rPr>
        <w:t>כ</w:t>
      </w:r>
      <w:r w:rsidRPr="00B95631">
        <w:rPr>
          <w:rFonts w:ascii="David" w:hAnsi="David"/>
          <w:rtl/>
        </w:rPr>
        <w:t xml:space="preserve">-3.8 </w:t>
      </w:r>
      <w:r w:rsidRPr="00B95631">
        <w:rPr>
          <w:rFonts w:ascii="David" w:hAnsi="David" w:hint="eastAsia"/>
          <w:rtl/>
        </w:rPr>
        <w:t>טריליון</w:t>
      </w:r>
      <w:r w:rsidRPr="00B95631">
        <w:rPr>
          <w:rFonts w:ascii="David" w:hAnsi="David"/>
          <w:rtl/>
        </w:rPr>
        <w:t xml:space="preserve"> </w:t>
      </w:r>
      <w:r w:rsidRPr="00B95631">
        <w:rPr>
          <w:rFonts w:ascii="David" w:hAnsi="David" w:hint="eastAsia"/>
          <w:rtl/>
        </w:rPr>
        <w:t>שקל</w:t>
      </w:r>
      <w:r w:rsidRPr="00B95631">
        <w:rPr>
          <w:rFonts w:ascii="David" w:hAnsi="David"/>
          <w:rtl/>
        </w:rPr>
        <w:t xml:space="preserve">  (לוח 1). </w:t>
      </w:r>
    </w:p>
    <w:tbl>
      <w:tblPr>
        <w:tblpPr w:leftFromText="180" w:rightFromText="180" w:vertAnchor="text" w:horzAnchor="margin" w:tblpXSpec="center" w:tblpY="-65"/>
        <w:bidiVisual/>
        <w:tblW w:w="8930" w:type="dxa"/>
        <w:tblBorders>
          <w:top w:val="single" w:sz="12" w:space="0" w:color="008000"/>
          <w:bottom w:val="single" w:sz="12" w:space="0" w:color="008000"/>
        </w:tblBorders>
        <w:tblLook w:val="0000" w:firstRow="0" w:lastRow="0" w:firstColumn="0" w:lastColumn="0" w:noHBand="0" w:noVBand="0"/>
      </w:tblPr>
      <w:tblGrid>
        <w:gridCol w:w="2540"/>
        <w:gridCol w:w="2277"/>
        <w:gridCol w:w="701"/>
        <w:gridCol w:w="1283"/>
        <w:gridCol w:w="2129"/>
      </w:tblGrid>
      <w:tr w:rsidR="003F30BD" w:rsidRPr="00596C54" w:rsidTr="006A1585">
        <w:trPr>
          <w:trHeight w:hRule="exact" w:val="835"/>
        </w:trPr>
        <w:tc>
          <w:tcPr>
            <w:tcW w:w="8930" w:type="dxa"/>
            <w:gridSpan w:val="5"/>
            <w:tcBorders>
              <w:top w:val="nil"/>
              <w:left w:val="nil"/>
              <w:bottom w:val="nil"/>
              <w:right w:val="nil"/>
            </w:tcBorders>
            <w:vAlign w:val="center"/>
          </w:tcPr>
          <w:p w:rsidR="003F30BD" w:rsidRDefault="003F30BD" w:rsidP="003F30BD">
            <w:pPr>
              <w:pStyle w:val="affffd"/>
              <w:spacing w:line="276" w:lineRule="auto"/>
              <w:jc w:val="center"/>
              <w:rPr>
                <w:b/>
                <w:bCs/>
              </w:rPr>
            </w:pPr>
            <w:r>
              <w:rPr>
                <w:rFonts w:hint="cs"/>
                <w:b/>
                <w:bCs/>
                <w:rtl/>
              </w:rPr>
              <w:t>לוח 1</w:t>
            </w:r>
          </w:p>
          <w:p w:rsidR="003F30BD" w:rsidRDefault="003F30BD" w:rsidP="003F30BD">
            <w:pPr>
              <w:pStyle w:val="affffd"/>
              <w:spacing w:line="276" w:lineRule="auto"/>
              <w:jc w:val="center"/>
              <w:rPr>
                <w:b/>
                <w:bCs/>
                <w:rtl/>
              </w:rPr>
            </w:pPr>
            <w:r>
              <w:rPr>
                <w:rFonts w:hint="cs"/>
                <w:b/>
                <w:bCs/>
                <w:rtl/>
              </w:rPr>
              <w:t>נכסי הציבור שבפיקוח</w:t>
            </w:r>
          </w:p>
          <w:p w:rsidR="003F30BD" w:rsidRDefault="003F30BD" w:rsidP="006A1585">
            <w:pPr>
              <w:pStyle w:val="affffd"/>
              <w:spacing w:line="276" w:lineRule="auto"/>
              <w:rPr>
                <w:sz w:val="22"/>
                <w:szCs w:val="22"/>
                <w:rtl/>
              </w:rPr>
            </w:pPr>
            <w:r>
              <w:rPr>
                <w:rFonts w:hint="cs"/>
                <w:sz w:val="22"/>
                <w:szCs w:val="22"/>
                <w:rtl/>
              </w:rPr>
              <w:t xml:space="preserve">מיליארדי ש"ח, מחירי דצמבר 2017 </w:t>
            </w:r>
          </w:p>
          <w:p w:rsidR="003F30BD" w:rsidRPr="00596C54" w:rsidRDefault="003F30BD" w:rsidP="006A1585">
            <w:pPr>
              <w:pStyle w:val="affffd"/>
              <w:rPr>
                <w:b/>
                <w:bCs/>
                <w:rtl/>
              </w:rPr>
            </w:pPr>
          </w:p>
          <w:p w:rsidR="003F30BD" w:rsidRPr="00B95631" w:rsidRDefault="003F30BD" w:rsidP="006A1585">
            <w:pPr>
              <w:pStyle w:val="affffd"/>
              <w:rPr>
                <w:rtl/>
              </w:rPr>
            </w:pPr>
            <w:r w:rsidRPr="00B95631">
              <w:rPr>
                <w:rFonts w:hint="eastAsia"/>
                <w:rtl/>
              </w:rPr>
              <w:t>במיליארדי</w:t>
            </w:r>
            <w:r w:rsidRPr="00B95631">
              <w:rPr>
                <w:rtl/>
              </w:rPr>
              <w:t xml:space="preserve"> </w:t>
            </w:r>
            <w:r w:rsidR="00402943">
              <w:rPr>
                <w:rFonts w:hint="eastAsia"/>
                <w:rtl/>
              </w:rPr>
              <w:t>ש</w:t>
            </w:r>
            <w:r w:rsidR="00402943">
              <w:rPr>
                <w:rtl/>
              </w:rPr>
              <w:t>"</w:t>
            </w:r>
            <w:r w:rsidR="00402943">
              <w:rPr>
                <w:rFonts w:hint="eastAsia"/>
                <w:rtl/>
              </w:rPr>
              <w:t>ח</w:t>
            </w:r>
            <w:r w:rsidRPr="00B95631">
              <w:rPr>
                <w:rtl/>
              </w:rPr>
              <w:t xml:space="preserve">, מחירי דצמבר 2017 </w:t>
            </w:r>
          </w:p>
          <w:p w:rsidR="003F30BD" w:rsidRPr="00B95631" w:rsidRDefault="003F30BD" w:rsidP="006A1585">
            <w:pPr>
              <w:pStyle w:val="affffd"/>
              <w:rPr>
                <w:rtl/>
              </w:rPr>
            </w:pPr>
          </w:p>
          <w:p w:rsidR="003F30BD" w:rsidRPr="005C17CA" w:rsidRDefault="003F30BD" w:rsidP="006A1585">
            <w:pPr>
              <w:pStyle w:val="affffd"/>
              <w:rPr>
                <w:b/>
                <w:bCs/>
                <w:rtl/>
              </w:rPr>
            </w:pPr>
          </w:p>
        </w:tc>
      </w:tr>
      <w:tr w:rsidR="003F30BD" w:rsidRPr="00596C54" w:rsidTr="006A1585">
        <w:trPr>
          <w:trHeight w:hRule="exact" w:val="292"/>
        </w:trPr>
        <w:tc>
          <w:tcPr>
            <w:tcW w:w="8930" w:type="dxa"/>
            <w:gridSpan w:val="5"/>
            <w:tcBorders>
              <w:top w:val="nil"/>
              <w:left w:val="nil"/>
              <w:bottom w:val="single" w:sz="4" w:space="0" w:color="auto"/>
              <w:right w:val="nil"/>
            </w:tcBorders>
            <w:vAlign w:val="center"/>
          </w:tcPr>
          <w:p w:rsidR="003F30BD" w:rsidRPr="005C17CA" w:rsidRDefault="003F30BD" w:rsidP="006A1585">
            <w:pPr>
              <w:pStyle w:val="affffd"/>
              <w:rPr>
                <w:b/>
                <w:bCs/>
                <w:rtl/>
              </w:rPr>
            </w:pPr>
          </w:p>
        </w:tc>
      </w:tr>
      <w:tr w:rsidR="003F30BD" w:rsidRPr="00596C54" w:rsidTr="006A1585">
        <w:trPr>
          <w:trHeight w:hRule="exact" w:val="617"/>
        </w:trPr>
        <w:tc>
          <w:tcPr>
            <w:tcW w:w="2540" w:type="dxa"/>
            <w:vMerge w:val="restart"/>
            <w:tcBorders>
              <w:top w:val="single" w:sz="4" w:space="0" w:color="auto"/>
              <w:left w:val="nil"/>
              <w:right w:val="nil"/>
            </w:tcBorders>
            <w:vAlign w:val="center"/>
          </w:tcPr>
          <w:p w:rsidR="003F30BD" w:rsidRPr="00B95631" w:rsidRDefault="003F30BD" w:rsidP="006A1585">
            <w:pPr>
              <w:pStyle w:val="affffd"/>
              <w:ind w:right="180"/>
            </w:pPr>
            <w:r w:rsidRPr="005C17CA">
              <w:rPr>
                <w:rFonts w:hint="cs"/>
                <w:rtl/>
              </w:rPr>
              <w:t xml:space="preserve">הרשות המפקחת </w:t>
            </w:r>
          </w:p>
        </w:tc>
        <w:tc>
          <w:tcPr>
            <w:tcW w:w="4261" w:type="dxa"/>
            <w:gridSpan w:val="3"/>
            <w:tcBorders>
              <w:top w:val="single" w:sz="4" w:space="0" w:color="auto"/>
              <w:left w:val="nil"/>
              <w:bottom w:val="single" w:sz="6" w:space="0" w:color="auto"/>
              <w:right w:val="nil"/>
            </w:tcBorders>
          </w:tcPr>
          <w:p w:rsidR="003F30BD" w:rsidRPr="005C17CA" w:rsidRDefault="003F30BD" w:rsidP="006A1585">
            <w:pPr>
              <w:pStyle w:val="affffd"/>
              <w:rPr>
                <w:b/>
                <w:bCs/>
                <w:rtl/>
              </w:rPr>
            </w:pPr>
            <w:r w:rsidRPr="005C17CA">
              <w:rPr>
                <w:b/>
                <w:bCs/>
                <w:rtl/>
              </w:rPr>
              <w:t xml:space="preserve">סך </w:t>
            </w:r>
            <w:r w:rsidRPr="005C17CA">
              <w:rPr>
                <w:rFonts w:hint="cs"/>
                <w:b/>
                <w:bCs/>
                <w:rtl/>
              </w:rPr>
              <w:t xml:space="preserve">נכסי הציבור </w:t>
            </w:r>
          </w:p>
        </w:tc>
        <w:tc>
          <w:tcPr>
            <w:tcW w:w="2129" w:type="dxa"/>
            <w:tcBorders>
              <w:top w:val="single" w:sz="4" w:space="0" w:color="auto"/>
              <w:left w:val="nil"/>
              <w:bottom w:val="single" w:sz="6" w:space="0" w:color="auto"/>
              <w:right w:val="nil"/>
            </w:tcBorders>
          </w:tcPr>
          <w:p w:rsidR="003F30BD" w:rsidRPr="00596C54" w:rsidRDefault="003F30BD" w:rsidP="006A1585">
            <w:pPr>
              <w:pStyle w:val="affffd"/>
              <w:rPr>
                <w:b/>
                <w:bCs/>
                <w:rtl/>
              </w:rPr>
            </w:pPr>
            <w:r w:rsidRPr="00596C54">
              <w:rPr>
                <w:rFonts w:hint="eastAsia"/>
                <w:b/>
                <w:bCs/>
                <w:rtl/>
              </w:rPr>
              <w:t>ס</w:t>
            </w:r>
            <w:r w:rsidRPr="00596C54">
              <w:rPr>
                <w:b/>
                <w:bCs/>
                <w:rtl/>
              </w:rPr>
              <w:t xml:space="preserve">ך  </w:t>
            </w:r>
            <w:r w:rsidRPr="00596C54">
              <w:rPr>
                <w:rFonts w:hint="eastAsia"/>
                <w:b/>
                <w:bCs/>
                <w:rtl/>
              </w:rPr>
              <w:t>האשראי</w:t>
            </w:r>
            <w:r w:rsidRPr="00596C54">
              <w:rPr>
                <w:b/>
                <w:bCs/>
                <w:rtl/>
              </w:rPr>
              <w:t xml:space="preserve"> </w:t>
            </w:r>
            <w:r w:rsidRPr="00596C54">
              <w:rPr>
                <w:rFonts w:hint="eastAsia"/>
                <w:b/>
                <w:bCs/>
                <w:rtl/>
              </w:rPr>
              <w:t>לציבור</w:t>
            </w:r>
          </w:p>
        </w:tc>
      </w:tr>
      <w:tr w:rsidR="003F30BD" w:rsidRPr="00596C54" w:rsidTr="006A1585">
        <w:trPr>
          <w:trHeight w:hRule="exact" w:val="617"/>
        </w:trPr>
        <w:tc>
          <w:tcPr>
            <w:tcW w:w="2540" w:type="dxa"/>
            <w:vMerge/>
            <w:tcBorders>
              <w:left w:val="nil"/>
              <w:bottom w:val="single" w:sz="6" w:space="0" w:color="auto"/>
              <w:right w:val="nil"/>
            </w:tcBorders>
            <w:vAlign w:val="center"/>
          </w:tcPr>
          <w:p w:rsidR="003F30BD" w:rsidRPr="00B95631" w:rsidRDefault="003F30BD" w:rsidP="006A1585">
            <w:pPr>
              <w:pStyle w:val="affffd"/>
              <w:ind w:right="180"/>
            </w:pPr>
          </w:p>
        </w:tc>
        <w:tc>
          <w:tcPr>
            <w:tcW w:w="2277" w:type="dxa"/>
            <w:tcBorders>
              <w:top w:val="single" w:sz="12" w:space="0" w:color="auto"/>
              <w:left w:val="nil"/>
              <w:bottom w:val="single" w:sz="6" w:space="0" w:color="auto"/>
              <w:right w:val="nil"/>
            </w:tcBorders>
          </w:tcPr>
          <w:p w:rsidR="003F30BD" w:rsidRPr="005C17CA" w:rsidRDefault="003F30BD" w:rsidP="006A1585">
            <w:pPr>
              <w:pStyle w:val="affffd"/>
              <w:rPr>
                <w:b/>
                <w:bCs/>
                <w:rtl/>
              </w:rPr>
            </w:pPr>
            <w:r w:rsidRPr="005C17CA">
              <w:rPr>
                <w:rFonts w:hint="cs"/>
                <w:b/>
                <w:bCs/>
                <w:rtl/>
              </w:rPr>
              <w:t xml:space="preserve"> דצמבר 2003</w:t>
            </w:r>
          </w:p>
        </w:tc>
        <w:tc>
          <w:tcPr>
            <w:tcW w:w="1984" w:type="dxa"/>
            <w:gridSpan w:val="2"/>
            <w:tcBorders>
              <w:top w:val="single" w:sz="12" w:space="0" w:color="auto"/>
              <w:left w:val="nil"/>
              <w:bottom w:val="single" w:sz="6" w:space="0" w:color="auto"/>
              <w:right w:val="nil"/>
            </w:tcBorders>
          </w:tcPr>
          <w:p w:rsidR="003F30BD" w:rsidRPr="00596C54" w:rsidRDefault="003F30BD" w:rsidP="006A1585">
            <w:pPr>
              <w:pStyle w:val="affffd"/>
              <w:rPr>
                <w:b/>
                <w:bCs/>
                <w:rtl/>
              </w:rPr>
            </w:pPr>
            <w:r w:rsidRPr="00596C54">
              <w:rPr>
                <w:b/>
                <w:bCs/>
                <w:rtl/>
              </w:rPr>
              <w:t xml:space="preserve"> דצמבר  2017</w:t>
            </w:r>
          </w:p>
        </w:tc>
        <w:tc>
          <w:tcPr>
            <w:tcW w:w="2129" w:type="dxa"/>
            <w:tcBorders>
              <w:top w:val="single" w:sz="12" w:space="0" w:color="auto"/>
              <w:left w:val="nil"/>
              <w:bottom w:val="single" w:sz="6" w:space="0" w:color="auto"/>
              <w:right w:val="nil"/>
            </w:tcBorders>
          </w:tcPr>
          <w:p w:rsidR="003F30BD" w:rsidRPr="00596C54" w:rsidRDefault="003F30BD" w:rsidP="006A1585">
            <w:pPr>
              <w:pStyle w:val="affffd"/>
              <w:rPr>
                <w:b/>
                <w:bCs/>
                <w:rtl/>
              </w:rPr>
            </w:pPr>
            <w:r w:rsidRPr="00596C54">
              <w:rPr>
                <w:rFonts w:hint="eastAsia"/>
                <w:b/>
                <w:bCs/>
                <w:rtl/>
              </w:rPr>
              <w:t>דצמבר</w:t>
            </w:r>
            <w:r w:rsidRPr="00596C54">
              <w:rPr>
                <w:b/>
                <w:bCs/>
                <w:rtl/>
              </w:rPr>
              <w:t xml:space="preserve">  2017</w:t>
            </w:r>
          </w:p>
        </w:tc>
      </w:tr>
      <w:tr w:rsidR="003F30BD" w:rsidRPr="00596C54" w:rsidTr="006A1585">
        <w:trPr>
          <w:trHeight w:hRule="exact" w:val="594"/>
        </w:trPr>
        <w:tc>
          <w:tcPr>
            <w:tcW w:w="2540" w:type="dxa"/>
            <w:tcBorders>
              <w:top w:val="single" w:sz="6" w:space="0" w:color="auto"/>
              <w:left w:val="nil"/>
              <w:bottom w:val="nil"/>
              <w:right w:val="nil"/>
            </w:tcBorders>
            <w:vAlign w:val="center"/>
          </w:tcPr>
          <w:p w:rsidR="003F30BD" w:rsidRPr="00596C54" w:rsidRDefault="003F30BD" w:rsidP="006A1585">
            <w:pPr>
              <w:pStyle w:val="affffd"/>
              <w:ind w:right="180"/>
            </w:pPr>
            <w:r w:rsidRPr="005C17CA">
              <w:rPr>
                <w:rFonts w:hint="cs"/>
                <w:rtl/>
              </w:rPr>
              <w:t>ה</w:t>
            </w:r>
            <w:r w:rsidRPr="005C17CA">
              <w:rPr>
                <w:rtl/>
              </w:rPr>
              <w:t>פ</w:t>
            </w:r>
            <w:r w:rsidRPr="005C17CA">
              <w:rPr>
                <w:rFonts w:hint="cs"/>
                <w:rtl/>
              </w:rPr>
              <w:t>י</w:t>
            </w:r>
            <w:r w:rsidRPr="00596C54">
              <w:rPr>
                <w:rtl/>
              </w:rPr>
              <w:t>ק</w:t>
            </w:r>
            <w:r w:rsidRPr="00596C54">
              <w:rPr>
                <w:rFonts w:hint="eastAsia"/>
                <w:rtl/>
              </w:rPr>
              <w:t>ו</w:t>
            </w:r>
            <w:r w:rsidRPr="00596C54">
              <w:rPr>
                <w:rtl/>
              </w:rPr>
              <w:t>ח על הבנקים</w:t>
            </w:r>
          </w:p>
        </w:tc>
        <w:tc>
          <w:tcPr>
            <w:tcW w:w="2978" w:type="dxa"/>
            <w:gridSpan w:val="2"/>
            <w:tcBorders>
              <w:top w:val="single" w:sz="6" w:space="0" w:color="auto"/>
              <w:left w:val="nil"/>
              <w:bottom w:val="nil"/>
              <w:right w:val="nil"/>
            </w:tcBorders>
            <w:vAlign w:val="center"/>
          </w:tcPr>
          <w:p w:rsidR="003F30BD" w:rsidRPr="00596C54" w:rsidRDefault="003F30BD" w:rsidP="006A1585">
            <w:pPr>
              <w:pStyle w:val="affffd"/>
              <w:ind w:right="180"/>
            </w:pPr>
            <w:r w:rsidRPr="00596C54">
              <w:rPr>
                <w:rtl/>
              </w:rPr>
              <w:t>847</w:t>
            </w:r>
          </w:p>
        </w:tc>
        <w:tc>
          <w:tcPr>
            <w:tcW w:w="1283" w:type="dxa"/>
            <w:tcBorders>
              <w:top w:val="single" w:sz="6" w:space="0" w:color="auto"/>
              <w:left w:val="nil"/>
              <w:bottom w:val="nil"/>
              <w:right w:val="nil"/>
            </w:tcBorders>
            <w:vAlign w:val="center"/>
          </w:tcPr>
          <w:p w:rsidR="003F30BD" w:rsidRPr="00596C54" w:rsidRDefault="003F30BD" w:rsidP="006A1585">
            <w:pPr>
              <w:pStyle w:val="affffd"/>
              <w:ind w:right="180"/>
              <w:rPr>
                <w:rtl/>
              </w:rPr>
            </w:pPr>
            <w:r w:rsidRPr="00596C54">
              <w:rPr>
                <w:rtl/>
              </w:rPr>
              <w:t>1,229</w:t>
            </w:r>
          </w:p>
        </w:tc>
        <w:tc>
          <w:tcPr>
            <w:tcW w:w="2129" w:type="dxa"/>
            <w:tcBorders>
              <w:top w:val="single" w:sz="6" w:space="0" w:color="auto"/>
              <w:left w:val="nil"/>
              <w:bottom w:val="nil"/>
              <w:right w:val="nil"/>
            </w:tcBorders>
            <w:vAlign w:val="center"/>
          </w:tcPr>
          <w:p w:rsidR="003F30BD" w:rsidRPr="00596C54" w:rsidRDefault="003F30BD" w:rsidP="006A1585">
            <w:pPr>
              <w:pStyle w:val="affffd"/>
              <w:ind w:right="180"/>
              <w:rPr>
                <w:rtl/>
              </w:rPr>
            </w:pPr>
            <w:r w:rsidRPr="00596C54">
              <w:t>1,008</w:t>
            </w:r>
          </w:p>
        </w:tc>
      </w:tr>
      <w:tr w:rsidR="003F30BD" w:rsidRPr="00596C54" w:rsidTr="006A1585">
        <w:trPr>
          <w:trHeight w:hRule="exact" w:val="547"/>
        </w:trPr>
        <w:tc>
          <w:tcPr>
            <w:tcW w:w="2540" w:type="dxa"/>
            <w:tcBorders>
              <w:top w:val="nil"/>
              <w:left w:val="nil"/>
              <w:bottom w:val="nil"/>
              <w:right w:val="nil"/>
            </w:tcBorders>
            <w:vAlign w:val="center"/>
          </w:tcPr>
          <w:p w:rsidR="003F30BD" w:rsidRPr="005C17CA" w:rsidRDefault="003F30BD" w:rsidP="006A1585">
            <w:pPr>
              <w:pStyle w:val="affffd"/>
              <w:ind w:right="180"/>
            </w:pPr>
            <w:r w:rsidRPr="005C17CA">
              <w:rPr>
                <w:rFonts w:hint="cs"/>
                <w:rtl/>
              </w:rPr>
              <w:t>רשות</w:t>
            </w:r>
            <w:r w:rsidRPr="005C17CA">
              <w:rPr>
                <w:rtl/>
              </w:rPr>
              <w:t xml:space="preserve"> שוק ההון</w:t>
            </w:r>
          </w:p>
        </w:tc>
        <w:tc>
          <w:tcPr>
            <w:tcW w:w="2978" w:type="dxa"/>
            <w:gridSpan w:val="2"/>
            <w:tcBorders>
              <w:top w:val="nil"/>
              <w:left w:val="nil"/>
              <w:bottom w:val="nil"/>
              <w:right w:val="nil"/>
            </w:tcBorders>
            <w:vAlign w:val="center"/>
          </w:tcPr>
          <w:p w:rsidR="003F30BD" w:rsidRPr="00596C54" w:rsidRDefault="003F30BD" w:rsidP="006A1585">
            <w:pPr>
              <w:pStyle w:val="affffd"/>
              <w:ind w:right="180"/>
            </w:pPr>
            <w:r w:rsidRPr="00596C54">
              <w:rPr>
                <w:rtl/>
              </w:rPr>
              <w:t>526</w:t>
            </w:r>
          </w:p>
        </w:tc>
        <w:tc>
          <w:tcPr>
            <w:tcW w:w="1283" w:type="dxa"/>
            <w:tcBorders>
              <w:top w:val="nil"/>
              <w:left w:val="nil"/>
              <w:bottom w:val="nil"/>
              <w:right w:val="nil"/>
            </w:tcBorders>
            <w:vAlign w:val="center"/>
          </w:tcPr>
          <w:p w:rsidR="003F30BD" w:rsidRPr="00596C54" w:rsidRDefault="003F30BD" w:rsidP="006A1585">
            <w:pPr>
              <w:pStyle w:val="affffd"/>
              <w:ind w:right="180"/>
              <w:rPr>
                <w:rtl/>
              </w:rPr>
            </w:pPr>
            <w:r w:rsidRPr="00596C54">
              <w:rPr>
                <w:rtl/>
              </w:rPr>
              <w:t>1,661</w:t>
            </w:r>
          </w:p>
        </w:tc>
        <w:tc>
          <w:tcPr>
            <w:tcW w:w="2129" w:type="dxa"/>
            <w:tcBorders>
              <w:top w:val="nil"/>
              <w:left w:val="nil"/>
              <w:bottom w:val="nil"/>
              <w:right w:val="nil"/>
            </w:tcBorders>
            <w:vAlign w:val="center"/>
          </w:tcPr>
          <w:p w:rsidR="003F30BD" w:rsidRPr="00596C54" w:rsidRDefault="003F30BD" w:rsidP="006A1585">
            <w:pPr>
              <w:pStyle w:val="affffd"/>
              <w:ind w:right="180"/>
              <w:rPr>
                <w:rtl/>
              </w:rPr>
            </w:pPr>
            <w:r w:rsidRPr="00596C54">
              <w:t>328</w:t>
            </w:r>
          </w:p>
        </w:tc>
      </w:tr>
      <w:tr w:rsidR="003F30BD" w:rsidRPr="00596C54" w:rsidTr="006A1585">
        <w:trPr>
          <w:trHeight w:hRule="exact" w:val="547"/>
        </w:trPr>
        <w:tc>
          <w:tcPr>
            <w:tcW w:w="2540" w:type="dxa"/>
            <w:tcBorders>
              <w:top w:val="nil"/>
              <w:left w:val="nil"/>
              <w:bottom w:val="single" w:sz="4" w:space="0" w:color="auto"/>
              <w:right w:val="nil"/>
            </w:tcBorders>
            <w:vAlign w:val="center"/>
          </w:tcPr>
          <w:p w:rsidR="003F30BD" w:rsidRPr="00596C54" w:rsidRDefault="003F30BD" w:rsidP="006A1585">
            <w:pPr>
              <w:pStyle w:val="affffd"/>
              <w:ind w:right="180"/>
            </w:pPr>
            <w:r w:rsidRPr="005C17CA">
              <w:rPr>
                <w:rtl/>
              </w:rPr>
              <w:t>רשות ניירות ערך</w:t>
            </w:r>
          </w:p>
        </w:tc>
        <w:tc>
          <w:tcPr>
            <w:tcW w:w="2978" w:type="dxa"/>
            <w:gridSpan w:val="2"/>
            <w:tcBorders>
              <w:top w:val="nil"/>
              <w:left w:val="nil"/>
              <w:bottom w:val="single" w:sz="4" w:space="0" w:color="auto"/>
              <w:right w:val="nil"/>
            </w:tcBorders>
            <w:vAlign w:val="center"/>
          </w:tcPr>
          <w:p w:rsidR="003F30BD" w:rsidRPr="00596C54" w:rsidRDefault="003F30BD" w:rsidP="006A1585">
            <w:pPr>
              <w:pStyle w:val="affffd"/>
              <w:ind w:right="180"/>
            </w:pPr>
            <w:r w:rsidRPr="00596C54">
              <w:rPr>
                <w:rtl/>
              </w:rPr>
              <w:t>501</w:t>
            </w:r>
          </w:p>
        </w:tc>
        <w:tc>
          <w:tcPr>
            <w:tcW w:w="1283" w:type="dxa"/>
            <w:tcBorders>
              <w:top w:val="nil"/>
              <w:left w:val="nil"/>
              <w:bottom w:val="single" w:sz="4" w:space="0" w:color="auto"/>
              <w:right w:val="nil"/>
            </w:tcBorders>
            <w:vAlign w:val="center"/>
          </w:tcPr>
          <w:p w:rsidR="003F30BD" w:rsidRPr="00596C54" w:rsidRDefault="003F30BD" w:rsidP="006A1585">
            <w:pPr>
              <w:pStyle w:val="affffd"/>
              <w:ind w:right="180"/>
              <w:rPr>
                <w:rtl/>
              </w:rPr>
            </w:pPr>
            <w:r w:rsidRPr="00596C54">
              <w:rPr>
                <w:rtl/>
              </w:rPr>
              <w:t>1,782</w:t>
            </w:r>
          </w:p>
        </w:tc>
        <w:tc>
          <w:tcPr>
            <w:tcW w:w="2129" w:type="dxa"/>
            <w:tcBorders>
              <w:top w:val="nil"/>
              <w:left w:val="nil"/>
              <w:bottom w:val="single" w:sz="4" w:space="0" w:color="auto"/>
              <w:right w:val="nil"/>
            </w:tcBorders>
            <w:vAlign w:val="center"/>
          </w:tcPr>
          <w:p w:rsidR="003F30BD" w:rsidRPr="00596C54" w:rsidRDefault="003F30BD" w:rsidP="006A1585">
            <w:pPr>
              <w:pStyle w:val="affffd"/>
              <w:ind w:right="180"/>
              <w:rPr>
                <w:rtl/>
              </w:rPr>
            </w:pPr>
            <w:r w:rsidRPr="00596C54">
              <w:t>372</w:t>
            </w:r>
          </w:p>
        </w:tc>
      </w:tr>
      <w:tr w:rsidR="003F30BD" w:rsidRPr="00596C54" w:rsidTr="0045508A">
        <w:trPr>
          <w:trHeight w:hRule="exact" w:val="1064"/>
        </w:trPr>
        <w:tc>
          <w:tcPr>
            <w:tcW w:w="2540" w:type="dxa"/>
            <w:tcBorders>
              <w:top w:val="nil"/>
              <w:left w:val="nil"/>
              <w:bottom w:val="single" w:sz="4" w:space="0" w:color="auto"/>
              <w:right w:val="nil"/>
            </w:tcBorders>
            <w:vAlign w:val="center"/>
          </w:tcPr>
          <w:p w:rsidR="0045508A" w:rsidRDefault="003F30BD" w:rsidP="006A1585">
            <w:pPr>
              <w:pStyle w:val="affffd"/>
              <w:ind w:right="180"/>
              <w:jc w:val="left"/>
              <w:rPr>
                <w:rtl/>
              </w:rPr>
            </w:pPr>
            <w:r w:rsidRPr="005C17CA">
              <w:rPr>
                <w:rFonts w:hint="cs"/>
                <w:rtl/>
              </w:rPr>
              <w:t>פחות נכסים המפוקחים על יד יותר מרשות אחת</w:t>
            </w:r>
          </w:p>
          <w:p w:rsidR="003F30BD" w:rsidRPr="005C17CA" w:rsidRDefault="003F30BD" w:rsidP="006A1585">
            <w:pPr>
              <w:pStyle w:val="affffd"/>
              <w:ind w:right="180"/>
              <w:jc w:val="left"/>
              <w:rPr>
                <w:rtl/>
              </w:rPr>
            </w:pPr>
            <w:r w:rsidRPr="005C17CA">
              <w:rPr>
                <w:rFonts w:hint="cs"/>
                <w:rtl/>
              </w:rPr>
              <w:t xml:space="preserve"> </w:t>
            </w:r>
          </w:p>
        </w:tc>
        <w:tc>
          <w:tcPr>
            <w:tcW w:w="2978" w:type="dxa"/>
            <w:gridSpan w:val="2"/>
            <w:tcBorders>
              <w:top w:val="nil"/>
              <w:left w:val="nil"/>
              <w:bottom w:val="single" w:sz="4" w:space="0" w:color="auto"/>
              <w:right w:val="nil"/>
            </w:tcBorders>
            <w:vAlign w:val="center"/>
          </w:tcPr>
          <w:p w:rsidR="003F30BD" w:rsidRPr="00596C54" w:rsidDel="00612A22" w:rsidRDefault="003F30BD" w:rsidP="006A1585">
            <w:pPr>
              <w:pStyle w:val="affffd"/>
              <w:ind w:right="180"/>
              <w:rPr>
                <w:rtl/>
              </w:rPr>
            </w:pPr>
            <w:r w:rsidRPr="00596C54">
              <w:rPr>
                <w:rtl/>
              </w:rPr>
              <w:t>291 -</w:t>
            </w:r>
          </w:p>
        </w:tc>
        <w:tc>
          <w:tcPr>
            <w:tcW w:w="1283" w:type="dxa"/>
            <w:tcBorders>
              <w:top w:val="nil"/>
              <w:left w:val="nil"/>
              <w:bottom w:val="single" w:sz="4" w:space="0" w:color="auto"/>
              <w:right w:val="nil"/>
            </w:tcBorders>
            <w:vAlign w:val="center"/>
          </w:tcPr>
          <w:p w:rsidR="003F30BD" w:rsidRPr="00596C54" w:rsidRDefault="003F30BD" w:rsidP="006A1585">
            <w:pPr>
              <w:pStyle w:val="affffd"/>
              <w:ind w:right="180"/>
              <w:rPr>
                <w:rtl/>
              </w:rPr>
            </w:pPr>
            <w:r w:rsidRPr="00596C54">
              <w:rPr>
                <w:rtl/>
              </w:rPr>
              <w:t>824-</w:t>
            </w:r>
          </w:p>
        </w:tc>
        <w:tc>
          <w:tcPr>
            <w:tcW w:w="2129" w:type="dxa"/>
            <w:tcBorders>
              <w:top w:val="nil"/>
              <w:left w:val="nil"/>
              <w:bottom w:val="single" w:sz="4" w:space="0" w:color="auto"/>
              <w:right w:val="nil"/>
            </w:tcBorders>
            <w:vAlign w:val="center"/>
          </w:tcPr>
          <w:p w:rsidR="003F30BD" w:rsidRPr="00596C54" w:rsidRDefault="003F30BD" w:rsidP="006A1585">
            <w:pPr>
              <w:pStyle w:val="affffd"/>
              <w:ind w:right="180"/>
              <w:rPr>
                <w:rtl/>
              </w:rPr>
            </w:pPr>
            <w:r w:rsidRPr="00596C54">
              <w:t>110</w:t>
            </w:r>
            <w:r w:rsidRPr="00596C54">
              <w:rPr>
                <w:rtl/>
              </w:rPr>
              <w:t>-</w:t>
            </w:r>
          </w:p>
        </w:tc>
      </w:tr>
      <w:tr w:rsidR="003F30BD" w:rsidRPr="00596C54" w:rsidTr="006A1585">
        <w:trPr>
          <w:trHeight w:hRule="exact" w:val="547"/>
        </w:trPr>
        <w:tc>
          <w:tcPr>
            <w:tcW w:w="2540" w:type="dxa"/>
            <w:tcBorders>
              <w:top w:val="single" w:sz="4" w:space="0" w:color="auto"/>
              <w:left w:val="nil"/>
              <w:bottom w:val="single" w:sz="12" w:space="0" w:color="auto"/>
              <w:right w:val="nil"/>
            </w:tcBorders>
            <w:vAlign w:val="center"/>
          </w:tcPr>
          <w:p w:rsidR="003F30BD" w:rsidRPr="005C17CA" w:rsidRDefault="003F30BD" w:rsidP="006A1585">
            <w:pPr>
              <w:pStyle w:val="affffd"/>
              <w:ind w:right="180"/>
              <w:rPr>
                <w:b/>
                <w:bCs/>
              </w:rPr>
            </w:pPr>
            <w:r w:rsidRPr="005C17CA">
              <w:rPr>
                <w:b/>
                <w:bCs/>
                <w:rtl/>
              </w:rPr>
              <w:t>סה"כ</w:t>
            </w:r>
          </w:p>
        </w:tc>
        <w:tc>
          <w:tcPr>
            <w:tcW w:w="2978" w:type="dxa"/>
            <w:gridSpan w:val="2"/>
            <w:tcBorders>
              <w:top w:val="single" w:sz="4" w:space="0" w:color="auto"/>
              <w:left w:val="nil"/>
              <w:bottom w:val="single" w:sz="12" w:space="0" w:color="auto"/>
              <w:right w:val="nil"/>
            </w:tcBorders>
            <w:vAlign w:val="center"/>
          </w:tcPr>
          <w:p w:rsidR="003F30BD" w:rsidRPr="00596C54" w:rsidRDefault="003F30BD" w:rsidP="006A1585">
            <w:pPr>
              <w:pStyle w:val="affffd"/>
              <w:ind w:right="180"/>
              <w:rPr>
                <w:b/>
                <w:bCs/>
              </w:rPr>
            </w:pPr>
            <w:r w:rsidRPr="00596C54">
              <w:rPr>
                <w:b/>
                <w:bCs/>
                <w:rtl/>
              </w:rPr>
              <w:t>1,582</w:t>
            </w:r>
          </w:p>
        </w:tc>
        <w:tc>
          <w:tcPr>
            <w:tcW w:w="1283" w:type="dxa"/>
            <w:tcBorders>
              <w:top w:val="single" w:sz="4" w:space="0" w:color="auto"/>
              <w:left w:val="nil"/>
              <w:bottom w:val="single" w:sz="12" w:space="0" w:color="auto"/>
              <w:right w:val="nil"/>
            </w:tcBorders>
            <w:vAlign w:val="center"/>
          </w:tcPr>
          <w:p w:rsidR="003F30BD" w:rsidRPr="00596C54" w:rsidRDefault="003F30BD" w:rsidP="006A1585">
            <w:pPr>
              <w:pStyle w:val="affffd"/>
              <w:ind w:right="180"/>
              <w:rPr>
                <w:b/>
                <w:bCs/>
                <w:rtl/>
              </w:rPr>
            </w:pPr>
            <w:r w:rsidRPr="00596C54">
              <w:rPr>
                <w:b/>
                <w:bCs/>
                <w:rtl/>
              </w:rPr>
              <w:t>3,848</w:t>
            </w:r>
          </w:p>
        </w:tc>
        <w:tc>
          <w:tcPr>
            <w:tcW w:w="2129" w:type="dxa"/>
            <w:tcBorders>
              <w:top w:val="single" w:sz="4" w:space="0" w:color="auto"/>
              <w:left w:val="nil"/>
              <w:bottom w:val="single" w:sz="12" w:space="0" w:color="auto"/>
              <w:right w:val="nil"/>
            </w:tcBorders>
            <w:vAlign w:val="center"/>
          </w:tcPr>
          <w:p w:rsidR="003F30BD" w:rsidRPr="00596C54" w:rsidRDefault="003F30BD" w:rsidP="006A1585">
            <w:pPr>
              <w:pStyle w:val="affffd"/>
              <w:ind w:right="180"/>
              <w:rPr>
                <w:b/>
                <w:bCs/>
                <w:rtl/>
              </w:rPr>
            </w:pPr>
            <w:r w:rsidRPr="00596C54">
              <w:rPr>
                <w:b/>
                <w:bCs/>
              </w:rPr>
              <w:t>1,597</w:t>
            </w:r>
          </w:p>
        </w:tc>
      </w:tr>
    </w:tbl>
    <w:p w:rsidR="003F30BD" w:rsidRDefault="003F30BD" w:rsidP="003F30BD">
      <w:pPr>
        <w:spacing w:line="360" w:lineRule="auto"/>
        <w:rPr>
          <w:b/>
          <w:bCs/>
          <w:szCs w:val="22"/>
          <w:rtl/>
        </w:rPr>
      </w:pPr>
    </w:p>
    <w:p w:rsidR="003F30BD" w:rsidRDefault="003F30BD" w:rsidP="009E7F16">
      <w:pPr>
        <w:spacing w:line="240" w:lineRule="auto"/>
        <w:rPr>
          <w:b/>
          <w:bCs/>
          <w:sz w:val="16"/>
          <w:szCs w:val="20"/>
        </w:rPr>
      </w:pPr>
      <w:r w:rsidRPr="00B95631">
        <w:rPr>
          <w:rFonts w:hint="eastAsia"/>
          <w:b/>
          <w:bCs/>
          <w:sz w:val="20"/>
          <w:szCs w:val="20"/>
          <w:rtl/>
        </w:rPr>
        <w:t>מקור</w:t>
      </w:r>
      <w:r w:rsidRPr="00B95631">
        <w:rPr>
          <w:b/>
          <w:bCs/>
          <w:szCs w:val="22"/>
          <w:rtl/>
        </w:rPr>
        <w:t xml:space="preserve">: </w:t>
      </w:r>
      <w:r>
        <w:rPr>
          <w:rFonts w:hint="cs"/>
          <w:b/>
          <w:bCs/>
          <w:sz w:val="16"/>
          <w:szCs w:val="20"/>
          <w:rtl/>
        </w:rPr>
        <w:t>נכסי הציבור לדצמבר 2003 נלקחו מהאסמכתא המוצגת בה</w:t>
      </w:r>
      <w:r w:rsidR="009E7F16">
        <w:rPr>
          <w:rFonts w:hint="cs"/>
          <w:b/>
          <w:bCs/>
          <w:sz w:val="16"/>
          <w:szCs w:val="20"/>
          <w:rtl/>
        </w:rPr>
        <w:t>ערת שוליים</w:t>
      </w:r>
      <w:r>
        <w:rPr>
          <w:rFonts w:hint="cs"/>
          <w:b/>
          <w:bCs/>
          <w:sz w:val="16"/>
          <w:szCs w:val="20"/>
          <w:rtl/>
        </w:rPr>
        <w:t xml:space="preserve"> 1 לפרק זה. נכסי הציבור לדצמבר 2017 והאשראי לציבור לדצמבר 2017 עובדו על פי נתונים שמתפרסמים בלוחות הסטטיסטיים באתר בנק ישראל ובאתרי האינטרנט של רשות שוק ההון והבורסה לניירות ערך בתל אביב.</w:t>
      </w:r>
    </w:p>
    <w:p w:rsidR="003F30BD" w:rsidRDefault="003F30BD" w:rsidP="003F30BD">
      <w:pPr>
        <w:spacing w:line="240" w:lineRule="auto"/>
        <w:rPr>
          <w:b/>
          <w:bCs/>
          <w:sz w:val="16"/>
          <w:szCs w:val="20"/>
          <w:rtl/>
        </w:rPr>
      </w:pPr>
      <w:r>
        <w:rPr>
          <w:rFonts w:hint="cs"/>
          <w:b/>
          <w:bCs/>
          <w:sz w:val="16"/>
          <w:szCs w:val="20"/>
          <w:rtl/>
        </w:rPr>
        <w:t>נכסי הציבור בפיקוח המפקח על הבנקים הם פיקדונות הציבור במאזן הבנקים, ונכסי האשראי שבפיקוח הם סך האשראי לציבור במאזן.</w:t>
      </w:r>
    </w:p>
    <w:p w:rsidR="003F30BD" w:rsidRDefault="003F30BD" w:rsidP="003F30BD">
      <w:pPr>
        <w:spacing w:line="240" w:lineRule="auto"/>
        <w:rPr>
          <w:b/>
          <w:bCs/>
          <w:sz w:val="16"/>
          <w:szCs w:val="20"/>
          <w:rtl/>
        </w:rPr>
      </w:pPr>
      <w:r>
        <w:rPr>
          <w:rFonts w:hint="cs"/>
          <w:b/>
          <w:bCs/>
          <w:sz w:val="16"/>
          <w:szCs w:val="20"/>
          <w:rtl/>
        </w:rPr>
        <w:t>נכסי הציבור בפיקוח רשות שוק ההון הם סך ההשקעות בקרנות הפנסיה, קופות הגמל וביטוח חיים. האשראי הוא ההשקעות באג"ח קונצרני או בהלוואות.</w:t>
      </w:r>
    </w:p>
    <w:p w:rsidR="003F30BD" w:rsidRPr="00B95631" w:rsidRDefault="003F30BD" w:rsidP="003F30BD">
      <w:pPr>
        <w:spacing w:line="240" w:lineRule="auto"/>
        <w:rPr>
          <w:b/>
          <w:bCs/>
          <w:szCs w:val="22"/>
          <w:rtl/>
        </w:rPr>
      </w:pPr>
      <w:r>
        <w:rPr>
          <w:rFonts w:hint="cs"/>
          <w:b/>
          <w:bCs/>
          <w:sz w:val="16"/>
          <w:szCs w:val="20"/>
          <w:rtl/>
        </w:rPr>
        <w:t>נכסי הציבור בפיקוח רשות ניירות ערך הם סך שווי השוק של המניות, אגרות החוב והמק"מ הנסחרים בבורסה. האשראי הוא שווי האג"ח הקונצרני.</w:t>
      </w:r>
    </w:p>
    <w:p w:rsidR="0045508A" w:rsidRDefault="0045508A" w:rsidP="003F30BD">
      <w:pPr>
        <w:spacing w:line="360" w:lineRule="auto"/>
        <w:rPr>
          <w:rtl/>
        </w:rPr>
      </w:pPr>
    </w:p>
    <w:p w:rsidR="003F30BD" w:rsidRPr="00B95631" w:rsidRDefault="003F30BD" w:rsidP="003F30BD">
      <w:pPr>
        <w:spacing w:line="360" w:lineRule="auto"/>
        <w:rPr>
          <w:strike/>
          <w:rtl/>
        </w:rPr>
      </w:pPr>
      <w:r w:rsidRPr="00B95631">
        <w:rPr>
          <w:rFonts w:hint="eastAsia"/>
          <w:rtl/>
        </w:rPr>
        <w:t>כפי</w:t>
      </w:r>
      <w:r w:rsidRPr="00B95631">
        <w:rPr>
          <w:rtl/>
        </w:rPr>
        <w:t xml:space="preserve"> </w:t>
      </w:r>
      <w:r w:rsidRPr="00B95631">
        <w:rPr>
          <w:rFonts w:hint="eastAsia"/>
          <w:rtl/>
        </w:rPr>
        <w:t>שעולה</w:t>
      </w:r>
      <w:r w:rsidRPr="00B95631">
        <w:rPr>
          <w:rtl/>
        </w:rPr>
        <w:t xml:space="preserve"> מהנתונים</w:t>
      </w:r>
      <w:r>
        <w:rPr>
          <w:rFonts w:hint="cs"/>
          <w:rtl/>
        </w:rPr>
        <w:t xml:space="preserve"> ב</w:t>
      </w:r>
      <w:r w:rsidRPr="00B95631">
        <w:rPr>
          <w:rtl/>
        </w:rPr>
        <w:t xml:space="preserve">לוח 1, חלו שינויים </w:t>
      </w:r>
      <w:r w:rsidRPr="00B95631">
        <w:rPr>
          <w:rFonts w:hint="eastAsia"/>
          <w:rtl/>
        </w:rPr>
        <w:t>של</w:t>
      </w:r>
      <w:r w:rsidRPr="00B95631">
        <w:rPr>
          <w:rtl/>
        </w:rPr>
        <w:t xml:space="preserve"> ממש </w:t>
      </w:r>
      <w:r w:rsidRPr="00B95631">
        <w:rPr>
          <w:rFonts w:hint="eastAsia"/>
          <w:rtl/>
        </w:rPr>
        <w:t>במהלך</w:t>
      </w:r>
      <w:r w:rsidRPr="00B95631">
        <w:rPr>
          <w:rtl/>
        </w:rPr>
        <w:t xml:space="preserve"> </w:t>
      </w:r>
      <w:r w:rsidRPr="00B95631">
        <w:rPr>
          <w:rFonts w:hint="eastAsia"/>
          <w:rtl/>
        </w:rPr>
        <w:t>השנים</w:t>
      </w:r>
      <w:r w:rsidRPr="00B95631">
        <w:rPr>
          <w:rtl/>
        </w:rPr>
        <w:t xml:space="preserve"> במשקלם היחסי של הנכסים </w:t>
      </w:r>
      <w:r w:rsidRPr="00B95631">
        <w:rPr>
          <w:rFonts w:hint="eastAsia"/>
          <w:rtl/>
        </w:rPr>
        <w:t>שנתונים</w:t>
      </w:r>
      <w:r w:rsidRPr="00B95631">
        <w:rPr>
          <w:rtl/>
        </w:rPr>
        <w:t xml:space="preserve"> </w:t>
      </w:r>
      <w:r w:rsidRPr="00B95631">
        <w:rPr>
          <w:rFonts w:hint="eastAsia"/>
          <w:rtl/>
        </w:rPr>
        <w:t>בפיקוח</w:t>
      </w:r>
      <w:r w:rsidRPr="00B95631">
        <w:rPr>
          <w:rtl/>
        </w:rPr>
        <w:t xml:space="preserve"> </w:t>
      </w:r>
      <w:r w:rsidRPr="00B95631">
        <w:rPr>
          <w:rFonts w:hint="eastAsia"/>
          <w:rtl/>
        </w:rPr>
        <w:t>הרשויות</w:t>
      </w:r>
      <w:r w:rsidRPr="00B95631">
        <w:rPr>
          <w:rtl/>
        </w:rPr>
        <w:t xml:space="preserve">. </w:t>
      </w:r>
      <w:r w:rsidRPr="00B95631">
        <w:rPr>
          <w:rFonts w:hint="eastAsia"/>
          <w:rtl/>
        </w:rPr>
        <w:t>בולטת</w:t>
      </w:r>
      <w:r w:rsidRPr="00B95631">
        <w:rPr>
          <w:rtl/>
        </w:rPr>
        <w:t xml:space="preserve"> </w:t>
      </w:r>
      <w:r w:rsidRPr="00B95631">
        <w:rPr>
          <w:rFonts w:hint="eastAsia"/>
          <w:rtl/>
        </w:rPr>
        <w:t>במיוחד</w:t>
      </w:r>
      <w:r w:rsidRPr="00B95631">
        <w:rPr>
          <w:rtl/>
        </w:rPr>
        <w:t xml:space="preserve"> </w:t>
      </w:r>
      <w:r w:rsidRPr="00B95631">
        <w:rPr>
          <w:rFonts w:hint="eastAsia"/>
          <w:rtl/>
        </w:rPr>
        <w:t>הירידה</w:t>
      </w:r>
      <w:r w:rsidRPr="00B95631">
        <w:rPr>
          <w:rtl/>
        </w:rPr>
        <w:t xml:space="preserve"> </w:t>
      </w:r>
      <w:r w:rsidRPr="00B95631">
        <w:rPr>
          <w:rFonts w:hint="eastAsia"/>
          <w:rtl/>
        </w:rPr>
        <w:t>הניכרת</w:t>
      </w:r>
      <w:r w:rsidRPr="00B95631">
        <w:rPr>
          <w:rtl/>
        </w:rPr>
        <w:t xml:space="preserve"> </w:t>
      </w:r>
      <w:r w:rsidRPr="00B95631">
        <w:rPr>
          <w:rFonts w:hint="eastAsia"/>
          <w:rtl/>
        </w:rPr>
        <w:t>במשקל</w:t>
      </w:r>
      <w:r w:rsidRPr="00B95631">
        <w:rPr>
          <w:rtl/>
        </w:rPr>
        <w:t xml:space="preserve"> הנכסים </w:t>
      </w:r>
      <w:r w:rsidRPr="00B95631">
        <w:rPr>
          <w:rFonts w:hint="eastAsia"/>
          <w:rtl/>
        </w:rPr>
        <w:t>שבאחריותו</w:t>
      </w:r>
      <w:r w:rsidRPr="00B95631">
        <w:rPr>
          <w:rtl/>
        </w:rPr>
        <w:t xml:space="preserve"> </w:t>
      </w:r>
      <w:r w:rsidRPr="00B95631">
        <w:rPr>
          <w:rFonts w:hint="eastAsia"/>
          <w:rtl/>
        </w:rPr>
        <w:t>של</w:t>
      </w:r>
      <w:r w:rsidRPr="00B95631">
        <w:rPr>
          <w:rtl/>
        </w:rPr>
        <w:t xml:space="preserve"> </w:t>
      </w:r>
      <w:r w:rsidRPr="00B95631">
        <w:rPr>
          <w:rFonts w:hint="eastAsia"/>
          <w:rtl/>
        </w:rPr>
        <w:t>הפיקוח</w:t>
      </w:r>
      <w:r w:rsidRPr="00B95631">
        <w:rPr>
          <w:rtl/>
        </w:rPr>
        <w:t xml:space="preserve"> </w:t>
      </w:r>
      <w:r w:rsidRPr="00B95631">
        <w:rPr>
          <w:rFonts w:hint="eastAsia"/>
          <w:rtl/>
        </w:rPr>
        <w:t>במקביל</w:t>
      </w:r>
      <w:r w:rsidRPr="00B95631">
        <w:rPr>
          <w:rtl/>
        </w:rPr>
        <w:t xml:space="preserve"> </w:t>
      </w:r>
      <w:r w:rsidRPr="00B95631">
        <w:rPr>
          <w:rFonts w:hint="eastAsia"/>
          <w:rtl/>
        </w:rPr>
        <w:t>לעלייה</w:t>
      </w:r>
      <w:r w:rsidRPr="00B95631">
        <w:rPr>
          <w:rtl/>
        </w:rPr>
        <w:t xml:space="preserve"> </w:t>
      </w:r>
      <w:r w:rsidRPr="00B95631">
        <w:rPr>
          <w:rFonts w:hint="eastAsia"/>
          <w:rtl/>
        </w:rPr>
        <w:t>במשקל</w:t>
      </w:r>
      <w:r w:rsidRPr="00B95631">
        <w:rPr>
          <w:rtl/>
        </w:rPr>
        <w:t xml:space="preserve"> </w:t>
      </w:r>
      <w:r w:rsidRPr="00B95631">
        <w:rPr>
          <w:rFonts w:hint="eastAsia"/>
          <w:rtl/>
        </w:rPr>
        <w:t>הנכסים</w:t>
      </w:r>
      <w:r w:rsidRPr="00B95631">
        <w:rPr>
          <w:rtl/>
        </w:rPr>
        <w:t xml:space="preserve"> </w:t>
      </w:r>
      <w:r w:rsidRPr="00B95631">
        <w:rPr>
          <w:rFonts w:hint="eastAsia"/>
          <w:rtl/>
        </w:rPr>
        <w:t>בפיקוח</w:t>
      </w:r>
      <w:r w:rsidRPr="00B95631">
        <w:rPr>
          <w:rtl/>
        </w:rPr>
        <w:t xml:space="preserve"> </w:t>
      </w:r>
      <w:r w:rsidRPr="00B95631">
        <w:rPr>
          <w:rFonts w:hint="eastAsia"/>
          <w:rtl/>
        </w:rPr>
        <w:t>שתי</w:t>
      </w:r>
      <w:r w:rsidRPr="00B95631">
        <w:rPr>
          <w:rtl/>
        </w:rPr>
        <w:t xml:space="preserve"> </w:t>
      </w:r>
      <w:r w:rsidRPr="00B95631">
        <w:rPr>
          <w:rFonts w:hint="eastAsia"/>
          <w:rtl/>
        </w:rPr>
        <w:t>הרשויות</w:t>
      </w:r>
      <w:r w:rsidRPr="00B95631">
        <w:rPr>
          <w:rtl/>
        </w:rPr>
        <w:t xml:space="preserve"> </w:t>
      </w:r>
      <w:r w:rsidRPr="00B95631">
        <w:rPr>
          <w:rFonts w:hint="eastAsia"/>
          <w:rtl/>
        </w:rPr>
        <w:t>האחרות</w:t>
      </w:r>
      <w:r w:rsidRPr="00B95631">
        <w:rPr>
          <w:rtl/>
        </w:rPr>
        <w:t xml:space="preserve">. </w:t>
      </w:r>
      <w:r w:rsidRPr="00B95631">
        <w:rPr>
          <w:rFonts w:hint="eastAsia"/>
          <w:rtl/>
        </w:rPr>
        <w:t>עם</w:t>
      </w:r>
      <w:r w:rsidRPr="00B95631">
        <w:rPr>
          <w:rtl/>
        </w:rPr>
        <w:t xml:space="preserve"> </w:t>
      </w:r>
      <w:r w:rsidRPr="00B95631">
        <w:rPr>
          <w:rFonts w:hint="eastAsia"/>
          <w:rtl/>
        </w:rPr>
        <w:t>זאת</w:t>
      </w:r>
      <w:r>
        <w:rPr>
          <w:rFonts w:hint="cs"/>
          <w:rtl/>
        </w:rPr>
        <w:t>,</w:t>
      </w:r>
      <w:r w:rsidRPr="00B95631">
        <w:rPr>
          <w:rtl/>
        </w:rPr>
        <w:t xml:space="preserve"> הנתונים </w:t>
      </w:r>
      <w:r w:rsidRPr="00B95631">
        <w:rPr>
          <w:rFonts w:hint="eastAsia"/>
          <w:rtl/>
        </w:rPr>
        <w:t>מלמדים</w:t>
      </w:r>
      <w:r w:rsidRPr="00B95631">
        <w:rPr>
          <w:rtl/>
        </w:rPr>
        <w:t xml:space="preserve"> כי במגזר האשראי עיקר האשראי </w:t>
      </w:r>
      <w:r w:rsidRPr="00B95631">
        <w:rPr>
          <w:rFonts w:hint="eastAsia"/>
          <w:rtl/>
        </w:rPr>
        <w:t>עדיין</w:t>
      </w:r>
      <w:r w:rsidRPr="00B95631">
        <w:rPr>
          <w:rtl/>
        </w:rPr>
        <w:t xml:space="preserve"> </w:t>
      </w:r>
      <w:r w:rsidRPr="00B95631">
        <w:rPr>
          <w:rFonts w:hint="eastAsia"/>
          <w:rtl/>
        </w:rPr>
        <w:t>ניתן</w:t>
      </w:r>
      <w:r w:rsidRPr="00B95631">
        <w:rPr>
          <w:rtl/>
        </w:rPr>
        <w:t xml:space="preserve"> </w:t>
      </w:r>
      <w:r w:rsidRPr="00B95631">
        <w:rPr>
          <w:rFonts w:hint="eastAsia"/>
          <w:rtl/>
        </w:rPr>
        <w:t>על</w:t>
      </w:r>
      <w:r w:rsidRPr="00B95631">
        <w:rPr>
          <w:rtl/>
        </w:rPr>
        <w:t xml:space="preserve"> </w:t>
      </w:r>
      <w:r w:rsidRPr="00B95631">
        <w:rPr>
          <w:rFonts w:hint="eastAsia"/>
          <w:rtl/>
        </w:rPr>
        <w:t>ידי</w:t>
      </w:r>
      <w:r w:rsidRPr="00B95631">
        <w:rPr>
          <w:rtl/>
        </w:rPr>
        <w:t xml:space="preserve"> </w:t>
      </w:r>
      <w:r w:rsidRPr="00B95631">
        <w:rPr>
          <w:rFonts w:hint="eastAsia"/>
          <w:rtl/>
        </w:rPr>
        <w:t>המערכת</w:t>
      </w:r>
      <w:r w:rsidRPr="00B95631">
        <w:rPr>
          <w:rtl/>
        </w:rPr>
        <w:t xml:space="preserve"> </w:t>
      </w:r>
      <w:r w:rsidRPr="00B95631">
        <w:rPr>
          <w:rFonts w:hint="eastAsia"/>
          <w:rtl/>
        </w:rPr>
        <w:t>הבנקאית</w:t>
      </w:r>
      <w:r w:rsidRPr="00B95631">
        <w:rPr>
          <w:rtl/>
        </w:rPr>
        <w:t xml:space="preserve">. </w:t>
      </w:r>
    </w:p>
    <w:p w:rsidR="003F30BD" w:rsidRPr="00B95631" w:rsidRDefault="003F30BD" w:rsidP="003F30BD">
      <w:pPr>
        <w:spacing w:line="360" w:lineRule="auto"/>
        <w:rPr>
          <w:rtl/>
        </w:rPr>
      </w:pPr>
      <w:r w:rsidRPr="00B95631">
        <w:rPr>
          <w:rFonts w:hint="eastAsia"/>
          <w:rtl/>
        </w:rPr>
        <w:t>השינויים</w:t>
      </w:r>
      <w:r w:rsidRPr="00B95631">
        <w:rPr>
          <w:rtl/>
        </w:rPr>
        <w:t xml:space="preserve"> לאורך זמן בשיעורי הנכסים </w:t>
      </w:r>
      <w:r w:rsidRPr="00B95631">
        <w:rPr>
          <w:rFonts w:hint="eastAsia"/>
          <w:rtl/>
        </w:rPr>
        <w:t>שבפיקוח</w:t>
      </w:r>
      <w:r w:rsidRPr="00B95631">
        <w:rPr>
          <w:rtl/>
        </w:rPr>
        <w:t xml:space="preserve"> </w:t>
      </w:r>
      <w:r w:rsidRPr="00B95631">
        <w:rPr>
          <w:rFonts w:hint="eastAsia"/>
          <w:rtl/>
        </w:rPr>
        <w:t>כל</w:t>
      </w:r>
      <w:r w:rsidRPr="00B95631">
        <w:rPr>
          <w:rtl/>
        </w:rPr>
        <w:t xml:space="preserve"> </w:t>
      </w:r>
      <w:r w:rsidRPr="00B95631">
        <w:rPr>
          <w:rFonts w:hint="eastAsia"/>
          <w:rtl/>
        </w:rPr>
        <w:t>אחד</w:t>
      </w:r>
      <w:r w:rsidRPr="00B95631">
        <w:rPr>
          <w:rtl/>
        </w:rPr>
        <w:t xml:space="preserve"> </w:t>
      </w:r>
      <w:r w:rsidRPr="00B95631">
        <w:rPr>
          <w:rFonts w:hint="eastAsia"/>
          <w:rtl/>
        </w:rPr>
        <w:t>משלושת</w:t>
      </w:r>
      <w:r w:rsidRPr="00B95631">
        <w:rPr>
          <w:rtl/>
        </w:rPr>
        <w:t xml:space="preserve"> </w:t>
      </w:r>
      <w:r w:rsidRPr="00B95631">
        <w:rPr>
          <w:rFonts w:hint="eastAsia"/>
          <w:rtl/>
        </w:rPr>
        <w:t>המפקחים</w:t>
      </w:r>
      <w:r w:rsidRPr="00B95631">
        <w:rPr>
          <w:rtl/>
        </w:rPr>
        <w:t xml:space="preserve"> </w:t>
      </w:r>
      <w:r w:rsidRPr="00B95631">
        <w:rPr>
          <w:rFonts w:hint="eastAsia"/>
          <w:rtl/>
        </w:rPr>
        <w:t>הפיננסיים</w:t>
      </w:r>
      <w:r w:rsidRPr="00B95631">
        <w:rPr>
          <w:rtl/>
        </w:rPr>
        <w:t xml:space="preserve"> </w:t>
      </w:r>
      <w:r w:rsidRPr="00B95631">
        <w:rPr>
          <w:rFonts w:hint="eastAsia"/>
          <w:rtl/>
        </w:rPr>
        <w:t>נובעים</w:t>
      </w:r>
      <w:r w:rsidRPr="00B95631">
        <w:rPr>
          <w:rtl/>
        </w:rPr>
        <w:t xml:space="preserve"> </w:t>
      </w:r>
      <w:r w:rsidRPr="00B95631">
        <w:rPr>
          <w:rFonts w:hint="eastAsia"/>
          <w:rtl/>
        </w:rPr>
        <w:t>מתמורות</w:t>
      </w:r>
      <w:r w:rsidRPr="00B95631">
        <w:rPr>
          <w:rtl/>
        </w:rPr>
        <w:t xml:space="preserve"> </w:t>
      </w:r>
      <w:r w:rsidRPr="00B95631">
        <w:rPr>
          <w:rFonts w:hint="eastAsia"/>
          <w:rtl/>
        </w:rPr>
        <w:t>במשק</w:t>
      </w:r>
      <w:r w:rsidRPr="00B95631">
        <w:rPr>
          <w:rtl/>
        </w:rPr>
        <w:t xml:space="preserve"> </w:t>
      </w:r>
      <w:r w:rsidRPr="00B95631">
        <w:rPr>
          <w:rFonts w:hint="eastAsia"/>
          <w:rtl/>
        </w:rPr>
        <w:t>הישראלי</w:t>
      </w:r>
      <w:r w:rsidRPr="00B95631">
        <w:rPr>
          <w:rtl/>
        </w:rPr>
        <w:t xml:space="preserve">, הן </w:t>
      </w:r>
      <w:r w:rsidRPr="00B95631">
        <w:rPr>
          <w:rFonts w:hint="eastAsia"/>
          <w:rtl/>
        </w:rPr>
        <w:t>בחקיקה</w:t>
      </w:r>
      <w:r w:rsidRPr="00B95631">
        <w:rPr>
          <w:rtl/>
        </w:rPr>
        <w:t xml:space="preserve"> והן בסביבה הכלכלית (גם מצד ההיצע וגם מצד הביקוש):</w:t>
      </w:r>
    </w:p>
    <w:p w:rsidR="003F30BD" w:rsidRPr="00B95631" w:rsidRDefault="003F30BD" w:rsidP="003F30BD">
      <w:pPr>
        <w:spacing w:line="360" w:lineRule="auto"/>
        <w:rPr>
          <w:rtl/>
        </w:rPr>
      </w:pPr>
      <w:r>
        <w:rPr>
          <w:rFonts w:hint="cs"/>
          <w:rtl/>
        </w:rPr>
        <w:t xml:space="preserve">א. </w:t>
      </w:r>
      <w:r w:rsidRPr="00B95631">
        <w:rPr>
          <w:rFonts w:hint="eastAsia"/>
          <w:rtl/>
        </w:rPr>
        <w:t>הפרדת</w:t>
      </w:r>
      <w:r w:rsidRPr="00B95631">
        <w:rPr>
          <w:rtl/>
        </w:rPr>
        <w:t xml:space="preserve"> קרנות הנאמנות ו</w:t>
      </w:r>
      <w:r w:rsidRPr="00B95631">
        <w:rPr>
          <w:rFonts w:hint="eastAsia"/>
          <w:rtl/>
        </w:rPr>
        <w:t>קופות</w:t>
      </w:r>
      <w:r w:rsidRPr="00B95631">
        <w:rPr>
          <w:rtl/>
        </w:rPr>
        <w:t xml:space="preserve"> הגמל מהבנקים </w:t>
      </w:r>
      <w:r w:rsidRPr="00B95631">
        <w:rPr>
          <w:rFonts w:hint="eastAsia"/>
          <w:rtl/>
        </w:rPr>
        <w:t>עם</w:t>
      </w:r>
      <w:r w:rsidRPr="00B95631">
        <w:rPr>
          <w:rtl/>
        </w:rPr>
        <w:t xml:space="preserve"> </w:t>
      </w:r>
      <w:r w:rsidRPr="00B95631">
        <w:rPr>
          <w:rFonts w:hint="eastAsia"/>
          <w:rtl/>
        </w:rPr>
        <w:t>יישומן</w:t>
      </w:r>
      <w:r w:rsidRPr="00B95631">
        <w:rPr>
          <w:rtl/>
        </w:rPr>
        <w:t xml:space="preserve"> </w:t>
      </w:r>
      <w:r w:rsidRPr="00B95631">
        <w:rPr>
          <w:rFonts w:hint="eastAsia"/>
          <w:rtl/>
        </w:rPr>
        <w:t>של</w:t>
      </w:r>
      <w:r w:rsidRPr="00B95631">
        <w:rPr>
          <w:rtl/>
        </w:rPr>
        <w:t xml:space="preserve"> </w:t>
      </w:r>
      <w:r w:rsidRPr="00B95631">
        <w:rPr>
          <w:rFonts w:hint="eastAsia"/>
          <w:rtl/>
        </w:rPr>
        <w:t>המלצות</w:t>
      </w:r>
      <w:r w:rsidRPr="00B95631">
        <w:rPr>
          <w:rtl/>
        </w:rPr>
        <w:t xml:space="preserve"> </w:t>
      </w:r>
      <w:r w:rsidRPr="00B95631">
        <w:rPr>
          <w:rFonts w:hint="eastAsia"/>
          <w:rtl/>
        </w:rPr>
        <w:t>דוח</w:t>
      </w:r>
      <w:r w:rsidRPr="00B95631">
        <w:rPr>
          <w:rtl/>
        </w:rPr>
        <w:t xml:space="preserve"> </w:t>
      </w:r>
      <w:r w:rsidRPr="00B95631">
        <w:rPr>
          <w:rFonts w:hint="eastAsia"/>
          <w:rtl/>
        </w:rPr>
        <w:t>ועדת</w:t>
      </w:r>
      <w:r w:rsidRPr="00B95631">
        <w:rPr>
          <w:rtl/>
        </w:rPr>
        <w:t xml:space="preserve"> </w:t>
      </w:r>
      <w:r w:rsidRPr="00B95631">
        <w:rPr>
          <w:rFonts w:hint="eastAsia"/>
          <w:rtl/>
        </w:rPr>
        <w:t>בכר</w:t>
      </w:r>
      <w:r w:rsidRPr="00B95631">
        <w:rPr>
          <w:rtl/>
        </w:rPr>
        <w:t xml:space="preserve">, </w:t>
      </w:r>
      <w:r w:rsidRPr="00B95631">
        <w:rPr>
          <w:rFonts w:hint="eastAsia"/>
          <w:rtl/>
        </w:rPr>
        <w:t>כך</w:t>
      </w:r>
      <w:r w:rsidRPr="00B95631">
        <w:rPr>
          <w:rtl/>
        </w:rPr>
        <w:t xml:space="preserve"> </w:t>
      </w:r>
      <w:r w:rsidRPr="00B95631">
        <w:rPr>
          <w:rFonts w:hint="eastAsia"/>
          <w:rtl/>
        </w:rPr>
        <w:t>שמוסדות</w:t>
      </w:r>
      <w:r w:rsidRPr="00B95631">
        <w:rPr>
          <w:rtl/>
        </w:rPr>
        <w:t xml:space="preserve"> </w:t>
      </w:r>
      <w:r w:rsidRPr="00B95631">
        <w:rPr>
          <w:rFonts w:hint="eastAsia"/>
          <w:rtl/>
        </w:rPr>
        <w:t>אלו</w:t>
      </w:r>
      <w:r w:rsidRPr="00B95631">
        <w:rPr>
          <w:rtl/>
        </w:rPr>
        <w:t xml:space="preserve"> </w:t>
      </w:r>
      <w:r w:rsidRPr="00B95631">
        <w:rPr>
          <w:rFonts w:hint="eastAsia"/>
          <w:rtl/>
        </w:rPr>
        <w:t>הוצאו</w:t>
      </w:r>
      <w:r w:rsidRPr="00B95631">
        <w:rPr>
          <w:rtl/>
        </w:rPr>
        <w:t xml:space="preserve"> </w:t>
      </w:r>
      <w:r w:rsidRPr="00B95631">
        <w:rPr>
          <w:rFonts w:hint="eastAsia"/>
          <w:rtl/>
        </w:rPr>
        <w:t>מתחום</w:t>
      </w:r>
      <w:r w:rsidRPr="00B95631">
        <w:rPr>
          <w:rtl/>
        </w:rPr>
        <w:t xml:space="preserve"> </w:t>
      </w:r>
      <w:r w:rsidRPr="00B95631">
        <w:rPr>
          <w:rFonts w:hint="eastAsia"/>
          <w:rtl/>
        </w:rPr>
        <w:t>אחריותו</w:t>
      </w:r>
      <w:r w:rsidRPr="00B95631">
        <w:rPr>
          <w:rtl/>
        </w:rPr>
        <w:t xml:space="preserve"> </w:t>
      </w:r>
      <w:r w:rsidRPr="00B95631">
        <w:rPr>
          <w:rFonts w:hint="eastAsia"/>
          <w:rtl/>
        </w:rPr>
        <w:t>של</w:t>
      </w:r>
      <w:r w:rsidRPr="00B95631">
        <w:rPr>
          <w:rtl/>
        </w:rPr>
        <w:t xml:space="preserve"> </w:t>
      </w:r>
      <w:r w:rsidRPr="00B95631">
        <w:rPr>
          <w:rFonts w:hint="eastAsia"/>
          <w:rtl/>
        </w:rPr>
        <w:t>הפיקוח</w:t>
      </w:r>
      <w:r w:rsidRPr="00B95631">
        <w:rPr>
          <w:rtl/>
        </w:rPr>
        <w:t xml:space="preserve"> </w:t>
      </w:r>
      <w:r w:rsidRPr="00B95631">
        <w:rPr>
          <w:rFonts w:hint="eastAsia"/>
          <w:rtl/>
        </w:rPr>
        <w:t>על</w:t>
      </w:r>
      <w:r w:rsidRPr="00B95631">
        <w:rPr>
          <w:rtl/>
        </w:rPr>
        <w:t xml:space="preserve"> </w:t>
      </w:r>
      <w:r w:rsidRPr="00B95631">
        <w:rPr>
          <w:rFonts w:hint="eastAsia"/>
          <w:rtl/>
        </w:rPr>
        <w:t>הבנקים</w:t>
      </w:r>
      <w:r w:rsidRPr="00B95631">
        <w:rPr>
          <w:rtl/>
        </w:rPr>
        <w:t xml:space="preserve">; </w:t>
      </w:r>
    </w:p>
    <w:p w:rsidR="003F30BD" w:rsidRPr="00B95631" w:rsidRDefault="003F30BD" w:rsidP="00EB61AD">
      <w:pPr>
        <w:spacing w:line="360" w:lineRule="auto"/>
      </w:pPr>
      <w:r>
        <w:rPr>
          <w:rFonts w:hint="cs"/>
          <w:rtl/>
        </w:rPr>
        <w:t xml:space="preserve">ב. </w:t>
      </w:r>
      <w:r w:rsidR="00EB61AD">
        <w:rPr>
          <w:rFonts w:hint="cs"/>
          <w:rtl/>
        </w:rPr>
        <w:t>צו הרחבה לפנסיה חובה</w:t>
      </w:r>
      <w:r w:rsidRPr="00B95631">
        <w:rPr>
          <w:rtl/>
        </w:rPr>
        <w:t xml:space="preserve">, </w:t>
      </w:r>
      <w:r w:rsidRPr="00B95631">
        <w:rPr>
          <w:rFonts w:hint="eastAsia"/>
          <w:rtl/>
        </w:rPr>
        <w:t>אשר</w:t>
      </w:r>
      <w:r w:rsidRPr="00B95631">
        <w:rPr>
          <w:rtl/>
        </w:rPr>
        <w:t xml:space="preserve"> </w:t>
      </w:r>
      <w:r w:rsidRPr="00B95631">
        <w:rPr>
          <w:rFonts w:hint="eastAsia"/>
          <w:rtl/>
        </w:rPr>
        <w:t>הגדיל</w:t>
      </w:r>
      <w:r w:rsidRPr="00B95631">
        <w:rPr>
          <w:rtl/>
        </w:rPr>
        <w:t xml:space="preserve"> </w:t>
      </w:r>
      <w:r w:rsidRPr="00B95631">
        <w:rPr>
          <w:rFonts w:hint="eastAsia"/>
          <w:rtl/>
        </w:rPr>
        <w:t>את</w:t>
      </w:r>
      <w:r w:rsidRPr="00B95631">
        <w:rPr>
          <w:rtl/>
        </w:rPr>
        <w:t xml:space="preserve"> </w:t>
      </w:r>
      <w:r w:rsidRPr="00B95631">
        <w:rPr>
          <w:rFonts w:hint="eastAsia"/>
          <w:rtl/>
        </w:rPr>
        <w:t>החיסכון</w:t>
      </w:r>
      <w:r w:rsidRPr="00B95631">
        <w:rPr>
          <w:rtl/>
        </w:rPr>
        <w:t xml:space="preserve"> </w:t>
      </w:r>
      <w:r w:rsidRPr="00B95631">
        <w:rPr>
          <w:rFonts w:hint="eastAsia"/>
          <w:rtl/>
        </w:rPr>
        <w:t>הציבורי</w:t>
      </w:r>
      <w:r w:rsidRPr="00B95631">
        <w:rPr>
          <w:rtl/>
        </w:rPr>
        <w:t xml:space="preserve"> </w:t>
      </w:r>
      <w:r w:rsidRPr="00B95631">
        <w:rPr>
          <w:rFonts w:hint="eastAsia"/>
          <w:rtl/>
        </w:rPr>
        <w:t>במסגרת</w:t>
      </w:r>
      <w:r w:rsidRPr="00B95631">
        <w:rPr>
          <w:rtl/>
        </w:rPr>
        <w:t xml:space="preserve"> </w:t>
      </w:r>
      <w:r w:rsidRPr="00B95631">
        <w:rPr>
          <w:rFonts w:hint="eastAsia"/>
          <w:rtl/>
        </w:rPr>
        <w:t>קרנות</w:t>
      </w:r>
      <w:r w:rsidRPr="00B95631">
        <w:rPr>
          <w:rtl/>
        </w:rPr>
        <w:t xml:space="preserve"> </w:t>
      </w:r>
      <w:r w:rsidRPr="00B95631">
        <w:rPr>
          <w:rFonts w:hint="eastAsia"/>
          <w:rtl/>
        </w:rPr>
        <w:t>הפנסיה</w:t>
      </w:r>
      <w:r w:rsidRPr="00B95631">
        <w:rPr>
          <w:rtl/>
        </w:rPr>
        <w:t>;</w:t>
      </w:r>
    </w:p>
    <w:p w:rsidR="003F30BD" w:rsidRPr="00B95631" w:rsidRDefault="003F30BD" w:rsidP="003F30BD">
      <w:pPr>
        <w:spacing w:line="360" w:lineRule="auto"/>
      </w:pPr>
      <w:r>
        <w:rPr>
          <w:rFonts w:hint="cs"/>
          <w:rtl/>
        </w:rPr>
        <w:t xml:space="preserve">ג. </w:t>
      </w:r>
      <w:r w:rsidRPr="00B95631">
        <w:rPr>
          <w:rFonts w:hint="eastAsia"/>
          <w:rtl/>
        </w:rPr>
        <w:t>סגירת</w:t>
      </w:r>
      <w:r w:rsidRPr="00B95631">
        <w:rPr>
          <w:rtl/>
        </w:rPr>
        <w:t xml:space="preserve"> מסלול </w:t>
      </w:r>
      <w:r w:rsidRPr="00B95631">
        <w:rPr>
          <w:rFonts w:hint="eastAsia"/>
          <w:rtl/>
        </w:rPr>
        <w:t>הפנסיה</w:t>
      </w:r>
      <w:r w:rsidRPr="00B95631">
        <w:rPr>
          <w:rtl/>
        </w:rPr>
        <w:t xml:space="preserve"> </w:t>
      </w:r>
      <w:r w:rsidRPr="00B95631">
        <w:rPr>
          <w:rFonts w:hint="eastAsia"/>
          <w:rtl/>
        </w:rPr>
        <w:t>התקציבית</w:t>
      </w:r>
      <w:r w:rsidRPr="00B95631">
        <w:rPr>
          <w:rtl/>
        </w:rPr>
        <w:t xml:space="preserve"> בפני מצטרפים חדשים לסקטור הציבורי </w:t>
      </w:r>
      <w:r w:rsidRPr="00B95631">
        <w:rPr>
          <w:rFonts w:hint="eastAsia"/>
          <w:rtl/>
        </w:rPr>
        <w:t>והפנייתם</w:t>
      </w:r>
      <w:r w:rsidRPr="00B95631">
        <w:rPr>
          <w:rtl/>
        </w:rPr>
        <w:t xml:space="preserve"> </w:t>
      </w:r>
      <w:r w:rsidRPr="00B95631">
        <w:rPr>
          <w:rFonts w:hint="eastAsia"/>
          <w:rtl/>
        </w:rPr>
        <w:t>של</w:t>
      </w:r>
      <w:r w:rsidRPr="00B95631">
        <w:rPr>
          <w:rtl/>
        </w:rPr>
        <w:t xml:space="preserve"> </w:t>
      </w:r>
      <w:r w:rsidRPr="00B95631">
        <w:rPr>
          <w:rFonts w:hint="eastAsia"/>
          <w:rtl/>
        </w:rPr>
        <w:t>עובדי</w:t>
      </w:r>
      <w:r w:rsidRPr="00B95631">
        <w:rPr>
          <w:rtl/>
        </w:rPr>
        <w:t xml:space="preserve"> </w:t>
      </w:r>
      <w:r w:rsidRPr="00B95631">
        <w:rPr>
          <w:rFonts w:hint="eastAsia"/>
          <w:rtl/>
        </w:rPr>
        <w:t>מדינה</w:t>
      </w:r>
      <w:r w:rsidRPr="00B95631">
        <w:rPr>
          <w:rtl/>
        </w:rPr>
        <w:t xml:space="preserve"> </w:t>
      </w:r>
      <w:r w:rsidRPr="00B95631">
        <w:rPr>
          <w:rFonts w:hint="eastAsia"/>
          <w:rtl/>
        </w:rPr>
        <w:t>אלו</w:t>
      </w:r>
      <w:r w:rsidRPr="00B95631">
        <w:rPr>
          <w:rtl/>
        </w:rPr>
        <w:t xml:space="preserve"> </w:t>
      </w:r>
      <w:r w:rsidRPr="00B95631">
        <w:rPr>
          <w:rFonts w:hint="eastAsia"/>
          <w:rtl/>
        </w:rPr>
        <w:t>לחיסכון</w:t>
      </w:r>
      <w:r w:rsidRPr="00B95631">
        <w:rPr>
          <w:rtl/>
        </w:rPr>
        <w:t xml:space="preserve"> </w:t>
      </w:r>
      <w:r w:rsidRPr="00B95631">
        <w:rPr>
          <w:rFonts w:hint="eastAsia"/>
          <w:rtl/>
        </w:rPr>
        <w:t>באמצעות</w:t>
      </w:r>
      <w:r w:rsidRPr="00B95631">
        <w:rPr>
          <w:rtl/>
        </w:rPr>
        <w:t xml:space="preserve"> </w:t>
      </w:r>
      <w:r w:rsidRPr="00B95631">
        <w:rPr>
          <w:rFonts w:hint="eastAsia"/>
          <w:rtl/>
        </w:rPr>
        <w:t>קרנות</w:t>
      </w:r>
      <w:r w:rsidRPr="00B95631">
        <w:rPr>
          <w:rtl/>
        </w:rPr>
        <w:t xml:space="preserve"> </w:t>
      </w:r>
      <w:r w:rsidRPr="00B95631">
        <w:rPr>
          <w:rFonts w:hint="eastAsia"/>
          <w:rtl/>
        </w:rPr>
        <w:t>הפנסיה</w:t>
      </w:r>
      <w:r w:rsidRPr="00B95631">
        <w:rPr>
          <w:rtl/>
        </w:rPr>
        <w:t xml:space="preserve">; </w:t>
      </w:r>
    </w:p>
    <w:p w:rsidR="003F30BD" w:rsidRPr="00B95631" w:rsidRDefault="003F30BD" w:rsidP="003F30BD">
      <w:pPr>
        <w:spacing w:line="360" w:lineRule="auto"/>
      </w:pPr>
      <w:r>
        <w:rPr>
          <w:rFonts w:hint="cs"/>
          <w:rtl/>
        </w:rPr>
        <w:t xml:space="preserve">ד. </w:t>
      </w:r>
      <w:r w:rsidRPr="00B95631">
        <w:rPr>
          <w:rFonts w:hint="eastAsia"/>
          <w:rtl/>
        </w:rPr>
        <w:t>צמצום</w:t>
      </w:r>
      <w:r w:rsidRPr="00B95631">
        <w:rPr>
          <w:rtl/>
        </w:rPr>
        <w:t xml:space="preserve"> </w:t>
      </w:r>
      <w:r w:rsidRPr="00B95631">
        <w:rPr>
          <w:rFonts w:hint="eastAsia"/>
          <w:rtl/>
        </w:rPr>
        <w:t>החוב</w:t>
      </w:r>
      <w:r w:rsidRPr="00B95631">
        <w:rPr>
          <w:rtl/>
        </w:rPr>
        <w:t xml:space="preserve"> </w:t>
      </w:r>
      <w:r w:rsidRPr="00B95631">
        <w:rPr>
          <w:rFonts w:hint="eastAsia"/>
          <w:rtl/>
        </w:rPr>
        <w:t>הציבורי</w:t>
      </w:r>
      <w:r w:rsidRPr="00B95631">
        <w:rPr>
          <w:rtl/>
        </w:rPr>
        <w:t>, ובפרט החוב הציבורי הלא סחיר;</w:t>
      </w:r>
    </w:p>
    <w:p w:rsidR="003F30BD" w:rsidRPr="00B95631" w:rsidRDefault="003F30BD" w:rsidP="003F30BD">
      <w:pPr>
        <w:spacing w:line="360" w:lineRule="auto"/>
        <w:rPr>
          <w:rtl/>
        </w:rPr>
      </w:pPr>
      <w:r>
        <w:rPr>
          <w:rFonts w:hint="cs"/>
          <w:rtl/>
        </w:rPr>
        <w:t xml:space="preserve">ה. </w:t>
      </w:r>
      <w:r w:rsidRPr="00B95631">
        <w:rPr>
          <w:rFonts w:hint="eastAsia"/>
          <w:rtl/>
        </w:rPr>
        <w:t>עליית</w:t>
      </w:r>
      <w:r w:rsidRPr="00B95631">
        <w:rPr>
          <w:rtl/>
        </w:rPr>
        <w:t xml:space="preserve"> </w:t>
      </w:r>
      <w:r w:rsidRPr="00B95631">
        <w:rPr>
          <w:rFonts w:hint="eastAsia"/>
          <w:rtl/>
        </w:rPr>
        <w:t>שוויים</w:t>
      </w:r>
      <w:r w:rsidRPr="00B95631">
        <w:rPr>
          <w:rtl/>
        </w:rPr>
        <w:t xml:space="preserve"> </w:t>
      </w:r>
      <w:r w:rsidRPr="00B95631">
        <w:rPr>
          <w:rFonts w:hint="eastAsia"/>
          <w:rtl/>
        </w:rPr>
        <w:t>היחסי</w:t>
      </w:r>
      <w:r w:rsidRPr="00B95631">
        <w:rPr>
          <w:rtl/>
        </w:rPr>
        <w:t xml:space="preserve"> </w:t>
      </w:r>
      <w:r w:rsidRPr="00B95631">
        <w:rPr>
          <w:rFonts w:hint="eastAsia"/>
          <w:rtl/>
        </w:rPr>
        <w:t>של</w:t>
      </w:r>
      <w:r w:rsidRPr="00B95631">
        <w:rPr>
          <w:rtl/>
        </w:rPr>
        <w:t xml:space="preserve"> </w:t>
      </w:r>
      <w:r w:rsidRPr="00B95631">
        <w:rPr>
          <w:rFonts w:hint="eastAsia"/>
          <w:rtl/>
        </w:rPr>
        <w:t>הנכסים</w:t>
      </w:r>
      <w:r w:rsidRPr="00B95631">
        <w:rPr>
          <w:rtl/>
        </w:rPr>
        <w:t xml:space="preserve"> </w:t>
      </w:r>
      <w:r w:rsidRPr="00B95631">
        <w:rPr>
          <w:rFonts w:hint="eastAsia"/>
          <w:rtl/>
        </w:rPr>
        <w:t>בבורסה</w:t>
      </w:r>
      <w:r w:rsidRPr="00B95631">
        <w:rPr>
          <w:rtl/>
        </w:rPr>
        <w:t xml:space="preserve"> </w:t>
      </w:r>
      <w:r w:rsidRPr="00B95631">
        <w:rPr>
          <w:rFonts w:hint="eastAsia"/>
          <w:rtl/>
        </w:rPr>
        <w:t>לניירות</w:t>
      </w:r>
      <w:r w:rsidRPr="00B95631">
        <w:rPr>
          <w:rtl/>
        </w:rPr>
        <w:t xml:space="preserve"> </w:t>
      </w:r>
      <w:r w:rsidRPr="00B95631">
        <w:rPr>
          <w:rFonts w:hint="eastAsia"/>
          <w:rtl/>
        </w:rPr>
        <w:t>ערך</w:t>
      </w:r>
      <w:r w:rsidRPr="00B95631">
        <w:rPr>
          <w:rtl/>
        </w:rPr>
        <w:t xml:space="preserve"> </w:t>
      </w:r>
      <w:r w:rsidRPr="00B95631">
        <w:rPr>
          <w:rFonts w:hint="eastAsia"/>
          <w:rtl/>
        </w:rPr>
        <w:t>ביחס</w:t>
      </w:r>
      <w:r w:rsidRPr="00B95631">
        <w:rPr>
          <w:rtl/>
        </w:rPr>
        <w:t xml:space="preserve"> </w:t>
      </w:r>
      <w:r w:rsidRPr="00B95631">
        <w:rPr>
          <w:rFonts w:hint="eastAsia"/>
          <w:rtl/>
        </w:rPr>
        <w:t>לתוצר</w:t>
      </w:r>
      <w:r w:rsidRPr="00B95631">
        <w:rPr>
          <w:rtl/>
        </w:rPr>
        <w:t xml:space="preserve">; </w:t>
      </w:r>
    </w:p>
    <w:p w:rsidR="003F30BD" w:rsidRDefault="003F30BD" w:rsidP="003F30BD">
      <w:pPr>
        <w:spacing w:line="360" w:lineRule="auto"/>
        <w:rPr>
          <w:rtl/>
        </w:rPr>
      </w:pPr>
      <w:r>
        <w:rPr>
          <w:rFonts w:hint="cs"/>
          <w:rtl/>
        </w:rPr>
        <w:t xml:space="preserve">ו. </w:t>
      </w:r>
      <w:r w:rsidRPr="00B95631">
        <w:rPr>
          <w:rFonts w:hint="eastAsia"/>
          <w:rtl/>
        </w:rPr>
        <w:t>הסטת</w:t>
      </w:r>
      <w:r w:rsidRPr="00B95631">
        <w:rPr>
          <w:rtl/>
        </w:rPr>
        <w:t xml:space="preserve"> </w:t>
      </w:r>
      <w:r w:rsidRPr="00B95631">
        <w:rPr>
          <w:rFonts w:hint="eastAsia"/>
          <w:rtl/>
        </w:rPr>
        <w:t>מתן</w:t>
      </w:r>
      <w:r w:rsidRPr="00B95631">
        <w:rPr>
          <w:rtl/>
        </w:rPr>
        <w:t xml:space="preserve"> </w:t>
      </w:r>
      <w:r w:rsidRPr="00B95631">
        <w:rPr>
          <w:rFonts w:hint="eastAsia"/>
          <w:rtl/>
        </w:rPr>
        <w:t>אשראי</w:t>
      </w:r>
      <w:r w:rsidRPr="00B95631">
        <w:rPr>
          <w:rtl/>
        </w:rPr>
        <w:t xml:space="preserve"> </w:t>
      </w:r>
      <w:r w:rsidRPr="00B95631">
        <w:rPr>
          <w:rFonts w:hint="eastAsia"/>
          <w:rtl/>
        </w:rPr>
        <w:t>למגזר</w:t>
      </w:r>
      <w:r w:rsidRPr="00B95631">
        <w:rPr>
          <w:rtl/>
        </w:rPr>
        <w:t xml:space="preserve"> </w:t>
      </w:r>
      <w:r w:rsidRPr="00B95631">
        <w:rPr>
          <w:rFonts w:hint="eastAsia"/>
          <w:rtl/>
        </w:rPr>
        <w:t>העסקי</w:t>
      </w:r>
      <w:r w:rsidRPr="00B95631">
        <w:rPr>
          <w:rtl/>
        </w:rPr>
        <w:t xml:space="preserve"> </w:t>
      </w:r>
      <w:r w:rsidRPr="00B95631">
        <w:rPr>
          <w:rFonts w:hint="eastAsia"/>
          <w:rtl/>
        </w:rPr>
        <w:t>מהבנקים</w:t>
      </w:r>
      <w:r w:rsidRPr="00B95631">
        <w:rPr>
          <w:rtl/>
        </w:rPr>
        <w:t xml:space="preserve"> </w:t>
      </w:r>
      <w:r w:rsidRPr="00B95631">
        <w:rPr>
          <w:rFonts w:hint="eastAsia"/>
          <w:rtl/>
        </w:rPr>
        <w:t>לגופים</w:t>
      </w:r>
      <w:r w:rsidRPr="00B95631">
        <w:rPr>
          <w:rtl/>
        </w:rPr>
        <w:t xml:space="preserve"> </w:t>
      </w:r>
      <w:r w:rsidRPr="00B95631">
        <w:rPr>
          <w:rFonts w:hint="eastAsia"/>
          <w:rtl/>
        </w:rPr>
        <w:t>המוסדיים</w:t>
      </w:r>
      <w:r w:rsidRPr="00B95631">
        <w:rPr>
          <w:rtl/>
        </w:rPr>
        <w:t>.</w:t>
      </w:r>
    </w:p>
    <w:p w:rsidR="003F30BD" w:rsidRDefault="003F30BD" w:rsidP="003F30BD">
      <w:pPr>
        <w:spacing w:line="360" w:lineRule="auto"/>
        <w:rPr>
          <w:rtl/>
        </w:rPr>
      </w:pPr>
    </w:p>
    <w:p w:rsidR="003F30BD" w:rsidRPr="00304AB5" w:rsidRDefault="003F30BD" w:rsidP="006C06B3">
      <w:pPr>
        <w:pStyle w:val="2"/>
        <w:rPr>
          <w:rtl/>
        </w:rPr>
      </w:pPr>
      <w:bookmarkStart w:id="21" w:name="_Toc6226534"/>
      <w:r w:rsidRPr="00304AB5">
        <w:rPr>
          <w:rFonts w:hint="cs"/>
          <w:rtl/>
        </w:rPr>
        <w:t>סמכויות המפקחים</w:t>
      </w:r>
      <w:bookmarkEnd w:id="21"/>
    </w:p>
    <w:p w:rsidR="003F30BD" w:rsidRPr="00B95631" w:rsidRDefault="003F30BD" w:rsidP="003F30BD">
      <w:pPr>
        <w:tabs>
          <w:tab w:val="right" w:pos="7811"/>
        </w:tabs>
        <w:spacing w:line="360" w:lineRule="auto"/>
        <w:rPr>
          <w:rFonts w:ascii="David" w:eastAsia="Calibri" w:hAnsi="David"/>
          <w:color w:val="181717"/>
          <w:rtl/>
        </w:rPr>
      </w:pPr>
      <w:r w:rsidRPr="00B95631">
        <w:rPr>
          <w:rFonts w:ascii="David" w:eastAsia="Calibri" w:hAnsi="David" w:hint="eastAsia"/>
          <w:color w:val="181717"/>
          <w:rtl/>
        </w:rPr>
        <w:t>לשלושת</w:t>
      </w:r>
      <w:r w:rsidRPr="00B95631">
        <w:rPr>
          <w:rFonts w:ascii="David" w:eastAsia="Calibri" w:hAnsi="David"/>
          <w:color w:val="181717"/>
          <w:rtl/>
        </w:rPr>
        <w:t xml:space="preserve"> </w:t>
      </w:r>
      <w:r w:rsidRPr="00B95631">
        <w:rPr>
          <w:rFonts w:ascii="David" w:eastAsia="Calibri" w:hAnsi="David" w:hint="eastAsia"/>
          <w:color w:val="181717"/>
          <w:rtl/>
        </w:rPr>
        <w:t>המפקחים</w:t>
      </w:r>
      <w:r w:rsidRPr="00B95631">
        <w:rPr>
          <w:rFonts w:ascii="David" w:eastAsia="Calibri" w:hAnsi="David"/>
          <w:color w:val="181717"/>
          <w:rtl/>
        </w:rPr>
        <w:t xml:space="preserve"> </w:t>
      </w:r>
      <w:r w:rsidRPr="00B95631">
        <w:rPr>
          <w:rFonts w:ascii="David" w:eastAsia="Calibri" w:hAnsi="David" w:hint="eastAsia"/>
          <w:color w:val="181717"/>
          <w:rtl/>
        </w:rPr>
        <w:t>הפיננסיים</w:t>
      </w:r>
      <w:r w:rsidRPr="00B95631" w:rsidDel="00451346">
        <w:rPr>
          <w:rFonts w:ascii="David" w:eastAsia="Calibri" w:hAnsi="David"/>
          <w:color w:val="181717"/>
          <w:rtl/>
        </w:rPr>
        <w:t xml:space="preserve"> </w:t>
      </w:r>
      <w:r w:rsidRPr="00B95631">
        <w:rPr>
          <w:rFonts w:ascii="David" w:eastAsia="Calibri" w:hAnsi="David" w:hint="eastAsia"/>
          <w:color w:val="181717"/>
          <w:rtl/>
        </w:rPr>
        <w:t>יש</w:t>
      </w:r>
      <w:r w:rsidRPr="00B95631">
        <w:rPr>
          <w:rFonts w:ascii="David" w:eastAsia="Calibri" w:hAnsi="David"/>
          <w:color w:val="181717"/>
          <w:rtl/>
        </w:rPr>
        <w:t xml:space="preserve"> סמכויות שונות הנוגעות לרישוי </w:t>
      </w:r>
      <w:r w:rsidRPr="00B95631">
        <w:rPr>
          <w:rFonts w:ascii="David" w:eastAsia="Calibri" w:hAnsi="David" w:hint="eastAsia"/>
          <w:color w:val="181717"/>
          <w:rtl/>
        </w:rPr>
        <w:t>ו</w:t>
      </w:r>
      <w:r w:rsidRPr="00B95631">
        <w:rPr>
          <w:rFonts w:ascii="David" w:eastAsia="Calibri" w:hAnsi="David"/>
          <w:color w:val="181717"/>
          <w:rtl/>
        </w:rPr>
        <w:t xml:space="preserve">הסדרה, </w:t>
      </w:r>
      <w:r w:rsidRPr="00B95631">
        <w:rPr>
          <w:rFonts w:ascii="David" w:eastAsia="Calibri" w:hAnsi="David" w:hint="eastAsia"/>
          <w:color w:val="181717"/>
          <w:rtl/>
        </w:rPr>
        <w:t>לחקירה</w:t>
      </w:r>
      <w:r w:rsidRPr="00B95631">
        <w:rPr>
          <w:rFonts w:ascii="David" w:eastAsia="Calibri" w:hAnsi="David"/>
          <w:color w:val="181717"/>
          <w:rtl/>
        </w:rPr>
        <w:t xml:space="preserve">, </w:t>
      </w:r>
      <w:r w:rsidRPr="00B95631">
        <w:rPr>
          <w:rFonts w:ascii="David" w:eastAsia="Calibri" w:hAnsi="David" w:hint="eastAsia"/>
          <w:color w:val="181717"/>
          <w:rtl/>
        </w:rPr>
        <w:t>ל</w:t>
      </w:r>
      <w:r w:rsidRPr="00B95631">
        <w:rPr>
          <w:rFonts w:ascii="David" w:eastAsia="Calibri" w:hAnsi="David"/>
          <w:color w:val="181717"/>
          <w:rtl/>
        </w:rPr>
        <w:t>אכיפה ו</w:t>
      </w:r>
      <w:r>
        <w:rPr>
          <w:rFonts w:ascii="David" w:eastAsia="Calibri" w:hAnsi="David" w:hint="cs"/>
          <w:color w:val="181717"/>
          <w:rtl/>
        </w:rPr>
        <w:t>ל</w:t>
      </w:r>
      <w:r w:rsidRPr="00B95631">
        <w:rPr>
          <w:rFonts w:ascii="David" w:eastAsia="Calibri" w:hAnsi="David" w:hint="eastAsia"/>
          <w:color w:val="181717"/>
          <w:rtl/>
        </w:rPr>
        <w:t>הטלת</w:t>
      </w:r>
      <w:r w:rsidRPr="00B95631">
        <w:rPr>
          <w:rFonts w:ascii="David" w:eastAsia="Calibri" w:hAnsi="David"/>
          <w:color w:val="181717"/>
          <w:rtl/>
        </w:rPr>
        <w:t xml:space="preserve"> </w:t>
      </w:r>
      <w:r w:rsidRPr="00B95631">
        <w:rPr>
          <w:rFonts w:ascii="David" w:eastAsia="Calibri" w:hAnsi="David" w:hint="eastAsia"/>
          <w:color w:val="181717"/>
          <w:rtl/>
        </w:rPr>
        <w:t>סנקציות</w:t>
      </w:r>
      <w:r w:rsidRPr="00B95631">
        <w:rPr>
          <w:rFonts w:ascii="David" w:eastAsia="Calibri" w:hAnsi="David"/>
          <w:color w:val="181717"/>
          <w:rtl/>
        </w:rPr>
        <w:t xml:space="preserve"> </w:t>
      </w:r>
      <w:r w:rsidRPr="00B95631">
        <w:rPr>
          <w:rFonts w:ascii="David" w:eastAsia="Calibri" w:hAnsi="David" w:hint="eastAsia"/>
          <w:color w:val="181717"/>
          <w:rtl/>
        </w:rPr>
        <w:t>מינהליות</w:t>
      </w:r>
      <w:r w:rsidRPr="00B95631">
        <w:rPr>
          <w:rFonts w:ascii="David" w:eastAsia="Calibri" w:hAnsi="David"/>
          <w:color w:val="181717"/>
          <w:rtl/>
        </w:rPr>
        <w:t xml:space="preserve">. </w:t>
      </w:r>
      <w:r w:rsidRPr="00B95631">
        <w:rPr>
          <w:rFonts w:ascii="David" w:eastAsia="Calibri" w:hAnsi="David" w:hint="eastAsia"/>
          <w:color w:val="181717"/>
          <w:rtl/>
        </w:rPr>
        <w:t>המפקחים</w:t>
      </w:r>
      <w:r w:rsidRPr="00B95631">
        <w:rPr>
          <w:rFonts w:ascii="David" w:eastAsia="Calibri" w:hAnsi="David"/>
          <w:color w:val="181717"/>
          <w:rtl/>
        </w:rPr>
        <w:t xml:space="preserve"> נבדלים זה מזה </w:t>
      </w:r>
      <w:r w:rsidRPr="00B95631">
        <w:rPr>
          <w:rFonts w:ascii="David" w:eastAsia="Calibri" w:hAnsi="David" w:hint="eastAsia"/>
          <w:color w:val="181717"/>
          <w:rtl/>
        </w:rPr>
        <w:t>ב</w:t>
      </w:r>
      <w:r w:rsidRPr="00B95631">
        <w:rPr>
          <w:rFonts w:ascii="David" w:eastAsia="Calibri" w:hAnsi="David"/>
          <w:color w:val="181717"/>
          <w:rtl/>
        </w:rPr>
        <w:t>ע</w:t>
      </w:r>
      <w:r w:rsidRPr="00B95631">
        <w:rPr>
          <w:rFonts w:ascii="David" w:eastAsia="Calibri" w:hAnsi="David" w:hint="eastAsia"/>
          <w:color w:val="181717"/>
          <w:rtl/>
        </w:rPr>
        <w:t>וצמת</w:t>
      </w:r>
      <w:r w:rsidRPr="00B95631">
        <w:rPr>
          <w:rFonts w:ascii="David" w:eastAsia="Calibri" w:hAnsi="David"/>
          <w:color w:val="181717"/>
          <w:rtl/>
        </w:rPr>
        <w:t xml:space="preserve"> הסמכויות שבידי</w:t>
      </w:r>
      <w:r w:rsidRPr="00B95631">
        <w:rPr>
          <w:rFonts w:ascii="David" w:eastAsia="Calibri" w:hAnsi="David" w:hint="eastAsia"/>
          <w:color w:val="181717"/>
          <w:rtl/>
        </w:rPr>
        <w:t>הם</w:t>
      </w:r>
      <w:r w:rsidRPr="00B95631">
        <w:rPr>
          <w:rFonts w:ascii="David" w:eastAsia="Calibri" w:hAnsi="David"/>
          <w:color w:val="181717"/>
          <w:rtl/>
        </w:rPr>
        <w:t xml:space="preserve">, וכפי </w:t>
      </w:r>
      <w:r w:rsidRPr="00B95631">
        <w:rPr>
          <w:rFonts w:ascii="David" w:eastAsia="Calibri" w:hAnsi="David" w:hint="eastAsia"/>
          <w:color w:val="181717"/>
          <w:rtl/>
        </w:rPr>
        <w:t>שיתואר</w:t>
      </w:r>
      <w:r w:rsidRPr="00B95631">
        <w:rPr>
          <w:rFonts w:ascii="David" w:eastAsia="Calibri" w:hAnsi="David"/>
          <w:color w:val="181717"/>
          <w:rtl/>
        </w:rPr>
        <w:t xml:space="preserve"> </w:t>
      </w:r>
      <w:r w:rsidRPr="00B95631">
        <w:rPr>
          <w:rFonts w:ascii="David" w:eastAsia="Calibri" w:hAnsi="David" w:hint="eastAsia"/>
          <w:color w:val="181717"/>
          <w:rtl/>
        </w:rPr>
        <w:t>בפרק</w:t>
      </w:r>
      <w:r w:rsidRPr="00B95631">
        <w:rPr>
          <w:rFonts w:ascii="David" w:eastAsia="Calibri" w:hAnsi="David"/>
          <w:color w:val="181717"/>
          <w:rtl/>
        </w:rPr>
        <w:t xml:space="preserve"> </w:t>
      </w:r>
      <w:r w:rsidRPr="00B95631">
        <w:rPr>
          <w:rFonts w:ascii="David" w:eastAsia="Calibri" w:hAnsi="David" w:hint="eastAsia"/>
          <w:color w:val="181717"/>
          <w:rtl/>
        </w:rPr>
        <w:t>הממצאים</w:t>
      </w:r>
      <w:r w:rsidRPr="00B95631">
        <w:rPr>
          <w:rFonts w:ascii="David" w:eastAsia="Calibri" w:hAnsi="David"/>
          <w:color w:val="181717"/>
          <w:rtl/>
        </w:rPr>
        <w:t xml:space="preserve"> </w:t>
      </w:r>
      <w:r w:rsidRPr="00B95631">
        <w:rPr>
          <w:rFonts w:ascii="David" w:eastAsia="Calibri" w:hAnsi="David" w:hint="eastAsia"/>
          <w:color w:val="181717"/>
          <w:rtl/>
        </w:rPr>
        <w:t>ובפרק</w:t>
      </w:r>
      <w:r w:rsidRPr="00B95631">
        <w:rPr>
          <w:rFonts w:ascii="David" w:eastAsia="Calibri" w:hAnsi="David"/>
          <w:color w:val="181717"/>
          <w:rtl/>
        </w:rPr>
        <w:t xml:space="preserve"> </w:t>
      </w:r>
      <w:r w:rsidRPr="00B95631">
        <w:rPr>
          <w:rFonts w:ascii="David" w:eastAsia="Calibri" w:hAnsi="David" w:hint="eastAsia"/>
          <w:color w:val="181717"/>
          <w:rtl/>
        </w:rPr>
        <w:t>המסקנות</w:t>
      </w:r>
      <w:r w:rsidRPr="00B95631">
        <w:rPr>
          <w:rFonts w:ascii="David" w:eastAsia="Calibri" w:hAnsi="David"/>
          <w:color w:val="181717"/>
          <w:rtl/>
        </w:rPr>
        <w:t xml:space="preserve">, </w:t>
      </w:r>
      <w:r w:rsidRPr="00B95631">
        <w:rPr>
          <w:rFonts w:ascii="David" w:eastAsia="Calibri" w:hAnsi="David" w:hint="eastAsia"/>
          <w:color w:val="181717"/>
          <w:rtl/>
        </w:rPr>
        <w:t>הבדלים</w:t>
      </w:r>
      <w:r w:rsidRPr="00B95631">
        <w:rPr>
          <w:rFonts w:ascii="David" w:eastAsia="Calibri" w:hAnsi="David"/>
          <w:color w:val="181717"/>
          <w:rtl/>
        </w:rPr>
        <w:t xml:space="preserve"> </w:t>
      </w:r>
      <w:r w:rsidRPr="00B95631">
        <w:rPr>
          <w:rFonts w:ascii="David" w:eastAsia="Calibri" w:hAnsi="David" w:hint="eastAsia"/>
          <w:color w:val="181717"/>
          <w:rtl/>
        </w:rPr>
        <w:t>אלו</w:t>
      </w:r>
      <w:r w:rsidRPr="00B95631">
        <w:rPr>
          <w:rFonts w:ascii="David" w:eastAsia="Calibri" w:hAnsi="David"/>
          <w:color w:val="181717"/>
          <w:rtl/>
        </w:rPr>
        <w:t xml:space="preserve">, וכן </w:t>
      </w:r>
      <w:r w:rsidRPr="00B95631">
        <w:rPr>
          <w:rFonts w:ascii="David" w:eastAsia="Calibri" w:hAnsi="David" w:hint="eastAsia"/>
          <w:color w:val="181717"/>
          <w:rtl/>
        </w:rPr>
        <w:t>הבדלים</w:t>
      </w:r>
      <w:r w:rsidRPr="00B95631">
        <w:rPr>
          <w:rFonts w:ascii="David" w:eastAsia="Calibri" w:hAnsi="David"/>
          <w:color w:val="181717"/>
          <w:rtl/>
        </w:rPr>
        <w:t xml:space="preserve"> </w:t>
      </w:r>
      <w:r w:rsidRPr="00B95631">
        <w:rPr>
          <w:rFonts w:ascii="David" w:eastAsia="Calibri" w:hAnsi="David" w:hint="eastAsia"/>
          <w:color w:val="181717"/>
          <w:rtl/>
        </w:rPr>
        <w:t>במשאבים</w:t>
      </w:r>
      <w:r w:rsidRPr="00B95631">
        <w:rPr>
          <w:rFonts w:ascii="David" w:eastAsia="Calibri" w:hAnsi="David"/>
          <w:color w:val="181717"/>
          <w:rtl/>
        </w:rPr>
        <w:t xml:space="preserve"> העומדים לרשות</w:t>
      </w:r>
      <w:r w:rsidRPr="00B95631">
        <w:rPr>
          <w:rFonts w:ascii="David" w:eastAsia="Calibri" w:hAnsi="David" w:hint="eastAsia"/>
          <w:color w:val="181717"/>
          <w:rtl/>
        </w:rPr>
        <w:t>ם</w:t>
      </w:r>
      <w:r w:rsidRPr="00B95631">
        <w:rPr>
          <w:rFonts w:ascii="David" w:eastAsia="Calibri" w:hAnsi="David"/>
          <w:color w:val="181717"/>
          <w:rtl/>
        </w:rPr>
        <w:t>, עלולים להוביל לתופע</w:t>
      </w:r>
      <w:r w:rsidRPr="00B95631">
        <w:rPr>
          <w:rFonts w:ascii="David" w:eastAsia="Calibri" w:hAnsi="David" w:hint="eastAsia"/>
          <w:color w:val="181717"/>
          <w:rtl/>
        </w:rPr>
        <w:t>ה</w:t>
      </w:r>
      <w:r w:rsidRPr="00B95631">
        <w:rPr>
          <w:rFonts w:ascii="David" w:eastAsia="Calibri" w:hAnsi="David"/>
          <w:color w:val="181717"/>
          <w:rtl/>
        </w:rPr>
        <w:t xml:space="preserve"> </w:t>
      </w:r>
      <w:r w:rsidRPr="00B95631">
        <w:rPr>
          <w:rFonts w:ascii="David" w:eastAsia="Calibri" w:hAnsi="David" w:hint="eastAsia"/>
          <w:color w:val="181717"/>
          <w:rtl/>
        </w:rPr>
        <w:t>של</w:t>
      </w:r>
      <w:r w:rsidRPr="00B95631">
        <w:rPr>
          <w:rFonts w:ascii="David" w:eastAsia="Calibri" w:hAnsi="David"/>
          <w:color w:val="181717"/>
          <w:rtl/>
        </w:rPr>
        <w:t xml:space="preserve"> "</w:t>
      </w:r>
      <w:r w:rsidRPr="00B95631">
        <w:rPr>
          <w:rFonts w:ascii="David" w:eastAsia="Calibri" w:hAnsi="David" w:hint="eastAsia"/>
          <w:color w:val="181717"/>
          <w:rtl/>
        </w:rPr>
        <w:t>ארביטראג</w:t>
      </w:r>
      <w:r w:rsidRPr="00B95631">
        <w:rPr>
          <w:rFonts w:ascii="David" w:eastAsia="Calibri" w:hAnsi="David"/>
          <w:color w:val="181717"/>
          <w:rtl/>
        </w:rPr>
        <w:t xml:space="preserve">' </w:t>
      </w:r>
      <w:r w:rsidRPr="00B95631">
        <w:rPr>
          <w:rFonts w:ascii="David" w:eastAsia="Calibri" w:hAnsi="David" w:hint="eastAsia"/>
          <w:color w:val="181717"/>
          <w:rtl/>
        </w:rPr>
        <w:t>רגולטורי</w:t>
      </w:r>
      <w:r w:rsidRPr="00B95631">
        <w:rPr>
          <w:rFonts w:ascii="David" w:eastAsia="Calibri" w:hAnsi="David"/>
          <w:color w:val="181717"/>
          <w:rtl/>
        </w:rPr>
        <w:t xml:space="preserve">", </w:t>
      </w:r>
      <w:r w:rsidRPr="00B95631">
        <w:rPr>
          <w:rFonts w:ascii="David" w:eastAsia="Calibri" w:hAnsi="David" w:hint="eastAsia"/>
          <w:color w:val="181717"/>
          <w:rtl/>
        </w:rPr>
        <w:t>ש</w:t>
      </w:r>
      <w:r w:rsidRPr="00B95631">
        <w:rPr>
          <w:rFonts w:ascii="David" w:eastAsia="Calibri" w:hAnsi="David"/>
          <w:color w:val="181717"/>
          <w:rtl/>
        </w:rPr>
        <w:t xml:space="preserve">בה גופים </w:t>
      </w:r>
      <w:r w:rsidRPr="00B95631">
        <w:rPr>
          <w:rFonts w:ascii="David" w:eastAsia="Calibri" w:hAnsi="David" w:hint="eastAsia"/>
          <w:color w:val="181717"/>
          <w:rtl/>
        </w:rPr>
        <w:t>מפוקחים</w:t>
      </w:r>
      <w:r w:rsidRPr="00B95631">
        <w:rPr>
          <w:rFonts w:ascii="David" w:eastAsia="Calibri" w:hAnsi="David"/>
          <w:color w:val="181717"/>
          <w:rtl/>
        </w:rPr>
        <w:t xml:space="preserve"> </w:t>
      </w:r>
      <w:r w:rsidRPr="00B95631">
        <w:rPr>
          <w:rFonts w:ascii="David" w:eastAsia="Calibri" w:hAnsi="David" w:hint="eastAsia"/>
          <w:color w:val="181717"/>
          <w:rtl/>
        </w:rPr>
        <w:t>מנצלים</w:t>
      </w:r>
      <w:r w:rsidRPr="00B95631">
        <w:rPr>
          <w:rFonts w:ascii="David" w:eastAsia="Calibri" w:hAnsi="David"/>
          <w:color w:val="181717"/>
          <w:rtl/>
        </w:rPr>
        <w:t xml:space="preserve"> </w:t>
      </w:r>
      <w:r w:rsidRPr="00B95631">
        <w:rPr>
          <w:rFonts w:ascii="David" w:eastAsia="Calibri" w:hAnsi="David" w:hint="eastAsia"/>
          <w:color w:val="181717"/>
          <w:rtl/>
        </w:rPr>
        <w:t>פערי</w:t>
      </w:r>
      <w:r w:rsidRPr="00B95631">
        <w:rPr>
          <w:rFonts w:ascii="David" w:eastAsia="Calibri" w:hAnsi="David"/>
          <w:color w:val="181717"/>
          <w:rtl/>
        </w:rPr>
        <w:t xml:space="preserve"> </w:t>
      </w:r>
      <w:r w:rsidRPr="00B95631">
        <w:rPr>
          <w:rFonts w:ascii="David" w:eastAsia="Calibri" w:hAnsi="David" w:hint="eastAsia"/>
          <w:color w:val="181717"/>
          <w:rtl/>
        </w:rPr>
        <w:t>רגולציה</w:t>
      </w:r>
      <w:r w:rsidRPr="00B95631">
        <w:rPr>
          <w:rFonts w:ascii="David" w:eastAsia="Calibri" w:hAnsi="David"/>
          <w:color w:val="181717"/>
          <w:rtl/>
        </w:rPr>
        <w:t xml:space="preserve"> </w:t>
      </w:r>
      <w:r w:rsidRPr="00B95631">
        <w:rPr>
          <w:rFonts w:ascii="David" w:eastAsia="Calibri" w:hAnsi="David" w:hint="eastAsia"/>
          <w:color w:val="181717"/>
          <w:rtl/>
        </w:rPr>
        <w:t>לקידום</w:t>
      </w:r>
      <w:r w:rsidRPr="00B95631">
        <w:rPr>
          <w:rFonts w:ascii="David" w:eastAsia="Calibri" w:hAnsi="David"/>
          <w:color w:val="181717"/>
          <w:rtl/>
        </w:rPr>
        <w:t xml:space="preserve"> </w:t>
      </w:r>
      <w:r w:rsidRPr="00B95631">
        <w:rPr>
          <w:rFonts w:ascii="David" w:eastAsia="Calibri" w:hAnsi="David" w:hint="eastAsia"/>
          <w:color w:val="181717"/>
          <w:rtl/>
        </w:rPr>
        <w:t>ענייניהם</w:t>
      </w:r>
      <w:r w:rsidRPr="00B95631">
        <w:rPr>
          <w:rFonts w:ascii="David" w:eastAsia="Calibri" w:hAnsi="David"/>
          <w:color w:val="181717"/>
          <w:rtl/>
        </w:rPr>
        <w:t xml:space="preserve"> הכלכליים </w:t>
      </w:r>
      <w:r w:rsidRPr="00B95631">
        <w:rPr>
          <w:rFonts w:ascii="David" w:eastAsia="Calibri" w:hAnsi="David" w:hint="eastAsia"/>
          <w:color w:val="181717"/>
          <w:rtl/>
        </w:rPr>
        <w:t>על</w:t>
      </w:r>
      <w:r w:rsidRPr="00B95631">
        <w:rPr>
          <w:rFonts w:ascii="David" w:eastAsia="Calibri" w:hAnsi="David"/>
          <w:color w:val="181717"/>
          <w:rtl/>
        </w:rPr>
        <w:t xml:space="preserve"> חשבון </w:t>
      </w:r>
      <w:r w:rsidRPr="00B95631">
        <w:rPr>
          <w:rFonts w:ascii="David" w:eastAsia="Calibri" w:hAnsi="David" w:hint="eastAsia"/>
          <w:color w:val="181717"/>
          <w:rtl/>
        </w:rPr>
        <w:t>הרווחה</w:t>
      </w:r>
      <w:r w:rsidRPr="00B95631">
        <w:rPr>
          <w:rFonts w:ascii="David" w:eastAsia="Calibri" w:hAnsi="David"/>
          <w:color w:val="181717"/>
          <w:rtl/>
        </w:rPr>
        <w:t xml:space="preserve"> </w:t>
      </w:r>
      <w:r w:rsidRPr="00B95631">
        <w:rPr>
          <w:rFonts w:ascii="David" w:eastAsia="Calibri" w:hAnsi="David" w:hint="eastAsia"/>
          <w:color w:val="181717"/>
          <w:rtl/>
        </w:rPr>
        <w:t>הציבורית</w:t>
      </w:r>
      <w:r w:rsidRPr="00B95631">
        <w:rPr>
          <w:rFonts w:ascii="David" w:eastAsia="Calibri" w:hAnsi="David"/>
          <w:color w:val="181717"/>
          <w:rtl/>
        </w:rPr>
        <w:t xml:space="preserve">.  </w:t>
      </w:r>
    </w:p>
    <w:p w:rsidR="003F30BD" w:rsidRPr="009E7F16" w:rsidRDefault="003F30BD" w:rsidP="009E7F16">
      <w:pPr>
        <w:pStyle w:val="3"/>
        <w:rPr>
          <w:rFonts w:eastAsia="Calibri"/>
        </w:rPr>
      </w:pPr>
      <w:bookmarkStart w:id="22" w:name="_Toc6226535"/>
      <w:bookmarkStart w:id="23" w:name="OLE_LINK12"/>
      <w:r w:rsidRPr="009E7F16">
        <w:rPr>
          <w:rFonts w:eastAsia="Calibri"/>
          <w:szCs w:val="32"/>
          <w:rtl/>
        </w:rPr>
        <w:t>סמכויות רישוי והסדרה</w:t>
      </w:r>
      <w:bookmarkEnd w:id="22"/>
      <w:r w:rsidRPr="009E7F16">
        <w:rPr>
          <w:rFonts w:eastAsia="Calibri"/>
          <w:szCs w:val="32"/>
          <w:rtl/>
        </w:rPr>
        <w:t xml:space="preserve"> </w:t>
      </w:r>
    </w:p>
    <w:p w:rsidR="003F30BD" w:rsidRPr="00B95631" w:rsidRDefault="003F30BD" w:rsidP="00232F58">
      <w:pPr>
        <w:spacing w:line="360" w:lineRule="auto"/>
      </w:pPr>
      <w:r w:rsidRPr="00B95631">
        <w:rPr>
          <w:rFonts w:ascii="David" w:eastAsia="Calibri" w:hAnsi="David"/>
          <w:color w:val="181717"/>
          <w:rtl/>
        </w:rPr>
        <w:lastRenderedPageBreak/>
        <w:t xml:space="preserve">פעילותם </w:t>
      </w:r>
      <w:r w:rsidRPr="00B95631">
        <w:rPr>
          <w:rFonts w:ascii="David" w:eastAsia="Calibri" w:hAnsi="David" w:hint="eastAsia"/>
          <w:color w:val="181717"/>
          <w:rtl/>
        </w:rPr>
        <w:t>של</w:t>
      </w:r>
      <w:r w:rsidRPr="00B95631">
        <w:rPr>
          <w:rFonts w:ascii="David" w:eastAsia="Calibri" w:hAnsi="David"/>
          <w:color w:val="181717"/>
          <w:rtl/>
        </w:rPr>
        <w:t xml:space="preserve"> </w:t>
      </w:r>
      <w:r w:rsidRPr="00B95631">
        <w:rPr>
          <w:rFonts w:ascii="David" w:eastAsia="Calibri" w:hAnsi="David" w:hint="eastAsia"/>
          <w:color w:val="181717"/>
          <w:rtl/>
        </w:rPr>
        <w:t>הגופים</w:t>
      </w:r>
      <w:r w:rsidRPr="00B95631">
        <w:rPr>
          <w:rFonts w:ascii="David" w:eastAsia="Calibri" w:hAnsi="David"/>
          <w:color w:val="181717"/>
          <w:rtl/>
        </w:rPr>
        <w:t xml:space="preserve"> </w:t>
      </w:r>
      <w:r w:rsidRPr="00B95631">
        <w:rPr>
          <w:rFonts w:ascii="David" w:eastAsia="Calibri" w:hAnsi="David" w:hint="eastAsia"/>
          <w:color w:val="181717"/>
          <w:rtl/>
        </w:rPr>
        <w:t>העסקיים</w:t>
      </w:r>
      <w:r w:rsidRPr="00B95631">
        <w:rPr>
          <w:rFonts w:ascii="David" w:eastAsia="Calibri" w:hAnsi="David"/>
          <w:color w:val="181717"/>
          <w:rtl/>
        </w:rPr>
        <w:t xml:space="preserve"> </w:t>
      </w:r>
      <w:r w:rsidRPr="00B95631">
        <w:rPr>
          <w:rFonts w:ascii="David" w:eastAsia="Calibri" w:hAnsi="David" w:hint="eastAsia"/>
          <w:color w:val="181717"/>
          <w:rtl/>
        </w:rPr>
        <w:t>הפועלים</w:t>
      </w:r>
      <w:r w:rsidRPr="00B95631">
        <w:rPr>
          <w:rFonts w:ascii="David" w:eastAsia="Calibri" w:hAnsi="David"/>
          <w:color w:val="181717"/>
          <w:rtl/>
        </w:rPr>
        <w:t xml:space="preserve"> </w:t>
      </w:r>
      <w:r w:rsidRPr="00B95631">
        <w:rPr>
          <w:rFonts w:ascii="David" w:eastAsia="Calibri" w:hAnsi="David" w:hint="eastAsia"/>
          <w:color w:val="181717"/>
          <w:rtl/>
        </w:rPr>
        <w:t>בתיווך</w:t>
      </w:r>
      <w:r w:rsidRPr="00B95631">
        <w:rPr>
          <w:rFonts w:ascii="David" w:eastAsia="Calibri" w:hAnsi="David"/>
          <w:color w:val="181717"/>
          <w:rtl/>
        </w:rPr>
        <w:t xml:space="preserve"> </w:t>
      </w:r>
      <w:r w:rsidRPr="00232F58">
        <w:rPr>
          <w:rFonts w:ascii="David" w:eastAsia="Calibri" w:hAnsi="David" w:hint="eastAsia"/>
          <w:color w:val="181717"/>
          <w:rtl/>
        </w:rPr>
        <w:t>פיננסי</w:t>
      </w:r>
      <w:r w:rsidRPr="00232F58">
        <w:rPr>
          <w:rFonts w:ascii="David" w:eastAsia="Calibri" w:hAnsi="David"/>
          <w:color w:val="181717"/>
          <w:rtl/>
        </w:rPr>
        <w:t xml:space="preserve"> (</w:t>
      </w:r>
      <w:r w:rsidRPr="00232F58">
        <w:rPr>
          <w:rFonts w:ascii="David" w:eastAsia="Calibri" w:hAnsi="David" w:hint="eastAsia"/>
          <w:color w:val="181717"/>
          <w:rtl/>
        </w:rPr>
        <w:t>כמוגדר</w:t>
      </w:r>
      <w:r w:rsidRPr="00232F58">
        <w:rPr>
          <w:rFonts w:ascii="David" w:eastAsia="Calibri" w:hAnsi="David"/>
          <w:color w:val="181717"/>
          <w:rtl/>
        </w:rPr>
        <w:t xml:space="preserve"> </w:t>
      </w:r>
      <w:r w:rsidRPr="00232F58">
        <w:rPr>
          <w:rFonts w:ascii="David" w:eastAsia="Calibri" w:hAnsi="David" w:hint="eastAsia"/>
          <w:color w:val="181717"/>
          <w:rtl/>
        </w:rPr>
        <w:t>לעיל</w:t>
      </w:r>
      <w:r w:rsidRPr="00232F58">
        <w:rPr>
          <w:rFonts w:ascii="David" w:eastAsia="Calibri" w:hAnsi="David"/>
          <w:color w:val="181717"/>
          <w:rtl/>
        </w:rPr>
        <w:t>)</w:t>
      </w:r>
      <w:r w:rsidRPr="00232F58">
        <w:rPr>
          <w:rFonts w:ascii="David" w:eastAsia="Calibri" w:hAnsi="David"/>
          <w:color w:val="181717"/>
        </w:rPr>
        <w:t xml:space="preserve"> </w:t>
      </w:r>
      <w:r w:rsidRPr="00232F58">
        <w:rPr>
          <w:rFonts w:ascii="David" w:eastAsia="Calibri" w:hAnsi="David"/>
          <w:color w:val="181717"/>
          <w:rtl/>
        </w:rPr>
        <w:t>טעונה</w:t>
      </w:r>
      <w:r w:rsidRPr="00B95631">
        <w:rPr>
          <w:rFonts w:ascii="David" w:eastAsia="Calibri" w:hAnsi="David"/>
          <w:color w:val="181717"/>
          <w:rtl/>
        </w:rPr>
        <w:t xml:space="preserve"> ריש</w:t>
      </w:r>
      <w:r w:rsidRPr="00B95631">
        <w:rPr>
          <w:rFonts w:ascii="David" w:eastAsia="Calibri" w:hAnsi="David" w:hint="eastAsia"/>
          <w:color w:val="181717"/>
          <w:rtl/>
        </w:rPr>
        <w:t>י</w:t>
      </w:r>
      <w:r w:rsidRPr="00B95631">
        <w:rPr>
          <w:rFonts w:ascii="David" w:eastAsia="Calibri" w:hAnsi="David"/>
          <w:color w:val="181717"/>
          <w:rtl/>
        </w:rPr>
        <w:t>ו</w:t>
      </w:r>
      <w:r w:rsidRPr="00B95631">
        <w:rPr>
          <w:rFonts w:ascii="David" w:eastAsia="Calibri" w:hAnsi="David" w:hint="eastAsia"/>
          <w:color w:val="181717"/>
          <w:rtl/>
        </w:rPr>
        <w:t>ן</w:t>
      </w:r>
      <w:r w:rsidRPr="00B95631">
        <w:rPr>
          <w:rFonts w:ascii="David" w:eastAsia="Calibri" w:hAnsi="David"/>
          <w:color w:val="181717"/>
          <w:rtl/>
        </w:rPr>
        <w:t xml:space="preserve"> </w:t>
      </w:r>
      <w:r w:rsidRPr="00B95631">
        <w:rPr>
          <w:rFonts w:ascii="David" w:eastAsia="Calibri" w:hAnsi="David" w:hint="eastAsia"/>
          <w:color w:val="181717"/>
          <w:rtl/>
        </w:rPr>
        <w:t>מאת</w:t>
      </w:r>
      <w:r w:rsidRPr="00B95631">
        <w:rPr>
          <w:rFonts w:ascii="David" w:eastAsia="Calibri" w:hAnsi="David"/>
          <w:color w:val="181717"/>
          <w:rtl/>
        </w:rPr>
        <w:t xml:space="preserve"> הגוף המפקח הרל</w:t>
      </w:r>
      <w:r w:rsidRPr="00B95631">
        <w:rPr>
          <w:rFonts w:ascii="David" w:eastAsia="Calibri" w:hAnsi="David" w:hint="eastAsia"/>
          <w:color w:val="181717"/>
          <w:rtl/>
        </w:rPr>
        <w:t>וו</w:t>
      </w:r>
      <w:r w:rsidRPr="00B95631">
        <w:rPr>
          <w:rFonts w:ascii="David" w:eastAsia="Calibri" w:hAnsi="David"/>
          <w:color w:val="181717"/>
          <w:rtl/>
        </w:rPr>
        <w:t xml:space="preserve">נטי. בתחום הבנקאות נגיד בנק ישראל </w:t>
      </w:r>
      <w:r w:rsidRPr="00F31FEC">
        <w:rPr>
          <w:rFonts w:ascii="David" w:eastAsia="Calibri" w:hAnsi="David" w:hint="cs"/>
          <w:color w:val="181717"/>
          <w:rtl/>
        </w:rPr>
        <w:t>מוסמ</w:t>
      </w:r>
      <w:r w:rsidRPr="00F31FEC">
        <w:rPr>
          <w:rFonts w:ascii="David" w:eastAsia="Calibri" w:hAnsi="David" w:hint="eastAsia"/>
          <w:color w:val="181717"/>
          <w:rtl/>
        </w:rPr>
        <w:t>ך</w:t>
      </w:r>
      <w:r w:rsidRPr="00F31FEC">
        <w:rPr>
          <w:rFonts w:ascii="David" w:eastAsia="Calibri" w:hAnsi="David"/>
          <w:color w:val="181717"/>
          <w:rtl/>
        </w:rPr>
        <w:t xml:space="preserve"> </w:t>
      </w:r>
      <w:r w:rsidRPr="00F31FEC">
        <w:rPr>
          <w:rFonts w:ascii="David" w:eastAsia="Calibri" w:hAnsi="David" w:hint="eastAsia"/>
          <w:color w:val="181717"/>
          <w:rtl/>
        </w:rPr>
        <w:t>לתת</w:t>
      </w:r>
      <w:r w:rsidRPr="00F31FEC">
        <w:rPr>
          <w:rFonts w:ascii="David" w:eastAsia="Calibri" w:hAnsi="David"/>
          <w:color w:val="181717"/>
          <w:rtl/>
        </w:rPr>
        <w:t xml:space="preserve"> </w:t>
      </w:r>
      <w:r w:rsidR="00EB61AD">
        <w:rPr>
          <w:rFonts w:ascii="David" w:eastAsia="Calibri" w:hAnsi="David" w:hint="cs"/>
          <w:color w:val="181717"/>
          <w:rtl/>
        </w:rPr>
        <w:t>רישיון להקמת תאגיד בנקאי</w:t>
      </w:r>
      <w:r w:rsidRPr="00F31FEC">
        <w:rPr>
          <w:rFonts w:ascii="David" w:eastAsia="Calibri" w:hAnsi="David" w:hint="cs"/>
          <w:color w:val="181717"/>
          <w:rtl/>
        </w:rPr>
        <w:t>.</w:t>
      </w:r>
      <w:r w:rsidRPr="00B95631">
        <w:rPr>
          <w:rStyle w:val="af"/>
          <w:rFonts w:eastAsia="Calibri"/>
          <w:color w:val="181717"/>
          <w:rtl/>
        </w:rPr>
        <w:footnoteReference w:id="6"/>
      </w:r>
      <w:r w:rsidRPr="00B95631">
        <w:rPr>
          <w:rFonts w:ascii="David" w:eastAsia="Calibri" w:hAnsi="David"/>
          <w:color w:val="181717"/>
          <w:rtl/>
        </w:rPr>
        <w:t xml:space="preserve"> </w:t>
      </w:r>
      <w:r w:rsidRPr="00F31FEC">
        <w:rPr>
          <w:rFonts w:ascii="David" w:eastAsia="Calibri" w:hAnsi="David" w:hint="cs"/>
          <w:color w:val="181717"/>
          <w:rtl/>
        </w:rPr>
        <w:t>הממונ</w:t>
      </w:r>
      <w:r w:rsidRPr="00F31FEC">
        <w:rPr>
          <w:rFonts w:ascii="David" w:eastAsia="Calibri" w:hAnsi="David" w:hint="eastAsia"/>
          <w:color w:val="181717"/>
          <w:rtl/>
        </w:rPr>
        <w:t>ה</w:t>
      </w:r>
      <w:r w:rsidRPr="00F31FEC">
        <w:rPr>
          <w:rFonts w:ascii="David" w:eastAsia="Calibri" w:hAnsi="David"/>
          <w:color w:val="181717"/>
          <w:rtl/>
        </w:rPr>
        <w:t xml:space="preserve"> על </w:t>
      </w:r>
      <w:r w:rsidRPr="00B95631">
        <w:rPr>
          <w:rFonts w:ascii="David" w:eastAsia="Calibri" w:hAnsi="David" w:hint="eastAsia"/>
          <w:color w:val="181717"/>
          <w:rtl/>
        </w:rPr>
        <w:t>שוק</w:t>
      </w:r>
      <w:r w:rsidRPr="00B95631">
        <w:rPr>
          <w:rFonts w:ascii="David" w:eastAsia="Calibri" w:hAnsi="David"/>
          <w:color w:val="181717"/>
          <w:rtl/>
        </w:rPr>
        <w:t xml:space="preserve"> </w:t>
      </w:r>
      <w:r w:rsidRPr="00B95631">
        <w:rPr>
          <w:rFonts w:ascii="David" w:eastAsia="Calibri" w:hAnsi="David" w:hint="eastAsia"/>
          <w:color w:val="181717"/>
          <w:rtl/>
        </w:rPr>
        <w:t>ההון</w:t>
      </w:r>
      <w:r w:rsidRPr="00B95631">
        <w:rPr>
          <w:rFonts w:ascii="David" w:eastAsia="Calibri" w:hAnsi="David"/>
          <w:color w:val="181717"/>
          <w:rtl/>
        </w:rPr>
        <w:t xml:space="preserve"> </w:t>
      </w:r>
      <w:r w:rsidRPr="00F31FEC">
        <w:rPr>
          <w:rFonts w:ascii="David" w:eastAsia="Calibri" w:hAnsi="David" w:hint="cs"/>
          <w:color w:val="181717"/>
          <w:rtl/>
        </w:rPr>
        <w:t xml:space="preserve">מוסמך </w:t>
      </w:r>
      <w:r w:rsidRPr="00B95631">
        <w:rPr>
          <w:rFonts w:ascii="David" w:eastAsia="Calibri" w:hAnsi="David" w:hint="eastAsia"/>
          <w:color w:val="181717"/>
          <w:rtl/>
        </w:rPr>
        <w:t>לתת</w:t>
      </w:r>
      <w:r w:rsidRPr="00B95631">
        <w:rPr>
          <w:rFonts w:ascii="David" w:eastAsia="Calibri" w:hAnsi="David"/>
          <w:color w:val="181717"/>
          <w:rtl/>
        </w:rPr>
        <w:t xml:space="preserve"> </w:t>
      </w:r>
      <w:r w:rsidRPr="00F31FEC">
        <w:rPr>
          <w:rFonts w:ascii="David" w:eastAsia="Calibri" w:hAnsi="David" w:hint="cs"/>
          <w:color w:val="181717"/>
          <w:rtl/>
        </w:rPr>
        <w:t>רישיונות</w:t>
      </w:r>
      <w:r w:rsidRPr="00F31FEC">
        <w:rPr>
          <w:rFonts w:ascii="David" w:eastAsia="Calibri" w:hAnsi="David"/>
          <w:color w:val="181717"/>
          <w:rtl/>
        </w:rPr>
        <w:t xml:space="preserve"> לגופים עסקיים שונים, ובהם ה</w:t>
      </w:r>
      <w:r w:rsidRPr="00B95631">
        <w:rPr>
          <w:rFonts w:ascii="David" w:eastAsia="Calibri" w:hAnsi="David" w:hint="eastAsia"/>
          <w:color w:val="181717"/>
          <w:rtl/>
        </w:rPr>
        <w:t>חברות</w:t>
      </w:r>
      <w:r w:rsidRPr="00B95631">
        <w:rPr>
          <w:rFonts w:ascii="David" w:eastAsia="Calibri" w:hAnsi="David"/>
          <w:color w:val="181717"/>
          <w:rtl/>
        </w:rPr>
        <w:t xml:space="preserve"> </w:t>
      </w:r>
      <w:r w:rsidRPr="00B95631">
        <w:rPr>
          <w:rFonts w:ascii="David" w:eastAsia="Calibri" w:hAnsi="David" w:hint="eastAsia"/>
          <w:color w:val="181717"/>
          <w:rtl/>
        </w:rPr>
        <w:t>המנהלות</w:t>
      </w:r>
      <w:r w:rsidRPr="00B95631">
        <w:rPr>
          <w:rFonts w:ascii="David" w:eastAsia="Calibri" w:hAnsi="David"/>
          <w:color w:val="181717"/>
          <w:rtl/>
        </w:rPr>
        <w:t xml:space="preserve"> </w:t>
      </w:r>
      <w:r w:rsidRPr="00F31FEC">
        <w:rPr>
          <w:rFonts w:ascii="David" w:eastAsia="Calibri" w:hAnsi="David" w:hint="cs"/>
          <w:color w:val="181717"/>
          <w:rtl/>
        </w:rPr>
        <w:t xml:space="preserve">את </w:t>
      </w:r>
      <w:r w:rsidRPr="00B95631">
        <w:rPr>
          <w:rFonts w:ascii="David" w:eastAsia="Calibri" w:hAnsi="David" w:hint="eastAsia"/>
          <w:color w:val="181717"/>
          <w:rtl/>
        </w:rPr>
        <w:t>קרנות</w:t>
      </w:r>
      <w:r w:rsidRPr="00B95631">
        <w:rPr>
          <w:rFonts w:ascii="David" w:eastAsia="Calibri" w:hAnsi="David"/>
          <w:color w:val="181717"/>
          <w:rtl/>
        </w:rPr>
        <w:t xml:space="preserve"> </w:t>
      </w:r>
      <w:r w:rsidRPr="00F31FEC">
        <w:rPr>
          <w:rFonts w:ascii="David" w:eastAsia="Calibri" w:hAnsi="David" w:hint="cs"/>
          <w:color w:val="181717"/>
          <w:rtl/>
        </w:rPr>
        <w:t>ה</w:t>
      </w:r>
      <w:r w:rsidRPr="00B95631">
        <w:rPr>
          <w:rFonts w:ascii="David" w:eastAsia="Calibri" w:hAnsi="David" w:hint="eastAsia"/>
          <w:color w:val="181717"/>
          <w:rtl/>
        </w:rPr>
        <w:t>פנסיה</w:t>
      </w:r>
      <w:r w:rsidRPr="00F31FEC">
        <w:rPr>
          <w:rFonts w:ascii="David" w:eastAsia="Calibri" w:hAnsi="David" w:hint="cs"/>
          <w:color w:val="181717"/>
          <w:rtl/>
        </w:rPr>
        <w:t xml:space="preserve"> וק</w:t>
      </w:r>
      <w:r w:rsidRPr="00B95631">
        <w:rPr>
          <w:rFonts w:ascii="David" w:eastAsia="Calibri" w:hAnsi="David" w:hint="eastAsia"/>
          <w:color w:val="181717"/>
          <w:rtl/>
        </w:rPr>
        <w:t>ופות</w:t>
      </w:r>
      <w:r w:rsidRPr="00B95631">
        <w:rPr>
          <w:rFonts w:ascii="David" w:eastAsia="Calibri" w:hAnsi="David"/>
          <w:color w:val="181717"/>
          <w:rtl/>
        </w:rPr>
        <w:t xml:space="preserve"> </w:t>
      </w:r>
      <w:r w:rsidRPr="00B95631">
        <w:rPr>
          <w:rFonts w:ascii="David" w:eastAsia="Calibri" w:hAnsi="David" w:hint="eastAsia"/>
          <w:color w:val="181717"/>
          <w:rtl/>
        </w:rPr>
        <w:t>הגמל</w:t>
      </w:r>
      <w:r>
        <w:rPr>
          <w:rFonts w:ascii="David" w:eastAsia="Calibri" w:hAnsi="David" w:hint="cs"/>
          <w:color w:val="181717"/>
          <w:rtl/>
        </w:rPr>
        <w:t>,</w:t>
      </w:r>
      <w:r w:rsidRPr="00B95631">
        <w:rPr>
          <w:rStyle w:val="af"/>
          <w:rFonts w:eastAsia="Calibri"/>
          <w:color w:val="181717"/>
          <w:rtl/>
        </w:rPr>
        <w:footnoteReference w:id="7"/>
      </w:r>
      <w:r w:rsidRPr="00B95631">
        <w:rPr>
          <w:rFonts w:ascii="David" w:eastAsia="Calibri" w:hAnsi="David"/>
          <w:color w:val="181717"/>
          <w:rtl/>
        </w:rPr>
        <w:t xml:space="preserve"> חברות ביטוח וסוכני ביטוח,</w:t>
      </w:r>
      <w:r w:rsidRPr="00B95631">
        <w:rPr>
          <w:rStyle w:val="af"/>
          <w:rFonts w:eastAsia="Calibri"/>
          <w:color w:val="181717"/>
          <w:rtl/>
        </w:rPr>
        <w:footnoteReference w:id="8"/>
      </w:r>
      <w:r w:rsidRPr="00B95631">
        <w:rPr>
          <w:rFonts w:ascii="David" w:eastAsia="Calibri" w:hAnsi="David"/>
          <w:color w:val="181717"/>
          <w:rtl/>
        </w:rPr>
        <w:t xml:space="preserve"> וכן לגופים שונים העוסקים במתן אשראי.</w:t>
      </w:r>
      <w:r w:rsidRPr="00B95631">
        <w:rPr>
          <w:rStyle w:val="af"/>
          <w:rFonts w:eastAsia="Calibri"/>
          <w:color w:val="181717"/>
          <w:rtl/>
        </w:rPr>
        <w:footnoteReference w:id="9"/>
      </w:r>
      <w:r>
        <w:rPr>
          <w:rFonts w:ascii="David" w:eastAsia="Calibri" w:hAnsi="David" w:hint="cs"/>
          <w:color w:val="181717"/>
          <w:rtl/>
        </w:rPr>
        <w:t xml:space="preserve"> </w:t>
      </w:r>
      <w:r w:rsidRPr="00F31FEC">
        <w:rPr>
          <w:rFonts w:ascii="David" w:eastAsia="Calibri" w:hAnsi="David" w:hint="cs"/>
          <w:color w:val="181717"/>
          <w:rtl/>
        </w:rPr>
        <w:t xml:space="preserve">רשות </w:t>
      </w:r>
      <w:r w:rsidRPr="00B95631">
        <w:rPr>
          <w:rFonts w:ascii="David" w:eastAsia="Calibri" w:hAnsi="David" w:hint="eastAsia"/>
          <w:color w:val="181717"/>
          <w:rtl/>
        </w:rPr>
        <w:t>ניירות</w:t>
      </w:r>
      <w:r w:rsidRPr="00B95631">
        <w:rPr>
          <w:rFonts w:ascii="David" w:eastAsia="Calibri" w:hAnsi="David"/>
          <w:color w:val="181717"/>
          <w:rtl/>
        </w:rPr>
        <w:t xml:space="preserve"> </w:t>
      </w:r>
      <w:r w:rsidRPr="00B95631">
        <w:rPr>
          <w:rFonts w:ascii="David" w:eastAsia="Calibri" w:hAnsi="David" w:hint="eastAsia"/>
          <w:color w:val="181717"/>
          <w:rtl/>
        </w:rPr>
        <w:t>ערך</w:t>
      </w:r>
      <w:r w:rsidRPr="00B95631">
        <w:rPr>
          <w:rFonts w:ascii="David" w:eastAsia="Calibri" w:hAnsi="David"/>
          <w:color w:val="181717"/>
          <w:rtl/>
        </w:rPr>
        <w:t xml:space="preserve"> </w:t>
      </w:r>
      <w:r w:rsidRPr="00B95631">
        <w:rPr>
          <w:rFonts w:ascii="David" w:eastAsia="Calibri" w:hAnsi="David" w:hint="eastAsia"/>
          <w:color w:val="181717"/>
          <w:rtl/>
        </w:rPr>
        <w:t>מוסמכת</w:t>
      </w:r>
      <w:r w:rsidRPr="00B95631">
        <w:rPr>
          <w:rFonts w:ascii="David" w:eastAsia="Calibri" w:hAnsi="David"/>
          <w:color w:val="181717"/>
          <w:rtl/>
        </w:rPr>
        <w:t xml:space="preserve"> </w:t>
      </w:r>
      <w:r w:rsidRPr="00B95631">
        <w:rPr>
          <w:rFonts w:ascii="David" w:eastAsia="Calibri" w:hAnsi="David" w:hint="eastAsia"/>
          <w:color w:val="181717"/>
          <w:rtl/>
        </w:rPr>
        <w:t>לתת</w:t>
      </w:r>
      <w:r w:rsidRPr="00B95631">
        <w:rPr>
          <w:rFonts w:ascii="David" w:eastAsia="Calibri" w:hAnsi="David"/>
          <w:color w:val="181717"/>
          <w:rtl/>
        </w:rPr>
        <w:t xml:space="preserve"> </w:t>
      </w:r>
      <w:r w:rsidRPr="00B95631">
        <w:rPr>
          <w:rFonts w:ascii="David" w:eastAsia="Calibri" w:hAnsi="David" w:hint="eastAsia"/>
          <w:color w:val="181717"/>
          <w:rtl/>
        </w:rPr>
        <w:t>רישיונות</w:t>
      </w:r>
      <w:r w:rsidRPr="00B95631">
        <w:rPr>
          <w:rFonts w:ascii="David" w:eastAsia="Calibri" w:hAnsi="David"/>
          <w:color w:val="181717"/>
          <w:rtl/>
        </w:rPr>
        <w:t xml:space="preserve"> </w:t>
      </w:r>
      <w:r w:rsidRPr="00B95631">
        <w:rPr>
          <w:rFonts w:ascii="David" w:eastAsia="Calibri" w:hAnsi="David" w:hint="eastAsia"/>
          <w:color w:val="181717"/>
          <w:rtl/>
        </w:rPr>
        <w:t>ואישורים</w:t>
      </w:r>
      <w:r w:rsidRPr="00B95631">
        <w:rPr>
          <w:rFonts w:ascii="David" w:eastAsia="Calibri" w:hAnsi="David"/>
          <w:color w:val="181717"/>
          <w:rtl/>
        </w:rPr>
        <w:t xml:space="preserve"> </w:t>
      </w:r>
      <w:r w:rsidRPr="00B95631">
        <w:rPr>
          <w:rFonts w:ascii="David" w:eastAsia="Calibri" w:hAnsi="David" w:hint="eastAsia"/>
          <w:color w:val="181717"/>
          <w:rtl/>
        </w:rPr>
        <w:t>לקרנות</w:t>
      </w:r>
      <w:r w:rsidRPr="00B95631">
        <w:rPr>
          <w:rFonts w:ascii="David" w:eastAsia="Calibri" w:hAnsi="David"/>
          <w:color w:val="181717"/>
          <w:rtl/>
        </w:rPr>
        <w:t xml:space="preserve"> </w:t>
      </w:r>
      <w:r w:rsidRPr="00B95631">
        <w:rPr>
          <w:rFonts w:ascii="David" w:eastAsia="Calibri" w:hAnsi="David" w:hint="eastAsia"/>
          <w:color w:val="181717"/>
          <w:rtl/>
        </w:rPr>
        <w:t>הנאמנות</w:t>
      </w:r>
      <w:r>
        <w:rPr>
          <w:rFonts w:ascii="David" w:eastAsia="Calibri" w:hAnsi="David" w:hint="cs"/>
          <w:color w:val="181717"/>
          <w:rtl/>
        </w:rPr>
        <w:t>,</w:t>
      </w:r>
      <w:r w:rsidRPr="00B95631">
        <w:rPr>
          <w:rStyle w:val="af"/>
          <w:rFonts w:eastAsia="Calibri"/>
          <w:color w:val="181717"/>
          <w:rtl/>
        </w:rPr>
        <w:footnoteReference w:id="10"/>
      </w:r>
      <w:r w:rsidRPr="00B95631">
        <w:rPr>
          <w:rFonts w:ascii="David" w:eastAsia="Calibri" w:hAnsi="David"/>
          <w:color w:val="181717"/>
          <w:rtl/>
        </w:rPr>
        <w:t xml:space="preserve"> ליועצי ההשקעות ולמנהלי תיקי השקעות</w:t>
      </w:r>
      <w:r>
        <w:rPr>
          <w:rFonts w:ascii="David" w:eastAsia="Calibri" w:hAnsi="David" w:hint="cs"/>
          <w:color w:val="181717"/>
          <w:rtl/>
        </w:rPr>
        <w:t>,</w:t>
      </w:r>
      <w:r w:rsidRPr="00B95631">
        <w:rPr>
          <w:rStyle w:val="af"/>
          <w:rFonts w:eastAsia="Calibri"/>
          <w:color w:val="181717"/>
          <w:rtl/>
        </w:rPr>
        <w:footnoteReference w:id="11"/>
      </w:r>
      <w:r w:rsidRPr="00B95631">
        <w:rPr>
          <w:rFonts w:ascii="David" w:eastAsia="Calibri" w:hAnsi="David"/>
          <w:color w:val="181717"/>
          <w:rtl/>
        </w:rPr>
        <w:t xml:space="preserve"> לחברות דירוג אשראי</w:t>
      </w:r>
      <w:r w:rsidRPr="00B95631">
        <w:rPr>
          <w:rStyle w:val="af"/>
          <w:rFonts w:eastAsia="Calibri"/>
          <w:color w:val="181717"/>
          <w:rtl/>
        </w:rPr>
        <w:footnoteReference w:id="12"/>
      </w:r>
      <w:r w:rsidRPr="00B95631">
        <w:rPr>
          <w:rFonts w:ascii="David" w:eastAsia="Calibri" w:hAnsi="David"/>
          <w:color w:val="181717"/>
          <w:rtl/>
        </w:rPr>
        <w:t xml:space="preserve"> ועוד, וכן היא הגוף המאשר רישום, הנפקה ומסחר בניירות ערך.</w:t>
      </w:r>
      <w:r w:rsidRPr="00B95631">
        <w:rPr>
          <w:rStyle w:val="af"/>
          <w:rFonts w:eastAsia="Calibri"/>
          <w:color w:val="181717"/>
          <w:rtl/>
        </w:rPr>
        <w:footnoteReference w:id="13"/>
      </w:r>
      <w:r w:rsidRPr="00B95631">
        <w:rPr>
          <w:rtl/>
        </w:rPr>
        <w:t xml:space="preserve"> </w:t>
      </w:r>
    </w:p>
    <w:p w:rsidR="003F30BD" w:rsidRDefault="003F30BD" w:rsidP="003F30BD">
      <w:pPr>
        <w:spacing w:line="360" w:lineRule="auto"/>
        <w:rPr>
          <w:rFonts w:ascii="David" w:eastAsia="Calibri" w:hAnsi="David"/>
          <w:color w:val="181717"/>
          <w:rtl/>
        </w:rPr>
      </w:pPr>
      <w:r w:rsidRPr="00F31FEC">
        <w:rPr>
          <w:rFonts w:ascii="David" w:eastAsia="Calibri" w:hAnsi="David" w:hint="cs"/>
          <w:color w:val="181717"/>
          <w:rtl/>
        </w:rPr>
        <w:t xml:space="preserve">הסדרת הפעילות בתחומים השונים נעשית </w:t>
      </w:r>
      <w:r>
        <w:rPr>
          <w:rFonts w:ascii="David" w:eastAsia="Calibri" w:hAnsi="David" w:hint="cs"/>
          <w:color w:val="181717"/>
          <w:rtl/>
        </w:rPr>
        <w:t>על סמך החוקים הרלוו</w:t>
      </w:r>
      <w:r w:rsidRPr="00F31FEC">
        <w:rPr>
          <w:rFonts w:ascii="David" w:eastAsia="Calibri" w:hAnsi="David" w:hint="cs"/>
          <w:color w:val="181717"/>
          <w:rtl/>
        </w:rPr>
        <w:t xml:space="preserve">נטיים שבהם נקבעו סמכויות הגופים המפקחים, </w:t>
      </w:r>
      <w:r>
        <w:rPr>
          <w:rFonts w:ascii="David" w:eastAsia="Calibri" w:hAnsi="David" w:hint="cs"/>
          <w:color w:val="181717"/>
          <w:rtl/>
        </w:rPr>
        <w:t>ה</w:t>
      </w:r>
      <w:r w:rsidRPr="00F31FEC">
        <w:rPr>
          <w:rFonts w:ascii="David" w:eastAsia="Calibri" w:hAnsi="David" w:hint="cs"/>
          <w:color w:val="181717"/>
          <w:rtl/>
        </w:rPr>
        <w:t xml:space="preserve">תקנות שהתקין שר האוצר </w:t>
      </w:r>
      <w:r>
        <w:rPr>
          <w:rFonts w:ascii="David" w:eastAsia="Calibri" w:hAnsi="David" w:hint="cs"/>
          <w:color w:val="181717"/>
          <w:rtl/>
        </w:rPr>
        <w:t>על פי ה</w:t>
      </w:r>
      <w:r w:rsidRPr="00F31FEC">
        <w:rPr>
          <w:rFonts w:ascii="David" w:eastAsia="Calibri" w:hAnsi="David" w:hint="cs"/>
          <w:color w:val="181717"/>
          <w:rtl/>
        </w:rPr>
        <w:t xml:space="preserve">הסמכה שנקבעה באותם חוקים וכן הוראות נוהל או כללים שקבעו הגופים המפקחים לפי סמכותם בחוקים האמורים. </w:t>
      </w:r>
    </w:p>
    <w:p w:rsidR="003F30BD" w:rsidRPr="00F31FEC" w:rsidRDefault="003F30BD" w:rsidP="003F30BD">
      <w:pPr>
        <w:tabs>
          <w:tab w:val="right" w:pos="7811"/>
        </w:tabs>
        <w:spacing w:line="360" w:lineRule="auto"/>
        <w:rPr>
          <w:rFonts w:ascii="David" w:eastAsia="Calibri" w:hAnsi="David"/>
          <w:color w:val="181717"/>
          <w:highlight w:val="green"/>
        </w:rPr>
      </w:pPr>
      <w:r w:rsidRPr="00F31FEC">
        <w:rPr>
          <w:rFonts w:ascii="David" w:eastAsia="Calibri" w:hAnsi="David" w:hint="cs"/>
          <w:color w:val="181717"/>
          <w:rtl/>
        </w:rPr>
        <w:t>בתחומים שבפיקוח רשות שוק ההון הוסמך שר האוצר להתקין תקנות בנושאים שונים הנוגעים לפעילות קופות הגמל, קרנות הפנסיה וחברות הביטוח,</w:t>
      </w:r>
      <w:r w:rsidRPr="00F31FEC">
        <w:rPr>
          <w:rStyle w:val="af"/>
          <w:rFonts w:eastAsia="Calibri"/>
          <w:color w:val="181717"/>
          <w:rtl/>
        </w:rPr>
        <w:footnoteReference w:id="14"/>
      </w:r>
      <w:r w:rsidRPr="00F31FEC">
        <w:rPr>
          <w:rFonts w:ascii="David" w:eastAsia="Calibri" w:hAnsi="David" w:hint="cs"/>
          <w:color w:val="181717"/>
          <w:rtl/>
        </w:rPr>
        <w:t xml:space="preserve"> ולממונה על שוק ההון </w:t>
      </w:r>
      <w:r>
        <w:rPr>
          <w:rFonts w:ascii="David" w:eastAsia="Calibri" w:hAnsi="David" w:hint="cs"/>
          <w:color w:val="181717"/>
          <w:rtl/>
        </w:rPr>
        <w:t xml:space="preserve">יש </w:t>
      </w:r>
      <w:r w:rsidRPr="00F31FEC">
        <w:rPr>
          <w:rFonts w:ascii="David" w:eastAsia="Calibri" w:hAnsi="David" w:hint="cs"/>
          <w:color w:val="181717"/>
          <w:rtl/>
        </w:rPr>
        <w:t>סמכות להסדיר נושאים אחרים בהוראות</w:t>
      </w:r>
      <w:r>
        <w:rPr>
          <w:rFonts w:ascii="David" w:eastAsia="Calibri" w:hAnsi="David" w:hint="cs"/>
          <w:color w:val="181717"/>
          <w:rtl/>
        </w:rPr>
        <w:t>.</w:t>
      </w:r>
      <w:r w:rsidRPr="00F31FEC">
        <w:rPr>
          <w:rStyle w:val="af"/>
          <w:rFonts w:eastAsia="Calibri"/>
          <w:color w:val="181717"/>
          <w:rtl/>
        </w:rPr>
        <w:footnoteReference w:id="15"/>
      </w:r>
    </w:p>
    <w:p w:rsidR="003F30BD" w:rsidRPr="00F31FEC" w:rsidRDefault="003F30BD" w:rsidP="003F30BD">
      <w:pPr>
        <w:tabs>
          <w:tab w:val="right" w:pos="7811"/>
        </w:tabs>
        <w:spacing w:line="360" w:lineRule="auto"/>
        <w:rPr>
          <w:rFonts w:ascii="David" w:eastAsia="Calibri" w:hAnsi="David"/>
          <w:color w:val="181717"/>
          <w:rtl/>
        </w:rPr>
      </w:pPr>
      <w:r>
        <w:rPr>
          <w:rFonts w:ascii="David" w:eastAsia="Calibri" w:hAnsi="David" w:hint="cs"/>
          <w:color w:val="181717"/>
          <w:rtl/>
        </w:rPr>
        <w:t>אשר ל</w:t>
      </w:r>
      <w:r w:rsidRPr="00F31FEC">
        <w:rPr>
          <w:rFonts w:ascii="David" w:eastAsia="Calibri" w:hAnsi="David" w:hint="cs"/>
          <w:color w:val="181717"/>
          <w:rtl/>
        </w:rPr>
        <w:t>תחומים הנתונים לפיקוחה של רשות ני</w:t>
      </w:r>
      <w:r>
        <w:rPr>
          <w:rFonts w:ascii="David" w:eastAsia="Calibri" w:hAnsi="David" w:hint="cs"/>
          <w:color w:val="181717"/>
          <w:rtl/>
        </w:rPr>
        <w:t>ירות ערך</w:t>
      </w:r>
      <w:r w:rsidRPr="00F31FEC">
        <w:rPr>
          <w:rFonts w:ascii="David" w:eastAsia="Calibri" w:hAnsi="David" w:hint="cs"/>
          <w:color w:val="181717"/>
          <w:rtl/>
        </w:rPr>
        <w:t>, רובם מוסדרים בתקנות ששר האוצר מוסמך להתקין</w:t>
      </w:r>
      <w:r>
        <w:rPr>
          <w:rFonts w:ascii="David" w:eastAsia="Calibri" w:hAnsi="David" w:hint="cs"/>
          <w:color w:val="181717"/>
          <w:rtl/>
        </w:rPr>
        <w:t>,</w:t>
      </w:r>
      <w:r w:rsidRPr="00F31FEC">
        <w:rPr>
          <w:rStyle w:val="af"/>
          <w:rFonts w:eastAsia="Calibri"/>
          <w:color w:val="181717"/>
          <w:rtl/>
        </w:rPr>
        <w:footnoteReference w:id="16"/>
      </w:r>
      <w:r w:rsidRPr="00F31FEC">
        <w:rPr>
          <w:rFonts w:ascii="David" w:eastAsia="Calibri" w:hAnsi="David" w:hint="cs"/>
          <w:color w:val="181717"/>
          <w:rtl/>
        </w:rPr>
        <w:t xml:space="preserve"> אך בנושאים מסוימים ניתנה לרשות  סמכות לקבוע כללים</w:t>
      </w:r>
      <w:r>
        <w:rPr>
          <w:rFonts w:ascii="David" w:eastAsia="Calibri" w:hAnsi="David" w:hint="cs"/>
          <w:color w:val="181717"/>
          <w:rtl/>
        </w:rPr>
        <w:t>.</w:t>
      </w:r>
      <w:r w:rsidRPr="00F31FEC">
        <w:rPr>
          <w:rStyle w:val="af"/>
          <w:rFonts w:eastAsia="Calibri"/>
          <w:color w:val="181717"/>
          <w:rtl/>
        </w:rPr>
        <w:footnoteReference w:id="17"/>
      </w:r>
    </w:p>
    <w:p w:rsidR="003F30BD" w:rsidRPr="00B95631" w:rsidRDefault="003F30BD" w:rsidP="003F30BD">
      <w:pPr>
        <w:tabs>
          <w:tab w:val="right" w:pos="7811"/>
        </w:tabs>
        <w:spacing w:line="360" w:lineRule="auto"/>
        <w:rPr>
          <w:rFonts w:ascii="David" w:eastAsia="Calibri" w:hAnsi="David"/>
          <w:color w:val="181717"/>
        </w:rPr>
      </w:pPr>
      <w:r w:rsidRPr="00B95631">
        <w:rPr>
          <w:rFonts w:ascii="David" w:eastAsia="Calibri" w:hAnsi="David" w:hint="eastAsia"/>
          <w:color w:val="181717"/>
          <w:rtl/>
        </w:rPr>
        <w:t>לעומת</w:t>
      </w:r>
      <w:r w:rsidRPr="00B95631">
        <w:rPr>
          <w:rFonts w:ascii="David" w:eastAsia="Calibri" w:hAnsi="David"/>
          <w:color w:val="181717"/>
          <w:rtl/>
        </w:rPr>
        <w:t xml:space="preserve"> זאת, </w:t>
      </w:r>
      <w:r>
        <w:rPr>
          <w:rFonts w:ascii="David" w:eastAsia="Calibri" w:hAnsi="David" w:hint="cs"/>
          <w:color w:val="181717"/>
          <w:rtl/>
        </w:rPr>
        <w:t>ככל הנראה בשל עקרון עצמאות בנק ישראל,</w:t>
      </w:r>
      <w:r>
        <w:rPr>
          <w:rStyle w:val="af"/>
          <w:rFonts w:eastAsia="Calibri"/>
          <w:color w:val="181717"/>
          <w:rtl/>
        </w:rPr>
        <w:footnoteReference w:id="18"/>
      </w:r>
      <w:r>
        <w:rPr>
          <w:rFonts w:ascii="David" w:eastAsia="Calibri" w:hAnsi="David" w:hint="cs"/>
          <w:color w:val="181717"/>
          <w:rtl/>
        </w:rPr>
        <w:t xml:space="preserve"> </w:t>
      </w:r>
      <w:r w:rsidRPr="00B95631">
        <w:rPr>
          <w:rFonts w:ascii="David" w:eastAsia="Calibri" w:hAnsi="David"/>
          <w:color w:val="181717"/>
          <w:rtl/>
        </w:rPr>
        <w:t xml:space="preserve">למפקח על הבנקים יש עצמאות בקביעת </w:t>
      </w:r>
      <w:r w:rsidRPr="00B95631">
        <w:rPr>
          <w:rFonts w:ascii="David" w:eastAsia="Calibri" w:hAnsi="David" w:hint="eastAsia"/>
          <w:color w:val="181717"/>
          <w:rtl/>
        </w:rPr>
        <w:t>הוראות</w:t>
      </w:r>
      <w:r w:rsidRPr="00B95631">
        <w:rPr>
          <w:rFonts w:ascii="David" w:eastAsia="Calibri" w:hAnsi="David"/>
          <w:color w:val="181717"/>
          <w:rtl/>
        </w:rPr>
        <w:t>, ובכללן הוראות נ</w:t>
      </w:r>
      <w:r w:rsidRPr="00B95631">
        <w:rPr>
          <w:rFonts w:ascii="David" w:eastAsia="Calibri" w:hAnsi="David" w:hint="eastAsia"/>
          <w:color w:val="181717"/>
          <w:rtl/>
        </w:rPr>
        <w:t>י</w:t>
      </w:r>
      <w:r w:rsidRPr="00B95631">
        <w:rPr>
          <w:rFonts w:ascii="David" w:eastAsia="Calibri" w:hAnsi="David"/>
          <w:color w:val="181717"/>
          <w:rtl/>
        </w:rPr>
        <w:t>ה</w:t>
      </w:r>
      <w:r w:rsidRPr="00B95631">
        <w:rPr>
          <w:rFonts w:ascii="David" w:eastAsia="Calibri" w:hAnsi="David" w:hint="eastAsia"/>
          <w:color w:val="181717"/>
          <w:rtl/>
        </w:rPr>
        <w:t>ו</w:t>
      </w:r>
      <w:r w:rsidRPr="00B95631">
        <w:rPr>
          <w:rFonts w:ascii="David" w:eastAsia="Calibri" w:hAnsi="David"/>
          <w:color w:val="181717"/>
          <w:rtl/>
        </w:rPr>
        <w:t xml:space="preserve">ל בנקאי תקין, </w:t>
      </w:r>
      <w:r w:rsidRPr="00B95631">
        <w:rPr>
          <w:rFonts w:ascii="David" w:eastAsia="Calibri" w:hAnsi="David" w:hint="eastAsia"/>
          <w:color w:val="181717"/>
          <w:rtl/>
        </w:rPr>
        <w:t>המסדירות</w:t>
      </w:r>
      <w:r w:rsidRPr="00B95631">
        <w:rPr>
          <w:rFonts w:ascii="David" w:eastAsia="Calibri" w:hAnsi="David"/>
          <w:color w:val="181717"/>
          <w:rtl/>
        </w:rPr>
        <w:t xml:space="preserve"> חלק נרחב מהפעילות הבנקאית,</w:t>
      </w:r>
      <w:r>
        <w:rPr>
          <w:rStyle w:val="af"/>
          <w:rFonts w:eastAsia="Calibri"/>
          <w:color w:val="181717"/>
          <w:rtl/>
        </w:rPr>
        <w:footnoteReference w:id="19"/>
      </w:r>
      <w:r w:rsidRPr="00B95631">
        <w:rPr>
          <w:rFonts w:ascii="David" w:eastAsia="Calibri" w:hAnsi="David"/>
          <w:color w:val="181717"/>
          <w:rtl/>
        </w:rPr>
        <w:t xml:space="preserve"> כגון אופן ניהול הסיכונים של הבנקים, </w:t>
      </w:r>
      <w:r>
        <w:rPr>
          <w:rFonts w:ascii="David" w:eastAsia="Calibri" w:hAnsi="David" w:hint="cs"/>
          <w:color w:val="181717"/>
          <w:rtl/>
        </w:rPr>
        <w:t xml:space="preserve">התנהלות </w:t>
      </w:r>
      <w:r w:rsidRPr="00B95631">
        <w:rPr>
          <w:rFonts w:ascii="David" w:eastAsia="Calibri" w:hAnsi="David"/>
          <w:color w:val="181717"/>
          <w:rtl/>
        </w:rPr>
        <w:t>הבנקים מול לקוחותיהם</w:t>
      </w:r>
      <w:r>
        <w:rPr>
          <w:rFonts w:ascii="David" w:eastAsia="Calibri" w:hAnsi="David" w:hint="cs"/>
          <w:color w:val="181717"/>
          <w:rtl/>
        </w:rPr>
        <w:t xml:space="preserve"> ו</w:t>
      </w:r>
      <w:r w:rsidRPr="00B95631">
        <w:rPr>
          <w:rFonts w:ascii="David" w:eastAsia="Calibri" w:hAnsi="David"/>
          <w:color w:val="181717"/>
          <w:rtl/>
        </w:rPr>
        <w:t xml:space="preserve">מערכות בקרה. </w:t>
      </w:r>
      <w:r>
        <w:rPr>
          <w:rFonts w:ascii="David" w:eastAsia="Calibri" w:hAnsi="David" w:hint="cs"/>
          <w:color w:val="181717"/>
          <w:rtl/>
        </w:rPr>
        <w:t>בנושאים מסוימים ניתנה סמכות לנגד בנק ישראל לקבוע הוראות בכללים או בצווים,</w:t>
      </w:r>
      <w:r>
        <w:rPr>
          <w:rStyle w:val="af"/>
          <w:rFonts w:eastAsia="Calibri"/>
          <w:color w:val="181717"/>
          <w:rtl/>
        </w:rPr>
        <w:footnoteReference w:id="20"/>
      </w:r>
      <w:r>
        <w:rPr>
          <w:rFonts w:ascii="David" w:eastAsia="Calibri" w:hAnsi="David" w:hint="cs"/>
          <w:color w:val="181717"/>
          <w:rtl/>
        </w:rPr>
        <w:t xml:space="preserve"> חלקם באישור שר האוצר</w:t>
      </w:r>
      <w:r w:rsidR="008F1F11">
        <w:rPr>
          <w:rFonts w:ascii="David" w:eastAsia="Calibri" w:hAnsi="David" w:hint="cs"/>
          <w:color w:val="181717"/>
          <w:rtl/>
        </w:rPr>
        <w:t xml:space="preserve">. </w:t>
      </w:r>
    </w:p>
    <w:p w:rsidR="008F1F11" w:rsidRPr="009E7F16" w:rsidRDefault="008F1F11" w:rsidP="009E7F16">
      <w:pPr>
        <w:pStyle w:val="3"/>
        <w:rPr>
          <w:rFonts w:eastAsia="Calibri"/>
          <w:szCs w:val="32"/>
          <w:rtl/>
        </w:rPr>
      </w:pPr>
      <w:bookmarkStart w:id="24" w:name="_Toc6226536"/>
      <w:bookmarkEnd w:id="23"/>
      <w:r w:rsidRPr="009E7F16">
        <w:rPr>
          <w:rFonts w:eastAsia="Calibri"/>
          <w:szCs w:val="32"/>
          <w:rtl/>
        </w:rPr>
        <w:t>סמכויות אכיפה</w:t>
      </w:r>
      <w:r w:rsidRPr="009E7F16">
        <w:rPr>
          <w:rFonts w:eastAsia="Calibri" w:hint="cs"/>
          <w:szCs w:val="32"/>
          <w:rtl/>
        </w:rPr>
        <w:t xml:space="preserve"> מינהליות</w:t>
      </w:r>
      <w:bookmarkEnd w:id="24"/>
    </w:p>
    <w:p w:rsidR="008F1F11" w:rsidRPr="00EC2536" w:rsidRDefault="008F1F11" w:rsidP="008F1F11">
      <w:pPr>
        <w:tabs>
          <w:tab w:val="right" w:pos="7811"/>
        </w:tabs>
        <w:spacing w:line="360" w:lineRule="auto"/>
        <w:rPr>
          <w:rFonts w:ascii="David" w:eastAsia="Calibri" w:hAnsi="David"/>
          <w:b/>
          <w:bCs/>
          <w:color w:val="181717"/>
        </w:rPr>
      </w:pPr>
      <w:r w:rsidRPr="00EC2536">
        <w:rPr>
          <w:rFonts w:ascii="David" w:eastAsia="Calibri" w:hAnsi="David" w:hint="cs"/>
          <w:color w:val="181717"/>
          <w:rtl/>
        </w:rPr>
        <w:t>בנוגע לסמכויות האכיפה המינהליות של שלוש רשויות פיקוח שפעילותן נסקרת בדוח זה</w:t>
      </w:r>
      <w:r>
        <w:rPr>
          <w:rFonts w:ascii="David" w:eastAsia="Calibri" w:hAnsi="David" w:hint="cs"/>
          <w:color w:val="181717"/>
          <w:rtl/>
        </w:rPr>
        <w:t xml:space="preserve"> </w:t>
      </w:r>
      <w:r w:rsidRPr="00EC2536">
        <w:rPr>
          <w:rFonts w:ascii="David" w:eastAsia="Calibri" w:hAnsi="David" w:hint="cs"/>
          <w:color w:val="181717"/>
          <w:rtl/>
        </w:rPr>
        <w:t>נ</w:t>
      </w:r>
      <w:r>
        <w:rPr>
          <w:rFonts w:ascii="David" w:eastAsia="Calibri" w:hAnsi="David" w:hint="cs"/>
          <w:color w:val="181717"/>
          <w:rtl/>
        </w:rPr>
        <w:t>עסוק כאן באלה</w:t>
      </w:r>
      <w:r w:rsidRPr="00EC2536">
        <w:rPr>
          <w:rFonts w:ascii="David" w:eastAsia="Calibri" w:hAnsi="David" w:hint="cs"/>
          <w:color w:val="181717"/>
          <w:rtl/>
        </w:rPr>
        <w:t xml:space="preserve">: </w:t>
      </w:r>
    </w:p>
    <w:p w:rsidR="008F1F11" w:rsidRPr="00EC2536" w:rsidRDefault="008F1F11" w:rsidP="008F1F11">
      <w:pPr>
        <w:pStyle w:val="a2"/>
        <w:tabs>
          <w:tab w:val="right" w:pos="7811"/>
        </w:tabs>
        <w:spacing w:line="360" w:lineRule="auto"/>
        <w:ind w:left="0"/>
        <w:rPr>
          <w:rFonts w:ascii="David" w:eastAsia="Calibri" w:hAnsi="David"/>
          <w:color w:val="181717"/>
          <w:rtl/>
        </w:rPr>
      </w:pPr>
      <w:r>
        <w:rPr>
          <w:rFonts w:ascii="David" w:eastAsia="Calibri" w:hAnsi="David" w:hint="cs"/>
          <w:color w:val="181717"/>
          <w:rtl/>
        </w:rPr>
        <w:t xml:space="preserve">א. </w:t>
      </w:r>
      <w:r w:rsidRPr="00EC2536">
        <w:rPr>
          <w:rFonts w:ascii="David" w:eastAsia="Calibri" w:hAnsi="David" w:hint="cs"/>
          <w:color w:val="181717"/>
          <w:rtl/>
        </w:rPr>
        <w:t>סמכויות בירור מינהלי שמטרתן איסוף מידע בקשר להפרה מ</w:t>
      </w:r>
      <w:r>
        <w:rPr>
          <w:rFonts w:ascii="David" w:eastAsia="Calibri" w:hAnsi="David" w:hint="cs"/>
          <w:color w:val="181717"/>
          <w:rtl/>
        </w:rPr>
        <w:t>י</w:t>
      </w:r>
      <w:r w:rsidRPr="00EC2536">
        <w:rPr>
          <w:rFonts w:ascii="David" w:eastAsia="Calibri" w:hAnsi="David" w:hint="cs"/>
          <w:color w:val="181717"/>
          <w:rtl/>
        </w:rPr>
        <w:t>נהלית;</w:t>
      </w:r>
    </w:p>
    <w:p w:rsidR="008F1F11" w:rsidRPr="00EC2536" w:rsidRDefault="008F1F11" w:rsidP="008F1F11">
      <w:pPr>
        <w:pStyle w:val="a2"/>
        <w:tabs>
          <w:tab w:val="right" w:pos="7811"/>
        </w:tabs>
        <w:spacing w:line="360" w:lineRule="auto"/>
        <w:ind w:left="0"/>
        <w:rPr>
          <w:rFonts w:ascii="David" w:eastAsia="Calibri" w:hAnsi="David"/>
          <w:color w:val="181717"/>
        </w:rPr>
      </w:pPr>
      <w:r>
        <w:rPr>
          <w:rFonts w:ascii="David" w:eastAsia="Calibri" w:hAnsi="David" w:hint="cs"/>
          <w:color w:val="181717"/>
          <w:rtl/>
        </w:rPr>
        <w:lastRenderedPageBreak/>
        <w:t xml:space="preserve">ב. </w:t>
      </w:r>
      <w:r w:rsidRPr="00EC2536">
        <w:rPr>
          <w:rFonts w:ascii="David" w:eastAsia="Calibri" w:hAnsi="David" w:hint="cs"/>
          <w:color w:val="181717"/>
          <w:rtl/>
        </w:rPr>
        <w:t>סמכות להטיל אמצעי אכיפה מ</w:t>
      </w:r>
      <w:r>
        <w:rPr>
          <w:rFonts w:ascii="David" w:eastAsia="Calibri" w:hAnsi="David" w:hint="cs"/>
          <w:color w:val="181717"/>
          <w:rtl/>
        </w:rPr>
        <w:t>י</w:t>
      </w:r>
      <w:r w:rsidRPr="00EC2536">
        <w:rPr>
          <w:rFonts w:ascii="David" w:eastAsia="Calibri" w:hAnsi="David" w:hint="cs"/>
          <w:color w:val="181717"/>
          <w:rtl/>
        </w:rPr>
        <w:t>נהליים ובכלל זה עיצום כספי, הגבלת עיסוק ועוד</w:t>
      </w:r>
      <w:r>
        <w:rPr>
          <w:rFonts w:ascii="David" w:eastAsia="Calibri" w:hAnsi="David" w:hint="cs"/>
          <w:color w:val="181717"/>
          <w:rtl/>
        </w:rPr>
        <w:t>.</w:t>
      </w:r>
      <w:r w:rsidRPr="00EC2536">
        <w:rPr>
          <w:rStyle w:val="af"/>
          <w:rFonts w:eastAsia="Calibri"/>
          <w:color w:val="181717"/>
          <w:rtl/>
        </w:rPr>
        <w:footnoteReference w:id="21"/>
      </w:r>
      <w:r w:rsidRPr="00EC2536">
        <w:rPr>
          <w:rFonts w:ascii="David" w:eastAsia="Calibri" w:hAnsi="David" w:hint="cs"/>
          <w:color w:val="181717"/>
          <w:rtl/>
        </w:rPr>
        <w:t xml:space="preserve"> </w:t>
      </w:r>
    </w:p>
    <w:p w:rsidR="008F1F11" w:rsidRPr="00EC2536" w:rsidRDefault="008F1F11" w:rsidP="00232F58">
      <w:pPr>
        <w:tabs>
          <w:tab w:val="right" w:pos="7811"/>
        </w:tabs>
        <w:spacing w:line="360" w:lineRule="auto"/>
        <w:rPr>
          <w:rFonts w:ascii="David" w:eastAsia="Calibri" w:hAnsi="David"/>
          <w:b/>
          <w:bCs/>
          <w:color w:val="181717"/>
          <w:highlight w:val="green"/>
          <w:rtl/>
        </w:rPr>
      </w:pPr>
      <w:r w:rsidRPr="00EC2536">
        <w:rPr>
          <w:rFonts w:ascii="David" w:eastAsia="Calibri" w:hAnsi="David" w:hint="cs"/>
          <w:color w:val="181717"/>
          <w:rtl/>
        </w:rPr>
        <w:t xml:space="preserve">לגבי הפיקוח על הבנקים </w:t>
      </w:r>
      <w:r>
        <w:rPr>
          <w:rFonts w:ascii="David" w:eastAsia="Calibri" w:hAnsi="David" w:hint="eastAsia"/>
          <w:color w:val="181717"/>
          <w:rtl/>
        </w:rPr>
        <w:t>–</w:t>
      </w:r>
      <w:r w:rsidRPr="00EC2536">
        <w:rPr>
          <w:rFonts w:ascii="David" w:eastAsia="Calibri" w:hAnsi="David" w:hint="cs"/>
          <w:color w:val="181717"/>
          <w:rtl/>
        </w:rPr>
        <w:t xml:space="preserve"> סמכויותיו </w:t>
      </w:r>
      <w:r>
        <w:rPr>
          <w:rFonts w:ascii="David" w:eastAsia="Calibri" w:hAnsi="David" w:hint="cs"/>
          <w:color w:val="181717"/>
          <w:rtl/>
        </w:rPr>
        <w:t xml:space="preserve">המינהליות של הפיקוח על הבנקים בנוגע </w:t>
      </w:r>
      <w:r w:rsidRPr="00EC2536">
        <w:rPr>
          <w:rFonts w:ascii="David" w:eastAsia="Calibri" w:hAnsi="David" w:hint="cs"/>
          <w:color w:val="181717"/>
          <w:rtl/>
        </w:rPr>
        <w:t>להפרות הרלוונטיות מפורט</w:t>
      </w:r>
      <w:r>
        <w:rPr>
          <w:rFonts w:ascii="David" w:eastAsia="Calibri" w:hAnsi="David" w:hint="cs"/>
          <w:color w:val="181717"/>
          <w:rtl/>
        </w:rPr>
        <w:t>ות</w:t>
      </w:r>
      <w:r w:rsidRPr="00EC2536">
        <w:rPr>
          <w:rFonts w:ascii="David" w:eastAsia="Calibri" w:hAnsi="David" w:hint="cs"/>
          <w:color w:val="181717"/>
          <w:rtl/>
        </w:rPr>
        <w:t xml:space="preserve"> בהרחבה בפר</w:t>
      </w:r>
      <w:r w:rsidRPr="00232F58">
        <w:rPr>
          <w:rFonts w:ascii="David" w:eastAsia="Calibri" w:hAnsi="David" w:hint="cs"/>
          <w:color w:val="181717"/>
          <w:rtl/>
        </w:rPr>
        <w:t xml:space="preserve">ק </w:t>
      </w:r>
      <w:r w:rsidR="00232F58" w:rsidRPr="00232F58">
        <w:rPr>
          <w:rFonts w:ascii="David" w:eastAsia="Calibri" w:hAnsi="David" w:hint="cs"/>
          <w:color w:val="181717"/>
          <w:rtl/>
        </w:rPr>
        <w:t>4</w:t>
      </w:r>
      <w:r w:rsidRPr="00232F58">
        <w:rPr>
          <w:rFonts w:ascii="David" w:eastAsia="Calibri" w:hAnsi="David" w:hint="cs"/>
          <w:color w:val="181717"/>
          <w:rtl/>
        </w:rPr>
        <w:t>.</w:t>
      </w:r>
      <w:r w:rsidRPr="00EC2536">
        <w:rPr>
          <w:rFonts w:ascii="David" w:eastAsia="Calibri" w:hAnsi="David" w:hint="cs"/>
          <w:b/>
          <w:bCs/>
          <w:color w:val="181717"/>
          <w:rtl/>
        </w:rPr>
        <w:t xml:space="preserve"> </w:t>
      </w:r>
    </w:p>
    <w:p w:rsidR="008F1F11" w:rsidRPr="00EC2536" w:rsidRDefault="008F1F11" w:rsidP="008F1F11">
      <w:pPr>
        <w:pStyle w:val="a2"/>
        <w:tabs>
          <w:tab w:val="right" w:pos="7811"/>
        </w:tabs>
        <w:spacing w:line="360" w:lineRule="auto"/>
        <w:ind w:left="0"/>
        <w:rPr>
          <w:rFonts w:ascii="David" w:eastAsia="Calibri" w:hAnsi="David"/>
          <w:color w:val="181717"/>
          <w:rtl/>
        </w:rPr>
      </w:pPr>
      <w:r>
        <w:rPr>
          <w:rFonts w:ascii="David" w:eastAsia="Calibri" w:hAnsi="David" w:hint="cs"/>
          <w:color w:val="181717"/>
          <w:u w:val="single"/>
          <w:rtl/>
        </w:rPr>
        <w:t xml:space="preserve">א. </w:t>
      </w:r>
      <w:r w:rsidRPr="00EC2536">
        <w:rPr>
          <w:rFonts w:ascii="David" w:eastAsia="Calibri" w:hAnsi="David" w:hint="cs"/>
          <w:color w:val="181717"/>
          <w:u w:val="single"/>
          <w:rtl/>
        </w:rPr>
        <w:t>סמכויות בירור מ</w:t>
      </w:r>
      <w:r>
        <w:rPr>
          <w:rFonts w:ascii="David" w:eastAsia="Calibri" w:hAnsi="David" w:hint="cs"/>
          <w:color w:val="181717"/>
          <w:u w:val="single"/>
          <w:rtl/>
        </w:rPr>
        <w:t>י</w:t>
      </w:r>
      <w:r w:rsidRPr="00EC2536">
        <w:rPr>
          <w:rFonts w:ascii="David" w:eastAsia="Calibri" w:hAnsi="David" w:hint="cs"/>
          <w:color w:val="181717"/>
          <w:u w:val="single"/>
          <w:rtl/>
        </w:rPr>
        <w:t>נהלי</w:t>
      </w:r>
      <w:r w:rsidRPr="00EC2536">
        <w:rPr>
          <w:rFonts w:ascii="David" w:eastAsia="Calibri" w:hAnsi="David" w:hint="cs"/>
          <w:color w:val="181717"/>
          <w:rtl/>
        </w:rPr>
        <w:t xml:space="preserve">: </w:t>
      </w:r>
    </w:p>
    <w:p w:rsidR="008F1F11" w:rsidRPr="00EC2536" w:rsidRDefault="008F1F11" w:rsidP="008F1F11">
      <w:pPr>
        <w:tabs>
          <w:tab w:val="right" w:pos="7811"/>
        </w:tabs>
        <w:spacing w:line="360" w:lineRule="auto"/>
        <w:rPr>
          <w:rFonts w:ascii="David" w:eastAsia="Calibri" w:hAnsi="David"/>
          <w:color w:val="181717"/>
          <w:rtl/>
        </w:rPr>
      </w:pPr>
      <w:r w:rsidRPr="00EC2536">
        <w:rPr>
          <w:rFonts w:ascii="David" w:eastAsia="Calibri" w:hAnsi="David" w:hint="cs"/>
          <w:color w:val="181717"/>
          <w:rtl/>
        </w:rPr>
        <w:t xml:space="preserve">לשם פיקוח על </w:t>
      </w:r>
      <w:r>
        <w:rPr>
          <w:rFonts w:ascii="David" w:eastAsia="Calibri" w:hAnsi="David" w:hint="cs"/>
          <w:color w:val="181717"/>
          <w:rtl/>
        </w:rPr>
        <w:t xml:space="preserve">מילוי </w:t>
      </w:r>
      <w:r w:rsidRPr="00EC2536">
        <w:rPr>
          <w:rFonts w:ascii="David" w:eastAsia="Calibri" w:hAnsi="David" w:hint="cs"/>
          <w:color w:val="181717"/>
          <w:rtl/>
        </w:rPr>
        <w:t>הוראות החוק שעליו ממונה כל רשות פיקוח, כל אחד מהחוקים הרל</w:t>
      </w:r>
      <w:r>
        <w:rPr>
          <w:rFonts w:ascii="David" w:eastAsia="Calibri" w:hAnsi="David" w:hint="cs"/>
          <w:color w:val="181717"/>
          <w:rtl/>
        </w:rPr>
        <w:t>וו</w:t>
      </w:r>
      <w:r w:rsidRPr="00EC2536">
        <w:rPr>
          <w:rFonts w:ascii="David" w:eastAsia="Calibri" w:hAnsi="David" w:hint="cs"/>
          <w:color w:val="181717"/>
          <w:rtl/>
        </w:rPr>
        <w:t xml:space="preserve">נטיים </w:t>
      </w:r>
      <w:r>
        <w:rPr>
          <w:rFonts w:ascii="David" w:eastAsia="Calibri" w:hAnsi="David" w:hint="cs"/>
          <w:color w:val="181717"/>
          <w:rtl/>
        </w:rPr>
        <w:t xml:space="preserve">מסמיך </w:t>
      </w:r>
      <w:r w:rsidRPr="00EC2536">
        <w:rPr>
          <w:rFonts w:ascii="David" w:eastAsia="Calibri" w:hAnsi="David" w:hint="cs"/>
          <w:color w:val="181717"/>
          <w:rtl/>
        </w:rPr>
        <w:t>כל אחת מארבע הרשויות לדרוש ידיעות ומסמכים.</w:t>
      </w:r>
      <w:r w:rsidRPr="00EC2536">
        <w:rPr>
          <w:rStyle w:val="af"/>
          <w:rFonts w:eastAsia="Calibri"/>
          <w:color w:val="181717"/>
          <w:rtl/>
        </w:rPr>
        <w:footnoteReference w:id="22"/>
      </w:r>
      <w:r w:rsidRPr="00EC2536">
        <w:rPr>
          <w:rFonts w:ascii="David" w:eastAsia="Calibri" w:hAnsi="David" w:hint="cs"/>
          <w:color w:val="181717"/>
          <w:rtl/>
        </w:rPr>
        <w:t xml:space="preserve"> נוסף</w:t>
      </w:r>
      <w:r>
        <w:rPr>
          <w:rFonts w:ascii="David" w:eastAsia="Calibri" w:hAnsi="David" w:hint="cs"/>
          <w:color w:val="181717"/>
          <w:rtl/>
        </w:rPr>
        <w:t xml:space="preserve"> על כך</w:t>
      </w:r>
      <w:r w:rsidRPr="00EC2536">
        <w:rPr>
          <w:rFonts w:ascii="David" w:eastAsia="Calibri" w:hAnsi="David" w:hint="cs"/>
          <w:color w:val="181717"/>
          <w:rtl/>
        </w:rPr>
        <w:t xml:space="preserve">, בחלק מהחוקים </w:t>
      </w:r>
      <w:r>
        <w:rPr>
          <w:rFonts w:ascii="David" w:eastAsia="Calibri" w:hAnsi="David" w:hint="cs"/>
          <w:color w:val="181717"/>
          <w:rtl/>
        </w:rPr>
        <w:t xml:space="preserve">יש </w:t>
      </w:r>
      <w:r w:rsidRPr="00EC2536">
        <w:rPr>
          <w:rFonts w:ascii="David" w:eastAsia="Calibri" w:hAnsi="David" w:hint="cs"/>
          <w:color w:val="181717"/>
          <w:rtl/>
        </w:rPr>
        <w:t>הוראות נוספות ה</w:t>
      </w:r>
      <w:r>
        <w:rPr>
          <w:rFonts w:ascii="David" w:eastAsia="Calibri" w:hAnsi="David" w:hint="cs"/>
          <w:color w:val="181717"/>
          <w:rtl/>
        </w:rPr>
        <w:t xml:space="preserve">עוסקות </w:t>
      </w:r>
      <w:r w:rsidRPr="00EC2536">
        <w:rPr>
          <w:rFonts w:ascii="David" w:eastAsia="Calibri" w:hAnsi="David" w:hint="cs"/>
          <w:color w:val="181717"/>
          <w:rtl/>
        </w:rPr>
        <w:t>סמכויות בירור מ</w:t>
      </w:r>
      <w:r>
        <w:rPr>
          <w:rFonts w:ascii="David" w:eastAsia="Calibri" w:hAnsi="David" w:hint="cs"/>
          <w:color w:val="181717"/>
          <w:rtl/>
        </w:rPr>
        <w:t>י</w:t>
      </w:r>
      <w:r w:rsidRPr="00EC2536">
        <w:rPr>
          <w:rFonts w:ascii="David" w:eastAsia="Calibri" w:hAnsi="David" w:hint="cs"/>
          <w:color w:val="181717"/>
          <w:rtl/>
        </w:rPr>
        <w:t xml:space="preserve">נהלי או חקירה פלילית. </w:t>
      </w:r>
    </w:p>
    <w:p w:rsidR="008F1F11" w:rsidRPr="00EC2536" w:rsidRDefault="008F1F11" w:rsidP="008F1F11">
      <w:pPr>
        <w:tabs>
          <w:tab w:val="right" w:pos="7811"/>
        </w:tabs>
        <w:spacing w:line="360" w:lineRule="auto"/>
        <w:rPr>
          <w:rFonts w:ascii="David" w:eastAsia="Calibri" w:hAnsi="David"/>
          <w:color w:val="181717"/>
          <w:rtl/>
        </w:rPr>
      </w:pPr>
      <w:r w:rsidRPr="00EC2536">
        <w:rPr>
          <w:rFonts w:ascii="David" w:eastAsia="Calibri" w:hAnsi="David" w:hint="cs"/>
          <w:color w:val="181717"/>
          <w:rtl/>
        </w:rPr>
        <w:t>סמכות הבירור המ</w:t>
      </w:r>
      <w:r w:rsidR="00C86A1A">
        <w:rPr>
          <w:rFonts w:ascii="David" w:eastAsia="Calibri" w:hAnsi="David" w:hint="cs"/>
          <w:color w:val="181717"/>
          <w:rtl/>
        </w:rPr>
        <w:t>י</w:t>
      </w:r>
      <w:r w:rsidRPr="00EC2536">
        <w:rPr>
          <w:rFonts w:ascii="David" w:eastAsia="Calibri" w:hAnsi="David" w:hint="cs"/>
          <w:color w:val="181717"/>
          <w:rtl/>
        </w:rPr>
        <w:t>נהלי כוללת בין השאר צו המצאת מסמכים או חפצים,</w:t>
      </w:r>
      <w:r w:rsidRPr="00EC2536">
        <w:rPr>
          <w:rStyle w:val="af"/>
          <w:rFonts w:eastAsia="Calibri"/>
          <w:color w:val="181717"/>
          <w:rtl/>
        </w:rPr>
        <w:footnoteReference w:id="23"/>
      </w:r>
      <w:r w:rsidRPr="00EC2536">
        <w:rPr>
          <w:rFonts w:ascii="David" w:eastAsia="Calibri" w:hAnsi="David" w:hint="cs"/>
          <w:color w:val="181717"/>
          <w:rtl/>
        </w:rPr>
        <w:t xml:space="preserve"> סמכויות זימון ותשאול מפר או עד,</w:t>
      </w:r>
      <w:r w:rsidRPr="00EC2536">
        <w:rPr>
          <w:rStyle w:val="af"/>
          <w:rFonts w:eastAsia="Calibri"/>
          <w:color w:val="181717"/>
          <w:rtl/>
        </w:rPr>
        <w:footnoteReference w:id="24"/>
      </w:r>
      <w:r w:rsidRPr="00EC2536">
        <w:rPr>
          <w:rFonts w:ascii="David" w:eastAsia="Calibri" w:hAnsi="David" w:hint="cs"/>
          <w:color w:val="181717"/>
          <w:rtl/>
        </w:rPr>
        <w:t xml:space="preserve"> צו חיפוש וחדירה לחומר מחשב,</w:t>
      </w:r>
      <w:r w:rsidRPr="00EC2536">
        <w:rPr>
          <w:rStyle w:val="af"/>
          <w:rFonts w:eastAsia="Calibri"/>
          <w:color w:val="181717"/>
          <w:rtl/>
        </w:rPr>
        <w:footnoteReference w:id="25"/>
      </w:r>
      <w:r w:rsidRPr="00EC2536">
        <w:rPr>
          <w:rFonts w:ascii="David" w:eastAsia="Calibri" w:hAnsi="David" w:hint="cs"/>
          <w:color w:val="181717"/>
          <w:rtl/>
        </w:rPr>
        <w:t xml:space="preserve"> צו הבאה</w:t>
      </w:r>
      <w:r w:rsidRPr="00EC2536">
        <w:rPr>
          <w:rStyle w:val="af"/>
          <w:rFonts w:eastAsia="Calibri"/>
          <w:color w:val="181717"/>
          <w:rtl/>
        </w:rPr>
        <w:footnoteReference w:id="26"/>
      </w:r>
      <w:r w:rsidRPr="00EC2536">
        <w:rPr>
          <w:rFonts w:ascii="David" w:eastAsia="Calibri" w:hAnsi="David" w:hint="cs"/>
          <w:color w:val="181717"/>
          <w:rtl/>
        </w:rPr>
        <w:t xml:space="preserve"> והסמכות לדרוש ידיעות ומסמכים ל</w:t>
      </w:r>
      <w:r>
        <w:rPr>
          <w:rFonts w:ascii="David" w:eastAsia="Calibri" w:hAnsi="David" w:hint="cs"/>
          <w:color w:val="181717"/>
          <w:rtl/>
        </w:rPr>
        <w:t xml:space="preserve">שם </w:t>
      </w:r>
      <w:r w:rsidRPr="00EC2536">
        <w:rPr>
          <w:rFonts w:ascii="David" w:eastAsia="Calibri" w:hAnsi="David" w:hint="cs"/>
          <w:color w:val="181717"/>
          <w:rtl/>
        </w:rPr>
        <w:t>צורך בירור בעניין הפרה מ</w:t>
      </w:r>
      <w:r>
        <w:rPr>
          <w:rFonts w:ascii="David" w:eastAsia="Calibri" w:hAnsi="David" w:hint="cs"/>
          <w:color w:val="181717"/>
          <w:rtl/>
        </w:rPr>
        <w:t>י</w:t>
      </w:r>
      <w:r w:rsidRPr="00EC2536">
        <w:rPr>
          <w:rFonts w:ascii="David" w:eastAsia="Calibri" w:hAnsi="David" w:hint="cs"/>
          <w:color w:val="181717"/>
          <w:rtl/>
        </w:rPr>
        <w:t>נהלית</w:t>
      </w:r>
      <w:r>
        <w:rPr>
          <w:rFonts w:ascii="David" w:eastAsia="Calibri" w:hAnsi="David" w:hint="cs"/>
          <w:color w:val="181717"/>
          <w:rtl/>
        </w:rPr>
        <w:t>.</w:t>
      </w:r>
      <w:r w:rsidRPr="00EC2536">
        <w:rPr>
          <w:rStyle w:val="af"/>
          <w:rFonts w:eastAsia="Calibri"/>
          <w:color w:val="181717"/>
          <w:rtl/>
        </w:rPr>
        <w:footnoteReference w:id="27"/>
      </w:r>
      <w:r w:rsidRPr="00EC2536">
        <w:rPr>
          <w:rFonts w:ascii="David" w:eastAsia="Calibri" w:hAnsi="David" w:hint="cs"/>
          <w:color w:val="181717"/>
          <w:rtl/>
        </w:rPr>
        <w:t xml:space="preserve"> סמכויות אלו ניתנות להפעלה רק במהלך  ביצוע בירור מינהלי,  כלומר רק אם יש יסוד סביר להניח </w:t>
      </w:r>
      <w:r>
        <w:rPr>
          <w:rFonts w:ascii="David" w:eastAsia="Calibri" w:hAnsi="David" w:hint="cs"/>
          <w:color w:val="181717"/>
          <w:rtl/>
        </w:rPr>
        <w:t>ש</w:t>
      </w:r>
      <w:r w:rsidRPr="00EC2536">
        <w:rPr>
          <w:rFonts w:ascii="David" w:eastAsia="Calibri" w:hAnsi="David" w:hint="cs"/>
          <w:color w:val="181717"/>
          <w:rtl/>
        </w:rPr>
        <w:t xml:space="preserve">בוצעה הפרה ולצורך בירורה. </w:t>
      </w:r>
    </w:p>
    <w:p w:rsidR="008F1F11" w:rsidRPr="00EC2536" w:rsidRDefault="008F1F11" w:rsidP="008F1F11">
      <w:pPr>
        <w:tabs>
          <w:tab w:val="right" w:pos="7811"/>
        </w:tabs>
        <w:spacing w:line="360" w:lineRule="auto"/>
        <w:rPr>
          <w:rFonts w:ascii="David" w:eastAsia="Calibri" w:hAnsi="David"/>
          <w:color w:val="181717"/>
          <w:rtl/>
        </w:rPr>
      </w:pPr>
      <w:r w:rsidRPr="00EC2536">
        <w:rPr>
          <w:rFonts w:ascii="David" w:eastAsia="Calibri" w:hAnsi="David" w:hint="cs"/>
          <w:color w:val="181717"/>
          <w:rtl/>
        </w:rPr>
        <w:t xml:space="preserve">לממונה על </w:t>
      </w:r>
      <w:r w:rsidRPr="00EC2536">
        <w:rPr>
          <w:rFonts w:ascii="David" w:eastAsia="Calibri" w:hAnsi="David" w:hint="cs"/>
          <w:color w:val="181717"/>
          <w:u w:val="single"/>
          <w:rtl/>
        </w:rPr>
        <w:t>שוק ההון</w:t>
      </w:r>
      <w:r w:rsidRPr="00EC2536">
        <w:rPr>
          <w:rFonts w:ascii="David" w:eastAsia="Calibri" w:hAnsi="David" w:hint="cs"/>
          <w:color w:val="181717"/>
          <w:rtl/>
        </w:rPr>
        <w:t xml:space="preserve"> מוקנות כל סמכויות הבירור המינהלי שפורטו לעיל; לחוקר רשות </w:t>
      </w:r>
      <w:r w:rsidRPr="00EC2536">
        <w:rPr>
          <w:rFonts w:ascii="David" w:eastAsia="Calibri" w:hAnsi="David" w:hint="cs"/>
          <w:color w:val="181717"/>
          <w:u w:val="single"/>
          <w:rtl/>
        </w:rPr>
        <w:t>ניירות ערך</w:t>
      </w:r>
      <w:r w:rsidRPr="00EC2536">
        <w:rPr>
          <w:rFonts w:ascii="David" w:eastAsia="Calibri" w:hAnsi="David" w:hint="cs"/>
          <w:color w:val="181717"/>
          <w:rtl/>
        </w:rPr>
        <w:t xml:space="preserve"> מוקנות כל סמכויות הבירור המינהלי שפורטו, אך רק בנוגע להפרות שביחס אליהן </w:t>
      </w:r>
      <w:r>
        <w:rPr>
          <w:rFonts w:ascii="David" w:eastAsia="Calibri" w:hAnsi="David" w:hint="cs"/>
          <w:color w:val="181717"/>
          <w:rtl/>
        </w:rPr>
        <w:t xml:space="preserve">אפשר </w:t>
      </w:r>
      <w:r w:rsidRPr="00EC2536">
        <w:rPr>
          <w:rFonts w:ascii="David" w:eastAsia="Calibri" w:hAnsi="David" w:hint="cs"/>
          <w:color w:val="181717"/>
          <w:rtl/>
        </w:rPr>
        <w:t>לפתוח בהליך אכיפה מינהלי (ההפרות החמורות ביותר)</w:t>
      </w:r>
      <w:r>
        <w:rPr>
          <w:rFonts w:ascii="David" w:eastAsia="Calibri" w:hAnsi="David" w:hint="cs"/>
          <w:color w:val="181717"/>
          <w:rtl/>
        </w:rPr>
        <w:t>;</w:t>
      </w:r>
      <w:r w:rsidRPr="00EC2536">
        <w:rPr>
          <w:rStyle w:val="af"/>
          <w:rFonts w:eastAsia="Calibri"/>
          <w:color w:val="181717"/>
          <w:rtl/>
        </w:rPr>
        <w:footnoteReference w:id="28"/>
      </w:r>
      <w:r w:rsidRPr="00EC2536">
        <w:rPr>
          <w:rFonts w:ascii="David" w:eastAsia="Calibri" w:hAnsi="David" w:hint="cs"/>
          <w:color w:val="181717"/>
          <w:rtl/>
        </w:rPr>
        <w:t xml:space="preserve"> סמכויות הבירור המינהלי של </w:t>
      </w:r>
      <w:r w:rsidRPr="00EC2536">
        <w:rPr>
          <w:rFonts w:ascii="David" w:eastAsia="Calibri" w:hAnsi="David" w:hint="cs"/>
          <w:color w:val="181717"/>
          <w:u w:val="single"/>
          <w:rtl/>
        </w:rPr>
        <w:t>הממונה על התחרות הכלכלית</w:t>
      </w:r>
      <w:r w:rsidRPr="00EC2536">
        <w:rPr>
          <w:rFonts w:ascii="David" w:eastAsia="Calibri" w:hAnsi="David" w:hint="cs"/>
          <w:color w:val="181717"/>
          <w:rtl/>
        </w:rPr>
        <w:t xml:space="preserve"> לא פורטו בנפרד מסמכויות שניתנו לו לשם בירור חשד לעבירה, הכוללות סמכויות חקירה</w:t>
      </w:r>
      <w:r>
        <w:rPr>
          <w:rFonts w:ascii="David" w:eastAsia="Calibri" w:hAnsi="David" w:hint="cs"/>
          <w:color w:val="181717"/>
          <w:rtl/>
        </w:rPr>
        <w:t>,</w:t>
      </w:r>
      <w:r w:rsidRPr="00EC2536">
        <w:rPr>
          <w:rStyle w:val="af"/>
          <w:rFonts w:eastAsia="Calibri"/>
          <w:color w:val="181717"/>
          <w:rtl/>
        </w:rPr>
        <w:footnoteReference w:id="29"/>
      </w:r>
      <w:r w:rsidRPr="00EC2536">
        <w:rPr>
          <w:rFonts w:ascii="David" w:eastAsia="Calibri" w:hAnsi="David" w:hint="cs"/>
          <w:color w:val="181717"/>
          <w:rtl/>
        </w:rPr>
        <w:t xml:space="preserve"> חיפוש ותפיסה, ובמקרים מסוימים </w:t>
      </w:r>
      <w:r>
        <w:rPr>
          <w:rFonts w:ascii="David" w:eastAsia="Calibri" w:hAnsi="David" w:hint="cs"/>
          <w:color w:val="181717"/>
          <w:rtl/>
        </w:rPr>
        <w:t xml:space="preserve">גם </w:t>
      </w:r>
      <w:r w:rsidRPr="00EC2536">
        <w:rPr>
          <w:rFonts w:ascii="David" w:eastAsia="Calibri" w:hAnsi="David" w:hint="cs"/>
          <w:color w:val="181717"/>
          <w:rtl/>
        </w:rPr>
        <w:t>סמכויות עיכוב, מעצר ושחרור.</w:t>
      </w:r>
      <w:r w:rsidRPr="00EC2536">
        <w:rPr>
          <w:rStyle w:val="af"/>
          <w:rFonts w:eastAsia="Calibri"/>
          <w:color w:val="181717"/>
          <w:rtl/>
        </w:rPr>
        <w:footnoteReference w:id="30"/>
      </w:r>
      <w:r w:rsidRPr="00EC2536">
        <w:rPr>
          <w:rFonts w:ascii="David" w:eastAsia="Calibri" w:hAnsi="David" w:hint="cs"/>
          <w:color w:val="181717"/>
          <w:rtl/>
        </w:rPr>
        <w:t xml:space="preserve"> </w:t>
      </w:r>
    </w:p>
    <w:p w:rsidR="008F1F11" w:rsidRPr="00EC2536" w:rsidRDefault="008F1F11" w:rsidP="008F1F11">
      <w:pPr>
        <w:pStyle w:val="a2"/>
        <w:tabs>
          <w:tab w:val="right" w:pos="7811"/>
        </w:tabs>
        <w:spacing w:line="360" w:lineRule="auto"/>
        <w:ind w:left="0"/>
        <w:rPr>
          <w:rFonts w:ascii="David" w:eastAsia="Calibri" w:hAnsi="David"/>
          <w:color w:val="181717"/>
          <w:rtl/>
        </w:rPr>
      </w:pPr>
      <w:r w:rsidRPr="00B95631">
        <w:rPr>
          <w:rFonts w:ascii="David" w:eastAsia="Calibri" w:hAnsi="David" w:hint="eastAsia"/>
          <w:color w:val="181717"/>
          <w:rtl/>
        </w:rPr>
        <w:t>ב</w:t>
      </w:r>
      <w:r w:rsidRPr="00B95631">
        <w:rPr>
          <w:rFonts w:ascii="David" w:eastAsia="Calibri" w:hAnsi="David"/>
          <w:color w:val="181717"/>
          <w:rtl/>
        </w:rPr>
        <w:t xml:space="preserve">. </w:t>
      </w:r>
      <w:r w:rsidRPr="007F08FC">
        <w:rPr>
          <w:rFonts w:ascii="David" w:eastAsia="Calibri" w:hAnsi="David" w:hint="eastAsia"/>
          <w:color w:val="181717"/>
          <w:u w:val="single"/>
          <w:rtl/>
        </w:rPr>
        <w:t>ס</w:t>
      </w:r>
      <w:r w:rsidRPr="00EC2536">
        <w:rPr>
          <w:rFonts w:ascii="David" w:eastAsia="Calibri" w:hAnsi="David" w:hint="cs"/>
          <w:color w:val="181717"/>
          <w:u w:val="single"/>
          <w:rtl/>
        </w:rPr>
        <w:t>מכות להטיל אמצעי אכיפה מ</w:t>
      </w:r>
      <w:r>
        <w:rPr>
          <w:rFonts w:ascii="David" w:eastAsia="Calibri" w:hAnsi="David" w:hint="cs"/>
          <w:color w:val="181717"/>
          <w:u w:val="single"/>
          <w:rtl/>
        </w:rPr>
        <w:t>י</w:t>
      </w:r>
      <w:r w:rsidRPr="00EC2536">
        <w:rPr>
          <w:rFonts w:ascii="David" w:eastAsia="Calibri" w:hAnsi="David" w:hint="cs"/>
          <w:color w:val="181717"/>
          <w:u w:val="single"/>
          <w:rtl/>
        </w:rPr>
        <w:t>נהליים</w:t>
      </w:r>
      <w:r w:rsidRPr="00EC2536">
        <w:rPr>
          <w:rFonts w:ascii="David" w:eastAsia="Calibri" w:hAnsi="David" w:hint="cs"/>
          <w:color w:val="181717"/>
          <w:rtl/>
        </w:rPr>
        <w:t>:</w:t>
      </w:r>
    </w:p>
    <w:p w:rsidR="008F1F11" w:rsidRPr="00EC2536" w:rsidRDefault="008F1F11" w:rsidP="008F1F11">
      <w:pPr>
        <w:tabs>
          <w:tab w:val="right" w:pos="7811"/>
        </w:tabs>
        <w:spacing w:line="360" w:lineRule="auto"/>
        <w:rPr>
          <w:rFonts w:ascii="David" w:eastAsia="Calibri" w:hAnsi="David"/>
          <w:color w:val="181717"/>
          <w:rtl/>
        </w:rPr>
      </w:pPr>
      <w:r w:rsidRPr="00EC2536">
        <w:rPr>
          <w:rFonts w:ascii="David" w:eastAsia="Calibri" w:hAnsi="David" w:hint="cs"/>
          <w:color w:val="181717"/>
          <w:rtl/>
        </w:rPr>
        <w:t>גם בסמכות להטיל אמצעי אכיפה מ</w:t>
      </w:r>
      <w:r>
        <w:rPr>
          <w:rFonts w:ascii="David" w:eastAsia="Calibri" w:hAnsi="David" w:hint="cs"/>
          <w:color w:val="181717"/>
          <w:rtl/>
        </w:rPr>
        <w:t>י</w:t>
      </w:r>
      <w:r w:rsidRPr="00EC2536">
        <w:rPr>
          <w:rFonts w:ascii="David" w:eastAsia="Calibri" w:hAnsi="David" w:hint="cs"/>
          <w:color w:val="181717"/>
          <w:rtl/>
        </w:rPr>
        <w:t>נהליים יש</w:t>
      </w:r>
      <w:r>
        <w:rPr>
          <w:rFonts w:ascii="David" w:eastAsia="Calibri" w:hAnsi="David" w:hint="cs"/>
          <w:color w:val="181717"/>
          <w:rtl/>
        </w:rPr>
        <w:t xml:space="preserve"> הבדלים </w:t>
      </w:r>
      <w:r w:rsidRPr="00EC2536">
        <w:rPr>
          <w:rFonts w:ascii="David" w:eastAsia="Calibri" w:hAnsi="David" w:hint="cs"/>
          <w:color w:val="181717"/>
          <w:rtl/>
        </w:rPr>
        <w:t>בין ארבע רשויות הפיקוח הנסקרות.</w:t>
      </w:r>
      <w:r w:rsidRPr="00EC2536">
        <w:rPr>
          <w:rStyle w:val="af"/>
          <w:rFonts w:eastAsia="Calibri"/>
          <w:color w:val="181717"/>
          <w:rtl/>
        </w:rPr>
        <w:footnoteReference w:id="31"/>
      </w:r>
      <w:r w:rsidRPr="00EC2536">
        <w:rPr>
          <w:rFonts w:ascii="David" w:eastAsia="Calibri" w:hAnsi="David" w:hint="cs"/>
          <w:color w:val="181717"/>
          <w:rtl/>
        </w:rPr>
        <w:t xml:space="preserve"> </w:t>
      </w:r>
    </w:p>
    <w:p w:rsidR="008F1F11" w:rsidRPr="00EC2536" w:rsidRDefault="008F1F11" w:rsidP="00784633">
      <w:pPr>
        <w:tabs>
          <w:tab w:val="right" w:pos="7811"/>
        </w:tabs>
        <w:spacing w:line="360" w:lineRule="auto"/>
        <w:rPr>
          <w:rFonts w:ascii="David" w:eastAsia="Calibri" w:hAnsi="David"/>
          <w:color w:val="181717"/>
          <w:rtl/>
        </w:rPr>
      </w:pPr>
      <w:r w:rsidRPr="00EC2536">
        <w:rPr>
          <w:rFonts w:ascii="David" w:eastAsia="Calibri" w:hAnsi="David" w:hint="cs"/>
          <w:color w:val="181717"/>
          <w:rtl/>
        </w:rPr>
        <w:t>ל</w:t>
      </w:r>
      <w:r w:rsidRPr="00EC2536">
        <w:rPr>
          <w:rFonts w:ascii="David" w:eastAsia="Calibri" w:hAnsi="David" w:hint="cs"/>
          <w:color w:val="181717"/>
          <w:u w:val="single"/>
          <w:rtl/>
        </w:rPr>
        <w:t>רשות ניירות ערך</w:t>
      </w:r>
      <w:r w:rsidRPr="00EC2536">
        <w:rPr>
          <w:rFonts w:ascii="David" w:eastAsia="Calibri" w:hAnsi="David" w:hint="cs"/>
          <w:color w:val="181717"/>
          <w:rtl/>
        </w:rPr>
        <w:t xml:space="preserve"> מוקנים אמצעי האכיפה המ</w:t>
      </w:r>
      <w:r>
        <w:rPr>
          <w:rFonts w:ascii="David" w:eastAsia="Calibri" w:hAnsi="David" w:hint="cs"/>
          <w:color w:val="181717"/>
          <w:rtl/>
        </w:rPr>
        <w:t>י</w:t>
      </w:r>
      <w:r w:rsidRPr="00EC2536">
        <w:rPr>
          <w:rFonts w:ascii="David" w:eastAsia="Calibri" w:hAnsi="David" w:hint="cs"/>
          <w:color w:val="181717"/>
          <w:rtl/>
        </w:rPr>
        <w:t>נהליים הרבים והמגוונים ביותר.</w:t>
      </w:r>
      <w:r w:rsidRPr="00EC2536">
        <w:rPr>
          <w:rStyle w:val="af"/>
          <w:rFonts w:eastAsia="Calibri"/>
          <w:color w:val="181717"/>
          <w:rtl/>
        </w:rPr>
        <w:footnoteReference w:id="32"/>
      </w:r>
      <w:r w:rsidRPr="00EC2536">
        <w:rPr>
          <w:rFonts w:ascii="David" w:eastAsia="Calibri" w:hAnsi="David" w:hint="cs"/>
          <w:color w:val="181717"/>
          <w:rtl/>
        </w:rPr>
        <w:t xml:space="preserve"> רשות זו, כמו הרשויות האחרות, מוסמכת להטיל עיצום כספי בסכום קבוע</w:t>
      </w:r>
      <w:r>
        <w:rPr>
          <w:rFonts w:ascii="David" w:eastAsia="Calibri" w:hAnsi="David" w:hint="cs"/>
          <w:color w:val="181717"/>
          <w:rtl/>
        </w:rPr>
        <w:t>.</w:t>
      </w:r>
      <w:r w:rsidRPr="00EC2536">
        <w:rPr>
          <w:rFonts w:ascii="David" w:eastAsia="Calibri" w:hAnsi="David" w:hint="cs"/>
          <w:color w:val="181717"/>
          <w:rtl/>
        </w:rPr>
        <w:t xml:space="preserve"> העיצום הכספי המרבי שהיא רשאית להטיל על תאגיד </w:t>
      </w:r>
      <w:r w:rsidRPr="00EC2536">
        <w:rPr>
          <w:rFonts w:ascii="David" w:eastAsia="Calibri" w:hAnsi="David" w:hint="cs"/>
          <w:color w:val="181717"/>
          <w:rtl/>
        </w:rPr>
        <w:lastRenderedPageBreak/>
        <w:t>הוא 1 מיליון ש</w:t>
      </w:r>
      <w:r w:rsidR="00784633">
        <w:rPr>
          <w:rFonts w:ascii="David" w:eastAsia="Calibri" w:hAnsi="David" w:hint="cs"/>
          <w:color w:val="181717"/>
          <w:rtl/>
        </w:rPr>
        <w:t>"ח</w:t>
      </w:r>
      <w:r w:rsidRPr="00EC2536">
        <w:rPr>
          <w:rFonts w:ascii="David" w:eastAsia="Calibri" w:hAnsi="David" w:hint="cs"/>
          <w:color w:val="181717"/>
          <w:rtl/>
        </w:rPr>
        <w:t>, ועל יחיד – 50,000 ש</w:t>
      </w:r>
      <w:r w:rsidR="00784633">
        <w:rPr>
          <w:rFonts w:ascii="David" w:eastAsia="Calibri" w:hAnsi="David" w:hint="cs"/>
          <w:color w:val="181717"/>
          <w:rtl/>
        </w:rPr>
        <w:t>"</w:t>
      </w:r>
      <w:r w:rsidRPr="00EC2536">
        <w:rPr>
          <w:rFonts w:ascii="David" w:eastAsia="Calibri" w:hAnsi="David" w:hint="cs"/>
          <w:color w:val="181717"/>
          <w:rtl/>
        </w:rPr>
        <w:t>ח.</w:t>
      </w:r>
      <w:r w:rsidRPr="00EC2536">
        <w:rPr>
          <w:rStyle w:val="af"/>
          <w:rFonts w:eastAsia="Calibri"/>
          <w:color w:val="181717"/>
          <w:rtl/>
        </w:rPr>
        <w:footnoteReference w:id="33"/>
      </w:r>
      <w:r w:rsidRPr="00EC2536">
        <w:rPr>
          <w:rFonts w:ascii="David" w:eastAsia="Calibri" w:hAnsi="David" w:hint="cs"/>
          <w:color w:val="181717"/>
          <w:rtl/>
        </w:rPr>
        <w:t xml:space="preserve"> נוסף</w:t>
      </w:r>
      <w:r>
        <w:rPr>
          <w:rFonts w:ascii="David" w:eastAsia="Calibri" w:hAnsi="David" w:hint="cs"/>
          <w:color w:val="181717"/>
          <w:rtl/>
        </w:rPr>
        <w:t xml:space="preserve"> על כך</w:t>
      </w:r>
      <w:r w:rsidRPr="00EC2536">
        <w:rPr>
          <w:rFonts w:ascii="David" w:eastAsia="Calibri" w:hAnsi="David" w:hint="cs"/>
          <w:color w:val="181717"/>
          <w:rtl/>
        </w:rPr>
        <w:t>, בהתקיים נסיבות המפורטות בחוק</w:t>
      </w:r>
      <w:r>
        <w:rPr>
          <w:rFonts w:ascii="David" w:eastAsia="Calibri" w:hAnsi="David" w:hint="cs"/>
          <w:color w:val="181717"/>
          <w:rtl/>
        </w:rPr>
        <w:t>,</w:t>
      </w:r>
      <w:r w:rsidRPr="00EC2536">
        <w:rPr>
          <w:rStyle w:val="af"/>
          <w:rFonts w:eastAsia="Calibri"/>
          <w:color w:val="181717"/>
          <w:rtl/>
        </w:rPr>
        <w:footnoteReference w:id="34"/>
      </w:r>
      <w:r w:rsidRPr="00EC2536">
        <w:rPr>
          <w:rFonts w:ascii="David" w:eastAsia="Calibri" w:hAnsi="David" w:hint="cs"/>
          <w:color w:val="181717"/>
          <w:rtl/>
        </w:rPr>
        <w:t xml:space="preserve"> יושב</w:t>
      </w:r>
      <w:r>
        <w:rPr>
          <w:rFonts w:ascii="David" w:eastAsia="Calibri" w:hAnsi="David" w:hint="cs"/>
          <w:color w:val="181717"/>
          <w:rtl/>
        </w:rPr>
        <w:t>-</w:t>
      </w:r>
      <w:r w:rsidRPr="00EC2536">
        <w:rPr>
          <w:rFonts w:ascii="David" w:eastAsia="Calibri" w:hAnsi="David" w:hint="cs"/>
          <w:color w:val="181717"/>
          <w:rtl/>
        </w:rPr>
        <w:t xml:space="preserve">ראש הרשות </w:t>
      </w:r>
      <w:r>
        <w:rPr>
          <w:rFonts w:ascii="David" w:eastAsia="Calibri" w:hAnsi="David" w:hint="cs"/>
          <w:color w:val="181717"/>
          <w:rtl/>
        </w:rPr>
        <w:t xml:space="preserve">רשאי </w:t>
      </w:r>
      <w:r w:rsidRPr="00EC2536">
        <w:rPr>
          <w:rFonts w:ascii="David" w:eastAsia="Calibri" w:hAnsi="David" w:hint="cs"/>
          <w:color w:val="181717"/>
          <w:rtl/>
        </w:rPr>
        <w:t xml:space="preserve">להחליט על פתיחה בהליך אכיפה מינהלי ולמנות מותב של ועדת האכיפה המינהלית לדון באותה הפרה. ועדה זו, המשמשת כטריבונל מינהלי, מוסמכת להטיל </w:t>
      </w:r>
      <w:r>
        <w:rPr>
          <w:rFonts w:ascii="David" w:eastAsia="Calibri" w:hAnsi="David" w:hint="cs"/>
          <w:color w:val="181717"/>
          <w:rtl/>
        </w:rPr>
        <w:t xml:space="preserve">אמצעי אכיפה </w:t>
      </w:r>
      <w:r w:rsidRPr="00EC2536">
        <w:rPr>
          <w:rFonts w:ascii="David" w:eastAsia="Calibri" w:hAnsi="David" w:hint="cs"/>
          <w:color w:val="181717"/>
          <w:rtl/>
        </w:rPr>
        <w:t>מגוונים ופוגעניים יותר: סכומי העיצומים הכספיים אינם קצובים והסכומים המרביים גבוהים ב</w:t>
      </w:r>
      <w:r>
        <w:rPr>
          <w:rFonts w:ascii="David" w:eastAsia="Calibri" w:hAnsi="David" w:hint="cs"/>
          <w:color w:val="181717"/>
          <w:rtl/>
        </w:rPr>
        <w:t xml:space="preserve">מידה ניכרת </w:t>
      </w:r>
      <w:r w:rsidRPr="00EC2536">
        <w:rPr>
          <w:rFonts w:ascii="David" w:eastAsia="Calibri" w:hAnsi="David" w:hint="cs"/>
          <w:color w:val="181717"/>
          <w:rtl/>
        </w:rPr>
        <w:t xml:space="preserve">(עד 5 מיליון </w:t>
      </w:r>
      <w:r w:rsidR="00784633">
        <w:rPr>
          <w:rFonts w:ascii="David" w:eastAsia="Calibri" w:hAnsi="David" w:hint="cs"/>
          <w:color w:val="181717"/>
          <w:rtl/>
        </w:rPr>
        <w:t>ש"ח</w:t>
      </w:r>
      <w:r w:rsidRPr="00EC2536">
        <w:rPr>
          <w:rFonts w:ascii="David" w:eastAsia="Calibri" w:hAnsi="David" w:hint="cs"/>
          <w:color w:val="181717"/>
          <w:rtl/>
        </w:rPr>
        <w:t xml:space="preserve"> לתאגיד ועד מיליון </w:t>
      </w:r>
      <w:r w:rsidR="00784633">
        <w:rPr>
          <w:rFonts w:ascii="David" w:eastAsia="Calibri" w:hAnsi="David" w:hint="cs"/>
          <w:color w:val="181717"/>
          <w:rtl/>
        </w:rPr>
        <w:t>ש"ח</w:t>
      </w:r>
      <w:r w:rsidRPr="00EC2536">
        <w:rPr>
          <w:rFonts w:ascii="David" w:eastAsia="Calibri" w:hAnsi="David" w:hint="cs"/>
          <w:color w:val="181717"/>
          <w:rtl/>
        </w:rPr>
        <w:t xml:space="preserve"> ליחיד). </w:t>
      </w:r>
      <w:r>
        <w:rPr>
          <w:rFonts w:ascii="David" w:eastAsia="Calibri" w:hAnsi="David" w:hint="cs"/>
          <w:color w:val="181717"/>
          <w:rtl/>
        </w:rPr>
        <w:t xml:space="preserve">נוסף על כך </w:t>
      </w:r>
      <w:r w:rsidRPr="00EC2536">
        <w:rPr>
          <w:rFonts w:ascii="David" w:eastAsia="Calibri" w:hAnsi="David" w:hint="cs"/>
          <w:color w:val="181717"/>
          <w:rtl/>
        </w:rPr>
        <w:t>היא יכולה להטיל אמצעי אכיפה מ</w:t>
      </w:r>
      <w:r>
        <w:rPr>
          <w:rFonts w:ascii="David" w:eastAsia="Calibri" w:hAnsi="David" w:hint="cs"/>
          <w:color w:val="181717"/>
          <w:rtl/>
        </w:rPr>
        <w:t>י</w:t>
      </w:r>
      <w:r w:rsidRPr="00EC2536">
        <w:rPr>
          <w:rFonts w:ascii="David" w:eastAsia="Calibri" w:hAnsi="David" w:hint="cs"/>
          <w:color w:val="181717"/>
          <w:rtl/>
        </w:rPr>
        <w:t xml:space="preserve">נהליים </w:t>
      </w:r>
      <w:r>
        <w:rPr>
          <w:rFonts w:ascii="David" w:eastAsia="Calibri" w:hAnsi="David" w:hint="cs"/>
          <w:color w:val="181717"/>
          <w:rtl/>
        </w:rPr>
        <w:t>אחרים</w:t>
      </w:r>
      <w:r w:rsidRPr="00EC2536">
        <w:rPr>
          <w:rFonts w:ascii="David" w:eastAsia="Calibri" w:hAnsi="David" w:hint="cs"/>
          <w:color w:val="181717"/>
          <w:rtl/>
        </w:rPr>
        <w:t xml:space="preserve">: לדרוש תשלום לנפגע ההפרה, לאסור על מפר לכהן כנושא משרה בכירה בגוף מפוקח, לבטל או להתלות רישיון, אישור או היתר וכן להטיל אמצעי אכיפה על תנאי. </w:t>
      </w:r>
    </w:p>
    <w:p w:rsidR="008F1F11" w:rsidRPr="00EC2536" w:rsidRDefault="008F1F11" w:rsidP="00232F58">
      <w:pPr>
        <w:tabs>
          <w:tab w:val="right" w:pos="7811"/>
        </w:tabs>
        <w:spacing w:line="360" w:lineRule="auto"/>
        <w:rPr>
          <w:rFonts w:ascii="David" w:eastAsia="Calibri" w:hAnsi="David"/>
          <w:color w:val="181717"/>
          <w:rtl/>
        </w:rPr>
      </w:pPr>
      <w:r w:rsidRPr="00EC2536">
        <w:rPr>
          <w:rFonts w:ascii="David" w:eastAsia="Calibri" w:hAnsi="David" w:hint="cs"/>
          <w:color w:val="181717"/>
          <w:u w:val="single"/>
          <w:rtl/>
        </w:rPr>
        <w:t>רשות התחרות</w:t>
      </w:r>
      <w:r w:rsidRPr="00EC2536">
        <w:rPr>
          <w:rFonts w:ascii="David" w:eastAsia="Calibri" w:hAnsi="David" w:hint="cs"/>
          <w:color w:val="181717"/>
          <w:rtl/>
        </w:rPr>
        <w:t xml:space="preserve"> מוסמכת להטיל אמצעי אכיפה אחד בלבד מאמצעי האכיפה שבהם עוסק חלק זה </w:t>
      </w:r>
      <w:r>
        <w:rPr>
          <w:rFonts w:ascii="David" w:eastAsia="Calibri" w:hAnsi="David" w:hint="eastAsia"/>
          <w:color w:val="181717"/>
          <w:rtl/>
        </w:rPr>
        <w:t>–</w:t>
      </w:r>
      <w:r w:rsidRPr="00EC2536">
        <w:rPr>
          <w:rFonts w:ascii="David" w:eastAsia="Calibri" w:hAnsi="David" w:hint="cs"/>
          <w:color w:val="181717"/>
          <w:rtl/>
        </w:rPr>
        <w:t xml:space="preserve">  עיצום כספי </w:t>
      </w:r>
      <w:r>
        <w:rPr>
          <w:rFonts w:ascii="David" w:eastAsia="Calibri" w:hAnsi="David" w:hint="eastAsia"/>
          <w:color w:val="181717"/>
          <w:rtl/>
        </w:rPr>
        <w:t xml:space="preserve">– </w:t>
      </w:r>
      <w:r w:rsidRPr="00EC2536">
        <w:rPr>
          <w:rFonts w:ascii="David" w:eastAsia="Calibri" w:hAnsi="David" w:hint="cs"/>
          <w:color w:val="181717"/>
          <w:rtl/>
        </w:rPr>
        <w:t xml:space="preserve">אך </w:t>
      </w:r>
      <w:r>
        <w:rPr>
          <w:rFonts w:ascii="David" w:eastAsia="Calibri" w:hAnsi="David" w:hint="cs"/>
          <w:color w:val="181717"/>
          <w:rtl/>
        </w:rPr>
        <w:t>שלא כמו ה</w:t>
      </w:r>
      <w:r w:rsidRPr="00EC2536">
        <w:rPr>
          <w:rFonts w:ascii="David" w:eastAsia="Calibri" w:hAnsi="David" w:hint="cs"/>
          <w:color w:val="181717"/>
          <w:rtl/>
        </w:rPr>
        <w:t>עיצומים הכספיים המוטלים על ידי רשות שוק ההון, המפקח על הבנקים ורשות ניירות ערך (שלא באמצעות ועדת האכיפה המ</w:t>
      </w:r>
      <w:r>
        <w:rPr>
          <w:rFonts w:ascii="David" w:eastAsia="Calibri" w:hAnsi="David" w:hint="cs"/>
          <w:color w:val="181717"/>
          <w:rtl/>
        </w:rPr>
        <w:t>י</w:t>
      </w:r>
      <w:r w:rsidRPr="00EC2536">
        <w:rPr>
          <w:rFonts w:ascii="David" w:eastAsia="Calibri" w:hAnsi="David" w:hint="cs"/>
          <w:color w:val="181717"/>
          <w:rtl/>
        </w:rPr>
        <w:t>נהלית), סכום העיצום הכספי שהיא מוסמכת להטיל אינו קצוב</w:t>
      </w:r>
      <w:r>
        <w:rPr>
          <w:rFonts w:ascii="David" w:eastAsia="Calibri" w:hAnsi="David" w:hint="cs"/>
          <w:color w:val="181717"/>
          <w:rtl/>
        </w:rPr>
        <w:t>:</w:t>
      </w:r>
      <w:r w:rsidRPr="00EC2536">
        <w:rPr>
          <w:rFonts w:ascii="David" w:eastAsia="Calibri" w:hAnsi="David" w:hint="cs"/>
          <w:color w:val="181717"/>
          <w:rtl/>
        </w:rPr>
        <w:t xml:space="preserve"> סכום העיצום המרבי על תאגיד שמחזור </w:t>
      </w:r>
      <w:r w:rsidRPr="00232F58">
        <w:rPr>
          <w:rFonts w:ascii="David" w:eastAsia="Calibri" w:hAnsi="David" w:hint="cs"/>
          <w:color w:val="181717"/>
          <w:rtl/>
        </w:rPr>
        <w:t xml:space="preserve">המכירות שלו עולה על 10 מיליון </w:t>
      </w:r>
      <w:r w:rsidR="00784633" w:rsidRPr="00232F58">
        <w:rPr>
          <w:rFonts w:ascii="David" w:eastAsia="Calibri" w:hAnsi="David" w:hint="cs"/>
          <w:color w:val="181717"/>
          <w:rtl/>
        </w:rPr>
        <w:t>ש"ח</w:t>
      </w:r>
      <w:r w:rsidRPr="00232F58">
        <w:rPr>
          <w:rFonts w:ascii="David" w:eastAsia="Calibri" w:hAnsi="David" w:hint="cs"/>
          <w:color w:val="181717"/>
          <w:rtl/>
        </w:rPr>
        <w:t xml:space="preserve"> </w:t>
      </w:r>
      <w:r w:rsidRPr="00232F58">
        <w:rPr>
          <w:rFonts w:ascii="David" w:eastAsia="Calibri" w:hAnsi="David" w:hint="eastAsia"/>
          <w:color w:val="181717"/>
          <w:rtl/>
        </w:rPr>
        <w:t>הוא</w:t>
      </w:r>
      <w:r w:rsidRPr="00232F58">
        <w:rPr>
          <w:rFonts w:ascii="David" w:eastAsia="Calibri" w:hAnsi="David"/>
          <w:color w:val="181717"/>
          <w:rtl/>
        </w:rPr>
        <w:t xml:space="preserve"> 100 </w:t>
      </w:r>
      <w:r w:rsidRPr="00232F58">
        <w:rPr>
          <w:rFonts w:ascii="David" w:eastAsia="Calibri" w:hAnsi="David" w:hint="eastAsia"/>
          <w:color w:val="181717"/>
          <w:rtl/>
        </w:rPr>
        <w:t>מיליון</w:t>
      </w:r>
      <w:r w:rsidRPr="00232F58">
        <w:rPr>
          <w:rFonts w:ascii="David" w:eastAsia="Calibri" w:hAnsi="David"/>
          <w:color w:val="181717"/>
          <w:rtl/>
        </w:rPr>
        <w:t xml:space="preserve"> </w:t>
      </w:r>
      <w:r w:rsidR="00784633" w:rsidRPr="00232F58">
        <w:rPr>
          <w:rFonts w:ascii="David" w:eastAsia="Calibri" w:hAnsi="David" w:hint="cs"/>
          <w:color w:val="181717"/>
          <w:rtl/>
        </w:rPr>
        <w:t>ש"ח</w:t>
      </w:r>
      <w:r w:rsidRPr="00232F58">
        <w:rPr>
          <w:rFonts w:ascii="David" w:eastAsia="Calibri" w:hAnsi="David" w:hint="cs"/>
          <w:color w:val="181717"/>
          <w:rtl/>
        </w:rPr>
        <w:t xml:space="preserve">, ועל תאגיד אחר או מפר יחיד </w:t>
      </w:r>
      <w:r w:rsidRPr="00232F58">
        <w:rPr>
          <w:rFonts w:ascii="David" w:eastAsia="Calibri" w:hAnsi="David" w:hint="eastAsia"/>
          <w:color w:val="181717"/>
          <w:rtl/>
        </w:rPr>
        <w:t>–</w:t>
      </w:r>
      <w:r w:rsidRPr="00232F58">
        <w:rPr>
          <w:rFonts w:ascii="David" w:eastAsia="Calibri" w:hAnsi="David" w:hint="cs"/>
          <w:color w:val="181717"/>
          <w:rtl/>
        </w:rPr>
        <w:t xml:space="preserve"> 1 מיליון </w:t>
      </w:r>
      <w:r w:rsidR="00784633" w:rsidRPr="00232F58">
        <w:rPr>
          <w:rFonts w:ascii="David" w:eastAsia="Calibri" w:hAnsi="David" w:hint="cs"/>
          <w:color w:val="181717"/>
          <w:rtl/>
        </w:rPr>
        <w:t>ש"ח</w:t>
      </w:r>
      <w:r w:rsidRPr="00232F58">
        <w:rPr>
          <w:rFonts w:ascii="David" w:eastAsia="Calibri" w:hAnsi="David" w:hint="cs"/>
          <w:color w:val="181717"/>
          <w:rtl/>
        </w:rPr>
        <w:t>.</w:t>
      </w:r>
      <w:r w:rsidRPr="00232F58">
        <w:rPr>
          <w:rFonts w:ascii="David" w:eastAsia="Calibri" w:hAnsi="David" w:hint="cs"/>
          <w:color w:val="181717"/>
        </w:rPr>
        <w:t xml:space="preserve"> </w:t>
      </w:r>
      <w:r w:rsidRPr="00232F58">
        <w:rPr>
          <w:rFonts w:ascii="David" w:eastAsia="Calibri" w:hAnsi="David" w:hint="cs"/>
          <w:color w:val="181717"/>
          <w:rtl/>
        </w:rPr>
        <w:t>לש</w:t>
      </w:r>
      <w:r w:rsidRPr="00EC2536">
        <w:rPr>
          <w:rFonts w:ascii="David" w:eastAsia="Calibri" w:hAnsi="David" w:hint="cs"/>
          <w:color w:val="181717"/>
          <w:rtl/>
        </w:rPr>
        <w:t>ם הפעלת סמכות זו על הממונה על התחרות להיוועץ בוועדה לפטורים ולמיזוגים.</w:t>
      </w:r>
      <w:r w:rsidRPr="00EC2536">
        <w:rPr>
          <w:rStyle w:val="af"/>
          <w:rFonts w:eastAsia="Calibri"/>
          <w:color w:val="181717"/>
          <w:rtl/>
        </w:rPr>
        <w:footnoteReference w:id="35"/>
      </w:r>
      <w:r w:rsidRPr="00EC2536">
        <w:rPr>
          <w:rFonts w:ascii="David" w:eastAsia="Calibri" w:hAnsi="David" w:hint="cs"/>
          <w:color w:val="181717"/>
          <w:rtl/>
        </w:rPr>
        <w:t xml:space="preserve"> </w:t>
      </w:r>
    </w:p>
    <w:p w:rsidR="008F1F11" w:rsidRDefault="008F1F11" w:rsidP="00784633">
      <w:pPr>
        <w:tabs>
          <w:tab w:val="right" w:pos="7811"/>
        </w:tabs>
        <w:spacing w:line="360" w:lineRule="auto"/>
        <w:rPr>
          <w:rFonts w:ascii="David" w:eastAsia="Calibri" w:hAnsi="David"/>
          <w:color w:val="181717"/>
          <w:rtl/>
        </w:rPr>
      </w:pPr>
      <w:r w:rsidRPr="00EC2536">
        <w:rPr>
          <w:rFonts w:ascii="David" w:eastAsia="Calibri" w:hAnsi="David" w:hint="cs"/>
          <w:color w:val="181717"/>
          <w:u w:val="single"/>
          <w:rtl/>
        </w:rPr>
        <w:t>רשות שוק ההון</w:t>
      </w:r>
      <w:r w:rsidRPr="00EC2536">
        <w:rPr>
          <w:rFonts w:ascii="David" w:eastAsia="Calibri" w:hAnsi="David" w:hint="cs"/>
          <w:color w:val="181717"/>
          <w:rtl/>
        </w:rPr>
        <w:t xml:space="preserve"> מוסמכת לנקוט אמצעי אכיפה מגוונים: להטיל עיצום כספי בסכום מרבי של 2 מיליון </w:t>
      </w:r>
      <w:r w:rsidR="00784633">
        <w:rPr>
          <w:rFonts w:ascii="David" w:eastAsia="Calibri" w:hAnsi="David" w:hint="cs"/>
          <w:color w:val="181717"/>
          <w:rtl/>
        </w:rPr>
        <w:t>ש"ח</w:t>
      </w:r>
      <w:r w:rsidRPr="00EC2536">
        <w:rPr>
          <w:rFonts w:ascii="David" w:eastAsia="Calibri" w:hAnsi="David" w:hint="cs"/>
          <w:color w:val="181717"/>
          <w:rtl/>
        </w:rPr>
        <w:t xml:space="preserve"> על תאגיד ו-150,000 </w:t>
      </w:r>
      <w:r w:rsidR="00784633">
        <w:rPr>
          <w:rFonts w:ascii="David" w:eastAsia="Calibri" w:hAnsi="David" w:hint="cs"/>
          <w:color w:val="181717"/>
          <w:rtl/>
        </w:rPr>
        <w:t>ש"ח</w:t>
      </w:r>
      <w:r>
        <w:rPr>
          <w:rFonts w:ascii="David" w:eastAsia="Calibri" w:hAnsi="David" w:hint="cs"/>
          <w:color w:val="181717"/>
          <w:rtl/>
        </w:rPr>
        <w:t xml:space="preserve"> </w:t>
      </w:r>
      <w:r w:rsidRPr="00EC2536">
        <w:rPr>
          <w:rFonts w:ascii="David" w:eastAsia="Calibri" w:hAnsi="David" w:hint="cs"/>
          <w:color w:val="181717"/>
          <w:rtl/>
        </w:rPr>
        <w:t>על יחיד,</w:t>
      </w:r>
      <w:r w:rsidRPr="00EC2536">
        <w:rPr>
          <w:rStyle w:val="af"/>
          <w:rFonts w:eastAsia="Calibri"/>
          <w:color w:val="181717"/>
          <w:rtl/>
        </w:rPr>
        <w:footnoteReference w:id="36"/>
      </w:r>
      <w:r w:rsidRPr="00EC2536">
        <w:rPr>
          <w:rFonts w:ascii="David" w:eastAsia="Calibri" w:hAnsi="David" w:hint="cs"/>
          <w:color w:val="181717"/>
          <w:rtl/>
        </w:rPr>
        <w:t xml:space="preserve"> וכן עיצום כספי על תנאי והתחייבות להימנע מהפרה (המ</w:t>
      </w:r>
      <w:r>
        <w:rPr>
          <w:rFonts w:ascii="David" w:eastAsia="Calibri" w:hAnsi="David" w:hint="cs"/>
          <w:color w:val="181717"/>
          <w:rtl/>
        </w:rPr>
        <w:t>שמשים</w:t>
      </w:r>
      <w:r w:rsidRPr="00EC2536">
        <w:rPr>
          <w:rFonts w:ascii="David" w:eastAsia="Calibri" w:hAnsi="David" w:hint="cs"/>
          <w:color w:val="181717"/>
          <w:rtl/>
        </w:rPr>
        <w:t xml:space="preserve"> כלים חלופיים לשימוש בעיצום הכספי אם הממונה בוחר שלא להטיל עיצום כספי אלא להשתמש בכלי אכיפה "רך" יותר </w:t>
      </w:r>
      <w:r>
        <w:rPr>
          <w:rFonts w:ascii="David" w:eastAsia="Calibri" w:hAnsi="David" w:hint="cs"/>
          <w:color w:val="181717"/>
          <w:rtl/>
        </w:rPr>
        <w:t xml:space="preserve">אף שיש </w:t>
      </w:r>
      <w:r w:rsidRPr="00EC2536">
        <w:rPr>
          <w:rFonts w:ascii="David" w:eastAsia="Calibri" w:hAnsi="David" w:hint="cs"/>
          <w:color w:val="181717"/>
          <w:rtl/>
        </w:rPr>
        <w:t>תשתית ראייתית מספקת).</w:t>
      </w:r>
      <w:r w:rsidRPr="00EC2536">
        <w:rPr>
          <w:rStyle w:val="af"/>
          <w:rFonts w:hint="cs"/>
          <w:rtl/>
        </w:rPr>
        <w:t xml:space="preserve"> </w:t>
      </w:r>
      <w:r w:rsidRPr="00EC2536">
        <w:rPr>
          <w:rFonts w:ascii="David" w:eastAsia="Calibri" w:hAnsi="David" w:hint="cs"/>
          <w:color w:val="181717"/>
          <w:rtl/>
        </w:rPr>
        <w:t>נוסף</w:t>
      </w:r>
      <w:r>
        <w:rPr>
          <w:rFonts w:ascii="David" w:eastAsia="Calibri" w:hAnsi="David" w:hint="cs"/>
          <w:color w:val="181717"/>
          <w:rtl/>
        </w:rPr>
        <w:t xml:space="preserve"> על כך</w:t>
      </w:r>
      <w:r w:rsidRPr="00EC2536">
        <w:rPr>
          <w:rFonts w:ascii="David" w:eastAsia="Calibri" w:hAnsi="David" w:hint="cs"/>
          <w:color w:val="181717"/>
          <w:rtl/>
        </w:rPr>
        <w:t xml:space="preserve"> הממונה על שוק ההון רשאי להורות למפר לשלם לנפגע ההפרה. מעבר לכך, הממונה, באישור שר האוצר, מוסמך להתלות או להגביל סמכותו של נושא משרה או עובד אחר במבטח או בנותן שירותים פיננסיים</w:t>
      </w:r>
      <w:r>
        <w:rPr>
          <w:rFonts w:ascii="David" w:eastAsia="Calibri" w:hAnsi="David" w:hint="cs"/>
          <w:color w:val="181717"/>
          <w:rtl/>
        </w:rPr>
        <w:t>,</w:t>
      </w:r>
      <w:r w:rsidRPr="00EC2536">
        <w:rPr>
          <w:rFonts w:ascii="David" w:eastAsia="Calibri" w:hAnsi="David" w:hint="cs"/>
          <w:color w:val="181717"/>
          <w:rtl/>
        </w:rPr>
        <w:t xml:space="preserve"> וכן להשעות נושא משרה בגוף כאמור</w:t>
      </w:r>
      <w:r>
        <w:rPr>
          <w:rFonts w:ascii="David" w:eastAsia="Calibri" w:hAnsi="David" w:hint="cs"/>
          <w:color w:val="181717"/>
          <w:rtl/>
        </w:rPr>
        <w:t>,</w:t>
      </w:r>
      <w:r w:rsidRPr="00EC2536">
        <w:rPr>
          <w:rFonts w:ascii="David" w:eastAsia="Calibri" w:hAnsi="David" w:hint="cs"/>
          <w:color w:val="181717"/>
          <w:rtl/>
        </w:rPr>
        <w:t xml:space="preserve"> לתקופה שיקבע, או להעבירו מתפקידו.</w:t>
      </w:r>
      <w:r w:rsidRPr="00EC2536">
        <w:rPr>
          <w:rStyle w:val="af"/>
          <w:rFonts w:eastAsia="Calibri" w:hint="cs"/>
          <w:color w:val="181717"/>
          <w:rtl/>
        </w:rPr>
        <w:t xml:space="preserve"> </w:t>
      </w:r>
      <w:r w:rsidRPr="00EC2536">
        <w:rPr>
          <w:rStyle w:val="af"/>
          <w:rFonts w:eastAsia="Calibri"/>
          <w:color w:val="181717"/>
          <w:rtl/>
        </w:rPr>
        <w:footnoteReference w:id="37"/>
      </w:r>
      <w:r w:rsidRPr="00EC2536">
        <w:rPr>
          <w:rFonts w:ascii="David" w:eastAsia="Calibri" w:hAnsi="David" w:hint="cs"/>
          <w:color w:val="181717"/>
          <w:rtl/>
        </w:rPr>
        <w:t xml:space="preserve"> עם זאת, ספק אם מדובר באמצעי אכיפה פרסונליים, שכן כ</w:t>
      </w:r>
      <w:r>
        <w:rPr>
          <w:rFonts w:ascii="David" w:eastAsia="Calibri" w:hAnsi="David" w:hint="cs"/>
          <w:color w:val="181717"/>
          <w:rtl/>
        </w:rPr>
        <w:t>פי ש</w:t>
      </w:r>
      <w:r w:rsidRPr="00EC2536">
        <w:rPr>
          <w:rFonts w:ascii="David" w:eastAsia="Calibri" w:hAnsi="David" w:hint="cs"/>
          <w:color w:val="181717"/>
          <w:rtl/>
        </w:rPr>
        <w:t>עולה מנוסח החוק, מטרת אמצעים אל</w:t>
      </w:r>
      <w:r>
        <w:rPr>
          <w:rFonts w:ascii="David" w:eastAsia="Calibri" w:hAnsi="David" w:hint="cs"/>
          <w:color w:val="181717"/>
          <w:rtl/>
        </w:rPr>
        <w:t>ו</w:t>
      </w:r>
      <w:r w:rsidRPr="00EC2536">
        <w:rPr>
          <w:rFonts w:ascii="David" w:eastAsia="Calibri" w:hAnsi="David" w:hint="cs"/>
          <w:color w:val="181717"/>
          <w:rtl/>
        </w:rPr>
        <w:t xml:space="preserve"> אינה הרתעת נושא המשרה או העובד מפני הפרת החוק אלא שמירה על הניהול התקין של גופים כאמור או על יכולתם לקיים </w:t>
      </w:r>
      <w:r>
        <w:rPr>
          <w:rFonts w:ascii="David" w:eastAsia="Calibri" w:hAnsi="David" w:hint="cs"/>
          <w:color w:val="181717"/>
          <w:rtl/>
        </w:rPr>
        <w:t xml:space="preserve">את </w:t>
      </w:r>
      <w:r w:rsidRPr="00EC2536">
        <w:rPr>
          <w:rFonts w:ascii="David" w:eastAsia="Calibri" w:hAnsi="David" w:hint="cs"/>
          <w:color w:val="181717"/>
          <w:rtl/>
        </w:rPr>
        <w:t>התחייבויותיהם.</w:t>
      </w:r>
      <w:r w:rsidRPr="00EC2536">
        <w:rPr>
          <w:rStyle w:val="af"/>
          <w:rFonts w:eastAsia="Calibri"/>
          <w:color w:val="181717"/>
          <w:rtl/>
        </w:rPr>
        <w:footnoteReference w:id="38"/>
      </w:r>
    </w:p>
    <w:p w:rsidR="008F1F11" w:rsidRDefault="008F1F11" w:rsidP="008F1F11">
      <w:pPr>
        <w:tabs>
          <w:tab w:val="right" w:pos="7811"/>
        </w:tabs>
        <w:spacing w:line="360" w:lineRule="auto"/>
        <w:rPr>
          <w:rFonts w:ascii="David" w:eastAsia="Calibri" w:hAnsi="David"/>
          <w:color w:val="181717"/>
          <w:rtl/>
        </w:rPr>
      </w:pPr>
    </w:p>
    <w:p w:rsidR="003F30BD" w:rsidRPr="006C06B3" w:rsidRDefault="003F30BD" w:rsidP="006C06B3">
      <w:pPr>
        <w:pStyle w:val="2"/>
        <w:rPr>
          <w:rFonts w:eastAsia="Calibri"/>
          <w:rtl/>
        </w:rPr>
      </w:pPr>
      <w:bookmarkStart w:id="25" w:name="_Toc6226537"/>
      <w:r w:rsidRPr="006C06B3">
        <w:rPr>
          <w:rFonts w:eastAsia="Calibri" w:hint="cs"/>
          <w:rtl/>
        </w:rPr>
        <w:t>סוגיות בנוגע למבנה הפיקוח</w:t>
      </w:r>
      <w:bookmarkEnd w:id="25"/>
      <w:r w:rsidRPr="006C06B3">
        <w:rPr>
          <w:rFonts w:eastAsia="Calibri" w:hint="cs"/>
          <w:rtl/>
        </w:rPr>
        <w:t xml:space="preserve"> </w:t>
      </w:r>
    </w:p>
    <w:p w:rsidR="003F30BD" w:rsidRPr="00EC2536" w:rsidRDefault="003F30BD" w:rsidP="003F30BD">
      <w:pPr>
        <w:tabs>
          <w:tab w:val="right" w:pos="7811"/>
        </w:tabs>
        <w:spacing w:line="360" w:lineRule="auto"/>
        <w:rPr>
          <w:rtl/>
        </w:rPr>
      </w:pPr>
      <w:r w:rsidRPr="00EC2536">
        <w:rPr>
          <w:rFonts w:hint="cs"/>
          <w:rtl/>
        </w:rPr>
        <w:lastRenderedPageBreak/>
        <w:t xml:space="preserve">המבנה המבוזר של הפיקוח הפיננסי בישראל </w:t>
      </w:r>
      <w:r>
        <w:rPr>
          <w:rtl/>
        </w:rPr>
        <w:t>–</w:t>
      </w:r>
      <w:r w:rsidRPr="00EC2536">
        <w:rPr>
          <w:rFonts w:hint="cs"/>
          <w:rtl/>
        </w:rPr>
        <w:t xml:space="preserve"> כאמור, מבנה שונה מהמקובל במדינות מפותחות רבות בעולם</w:t>
      </w:r>
      <w:r w:rsidRPr="00EC2536">
        <w:rPr>
          <w:rStyle w:val="af"/>
          <w:rtl/>
        </w:rPr>
        <w:footnoteReference w:id="39"/>
      </w:r>
      <w:r w:rsidRPr="00EC2536">
        <w:rPr>
          <w:rFonts w:hint="cs"/>
          <w:rtl/>
        </w:rPr>
        <w:t xml:space="preserve"> </w:t>
      </w:r>
      <w:r>
        <w:rPr>
          <w:rFonts w:hint="eastAsia"/>
          <w:rtl/>
        </w:rPr>
        <w:t xml:space="preserve">– </w:t>
      </w:r>
      <w:r>
        <w:rPr>
          <w:rFonts w:hint="cs"/>
          <w:rtl/>
        </w:rPr>
        <w:t xml:space="preserve">לצד </w:t>
      </w:r>
      <w:r w:rsidRPr="00EC2536">
        <w:rPr>
          <w:rFonts w:hint="cs"/>
          <w:rtl/>
        </w:rPr>
        <w:t>הפערים בסמכויות שבין המפקחים</w:t>
      </w:r>
      <w:r>
        <w:rPr>
          <w:rFonts w:hint="cs"/>
          <w:rtl/>
        </w:rPr>
        <w:t>,</w:t>
      </w:r>
      <w:r w:rsidRPr="00EC2536">
        <w:rPr>
          <w:rFonts w:hint="cs"/>
          <w:rtl/>
        </w:rPr>
        <w:t xml:space="preserve"> עלול, כ</w:t>
      </w:r>
      <w:r>
        <w:rPr>
          <w:rFonts w:hint="cs"/>
          <w:rtl/>
        </w:rPr>
        <w:t>פי ש</w:t>
      </w:r>
      <w:r w:rsidRPr="00EC2536">
        <w:rPr>
          <w:rFonts w:hint="cs"/>
          <w:rtl/>
        </w:rPr>
        <w:t xml:space="preserve">מוסבר בספרות הכלכלית הענפה בתחום, לפגוע בתפקוד שוקי ההון והכספים בישראל, ובפרט בתפקוד שווקי האשראי. </w:t>
      </w:r>
    </w:p>
    <w:p w:rsidR="003F30BD" w:rsidRPr="00EC2536" w:rsidRDefault="003F30BD" w:rsidP="003F30BD">
      <w:pPr>
        <w:tabs>
          <w:tab w:val="right" w:pos="7811"/>
        </w:tabs>
        <w:spacing w:line="360" w:lineRule="auto"/>
      </w:pPr>
      <w:r w:rsidRPr="00EC2536">
        <w:rPr>
          <w:rFonts w:hint="cs"/>
          <w:rtl/>
        </w:rPr>
        <w:t>למשל,</w:t>
      </w:r>
      <w:r w:rsidRPr="00EC2536">
        <w:rPr>
          <w:rFonts w:hint="cs"/>
          <w:b/>
          <w:bCs/>
          <w:rtl/>
        </w:rPr>
        <w:t xml:space="preserve"> </w:t>
      </w:r>
      <w:r w:rsidRPr="00EC2536">
        <w:rPr>
          <w:rFonts w:hint="cs"/>
          <w:rtl/>
        </w:rPr>
        <w:t>מבנה מבוזר של מפקחים עלול בנסיבות מסוימות לגרום לה</w:t>
      </w:r>
      <w:r>
        <w:rPr>
          <w:rFonts w:hint="cs"/>
          <w:rtl/>
        </w:rPr>
        <w:t>י</w:t>
      </w:r>
      <w:r w:rsidRPr="00EC2536">
        <w:rPr>
          <w:rFonts w:hint="cs"/>
          <w:rtl/>
        </w:rPr>
        <w:t xml:space="preserve">עדר שוויוניות בהסדרה ובפיקוח, ככל שפעילויות דומות מבוצעות  על ידי מוסדות </w:t>
      </w:r>
      <w:r>
        <w:rPr>
          <w:rFonts w:hint="cs"/>
          <w:rtl/>
        </w:rPr>
        <w:t xml:space="preserve">הנתונים בפיקוח </w:t>
      </w:r>
      <w:r w:rsidRPr="00EC2536">
        <w:rPr>
          <w:rFonts w:hint="cs"/>
          <w:rtl/>
        </w:rPr>
        <w:t>של רשויות פיקוח שונות. דוגמ</w:t>
      </w:r>
      <w:r>
        <w:rPr>
          <w:rFonts w:hint="cs"/>
          <w:rtl/>
        </w:rPr>
        <w:t>ה</w:t>
      </w:r>
      <w:r w:rsidRPr="00EC2536">
        <w:rPr>
          <w:rFonts w:hint="cs"/>
          <w:rtl/>
        </w:rPr>
        <w:t xml:space="preserve"> בולטת לענייננו היא אשראי </w:t>
      </w:r>
      <w:r>
        <w:rPr>
          <w:rFonts w:hint="cs"/>
          <w:rtl/>
        </w:rPr>
        <w:t xml:space="preserve">הניתן </w:t>
      </w:r>
      <w:r w:rsidRPr="00EC2536">
        <w:rPr>
          <w:rFonts w:hint="cs"/>
          <w:rtl/>
        </w:rPr>
        <w:t>הן על ידי הגופים המוסדיים</w:t>
      </w:r>
      <w:r>
        <w:rPr>
          <w:rFonts w:hint="cs"/>
          <w:rtl/>
        </w:rPr>
        <w:t>,</w:t>
      </w:r>
      <w:r w:rsidRPr="00EC2536">
        <w:rPr>
          <w:rFonts w:hint="cs"/>
          <w:rtl/>
        </w:rPr>
        <w:t xml:space="preserve"> </w:t>
      </w:r>
      <w:r>
        <w:rPr>
          <w:rFonts w:hint="cs"/>
          <w:rtl/>
        </w:rPr>
        <w:t xml:space="preserve">שנתונים בפיקוח </w:t>
      </w:r>
      <w:r w:rsidRPr="00EC2536">
        <w:rPr>
          <w:rFonts w:hint="cs"/>
          <w:rtl/>
        </w:rPr>
        <w:t>רשות שוק ההון, והן על ידי התאגידים הבנקאיים</w:t>
      </w:r>
      <w:r>
        <w:rPr>
          <w:rFonts w:hint="cs"/>
          <w:rtl/>
        </w:rPr>
        <w:t>,</w:t>
      </w:r>
      <w:r w:rsidRPr="00EC2536">
        <w:rPr>
          <w:rFonts w:hint="cs"/>
          <w:rtl/>
        </w:rPr>
        <w:t xml:space="preserve"> </w:t>
      </w:r>
      <w:r>
        <w:rPr>
          <w:rFonts w:hint="cs"/>
          <w:rtl/>
        </w:rPr>
        <w:t xml:space="preserve">שנתונים באחריות </w:t>
      </w:r>
      <w:r w:rsidRPr="00EC2536">
        <w:rPr>
          <w:rFonts w:hint="cs"/>
          <w:rtl/>
        </w:rPr>
        <w:t>הפיקוח על הבנקים.</w:t>
      </w:r>
    </w:p>
    <w:p w:rsidR="003F30BD" w:rsidRPr="00EC2536" w:rsidRDefault="003F30BD" w:rsidP="003F30BD">
      <w:pPr>
        <w:tabs>
          <w:tab w:val="right" w:pos="7811"/>
        </w:tabs>
        <w:spacing w:line="360" w:lineRule="auto"/>
        <w:rPr>
          <w:rtl/>
        </w:rPr>
      </w:pPr>
      <w:r w:rsidRPr="00EC2536">
        <w:rPr>
          <w:rFonts w:hint="cs"/>
          <w:rtl/>
        </w:rPr>
        <w:t>זאת ועוד, קיומם של מפקחים מקבילים אשר בידיהם סמכויות שונות ואמצעים שונים, עלול ליצ</w:t>
      </w:r>
      <w:r>
        <w:rPr>
          <w:rFonts w:hint="cs"/>
          <w:rtl/>
        </w:rPr>
        <w:t>ו</w:t>
      </w:r>
      <w:r w:rsidRPr="00EC2536">
        <w:rPr>
          <w:rFonts w:hint="cs"/>
          <w:rtl/>
        </w:rPr>
        <w:t xml:space="preserve">ר מצב של </w:t>
      </w:r>
      <w:r w:rsidRPr="00EC2536">
        <w:rPr>
          <w:rFonts w:hint="cs"/>
          <w:b/>
          <w:bCs/>
          <w:rtl/>
        </w:rPr>
        <w:t>"ארביטראז' רגולטורי"</w:t>
      </w:r>
      <w:r>
        <w:rPr>
          <w:rFonts w:hint="cs"/>
          <w:rtl/>
        </w:rPr>
        <w:t>,</w:t>
      </w:r>
      <w:r w:rsidRPr="00EC2536">
        <w:rPr>
          <w:rFonts w:hint="cs"/>
          <w:rtl/>
        </w:rPr>
        <w:t xml:space="preserve"> </w:t>
      </w:r>
      <w:r>
        <w:rPr>
          <w:rFonts w:hint="cs"/>
          <w:rtl/>
        </w:rPr>
        <w:t>ש</w:t>
      </w:r>
      <w:r w:rsidRPr="00EC2536">
        <w:rPr>
          <w:rFonts w:ascii="David" w:eastAsia="Calibri" w:hAnsi="David" w:hint="cs"/>
          <w:color w:val="181717"/>
          <w:rtl/>
        </w:rPr>
        <w:t xml:space="preserve">בו </w:t>
      </w:r>
      <w:r w:rsidRPr="00EC2536">
        <w:rPr>
          <w:rFonts w:hint="cs"/>
          <w:rtl/>
        </w:rPr>
        <w:t>שחקנים בשוק ההון ו</w:t>
      </w:r>
      <w:r>
        <w:rPr>
          <w:rFonts w:hint="cs"/>
          <w:rtl/>
        </w:rPr>
        <w:t xml:space="preserve">בשוק </w:t>
      </w:r>
      <w:r w:rsidRPr="00EC2536">
        <w:rPr>
          <w:rFonts w:hint="cs"/>
          <w:rtl/>
        </w:rPr>
        <w:t>הכספים, ובפרט חברות עסקיות גדולות, מפנים את פעילותם לסביבה הרגולטורית החלשה ביותר בין המפקחים</w:t>
      </w:r>
      <w:r>
        <w:rPr>
          <w:rFonts w:hint="cs"/>
          <w:rtl/>
        </w:rPr>
        <w:t xml:space="preserve"> לשם </w:t>
      </w:r>
      <w:r w:rsidRPr="00EC2536">
        <w:rPr>
          <w:rFonts w:hint="cs"/>
          <w:rtl/>
        </w:rPr>
        <w:t>קידום עניינ</w:t>
      </w:r>
      <w:r>
        <w:rPr>
          <w:rFonts w:hint="cs"/>
          <w:rtl/>
        </w:rPr>
        <w:t>יה</w:t>
      </w:r>
      <w:r w:rsidRPr="00EC2536">
        <w:rPr>
          <w:rFonts w:hint="cs"/>
          <w:rtl/>
        </w:rPr>
        <w:t>ם הכלכלי ולרעת רווחת הציבור. הספרות הכלכלית מדגישה את מחיר תופעת הארביטראז' הרגולטורי</w:t>
      </w:r>
      <w:r>
        <w:rPr>
          <w:rFonts w:hint="cs"/>
          <w:rtl/>
        </w:rPr>
        <w:t>,</w:t>
      </w:r>
      <w:r w:rsidRPr="00EC2536">
        <w:rPr>
          <w:rFonts w:hint="cs"/>
          <w:rtl/>
        </w:rPr>
        <w:t xml:space="preserve"> והיא גם מצביעה על הפוטנציאל הגלום בה להיווצרותם ולהצטברותם של סיכונים כלל-משקיים לא מבוקרים אשר בסופו של דבר עלולים לפגוע ביציבות המערכת הפיננסית.</w:t>
      </w:r>
      <w:r w:rsidRPr="00EC2536">
        <w:rPr>
          <w:rStyle w:val="af"/>
          <w:rFonts w:eastAsia="Calibri" w:hint="cs"/>
          <w:color w:val="181717"/>
          <w:rtl/>
        </w:rPr>
        <w:t xml:space="preserve"> </w:t>
      </w:r>
      <w:r w:rsidRPr="00EC2536">
        <w:rPr>
          <w:rStyle w:val="af"/>
          <w:rFonts w:eastAsia="Calibri"/>
          <w:color w:val="181717"/>
          <w:rtl/>
        </w:rPr>
        <w:footnoteReference w:id="40"/>
      </w:r>
    </w:p>
    <w:p w:rsidR="003F30BD" w:rsidRPr="00EC2536" w:rsidRDefault="003F30BD" w:rsidP="00202A9E">
      <w:pPr>
        <w:tabs>
          <w:tab w:val="right" w:pos="7811"/>
        </w:tabs>
        <w:spacing w:line="360" w:lineRule="auto"/>
        <w:rPr>
          <w:rFonts w:ascii="David" w:hAnsi="David"/>
          <w:rtl/>
        </w:rPr>
      </w:pPr>
      <w:r w:rsidRPr="00EC2536">
        <w:rPr>
          <w:rFonts w:ascii="David" w:hAnsi="David" w:hint="cs"/>
          <w:rtl/>
        </w:rPr>
        <w:t xml:space="preserve">כמו כן, מצב </w:t>
      </w:r>
      <w:r>
        <w:rPr>
          <w:rFonts w:ascii="David" w:hAnsi="David" w:hint="cs"/>
          <w:rtl/>
        </w:rPr>
        <w:t>ש</w:t>
      </w:r>
      <w:r w:rsidRPr="00EC2536">
        <w:rPr>
          <w:rFonts w:ascii="David" w:hAnsi="David" w:hint="cs"/>
          <w:rtl/>
        </w:rPr>
        <w:t xml:space="preserve">בו </w:t>
      </w:r>
      <w:r>
        <w:rPr>
          <w:rFonts w:ascii="David" w:hAnsi="David" w:hint="cs"/>
          <w:rtl/>
        </w:rPr>
        <w:t xml:space="preserve">פועלים </w:t>
      </w:r>
      <w:r w:rsidRPr="00EC2536">
        <w:rPr>
          <w:rFonts w:ascii="David" w:hAnsi="David" w:hint="cs"/>
          <w:rtl/>
        </w:rPr>
        <w:t>שלושה מפקחים פיננסים שונים, ב</w:t>
      </w:r>
      <w:r>
        <w:rPr>
          <w:rFonts w:ascii="David" w:hAnsi="David" w:hint="cs"/>
          <w:rtl/>
        </w:rPr>
        <w:t xml:space="preserve">ייחוד </w:t>
      </w:r>
      <w:r w:rsidRPr="00EC2536">
        <w:rPr>
          <w:rFonts w:ascii="David" w:hAnsi="David" w:hint="cs"/>
          <w:rtl/>
        </w:rPr>
        <w:t xml:space="preserve">במדינות קטנות יחסית, </w:t>
      </w:r>
      <w:r>
        <w:rPr>
          <w:rFonts w:ascii="David" w:hAnsi="David" w:hint="cs"/>
          <w:rtl/>
        </w:rPr>
        <w:t xml:space="preserve">עלול </w:t>
      </w:r>
      <w:r w:rsidR="00202A9E">
        <w:rPr>
          <w:rFonts w:ascii="David" w:hAnsi="David" w:hint="cs"/>
          <w:rtl/>
        </w:rPr>
        <w:t xml:space="preserve">להביא לכך </w:t>
      </w:r>
      <w:r w:rsidRPr="00EC2536">
        <w:rPr>
          <w:rFonts w:ascii="David" w:hAnsi="David" w:hint="cs"/>
          <w:rtl/>
        </w:rPr>
        <w:t>שלא מנוצלים יתרונות לגודל בתחומים הדורשים מקצועיות רבה, וכך נפגעת איכות הפיקוח</w:t>
      </w:r>
      <w:r>
        <w:rPr>
          <w:rFonts w:ascii="David" w:hAnsi="David" w:hint="cs"/>
          <w:rtl/>
        </w:rPr>
        <w:t xml:space="preserve">, למשל </w:t>
      </w:r>
      <w:r w:rsidRPr="00EC2536">
        <w:rPr>
          <w:rFonts w:ascii="David" w:hAnsi="David" w:hint="cs"/>
          <w:rtl/>
        </w:rPr>
        <w:t>בכל הקשור ל</w:t>
      </w:r>
      <w:r>
        <w:rPr>
          <w:rFonts w:ascii="David" w:hAnsi="David" w:hint="cs"/>
          <w:rtl/>
        </w:rPr>
        <w:t xml:space="preserve">ניהול </w:t>
      </w:r>
      <w:r w:rsidRPr="00EC2536">
        <w:rPr>
          <w:rFonts w:ascii="David" w:hAnsi="David" w:hint="cs"/>
          <w:rtl/>
        </w:rPr>
        <w:t xml:space="preserve">חקירות, </w:t>
      </w:r>
      <w:r>
        <w:rPr>
          <w:rFonts w:ascii="David" w:hAnsi="David" w:hint="cs"/>
          <w:rtl/>
        </w:rPr>
        <w:t>ל</w:t>
      </w:r>
      <w:r w:rsidRPr="00EC2536">
        <w:rPr>
          <w:rFonts w:ascii="David" w:hAnsi="David" w:hint="cs"/>
          <w:rtl/>
        </w:rPr>
        <w:t>מחקר ו</w:t>
      </w:r>
      <w:r>
        <w:rPr>
          <w:rFonts w:ascii="David" w:hAnsi="David" w:hint="cs"/>
          <w:rtl/>
        </w:rPr>
        <w:t>ל</w:t>
      </w:r>
      <w:r w:rsidRPr="00EC2536">
        <w:rPr>
          <w:rFonts w:ascii="David" w:hAnsi="David" w:hint="cs"/>
          <w:rtl/>
        </w:rPr>
        <w:t>עיבוד המידע.</w:t>
      </w:r>
      <w:r w:rsidRPr="00EC2536">
        <w:rPr>
          <w:rStyle w:val="af"/>
          <w:rFonts w:ascii="David" w:hAnsi="David"/>
          <w:rtl/>
        </w:rPr>
        <w:footnoteReference w:id="41"/>
      </w:r>
      <w:r w:rsidRPr="00EC2536">
        <w:rPr>
          <w:rFonts w:ascii="David" w:hAnsi="David" w:hint="cs"/>
          <w:rtl/>
        </w:rPr>
        <w:t xml:space="preserve"> </w:t>
      </w:r>
    </w:p>
    <w:p w:rsidR="003F30BD" w:rsidRPr="00EC2536" w:rsidRDefault="003F30BD" w:rsidP="003F30BD">
      <w:pPr>
        <w:tabs>
          <w:tab w:val="right" w:pos="7811"/>
        </w:tabs>
        <w:spacing w:line="360" w:lineRule="auto"/>
        <w:rPr>
          <w:rtl/>
        </w:rPr>
      </w:pPr>
      <w:r w:rsidRPr="00EC2536">
        <w:rPr>
          <w:rFonts w:hint="cs"/>
          <w:rtl/>
        </w:rPr>
        <w:t xml:space="preserve">בעיה נוספת קשורה לייחוס האחריות לכשלים </w:t>
      </w:r>
      <w:r>
        <w:rPr>
          <w:rFonts w:hint="cs"/>
          <w:rtl/>
        </w:rPr>
        <w:t>ב</w:t>
      </w:r>
      <w:r w:rsidRPr="00EC2536">
        <w:rPr>
          <w:rFonts w:hint="cs"/>
          <w:rtl/>
        </w:rPr>
        <w:t>שוק ההון ו</w:t>
      </w:r>
      <w:r>
        <w:rPr>
          <w:rFonts w:hint="cs"/>
          <w:rtl/>
        </w:rPr>
        <w:t xml:space="preserve">בשוק </w:t>
      </w:r>
      <w:r w:rsidRPr="00EC2536">
        <w:rPr>
          <w:rFonts w:hint="cs"/>
          <w:rtl/>
        </w:rPr>
        <w:t xml:space="preserve">הכספים. כאשר מתגלים כשלים בתחום </w:t>
      </w:r>
      <w:r>
        <w:rPr>
          <w:rFonts w:hint="cs"/>
          <w:rtl/>
        </w:rPr>
        <w:t xml:space="preserve">שנתון בפיקוח של יותר </w:t>
      </w:r>
      <w:r w:rsidRPr="00EC2536">
        <w:rPr>
          <w:rFonts w:hint="cs"/>
          <w:rtl/>
        </w:rPr>
        <w:t>ממפקח אחד, לע</w:t>
      </w:r>
      <w:r>
        <w:rPr>
          <w:rFonts w:hint="cs"/>
          <w:rtl/>
        </w:rPr>
        <w:t>י</w:t>
      </w:r>
      <w:r w:rsidRPr="00EC2536">
        <w:rPr>
          <w:rFonts w:hint="cs"/>
          <w:rtl/>
        </w:rPr>
        <w:t xml:space="preserve">תים </w:t>
      </w:r>
      <w:r>
        <w:rPr>
          <w:rFonts w:hint="cs"/>
          <w:rtl/>
        </w:rPr>
        <w:t xml:space="preserve">קשה </w:t>
      </w:r>
      <w:r w:rsidRPr="00EC2536">
        <w:rPr>
          <w:rFonts w:hint="cs"/>
          <w:rtl/>
        </w:rPr>
        <w:t>לייחס את הכשלים למפקח שתפקודו לקה בחסר.</w:t>
      </w:r>
      <w:r w:rsidRPr="00EC2536">
        <w:rPr>
          <w:rStyle w:val="af"/>
          <w:rtl/>
        </w:rPr>
        <w:footnoteReference w:id="42"/>
      </w:r>
      <w:r w:rsidRPr="00EC2536">
        <w:rPr>
          <w:rFonts w:hint="cs"/>
          <w:rtl/>
        </w:rPr>
        <w:t xml:space="preserve"> </w:t>
      </w:r>
    </w:p>
    <w:p w:rsidR="003F30BD" w:rsidRPr="00EC2536" w:rsidRDefault="003F30BD" w:rsidP="003F30BD">
      <w:pPr>
        <w:tabs>
          <w:tab w:val="right" w:pos="7811"/>
        </w:tabs>
        <w:spacing w:line="360" w:lineRule="auto"/>
        <w:rPr>
          <w:b/>
          <w:bCs/>
          <w:rtl/>
        </w:rPr>
      </w:pPr>
      <w:r w:rsidRPr="00EC2536">
        <w:rPr>
          <w:rFonts w:hint="cs"/>
          <w:rtl/>
        </w:rPr>
        <w:t xml:space="preserve">קיומו של מבנה רגולטורי מבוזר </w:t>
      </w:r>
      <w:r>
        <w:rPr>
          <w:rFonts w:hint="cs"/>
          <w:rtl/>
        </w:rPr>
        <w:t xml:space="preserve">אף </w:t>
      </w:r>
      <w:r w:rsidRPr="00EC2536">
        <w:rPr>
          <w:rFonts w:hint="cs"/>
          <w:rtl/>
        </w:rPr>
        <w:t xml:space="preserve">עלול להאט ולייקר את תהליך הרישוי וההסדרה. כך, </w:t>
      </w:r>
      <w:r>
        <w:rPr>
          <w:rFonts w:hint="cs"/>
          <w:rtl/>
        </w:rPr>
        <w:t>ייתכן ש</w:t>
      </w:r>
      <w:r w:rsidRPr="00EC2536">
        <w:rPr>
          <w:rFonts w:hint="cs"/>
          <w:rtl/>
        </w:rPr>
        <w:t xml:space="preserve">גוף פיננסי מחו"ל שירצה לחדור לשוק המקומי בתחום ניהול כספי משקיעים </w:t>
      </w:r>
      <w:r>
        <w:rPr>
          <w:rFonts w:hint="cs"/>
          <w:rtl/>
        </w:rPr>
        <w:t xml:space="preserve">ייאלץ </w:t>
      </w:r>
      <w:r w:rsidRPr="00EC2536">
        <w:rPr>
          <w:rFonts w:hint="cs"/>
          <w:rtl/>
        </w:rPr>
        <w:t xml:space="preserve">להסדיר את פעילותו הן מול רשות שוק ההון והן מול רשות </w:t>
      </w:r>
      <w:r>
        <w:rPr>
          <w:rFonts w:hint="cs"/>
          <w:rtl/>
        </w:rPr>
        <w:t xml:space="preserve">ניירות ערך, </w:t>
      </w:r>
      <w:r w:rsidRPr="00B95631">
        <w:rPr>
          <w:rFonts w:hint="eastAsia"/>
          <w:rtl/>
        </w:rPr>
        <w:t>וסרבול</w:t>
      </w:r>
      <w:r w:rsidRPr="00B95631">
        <w:rPr>
          <w:rtl/>
        </w:rPr>
        <w:t xml:space="preserve"> </w:t>
      </w:r>
      <w:r w:rsidRPr="00B95631">
        <w:rPr>
          <w:rFonts w:hint="eastAsia"/>
          <w:rtl/>
        </w:rPr>
        <w:t>זה</w:t>
      </w:r>
      <w:r>
        <w:rPr>
          <w:rFonts w:hint="cs"/>
          <w:rtl/>
        </w:rPr>
        <w:t xml:space="preserve"> </w:t>
      </w:r>
      <w:r w:rsidRPr="00EC2536">
        <w:rPr>
          <w:rFonts w:hint="cs"/>
          <w:rtl/>
        </w:rPr>
        <w:t xml:space="preserve">מהווה חסם כניסה מפני כניסה של מתחרים חדשים. </w:t>
      </w:r>
    </w:p>
    <w:p w:rsidR="003F30BD" w:rsidRPr="00EC2536" w:rsidRDefault="003F30BD" w:rsidP="003F30BD">
      <w:pPr>
        <w:tabs>
          <w:tab w:val="right" w:pos="7811"/>
        </w:tabs>
        <w:spacing w:line="360" w:lineRule="auto"/>
        <w:rPr>
          <w:rFonts w:asciiTheme="minorHAnsi" w:eastAsia="Calibri" w:hAnsiTheme="minorHAnsi"/>
          <w:color w:val="181717"/>
          <w:rtl/>
        </w:rPr>
      </w:pPr>
      <w:r w:rsidRPr="00EC2536">
        <w:rPr>
          <w:rFonts w:ascii="David" w:eastAsia="Calibri" w:hAnsi="David" w:hint="cs"/>
          <w:color w:val="181717"/>
          <w:rtl/>
        </w:rPr>
        <w:t xml:space="preserve">לבסוף, אחד מהחששות העולים בספרות הכלכלית בהקשר של פיקוח בכלל, ושל פיקוח על מוסדות פיננסיים בפרט, הוא היווצרותו של </w:t>
      </w:r>
      <w:r w:rsidRPr="00EC2536">
        <w:rPr>
          <w:rFonts w:ascii="David" w:eastAsia="Calibri" w:hAnsi="David" w:hint="cs"/>
          <w:b/>
          <w:bCs/>
          <w:color w:val="181717"/>
          <w:rtl/>
        </w:rPr>
        <w:t>"שבי רגולטורי",</w:t>
      </w:r>
      <w:r w:rsidRPr="00EC2536">
        <w:rPr>
          <w:rFonts w:ascii="David" w:eastAsia="Calibri" w:hAnsi="David" w:hint="cs"/>
          <w:color w:val="181717"/>
          <w:rtl/>
        </w:rPr>
        <w:t xml:space="preserve"> המוגדר כמצב </w:t>
      </w:r>
      <w:r>
        <w:rPr>
          <w:rFonts w:ascii="David" w:eastAsia="Calibri" w:hAnsi="David" w:hint="cs"/>
          <w:color w:val="181717"/>
          <w:rtl/>
        </w:rPr>
        <w:t>ש</w:t>
      </w:r>
      <w:r w:rsidRPr="00EC2536">
        <w:rPr>
          <w:rFonts w:ascii="David" w:eastAsia="Calibri" w:hAnsi="David" w:hint="cs"/>
          <w:color w:val="181717"/>
          <w:rtl/>
        </w:rPr>
        <w:t xml:space="preserve">בו למוסדות המפוקחים יש השפעה ניכרת על המפקחים, </w:t>
      </w:r>
      <w:r>
        <w:rPr>
          <w:rFonts w:ascii="David" w:eastAsia="Calibri" w:hAnsi="David" w:hint="cs"/>
          <w:color w:val="181717"/>
          <w:rtl/>
        </w:rPr>
        <w:t>ו</w:t>
      </w:r>
      <w:r w:rsidRPr="00EC2536">
        <w:rPr>
          <w:rFonts w:ascii="David" w:eastAsia="Calibri" w:hAnsi="David" w:hint="cs"/>
          <w:color w:val="181717"/>
          <w:rtl/>
        </w:rPr>
        <w:t>המפקחים  מעדיפים את האינטרסים של המוסדות המפוקחים על אלו של הציבור.</w:t>
      </w:r>
      <w:r w:rsidRPr="00EC2536">
        <w:rPr>
          <w:rStyle w:val="af"/>
          <w:rFonts w:eastAsia="Calibri"/>
          <w:color w:val="181717"/>
          <w:rtl/>
        </w:rPr>
        <w:footnoteReference w:id="43"/>
      </w:r>
      <w:r w:rsidRPr="00EC2536">
        <w:rPr>
          <w:rFonts w:ascii="David" w:eastAsia="Calibri" w:hAnsi="David" w:hint="cs"/>
          <w:color w:val="181717"/>
          <w:rtl/>
        </w:rPr>
        <w:t xml:space="preserve"> </w:t>
      </w:r>
    </w:p>
    <w:p w:rsidR="003F30BD" w:rsidRPr="00EC2536" w:rsidRDefault="003F30BD" w:rsidP="003F30BD">
      <w:pPr>
        <w:tabs>
          <w:tab w:val="right" w:pos="7811"/>
        </w:tabs>
        <w:spacing w:line="360" w:lineRule="auto"/>
        <w:rPr>
          <w:rFonts w:ascii="David" w:eastAsia="Calibri" w:hAnsi="David"/>
          <w:color w:val="181717"/>
          <w:rtl/>
        </w:rPr>
      </w:pPr>
      <w:r w:rsidRPr="00EC2536">
        <w:rPr>
          <w:rFonts w:ascii="David" w:eastAsia="Calibri" w:hAnsi="David" w:hint="cs"/>
          <w:color w:val="181717"/>
          <w:rtl/>
        </w:rPr>
        <w:lastRenderedPageBreak/>
        <w:t>היווצרות תופעת השבי הרגולטורי קשורה בין היתר בגורמים ה</w:t>
      </w:r>
      <w:r>
        <w:rPr>
          <w:rFonts w:ascii="David" w:eastAsia="Calibri" w:hAnsi="David" w:hint="cs"/>
          <w:color w:val="181717"/>
          <w:rtl/>
        </w:rPr>
        <w:t>אלה</w:t>
      </w:r>
      <w:r w:rsidRPr="00EC2536">
        <w:rPr>
          <w:rFonts w:ascii="David" w:eastAsia="Calibri" w:hAnsi="David" w:hint="cs"/>
          <w:color w:val="181717"/>
          <w:rtl/>
        </w:rPr>
        <w:t>:</w:t>
      </w:r>
      <w:r w:rsidRPr="00EC2536">
        <w:rPr>
          <w:rFonts w:ascii="David" w:eastAsia="Calibri" w:hAnsi="David" w:hint="cs"/>
          <w:color w:val="181717"/>
        </w:rPr>
        <w:t xml:space="preserve"> </w:t>
      </w:r>
    </w:p>
    <w:p w:rsidR="003F30BD" w:rsidRPr="00EC2536" w:rsidRDefault="003F30BD" w:rsidP="003F30BD">
      <w:pPr>
        <w:pStyle w:val="a2"/>
        <w:tabs>
          <w:tab w:val="right" w:pos="7811"/>
        </w:tabs>
        <w:spacing w:line="360" w:lineRule="auto"/>
        <w:ind w:left="0"/>
        <w:rPr>
          <w:rFonts w:ascii="David" w:eastAsia="Calibri" w:hAnsi="David"/>
          <w:color w:val="181717"/>
          <w:rtl/>
        </w:rPr>
      </w:pPr>
      <w:r>
        <w:rPr>
          <w:rFonts w:ascii="David" w:eastAsia="Calibri" w:hAnsi="David" w:hint="cs"/>
          <w:color w:val="181717"/>
          <w:rtl/>
        </w:rPr>
        <w:t xml:space="preserve">א. </w:t>
      </w:r>
      <w:r w:rsidRPr="00EC2536">
        <w:rPr>
          <w:rFonts w:ascii="David" w:eastAsia="Calibri" w:hAnsi="David" w:hint="cs"/>
          <w:color w:val="181717"/>
          <w:rtl/>
        </w:rPr>
        <w:t xml:space="preserve">לגופים המפוקחים </w:t>
      </w:r>
      <w:r>
        <w:rPr>
          <w:rFonts w:ascii="David" w:eastAsia="Calibri" w:hAnsi="David" w:hint="cs"/>
          <w:color w:val="181717"/>
          <w:rtl/>
        </w:rPr>
        <w:t xml:space="preserve">יש </w:t>
      </w:r>
      <w:r w:rsidRPr="00EC2536">
        <w:rPr>
          <w:rFonts w:ascii="David" w:eastAsia="Calibri" w:hAnsi="David" w:hint="cs"/>
          <w:color w:val="181717"/>
          <w:rtl/>
        </w:rPr>
        <w:t>אינטרס כלכלי להפעיל לחץ מתמיד על המפקחים בדרכים מגוונות שעלות</w:t>
      </w:r>
      <w:r>
        <w:rPr>
          <w:rFonts w:ascii="David" w:eastAsia="Calibri" w:hAnsi="David" w:hint="cs"/>
          <w:color w:val="181717"/>
          <w:rtl/>
        </w:rPr>
        <w:t>ן</w:t>
      </w:r>
      <w:r w:rsidRPr="00EC2536">
        <w:rPr>
          <w:rFonts w:ascii="David" w:eastAsia="Calibri" w:hAnsi="David" w:hint="cs"/>
          <w:color w:val="181717"/>
          <w:rtl/>
        </w:rPr>
        <w:t xml:space="preserve"> אינה מבוטלת, בעוד האפשרות של כלל הציבור להשקיע </w:t>
      </w:r>
      <w:r>
        <w:rPr>
          <w:rFonts w:ascii="David" w:eastAsia="Calibri" w:hAnsi="David" w:hint="cs"/>
          <w:color w:val="181717"/>
          <w:rtl/>
        </w:rPr>
        <w:t xml:space="preserve">כסף </w:t>
      </w:r>
      <w:r w:rsidRPr="00EC2536">
        <w:rPr>
          <w:rFonts w:ascii="David" w:eastAsia="Calibri" w:hAnsi="David" w:hint="cs"/>
          <w:color w:val="181717"/>
          <w:rtl/>
        </w:rPr>
        <w:t xml:space="preserve">כדי להפעיל לחץ נגדי מוגבלת; </w:t>
      </w:r>
    </w:p>
    <w:p w:rsidR="003F30BD" w:rsidRPr="00EC2536" w:rsidRDefault="003F30BD" w:rsidP="003F30BD">
      <w:pPr>
        <w:pStyle w:val="a2"/>
        <w:tabs>
          <w:tab w:val="right" w:pos="7811"/>
        </w:tabs>
        <w:spacing w:line="360" w:lineRule="auto"/>
        <w:ind w:left="0"/>
        <w:rPr>
          <w:rFonts w:ascii="David" w:eastAsia="Calibri" w:hAnsi="David"/>
          <w:color w:val="181717"/>
        </w:rPr>
      </w:pPr>
      <w:r>
        <w:rPr>
          <w:rFonts w:ascii="David" w:eastAsia="Calibri" w:hAnsi="David" w:hint="cs"/>
          <w:color w:val="181717"/>
          <w:rtl/>
        </w:rPr>
        <w:t>ב. ה</w:t>
      </w:r>
      <w:r w:rsidRPr="00EC2536">
        <w:rPr>
          <w:rFonts w:ascii="David" w:eastAsia="Calibri" w:hAnsi="David" w:hint="cs"/>
          <w:color w:val="181717"/>
          <w:rtl/>
        </w:rPr>
        <w:t>א</w:t>
      </w:r>
      <w:r>
        <w:rPr>
          <w:rFonts w:ascii="David" w:eastAsia="Calibri" w:hAnsi="David" w:hint="cs"/>
          <w:color w:val="181717"/>
          <w:rtl/>
        </w:rPr>
        <w:t>-</w:t>
      </w:r>
      <w:r w:rsidRPr="00EC2536">
        <w:rPr>
          <w:rFonts w:ascii="David" w:eastAsia="Calibri" w:hAnsi="David" w:hint="cs"/>
          <w:color w:val="181717"/>
          <w:rtl/>
        </w:rPr>
        <w:t xml:space="preserve">סימטריה במידע בין המפקח למפוקח </w:t>
      </w:r>
      <w:r>
        <w:rPr>
          <w:rFonts w:ascii="David" w:eastAsia="Calibri" w:hAnsi="David" w:hint="cs"/>
          <w:color w:val="181717"/>
          <w:rtl/>
        </w:rPr>
        <w:t xml:space="preserve">מקנה </w:t>
      </w:r>
      <w:r w:rsidRPr="00EC2536">
        <w:rPr>
          <w:rFonts w:ascii="David" w:eastAsia="Calibri" w:hAnsi="David" w:hint="cs"/>
          <w:color w:val="181717"/>
          <w:rtl/>
        </w:rPr>
        <w:t>יתרון מובנה למפוקח בשיח בינו לבין המפקח;</w:t>
      </w:r>
    </w:p>
    <w:p w:rsidR="003F30BD" w:rsidRPr="00EC2536" w:rsidRDefault="003F30BD" w:rsidP="003F30BD">
      <w:pPr>
        <w:pStyle w:val="a2"/>
        <w:tabs>
          <w:tab w:val="right" w:pos="7811"/>
        </w:tabs>
        <w:spacing w:line="360" w:lineRule="auto"/>
        <w:ind w:left="0"/>
        <w:rPr>
          <w:rFonts w:ascii="David" w:eastAsia="Calibri" w:hAnsi="David"/>
          <w:color w:val="181717"/>
        </w:rPr>
      </w:pPr>
      <w:r>
        <w:rPr>
          <w:rFonts w:ascii="David" w:eastAsia="Calibri" w:hAnsi="David" w:hint="cs"/>
          <w:color w:val="181717"/>
          <w:rtl/>
        </w:rPr>
        <w:t xml:space="preserve">ג. </w:t>
      </w:r>
      <w:r w:rsidRPr="00EC2536">
        <w:rPr>
          <w:rFonts w:ascii="David" w:eastAsia="Calibri" w:hAnsi="David" w:hint="cs"/>
          <w:color w:val="181717"/>
          <w:rtl/>
        </w:rPr>
        <w:t xml:space="preserve">הרשות המפקחת </w:t>
      </w:r>
      <w:r>
        <w:rPr>
          <w:rFonts w:ascii="David" w:eastAsia="Calibri" w:hAnsi="David" w:hint="cs"/>
          <w:color w:val="181717"/>
          <w:rtl/>
        </w:rPr>
        <w:t xml:space="preserve">תלויה תקציבית </w:t>
      </w:r>
      <w:r w:rsidRPr="00EC2536">
        <w:rPr>
          <w:rFonts w:ascii="David" w:eastAsia="Calibri" w:hAnsi="David" w:hint="cs"/>
          <w:color w:val="181717"/>
          <w:rtl/>
        </w:rPr>
        <w:t xml:space="preserve">במימון שמקורו </w:t>
      </w:r>
      <w:r>
        <w:rPr>
          <w:rFonts w:ascii="David" w:eastAsia="Calibri" w:hAnsi="David"/>
          <w:color w:val="181717"/>
          <w:rtl/>
        </w:rPr>
        <w:t>–</w:t>
      </w:r>
      <w:r w:rsidRPr="00EC2536">
        <w:rPr>
          <w:rFonts w:ascii="David" w:eastAsia="Calibri" w:hAnsi="David" w:hint="cs"/>
          <w:color w:val="181717"/>
          <w:rtl/>
        </w:rPr>
        <w:t xml:space="preserve"> במישרין או בעקיפין </w:t>
      </w:r>
      <w:r>
        <w:rPr>
          <w:rFonts w:ascii="David" w:eastAsia="Calibri" w:hAnsi="David"/>
          <w:color w:val="181717"/>
          <w:rtl/>
        </w:rPr>
        <w:t>–</w:t>
      </w:r>
      <w:r w:rsidRPr="00EC2536">
        <w:rPr>
          <w:rFonts w:ascii="David" w:eastAsia="Calibri" w:hAnsi="David" w:hint="cs"/>
          <w:color w:val="181717"/>
          <w:rtl/>
        </w:rPr>
        <w:t xml:space="preserve"> בגופים המפוקחים; </w:t>
      </w:r>
    </w:p>
    <w:p w:rsidR="003F30BD" w:rsidRPr="00EC2536" w:rsidRDefault="003F30BD" w:rsidP="003F30BD">
      <w:pPr>
        <w:pStyle w:val="a2"/>
        <w:tabs>
          <w:tab w:val="right" w:pos="7811"/>
        </w:tabs>
        <w:spacing w:line="360" w:lineRule="auto"/>
        <w:ind w:left="0"/>
        <w:rPr>
          <w:rFonts w:ascii="David" w:eastAsia="Calibri" w:hAnsi="David"/>
          <w:color w:val="181717"/>
        </w:rPr>
      </w:pPr>
      <w:r>
        <w:rPr>
          <w:rFonts w:ascii="David" w:eastAsia="Calibri" w:hAnsi="David" w:hint="cs"/>
          <w:color w:val="181717"/>
          <w:rtl/>
        </w:rPr>
        <w:t xml:space="preserve">ד. נוצרת </w:t>
      </w:r>
      <w:r w:rsidRPr="00EC2536">
        <w:rPr>
          <w:rFonts w:ascii="David" w:eastAsia="Calibri" w:hAnsi="David" w:hint="cs"/>
          <w:color w:val="181717"/>
          <w:rtl/>
        </w:rPr>
        <w:t>תופעה של "הדלת המסתובבת"</w:t>
      </w:r>
      <w:r>
        <w:rPr>
          <w:rFonts w:ascii="David" w:eastAsia="Calibri" w:hAnsi="David" w:hint="cs"/>
          <w:color w:val="181717"/>
          <w:rtl/>
        </w:rPr>
        <w:t xml:space="preserve"> </w:t>
      </w:r>
      <w:r>
        <w:rPr>
          <w:rFonts w:ascii="David" w:eastAsia="Calibri" w:hAnsi="David" w:hint="eastAsia"/>
          <w:color w:val="181717"/>
          <w:rtl/>
        </w:rPr>
        <w:t xml:space="preserve">– </w:t>
      </w:r>
      <w:r w:rsidRPr="00EC2536">
        <w:rPr>
          <w:rFonts w:ascii="David" w:eastAsia="Calibri" w:hAnsi="David" w:hint="cs"/>
          <w:color w:val="181717"/>
          <w:rtl/>
        </w:rPr>
        <w:t xml:space="preserve">מעבר </w:t>
      </w:r>
      <w:r>
        <w:rPr>
          <w:rFonts w:ascii="David" w:eastAsia="Calibri" w:hAnsi="David" w:hint="cs"/>
          <w:color w:val="181717"/>
          <w:rtl/>
        </w:rPr>
        <w:t xml:space="preserve">של </w:t>
      </w:r>
      <w:r w:rsidRPr="00EC2536">
        <w:rPr>
          <w:rFonts w:ascii="David" w:eastAsia="Calibri" w:hAnsi="David" w:hint="cs"/>
          <w:color w:val="181717"/>
          <w:rtl/>
        </w:rPr>
        <w:t>בעלי תפקיד</w:t>
      </w:r>
      <w:r>
        <w:rPr>
          <w:rFonts w:ascii="David" w:eastAsia="Calibri" w:hAnsi="David" w:hint="cs"/>
          <w:color w:val="181717"/>
          <w:rtl/>
        </w:rPr>
        <w:t>ים</w:t>
      </w:r>
      <w:r w:rsidRPr="00EC2536">
        <w:rPr>
          <w:rFonts w:ascii="David" w:eastAsia="Calibri" w:hAnsi="David" w:hint="cs"/>
          <w:color w:val="181717"/>
          <w:rtl/>
        </w:rPr>
        <w:t xml:space="preserve"> </w:t>
      </w:r>
      <w:r>
        <w:rPr>
          <w:rFonts w:ascii="David" w:eastAsia="Calibri" w:hAnsi="David" w:hint="cs"/>
          <w:color w:val="181717"/>
          <w:rtl/>
        </w:rPr>
        <w:t>מ</w:t>
      </w:r>
      <w:r w:rsidRPr="00EC2536">
        <w:rPr>
          <w:rFonts w:ascii="David" w:eastAsia="Calibri" w:hAnsi="David" w:hint="cs"/>
          <w:color w:val="181717"/>
          <w:rtl/>
        </w:rPr>
        <w:t>הגופים המפקחים ל</w:t>
      </w:r>
      <w:r>
        <w:rPr>
          <w:rFonts w:ascii="David" w:eastAsia="Calibri" w:hAnsi="David" w:hint="cs"/>
          <w:color w:val="181717"/>
          <w:rtl/>
        </w:rPr>
        <w:t xml:space="preserve">גופים </w:t>
      </w:r>
      <w:r w:rsidRPr="00EC2536">
        <w:rPr>
          <w:rFonts w:ascii="David" w:eastAsia="Calibri" w:hAnsi="David" w:hint="cs"/>
          <w:color w:val="181717"/>
          <w:rtl/>
        </w:rPr>
        <w:t xml:space="preserve">מפוקחים </w:t>
      </w:r>
      <w:r>
        <w:rPr>
          <w:rFonts w:ascii="David" w:eastAsia="Calibri" w:hAnsi="David" w:hint="cs"/>
          <w:color w:val="181717"/>
          <w:rtl/>
        </w:rPr>
        <w:t>או להפך</w:t>
      </w:r>
      <w:r w:rsidRPr="00EC2536">
        <w:rPr>
          <w:rFonts w:ascii="David" w:eastAsia="Calibri" w:hAnsi="David" w:hint="cs"/>
          <w:color w:val="181717"/>
          <w:rtl/>
        </w:rPr>
        <w:t xml:space="preserve">. </w:t>
      </w:r>
    </w:p>
    <w:p w:rsidR="003F30BD" w:rsidRPr="00EC2536" w:rsidRDefault="003F30BD" w:rsidP="003F30BD">
      <w:pPr>
        <w:tabs>
          <w:tab w:val="right" w:pos="7811"/>
        </w:tabs>
        <w:spacing w:line="360" w:lineRule="auto"/>
        <w:rPr>
          <w:rFonts w:ascii="David" w:eastAsia="Calibri" w:hAnsi="David"/>
          <w:color w:val="181717"/>
          <w:rtl/>
        </w:rPr>
      </w:pPr>
      <w:r w:rsidRPr="00EC2536">
        <w:rPr>
          <w:rFonts w:ascii="David" w:eastAsia="Calibri" w:hAnsi="David" w:hint="cs"/>
          <w:color w:val="181717"/>
          <w:rtl/>
        </w:rPr>
        <w:t xml:space="preserve">במשק הישראלי </w:t>
      </w:r>
      <w:r>
        <w:rPr>
          <w:rFonts w:ascii="David" w:eastAsia="Calibri" w:hAnsi="David" w:hint="cs"/>
          <w:color w:val="181717"/>
          <w:rtl/>
        </w:rPr>
        <w:t>ש</w:t>
      </w:r>
      <w:r w:rsidRPr="00EC2536">
        <w:rPr>
          <w:rFonts w:ascii="David" w:eastAsia="Calibri" w:hAnsi="David" w:hint="cs"/>
          <w:color w:val="181717"/>
          <w:rtl/>
        </w:rPr>
        <w:t xml:space="preserve">פועלים </w:t>
      </w:r>
      <w:r>
        <w:rPr>
          <w:rFonts w:ascii="David" w:eastAsia="Calibri" w:hAnsi="David" w:hint="cs"/>
          <w:color w:val="181717"/>
          <w:rtl/>
        </w:rPr>
        <w:t xml:space="preserve">בו </w:t>
      </w:r>
      <w:r w:rsidRPr="00EC2536">
        <w:rPr>
          <w:rFonts w:ascii="David" w:eastAsia="Calibri" w:hAnsi="David" w:hint="cs"/>
          <w:color w:val="181717"/>
          <w:rtl/>
        </w:rPr>
        <w:t xml:space="preserve">שחקנים גדולים </w:t>
      </w:r>
      <w:r>
        <w:rPr>
          <w:rFonts w:ascii="David" w:eastAsia="Calibri" w:hAnsi="David" w:hint="cs"/>
          <w:color w:val="181717"/>
          <w:rtl/>
        </w:rPr>
        <w:t xml:space="preserve">מעטים </w:t>
      </w:r>
      <w:r w:rsidRPr="00EC2536">
        <w:rPr>
          <w:rFonts w:ascii="David" w:eastAsia="Calibri" w:hAnsi="David" w:hint="cs"/>
          <w:color w:val="181717"/>
          <w:rtl/>
        </w:rPr>
        <w:t>בשוק ההון ו</w:t>
      </w:r>
      <w:r>
        <w:rPr>
          <w:rFonts w:ascii="David" w:eastAsia="Calibri" w:hAnsi="David" w:hint="cs"/>
          <w:color w:val="181717"/>
          <w:rtl/>
        </w:rPr>
        <w:t xml:space="preserve">בשוק </w:t>
      </w:r>
      <w:r w:rsidRPr="00EC2536">
        <w:rPr>
          <w:rFonts w:ascii="David" w:eastAsia="Calibri" w:hAnsi="David" w:hint="cs"/>
          <w:color w:val="181717"/>
          <w:rtl/>
        </w:rPr>
        <w:t>הכספים מול מערכת פיקוח מבוזרת</w:t>
      </w:r>
      <w:r>
        <w:rPr>
          <w:rFonts w:ascii="David" w:eastAsia="Calibri" w:hAnsi="David" w:hint="cs"/>
          <w:color w:val="181717"/>
          <w:rtl/>
        </w:rPr>
        <w:t>,</w:t>
      </w:r>
      <w:r w:rsidRPr="00EC2536">
        <w:rPr>
          <w:rStyle w:val="af"/>
          <w:rFonts w:eastAsia="Calibri"/>
          <w:color w:val="181717"/>
          <w:rtl/>
        </w:rPr>
        <w:footnoteReference w:id="44"/>
      </w:r>
      <w:r w:rsidRPr="00EC2536">
        <w:rPr>
          <w:rFonts w:ascii="David" w:eastAsia="Calibri" w:hAnsi="David" w:hint="cs"/>
          <w:color w:val="181717"/>
          <w:rtl/>
        </w:rPr>
        <w:t xml:space="preserve"> החשש לקיומה של תופעת השבי הרגולטורי </w:t>
      </w:r>
      <w:r>
        <w:rPr>
          <w:rFonts w:ascii="David" w:eastAsia="Calibri" w:hAnsi="David" w:hint="cs"/>
          <w:color w:val="181717"/>
          <w:rtl/>
        </w:rPr>
        <w:t>גדול</w:t>
      </w:r>
      <w:r w:rsidRPr="00EC2536">
        <w:rPr>
          <w:rFonts w:ascii="David" w:eastAsia="Calibri" w:hAnsi="David" w:hint="cs"/>
          <w:color w:val="181717"/>
          <w:rtl/>
        </w:rPr>
        <w:t xml:space="preserve">. </w:t>
      </w:r>
    </w:p>
    <w:p w:rsidR="003F30BD" w:rsidRPr="00EC2536" w:rsidRDefault="003F30BD" w:rsidP="00EB61AD">
      <w:pPr>
        <w:tabs>
          <w:tab w:val="right" w:pos="7811"/>
        </w:tabs>
        <w:spacing w:line="360" w:lineRule="auto"/>
        <w:rPr>
          <w:rFonts w:ascii="David" w:eastAsia="Calibri" w:hAnsi="David"/>
          <w:color w:val="181717"/>
          <w:rtl/>
        </w:rPr>
      </w:pPr>
      <w:r w:rsidRPr="00EC2536">
        <w:rPr>
          <w:rFonts w:ascii="David" w:eastAsia="Calibri" w:hAnsi="David" w:hint="cs"/>
          <w:color w:val="181717"/>
          <w:rtl/>
        </w:rPr>
        <w:t xml:space="preserve">לשבי הרגולטורי </w:t>
      </w:r>
      <w:r>
        <w:rPr>
          <w:rFonts w:ascii="David" w:eastAsia="Calibri" w:hAnsi="David" w:hint="cs"/>
          <w:color w:val="181717"/>
          <w:rtl/>
        </w:rPr>
        <w:t xml:space="preserve">יש </w:t>
      </w:r>
      <w:r w:rsidRPr="00EC2536">
        <w:rPr>
          <w:rFonts w:ascii="David" w:eastAsia="Calibri" w:hAnsi="David" w:hint="cs"/>
          <w:color w:val="181717"/>
          <w:rtl/>
        </w:rPr>
        <w:t>השלכות כבדות משקל. במגזר הפיננסי, רשויות הפיקוח עלולות להעדיף שלא להפעיל את מלוא סמכויותיה</w:t>
      </w:r>
      <w:r>
        <w:rPr>
          <w:rFonts w:ascii="David" w:eastAsia="Calibri" w:hAnsi="David" w:hint="cs"/>
          <w:color w:val="181717"/>
          <w:rtl/>
        </w:rPr>
        <w:t>ן</w:t>
      </w:r>
      <w:r w:rsidRPr="00EC2536">
        <w:rPr>
          <w:rFonts w:ascii="David" w:eastAsia="Calibri" w:hAnsi="David" w:hint="cs"/>
          <w:color w:val="181717"/>
          <w:rtl/>
        </w:rPr>
        <w:t xml:space="preserve"> ביחס לגופים המפוקחים, </w:t>
      </w:r>
      <w:r>
        <w:rPr>
          <w:rFonts w:ascii="David" w:eastAsia="Calibri" w:hAnsi="David" w:hint="cs"/>
          <w:color w:val="181717"/>
          <w:rtl/>
        </w:rPr>
        <w:t>ו</w:t>
      </w:r>
      <w:r w:rsidRPr="00546FE9">
        <w:rPr>
          <w:rFonts w:ascii="David" w:eastAsia="Calibri" w:hAnsi="David" w:hint="eastAsia"/>
          <w:color w:val="181717"/>
          <w:rtl/>
        </w:rPr>
        <w:t>הגופים</w:t>
      </w:r>
      <w:r w:rsidRPr="00546FE9">
        <w:rPr>
          <w:rFonts w:ascii="David" w:eastAsia="Calibri" w:hAnsi="David"/>
          <w:color w:val="181717"/>
          <w:rtl/>
        </w:rPr>
        <w:t xml:space="preserve"> המפוקחים מנצלים את </w:t>
      </w:r>
      <w:r w:rsidRPr="00546FE9">
        <w:rPr>
          <w:rFonts w:ascii="David" w:eastAsia="Calibri" w:hAnsi="David" w:hint="eastAsia"/>
          <w:color w:val="181717"/>
          <w:rtl/>
        </w:rPr>
        <w:t>היעדר</w:t>
      </w:r>
      <w:r w:rsidRPr="00546FE9">
        <w:rPr>
          <w:rFonts w:ascii="David" w:eastAsia="Calibri" w:hAnsi="David"/>
          <w:color w:val="181717"/>
          <w:rtl/>
        </w:rPr>
        <w:t xml:space="preserve"> </w:t>
      </w:r>
      <w:r w:rsidRPr="00546FE9">
        <w:rPr>
          <w:rFonts w:ascii="David" w:eastAsia="Calibri" w:hAnsi="David" w:hint="cs"/>
          <w:color w:val="181717"/>
          <w:rtl/>
        </w:rPr>
        <w:t>ה</w:t>
      </w:r>
      <w:r w:rsidRPr="00546FE9">
        <w:rPr>
          <w:rFonts w:ascii="David" w:eastAsia="Calibri" w:hAnsi="David" w:hint="eastAsia"/>
          <w:color w:val="181717"/>
          <w:rtl/>
        </w:rPr>
        <w:t>הרתעה</w:t>
      </w:r>
      <w:r w:rsidRPr="00546FE9">
        <w:rPr>
          <w:rFonts w:ascii="David" w:eastAsia="Calibri" w:hAnsi="David"/>
          <w:color w:val="181717"/>
          <w:rtl/>
        </w:rPr>
        <w:t xml:space="preserve"> </w:t>
      </w:r>
      <w:r w:rsidRPr="00546FE9">
        <w:rPr>
          <w:rFonts w:ascii="David" w:eastAsia="Calibri" w:hAnsi="David" w:hint="cs"/>
          <w:color w:val="181717"/>
          <w:rtl/>
        </w:rPr>
        <w:t>ה</w:t>
      </w:r>
      <w:r w:rsidRPr="00546FE9">
        <w:rPr>
          <w:rFonts w:ascii="David" w:eastAsia="Calibri" w:hAnsi="David" w:hint="eastAsia"/>
          <w:color w:val="181717"/>
          <w:rtl/>
        </w:rPr>
        <w:t>אפקטיבית</w:t>
      </w:r>
      <w:r w:rsidRPr="00546FE9">
        <w:rPr>
          <w:rFonts w:ascii="David" w:eastAsia="Calibri" w:hAnsi="David" w:hint="cs"/>
          <w:color w:val="181717"/>
          <w:rtl/>
        </w:rPr>
        <w:t xml:space="preserve"> </w:t>
      </w:r>
      <w:r w:rsidRPr="00EC2536">
        <w:rPr>
          <w:rFonts w:ascii="David" w:eastAsia="Calibri" w:hAnsi="David" w:hint="cs"/>
          <w:color w:val="181717"/>
          <w:rtl/>
        </w:rPr>
        <w:t>לקידום טובתם על חשבון רווחת הציבור. זאת ועוד, רגולטור שבוי עלול לקיים ולבצר חסמי כניסה אשר מרתיעים מתחרים חדשים מ</w:t>
      </w:r>
      <w:r>
        <w:rPr>
          <w:rFonts w:ascii="David" w:eastAsia="Calibri" w:hAnsi="David" w:hint="cs"/>
          <w:color w:val="181717"/>
          <w:rtl/>
        </w:rPr>
        <w:t>כני</w:t>
      </w:r>
      <w:r w:rsidR="00EB61AD">
        <w:rPr>
          <w:rFonts w:ascii="David" w:eastAsia="Calibri" w:hAnsi="David" w:hint="cs"/>
          <w:color w:val="181717"/>
          <w:rtl/>
        </w:rPr>
        <w:t>ס</w:t>
      </w:r>
      <w:r>
        <w:rPr>
          <w:rFonts w:ascii="David" w:eastAsia="Calibri" w:hAnsi="David" w:hint="cs"/>
          <w:color w:val="181717"/>
          <w:rtl/>
        </w:rPr>
        <w:t xml:space="preserve">ה </w:t>
      </w:r>
      <w:r w:rsidRPr="00EC2536">
        <w:rPr>
          <w:rFonts w:ascii="David" w:eastAsia="Calibri" w:hAnsi="David" w:hint="cs"/>
          <w:color w:val="181717"/>
          <w:rtl/>
        </w:rPr>
        <w:t>לענף ו</w:t>
      </w:r>
      <w:r w:rsidR="00EB61AD">
        <w:rPr>
          <w:rFonts w:ascii="David" w:eastAsia="Calibri" w:hAnsi="David" w:hint="cs"/>
          <w:color w:val="181717"/>
          <w:rtl/>
        </w:rPr>
        <w:t>מ</w:t>
      </w:r>
      <w:r w:rsidRPr="00EC2536">
        <w:rPr>
          <w:rFonts w:ascii="David" w:eastAsia="Calibri" w:hAnsi="David" w:hint="cs"/>
          <w:color w:val="181717"/>
          <w:rtl/>
        </w:rPr>
        <w:t xml:space="preserve">תחרות עם המפוקחים הקיימים. </w:t>
      </w:r>
    </w:p>
    <w:p w:rsidR="003F30BD" w:rsidRDefault="003F30BD" w:rsidP="003F30BD">
      <w:pPr>
        <w:spacing w:line="360" w:lineRule="auto"/>
        <w:rPr>
          <w:rtl/>
        </w:rPr>
      </w:pPr>
    </w:p>
    <w:p w:rsidR="00EB530C" w:rsidRDefault="00EB530C">
      <w:pPr>
        <w:bidi w:val="0"/>
        <w:spacing w:before="0" w:after="0" w:line="240" w:lineRule="auto"/>
        <w:jc w:val="left"/>
      </w:pPr>
      <w:r>
        <w:br w:type="page"/>
      </w:r>
    </w:p>
    <w:p w:rsidR="005D1775" w:rsidRDefault="005D1775">
      <w:pPr>
        <w:bidi w:val="0"/>
        <w:spacing w:before="0" w:after="0" w:line="240" w:lineRule="auto"/>
        <w:jc w:val="left"/>
      </w:pPr>
    </w:p>
    <w:p w:rsidR="002C113D" w:rsidRDefault="002C113D" w:rsidP="00CC2F01">
      <w:pPr>
        <w:pStyle w:val="a2"/>
        <w:numPr>
          <w:ilvl w:val="0"/>
          <w:numId w:val="23"/>
        </w:numPr>
        <w:rPr>
          <w:b/>
          <w:bCs/>
          <w:sz w:val="40"/>
          <w:szCs w:val="40"/>
          <w:rtl/>
        </w:rPr>
        <w:sectPr w:rsidR="002C113D" w:rsidSect="00AF7365">
          <w:footnotePr>
            <w:numRestart w:val="eachSect"/>
          </w:footnotePr>
          <w:pgSz w:w="11906" w:h="16838" w:code="9"/>
          <w:pgMar w:top="1440" w:right="1758" w:bottom="1440" w:left="1259" w:header="709" w:footer="397" w:gutter="0"/>
          <w:cols w:space="708"/>
          <w:formProt w:val="0"/>
          <w:bidi/>
          <w:rtlGutter/>
          <w:docGrid w:linePitch="360"/>
        </w:sectPr>
      </w:pPr>
    </w:p>
    <w:p w:rsidR="005D1775" w:rsidRPr="006C06B3" w:rsidRDefault="005D1775" w:rsidP="006C06B3">
      <w:pPr>
        <w:pStyle w:val="10"/>
      </w:pPr>
      <w:bookmarkStart w:id="29" w:name="_Toc6226538"/>
      <w:r w:rsidRPr="006C06B3">
        <w:rPr>
          <w:rFonts w:hint="cs"/>
          <w:szCs w:val="40"/>
          <w:rtl/>
        </w:rPr>
        <w:t>הפיקוח על הבנקים</w:t>
      </w:r>
      <w:bookmarkEnd w:id="29"/>
      <w:r w:rsidRPr="006C06B3">
        <w:rPr>
          <w:rFonts w:hint="cs"/>
          <w:szCs w:val="40"/>
          <w:rtl/>
        </w:rPr>
        <w:t xml:space="preserve"> </w:t>
      </w:r>
    </w:p>
    <w:p w:rsidR="005D1775" w:rsidRPr="006C06B3" w:rsidRDefault="005D1775" w:rsidP="006C06B3">
      <w:pPr>
        <w:pStyle w:val="2"/>
        <w:rPr>
          <w:rtl/>
        </w:rPr>
      </w:pPr>
      <w:bookmarkStart w:id="30" w:name="_Toc6226539"/>
      <w:r w:rsidRPr="006C06B3">
        <w:rPr>
          <w:rFonts w:hint="cs"/>
          <w:rtl/>
        </w:rPr>
        <w:t>ממצאים</w:t>
      </w:r>
      <w:bookmarkEnd w:id="30"/>
    </w:p>
    <w:p w:rsidR="00602F66" w:rsidRPr="00602F66" w:rsidRDefault="00602F66" w:rsidP="006C06B3">
      <w:pPr>
        <w:pStyle w:val="3"/>
      </w:pPr>
      <w:bookmarkStart w:id="31" w:name="_Toc6226540"/>
      <w:r w:rsidRPr="00602F66">
        <w:rPr>
          <w:rtl/>
        </w:rPr>
        <w:t>כשלים והתנהלות לקויה במתן אשראי</w:t>
      </w:r>
      <w:bookmarkEnd w:id="31"/>
      <w:r w:rsidRPr="00602F66">
        <w:rPr>
          <w:rtl/>
        </w:rPr>
        <w:t xml:space="preserve">  </w:t>
      </w:r>
    </w:p>
    <w:p w:rsidR="00602F66" w:rsidRPr="000E7790" w:rsidRDefault="00602F66" w:rsidP="00602F66">
      <w:pPr>
        <w:spacing w:line="360" w:lineRule="auto"/>
        <w:rPr>
          <w:rFonts w:ascii="David" w:hAnsi="David"/>
        </w:rPr>
      </w:pPr>
      <w:r w:rsidRPr="000E7790">
        <w:rPr>
          <w:rFonts w:ascii="David" w:hAnsi="David"/>
          <w:rtl/>
        </w:rPr>
        <w:t xml:space="preserve">הפיקוח </w:t>
      </w:r>
      <w:r w:rsidRPr="000E7790">
        <w:rPr>
          <w:rFonts w:ascii="David" w:hAnsi="David" w:hint="eastAsia"/>
          <w:rtl/>
        </w:rPr>
        <w:t>על</w:t>
      </w:r>
      <w:r w:rsidRPr="000E7790">
        <w:rPr>
          <w:rFonts w:ascii="David" w:hAnsi="David"/>
          <w:rtl/>
        </w:rPr>
        <w:t xml:space="preserve"> הבנקים (</w:t>
      </w:r>
      <w:r w:rsidRPr="000E7790">
        <w:rPr>
          <w:rFonts w:ascii="David" w:hAnsi="David" w:hint="eastAsia"/>
          <w:rtl/>
        </w:rPr>
        <w:t>להלן</w:t>
      </w:r>
      <w:r w:rsidRPr="000E7790">
        <w:rPr>
          <w:rFonts w:ascii="David" w:hAnsi="David"/>
          <w:rtl/>
        </w:rPr>
        <w:t xml:space="preserve">: </w:t>
      </w:r>
      <w:r w:rsidRPr="000E7790">
        <w:rPr>
          <w:rFonts w:ascii="David" w:hAnsi="David" w:hint="eastAsia"/>
          <w:rtl/>
        </w:rPr>
        <w:t>הפיקוח</w:t>
      </w:r>
      <w:r w:rsidRPr="000E7790">
        <w:rPr>
          <w:rFonts w:ascii="David" w:hAnsi="David"/>
          <w:rtl/>
        </w:rPr>
        <w:t xml:space="preserve">) דיווח לוועדה כי בתקופה הנסקרת הוא </w:t>
      </w:r>
      <w:r w:rsidRPr="000E7790">
        <w:rPr>
          <w:rFonts w:ascii="David" w:hAnsi="David"/>
          <w:u w:val="single"/>
          <w:rtl/>
        </w:rPr>
        <w:t>איתר שבעה סוגי "</w:t>
      </w:r>
      <w:r w:rsidRPr="000E7790">
        <w:rPr>
          <w:rFonts w:ascii="David" w:hAnsi="David" w:hint="eastAsia"/>
          <w:u w:val="single"/>
          <w:rtl/>
        </w:rPr>
        <w:t>חולשות</w:t>
      </w:r>
      <w:r w:rsidRPr="000E7790">
        <w:rPr>
          <w:rFonts w:ascii="David" w:hAnsi="David"/>
          <w:u w:val="single"/>
          <w:rtl/>
        </w:rPr>
        <w:t>"</w:t>
      </w:r>
      <w:r w:rsidRPr="000E7790">
        <w:rPr>
          <w:rFonts w:ascii="David" w:hAnsi="David"/>
          <w:rtl/>
        </w:rPr>
        <w:t xml:space="preserve"> במתן "חלק" מהאשראי </w:t>
      </w:r>
      <w:r w:rsidRPr="000E7790">
        <w:rPr>
          <w:rFonts w:ascii="David" w:hAnsi="David" w:hint="eastAsia"/>
          <w:rtl/>
        </w:rPr>
        <w:t>בחברות</w:t>
      </w:r>
      <w:r w:rsidRPr="000E7790">
        <w:rPr>
          <w:rFonts w:ascii="David" w:hAnsi="David"/>
          <w:rtl/>
        </w:rPr>
        <w:t xml:space="preserve"> </w:t>
      </w:r>
      <w:r w:rsidRPr="000E7790">
        <w:rPr>
          <w:rFonts w:ascii="David" w:hAnsi="David" w:hint="eastAsia"/>
          <w:rtl/>
        </w:rPr>
        <w:t>החזקה</w:t>
      </w:r>
      <w:r w:rsidRPr="000E7790">
        <w:rPr>
          <w:rFonts w:ascii="David" w:hAnsi="David"/>
          <w:rtl/>
        </w:rPr>
        <w:t xml:space="preserve"> (</w:t>
      </w:r>
      <w:r w:rsidRPr="000E7790">
        <w:rPr>
          <w:rFonts w:ascii="David" w:hAnsi="David" w:hint="eastAsia"/>
          <w:rtl/>
        </w:rPr>
        <w:t>להלן</w:t>
      </w:r>
      <w:r w:rsidRPr="000E7790">
        <w:rPr>
          <w:rFonts w:ascii="David" w:hAnsi="David"/>
          <w:rtl/>
        </w:rPr>
        <w:t xml:space="preserve">: </w:t>
      </w:r>
      <w:r w:rsidRPr="000E7790">
        <w:rPr>
          <w:rFonts w:ascii="David" w:hAnsi="David" w:hint="eastAsia"/>
          <w:rtl/>
        </w:rPr>
        <w:t>שבעת</w:t>
      </w:r>
      <w:r w:rsidRPr="000E7790">
        <w:rPr>
          <w:rFonts w:ascii="David" w:hAnsi="David"/>
          <w:rtl/>
        </w:rPr>
        <w:t xml:space="preserve"> </w:t>
      </w:r>
      <w:r w:rsidRPr="000E7790">
        <w:rPr>
          <w:rFonts w:ascii="David" w:hAnsi="David" w:hint="eastAsia"/>
          <w:rtl/>
        </w:rPr>
        <w:t>סוגי</w:t>
      </w:r>
      <w:r w:rsidRPr="000E7790">
        <w:rPr>
          <w:rFonts w:ascii="David" w:hAnsi="David"/>
          <w:rtl/>
        </w:rPr>
        <w:t xml:space="preserve"> </w:t>
      </w:r>
      <w:r w:rsidRPr="000E7790">
        <w:rPr>
          <w:rFonts w:ascii="David" w:hAnsi="David" w:hint="eastAsia"/>
          <w:rtl/>
        </w:rPr>
        <w:t>הכשלים</w:t>
      </w:r>
      <w:r w:rsidRPr="000E7790">
        <w:rPr>
          <w:rFonts w:ascii="David" w:hAnsi="David"/>
          <w:rtl/>
        </w:rPr>
        <w:t>):</w:t>
      </w:r>
      <w:r w:rsidRPr="000E7790">
        <w:rPr>
          <w:rStyle w:val="af"/>
          <w:rFonts w:ascii="David" w:hAnsi="David"/>
          <w:rtl/>
        </w:rPr>
        <w:footnoteReference w:id="45"/>
      </w:r>
    </w:p>
    <w:p w:rsidR="00602F66" w:rsidRPr="000E7790" w:rsidRDefault="00602F66" w:rsidP="005A354F">
      <w:pPr>
        <w:pStyle w:val="a2"/>
        <w:numPr>
          <w:ilvl w:val="0"/>
          <w:numId w:val="12"/>
        </w:numPr>
        <w:spacing w:line="360" w:lineRule="auto"/>
        <w:ind w:left="425" w:hanging="425"/>
        <w:rPr>
          <w:rFonts w:ascii="David" w:hAnsi="David"/>
        </w:rPr>
      </w:pPr>
      <w:r w:rsidRPr="000E7790">
        <w:rPr>
          <w:rFonts w:ascii="David" w:hAnsi="David" w:hint="eastAsia"/>
          <w:rtl/>
        </w:rPr>
        <w:t>שיעורי</w:t>
      </w:r>
      <w:r w:rsidRPr="000E7790">
        <w:rPr>
          <w:rFonts w:ascii="David" w:hAnsi="David"/>
          <w:rtl/>
        </w:rPr>
        <w:t xml:space="preserve"> מימון גבוהים </w:t>
      </w:r>
      <w:r w:rsidRPr="000E7790">
        <w:rPr>
          <w:rFonts w:ascii="David" w:hAnsi="David" w:hint="eastAsia"/>
          <w:rtl/>
        </w:rPr>
        <w:t>ברכישות</w:t>
      </w:r>
      <w:r w:rsidRPr="000E7790">
        <w:rPr>
          <w:rFonts w:ascii="David" w:hAnsi="David"/>
          <w:rtl/>
        </w:rPr>
        <w:t xml:space="preserve"> </w:t>
      </w:r>
      <w:r w:rsidRPr="000E7790">
        <w:rPr>
          <w:rFonts w:ascii="David" w:hAnsi="David" w:hint="eastAsia"/>
          <w:rtl/>
        </w:rPr>
        <w:t>שליטה</w:t>
      </w:r>
      <w:r w:rsidRPr="000E7790">
        <w:rPr>
          <w:rFonts w:ascii="David" w:hAnsi="David"/>
          <w:rtl/>
        </w:rPr>
        <w:t>;</w:t>
      </w:r>
    </w:p>
    <w:p w:rsidR="00602F66" w:rsidRPr="000E7790" w:rsidRDefault="00602F66" w:rsidP="005A354F">
      <w:pPr>
        <w:pStyle w:val="a2"/>
        <w:numPr>
          <w:ilvl w:val="0"/>
          <w:numId w:val="12"/>
        </w:numPr>
        <w:spacing w:line="360" w:lineRule="auto"/>
        <w:ind w:left="425" w:hanging="425"/>
        <w:rPr>
          <w:rFonts w:ascii="David" w:hAnsi="David"/>
        </w:rPr>
      </w:pPr>
      <w:r w:rsidRPr="000E7790">
        <w:rPr>
          <w:rFonts w:ascii="David" w:hAnsi="David" w:hint="eastAsia"/>
          <w:rtl/>
        </w:rPr>
        <w:t>חולשות</w:t>
      </w:r>
      <w:r w:rsidRPr="000E7790">
        <w:rPr>
          <w:rFonts w:ascii="David" w:hAnsi="David"/>
          <w:rtl/>
        </w:rPr>
        <w:t xml:space="preserve"> </w:t>
      </w:r>
      <w:r w:rsidRPr="000E7790">
        <w:rPr>
          <w:rFonts w:ascii="David" w:hAnsi="David" w:hint="eastAsia"/>
          <w:rtl/>
        </w:rPr>
        <w:t>בהישענות</w:t>
      </w:r>
      <w:r w:rsidRPr="000E7790">
        <w:rPr>
          <w:rFonts w:ascii="David" w:hAnsi="David"/>
          <w:rtl/>
        </w:rPr>
        <w:t xml:space="preserve"> </w:t>
      </w:r>
      <w:r w:rsidRPr="000E7790">
        <w:rPr>
          <w:rFonts w:ascii="David" w:hAnsi="David" w:hint="eastAsia"/>
          <w:rtl/>
        </w:rPr>
        <w:t>על</w:t>
      </w:r>
      <w:r w:rsidRPr="000E7790">
        <w:rPr>
          <w:rFonts w:ascii="David" w:hAnsi="David"/>
          <w:rtl/>
        </w:rPr>
        <w:t xml:space="preserve"> </w:t>
      </w:r>
      <w:r w:rsidRPr="000E7790">
        <w:rPr>
          <w:rFonts w:ascii="David" w:hAnsi="David" w:hint="eastAsia"/>
          <w:rtl/>
        </w:rPr>
        <w:t>כושר</w:t>
      </w:r>
      <w:r w:rsidRPr="000E7790">
        <w:rPr>
          <w:rFonts w:ascii="David" w:hAnsi="David"/>
          <w:rtl/>
        </w:rPr>
        <w:t xml:space="preserve"> </w:t>
      </w:r>
      <w:r w:rsidRPr="000E7790">
        <w:rPr>
          <w:rFonts w:ascii="David" w:hAnsi="David" w:hint="eastAsia"/>
          <w:rtl/>
        </w:rPr>
        <w:t>החזר</w:t>
      </w:r>
      <w:r w:rsidRPr="000E7790">
        <w:rPr>
          <w:rFonts w:ascii="David" w:hAnsi="David"/>
          <w:rtl/>
        </w:rPr>
        <w:t>;</w:t>
      </w:r>
    </w:p>
    <w:p w:rsidR="00602F66" w:rsidRPr="000E7790" w:rsidRDefault="00602F66" w:rsidP="005A354F">
      <w:pPr>
        <w:pStyle w:val="a2"/>
        <w:numPr>
          <w:ilvl w:val="0"/>
          <w:numId w:val="12"/>
        </w:numPr>
        <w:spacing w:line="360" w:lineRule="auto"/>
        <w:ind w:left="425" w:hanging="425"/>
        <w:rPr>
          <w:rFonts w:ascii="David" w:hAnsi="David"/>
        </w:rPr>
      </w:pPr>
      <w:r w:rsidRPr="000E7790">
        <w:rPr>
          <w:rFonts w:ascii="David" w:hAnsi="David" w:hint="eastAsia"/>
          <w:rtl/>
        </w:rPr>
        <w:t>התבססות</w:t>
      </w:r>
      <w:r w:rsidRPr="000E7790">
        <w:rPr>
          <w:rFonts w:ascii="David" w:hAnsi="David"/>
          <w:rtl/>
        </w:rPr>
        <w:t xml:space="preserve"> </w:t>
      </w:r>
      <w:r w:rsidRPr="000E7790">
        <w:rPr>
          <w:rFonts w:ascii="David" w:hAnsi="David" w:hint="eastAsia"/>
          <w:rtl/>
        </w:rPr>
        <w:t>על</w:t>
      </w:r>
      <w:r w:rsidRPr="000E7790">
        <w:rPr>
          <w:rFonts w:ascii="David" w:hAnsi="David"/>
          <w:rtl/>
        </w:rPr>
        <w:t xml:space="preserve"> </w:t>
      </w:r>
      <w:r w:rsidRPr="000E7790">
        <w:rPr>
          <w:rFonts w:ascii="David" w:hAnsi="David" w:hint="eastAsia"/>
          <w:rtl/>
        </w:rPr>
        <w:t>הצהרות</w:t>
      </w:r>
      <w:r w:rsidRPr="000E7790">
        <w:rPr>
          <w:rFonts w:ascii="David" w:hAnsi="David"/>
          <w:rtl/>
        </w:rPr>
        <w:t xml:space="preserve"> </w:t>
      </w:r>
      <w:r w:rsidRPr="000E7790">
        <w:rPr>
          <w:rFonts w:ascii="David" w:hAnsi="David" w:hint="eastAsia"/>
          <w:rtl/>
        </w:rPr>
        <w:t>של</w:t>
      </w:r>
      <w:r w:rsidRPr="000E7790">
        <w:rPr>
          <w:rFonts w:ascii="David" w:hAnsi="David"/>
          <w:rtl/>
        </w:rPr>
        <w:t xml:space="preserve"> </w:t>
      </w:r>
      <w:r w:rsidRPr="000E7790">
        <w:rPr>
          <w:rFonts w:ascii="David" w:hAnsi="David" w:hint="eastAsia"/>
          <w:rtl/>
        </w:rPr>
        <w:t>הלווה</w:t>
      </w:r>
      <w:r w:rsidRPr="000E7790">
        <w:rPr>
          <w:rFonts w:ascii="David" w:hAnsi="David"/>
          <w:rtl/>
        </w:rPr>
        <w:t xml:space="preserve"> </w:t>
      </w:r>
      <w:r w:rsidRPr="000E7790">
        <w:rPr>
          <w:rFonts w:ascii="David" w:hAnsi="David" w:hint="eastAsia"/>
          <w:rtl/>
        </w:rPr>
        <w:t>ללא</w:t>
      </w:r>
      <w:r w:rsidRPr="000E7790">
        <w:rPr>
          <w:rFonts w:ascii="David" w:hAnsi="David"/>
          <w:rtl/>
        </w:rPr>
        <w:t xml:space="preserve"> </w:t>
      </w:r>
      <w:r w:rsidRPr="000E7790">
        <w:rPr>
          <w:rFonts w:ascii="David" w:hAnsi="David" w:hint="eastAsia"/>
          <w:rtl/>
        </w:rPr>
        <w:t>תיקוף</w:t>
      </w:r>
      <w:r w:rsidRPr="000E7790">
        <w:rPr>
          <w:rFonts w:ascii="David" w:hAnsi="David"/>
          <w:rtl/>
        </w:rPr>
        <w:t xml:space="preserve"> </w:t>
      </w:r>
      <w:r w:rsidRPr="000E7790">
        <w:rPr>
          <w:rFonts w:ascii="David" w:hAnsi="David" w:hint="eastAsia"/>
          <w:rtl/>
        </w:rPr>
        <w:t>וביסוס</w:t>
      </w:r>
      <w:r>
        <w:rPr>
          <w:rFonts w:ascii="David" w:hAnsi="David" w:hint="cs"/>
          <w:rtl/>
        </w:rPr>
        <w:t>;</w:t>
      </w:r>
    </w:p>
    <w:p w:rsidR="00602F66" w:rsidRPr="000E7790" w:rsidRDefault="00602F66" w:rsidP="005A354F">
      <w:pPr>
        <w:pStyle w:val="a2"/>
        <w:numPr>
          <w:ilvl w:val="0"/>
          <w:numId w:val="12"/>
        </w:numPr>
        <w:spacing w:line="360" w:lineRule="auto"/>
        <w:ind w:left="425" w:hanging="425"/>
        <w:rPr>
          <w:rFonts w:ascii="David" w:hAnsi="David"/>
        </w:rPr>
      </w:pPr>
      <w:r w:rsidRPr="000E7790">
        <w:rPr>
          <w:rFonts w:ascii="David" w:hAnsi="David" w:hint="eastAsia"/>
          <w:rtl/>
        </w:rPr>
        <w:t>חולשות</w:t>
      </w:r>
      <w:r w:rsidRPr="000E7790">
        <w:rPr>
          <w:rFonts w:ascii="David" w:hAnsi="David"/>
          <w:rtl/>
        </w:rPr>
        <w:t xml:space="preserve"> </w:t>
      </w:r>
      <w:r w:rsidRPr="000E7790">
        <w:rPr>
          <w:rFonts w:ascii="David" w:hAnsi="David" w:hint="eastAsia"/>
          <w:rtl/>
        </w:rPr>
        <w:t>בשיעורי</w:t>
      </w:r>
      <w:r w:rsidRPr="000E7790">
        <w:rPr>
          <w:rFonts w:ascii="David" w:hAnsi="David"/>
          <w:rtl/>
        </w:rPr>
        <w:t xml:space="preserve"> </w:t>
      </w:r>
      <w:r w:rsidRPr="000E7790">
        <w:rPr>
          <w:rFonts w:ascii="David" w:hAnsi="David" w:hint="eastAsia"/>
          <w:rtl/>
        </w:rPr>
        <w:t>הכיסוי</w:t>
      </w:r>
      <w:r w:rsidRPr="000E7790">
        <w:rPr>
          <w:rFonts w:ascii="David" w:hAnsi="David"/>
          <w:rtl/>
        </w:rPr>
        <w:t xml:space="preserve"> </w:t>
      </w:r>
      <w:r w:rsidRPr="000E7790">
        <w:rPr>
          <w:rFonts w:ascii="David" w:hAnsi="David" w:hint="eastAsia"/>
          <w:rtl/>
        </w:rPr>
        <w:t>של</w:t>
      </w:r>
      <w:r w:rsidRPr="000E7790">
        <w:rPr>
          <w:rFonts w:ascii="David" w:hAnsi="David"/>
          <w:rtl/>
        </w:rPr>
        <w:t xml:space="preserve"> </w:t>
      </w:r>
      <w:r w:rsidRPr="000E7790">
        <w:rPr>
          <w:rFonts w:ascii="David" w:hAnsi="David" w:hint="eastAsia"/>
          <w:rtl/>
        </w:rPr>
        <w:t>ביטחונות</w:t>
      </w:r>
      <w:r w:rsidRPr="000E7790">
        <w:rPr>
          <w:rFonts w:ascii="David" w:hAnsi="David"/>
          <w:rtl/>
        </w:rPr>
        <w:t>;</w:t>
      </w:r>
    </w:p>
    <w:p w:rsidR="00602F66" w:rsidRPr="000E7790" w:rsidRDefault="00602F66" w:rsidP="005A354F">
      <w:pPr>
        <w:pStyle w:val="a2"/>
        <w:numPr>
          <w:ilvl w:val="0"/>
          <w:numId w:val="12"/>
        </w:numPr>
        <w:spacing w:line="360" w:lineRule="auto"/>
        <w:ind w:left="425" w:hanging="425"/>
        <w:rPr>
          <w:rFonts w:ascii="David" w:hAnsi="David"/>
        </w:rPr>
      </w:pPr>
      <w:r w:rsidRPr="000E7790">
        <w:rPr>
          <w:rFonts w:ascii="David" w:hAnsi="David" w:hint="eastAsia"/>
          <w:rtl/>
        </w:rPr>
        <w:t>חולשות</w:t>
      </w:r>
      <w:r w:rsidRPr="000E7790">
        <w:rPr>
          <w:rFonts w:ascii="David" w:hAnsi="David"/>
          <w:rtl/>
        </w:rPr>
        <w:t xml:space="preserve"> </w:t>
      </w:r>
      <w:r w:rsidRPr="000E7790">
        <w:rPr>
          <w:rFonts w:ascii="David" w:hAnsi="David" w:hint="eastAsia"/>
          <w:rtl/>
        </w:rPr>
        <w:t>במבנה</w:t>
      </w:r>
      <w:r w:rsidRPr="000E7790">
        <w:rPr>
          <w:rFonts w:ascii="David" w:hAnsi="David"/>
          <w:rtl/>
        </w:rPr>
        <w:t xml:space="preserve"> </w:t>
      </w:r>
      <w:r w:rsidRPr="000E7790">
        <w:rPr>
          <w:rFonts w:ascii="David" w:hAnsi="David" w:hint="eastAsia"/>
          <w:rtl/>
        </w:rPr>
        <w:t>האשראי</w:t>
      </w:r>
      <w:r w:rsidRPr="000E7790">
        <w:rPr>
          <w:rFonts w:ascii="David" w:hAnsi="David"/>
          <w:rtl/>
        </w:rPr>
        <w:t xml:space="preserve">, </w:t>
      </w:r>
      <w:r w:rsidRPr="000E7790">
        <w:rPr>
          <w:rFonts w:ascii="David" w:hAnsi="David" w:hint="eastAsia"/>
          <w:rtl/>
        </w:rPr>
        <w:t>כגון</w:t>
      </w:r>
      <w:r w:rsidRPr="000E7790">
        <w:rPr>
          <w:rFonts w:ascii="David" w:hAnsi="David"/>
          <w:rtl/>
        </w:rPr>
        <w:t xml:space="preserve"> </w:t>
      </w:r>
      <w:r w:rsidRPr="000E7790">
        <w:rPr>
          <w:rFonts w:ascii="David" w:hAnsi="David" w:hint="eastAsia"/>
          <w:rtl/>
        </w:rPr>
        <w:t>שימוש</w:t>
      </w:r>
      <w:r w:rsidRPr="000E7790">
        <w:rPr>
          <w:rFonts w:ascii="David" w:hAnsi="David"/>
          <w:rtl/>
        </w:rPr>
        <w:t xml:space="preserve"> </w:t>
      </w:r>
      <w:r w:rsidRPr="000E7790">
        <w:rPr>
          <w:rFonts w:ascii="David" w:hAnsi="David" w:hint="eastAsia"/>
          <w:rtl/>
        </w:rPr>
        <w:t>בלוח</w:t>
      </w:r>
      <w:r w:rsidRPr="000E7790">
        <w:rPr>
          <w:rFonts w:ascii="David" w:hAnsi="David"/>
          <w:rtl/>
        </w:rPr>
        <w:t xml:space="preserve"> </w:t>
      </w:r>
      <w:r w:rsidRPr="000E7790">
        <w:rPr>
          <w:rFonts w:ascii="David" w:hAnsi="David" w:hint="eastAsia"/>
          <w:rtl/>
        </w:rPr>
        <w:t>סילוקין</w:t>
      </w:r>
      <w:r w:rsidRPr="000E7790">
        <w:rPr>
          <w:rFonts w:ascii="David" w:hAnsi="David"/>
          <w:rtl/>
        </w:rPr>
        <w:t xml:space="preserve"> "גמיש" </w:t>
      </w:r>
      <w:r w:rsidRPr="000E7790">
        <w:rPr>
          <w:rFonts w:ascii="David" w:hAnsi="David" w:hint="eastAsia"/>
          <w:rtl/>
        </w:rPr>
        <w:t>המאפשר</w:t>
      </w:r>
      <w:r w:rsidRPr="000E7790">
        <w:rPr>
          <w:rFonts w:ascii="David" w:hAnsi="David"/>
          <w:rtl/>
        </w:rPr>
        <w:t xml:space="preserve"> </w:t>
      </w:r>
      <w:r w:rsidRPr="000E7790">
        <w:rPr>
          <w:rFonts w:ascii="David" w:hAnsi="David" w:hint="eastAsia"/>
          <w:rtl/>
        </w:rPr>
        <w:t>לגלגל</w:t>
      </w:r>
      <w:r w:rsidRPr="000E7790">
        <w:rPr>
          <w:rFonts w:ascii="David" w:hAnsi="David"/>
          <w:rtl/>
        </w:rPr>
        <w:t xml:space="preserve"> </w:t>
      </w:r>
      <w:r w:rsidRPr="000E7790">
        <w:rPr>
          <w:rFonts w:ascii="David" w:hAnsi="David" w:hint="eastAsia"/>
          <w:rtl/>
        </w:rPr>
        <w:t>חובות</w:t>
      </w:r>
      <w:r w:rsidRPr="000E7790">
        <w:rPr>
          <w:rFonts w:ascii="David" w:hAnsi="David"/>
          <w:rtl/>
        </w:rPr>
        <w:t xml:space="preserve"> </w:t>
      </w:r>
      <w:r w:rsidRPr="000E7790">
        <w:rPr>
          <w:rFonts w:ascii="David" w:hAnsi="David" w:hint="eastAsia"/>
          <w:rtl/>
        </w:rPr>
        <w:t>ולא</w:t>
      </w:r>
      <w:r w:rsidRPr="000E7790">
        <w:rPr>
          <w:rFonts w:ascii="David" w:hAnsi="David"/>
          <w:rtl/>
        </w:rPr>
        <w:t xml:space="preserve"> </w:t>
      </w:r>
      <w:r w:rsidRPr="000E7790">
        <w:rPr>
          <w:rFonts w:ascii="David" w:hAnsi="David" w:hint="eastAsia"/>
          <w:rtl/>
        </w:rPr>
        <w:t>לדרוש</w:t>
      </w:r>
      <w:r w:rsidRPr="000E7790">
        <w:rPr>
          <w:rFonts w:ascii="David" w:hAnsi="David"/>
          <w:rtl/>
        </w:rPr>
        <w:t xml:space="preserve"> </w:t>
      </w:r>
      <w:r>
        <w:rPr>
          <w:rFonts w:ascii="David" w:hAnsi="David" w:hint="cs"/>
          <w:rtl/>
        </w:rPr>
        <w:t xml:space="preserve">את </w:t>
      </w:r>
      <w:r w:rsidRPr="000E7790">
        <w:rPr>
          <w:rFonts w:ascii="David" w:hAnsi="David" w:hint="eastAsia"/>
          <w:rtl/>
        </w:rPr>
        <w:t>פירעונם</w:t>
      </w:r>
      <w:r w:rsidRPr="000E7790">
        <w:rPr>
          <w:rFonts w:ascii="David" w:hAnsi="David"/>
          <w:rtl/>
        </w:rPr>
        <w:t xml:space="preserve"> </w:t>
      </w:r>
      <w:r w:rsidRPr="000E7790">
        <w:rPr>
          <w:rFonts w:ascii="David" w:hAnsi="David" w:hint="eastAsia"/>
          <w:rtl/>
        </w:rPr>
        <w:t>בזמן</w:t>
      </w:r>
      <w:r w:rsidRPr="000E7790">
        <w:rPr>
          <w:rFonts w:ascii="David" w:hAnsi="David"/>
          <w:rtl/>
        </w:rPr>
        <w:t>;</w:t>
      </w:r>
    </w:p>
    <w:p w:rsidR="00602F66" w:rsidRPr="000E7790" w:rsidRDefault="00602F66" w:rsidP="005A354F">
      <w:pPr>
        <w:pStyle w:val="a2"/>
        <w:numPr>
          <w:ilvl w:val="0"/>
          <w:numId w:val="12"/>
        </w:numPr>
        <w:spacing w:line="360" w:lineRule="auto"/>
        <w:ind w:left="425" w:hanging="425"/>
        <w:rPr>
          <w:rFonts w:ascii="David" w:hAnsi="David"/>
        </w:rPr>
      </w:pPr>
      <w:r w:rsidRPr="000E7790">
        <w:rPr>
          <w:rFonts w:ascii="David" w:hAnsi="David" w:hint="eastAsia"/>
          <w:rtl/>
        </w:rPr>
        <w:t>חולשות</w:t>
      </w:r>
      <w:r w:rsidRPr="000E7790">
        <w:rPr>
          <w:rFonts w:ascii="David" w:hAnsi="David"/>
          <w:rtl/>
        </w:rPr>
        <w:t xml:space="preserve"> </w:t>
      </w:r>
      <w:r w:rsidRPr="000E7790">
        <w:rPr>
          <w:rFonts w:ascii="David" w:hAnsi="David" w:hint="eastAsia"/>
          <w:rtl/>
        </w:rPr>
        <w:t>בהתניות</w:t>
      </w:r>
      <w:r w:rsidRPr="000E7790">
        <w:rPr>
          <w:rFonts w:ascii="David" w:hAnsi="David"/>
          <w:rtl/>
        </w:rPr>
        <w:t xml:space="preserve"> </w:t>
      </w:r>
      <w:r w:rsidRPr="000E7790">
        <w:rPr>
          <w:rFonts w:ascii="David" w:hAnsi="David" w:hint="eastAsia"/>
          <w:rtl/>
        </w:rPr>
        <w:t>פיננסיות</w:t>
      </w:r>
      <w:r w:rsidRPr="000E7790">
        <w:rPr>
          <w:rFonts w:ascii="David" w:hAnsi="David"/>
          <w:rtl/>
        </w:rPr>
        <w:t>;</w:t>
      </w:r>
    </w:p>
    <w:p w:rsidR="00602F66" w:rsidRPr="000E7790" w:rsidRDefault="00602F66" w:rsidP="005A354F">
      <w:pPr>
        <w:pStyle w:val="a2"/>
        <w:numPr>
          <w:ilvl w:val="0"/>
          <w:numId w:val="12"/>
        </w:numPr>
        <w:spacing w:line="360" w:lineRule="auto"/>
        <w:ind w:left="425" w:hanging="425"/>
        <w:rPr>
          <w:rFonts w:ascii="David" w:hAnsi="David"/>
        </w:rPr>
      </w:pPr>
      <w:r w:rsidRPr="000E7790">
        <w:rPr>
          <w:rFonts w:ascii="David" w:hAnsi="David" w:hint="eastAsia"/>
          <w:rtl/>
        </w:rPr>
        <w:t>מתן</w:t>
      </w:r>
      <w:r w:rsidRPr="000E7790">
        <w:rPr>
          <w:rFonts w:ascii="David" w:hAnsi="David"/>
          <w:rtl/>
        </w:rPr>
        <w:t xml:space="preserve"> </w:t>
      </w:r>
      <w:r w:rsidRPr="000E7790">
        <w:rPr>
          <w:rFonts w:ascii="David" w:hAnsi="David" w:hint="eastAsia"/>
          <w:rtl/>
        </w:rPr>
        <w:t>אשראי</w:t>
      </w:r>
      <w:r w:rsidRPr="000E7790">
        <w:rPr>
          <w:rFonts w:ascii="David" w:hAnsi="David"/>
          <w:rtl/>
        </w:rPr>
        <w:t xml:space="preserve"> </w:t>
      </w:r>
      <w:r w:rsidRPr="000E7790">
        <w:rPr>
          <w:rFonts w:ascii="David" w:hAnsi="David" w:hint="eastAsia"/>
          <w:rtl/>
        </w:rPr>
        <w:t>למטרות</w:t>
      </w:r>
      <w:r w:rsidRPr="000E7790">
        <w:rPr>
          <w:rFonts w:ascii="David" w:hAnsi="David"/>
          <w:rtl/>
        </w:rPr>
        <w:t xml:space="preserve"> שאינן ברורות.  </w:t>
      </w:r>
    </w:p>
    <w:p w:rsidR="00602F66" w:rsidRPr="000E7790" w:rsidRDefault="00602F66" w:rsidP="00602F66">
      <w:pPr>
        <w:spacing w:line="360" w:lineRule="auto"/>
        <w:rPr>
          <w:rFonts w:ascii="David" w:hAnsi="David"/>
        </w:rPr>
      </w:pPr>
      <w:r w:rsidRPr="000E7790">
        <w:rPr>
          <w:rFonts w:ascii="David" w:hAnsi="David" w:hint="eastAsia"/>
          <w:rtl/>
        </w:rPr>
        <w:t>כ</w:t>
      </w:r>
      <w:r w:rsidRPr="000E7790">
        <w:rPr>
          <w:rFonts w:ascii="David" w:hAnsi="David"/>
          <w:rtl/>
        </w:rPr>
        <w:t>מו כן הפיקוח הצב</w:t>
      </w:r>
      <w:r w:rsidRPr="000E7790">
        <w:rPr>
          <w:rFonts w:ascii="David" w:hAnsi="David" w:hint="eastAsia"/>
          <w:rtl/>
        </w:rPr>
        <w:t>י</w:t>
      </w:r>
      <w:r w:rsidRPr="000E7790">
        <w:rPr>
          <w:rFonts w:ascii="David" w:hAnsi="David"/>
          <w:rtl/>
        </w:rPr>
        <w:t>ע על קיומו של "אפקט ההילה"</w:t>
      </w:r>
      <w:r w:rsidR="001016B6">
        <w:rPr>
          <w:rFonts w:ascii="David" w:hAnsi="David" w:hint="cs"/>
          <w:rtl/>
        </w:rPr>
        <w:t>,</w:t>
      </w:r>
      <w:r w:rsidRPr="000E7790">
        <w:rPr>
          <w:rFonts w:ascii="David" w:hAnsi="David"/>
          <w:rtl/>
        </w:rPr>
        <w:t xml:space="preserve"> אשר הפיקוח </w:t>
      </w:r>
      <w:r w:rsidR="001016B6">
        <w:rPr>
          <w:rFonts w:ascii="David" w:hAnsi="David" w:hint="cs"/>
          <w:rtl/>
        </w:rPr>
        <w:t xml:space="preserve">הגדיר </w:t>
      </w:r>
      <w:r w:rsidRPr="000E7790">
        <w:rPr>
          <w:rFonts w:ascii="David" w:hAnsi="David"/>
          <w:rtl/>
        </w:rPr>
        <w:t>כ"הסתמ</w:t>
      </w:r>
      <w:r w:rsidRPr="000E7790">
        <w:rPr>
          <w:rFonts w:ascii="David" w:hAnsi="David" w:hint="eastAsia"/>
          <w:rtl/>
        </w:rPr>
        <w:t>כות</w:t>
      </w:r>
      <w:r w:rsidRPr="000E7790">
        <w:rPr>
          <w:rFonts w:ascii="David" w:hAnsi="David"/>
          <w:rtl/>
        </w:rPr>
        <w:t xml:space="preserve"> </w:t>
      </w:r>
      <w:r w:rsidRPr="000E7790">
        <w:rPr>
          <w:rFonts w:ascii="David" w:hAnsi="David" w:hint="eastAsia"/>
          <w:rtl/>
        </w:rPr>
        <w:t>יתר</w:t>
      </w:r>
      <w:r w:rsidRPr="000E7790">
        <w:rPr>
          <w:rFonts w:ascii="David" w:hAnsi="David"/>
          <w:rtl/>
        </w:rPr>
        <w:t xml:space="preserve"> </w:t>
      </w:r>
      <w:r w:rsidRPr="000E7790">
        <w:rPr>
          <w:rFonts w:ascii="David" w:hAnsi="David" w:hint="eastAsia"/>
          <w:rtl/>
        </w:rPr>
        <w:t>על</w:t>
      </w:r>
      <w:r w:rsidRPr="000E7790">
        <w:rPr>
          <w:rFonts w:ascii="David" w:hAnsi="David"/>
          <w:rtl/>
        </w:rPr>
        <w:t xml:space="preserve"> </w:t>
      </w:r>
      <w:r w:rsidRPr="000E7790">
        <w:rPr>
          <w:rFonts w:ascii="David" w:hAnsi="David" w:hint="eastAsia"/>
          <w:rtl/>
        </w:rPr>
        <w:t>ניסיון</w:t>
      </w:r>
      <w:r w:rsidRPr="000E7790">
        <w:rPr>
          <w:rFonts w:ascii="David" w:hAnsi="David"/>
          <w:rtl/>
        </w:rPr>
        <w:t xml:space="preserve"> </w:t>
      </w:r>
      <w:r w:rsidRPr="000E7790">
        <w:rPr>
          <w:rFonts w:ascii="David" w:hAnsi="David" w:hint="eastAsia"/>
          <w:rtl/>
        </w:rPr>
        <w:t>קודם</w:t>
      </w:r>
      <w:r w:rsidRPr="000E7790">
        <w:rPr>
          <w:rFonts w:ascii="David" w:hAnsi="David"/>
          <w:rtl/>
        </w:rPr>
        <w:t xml:space="preserve"> </w:t>
      </w:r>
      <w:r w:rsidRPr="000E7790">
        <w:rPr>
          <w:rFonts w:ascii="David" w:hAnsi="David" w:hint="eastAsia"/>
          <w:rtl/>
        </w:rPr>
        <w:t>עם</w:t>
      </w:r>
      <w:r w:rsidRPr="000E7790">
        <w:rPr>
          <w:rFonts w:ascii="David" w:hAnsi="David"/>
          <w:rtl/>
        </w:rPr>
        <w:t xml:space="preserve"> </w:t>
      </w:r>
      <w:r w:rsidRPr="000E7790">
        <w:rPr>
          <w:rFonts w:ascii="David" w:hAnsi="David" w:hint="eastAsia"/>
          <w:rtl/>
        </w:rPr>
        <w:t>הלווה</w:t>
      </w:r>
      <w:r w:rsidRPr="000E7790">
        <w:rPr>
          <w:rFonts w:ascii="David" w:hAnsi="David"/>
          <w:rtl/>
        </w:rPr>
        <w:t xml:space="preserve">, </w:t>
      </w:r>
      <w:r w:rsidRPr="000E7790">
        <w:rPr>
          <w:rFonts w:ascii="David" w:hAnsi="David" w:hint="eastAsia"/>
          <w:rtl/>
        </w:rPr>
        <w:t>ו</w:t>
      </w:r>
      <w:r w:rsidRPr="000E7790">
        <w:rPr>
          <w:rFonts w:ascii="David" w:hAnsi="David"/>
          <w:rtl/>
        </w:rPr>
        <w:t>מתן</w:t>
      </w:r>
      <w:r>
        <w:rPr>
          <w:rFonts w:ascii="David" w:hAnsi="David" w:hint="cs"/>
          <w:rtl/>
        </w:rPr>
        <w:t xml:space="preserve"> </w:t>
      </w:r>
      <w:r w:rsidRPr="000E7790">
        <w:rPr>
          <w:rFonts w:ascii="David" w:hAnsi="David" w:hint="eastAsia"/>
          <w:rtl/>
        </w:rPr>
        <w:t>משקל</w:t>
      </w:r>
      <w:r w:rsidRPr="000E7790">
        <w:rPr>
          <w:rFonts w:ascii="David" w:hAnsi="David"/>
          <w:rtl/>
        </w:rPr>
        <w:t xml:space="preserve"> </w:t>
      </w:r>
      <w:r w:rsidRPr="000E7790">
        <w:rPr>
          <w:rFonts w:ascii="David" w:hAnsi="David" w:hint="eastAsia"/>
          <w:rtl/>
        </w:rPr>
        <w:t>נמוך</w:t>
      </w:r>
      <w:r w:rsidRPr="000E7790">
        <w:rPr>
          <w:rFonts w:ascii="David" w:hAnsi="David"/>
          <w:rtl/>
        </w:rPr>
        <w:t xml:space="preserve"> מ</w:t>
      </w:r>
      <w:r w:rsidRPr="000E7790">
        <w:rPr>
          <w:rFonts w:ascii="David" w:hAnsi="David" w:hint="eastAsia"/>
          <w:rtl/>
        </w:rPr>
        <w:t>די</w:t>
      </w:r>
      <w:r w:rsidRPr="000E7790">
        <w:rPr>
          <w:rFonts w:ascii="David" w:hAnsi="David"/>
          <w:rtl/>
        </w:rPr>
        <w:t xml:space="preserve"> </w:t>
      </w:r>
      <w:r w:rsidRPr="000E7790">
        <w:rPr>
          <w:rFonts w:ascii="David" w:hAnsi="David" w:hint="eastAsia"/>
          <w:rtl/>
        </w:rPr>
        <w:t>לנתונים</w:t>
      </w:r>
      <w:r w:rsidRPr="000E7790">
        <w:rPr>
          <w:rFonts w:ascii="David" w:hAnsi="David"/>
          <w:rtl/>
        </w:rPr>
        <w:t xml:space="preserve"> </w:t>
      </w:r>
      <w:r w:rsidRPr="000E7790">
        <w:rPr>
          <w:rFonts w:ascii="David" w:hAnsi="David" w:hint="eastAsia"/>
          <w:rtl/>
        </w:rPr>
        <w:t>אובייקטיביים</w:t>
      </w:r>
      <w:r w:rsidRPr="000E7790">
        <w:rPr>
          <w:rFonts w:ascii="David" w:hAnsi="David"/>
          <w:rtl/>
        </w:rPr>
        <w:t>".</w:t>
      </w:r>
      <w:r w:rsidRPr="000E7790">
        <w:rPr>
          <w:rStyle w:val="af"/>
          <w:rFonts w:ascii="David" w:hAnsi="David"/>
          <w:rtl/>
        </w:rPr>
        <w:footnoteReference w:id="46"/>
      </w:r>
    </w:p>
    <w:p w:rsidR="00602F66" w:rsidRPr="000E7790" w:rsidRDefault="00602F66" w:rsidP="00602F66">
      <w:pPr>
        <w:spacing w:line="360" w:lineRule="auto"/>
        <w:rPr>
          <w:rFonts w:ascii="David" w:hAnsi="David"/>
          <w:rtl/>
        </w:rPr>
      </w:pPr>
      <w:r w:rsidRPr="000E7790">
        <w:rPr>
          <w:rFonts w:ascii="David" w:hAnsi="David"/>
          <w:rtl/>
        </w:rPr>
        <w:t xml:space="preserve">בתשובה </w:t>
      </w:r>
      <w:r w:rsidRPr="000E7790">
        <w:rPr>
          <w:rFonts w:ascii="David" w:hAnsi="David" w:hint="eastAsia"/>
          <w:rtl/>
        </w:rPr>
        <w:t>ע</w:t>
      </w:r>
      <w:r w:rsidRPr="000E7790">
        <w:rPr>
          <w:rFonts w:ascii="David" w:hAnsi="David"/>
          <w:rtl/>
        </w:rPr>
        <w:t xml:space="preserve">ל פניית הוועדה מסר הפיקוח לוועדה רשימה של 95 </w:t>
      </w:r>
      <w:r w:rsidRPr="000E7790">
        <w:rPr>
          <w:rFonts w:ascii="David" w:hAnsi="David" w:hint="eastAsia"/>
          <w:rtl/>
        </w:rPr>
        <w:t>דוחות</w:t>
      </w:r>
      <w:r w:rsidRPr="000E7790">
        <w:rPr>
          <w:rFonts w:ascii="David" w:hAnsi="David"/>
          <w:rtl/>
        </w:rPr>
        <w:t xml:space="preserve"> </w:t>
      </w:r>
      <w:r w:rsidRPr="000E7790">
        <w:rPr>
          <w:rFonts w:ascii="David" w:hAnsi="David" w:hint="eastAsia"/>
          <w:rtl/>
        </w:rPr>
        <w:t>ביקורת</w:t>
      </w:r>
      <w:r w:rsidRPr="000E7790">
        <w:rPr>
          <w:rFonts w:ascii="David" w:hAnsi="David"/>
          <w:rtl/>
        </w:rPr>
        <w:t xml:space="preserve"> </w:t>
      </w:r>
      <w:r w:rsidRPr="000E7790">
        <w:rPr>
          <w:rFonts w:ascii="David" w:hAnsi="David" w:hint="eastAsia"/>
          <w:rtl/>
        </w:rPr>
        <w:t>של</w:t>
      </w:r>
      <w:r w:rsidRPr="000E7790">
        <w:rPr>
          <w:rFonts w:ascii="David" w:hAnsi="David"/>
          <w:rtl/>
        </w:rPr>
        <w:t xml:space="preserve"> </w:t>
      </w:r>
      <w:r w:rsidRPr="000E7790">
        <w:rPr>
          <w:rFonts w:ascii="David" w:hAnsi="David" w:hint="eastAsia"/>
          <w:rtl/>
        </w:rPr>
        <w:t>הפיקוח</w:t>
      </w:r>
      <w:r w:rsidRPr="000E7790">
        <w:rPr>
          <w:rFonts w:ascii="David" w:hAnsi="David"/>
          <w:rtl/>
        </w:rPr>
        <w:t xml:space="preserve">, שבהם </w:t>
      </w:r>
      <w:r w:rsidRPr="000E7790">
        <w:rPr>
          <w:rFonts w:ascii="David" w:hAnsi="David" w:hint="eastAsia"/>
          <w:rtl/>
        </w:rPr>
        <w:t>מוצגות</w:t>
      </w:r>
      <w:r w:rsidRPr="000E7790">
        <w:rPr>
          <w:rFonts w:ascii="David" w:hAnsi="David"/>
          <w:rtl/>
        </w:rPr>
        <w:t xml:space="preserve"> </w:t>
      </w:r>
      <w:r w:rsidRPr="000E7790">
        <w:rPr>
          <w:rFonts w:ascii="David" w:hAnsi="David" w:hint="eastAsia"/>
          <w:rtl/>
        </w:rPr>
        <w:t>חריגות</w:t>
      </w:r>
      <w:r w:rsidRPr="000E7790">
        <w:rPr>
          <w:rFonts w:ascii="David" w:hAnsi="David"/>
          <w:rtl/>
        </w:rPr>
        <w:t xml:space="preserve"> מהוראות ניהול בנקאי </w:t>
      </w:r>
      <w:r w:rsidRPr="000E7790">
        <w:rPr>
          <w:rFonts w:ascii="David" w:hAnsi="David" w:hint="eastAsia"/>
          <w:rtl/>
        </w:rPr>
        <w:t>בעניינים</w:t>
      </w:r>
      <w:r w:rsidRPr="000E7790">
        <w:rPr>
          <w:rFonts w:ascii="David" w:hAnsi="David"/>
          <w:rtl/>
        </w:rPr>
        <w:t xml:space="preserve"> הקשורים למתן אשראי </w:t>
      </w:r>
      <w:r w:rsidRPr="000E7790">
        <w:rPr>
          <w:rFonts w:ascii="David" w:hAnsi="David" w:hint="eastAsia"/>
          <w:rtl/>
        </w:rPr>
        <w:t>ללווים</w:t>
      </w:r>
      <w:r w:rsidRPr="000E7790">
        <w:rPr>
          <w:rFonts w:ascii="David" w:hAnsi="David"/>
          <w:rtl/>
        </w:rPr>
        <w:t xml:space="preserve"> גדולים או </w:t>
      </w:r>
      <w:r w:rsidRPr="000E7790">
        <w:rPr>
          <w:rFonts w:ascii="David" w:hAnsi="David" w:hint="eastAsia"/>
          <w:rtl/>
        </w:rPr>
        <w:t>לקבוצות</w:t>
      </w:r>
      <w:r w:rsidRPr="000E7790">
        <w:rPr>
          <w:rFonts w:ascii="David" w:hAnsi="David"/>
          <w:rtl/>
        </w:rPr>
        <w:t xml:space="preserve"> </w:t>
      </w:r>
      <w:r w:rsidRPr="000E7790">
        <w:rPr>
          <w:rFonts w:ascii="David" w:hAnsi="David" w:hint="eastAsia"/>
          <w:rtl/>
        </w:rPr>
        <w:t>לווים</w:t>
      </w:r>
      <w:r w:rsidRPr="000E7790">
        <w:rPr>
          <w:rFonts w:ascii="David" w:hAnsi="David"/>
          <w:rtl/>
        </w:rPr>
        <w:t xml:space="preserve"> </w:t>
      </w:r>
      <w:r w:rsidRPr="000E7790">
        <w:rPr>
          <w:rFonts w:ascii="David" w:hAnsi="David" w:hint="eastAsia"/>
          <w:rtl/>
        </w:rPr>
        <w:t>גדולות</w:t>
      </w:r>
      <w:r w:rsidRPr="000E7790">
        <w:rPr>
          <w:rFonts w:ascii="David" w:hAnsi="David"/>
          <w:rtl/>
        </w:rPr>
        <w:t xml:space="preserve"> בשנים 2003</w:t>
      </w:r>
      <w:r w:rsidRPr="000E7790">
        <w:rPr>
          <w:rFonts w:ascii="David" w:hAnsi="David" w:hint="eastAsia"/>
          <w:rtl/>
        </w:rPr>
        <w:t>–</w:t>
      </w:r>
      <w:r w:rsidRPr="000E7790">
        <w:rPr>
          <w:rFonts w:ascii="David" w:hAnsi="David"/>
          <w:rtl/>
        </w:rPr>
        <w:t xml:space="preserve">2017. </w:t>
      </w:r>
      <w:r w:rsidRPr="000E7790">
        <w:rPr>
          <w:rFonts w:ascii="David" w:hAnsi="David" w:hint="eastAsia"/>
          <w:rtl/>
        </w:rPr>
        <w:t>כמו</w:t>
      </w:r>
      <w:r w:rsidRPr="000E7790">
        <w:rPr>
          <w:rFonts w:ascii="David" w:hAnsi="David"/>
          <w:rtl/>
        </w:rPr>
        <w:t xml:space="preserve"> כן </w:t>
      </w:r>
      <w:r w:rsidRPr="000E7790">
        <w:rPr>
          <w:rFonts w:ascii="David" w:hAnsi="David" w:hint="eastAsia"/>
          <w:rtl/>
        </w:rPr>
        <w:t>נמסרה</w:t>
      </w:r>
      <w:r w:rsidRPr="000E7790">
        <w:rPr>
          <w:rFonts w:ascii="David" w:hAnsi="David"/>
          <w:rtl/>
        </w:rPr>
        <w:t xml:space="preserve"> </w:t>
      </w:r>
      <w:r w:rsidRPr="000E7790">
        <w:rPr>
          <w:rFonts w:ascii="David" w:hAnsi="David" w:hint="eastAsia"/>
          <w:rtl/>
        </w:rPr>
        <w:t>רשימה</w:t>
      </w:r>
      <w:r w:rsidRPr="000E7790">
        <w:rPr>
          <w:rFonts w:ascii="David" w:hAnsi="David"/>
          <w:rtl/>
        </w:rPr>
        <w:t xml:space="preserve"> </w:t>
      </w:r>
      <w:r w:rsidRPr="000E7790">
        <w:rPr>
          <w:rFonts w:ascii="David" w:hAnsi="David" w:hint="eastAsia"/>
          <w:rtl/>
        </w:rPr>
        <w:t>המונה</w:t>
      </w:r>
      <w:r w:rsidRPr="000E7790">
        <w:rPr>
          <w:rFonts w:ascii="David" w:hAnsi="David"/>
          <w:rtl/>
        </w:rPr>
        <w:t xml:space="preserve"> </w:t>
      </w:r>
      <w:r w:rsidRPr="000E7790">
        <w:rPr>
          <w:rFonts w:ascii="David" w:hAnsi="David" w:hint="eastAsia"/>
          <w:rtl/>
        </w:rPr>
        <w:t>את</w:t>
      </w:r>
      <w:r w:rsidRPr="000E7790">
        <w:rPr>
          <w:rFonts w:ascii="David" w:hAnsi="David"/>
          <w:rtl/>
        </w:rPr>
        <w:t xml:space="preserve"> </w:t>
      </w:r>
      <w:r w:rsidRPr="000E7790">
        <w:rPr>
          <w:rFonts w:ascii="David" w:hAnsi="David" w:hint="eastAsia"/>
          <w:rtl/>
        </w:rPr>
        <w:t>מספר</w:t>
      </w:r>
      <w:r w:rsidRPr="000E7790">
        <w:rPr>
          <w:rFonts w:ascii="David" w:hAnsi="David"/>
          <w:rtl/>
        </w:rPr>
        <w:t xml:space="preserve"> </w:t>
      </w:r>
      <w:r w:rsidRPr="000E7790">
        <w:rPr>
          <w:rFonts w:ascii="David" w:hAnsi="David" w:hint="eastAsia"/>
          <w:rtl/>
        </w:rPr>
        <w:t>החריגות</w:t>
      </w:r>
      <w:r w:rsidRPr="000E7790">
        <w:rPr>
          <w:rFonts w:ascii="David" w:hAnsi="David"/>
          <w:rtl/>
        </w:rPr>
        <w:t xml:space="preserve"> </w:t>
      </w:r>
      <w:r w:rsidRPr="000E7790">
        <w:rPr>
          <w:rFonts w:ascii="David" w:hAnsi="David" w:hint="eastAsia"/>
          <w:rtl/>
        </w:rPr>
        <w:t>הכולל</w:t>
      </w:r>
      <w:r w:rsidRPr="000E7790">
        <w:rPr>
          <w:rFonts w:ascii="David" w:hAnsi="David"/>
          <w:rtl/>
        </w:rPr>
        <w:t xml:space="preserve"> (</w:t>
      </w:r>
      <w:r w:rsidRPr="000E7790">
        <w:rPr>
          <w:rFonts w:ascii="David" w:hAnsi="David" w:hint="eastAsia"/>
          <w:rtl/>
        </w:rPr>
        <w:t>בכל</w:t>
      </w:r>
      <w:r w:rsidRPr="000E7790">
        <w:rPr>
          <w:rFonts w:ascii="David" w:hAnsi="David"/>
          <w:rtl/>
        </w:rPr>
        <w:t xml:space="preserve"> </w:t>
      </w:r>
      <w:r w:rsidRPr="000E7790">
        <w:rPr>
          <w:rFonts w:ascii="David" w:hAnsi="David" w:hint="eastAsia"/>
          <w:rtl/>
        </w:rPr>
        <w:t>הבנקים</w:t>
      </w:r>
      <w:r w:rsidRPr="000E7790">
        <w:rPr>
          <w:rFonts w:ascii="David" w:hAnsi="David"/>
          <w:rtl/>
        </w:rPr>
        <w:t xml:space="preserve"> יחד) בכל שנה. </w:t>
      </w:r>
      <w:r w:rsidRPr="000E7790">
        <w:rPr>
          <w:rFonts w:ascii="David" w:hAnsi="David" w:hint="eastAsia"/>
          <w:rtl/>
        </w:rPr>
        <w:t>על</w:t>
      </w:r>
      <w:r w:rsidRPr="000E7790">
        <w:rPr>
          <w:rFonts w:ascii="David" w:hAnsi="David"/>
          <w:rtl/>
        </w:rPr>
        <w:t xml:space="preserve"> פי הפיקוח, ב-95 דוחות הביקורת </w:t>
      </w:r>
      <w:r w:rsidRPr="000E7790">
        <w:rPr>
          <w:rFonts w:ascii="David" w:hAnsi="David" w:hint="eastAsia"/>
          <w:rtl/>
        </w:rPr>
        <w:t>נמצאו</w:t>
      </w:r>
      <w:r w:rsidRPr="000E7790">
        <w:rPr>
          <w:rFonts w:ascii="David" w:hAnsi="David"/>
          <w:rtl/>
        </w:rPr>
        <w:t xml:space="preserve"> 168 מקרים </w:t>
      </w:r>
      <w:r w:rsidRPr="000E7790">
        <w:rPr>
          <w:rFonts w:ascii="David" w:hAnsi="David" w:hint="eastAsia"/>
          <w:rtl/>
        </w:rPr>
        <w:t>ש</w:t>
      </w:r>
      <w:r w:rsidRPr="000E7790">
        <w:rPr>
          <w:rFonts w:ascii="David" w:hAnsi="David"/>
          <w:rtl/>
        </w:rPr>
        <w:t xml:space="preserve">בהם נכתב </w:t>
      </w:r>
      <w:r w:rsidRPr="000E7790">
        <w:rPr>
          <w:rFonts w:ascii="David" w:hAnsi="David" w:hint="eastAsia"/>
          <w:rtl/>
        </w:rPr>
        <w:t>ב</w:t>
      </w:r>
      <w:r w:rsidRPr="000E7790">
        <w:rPr>
          <w:rFonts w:ascii="David" w:hAnsi="David"/>
          <w:rtl/>
        </w:rPr>
        <w:t xml:space="preserve">מפורש כי הפיקוח מצא חריגות מהוראות ניהול בנקאי </w:t>
      </w:r>
      <w:r w:rsidRPr="000E7790">
        <w:rPr>
          <w:rFonts w:ascii="David" w:hAnsi="David" w:hint="eastAsia"/>
          <w:rtl/>
        </w:rPr>
        <w:t>תקין</w:t>
      </w:r>
      <w:r w:rsidRPr="000E7790">
        <w:rPr>
          <w:rFonts w:ascii="David" w:hAnsi="David"/>
          <w:rtl/>
        </w:rPr>
        <w:t xml:space="preserve"> (להלן: חריגות).</w:t>
      </w:r>
      <w:r w:rsidRPr="000E7790">
        <w:rPr>
          <w:rStyle w:val="af"/>
          <w:rFonts w:ascii="David" w:hAnsi="David"/>
          <w:rtl/>
        </w:rPr>
        <w:footnoteReference w:id="47"/>
      </w:r>
      <w:r w:rsidRPr="000E7790">
        <w:rPr>
          <w:rStyle w:val="af"/>
          <w:rFonts w:ascii="David" w:hAnsi="David"/>
          <w:rtl/>
        </w:rPr>
        <w:footnoteReference w:id="48"/>
      </w:r>
    </w:p>
    <w:p w:rsidR="00602F66" w:rsidRPr="000E7790" w:rsidRDefault="00602F66" w:rsidP="00602F66">
      <w:pPr>
        <w:spacing w:line="360" w:lineRule="auto"/>
        <w:rPr>
          <w:rFonts w:ascii="David" w:hAnsi="David"/>
          <w:rtl/>
        </w:rPr>
      </w:pPr>
      <w:r w:rsidRPr="000E7790">
        <w:rPr>
          <w:rFonts w:ascii="David" w:hAnsi="David" w:hint="eastAsia"/>
          <w:rtl/>
        </w:rPr>
        <w:t>הנתונים</w:t>
      </w:r>
      <w:r w:rsidRPr="000E7790">
        <w:rPr>
          <w:rFonts w:ascii="David" w:hAnsi="David"/>
          <w:rtl/>
        </w:rPr>
        <w:t xml:space="preserve"> </w:t>
      </w:r>
      <w:r w:rsidRPr="000E7790">
        <w:rPr>
          <w:rFonts w:ascii="David" w:hAnsi="David" w:hint="eastAsia"/>
          <w:rtl/>
        </w:rPr>
        <w:t>מלמדים</w:t>
      </w:r>
      <w:r w:rsidRPr="000E7790">
        <w:rPr>
          <w:rFonts w:ascii="David" w:hAnsi="David"/>
          <w:rtl/>
        </w:rPr>
        <w:t xml:space="preserve"> </w:t>
      </w:r>
      <w:r w:rsidRPr="000E7790">
        <w:rPr>
          <w:rFonts w:ascii="David" w:hAnsi="David" w:hint="eastAsia"/>
          <w:rtl/>
        </w:rPr>
        <w:t>כי</w:t>
      </w:r>
      <w:r w:rsidRPr="000E7790">
        <w:rPr>
          <w:rFonts w:ascii="David" w:hAnsi="David"/>
          <w:rtl/>
        </w:rPr>
        <w:t xml:space="preserve"> </w:t>
      </w:r>
      <w:r w:rsidRPr="000E7790">
        <w:rPr>
          <w:rFonts w:ascii="David" w:hAnsi="David" w:hint="eastAsia"/>
          <w:rtl/>
        </w:rPr>
        <w:t>התפלגות</w:t>
      </w:r>
      <w:r w:rsidRPr="000E7790">
        <w:rPr>
          <w:rFonts w:ascii="David" w:hAnsi="David"/>
          <w:rtl/>
        </w:rPr>
        <w:t xml:space="preserve"> </w:t>
      </w:r>
      <w:r w:rsidRPr="000E7790">
        <w:rPr>
          <w:rFonts w:ascii="David" w:hAnsi="David" w:hint="eastAsia"/>
          <w:rtl/>
        </w:rPr>
        <w:t>החריגות</w:t>
      </w:r>
      <w:r w:rsidRPr="000E7790">
        <w:rPr>
          <w:rFonts w:ascii="David" w:hAnsi="David"/>
          <w:rtl/>
        </w:rPr>
        <w:t xml:space="preserve"> </w:t>
      </w:r>
      <w:r w:rsidRPr="000E7790">
        <w:rPr>
          <w:rFonts w:ascii="David" w:hAnsi="David" w:hint="eastAsia"/>
          <w:rtl/>
        </w:rPr>
        <w:t>על</w:t>
      </w:r>
      <w:r w:rsidRPr="000E7790">
        <w:rPr>
          <w:rFonts w:ascii="David" w:hAnsi="David"/>
          <w:rtl/>
        </w:rPr>
        <w:t xml:space="preserve"> </w:t>
      </w:r>
      <w:r w:rsidRPr="000E7790">
        <w:rPr>
          <w:rFonts w:ascii="David" w:hAnsi="David" w:hint="eastAsia"/>
          <w:rtl/>
        </w:rPr>
        <w:t>פני</w:t>
      </w:r>
      <w:r w:rsidRPr="000E7790">
        <w:rPr>
          <w:rFonts w:ascii="David" w:hAnsi="David"/>
          <w:rtl/>
        </w:rPr>
        <w:t xml:space="preserve"> </w:t>
      </w:r>
      <w:r w:rsidRPr="000E7790">
        <w:rPr>
          <w:rFonts w:ascii="David" w:hAnsi="David" w:hint="eastAsia"/>
          <w:rtl/>
        </w:rPr>
        <w:t>השנים</w:t>
      </w:r>
      <w:r w:rsidRPr="000E7790">
        <w:rPr>
          <w:rFonts w:ascii="David" w:hAnsi="David"/>
          <w:rtl/>
        </w:rPr>
        <w:t xml:space="preserve"> </w:t>
      </w:r>
      <w:r w:rsidRPr="000E7790">
        <w:rPr>
          <w:rFonts w:ascii="David" w:hAnsi="David" w:hint="eastAsia"/>
          <w:rtl/>
        </w:rPr>
        <w:t>לא</w:t>
      </w:r>
      <w:r w:rsidRPr="000E7790">
        <w:rPr>
          <w:rFonts w:ascii="David" w:hAnsi="David"/>
          <w:rtl/>
        </w:rPr>
        <w:t xml:space="preserve"> </w:t>
      </w:r>
      <w:r w:rsidRPr="000E7790">
        <w:rPr>
          <w:rFonts w:ascii="David" w:hAnsi="David" w:hint="eastAsia"/>
          <w:rtl/>
        </w:rPr>
        <w:t>הייתה</w:t>
      </w:r>
      <w:r w:rsidRPr="000E7790">
        <w:rPr>
          <w:rFonts w:ascii="David" w:hAnsi="David"/>
          <w:rtl/>
        </w:rPr>
        <w:t xml:space="preserve"> </w:t>
      </w:r>
      <w:r w:rsidRPr="000E7790">
        <w:rPr>
          <w:rFonts w:ascii="David" w:hAnsi="David" w:hint="eastAsia"/>
          <w:rtl/>
        </w:rPr>
        <w:t>אחידה</w:t>
      </w:r>
      <w:r w:rsidRPr="000E7790">
        <w:rPr>
          <w:rFonts w:ascii="David" w:hAnsi="David"/>
          <w:rtl/>
        </w:rPr>
        <w:t xml:space="preserve">: 47 </w:t>
      </w:r>
      <w:r w:rsidRPr="000E7790">
        <w:rPr>
          <w:rFonts w:ascii="David" w:hAnsi="David" w:hint="eastAsia"/>
          <w:rtl/>
        </w:rPr>
        <w:t>חריגות</w:t>
      </w:r>
      <w:r w:rsidRPr="000E7790">
        <w:rPr>
          <w:rFonts w:ascii="David" w:hAnsi="David"/>
          <w:rtl/>
        </w:rPr>
        <w:t xml:space="preserve"> </w:t>
      </w:r>
      <w:r w:rsidRPr="000E7790">
        <w:rPr>
          <w:rFonts w:ascii="David" w:hAnsi="David" w:hint="eastAsia"/>
          <w:rtl/>
        </w:rPr>
        <w:t>נרשמו</w:t>
      </w:r>
      <w:r w:rsidRPr="000E7790">
        <w:rPr>
          <w:rFonts w:ascii="David" w:hAnsi="David"/>
          <w:rtl/>
        </w:rPr>
        <w:t xml:space="preserve"> </w:t>
      </w:r>
      <w:r w:rsidRPr="000E7790">
        <w:rPr>
          <w:rFonts w:ascii="David" w:hAnsi="David" w:hint="eastAsia"/>
          <w:rtl/>
        </w:rPr>
        <w:t>בשנה</w:t>
      </w:r>
      <w:r w:rsidRPr="000E7790">
        <w:rPr>
          <w:rFonts w:ascii="David" w:hAnsi="David"/>
          <w:rtl/>
        </w:rPr>
        <w:t xml:space="preserve"> </w:t>
      </w:r>
      <w:r w:rsidRPr="000E7790">
        <w:rPr>
          <w:rFonts w:ascii="David" w:hAnsi="David" w:hint="eastAsia"/>
          <w:rtl/>
        </w:rPr>
        <w:t>אחת</w:t>
      </w:r>
      <w:r w:rsidRPr="000E7790">
        <w:rPr>
          <w:rFonts w:ascii="David" w:hAnsi="David"/>
          <w:rtl/>
        </w:rPr>
        <w:t xml:space="preserve"> </w:t>
      </w:r>
      <w:r w:rsidRPr="000E7790">
        <w:rPr>
          <w:rFonts w:ascii="David" w:hAnsi="David" w:hint="eastAsia"/>
          <w:rtl/>
        </w:rPr>
        <w:t>בלבד</w:t>
      </w:r>
      <w:r w:rsidRPr="000E7790">
        <w:rPr>
          <w:rFonts w:ascii="David" w:hAnsi="David"/>
          <w:rtl/>
        </w:rPr>
        <w:t xml:space="preserve">, 2015; לעומת זאת, בשנת 2009 נרשמה </w:t>
      </w:r>
      <w:r w:rsidRPr="000E7790">
        <w:rPr>
          <w:rFonts w:ascii="David" w:hAnsi="David" w:hint="eastAsia"/>
          <w:rtl/>
        </w:rPr>
        <w:t>חריגה</w:t>
      </w:r>
      <w:r w:rsidRPr="000E7790">
        <w:rPr>
          <w:rFonts w:ascii="David" w:hAnsi="David"/>
          <w:rtl/>
        </w:rPr>
        <w:t xml:space="preserve"> </w:t>
      </w:r>
      <w:r w:rsidRPr="000E7790">
        <w:rPr>
          <w:rFonts w:ascii="David" w:hAnsi="David" w:hint="eastAsia"/>
          <w:rtl/>
        </w:rPr>
        <w:t>אחת</w:t>
      </w:r>
      <w:r w:rsidRPr="000E7790">
        <w:rPr>
          <w:rFonts w:ascii="David" w:hAnsi="David"/>
          <w:rtl/>
        </w:rPr>
        <w:t xml:space="preserve"> בלבד (</w:t>
      </w:r>
      <w:r w:rsidRPr="000E7790">
        <w:rPr>
          <w:rFonts w:ascii="David" w:hAnsi="David" w:hint="eastAsia"/>
          <w:b/>
          <w:bCs/>
          <w:rtl/>
        </w:rPr>
        <w:t>תרשים</w:t>
      </w:r>
      <w:r w:rsidRPr="000E7790">
        <w:rPr>
          <w:rFonts w:ascii="David" w:hAnsi="David"/>
          <w:b/>
          <w:bCs/>
          <w:rtl/>
        </w:rPr>
        <w:t xml:space="preserve"> </w:t>
      </w:r>
      <w:r w:rsidRPr="0083792E">
        <w:rPr>
          <w:rFonts w:ascii="David" w:hAnsi="David"/>
          <w:b/>
          <w:bCs/>
          <w:rtl/>
        </w:rPr>
        <w:t>1</w:t>
      </w:r>
      <w:r w:rsidRPr="009E0D7F">
        <w:rPr>
          <w:rFonts w:ascii="David" w:hAnsi="David"/>
          <w:rtl/>
        </w:rPr>
        <w:t>)</w:t>
      </w:r>
      <w:r w:rsidRPr="000E7790">
        <w:rPr>
          <w:rFonts w:ascii="David" w:hAnsi="David"/>
          <w:rtl/>
        </w:rPr>
        <w:t>.</w:t>
      </w:r>
      <w:r w:rsidRPr="000E7790">
        <w:rPr>
          <w:rStyle w:val="af"/>
          <w:rFonts w:ascii="David" w:hAnsi="David"/>
          <w:rtl/>
        </w:rPr>
        <w:footnoteReference w:id="49"/>
      </w:r>
      <w:r w:rsidRPr="000E7790">
        <w:rPr>
          <w:rFonts w:ascii="David" w:hAnsi="David"/>
          <w:rtl/>
        </w:rPr>
        <w:t xml:space="preserve"> </w:t>
      </w:r>
    </w:p>
    <w:p w:rsidR="00602F66" w:rsidRPr="000E7790" w:rsidRDefault="00602F66" w:rsidP="00602F66">
      <w:pPr>
        <w:spacing w:line="360" w:lineRule="auto"/>
        <w:rPr>
          <w:rFonts w:ascii="David" w:hAnsi="David"/>
          <w:rtl/>
        </w:rPr>
      </w:pPr>
      <w:r w:rsidRPr="000E7790">
        <w:rPr>
          <w:rFonts w:ascii="David" w:hAnsi="David" w:hint="eastAsia"/>
          <w:rtl/>
        </w:rPr>
        <w:t>החריגות</w:t>
      </w:r>
      <w:r w:rsidRPr="000E7790">
        <w:rPr>
          <w:rFonts w:ascii="David" w:hAnsi="David"/>
          <w:rtl/>
        </w:rPr>
        <w:t xml:space="preserve"> נמצאו בכל </w:t>
      </w:r>
      <w:r w:rsidRPr="000E7790">
        <w:rPr>
          <w:rFonts w:ascii="David" w:hAnsi="David" w:hint="eastAsia"/>
          <w:rtl/>
        </w:rPr>
        <w:t>הבנקים</w:t>
      </w:r>
      <w:r w:rsidRPr="000E7790">
        <w:rPr>
          <w:rFonts w:ascii="David" w:hAnsi="David"/>
          <w:rtl/>
        </w:rPr>
        <w:t xml:space="preserve"> בישראל.</w:t>
      </w:r>
      <w:r w:rsidRPr="000E7790">
        <w:rPr>
          <w:rStyle w:val="af"/>
          <w:rFonts w:ascii="David" w:hAnsi="David"/>
          <w:rtl/>
        </w:rPr>
        <w:footnoteReference w:id="50"/>
      </w:r>
      <w:r w:rsidRPr="000E7790">
        <w:rPr>
          <w:rFonts w:ascii="David" w:hAnsi="David"/>
          <w:rtl/>
        </w:rPr>
        <w:t xml:space="preserve"> הפיקוח </w:t>
      </w:r>
      <w:r w:rsidRPr="000E7790">
        <w:rPr>
          <w:rFonts w:ascii="David" w:hAnsi="David" w:hint="eastAsia"/>
          <w:rtl/>
        </w:rPr>
        <w:t>מאן</w:t>
      </w:r>
      <w:r w:rsidRPr="000E7790">
        <w:rPr>
          <w:rFonts w:ascii="David" w:hAnsi="David"/>
          <w:rtl/>
        </w:rPr>
        <w:t xml:space="preserve"> למסור לוועדה נתונים </w:t>
      </w:r>
      <w:r w:rsidRPr="000E7790">
        <w:rPr>
          <w:rFonts w:ascii="David" w:hAnsi="David" w:hint="eastAsia"/>
          <w:rtl/>
        </w:rPr>
        <w:t>מזוהים</w:t>
      </w:r>
      <w:r w:rsidRPr="000E7790">
        <w:rPr>
          <w:rFonts w:ascii="David" w:hAnsi="David"/>
          <w:rtl/>
        </w:rPr>
        <w:t xml:space="preserve"> על </w:t>
      </w:r>
      <w:r w:rsidRPr="000E7790">
        <w:rPr>
          <w:rFonts w:ascii="David" w:hAnsi="David" w:hint="eastAsia"/>
          <w:rtl/>
        </w:rPr>
        <w:t>מספר</w:t>
      </w:r>
      <w:r w:rsidRPr="000E7790">
        <w:rPr>
          <w:rFonts w:ascii="David" w:hAnsi="David"/>
          <w:rtl/>
        </w:rPr>
        <w:t xml:space="preserve"> החריגות שנרשמו בכל אחד מן </w:t>
      </w:r>
      <w:r w:rsidRPr="000E7790">
        <w:rPr>
          <w:rFonts w:ascii="David" w:hAnsi="David" w:hint="eastAsia"/>
          <w:rtl/>
        </w:rPr>
        <w:t>התאגידים</w:t>
      </w:r>
      <w:r w:rsidRPr="000E7790">
        <w:rPr>
          <w:rFonts w:ascii="David" w:hAnsi="David"/>
          <w:rtl/>
        </w:rPr>
        <w:t xml:space="preserve"> </w:t>
      </w:r>
      <w:r w:rsidRPr="000E7790">
        <w:rPr>
          <w:rFonts w:ascii="David" w:hAnsi="David" w:hint="eastAsia"/>
          <w:rtl/>
        </w:rPr>
        <w:t>הבנקאיים</w:t>
      </w:r>
      <w:r w:rsidRPr="000E7790">
        <w:rPr>
          <w:rFonts w:ascii="David" w:hAnsi="David"/>
          <w:rtl/>
        </w:rPr>
        <w:t xml:space="preserve">, </w:t>
      </w:r>
      <w:r w:rsidRPr="000E7790">
        <w:rPr>
          <w:rFonts w:ascii="David" w:hAnsi="David" w:hint="eastAsia"/>
          <w:rtl/>
        </w:rPr>
        <w:t>ומסר</w:t>
      </w:r>
      <w:r w:rsidRPr="000E7790">
        <w:rPr>
          <w:rFonts w:ascii="David" w:hAnsi="David"/>
          <w:rtl/>
        </w:rPr>
        <w:t xml:space="preserve"> </w:t>
      </w:r>
      <w:r w:rsidRPr="000E7790">
        <w:rPr>
          <w:rFonts w:ascii="David" w:hAnsi="David" w:hint="eastAsia"/>
          <w:rtl/>
        </w:rPr>
        <w:t>נתונים</w:t>
      </w:r>
      <w:r w:rsidRPr="000E7790">
        <w:rPr>
          <w:rFonts w:ascii="David" w:hAnsi="David"/>
          <w:rtl/>
        </w:rPr>
        <w:t xml:space="preserve"> </w:t>
      </w:r>
      <w:r w:rsidRPr="000E7790">
        <w:rPr>
          <w:rFonts w:ascii="David" w:hAnsi="David" w:hint="eastAsia"/>
          <w:rtl/>
        </w:rPr>
        <w:t>אנונימיים</w:t>
      </w:r>
      <w:r w:rsidRPr="000E7790">
        <w:rPr>
          <w:rFonts w:ascii="David" w:hAnsi="David"/>
          <w:rtl/>
        </w:rPr>
        <w:t xml:space="preserve"> שבהם לכל בנק </w:t>
      </w:r>
      <w:r w:rsidRPr="000E7790">
        <w:rPr>
          <w:rFonts w:ascii="David" w:hAnsi="David" w:hint="eastAsia"/>
          <w:rtl/>
        </w:rPr>
        <w:t>ניתן</w:t>
      </w:r>
      <w:r w:rsidRPr="000E7790">
        <w:rPr>
          <w:rFonts w:ascii="David" w:hAnsi="David"/>
          <w:rtl/>
        </w:rPr>
        <w:t xml:space="preserve"> </w:t>
      </w:r>
      <w:r w:rsidRPr="000E7790">
        <w:rPr>
          <w:rFonts w:ascii="David" w:hAnsi="David" w:hint="eastAsia"/>
          <w:rtl/>
        </w:rPr>
        <w:t>כינוי</w:t>
      </w:r>
      <w:r w:rsidRPr="000E7790">
        <w:rPr>
          <w:rFonts w:ascii="David" w:hAnsi="David"/>
          <w:rtl/>
        </w:rPr>
        <w:t xml:space="preserve"> – </w:t>
      </w:r>
      <w:r w:rsidRPr="000E7790">
        <w:rPr>
          <w:rFonts w:ascii="David" w:hAnsi="David" w:hint="eastAsia"/>
          <w:rtl/>
        </w:rPr>
        <w:t>בנק</w:t>
      </w:r>
      <w:r w:rsidRPr="000E7790">
        <w:rPr>
          <w:rFonts w:ascii="David" w:hAnsi="David"/>
          <w:rtl/>
        </w:rPr>
        <w:t xml:space="preserve"> </w:t>
      </w:r>
      <w:r w:rsidRPr="000E7790">
        <w:rPr>
          <w:rFonts w:ascii="David" w:hAnsi="David" w:hint="eastAsia"/>
          <w:rtl/>
        </w:rPr>
        <w:t>א</w:t>
      </w:r>
      <w:r w:rsidRPr="000E7790">
        <w:rPr>
          <w:rFonts w:ascii="David" w:hAnsi="David"/>
          <w:rtl/>
        </w:rPr>
        <w:t xml:space="preserve">', </w:t>
      </w:r>
      <w:r w:rsidRPr="000E7790">
        <w:rPr>
          <w:rFonts w:ascii="David" w:hAnsi="David" w:hint="eastAsia"/>
          <w:rtl/>
        </w:rPr>
        <w:lastRenderedPageBreak/>
        <w:t>בנק</w:t>
      </w:r>
      <w:r w:rsidRPr="000E7790">
        <w:rPr>
          <w:rFonts w:ascii="David" w:hAnsi="David"/>
          <w:rtl/>
        </w:rPr>
        <w:t xml:space="preserve"> </w:t>
      </w:r>
      <w:r w:rsidRPr="000E7790">
        <w:rPr>
          <w:rFonts w:ascii="David" w:hAnsi="David" w:hint="eastAsia"/>
          <w:rtl/>
        </w:rPr>
        <w:t>ב</w:t>
      </w:r>
      <w:r w:rsidRPr="000E7790">
        <w:rPr>
          <w:rFonts w:ascii="David" w:hAnsi="David"/>
          <w:rtl/>
        </w:rPr>
        <w:t>' ו</w:t>
      </w:r>
      <w:r w:rsidRPr="000E7790">
        <w:rPr>
          <w:rFonts w:ascii="David" w:hAnsi="David" w:hint="eastAsia"/>
          <w:rtl/>
        </w:rPr>
        <w:t>כן</w:t>
      </w:r>
      <w:r w:rsidRPr="000E7790">
        <w:rPr>
          <w:rFonts w:ascii="David" w:hAnsi="David"/>
          <w:rtl/>
        </w:rPr>
        <w:t xml:space="preserve"> </w:t>
      </w:r>
      <w:r w:rsidRPr="000E7790">
        <w:rPr>
          <w:rFonts w:ascii="David" w:hAnsi="David" w:hint="eastAsia"/>
          <w:rtl/>
        </w:rPr>
        <w:t>הלאה</w:t>
      </w:r>
      <w:r w:rsidRPr="000E7790">
        <w:rPr>
          <w:rFonts w:ascii="David" w:hAnsi="David"/>
          <w:rtl/>
        </w:rPr>
        <w:t xml:space="preserve">. </w:t>
      </w:r>
      <w:r w:rsidRPr="000E7790">
        <w:rPr>
          <w:rFonts w:ascii="David" w:hAnsi="David" w:hint="eastAsia"/>
          <w:rtl/>
        </w:rPr>
        <w:t>על</w:t>
      </w:r>
      <w:r w:rsidRPr="000E7790">
        <w:rPr>
          <w:rFonts w:ascii="David" w:hAnsi="David"/>
          <w:rtl/>
        </w:rPr>
        <w:t xml:space="preserve"> פי </w:t>
      </w:r>
      <w:r w:rsidRPr="000E7790">
        <w:rPr>
          <w:rFonts w:ascii="David" w:hAnsi="David" w:hint="eastAsia"/>
          <w:rtl/>
        </w:rPr>
        <w:t>הנתונים</w:t>
      </w:r>
      <w:r w:rsidRPr="000E7790">
        <w:rPr>
          <w:rFonts w:ascii="David" w:hAnsi="David"/>
          <w:rtl/>
        </w:rPr>
        <w:t xml:space="preserve"> </w:t>
      </w:r>
      <w:r w:rsidRPr="000E7790">
        <w:rPr>
          <w:rFonts w:ascii="David" w:hAnsi="David" w:hint="eastAsia"/>
          <w:rtl/>
        </w:rPr>
        <w:t>נמצאו</w:t>
      </w:r>
      <w:r w:rsidRPr="000E7790">
        <w:rPr>
          <w:rFonts w:ascii="David" w:hAnsi="David"/>
          <w:rtl/>
        </w:rPr>
        <w:t xml:space="preserve"> </w:t>
      </w:r>
      <w:r w:rsidRPr="000E7790">
        <w:rPr>
          <w:rFonts w:ascii="David" w:hAnsi="David" w:hint="eastAsia"/>
          <w:rtl/>
        </w:rPr>
        <w:t>חריגות</w:t>
      </w:r>
      <w:r w:rsidRPr="000E7790">
        <w:rPr>
          <w:rFonts w:ascii="David" w:hAnsi="David"/>
          <w:rtl/>
        </w:rPr>
        <w:t xml:space="preserve"> </w:t>
      </w:r>
      <w:r w:rsidRPr="000E7790">
        <w:rPr>
          <w:rFonts w:ascii="David" w:hAnsi="David" w:hint="eastAsia"/>
          <w:rtl/>
        </w:rPr>
        <w:t>מכ</w:t>
      </w:r>
      <w:r w:rsidRPr="000E7790">
        <w:rPr>
          <w:rFonts w:ascii="David" w:hAnsi="David"/>
          <w:rtl/>
        </w:rPr>
        <w:t xml:space="preserve">-20 </w:t>
      </w:r>
      <w:r w:rsidRPr="000E7790">
        <w:rPr>
          <w:rFonts w:ascii="David" w:hAnsi="David" w:hint="eastAsia"/>
          <w:rtl/>
        </w:rPr>
        <w:t>הוראות</w:t>
      </w:r>
      <w:r w:rsidRPr="000E7790">
        <w:rPr>
          <w:rFonts w:ascii="David" w:hAnsi="David"/>
          <w:rtl/>
        </w:rPr>
        <w:t xml:space="preserve"> </w:t>
      </w:r>
      <w:r w:rsidRPr="000E7790">
        <w:rPr>
          <w:rFonts w:ascii="David" w:hAnsi="David" w:hint="eastAsia"/>
          <w:rtl/>
        </w:rPr>
        <w:t>ניהול</w:t>
      </w:r>
      <w:r w:rsidRPr="000E7790">
        <w:rPr>
          <w:rFonts w:ascii="David" w:hAnsi="David"/>
          <w:rtl/>
        </w:rPr>
        <w:t xml:space="preserve"> </w:t>
      </w:r>
      <w:r w:rsidRPr="000E7790">
        <w:rPr>
          <w:rFonts w:ascii="David" w:hAnsi="David" w:hint="eastAsia"/>
          <w:rtl/>
        </w:rPr>
        <w:t>בנקאי</w:t>
      </w:r>
      <w:r w:rsidRPr="000E7790">
        <w:rPr>
          <w:rFonts w:ascii="David" w:hAnsi="David"/>
          <w:rtl/>
        </w:rPr>
        <w:t xml:space="preserve"> תקין, </w:t>
      </w:r>
      <w:r w:rsidRPr="000E7790">
        <w:rPr>
          <w:rFonts w:ascii="David" w:hAnsi="David" w:hint="eastAsia"/>
          <w:rtl/>
        </w:rPr>
        <w:t>והחריגה</w:t>
      </w:r>
      <w:r w:rsidRPr="000E7790">
        <w:rPr>
          <w:rFonts w:ascii="David" w:hAnsi="David"/>
          <w:rtl/>
        </w:rPr>
        <w:t xml:space="preserve"> </w:t>
      </w:r>
      <w:r w:rsidRPr="000E7790">
        <w:rPr>
          <w:rFonts w:ascii="David" w:hAnsi="David" w:hint="eastAsia"/>
          <w:rtl/>
        </w:rPr>
        <w:t>השכיחה</w:t>
      </w:r>
      <w:r w:rsidRPr="000E7790">
        <w:rPr>
          <w:rFonts w:ascii="David" w:hAnsi="David"/>
          <w:rtl/>
        </w:rPr>
        <w:t xml:space="preserve"> ביותר </w:t>
      </w:r>
      <w:r w:rsidRPr="000E7790">
        <w:rPr>
          <w:rFonts w:ascii="David" w:hAnsi="David" w:hint="eastAsia"/>
          <w:rtl/>
        </w:rPr>
        <w:t>היא</w:t>
      </w:r>
      <w:r w:rsidRPr="000E7790">
        <w:rPr>
          <w:rFonts w:ascii="David" w:hAnsi="David"/>
          <w:rtl/>
        </w:rPr>
        <w:t xml:space="preserve"> </w:t>
      </w:r>
      <w:r w:rsidRPr="000E7790">
        <w:rPr>
          <w:rFonts w:ascii="David" w:hAnsi="David" w:hint="eastAsia"/>
          <w:rtl/>
        </w:rPr>
        <w:t>מהוראת</w:t>
      </w:r>
      <w:r w:rsidRPr="000E7790">
        <w:rPr>
          <w:rFonts w:ascii="David" w:hAnsi="David"/>
          <w:rtl/>
        </w:rPr>
        <w:t xml:space="preserve"> </w:t>
      </w:r>
      <w:r w:rsidRPr="000E7790">
        <w:rPr>
          <w:rFonts w:ascii="David" w:hAnsi="David" w:hint="eastAsia"/>
          <w:rtl/>
        </w:rPr>
        <w:t>ניהול</w:t>
      </w:r>
      <w:r w:rsidRPr="000E7790">
        <w:rPr>
          <w:rFonts w:ascii="David" w:hAnsi="David"/>
          <w:rtl/>
        </w:rPr>
        <w:t xml:space="preserve"> בנקאי תקין מס' 311, "</w:t>
      </w:r>
      <w:r w:rsidRPr="000E7790">
        <w:rPr>
          <w:rFonts w:ascii="David" w:hAnsi="David" w:hint="eastAsia"/>
          <w:rtl/>
        </w:rPr>
        <w:t>ניהול</w:t>
      </w:r>
      <w:r w:rsidRPr="000E7790">
        <w:rPr>
          <w:rFonts w:ascii="David" w:hAnsi="David"/>
          <w:rtl/>
        </w:rPr>
        <w:t xml:space="preserve"> </w:t>
      </w:r>
      <w:r w:rsidRPr="000E7790">
        <w:rPr>
          <w:rFonts w:ascii="David" w:hAnsi="David" w:hint="eastAsia"/>
          <w:rtl/>
        </w:rPr>
        <w:t>סיכון</w:t>
      </w:r>
      <w:r w:rsidRPr="000E7790">
        <w:rPr>
          <w:rFonts w:ascii="David" w:hAnsi="David"/>
          <w:rtl/>
        </w:rPr>
        <w:t xml:space="preserve"> אשראי". </w:t>
      </w:r>
      <w:r w:rsidRPr="000E7790">
        <w:rPr>
          <w:rFonts w:ascii="David" w:hAnsi="David" w:hint="eastAsia"/>
          <w:rtl/>
        </w:rPr>
        <w:t>נמצאו</w:t>
      </w:r>
      <w:r w:rsidRPr="000E7790">
        <w:rPr>
          <w:rFonts w:ascii="David" w:hAnsi="David"/>
          <w:rtl/>
        </w:rPr>
        <w:t xml:space="preserve"> </w:t>
      </w:r>
      <w:r w:rsidRPr="000E7790">
        <w:rPr>
          <w:rFonts w:ascii="David" w:hAnsi="David" w:hint="eastAsia"/>
          <w:rtl/>
        </w:rPr>
        <w:t>חריגות</w:t>
      </w:r>
      <w:r w:rsidRPr="000E7790">
        <w:rPr>
          <w:rFonts w:ascii="David" w:hAnsi="David"/>
          <w:rtl/>
        </w:rPr>
        <w:t xml:space="preserve"> </w:t>
      </w:r>
      <w:r w:rsidRPr="000E7790">
        <w:rPr>
          <w:rFonts w:ascii="David" w:hAnsi="David" w:hint="eastAsia"/>
          <w:rtl/>
        </w:rPr>
        <w:t>גם</w:t>
      </w:r>
      <w:r w:rsidRPr="000E7790">
        <w:rPr>
          <w:rFonts w:ascii="David" w:hAnsi="David"/>
          <w:rtl/>
        </w:rPr>
        <w:t xml:space="preserve"> </w:t>
      </w:r>
      <w:r w:rsidRPr="000E7790">
        <w:rPr>
          <w:rFonts w:ascii="David" w:hAnsi="David" w:hint="eastAsia"/>
          <w:rtl/>
        </w:rPr>
        <w:t>מהוראות</w:t>
      </w:r>
      <w:r w:rsidRPr="000E7790">
        <w:rPr>
          <w:rFonts w:ascii="David" w:hAnsi="David"/>
          <w:rtl/>
        </w:rPr>
        <w:t xml:space="preserve"> ניהול בנקאי תקין </w:t>
      </w:r>
      <w:r w:rsidRPr="000E7790">
        <w:rPr>
          <w:rFonts w:ascii="David" w:hAnsi="David" w:hint="eastAsia"/>
          <w:rtl/>
        </w:rPr>
        <w:t>אחרות</w:t>
      </w:r>
      <w:r w:rsidRPr="000E7790">
        <w:rPr>
          <w:rFonts w:ascii="David" w:hAnsi="David"/>
          <w:rtl/>
        </w:rPr>
        <w:t xml:space="preserve">: </w:t>
      </w:r>
      <w:r w:rsidRPr="000E7790">
        <w:rPr>
          <w:rtl/>
        </w:rPr>
        <w:t>הורא</w:t>
      </w:r>
      <w:r w:rsidRPr="000E7790">
        <w:rPr>
          <w:rFonts w:hint="eastAsia"/>
          <w:rtl/>
        </w:rPr>
        <w:t>ה</w:t>
      </w:r>
      <w:r w:rsidRPr="000E7790">
        <w:rPr>
          <w:rtl/>
        </w:rPr>
        <w:t xml:space="preserve"> 301 </w:t>
      </w:r>
      <w:r w:rsidRPr="000E7790">
        <w:rPr>
          <w:rFonts w:hint="eastAsia"/>
          <w:rtl/>
        </w:rPr>
        <w:t>–</w:t>
      </w:r>
      <w:r w:rsidRPr="000E7790">
        <w:rPr>
          <w:rtl/>
        </w:rPr>
        <w:t xml:space="preserve"> "</w:t>
      </w:r>
      <w:r w:rsidRPr="000E7790">
        <w:rPr>
          <w:rFonts w:hint="eastAsia"/>
          <w:rtl/>
        </w:rPr>
        <w:t>דירקטוריון</w:t>
      </w:r>
      <w:r w:rsidRPr="000E7790">
        <w:rPr>
          <w:rtl/>
        </w:rPr>
        <w:t xml:space="preserve">"; </w:t>
      </w:r>
      <w:r w:rsidRPr="000E7790">
        <w:rPr>
          <w:rFonts w:hint="eastAsia"/>
          <w:rtl/>
        </w:rPr>
        <w:t>הוראה</w:t>
      </w:r>
      <w:r w:rsidRPr="000E7790">
        <w:rPr>
          <w:rtl/>
        </w:rPr>
        <w:t xml:space="preserve"> 312</w:t>
      </w:r>
      <w:r>
        <w:rPr>
          <w:rFonts w:hint="cs"/>
          <w:rtl/>
        </w:rPr>
        <w:t xml:space="preserve"> – </w:t>
      </w:r>
      <w:r w:rsidRPr="000E7790">
        <w:rPr>
          <w:rtl/>
        </w:rPr>
        <w:t>"ע</w:t>
      </w:r>
      <w:r w:rsidRPr="000E7790">
        <w:rPr>
          <w:rFonts w:hint="eastAsia"/>
          <w:rtl/>
        </w:rPr>
        <w:t>סקי</w:t>
      </w:r>
      <w:r w:rsidRPr="000E7790">
        <w:rPr>
          <w:rtl/>
        </w:rPr>
        <w:t xml:space="preserve"> </w:t>
      </w:r>
      <w:r w:rsidRPr="000E7790">
        <w:rPr>
          <w:rFonts w:hint="eastAsia"/>
          <w:rtl/>
        </w:rPr>
        <w:t>תאגיד</w:t>
      </w:r>
      <w:r w:rsidRPr="000E7790">
        <w:rPr>
          <w:rtl/>
        </w:rPr>
        <w:t xml:space="preserve"> </w:t>
      </w:r>
      <w:r w:rsidRPr="000E7790">
        <w:rPr>
          <w:rFonts w:hint="eastAsia"/>
          <w:rtl/>
        </w:rPr>
        <w:t>בנקאי</w:t>
      </w:r>
      <w:r w:rsidRPr="000E7790">
        <w:rPr>
          <w:rtl/>
        </w:rPr>
        <w:t xml:space="preserve"> </w:t>
      </w:r>
      <w:r w:rsidRPr="000E7790">
        <w:rPr>
          <w:rFonts w:hint="eastAsia"/>
          <w:rtl/>
        </w:rPr>
        <w:t>עם</w:t>
      </w:r>
      <w:r w:rsidRPr="000E7790">
        <w:rPr>
          <w:rtl/>
        </w:rPr>
        <w:t xml:space="preserve"> </w:t>
      </w:r>
      <w:r w:rsidRPr="000E7790">
        <w:rPr>
          <w:rFonts w:hint="eastAsia"/>
          <w:rtl/>
        </w:rPr>
        <w:t>אנשים</w:t>
      </w:r>
      <w:r w:rsidRPr="000E7790">
        <w:rPr>
          <w:rtl/>
        </w:rPr>
        <w:t xml:space="preserve"> </w:t>
      </w:r>
      <w:r w:rsidRPr="000E7790">
        <w:rPr>
          <w:rFonts w:hint="eastAsia"/>
          <w:rtl/>
        </w:rPr>
        <w:t>קשורים</w:t>
      </w:r>
      <w:r w:rsidRPr="000E7790">
        <w:rPr>
          <w:rtl/>
        </w:rPr>
        <w:t>"; הורא</w:t>
      </w:r>
      <w:r w:rsidRPr="000E7790">
        <w:rPr>
          <w:rFonts w:hint="eastAsia"/>
          <w:rtl/>
        </w:rPr>
        <w:t>ה</w:t>
      </w:r>
      <w:r w:rsidRPr="000E7790">
        <w:rPr>
          <w:rtl/>
        </w:rPr>
        <w:t xml:space="preserve"> 313 </w:t>
      </w:r>
      <w:r w:rsidRPr="000E7790">
        <w:rPr>
          <w:rFonts w:hint="eastAsia"/>
          <w:rtl/>
        </w:rPr>
        <w:t>–</w:t>
      </w:r>
      <w:r w:rsidRPr="000E7790">
        <w:rPr>
          <w:rtl/>
        </w:rPr>
        <w:t xml:space="preserve"> "</w:t>
      </w:r>
      <w:r w:rsidRPr="000E7790">
        <w:rPr>
          <w:rFonts w:hint="eastAsia"/>
          <w:rtl/>
        </w:rPr>
        <w:t>מגבלות</w:t>
      </w:r>
      <w:r w:rsidRPr="000E7790">
        <w:rPr>
          <w:rtl/>
        </w:rPr>
        <w:t xml:space="preserve"> </w:t>
      </w:r>
      <w:r w:rsidRPr="000E7790">
        <w:rPr>
          <w:rFonts w:hint="eastAsia"/>
          <w:rtl/>
        </w:rPr>
        <w:t>על</w:t>
      </w:r>
      <w:r w:rsidRPr="000E7790">
        <w:rPr>
          <w:rtl/>
        </w:rPr>
        <w:t xml:space="preserve"> </w:t>
      </w:r>
      <w:r w:rsidRPr="000E7790">
        <w:rPr>
          <w:rFonts w:hint="eastAsia"/>
          <w:rtl/>
        </w:rPr>
        <w:t>חבות</w:t>
      </w:r>
      <w:r w:rsidRPr="000E7790">
        <w:rPr>
          <w:rtl/>
        </w:rPr>
        <w:t xml:space="preserve"> </w:t>
      </w:r>
      <w:r w:rsidRPr="000E7790">
        <w:rPr>
          <w:rFonts w:hint="eastAsia"/>
          <w:rtl/>
        </w:rPr>
        <w:t>של</w:t>
      </w:r>
      <w:r w:rsidRPr="000E7790">
        <w:rPr>
          <w:rtl/>
        </w:rPr>
        <w:t xml:space="preserve"> </w:t>
      </w:r>
      <w:r w:rsidRPr="000E7790">
        <w:rPr>
          <w:rFonts w:hint="eastAsia"/>
          <w:rtl/>
        </w:rPr>
        <w:t>לווה</w:t>
      </w:r>
      <w:r w:rsidRPr="000E7790">
        <w:rPr>
          <w:rtl/>
        </w:rPr>
        <w:t xml:space="preserve"> </w:t>
      </w:r>
      <w:r w:rsidRPr="000E7790">
        <w:rPr>
          <w:rFonts w:hint="eastAsia"/>
          <w:rtl/>
        </w:rPr>
        <w:t>ושל</w:t>
      </w:r>
      <w:r w:rsidRPr="000E7790">
        <w:rPr>
          <w:rtl/>
        </w:rPr>
        <w:t xml:space="preserve"> </w:t>
      </w:r>
      <w:r w:rsidRPr="000E7790">
        <w:rPr>
          <w:rFonts w:hint="eastAsia"/>
          <w:rtl/>
        </w:rPr>
        <w:t>קבוצת</w:t>
      </w:r>
      <w:r w:rsidRPr="000E7790">
        <w:rPr>
          <w:rtl/>
        </w:rPr>
        <w:t xml:space="preserve"> </w:t>
      </w:r>
      <w:r w:rsidRPr="000E7790">
        <w:rPr>
          <w:rFonts w:hint="eastAsia"/>
          <w:rtl/>
        </w:rPr>
        <w:t>לווים</w:t>
      </w:r>
      <w:r w:rsidRPr="000E7790">
        <w:rPr>
          <w:rtl/>
        </w:rPr>
        <w:t xml:space="preserve">"; </w:t>
      </w:r>
      <w:r w:rsidRPr="000E7790">
        <w:rPr>
          <w:rFonts w:hint="eastAsia"/>
          <w:rtl/>
        </w:rPr>
        <w:t>הוראה</w:t>
      </w:r>
      <w:r w:rsidRPr="000E7790">
        <w:rPr>
          <w:rtl/>
        </w:rPr>
        <w:t xml:space="preserve"> 314 </w:t>
      </w:r>
      <w:r w:rsidRPr="000E7790">
        <w:rPr>
          <w:rFonts w:hint="eastAsia"/>
          <w:rtl/>
        </w:rPr>
        <w:t>–</w:t>
      </w:r>
      <w:r w:rsidRPr="000E7790">
        <w:rPr>
          <w:rtl/>
        </w:rPr>
        <w:t xml:space="preserve"> "</w:t>
      </w:r>
      <w:r w:rsidRPr="000E7790">
        <w:rPr>
          <w:rFonts w:hint="eastAsia"/>
          <w:rtl/>
        </w:rPr>
        <w:t>הערכה</w:t>
      </w:r>
      <w:r w:rsidRPr="000E7790">
        <w:rPr>
          <w:rtl/>
        </w:rPr>
        <w:t xml:space="preserve"> </w:t>
      </w:r>
      <w:r w:rsidRPr="000E7790">
        <w:rPr>
          <w:rFonts w:hint="eastAsia"/>
          <w:rtl/>
        </w:rPr>
        <w:t>נאותה</w:t>
      </w:r>
      <w:r w:rsidRPr="000E7790">
        <w:rPr>
          <w:rtl/>
        </w:rPr>
        <w:t xml:space="preserve"> </w:t>
      </w:r>
      <w:r w:rsidRPr="000E7790">
        <w:rPr>
          <w:rFonts w:hint="eastAsia"/>
          <w:rtl/>
        </w:rPr>
        <w:t>של</w:t>
      </w:r>
      <w:r w:rsidRPr="000E7790">
        <w:rPr>
          <w:rtl/>
        </w:rPr>
        <w:t xml:space="preserve"> </w:t>
      </w:r>
      <w:r w:rsidRPr="000E7790">
        <w:rPr>
          <w:rFonts w:hint="eastAsia"/>
          <w:rtl/>
        </w:rPr>
        <w:t>סיכוני</w:t>
      </w:r>
      <w:r w:rsidRPr="000E7790">
        <w:rPr>
          <w:rtl/>
        </w:rPr>
        <w:t xml:space="preserve"> </w:t>
      </w:r>
      <w:r w:rsidRPr="000E7790">
        <w:rPr>
          <w:rFonts w:hint="eastAsia"/>
          <w:rtl/>
        </w:rPr>
        <w:t>אשראי</w:t>
      </w:r>
      <w:r w:rsidRPr="000E7790">
        <w:rPr>
          <w:rtl/>
        </w:rPr>
        <w:t xml:space="preserve"> </w:t>
      </w:r>
      <w:r w:rsidRPr="000E7790">
        <w:rPr>
          <w:rFonts w:hint="eastAsia"/>
          <w:rtl/>
        </w:rPr>
        <w:t>ומדידה</w:t>
      </w:r>
      <w:r w:rsidRPr="000E7790">
        <w:rPr>
          <w:rtl/>
        </w:rPr>
        <w:t xml:space="preserve"> </w:t>
      </w:r>
      <w:r w:rsidRPr="000E7790">
        <w:rPr>
          <w:rFonts w:hint="eastAsia"/>
          <w:rtl/>
        </w:rPr>
        <w:t>נאותה</w:t>
      </w:r>
      <w:r w:rsidRPr="000E7790">
        <w:rPr>
          <w:rtl/>
        </w:rPr>
        <w:t xml:space="preserve"> </w:t>
      </w:r>
      <w:r w:rsidRPr="000E7790">
        <w:rPr>
          <w:rFonts w:hint="eastAsia"/>
          <w:rtl/>
        </w:rPr>
        <w:t>של</w:t>
      </w:r>
      <w:r w:rsidRPr="000E7790">
        <w:rPr>
          <w:rtl/>
        </w:rPr>
        <w:t xml:space="preserve"> </w:t>
      </w:r>
      <w:r w:rsidRPr="000E7790">
        <w:rPr>
          <w:rFonts w:hint="eastAsia"/>
          <w:rtl/>
        </w:rPr>
        <w:t>חובות</w:t>
      </w:r>
      <w:r w:rsidRPr="000E7790">
        <w:rPr>
          <w:rtl/>
        </w:rPr>
        <w:t xml:space="preserve">"; </w:t>
      </w:r>
      <w:r w:rsidRPr="000E7790">
        <w:rPr>
          <w:rFonts w:hint="eastAsia"/>
          <w:rtl/>
        </w:rPr>
        <w:t>הוראה</w:t>
      </w:r>
      <w:r w:rsidRPr="000E7790">
        <w:rPr>
          <w:rtl/>
        </w:rPr>
        <w:t xml:space="preserve"> 323 </w:t>
      </w:r>
      <w:r w:rsidRPr="000E7790">
        <w:rPr>
          <w:rFonts w:hint="eastAsia"/>
          <w:rtl/>
        </w:rPr>
        <w:t>–</w:t>
      </w:r>
      <w:r w:rsidRPr="000E7790">
        <w:rPr>
          <w:rtl/>
        </w:rPr>
        <w:t xml:space="preserve"> "</w:t>
      </w:r>
      <w:r w:rsidRPr="000E7790">
        <w:rPr>
          <w:rFonts w:hint="eastAsia"/>
          <w:rtl/>
        </w:rPr>
        <w:t>מגבלות</w:t>
      </w:r>
      <w:r w:rsidRPr="000E7790">
        <w:rPr>
          <w:rtl/>
        </w:rPr>
        <w:t xml:space="preserve"> </w:t>
      </w:r>
      <w:r w:rsidRPr="000E7790">
        <w:rPr>
          <w:rFonts w:hint="eastAsia"/>
          <w:rtl/>
        </w:rPr>
        <w:t>על</w:t>
      </w:r>
      <w:r w:rsidRPr="000E7790">
        <w:rPr>
          <w:rtl/>
        </w:rPr>
        <w:t xml:space="preserve"> </w:t>
      </w:r>
      <w:r w:rsidRPr="000E7790">
        <w:rPr>
          <w:rFonts w:hint="eastAsia"/>
          <w:rtl/>
        </w:rPr>
        <w:t>מימון</w:t>
      </w:r>
      <w:r w:rsidRPr="000E7790">
        <w:rPr>
          <w:rtl/>
        </w:rPr>
        <w:t xml:space="preserve"> </w:t>
      </w:r>
      <w:r w:rsidRPr="000E7790">
        <w:rPr>
          <w:rFonts w:hint="eastAsia"/>
          <w:rtl/>
        </w:rPr>
        <w:t>עסקאות</w:t>
      </w:r>
      <w:r w:rsidRPr="000E7790">
        <w:rPr>
          <w:rtl/>
        </w:rPr>
        <w:t xml:space="preserve"> </w:t>
      </w:r>
      <w:r w:rsidRPr="000E7790">
        <w:rPr>
          <w:rFonts w:hint="eastAsia"/>
          <w:rtl/>
        </w:rPr>
        <w:t>הוניות</w:t>
      </w:r>
      <w:r w:rsidRPr="000E7790">
        <w:rPr>
          <w:rtl/>
        </w:rPr>
        <w:t xml:space="preserve">" </w:t>
      </w:r>
      <w:r w:rsidRPr="000E7790">
        <w:rPr>
          <w:b/>
          <w:bCs/>
          <w:rtl/>
        </w:rPr>
        <w:t xml:space="preserve">(תרשים </w:t>
      </w:r>
      <w:r w:rsidRPr="00183212">
        <w:rPr>
          <w:b/>
          <w:bCs/>
          <w:rtl/>
        </w:rPr>
        <w:t>2</w:t>
      </w:r>
      <w:r w:rsidRPr="000E7790">
        <w:rPr>
          <w:b/>
          <w:bCs/>
          <w:rtl/>
        </w:rPr>
        <w:t>).</w:t>
      </w:r>
      <w:r w:rsidRPr="000E7790">
        <w:rPr>
          <w:rFonts w:ascii="David" w:hAnsi="David"/>
          <w:rtl/>
        </w:rPr>
        <w:t xml:space="preserve"> </w:t>
      </w:r>
    </w:p>
    <w:p w:rsidR="00602F66" w:rsidRPr="000C60FC" w:rsidRDefault="00602F66" w:rsidP="00602F66">
      <w:pPr>
        <w:spacing w:line="240" w:lineRule="auto"/>
        <w:jc w:val="center"/>
        <w:rPr>
          <w:rFonts w:ascii="David" w:hAnsi="David"/>
          <w:b/>
          <w:bCs/>
          <w:rtl/>
        </w:rPr>
      </w:pPr>
      <w:r w:rsidRPr="000C60FC">
        <w:rPr>
          <w:rFonts w:ascii="David" w:hAnsi="David" w:hint="cs"/>
          <w:b/>
          <w:bCs/>
          <w:rtl/>
        </w:rPr>
        <w:t>ת</w:t>
      </w:r>
      <w:r w:rsidRPr="000C60FC">
        <w:rPr>
          <w:rFonts w:ascii="David" w:hAnsi="David" w:hint="eastAsia"/>
          <w:b/>
          <w:bCs/>
          <w:rtl/>
        </w:rPr>
        <w:t>רשים</w:t>
      </w:r>
      <w:r w:rsidRPr="000C60FC">
        <w:rPr>
          <w:rFonts w:ascii="David" w:hAnsi="David"/>
          <w:b/>
          <w:bCs/>
          <w:rtl/>
        </w:rPr>
        <w:t xml:space="preserve"> 1</w:t>
      </w:r>
    </w:p>
    <w:p w:rsidR="00602F66" w:rsidRPr="000C60FC" w:rsidRDefault="00602F66" w:rsidP="00602F66">
      <w:pPr>
        <w:pStyle w:val="affff7"/>
        <w:spacing w:before="120"/>
        <w:jc w:val="center"/>
        <w:rPr>
          <w:rFonts w:ascii="David" w:hAnsi="David" w:cs="David"/>
          <w:b/>
          <w:bCs/>
          <w:sz w:val="24"/>
          <w:szCs w:val="24"/>
          <w:rtl/>
        </w:rPr>
      </w:pPr>
      <w:r w:rsidRPr="000C60FC">
        <w:rPr>
          <w:rFonts w:ascii="David" w:hAnsi="David" w:cs="David" w:hint="eastAsia"/>
          <w:b/>
          <w:bCs/>
          <w:sz w:val="24"/>
          <w:szCs w:val="24"/>
          <w:rtl/>
        </w:rPr>
        <w:t>מספר</w:t>
      </w:r>
      <w:r w:rsidRPr="000C60FC">
        <w:rPr>
          <w:rFonts w:ascii="David" w:hAnsi="David" w:cs="David"/>
          <w:b/>
          <w:bCs/>
          <w:sz w:val="24"/>
          <w:szCs w:val="24"/>
          <w:rtl/>
        </w:rPr>
        <w:t xml:space="preserve"> החריגות </w:t>
      </w:r>
      <w:r w:rsidRPr="000C60FC">
        <w:rPr>
          <w:rFonts w:ascii="David" w:hAnsi="David" w:cs="David" w:hint="eastAsia"/>
          <w:b/>
          <w:bCs/>
          <w:sz w:val="24"/>
          <w:szCs w:val="24"/>
          <w:rtl/>
        </w:rPr>
        <w:t>מהוראות</w:t>
      </w:r>
      <w:r w:rsidRPr="000C60FC">
        <w:rPr>
          <w:rFonts w:ascii="David" w:hAnsi="David" w:cs="David"/>
          <w:b/>
          <w:bCs/>
          <w:sz w:val="24"/>
          <w:szCs w:val="24"/>
          <w:rtl/>
        </w:rPr>
        <w:t xml:space="preserve"> ניהול בנקאי תקין </w:t>
      </w:r>
      <w:r w:rsidRPr="000C60FC">
        <w:rPr>
          <w:rFonts w:ascii="David" w:hAnsi="David" w:cs="David" w:hint="eastAsia"/>
          <w:b/>
          <w:bCs/>
          <w:sz w:val="24"/>
          <w:szCs w:val="24"/>
          <w:rtl/>
        </w:rPr>
        <w:t>ב</w:t>
      </w:r>
      <w:r w:rsidRPr="000C60FC">
        <w:rPr>
          <w:rFonts w:ascii="David" w:hAnsi="David" w:cs="David"/>
          <w:b/>
          <w:bCs/>
          <w:sz w:val="24"/>
          <w:szCs w:val="24"/>
          <w:rtl/>
        </w:rPr>
        <w:t>שנים 2003</w:t>
      </w:r>
      <w:r w:rsidRPr="000C60FC">
        <w:rPr>
          <w:rFonts w:ascii="David" w:hAnsi="David" w:cs="David" w:hint="eastAsia"/>
          <w:b/>
          <w:bCs/>
          <w:sz w:val="24"/>
          <w:szCs w:val="24"/>
          <w:rtl/>
        </w:rPr>
        <w:t>–</w:t>
      </w:r>
      <w:r w:rsidRPr="000C60FC">
        <w:rPr>
          <w:rFonts w:ascii="David" w:hAnsi="David" w:cs="David"/>
          <w:b/>
          <w:bCs/>
          <w:sz w:val="24"/>
          <w:szCs w:val="24"/>
          <w:rtl/>
        </w:rPr>
        <w:t>2017</w:t>
      </w:r>
    </w:p>
    <w:p w:rsidR="00602F66" w:rsidRPr="00D075BD" w:rsidRDefault="00602F66" w:rsidP="00602F66">
      <w:pPr>
        <w:spacing w:line="360" w:lineRule="auto"/>
        <w:ind w:left="84"/>
        <w:rPr>
          <w:rFonts w:ascii="David" w:hAnsi="David"/>
          <w:b/>
          <w:bCs/>
          <w:rtl/>
        </w:rPr>
      </w:pPr>
      <w:r w:rsidRPr="000E7790">
        <w:rPr>
          <w:noProof/>
          <w:lang w:eastAsia="en-US"/>
        </w:rPr>
        <w:drawing>
          <wp:inline distT="0" distB="0" distL="0" distR="0" wp14:anchorId="403F5EF7" wp14:editId="5A2B0272">
            <wp:extent cx="5274310" cy="2477135"/>
            <wp:effectExtent l="0" t="0" r="2540" b="18415"/>
            <wp:docPr id="59" name="Chart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A550130-19F9-4B9B-970E-9688610E8A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075BD">
        <w:rPr>
          <w:rFonts w:ascii="David" w:hAnsi="David"/>
          <w:b/>
          <w:bCs/>
          <w:sz w:val="20"/>
          <w:szCs w:val="20"/>
          <w:rtl/>
        </w:rPr>
        <w:t xml:space="preserve">מקור: מכתב </w:t>
      </w:r>
      <w:r w:rsidRPr="00D075BD">
        <w:rPr>
          <w:rFonts w:ascii="David" w:hAnsi="David" w:hint="eastAsia"/>
          <w:b/>
          <w:bCs/>
          <w:sz w:val="20"/>
          <w:szCs w:val="20"/>
          <w:rtl/>
        </w:rPr>
        <w:t>מ</w:t>
      </w:r>
      <w:r w:rsidRPr="00D075BD">
        <w:rPr>
          <w:rFonts w:ascii="David" w:hAnsi="David"/>
          <w:b/>
          <w:bCs/>
          <w:sz w:val="20"/>
          <w:szCs w:val="20"/>
          <w:rtl/>
        </w:rPr>
        <w:t>הפיקוח על הבנקים מ</w:t>
      </w:r>
      <w:r>
        <w:rPr>
          <w:rFonts w:ascii="David" w:hAnsi="David" w:hint="cs"/>
          <w:b/>
          <w:bCs/>
          <w:sz w:val="20"/>
          <w:szCs w:val="20"/>
          <w:rtl/>
        </w:rPr>
        <w:t>-</w:t>
      </w:r>
      <w:r w:rsidRPr="00D075BD">
        <w:rPr>
          <w:rFonts w:ascii="David" w:hAnsi="David"/>
          <w:b/>
          <w:bCs/>
          <w:sz w:val="20"/>
          <w:szCs w:val="20"/>
          <w:rtl/>
        </w:rPr>
        <w:t>7 נובמבר 2018 ועיבודי</w:t>
      </w:r>
      <w:r w:rsidRPr="00D075BD">
        <w:rPr>
          <w:b/>
          <w:bCs/>
          <w:sz w:val="20"/>
          <w:szCs w:val="20"/>
          <w:rtl/>
        </w:rPr>
        <w:t xml:space="preserve"> </w:t>
      </w:r>
      <w:r w:rsidRPr="00D075BD">
        <w:rPr>
          <w:rFonts w:ascii="Verdana" w:hAnsi="Verdana"/>
          <w:b/>
          <w:bCs/>
          <w:i/>
          <w:iCs/>
          <w:sz w:val="18"/>
          <w:szCs w:val="18"/>
        </w:rPr>
        <w:t>ERCG</w:t>
      </w:r>
    </w:p>
    <w:p w:rsidR="00602F66" w:rsidRPr="000C60FC" w:rsidRDefault="00602F66" w:rsidP="00602F66">
      <w:pPr>
        <w:pStyle w:val="affff7"/>
        <w:spacing w:line="240" w:lineRule="atLeast"/>
        <w:jc w:val="center"/>
        <w:rPr>
          <w:rFonts w:ascii="David" w:hAnsi="David" w:cs="David"/>
          <w:b/>
          <w:bCs/>
          <w:sz w:val="24"/>
          <w:szCs w:val="24"/>
          <w:rtl/>
        </w:rPr>
      </w:pPr>
      <w:r w:rsidRPr="000C60FC">
        <w:rPr>
          <w:rFonts w:ascii="David" w:hAnsi="David" w:cs="David" w:hint="cs"/>
          <w:b/>
          <w:bCs/>
          <w:sz w:val="24"/>
          <w:szCs w:val="24"/>
          <w:rtl/>
        </w:rPr>
        <w:t>תרשים</w:t>
      </w:r>
      <w:r w:rsidRPr="000C60FC">
        <w:rPr>
          <w:rFonts w:ascii="David" w:hAnsi="David" w:cs="David"/>
          <w:b/>
          <w:bCs/>
          <w:sz w:val="24"/>
          <w:szCs w:val="24"/>
          <w:rtl/>
        </w:rPr>
        <w:t xml:space="preserve"> 2</w:t>
      </w:r>
    </w:p>
    <w:p w:rsidR="00602F66" w:rsidRPr="000C60FC" w:rsidRDefault="00602F66" w:rsidP="00602F66">
      <w:pPr>
        <w:pStyle w:val="affff7"/>
        <w:spacing w:line="240" w:lineRule="atLeast"/>
        <w:jc w:val="center"/>
        <w:rPr>
          <w:rFonts w:ascii="David" w:hAnsi="David" w:cs="David"/>
          <w:b/>
          <w:bCs/>
          <w:sz w:val="24"/>
          <w:szCs w:val="24"/>
          <w:rtl/>
        </w:rPr>
      </w:pPr>
      <w:r w:rsidRPr="000C60FC">
        <w:rPr>
          <w:rFonts w:ascii="David" w:hAnsi="David" w:cs="David" w:hint="eastAsia"/>
          <w:b/>
          <w:bCs/>
          <w:sz w:val="24"/>
          <w:szCs w:val="24"/>
          <w:rtl/>
        </w:rPr>
        <w:t>מספר</w:t>
      </w:r>
      <w:r w:rsidRPr="000C60FC">
        <w:rPr>
          <w:rFonts w:ascii="David" w:hAnsi="David" w:cs="David"/>
          <w:b/>
          <w:bCs/>
          <w:sz w:val="24"/>
          <w:szCs w:val="24"/>
          <w:rtl/>
        </w:rPr>
        <w:t xml:space="preserve"> החריגות </w:t>
      </w:r>
      <w:r w:rsidRPr="000C60FC">
        <w:rPr>
          <w:rFonts w:ascii="David" w:hAnsi="David" w:cs="David" w:hint="eastAsia"/>
          <w:b/>
          <w:bCs/>
          <w:sz w:val="24"/>
          <w:szCs w:val="24"/>
          <w:rtl/>
        </w:rPr>
        <w:t>מהוראות</w:t>
      </w:r>
      <w:r w:rsidRPr="000C60FC">
        <w:rPr>
          <w:rFonts w:ascii="David" w:hAnsi="David" w:cs="David"/>
          <w:b/>
          <w:bCs/>
          <w:sz w:val="24"/>
          <w:szCs w:val="24"/>
          <w:rtl/>
        </w:rPr>
        <w:t xml:space="preserve"> ניהול בנקאי תקין </w:t>
      </w:r>
      <w:r w:rsidRPr="000C60FC">
        <w:rPr>
          <w:rFonts w:ascii="David" w:hAnsi="David" w:cs="David" w:hint="eastAsia"/>
          <w:b/>
          <w:bCs/>
          <w:sz w:val="24"/>
          <w:szCs w:val="24"/>
          <w:rtl/>
        </w:rPr>
        <w:t>ב</w:t>
      </w:r>
      <w:r w:rsidRPr="000C60FC">
        <w:rPr>
          <w:rFonts w:ascii="David" w:hAnsi="David" w:cs="David"/>
          <w:b/>
          <w:bCs/>
          <w:sz w:val="24"/>
          <w:szCs w:val="24"/>
          <w:rtl/>
        </w:rPr>
        <w:t>שנים 2003</w:t>
      </w:r>
      <w:r w:rsidRPr="000C60FC">
        <w:rPr>
          <w:rFonts w:cs="David" w:hint="eastAsia"/>
          <w:b/>
          <w:bCs/>
          <w:sz w:val="24"/>
          <w:szCs w:val="24"/>
        </w:rPr>
        <w:t>–</w:t>
      </w:r>
      <w:r w:rsidRPr="000C60FC">
        <w:rPr>
          <w:rFonts w:cs="David"/>
          <w:b/>
          <w:bCs/>
          <w:sz w:val="24"/>
          <w:szCs w:val="24"/>
          <w:rtl/>
        </w:rPr>
        <w:t>2017</w:t>
      </w:r>
    </w:p>
    <w:p w:rsidR="00602F66" w:rsidRPr="000C60FC" w:rsidRDefault="00602F66" w:rsidP="00602F66">
      <w:pPr>
        <w:pStyle w:val="affff7"/>
        <w:spacing w:line="240" w:lineRule="atLeast"/>
        <w:jc w:val="center"/>
        <w:rPr>
          <w:rFonts w:ascii="David" w:hAnsi="David" w:cs="David"/>
          <w:b/>
          <w:bCs/>
          <w:sz w:val="24"/>
          <w:szCs w:val="24"/>
          <w:rtl/>
        </w:rPr>
      </w:pPr>
      <w:r w:rsidRPr="000C60FC">
        <w:rPr>
          <w:rFonts w:ascii="David" w:hAnsi="David" w:cs="David" w:hint="eastAsia"/>
          <w:b/>
          <w:bCs/>
          <w:sz w:val="24"/>
          <w:szCs w:val="24"/>
          <w:rtl/>
        </w:rPr>
        <w:t>לפי</w:t>
      </w:r>
      <w:r w:rsidRPr="000C60FC">
        <w:rPr>
          <w:rFonts w:ascii="David" w:hAnsi="David" w:cs="David"/>
          <w:b/>
          <w:bCs/>
          <w:sz w:val="24"/>
          <w:szCs w:val="24"/>
          <w:rtl/>
        </w:rPr>
        <w:t xml:space="preserve"> בנק ו</w:t>
      </w:r>
      <w:r w:rsidRPr="000C60FC">
        <w:rPr>
          <w:rFonts w:ascii="David" w:hAnsi="David" w:cs="David" w:hint="eastAsia"/>
          <w:b/>
          <w:bCs/>
          <w:sz w:val="24"/>
          <w:szCs w:val="24"/>
          <w:rtl/>
        </w:rPr>
        <w:t>מספר</w:t>
      </w:r>
      <w:r w:rsidRPr="000C60FC">
        <w:rPr>
          <w:rFonts w:ascii="David" w:hAnsi="David" w:cs="David"/>
          <w:b/>
          <w:bCs/>
          <w:sz w:val="24"/>
          <w:szCs w:val="24"/>
          <w:rtl/>
        </w:rPr>
        <w:t xml:space="preserve"> </w:t>
      </w:r>
      <w:r w:rsidRPr="000C60FC">
        <w:rPr>
          <w:rFonts w:ascii="David" w:hAnsi="David" w:cs="David" w:hint="eastAsia"/>
          <w:b/>
          <w:bCs/>
          <w:sz w:val="24"/>
          <w:szCs w:val="24"/>
          <w:rtl/>
        </w:rPr>
        <w:t>החריגות</w:t>
      </w:r>
      <w:r w:rsidRPr="000C60FC">
        <w:rPr>
          <w:rFonts w:ascii="David" w:hAnsi="David" w:cs="David"/>
          <w:b/>
          <w:bCs/>
          <w:sz w:val="24"/>
          <w:szCs w:val="24"/>
          <w:rtl/>
        </w:rPr>
        <w:t xml:space="preserve"> </w:t>
      </w:r>
      <w:r w:rsidRPr="000C60FC">
        <w:rPr>
          <w:rFonts w:ascii="David" w:hAnsi="David" w:cs="David" w:hint="eastAsia"/>
          <w:b/>
          <w:bCs/>
          <w:sz w:val="24"/>
          <w:szCs w:val="24"/>
          <w:rtl/>
        </w:rPr>
        <w:t>מנוהל</w:t>
      </w:r>
      <w:r w:rsidRPr="000C60FC">
        <w:rPr>
          <w:rFonts w:ascii="David" w:hAnsi="David" w:cs="David"/>
          <w:b/>
          <w:bCs/>
          <w:sz w:val="24"/>
          <w:szCs w:val="24"/>
          <w:rtl/>
        </w:rPr>
        <w:t xml:space="preserve"> </w:t>
      </w:r>
      <w:r w:rsidRPr="000C60FC">
        <w:rPr>
          <w:rFonts w:ascii="David" w:hAnsi="David" w:cs="David" w:hint="eastAsia"/>
          <w:b/>
          <w:bCs/>
          <w:sz w:val="24"/>
          <w:szCs w:val="24"/>
          <w:rtl/>
        </w:rPr>
        <w:t>בנקאי</w:t>
      </w:r>
      <w:r w:rsidRPr="000C60FC">
        <w:rPr>
          <w:rFonts w:ascii="David" w:hAnsi="David" w:cs="David"/>
          <w:b/>
          <w:bCs/>
          <w:sz w:val="24"/>
          <w:szCs w:val="24"/>
          <w:rtl/>
        </w:rPr>
        <w:t xml:space="preserve"> תקין</w:t>
      </w:r>
      <w:r w:rsidRPr="000E7790">
        <w:rPr>
          <w:rFonts w:cs="David"/>
          <w:sz w:val="24"/>
          <w:szCs w:val="24"/>
          <w:rtl/>
        </w:rPr>
        <w:t xml:space="preserve"> </w:t>
      </w:r>
    </w:p>
    <w:p w:rsidR="00602F66" w:rsidRPr="00D075BD" w:rsidRDefault="00602F66" w:rsidP="00602F66">
      <w:pPr>
        <w:spacing w:line="240" w:lineRule="auto"/>
        <w:ind w:left="85"/>
        <w:rPr>
          <w:rFonts w:ascii="David" w:hAnsi="David"/>
          <w:b/>
          <w:bCs/>
          <w:rtl/>
        </w:rPr>
      </w:pPr>
      <w:r w:rsidRPr="000E7790">
        <w:rPr>
          <w:noProof/>
          <w:lang w:eastAsia="en-US"/>
        </w:rPr>
        <w:drawing>
          <wp:inline distT="0" distB="0" distL="0" distR="0" wp14:anchorId="3F09B71D" wp14:editId="72C2BC5B">
            <wp:extent cx="5647335" cy="3138170"/>
            <wp:effectExtent l="0" t="0" r="10795" b="5080"/>
            <wp:docPr id="60" name="Chart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3CEC4CD-64D3-424D-8020-D0AD1B0EE3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D075BD">
        <w:rPr>
          <w:rFonts w:ascii="David" w:hAnsi="David"/>
          <w:b/>
          <w:bCs/>
          <w:sz w:val="20"/>
          <w:szCs w:val="20"/>
          <w:rtl/>
        </w:rPr>
        <w:t xml:space="preserve">מקור: מכתב </w:t>
      </w:r>
      <w:r w:rsidRPr="00D075BD">
        <w:rPr>
          <w:rFonts w:ascii="David" w:hAnsi="David" w:hint="eastAsia"/>
          <w:b/>
          <w:bCs/>
          <w:sz w:val="20"/>
          <w:szCs w:val="20"/>
          <w:rtl/>
        </w:rPr>
        <w:t>מ</w:t>
      </w:r>
      <w:r w:rsidRPr="00D075BD">
        <w:rPr>
          <w:rFonts w:ascii="David" w:hAnsi="David"/>
          <w:b/>
          <w:bCs/>
          <w:sz w:val="20"/>
          <w:szCs w:val="20"/>
          <w:rtl/>
        </w:rPr>
        <w:t>הפיקוח על הבנקים</w:t>
      </w:r>
      <w:r>
        <w:rPr>
          <w:rFonts w:ascii="David" w:hAnsi="David" w:hint="cs"/>
          <w:b/>
          <w:bCs/>
          <w:sz w:val="20"/>
          <w:szCs w:val="20"/>
          <w:rtl/>
        </w:rPr>
        <w:t xml:space="preserve"> מ-</w:t>
      </w:r>
      <w:r w:rsidRPr="00D075BD">
        <w:rPr>
          <w:rFonts w:ascii="David" w:hAnsi="David"/>
          <w:b/>
          <w:bCs/>
          <w:sz w:val="20"/>
          <w:szCs w:val="20"/>
          <w:rtl/>
        </w:rPr>
        <w:t>7 נובמבר 2018 ועיבודי</w:t>
      </w:r>
      <w:r w:rsidRPr="00D075BD">
        <w:rPr>
          <w:b/>
          <w:bCs/>
          <w:sz w:val="20"/>
          <w:szCs w:val="20"/>
          <w:rtl/>
        </w:rPr>
        <w:t xml:space="preserve"> </w:t>
      </w:r>
      <w:r w:rsidRPr="00D075BD">
        <w:rPr>
          <w:rFonts w:ascii="Verdana" w:hAnsi="Verdana"/>
          <w:b/>
          <w:bCs/>
          <w:i/>
          <w:iCs/>
          <w:sz w:val="18"/>
          <w:szCs w:val="18"/>
        </w:rPr>
        <w:t>ERCG</w:t>
      </w:r>
    </w:p>
    <w:p w:rsidR="00602F66" w:rsidRPr="000E7790" w:rsidRDefault="00602F66" w:rsidP="006C06B3">
      <w:pPr>
        <w:spacing w:line="240" w:lineRule="auto"/>
        <w:ind w:left="86"/>
        <w:rPr>
          <w:rFonts w:ascii="David" w:hAnsi="David"/>
          <w:b/>
          <w:bCs/>
          <w:rtl/>
        </w:rPr>
      </w:pPr>
      <w:r w:rsidRPr="00D075BD">
        <w:rPr>
          <w:rFonts w:ascii="David" w:hAnsi="David" w:hint="eastAsia"/>
          <w:b/>
          <w:bCs/>
          <w:sz w:val="20"/>
          <w:szCs w:val="20"/>
          <w:rtl/>
        </w:rPr>
        <w:lastRenderedPageBreak/>
        <w:t>הערה</w:t>
      </w:r>
      <w:r w:rsidRPr="00D075BD">
        <w:rPr>
          <w:rFonts w:ascii="David" w:hAnsi="David"/>
          <w:b/>
          <w:bCs/>
          <w:sz w:val="20"/>
          <w:szCs w:val="20"/>
          <w:rtl/>
        </w:rPr>
        <w:t>:</w:t>
      </w:r>
      <w:r w:rsidRPr="00D075BD">
        <w:rPr>
          <w:rFonts w:ascii="David" w:hAnsi="David"/>
          <w:b/>
          <w:bCs/>
          <w:sz w:val="20"/>
          <w:szCs w:val="20"/>
        </w:rPr>
        <w:t xml:space="preserve"> </w:t>
      </w:r>
      <w:r w:rsidRPr="00D075BD">
        <w:rPr>
          <w:rFonts w:ascii="David" w:hAnsi="David" w:hint="eastAsia"/>
          <w:b/>
          <w:bCs/>
          <w:sz w:val="20"/>
          <w:szCs w:val="20"/>
          <w:rtl/>
        </w:rPr>
        <w:t>שמות</w:t>
      </w:r>
      <w:r w:rsidRPr="00D075BD">
        <w:rPr>
          <w:rFonts w:ascii="David" w:hAnsi="David"/>
          <w:b/>
          <w:bCs/>
          <w:sz w:val="20"/>
          <w:szCs w:val="20"/>
          <w:rtl/>
        </w:rPr>
        <w:t xml:space="preserve"> הבנקים </w:t>
      </w:r>
      <w:r w:rsidRPr="00D075BD">
        <w:rPr>
          <w:rFonts w:ascii="David" w:hAnsi="David" w:hint="eastAsia"/>
          <w:b/>
          <w:bCs/>
          <w:sz w:val="20"/>
          <w:szCs w:val="20"/>
          <w:rtl/>
        </w:rPr>
        <w:t>–</w:t>
      </w:r>
      <w:r w:rsidRPr="00D075BD">
        <w:rPr>
          <w:rFonts w:ascii="David" w:hAnsi="David"/>
          <w:b/>
          <w:bCs/>
          <w:sz w:val="20"/>
          <w:szCs w:val="20"/>
          <w:rtl/>
        </w:rPr>
        <w:t xml:space="preserve"> </w:t>
      </w:r>
      <w:r w:rsidRPr="00D075BD">
        <w:rPr>
          <w:rFonts w:ascii="David" w:hAnsi="David" w:hint="eastAsia"/>
          <w:b/>
          <w:bCs/>
          <w:sz w:val="20"/>
          <w:szCs w:val="20"/>
          <w:rtl/>
        </w:rPr>
        <w:t>על</w:t>
      </w:r>
      <w:r w:rsidRPr="00D075BD">
        <w:rPr>
          <w:rFonts w:ascii="David" w:hAnsi="David"/>
          <w:b/>
          <w:bCs/>
          <w:sz w:val="20"/>
          <w:szCs w:val="20"/>
          <w:rtl/>
        </w:rPr>
        <w:t xml:space="preserve"> פי </w:t>
      </w:r>
      <w:r w:rsidRPr="00D075BD">
        <w:rPr>
          <w:rFonts w:ascii="David" w:hAnsi="David" w:hint="eastAsia"/>
          <w:b/>
          <w:bCs/>
          <w:sz w:val="20"/>
          <w:szCs w:val="20"/>
          <w:rtl/>
        </w:rPr>
        <w:t>החלוקה</w:t>
      </w:r>
      <w:r w:rsidRPr="00D075BD">
        <w:rPr>
          <w:rFonts w:ascii="David" w:hAnsi="David"/>
          <w:b/>
          <w:bCs/>
          <w:sz w:val="20"/>
          <w:szCs w:val="20"/>
          <w:rtl/>
        </w:rPr>
        <w:t xml:space="preserve"> </w:t>
      </w:r>
      <w:r w:rsidRPr="00D075BD">
        <w:rPr>
          <w:rFonts w:ascii="David" w:hAnsi="David" w:hint="eastAsia"/>
          <w:b/>
          <w:bCs/>
          <w:sz w:val="20"/>
          <w:szCs w:val="20"/>
          <w:rtl/>
        </w:rPr>
        <w:t>של</w:t>
      </w:r>
      <w:r w:rsidRPr="00D075BD">
        <w:rPr>
          <w:rFonts w:ascii="David" w:hAnsi="David"/>
          <w:b/>
          <w:bCs/>
          <w:sz w:val="20"/>
          <w:szCs w:val="20"/>
          <w:rtl/>
        </w:rPr>
        <w:t xml:space="preserve"> הפיקוח. </w:t>
      </w:r>
      <w:r w:rsidRPr="00D075BD">
        <w:rPr>
          <w:rFonts w:ascii="David" w:hAnsi="David" w:hint="eastAsia"/>
          <w:b/>
          <w:bCs/>
          <w:sz w:val="20"/>
          <w:szCs w:val="20"/>
          <w:rtl/>
        </w:rPr>
        <w:t>אין</w:t>
      </w:r>
      <w:r w:rsidRPr="00D075BD">
        <w:rPr>
          <w:rFonts w:ascii="David" w:hAnsi="David"/>
          <w:b/>
          <w:bCs/>
          <w:sz w:val="20"/>
          <w:szCs w:val="20"/>
          <w:rtl/>
        </w:rPr>
        <w:t xml:space="preserve"> </w:t>
      </w:r>
      <w:r w:rsidRPr="00D075BD">
        <w:rPr>
          <w:rFonts w:ascii="David" w:hAnsi="David" w:hint="eastAsia"/>
          <w:b/>
          <w:bCs/>
          <w:sz w:val="20"/>
          <w:szCs w:val="20"/>
          <w:rtl/>
        </w:rPr>
        <w:t>חשיבות</w:t>
      </w:r>
      <w:r w:rsidRPr="00D075BD">
        <w:rPr>
          <w:rFonts w:ascii="David" w:hAnsi="David"/>
          <w:b/>
          <w:bCs/>
          <w:sz w:val="20"/>
          <w:szCs w:val="20"/>
          <w:rtl/>
        </w:rPr>
        <w:t xml:space="preserve"> </w:t>
      </w:r>
      <w:r w:rsidRPr="00D075BD">
        <w:rPr>
          <w:rFonts w:ascii="David" w:hAnsi="David" w:hint="eastAsia"/>
          <w:b/>
          <w:bCs/>
          <w:sz w:val="20"/>
          <w:szCs w:val="20"/>
          <w:rtl/>
        </w:rPr>
        <w:t>לסדר</w:t>
      </w:r>
      <w:r w:rsidRPr="00D075BD">
        <w:rPr>
          <w:rFonts w:ascii="David" w:hAnsi="David"/>
          <w:b/>
          <w:bCs/>
          <w:sz w:val="20"/>
          <w:szCs w:val="20"/>
          <w:rtl/>
        </w:rPr>
        <w:t xml:space="preserve"> הופעתם. </w:t>
      </w:r>
      <w:r w:rsidRPr="00D075BD">
        <w:rPr>
          <w:rFonts w:ascii="David" w:hAnsi="David" w:hint="eastAsia"/>
          <w:b/>
          <w:bCs/>
          <w:sz w:val="20"/>
          <w:szCs w:val="20"/>
          <w:rtl/>
        </w:rPr>
        <w:t>בתרשים</w:t>
      </w:r>
      <w:r w:rsidRPr="00D075BD">
        <w:rPr>
          <w:rFonts w:ascii="David" w:hAnsi="David"/>
          <w:b/>
          <w:bCs/>
          <w:sz w:val="20"/>
          <w:szCs w:val="20"/>
          <w:rtl/>
        </w:rPr>
        <w:t xml:space="preserve"> לא </w:t>
      </w:r>
      <w:r w:rsidRPr="00D075BD">
        <w:rPr>
          <w:rFonts w:ascii="David" w:hAnsi="David" w:hint="eastAsia"/>
          <w:b/>
          <w:bCs/>
          <w:sz w:val="20"/>
          <w:szCs w:val="20"/>
          <w:rtl/>
        </w:rPr>
        <w:t>נכללו</w:t>
      </w:r>
      <w:r w:rsidRPr="00D075BD">
        <w:rPr>
          <w:rFonts w:ascii="David" w:hAnsi="David"/>
          <w:b/>
          <w:bCs/>
          <w:sz w:val="20"/>
          <w:szCs w:val="20"/>
          <w:rtl/>
        </w:rPr>
        <w:t xml:space="preserve"> </w:t>
      </w:r>
      <w:r w:rsidRPr="00D075BD">
        <w:rPr>
          <w:rFonts w:ascii="David" w:hAnsi="David" w:hint="eastAsia"/>
          <w:b/>
          <w:bCs/>
          <w:sz w:val="20"/>
          <w:szCs w:val="20"/>
          <w:rtl/>
        </w:rPr>
        <w:t>שלושה</w:t>
      </w:r>
      <w:r w:rsidRPr="00D075BD">
        <w:rPr>
          <w:rFonts w:ascii="David" w:hAnsi="David"/>
          <w:b/>
          <w:bCs/>
          <w:sz w:val="20"/>
          <w:szCs w:val="20"/>
          <w:rtl/>
        </w:rPr>
        <w:t xml:space="preserve"> </w:t>
      </w:r>
      <w:r w:rsidRPr="00D075BD">
        <w:rPr>
          <w:rFonts w:ascii="David" w:hAnsi="David" w:hint="eastAsia"/>
          <w:b/>
          <w:bCs/>
          <w:sz w:val="20"/>
          <w:szCs w:val="20"/>
          <w:rtl/>
        </w:rPr>
        <w:t>בנקים</w:t>
      </w:r>
      <w:r w:rsidRPr="00D075BD">
        <w:rPr>
          <w:rFonts w:ascii="David" w:hAnsi="David"/>
          <w:b/>
          <w:bCs/>
          <w:sz w:val="20"/>
          <w:szCs w:val="20"/>
          <w:rtl/>
        </w:rPr>
        <w:t xml:space="preserve"> </w:t>
      </w:r>
      <w:r w:rsidRPr="00D075BD">
        <w:rPr>
          <w:rFonts w:ascii="David" w:hAnsi="David" w:hint="eastAsia"/>
          <w:b/>
          <w:bCs/>
          <w:sz w:val="20"/>
          <w:szCs w:val="20"/>
          <w:rtl/>
        </w:rPr>
        <w:t>שמספר</w:t>
      </w:r>
      <w:r w:rsidRPr="00D075BD">
        <w:rPr>
          <w:rFonts w:ascii="David" w:hAnsi="David"/>
          <w:b/>
          <w:bCs/>
          <w:sz w:val="20"/>
          <w:szCs w:val="20"/>
          <w:rtl/>
        </w:rPr>
        <w:t xml:space="preserve"> </w:t>
      </w:r>
      <w:r w:rsidRPr="00D075BD">
        <w:rPr>
          <w:rFonts w:ascii="David" w:hAnsi="David" w:hint="eastAsia"/>
          <w:b/>
          <w:bCs/>
          <w:sz w:val="20"/>
          <w:szCs w:val="20"/>
          <w:rtl/>
        </w:rPr>
        <w:t>החריגות</w:t>
      </w:r>
      <w:r w:rsidRPr="00D075BD">
        <w:rPr>
          <w:rFonts w:ascii="David" w:hAnsi="David"/>
          <w:b/>
          <w:bCs/>
          <w:sz w:val="20"/>
          <w:szCs w:val="20"/>
          <w:rtl/>
        </w:rPr>
        <w:t xml:space="preserve"> </w:t>
      </w:r>
      <w:r w:rsidRPr="00D075BD">
        <w:rPr>
          <w:rFonts w:ascii="David" w:hAnsi="David" w:hint="eastAsia"/>
          <w:b/>
          <w:bCs/>
          <w:sz w:val="20"/>
          <w:szCs w:val="20"/>
          <w:rtl/>
        </w:rPr>
        <w:t>בהם</w:t>
      </w:r>
      <w:r w:rsidRPr="00D075BD">
        <w:rPr>
          <w:rFonts w:ascii="David" w:hAnsi="David"/>
          <w:b/>
          <w:bCs/>
          <w:sz w:val="20"/>
          <w:szCs w:val="20"/>
          <w:rtl/>
        </w:rPr>
        <w:t xml:space="preserve"> </w:t>
      </w:r>
      <w:r w:rsidRPr="00D075BD">
        <w:rPr>
          <w:rFonts w:ascii="David" w:hAnsi="David" w:hint="eastAsia"/>
          <w:b/>
          <w:bCs/>
          <w:sz w:val="20"/>
          <w:szCs w:val="20"/>
          <w:rtl/>
        </w:rPr>
        <w:t>הסתכם</w:t>
      </w:r>
      <w:r w:rsidRPr="00D075BD">
        <w:rPr>
          <w:rFonts w:ascii="David" w:hAnsi="David"/>
          <w:b/>
          <w:bCs/>
          <w:sz w:val="20"/>
          <w:szCs w:val="20"/>
          <w:rtl/>
        </w:rPr>
        <w:t xml:space="preserve"> </w:t>
      </w:r>
      <w:r w:rsidRPr="00D075BD">
        <w:rPr>
          <w:rFonts w:ascii="David" w:hAnsi="David" w:hint="eastAsia"/>
          <w:b/>
          <w:bCs/>
          <w:sz w:val="20"/>
          <w:szCs w:val="20"/>
          <w:rtl/>
        </w:rPr>
        <w:t>בחמישה</w:t>
      </w:r>
      <w:r w:rsidR="006C06B3">
        <w:rPr>
          <w:rFonts w:ascii="David" w:hAnsi="David" w:hint="cs"/>
          <w:b/>
          <w:bCs/>
          <w:sz w:val="20"/>
          <w:szCs w:val="20"/>
          <w:rtl/>
        </w:rPr>
        <w:t>.</w:t>
      </w:r>
      <w:r w:rsidRPr="000E7790">
        <w:rPr>
          <w:rFonts w:ascii="David" w:hAnsi="David"/>
          <w:b/>
          <w:bCs/>
          <w:rtl/>
        </w:rPr>
        <w:t xml:space="preserve"> </w:t>
      </w:r>
    </w:p>
    <w:p w:rsidR="00602F66" w:rsidRPr="000E7790" w:rsidRDefault="00602F66" w:rsidP="00602F66">
      <w:pPr>
        <w:spacing w:line="360" w:lineRule="auto"/>
        <w:ind w:left="84"/>
        <w:rPr>
          <w:rFonts w:ascii="David" w:hAnsi="David"/>
          <w:b/>
          <w:bCs/>
          <w:rtl/>
        </w:rPr>
      </w:pPr>
    </w:p>
    <w:p w:rsidR="00602F66" w:rsidRDefault="00602F66" w:rsidP="00602F66">
      <w:pPr>
        <w:spacing w:line="360" w:lineRule="auto"/>
        <w:rPr>
          <w:rtl/>
        </w:rPr>
      </w:pPr>
      <w:r w:rsidRPr="000E7790">
        <w:rPr>
          <w:rFonts w:ascii="David" w:hAnsi="David" w:hint="eastAsia"/>
          <w:rtl/>
        </w:rPr>
        <w:t>בשל</w:t>
      </w:r>
      <w:r w:rsidRPr="000E7790">
        <w:rPr>
          <w:rFonts w:ascii="David" w:hAnsi="David"/>
          <w:rtl/>
        </w:rPr>
        <w:t xml:space="preserve"> </w:t>
      </w:r>
      <w:r w:rsidRPr="000E7790">
        <w:rPr>
          <w:rFonts w:ascii="David" w:hAnsi="David" w:hint="eastAsia"/>
          <w:rtl/>
        </w:rPr>
        <w:t>חובת</w:t>
      </w:r>
      <w:r w:rsidRPr="000E7790">
        <w:rPr>
          <w:rFonts w:ascii="David" w:hAnsi="David"/>
          <w:rtl/>
        </w:rPr>
        <w:t xml:space="preserve"> </w:t>
      </w:r>
      <w:r w:rsidRPr="000E7790">
        <w:rPr>
          <w:rFonts w:ascii="David" w:hAnsi="David" w:hint="eastAsia"/>
          <w:rtl/>
        </w:rPr>
        <w:t>הסודיות</w:t>
      </w:r>
      <w:r w:rsidRPr="000E7790">
        <w:rPr>
          <w:rFonts w:ascii="David" w:hAnsi="David"/>
          <w:rtl/>
        </w:rPr>
        <w:t xml:space="preserve"> לא קיבלה הוועדה את דוחות הביקורת שכתב הפיקוח. עם זאת, הוועדה </w:t>
      </w:r>
      <w:r w:rsidRPr="000E7790">
        <w:rPr>
          <w:rFonts w:ascii="David" w:hAnsi="David" w:hint="eastAsia"/>
          <w:rtl/>
        </w:rPr>
        <w:t>הפנתה</w:t>
      </w:r>
      <w:r w:rsidRPr="000E7790">
        <w:rPr>
          <w:rFonts w:ascii="David" w:hAnsi="David"/>
          <w:rtl/>
        </w:rPr>
        <w:t xml:space="preserve"> </w:t>
      </w:r>
      <w:r w:rsidRPr="000E7790">
        <w:rPr>
          <w:rFonts w:ascii="David" w:hAnsi="David" w:hint="eastAsia"/>
          <w:rtl/>
        </w:rPr>
        <w:t>למפקחת</w:t>
      </w:r>
      <w:r w:rsidRPr="000E7790">
        <w:rPr>
          <w:rFonts w:ascii="David" w:hAnsi="David"/>
          <w:rtl/>
        </w:rPr>
        <w:t xml:space="preserve"> </w:t>
      </w:r>
      <w:r w:rsidRPr="000E7790">
        <w:rPr>
          <w:rFonts w:ascii="David" w:hAnsi="David" w:hint="eastAsia"/>
          <w:rtl/>
        </w:rPr>
        <w:t>ולבנק</w:t>
      </w:r>
      <w:r>
        <w:rPr>
          <w:rFonts w:ascii="David" w:hAnsi="David" w:hint="cs"/>
          <w:rtl/>
        </w:rPr>
        <w:t xml:space="preserve"> הפועל</w:t>
      </w:r>
      <w:r w:rsidRPr="000E7790">
        <w:rPr>
          <w:rFonts w:ascii="David" w:hAnsi="David" w:hint="eastAsia"/>
          <w:rtl/>
        </w:rPr>
        <w:t>ים</w:t>
      </w:r>
      <w:r w:rsidRPr="000E7790">
        <w:rPr>
          <w:rFonts w:ascii="David" w:hAnsi="David"/>
          <w:rtl/>
        </w:rPr>
        <w:t xml:space="preserve"> </w:t>
      </w:r>
      <w:r w:rsidRPr="000E7790">
        <w:rPr>
          <w:rFonts w:ascii="David" w:hAnsi="David" w:hint="eastAsia"/>
          <w:rtl/>
        </w:rPr>
        <w:t>שאלות</w:t>
      </w:r>
      <w:r w:rsidRPr="000E7790">
        <w:rPr>
          <w:rFonts w:ascii="David" w:hAnsi="David"/>
          <w:rtl/>
        </w:rPr>
        <w:t xml:space="preserve"> </w:t>
      </w:r>
      <w:r w:rsidRPr="000E7790">
        <w:rPr>
          <w:rFonts w:ascii="David" w:hAnsi="David" w:hint="eastAsia"/>
          <w:rtl/>
        </w:rPr>
        <w:t>הנוגעות</w:t>
      </w:r>
      <w:r w:rsidRPr="000E7790">
        <w:rPr>
          <w:rFonts w:ascii="David" w:hAnsi="David"/>
          <w:rtl/>
        </w:rPr>
        <w:t xml:space="preserve"> </w:t>
      </w:r>
      <w:r w:rsidRPr="000E7790">
        <w:rPr>
          <w:rFonts w:ascii="David" w:hAnsi="David" w:hint="eastAsia"/>
          <w:rtl/>
        </w:rPr>
        <w:t>ל</w:t>
      </w:r>
      <w:r w:rsidRPr="000E7790">
        <w:rPr>
          <w:rFonts w:ascii="David" w:hAnsi="David"/>
          <w:rtl/>
        </w:rPr>
        <w:t xml:space="preserve">טיוטה של דוח ביקורת </w:t>
      </w:r>
      <w:r w:rsidRPr="000E7790">
        <w:rPr>
          <w:rFonts w:ascii="David" w:hAnsi="David" w:hint="eastAsia"/>
          <w:rtl/>
        </w:rPr>
        <w:t>מ</w:t>
      </w:r>
      <w:r w:rsidRPr="000E7790">
        <w:rPr>
          <w:rFonts w:ascii="David" w:hAnsi="David"/>
          <w:rtl/>
        </w:rPr>
        <w:t xml:space="preserve">-3 ספטמבר 2009 שהתפרסמה באינטרנט </w:t>
      </w:r>
      <w:r w:rsidRPr="000E7790">
        <w:rPr>
          <w:rFonts w:ascii="David" w:hAnsi="David" w:hint="eastAsia"/>
          <w:rtl/>
        </w:rPr>
        <w:t>בנושא</w:t>
      </w:r>
      <w:r w:rsidRPr="000E7790">
        <w:rPr>
          <w:rFonts w:ascii="David" w:hAnsi="David"/>
          <w:rtl/>
        </w:rPr>
        <w:t xml:space="preserve"> אשראי לאנשים קשורים ותפקוד ועדת אשראי </w:t>
      </w:r>
      <w:r>
        <w:rPr>
          <w:rFonts w:ascii="David" w:hAnsi="David" w:hint="cs"/>
          <w:rtl/>
        </w:rPr>
        <w:t>בבנק הפועלים</w:t>
      </w:r>
      <w:r w:rsidRPr="000E7790">
        <w:rPr>
          <w:rFonts w:ascii="David" w:hAnsi="David"/>
          <w:rtl/>
        </w:rPr>
        <w:t xml:space="preserve"> (להלן: טיוטת הדוח).</w:t>
      </w:r>
      <w:r>
        <w:rPr>
          <w:rStyle w:val="af"/>
          <w:rFonts w:ascii="David" w:hAnsi="David"/>
          <w:rtl/>
        </w:rPr>
        <w:footnoteReference w:id="51"/>
      </w:r>
      <w:r w:rsidRPr="000E7790">
        <w:rPr>
          <w:rFonts w:ascii="David" w:hAnsi="David"/>
          <w:rtl/>
        </w:rPr>
        <w:t xml:space="preserve"> ב</w:t>
      </w:r>
      <w:r w:rsidRPr="000E7790">
        <w:rPr>
          <w:rFonts w:ascii="David" w:hAnsi="David" w:hint="eastAsia"/>
          <w:rtl/>
        </w:rPr>
        <w:t>טיוטת</w:t>
      </w:r>
      <w:r w:rsidRPr="000E7790">
        <w:rPr>
          <w:rFonts w:ascii="David" w:hAnsi="David"/>
          <w:rtl/>
        </w:rPr>
        <w:t xml:space="preserve"> </w:t>
      </w:r>
      <w:r w:rsidRPr="000E7790">
        <w:rPr>
          <w:rFonts w:ascii="David" w:hAnsi="David" w:hint="eastAsia"/>
          <w:rtl/>
        </w:rPr>
        <w:t>הדו</w:t>
      </w:r>
      <w:r w:rsidRPr="000E7790">
        <w:rPr>
          <w:rFonts w:ascii="David" w:hAnsi="David"/>
          <w:rtl/>
        </w:rPr>
        <w:t xml:space="preserve">ח </w:t>
      </w:r>
      <w:r w:rsidRPr="000E7790">
        <w:rPr>
          <w:rFonts w:ascii="David" w:hAnsi="David" w:hint="eastAsia"/>
          <w:rtl/>
        </w:rPr>
        <w:t>תיאר</w:t>
      </w:r>
      <w:r w:rsidRPr="000E7790">
        <w:rPr>
          <w:rFonts w:ascii="David" w:hAnsi="David"/>
          <w:rtl/>
        </w:rPr>
        <w:t xml:space="preserve"> הפיקוח שורה של ליקוי</w:t>
      </w:r>
      <w:r w:rsidRPr="000E7790">
        <w:rPr>
          <w:rFonts w:ascii="David" w:hAnsi="David" w:hint="eastAsia"/>
          <w:rtl/>
        </w:rPr>
        <w:t>י</w:t>
      </w:r>
      <w:r w:rsidRPr="000E7790">
        <w:rPr>
          <w:rFonts w:ascii="David" w:hAnsi="David"/>
          <w:rtl/>
        </w:rPr>
        <w:t xml:space="preserve">ם </w:t>
      </w:r>
      <w:r w:rsidRPr="000E7790">
        <w:rPr>
          <w:rFonts w:ascii="David" w:hAnsi="David" w:hint="eastAsia"/>
          <w:rtl/>
        </w:rPr>
        <w:t>משמעותיים</w:t>
      </w:r>
      <w:r w:rsidRPr="000E7790">
        <w:rPr>
          <w:rFonts w:ascii="David" w:hAnsi="David"/>
          <w:rtl/>
        </w:rPr>
        <w:t xml:space="preserve"> בהליכי </w:t>
      </w:r>
      <w:r w:rsidRPr="000E7790">
        <w:rPr>
          <w:rFonts w:ascii="David" w:hAnsi="David" w:hint="eastAsia"/>
          <w:rtl/>
        </w:rPr>
        <w:t>מתן</w:t>
      </w:r>
      <w:r w:rsidRPr="000E7790">
        <w:rPr>
          <w:rFonts w:ascii="David" w:hAnsi="David"/>
          <w:rtl/>
        </w:rPr>
        <w:t xml:space="preserve"> האשראי </w:t>
      </w:r>
      <w:r w:rsidRPr="000E7790">
        <w:rPr>
          <w:rFonts w:ascii="David" w:hAnsi="David" w:hint="eastAsia"/>
          <w:rtl/>
        </w:rPr>
        <w:t>באותו</w:t>
      </w:r>
      <w:r w:rsidRPr="000E7790">
        <w:rPr>
          <w:rFonts w:ascii="David" w:hAnsi="David"/>
          <w:rtl/>
        </w:rPr>
        <w:t xml:space="preserve"> </w:t>
      </w:r>
      <w:r w:rsidRPr="000E7790">
        <w:rPr>
          <w:rFonts w:ascii="David" w:hAnsi="David" w:hint="eastAsia"/>
          <w:rtl/>
        </w:rPr>
        <w:t>בנק</w:t>
      </w:r>
      <w:r w:rsidRPr="000E7790">
        <w:rPr>
          <w:rFonts w:ascii="David" w:hAnsi="David"/>
          <w:rtl/>
        </w:rPr>
        <w:t xml:space="preserve">, כגון </w:t>
      </w:r>
      <w:r w:rsidRPr="000E7790">
        <w:rPr>
          <w:rFonts w:ascii="David" w:hAnsi="David" w:hint="eastAsia"/>
          <w:rtl/>
        </w:rPr>
        <w:t>מתן</w:t>
      </w:r>
      <w:r w:rsidRPr="000E7790">
        <w:rPr>
          <w:rFonts w:ascii="David" w:hAnsi="David"/>
          <w:rtl/>
        </w:rPr>
        <w:t xml:space="preserve"> </w:t>
      </w:r>
      <w:r w:rsidRPr="000E7790">
        <w:rPr>
          <w:rFonts w:ascii="David" w:hAnsi="David" w:hint="eastAsia"/>
          <w:rtl/>
        </w:rPr>
        <w:t>אשראי</w:t>
      </w:r>
      <w:r w:rsidRPr="000E7790">
        <w:rPr>
          <w:rFonts w:ascii="David" w:hAnsi="David"/>
          <w:rtl/>
        </w:rPr>
        <w:t xml:space="preserve"> מועדף ללווה גדול </w:t>
      </w:r>
      <w:r w:rsidRPr="000E7790">
        <w:rPr>
          <w:rFonts w:ascii="David" w:hAnsi="David" w:hint="eastAsia"/>
          <w:rtl/>
        </w:rPr>
        <w:t>ללא</w:t>
      </w:r>
      <w:r w:rsidRPr="000E7790">
        <w:rPr>
          <w:rFonts w:ascii="David" w:hAnsi="David"/>
          <w:rtl/>
        </w:rPr>
        <w:t xml:space="preserve"> </w:t>
      </w:r>
      <w:r w:rsidRPr="000E7790">
        <w:rPr>
          <w:rFonts w:ascii="David" w:hAnsi="David" w:hint="eastAsia"/>
          <w:rtl/>
        </w:rPr>
        <w:t>כיסוי</w:t>
      </w:r>
      <w:r w:rsidRPr="000E7790">
        <w:rPr>
          <w:rFonts w:ascii="David" w:hAnsi="David"/>
          <w:rtl/>
        </w:rPr>
        <w:t xml:space="preserve"> </w:t>
      </w:r>
      <w:r w:rsidRPr="000E7790">
        <w:rPr>
          <w:rFonts w:ascii="David" w:hAnsi="David" w:hint="eastAsia"/>
          <w:rtl/>
        </w:rPr>
        <w:t>בביטחונות</w:t>
      </w:r>
      <w:r w:rsidRPr="000E7790" w:rsidDel="009C01D0">
        <w:rPr>
          <w:rFonts w:ascii="David" w:hAnsi="David"/>
          <w:rtl/>
        </w:rPr>
        <w:t xml:space="preserve"> </w:t>
      </w:r>
      <w:r w:rsidRPr="000E7790">
        <w:rPr>
          <w:rFonts w:ascii="David" w:hAnsi="David" w:hint="eastAsia"/>
          <w:rtl/>
        </w:rPr>
        <w:t>ובלי</w:t>
      </w:r>
      <w:r w:rsidRPr="000E7790">
        <w:rPr>
          <w:rFonts w:ascii="David" w:hAnsi="David"/>
          <w:rtl/>
        </w:rPr>
        <w:t xml:space="preserve"> </w:t>
      </w:r>
      <w:r w:rsidRPr="000E7790">
        <w:rPr>
          <w:rFonts w:ascii="David" w:hAnsi="David" w:hint="eastAsia"/>
          <w:rtl/>
        </w:rPr>
        <w:t>מידע</w:t>
      </w:r>
      <w:r w:rsidRPr="000E7790">
        <w:rPr>
          <w:rFonts w:ascii="David" w:hAnsi="David"/>
          <w:rtl/>
        </w:rPr>
        <w:t xml:space="preserve"> </w:t>
      </w:r>
      <w:r w:rsidRPr="000E7790">
        <w:rPr>
          <w:rFonts w:ascii="David" w:hAnsi="David" w:hint="eastAsia"/>
          <w:rtl/>
        </w:rPr>
        <w:t>בדבר</w:t>
      </w:r>
      <w:r w:rsidRPr="000E7790">
        <w:rPr>
          <w:rFonts w:ascii="David" w:hAnsi="David"/>
          <w:rtl/>
        </w:rPr>
        <w:t xml:space="preserve"> </w:t>
      </w:r>
      <w:r w:rsidRPr="000E7790">
        <w:rPr>
          <w:rFonts w:ascii="David" w:hAnsi="David" w:hint="eastAsia"/>
          <w:rtl/>
        </w:rPr>
        <w:t>יכולת</w:t>
      </w:r>
      <w:r w:rsidRPr="000E7790">
        <w:rPr>
          <w:rFonts w:ascii="David" w:hAnsi="David"/>
          <w:rtl/>
        </w:rPr>
        <w:t xml:space="preserve"> </w:t>
      </w:r>
      <w:r w:rsidRPr="000E7790">
        <w:rPr>
          <w:rFonts w:ascii="David" w:hAnsi="David" w:hint="eastAsia"/>
          <w:rtl/>
        </w:rPr>
        <w:t>הפירעון</w:t>
      </w:r>
      <w:r w:rsidRPr="000E7790">
        <w:rPr>
          <w:rFonts w:ascii="David" w:hAnsi="David"/>
          <w:rtl/>
        </w:rPr>
        <w:t xml:space="preserve"> שלו, </w:t>
      </w:r>
      <w:r w:rsidRPr="000E7790">
        <w:rPr>
          <w:rFonts w:ascii="David" w:hAnsi="David" w:hint="eastAsia"/>
          <w:rtl/>
        </w:rPr>
        <w:t>מתן</w:t>
      </w:r>
      <w:r w:rsidRPr="000E7790">
        <w:rPr>
          <w:rFonts w:ascii="David" w:hAnsi="David"/>
          <w:rtl/>
        </w:rPr>
        <w:t xml:space="preserve"> </w:t>
      </w:r>
      <w:r w:rsidRPr="000E7790">
        <w:rPr>
          <w:rFonts w:ascii="David" w:hAnsi="David" w:hint="eastAsia"/>
          <w:rtl/>
        </w:rPr>
        <w:t>תנאים</w:t>
      </w:r>
      <w:r w:rsidRPr="000E7790">
        <w:rPr>
          <w:rFonts w:ascii="David" w:hAnsi="David"/>
          <w:rtl/>
        </w:rPr>
        <w:t xml:space="preserve"> </w:t>
      </w:r>
      <w:r w:rsidRPr="000E7790">
        <w:rPr>
          <w:rFonts w:ascii="David" w:hAnsi="David" w:hint="eastAsia"/>
          <w:rtl/>
        </w:rPr>
        <w:t>מועדפים</w:t>
      </w:r>
      <w:r w:rsidRPr="000E7790">
        <w:rPr>
          <w:rFonts w:ascii="David" w:hAnsi="David"/>
          <w:rtl/>
        </w:rPr>
        <w:t xml:space="preserve"> </w:t>
      </w:r>
      <w:r w:rsidRPr="000E7790">
        <w:rPr>
          <w:rFonts w:ascii="David" w:hAnsi="David" w:hint="eastAsia"/>
          <w:rtl/>
        </w:rPr>
        <w:t>לאנשים</w:t>
      </w:r>
      <w:r w:rsidRPr="000E7790">
        <w:rPr>
          <w:rFonts w:ascii="David" w:hAnsi="David"/>
          <w:rtl/>
        </w:rPr>
        <w:t xml:space="preserve"> </w:t>
      </w:r>
      <w:r w:rsidRPr="000E7790">
        <w:rPr>
          <w:rFonts w:ascii="David" w:hAnsi="David" w:hint="eastAsia"/>
          <w:rtl/>
        </w:rPr>
        <w:t>קשורים</w:t>
      </w:r>
      <w:r w:rsidRPr="000E7790">
        <w:rPr>
          <w:rFonts w:ascii="David" w:hAnsi="David"/>
          <w:rtl/>
        </w:rPr>
        <w:t xml:space="preserve">, </w:t>
      </w:r>
      <w:r w:rsidRPr="000E7790">
        <w:rPr>
          <w:rFonts w:ascii="David" w:hAnsi="David" w:hint="eastAsia"/>
          <w:rtl/>
        </w:rPr>
        <w:t>דירוגי</w:t>
      </w:r>
      <w:r w:rsidRPr="000E7790">
        <w:rPr>
          <w:rFonts w:ascii="David" w:hAnsi="David"/>
          <w:rtl/>
        </w:rPr>
        <w:t xml:space="preserve"> </w:t>
      </w:r>
      <w:r w:rsidRPr="000E7790">
        <w:rPr>
          <w:rFonts w:ascii="David" w:hAnsi="David" w:hint="eastAsia"/>
          <w:rtl/>
        </w:rPr>
        <w:t>חוב</w:t>
      </w:r>
      <w:r w:rsidRPr="000E7790">
        <w:rPr>
          <w:rFonts w:ascii="David" w:hAnsi="David"/>
          <w:rtl/>
        </w:rPr>
        <w:t xml:space="preserve"> </w:t>
      </w:r>
      <w:r w:rsidRPr="000E7790">
        <w:rPr>
          <w:rFonts w:ascii="David" w:hAnsi="David" w:hint="eastAsia"/>
          <w:rtl/>
        </w:rPr>
        <w:t>שאינם</w:t>
      </w:r>
      <w:r w:rsidRPr="000E7790">
        <w:rPr>
          <w:rFonts w:ascii="David" w:hAnsi="David"/>
          <w:rtl/>
        </w:rPr>
        <w:t xml:space="preserve"> </w:t>
      </w:r>
      <w:r w:rsidRPr="000E7790">
        <w:rPr>
          <w:rFonts w:ascii="David" w:hAnsi="David" w:hint="eastAsia"/>
          <w:rtl/>
        </w:rPr>
        <w:t>משקפים</w:t>
      </w:r>
      <w:r w:rsidRPr="000E7790">
        <w:rPr>
          <w:rFonts w:ascii="David" w:hAnsi="David"/>
          <w:rtl/>
        </w:rPr>
        <w:t xml:space="preserve"> </w:t>
      </w:r>
      <w:r w:rsidRPr="000E7790">
        <w:rPr>
          <w:rFonts w:ascii="David" w:hAnsi="David" w:hint="eastAsia"/>
          <w:rtl/>
        </w:rPr>
        <w:t>את</w:t>
      </w:r>
      <w:r w:rsidRPr="000E7790">
        <w:rPr>
          <w:rFonts w:ascii="David" w:hAnsi="David"/>
          <w:rtl/>
        </w:rPr>
        <w:t xml:space="preserve"> </w:t>
      </w:r>
      <w:r w:rsidRPr="000E7790">
        <w:rPr>
          <w:rFonts w:ascii="David" w:hAnsi="David" w:hint="eastAsia"/>
          <w:rtl/>
        </w:rPr>
        <w:t>הסיכון</w:t>
      </w:r>
      <w:r w:rsidRPr="000E7790">
        <w:rPr>
          <w:rFonts w:ascii="David" w:hAnsi="David"/>
          <w:rtl/>
        </w:rPr>
        <w:t xml:space="preserve"> </w:t>
      </w:r>
      <w:r w:rsidRPr="000E7790">
        <w:rPr>
          <w:rFonts w:ascii="David" w:hAnsi="David" w:hint="eastAsia"/>
          <w:rtl/>
        </w:rPr>
        <w:t>הגלום</w:t>
      </w:r>
      <w:r w:rsidRPr="000E7790">
        <w:rPr>
          <w:rFonts w:ascii="David" w:hAnsi="David"/>
          <w:rtl/>
        </w:rPr>
        <w:t xml:space="preserve"> </w:t>
      </w:r>
      <w:r w:rsidRPr="000E7790">
        <w:rPr>
          <w:rFonts w:ascii="David" w:hAnsi="David" w:hint="eastAsia"/>
          <w:rtl/>
        </w:rPr>
        <w:t>בחוב</w:t>
      </w:r>
      <w:r w:rsidRPr="000E7790">
        <w:rPr>
          <w:rFonts w:ascii="David" w:hAnsi="David"/>
          <w:rtl/>
        </w:rPr>
        <w:t xml:space="preserve">, </w:t>
      </w:r>
      <w:r w:rsidRPr="000E7790">
        <w:rPr>
          <w:rFonts w:ascii="David" w:hAnsi="David" w:hint="eastAsia"/>
          <w:rtl/>
        </w:rPr>
        <w:t>שימוש</w:t>
      </w:r>
      <w:r w:rsidRPr="000E7790">
        <w:rPr>
          <w:rFonts w:ascii="David" w:hAnsi="David"/>
          <w:rtl/>
        </w:rPr>
        <w:t xml:space="preserve"> </w:t>
      </w:r>
      <w:r w:rsidRPr="000E7790">
        <w:rPr>
          <w:rFonts w:ascii="David" w:hAnsi="David" w:hint="eastAsia"/>
          <w:rtl/>
        </w:rPr>
        <w:t>ב</w:t>
      </w:r>
      <w:r w:rsidRPr="000E7790">
        <w:rPr>
          <w:rFonts w:ascii="David" w:hAnsi="David"/>
          <w:rtl/>
        </w:rPr>
        <w:t>"</w:t>
      </w:r>
      <w:r w:rsidRPr="000E7790">
        <w:rPr>
          <w:rFonts w:ascii="David" w:hAnsi="David" w:hint="eastAsia"/>
          <w:rtl/>
        </w:rPr>
        <w:t>לוח</w:t>
      </w:r>
      <w:r w:rsidRPr="000E7790">
        <w:rPr>
          <w:rFonts w:ascii="David" w:hAnsi="David"/>
          <w:rtl/>
        </w:rPr>
        <w:t xml:space="preserve"> </w:t>
      </w:r>
      <w:r w:rsidRPr="000E7790">
        <w:rPr>
          <w:rFonts w:ascii="David" w:hAnsi="David" w:hint="eastAsia"/>
          <w:rtl/>
        </w:rPr>
        <w:t>סילוקין</w:t>
      </w:r>
      <w:r w:rsidRPr="000E7790">
        <w:rPr>
          <w:rFonts w:ascii="David" w:hAnsi="David"/>
          <w:rtl/>
        </w:rPr>
        <w:t xml:space="preserve"> </w:t>
      </w:r>
      <w:r w:rsidRPr="000E7790">
        <w:rPr>
          <w:rFonts w:ascii="David" w:hAnsi="David" w:hint="eastAsia"/>
          <w:rtl/>
        </w:rPr>
        <w:t>וירטואלי</w:t>
      </w:r>
      <w:r w:rsidRPr="000E7790">
        <w:rPr>
          <w:rFonts w:ascii="David" w:hAnsi="David"/>
          <w:rtl/>
        </w:rPr>
        <w:t xml:space="preserve">" (לוח </w:t>
      </w:r>
      <w:r w:rsidRPr="000E7790">
        <w:rPr>
          <w:rFonts w:ascii="David" w:hAnsi="David" w:hint="eastAsia"/>
          <w:rtl/>
        </w:rPr>
        <w:t>אשר</w:t>
      </w:r>
      <w:r w:rsidRPr="000E7790">
        <w:rPr>
          <w:rFonts w:ascii="David" w:hAnsi="David"/>
          <w:rtl/>
        </w:rPr>
        <w:t xml:space="preserve"> "</w:t>
      </w:r>
      <w:r w:rsidRPr="000E7790">
        <w:rPr>
          <w:rFonts w:ascii="David" w:hAnsi="David" w:hint="eastAsia"/>
          <w:rtl/>
        </w:rPr>
        <w:t>מתייחס</w:t>
      </w:r>
      <w:r w:rsidRPr="000E7790">
        <w:rPr>
          <w:rFonts w:ascii="David" w:hAnsi="David"/>
          <w:rtl/>
        </w:rPr>
        <w:t xml:space="preserve"> </w:t>
      </w:r>
      <w:r w:rsidRPr="000E7790">
        <w:rPr>
          <w:rFonts w:ascii="David" w:hAnsi="David" w:hint="eastAsia"/>
          <w:rtl/>
        </w:rPr>
        <w:t>למקרים</w:t>
      </w:r>
      <w:r w:rsidRPr="000E7790">
        <w:rPr>
          <w:rFonts w:ascii="David" w:hAnsi="David"/>
          <w:rtl/>
        </w:rPr>
        <w:t xml:space="preserve"> </w:t>
      </w:r>
      <w:r w:rsidRPr="000E7790">
        <w:rPr>
          <w:rFonts w:ascii="David" w:hAnsi="David" w:hint="eastAsia"/>
          <w:rtl/>
        </w:rPr>
        <w:t>בהם</w:t>
      </w:r>
      <w:r w:rsidRPr="000E7790">
        <w:rPr>
          <w:rFonts w:ascii="David" w:hAnsi="David"/>
          <w:rtl/>
        </w:rPr>
        <w:t xml:space="preserve"> </w:t>
      </w:r>
      <w:r w:rsidRPr="000E7790">
        <w:rPr>
          <w:rFonts w:ascii="David" w:hAnsi="David" w:hint="eastAsia"/>
          <w:rtl/>
        </w:rPr>
        <w:t>ניתן</w:t>
      </w:r>
      <w:r w:rsidRPr="000E7790">
        <w:rPr>
          <w:rFonts w:ascii="David" w:hAnsi="David"/>
          <w:rtl/>
        </w:rPr>
        <w:t xml:space="preserve"> </w:t>
      </w:r>
      <w:r w:rsidRPr="000E7790">
        <w:rPr>
          <w:rFonts w:ascii="David" w:hAnsi="David" w:hint="eastAsia"/>
          <w:rtl/>
        </w:rPr>
        <w:t>מימון</w:t>
      </w:r>
      <w:r w:rsidRPr="000E7790">
        <w:rPr>
          <w:rFonts w:ascii="David" w:hAnsi="David"/>
          <w:rtl/>
        </w:rPr>
        <w:t xml:space="preserve"> </w:t>
      </w:r>
      <w:r w:rsidRPr="000E7790">
        <w:rPr>
          <w:rFonts w:ascii="David" w:hAnsi="David" w:hint="eastAsia"/>
          <w:rtl/>
        </w:rPr>
        <w:t>להשקעות</w:t>
      </w:r>
      <w:r w:rsidRPr="000E7790">
        <w:rPr>
          <w:rFonts w:ascii="David" w:hAnsi="David"/>
          <w:rtl/>
        </w:rPr>
        <w:t xml:space="preserve"> </w:t>
      </w:r>
      <w:r w:rsidRPr="000E7790">
        <w:rPr>
          <w:rFonts w:ascii="David" w:hAnsi="David" w:hint="eastAsia"/>
          <w:rtl/>
        </w:rPr>
        <w:t>ארוכות</w:t>
      </w:r>
      <w:r w:rsidRPr="000E7790">
        <w:rPr>
          <w:rFonts w:ascii="David" w:hAnsi="David"/>
          <w:rtl/>
        </w:rPr>
        <w:t xml:space="preserve"> </w:t>
      </w:r>
      <w:r w:rsidRPr="000E7790">
        <w:rPr>
          <w:rFonts w:ascii="David" w:hAnsi="David" w:hint="eastAsia"/>
          <w:rtl/>
        </w:rPr>
        <w:t>טווח</w:t>
      </w:r>
      <w:r w:rsidRPr="000E7790">
        <w:rPr>
          <w:rFonts w:ascii="David" w:hAnsi="David"/>
          <w:rtl/>
        </w:rPr>
        <w:t xml:space="preserve">, </w:t>
      </w:r>
      <w:r w:rsidRPr="000E7790">
        <w:rPr>
          <w:rFonts w:ascii="David" w:hAnsi="David" w:hint="eastAsia"/>
          <w:rtl/>
        </w:rPr>
        <w:t>ללא</w:t>
      </w:r>
      <w:r w:rsidRPr="000E7790">
        <w:rPr>
          <w:rFonts w:ascii="David" w:hAnsi="David"/>
          <w:rtl/>
        </w:rPr>
        <w:t xml:space="preserve"> </w:t>
      </w:r>
      <w:r w:rsidRPr="000E7790">
        <w:rPr>
          <w:rFonts w:ascii="David" w:hAnsi="David" w:hint="eastAsia"/>
          <w:rtl/>
        </w:rPr>
        <w:t>לוח</w:t>
      </w:r>
      <w:r w:rsidRPr="000E7790">
        <w:rPr>
          <w:rFonts w:ascii="David" w:hAnsi="David"/>
          <w:rtl/>
        </w:rPr>
        <w:t xml:space="preserve"> </w:t>
      </w:r>
      <w:r w:rsidRPr="000E7790">
        <w:rPr>
          <w:rFonts w:ascii="David" w:hAnsi="David" w:hint="eastAsia"/>
          <w:rtl/>
        </w:rPr>
        <w:t>סילוקין</w:t>
      </w:r>
      <w:r w:rsidRPr="000E7790">
        <w:rPr>
          <w:rFonts w:ascii="David" w:hAnsi="David"/>
          <w:rtl/>
        </w:rPr>
        <w:t>"</w:t>
      </w:r>
      <w:r w:rsidRPr="000E7790">
        <w:rPr>
          <w:rStyle w:val="af"/>
          <w:rFonts w:ascii="David" w:hAnsi="David"/>
          <w:rtl/>
        </w:rPr>
        <w:footnoteReference w:id="52"/>
      </w:r>
      <w:r w:rsidRPr="000E7790">
        <w:rPr>
          <w:rFonts w:ascii="David" w:hAnsi="David"/>
          <w:rtl/>
        </w:rPr>
        <w:t xml:space="preserve">) </w:t>
      </w:r>
      <w:r w:rsidRPr="000E7790">
        <w:rPr>
          <w:rFonts w:ascii="David" w:hAnsi="David" w:hint="eastAsia"/>
          <w:rtl/>
        </w:rPr>
        <w:t>ועוד</w:t>
      </w:r>
      <w:r w:rsidRPr="000E7790">
        <w:rPr>
          <w:rFonts w:ascii="David" w:hAnsi="David"/>
          <w:rtl/>
        </w:rPr>
        <w:t>. כמפורט להלן (</w:t>
      </w:r>
      <w:r w:rsidRPr="000E7790">
        <w:rPr>
          <w:rFonts w:ascii="David" w:hAnsi="David" w:hint="eastAsia"/>
          <w:rtl/>
        </w:rPr>
        <w:t>בסעיף</w:t>
      </w:r>
      <w:r w:rsidRPr="000E7790">
        <w:rPr>
          <w:rFonts w:ascii="David" w:hAnsi="David"/>
          <w:rtl/>
        </w:rPr>
        <w:t xml:space="preserve"> 9.2.2), המפקחת א</w:t>
      </w:r>
      <w:r w:rsidRPr="000E7790">
        <w:rPr>
          <w:rFonts w:ascii="David" w:hAnsi="David" w:hint="eastAsia"/>
          <w:rtl/>
        </w:rPr>
        <w:t>י</w:t>
      </w:r>
      <w:r w:rsidRPr="000E7790">
        <w:rPr>
          <w:rFonts w:ascii="David" w:hAnsi="David"/>
          <w:rtl/>
        </w:rPr>
        <w:t>שר</w:t>
      </w:r>
      <w:r w:rsidRPr="000E7790">
        <w:rPr>
          <w:rFonts w:ascii="David" w:hAnsi="David" w:hint="eastAsia"/>
          <w:rtl/>
        </w:rPr>
        <w:t>ה</w:t>
      </w:r>
      <w:r w:rsidRPr="000E7790">
        <w:rPr>
          <w:rFonts w:ascii="David" w:hAnsi="David"/>
          <w:rtl/>
        </w:rPr>
        <w:t xml:space="preserve"> את קיום טיוטת הדוח </w:t>
      </w:r>
      <w:r w:rsidRPr="000E7790">
        <w:rPr>
          <w:rFonts w:ascii="David" w:hAnsi="David" w:hint="eastAsia"/>
          <w:rtl/>
        </w:rPr>
        <w:t>באומרה</w:t>
      </w:r>
      <w:r w:rsidRPr="000E7790">
        <w:rPr>
          <w:rFonts w:ascii="David" w:hAnsi="David"/>
          <w:rtl/>
        </w:rPr>
        <w:t>: "ראיתם דוגמה אחת שדלפה</w:t>
      </w:r>
      <w:r w:rsidRPr="000E7790">
        <w:rPr>
          <w:rtl/>
        </w:rPr>
        <w:t>".</w:t>
      </w:r>
      <w:r w:rsidRPr="000E7790">
        <w:rPr>
          <w:rStyle w:val="af"/>
          <w:rFonts w:ascii="David" w:hAnsi="David"/>
          <w:rtl/>
        </w:rPr>
        <w:footnoteReference w:id="53"/>
      </w:r>
    </w:p>
    <w:p w:rsidR="00602F66" w:rsidRPr="00602F66" w:rsidRDefault="00602F66" w:rsidP="006C06B3">
      <w:pPr>
        <w:pStyle w:val="3"/>
      </w:pPr>
      <w:bookmarkStart w:id="32" w:name="_Toc6226541"/>
      <w:r w:rsidRPr="00602F66">
        <w:rPr>
          <w:rFonts w:hint="cs"/>
          <w:rtl/>
        </w:rPr>
        <w:t>עמדת הפיקוח על הבנקים</w:t>
      </w:r>
      <w:bookmarkEnd w:id="32"/>
    </w:p>
    <w:p w:rsidR="00602F66" w:rsidRPr="000E7790" w:rsidRDefault="00602F66" w:rsidP="00602F66">
      <w:pPr>
        <w:spacing w:line="360" w:lineRule="auto"/>
        <w:rPr>
          <w:rFonts w:ascii="David" w:hAnsi="David"/>
        </w:rPr>
      </w:pPr>
      <w:r w:rsidRPr="000E7790">
        <w:rPr>
          <w:rFonts w:ascii="David" w:hAnsi="David" w:hint="eastAsia"/>
          <w:rtl/>
        </w:rPr>
        <w:t>לדברי</w:t>
      </w:r>
      <w:r w:rsidRPr="000E7790">
        <w:rPr>
          <w:rFonts w:ascii="David" w:hAnsi="David"/>
          <w:rtl/>
        </w:rPr>
        <w:t xml:space="preserve"> </w:t>
      </w:r>
      <w:r w:rsidRPr="000E7790">
        <w:rPr>
          <w:rFonts w:ascii="David" w:hAnsi="David" w:hint="eastAsia"/>
          <w:rtl/>
        </w:rPr>
        <w:t>נציגי</w:t>
      </w:r>
      <w:r w:rsidRPr="000E7790">
        <w:rPr>
          <w:rFonts w:ascii="David" w:hAnsi="David"/>
          <w:rtl/>
        </w:rPr>
        <w:t xml:space="preserve"> הפיקוח, ההתנהלות הלקויה של המערכת הבנקאית במתן אשראי ללווים גדולים </w:t>
      </w:r>
      <w:r w:rsidRPr="000E7790">
        <w:rPr>
          <w:rFonts w:ascii="David" w:hAnsi="David" w:hint="eastAsia"/>
          <w:rtl/>
        </w:rPr>
        <w:t>טופלה</w:t>
      </w:r>
      <w:r w:rsidRPr="000E7790">
        <w:rPr>
          <w:rFonts w:ascii="David" w:hAnsi="David"/>
          <w:rtl/>
        </w:rPr>
        <w:t xml:space="preserve">, </w:t>
      </w:r>
      <w:r w:rsidRPr="000E7790">
        <w:rPr>
          <w:rFonts w:ascii="David" w:hAnsi="David" w:hint="eastAsia"/>
          <w:rtl/>
        </w:rPr>
        <w:t>וניתן</w:t>
      </w:r>
      <w:r w:rsidRPr="000E7790">
        <w:rPr>
          <w:rFonts w:ascii="David" w:hAnsi="David"/>
          <w:rtl/>
        </w:rPr>
        <w:t xml:space="preserve"> </w:t>
      </w:r>
      <w:r w:rsidRPr="000E7790">
        <w:rPr>
          <w:rFonts w:ascii="David" w:hAnsi="David" w:hint="eastAsia"/>
          <w:rtl/>
        </w:rPr>
        <w:t>מענה</w:t>
      </w:r>
      <w:r w:rsidRPr="000E7790">
        <w:rPr>
          <w:rFonts w:ascii="David" w:hAnsi="David"/>
          <w:rtl/>
        </w:rPr>
        <w:t xml:space="preserve"> </w:t>
      </w:r>
      <w:r w:rsidRPr="000E7790">
        <w:rPr>
          <w:rFonts w:ascii="David" w:hAnsi="David" w:hint="eastAsia"/>
          <w:rtl/>
        </w:rPr>
        <w:t>לכשלים</w:t>
      </w:r>
      <w:r w:rsidRPr="000E7790">
        <w:rPr>
          <w:rFonts w:ascii="David" w:hAnsi="David"/>
          <w:rtl/>
        </w:rPr>
        <w:t xml:space="preserve"> </w:t>
      </w:r>
      <w:r w:rsidRPr="000E7790">
        <w:rPr>
          <w:rFonts w:ascii="David" w:hAnsi="David" w:hint="eastAsia"/>
          <w:rtl/>
        </w:rPr>
        <w:t>שפורטו</w:t>
      </w:r>
      <w:r w:rsidRPr="000E7790">
        <w:rPr>
          <w:rFonts w:ascii="David" w:hAnsi="David"/>
          <w:rtl/>
        </w:rPr>
        <w:t xml:space="preserve"> </w:t>
      </w:r>
      <w:r w:rsidRPr="000E7790">
        <w:rPr>
          <w:rFonts w:ascii="David" w:hAnsi="David" w:hint="eastAsia"/>
          <w:rtl/>
        </w:rPr>
        <w:t>ברשימת</w:t>
      </w:r>
      <w:r w:rsidRPr="000E7790">
        <w:rPr>
          <w:rFonts w:ascii="David" w:hAnsi="David"/>
          <w:rtl/>
        </w:rPr>
        <w:t xml:space="preserve"> </w:t>
      </w:r>
      <w:r w:rsidRPr="000E7790">
        <w:rPr>
          <w:rFonts w:ascii="David" w:hAnsi="David" w:hint="eastAsia"/>
          <w:rtl/>
        </w:rPr>
        <w:t>שבעת</w:t>
      </w:r>
      <w:r w:rsidRPr="000E7790">
        <w:rPr>
          <w:rFonts w:ascii="David" w:hAnsi="David"/>
          <w:rtl/>
        </w:rPr>
        <w:t xml:space="preserve"> </w:t>
      </w:r>
      <w:r w:rsidRPr="000E7790">
        <w:rPr>
          <w:rFonts w:ascii="David" w:hAnsi="David" w:hint="eastAsia"/>
          <w:rtl/>
        </w:rPr>
        <w:t>סוגי</w:t>
      </w:r>
      <w:r w:rsidRPr="000E7790">
        <w:rPr>
          <w:rFonts w:ascii="David" w:hAnsi="David"/>
          <w:rtl/>
        </w:rPr>
        <w:t xml:space="preserve"> </w:t>
      </w:r>
      <w:r w:rsidRPr="000E7790">
        <w:rPr>
          <w:rFonts w:ascii="David" w:hAnsi="David" w:hint="eastAsia"/>
          <w:rtl/>
        </w:rPr>
        <w:t>הכשלים</w:t>
      </w:r>
      <w:r w:rsidRPr="000E7790">
        <w:rPr>
          <w:rFonts w:ascii="David" w:hAnsi="David"/>
          <w:rtl/>
        </w:rPr>
        <w:t xml:space="preserve"> </w:t>
      </w:r>
      <w:r w:rsidRPr="000E7790">
        <w:rPr>
          <w:rFonts w:ascii="David" w:hAnsi="David" w:hint="eastAsia"/>
          <w:rtl/>
        </w:rPr>
        <w:t>שלעיל</w:t>
      </w:r>
      <w:r w:rsidRPr="000E7790">
        <w:rPr>
          <w:rFonts w:ascii="David" w:hAnsi="David"/>
          <w:rtl/>
        </w:rPr>
        <w:t>.</w:t>
      </w:r>
      <w:r w:rsidRPr="000E7790">
        <w:rPr>
          <w:rStyle w:val="af"/>
          <w:rFonts w:ascii="David" w:hAnsi="David"/>
          <w:rtl/>
        </w:rPr>
        <w:footnoteReference w:id="54"/>
      </w:r>
      <w:r w:rsidRPr="000E7790">
        <w:rPr>
          <w:rFonts w:ascii="David" w:hAnsi="David"/>
          <w:rtl/>
        </w:rPr>
        <w:t xml:space="preserve"> </w:t>
      </w:r>
    </w:p>
    <w:p w:rsidR="00602F66" w:rsidRPr="000E7790" w:rsidRDefault="00602F66" w:rsidP="00602F66">
      <w:pPr>
        <w:spacing w:line="360" w:lineRule="auto"/>
        <w:rPr>
          <w:rFonts w:ascii="David" w:hAnsi="David"/>
        </w:rPr>
      </w:pPr>
      <w:r w:rsidRPr="000E7790">
        <w:rPr>
          <w:rFonts w:ascii="David" w:hAnsi="David"/>
          <w:rtl/>
        </w:rPr>
        <w:t>ל</w:t>
      </w:r>
      <w:r w:rsidRPr="000E7790">
        <w:rPr>
          <w:rFonts w:ascii="David" w:hAnsi="David" w:hint="eastAsia"/>
          <w:rtl/>
        </w:rPr>
        <w:t>טענת</w:t>
      </w:r>
      <w:r w:rsidRPr="000E7790">
        <w:rPr>
          <w:rFonts w:ascii="David" w:hAnsi="David"/>
          <w:rtl/>
        </w:rPr>
        <w:t xml:space="preserve"> הפיקוח, התיקון הוא תוצאה של מהלכי הפיקוח. </w:t>
      </w:r>
      <w:r w:rsidRPr="000E7790">
        <w:rPr>
          <w:rFonts w:ascii="David" w:hAnsi="David" w:hint="eastAsia"/>
          <w:rtl/>
        </w:rPr>
        <w:t>אחד</w:t>
      </w:r>
      <w:r w:rsidRPr="000E7790">
        <w:rPr>
          <w:rFonts w:ascii="David" w:hAnsi="David"/>
          <w:rtl/>
        </w:rPr>
        <w:t xml:space="preserve"> התיקונים העיקריים הוא </w:t>
      </w:r>
      <w:r w:rsidRPr="000E7790">
        <w:rPr>
          <w:rFonts w:ascii="David" w:hAnsi="David" w:hint="eastAsia"/>
          <w:rtl/>
        </w:rPr>
        <w:t>צמצום</w:t>
      </w:r>
      <w:r w:rsidRPr="000E7790">
        <w:rPr>
          <w:rFonts w:ascii="David" w:hAnsi="David"/>
          <w:rtl/>
        </w:rPr>
        <w:t xml:space="preserve"> ניכר של החשיפה של הבנקים שנגזרה מהיקפי האשראי </w:t>
      </w:r>
      <w:r w:rsidRPr="000E7790">
        <w:rPr>
          <w:rFonts w:ascii="David" w:hAnsi="David" w:hint="eastAsia"/>
          <w:rtl/>
        </w:rPr>
        <w:t>הגדולים</w:t>
      </w:r>
      <w:r w:rsidRPr="000E7790">
        <w:rPr>
          <w:rFonts w:ascii="David" w:hAnsi="David"/>
          <w:rtl/>
        </w:rPr>
        <w:t xml:space="preserve"> שניתנו ללווים גדולים, </w:t>
      </w:r>
      <w:r w:rsidRPr="000E7790">
        <w:rPr>
          <w:rFonts w:ascii="David" w:hAnsi="David" w:hint="eastAsia"/>
          <w:rtl/>
        </w:rPr>
        <w:t>וזאת</w:t>
      </w:r>
      <w:r w:rsidRPr="000E7790">
        <w:rPr>
          <w:rFonts w:ascii="David" w:hAnsi="David"/>
          <w:rtl/>
        </w:rPr>
        <w:t xml:space="preserve"> בעקבות מהלכיו של הפיקוח, </w:t>
      </w:r>
      <w:r w:rsidRPr="000E7790">
        <w:rPr>
          <w:rFonts w:ascii="David" w:hAnsi="David" w:hint="eastAsia"/>
          <w:rtl/>
        </w:rPr>
        <w:t>ו</w:t>
      </w:r>
      <w:r w:rsidRPr="000E7790">
        <w:rPr>
          <w:rFonts w:ascii="David" w:hAnsi="David"/>
          <w:rtl/>
        </w:rPr>
        <w:t xml:space="preserve">בין היתר </w:t>
      </w:r>
      <w:r w:rsidRPr="000E7790">
        <w:rPr>
          <w:rFonts w:ascii="David" w:hAnsi="David" w:hint="eastAsia"/>
          <w:rtl/>
        </w:rPr>
        <w:t>דרישות</w:t>
      </w:r>
      <w:r w:rsidRPr="000E7790">
        <w:rPr>
          <w:rFonts w:ascii="David" w:hAnsi="David"/>
          <w:rtl/>
        </w:rPr>
        <w:t xml:space="preserve"> </w:t>
      </w:r>
      <w:r w:rsidRPr="000E7790">
        <w:rPr>
          <w:rFonts w:ascii="David" w:hAnsi="David" w:hint="eastAsia"/>
          <w:rtl/>
        </w:rPr>
        <w:t>של</w:t>
      </w:r>
      <w:r w:rsidRPr="000E7790">
        <w:rPr>
          <w:rFonts w:ascii="David" w:hAnsi="David"/>
          <w:rtl/>
        </w:rPr>
        <w:t xml:space="preserve"> </w:t>
      </w:r>
      <w:r w:rsidRPr="000E7790">
        <w:rPr>
          <w:rFonts w:ascii="David" w:hAnsi="David" w:hint="eastAsia"/>
          <w:rtl/>
        </w:rPr>
        <w:t>הפיקוח</w:t>
      </w:r>
      <w:r w:rsidRPr="000E7790">
        <w:rPr>
          <w:rFonts w:ascii="David" w:hAnsi="David"/>
          <w:rtl/>
        </w:rPr>
        <w:t xml:space="preserve"> </w:t>
      </w:r>
      <w:r w:rsidRPr="000E7790">
        <w:rPr>
          <w:rFonts w:ascii="David" w:hAnsi="David" w:hint="eastAsia"/>
          <w:rtl/>
        </w:rPr>
        <w:t>בדבר</w:t>
      </w:r>
      <w:r w:rsidRPr="000E7790">
        <w:rPr>
          <w:rFonts w:ascii="David" w:hAnsi="David"/>
          <w:rtl/>
        </w:rPr>
        <w:t xml:space="preserve"> מגבלות לווה</w:t>
      </w:r>
      <w:r>
        <w:rPr>
          <w:rFonts w:ascii="David" w:hAnsi="David" w:hint="cs"/>
          <w:rtl/>
        </w:rPr>
        <w:t xml:space="preserve"> בודד</w:t>
      </w:r>
      <w:r w:rsidRPr="000E7790">
        <w:rPr>
          <w:rFonts w:ascii="David" w:hAnsi="David"/>
          <w:rtl/>
        </w:rPr>
        <w:t xml:space="preserve"> וקבוצת לווים.</w:t>
      </w:r>
      <w:r w:rsidRPr="000E7790">
        <w:rPr>
          <w:rStyle w:val="af"/>
          <w:rFonts w:ascii="David" w:hAnsi="David"/>
          <w:rtl/>
        </w:rPr>
        <w:footnoteReference w:id="55"/>
      </w:r>
      <w:r w:rsidRPr="000E7790">
        <w:rPr>
          <w:rFonts w:ascii="David" w:hAnsi="David"/>
          <w:rtl/>
        </w:rPr>
        <w:t xml:space="preserve"> </w:t>
      </w:r>
    </w:p>
    <w:p w:rsidR="00602F66" w:rsidRPr="000E7790" w:rsidRDefault="00602F66" w:rsidP="00602F66">
      <w:pPr>
        <w:spacing w:line="360" w:lineRule="auto"/>
        <w:rPr>
          <w:rFonts w:ascii="David" w:hAnsi="David"/>
        </w:rPr>
      </w:pPr>
      <w:r w:rsidRPr="000E7790">
        <w:rPr>
          <w:rFonts w:ascii="David" w:hAnsi="David" w:hint="eastAsia"/>
          <w:rtl/>
        </w:rPr>
        <w:t>כמו</w:t>
      </w:r>
      <w:r w:rsidRPr="000E7790">
        <w:rPr>
          <w:rFonts w:ascii="David" w:hAnsi="David"/>
          <w:rtl/>
        </w:rPr>
        <w:t xml:space="preserve"> כן, הפיקוח פעל, </w:t>
      </w:r>
      <w:r w:rsidRPr="000E7790">
        <w:rPr>
          <w:rFonts w:ascii="David" w:hAnsi="David" w:hint="eastAsia"/>
          <w:rtl/>
        </w:rPr>
        <w:t>לטענתו</w:t>
      </w:r>
      <w:r w:rsidRPr="000E7790">
        <w:rPr>
          <w:rFonts w:ascii="David" w:hAnsi="David"/>
          <w:rtl/>
        </w:rPr>
        <w:t xml:space="preserve">, להקטין את היקפי האשראי הניתנים לראש הפירמידה של חברות ההחזקה, והדבר מנע </w:t>
      </w:r>
      <w:r w:rsidRPr="000E7790">
        <w:rPr>
          <w:rFonts w:ascii="David" w:hAnsi="David" w:hint="eastAsia"/>
          <w:rtl/>
        </w:rPr>
        <w:t>סיכונים</w:t>
      </w:r>
      <w:r w:rsidRPr="000E7790">
        <w:rPr>
          <w:rFonts w:ascii="David" w:hAnsi="David"/>
          <w:rtl/>
        </w:rPr>
        <w:t xml:space="preserve"> גדולים שהיו </w:t>
      </w:r>
      <w:r w:rsidRPr="000E7790">
        <w:rPr>
          <w:rFonts w:ascii="David" w:hAnsi="David" w:hint="eastAsia"/>
          <w:rtl/>
        </w:rPr>
        <w:t>עלולים</w:t>
      </w:r>
      <w:r w:rsidRPr="000E7790">
        <w:rPr>
          <w:rFonts w:ascii="David" w:hAnsi="David"/>
          <w:rtl/>
        </w:rPr>
        <w:t xml:space="preserve"> </w:t>
      </w:r>
      <w:r w:rsidRPr="000E7790">
        <w:rPr>
          <w:rFonts w:ascii="David" w:hAnsi="David" w:hint="eastAsia"/>
          <w:rtl/>
        </w:rPr>
        <w:t>להתממש</w:t>
      </w:r>
      <w:r w:rsidRPr="000E7790">
        <w:rPr>
          <w:rFonts w:ascii="David" w:hAnsi="David"/>
          <w:rtl/>
        </w:rPr>
        <w:t>,</w:t>
      </w:r>
      <w:r w:rsidRPr="000E7790">
        <w:rPr>
          <w:rStyle w:val="af"/>
          <w:rFonts w:ascii="David" w:hAnsi="David"/>
          <w:rtl/>
        </w:rPr>
        <w:footnoteReference w:id="56"/>
      </w:r>
      <w:r w:rsidRPr="000E7790">
        <w:rPr>
          <w:rFonts w:ascii="David" w:hAnsi="David"/>
          <w:rtl/>
        </w:rPr>
        <w:t xml:space="preserve"> </w:t>
      </w:r>
      <w:r w:rsidRPr="000E7790">
        <w:rPr>
          <w:rFonts w:ascii="David" w:hAnsi="David" w:hint="eastAsia"/>
          <w:rtl/>
        </w:rPr>
        <w:t>ו</w:t>
      </w:r>
      <w:r w:rsidRPr="000E7790">
        <w:rPr>
          <w:rFonts w:ascii="David" w:hAnsi="David"/>
          <w:rtl/>
        </w:rPr>
        <w:t xml:space="preserve">הטיל </w:t>
      </w:r>
      <w:r w:rsidRPr="000E7790">
        <w:rPr>
          <w:rFonts w:ascii="David" w:hAnsi="David" w:hint="eastAsia"/>
          <w:rtl/>
        </w:rPr>
        <w:t>ה</w:t>
      </w:r>
      <w:r w:rsidRPr="000E7790">
        <w:rPr>
          <w:rFonts w:ascii="David" w:hAnsi="David"/>
          <w:rtl/>
        </w:rPr>
        <w:t xml:space="preserve">גבלות בניהול הלוואות ממונפות אשר </w:t>
      </w:r>
      <w:r w:rsidRPr="000E7790">
        <w:rPr>
          <w:rFonts w:ascii="David" w:hAnsi="David" w:hint="eastAsia"/>
          <w:rtl/>
        </w:rPr>
        <w:t>הובילו</w:t>
      </w:r>
      <w:r w:rsidRPr="000E7790">
        <w:rPr>
          <w:rFonts w:ascii="David" w:hAnsi="David"/>
          <w:rtl/>
        </w:rPr>
        <w:t xml:space="preserve"> </w:t>
      </w:r>
      <w:r w:rsidRPr="000E7790">
        <w:rPr>
          <w:rFonts w:ascii="David" w:hAnsi="David" w:hint="eastAsia"/>
          <w:rtl/>
        </w:rPr>
        <w:t>להקטנת</w:t>
      </w:r>
      <w:r w:rsidRPr="000E7790">
        <w:rPr>
          <w:rFonts w:ascii="David" w:hAnsi="David"/>
          <w:rtl/>
        </w:rPr>
        <w:t xml:space="preserve"> </w:t>
      </w:r>
      <w:r w:rsidRPr="000E7790">
        <w:rPr>
          <w:rFonts w:ascii="David" w:hAnsi="David" w:hint="eastAsia"/>
          <w:rtl/>
        </w:rPr>
        <w:t>החשיפות</w:t>
      </w:r>
      <w:r w:rsidRPr="000E7790">
        <w:rPr>
          <w:rFonts w:ascii="David" w:hAnsi="David"/>
          <w:rtl/>
        </w:rPr>
        <w:t xml:space="preserve"> </w:t>
      </w:r>
      <w:r w:rsidRPr="000E7790">
        <w:rPr>
          <w:rFonts w:ascii="David" w:hAnsi="David" w:hint="eastAsia"/>
          <w:rtl/>
        </w:rPr>
        <w:t>ולצמצום</w:t>
      </w:r>
      <w:r w:rsidRPr="000E7790">
        <w:rPr>
          <w:rFonts w:ascii="David" w:hAnsi="David"/>
          <w:rtl/>
        </w:rPr>
        <w:t xml:space="preserve"> </w:t>
      </w:r>
      <w:r w:rsidRPr="000E7790">
        <w:rPr>
          <w:rFonts w:ascii="David" w:hAnsi="David" w:hint="eastAsia"/>
          <w:rtl/>
        </w:rPr>
        <w:t>הסיכון</w:t>
      </w:r>
      <w:r w:rsidRPr="000E7790">
        <w:rPr>
          <w:rFonts w:ascii="David" w:hAnsi="David"/>
          <w:rtl/>
        </w:rPr>
        <w:t xml:space="preserve"> </w:t>
      </w:r>
      <w:r w:rsidRPr="000E7790">
        <w:rPr>
          <w:rFonts w:ascii="David" w:hAnsi="David" w:hint="eastAsia"/>
          <w:rtl/>
        </w:rPr>
        <w:t>לבנקים</w:t>
      </w:r>
      <w:r w:rsidRPr="000E7790">
        <w:rPr>
          <w:rFonts w:ascii="David" w:hAnsi="David"/>
          <w:rtl/>
        </w:rPr>
        <w:t>.</w:t>
      </w:r>
      <w:r w:rsidRPr="000E7790">
        <w:rPr>
          <w:rStyle w:val="af"/>
          <w:rFonts w:ascii="David" w:hAnsi="David"/>
          <w:rtl/>
        </w:rPr>
        <w:footnoteReference w:id="57"/>
      </w:r>
      <w:r w:rsidRPr="000E7790">
        <w:rPr>
          <w:rFonts w:ascii="David" w:hAnsi="David"/>
          <w:rtl/>
        </w:rPr>
        <w:t xml:space="preserve">  </w:t>
      </w:r>
    </w:p>
    <w:p w:rsidR="00602F66" w:rsidRPr="000E7790" w:rsidRDefault="00602F66" w:rsidP="00602F66">
      <w:pPr>
        <w:spacing w:line="360" w:lineRule="auto"/>
        <w:rPr>
          <w:rFonts w:ascii="David" w:hAnsi="David"/>
          <w:rtl/>
        </w:rPr>
      </w:pPr>
      <w:r w:rsidRPr="000E7790">
        <w:rPr>
          <w:rFonts w:ascii="David" w:hAnsi="David" w:hint="eastAsia"/>
          <w:rtl/>
        </w:rPr>
        <w:t>זאת</w:t>
      </w:r>
      <w:r w:rsidRPr="000E7790">
        <w:rPr>
          <w:rFonts w:ascii="David" w:hAnsi="David"/>
          <w:rtl/>
        </w:rPr>
        <w:t xml:space="preserve"> ועוד, על פי הפיקוח, בנק ישראל היה </w:t>
      </w:r>
      <w:r w:rsidRPr="000E7790">
        <w:rPr>
          <w:rFonts w:ascii="David" w:hAnsi="David" w:hint="eastAsia"/>
          <w:rtl/>
        </w:rPr>
        <w:t>מהגורמים</w:t>
      </w:r>
      <w:r w:rsidRPr="000E7790">
        <w:rPr>
          <w:rFonts w:ascii="David" w:hAnsi="David"/>
          <w:rtl/>
        </w:rPr>
        <w:t xml:space="preserve"> הראשונים </w:t>
      </w:r>
      <w:r w:rsidRPr="000E7790">
        <w:rPr>
          <w:rFonts w:ascii="David" w:hAnsi="David" w:hint="eastAsia"/>
          <w:rtl/>
        </w:rPr>
        <w:t>שהציפו</w:t>
      </w:r>
      <w:r w:rsidRPr="000E7790">
        <w:rPr>
          <w:rFonts w:ascii="David" w:hAnsi="David"/>
          <w:rtl/>
        </w:rPr>
        <w:t xml:space="preserve"> את הסיכון שבריכוזיות, ודחף להקמת ועדת הריכוזיות.</w:t>
      </w:r>
      <w:r w:rsidRPr="000E7790">
        <w:rPr>
          <w:rStyle w:val="af"/>
          <w:rFonts w:ascii="David" w:hAnsi="David"/>
          <w:rtl/>
        </w:rPr>
        <w:footnoteReference w:id="58"/>
      </w:r>
    </w:p>
    <w:p w:rsidR="00602F66" w:rsidRPr="000E7790" w:rsidRDefault="00602F66" w:rsidP="00602F66">
      <w:pPr>
        <w:spacing w:line="360" w:lineRule="auto"/>
        <w:rPr>
          <w:rFonts w:ascii="David" w:hAnsi="David"/>
          <w:rtl/>
        </w:rPr>
      </w:pPr>
      <w:r w:rsidRPr="000E7790">
        <w:rPr>
          <w:rFonts w:ascii="David" w:hAnsi="David"/>
          <w:rtl/>
        </w:rPr>
        <w:t>ל</w:t>
      </w:r>
      <w:r w:rsidRPr="000E7790">
        <w:rPr>
          <w:rFonts w:ascii="David" w:hAnsi="David" w:hint="eastAsia"/>
          <w:rtl/>
        </w:rPr>
        <w:t>דברי</w:t>
      </w:r>
      <w:r w:rsidRPr="000E7790">
        <w:rPr>
          <w:rFonts w:ascii="David" w:hAnsi="David"/>
          <w:rtl/>
        </w:rPr>
        <w:t xml:space="preserve"> </w:t>
      </w:r>
      <w:r w:rsidRPr="000E7790">
        <w:rPr>
          <w:rFonts w:ascii="David" w:hAnsi="David" w:hint="eastAsia"/>
          <w:rtl/>
        </w:rPr>
        <w:t>נציגי</w:t>
      </w:r>
      <w:r w:rsidRPr="000E7790">
        <w:rPr>
          <w:rFonts w:ascii="David" w:hAnsi="David"/>
          <w:rtl/>
        </w:rPr>
        <w:t xml:space="preserve"> הפיקוח, הנזק </w:t>
      </w:r>
      <w:r w:rsidRPr="000E7790">
        <w:rPr>
          <w:rFonts w:ascii="David" w:hAnsi="David" w:hint="eastAsia"/>
          <w:rtl/>
        </w:rPr>
        <w:t>שנגרם</w:t>
      </w:r>
      <w:r w:rsidRPr="000E7790">
        <w:rPr>
          <w:rFonts w:ascii="David" w:hAnsi="David"/>
          <w:rtl/>
        </w:rPr>
        <w:t xml:space="preserve"> ממתן אשר</w:t>
      </w:r>
      <w:r w:rsidRPr="000E7790">
        <w:rPr>
          <w:rFonts w:ascii="David" w:hAnsi="David" w:hint="eastAsia"/>
          <w:rtl/>
        </w:rPr>
        <w:t>אי</w:t>
      </w:r>
      <w:r w:rsidRPr="000E7790">
        <w:rPr>
          <w:rFonts w:ascii="David" w:hAnsi="David"/>
          <w:rtl/>
        </w:rPr>
        <w:t xml:space="preserve"> </w:t>
      </w:r>
      <w:r w:rsidRPr="000E7790">
        <w:rPr>
          <w:rFonts w:ascii="David" w:hAnsi="David" w:hint="eastAsia"/>
          <w:rtl/>
        </w:rPr>
        <w:t>ללווים</w:t>
      </w:r>
      <w:r w:rsidRPr="000E7790">
        <w:rPr>
          <w:rFonts w:ascii="David" w:hAnsi="David"/>
          <w:rtl/>
        </w:rPr>
        <w:t xml:space="preserve"> גדולים היה קטן יחסית, שכן כשלי האשראי לא התבטאו </w:t>
      </w:r>
      <w:r w:rsidRPr="000E7790">
        <w:rPr>
          <w:rFonts w:ascii="David" w:hAnsi="David" w:hint="eastAsia"/>
          <w:rtl/>
        </w:rPr>
        <w:t>במחיקות</w:t>
      </w:r>
      <w:r w:rsidRPr="000E7790">
        <w:rPr>
          <w:rFonts w:ascii="David" w:hAnsi="David"/>
          <w:rtl/>
        </w:rPr>
        <w:t xml:space="preserve"> </w:t>
      </w:r>
      <w:r w:rsidRPr="000E7790">
        <w:rPr>
          <w:rFonts w:ascii="David" w:hAnsi="David" w:hint="eastAsia"/>
          <w:rtl/>
        </w:rPr>
        <w:t>וב</w:t>
      </w:r>
      <w:r w:rsidRPr="000E7790">
        <w:rPr>
          <w:rFonts w:ascii="David" w:hAnsi="David"/>
          <w:rtl/>
        </w:rPr>
        <w:t>הפסדים גדולים.</w:t>
      </w:r>
      <w:r w:rsidRPr="000E7790">
        <w:rPr>
          <w:rStyle w:val="af"/>
          <w:rFonts w:ascii="David" w:hAnsi="David"/>
          <w:rtl/>
        </w:rPr>
        <w:footnoteReference w:id="59"/>
      </w:r>
    </w:p>
    <w:p w:rsidR="00602F66" w:rsidRPr="000E7790" w:rsidRDefault="00602F66" w:rsidP="00602F66">
      <w:pPr>
        <w:spacing w:line="360" w:lineRule="auto"/>
        <w:rPr>
          <w:rFonts w:ascii="David" w:hAnsi="David"/>
          <w:rtl/>
        </w:rPr>
      </w:pPr>
      <w:r w:rsidRPr="000E7790">
        <w:rPr>
          <w:rFonts w:ascii="David" w:hAnsi="David"/>
          <w:rtl/>
        </w:rPr>
        <w:lastRenderedPageBreak/>
        <w:t xml:space="preserve">אף שממצאי 95 הביקורות, </w:t>
      </w:r>
      <w:r w:rsidRPr="000E7790">
        <w:rPr>
          <w:rFonts w:ascii="David" w:hAnsi="David" w:hint="eastAsia"/>
          <w:rtl/>
        </w:rPr>
        <w:t>על</w:t>
      </w:r>
      <w:r w:rsidRPr="000E7790">
        <w:rPr>
          <w:rFonts w:ascii="David" w:hAnsi="David"/>
          <w:rtl/>
        </w:rPr>
        <w:t xml:space="preserve"> 168 הליקויים </w:t>
      </w:r>
      <w:r w:rsidRPr="000E7790">
        <w:rPr>
          <w:rFonts w:ascii="David" w:hAnsi="David" w:hint="eastAsia"/>
          <w:rtl/>
        </w:rPr>
        <w:t>שתוארו</w:t>
      </w:r>
      <w:r w:rsidRPr="000E7790">
        <w:rPr>
          <w:rFonts w:ascii="David" w:hAnsi="David"/>
          <w:rtl/>
        </w:rPr>
        <w:t xml:space="preserve"> בהם, הם סודיים ו</w:t>
      </w:r>
      <w:r w:rsidRPr="000E7790">
        <w:rPr>
          <w:rFonts w:ascii="David" w:hAnsi="David" w:hint="eastAsia"/>
          <w:rtl/>
        </w:rPr>
        <w:t>אי</w:t>
      </w:r>
      <w:r w:rsidRPr="000E7790">
        <w:rPr>
          <w:rFonts w:ascii="David" w:hAnsi="David"/>
          <w:rtl/>
        </w:rPr>
        <w:t>-אפשר לפרסם ממצאים פרטניים מהם, ל</w:t>
      </w:r>
      <w:r w:rsidRPr="000E7790">
        <w:rPr>
          <w:rFonts w:ascii="David" w:hAnsi="David" w:hint="eastAsia"/>
          <w:rtl/>
        </w:rPr>
        <w:t>פי</w:t>
      </w:r>
      <w:r w:rsidRPr="000E7790">
        <w:rPr>
          <w:rFonts w:ascii="David" w:hAnsi="David"/>
          <w:rtl/>
        </w:rPr>
        <w:t xml:space="preserve"> הפיקוח, מספר המקרים הבעייתיים הוא מוגבל, </w:t>
      </w:r>
      <w:r w:rsidRPr="000E7790">
        <w:rPr>
          <w:rFonts w:ascii="David" w:hAnsi="David" w:hint="eastAsia"/>
          <w:rtl/>
        </w:rPr>
        <w:t>והרו</w:t>
      </w:r>
      <w:r w:rsidRPr="000E7790">
        <w:rPr>
          <w:rFonts w:ascii="David" w:hAnsi="David"/>
          <w:rtl/>
        </w:rPr>
        <w:t xml:space="preserve">ב </w:t>
      </w:r>
      <w:r w:rsidRPr="000E7790">
        <w:rPr>
          <w:rFonts w:ascii="David" w:hAnsi="David" w:hint="eastAsia"/>
          <w:rtl/>
        </w:rPr>
        <w:t>ה</w:t>
      </w:r>
      <w:r w:rsidRPr="000E7790">
        <w:rPr>
          <w:rFonts w:ascii="David" w:hAnsi="David"/>
          <w:rtl/>
        </w:rPr>
        <w:t>גדול של האשראי הועמד בצורה תקינה.</w:t>
      </w:r>
      <w:r w:rsidRPr="000E7790">
        <w:rPr>
          <w:rStyle w:val="af"/>
          <w:rFonts w:ascii="David" w:hAnsi="David"/>
        </w:rPr>
        <w:footnoteReference w:id="60"/>
      </w:r>
      <w:r w:rsidRPr="000E7790">
        <w:rPr>
          <w:rFonts w:ascii="David" w:hAnsi="David"/>
          <w:rtl/>
        </w:rPr>
        <w:t xml:space="preserve"> </w:t>
      </w:r>
    </w:p>
    <w:p w:rsidR="00602F66" w:rsidRPr="000E7790" w:rsidRDefault="00602F66" w:rsidP="00602F66">
      <w:pPr>
        <w:spacing w:line="360" w:lineRule="auto"/>
        <w:rPr>
          <w:rFonts w:ascii="David" w:hAnsi="David"/>
        </w:rPr>
      </w:pPr>
      <w:r w:rsidRPr="000E7790">
        <w:rPr>
          <w:rFonts w:ascii="David" w:hAnsi="David"/>
          <w:rtl/>
        </w:rPr>
        <w:t xml:space="preserve">את האשראי הבעייתי הפיקוח </w:t>
      </w:r>
      <w:r w:rsidRPr="000E7790">
        <w:rPr>
          <w:rFonts w:ascii="David" w:hAnsi="David" w:hint="eastAsia"/>
          <w:rtl/>
        </w:rPr>
        <w:t>מחלק</w:t>
      </w:r>
      <w:r w:rsidRPr="000E7790">
        <w:rPr>
          <w:rFonts w:ascii="David" w:hAnsi="David"/>
          <w:rtl/>
        </w:rPr>
        <w:t xml:space="preserve"> לשתי קבוצות:  </w:t>
      </w:r>
    </w:p>
    <w:p w:rsidR="00602F66" w:rsidRPr="000E7790" w:rsidRDefault="00602F66" w:rsidP="005A354F">
      <w:pPr>
        <w:pStyle w:val="a2"/>
        <w:numPr>
          <w:ilvl w:val="0"/>
          <w:numId w:val="10"/>
        </w:numPr>
        <w:spacing w:line="360" w:lineRule="auto"/>
        <w:ind w:left="368" w:hanging="284"/>
        <w:rPr>
          <w:rFonts w:ascii="David" w:hAnsi="David"/>
          <w:rtl/>
        </w:rPr>
      </w:pPr>
      <w:r w:rsidRPr="000E7790">
        <w:rPr>
          <w:rFonts w:ascii="David" w:hAnsi="David"/>
          <w:rtl/>
        </w:rPr>
        <w:t xml:space="preserve">אשראי </w:t>
      </w:r>
      <w:r w:rsidRPr="000E7790">
        <w:rPr>
          <w:rFonts w:ascii="David" w:hAnsi="David" w:hint="eastAsia"/>
          <w:rtl/>
        </w:rPr>
        <w:t>שיש</w:t>
      </w:r>
      <w:r w:rsidRPr="000E7790">
        <w:rPr>
          <w:rFonts w:ascii="David" w:hAnsi="David"/>
          <w:rtl/>
        </w:rPr>
        <w:t xml:space="preserve"> חשד </w:t>
      </w:r>
      <w:r w:rsidRPr="000E7790">
        <w:rPr>
          <w:rFonts w:ascii="David" w:hAnsi="David" w:hint="eastAsia"/>
          <w:rtl/>
        </w:rPr>
        <w:t>שניתן</w:t>
      </w:r>
      <w:r w:rsidRPr="000E7790">
        <w:rPr>
          <w:rFonts w:ascii="David" w:hAnsi="David"/>
          <w:rtl/>
        </w:rPr>
        <w:t xml:space="preserve"> על סמך "שיקולים זרים וניגוד עניינים" </w:t>
      </w:r>
      <w:r w:rsidRPr="000E7790">
        <w:rPr>
          <w:rFonts w:ascii="David" w:hAnsi="David" w:hint="eastAsia"/>
          <w:rtl/>
        </w:rPr>
        <w:t>–</w:t>
      </w:r>
      <w:r w:rsidRPr="000E7790">
        <w:rPr>
          <w:rFonts w:ascii="David" w:hAnsi="David"/>
          <w:rtl/>
        </w:rPr>
        <w:t xml:space="preserve"> </w:t>
      </w:r>
      <w:r w:rsidRPr="000E7790">
        <w:rPr>
          <w:rFonts w:ascii="David" w:hAnsi="David" w:hint="eastAsia"/>
          <w:rtl/>
        </w:rPr>
        <w:t>לדברי</w:t>
      </w:r>
      <w:r w:rsidRPr="000E7790">
        <w:rPr>
          <w:rFonts w:ascii="David" w:hAnsi="David"/>
          <w:rtl/>
        </w:rPr>
        <w:t xml:space="preserve"> הפיקוח </w:t>
      </w:r>
      <w:r w:rsidRPr="000E7790">
        <w:rPr>
          <w:rFonts w:ascii="David" w:hAnsi="David" w:hint="eastAsia"/>
          <w:rtl/>
        </w:rPr>
        <w:t>אשראי</w:t>
      </w:r>
      <w:r w:rsidRPr="000E7790">
        <w:rPr>
          <w:rFonts w:ascii="David" w:hAnsi="David"/>
          <w:rtl/>
        </w:rPr>
        <w:t xml:space="preserve"> </w:t>
      </w:r>
      <w:r w:rsidRPr="000E7790">
        <w:rPr>
          <w:rFonts w:ascii="David" w:hAnsi="David" w:hint="eastAsia"/>
          <w:rtl/>
        </w:rPr>
        <w:t>כזה</w:t>
      </w:r>
      <w:r w:rsidRPr="000E7790">
        <w:rPr>
          <w:rFonts w:ascii="David" w:hAnsi="David"/>
          <w:rtl/>
        </w:rPr>
        <w:t xml:space="preserve"> </w:t>
      </w:r>
      <w:r w:rsidRPr="000E7790">
        <w:rPr>
          <w:rFonts w:ascii="David" w:hAnsi="David" w:hint="eastAsia"/>
          <w:rtl/>
        </w:rPr>
        <w:t>ניתן</w:t>
      </w:r>
      <w:r w:rsidRPr="000E7790">
        <w:rPr>
          <w:rFonts w:ascii="David" w:hAnsi="David"/>
          <w:rtl/>
        </w:rPr>
        <w:t xml:space="preserve"> </w:t>
      </w:r>
      <w:r w:rsidRPr="000E7790">
        <w:rPr>
          <w:rFonts w:ascii="David" w:hAnsi="David" w:hint="eastAsia"/>
          <w:rtl/>
        </w:rPr>
        <w:t>במקרים</w:t>
      </w:r>
      <w:r w:rsidRPr="000E7790">
        <w:rPr>
          <w:rFonts w:ascii="David" w:hAnsi="David"/>
          <w:rtl/>
        </w:rPr>
        <w:t xml:space="preserve"> </w:t>
      </w:r>
      <w:r w:rsidRPr="000E7790">
        <w:rPr>
          <w:rFonts w:ascii="David" w:hAnsi="David" w:hint="eastAsia"/>
          <w:rtl/>
        </w:rPr>
        <w:t>מעטים</w:t>
      </w:r>
      <w:r w:rsidRPr="000E7790">
        <w:rPr>
          <w:rFonts w:ascii="David" w:hAnsi="David"/>
          <w:rtl/>
        </w:rPr>
        <w:t xml:space="preserve"> </w:t>
      </w:r>
      <w:r w:rsidRPr="000E7790">
        <w:rPr>
          <w:rFonts w:ascii="David" w:hAnsi="David" w:hint="eastAsia"/>
          <w:rtl/>
        </w:rPr>
        <w:t>מאוד</w:t>
      </w:r>
      <w:r w:rsidRPr="000E7790">
        <w:rPr>
          <w:rFonts w:ascii="David" w:hAnsi="David"/>
          <w:rtl/>
        </w:rPr>
        <w:t>.</w:t>
      </w:r>
      <w:r w:rsidRPr="000E7790">
        <w:rPr>
          <w:rStyle w:val="af"/>
          <w:rFonts w:ascii="David" w:hAnsi="David"/>
          <w:rtl/>
        </w:rPr>
        <w:footnoteReference w:id="61"/>
      </w:r>
    </w:p>
    <w:p w:rsidR="00602F66" w:rsidRPr="000E7790" w:rsidRDefault="00602F66" w:rsidP="005A354F">
      <w:pPr>
        <w:pStyle w:val="a2"/>
        <w:numPr>
          <w:ilvl w:val="0"/>
          <w:numId w:val="10"/>
        </w:numPr>
        <w:spacing w:line="360" w:lineRule="auto"/>
        <w:ind w:left="368" w:hanging="284"/>
        <w:rPr>
          <w:rFonts w:ascii="David" w:hAnsi="David"/>
        </w:rPr>
      </w:pPr>
      <w:r w:rsidRPr="000E7790">
        <w:rPr>
          <w:rFonts w:ascii="David" w:hAnsi="David"/>
          <w:rtl/>
        </w:rPr>
        <w:t xml:space="preserve">אשראי </w:t>
      </w:r>
      <w:r w:rsidRPr="000E7790">
        <w:rPr>
          <w:rFonts w:ascii="David" w:hAnsi="David" w:hint="eastAsia"/>
          <w:rtl/>
        </w:rPr>
        <w:t>בעל</w:t>
      </w:r>
      <w:r w:rsidRPr="000E7790">
        <w:rPr>
          <w:rFonts w:ascii="David" w:hAnsi="David"/>
          <w:rtl/>
        </w:rPr>
        <w:t xml:space="preserve"> "חולשות" המ</w:t>
      </w:r>
      <w:r w:rsidRPr="000E7790">
        <w:rPr>
          <w:rFonts w:ascii="David" w:hAnsi="David" w:hint="eastAsia"/>
          <w:rtl/>
        </w:rPr>
        <w:t>ת</w:t>
      </w:r>
      <w:r w:rsidRPr="000E7790">
        <w:rPr>
          <w:rFonts w:ascii="David" w:hAnsi="David"/>
          <w:rtl/>
        </w:rPr>
        <w:t xml:space="preserve">אפיין ב"סיכון גבוה". בין היתר, מדובר באשראי הניתן בראש הפירמידה בחברות החזקה. </w:t>
      </w:r>
    </w:p>
    <w:p w:rsidR="00602F66" w:rsidRPr="000E7790" w:rsidRDefault="00602F66" w:rsidP="00602F66">
      <w:pPr>
        <w:tabs>
          <w:tab w:val="right" w:pos="713"/>
        </w:tabs>
        <w:spacing w:line="360" w:lineRule="auto"/>
        <w:rPr>
          <w:rFonts w:ascii="David" w:hAnsi="David"/>
          <w:rtl/>
        </w:rPr>
      </w:pPr>
      <w:r w:rsidRPr="000E7790">
        <w:rPr>
          <w:rFonts w:ascii="David" w:hAnsi="David" w:hint="eastAsia"/>
          <w:rtl/>
        </w:rPr>
        <w:t>ה</w:t>
      </w:r>
      <w:r w:rsidRPr="000E7790">
        <w:rPr>
          <w:rFonts w:ascii="David" w:hAnsi="David"/>
          <w:rtl/>
        </w:rPr>
        <w:t>מסקנה של הפיקוח היא כי במבחן התוצאה, מדיניות האכיפה של הפיקוח הצליח</w:t>
      </w:r>
      <w:r w:rsidRPr="000E7790">
        <w:rPr>
          <w:rFonts w:ascii="David" w:hAnsi="David" w:hint="eastAsia"/>
          <w:rtl/>
        </w:rPr>
        <w:t>ה</w:t>
      </w:r>
      <w:r w:rsidRPr="000E7790">
        <w:rPr>
          <w:rFonts w:ascii="David" w:hAnsi="David"/>
          <w:rtl/>
        </w:rPr>
        <w:t xml:space="preserve"> (ועל כך בהמשך).</w:t>
      </w:r>
    </w:p>
    <w:p w:rsidR="00602F66" w:rsidRPr="000E7790" w:rsidRDefault="00602F66" w:rsidP="00602F66">
      <w:pPr>
        <w:spacing w:line="360" w:lineRule="auto"/>
        <w:rPr>
          <w:rFonts w:ascii="David" w:hAnsi="David"/>
          <w:rtl/>
        </w:rPr>
      </w:pPr>
      <w:r w:rsidRPr="000E7790">
        <w:rPr>
          <w:rFonts w:ascii="David" w:hAnsi="David" w:hint="eastAsia"/>
          <w:rtl/>
        </w:rPr>
        <w:t>בעקבות</w:t>
      </w:r>
      <w:r w:rsidRPr="000E7790">
        <w:rPr>
          <w:rFonts w:ascii="David" w:hAnsi="David"/>
          <w:rtl/>
        </w:rPr>
        <w:t xml:space="preserve"> דברי הפיקוח </w:t>
      </w:r>
      <w:r w:rsidRPr="000E7790">
        <w:rPr>
          <w:rFonts w:ascii="David" w:hAnsi="David" w:hint="eastAsia"/>
          <w:rtl/>
        </w:rPr>
        <w:t>על</w:t>
      </w:r>
      <w:r w:rsidRPr="000E7790">
        <w:rPr>
          <w:rFonts w:ascii="David" w:hAnsi="David"/>
          <w:rtl/>
        </w:rPr>
        <w:t xml:space="preserve"> "אפקט ההילה" שהלווים הגדולים </w:t>
      </w:r>
      <w:r w:rsidRPr="000E7790">
        <w:rPr>
          <w:rFonts w:ascii="David" w:hAnsi="David" w:hint="eastAsia"/>
          <w:rtl/>
        </w:rPr>
        <w:t>מקרינים</w:t>
      </w:r>
      <w:r w:rsidRPr="000E7790">
        <w:rPr>
          <w:rFonts w:ascii="David" w:hAnsi="David"/>
          <w:rtl/>
        </w:rPr>
        <w:t xml:space="preserve"> על נושאי המשרה בתאגידים הבנקאים, הוועדה </w:t>
      </w:r>
      <w:r w:rsidRPr="000E7790">
        <w:rPr>
          <w:rFonts w:ascii="David" w:hAnsi="David" w:hint="eastAsia"/>
          <w:rtl/>
        </w:rPr>
        <w:t>ביקשה</w:t>
      </w:r>
      <w:r w:rsidRPr="000E7790">
        <w:rPr>
          <w:rFonts w:ascii="David" w:hAnsi="David"/>
          <w:rtl/>
        </w:rPr>
        <w:t xml:space="preserve"> להבין אם אפקט שכזה בא לידי ביטוי גם בממשק בין הפיקוח על הבנקים לבין אותם ל</w:t>
      </w:r>
      <w:r w:rsidRPr="000E7790">
        <w:rPr>
          <w:rFonts w:ascii="David" w:hAnsi="David" w:hint="eastAsia"/>
          <w:rtl/>
        </w:rPr>
        <w:t>ו</w:t>
      </w:r>
      <w:r w:rsidRPr="000E7790">
        <w:rPr>
          <w:rFonts w:ascii="David" w:hAnsi="David"/>
          <w:rtl/>
        </w:rPr>
        <w:t xml:space="preserve">וים. לשם כך ביקשה הוועדה לקבל מידע </w:t>
      </w:r>
      <w:r w:rsidRPr="000E7790">
        <w:rPr>
          <w:rFonts w:ascii="David" w:hAnsi="David" w:hint="eastAsia"/>
          <w:rtl/>
        </w:rPr>
        <w:t>על</w:t>
      </w:r>
      <w:r w:rsidRPr="000E7790">
        <w:rPr>
          <w:rFonts w:ascii="David" w:hAnsi="David"/>
          <w:rtl/>
        </w:rPr>
        <w:t xml:space="preserve"> פגישות בין נציגי קבוצות הלווים הגדולות לבין בכירים ב</w:t>
      </w:r>
      <w:r w:rsidRPr="000E7790">
        <w:rPr>
          <w:rFonts w:ascii="David" w:hAnsi="David" w:hint="eastAsia"/>
          <w:rtl/>
        </w:rPr>
        <w:t>פיקוח</w:t>
      </w:r>
      <w:r w:rsidRPr="000E7790">
        <w:rPr>
          <w:rFonts w:ascii="David" w:hAnsi="David"/>
          <w:rtl/>
        </w:rPr>
        <w:t xml:space="preserve">. בתגובה מסר הפיקוח כי "בכירי </w:t>
      </w:r>
      <w:r w:rsidRPr="000E7790">
        <w:rPr>
          <w:rFonts w:ascii="David" w:hAnsi="David" w:hint="eastAsia"/>
          <w:rtl/>
        </w:rPr>
        <w:t>הפיקוח</w:t>
      </w:r>
      <w:r w:rsidRPr="000E7790">
        <w:rPr>
          <w:rFonts w:ascii="David" w:hAnsi="David"/>
          <w:rtl/>
        </w:rPr>
        <w:t xml:space="preserve"> </w:t>
      </w:r>
      <w:r w:rsidRPr="000E7790">
        <w:rPr>
          <w:rFonts w:ascii="David" w:hAnsi="David" w:hint="eastAsia"/>
          <w:rtl/>
        </w:rPr>
        <w:t>על</w:t>
      </w:r>
      <w:r w:rsidRPr="000E7790">
        <w:rPr>
          <w:rFonts w:ascii="David" w:hAnsi="David"/>
          <w:rtl/>
        </w:rPr>
        <w:t xml:space="preserve"> </w:t>
      </w:r>
      <w:r w:rsidRPr="000E7790">
        <w:rPr>
          <w:rFonts w:ascii="David" w:hAnsi="David" w:hint="eastAsia"/>
          <w:rtl/>
        </w:rPr>
        <w:t>הבנקים</w:t>
      </w:r>
      <w:r w:rsidRPr="000E7790">
        <w:rPr>
          <w:rFonts w:ascii="David" w:hAnsi="David"/>
          <w:rtl/>
        </w:rPr>
        <w:t xml:space="preserve"> </w:t>
      </w:r>
      <w:r w:rsidRPr="000E7790">
        <w:rPr>
          <w:rFonts w:ascii="David" w:hAnsi="David" w:hint="eastAsia"/>
          <w:rtl/>
        </w:rPr>
        <w:t>ובנק</w:t>
      </w:r>
      <w:r w:rsidRPr="000E7790">
        <w:rPr>
          <w:rFonts w:ascii="David" w:hAnsi="David"/>
          <w:rtl/>
        </w:rPr>
        <w:t xml:space="preserve"> </w:t>
      </w:r>
      <w:r w:rsidRPr="000E7790">
        <w:rPr>
          <w:rFonts w:ascii="David" w:hAnsi="David" w:hint="eastAsia"/>
          <w:rtl/>
        </w:rPr>
        <w:t>ישראל</w:t>
      </w:r>
      <w:r w:rsidRPr="000E7790">
        <w:rPr>
          <w:rFonts w:ascii="David" w:hAnsi="David"/>
          <w:rtl/>
        </w:rPr>
        <w:t xml:space="preserve"> </w:t>
      </w:r>
      <w:r w:rsidRPr="000E7790">
        <w:rPr>
          <w:rFonts w:ascii="David" w:hAnsi="David" w:hint="eastAsia"/>
          <w:rtl/>
        </w:rPr>
        <w:t>אינם</w:t>
      </w:r>
      <w:r w:rsidRPr="000E7790">
        <w:rPr>
          <w:rFonts w:ascii="David" w:hAnsi="David"/>
          <w:rtl/>
        </w:rPr>
        <w:t xml:space="preserve"> </w:t>
      </w:r>
      <w:r w:rsidRPr="000E7790">
        <w:rPr>
          <w:rFonts w:ascii="David" w:hAnsi="David" w:hint="eastAsia"/>
          <w:rtl/>
        </w:rPr>
        <w:t>מנועים</w:t>
      </w:r>
      <w:r w:rsidRPr="000E7790">
        <w:rPr>
          <w:rFonts w:ascii="David" w:hAnsi="David"/>
          <w:rtl/>
        </w:rPr>
        <w:t xml:space="preserve"> </w:t>
      </w:r>
      <w:r w:rsidRPr="000E7790">
        <w:rPr>
          <w:rFonts w:ascii="David" w:hAnsi="David" w:hint="eastAsia"/>
          <w:rtl/>
        </w:rPr>
        <w:t>מעריכת</w:t>
      </w:r>
      <w:r w:rsidRPr="000E7790">
        <w:rPr>
          <w:rFonts w:ascii="David" w:hAnsi="David"/>
          <w:rtl/>
        </w:rPr>
        <w:t xml:space="preserve"> </w:t>
      </w:r>
      <w:r w:rsidRPr="000E7790">
        <w:rPr>
          <w:rFonts w:ascii="David" w:hAnsi="David" w:hint="eastAsia"/>
          <w:rtl/>
        </w:rPr>
        <w:t>מפגשים</w:t>
      </w:r>
      <w:r w:rsidRPr="000E7790">
        <w:rPr>
          <w:rFonts w:ascii="David" w:hAnsi="David"/>
          <w:rtl/>
        </w:rPr>
        <w:t xml:space="preserve"> </w:t>
      </w:r>
      <w:r w:rsidRPr="000E7790">
        <w:rPr>
          <w:rFonts w:ascii="David" w:hAnsi="David" w:hint="eastAsia"/>
          <w:rtl/>
        </w:rPr>
        <w:t>כאמור</w:t>
      </w:r>
      <w:r w:rsidRPr="000E7790">
        <w:rPr>
          <w:rFonts w:ascii="David" w:hAnsi="David"/>
          <w:rtl/>
        </w:rPr>
        <w:t xml:space="preserve">, </w:t>
      </w:r>
      <w:r w:rsidRPr="000E7790">
        <w:rPr>
          <w:rFonts w:ascii="David" w:hAnsi="David" w:hint="eastAsia"/>
          <w:rtl/>
        </w:rPr>
        <w:t>באם</w:t>
      </w:r>
      <w:r w:rsidRPr="000E7790">
        <w:rPr>
          <w:rFonts w:ascii="David" w:hAnsi="David"/>
          <w:rtl/>
        </w:rPr>
        <w:t xml:space="preserve"> </w:t>
      </w:r>
      <w:r w:rsidRPr="000E7790">
        <w:rPr>
          <w:rFonts w:ascii="David" w:hAnsi="David" w:hint="eastAsia"/>
          <w:rtl/>
        </w:rPr>
        <w:t>הם</w:t>
      </w:r>
      <w:r w:rsidRPr="000E7790">
        <w:rPr>
          <w:rFonts w:ascii="David" w:hAnsi="David"/>
          <w:rtl/>
        </w:rPr>
        <w:t xml:space="preserve"> </w:t>
      </w:r>
      <w:r w:rsidRPr="000E7790">
        <w:rPr>
          <w:rFonts w:ascii="David" w:hAnsi="David" w:hint="eastAsia"/>
          <w:rtl/>
        </w:rPr>
        <w:t>סבורים</w:t>
      </w:r>
      <w:r w:rsidRPr="000E7790">
        <w:rPr>
          <w:rFonts w:ascii="David" w:hAnsi="David"/>
          <w:rtl/>
        </w:rPr>
        <w:t xml:space="preserve"> </w:t>
      </w:r>
      <w:r w:rsidRPr="000E7790">
        <w:rPr>
          <w:rFonts w:ascii="David" w:hAnsi="David" w:hint="eastAsia"/>
          <w:rtl/>
        </w:rPr>
        <w:t>שהדבר</w:t>
      </w:r>
      <w:r w:rsidRPr="000E7790">
        <w:rPr>
          <w:rFonts w:ascii="David" w:hAnsi="David"/>
          <w:rtl/>
        </w:rPr>
        <w:t xml:space="preserve"> </w:t>
      </w:r>
      <w:r w:rsidRPr="000E7790">
        <w:rPr>
          <w:rFonts w:ascii="David" w:hAnsi="David" w:hint="eastAsia"/>
          <w:rtl/>
        </w:rPr>
        <w:t>נדרש</w:t>
      </w:r>
      <w:r w:rsidRPr="000E7790">
        <w:rPr>
          <w:rFonts w:ascii="David" w:hAnsi="David"/>
          <w:rtl/>
        </w:rPr>
        <w:t xml:space="preserve"> </w:t>
      </w:r>
      <w:r w:rsidRPr="000E7790">
        <w:rPr>
          <w:rFonts w:ascii="David" w:hAnsi="David" w:hint="eastAsia"/>
          <w:rtl/>
        </w:rPr>
        <w:t>לצורך</w:t>
      </w:r>
      <w:r w:rsidRPr="000E7790">
        <w:rPr>
          <w:rFonts w:ascii="David" w:hAnsi="David"/>
          <w:rtl/>
        </w:rPr>
        <w:t xml:space="preserve"> </w:t>
      </w:r>
      <w:r w:rsidRPr="000E7790">
        <w:rPr>
          <w:rFonts w:ascii="David" w:hAnsi="David" w:hint="eastAsia"/>
          <w:rtl/>
        </w:rPr>
        <w:t>מילוי</w:t>
      </w:r>
      <w:r w:rsidRPr="000E7790">
        <w:rPr>
          <w:rFonts w:ascii="David" w:hAnsi="David"/>
          <w:rtl/>
        </w:rPr>
        <w:t xml:space="preserve"> </w:t>
      </w:r>
      <w:r w:rsidRPr="000E7790">
        <w:rPr>
          <w:rFonts w:ascii="David" w:hAnsi="David" w:hint="eastAsia"/>
          <w:rtl/>
        </w:rPr>
        <w:t>תפקידם</w:t>
      </w:r>
      <w:r w:rsidRPr="000E7790">
        <w:rPr>
          <w:rFonts w:ascii="David" w:hAnsi="David"/>
          <w:rtl/>
        </w:rPr>
        <w:t>", וכי "מפגש של עובדי ומנהלי הפיקוח... בנוגע לנטילת אשראי הינו יוצא דופן, אם כי איננו יכולים לפסול על הסף שהתקיימו מפגשים בודדים כאלה לאורך השנים".</w:t>
      </w:r>
      <w:r w:rsidRPr="000E7790">
        <w:rPr>
          <w:rStyle w:val="af"/>
          <w:rFonts w:ascii="David" w:hAnsi="David"/>
          <w:rtl/>
        </w:rPr>
        <w:footnoteReference w:id="62"/>
      </w:r>
      <w:r w:rsidRPr="000E7790">
        <w:rPr>
          <w:rFonts w:ascii="David" w:hAnsi="David"/>
          <w:rtl/>
        </w:rPr>
        <w:t xml:space="preserve"> </w:t>
      </w:r>
    </w:p>
    <w:p w:rsidR="00602F66" w:rsidRPr="000E7790" w:rsidRDefault="00602F66" w:rsidP="00602F66">
      <w:pPr>
        <w:spacing w:line="360" w:lineRule="auto"/>
        <w:rPr>
          <w:rFonts w:ascii="David" w:hAnsi="David"/>
          <w:rtl/>
        </w:rPr>
      </w:pPr>
      <w:r w:rsidRPr="000E7790">
        <w:rPr>
          <w:rFonts w:ascii="David" w:hAnsi="David" w:hint="eastAsia"/>
          <w:rtl/>
        </w:rPr>
        <w:t>אשר</w:t>
      </w:r>
      <w:r w:rsidRPr="000E7790">
        <w:rPr>
          <w:rFonts w:ascii="David" w:hAnsi="David"/>
          <w:rtl/>
        </w:rPr>
        <w:t xml:space="preserve"> </w:t>
      </w:r>
      <w:r w:rsidRPr="000E7790">
        <w:rPr>
          <w:rFonts w:ascii="David" w:hAnsi="David" w:hint="eastAsia"/>
          <w:rtl/>
        </w:rPr>
        <w:t>למידע</w:t>
      </w:r>
      <w:r w:rsidRPr="000E7790">
        <w:rPr>
          <w:rFonts w:ascii="David" w:hAnsi="David"/>
          <w:rtl/>
        </w:rPr>
        <w:t xml:space="preserve"> עצמו, </w:t>
      </w:r>
      <w:r w:rsidRPr="000E7790">
        <w:rPr>
          <w:rFonts w:ascii="David" w:hAnsi="David" w:hint="eastAsia"/>
          <w:rtl/>
        </w:rPr>
        <w:t>נציגי</w:t>
      </w:r>
      <w:r w:rsidRPr="000E7790">
        <w:rPr>
          <w:rFonts w:ascii="David" w:hAnsi="David"/>
          <w:rtl/>
        </w:rPr>
        <w:t xml:space="preserve"> </w:t>
      </w:r>
      <w:r w:rsidRPr="000E7790">
        <w:rPr>
          <w:rFonts w:ascii="David" w:hAnsi="David" w:hint="eastAsia"/>
          <w:rtl/>
        </w:rPr>
        <w:t>הפיקוח</w:t>
      </w:r>
      <w:r w:rsidRPr="000E7790">
        <w:rPr>
          <w:rFonts w:ascii="David" w:hAnsi="David"/>
          <w:rtl/>
        </w:rPr>
        <w:t xml:space="preserve"> </w:t>
      </w:r>
      <w:r w:rsidRPr="000E7790">
        <w:rPr>
          <w:rFonts w:ascii="David" w:hAnsi="David" w:hint="eastAsia"/>
          <w:rtl/>
        </w:rPr>
        <w:t>ציינו</w:t>
      </w:r>
      <w:r w:rsidRPr="000E7790">
        <w:rPr>
          <w:rFonts w:ascii="David" w:hAnsi="David"/>
          <w:rtl/>
        </w:rPr>
        <w:t xml:space="preserve"> כי "מבדיקה שערכנו עולה כי לא ניתן לאחזר את המידע שביקשתם בתשומות סבירות ובזמן סביר, ולגבי חלקו הגדול, נראה שגם לא ניתן לאחזר כלל... זאת ועוד, חלק מהמידע שביקשתם הינו מידע ששמור במאגר מידע רשום, וע</w:t>
      </w:r>
      <w:r w:rsidRPr="000E7790">
        <w:rPr>
          <w:rFonts w:ascii="David" w:hAnsi="David" w:hint="eastAsia"/>
          <w:rtl/>
        </w:rPr>
        <w:t>ל</w:t>
      </w:r>
      <w:r w:rsidRPr="000E7790">
        <w:rPr>
          <w:rFonts w:ascii="David" w:hAnsi="David"/>
          <w:rtl/>
        </w:rPr>
        <w:t xml:space="preserve"> פי חוק לא ניתן לעשות בו שימוש אלא למטרות שלשמו נרשם".</w:t>
      </w:r>
      <w:r w:rsidRPr="000E7790">
        <w:rPr>
          <w:rStyle w:val="af"/>
          <w:rFonts w:ascii="David" w:hAnsi="David"/>
          <w:rtl/>
        </w:rPr>
        <w:footnoteReference w:id="63"/>
      </w:r>
    </w:p>
    <w:p w:rsidR="00602F66" w:rsidRPr="000E7790" w:rsidRDefault="00602F66" w:rsidP="00602F66">
      <w:pPr>
        <w:spacing w:line="360" w:lineRule="auto"/>
        <w:rPr>
          <w:rFonts w:ascii="David" w:hAnsi="David"/>
          <w:rtl/>
        </w:rPr>
      </w:pPr>
      <w:r w:rsidRPr="000E7790">
        <w:rPr>
          <w:rFonts w:ascii="David" w:hAnsi="David" w:hint="eastAsia"/>
          <w:rtl/>
        </w:rPr>
        <w:t>בשל</w:t>
      </w:r>
      <w:r w:rsidRPr="000E7790">
        <w:rPr>
          <w:rFonts w:ascii="David" w:hAnsi="David"/>
          <w:rtl/>
        </w:rPr>
        <w:t xml:space="preserve"> </w:t>
      </w:r>
      <w:r w:rsidRPr="000E7790">
        <w:rPr>
          <w:rFonts w:ascii="David" w:hAnsi="David" w:hint="eastAsia"/>
          <w:rtl/>
        </w:rPr>
        <w:t>הקושי</w:t>
      </w:r>
      <w:r w:rsidRPr="000E7790">
        <w:rPr>
          <w:rFonts w:ascii="David" w:hAnsi="David"/>
          <w:rtl/>
        </w:rPr>
        <w:t xml:space="preserve"> </w:t>
      </w:r>
      <w:r w:rsidRPr="000E7790">
        <w:rPr>
          <w:rFonts w:ascii="David" w:hAnsi="David" w:hint="eastAsia"/>
          <w:rtl/>
        </w:rPr>
        <w:t>באחזור</w:t>
      </w:r>
      <w:r w:rsidRPr="000E7790">
        <w:rPr>
          <w:rFonts w:ascii="David" w:hAnsi="David"/>
          <w:rtl/>
        </w:rPr>
        <w:t xml:space="preserve"> </w:t>
      </w:r>
      <w:r w:rsidRPr="000E7790">
        <w:rPr>
          <w:rFonts w:ascii="David" w:hAnsi="David" w:hint="eastAsia"/>
          <w:rtl/>
        </w:rPr>
        <w:t>מידע</w:t>
      </w:r>
      <w:r w:rsidRPr="000E7790">
        <w:rPr>
          <w:rFonts w:ascii="David" w:hAnsi="David"/>
          <w:rtl/>
        </w:rPr>
        <w:t xml:space="preserve">, לטענת הפיקוח, </w:t>
      </w:r>
      <w:r w:rsidRPr="000E7790">
        <w:rPr>
          <w:rFonts w:ascii="David" w:hAnsi="David" w:hint="eastAsia"/>
          <w:rtl/>
        </w:rPr>
        <w:t>צמצמה</w:t>
      </w:r>
      <w:r w:rsidRPr="000E7790">
        <w:rPr>
          <w:rFonts w:ascii="David" w:hAnsi="David"/>
          <w:rtl/>
        </w:rPr>
        <w:t xml:space="preserve"> </w:t>
      </w:r>
      <w:r w:rsidRPr="000E7790">
        <w:rPr>
          <w:rFonts w:ascii="David" w:hAnsi="David" w:hint="eastAsia"/>
          <w:rtl/>
        </w:rPr>
        <w:t>הוועדה</w:t>
      </w:r>
      <w:r w:rsidRPr="000E7790">
        <w:rPr>
          <w:rFonts w:ascii="David" w:hAnsi="David"/>
          <w:rtl/>
        </w:rPr>
        <w:t xml:space="preserve"> </w:t>
      </w:r>
      <w:r w:rsidRPr="005E2A46">
        <w:rPr>
          <w:rFonts w:ascii="David" w:hAnsi="David" w:hint="eastAsia"/>
          <w:rtl/>
        </w:rPr>
        <w:t>את</w:t>
      </w:r>
      <w:r w:rsidRPr="005E2A46">
        <w:rPr>
          <w:rFonts w:ascii="David" w:hAnsi="David"/>
          <w:rtl/>
        </w:rPr>
        <w:t xml:space="preserve"> </w:t>
      </w:r>
      <w:r w:rsidRPr="005E2A46">
        <w:rPr>
          <w:rFonts w:ascii="David" w:hAnsi="David" w:hint="eastAsia"/>
          <w:rtl/>
        </w:rPr>
        <w:t>בקשת</w:t>
      </w:r>
      <w:r w:rsidRPr="005E2A46">
        <w:rPr>
          <w:rFonts w:ascii="David" w:hAnsi="David"/>
          <w:rtl/>
        </w:rPr>
        <w:t xml:space="preserve"> </w:t>
      </w:r>
      <w:r w:rsidRPr="005E2A46">
        <w:rPr>
          <w:rFonts w:ascii="David" w:hAnsi="David" w:hint="eastAsia"/>
          <w:rtl/>
        </w:rPr>
        <w:t>ה</w:t>
      </w:r>
      <w:r w:rsidRPr="005E2A46">
        <w:rPr>
          <w:rFonts w:ascii="David" w:hAnsi="David"/>
          <w:rtl/>
        </w:rPr>
        <w:t xml:space="preserve">מידע </w:t>
      </w:r>
      <w:r w:rsidRPr="005E2A46">
        <w:rPr>
          <w:rFonts w:ascii="David" w:hAnsi="David" w:hint="eastAsia"/>
          <w:rtl/>
        </w:rPr>
        <w:t>שלה</w:t>
      </w:r>
      <w:r w:rsidRPr="005E2A46">
        <w:rPr>
          <w:rFonts w:ascii="David" w:hAnsi="David"/>
          <w:rtl/>
        </w:rPr>
        <w:t xml:space="preserve"> </w:t>
      </w:r>
      <w:r w:rsidRPr="005E2A46">
        <w:rPr>
          <w:rFonts w:ascii="David" w:hAnsi="David" w:hint="eastAsia"/>
          <w:rtl/>
        </w:rPr>
        <w:t>וביקשה</w:t>
      </w:r>
      <w:r w:rsidRPr="005E2A46">
        <w:rPr>
          <w:rFonts w:ascii="David" w:hAnsi="David"/>
          <w:rtl/>
        </w:rPr>
        <w:t xml:space="preserve"> מידע </w:t>
      </w:r>
      <w:r w:rsidRPr="000E7790">
        <w:rPr>
          <w:rFonts w:ascii="David" w:hAnsi="David"/>
          <w:rtl/>
        </w:rPr>
        <w:t xml:space="preserve">על פגישות בין בכירים בבנק ישראל לבין בעלי עניין </w:t>
      </w:r>
      <w:r w:rsidRPr="000E7790">
        <w:rPr>
          <w:rFonts w:ascii="David" w:hAnsi="David" w:hint="eastAsia"/>
          <w:rtl/>
        </w:rPr>
        <w:t>מסוימים</w:t>
      </w:r>
      <w:r w:rsidRPr="000E7790">
        <w:rPr>
          <w:rFonts w:ascii="David" w:hAnsi="David"/>
          <w:rtl/>
        </w:rPr>
        <w:t>: נוחי דנקנר, שאול אלוביץ, אליעזר פישמן, לב לבייב ויצחק תשובה.</w:t>
      </w:r>
      <w:r w:rsidRPr="000E7790">
        <w:rPr>
          <w:rStyle w:val="af"/>
          <w:rFonts w:ascii="David" w:hAnsi="David"/>
          <w:rtl/>
        </w:rPr>
        <w:footnoteReference w:id="64"/>
      </w:r>
      <w:r w:rsidRPr="000E7790">
        <w:rPr>
          <w:rFonts w:ascii="David" w:hAnsi="David"/>
          <w:rtl/>
        </w:rPr>
        <w:t xml:space="preserve"> </w:t>
      </w:r>
      <w:r w:rsidRPr="000E7790">
        <w:rPr>
          <w:rFonts w:ascii="David" w:hAnsi="David" w:hint="eastAsia"/>
          <w:rtl/>
        </w:rPr>
        <w:t>אף</w:t>
      </w:r>
      <w:r w:rsidRPr="000E7790">
        <w:rPr>
          <w:rFonts w:ascii="David" w:hAnsi="David"/>
          <w:rtl/>
        </w:rPr>
        <w:t xml:space="preserve"> </w:t>
      </w:r>
      <w:r w:rsidRPr="000E7790">
        <w:rPr>
          <w:rFonts w:ascii="David" w:hAnsi="David" w:hint="eastAsia"/>
          <w:rtl/>
        </w:rPr>
        <w:t>על</w:t>
      </w:r>
      <w:r w:rsidRPr="000E7790">
        <w:rPr>
          <w:rFonts w:ascii="David" w:hAnsi="David"/>
          <w:rtl/>
        </w:rPr>
        <w:t xml:space="preserve"> </w:t>
      </w:r>
      <w:r w:rsidRPr="000E7790">
        <w:rPr>
          <w:rFonts w:ascii="David" w:hAnsi="David" w:hint="eastAsia"/>
          <w:rtl/>
        </w:rPr>
        <w:t>פי</w:t>
      </w:r>
      <w:r w:rsidRPr="000E7790">
        <w:rPr>
          <w:rFonts w:ascii="David" w:hAnsi="David"/>
          <w:rtl/>
        </w:rPr>
        <w:t xml:space="preserve"> </w:t>
      </w:r>
      <w:r w:rsidRPr="000E7790">
        <w:rPr>
          <w:rFonts w:ascii="David" w:hAnsi="David" w:hint="eastAsia"/>
          <w:rtl/>
        </w:rPr>
        <w:t>כן</w:t>
      </w:r>
      <w:r w:rsidRPr="000E7790">
        <w:rPr>
          <w:rFonts w:ascii="David" w:hAnsi="David"/>
          <w:rtl/>
        </w:rPr>
        <w:t xml:space="preserve"> </w:t>
      </w:r>
      <w:r w:rsidRPr="000E7790">
        <w:rPr>
          <w:rFonts w:ascii="David" w:hAnsi="David" w:hint="eastAsia"/>
          <w:rtl/>
        </w:rPr>
        <w:t>חזר</w:t>
      </w:r>
      <w:r w:rsidRPr="000E7790">
        <w:rPr>
          <w:rFonts w:ascii="David" w:hAnsi="David"/>
          <w:rtl/>
        </w:rPr>
        <w:t xml:space="preserve"> הפיקוח על </w:t>
      </w:r>
      <w:r w:rsidRPr="000E7790">
        <w:rPr>
          <w:rFonts w:ascii="David" w:hAnsi="David" w:hint="eastAsia"/>
          <w:rtl/>
        </w:rPr>
        <w:t>טענתו</w:t>
      </w:r>
      <w:r w:rsidRPr="000E7790">
        <w:rPr>
          <w:rFonts w:ascii="David" w:hAnsi="David"/>
          <w:rtl/>
        </w:rPr>
        <w:t xml:space="preserve">: "אחזור </w:t>
      </w:r>
      <w:r w:rsidRPr="000E7790">
        <w:rPr>
          <w:rFonts w:ascii="David" w:hAnsi="David" w:hint="eastAsia"/>
          <w:rtl/>
        </w:rPr>
        <w:t>המידע</w:t>
      </w:r>
      <w:r w:rsidRPr="000E7790">
        <w:rPr>
          <w:rFonts w:ascii="David" w:hAnsi="David"/>
          <w:rtl/>
        </w:rPr>
        <w:t xml:space="preserve"> </w:t>
      </w:r>
      <w:r w:rsidRPr="000E7790">
        <w:rPr>
          <w:rFonts w:ascii="David" w:hAnsi="David" w:hint="eastAsia"/>
          <w:rtl/>
        </w:rPr>
        <w:t>לכל</w:t>
      </w:r>
      <w:r w:rsidRPr="000E7790">
        <w:rPr>
          <w:rFonts w:ascii="David" w:hAnsi="David"/>
          <w:rtl/>
        </w:rPr>
        <w:t xml:space="preserve"> </w:t>
      </w:r>
      <w:r w:rsidRPr="000E7790">
        <w:rPr>
          <w:rFonts w:ascii="David" w:hAnsi="David" w:hint="eastAsia"/>
          <w:rtl/>
        </w:rPr>
        <w:t>השנים</w:t>
      </w:r>
      <w:r w:rsidRPr="000E7790">
        <w:rPr>
          <w:rFonts w:ascii="David" w:hAnsi="David"/>
          <w:rtl/>
        </w:rPr>
        <w:t xml:space="preserve">... ביחס </w:t>
      </w:r>
      <w:r w:rsidRPr="000E7790">
        <w:rPr>
          <w:rFonts w:ascii="David" w:hAnsi="David" w:hint="eastAsia"/>
          <w:rtl/>
        </w:rPr>
        <w:t>לכל</w:t>
      </w:r>
      <w:r w:rsidRPr="000E7790">
        <w:rPr>
          <w:rFonts w:ascii="David" w:hAnsi="David"/>
          <w:rtl/>
        </w:rPr>
        <w:t xml:space="preserve"> </w:t>
      </w:r>
      <w:r w:rsidRPr="000E7790">
        <w:rPr>
          <w:rFonts w:ascii="David" w:hAnsi="David" w:hint="eastAsia"/>
          <w:rtl/>
        </w:rPr>
        <w:t>בעלי</w:t>
      </w:r>
      <w:r w:rsidRPr="000E7790">
        <w:rPr>
          <w:rFonts w:ascii="David" w:hAnsi="David"/>
          <w:rtl/>
        </w:rPr>
        <w:t xml:space="preserve"> </w:t>
      </w:r>
      <w:r w:rsidRPr="000E7790">
        <w:rPr>
          <w:rFonts w:ascii="David" w:hAnsi="David" w:hint="eastAsia"/>
          <w:rtl/>
        </w:rPr>
        <w:t>התפקידים</w:t>
      </w:r>
      <w:r w:rsidRPr="000E7790">
        <w:rPr>
          <w:rFonts w:ascii="David" w:hAnsi="David"/>
          <w:rtl/>
        </w:rPr>
        <w:t xml:space="preserve"> </w:t>
      </w:r>
      <w:r w:rsidRPr="000E7790">
        <w:rPr>
          <w:rFonts w:ascii="David" w:hAnsi="David" w:hint="eastAsia"/>
          <w:rtl/>
        </w:rPr>
        <w:t>שביקשתם</w:t>
      </w:r>
      <w:r w:rsidRPr="000E7790">
        <w:rPr>
          <w:rFonts w:ascii="David" w:hAnsi="David"/>
          <w:rtl/>
        </w:rPr>
        <w:t xml:space="preserve">, </w:t>
      </w:r>
      <w:r w:rsidRPr="000E7790">
        <w:rPr>
          <w:rFonts w:ascii="David" w:hAnsi="David" w:hint="eastAsia"/>
          <w:rtl/>
        </w:rPr>
        <w:t>יצריך</w:t>
      </w:r>
      <w:r w:rsidRPr="000E7790">
        <w:rPr>
          <w:rFonts w:ascii="David" w:hAnsi="David"/>
          <w:rtl/>
        </w:rPr>
        <w:t xml:space="preserve"> </w:t>
      </w:r>
      <w:r w:rsidRPr="000E7790">
        <w:rPr>
          <w:rFonts w:ascii="David" w:hAnsi="David" w:hint="eastAsia"/>
          <w:rtl/>
        </w:rPr>
        <w:t>משאבים</w:t>
      </w:r>
      <w:r w:rsidRPr="000E7790">
        <w:rPr>
          <w:rFonts w:ascii="David" w:hAnsi="David"/>
          <w:rtl/>
        </w:rPr>
        <w:t xml:space="preserve"> </w:t>
      </w:r>
      <w:r w:rsidRPr="000E7790">
        <w:rPr>
          <w:rFonts w:ascii="David" w:hAnsi="David" w:hint="eastAsia"/>
          <w:rtl/>
        </w:rPr>
        <w:t>בלתי</w:t>
      </w:r>
      <w:r w:rsidRPr="000E7790">
        <w:rPr>
          <w:rFonts w:ascii="David" w:hAnsi="David"/>
          <w:rtl/>
        </w:rPr>
        <w:t xml:space="preserve"> </w:t>
      </w:r>
      <w:r w:rsidRPr="000E7790">
        <w:rPr>
          <w:rFonts w:ascii="David" w:hAnsi="David" w:hint="eastAsia"/>
          <w:rtl/>
        </w:rPr>
        <w:t>סבירים</w:t>
      </w:r>
      <w:r w:rsidRPr="000E7790">
        <w:rPr>
          <w:rFonts w:ascii="David" w:hAnsi="David"/>
          <w:rtl/>
        </w:rPr>
        <w:t xml:space="preserve"> </w:t>
      </w:r>
      <w:r w:rsidRPr="000E7790">
        <w:rPr>
          <w:rFonts w:ascii="David" w:hAnsi="David" w:hint="eastAsia"/>
          <w:rtl/>
        </w:rPr>
        <w:t>וייתכן</w:t>
      </w:r>
      <w:r w:rsidRPr="000E7790">
        <w:rPr>
          <w:rFonts w:ascii="David" w:hAnsi="David"/>
          <w:rtl/>
        </w:rPr>
        <w:t xml:space="preserve"> </w:t>
      </w:r>
      <w:r w:rsidRPr="000E7790">
        <w:rPr>
          <w:rFonts w:ascii="David" w:hAnsi="David" w:hint="eastAsia"/>
          <w:rtl/>
        </w:rPr>
        <w:t>שהוא</w:t>
      </w:r>
      <w:r w:rsidRPr="000E7790">
        <w:rPr>
          <w:rFonts w:ascii="David" w:hAnsi="David"/>
          <w:rtl/>
        </w:rPr>
        <w:t xml:space="preserve"> </w:t>
      </w:r>
      <w:r w:rsidRPr="000E7790">
        <w:rPr>
          <w:rFonts w:ascii="David" w:hAnsi="David" w:hint="eastAsia"/>
          <w:rtl/>
        </w:rPr>
        <w:t>אף</w:t>
      </w:r>
      <w:r w:rsidRPr="000E7790">
        <w:rPr>
          <w:rFonts w:ascii="David" w:hAnsi="David"/>
          <w:rtl/>
        </w:rPr>
        <w:t xml:space="preserve"> </w:t>
      </w:r>
      <w:r w:rsidRPr="000E7790">
        <w:rPr>
          <w:rFonts w:ascii="David" w:hAnsi="David" w:hint="eastAsia"/>
          <w:rtl/>
        </w:rPr>
        <w:t>בלתי</w:t>
      </w:r>
      <w:r w:rsidRPr="000E7790">
        <w:rPr>
          <w:rFonts w:ascii="David" w:hAnsi="David"/>
          <w:rtl/>
        </w:rPr>
        <w:t xml:space="preserve"> </w:t>
      </w:r>
      <w:r w:rsidRPr="000E7790">
        <w:rPr>
          <w:rFonts w:ascii="David" w:hAnsi="David" w:hint="eastAsia"/>
          <w:rtl/>
        </w:rPr>
        <w:t>אפשרי</w:t>
      </w:r>
      <w:r w:rsidRPr="000E7790">
        <w:rPr>
          <w:rFonts w:ascii="David" w:hAnsi="David"/>
          <w:rtl/>
        </w:rPr>
        <w:t>".</w:t>
      </w:r>
      <w:r w:rsidRPr="000E7790">
        <w:rPr>
          <w:rStyle w:val="af"/>
          <w:rFonts w:ascii="David" w:hAnsi="David"/>
          <w:rtl/>
        </w:rPr>
        <w:footnoteReference w:id="65"/>
      </w:r>
      <w:r w:rsidRPr="000E7790">
        <w:rPr>
          <w:rFonts w:ascii="David" w:hAnsi="David"/>
          <w:rtl/>
        </w:rPr>
        <w:t xml:space="preserve"> </w:t>
      </w:r>
      <w:r w:rsidRPr="000E7790">
        <w:rPr>
          <w:rFonts w:ascii="David" w:hAnsi="David" w:hint="eastAsia"/>
          <w:rtl/>
        </w:rPr>
        <w:t>עוד</w:t>
      </w:r>
      <w:r w:rsidRPr="000E7790">
        <w:rPr>
          <w:rFonts w:ascii="David" w:hAnsi="David"/>
          <w:rtl/>
        </w:rPr>
        <w:t xml:space="preserve"> נמסר כי בוצע בירור פרטני מול "בכירי הפיקוח על הבנקים והמחלקה המשפטית </w:t>
      </w:r>
      <w:r w:rsidRPr="000E7790">
        <w:rPr>
          <w:rFonts w:ascii="David" w:hAnsi="David" w:hint="eastAsia"/>
          <w:b/>
          <w:bCs/>
          <w:rtl/>
        </w:rPr>
        <w:t>המכהנים</w:t>
      </w:r>
      <w:r w:rsidRPr="000E7790">
        <w:rPr>
          <w:rFonts w:ascii="David" w:hAnsi="David"/>
          <w:b/>
          <w:bCs/>
          <w:rtl/>
        </w:rPr>
        <w:t xml:space="preserve"> </w:t>
      </w:r>
      <w:r w:rsidRPr="000E7790">
        <w:rPr>
          <w:rFonts w:ascii="David" w:hAnsi="David" w:hint="eastAsia"/>
          <w:b/>
          <w:bCs/>
          <w:rtl/>
        </w:rPr>
        <w:t>בתפקידם</w:t>
      </w:r>
      <w:r w:rsidRPr="000E7790">
        <w:rPr>
          <w:rFonts w:ascii="David" w:hAnsi="David"/>
          <w:b/>
          <w:bCs/>
          <w:rtl/>
        </w:rPr>
        <w:t xml:space="preserve"> </w:t>
      </w:r>
      <w:r w:rsidRPr="000E7790">
        <w:rPr>
          <w:rFonts w:ascii="David" w:hAnsi="David" w:hint="eastAsia"/>
          <w:b/>
          <w:bCs/>
          <w:rtl/>
        </w:rPr>
        <w:t>הנוכחי</w:t>
      </w:r>
      <w:r w:rsidRPr="000E7790">
        <w:rPr>
          <w:rFonts w:ascii="David" w:hAnsi="David"/>
          <w:b/>
          <w:bCs/>
          <w:rtl/>
        </w:rPr>
        <w:t xml:space="preserve"> </w:t>
      </w:r>
      <w:r w:rsidRPr="000E7790">
        <w:rPr>
          <w:rFonts w:ascii="David" w:hAnsi="David" w:hint="eastAsia"/>
          <w:b/>
          <w:bCs/>
          <w:rtl/>
        </w:rPr>
        <w:t>כיום</w:t>
      </w:r>
      <w:r w:rsidRPr="000E7790">
        <w:rPr>
          <w:rFonts w:ascii="David" w:hAnsi="David"/>
          <w:rtl/>
        </w:rPr>
        <w:t>, לרבות המפקחת על הבנקים" (</w:t>
      </w:r>
      <w:r w:rsidRPr="000E7790">
        <w:rPr>
          <w:rFonts w:ascii="David" w:hAnsi="David" w:hint="eastAsia"/>
          <w:rtl/>
        </w:rPr>
        <w:t>הה</w:t>
      </w:r>
      <w:r w:rsidRPr="000E7790">
        <w:rPr>
          <w:rFonts w:ascii="David" w:hAnsi="David"/>
          <w:rtl/>
        </w:rPr>
        <w:t>דגש</w:t>
      </w:r>
      <w:r w:rsidRPr="000E7790">
        <w:rPr>
          <w:rFonts w:ascii="David" w:hAnsi="David" w:hint="eastAsia"/>
          <w:rtl/>
        </w:rPr>
        <w:t>ה</w:t>
      </w:r>
      <w:r w:rsidRPr="000E7790">
        <w:rPr>
          <w:rFonts w:ascii="David" w:hAnsi="David"/>
          <w:rtl/>
        </w:rPr>
        <w:t xml:space="preserve"> במקור). </w:t>
      </w:r>
      <w:r w:rsidRPr="000E7790">
        <w:rPr>
          <w:rFonts w:ascii="David" w:hAnsi="David" w:hint="eastAsia"/>
          <w:rtl/>
        </w:rPr>
        <w:t>ב</w:t>
      </w:r>
      <w:r w:rsidRPr="000E7790">
        <w:rPr>
          <w:rFonts w:ascii="David" w:hAnsi="David"/>
          <w:rtl/>
        </w:rPr>
        <w:t>בירור עלה כי בכירים אלו, "למיטב ז</w:t>
      </w:r>
      <w:r w:rsidRPr="000E7790">
        <w:rPr>
          <w:rFonts w:ascii="David" w:hAnsi="David" w:hint="eastAsia"/>
          <w:rtl/>
        </w:rPr>
        <w:t>י</w:t>
      </w:r>
      <w:r w:rsidRPr="000E7790">
        <w:rPr>
          <w:rFonts w:ascii="David" w:hAnsi="David"/>
          <w:rtl/>
        </w:rPr>
        <w:t>כרונם", לא נפגשו בכל השנים שצוינו עם הלווים הגדולים האמורים בנושאים הקשורים לנטילת אשראי.</w:t>
      </w:r>
      <w:r w:rsidRPr="000E7790">
        <w:rPr>
          <w:rStyle w:val="af"/>
          <w:rFonts w:ascii="David" w:hAnsi="David"/>
          <w:rtl/>
        </w:rPr>
        <w:footnoteReference w:id="66"/>
      </w:r>
    </w:p>
    <w:p w:rsidR="00602F66" w:rsidRPr="00602F66" w:rsidRDefault="00602F66" w:rsidP="006C06B3">
      <w:pPr>
        <w:pStyle w:val="3"/>
      </w:pPr>
      <w:bookmarkStart w:id="33" w:name="_Toc6226542"/>
      <w:r w:rsidRPr="00602F66">
        <w:rPr>
          <w:rtl/>
        </w:rPr>
        <w:t>עמדת הבנקים</w:t>
      </w:r>
      <w:bookmarkEnd w:id="33"/>
      <w:r w:rsidRPr="00602F66">
        <w:rPr>
          <w:rtl/>
        </w:rPr>
        <w:t xml:space="preserve"> </w:t>
      </w:r>
    </w:p>
    <w:p w:rsidR="00602F66" w:rsidRPr="000E7790" w:rsidRDefault="00602F66" w:rsidP="00602F66">
      <w:pPr>
        <w:spacing w:line="360" w:lineRule="auto"/>
        <w:rPr>
          <w:rFonts w:ascii="David" w:hAnsi="David"/>
        </w:rPr>
      </w:pPr>
      <w:r w:rsidRPr="000E7790">
        <w:rPr>
          <w:rFonts w:ascii="David" w:hAnsi="David"/>
          <w:rtl/>
        </w:rPr>
        <w:lastRenderedPageBreak/>
        <w:t xml:space="preserve">בדומה לפיקוח, </w:t>
      </w:r>
      <w:r w:rsidRPr="000E7790">
        <w:rPr>
          <w:rFonts w:ascii="David" w:hAnsi="David" w:hint="eastAsia"/>
          <w:rtl/>
        </w:rPr>
        <w:t>בנק</w:t>
      </w:r>
      <w:r w:rsidRPr="000E7790">
        <w:rPr>
          <w:rFonts w:ascii="David" w:hAnsi="David"/>
          <w:rtl/>
        </w:rPr>
        <w:t xml:space="preserve"> אחד לפחות </w:t>
      </w:r>
      <w:r>
        <w:rPr>
          <w:rFonts w:ascii="David" w:hAnsi="David" w:hint="cs"/>
          <w:rtl/>
        </w:rPr>
        <w:t xml:space="preserve">(בנק הפועלים) </w:t>
      </w:r>
      <w:r w:rsidRPr="000E7790">
        <w:rPr>
          <w:rFonts w:ascii="David" w:hAnsi="David"/>
          <w:rtl/>
        </w:rPr>
        <w:t xml:space="preserve">סבור כי הפסדי האשראי </w:t>
      </w:r>
      <w:r w:rsidRPr="000E7790">
        <w:rPr>
          <w:rFonts w:ascii="David" w:hAnsi="David" w:hint="eastAsia"/>
          <w:rtl/>
        </w:rPr>
        <w:t>שלו</w:t>
      </w:r>
      <w:r w:rsidRPr="000E7790">
        <w:rPr>
          <w:rFonts w:ascii="David" w:hAnsi="David"/>
          <w:rtl/>
        </w:rPr>
        <w:t xml:space="preserve"> נמוכים </w:t>
      </w:r>
      <w:r w:rsidRPr="000E7790">
        <w:rPr>
          <w:rFonts w:ascii="David" w:hAnsi="David" w:hint="eastAsia"/>
          <w:rtl/>
        </w:rPr>
        <w:t>במידה</w:t>
      </w:r>
      <w:r w:rsidRPr="000E7790">
        <w:rPr>
          <w:rFonts w:ascii="David" w:hAnsi="David"/>
          <w:rtl/>
        </w:rPr>
        <w:t xml:space="preserve"> ניכרת </w:t>
      </w:r>
      <w:r w:rsidRPr="000E7790">
        <w:rPr>
          <w:rFonts w:ascii="David" w:hAnsi="David" w:hint="eastAsia"/>
          <w:rtl/>
        </w:rPr>
        <w:t>מ</w:t>
      </w:r>
      <w:r w:rsidRPr="000E7790">
        <w:rPr>
          <w:rFonts w:ascii="David" w:hAnsi="David"/>
          <w:rtl/>
        </w:rPr>
        <w:t>הפסדי האשראי של הבנקים המובילים בעולם המערבי.</w:t>
      </w:r>
      <w:r w:rsidRPr="000E7790">
        <w:rPr>
          <w:rStyle w:val="af"/>
          <w:rFonts w:ascii="David" w:hAnsi="David"/>
          <w:rtl/>
        </w:rPr>
        <w:footnoteReference w:id="67"/>
      </w:r>
      <w:r w:rsidRPr="000E7790">
        <w:rPr>
          <w:rFonts w:ascii="David" w:hAnsi="David"/>
          <w:rtl/>
        </w:rPr>
        <w:t xml:space="preserve"> </w:t>
      </w:r>
      <w:r>
        <w:rPr>
          <w:rFonts w:ascii="David" w:hAnsi="David" w:hint="cs"/>
          <w:rtl/>
        </w:rPr>
        <w:t>יושב-ראש</w:t>
      </w:r>
      <w:r w:rsidRPr="000E7790">
        <w:rPr>
          <w:rFonts w:ascii="David" w:hAnsi="David"/>
          <w:rtl/>
        </w:rPr>
        <w:t xml:space="preserve"> </w:t>
      </w:r>
      <w:r>
        <w:rPr>
          <w:rFonts w:ascii="David" w:hAnsi="David" w:hint="cs"/>
          <w:rtl/>
        </w:rPr>
        <w:t>בנק דיסקונט</w:t>
      </w:r>
      <w:r w:rsidRPr="000E7790">
        <w:rPr>
          <w:rFonts w:ascii="David" w:hAnsi="David"/>
          <w:rtl/>
        </w:rPr>
        <w:t xml:space="preserve"> ציין כי </w:t>
      </w:r>
      <w:r w:rsidRPr="000E7790">
        <w:rPr>
          <w:rFonts w:ascii="David" w:hAnsi="David" w:hint="eastAsia"/>
          <w:rtl/>
        </w:rPr>
        <w:t>להבדיל</w:t>
      </w:r>
      <w:r w:rsidRPr="000E7790">
        <w:rPr>
          <w:rFonts w:ascii="David" w:hAnsi="David"/>
          <w:rtl/>
        </w:rPr>
        <w:t xml:space="preserve"> </w:t>
      </w:r>
      <w:r w:rsidRPr="000E7790">
        <w:rPr>
          <w:rFonts w:ascii="David" w:hAnsi="David" w:hint="eastAsia"/>
          <w:rtl/>
        </w:rPr>
        <w:t>ממדינות</w:t>
      </w:r>
      <w:r w:rsidRPr="000E7790">
        <w:rPr>
          <w:rFonts w:ascii="David" w:hAnsi="David"/>
          <w:rtl/>
        </w:rPr>
        <w:t xml:space="preserve"> </w:t>
      </w:r>
      <w:r w:rsidRPr="000E7790">
        <w:rPr>
          <w:rFonts w:ascii="David" w:hAnsi="David" w:hint="eastAsia"/>
          <w:rtl/>
        </w:rPr>
        <w:t>אחרות</w:t>
      </w:r>
      <w:r w:rsidRPr="000E7790">
        <w:rPr>
          <w:rFonts w:ascii="David" w:hAnsi="David"/>
          <w:rtl/>
        </w:rPr>
        <w:t xml:space="preserve">, "אנחנו המדינה היחידה </w:t>
      </w:r>
      <w:r w:rsidRPr="000E7790">
        <w:rPr>
          <w:rFonts w:ascii="David" w:hAnsi="David" w:hint="eastAsia"/>
          <w:rtl/>
        </w:rPr>
        <w:t>ש</w:t>
      </w:r>
      <w:r w:rsidRPr="000E7790">
        <w:rPr>
          <w:rFonts w:ascii="David" w:hAnsi="David"/>
          <w:rtl/>
        </w:rPr>
        <w:t>ב</w:t>
      </w:r>
      <w:r w:rsidRPr="000E7790">
        <w:rPr>
          <w:rFonts w:ascii="David" w:hAnsi="David" w:hint="eastAsia"/>
          <w:rtl/>
        </w:rPr>
        <w:t>ה</w:t>
      </w:r>
      <w:r w:rsidRPr="000E7790">
        <w:rPr>
          <w:rFonts w:ascii="David" w:hAnsi="David"/>
          <w:rtl/>
        </w:rPr>
        <w:t xml:space="preserve"> לא נדרשה הממשלה להשתמש בכספי ציבור כדי להציל את המערכת הבנקאית מקריסה בעקבות אירועי 2008" (המשבר הפיננסי).</w:t>
      </w:r>
      <w:r w:rsidRPr="000E7790">
        <w:rPr>
          <w:rStyle w:val="af"/>
          <w:rFonts w:ascii="David" w:hAnsi="David"/>
          <w:rtl/>
        </w:rPr>
        <w:footnoteReference w:id="68"/>
      </w:r>
      <w:r w:rsidRPr="000E7790">
        <w:rPr>
          <w:rFonts w:ascii="David" w:hAnsi="David"/>
          <w:rtl/>
        </w:rPr>
        <w:t xml:space="preserve"> </w:t>
      </w:r>
    </w:p>
    <w:p w:rsidR="00602F66" w:rsidRPr="000E7790" w:rsidRDefault="00602F66" w:rsidP="00602F66">
      <w:pPr>
        <w:spacing w:line="360" w:lineRule="auto"/>
        <w:rPr>
          <w:rFonts w:ascii="David" w:hAnsi="David"/>
          <w:highlight w:val="yellow"/>
        </w:rPr>
      </w:pPr>
      <w:r>
        <w:rPr>
          <w:rFonts w:ascii="David" w:hAnsi="David" w:hint="cs"/>
          <w:rtl/>
        </w:rPr>
        <w:t xml:space="preserve">יושב-ראש </w:t>
      </w:r>
      <w:r w:rsidRPr="000E7790">
        <w:rPr>
          <w:rFonts w:ascii="David" w:hAnsi="David" w:hint="eastAsia"/>
          <w:rtl/>
        </w:rPr>
        <w:t>בנק</w:t>
      </w:r>
      <w:r>
        <w:rPr>
          <w:rFonts w:ascii="David" w:hAnsi="David" w:hint="cs"/>
          <w:rtl/>
        </w:rPr>
        <w:t xml:space="preserve"> דיסקונט</w:t>
      </w:r>
      <w:r w:rsidRPr="000E7790">
        <w:rPr>
          <w:rFonts w:ascii="David" w:hAnsi="David"/>
          <w:rtl/>
        </w:rPr>
        <w:t xml:space="preserve"> ציי</w:t>
      </w:r>
      <w:r w:rsidRPr="000E7790">
        <w:rPr>
          <w:rFonts w:ascii="David" w:hAnsi="David" w:hint="eastAsia"/>
          <w:rtl/>
        </w:rPr>
        <w:t>ן</w:t>
      </w:r>
      <w:r w:rsidRPr="000E7790">
        <w:rPr>
          <w:rFonts w:ascii="David" w:hAnsi="David"/>
          <w:rtl/>
        </w:rPr>
        <w:t xml:space="preserve"> כי </w:t>
      </w:r>
      <w:r w:rsidRPr="000E7790">
        <w:rPr>
          <w:rFonts w:ascii="David" w:hAnsi="David" w:hint="eastAsia"/>
          <w:rtl/>
        </w:rPr>
        <w:t>ה</w:t>
      </w:r>
      <w:r w:rsidRPr="000E7790">
        <w:rPr>
          <w:rFonts w:ascii="David" w:hAnsi="David"/>
          <w:rtl/>
        </w:rPr>
        <w:t xml:space="preserve">ממשל </w:t>
      </w:r>
      <w:r w:rsidRPr="000E7790">
        <w:rPr>
          <w:rFonts w:ascii="David" w:hAnsi="David" w:hint="eastAsia"/>
          <w:rtl/>
        </w:rPr>
        <w:t>ה</w:t>
      </w:r>
      <w:r w:rsidRPr="000E7790">
        <w:rPr>
          <w:rFonts w:ascii="David" w:hAnsi="David"/>
          <w:rtl/>
        </w:rPr>
        <w:t>תאגידי בבנק הוא "מעולה",</w:t>
      </w:r>
      <w:r w:rsidRPr="000E7790">
        <w:rPr>
          <w:rStyle w:val="af"/>
          <w:rFonts w:ascii="David" w:hAnsi="David"/>
          <w:rtl/>
        </w:rPr>
        <w:footnoteReference w:id="69"/>
      </w:r>
      <w:r w:rsidRPr="000E7790">
        <w:rPr>
          <w:rFonts w:ascii="David" w:hAnsi="David"/>
          <w:rtl/>
        </w:rPr>
        <w:t xml:space="preserve"> </w:t>
      </w:r>
      <w:r>
        <w:rPr>
          <w:rFonts w:ascii="David" w:hAnsi="David" w:hint="cs"/>
          <w:rtl/>
        </w:rPr>
        <w:t>ויושב-ראש בנק לאומי</w:t>
      </w:r>
      <w:r w:rsidRPr="000E7790">
        <w:rPr>
          <w:rFonts w:ascii="David" w:hAnsi="David"/>
          <w:rtl/>
        </w:rPr>
        <w:t xml:space="preserve"> </w:t>
      </w:r>
      <w:r w:rsidRPr="000E7790">
        <w:rPr>
          <w:rFonts w:ascii="David" w:hAnsi="David" w:hint="eastAsia"/>
          <w:rtl/>
        </w:rPr>
        <w:t>–</w:t>
      </w:r>
      <w:r w:rsidRPr="000E7790">
        <w:rPr>
          <w:rFonts w:ascii="David" w:hAnsi="David"/>
          <w:rtl/>
        </w:rPr>
        <w:t xml:space="preserve"> </w:t>
      </w:r>
      <w:r w:rsidRPr="000E7790">
        <w:rPr>
          <w:rFonts w:ascii="David" w:hAnsi="David" w:hint="eastAsia"/>
          <w:rtl/>
        </w:rPr>
        <w:t>שהבנק</w:t>
      </w:r>
      <w:r w:rsidRPr="000E7790">
        <w:rPr>
          <w:rFonts w:ascii="David" w:hAnsi="David"/>
          <w:rtl/>
        </w:rPr>
        <w:t xml:space="preserve"> מצ</w:t>
      </w:r>
      <w:r w:rsidRPr="000E7790">
        <w:rPr>
          <w:rFonts w:ascii="David" w:hAnsi="David" w:hint="eastAsia"/>
          <w:rtl/>
        </w:rPr>
        <w:t>ו</w:t>
      </w:r>
      <w:r w:rsidRPr="000E7790">
        <w:rPr>
          <w:rFonts w:ascii="David" w:hAnsi="David"/>
          <w:rtl/>
        </w:rPr>
        <w:t>ין, ו</w:t>
      </w:r>
      <w:r w:rsidRPr="000E7790">
        <w:rPr>
          <w:rFonts w:ascii="David" w:hAnsi="David" w:hint="eastAsia"/>
          <w:rtl/>
        </w:rPr>
        <w:t>הוא</w:t>
      </w:r>
      <w:r w:rsidRPr="000E7790">
        <w:rPr>
          <w:rFonts w:ascii="David" w:hAnsi="David"/>
          <w:rtl/>
        </w:rPr>
        <w:t xml:space="preserve"> הטוב בתחום איכות האשראי.</w:t>
      </w:r>
      <w:r w:rsidRPr="000E7790">
        <w:rPr>
          <w:rStyle w:val="af"/>
          <w:rFonts w:ascii="David" w:hAnsi="David"/>
          <w:rtl/>
        </w:rPr>
        <w:footnoteReference w:id="70"/>
      </w:r>
      <w:r w:rsidRPr="000E7790">
        <w:rPr>
          <w:rFonts w:ascii="David" w:hAnsi="David"/>
          <w:rtl/>
        </w:rPr>
        <w:t xml:space="preserve"> </w:t>
      </w:r>
    </w:p>
    <w:p w:rsidR="00602F66" w:rsidRPr="000E7790" w:rsidRDefault="00602F66" w:rsidP="00602F66">
      <w:pPr>
        <w:spacing w:line="360" w:lineRule="auto"/>
        <w:rPr>
          <w:rFonts w:ascii="David" w:hAnsi="David"/>
        </w:rPr>
      </w:pPr>
      <w:r w:rsidRPr="000E7790">
        <w:rPr>
          <w:rFonts w:ascii="David" w:hAnsi="David"/>
          <w:rtl/>
        </w:rPr>
        <w:t xml:space="preserve">מערכת היחסים עם הפיקוח </w:t>
      </w:r>
      <w:r w:rsidRPr="000E7790">
        <w:rPr>
          <w:rFonts w:ascii="David" w:hAnsi="David" w:hint="eastAsia"/>
          <w:rtl/>
        </w:rPr>
        <w:t>מאופיינת</w:t>
      </w:r>
      <w:r w:rsidRPr="000E7790">
        <w:rPr>
          <w:rFonts w:ascii="David" w:hAnsi="David"/>
          <w:rtl/>
        </w:rPr>
        <w:t xml:space="preserve"> </w:t>
      </w:r>
      <w:r w:rsidRPr="000E7790">
        <w:rPr>
          <w:rFonts w:ascii="David" w:hAnsi="David" w:hint="eastAsia"/>
          <w:rtl/>
        </w:rPr>
        <w:t>בבנק</w:t>
      </w:r>
      <w:r w:rsidRPr="000E7790">
        <w:rPr>
          <w:rFonts w:ascii="David" w:hAnsi="David"/>
          <w:rtl/>
        </w:rPr>
        <w:t xml:space="preserve"> </w:t>
      </w:r>
      <w:r w:rsidRPr="000E7790">
        <w:rPr>
          <w:rFonts w:ascii="David" w:hAnsi="David" w:hint="eastAsia"/>
          <w:rtl/>
        </w:rPr>
        <w:t>אחד</w:t>
      </w:r>
      <w:r w:rsidRPr="000E7790">
        <w:rPr>
          <w:rFonts w:ascii="David" w:hAnsi="David"/>
          <w:rtl/>
        </w:rPr>
        <w:t xml:space="preserve"> </w:t>
      </w:r>
      <w:r w:rsidRPr="000E7790">
        <w:rPr>
          <w:rFonts w:ascii="David" w:hAnsi="David" w:hint="eastAsia"/>
          <w:rtl/>
        </w:rPr>
        <w:t>לפחות</w:t>
      </w:r>
      <w:r>
        <w:rPr>
          <w:rFonts w:ascii="David" w:hAnsi="David" w:hint="cs"/>
          <w:rtl/>
        </w:rPr>
        <w:t xml:space="preserve"> (דיסקונט)</w:t>
      </w:r>
      <w:r w:rsidRPr="000E7790">
        <w:rPr>
          <w:rFonts w:ascii="David" w:hAnsi="David"/>
          <w:rtl/>
        </w:rPr>
        <w:t xml:space="preserve"> </w:t>
      </w:r>
      <w:r w:rsidRPr="000E7790">
        <w:rPr>
          <w:rFonts w:ascii="David" w:hAnsi="David" w:hint="eastAsia"/>
          <w:rtl/>
        </w:rPr>
        <w:t>כ</w:t>
      </w:r>
      <w:r w:rsidRPr="000E7790">
        <w:rPr>
          <w:rFonts w:ascii="David" w:hAnsi="David"/>
          <w:rtl/>
        </w:rPr>
        <w:t>מערכת יחסים "פתוחה", ו</w:t>
      </w:r>
      <w:r w:rsidRPr="000E7790">
        <w:rPr>
          <w:rFonts w:ascii="David" w:hAnsi="David" w:hint="eastAsia"/>
          <w:rtl/>
        </w:rPr>
        <w:t>נאמר</w:t>
      </w:r>
      <w:r w:rsidRPr="000E7790">
        <w:rPr>
          <w:rFonts w:ascii="David" w:hAnsi="David"/>
          <w:rtl/>
        </w:rPr>
        <w:t xml:space="preserve"> כי </w:t>
      </w:r>
      <w:r w:rsidRPr="000E7790">
        <w:rPr>
          <w:rFonts w:ascii="David" w:hAnsi="David" w:hint="eastAsia"/>
          <w:rtl/>
        </w:rPr>
        <w:t>דיווחים</w:t>
      </w:r>
      <w:r w:rsidRPr="000E7790">
        <w:rPr>
          <w:rFonts w:ascii="David" w:hAnsi="David"/>
          <w:rtl/>
        </w:rPr>
        <w:t xml:space="preserve"> </w:t>
      </w:r>
      <w:r w:rsidRPr="000E7790">
        <w:rPr>
          <w:rFonts w:ascii="David" w:hAnsi="David" w:hint="eastAsia"/>
          <w:rtl/>
        </w:rPr>
        <w:t>על</w:t>
      </w:r>
      <w:r w:rsidRPr="000E7790">
        <w:rPr>
          <w:rFonts w:ascii="David" w:hAnsi="David"/>
          <w:rtl/>
        </w:rPr>
        <w:t xml:space="preserve"> </w:t>
      </w:r>
      <w:r w:rsidRPr="000E7790">
        <w:rPr>
          <w:rFonts w:ascii="David" w:hAnsi="David" w:hint="eastAsia"/>
          <w:rtl/>
        </w:rPr>
        <w:t>עניינים</w:t>
      </w:r>
      <w:r w:rsidRPr="000E7790">
        <w:rPr>
          <w:rFonts w:ascii="David" w:hAnsi="David"/>
          <w:rtl/>
        </w:rPr>
        <w:t xml:space="preserve"> </w:t>
      </w:r>
      <w:r w:rsidRPr="000E7790">
        <w:rPr>
          <w:rFonts w:ascii="David" w:hAnsi="David" w:hint="eastAsia"/>
          <w:rtl/>
        </w:rPr>
        <w:t>שהבנק</w:t>
      </w:r>
      <w:r w:rsidRPr="000E7790">
        <w:rPr>
          <w:rFonts w:ascii="David" w:hAnsi="David"/>
          <w:rtl/>
        </w:rPr>
        <w:t xml:space="preserve"> </w:t>
      </w:r>
      <w:r w:rsidRPr="000E7790">
        <w:rPr>
          <w:rFonts w:ascii="David" w:hAnsi="David" w:hint="eastAsia"/>
          <w:rtl/>
        </w:rPr>
        <w:t>סבר</w:t>
      </w:r>
      <w:r w:rsidRPr="000E7790">
        <w:rPr>
          <w:rFonts w:ascii="David" w:hAnsi="David"/>
          <w:rtl/>
        </w:rPr>
        <w:t xml:space="preserve"> </w:t>
      </w:r>
      <w:r w:rsidRPr="000E7790">
        <w:rPr>
          <w:rFonts w:ascii="David" w:hAnsi="David" w:hint="eastAsia"/>
          <w:rtl/>
        </w:rPr>
        <w:t>כי</w:t>
      </w:r>
      <w:r w:rsidRPr="000E7790">
        <w:rPr>
          <w:rFonts w:ascii="David" w:hAnsi="David"/>
          <w:rtl/>
        </w:rPr>
        <w:t xml:space="preserve"> </w:t>
      </w:r>
      <w:r w:rsidRPr="000E7790">
        <w:rPr>
          <w:rFonts w:ascii="David" w:hAnsi="David" w:hint="eastAsia"/>
          <w:rtl/>
        </w:rPr>
        <w:t>יש</w:t>
      </w:r>
      <w:r w:rsidRPr="000E7790">
        <w:rPr>
          <w:rFonts w:ascii="David" w:hAnsi="David"/>
          <w:rtl/>
        </w:rPr>
        <w:t xml:space="preserve"> </w:t>
      </w:r>
      <w:r w:rsidRPr="000E7790">
        <w:rPr>
          <w:rFonts w:ascii="David" w:hAnsi="David" w:hint="eastAsia"/>
          <w:rtl/>
        </w:rPr>
        <w:t>להביא</w:t>
      </w:r>
      <w:r w:rsidRPr="000E7790">
        <w:rPr>
          <w:rFonts w:ascii="David" w:hAnsi="David"/>
          <w:rtl/>
        </w:rPr>
        <w:t xml:space="preserve"> </w:t>
      </w:r>
      <w:r w:rsidRPr="000E7790">
        <w:rPr>
          <w:rFonts w:ascii="David" w:hAnsi="David" w:hint="eastAsia"/>
          <w:rtl/>
        </w:rPr>
        <w:t>לידיעת</w:t>
      </w:r>
      <w:r w:rsidRPr="000E7790">
        <w:rPr>
          <w:rFonts w:ascii="David" w:hAnsi="David"/>
          <w:rtl/>
        </w:rPr>
        <w:t xml:space="preserve"> </w:t>
      </w:r>
      <w:r w:rsidRPr="000E7790">
        <w:rPr>
          <w:rFonts w:ascii="David" w:hAnsi="David" w:hint="eastAsia"/>
          <w:rtl/>
        </w:rPr>
        <w:t>הפיקוח</w:t>
      </w:r>
      <w:r w:rsidRPr="000E7790">
        <w:rPr>
          <w:rFonts w:ascii="David" w:hAnsi="David"/>
          <w:rtl/>
        </w:rPr>
        <w:t xml:space="preserve"> (או </w:t>
      </w:r>
      <w:r w:rsidRPr="000E7790">
        <w:rPr>
          <w:rFonts w:ascii="David" w:hAnsi="David" w:hint="eastAsia"/>
          <w:rtl/>
        </w:rPr>
        <w:t>עניינים</w:t>
      </w:r>
      <w:r w:rsidRPr="000E7790">
        <w:rPr>
          <w:rFonts w:ascii="David" w:hAnsi="David"/>
          <w:rtl/>
        </w:rPr>
        <w:t xml:space="preserve"> </w:t>
      </w:r>
      <w:r w:rsidRPr="000E7790">
        <w:rPr>
          <w:rFonts w:ascii="David" w:hAnsi="David" w:hint="eastAsia"/>
          <w:rtl/>
        </w:rPr>
        <w:t>המחייבים</w:t>
      </w:r>
      <w:r w:rsidRPr="000E7790">
        <w:rPr>
          <w:rFonts w:ascii="David" w:hAnsi="David"/>
          <w:rtl/>
        </w:rPr>
        <w:t xml:space="preserve"> </w:t>
      </w:r>
      <w:r w:rsidRPr="000E7790">
        <w:rPr>
          <w:rFonts w:ascii="David" w:hAnsi="David" w:hint="eastAsia"/>
          <w:rtl/>
        </w:rPr>
        <w:t>דיווח</w:t>
      </w:r>
      <w:r w:rsidRPr="000E7790">
        <w:rPr>
          <w:rFonts w:ascii="David" w:hAnsi="David"/>
          <w:rtl/>
        </w:rPr>
        <w:t xml:space="preserve">) מדווחים ב"שיחת טלפון", וכי השיח עם הפיקוח על הבנקים הוא שיח רציף, </w:t>
      </w:r>
      <w:r w:rsidRPr="000E7790">
        <w:rPr>
          <w:rFonts w:ascii="David" w:hAnsi="David" w:hint="eastAsia"/>
          <w:rtl/>
        </w:rPr>
        <w:t>ומתנהל</w:t>
      </w:r>
      <w:r w:rsidRPr="000E7790">
        <w:rPr>
          <w:rFonts w:ascii="David" w:hAnsi="David"/>
          <w:rtl/>
        </w:rPr>
        <w:t xml:space="preserve"> גם </w:t>
      </w:r>
      <w:r w:rsidRPr="000E7790">
        <w:rPr>
          <w:rFonts w:ascii="David" w:hAnsi="David" w:hint="eastAsia"/>
          <w:rtl/>
        </w:rPr>
        <w:t>ב</w:t>
      </w:r>
      <w:r w:rsidRPr="000E7790">
        <w:rPr>
          <w:rFonts w:ascii="David" w:hAnsi="David"/>
          <w:rtl/>
        </w:rPr>
        <w:t xml:space="preserve">מכתבי הנחיות, </w:t>
      </w:r>
      <w:r w:rsidRPr="000E7790">
        <w:rPr>
          <w:rFonts w:ascii="David" w:hAnsi="David" w:hint="eastAsia"/>
          <w:rtl/>
        </w:rPr>
        <w:t>ב</w:t>
      </w:r>
      <w:r w:rsidRPr="000E7790">
        <w:rPr>
          <w:rFonts w:ascii="David" w:hAnsi="David"/>
          <w:rtl/>
        </w:rPr>
        <w:t>שיחות יומ</w:t>
      </w:r>
      <w:r w:rsidRPr="000E7790">
        <w:rPr>
          <w:rFonts w:ascii="David" w:hAnsi="David" w:hint="eastAsia"/>
          <w:rtl/>
        </w:rPr>
        <w:t>י</w:t>
      </w:r>
      <w:r w:rsidRPr="000E7790">
        <w:rPr>
          <w:rFonts w:ascii="David" w:hAnsi="David"/>
          <w:rtl/>
        </w:rPr>
        <w:t>ו</w:t>
      </w:r>
      <w:r w:rsidRPr="000E7790">
        <w:rPr>
          <w:rFonts w:ascii="David" w:hAnsi="David" w:hint="eastAsia"/>
          <w:rtl/>
        </w:rPr>
        <w:t>מ</w:t>
      </w:r>
      <w:r w:rsidRPr="000E7790">
        <w:rPr>
          <w:rFonts w:ascii="David" w:hAnsi="David"/>
          <w:rtl/>
        </w:rPr>
        <w:t>יות ועוד.</w:t>
      </w:r>
      <w:r w:rsidRPr="000E7790">
        <w:rPr>
          <w:rStyle w:val="af"/>
          <w:rFonts w:ascii="David" w:hAnsi="David"/>
          <w:rtl/>
        </w:rPr>
        <w:footnoteReference w:id="71"/>
      </w:r>
      <w:r w:rsidRPr="000E7790">
        <w:rPr>
          <w:rtl/>
        </w:rPr>
        <w:t xml:space="preserve"> </w:t>
      </w:r>
    </w:p>
    <w:p w:rsidR="00602F66" w:rsidRPr="000E7790" w:rsidRDefault="00602F66" w:rsidP="00602F66">
      <w:pPr>
        <w:spacing w:line="360" w:lineRule="auto"/>
        <w:rPr>
          <w:rFonts w:ascii="David" w:hAnsi="David"/>
        </w:rPr>
      </w:pPr>
      <w:r w:rsidRPr="000E7790">
        <w:rPr>
          <w:rFonts w:ascii="David" w:hAnsi="David" w:hint="eastAsia"/>
          <w:rtl/>
        </w:rPr>
        <w:t>שלא</w:t>
      </w:r>
      <w:r w:rsidRPr="000E7790">
        <w:rPr>
          <w:rFonts w:ascii="David" w:hAnsi="David"/>
          <w:rtl/>
        </w:rPr>
        <w:t xml:space="preserve"> כפי שטענה המפקחת, הבנקים אינם מסכימים </w:t>
      </w:r>
      <w:r w:rsidRPr="000E7790">
        <w:rPr>
          <w:rFonts w:ascii="David" w:hAnsi="David" w:hint="eastAsia"/>
          <w:rtl/>
        </w:rPr>
        <w:t>ש</w:t>
      </w:r>
      <w:r w:rsidRPr="000E7790">
        <w:rPr>
          <w:rFonts w:ascii="David" w:hAnsi="David"/>
          <w:rtl/>
        </w:rPr>
        <w:t>כשלו ב"אפקט ההילה". מנכ"ל</w:t>
      </w:r>
      <w:r>
        <w:rPr>
          <w:rFonts w:ascii="David" w:hAnsi="David" w:hint="cs"/>
          <w:rtl/>
        </w:rPr>
        <w:t>ית</w:t>
      </w:r>
      <w:r w:rsidRPr="000E7790">
        <w:rPr>
          <w:rFonts w:ascii="David" w:hAnsi="David"/>
          <w:rtl/>
        </w:rPr>
        <w:t xml:space="preserve"> בנק </w:t>
      </w:r>
      <w:r>
        <w:rPr>
          <w:rFonts w:ascii="David" w:hAnsi="David" w:hint="cs"/>
          <w:rtl/>
        </w:rPr>
        <w:t xml:space="preserve">לאומי </w:t>
      </w:r>
      <w:r w:rsidRPr="000E7790">
        <w:rPr>
          <w:rFonts w:ascii="David" w:hAnsi="David"/>
          <w:rtl/>
        </w:rPr>
        <w:t>טע</w:t>
      </w:r>
      <w:r>
        <w:rPr>
          <w:rFonts w:ascii="David" w:hAnsi="David" w:hint="cs"/>
          <w:rtl/>
        </w:rPr>
        <w:t>נה</w:t>
      </w:r>
      <w:r w:rsidRPr="000E7790">
        <w:rPr>
          <w:rFonts w:ascii="David" w:hAnsi="David"/>
          <w:rtl/>
        </w:rPr>
        <w:t xml:space="preserve"> </w:t>
      </w:r>
      <w:r w:rsidRPr="000E7790">
        <w:rPr>
          <w:rFonts w:ascii="David" w:hAnsi="David" w:hint="eastAsia"/>
          <w:rtl/>
        </w:rPr>
        <w:t>כי</w:t>
      </w:r>
      <w:r w:rsidRPr="000E7790">
        <w:rPr>
          <w:rFonts w:ascii="David" w:hAnsi="David"/>
          <w:rtl/>
        </w:rPr>
        <w:t xml:space="preserve"> </w:t>
      </w:r>
      <w:r w:rsidRPr="000E7790">
        <w:rPr>
          <w:rFonts w:ascii="David" w:hAnsi="David" w:hint="eastAsia"/>
          <w:rtl/>
        </w:rPr>
        <w:t>הבנק</w:t>
      </w:r>
      <w:r w:rsidRPr="000E7790">
        <w:rPr>
          <w:rFonts w:ascii="David" w:hAnsi="David"/>
          <w:rtl/>
        </w:rPr>
        <w:t xml:space="preserve"> לא </w:t>
      </w:r>
      <w:r w:rsidRPr="000E7790">
        <w:rPr>
          <w:rFonts w:ascii="David" w:hAnsi="David" w:hint="eastAsia"/>
          <w:rtl/>
        </w:rPr>
        <w:t>נתן</w:t>
      </w:r>
      <w:r w:rsidRPr="000E7790">
        <w:rPr>
          <w:rFonts w:ascii="David" w:hAnsi="David"/>
          <w:rtl/>
        </w:rPr>
        <w:t xml:space="preserve"> </w:t>
      </w:r>
      <w:r w:rsidRPr="000E7790">
        <w:rPr>
          <w:rFonts w:ascii="David" w:hAnsi="David" w:hint="eastAsia"/>
          <w:rtl/>
        </w:rPr>
        <w:t>אשראי</w:t>
      </w:r>
      <w:r w:rsidRPr="000E7790">
        <w:rPr>
          <w:rFonts w:ascii="David" w:hAnsi="David"/>
          <w:rtl/>
        </w:rPr>
        <w:t xml:space="preserve"> </w:t>
      </w:r>
      <w:r w:rsidRPr="000E7790">
        <w:rPr>
          <w:rFonts w:ascii="David" w:hAnsi="David" w:hint="eastAsia"/>
          <w:rtl/>
        </w:rPr>
        <w:t>על</w:t>
      </w:r>
      <w:r w:rsidRPr="000E7790">
        <w:rPr>
          <w:rFonts w:ascii="David" w:hAnsi="David"/>
          <w:rtl/>
        </w:rPr>
        <w:t xml:space="preserve"> </w:t>
      </w:r>
      <w:r w:rsidRPr="000E7790">
        <w:rPr>
          <w:rFonts w:ascii="David" w:hAnsi="David" w:hint="eastAsia"/>
          <w:rtl/>
        </w:rPr>
        <w:t>בסיס</w:t>
      </w:r>
      <w:r w:rsidRPr="000E7790">
        <w:rPr>
          <w:rFonts w:ascii="David" w:hAnsi="David"/>
          <w:rtl/>
        </w:rPr>
        <w:t xml:space="preserve"> "אפ</w:t>
      </w:r>
      <w:r w:rsidRPr="000E7790">
        <w:rPr>
          <w:rFonts w:ascii="David" w:hAnsi="David" w:hint="eastAsia"/>
          <w:rtl/>
        </w:rPr>
        <w:t>קט</w:t>
      </w:r>
      <w:r w:rsidRPr="000E7790">
        <w:rPr>
          <w:rFonts w:ascii="David" w:hAnsi="David"/>
          <w:rtl/>
        </w:rPr>
        <w:t xml:space="preserve"> </w:t>
      </w:r>
      <w:r w:rsidRPr="000E7790">
        <w:rPr>
          <w:rFonts w:ascii="David" w:hAnsi="David" w:hint="eastAsia"/>
          <w:rtl/>
        </w:rPr>
        <w:t>הילה</w:t>
      </w:r>
      <w:r w:rsidRPr="000E7790">
        <w:rPr>
          <w:rFonts w:ascii="David" w:hAnsi="David"/>
          <w:rtl/>
        </w:rPr>
        <w:t>".</w:t>
      </w:r>
      <w:r w:rsidRPr="000E7790">
        <w:rPr>
          <w:rStyle w:val="af"/>
          <w:rFonts w:ascii="David" w:hAnsi="David"/>
          <w:rtl/>
        </w:rPr>
        <w:footnoteReference w:id="72"/>
      </w:r>
      <w:r w:rsidRPr="000E7790">
        <w:rPr>
          <w:rFonts w:ascii="David" w:hAnsi="David"/>
          <w:rtl/>
        </w:rPr>
        <w:t xml:space="preserve"> לדברי מנכ"ל</w:t>
      </w:r>
      <w:r>
        <w:rPr>
          <w:rFonts w:ascii="David" w:hAnsi="David" w:hint="cs"/>
          <w:rtl/>
        </w:rPr>
        <w:t>ית</w:t>
      </w:r>
      <w:r w:rsidRPr="000E7790">
        <w:rPr>
          <w:rFonts w:ascii="David" w:hAnsi="David"/>
          <w:rtl/>
        </w:rPr>
        <w:t xml:space="preserve"> </w:t>
      </w:r>
      <w:r w:rsidRPr="000E7790">
        <w:rPr>
          <w:rFonts w:ascii="David" w:hAnsi="David" w:hint="eastAsia"/>
          <w:rtl/>
        </w:rPr>
        <w:t>בנק</w:t>
      </w:r>
      <w:r w:rsidRPr="000E7790">
        <w:rPr>
          <w:rFonts w:ascii="David" w:hAnsi="David"/>
          <w:rtl/>
        </w:rPr>
        <w:t xml:space="preserve"> </w:t>
      </w:r>
      <w:r>
        <w:rPr>
          <w:rFonts w:ascii="David" w:hAnsi="David" w:hint="cs"/>
          <w:rtl/>
        </w:rPr>
        <w:t xml:space="preserve">דיסקונט </w:t>
      </w:r>
      <w:r w:rsidRPr="000E7790">
        <w:rPr>
          <w:rFonts w:ascii="David" w:hAnsi="David" w:hint="eastAsia"/>
          <w:rtl/>
        </w:rPr>
        <w:t>לא</w:t>
      </w:r>
      <w:r w:rsidRPr="000E7790">
        <w:rPr>
          <w:rFonts w:ascii="David" w:hAnsi="David"/>
          <w:rtl/>
        </w:rPr>
        <w:t xml:space="preserve"> </w:t>
      </w:r>
      <w:r w:rsidRPr="000E7790">
        <w:rPr>
          <w:rFonts w:ascii="David" w:hAnsi="David" w:hint="eastAsia"/>
          <w:rtl/>
        </w:rPr>
        <w:t>ניתן</w:t>
      </w:r>
      <w:r w:rsidRPr="000E7790">
        <w:rPr>
          <w:rFonts w:ascii="David" w:hAnsi="David"/>
          <w:rtl/>
        </w:rPr>
        <w:t xml:space="preserve"> </w:t>
      </w:r>
      <w:r w:rsidRPr="000E7790">
        <w:rPr>
          <w:rFonts w:ascii="David" w:hAnsi="David" w:hint="eastAsia"/>
          <w:rtl/>
        </w:rPr>
        <w:t>אשראי</w:t>
      </w:r>
      <w:r w:rsidRPr="000E7790">
        <w:rPr>
          <w:rFonts w:ascii="David" w:hAnsi="David"/>
          <w:rtl/>
        </w:rPr>
        <w:t xml:space="preserve"> </w:t>
      </w:r>
      <w:r w:rsidRPr="000E7790">
        <w:rPr>
          <w:rFonts w:ascii="David" w:hAnsi="David" w:hint="eastAsia"/>
          <w:rtl/>
        </w:rPr>
        <w:t>בשל</w:t>
      </w:r>
      <w:r w:rsidRPr="000E7790">
        <w:rPr>
          <w:rFonts w:ascii="David" w:hAnsi="David"/>
          <w:rtl/>
        </w:rPr>
        <w:t xml:space="preserve"> "אפקט הילה", אולם יש </w:t>
      </w:r>
      <w:r w:rsidRPr="000E7790">
        <w:rPr>
          <w:rFonts w:ascii="David" w:hAnsi="David" w:hint="eastAsia"/>
          <w:rtl/>
        </w:rPr>
        <w:t>השפעה</w:t>
      </w:r>
      <w:r w:rsidRPr="000E7790">
        <w:rPr>
          <w:rFonts w:ascii="David" w:hAnsi="David"/>
          <w:rtl/>
        </w:rPr>
        <w:t xml:space="preserve"> </w:t>
      </w:r>
      <w:r w:rsidRPr="000E7790">
        <w:rPr>
          <w:rFonts w:ascii="David" w:hAnsi="David" w:hint="eastAsia"/>
          <w:rtl/>
        </w:rPr>
        <w:t>ל</w:t>
      </w:r>
      <w:r w:rsidRPr="000E7790">
        <w:rPr>
          <w:rFonts w:ascii="David" w:hAnsi="David"/>
          <w:rtl/>
        </w:rPr>
        <w:t>-"</w:t>
      </w:r>
      <w:r w:rsidRPr="000C60FC">
        <w:rPr>
          <w:rFonts w:ascii="David" w:hAnsi="David"/>
        </w:rPr>
        <w:t>character</w:t>
      </w:r>
      <w:r w:rsidRPr="000E7790">
        <w:rPr>
          <w:rFonts w:ascii="David" w:hAnsi="David"/>
          <w:rtl/>
        </w:rPr>
        <w:t>".</w:t>
      </w:r>
      <w:r w:rsidRPr="000E7790">
        <w:rPr>
          <w:rStyle w:val="af"/>
          <w:rFonts w:ascii="David" w:hAnsi="David"/>
          <w:rtl/>
        </w:rPr>
        <w:footnoteReference w:id="73"/>
      </w:r>
      <w:r w:rsidRPr="000E7790">
        <w:rPr>
          <w:rFonts w:ascii="David" w:hAnsi="David"/>
          <w:rtl/>
        </w:rPr>
        <w:t xml:space="preserve"> </w:t>
      </w:r>
      <w:r w:rsidRPr="000E7790">
        <w:rPr>
          <w:rFonts w:ascii="David" w:hAnsi="David" w:hint="eastAsia"/>
          <w:rtl/>
        </w:rPr>
        <w:t>לעומת</w:t>
      </w:r>
      <w:r w:rsidRPr="000E7790">
        <w:rPr>
          <w:rFonts w:ascii="David" w:hAnsi="David"/>
          <w:rtl/>
        </w:rPr>
        <w:t xml:space="preserve"> זאת, מנכ"ל בנק </w:t>
      </w:r>
      <w:r>
        <w:rPr>
          <w:rFonts w:ascii="David" w:hAnsi="David" w:hint="cs"/>
          <w:rtl/>
        </w:rPr>
        <w:t xml:space="preserve">הפועלים </w:t>
      </w:r>
      <w:r w:rsidRPr="000E7790">
        <w:rPr>
          <w:rFonts w:ascii="David" w:hAnsi="David" w:hint="eastAsia"/>
          <w:rtl/>
        </w:rPr>
        <w:t>הסביר</w:t>
      </w:r>
      <w:r w:rsidRPr="000E7790">
        <w:rPr>
          <w:rFonts w:ascii="David" w:hAnsi="David"/>
          <w:rtl/>
        </w:rPr>
        <w:t xml:space="preserve">, </w:t>
      </w:r>
      <w:r w:rsidRPr="000E7790">
        <w:rPr>
          <w:rFonts w:ascii="David" w:hAnsi="David" w:hint="eastAsia"/>
          <w:rtl/>
        </w:rPr>
        <w:t>בהתייחסו</w:t>
      </w:r>
      <w:r w:rsidRPr="000E7790">
        <w:rPr>
          <w:rFonts w:ascii="David" w:hAnsi="David"/>
          <w:rtl/>
        </w:rPr>
        <w:t xml:space="preserve"> למתן </w:t>
      </w:r>
      <w:r w:rsidRPr="000E7790">
        <w:rPr>
          <w:rFonts w:ascii="David" w:hAnsi="David" w:hint="eastAsia"/>
          <w:rtl/>
        </w:rPr>
        <w:t>אשראי</w:t>
      </w:r>
      <w:r w:rsidRPr="000E7790">
        <w:rPr>
          <w:rFonts w:ascii="David" w:hAnsi="David"/>
          <w:rtl/>
        </w:rPr>
        <w:t xml:space="preserve"> בעבר, </w:t>
      </w:r>
      <w:r w:rsidRPr="000E7790">
        <w:rPr>
          <w:rFonts w:ascii="David" w:hAnsi="David" w:hint="eastAsia"/>
          <w:rtl/>
        </w:rPr>
        <w:t>כי</w:t>
      </w:r>
      <w:r w:rsidRPr="000E7790">
        <w:rPr>
          <w:rFonts w:ascii="David" w:hAnsi="David"/>
          <w:rtl/>
        </w:rPr>
        <w:t xml:space="preserve"> "אם בעבר אפשר היה להסתמך על האדם, על ניסיונו, על פועלו, על הרקורד שלו... על תעודת העושר שלו, או פרמטרים כאלה ואחרים, היום </w:t>
      </w:r>
      <w:r w:rsidRPr="000E7790">
        <w:rPr>
          <w:rFonts w:ascii="David" w:hAnsi="David" w:hint="eastAsia"/>
          <w:rtl/>
        </w:rPr>
        <w:t>ההסתכלות</w:t>
      </w:r>
      <w:r w:rsidRPr="000E7790">
        <w:rPr>
          <w:rFonts w:ascii="David" w:hAnsi="David"/>
          <w:rtl/>
        </w:rPr>
        <w:t xml:space="preserve"> </w:t>
      </w:r>
      <w:r w:rsidRPr="000E7790">
        <w:rPr>
          <w:rFonts w:ascii="David" w:hAnsi="David" w:hint="eastAsia"/>
          <w:rtl/>
        </w:rPr>
        <w:t>היא</w:t>
      </w:r>
      <w:r w:rsidRPr="000E7790">
        <w:rPr>
          <w:rFonts w:ascii="David" w:hAnsi="David"/>
          <w:rtl/>
        </w:rPr>
        <w:t xml:space="preserve"> </w:t>
      </w:r>
      <w:r w:rsidRPr="000E7790">
        <w:rPr>
          <w:rFonts w:ascii="David" w:hAnsi="David" w:hint="eastAsia"/>
          <w:rtl/>
        </w:rPr>
        <w:t>הרבה</w:t>
      </w:r>
      <w:r w:rsidRPr="000E7790">
        <w:rPr>
          <w:rFonts w:ascii="David" w:hAnsi="David"/>
          <w:rtl/>
        </w:rPr>
        <w:t xml:space="preserve"> </w:t>
      </w:r>
      <w:r w:rsidRPr="000E7790">
        <w:rPr>
          <w:rFonts w:ascii="David" w:hAnsi="David" w:hint="eastAsia"/>
          <w:rtl/>
        </w:rPr>
        <w:t>יותר</w:t>
      </w:r>
      <w:r w:rsidRPr="000E7790">
        <w:rPr>
          <w:rFonts w:ascii="David" w:hAnsi="David"/>
          <w:rtl/>
        </w:rPr>
        <w:t xml:space="preserve"> </w:t>
      </w:r>
      <w:r w:rsidRPr="000E7790">
        <w:rPr>
          <w:rFonts w:ascii="David" w:hAnsi="David" w:hint="eastAsia"/>
          <w:rtl/>
        </w:rPr>
        <w:t>רחבה</w:t>
      </w:r>
      <w:r w:rsidRPr="000E7790">
        <w:rPr>
          <w:rFonts w:ascii="David" w:hAnsi="David"/>
          <w:rtl/>
        </w:rPr>
        <w:t xml:space="preserve">, </w:t>
      </w:r>
      <w:r w:rsidRPr="000E7790">
        <w:rPr>
          <w:rFonts w:ascii="David" w:hAnsi="David" w:hint="eastAsia"/>
          <w:rtl/>
        </w:rPr>
        <w:t>ואנחנו</w:t>
      </w:r>
      <w:r w:rsidRPr="000E7790">
        <w:rPr>
          <w:rFonts w:ascii="David" w:hAnsi="David"/>
          <w:rtl/>
        </w:rPr>
        <w:t xml:space="preserve"> </w:t>
      </w:r>
      <w:r w:rsidRPr="000E7790">
        <w:rPr>
          <w:rFonts w:ascii="David" w:hAnsi="David" w:hint="eastAsia"/>
          <w:rtl/>
        </w:rPr>
        <w:t>מסתכלים</w:t>
      </w:r>
      <w:r w:rsidRPr="000E7790">
        <w:rPr>
          <w:rFonts w:ascii="David" w:hAnsi="David"/>
          <w:rtl/>
        </w:rPr>
        <w:t xml:space="preserve"> </w:t>
      </w:r>
      <w:r w:rsidRPr="000E7790">
        <w:rPr>
          <w:rFonts w:ascii="David" w:hAnsi="David" w:hint="eastAsia"/>
          <w:rtl/>
        </w:rPr>
        <w:t>על</w:t>
      </w:r>
      <w:r w:rsidRPr="000E7790">
        <w:rPr>
          <w:rFonts w:ascii="David" w:hAnsi="David"/>
          <w:rtl/>
        </w:rPr>
        <w:t xml:space="preserve"> </w:t>
      </w:r>
      <w:r w:rsidRPr="000E7790">
        <w:rPr>
          <w:rFonts w:ascii="David" w:hAnsi="David" w:hint="eastAsia"/>
          <w:rtl/>
        </w:rPr>
        <w:t>כל</w:t>
      </w:r>
      <w:r w:rsidRPr="000E7790">
        <w:rPr>
          <w:rFonts w:ascii="David" w:hAnsi="David"/>
          <w:rtl/>
        </w:rPr>
        <w:t xml:space="preserve"> </w:t>
      </w:r>
      <w:r w:rsidRPr="000E7790">
        <w:rPr>
          <w:rFonts w:ascii="David" w:hAnsi="David" w:hint="eastAsia"/>
          <w:rtl/>
        </w:rPr>
        <w:t>בקשת</w:t>
      </w:r>
      <w:r w:rsidRPr="000E7790">
        <w:rPr>
          <w:rFonts w:ascii="David" w:hAnsi="David"/>
          <w:rtl/>
        </w:rPr>
        <w:t xml:space="preserve"> </w:t>
      </w:r>
      <w:r w:rsidRPr="000E7790">
        <w:rPr>
          <w:rFonts w:ascii="David" w:hAnsi="David" w:hint="eastAsia"/>
          <w:rtl/>
        </w:rPr>
        <w:t>אשראי</w:t>
      </w:r>
      <w:r w:rsidRPr="000E7790">
        <w:rPr>
          <w:rFonts w:ascii="David" w:hAnsi="David"/>
          <w:rtl/>
        </w:rPr>
        <w:t>".</w:t>
      </w:r>
      <w:r w:rsidRPr="000E7790">
        <w:rPr>
          <w:rStyle w:val="af"/>
          <w:rFonts w:ascii="David" w:hAnsi="David"/>
          <w:rtl/>
        </w:rPr>
        <w:footnoteReference w:id="74"/>
      </w:r>
    </w:p>
    <w:p w:rsidR="00602F66" w:rsidRPr="00DC22C0" w:rsidRDefault="00602F66" w:rsidP="00602F66">
      <w:pPr>
        <w:spacing w:line="360" w:lineRule="auto"/>
        <w:rPr>
          <w:rFonts w:ascii="David" w:hAnsi="David"/>
        </w:rPr>
      </w:pPr>
      <w:r w:rsidRPr="00DC22C0">
        <w:rPr>
          <w:rFonts w:ascii="David" w:hAnsi="David" w:hint="eastAsia"/>
          <w:rtl/>
        </w:rPr>
        <w:t>מנכ</w:t>
      </w:r>
      <w:r w:rsidRPr="00DC22C0">
        <w:rPr>
          <w:rFonts w:ascii="David" w:hAnsi="David"/>
          <w:rtl/>
        </w:rPr>
        <w:t xml:space="preserve">"ל </w:t>
      </w:r>
      <w:r w:rsidRPr="00DC22C0">
        <w:rPr>
          <w:rFonts w:ascii="David" w:hAnsi="David" w:hint="eastAsia"/>
          <w:rtl/>
        </w:rPr>
        <w:t>בנק</w:t>
      </w:r>
      <w:r w:rsidRPr="00DC22C0">
        <w:rPr>
          <w:rFonts w:ascii="David" w:hAnsi="David"/>
          <w:rtl/>
        </w:rPr>
        <w:t xml:space="preserve"> </w:t>
      </w:r>
      <w:r>
        <w:rPr>
          <w:rFonts w:ascii="David" w:hAnsi="David" w:hint="cs"/>
          <w:rtl/>
        </w:rPr>
        <w:t>הפועלים גם</w:t>
      </w:r>
      <w:r w:rsidRPr="00DC22C0">
        <w:rPr>
          <w:rFonts w:ascii="David" w:hAnsi="David"/>
          <w:rtl/>
        </w:rPr>
        <w:t xml:space="preserve"> </w:t>
      </w:r>
      <w:r w:rsidRPr="00DC22C0">
        <w:rPr>
          <w:rFonts w:ascii="David" w:hAnsi="David" w:hint="eastAsia"/>
          <w:rtl/>
        </w:rPr>
        <w:t>אמר</w:t>
      </w:r>
      <w:r w:rsidRPr="00DC22C0">
        <w:rPr>
          <w:rFonts w:ascii="David" w:hAnsi="David"/>
          <w:rtl/>
        </w:rPr>
        <w:t xml:space="preserve"> כי ה</w:t>
      </w:r>
      <w:r w:rsidRPr="00DC22C0">
        <w:rPr>
          <w:rFonts w:ascii="David" w:hAnsi="David" w:hint="eastAsia"/>
          <w:rtl/>
        </w:rPr>
        <w:t>בנק</w:t>
      </w:r>
      <w:r w:rsidRPr="00DC22C0">
        <w:rPr>
          <w:rFonts w:ascii="David" w:hAnsi="David"/>
          <w:rtl/>
        </w:rPr>
        <w:t xml:space="preserve"> </w:t>
      </w:r>
      <w:r w:rsidRPr="00DC22C0">
        <w:rPr>
          <w:rFonts w:ascii="David" w:hAnsi="David" w:hint="eastAsia"/>
          <w:rtl/>
        </w:rPr>
        <w:t>שינה</w:t>
      </w:r>
      <w:r w:rsidRPr="00DC22C0">
        <w:rPr>
          <w:rFonts w:ascii="David" w:hAnsi="David"/>
          <w:rtl/>
        </w:rPr>
        <w:t xml:space="preserve"> את תמהיל האשראי </w:t>
      </w:r>
      <w:r w:rsidRPr="00DC22C0">
        <w:rPr>
          <w:rFonts w:ascii="David" w:hAnsi="David" w:hint="eastAsia"/>
          <w:rtl/>
        </w:rPr>
        <w:t>בין</w:t>
      </w:r>
      <w:r w:rsidRPr="00DC22C0">
        <w:rPr>
          <w:rFonts w:ascii="David" w:hAnsi="David"/>
          <w:rtl/>
        </w:rPr>
        <w:t xml:space="preserve"> השאר בשל ההוראות של בנק ישראל.</w:t>
      </w:r>
      <w:r w:rsidRPr="00DC22C0">
        <w:rPr>
          <w:rStyle w:val="af"/>
          <w:rFonts w:ascii="David" w:hAnsi="David"/>
          <w:rtl/>
        </w:rPr>
        <w:footnoteReference w:id="75"/>
      </w:r>
      <w:r w:rsidRPr="00DC22C0">
        <w:rPr>
          <w:rFonts w:ascii="David" w:hAnsi="David"/>
          <w:rtl/>
        </w:rPr>
        <w:t xml:space="preserve"> </w:t>
      </w:r>
    </w:p>
    <w:p w:rsidR="00602F66" w:rsidRPr="00DC22C0" w:rsidRDefault="00602F66" w:rsidP="00602F66">
      <w:pPr>
        <w:spacing w:line="360" w:lineRule="auto"/>
        <w:rPr>
          <w:rFonts w:ascii="David" w:hAnsi="David"/>
          <w:rtl/>
        </w:rPr>
      </w:pPr>
      <w:r w:rsidRPr="00DC22C0">
        <w:rPr>
          <w:rFonts w:ascii="David" w:hAnsi="David" w:hint="eastAsia"/>
          <w:rtl/>
        </w:rPr>
        <w:t>מנגד</w:t>
      </w:r>
      <w:r w:rsidRPr="00DC22C0">
        <w:rPr>
          <w:rFonts w:ascii="David" w:hAnsi="David"/>
          <w:rtl/>
        </w:rPr>
        <w:t xml:space="preserve">, לפחות באחד </w:t>
      </w:r>
      <w:r w:rsidRPr="00DC22C0">
        <w:rPr>
          <w:rFonts w:ascii="David" w:hAnsi="David" w:hint="eastAsia"/>
          <w:rtl/>
        </w:rPr>
        <w:t>הבנקים</w:t>
      </w:r>
      <w:r>
        <w:rPr>
          <w:rFonts w:ascii="David" w:hAnsi="David" w:hint="cs"/>
          <w:rtl/>
        </w:rPr>
        <w:t xml:space="preserve"> (לאומי)</w:t>
      </w:r>
      <w:r w:rsidRPr="00DC22C0">
        <w:rPr>
          <w:rFonts w:ascii="David" w:hAnsi="David"/>
          <w:rtl/>
        </w:rPr>
        <w:t xml:space="preserve"> </w:t>
      </w:r>
      <w:r w:rsidRPr="00DC22C0">
        <w:rPr>
          <w:rFonts w:ascii="David" w:hAnsi="David" w:hint="eastAsia"/>
          <w:rtl/>
        </w:rPr>
        <w:t>נ</w:t>
      </w:r>
      <w:r w:rsidRPr="00DC22C0">
        <w:rPr>
          <w:rFonts w:ascii="David" w:hAnsi="David"/>
          <w:rtl/>
        </w:rPr>
        <w:t>טע</w:t>
      </w:r>
      <w:r w:rsidRPr="00DC22C0">
        <w:rPr>
          <w:rFonts w:ascii="David" w:hAnsi="David" w:hint="eastAsia"/>
          <w:rtl/>
        </w:rPr>
        <w:t>ן</w:t>
      </w:r>
      <w:r w:rsidRPr="00DC22C0">
        <w:rPr>
          <w:rFonts w:ascii="David" w:hAnsi="David"/>
          <w:rtl/>
        </w:rPr>
        <w:t xml:space="preserve"> כי </w:t>
      </w:r>
      <w:r w:rsidRPr="00DC22C0">
        <w:rPr>
          <w:rFonts w:ascii="David" w:hAnsi="David" w:hint="eastAsia"/>
          <w:rtl/>
        </w:rPr>
        <w:t>בחינת</w:t>
      </w:r>
      <w:r w:rsidRPr="00DC22C0">
        <w:rPr>
          <w:rFonts w:ascii="David" w:hAnsi="David"/>
          <w:rtl/>
        </w:rPr>
        <w:t xml:space="preserve"> אופן מתן האשראי לעסקים גדולים ועדכונו לא נעשו </w:t>
      </w:r>
      <w:r w:rsidRPr="00DC22C0">
        <w:rPr>
          <w:rFonts w:ascii="David" w:hAnsi="David" w:hint="eastAsia"/>
          <w:rtl/>
        </w:rPr>
        <w:t>רק</w:t>
      </w:r>
      <w:r w:rsidRPr="00DC22C0">
        <w:rPr>
          <w:rFonts w:ascii="David" w:hAnsi="David"/>
          <w:rtl/>
        </w:rPr>
        <w:t xml:space="preserve"> בעקבות פעילות הפיקוח אלא </w:t>
      </w:r>
      <w:r w:rsidRPr="00DC22C0">
        <w:rPr>
          <w:rFonts w:ascii="David" w:hAnsi="David" w:hint="eastAsia"/>
          <w:rtl/>
        </w:rPr>
        <w:t>בעיקר</w:t>
      </w:r>
      <w:r w:rsidRPr="00DC22C0">
        <w:rPr>
          <w:rFonts w:ascii="David" w:hAnsi="David"/>
          <w:rtl/>
        </w:rPr>
        <w:t xml:space="preserve"> </w:t>
      </w:r>
      <w:r w:rsidRPr="00DC22C0">
        <w:rPr>
          <w:rFonts w:ascii="David" w:hAnsi="David" w:hint="eastAsia"/>
          <w:rtl/>
        </w:rPr>
        <w:t>ביוזמת</w:t>
      </w:r>
      <w:r w:rsidRPr="00DC22C0">
        <w:rPr>
          <w:rFonts w:ascii="David" w:hAnsi="David"/>
          <w:rtl/>
        </w:rPr>
        <w:t xml:space="preserve"> הבנקים עצמם.</w:t>
      </w:r>
      <w:r w:rsidRPr="00DC22C0">
        <w:rPr>
          <w:rStyle w:val="af"/>
          <w:rFonts w:ascii="David" w:hAnsi="David"/>
          <w:rtl/>
        </w:rPr>
        <w:footnoteReference w:id="76"/>
      </w:r>
      <w:r w:rsidRPr="00DC22C0">
        <w:rPr>
          <w:rFonts w:ascii="David" w:hAnsi="David"/>
          <w:rtl/>
        </w:rPr>
        <w:t xml:space="preserve"> </w:t>
      </w:r>
    </w:p>
    <w:p w:rsidR="00602F66" w:rsidRPr="00DC22C0" w:rsidRDefault="00602F66" w:rsidP="00602F66">
      <w:pPr>
        <w:spacing w:line="360" w:lineRule="auto"/>
        <w:rPr>
          <w:rFonts w:ascii="David" w:hAnsi="David"/>
          <w:rtl/>
        </w:rPr>
      </w:pPr>
      <w:r w:rsidRPr="00DC22C0">
        <w:rPr>
          <w:rFonts w:ascii="David" w:hAnsi="David"/>
          <w:rtl/>
        </w:rPr>
        <w:lastRenderedPageBreak/>
        <w:t>אף ש</w:t>
      </w:r>
      <w:r w:rsidRPr="00DC22C0">
        <w:rPr>
          <w:rFonts w:ascii="David" w:hAnsi="David" w:hint="eastAsia"/>
          <w:rtl/>
        </w:rPr>
        <w:t>לפי</w:t>
      </w:r>
      <w:r w:rsidRPr="00DC22C0">
        <w:rPr>
          <w:rFonts w:ascii="David" w:hAnsi="David"/>
          <w:rtl/>
        </w:rPr>
        <w:t xml:space="preserve"> </w:t>
      </w:r>
      <w:r w:rsidRPr="00DC22C0">
        <w:rPr>
          <w:rFonts w:ascii="David" w:hAnsi="David" w:hint="eastAsia"/>
          <w:rtl/>
        </w:rPr>
        <w:t>הנתונים</w:t>
      </w:r>
      <w:r w:rsidRPr="00DC22C0">
        <w:rPr>
          <w:rFonts w:ascii="David" w:hAnsi="David"/>
          <w:rtl/>
        </w:rPr>
        <w:t xml:space="preserve"> </w:t>
      </w:r>
      <w:r w:rsidRPr="00DC22C0">
        <w:rPr>
          <w:rFonts w:ascii="David" w:hAnsi="David" w:hint="eastAsia"/>
          <w:rtl/>
        </w:rPr>
        <w:t>שנמסרו</w:t>
      </w:r>
      <w:r w:rsidRPr="00DC22C0">
        <w:rPr>
          <w:rFonts w:ascii="David" w:hAnsi="David"/>
          <w:rtl/>
        </w:rPr>
        <w:t xml:space="preserve"> </w:t>
      </w:r>
      <w:r w:rsidRPr="00DC22C0">
        <w:rPr>
          <w:rFonts w:ascii="David" w:hAnsi="David" w:hint="eastAsia"/>
          <w:rtl/>
        </w:rPr>
        <w:t>מ</w:t>
      </w:r>
      <w:r w:rsidRPr="00DC22C0">
        <w:rPr>
          <w:rFonts w:ascii="David" w:hAnsi="David"/>
          <w:rtl/>
        </w:rPr>
        <w:t xml:space="preserve">הפיקוח נרשמו במפורש 168 חריגות, ובכל אחד מן הבנקים נרשמו חריגות, שני בנקים </w:t>
      </w:r>
      <w:r>
        <w:rPr>
          <w:rFonts w:ascii="David" w:hAnsi="David" w:hint="cs"/>
          <w:rtl/>
        </w:rPr>
        <w:t>(דיסקונט ולאומי)</w:t>
      </w:r>
      <w:r w:rsidRPr="00DC22C0">
        <w:rPr>
          <w:rFonts w:ascii="David" w:hAnsi="David"/>
          <w:rtl/>
        </w:rPr>
        <w:t xml:space="preserve"> </w:t>
      </w:r>
      <w:r w:rsidRPr="00DC22C0">
        <w:rPr>
          <w:rFonts w:ascii="David" w:hAnsi="David" w:hint="eastAsia"/>
          <w:rtl/>
        </w:rPr>
        <w:t>אמרו</w:t>
      </w:r>
      <w:r w:rsidRPr="00DC22C0">
        <w:rPr>
          <w:rFonts w:ascii="David" w:hAnsi="David"/>
          <w:rtl/>
        </w:rPr>
        <w:t xml:space="preserve"> כי לא ה</w:t>
      </w:r>
      <w:r w:rsidRPr="00DC22C0">
        <w:rPr>
          <w:rFonts w:ascii="David" w:hAnsi="David" w:hint="eastAsia"/>
          <w:rtl/>
        </w:rPr>
        <w:t>י</w:t>
      </w:r>
      <w:r w:rsidRPr="00DC22C0">
        <w:rPr>
          <w:rFonts w:ascii="David" w:hAnsi="David"/>
          <w:rtl/>
        </w:rPr>
        <w:t xml:space="preserve">יתה אצלם שום חריגה בנוגע לאשראי, או </w:t>
      </w:r>
      <w:r w:rsidRPr="00DC22C0">
        <w:rPr>
          <w:rFonts w:ascii="David" w:hAnsi="David" w:hint="eastAsia"/>
          <w:rtl/>
        </w:rPr>
        <w:t>ש</w:t>
      </w:r>
      <w:r w:rsidRPr="00DC22C0">
        <w:rPr>
          <w:rFonts w:ascii="David" w:hAnsi="David"/>
          <w:rtl/>
        </w:rPr>
        <w:t xml:space="preserve">לא ידוע להם על חריגה </w:t>
      </w:r>
      <w:r w:rsidRPr="00DC22C0">
        <w:rPr>
          <w:rFonts w:ascii="David" w:hAnsi="David" w:hint="eastAsia"/>
          <w:rtl/>
        </w:rPr>
        <w:t>כזאת</w:t>
      </w:r>
      <w:r w:rsidRPr="00DC22C0">
        <w:rPr>
          <w:rFonts w:ascii="David" w:hAnsi="David"/>
          <w:rtl/>
        </w:rPr>
        <w:t xml:space="preserve">. </w:t>
      </w:r>
      <w:r>
        <w:rPr>
          <w:rFonts w:ascii="David" w:hAnsi="David" w:hint="cs"/>
          <w:rtl/>
        </w:rPr>
        <w:t>מנכ"לית</w:t>
      </w:r>
      <w:r w:rsidRPr="00DC22C0">
        <w:rPr>
          <w:rFonts w:ascii="David" w:hAnsi="David"/>
          <w:rtl/>
        </w:rPr>
        <w:t xml:space="preserve"> </w:t>
      </w:r>
      <w:r w:rsidRPr="00DC22C0">
        <w:rPr>
          <w:rFonts w:ascii="David" w:hAnsi="David" w:hint="eastAsia"/>
          <w:rtl/>
        </w:rPr>
        <w:t>בנק</w:t>
      </w:r>
      <w:r w:rsidRPr="00DC22C0">
        <w:rPr>
          <w:rFonts w:ascii="David" w:hAnsi="David"/>
          <w:rtl/>
        </w:rPr>
        <w:t xml:space="preserve"> </w:t>
      </w:r>
      <w:r>
        <w:rPr>
          <w:rFonts w:ascii="David" w:hAnsi="David" w:hint="cs"/>
          <w:rtl/>
        </w:rPr>
        <w:t xml:space="preserve">לאומי </w:t>
      </w:r>
      <w:r w:rsidRPr="00DC22C0">
        <w:rPr>
          <w:rFonts w:ascii="David" w:hAnsi="David" w:hint="eastAsia"/>
          <w:rtl/>
        </w:rPr>
        <w:t>אמרה</w:t>
      </w:r>
      <w:r w:rsidRPr="00DC22C0">
        <w:rPr>
          <w:rFonts w:ascii="David" w:hAnsi="David"/>
          <w:rtl/>
        </w:rPr>
        <w:t xml:space="preserve"> כי "</w:t>
      </w:r>
      <w:r w:rsidRPr="00DC22C0">
        <w:rPr>
          <w:rFonts w:ascii="David" w:hAnsi="David" w:hint="eastAsia"/>
          <w:rtl/>
        </w:rPr>
        <w:t>אני</w:t>
      </w:r>
      <w:r w:rsidRPr="00DC22C0">
        <w:rPr>
          <w:rFonts w:ascii="David" w:hAnsi="David"/>
          <w:rtl/>
        </w:rPr>
        <w:t xml:space="preserve"> לא יודעת שהיו חריגות </w:t>
      </w:r>
      <w:r w:rsidRPr="00DC22C0">
        <w:rPr>
          <w:rFonts w:ascii="David" w:hAnsi="David" w:hint="eastAsia"/>
          <w:rtl/>
        </w:rPr>
        <w:t>כאלו</w:t>
      </w:r>
      <w:r w:rsidRPr="00DC22C0">
        <w:rPr>
          <w:rFonts w:ascii="David" w:hAnsi="David"/>
          <w:rtl/>
        </w:rPr>
        <w:t xml:space="preserve"> בכלל."</w:t>
      </w:r>
      <w:r w:rsidRPr="00DC22C0">
        <w:rPr>
          <w:rStyle w:val="af"/>
          <w:rFonts w:ascii="David" w:hAnsi="David"/>
          <w:rtl/>
        </w:rPr>
        <w:footnoteReference w:id="77"/>
      </w:r>
      <w:r w:rsidRPr="00DC22C0">
        <w:rPr>
          <w:rFonts w:ascii="David" w:hAnsi="David"/>
          <w:rtl/>
        </w:rPr>
        <w:t xml:space="preserve"> </w:t>
      </w:r>
    </w:p>
    <w:p w:rsidR="00602F66" w:rsidRPr="00DC22C0" w:rsidRDefault="00602F66" w:rsidP="00602F66">
      <w:pPr>
        <w:spacing w:line="360" w:lineRule="auto"/>
        <w:rPr>
          <w:rFonts w:ascii="David" w:hAnsi="David"/>
          <w:rtl/>
        </w:rPr>
      </w:pPr>
      <w:r w:rsidRPr="00DC22C0">
        <w:rPr>
          <w:rFonts w:ascii="David" w:hAnsi="David" w:hint="eastAsia"/>
          <w:rtl/>
        </w:rPr>
        <w:t>בהמשך</w:t>
      </w:r>
      <w:r w:rsidRPr="00DC22C0">
        <w:rPr>
          <w:rFonts w:ascii="David" w:hAnsi="David"/>
          <w:rtl/>
        </w:rPr>
        <w:t xml:space="preserve"> </w:t>
      </w:r>
      <w:r w:rsidRPr="00DC22C0">
        <w:rPr>
          <w:rFonts w:ascii="David" w:hAnsi="David" w:hint="eastAsia"/>
          <w:rtl/>
        </w:rPr>
        <w:t>טען</w:t>
      </w:r>
      <w:r w:rsidRPr="00DC22C0">
        <w:rPr>
          <w:rFonts w:ascii="David" w:hAnsi="David"/>
          <w:rtl/>
        </w:rPr>
        <w:t xml:space="preserve"> </w:t>
      </w:r>
      <w:r w:rsidRPr="00DC22C0">
        <w:rPr>
          <w:rFonts w:ascii="David" w:hAnsi="David" w:hint="eastAsia"/>
          <w:rtl/>
        </w:rPr>
        <w:t>בנק</w:t>
      </w:r>
      <w:r w:rsidRPr="00DC22C0">
        <w:rPr>
          <w:rFonts w:ascii="David" w:hAnsi="David"/>
          <w:rtl/>
        </w:rPr>
        <w:t xml:space="preserve"> </w:t>
      </w:r>
      <w:r>
        <w:rPr>
          <w:rFonts w:ascii="David" w:hAnsi="David" w:hint="cs"/>
          <w:rtl/>
        </w:rPr>
        <w:t xml:space="preserve">לאומי </w:t>
      </w:r>
      <w:r w:rsidRPr="00DC22C0">
        <w:rPr>
          <w:rFonts w:ascii="David" w:hAnsi="David"/>
          <w:rtl/>
        </w:rPr>
        <w:t xml:space="preserve">במכתבים ששלח לוועדה כי לפי בדיקה שערך, "רוב הערותיו של בנק ישראל, עניינן המלצות </w:t>
      </w:r>
      <w:r w:rsidRPr="00DC22C0">
        <w:rPr>
          <w:rFonts w:ascii="David" w:hAnsi="David" w:hint="eastAsia"/>
          <w:rtl/>
        </w:rPr>
        <w:t>הצופות</w:t>
      </w:r>
      <w:r w:rsidRPr="00DC22C0">
        <w:rPr>
          <w:rFonts w:ascii="David" w:hAnsi="David"/>
          <w:rtl/>
        </w:rPr>
        <w:t xml:space="preserve"> </w:t>
      </w:r>
      <w:r w:rsidRPr="00DC22C0">
        <w:rPr>
          <w:rFonts w:ascii="David" w:hAnsi="David" w:hint="eastAsia"/>
          <w:rtl/>
        </w:rPr>
        <w:t>פני</w:t>
      </w:r>
      <w:r w:rsidRPr="00DC22C0">
        <w:rPr>
          <w:rFonts w:ascii="David" w:hAnsi="David"/>
          <w:rtl/>
        </w:rPr>
        <w:t xml:space="preserve"> </w:t>
      </w:r>
      <w:r w:rsidRPr="00DC22C0">
        <w:rPr>
          <w:rFonts w:ascii="David" w:hAnsi="David" w:hint="eastAsia"/>
          <w:rtl/>
        </w:rPr>
        <w:t>עתיד</w:t>
      </w:r>
      <w:r w:rsidRPr="00DC22C0">
        <w:rPr>
          <w:rFonts w:ascii="David" w:hAnsi="David"/>
          <w:rtl/>
        </w:rPr>
        <w:t xml:space="preserve"> </w:t>
      </w:r>
      <w:r w:rsidRPr="00DC22C0">
        <w:rPr>
          <w:rFonts w:ascii="David" w:hAnsi="David" w:hint="eastAsia"/>
          <w:rtl/>
        </w:rPr>
        <w:t>וכן</w:t>
      </w:r>
      <w:r w:rsidRPr="00DC22C0">
        <w:rPr>
          <w:rFonts w:ascii="David" w:hAnsi="David"/>
          <w:rtl/>
        </w:rPr>
        <w:t xml:space="preserve"> </w:t>
      </w:r>
      <w:r w:rsidRPr="00DC22C0">
        <w:rPr>
          <w:rFonts w:ascii="David" w:hAnsi="David" w:hint="eastAsia"/>
          <w:rtl/>
        </w:rPr>
        <w:t>הערות</w:t>
      </w:r>
      <w:r w:rsidRPr="00DC22C0">
        <w:rPr>
          <w:rFonts w:ascii="David" w:hAnsi="David"/>
          <w:rtl/>
        </w:rPr>
        <w:t xml:space="preserve"> </w:t>
      </w:r>
      <w:r w:rsidRPr="00DC22C0">
        <w:rPr>
          <w:rFonts w:ascii="David" w:hAnsi="David" w:hint="eastAsia"/>
          <w:rtl/>
        </w:rPr>
        <w:t>המתייחסת</w:t>
      </w:r>
      <w:r w:rsidRPr="00DC22C0">
        <w:rPr>
          <w:rFonts w:ascii="David" w:hAnsi="David"/>
          <w:rtl/>
        </w:rPr>
        <w:t xml:space="preserve"> </w:t>
      </w:r>
      <w:r w:rsidRPr="00DC22C0">
        <w:rPr>
          <w:rFonts w:ascii="David" w:hAnsi="David" w:hint="eastAsia"/>
          <w:rtl/>
        </w:rPr>
        <w:t>לפרשנות</w:t>
      </w:r>
      <w:r w:rsidRPr="00DC22C0">
        <w:rPr>
          <w:rFonts w:ascii="David" w:hAnsi="David"/>
          <w:rtl/>
        </w:rPr>
        <w:t xml:space="preserve"> </w:t>
      </w:r>
      <w:r w:rsidRPr="00DC22C0">
        <w:rPr>
          <w:rFonts w:ascii="David" w:hAnsi="David" w:hint="eastAsia"/>
          <w:rtl/>
        </w:rPr>
        <w:t>ושיקול</w:t>
      </w:r>
      <w:r w:rsidRPr="00DC22C0">
        <w:rPr>
          <w:rFonts w:ascii="David" w:hAnsi="David"/>
          <w:rtl/>
        </w:rPr>
        <w:t xml:space="preserve"> </w:t>
      </w:r>
      <w:r w:rsidRPr="00DC22C0">
        <w:rPr>
          <w:rFonts w:ascii="David" w:hAnsi="David" w:hint="eastAsia"/>
          <w:rtl/>
        </w:rPr>
        <w:t>דעת</w:t>
      </w:r>
      <w:r w:rsidRPr="00DC22C0">
        <w:rPr>
          <w:rFonts w:ascii="David" w:hAnsi="David"/>
          <w:rtl/>
        </w:rPr>
        <w:t xml:space="preserve">, </w:t>
      </w:r>
      <w:r w:rsidRPr="00DC22C0">
        <w:rPr>
          <w:rFonts w:ascii="David" w:hAnsi="David" w:hint="eastAsia"/>
          <w:rtl/>
        </w:rPr>
        <w:t>ולא</w:t>
      </w:r>
      <w:r w:rsidRPr="00DC22C0">
        <w:rPr>
          <w:rFonts w:ascii="David" w:hAnsi="David"/>
          <w:rtl/>
        </w:rPr>
        <w:t xml:space="preserve"> </w:t>
      </w:r>
      <w:r w:rsidRPr="00DC22C0">
        <w:rPr>
          <w:rFonts w:ascii="David" w:hAnsi="David" w:hint="eastAsia"/>
          <w:rtl/>
        </w:rPr>
        <w:t>הפרות</w:t>
      </w:r>
      <w:r w:rsidRPr="00DC22C0">
        <w:rPr>
          <w:rFonts w:ascii="David" w:hAnsi="David"/>
          <w:rtl/>
        </w:rPr>
        <w:t xml:space="preserve"> </w:t>
      </w:r>
      <w:r w:rsidRPr="00DC22C0">
        <w:rPr>
          <w:rFonts w:ascii="David" w:hAnsi="David" w:hint="eastAsia"/>
          <w:rtl/>
        </w:rPr>
        <w:t>נהלים</w:t>
      </w:r>
      <w:r w:rsidRPr="00DC22C0">
        <w:rPr>
          <w:rFonts w:ascii="David" w:hAnsi="David"/>
          <w:rtl/>
        </w:rPr>
        <w:t xml:space="preserve">. </w:t>
      </w:r>
      <w:r w:rsidRPr="00DC22C0">
        <w:rPr>
          <w:rFonts w:ascii="David" w:hAnsi="David" w:hint="eastAsia"/>
          <w:rtl/>
        </w:rPr>
        <w:t>שאר</w:t>
      </w:r>
      <w:r w:rsidRPr="00DC22C0">
        <w:rPr>
          <w:rFonts w:ascii="David" w:hAnsi="David"/>
          <w:rtl/>
        </w:rPr>
        <w:t xml:space="preserve"> </w:t>
      </w:r>
      <w:r w:rsidRPr="00DC22C0">
        <w:rPr>
          <w:rFonts w:ascii="David" w:hAnsi="David" w:hint="eastAsia"/>
          <w:rtl/>
        </w:rPr>
        <w:t>הערותיו</w:t>
      </w:r>
      <w:r w:rsidRPr="00DC22C0">
        <w:rPr>
          <w:rFonts w:ascii="David" w:hAnsi="David"/>
          <w:rtl/>
        </w:rPr>
        <w:t xml:space="preserve"> </w:t>
      </w:r>
      <w:r w:rsidRPr="00DC22C0">
        <w:rPr>
          <w:rFonts w:ascii="David" w:hAnsi="David" w:hint="eastAsia"/>
          <w:rtl/>
        </w:rPr>
        <w:t>של</w:t>
      </w:r>
      <w:r w:rsidRPr="00DC22C0">
        <w:rPr>
          <w:rFonts w:ascii="David" w:hAnsi="David"/>
          <w:rtl/>
        </w:rPr>
        <w:t xml:space="preserve"> </w:t>
      </w:r>
      <w:r w:rsidRPr="00DC22C0">
        <w:rPr>
          <w:rFonts w:ascii="David" w:hAnsi="David" w:hint="eastAsia"/>
          <w:rtl/>
        </w:rPr>
        <w:t>בנק</w:t>
      </w:r>
      <w:r w:rsidRPr="00DC22C0">
        <w:rPr>
          <w:rFonts w:ascii="David" w:hAnsi="David"/>
          <w:rtl/>
        </w:rPr>
        <w:t xml:space="preserve"> </w:t>
      </w:r>
      <w:r w:rsidRPr="00DC22C0">
        <w:rPr>
          <w:rFonts w:ascii="David" w:hAnsi="David" w:hint="eastAsia"/>
          <w:rtl/>
        </w:rPr>
        <w:t>ישראל</w:t>
      </w:r>
      <w:r w:rsidRPr="00DC22C0">
        <w:rPr>
          <w:rFonts w:ascii="David" w:hAnsi="David"/>
          <w:rtl/>
        </w:rPr>
        <w:t xml:space="preserve"> </w:t>
      </w:r>
      <w:r w:rsidRPr="00DC22C0">
        <w:rPr>
          <w:rFonts w:ascii="David" w:hAnsi="David" w:hint="eastAsia"/>
          <w:rtl/>
        </w:rPr>
        <w:t>התייחסו</w:t>
      </w:r>
      <w:r w:rsidRPr="00DC22C0">
        <w:rPr>
          <w:rFonts w:ascii="David" w:hAnsi="David"/>
          <w:rtl/>
        </w:rPr>
        <w:t xml:space="preserve"> </w:t>
      </w:r>
      <w:r w:rsidRPr="00DC22C0">
        <w:rPr>
          <w:rFonts w:ascii="David" w:hAnsi="David" w:hint="eastAsia"/>
          <w:rtl/>
        </w:rPr>
        <w:t>לסוגיות</w:t>
      </w:r>
      <w:r w:rsidRPr="00DC22C0">
        <w:rPr>
          <w:rFonts w:ascii="David" w:hAnsi="David"/>
          <w:rtl/>
        </w:rPr>
        <w:t xml:space="preserve"> </w:t>
      </w:r>
      <w:r w:rsidRPr="00DC22C0">
        <w:rPr>
          <w:rFonts w:ascii="David" w:hAnsi="David" w:hint="eastAsia"/>
          <w:rtl/>
        </w:rPr>
        <w:t>טכניות</w:t>
      </w:r>
      <w:r w:rsidRPr="00DC22C0">
        <w:rPr>
          <w:rFonts w:ascii="David" w:hAnsi="David"/>
          <w:rtl/>
        </w:rPr>
        <w:t xml:space="preserve"> </w:t>
      </w:r>
      <w:r w:rsidRPr="00DC22C0">
        <w:rPr>
          <w:rFonts w:ascii="David" w:hAnsi="David" w:hint="eastAsia"/>
          <w:rtl/>
        </w:rPr>
        <w:t>או</w:t>
      </w:r>
      <w:r w:rsidRPr="00DC22C0">
        <w:rPr>
          <w:rFonts w:ascii="David" w:hAnsi="David"/>
          <w:rtl/>
        </w:rPr>
        <w:t xml:space="preserve"> </w:t>
      </w:r>
      <w:r w:rsidRPr="00DC22C0">
        <w:rPr>
          <w:rFonts w:ascii="David" w:hAnsi="David" w:hint="eastAsia"/>
          <w:rtl/>
        </w:rPr>
        <w:t>פסיביות</w:t>
      </w:r>
      <w:r w:rsidRPr="00DC22C0">
        <w:rPr>
          <w:rFonts w:ascii="David" w:hAnsi="David"/>
          <w:rtl/>
        </w:rPr>
        <w:t>."</w:t>
      </w:r>
      <w:r w:rsidRPr="00DC22C0">
        <w:rPr>
          <w:rStyle w:val="af"/>
          <w:rFonts w:ascii="David" w:hAnsi="David"/>
          <w:rtl/>
        </w:rPr>
        <w:footnoteReference w:id="78"/>
      </w:r>
      <w:r w:rsidRPr="00DC22C0">
        <w:rPr>
          <w:rFonts w:ascii="David" w:hAnsi="David"/>
          <w:rtl/>
        </w:rPr>
        <w:t xml:space="preserve"> </w:t>
      </w:r>
    </w:p>
    <w:p w:rsidR="00602F66" w:rsidRPr="00DC22C0" w:rsidRDefault="00602F66" w:rsidP="00602F66">
      <w:pPr>
        <w:spacing w:line="360" w:lineRule="auto"/>
        <w:rPr>
          <w:rFonts w:ascii="David" w:hAnsi="David"/>
          <w:rtl/>
        </w:rPr>
      </w:pPr>
      <w:r>
        <w:rPr>
          <w:rFonts w:ascii="David" w:hAnsi="David" w:hint="cs"/>
          <w:rtl/>
        </w:rPr>
        <w:t>מנכ"לית</w:t>
      </w:r>
      <w:r w:rsidRPr="00DC22C0">
        <w:rPr>
          <w:rFonts w:ascii="David" w:hAnsi="David"/>
          <w:rtl/>
        </w:rPr>
        <w:t xml:space="preserve"> </w:t>
      </w:r>
      <w:r>
        <w:rPr>
          <w:rFonts w:ascii="David" w:hAnsi="David" w:hint="cs"/>
          <w:rtl/>
        </w:rPr>
        <w:t>ה</w:t>
      </w:r>
      <w:r w:rsidRPr="00DC22C0">
        <w:rPr>
          <w:rFonts w:ascii="David" w:hAnsi="David" w:hint="eastAsia"/>
          <w:rtl/>
        </w:rPr>
        <w:t>בנק</w:t>
      </w:r>
      <w:r w:rsidRPr="00DC22C0">
        <w:rPr>
          <w:rFonts w:ascii="David" w:hAnsi="David"/>
          <w:rtl/>
        </w:rPr>
        <w:t xml:space="preserve"> </w:t>
      </w:r>
      <w:r>
        <w:rPr>
          <w:rFonts w:ascii="David" w:hAnsi="David" w:hint="cs"/>
          <w:rtl/>
        </w:rPr>
        <w:t xml:space="preserve">הבינלאומי </w:t>
      </w:r>
      <w:r w:rsidRPr="00DC22C0">
        <w:rPr>
          <w:rFonts w:ascii="David" w:hAnsi="David" w:hint="eastAsia"/>
          <w:rtl/>
        </w:rPr>
        <w:t>אמרה</w:t>
      </w:r>
      <w:r w:rsidRPr="00DC22C0">
        <w:rPr>
          <w:rFonts w:ascii="David" w:hAnsi="David"/>
          <w:rtl/>
        </w:rPr>
        <w:t xml:space="preserve"> כי </w:t>
      </w:r>
      <w:r w:rsidRPr="00DC22C0">
        <w:rPr>
          <w:rFonts w:ascii="David" w:hAnsi="David" w:hint="eastAsia"/>
          <w:rtl/>
        </w:rPr>
        <w:t>לא</w:t>
      </w:r>
      <w:r w:rsidRPr="00DC22C0">
        <w:rPr>
          <w:rFonts w:ascii="David" w:hAnsi="David"/>
          <w:rtl/>
        </w:rPr>
        <w:t xml:space="preserve"> היו יכולות להיות חריגות מ</w:t>
      </w:r>
      <w:r w:rsidRPr="00DC22C0">
        <w:rPr>
          <w:rFonts w:ascii="David" w:hAnsi="David" w:hint="eastAsia"/>
          <w:rtl/>
        </w:rPr>
        <w:t>הוראות</w:t>
      </w:r>
      <w:r w:rsidRPr="00DC22C0">
        <w:rPr>
          <w:rFonts w:ascii="David" w:hAnsi="David"/>
          <w:rtl/>
        </w:rPr>
        <w:t xml:space="preserve"> </w:t>
      </w:r>
      <w:r w:rsidRPr="00DC22C0">
        <w:rPr>
          <w:rFonts w:ascii="David" w:hAnsi="David" w:hint="eastAsia"/>
          <w:rtl/>
        </w:rPr>
        <w:t>ניהול</w:t>
      </w:r>
      <w:r w:rsidRPr="00DC22C0">
        <w:rPr>
          <w:rFonts w:ascii="David" w:hAnsi="David"/>
          <w:rtl/>
        </w:rPr>
        <w:t xml:space="preserve"> בנקאי תקין ביחס לקבוצות לווים גדולות </w:t>
      </w:r>
      <w:r w:rsidRPr="00DC22C0">
        <w:rPr>
          <w:rFonts w:ascii="David" w:hAnsi="David" w:hint="eastAsia"/>
          <w:rtl/>
        </w:rPr>
        <w:t>בבנק</w:t>
      </w:r>
      <w:r w:rsidRPr="00DC22C0">
        <w:rPr>
          <w:rFonts w:ascii="David" w:hAnsi="David"/>
          <w:rtl/>
        </w:rPr>
        <w:t>:</w:t>
      </w:r>
      <w:r w:rsidRPr="00DC22C0">
        <w:rPr>
          <w:rFonts w:ascii="David" w:hAnsi="David"/>
          <w:i/>
          <w:iCs/>
          <w:rtl/>
        </w:rPr>
        <w:t xml:space="preserve"> </w:t>
      </w:r>
      <w:r w:rsidRPr="00DC22C0">
        <w:rPr>
          <w:rFonts w:ascii="David" w:hAnsi="David"/>
          <w:rtl/>
        </w:rPr>
        <w:t xml:space="preserve">"הבנק... קבע </w:t>
      </w:r>
      <w:r w:rsidRPr="00DC22C0">
        <w:rPr>
          <w:rFonts w:ascii="David" w:hAnsi="David" w:hint="eastAsia"/>
          <w:rtl/>
        </w:rPr>
        <w:t>במדיניות</w:t>
      </w:r>
      <w:r w:rsidRPr="00DC22C0">
        <w:rPr>
          <w:rFonts w:ascii="David" w:hAnsi="David"/>
          <w:rtl/>
        </w:rPr>
        <w:t xml:space="preserve"> </w:t>
      </w:r>
      <w:r w:rsidRPr="00DC22C0">
        <w:rPr>
          <w:rFonts w:ascii="David" w:hAnsi="David" w:hint="eastAsia"/>
          <w:rtl/>
        </w:rPr>
        <w:t>שלו</w:t>
      </w:r>
      <w:r w:rsidRPr="00DC22C0">
        <w:rPr>
          <w:rFonts w:ascii="David" w:hAnsi="David"/>
          <w:rtl/>
        </w:rPr>
        <w:t xml:space="preserve"> </w:t>
      </w:r>
      <w:r w:rsidRPr="00DC22C0">
        <w:rPr>
          <w:rFonts w:ascii="David" w:hAnsi="David" w:hint="eastAsia"/>
          <w:rtl/>
        </w:rPr>
        <w:t>מגבלות</w:t>
      </w:r>
      <w:r w:rsidRPr="00DC22C0">
        <w:rPr>
          <w:rFonts w:ascii="David" w:hAnsi="David"/>
          <w:rtl/>
        </w:rPr>
        <w:t xml:space="preserve"> </w:t>
      </w:r>
      <w:r w:rsidRPr="00DC22C0">
        <w:rPr>
          <w:rFonts w:ascii="David" w:hAnsi="David" w:hint="eastAsia"/>
          <w:rtl/>
        </w:rPr>
        <w:t>מחמירות</w:t>
      </w:r>
      <w:r w:rsidRPr="00DC22C0">
        <w:rPr>
          <w:rFonts w:ascii="David" w:hAnsi="David"/>
          <w:rtl/>
        </w:rPr>
        <w:t xml:space="preserve"> </w:t>
      </w:r>
      <w:r w:rsidRPr="00DC22C0">
        <w:rPr>
          <w:rFonts w:ascii="David" w:hAnsi="David" w:hint="eastAsia"/>
          <w:rtl/>
        </w:rPr>
        <w:t>יותר</w:t>
      </w:r>
      <w:r w:rsidRPr="00DC22C0">
        <w:rPr>
          <w:rFonts w:ascii="David" w:hAnsi="David"/>
          <w:rtl/>
        </w:rPr>
        <w:t xml:space="preserve"> </w:t>
      </w:r>
      <w:r w:rsidRPr="00DC22C0">
        <w:rPr>
          <w:rFonts w:ascii="David" w:hAnsi="David" w:hint="eastAsia"/>
          <w:rtl/>
        </w:rPr>
        <w:t>ממגבלות</w:t>
      </w:r>
      <w:r w:rsidRPr="00DC22C0">
        <w:rPr>
          <w:rFonts w:ascii="David" w:hAnsi="David"/>
          <w:rtl/>
        </w:rPr>
        <w:t xml:space="preserve"> </w:t>
      </w:r>
      <w:r w:rsidRPr="00DC22C0">
        <w:rPr>
          <w:rFonts w:ascii="David" w:hAnsi="David" w:hint="eastAsia"/>
          <w:rtl/>
        </w:rPr>
        <w:t>בנק</w:t>
      </w:r>
      <w:r w:rsidRPr="00DC22C0">
        <w:rPr>
          <w:rFonts w:ascii="David" w:hAnsi="David"/>
          <w:rtl/>
        </w:rPr>
        <w:t xml:space="preserve"> </w:t>
      </w:r>
      <w:r w:rsidRPr="00DC22C0">
        <w:rPr>
          <w:rFonts w:ascii="David" w:hAnsi="David" w:hint="eastAsia"/>
          <w:rtl/>
        </w:rPr>
        <w:t>ישראל</w:t>
      </w:r>
      <w:r w:rsidRPr="00DC22C0">
        <w:rPr>
          <w:rFonts w:ascii="David" w:hAnsi="David"/>
          <w:rtl/>
        </w:rPr>
        <w:t xml:space="preserve"> </w:t>
      </w:r>
      <w:r w:rsidRPr="00DC22C0">
        <w:rPr>
          <w:rFonts w:ascii="David" w:hAnsi="David" w:hint="eastAsia"/>
          <w:rtl/>
        </w:rPr>
        <w:t>לגבי</w:t>
      </w:r>
      <w:r w:rsidRPr="00DC22C0">
        <w:rPr>
          <w:rFonts w:ascii="David" w:hAnsi="David"/>
          <w:rtl/>
        </w:rPr>
        <w:t xml:space="preserve"> </w:t>
      </w:r>
      <w:r w:rsidRPr="00DC22C0">
        <w:rPr>
          <w:rFonts w:ascii="David" w:hAnsi="David" w:hint="eastAsia"/>
          <w:rtl/>
        </w:rPr>
        <w:t>לווה</w:t>
      </w:r>
      <w:r w:rsidRPr="00DC22C0">
        <w:rPr>
          <w:rFonts w:ascii="David" w:hAnsi="David"/>
          <w:rtl/>
        </w:rPr>
        <w:t xml:space="preserve"> </w:t>
      </w:r>
      <w:r w:rsidRPr="00DC22C0">
        <w:rPr>
          <w:rFonts w:ascii="David" w:hAnsi="David" w:hint="eastAsia"/>
          <w:rtl/>
        </w:rPr>
        <w:t>בודד</w:t>
      </w:r>
      <w:r w:rsidRPr="00DC22C0">
        <w:rPr>
          <w:rFonts w:ascii="David" w:hAnsi="David"/>
          <w:rtl/>
        </w:rPr>
        <w:t xml:space="preserve"> </w:t>
      </w:r>
      <w:r w:rsidRPr="00DC22C0">
        <w:rPr>
          <w:rFonts w:ascii="David" w:hAnsi="David" w:hint="eastAsia"/>
          <w:rtl/>
        </w:rPr>
        <w:t>וקבוצת</w:t>
      </w:r>
      <w:r w:rsidRPr="00DC22C0">
        <w:rPr>
          <w:rFonts w:ascii="David" w:hAnsi="David"/>
          <w:rtl/>
        </w:rPr>
        <w:t xml:space="preserve"> </w:t>
      </w:r>
      <w:r w:rsidRPr="00DC22C0">
        <w:rPr>
          <w:rFonts w:ascii="David" w:hAnsi="David" w:hint="eastAsia"/>
          <w:rtl/>
        </w:rPr>
        <w:t>לווים</w:t>
      </w:r>
      <w:r w:rsidRPr="00DC22C0">
        <w:rPr>
          <w:rFonts w:ascii="David" w:hAnsi="David"/>
          <w:rtl/>
        </w:rPr>
        <w:t xml:space="preserve">, </w:t>
      </w:r>
      <w:r w:rsidRPr="00DC22C0">
        <w:rPr>
          <w:rFonts w:ascii="David" w:hAnsi="David" w:hint="eastAsia"/>
          <w:rtl/>
        </w:rPr>
        <w:t>לכן</w:t>
      </w:r>
      <w:r w:rsidRPr="00DC22C0">
        <w:rPr>
          <w:rFonts w:ascii="David" w:hAnsi="David"/>
          <w:rtl/>
        </w:rPr>
        <w:t xml:space="preserve"> </w:t>
      </w:r>
      <w:r w:rsidRPr="00DC22C0">
        <w:rPr>
          <w:rFonts w:ascii="David" w:hAnsi="David" w:hint="eastAsia"/>
          <w:rtl/>
        </w:rPr>
        <w:t>גם</w:t>
      </w:r>
      <w:r w:rsidRPr="00DC22C0">
        <w:rPr>
          <w:rFonts w:ascii="David" w:hAnsi="David"/>
          <w:rtl/>
        </w:rPr>
        <w:t xml:space="preserve"> </w:t>
      </w:r>
      <w:r w:rsidRPr="00DC22C0">
        <w:rPr>
          <w:rFonts w:ascii="David" w:hAnsi="David" w:hint="eastAsia"/>
          <w:rtl/>
        </w:rPr>
        <w:t>לא</w:t>
      </w:r>
      <w:r w:rsidRPr="00DC22C0">
        <w:rPr>
          <w:rFonts w:ascii="David" w:hAnsi="David"/>
          <w:rtl/>
        </w:rPr>
        <w:t xml:space="preserve"> </w:t>
      </w:r>
      <w:r w:rsidRPr="00DC22C0">
        <w:rPr>
          <w:rFonts w:ascii="David" w:hAnsi="David" w:hint="eastAsia"/>
          <w:rtl/>
        </w:rPr>
        <w:t>הייתה</w:t>
      </w:r>
      <w:r w:rsidRPr="00DC22C0">
        <w:rPr>
          <w:rFonts w:ascii="David" w:hAnsi="David"/>
          <w:rtl/>
        </w:rPr>
        <w:t xml:space="preserve"> </w:t>
      </w:r>
      <w:r w:rsidRPr="00DC22C0">
        <w:rPr>
          <w:rFonts w:ascii="David" w:hAnsi="David" w:hint="eastAsia"/>
          <w:rtl/>
        </w:rPr>
        <w:t>חריגה</w:t>
      </w:r>
      <w:r w:rsidRPr="00DC22C0">
        <w:rPr>
          <w:rFonts w:ascii="David" w:hAnsi="David"/>
          <w:rtl/>
        </w:rPr>
        <w:t>... אני משערת שמאחר והבנק... קבע לעצמו מגבלות מחמירות ממגבלות בנק ישראל, לא הגענו למצב שבו חרגנו מנוהל בנקאי תקין".</w:t>
      </w:r>
      <w:r w:rsidRPr="00DC22C0">
        <w:rPr>
          <w:rStyle w:val="af"/>
          <w:rFonts w:ascii="David" w:hAnsi="David"/>
          <w:rtl/>
        </w:rPr>
        <w:footnoteReference w:id="79"/>
      </w:r>
      <w:r w:rsidRPr="00DC22C0">
        <w:rPr>
          <w:rFonts w:ascii="David" w:hAnsi="David"/>
          <w:rtl/>
        </w:rPr>
        <w:t xml:space="preserve"> </w:t>
      </w:r>
    </w:p>
    <w:p w:rsidR="00602F66" w:rsidRPr="00DC22C0" w:rsidRDefault="00602F66" w:rsidP="00602F66">
      <w:pPr>
        <w:spacing w:line="360" w:lineRule="auto"/>
        <w:rPr>
          <w:rFonts w:ascii="David" w:hAnsi="David"/>
          <w:rtl/>
        </w:rPr>
      </w:pPr>
      <w:r w:rsidRPr="00DC22C0">
        <w:rPr>
          <w:rFonts w:ascii="David" w:hAnsi="David" w:hint="eastAsia"/>
          <w:rtl/>
        </w:rPr>
        <w:t>בעקבות</w:t>
      </w:r>
      <w:r w:rsidRPr="00DC22C0">
        <w:rPr>
          <w:rFonts w:ascii="David" w:hAnsi="David"/>
          <w:rtl/>
        </w:rPr>
        <w:t xml:space="preserve"> </w:t>
      </w:r>
      <w:r w:rsidRPr="00DC22C0">
        <w:rPr>
          <w:rFonts w:ascii="David" w:hAnsi="David" w:hint="eastAsia"/>
          <w:rtl/>
        </w:rPr>
        <w:t>פניית</w:t>
      </w:r>
      <w:r w:rsidRPr="00DC22C0">
        <w:rPr>
          <w:rFonts w:ascii="David" w:hAnsi="David"/>
          <w:rtl/>
        </w:rPr>
        <w:t xml:space="preserve"> </w:t>
      </w:r>
      <w:r w:rsidRPr="00DC22C0">
        <w:rPr>
          <w:rFonts w:ascii="David" w:hAnsi="David" w:hint="eastAsia"/>
          <w:rtl/>
        </w:rPr>
        <w:t>הוועדה</w:t>
      </w:r>
      <w:r w:rsidRPr="00DC22C0">
        <w:rPr>
          <w:rFonts w:ascii="David" w:hAnsi="David"/>
          <w:rtl/>
        </w:rPr>
        <w:t xml:space="preserve"> לפיקוח על הבנקים השיב </w:t>
      </w:r>
      <w:r>
        <w:rPr>
          <w:rFonts w:ascii="David" w:hAnsi="David" w:hint="cs"/>
          <w:rtl/>
        </w:rPr>
        <w:t>ה</w:t>
      </w:r>
      <w:r w:rsidRPr="00DC22C0">
        <w:rPr>
          <w:rFonts w:ascii="David" w:hAnsi="David"/>
          <w:rtl/>
        </w:rPr>
        <w:t>בנק</w:t>
      </w:r>
      <w:r>
        <w:rPr>
          <w:rFonts w:ascii="David" w:hAnsi="David" w:hint="cs"/>
          <w:rtl/>
        </w:rPr>
        <w:t xml:space="preserve"> הבינלאומי</w:t>
      </w:r>
      <w:r w:rsidRPr="00DC22C0">
        <w:rPr>
          <w:rFonts w:ascii="David" w:hAnsi="David"/>
          <w:rtl/>
        </w:rPr>
        <w:t xml:space="preserve">, </w:t>
      </w:r>
      <w:r w:rsidRPr="00DC22C0">
        <w:rPr>
          <w:rFonts w:ascii="David" w:hAnsi="David" w:hint="eastAsia"/>
          <w:rtl/>
        </w:rPr>
        <w:t>במכתב</w:t>
      </w:r>
      <w:r w:rsidRPr="00DC22C0">
        <w:rPr>
          <w:rFonts w:ascii="David" w:hAnsi="David"/>
          <w:rtl/>
        </w:rPr>
        <w:t xml:space="preserve"> </w:t>
      </w:r>
      <w:r w:rsidRPr="00DC22C0">
        <w:rPr>
          <w:rFonts w:ascii="David" w:hAnsi="David" w:hint="eastAsia"/>
          <w:rtl/>
        </w:rPr>
        <w:t>ששלח</w:t>
      </w:r>
      <w:r w:rsidRPr="00DC22C0">
        <w:rPr>
          <w:rFonts w:ascii="David" w:hAnsi="David"/>
          <w:rtl/>
        </w:rPr>
        <w:t xml:space="preserve"> </w:t>
      </w:r>
      <w:r w:rsidRPr="00DC22C0">
        <w:rPr>
          <w:rFonts w:ascii="David" w:hAnsi="David" w:hint="eastAsia"/>
          <w:rtl/>
        </w:rPr>
        <w:t>לפיקוח</w:t>
      </w:r>
      <w:r w:rsidRPr="00DC22C0">
        <w:rPr>
          <w:rFonts w:ascii="David" w:hAnsi="David"/>
          <w:rtl/>
        </w:rPr>
        <w:t xml:space="preserve"> </w:t>
      </w:r>
      <w:r w:rsidRPr="00DC22C0">
        <w:rPr>
          <w:rFonts w:ascii="David" w:hAnsi="David" w:hint="eastAsia"/>
          <w:rtl/>
        </w:rPr>
        <w:t>על</w:t>
      </w:r>
      <w:r w:rsidRPr="00DC22C0">
        <w:rPr>
          <w:rFonts w:ascii="David" w:hAnsi="David"/>
          <w:rtl/>
        </w:rPr>
        <w:t xml:space="preserve"> </w:t>
      </w:r>
      <w:r w:rsidRPr="00DC22C0">
        <w:rPr>
          <w:rFonts w:ascii="David" w:hAnsi="David" w:hint="eastAsia"/>
          <w:rtl/>
        </w:rPr>
        <w:t>הבנקים</w:t>
      </w:r>
      <w:r w:rsidRPr="00DC22C0">
        <w:rPr>
          <w:rFonts w:ascii="David" w:hAnsi="David"/>
          <w:rtl/>
        </w:rPr>
        <w:t xml:space="preserve"> </w:t>
      </w:r>
      <w:r w:rsidRPr="00DC22C0">
        <w:rPr>
          <w:rFonts w:ascii="David" w:hAnsi="David" w:hint="eastAsia"/>
          <w:rtl/>
        </w:rPr>
        <w:t>והפיקוח</w:t>
      </w:r>
      <w:r w:rsidRPr="00DC22C0">
        <w:rPr>
          <w:rFonts w:ascii="David" w:hAnsi="David"/>
          <w:rtl/>
        </w:rPr>
        <w:t xml:space="preserve"> </w:t>
      </w:r>
      <w:r w:rsidRPr="00DC22C0">
        <w:rPr>
          <w:rFonts w:ascii="David" w:hAnsi="David" w:hint="eastAsia"/>
          <w:rtl/>
        </w:rPr>
        <w:t>מסר</w:t>
      </w:r>
      <w:r w:rsidRPr="00DC22C0">
        <w:rPr>
          <w:rFonts w:ascii="David" w:hAnsi="David"/>
          <w:rtl/>
        </w:rPr>
        <w:t xml:space="preserve"> </w:t>
      </w:r>
      <w:r w:rsidRPr="00DC22C0">
        <w:rPr>
          <w:rFonts w:ascii="David" w:hAnsi="David" w:hint="eastAsia"/>
          <w:rtl/>
        </w:rPr>
        <w:t>לוועדה</w:t>
      </w:r>
      <w:r w:rsidRPr="00DC22C0">
        <w:rPr>
          <w:rFonts w:ascii="David" w:hAnsi="David"/>
          <w:rtl/>
        </w:rPr>
        <w:t xml:space="preserve">, כי ערך בדיקה ידנית ומהירה של דוחות הביקורת שערך הפיקוח בעניינו, ובבדיקה זו, </w:t>
      </w:r>
      <w:r w:rsidRPr="00DC22C0">
        <w:rPr>
          <w:rFonts w:ascii="David" w:hAnsi="David" w:hint="eastAsia"/>
          <w:rtl/>
        </w:rPr>
        <w:t>לטענת</w:t>
      </w:r>
      <w:r w:rsidRPr="00DC22C0">
        <w:rPr>
          <w:rFonts w:ascii="David" w:hAnsi="David"/>
          <w:rtl/>
        </w:rPr>
        <w:t xml:space="preserve"> </w:t>
      </w:r>
      <w:r w:rsidRPr="00DC22C0">
        <w:rPr>
          <w:rFonts w:ascii="David" w:hAnsi="David" w:hint="eastAsia"/>
          <w:rtl/>
        </w:rPr>
        <w:t>הבנק</w:t>
      </w:r>
      <w:r w:rsidRPr="00DC22C0">
        <w:rPr>
          <w:rFonts w:ascii="David" w:hAnsi="David"/>
          <w:rtl/>
        </w:rPr>
        <w:t>, לא עלה ביד</w:t>
      </w:r>
      <w:r w:rsidRPr="00DC22C0">
        <w:rPr>
          <w:rFonts w:ascii="David" w:hAnsi="David" w:hint="eastAsia"/>
          <w:rtl/>
        </w:rPr>
        <w:t>ו</w:t>
      </w:r>
      <w:r w:rsidRPr="00DC22C0">
        <w:rPr>
          <w:rFonts w:ascii="David" w:hAnsi="David"/>
          <w:rtl/>
        </w:rPr>
        <w:t xml:space="preserve"> </w:t>
      </w:r>
      <w:r w:rsidRPr="00DC22C0">
        <w:rPr>
          <w:rFonts w:ascii="David" w:hAnsi="David" w:hint="eastAsia"/>
          <w:rtl/>
        </w:rPr>
        <w:t>לאתר</w:t>
      </w:r>
      <w:r w:rsidRPr="00DC22C0">
        <w:rPr>
          <w:rFonts w:ascii="David" w:hAnsi="David"/>
          <w:rtl/>
        </w:rPr>
        <w:t xml:space="preserve"> </w:t>
      </w:r>
      <w:r w:rsidRPr="00DC22C0">
        <w:rPr>
          <w:rFonts w:ascii="David" w:hAnsi="David" w:hint="eastAsia"/>
          <w:rtl/>
        </w:rPr>
        <w:t>נושא</w:t>
      </w:r>
      <w:r w:rsidRPr="00DC22C0">
        <w:rPr>
          <w:rFonts w:ascii="David" w:hAnsi="David"/>
          <w:rtl/>
        </w:rPr>
        <w:t xml:space="preserve"> </w:t>
      </w:r>
      <w:r w:rsidRPr="00DC22C0">
        <w:rPr>
          <w:rFonts w:ascii="David" w:hAnsi="David" w:hint="eastAsia"/>
          <w:rtl/>
        </w:rPr>
        <w:t>מהותי</w:t>
      </w:r>
      <w:r w:rsidRPr="00DC22C0">
        <w:rPr>
          <w:rFonts w:ascii="David" w:hAnsi="David"/>
          <w:rtl/>
        </w:rPr>
        <w:t xml:space="preserve"> </w:t>
      </w:r>
      <w:r w:rsidRPr="00DC22C0">
        <w:rPr>
          <w:rFonts w:ascii="David" w:hAnsi="David" w:hint="eastAsia"/>
          <w:rtl/>
        </w:rPr>
        <w:t>הנוגע</w:t>
      </w:r>
      <w:r w:rsidRPr="00DC22C0">
        <w:rPr>
          <w:rFonts w:ascii="David" w:hAnsi="David"/>
          <w:rtl/>
        </w:rPr>
        <w:t xml:space="preserve"> </w:t>
      </w:r>
      <w:r w:rsidRPr="00DC22C0">
        <w:rPr>
          <w:rFonts w:ascii="David" w:hAnsi="David" w:hint="eastAsia"/>
          <w:rtl/>
        </w:rPr>
        <w:t>ללווים</w:t>
      </w:r>
      <w:r w:rsidRPr="00DC22C0">
        <w:rPr>
          <w:rFonts w:ascii="David" w:hAnsi="David"/>
          <w:rtl/>
        </w:rPr>
        <w:t xml:space="preserve"> </w:t>
      </w:r>
      <w:r w:rsidRPr="00DC22C0">
        <w:rPr>
          <w:rFonts w:ascii="David" w:hAnsi="David" w:hint="eastAsia"/>
          <w:rtl/>
        </w:rPr>
        <w:t>גדולים</w:t>
      </w:r>
      <w:r w:rsidRPr="00DC22C0">
        <w:rPr>
          <w:rFonts w:ascii="David" w:hAnsi="David"/>
          <w:rtl/>
        </w:rPr>
        <w:t xml:space="preserve"> שהיה צורך לעדכן בו את הוועדה.</w:t>
      </w:r>
      <w:r w:rsidRPr="00DC22C0">
        <w:rPr>
          <w:rStyle w:val="af"/>
          <w:rFonts w:ascii="David" w:hAnsi="David"/>
          <w:rtl/>
        </w:rPr>
        <w:footnoteReference w:id="80"/>
      </w:r>
    </w:p>
    <w:p w:rsidR="00602F66" w:rsidRPr="00DC22C0" w:rsidRDefault="00602F66" w:rsidP="00602F66">
      <w:pPr>
        <w:spacing w:line="360" w:lineRule="auto"/>
        <w:rPr>
          <w:rFonts w:ascii="David" w:hAnsi="David"/>
          <w:rtl/>
        </w:rPr>
      </w:pPr>
      <w:r w:rsidRPr="00DC22C0">
        <w:rPr>
          <w:rFonts w:ascii="David" w:hAnsi="David" w:hint="eastAsia"/>
          <w:rtl/>
        </w:rPr>
        <w:t>כאן</w:t>
      </w:r>
      <w:r w:rsidRPr="00DC22C0">
        <w:rPr>
          <w:rFonts w:ascii="David" w:hAnsi="David"/>
          <w:rtl/>
        </w:rPr>
        <w:t xml:space="preserve"> המקום להעיר כי הפיקוח על הבנקים </w:t>
      </w:r>
      <w:r w:rsidRPr="00DC22C0">
        <w:rPr>
          <w:rFonts w:ascii="David" w:hAnsi="David" w:hint="eastAsia"/>
          <w:rtl/>
        </w:rPr>
        <w:t>טען</w:t>
      </w:r>
      <w:r w:rsidRPr="00DC22C0">
        <w:rPr>
          <w:rFonts w:ascii="David" w:hAnsi="David"/>
          <w:rtl/>
        </w:rPr>
        <w:t xml:space="preserve"> </w:t>
      </w:r>
      <w:r w:rsidRPr="00DC22C0">
        <w:rPr>
          <w:rFonts w:ascii="David" w:hAnsi="David" w:hint="eastAsia"/>
          <w:rtl/>
        </w:rPr>
        <w:t>כי</w:t>
      </w:r>
      <w:r w:rsidRPr="00DC22C0">
        <w:rPr>
          <w:rFonts w:ascii="David" w:hAnsi="David"/>
          <w:rtl/>
        </w:rPr>
        <w:t xml:space="preserve"> </w:t>
      </w:r>
      <w:r w:rsidRPr="00DC22C0">
        <w:rPr>
          <w:rFonts w:ascii="David" w:hAnsi="David" w:hint="eastAsia"/>
          <w:rtl/>
        </w:rPr>
        <w:t>החריגות</w:t>
      </w:r>
      <w:r w:rsidRPr="00DC22C0">
        <w:rPr>
          <w:rFonts w:ascii="David" w:hAnsi="David"/>
          <w:rtl/>
        </w:rPr>
        <w:t xml:space="preserve"> </w:t>
      </w:r>
      <w:r w:rsidRPr="00DC22C0">
        <w:rPr>
          <w:rFonts w:ascii="David" w:hAnsi="David" w:hint="eastAsia"/>
          <w:rtl/>
        </w:rPr>
        <w:t>שמצא</w:t>
      </w:r>
      <w:r w:rsidRPr="00DC22C0">
        <w:rPr>
          <w:rFonts w:ascii="David" w:hAnsi="David"/>
          <w:rtl/>
        </w:rPr>
        <w:t xml:space="preserve"> ואליהן התייחס בנתונים שמסר מבוססות על אומדן ועל חיפוש ב 95 הדוחות של הבנק שהיו ברשימה שהועברה לוועדה. </w:t>
      </w:r>
      <w:r w:rsidRPr="00DC22C0">
        <w:rPr>
          <w:rFonts w:ascii="David" w:hAnsi="David" w:hint="eastAsia"/>
          <w:rtl/>
        </w:rPr>
        <w:t>במענה</w:t>
      </w:r>
      <w:r w:rsidRPr="00DC22C0">
        <w:rPr>
          <w:rFonts w:ascii="David" w:hAnsi="David"/>
          <w:rtl/>
        </w:rPr>
        <w:t xml:space="preserve"> </w:t>
      </w:r>
      <w:r w:rsidRPr="00DC22C0">
        <w:rPr>
          <w:rFonts w:ascii="David" w:hAnsi="David" w:hint="eastAsia"/>
          <w:rtl/>
        </w:rPr>
        <w:t>על</w:t>
      </w:r>
      <w:r w:rsidRPr="00DC22C0">
        <w:rPr>
          <w:rFonts w:ascii="David" w:hAnsi="David"/>
          <w:rtl/>
        </w:rPr>
        <w:t xml:space="preserve"> </w:t>
      </w:r>
      <w:r w:rsidRPr="00DC22C0">
        <w:rPr>
          <w:rFonts w:ascii="David" w:hAnsi="David" w:hint="eastAsia"/>
          <w:rtl/>
        </w:rPr>
        <w:t>שאלות</w:t>
      </w:r>
      <w:r w:rsidRPr="00DC22C0">
        <w:rPr>
          <w:rFonts w:ascii="David" w:hAnsi="David"/>
          <w:rtl/>
        </w:rPr>
        <w:t xml:space="preserve"> </w:t>
      </w:r>
      <w:r w:rsidRPr="00DC22C0">
        <w:rPr>
          <w:rFonts w:ascii="David" w:hAnsi="David" w:hint="eastAsia"/>
          <w:rtl/>
        </w:rPr>
        <w:t>הוועדה</w:t>
      </w:r>
      <w:r w:rsidRPr="00DC22C0">
        <w:rPr>
          <w:rStyle w:val="af"/>
          <w:rFonts w:ascii="David" w:hAnsi="David"/>
          <w:rtl/>
        </w:rPr>
        <w:footnoteReference w:id="81"/>
      </w:r>
      <w:r w:rsidRPr="00DC22C0">
        <w:rPr>
          <w:rFonts w:ascii="David" w:hAnsi="David"/>
          <w:rtl/>
        </w:rPr>
        <w:t xml:space="preserve"> </w:t>
      </w:r>
      <w:r w:rsidRPr="00DC22C0">
        <w:rPr>
          <w:rFonts w:ascii="David" w:hAnsi="David" w:hint="eastAsia"/>
          <w:rtl/>
        </w:rPr>
        <w:t>השיב</w:t>
      </w:r>
      <w:r w:rsidRPr="00DC22C0">
        <w:rPr>
          <w:rFonts w:ascii="David" w:hAnsi="David"/>
          <w:rtl/>
        </w:rPr>
        <w:t xml:space="preserve"> הפיקוח כי </w:t>
      </w:r>
      <w:r w:rsidRPr="00DC22C0">
        <w:rPr>
          <w:rFonts w:ascii="David" w:hAnsi="David" w:hint="eastAsia"/>
          <w:rtl/>
        </w:rPr>
        <w:t>לא</w:t>
      </w:r>
      <w:r w:rsidRPr="00DC22C0">
        <w:rPr>
          <w:rFonts w:ascii="David" w:hAnsi="David"/>
          <w:rtl/>
        </w:rPr>
        <w:t xml:space="preserve"> כל החריגות </w:t>
      </w:r>
      <w:r w:rsidRPr="00DC22C0">
        <w:rPr>
          <w:rFonts w:ascii="David" w:hAnsi="David" w:hint="eastAsia"/>
          <w:rtl/>
        </w:rPr>
        <w:t>קשורות</w:t>
      </w:r>
      <w:r w:rsidRPr="00DC22C0">
        <w:rPr>
          <w:rFonts w:ascii="David" w:hAnsi="David"/>
          <w:rtl/>
        </w:rPr>
        <w:t xml:space="preserve"> </w:t>
      </w:r>
      <w:r w:rsidRPr="00DC22C0">
        <w:rPr>
          <w:rFonts w:ascii="David" w:hAnsi="David" w:hint="eastAsia"/>
          <w:rtl/>
        </w:rPr>
        <w:t>במישרין</w:t>
      </w:r>
      <w:r w:rsidRPr="00DC22C0">
        <w:rPr>
          <w:rFonts w:ascii="David" w:hAnsi="David"/>
          <w:rtl/>
        </w:rPr>
        <w:t xml:space="preserve"> באשראי, </w:t>
      </w:r>
      <w:r w:rsidRPr="00DC22C0">
        <w:rPr>
          <w:rFonts w:ascii="David" w:hAnsi="David" w:hint="eastAsia"/>
          <w:rtl/>
        </w:rPr>
        <w:t>וחלקן</w:t>
      </w:r>
      <w:r w:rsidRPr="00DC22C0">
        <w:rPr>
          <w:rFonts w:ascii="David" w:hAnsi="David"/>
          <w:rtl/>
        </w:rPr>
        <w:t xml:space="preserve"> </w:t>
      </w:r>
      <w:r w:rsidRPr="00DC22C0">
        <w:rPr>
          <w:rFonts w:ascii="David" w:hAnsi="David" w:hint="eastAsia"/>
          <w:rtl/>
        </w:rPr>
        <w:t>קשורות</w:t>
      </w:r>
      <w:r w:rsidRPr="00DC22C0">
        <w:rPr>
          <w:rFonts w:ascii="David" w:hAnsi="David"/>
          <w:rtl/>
        </w:rPr>
        <w:t xml:space="preserve"> </w:t>
      </w:r>
      <w:r w:rsidRPr="00DC22C0">
        <w:rPr>
          <w:rFonts w:ascii="David" w:hAnsi="David" w:hint="eastAsia"/>
          <w:rtl/>
        </w:rPr>
        <w:t>לנושאים</w:t>
      </w:r>
      <w:r w:rsidRPr="00DC22C0">
        <w:rPr>
          <w:rFonts w:ascii="David" w:hAnsi="David"/>
          <w:rtl/>
        </w:rPr>
        <w:t xml:space="preserve"> </w:t>
      </w:r>
      <w:r w:rsidRPr="00DC22C0">
        <w:rPr>
          <w:rFonts w:ascii="David" w:hAnsi="David" w:hint="eastAsia"/>
          <w:rtl/>
        </w:rPr>
        <w:t>תשתיתיים</w:t>
      </w:r>
      <w:r w:rsidRPr="00DC22C0">
        <w:rPr>
          <w:rFonts w:ascii="David" w:hAnsi="David"/>
          <w:rtl/>
        </w:rPr>
        <w:t xml:space="preserve"> </w:t>
      </w:r>
      <w:r w:rsidRPr="00DC22C0">
        <w:rPr>
          <w:rFonts w:ascii="David" w:hAnsi="David" w:hint="eastAsia"/>
          <w:rtl/>
        </w:rPr>
        <w:t>ולתהליכי</w:t>
      </w:r>
      <w:r w:rsidRPr="00DC22C0">
        <w:rPr>
          <w:rFonts w:ascii="David" w:hAnsi="David"/>
          <w:rtl/>
        </w:rPr>
        <w:t xml:space="preserve"> עבודה. </w:t>
      </w:r>
      <w:r w:rsidRPr="00DC22C0">
        <w:rPr>
          <w:rFonts w:ascii="David" w:hAnsi="David" w:hint="eastAsia"/>
          <w:rtl/>
        </w:rPr>
        <w:t>על</w:t>
      </w:r>
      <w:r w:rsidRPr="00DC22C0">
        <w:rPr>
          <w:rFonts w:ascii="David" w:hAnsi="David"/>
          <w:rtl/>
        </w:rPr>
        <w:t xml:space="preserve"> </w:t>
      </w:r>
      <w:r w:rsidRPr="00DC22C0">
        <w:rPr>
          <w:rFonts w:ascii="David" w:hAnsi="David" w:hint="eastAsia"/>
          <w:rtl/>
        </w:rPr>
        <w:t>בקשת</w:t>
      </w:r>
      <w:r w:rsidRPr="00DC22C0">
        <w:rPr>
          <w:rFonts w:ascii="David" w:hAnsi="David"/>
          <w:rtl/>
        </w:rPr>
        <w:t xml:space="preserve"> הוועדה למיין </w:t>
      </w:r>
      <w:r w:rsidRPr="00DC22C0">
        <w:rPr>
          <w:rFonts w:ascii="David" w:hAnsi="David" w:hint="eastAsia"/>
          <w:rtl/>
        </w:rPr>
        <w:t>את</w:t>
      </w:r>
      <w:r w:rsidRPr="00DC22C0">
        <w:rPr>
          <w:rFonts w:ascii="David" w:hAnsi="David"/>
          <w:rtl/>
        </w:rPr>
        <w:t xml:space="preserve"> </w:t>
      </w:r>
      <w:r w:rsidRPr="00DC22C0">
        <w:rPr>
          <w:rFonts w:ascii="David" w:hAnsi="David" w:hint="eastAsia"/>
          <w:rtl/>
        </w:rPr>
        <w:t>החריגות</w:t>
      </w:r>
      <w:r w:rsidRPr="00DC22C0">
        <w:rPr>
          <w:rFonts w:ascii="David" w:hAnsi="David"/>
          <w:rtl/>
        </w:rPr>
        <w:t xml:space="preserve"> לפי סוג החריגה </w:t>
      </w:r>
      <w:r w:rsidRPr="00DC22C0">
        <w:rPr>
          <w:rFonts w:ascii="David" w:hAnsi="David" w:hint="eastAsia"/>
          <w:rtl/>
        </w:rPr>
        <w:t>השיב</w:t>
      </w:r>
      <w:r w:rsidRPr="00DC22C0">
        <w:rPr>
          <w:rFonts w:ascii="David" w:hAnsi="David"/>
          <w:rtl/>
        </w:rPr>
        <w:t xml:space="preserve"> </w:t>
      </w:r>
      <w:r w:rsidRPr="00DC22C0">
        <w:rPr>
          <w:rFonts w:ascii="David" w:hAnsi="David" w:hint="eastAsia"/>
          <w:rtl/>
        </w:rPr>
        <w:t>הפיקוח</w:t>
      </w:r>
      <w:r w:rsidRPr="00DC22C0">
        <w:rPr>
          <w:rFonts w:ascii="David" w:hAnsi="David"/>
          <w:rtl/>
        </w:rPr>
        <w:t xml:space="preserve"> </w:t>
      </w:r>
      <w:r w:rsidRPr="00DC22C0">
        <w:rPr>
          <w:rFonts w:ascii="David" w:hAnsi="David" w:hint="eastAsia"/>
          <w:rtl/>
        </w:rPr>
        <w:t>כי</w:t>
      </w:r>
      <w:r w:rsidRPr="00DC22C0">
        <w:rPr>
          <w:rFonts w:ascii="David" w:hAnsi="David"/>
          <w:rtl/>
        </w:rPr>
        <w:t xml:space="preserve"> הדבר כרוך </w:t>
      </w:r>
      <w:r w:rsidRPr="00DC22C0">
        <w:rPr>
          <w:rFonts w:ascii="David" w:hAnsi="David" w:hint="eastAsia"/>
          <w:rtl/>
        </w:rPr>
        <w:t>ב</w:t>
      </w:r>
      <w:r w:rsidRPr="00DC22C0">
        <w:rPr>
          <w:rFonts w:ascii="David" w:hAnsi="David"/>
          <w:rtl/>
        </w:rPr>
        <w:t xml:space="preserve">"תשומות </w:t>
      </w:r>
      <w:r w:rsidRPr="00DC22C0">
        <w:rPr>
          <w:rFonts w:ascii="David" w:hAnsi="David" w:hint="eastAsia"/>
          <w:rtl/>
        </w:rPr>
        <w:t>רבות</w:t>
      </w:r>
      <w:r w:rsidRPr="00DC22C0">
        <w:rPr>
          <w:rFonts w:ascii="David" w:hAnsi="David"/>
          <w:rtl/>
        </w:rPr>
        <w:t xml:space="preserve"> </w:t>
      </w:r>
      <w:r w:rsidRPr="00DC22C0">
        <w:rPr>
          <w:rFonts w:ascii="David" w:hAnsi="David" w:hint="eastAsia"/>
          <w:rtl/>
        </w:rPr>
        <w:t>ובלתי</w:t>
      </w:r>
      <w:r w:rsidRPr="00DC22C0">
        <w:rPr>
          <w:rFonts w:ascii="David" w:hAnsi="David"/>
          <w:rtl/>
        </w:rPr>
        <w:t xml:space="preserve"> </w:t>
      </w:r>
      <w:r w:rsidRPr="00DC22C0">
        <w:rPr>
          <w:rFonts w:ascii="David" w:hAnsi="David" w:hint="eastAsia"/>
          <w:rtl/>
        </w:rPr>
        <w:t>סבירות</w:t>
      </w:r>
      <w:r w:rsidRPr="00DC22C0">
        <w:rPr>
          <w:rFonts w:ascii="David" w:hAnsi="David"/>
          <w:rtl/>
        </w:rPr>
        <w:t xml:space="preserve"> </w:t>
      </w:r>
      <w:r w:rsidRPr="00DC22C0">
        <w:rPr>
          <w:rFonts w:ascii="David" w:hAnsi="David" w:hint="eastAsia"/>
          <w:rtl/>
        </w:rPr>
        <w:t>שעשויות</w:t>
      </w:r>
      <w:r w:rsidRPr="00DC22C0">
        <w:rPr>
          <w:rFonts w:ascii="David" w:hAnsi="David"/>
          <w:rtl/>
        </w:rPr>
        <w:t xml:space="preserve"> </w:t>
      </w:r>
      <w:r w:rsidRPr="00DC22C0">
        <w:rPr>
          <w:rFonts w:ascii="David" w:hAnsi="David" w:hint="eastAsia"/>
          <w:rtl/>
        </w:rPr>
        <w:t>לפגוע</w:t>
      </w:r>
      <w:r w:rsidRPr="00DC22C0">
        <w:rPr>
          <w:rFonts w:ascii="David" w:hAnsi="David"/>
          <w:rtl/>
        </w:rPr>
        <w:t xml:space="preserve"> </w:t>
      </w:r>
      <w:r w:rsidRPr="00DC22C0">
        <w:rPr>
          <w:rFonts w:ascii="David" w:hAnsi="David" w:hint="eastAsia"/>
          <w:rtl/>
        </w:rPr>
        <w:t>בעבודת</w:t>
      </w:r>
      <w:r w:rsidRPr="00DC22C0">
        <w:rPr>
          <w:rFonts w:ascii="David" w:hAnsi="David"/>
          <w:rtl/>
        </w:rPr>
        <w:t xml:space="preserve"> </w:t>
      </w:r>
      <w:r w:rsidRPr="00DC22C0">
        <w:rPr>
          <w:rFonts w:ascii="David" w:hAnsi="David" w:hint="eastAsia"/>
          <w:rtl/>
        </w:rPr>
        <w:t>הפיקוח</w:t>
      </w:r>
      <w:r w:rsidRPr="00DC22C0">
        <w:rPr>
          <w:rFonts w:ascii="David" w:hAnsi="David"/>
          <w:rtl/>
        </w:rPr>
        <w:t xml:space="preserve"> </w:t>
      </w:r>
      <w:r w:rsidRPr="00DC22C0">
        <w:rPr>
          <w:rFonts w:ascii="David" w:hAnsi="David" w:hint="eastAsia"/>
          <w:rtl/>
        </w:rPr>
        <w:t>השוטפת</w:t>
      </w:r>
      <w:r w:rsidRPr="00DC22C0">
        <w:rPr>
          <w:rFonts w:ascii="David" w:hAnsi="David"/>
          <w:rtl/>
        </w:rPr>
        <w:t>".</w:t>
      </w:r>
      <w:r w:rsidRPr="00DC22C0">
        <w:rPr>
          <w:rStyle w:val="af"/>
          <w:rFonts w:ascii="David" w:hAnsi="David"/>
          <w:rtl/>
        </w:rPr>
        <w:footnoteReference w:id="82"/>
      </w:r>
      <w:r w:rsidRPr="00DC22C0">
        <w:rPr>
          <w:rFonts w:ascii="David" w:hAnsi="David"/>
          <w:rtl/>
        </w:rPr>
        <w:t xml:space="preserve"> </w:t>
      </w:r>
    </w:p>
    <w:p w:rsidR="00602F66" w:rsidRPr="00DC22C0" w:rsidRDefault="00602F66" w:rsidP="00602F66">
      <w:pPr>
        <w:spacing w:line="360" w:lineRule="auto"/>
        <w:rPr>
          <w:rFonts w:ascii="David" w:hAnsi="David"/>
          <w:rtl/>
        </w:rPr>
      </w:pPr>
      <w:r w:rsidRPr="00DC22C0">
        <w:rPr>
          <w:rFonts w:ascii="David" w:hAnsi="David" w:hint="eastAsia"/>
          <w:rtl/>
        </w:rPr>
        <w:t>למרות</w:t>
      </w:r>
      <w:r w:rsidRPr="00DC22C0">
        <w:rPr>
          <w:rFonts w:ascii="David" w:hAnsi="David"/>
          <w:rtl/>
        </w:rPr>
        <w:t xml:space="preserve"> טענות </w:t>
      </w:r>
      <w:r w:rsidRPr="00DC22C0">
        <w:rPr>
          <w:rFonts w:ascii="David" w:hAnsi="David" w:hint="eastAsia"/>
          <w:rtl/>
        </w:rPr>
        <w:t>החוזרות</w:t>
      </w:r>
      <w:r w:rsidRPr="00DC22C0">
        <w:rPr>
          <w:rFonts w:ascii="David" w:hAnsi="David"/>
          <w:rtl/>
        </w:rPr>
        <w:t xml:space="preserve"> </w:t>
      </w:r>
      <w:r w:rsidRPr="00DC22C0">
        <w:rPr>
          <w:rFonts w:ascii="David" w:hAnsi="David" w:hint="eastAsia"/>
          <w:rtl/>
        </w:rPr>
        <w:t>והנשנות</w:t>
      </w:r>
      <w:r w:rsidRPr="00DC22C0">
        <w:rPr>
          <w:rFonts w:ascii="David" w:hAnsi="David"/>
          <w:rtl/>
        </w:rPr>
        <w:t xml:space="preserve"> בדבר סודיות, בנק </w:t>
      </w:r>
      <w:r>
        <w:rPr>
          <w:rFonts w:ascii="David" w:hAnsi="David" w:hint="cs"/>
          <w:rtl/>
        </w:rPr>
        <w:t>הפועלים</w:t>
      </w:r>
      <w:r w:rsidRPr="00DC22C0">
        <w:rPr>
          <w:rFonts w:ascii="David" w:hAnsi="David"/>
          <w:rtl/>
        </w:rPr>
        <w:t xml:space="preserve"> </w:t>
      </w:r>
      <w:r w:rsidRPr="00DC22C0">
        <w:rPr>
          <w:rFonts w:ascii="David" w:hAnsi="David" w:hint="eastAsia"/>
          <w:rtl/>
        </w:rPr>
        <w:t>טוען</w:t>
      </w:r>
      <w:r w:rsidRPr="00DC22C0">
        <w:rPr>
          <w:rFonts w:ascii="David" w:hAnsi="David"/>
          <w:rtl/>
        </w:rPr>
        <w:t xml:space="preserve"> בתשובותיו </w:t>
      </w:r>
      <w:r w:rsidRPr="00DC22C0">
        <w:rPr>
          <w:rFonts w:ascii="David" w:hAnsi="David" w:hint="eastAsia"/>
          <w:rtl/>
        </w:rPr>
        <w:t>על</w:t>
      </w:r>
      <w:r w:rsidRPr="00DC22C0">
        <w:rPr>
          <w:rFonts w:ascii="David" w:hAnsi="David"/>
          <w:rtl/>
        </w:rPr>
        <w:t xml:space="preserve"> </w:t>
      </w:r>
      <w:r w:rsidRPr="00DC22C0">
        <w:rPr>
          <w:rFonts w:ascii="David" w:hAnsi="David" w:hint="eastAsia"/>
          <w:rtl/>
        </w:rPr>
        <w:t>שאלות</w:t>
      </w:r>
      <w:r w:rsidRPr="00DC22C0">
        <w:rPr>
          <w:rFonts w:ascii="David" w:hAnsi="David"/>
          <w:rtl/>
        </w:rPr>
        <w:t xml:space="preserve"> </w:t>
      </w:r>
      <w:r w:rsidRPr="00DC22C0">
        <w:rPr>
          <w:rFonts w:ascii="David" w:hAnsi="David" w:hint="eastAsia"/>
          <w:rtl/>
        </w:rPr>
        <w:t>הוועדה</w:t>
      </w:r>
      <w:r w:rsidRPr="00DC22C0">
        <w:rPr>
          <w:rFonts w:ascii="David" w:hAnsi="David"/>
          <w:rtl/>
        </w:rPr>
        <w:t xml:space="preserve"> </w:t>
      </w:r>
      <w:r w:rsidRPr="00DC22C0">
        <w:rPr>
          <w:rFonts w:ascii="David" w:hAnsi="David" w:hint="eastAsia"/>
          <w:rtl/>
        </w:rPr>
        <w:t>בנוגע</w:t>
      </w:r>
      <w:r w:rsidRPr="00DC22C0">
        <w:rPr>
          <w:rFonts w:ascii="David" w:hAnsi="David"/>
          <w:rtl/>
        </w:rPr>
        <w:t xml:space="preserve"> לטיוטת </w:t>
      </w:r>
      <w:r w:rsidRPr="00DC22C0">
        <w:rPr>
          <w:rFonts w:ascii="David" w:hAnsi="David" w:hint="eastAsia"/>
          <w:rtl/>
        </w:rPr>
        <w:t>הדוח</w:t>
      </w:r>
      <w:r w:rsidRPr="00DC22C0">
        <w:rPr>
          <w:rFonts w:ascii="David" w:hAnsi="David"/>
          <w:rtl/>
        </w:rPr>
        <w:t xml:space="preserve"> כי </w:t>
      </w:r>
      <w:r w:rsidRPr="00DC22C0">
        <w:rPr>
          <w:rFonts w:ascii="David" w:hAnsi="David" w:hint="eastAsia"/>
          <w:rtl/>
        </w:rPr>
        <w:t>חלק</w:t>
      </w:r>
      <w:r w:rsidRPr="00DC22C0">
        <w:rPr>
          <w:rFonts w:ascii="David" w:hAnsi="David"/>
          <w:rtl/>
        </w:rPr>
        <w:t xml:space="preserve"> </w:t>
      </w:r>
      <w:r w:rsidRPr="00DC22C0">
        <w:rPr>
          <w:rFonts w:ascii="David" w:hAnsi="David" w:hint="eastAsia"/>
          <w:rtl/>
        </w:rPr>
        <w:t>ניכר</w:t>
      </w:r>
      <w:r w:rsidRPr="00DC22C0">
        <w:rPr>
          <w:rFonts w:ascii="David" w:hAnsi="David"/>
          <w:rtl/>
        </w:rPr>
        <w:t xml:space="preserve"> </w:t>
      </w:r>
      <w:r w:rsidRPr="00DC22C0">
        <w:rPr>
          <w:rFonts w:ascii="David" w:hAnsi="David" w:hint="eastAsia"/>
          <w:rtl/>
        </w:rPr>
        <w:t>מהביקורת</w:t>
      </w:r>
      <w:r w:rsidRPr="00DC22C0">
        <w:rPr>
          <w:rFonts w:ascii="David" w:hAnsi="David"/>
          <w:rtl/>
        </w:rPr>
        <w:t xml:space="preserve"> </w:t>
      </w:r>
      <w:r w:rsidRPr="00DC22C0">
        <w:rPr>
          <w:rFonts w:ascii="David" w:hAnsi="David" w:hint="eastAsia"/>
          <w:rtl/>
        </w:rPr>
        <w:t>בדוח</w:t>
      </w:r>
      <w:r w:rsidRPr="00DC22C0">
        <w:rPr>
          <w:rFonts w:ascii="David" w:hAnsi="David"/>
          <w:rtl/>
        </w:rPr>
        <w:t xml:space="preserve"> </w:t>
      </w:r>
      <w:r w:rsidRPr="00DC22C0">
        <w:rPr>
          <w:rFonts w:ascii="David" w:hAnsi="David" w:hint="eastAsia"/>
          <w:rtl/>
        </w:rPr>
        <w:t>הביקורת</w:t>
      </w:r>
      <w:r w:rsidRPr="00DC22C0">
        <w:rPr>
          <w:rFonts w:ascii="David" w:hAnsi="David"/>
          <w:rtl/>
        </w:rPr>
        <w:t xml:space="preserve"> </w:t>
      </w:r>
      <w:r w:rsidRPr="00DC22C0">
        <w:rPr>
          <w:rFonts w:ascii="David" w:hAnsi="David" w:hint="eastAsia"/>
          <w:rtl/>
        </w:rPr>
        <w:t>הסופי</w:t>
      </w:r>
      <w:r w:rsidRPr="00DC22C0">
        <w:rPr>
          <w:rFonts w:ascii="David" w:hAnsi="David"/>
          <w:rtl/>
        </w:rPr>
        <w:t xml:space="preserve"> (</w:t>
      </w:r>
      <w:r w:rsidRPr="00DC22C0">
        <w:rPr>
          <w:rFonts w:ascii="David" w:hAnsi="David" w:hint="eastAsia"/>
          <w:rtl/>
        </w:rPr>
        <w:t>שלא</w:t>
      </w:r>
      <w:r w:rsidRPr="00DC22C0">
        <w:rPr>
          <w:rFonts w:ascii="David" w:hAnsi="David"/>
          <w:rtl/>
        </w:rPr>
        <w:t xml:space="preserve"> </w:t>
      </w:r>
      <w:r w:rsidRPr="00DC22C0">
        <w:rPr>
          <w:rFonts w:ascii="David" w:hAnsi="David" w:hint="eastAsia"/>
          <w:rtl/>
        </w:rPr>
        <w:t>נחשף</w:t>
      </w:r>
      <w:r w:rsidRPr="00DC22C0">
        <w:rPr>
          <w:rFonts w:ascii="David" w:hAnsi="David"/>
          <w:rtl/>
        </w:rPr>
        <w:t xml:space="preserve"> </w:t>
      </w:r>
      <w:r w:rsidRPr="00DC22C0">
        <w:rPr>
          <w:rFonts w:ascii="David" w:hAnsi="David" w:hint="eastAsia"/>
          <w:rtl/>
        </w:rPr>
        <w:t>בפני</w:t>
      </w:r>
      <w:r w:rsidRPr="00DC22C0">
        <w:rPr>
          <w:rFonts w:ascii="David" w:hAnsi="David"/>
          <w:rtl/>
        </w:rPr>
        <w:t xml:space="preserve"> </w:t>
      </w:r>
      <w:r w:rsidRPr="00DC22C0">
        <w:rPr>
          <w:rFonts w:ascii="David" w:hAnsi="David" w:hint="eastAsia"/>
          <w:rtl/>
        </w:rPr>
        <w:t>הוועדה</w:t>
      </w:r>
      <w:r w:rsidRPr="00DC22C0">
        <w:rPr>
          <w:rFonts w:ascii="David" w:hAnsi="David"/>
          <w:rtl/>
        </w:rPr>
        <w:t xml:space="preserve">) אינו נוגע לסטייה ברורה מנהלים </w:t>
      </w:r>
      <w:r w:rsidRPr="00DC22C0">
        <w:rPr>
          <w:rFonts w:ascii="David" w:hAnsi="David" w:hint="eastAsia"/>
          <w:rtl/>
        </w:rPr>
        <w:t>או</w:t>
      </w:r>
      <w:r w:rsidRPr="00DC22C0">
        <w:rPr>
          <w:rFonts w:ascii="David" w:hAnsi="David"/>
          <w:rtl/>
        </w:rPr>
        <w:t xml:space="preserve"> </w:t>
      </w:r>
      <w:r w:rsidRPr="00DC22C0">
        <w:rPr>
          <w:rFonts w:ascii="David" w:hAnsi="David" w:hint="eastAsia"/>
          <w:rtl/>
        </w:rPr>
        <w:t>מהוראות</w:t>
      </w:r>
      <w:r w:rsidRPr="00DC22C0">
        <w:rPr>
          <w:rFonts w:ascii="David" w:hAnsi="David"/>
          <w:rtl/>
        </w:rPr>
        <w:t xml:space="preserve"> </w:t>
      </w:r>
      <w:r w:rsidRPr="00DC22C0">
        <w:rPr>
          <w:rFonts w:ascii="David" w:hAnsi="David" w:hint="eastAsia"/>
          <w:rtl/>
        </w:rPr>
        <w:t>הפיקוח</w:t>
      </w:r>
      <w:r w:rsidRPr="00DC22C0">
        <w:rPr>
          <w:rFonts w:ascii="David" w:hAnsi="David"/>
          <w:rtl/>
        </w:rPr>
        <w:t xml:space="preserve"> </w:t>
      </w:r>
      <w:r w:rsidRPr="00DC22C0">
        <w:rPr>
          <w:rFonts w:ascii="David" w:hAnsi="David" w:hint="eastAsia"/>
          <w:rtl/>
        </w:rPr>
        <w:t>על</w:t>
      </w:r>
      <w:r w:rsidRPr="00DC22C0">
        <w:rPr>
          <w:rFonts w:ascii="David" w:hAnsi="David"/>
          <w:rtl/>
        </w:rPr>
        <w:t xml:space="preserve"> </w:t>
      </w:r>
      <w:r w:rsidRPr="00DC22C0">
        <w:rPr>
          <w:rFonts w:ascii="David" w:hAnsi="David" w:hint="eastAsia"/>
          <w:rtl/>
        </w:rPr>
        <w:t>הבנקים</w:t>
      </w:r>
      <w:r w:rsidRPr="00DC22C0">
        <w:rPr>
          <w:rFonts w:ascii="David" w:hAnsi="David"/>
          <w:rtl/>
        </w:rPr>
        <w:t xml:space="preserve"> אלא, </w:t>
      </w:r>
      <w:r w:rsidRPr="00DC22C0">
        <w:rPr>
          <w:rFonts w:ascii="David" w:hAnsi="David" w:hint="eastAsia"/>
          <w:rtl/>
        </w:rPr>
        <w:t>לטענת</w:t>
      </w:r>
      <w:r w:rsidRPr="00DC22C0">
        <w:rPr>
          <w:rFonts w:ascii="David" w:hAnsi="David"/>
          <w:rtl/>
        </w:rPr>
        <w:t xml:space="preserve"> </w:t>
      </w:r>
      <w:r w:rsidRPr="00DC22C0">
        <w:rPr>
          <w:rFonts w:ascii="David" w:hAnsi="David" w:hint="eastAsia"/>
          <w:rtl/>
        </w:rPr>
        <w:t>הבנק</w:t>
      </w:r>
      <w:r w:rsidRPr="00DC22C0">
        <w:rPr>
          <w:rFonts w:ascii="David" w:hAnsi="David"/>
          <w:rtl/>
        </w:rPr>
        <w:t xml:space="preserve">, </w:t>
      </w:r>
      <w:r w:rsidRPr="00DC22C0">
        <w:rPr>
          <w:rFonts w:ascii="David" w:hAnsi="David" w:hint="eastAsia"/>
          <w:rtl/>
        </w:rPr>
        <w:t>להבדל</w:t>
      </w:r>
      <w:r w:rsidRPr="00DC22C0">
        <w:rPr>
          <w:rFonts w:ascii="David" w:hAnsi="David"/>
          <w:rtl/>
        </w:rPr>
        <w:t xml:space="preserve"> בין פרשנות </w:t>
      </w:r>
      <w:r w:rsidRPr="00DC22C0">
        <w:rPr>
          <w:rFonts w:ascii="David" w:hAnsi="David" w:hint="eastAsia"/>
          <w:rtl/>
        </w:rPr>
        <w:t>הבנק</w:t>
      </w:r>
      <w:r w:rsidRPr="00DC22C0">
        <w:rPr>
          <w:rFonts w:ascii="David" w:hAnsi="David"/>
          <w:rtl/>
        </w:rPr>
        <w:t xml:space="preserve"> </w:t>
      </w:r>
      <w:r w:rsidRPr="00DC22C0">
        <w:rPr>
          <w:rFonts w:ascii="David" w:hAnsi="David" w:hint="eastAsia"/>
          <w:rtl/>
        </w:rPr>
        <w:t>לבין</w:t>
      </w:r>
      <w:r w:rsidRPr="00DC22C0">
        <w:rPr>
          <w:rFonts w:ascii="David" w:hAnsi="David"/>
          <w:rtl/>
        </w:rPr>
        <w:t xml:space="preserve"> </w:t>
      </w:r>
      <w:r w:rsidRPr="00DC22C0">
        <w:rPr>
          <w:rFonts w:ascii="David" w:hAnsi="David" w:hint="eastAsia"/>
          <w:rtl/>
        </w:rPr>
        <w:t>הפרשנות</w:t>
      </w:r>
      <w:r w:rsidRPr="00DC22C0">
        <w:rPr>
          <w:rFonts w:ascii="David" w:hAnsi="David"/>
          <w:rtl/>
        </w:rPr>
        <w:t xml:space="preserve"> </w:t>
      </w:r>
      <w:r w:rsidRPr="00DC22C0">
        <w:rPr>
          <w:rFonts w:ascii="David" w:hAnsi="David" w:hint="eastAsia"/>
          <w:rtl/>
        </w:rPr>
        <w:t>של</w:t>
      </w:r>
      <w:r w:rsidRPr="00DC22C0">
        <w:rPr>
          <w:rFonts w:ascii="David" w:hAnsi="David"/>
          <w:rtl/>
        </w:rPr>
        <w:t xml:space="preserve"> </w:t>
      </w:r>
      <w:r w:rsidRPr="00DC22C0">
        <w:rPr>
          <w:rFonts w:ascii="David" w:hAnsi="David" w:hint="eastAsia"/>
          <w:rtl/>
        </w:rPr>
        <w:t>הפיקוח</w:t>
      </w:r>
      <w:r w:rsidRPr="00DC22C0">
        <w:rPr>
          <w:rFonts w:ascii="David" w:hAnsi="David"/>
          <w:rtl/>
        </w:rPr>
        <w:t xml:space="preserve"> ב</w:t>
      </w:r>
      <w:r w:rsidRPr="00DC22C0">
        <w:rPr>
          <w:rFonts w:ascii="David" w:hAnsi="David" w:hint="eastAsia"/>
          <w:rtl/>
        </w:rPr>
        <w:t>נוגע</w:t>
      </w:r>
      <w:r w:rsidRPr="00DC22C0">
        <w:rPr>
          <w:rFonts w:ascii="David" w:hAnsi="David"/>
          <w:rtl/>
        </w:rPr>
        <w:t xml:space="preserve"> </w:t>
      </w:r>
      <w:r w:rsidRPr="00DC22C0">
        <w:rPr>
          <w:rFonts w:ascii="David" w:hAnsi="David" w:hint="eastAsia"/>
          <w:rtl/>
        </w:rPr>
        <w:t>ליישום</w:t>
      </w:r>
      <w:r w:rsidRPr="00DC22C0">
        <w:rPr>
          <w:rFonts w:ascii="David" w:hAnsi="David"/>
          <w:rtl/>
        </w:rPr>
        <w:t xml:space="preserve"> </w:t>
      </w:r>
      <w:r w:rsidRPr="00DC22C0">
        <w:rPr>
          <w:rFonts w:ascii="David" w:hAnsi="David" w:hint="eastAsia"/>
          <w:rtl/>
        </w:rPr>
        <w:t>הנוהל</w:t>
      </w:r>
      <w:r w:rsidRPr="00DC22C0">
        <w:rPr>
          <w:rFonts w:ascii="David" w:hAnsi="David"/>
          <w:rtl/>
        </w:rPr>
        <w:t xml:space="preserve"> או </w:t>
      </w:r>
      <w:r w:rsidRPr="00DC22C0">
        <w:rPr>
          <w:rFonts w:ascii="David" w:hAnsi="David" w:hint="eastAsia"/>
          <w:rtl/>
        </w:rPr>
        <w:t>ההוראה</w:t>
      </w:r>
      <w:r w:rsidRPr="00DC22C0">
        <w:rPr>
          <w:rFonts w:ascii="David" w:hAnsi="David"/>
          <w:rtl/>
        </w:rPr>
        <w:t xml:space="preserve">. בנק </w:t>
      </w:r>
      <w:r>
        <w:rPr>
          <w:rFonts w:ascii="David" w:hAnsi="David" w:hint="cs"/>
          <w:rtl/>
        </w:rPr>
        <w:t>לאומי</w:t>
      </w:r>
      <w:r w:rsidRPr="00DC22C0">
        <w:rPr>
          <w:rFonts w:ascii="David" w:hAnsi="David"/>
          <w:rtl/>
        </w:rPr>
        <w:t xml:space="preserve"> התייחס לחריגות באופן כללי, וציין כי החריגות נובעות בין השאר מפערים בפרשנות או בשיקול</w:t>
      </w:r>
      <w:r>
        <w:rPr>
          <w:rFonts w:ascii="David" w:hAnsi="David" w:hint="cs"/>
          <w:rtl/>
        </w:rPr>
        <w:t xml:space="preserve"> </w:t>
      </w:r>
      <w:r w:rsidRPr="00DC22C0">
        <w:rPr>
          <w:rFonts w:ascii="David" w:hAnsi="David" w:hint="eastAsia"/>
          <w:rtl/>
        </w:rPr>
        <w:t>הדעת</w:t>
      </w:r>
      <w:r w:rsidRPr="00DC22C0">
        <w:rPr>
          <w:rFonts w:ascii="David" w:hAnsi="David"/>
          <w:rtl/>
        </w:rPr>
        <w:t xml:space="preserve"> </w:t>
      </w:r>
      <w:r w:rsidRPr="00DC22C0">
        <w:rPr>
          <w:rFonts w:ascii="David" w:hAnsi="David" w:hint="eastAsia"/>
          <w:rtl/>
        </w:rPr>
        <w:t>של</w:t>
      </w:r>
      <w:r w:rsidRPr="00DC22C0">
        <w:rPr>
          <w:rFonts w:ascii="David" w:hAnsi="David"/>
          <w:rtl/>
        </w:rPr>
        <w:t xml:space="preserve"> </w:t>
      </w:r>
      <w:r w:rsidRPr="00DC22C0">
        <w:rPr>
          <w:rFonts w:ascii="David" w:hAnsi="David" w:hint="eastAsia"/>
          <w:rtl/>
        </w:rPr>
        <w:t>הבנק</w:t>
      </w:r>
      <w:r w:rsidRPr="00DC22C0">
        <w:rPr>
          <w:rFonts w:ascii="David" w:hAnsi="David"/>
          <w:rtl/>
        </w:rPr>
        <w:t xml:space="preserve"> </w:t>
      </w:r>
      <w:r w:rsidRPr="00DC22C0">
        <w:rPr>
          <w:rFonts w:ascii="David" w:hAnsi="David" w:hint="eastAsia"/>
          <w:rtl/>
        </w:rPr>
        <w:t>לעומת</w:t>
      </w:r>
      <w:r w:rsidRPr="00DC22C0">
        <w:rPr>
          <w:rFonts w:ascii="David" w:hAnsi="David"/>
          <w:rtl/>
        </w:rPr>
        <w:t xml:space="preserve"> </w:t>
      </w:r>
      <w:r w:rsidRPr="00DC22C0">
        <w:rPr>
          <w:rFonts w:ascii="David" w:hAnsi="David" w:hint="eastAsia"/>
          <w:rtl/>
        </w:rPr>
        <w:t>הפרשנות</w:t>
      </w:r>
      <w:r w:rsidRPr="00DC22C0">
        <w:rPr>
          <w:rFonts w:ascii="David" w:hAnsi="David"/>
          <w:rtl/>
        </w:rPr>
        <w:t xml:space="preserve"> </w:t>
      </w:r>
      <w:r w:rsidRPr="00DC22C0">
        <w:rPr>
          <w:rFonts w:ascii="David" w:hAnsi="David" w:hint="eastAsia"/>
          <w:rtl/>
        </w:rPr>
        <w:t>של</w:t>
      </w:r>
      <w:r w:rsidRPr="00DC22C0">
        <w:rPr>
          <w:rFonts w:ascii="David" w:hAnsi="David"/>
          <w:rtl/>
        </w:rPr>
        <w:t xml:space="preserve"> </w:t>
      </w:r>
      <w:r w:rsidRPr="00DC22C0">
        <w:rPr>
          <w:rFonts w:ascii="David" w:hAnsi="David" w:hint="eastAsia"/>
          <w:rtl/>
        </w:rPr>
        <w:t>בנק</w:t>
      </w:r>
      <w:r w:rsidRPr="00DC22C0">
        <w:rPr>
          <w:rFonts w:ascii="David" w:hAnsi="David"/>
          <w:rtl/>
        </w:rPr>
        <w:t xml:space="preserve"> </w:t>
      </w:r>
      <w:r w:rsidRPr="00DC22C0">
        <w:rPr>
          <w:rFonts w:ascii="David" w:hAnsi="David" w:hint="eastAsia"/>
          <w:rtl/>
        </w:rPr>
        <w:t>ישראל</w:t>
      </w:r>
      <w:r w:rsidRPr="00DC22C0">
        <w:rPr>
          <w:rFonts w:ascii="David" w:hAnsi="David"/>
          <w:rtl/>
        </w:rPr>
        <w:t>.</w:t>
      </w:r>
      <w:r w:rsidRPr="00DC22C0">
        <w:rPr>
          <w:rStyle w:val="af"/>
          <w:rFonts w:ascii="David" w:hAnsi="David"/>
          <w:rtl/>
        </w:rPr>
        <w:footnoteReference w:id="83"/>
      </w:r>
      <w:r w:rsidRPr="00DC22C0">
        <w:rPr>
          <w:rFonts w:ascii="David" w:hAnsi="David"/>
          <w:rtl/>
        </w:rPr>
        <w:t xml:space="preserve"> </w:t>
      </w:r>
      <w:bookmarkStart w:id="34" w:name="ET_guest_825192_171"/>
      <w:r w:rsidRPr="00DC22C0">
        <w:rPr>
          <w:rFonts w:ascii="David" w:hAnsi="David" w:hint="eastAsia"/>
          <w:rtl/>
        </w:rPr>
        <w:t>עם</w:t>
      </w:r>
      <w:r w:rsidRPr="00DC22C0">
        <w:rPr>
          <w:rFonts w:ascii="David" w:hAnsi="David"/>
          <w:rtl/>
        </w:rPr>
        <w:t xml:space="preserve"> </w:t>
      </w:r>
      <w:r w:rsidRPr="00DC22C0">
        <w:rPr>
          <w:rFonts w:ascii="David" w:hAnsi="David" w:hint="eastAsia"/>
          <w:rtl/>
        </w:rPr>
        <w:t>זאת</w:t>
      </w:r>
      <w:r w:rsidRPr="00DC22C0">
        <w:rPr>
          <w:rFonts w:ascii="David" w:hAnsi="David"/>
          <w:rtl/>
        </w:rPr>
        <w:t xml:space="preserve">, נציגת </w:t>
      </w:r>
      <w:r w:rsidRPr="00DC22C0">
        <w:rPr>
          <w:rFonts w:ascii="David" w:hAnsi="David" w:hint="eastAsia"/>
          <w:rtl/>
        </w:rPr>
        <w:t>הפיקוח</w:t>
      </w:r>
      <w:r w:rsidRPr="00DC22C0">
        <w:rPr>
          <w:rFonts w:ascii="David" w:hAnsi="David"/>
          <w:rtl/>
        </w:rPr>
        <w:t xml:space="preserve"> </w:t>
      </w:r>
      <w:r w:rsidRPr="00DC22C0">
        <w:rPr>
          <w:rFonts w:ascii="David" w:hAnsi="David" w:hint="eastAsia"/>
          <w:rtl/>
        </w:rPr>
        <w:t>אמרה</w:t>
      </w:r>
      <w:r w:rsidRPr="00DC22C0">
        <w:rPr>
          <w:rFonts w:ascii="David" w:hAnsi="David"/>
          <w:rtl/>
        </w:rPr>
        <w:t xml:space="preserve"> </w:t>
      </w:r>
      <w:r w:rsidRPr="00DC22C0">
        <w:rPr>
          <w:rFonts w:ascii="David" w:hAnsi="David" w:hint="eastAsia"/>
          <w:rtl/>
        </w:rPr>
        <w:t>כי</w:t>
      </w:r>
      <w:r w:rsidRPr="00DC22C0">
        <w:rPr>
          <w:rFonts w:ascii="David" w:hAnsi="David"/>
          <w:rtl/>
        </w:rPr>
        <w:t xml:space="preserve"> "</w:t>
      </w:r>
      <w:r w:rsidRPr="00DC22C0">
        <w:rPr>
          <w:rFonts w:ascii="David" w:hAnsi="David"/>
          <w:b/>
          <w:vanish/>
          <w:u w:val="single"/>
          <w:rtl/>
        </w:rPr>
        <w:t xml:space="preserve">&lt;&lt; אורח &gt;&gt; </w:t>
      </w:r>
      <w:bookmarkStart w:id="35" w:name="_ETM_Q1_5994476"/>
      <w:bookmarkEnd w:id="34"/>
      <w:bookmarkEnd w:id="35"/>
      <w:r w:rsidRPr="00DC22C0">
        <w:rPr>
          <w:rFonts w:ascii="David" w:hAnsi="David" w:hint="eastAsia"/>
          <w:rtl/>
        </w:rPr>
        <w:t>מתחיל</w:t>
      </w:r>
      <w:r w:rsidRPr="00DC22C0">
        <w:rPr>
          <w:rFonts w:ascii="David" w:hAnsi="David"/>
          <w:rtl/>
        </w:rPr>
        <w:t xml:space="preserve">... </w:t>
      </w:r>
      <w:bookmarkStart w:id="36" w:name="_ETM_Q1_6056469"/>
      <w:bookmarkEnd w:id="36"/>
      <w:r w:rsidRPr="00DC22C0">
        <w:rPr>
          <w:rFonts w:ascii="David" w:hAnsi="David" w:hint="eastAsia"/>
          <w:rtl/>
        </w:rPr>
        <w:t>ויכוח</w:t>
      </w:r>
      <w:r w:rsidRPr="00DC22C0">
        <w:rPr>
          <w:rFonts w:ascii="David" w:hAnsi="David"/>
          <w:rtl/>
        </w:rPr>
        <w:t xml:space="preserve"> </w:t>
      </w:r>
      <w:r w:rsidRPr="00DC22C0">
        <w:rPr>
          <w:rFonts w:ascii="David" w:hAnsi="David" w:hint="eastAsia"/>
          <w:rtl/>
        </w:rPr>
        <w:t>מקצועי</w:t>
      </w:r>
      <w:r w:rsidRPr="00DC22C0">
        <w:rPr>
          <w:rFonts w:ascii="David" w:hAnsi="David"/>
          <w:rtl/>
        </w:rPr>
        <w:t xml:space="preserve"> </w:t>
      </w:r>
      <w:r w:rsidRPr="00DC22C0">
        <w:rPr>
          <w:rFonts w:ascii="David" w:hAnsi="David" w:hint="eastAsia"/>
          <w:rtl/>
        </w:rPr>
        <w:t>קשה</w:t>
      </w:r>
      <w:r w:rsidRPr="00DC22C0">
        <w:rPr>
          <w:rFonts w:ascii="David" w:hAnsi="David"/>
          <w:rtl/>
        </w:rPr>
        <w:t xml:space="preserve"> </w:t>
      </w:r>
      <w:r w:rsidRPr="00DC22C0">
        <w:rPr>
          <w:rFonts w:ascii="David" w:hAnsi="David" w:hint="eastAsia"/>
          <w:rtl/>
        </w:rPr>
        <w:t>ומר</w:t>
      </w:r>
      <w:r w:rsidRPr="00DC22C0">
        <w:rPr>
          <w:rFonts w:ascii="David" w:hAnsi="David"/>
          <w:rtl/>
        </w:rPr>
        <w:t>...</w:t>
      </w:r>
      <w:bookmarkStart w:id="37" w:name="_ETM_Q1_6076263"/>
      <w:bookmarkEnd w:id="37"/>
      <w:r w:rsidRPr="00DC22C0">
        <w:rPr>
          <w:rFonts w:ascii="David" w:hAnsi="David"/>
          <w:rtl/>
        </w:rPr>
        <w:t xml:space="preserve"> בסופו של דבר מתקבלת החלטה של הרגולטור. גם אם הבנקים לא מסכימים א</w:t>
      </w:r>
      <w:r w:rsidRPr="00DC22C0">
        <w:rPr>
          <w:rFonts w:ascii="David" w:hAnsi="David" w:hint="eastAsia"/>
          <w:rtl/>
        </w:rPr>
        <w:t>יתנו</w:t>
      </w:r>
      <w:r w:rsidRPr="00DC22C0">
        <w:rPr>
          <w:rFonts w:ascii="David" w:hAnsi="David"/>
          <w:rtl/>
        </w:rPr>
        <w:t xml:space="preserve">, </w:t>
      </w:r>
      <w:r w:rsidRPr="00DC22C0">
        <w:rPr>
          <w:rFonts w:ascii="David" w:hAnsi="David" w:hint="eastAsia"/>
          <w:rtl/>
        </w:rPr>
        <w:t>בסוף</w:t>
      </w:r>
      <w:r w:rsidRPr="00DC22C0">
        <w:rPr>
          <w:rFonts w:ascii="David" w:hAnsi="David"/>
          <w:rtl/>
        </w:rPr>
        <w:t xml:space="preserve"> </w:t>
      </w:r>
      <w:r w:rsidRPr="00DC22C0">
        <w:rPr>
          <w:rFonts w:ascii="David" w:hAnsi="David" w:hint="eastAsia"/>
          <w:rtl/>
        </w:rPr>
        <w:t>יש</w:t>
      </w:r>
      <w:r w:rsidRPr="00DC22C0">
        <w:rPr>
          <w:rFonts w:ascii="David" w:hAnsi="David"/>
          <w:rtl/>
        </w:rPr>
        <w:t xml:space="preserve"> </w:t>
      </w:r>
      <w:r w:rsidRPr="00DC22C0">
        <w:rPr>
          <w:rFonts w:ascii="David" w:hAnsi="David" w:hint="eastAsia"/>
          <w:rtl/>
        </w:rPr>
        <w:t>דרישה</w:t>
      </w:r>
      <w:r w:rsidRPr="00DC22C0">
        <w:rPr>
          <w:rFonts w:ascii="David" w:hAnsi="David"/>
          <w:rtl/>
        </w:rPr>
        <w:t xml:space="preserve"> </w:t>
      </w:r>
      <w:r w:rsidRPr="00DC22C0">
        <w:rPr>
          <w:rFonts w:ascii="David" w:hAnsi="David" w:hint="eastAsia"/>
          <w:rtl/>
        </w:rPr>
        <w:t>לביצוע</w:t>
      </w:r>
      <w:r w:rsidRPr="00DC22C0">
        <w:rPr>
          <w:rFonts w:ascii="David" w:hAnsi="David"/>
          <w:rtl/>
        </w:rPr>
        <w:t>."</w:t>
      </w:r>
      <w:r w:rsidRPr="00DC22C0">
        <w:rPr>
          <w:rStyle w:val="af"/>
          <w:rFonts w:ascii="David" w:hAnsi="David"/>
          <w:rtl/>
        </w:rPr>
        <w:footnoteReference w:id="84"/>
      </w:r>
    </w:p>
    <w:p w:rsidR="00602F66" w:rsidRPr="00DC22C0" w:rsidRDefault="00602F66" w:rsidP="00602F66">
      <w:pPr>
        <w:spacing w:line="360" w:lineRule="auto"/>
        <w:rPr>
          <w:rFonts w:ascii="David" w:hAnsi="David"/>
        </w:rPr>
      </w:pPr>
      <w:r w:rsidRPr="00DC22C0">
        <w:rPr>
          <w:rFonts w:ascii="David" w:hAnsi="David" w:hint="eastAsia"/>
          <w:rtl/>
        </w:rPr>
        <w:t>גם</w:t>
      </w:r>
      <w:r w:rsidRPr="00DC22C0">
        <w:rPr>
          <w:rFonts w:ascii="David" w:hAnsi="David"/>
          <w:rtl/>
        </w:rPr>
        <w:t xml:space="preserve"> הפיקוח הבהיר </w:t>
      </w:r>
      <w:r w:rsidRPr="00DC22C0">
        <w:rPr>
          <w:rFonts w:ascii="David" w:hAnsi="David" w:hint="eastAsia"/>
          <w:rtl/>
        </w:rPr>
        <w:t>שלפי</w:t>
      </w:r>
      <w:r w:rsidRPr="00DC22C0">
        <w:rPr>
          <w:rFonts w:ascii="David" w:hAnsi="David"/>
          <w:rtl/>
        </w:rPr>
        <w:t xml:space="preserve"> עמדתו מרבית החריגות </w:t>
      </w:r>
      <w:r w:rsidRPr="00DC22C0">
        <w:rPr>
          <w:rFonts w:ascii="David" w:hAnsi="David" w:hint="eastAsia"/>
          <w:rtl/>
        </w:rPr>
        <w:t>הנוגעות</w:t>
      </w:r>
      <w:r w:rsidRPr="00DC22C0">
        <w:rPr>
          <w:rFonts w:ascii="David" w:hAnsi="David"/>
          <w:rtl/>
        </w:rPr>
        <w:t xml:space="preserve"> </w:t>
      </w:r>
      <w:r w:rsidRPr="00DC22C0">
        <w:rPr>
          <w:rFonts w:ascii="David" w:hAnsi="David" w:hint="eastAsia"/>
          <w:rtl/>
        </w:rPr>
        <w:t>לתהליכי</w:t>
      </w:r>
      <w:r w:rsidRPr="00DC22C0">
        <w:rPr>
          <w:rFonts w:ascii="David" w:hAnsi="David"/>
          <w:rtl/>
        </w:rPr>
        <w:t xml:space="preserve"> ניהול אשראי </w:t>
      </w:r>
      <w:r w:rsidRPr="00DC22C0">
        <w:rPr>
          <w:rFonts w:ascii="David" w:hAnsi="David" w:hint="eastAsia"/>
          <w:rtl/>
        </w:rPr>
        <w:t>נובעות</w:t>
      </w:r>
      <w:r w:rsidRPr="00DC22C0">
        <w:rPr>
          <w:rFonts w:ascii="David" w:hAnsi="David"/>
          <w:rtl/>
        </w:rPr>
        <w:t xml:space="preserve"> </w:t>
      </w:r>
      <w:r w:rsidRPr="00DC22C0">
        <w:rPr>
          <w:rFonts w:ascii="David" w:hAnsi="David" w:hint="eastAsia"/>
          <w:rtl/>
        </w:rPr>
        <w:t>מפערים</w:t>
      </w:r>
      <w:r w:rsidRPr="00DC22C0">
        <w:rPr>
          <w:rFonts w:ascii="David" w:hAnsi="David"/>
          <w:rtl/>
        </w:rPr>
        <w:t xml:space="preserve"> </w:t>
      </w:r>
      <w:r w:rsidRPr="00DC22C0">
        <w:rPr>
          <w:rFonts w:ascii="David" w:hAnsi="David" w:hint="eastAsia"/>
          <w:rtl/>
        </w:rPr>
        <w:t>בין</w:t>
      </w:r>
      <w:r w:rsidRPr="00DC22C0">
        <w:rPr>
          <w:rFonts w:ascii="David" w:hAnsi="David"/>
          <w:rtl/>
        </w:rPr>
        <w:t xml:space="preserve"> </w:t>
      </w:r>
      <w:r w:rsidRPr="00DC22C0">
        <w:rPr>
          <w:rFonts w:ascii="David" w:hAnsi="David" w:hint="eastAsia"/>
          <w:rtl/>
        </w:rPr>
        <w:t>הפיקוח</w:t>
      </w:r>
      <w:r w:rsidRPr="00DC22C0">
        <w:rPr>
          <w:rFonts w:ascii="David" w:hAnsi="David"/>
          <w:rtl/>
        </w:rPr>
        <w:t xml:space="preserve"> </w:t>
      </w:r>
      <w:r w:rsidRPr="00DC22C0">
        <w:rPr>
          <w:rFonts w:ascii="David" w:hAnsi="David" w:hint="eastAsia"/>
          <w:rtl/>
        </w:rPr>
        <w:t>לבין</w:t>
      </w:r>
      <w:r w:rsidRPr="00DC22C0">
        <w:rPr>
          <w:rFonts w:ascii="David" w:hAnsi="David"/>
          <w:rtl/>
        </w:rPr>
        <w:t xml:space="preserve"> </w:t>
      </w:r>
      <w:r w:rsidRPr="00DC22C0">
        <w:rPr>
          <w:rFonts w:ascii="David" w:hAnsi="David" w:hint="eastAsia"/>
          <w:rtl/>
        </w:rPr>
        <w:t>הבנק</w:t>
      </w:r>
      <w:r w:rsidRPr="00DC22C0">
        <w:rPr>
          <w:rFonts w:ascii="David" w:hAnsi="David"/>
          <w:rtl/>
        </w:rPr>
        <w:t xml:space="preserve"> </w:t>
      </w:r>
      <w:r w:rsidRPr="00DC22C0">
        <w:rPr>
          <w:rFonts w:ascii="David" w:hAnsi="David" w:hint="eastAsia"/>
          <w:rtl/>
        </w:rPr>
        <w:t>המפוקח</w:t>
      </w:r>
      <w:r w:rsidRPr="00DC22C0">
        <w:rPr>
          <w:rFonts w:ascii="David" w:hAnsi="David"/>
          <w:rtl/>
        </w:rPr>
        <w:t xml:space="preserve"> </w:t>
      </w:r>
      <w:r w:rsidRPr="00DC22C0">
        <w:rPr>
          <w:rFonts w:ascii="David" w:hAnsi="David" w:hint="eastAsia"/>
          <w:rtl/>
        </w:rPr>
        <w:t>בנוגע</w:t>
      </w:r>
      <w:r w:rsidRPr="00DC22C0">
        <w:rPr>
          <w:rFonts w:ascii="David" w:hAnsi="David"/>
          <w:rtl/>
        </w:rPr>
        <w:t xml:space="preserve"> </w:t>
      </w:r>
      <w:r w:rsidRPr="00DC22C0">
        <w:rPr>
          <w:rFonts w:ascii="David" w:hAnsi="David" w:hint="eastAsia"/>
          <w:rtl/>
        </w:rPr>
        <w:t>לאופן</w:t>
      </w:r>
      <w:r w:rsidRPr="00DC22C0">
        <w:rPr>
          <w:rFonts w:ascii="David" w:hAnsi="David"/>
          <w:rtl/>
        </w:rPr>
        <w:t xml:space="preserve"> </w:t>
      </w:r>
      <w:r w:rsidRPr="00DC22C0">
        <w:rPr>
          <w:rFonts w:ascii="David" w:hAnsi="David" w:hint="eastAsia"/>
          <w:rtl/>
        </w:rPr>
        <w:t>הפעלת</w:t>
      </w:r>
      <w:r w:rsidRPr="00DC22C0">
        <w:rPr>
          <w:rFonts w:ascii="David" w:hAnsi="David"/>
          <w:rtl/>
        </w:rPr>
        <w:t xml:space="preserve"> </w:t>
      </w:r>
      <w:r w:rsidRPr="00DC22C0">
        <w:rPr>
          <w:rFonts w:ascii="David" w:hAnsi="David" w:hint="eastAsia"/>
          <w:rtl/>
        </w:rPr>
        <w:t>שיקול</w:t>
      </w:r>
      <w:r w:rsidRPr="00DC22C0">
        <w:rPr>
          <w:rFonts w:ascii="David" w:hAnsi="David"/>
          <w:rtl/>
        </w:rPr>
        <w:t xml:space="preserve"> </w:t>
      </w:r>
      <w:r w:rsidRPr="00DC22C0">
        <w:rPr>
          <w:rFonts w:ascii="David" w:hAnsi="David" w:hint="eastAsia"/>
          <w:rtl/>
        </w:rPr>
        <w:t>הדעת</w:t>
      </w:r>
      <w:r w:rsidRPr="00DC22C0">
        <w:rPr>
          <w:rFonts w:ascii="David" w:hAnsi="David"/>
          <w:rtl/>
        </w:rPr>
        <w:t>.</w:t>
      </w:r>
      <w:r w:rsidRPr="00DC22C0">
        <w:rPr>
          <w:rStyle w:val="af"/>
          <w:rFonts w:ascii="David" w:hAnsi="David"/>
          <w:rtl/>
        </w:rPr>
        <w:footnoteReference w:id="85"/>
      </w:r>
      <w:r w:rsidRPr="00DC22C0">
        <w:rPr>
          <w:rFonts w:ascii="David" w:hAnsi="David"/>
          <w:rtl/>
        </w:rPr>
        <w:t xml:space="preserve">  </w:t>
      </w:r>
    </w:p>
    <w:p w:rsidR="00602F66" w:rsidRPr="00DC22C0" w:rsidRDefault="00602F66" w:rsidP="00602F66">
      <w:pPr>
        <w:spacing w:line="360" w:lineRule="auto"/>
        <w:rPr>
          <w:rFonts w:ascii="David" w:hAnsi="David"/>
          <w:rtl/>
        </w:rPr>
      </w:pPr>
      <w:r w:rsidRPr="00DC22C0">
        <w:rPr>
          <w:rFonts w:ascii="David" w:hAnsi="David" w:hint="eastAsia"/>
          <w:rtl/>
        </w:rPr>
        <w:lastRenderedPageBreak/>
        <w:t>מנכ</w:t>
      </w:r>
      <w:r w:rsidRPr="00DC22C0">
        <w:rPr>
          <w:rFonts w:ascii="David" w:hAnsi="David"/>
          <w:rtl/>
        </w:rPr>
        <w:t>"ל</w:t>
      </w:r>
      <w:r w:rsidRPr="00DC22C0">
        <w:rPr>
          <w:rFonts w:ascii="David" w:hAnsi="David" w:hint="eastAsia"/>
          <w:rtl/>
        </w:rPr>
        <w:t>ית</w:t>
      </w:r>
      <w:r w:rsidRPr="00DC22C0">
        <w:rPr>
          <w:rFonts w:ascii="David" w:hAnsi="David"/>
          <w:rtl/>
        </w:rPr>
        <w:t xml:space="preserve"> בנק </w:t>
      </w:r>
      <w:r>
        <w:rPr>
          <w:rFonts w:ascii="David" w:hAnsi="David" w:hint="cs"/>
          <w:rtl/>
        </w:rPr>
        <w:t xml:space="preserve">דיסקונט </w:t>
      </w:r>
      <w:r w:rsidRPr="00DC22C0">
        <w:rPr>
          <w:rFonts w:ascii="David" w:hAnsi="David"/>
          <w:rtl/>
        </w:rPr>
        <w:t>הודתה כי היו חריגות בבנק ו</w:t>
      </w:r>
      <w:r w:rsidRPr="00DC22C0">
        <w:rPr>
          <w:rFonts w:ascii="David" w:hAnsi="David" w:hint="eastAsia"/>
          <w:rtl/>
        </w:rPr>
        <w:t>אמרה</w:t>
      </w:r>
      <w:r w:rsidRPr="00DC22C0">
        <w:rPr>
          <w:rFonts w:ascii="David" w:hAnsi="David"/>
          <w:rtl/>
        </w:rPr>
        <w:t xml:space="preserve"> כי </w:t>
      </w:r>
      <w:r w:rsidRPr="00DC22C0">
        <w:rPr>
          <w:rFonts w:ascii="David" w:hAnsi="David" w:hint="eastAsia"/>
          <w:rtl/>
        </w:rPr>
        <w:t>הם</w:t>
      </w:r>
      <w:r w:rsidRPr="00DC22C0">
        <w:rPr>
          <w:rFonts w:ascii="David" w:hAnsi="David"/>
          <w:rtl/>
        </w:rPr>
        <w:t xml:space="preserve"> </w:t>
      </w:r>
      <w:r w:rsidRPr="00DC22C0">
        <w:rPr>
          <w:rFonts w:ascii="David" w:hAnsi="David"/>
        </w:rPr>
        <w:t xml:space="preserve"> </w:t>
      </w:r>
      <w:r w:rsidRPr="00DC22C0">
        <w:rPr>
          <w:rFonts w:ascii="David" w:hAnsi="David"/>
          <w:rtl/>
        </w:rPr>
        <w:t>מנתח</w:t>
      </w:r>
      <w:r w:rsidRPr="00DC22C0">
        <w:rPr>
          <w:rFonts w:ascii="David" w:hAnsi="David" w:hint="eastAsia"/>
          <w:rtl/>
        </w:rPr>
        <w:t>ים</w:t>
      </w:r>
      <w:r w:rsidRPr="00DC22C0">
        <w:rPr>
          <w:rFonts w:ascii="David" w:hAnsi="David"/>
          <w:rtl/>
        </w:rPr>
        <w:t xml:space="preserve"> כל דוח ביקורת של הפיקוח (ו</w:t>
      </w:r>
      <w:r w:rsidRPr="00DC22C0">
        <w:rPr>
          <w:rFonts w:ascii="David" w:hAnsi="David" w:hint="eastAsia"/>
          <w:rtl/>
        </w:rPr>
        <w:t>ככל</w:t>
      </w:r>
      <w:r w:rsidRPr="00DC22C0">
        <w:rPr>
          <w:rFonts w:ascii="David" w:hAnsi="David"/>
          <w:rtl/>
        </w:rPr>
        <w:t xml:space="preserve"> הנראה גם קודמי</w:t>
      </w:r>
      <w:r w:rsidRPr="00DC22C0">
        <w:rPr>
          <w:rFonts w:ascii="David" w:hAnsi="David" w:hint="eastAsia"/>
          <w:rtl/>
        </w:rPr>
        <w:t>ה</w:t>
      </w:r>
      <w:r w:rsidRPr="00DC22C0">
        <w:rPr>
          <w:rFonts w:ascii="David" w:hAnsi="David"/>
          <w:rtl/>
        </w:rPr>
        <w:t xml:space="preserve"> </w:t>
      </w:r>
      <w:r w:rsidRPr="00DC22C0">
        <w:rPr>
          <w:rFonts w:ascii="David" w:hAnsi="David" w:hint="eastAsia"/>
          <w:rtl/>
        </w:rPr>
        <w:t>נהגו</w:t>
      </w:r>
      <w:r w:rsidRPr="00DC22C0">
        <w:rPr>
          <w:rFonts w:ascii="David" w:hAnsi="David"/>
          <w:rtl/>
        </w:rPr>
        <w:t xml:space="preserve"> </w:t>
      </w:r>
      <w:r w:rsidRPr="00DC22C0">
        <w:rPr>
          <w:rFonts w:ascii="David" w:hAnsi="David" w:hint="eastAsia"/>
          <w:rtl/>
        </w:rPr>
        <w:t>כך</w:t>
      </w:r>
      <w:r w:rsidRPr="00DC22C0">
        <w:rPr>
          <w:rFonts w:ascii="David" w:hAnsi="David"/>
          <w:rtl/>
        </w:rPr>
        <w:t xml:space="preserve">). </w:t>
      </w:r>
      <w:r w:rsidRPr="00DC22C0">
        <w:rPr>
          <w:rFonts w:ascii="David" w:hAnsi="David" w:hint="eastAsia"/>
          <w:rtl/>
        </w:rPr>
        <w:t>יושב</w:t>
      </w:r>
      <w:r w:rsidRPr="00DC22C0">
        <w:rPr>
          <w:rFonts w:ascii="David" w:hAnsi="David"/>
          <w:rtl/>
        </w:rPr>
        <w:t xml:space="preserve">-ראש אותו בנק הוסיף </w:t>
      </w:r>
      <w:r w:rsidRPr="00DC22C0">
        <w:rPr>
          <w:rFonts w:ascii="David" w:hAnsi="David" w:hint="eastAsia"/>
          <w:rtl/>
        </w:rPr>
        <w:t>כי</w:t>
      </w:r>
      <w:r w:rsidRPr="00DC22C0">
        <w:rPr>
          <w:rFonts w:ascii="David" w:hAnsi="David"/>
          <w:rtl/>
        </w:rPr>
        <w:t xml:space="preserve"> </w:t>
      </w:r>
      <w:r w:rsidRPr="00DC22C0">
        <w:rPr>
          <w:rFonts w:ascii="David" w:hAnsi="David" w:hint="eastAsia"/>
          <w:rtl/>
        </w:rPr>
        <w:t>הבנק</w:t>
      </w:r>
      <w:r w:rsidRPr="00DC22C0">
        <w:rPr>
          <w:rFonts w:ascii="David" w:hAnsi="David"/>
          <w:rtl/>
        </w:rPr>
        <w:t xml:space="preserve"> נו</w:t>
      </w:r>
      <w:r>
        <w:rPr>
          <w:rFonts w:ascii="David" w:hAnsi="David" w:hint="cs"/>
          <w:rtl/>
        </w:rPr>
        <w:t>ק</w:t>
      </w:r>
      <w:r w:rsidRPr="00DC22C0">
        <w:rPr>
          <w:rFonts w:ascii="David" w:hAnsi="David"/>
          <w:rtl/>
        </w:rPr>
        <w:t>ט מדיניות של "אפס ס</w:t>
      </w:r>
      <w:r w:rsidRPr="00DC22C0">
        <w:rPr>
          <w:rFonts w:ascii="David" w:hAnsi="David" w:hint="eastAsia"/>
          <w:rtl/>
        </w:rPr>
        <w:t>ו</w:t>
      </w:r>
      <w:r w:rsidRPr="00DC22C0">
        <w:rPr>
          <w:rFonts w:ascii="David" w:hAnsi="David"/>
          <w:rtl/>
        </w:rPr>
        <w:t xml:space="preserve">בלנות" לחריגות, אפילו חריגות מ"רוח הרגולטור", </w:t>
      </w:r>
      <w:r w:rsidRPr="00DC22C0">
        <w:rPr>
          <w:rFonts w:ascii="David" w:hAnsi="David" w:hint="eastAsia"/>
          <w:rtl/>
        </w:rPr>
        <w:t>ו</w:t>
      </w:r>
      <w:r w:rsidRPr="00DC22C0">
        <w:rPr>
          <w:rFonts w:ascii="David" w:hAnsi="David"/>
          <w:rtl/>
        </w:rPr>
        <w:t>כי ה</w:t>
      </w:r>
      <w:r w:rsidRPr="00DC22C0">
        <w:rPr>
          <w:rFonts w:ascii="David" w:hAnsi="David" w:hint="eastAsia"/>
          <w:rtl/>
        </w:rPr>
        <w:t>בנק</w:t>
      </w:r>
      <w:r w:rsidRPr="00DC22C0">
        <w:rPr>
          <w:rFonts w:ascii="David" w:hAnsi="David"/>
          <w:rtl/>
        </w:rPr>
        <w:t xml:space="preserve"> נשמע ל"רוח" הפיקוח.</w:t>
      </w:r>
      <w:r w:rsidRPr="00DC22C0">
        <w:rPr>
          <w:rStyle w:val="af"/>
          <w:rFonts w:ascii="David" w:hAnsi="David"/>
          <w:rtl/>
        </w:rPr>
        <w:footnoteReference w:id="86"/>
      </w:r>
      <w:r w:rsidRPr="00DC22C0">
        <w:rPr>
          <w:rFonts w:ascii="David" w:hAnsi="David"/>
          <w:rtl/>
        </w:rPr>
        <w:t xml:space="preserve"> </w:t>
      </w:r>
    </w:p>
    <w:p w:rsidR="00602F66" w:rsidRPr="005E3A7B" w:rsidRDefault="00602F66" w:rsidP="00602F66">
      <w:pPr>
        <w:spacing w:line="360" w:lineRule="auto"/>
        <w:rPr>
          <w:rFonts w:ascii="David" w:hAnsi="David"/>
          <w:rtl/>
        </w:rPr>
      </w:pPr>
      <w:r w:rsidRPr="00DC22C0">
        <w:rPr>
          <w:rFonts w:ascii="David" w:hAnsi="David" w:hint="eastAsia"/>
          <w:rtl/>
        </w:rPr>
        <w:t>בנוגע</w:t>
      </w:r>
      <w:r w:rsidRPr="00DC22C0">
        <w:rPr>
          <w:rFonts w:ascii="David" w:hAnsi="David"/>
          <w:rtl/>
        </w:rPr>
        <w:t xml:space="preserve"> </w:t>
      </w:r>
      <w:r w:rsidRPr="00DC22C0">
        <w:rPr>
          <w:rFonts w:ascii="David" w:hAnsi="David" w:hint="eastAsia"/>
          <w:rtl/>
        </w:rPr>
        <w:t>ל</w:t>
      </w:r>
      <w:r w:rsidRPr="00DC22C0">
        <w:rPr>
          <w:rFonts w:ascii="David" w:hAnsi="David"/>
          <w:rtl/>
        </w:rPr>
        <w:t xml:space="preserve">"חולשות </w:t>
      </w:r>
      <w:r w:rsidRPr="00DC22C0">
        <w:rPr>
          <w:rFonts w:ascii="David" w:hAnsi="David" w:hint="eastAsia"/>
          <w:rtl/>
        </w:rPr>
        <w:t>בהישענות</w:t>
      </w:r>
      <w:r w:rsidRPr="00DC22C0">
        <w:rPr>
          <w:rFonts w:ascii="David" w:hAnsi="David"/>
          <w:rtl/>
        </w:rPr>
        <w:t xml:space="preserve"> </w:t>
      </w:r>
      <w:r w:rsidRPr="00DC22C0">
        <w:rPr>
          <w:rFonts w:ascii="David" w:hAnsi="David" w:hint="eastAsia"/>
          <w:rtl/>
        </w:rPr>
        <w:t>על</w:t>
      </w:r>
      <w:r w:rsidRPr="00DC22C0">
        <w:rPr>
          <w:rFonts w:ascii="David" w:hAnsi="David"/>
          <w:rtl/>
        </w:rPr>
        <w:t xml:space="preserve"> </w:t>
      </w:r>
      <w:r w:rsidRPr="00DC22C0">
        <w:rPr>
          <w:rFonts w:ascii="David" w:hAnsi="David" w:hint="eastAsia"/>
          <w:rtl/>
        </w:rPr>
        <w:t>כושר</w:t>
      </w:r>
      <w:r w:rsidRPr="00DC22C0">
        <w:rPr>
          <w:rFonts w:ascii="David" w:hAnsi="David"/>
          <w:rtl/>
        </w:rPr>
        <w:t xml:space="preserve"> </w:t>
      </w:r>
      <w:r w:rsidRPr="00DC22C0">
        <w:rPr>
          <w:rFonts w:ascii="David" w:hAnsi="David" w:hint="eastAsia"/>
          <w:rtl/>
        </w:rPr>
        <w:t>החזר</w:t>
      </w:r>
      <w:r w:rsidRPr="00DC22C0">
        <w:rPr>
          <w:rFonts w:ascii="David" w:hAnsi="David"/>
          <w:rtl/>
        </w:rPr>
        <w:t>" (</w:t>
      </w:r>
      <w:r w:rsidRPr="00DC22C0">
        <w:rPr>
          <w:rFonts w:ascii="David" w:hAnsi="David" w:hint="eastAsia"/>
          <w:rtl/>
        </w:rPr>
        <w:t>הכשל</w:t>
      </w:r>
      <w:r w:rsidRPr="00DC22C0">
        <w:rPr>
          <w:rFonts w:ascii="David" w:hAnsi="David"/>
          <w:rtl/>
        </w:rPr>
        <w:t xml:space="preserve"> השני </w:t>
      </w:r>
      <w:r w:rsidRPr="00DC22C0">
        <w:rPr>
          <w:rFonts w:ascii="David" w:hAnsi="David" w:hint="eastAsia"/>
          <w:rtl/>
        </w:rPr>
        <w:t>משבעת</w:t>
      </w:r>
      <w:r w:rsidRPr="00DC22C0">
        <w:rPr>
          <w:rFonts w:ascii="David" w:hAnsi="David"/>
          <w:rtl/>
        </w:rPr>
        <w:t xml:space="preserve"> </w:t>
      </w:r>
      <w:r w:rsidRPr="00DC22C0">
        <w:rPr>
          <w:rFonts w:ascii="David" w:hAnsi="David" w:hint="eastAsia"/>
          <w:rtl/>
        </w:rPr>
        <w:t>סוגי</w:t>
      </w:r>
      <w:r w:rsidRPr="00DC22C0">
        <w:rPr>
          <w:rFonts w:ascii="David" w:hAnsi="David"/>
          <w:rtl/>
        </w:rPr>
        <w:t xml:space="preserve"> </w:t>
      </w:r>
      <w:r w:rsidRPr="00DC22C0">
        <w:rPr>
          <w:rFonts w:ascii="David" w:hAnsi="David" w:hint="eastAsia"/>
          <w:rtl/>
        </w:rPr>
        <w:t>הכשלים</w:t>
      </w:r>
      <w:r w:rsidRPr="00DC22C0">
        <w:rPr>
          <w:rFonts w:ascii="David" w:hAnsi="David"/>
          <w:rtl/>
        </w:rPr>
        <w:t xml:space="preserve"> </w:t>
      </w:r>
      <w:r w:rsidRPr="00DC22C0">
        <w:rPr>
          <w:rFonts w:ascii="David" w:hAnsi="David" w:hint="eastAsia"/>
          <w:rtl/>
        </w:rPr>
        <w:t>שהוצגו</w:t>
      </w:r>
      <w:r w:rsidRPr="00DC22C0">
        <w:rPr>
          <w:rFonts w:ascii="David" w:hAnsi="David"/>
          <w:rtl/>
        </w:rPr>
        <w:t xml:space="preserve"> </w:t>
      </w:r>
      <w:r w:rsidRPr="00DC22C0">
        <w:rPr>
          <w:rFonts w:ascii="David" w:hAnsi="David" w:hint="eastAsia"/>
          <w:rtl/>
        </w:rPr>
        <w:t>לעיל</w:t>
      </w:r>
      <w:r w:rsidRPr="00DC22C0">
        <w:rPr>
          <w:rFonts w:ascii="David" w:hAnsi="David"/>
          <w:rtl/>
        </w:rPr>
        <w:t xml:space="preserve">) </w:t>
      </w:r>
      <w:r w:rsidRPr="00DC22C0">
        <w:rPr>
          <w:rFonts w:ascii="David" w:hAnsi="David" w:hint="eastAsia"/>
          <w:rtl/>
        </w:rPr>
        <w:t>שאיתר</w:t>
      </w:r>
      <w:r w:rsidRPr="00DC22C0">
        <w:rPr>
          <w:rFonts w:ascii="David" w:hAnsi="David"/>
          <w:rtl/>
        </w:rPr>
        <w:t xml:space="preserve"> בנק ישראל, יצוין כי </w:t>
      </w:r>
      <w:r>
        <w:rPr>
          <w:rFonts w:ascii="David" w:hAnsi="David" w:hint="cs"/>
          <w:rtl/>
        </w:rPr>
        <w:t>המשנה למנכ"ל והממונה על החטיבה העסקית ב</w:t>
      </w:r>
      <w:r w:rsidRPr="00DC22C0">
        <w:rPr>
          <w:rFonts w:ascii="David" w:hAnsi="David" w:hint="eastAsia"/>
          <w:rtl/>
        </w:rPr>
        <w:t>בנק</w:t>
      </w:r>
      <w:r>
        <w:rPr>
          <w:rFonts w:ascii="David" w:hAnsi="David" w:hint="cs"/>
          <w:rtl/>
        </w:rPr>
        <w:t xml:space="preserve"> הפועל</w:t>
      </w:r>
      <w:r w:rsidRPr="00DC22C0">
        <w:rPr>
          <w:rFonts w:ascii="David" w:hAnsi="David" w:hint="eastAsia"/>
          <w:rtl/>
        </w:rPr>
        <w:t>ים</w:t>
      </w:r>
      <w:r w:rsidRPr="00DC22C0">
        <w:rPr>
          <w:rFonts w:ascii="David" w:hAnsi="David"/>
          <w:rtl/>
        </w:rPr>
        <w:t xml:space="preserve"> </w:t>
      </w:r>
      <w:r w:rsidRPr="00DC22C0">
        <w:rPr>
          <w:rFonts w:ascii="David" w:hAnsi="David" w:hint="eastAsia"/>
          <w:rtl/>
        </w:rPr>
        <w:t>אמר</w:t>
      </w:r>
      <w:r w:rsidRPr="00DC22C0">
        <w:rPr>
          <w:rFonts w:ascii="David" w:hAnsi="David"/>
          <w:rtl/>
        </w:rPr>
        <w:t xml:space="preserve"> </w:t>
      </w:r>
      <w:r w:rsidRPr="00DC22C0">
        <w:rPr>
          <w:rFonts w:ascii="David" w:hAnsi="David" w:hint="eastAsia"/>
          <w:rtl/>
        </w:rPr>
        <w:t>כי</w:t>
      </w:r>
      <w:r w:rsidRPr="00DC22C0">
        <w:rPr>
          <w:rFonts w:ascii="David" w:hAnsi="David"/>
          <w:rtl/>
        </w:rPr>
        <w:t xml:space="preserve"> "לאור </w:t>
      </w:r>
      <w:bookmarkStart w:id="38" w:name="_ETM_Q1_5769735"/>
      <w:bookmarkEnd w:id="38"/>
      <w:r w:rsidRPr="00DC22C0">
        <w:rPr>
          <w:rFonts w:ascii="David" w:hAnsi="David" w:hint="eastAsia"/>
          <w:rtl/>
        </w:rPr>
        <w:t>הלקחים</w:t>
      </w:r>
      <w:r w:rsidRPr="00DC22C0">
        <w:rPr>
          <w:rFonts w:ascii="David" w:hAnsi="David"/>
          <w:rtl/>
        </w:rPr>
        <w:t xml:space="preserve"> שצברנו, אנחנו העמקנו את ההסתכלות על הצד של תזרים המזומנים, ויכולת הפירעון מתוך </w:t>
      </w:r>
      <w:r w:rsidRPr="00DC22C0">
        <w:rPr>
          <w:rFonts w:ascii="David" w:hAnsi="David" w:hint="eastAsia"/>
          <w:rtl/>
        </w:rPr>
        <w:t>התזרים</w:t>
      </w:r>
      <w:r w:rsidRPr="00DC22C0">
        <w:rPr>
          <w:rFonts w:ascii="David" w:hAnsi="David"/>
          <w:rtl/>
        </w:rPr>
        <w:t xml:space="preserve"> השוטף של החברה, או </w:t>
      </w:r>
      <w:bookmarkStart w:id="39" w:name="_ETM_Q1_5780495"/>
      <w:bookmarkEnd w:id="39"/>
      <w:r w:rsidRPr="00DC22C0">
        <w:rPr>
          <w:rFonts w:ascii="David" w:hAnsi="David" w:hint="eastAsia"/>
          <w:rtl/>
        </w:rPr>
        <w:t>מתוך</w:t>
      </w:r>
      <w:r w:rsidRPr="00DC22C0">
        <w:rPr>
          <w:rFonts w:ascii="David" w:hAnsi="David"/>
          <w:rtl/>
        </w:rPr>
        <w:t xml:space="preserve"> </w:t>
      </w:r>
      <w:r w:rsidRPr="00DC22C0">
        <w:rPr>
          <w:rFonts w:ascii="David" w:hAnsi="David" w:hint="eastAsia"/>
          <w:rtl/>
        </w:rPr>
        <w:t>התזרים</w:t>
      </w:r>
      <w:r w:rsidRPr="00DC22C0">
        <w:rPr>
          <w:rFonts w:ascii="David" w:hAnsi="David"/>
          <w:rtl/>
        </w:rPr>
        <w:t xml:space="preserve"> שעולה מתוך החברות למטה, והרחבנו גם את בדיקות הרגישות". מנכ"ל בנק </w:t>
      </w:r>
      <w:r>
        <w:rPr>
          <w:rFonts w:ascii="David" w:hAnsi="David" w:hint="cs"/>
          <w:rtl/>
        </w:rPr>
        <w:t xml:space="preserve">הפועלים </w:t>
      </w:r>
      <w:r w:rsidRPr="00DC22C0">
        <w:rPr>
          <w:rFonts w:ascii="David" w:hAnsi="David" w:hint="eastAsia"/>
          <w:rtl/>
        </w:rPr>
        <w:t>הסביר</w:t>
      </w:r>
      <w:r w:rsidRPr="00DC22C0">
        <w:rPr>
          <w:rFonts w:ascii="David" w:hAnsi="David"/>
          <w:rtl/>
        </w:rPr>
        <w:t xml:space="preserve"> </w:t>
      </w:r>
      <w:r w:rsidRPr="00DC22C0">
        <w:rPr>
          <w:rFonts w:ascii="David" w:hAnsi="David" w:hint="eastAsia"/>
          <w:rtl/>
        </w:rPr>
        <w:t>כי</w:t>
      </w:r>
      <w:r w:rsidRPr="00DC22C0">
        <w:rPr>
          <w:rFonts w:ascii="David" w:hAnsi="David"/>
          <w:rtl/>
        </w:rPr>
        <w:t xml:space="preserve"> הם נהגו </w:t>
      </w:r>
      <w:r w:rsidRPr="00DC22C0">
        <w:rPr>
          <w:rFonts w:ascii="David" w:hAnsi="David" w:hint="eastAsia"/>
          <w:rtl/>
        </w:rPr>
        <w:t>לפי</w:t>
      </w:r>
      <w:r w:rsidRPr="00DC22C0">
        <w:rPr>
          <w:rFonts w:ascii="David" w:hAnsi="David"/>
          <w:rtl/>
        </w:rPr>
        <w:t xml:space="preserve"> מדיניות אשראי שהייתה מקובלת, וכי </w:t>
      </w:r>
      <w:r w:rsidRPr="00DC22C0">
        <w:rPr>
          <w:rFonts w:ascii="David" w:hAnsi="David" w:hint="eastAsia"/>
          <w:rtl/>
        </w:rPr>
        <w:t>לדעתו</w:t>
      </w:r>
      <w:r w:rsidRPr="00DC22C0">
        <w:rPr>
          <w:rFonts w:ascii="David" w:hAnsi="David"/>
          <w:rtl/>
        </w:rPr>
        <w:t xml:space="preserve"> </w:t>
      </w:r>
      <w:r w:rsidRPr="00DC22C0">
        <w:rPr>
          <w:rFonts w:ascii="David" w:hAnsi="David" w:hint="eastAsia"/>
          <w:rtl/>
        </w:rPr>
        <w:t>בנק</w:t>
      </w:r>
      <w:r w:rsidRPr="00DC22C0">
        <w:rPr>
          <w:rFonts w:ascii="David" w:hAnsi="David"/>
          <w:rtl/>
        </w:rPr>
        <w:t xml:space="preserve"> </w:t>
      </w:r>
      <w:r w:rsidRPr="00DC22C0">
        <w:rPr>
          <w:rFonts w:ascii="David" w:hAnsi="David" w:hint="eastAsia"/>
          <w:rtl/>
        </w:rPr>
        <w:t>ישראל</w:t>
      </w:r>
      <w:r w:rsidRPr="00DC22C0">
        <w:rPr>
          <w:rFonts w:ascii="David" w:hAnsi="David"/>
          <w:rtl/>
        </w:rPr>
        <w:t xml:space="preserve"> "</w:t>
      </w:r>
      <w:r w:rsidRPr="00DC22C0">
        <w:rPr>
          <w:rFonts w:ascii="David" w:hAnsi="David" w:hint="eastAsia"/>
          <w:rtl/>
        </w:rPr>
        <w:t>מבין</w:t>
      </w:r>
      <w:r w:rsidRPr="00DC22C0">
        <w:rPr>
          <w:rFonts w:ascii="David" w:hAnsi="David"/>
          <w:rtl/>
        </w:rPr>
        <w:t xml:space="preserve"> את זה". הוא הוסיף </w:t>
      </w:r>
      <w:r w:rsidRPr="00DC22C0">
        <w:rPr>
          <w:rFonts w:ascii="David" w:hAnsi="David" w:hint="eastAsia"/>
          <w:rtl/>
        </w:rPr>
        <w:t>כי</w:t>
      </w:r>
      <w:r w:rsidRPr="00DC22C0">
        <w:rPr>
          <w:rFonts w:ascii="David" w:hAnsi="David"/>
          <w:rtl/>
        </w:rPr>
        <w:t xml:space="preserve"> "</w:t>
      </w:r>
      <w:r w:rsidRPr="00DC22C0">
        <w:rPr>
          <w:rFonts w:ascii="David" w:hAnsi="David" w:hint="eastAsia"/>
          <w:rtl/>
        </w:rPr>
        <w:t>אם</w:t>
      </w:r>
      <w:r w:rsidRPr="00DC22C0">
        <w:rPr>
          <w:rFonts w:ascii="David" w:hAnsi="David"/>
          <w:rtl/>
        </w:rPr>
        <w:t xml:space="preserve"> </w:t>
      </w:r>
      <w:r w:rsidRPr="00DC22C0">
        <w:rPr>
          <w:rFonts w:ascii="David" w:hAnsi="David" w:hint="eastAsia"/>
          <w:rtl/>
        </w:rPr>
        <w:t>בנק</w:t>
      </w:r>
      <w:r w:rsidRPr="00DC22C0">
        <w:rPr>
          <w:rFonts w:ascii="David" w:hAnsi="David"/>
          <w:rtl/>
        </w:rPr>
        <w:t xml:space="preserve"> </w:t>
      </w:r>
      <w:r w:rsidRPr="00DC22C0">
        <w:rPr>
          <w:rFonts w:ascii="David" w:hAnsi="David" w:hint="eastAsia"/>
          <w:rtl/>
        </w:rPr>
        <w:t>ישראל</w:t>
      </w:r>
      <w:r w:rsidRPr="00DC22C0">
        <w:rPr>
          <w:rFonts w:ascii="David" w:hAnsi="David"/>
          <w:rtl/>
        </w:rPr>
        <w:t xml:space="preserve"> </w:t>
      </w:r>
      <w:r w:rsidRPr="00DC22C0">
        <w:rPr>
          <w:rFonts w:ascii="David" w:hAnsi="David" w:hint="eastAsia"/>
          <w:rtl/>
        </w:rPr>
        <w:t>היה</w:t>
      </w:r>
      <w:r w:rsidRPr="00DC22C0">
        <w:rPr>
          <w:rFonts w:ascii="David" w:hAnsi="David"/>
          <w:rtl/>
        </w:rPr>
        <w:t xml:space="preserve"> </w:t>
      </w:r>
      <w:r w:rsidRPr="00DC22C0">
        <w:rPr>
          <w:rFonts w:ascii="David" w:hAnsi="David" w:hint="eastAsia"/>
          <w:rtl/>
        </w:rPr>
        <w:t>חושב</w:t>
      </w:r>
      <w:r w:rsidRPr="00DC22C0">
        <w:rPr>
          <w:rFonts w:ascii="David" w:hAnsi="David"/>
          <w:rtl/>
        </w:rPr>
        <w:t xml:space="preserve"> </w:t>
      </w:r>
      <w:r w:rsidRPr="00DC22C0">
        <w:rPr>
          <w:rFonts w:ascii="David" w:hAnsi="David" w:hint="eastAsia"/>
          <w:rtl/>
        </w:rPr>
        <w:t>אחרת</w:t>
      </w:r>
      <w:r w:rsidRPr="00DC22C0">
        <w:rPr>
          <w:rFonts w:ascii="David" w:hAnsi="David"/>
          <w:rtl/>
        </w:rPr>
        <w:t xml:space="preserve">, והיה </w:t>
      </w:r>
      <w:r w:rsidRPr="005E3A7B">
        <w:rPr>
          <w:rFonts w:ascii="David" w:hAnsi="David"/>
          <w:rtl/>
        </w:rPr>
        <w:t xml:space="preserve">חושב פה שהיו מניעים זרים... אז הוא היה נוקט בצורה אחרת. </w:t>
      </w:r>
      <w:r w:rsidRPr="005E3A7B">
        <w:rPr>
          <w:rFonts w:ascii="David" w:hAnsi="David" w:hint="eastAsia"/>
          <w:rtl/>
        </w:rPr>
        <w:t>ו</w:t>
      </w:r>
      <w:r w:rsidRPr="005E3A7B">
        <w:rPr>
          <w:rFonts w:ascii="David" w:hAnsi="David"/>
          <w:rtl/>
        </w:rPr>
        <w:t>תאמין לי שבנק ישראל יודע לנקוט בצורה אחרת כשהוא רוצה".</w:t>
      </w:r>
      <w:r w:rsidRPr="005E3A7B">
        <w:rPr>
          <w:rStyle w:val="af"/>
          <w:rFonts w:ascii="David" w:hAnsi="David"/>
          <w:rtl/>
        </w:rPr>
        <w:footnoteReference w:id="87"/>
      </w:r>
    </w:p>
    <w:p w:rsidR="00602F66" w:rsidRPr="005E3A7B" w:rsidRDefault="00602F66" w:rsidP="00602F66">
      <w:pPr>
        <w:spacing w:line="360" w:lineRule="auto"/>
        <w:rPr>
          <w:rFonts w:ascii="David" w:hAnsi="David"/>
          <w:rtl/>
        </w:rPr>
      </w:pPr>
      <w:r w:rsidRPr="005E3A7B">
        <w:rPr>
          <w:rFonts w:ascii="David" w:hAnsi="David" w:hint="eastAsia"/>
          <w:rtl/>
        </w:rPr>
        <w:t>בעניין</w:t>
      </w:r>
      <w:r w:rsidRPr="005E3A7B">
        <w:rPr>
          <w:rFonts w:ascii="David" w:hAnsi="David"/>
          <w:rtl/>
        </w:rPr>
        <w:t xml:space="preserve"> </w:t>
      </w:r>
      <w:r w:rsidRPr="005E3A7B">
        <w:rPr>
          <w:rFonts w:ascii="David" w:hAnsi="David" w:hint="eastAsia"/>
          <w:rtl/>
        </w:rPr>
        <w:t>חברות</w:t>
      </w:r>
      <w:r w:rsidRPr="005E3A7B">
        <w:rPr>
          <w:rFonts w:ascii="David" w:hAnsi="David"/>
          <w:rtl/>
        </w:rPr>
        <w:t xml:space="preserve"> </w:t>
      </w:r>
      <w:r w:rsidRPr="005E3A7B">
        <w:rPr>
          <w:rFonts w:ascii="David" w:hAnsi="David" w:hint="eastAsia"/>
          <w:rtl/>
        </w:rPr>
        <w:t>ההחזקה</w:t>
      </w:r>
      <w:r w:rsidRPr="005E3A7B">
        <w:rPr>
          <w:rFonts w:ascii="David" w:hAnsi="David"/>
          <w:rtl/>
        </w:rPr>
        <w:t xml:space="preserve"> </w:t>
      </w:r>
      <w:r w:rsidRPr="005E3A7B">
        <w:rPr>
          <w:rFonts w:ascii="David" w:hAnsi="David" w:hint="eastAsia"/>
          <w:rtl/>
        </w:rPr>
        <w:t>ומבני</w:t>
      </w:r>
      <w:r w:rsidRPr="005E3A7B">
        <w:rPr>
          <w:rFonts w:ascii="David" w:hAnsi="David"/>
          <w:rtl/>
        </w:rPr>
        <w:t xml:space="preserve"> </w:t>
      </w:r>
      <w:r w:rsidRPr="005E3A7B">
        <w:rPr>
          <w:rFonts w:ascii="David" w:hAnsi="David" w:hint="eastAsia"/>
          <w:rtl/>
        </w:rPr>
        <w:t>הפירמידה</w:t>
      </w:r>
      <w:r w:rsidRPr="005E3A7B">
        <w:rPr>
          <w:rFonts w:ascii="David" w:hAnsi="David"/>
          <w:rtl/>
        </w:rPr>
        <w:t xml:space="preserve"> אמרה </w:t>
      </w:r>
      <w:r>
        <w:rPr>
          <w:rFonts w:ascii="David" w:hAnsi="David" w:hint="cs"/>
          <w:rtl/>
        </w:rPr>
        <w:t>מנכ"לית</w:t>
      </w:r>
      <w:r w:rsidRPr="005E3A7B">
        <w:rPr>
          <w:rFonts w:ascii="David" w:hAnsi="David"/>
          <w:rtl/>
        </w:rPr>
        <w:t xml:space="preserve"> בנק</w:t>
      </w:r>
      <w:r>
        <w:rPr>
          <w:rFonts w:ascii="David" w:hAnsi="David" w:hint="cs"/>
          <w:rtl/>
        </w:rPr>
        <w:t xml:space="preserve"> דיסקונט</w:t>
      </w:r>
      <w:r w:rsidRPr="005E3A7B">
        <w:rPr>
          <w:rFonts w:ascii="David" w:hAnsi="David"/>
          <w:rtl/>
        </w:rPr>
        <w:t xml:space="preserve"> כי צ</w:t>
      </w:r>
      <w:r w:rsidRPr="005E3A7B">
        <w:rPr>
          <w:rFonts w:ascii="David" w:hAnsi="David" w:hint="eastAsia"/>
          <w:rtl/>
        </w:rPr>
        <w:t>ו</w:t>
      </w:r>
      <w:r w:rsidRPr="005E3A7B">
        <w:rPr>
          <w:rFonts w:ascii="David" w:hAnsi="David"/>
          <w:rtl/>
        </w:rPr>
        <w:t>מצ</w:t>
      </w:r>
      <w:r w:rsidRPr="005E3A7B">
        <w:rPr>
          <w:rFonts w:ascii="David" w:hAnsi="David" w:hint="eastAsia"/>
          <w:rtl/>
        </w:rPr>
        <w:t>ם</w:t>
      </w:r>
      <w:r w:rsidRPr="005E3A7B">
        <w:rPr>
          <w:rFonts w:ascii="David" w:hAnsi="David"/>
          <w:rtl/>
        </w:rPr>
        <w:t xml:space="preserve"> האשראי לחברות </w:t>
      </w:r>
      <w:r w:rsidRPr="005E3A7B">
        <w:rPr>
          <w:rFonts w:ascii="David" w:hAnsi="David" w:hint="eastAsia"/>
          <w:rtl/>
        </w:rPr>
        <w:t>ה</w:t>
      </w:r>
      <w:r w:rsidRPr="005E3A7B">
        <w:rPr>
          <w:rFonts w:ascii="David" w:hAnsi="David"/>
          <w:rtl/>
        </w:rPr>
        <w:t xml:space="preserve">חזקה, </w:t>
      </w:r>
      <w:r w:rsidRPr="005E3A7B">
        <w:rPr>
          <w:rFonts w:ascii="David" w:hAnsi="David" w:hint="eastAsia"/>
          <w:rtl/>
        </w:rPr>
        <w:t>והוסיפה</w:t>
      </w:r>
      <w:r w:rsidRPr="005E3A7B">
        <w:rPr>
          <w:rFonts w:ascii="David" w:hAnsi="David"/>
          <w:rtl/>
        </w:rPr>
        <w:t xml:space="preserve"> </w:t>
      </w:r>
      <w:r w:rsidRPr="005E3A7B">
        <w:rPr>
          <w:rFonts w:ascii="David" w:hAnsi="David" w:hint="eastAsia"/>
          <w:rtl/>
        </w:rPr>
        <w:t>בהמשך</w:t>
      </w:r>
      <w:r w:rsidRPr="005E3A7B">
        <w:rPr>
          <w:rFonts w:ascii="David" w:hAnsi="David"/>
          <w:rtl/>
        </w:rPr>
        <w:t xml:space="preserve"> כי </w:t>
      </w:r>
      <w:r w:rsidRPr="005E3A7B">
        <w:rPr>
          <w:rFonts w:ascii="David" w:hAnsi="David" w:hint="eastAsia"/>
          <w:rtl/>
        </w:rPr>
        <w:t>בשנים</w:t>
      </w:r>
      <w:r w:rsidRPr="005E3A7B">
        <w:rPr>
          <w:rFonts w:ascii="David" w:hAnsi="David"/>
          <w:rtl/>
        </w:rPr>
        <w:t xml:space="preserve"> האחרונות </w:t>
      </w:r>
      <w:r w:rsidRPr="005E3A7B">
        <w:rPr>
          <w:rFonts w:ascii="David" w:hAnsi="David" w:hint="eastAsia"/>
          <w:rtl/>
        </w:rPr>
        <w:t>מבינים</w:t>
      </w:r>
      <w:r w:rsidRPr="005E3A7B">
        <w:rPr>
          <w:rFonts w:ascii="David" w:hAnsi="David"/>
          <w:rtl/>
        </w:rPr>
        <w:t xml:space="preserve"> כי כשעולים </w:t>
      </w:r>
      <w:r w:rsidRPr="005E3A7B">
        <w:rPr>
          <w:rFonts w:ascii="David" w:hAnsi="David" w:hint="eastAsia"/>
          <w:rtl/>
        </w:rPr>
        <w:t>ב</w:t>
      </w:r>
      <w:r w:rsidRPr="005E3A7B">
        <w:rPr>
          <w:rFonts w:ascii="David" w:hAnsi="David"/>
          <w:rtl/>
        </w:rPr>
        <w:t xml:space="preserve">מעלה </w:t>
      </w:r>
      <w:r w:rsidRPr="005E3A7B">
        <w:rPr>
          <w:rFonts w:ascii="David" w:hAnsi="David" w:hint="eastAsia"/>
          <w:rtl/>
        </w:rPr>
        <w:t>ה</w:t>
      </w:r>
      <w:r w:rsidRPr="005E3A7B">
        <w:rPr>
          <w:rFonts w:ascii="David" w:hAnsi="David"/>
          <w:rtl/>
        </w:rPr>
        <w:t>פירמידה הסיכון גובר.</w:t>
      </w:r>
      <w:r w:rsidRPr="005E3A7B">
        <w:rPr>
          <w:rStyle w:val="af"/>
          <w:rFonts w:ascii="David" w:hAnsi="David"/>
          <w:rtl/>
        </w:rPr>
        <w:footnoteReference w:id="88"/>
      </w:r>
      <w:r w:rsidRPr="005E3A7B">
        <w:rPr>
          <w:rFonts w:ascii="David" w:hAnsi="David"/>
          <w:rtl/>
        </w:rPr>
        <w:t xml:space="preserve"> </w:t>
      </w:r>
      <w:r>
        <w:rPr>
          <w:rFonts w:ascii="David" w:hAnsi="David" w:hint="cs"/>
          <w:rtl/>
        </w:rPr>
        <w:t>מדבריו של מנכ"ל בנק הפועלים</w:t>
      </w:r>
      <w:r w:rsidRPr="005E3A7B">
        <w:rPr>
          <w:rFonts w:ascii="David" w:hAnsi="David"/>
          <w:rtl/>
        </w:rPr>
        <w:t xml:space="preserve"> </w:t>
      </w:r>
      <w:r>
        <w:rPr>
          <w:rFonts w:ascii="David" w:hAnsi="David" w:hint="cs"/>
          <w:rtl/>
        </w:rPr>
        <w:t xml:space="preserve">עולה </w:t>
      </w:r>
      <w:r w:rsidRPr="005E3A7B">
        <w:rPr>
          <w:rFonts w:ascii="David" w:hAnsi="David" w:hint="eastAsia"/>
          <w:rtl/>
        </w:rPr>
        <w:t>כי</w:t>
      </w:r>
      <w:r w:rsidRPr="005E3A7B">
        <w:rPr>
          <w:rFonts w:ascii="David" w:hAnsi="David"/>
          <w:rtl/>
        </w:rPr>
        <w:t xml:space="preserve"> </w:t>
      </w:r>
      <w:r w:rsidRPr="005E3A7B">
        <w:rPr>
          <w:rFonts w:ascii="David" w:hAnsi="David" w:hint="eastAsia"/>
          <w:rtl/>
        </w:rPr>
        <w:t>ב</w:t>
      </w:r>
      <w:r w:rsidRPr="005E3A7B">
        <w:rPr>
          <w:rFonts w:ascii="David" w:hAnsi="David"/>
          <w:rtl/>
        </w:rPr>
        <w:t xml:space="preserve">-2008 לא נתנו בבנק משקל </w:t>
      </w:r>
      <w:r w:rsidRPr="005E3A7B">
        <w:rPr>
          <w:rFonts w:ascii="David" w:hAnsi="David" w:hint="eastAsia"/>
          <w:rtl/>
        </w:rPr>
        <w:t>ראוי</w:t>
      </w:r>
      <w:r w:rsidRPr="005E3A7B">
        <w:rPr>
          <w:rFonts w:ascii="David" w:hAnsi="David"/>
          <w:rtl/>
        </w:rPr>
        <w:t xml:space="preserve"> ל"קומה"</w:t>
      </w:r>
      <w:r w:rsidRPr="005E3A7B">
        <w:rPr>
          <w:rFonts w:ascii="David" w:hAnsi="David"/>
        </w:rPr>
        <w:t xml:space="preserve"> </w:t>
      </w:r>
      <w:r w:rsidRPr="005E3A7B">
        <w:rPr>
          <w:rFonts w:ascii="David" w:hAnsi="David"/>
          <w:rtl/>
        </w:rPr>
        <w:t>בפ</w:t>
      </w:r>
      <w:r w:rsidRPr="005E3A7B">
        <w:rPr>
          <w:rFonts w:ascii="David" w:hAnsi="David" w:hint="eastAsia"/>
          <w:rtl/>
        </w:rPr>
        <w:t>י</w:t>
      </w:r>
      <w:r w:rsidRPr="005E3A7B">
        <w:rPr>
          <w:rFonts w:ascii="David" w:hAnsi="David"/>
          <w:rtl/>
        </w:rPr>
        <w:t xml:space="preserve">רמידה </w:t>
      </w:r>
      <w:r w:rsidRPr="005E3A7B">
        <w:rPr>
          <w:rFonts w:ascii="David" w:hAnsi="David" w:hint="eastAsia"/>
          <w:rtl/>
        </w:rPr>
        <w:t>ש</w:t>
      </w:r>
      <w:r w:rsidRPr="005E3A7B">
        <w:rPr>
          <w:rFonts w:ascii="David" w:hAnsi="David"/>
          <w:rtl/>
        </w:rPr>
        <w:t>האשראי ניתן לה.</w:t>
      </w:r>
      <w:r w:rsidRPr="005E3A7B">
        <w:rPr>
          <w:rStyle w:val="af"/>
          <w:rFonts w:ascii="David" w:hAnsi="David"/>
          <w:rtl/>
        </w:rPr>
        <w:footnoteReference w:id="89"/>
      </w:r>
      <w:r w:rsidRPr="005E3A7B">
        <w:rPr>
          <w:rFonts w:ascii="David" w:hAnsi="David"/>
          <w:rtl/>
        </w:rPr>
        <w:t xml:space="preserve"> </w:t>
      </w:r>
      <w:r>
        <w:rPr>
          <w:rFonts w:ascii="David" w:hAnsi="David" w:hint="cs"/>
          <w:rtl/>
        </w:rPr>
        <w:t xml:space="preserve">מנכ"לית בנק דיסקונט </w:t>
      </w:r>
      <w:r w:rsidRPr="005E3A7B">
        <w:rPr>
          <w:rFonts w:ascii="David" w:hAnsi="David" w:hint="eastAsia"/>
          <w:rtl/>
        </w:rPr>
        <w:t>אמר</w:t>
      </w:r>
      <w:r>
        <w:rPr>
          <w:rFonts w:ascii="David" w:hAnsi="David" w:hint="cs"/>
          <w:rtl/>
        </w:rPr>
        <w:t>ה</w:t>
      </w:r>
      <w:r w:rsidRPr="005E3A7B">
        <w:rPr>
          <w:rFonts w:ascii="David" w:hAnsi="David"/>
          <w:rtl/>
        </w:rPr>
        <w:t xml:space="preserve"> </w:t>
      </w:r>
      <w:r w:rsidRPr="005E3A7B">
        <w:rPr>
          <w:rFonts w:ascii="David" w:hAnsi="David" w:hint="eastAsia"/>
          <w:rtl/>
        </w:rPr>
        <w:t>שהייתה</w:t>
      </w:r>
      <w:r w:rsidRPr="005E3A7B">
        <w:rPr>
          <w:rFonts w:ascii="David" w:hAnsi="David"/>
          <w:rtl/>
        </w:rPr>
        <w:t xml:space="preserve"> </w:t>
      </w:r>
      <w:r w:rsidRPr="005E3A7B">
        <w:rPr>
          <w:rFonts w:ascii="David" w:hAnsi="David" w:hint="eastAsia"/>
          <w:rtl/>
        </w:rPr>
        <w:t>פרקטיקה</w:t>
      </w:r>
      <w:r w:rsidRPr="005E3A7B">
        <w:rPr>
          <w:rFonts w:ascii="David" w:hAnsi="David"/>
          <w:rtl/>
        </w:rPr>
        <w:t xml:space="preserve"> </w:t>
      </w:r>
      <w:r w:rsidRPr="005E3A7B">
        <w:rPr>
          <w:rFonts w:ascii="David" w:hAnsi="David" w:hint="eastAsia"/>
          <w:rtl/>
        </w:rPr>
        <w:t>של</w:t>
      </w:r>
      <w:r w:rsidRPr="005E3A7B">
        <w:rPr>
          <w:rFonts w:ascii="David" w:hAnsi="David"/>
          <w:rtl/>
        </w:rPr>
        <w:t xml:space="preserve"> </w:t>
      </w:r>
      <w:r w:rsidRPr="005E3A7B">
        <w:rPr>
          <w:rFonts w:ascii="David" w:hAnsi="David" w:hint="eastAsia"/>
          <w:rtl/>
        </w:rPr>
        <w:t>ד</w:t>
      </w:r>
      <w:r w:rsidRPr="005E3A7B">
        <w:rPr>
          <w:rFonts w:ascii="David" w:hAnsi="David"/>
          <w:rtl/>
        </w:rPr>
        <w:t>ירוג ממוצע של קבוצה עסקית,</w:t>
      </w:r>
      <w:r w:rsidRPr="005E3A7B">
        <w:rPr>
          <w:rStyle w:val="af"/>
          <w:rFonts w:ascii="David" w:hAnsi="David"/>
          <w:rtl/>
        </w:rPr>
        <w:footnoteReference w:id="90"/>
      </w:r>
      <w:r w:rsidRPr="005E3A7B">
        <w:rPr>
          <w:rFonts w:ascii="David" w:hAnsi="David"/>
          <w:rtl/>
        </w:rPr>
        <w:t xml:space="preserve">  </w:t>
      </w:r>
      <w:r w:rsidRPr="005E3A7B">
        <w:rPr>
          <w:rFonts w:ascii="David" w:hAnsi="David" w:hint="eastAsia"/>
          <w:rtl/>
        </w:rPr>
        <w:t>כלומר</w:t>
      </w:r>
      <w:r w:rsidRPr="005E3A7B">
        <w:rPr>
          <w:rFonts w:ascii="David" w:hAnsi="David"/>
          <w:rtl/>
        </w:rPr>
        <w:t xml:space="preserve"> </w:t>
      </w:r>
      <w:r w:rsidRPr="005E3A7B">
        <w:rPr>
          <w:rFonts w:ascii="David" w:hAnsi="David" w:hint="eastAsia"/>
          <w:rtl/>
        </w:rPr>
        <w:t>ללא</w:t>
      </w:r>
      <w:r w:rsidRPr="005E3A7B">
        <w:rPr>
          <w:rFonts w:ascii="David" w:hAnsi="David"/>
          <w:rtl/>
        </w:rPr>
        <w:t xml:space="preserve"> </w:t>
      </w:r>
      <w:r w:rsidRPr="005E3A7B">
        <w:rPr>
          <w:rFonts w:ascii="David" w:hAnsi="David" w:hint="eastAsia"/>
          <w:rtl/>
        </w:rPr>
        <w:t>תלות</w:t>
      </w:r>
      <w:r w:rsidRPr="005E3A7B">
        <w:rPr>
          <w:rFonts w:ascii="David" w:hAnsi="David"/>
          <w:rtl/>
        </w:rPr>
        <w:t xml:space="preserve"> </w:t>
      </w:r>
      <w:r w:rsidRPr="005E3A7B">
        <w:rPr>
          <w:rFonts w:ascii="David" w:hAnsi="David" w:hint="eastAsia"/>
          <w:rtl/>
        </w:rPr>
        <w:t>במידת</w:t>
      </w:r>
      <w:r w:rsidRPr="005E3A7B">
        <w:rPr>
          <w:rFonts w:ascii="David" w:hAnsi="David"/>
          <w:rtl/>
        </w:rPr>
        <w:t xml:space="preserve"> </w:t>
      </w:r>
      <w:r w:rsidRPr="005E3A7B">
        <w:rPr>
          <w:rFonts w:ascii="David" w:hAnsi="David" w:hint="eastAsia"/>
          <w:rtl/>
        </w:rPr>
        <w:t>המינוף</w:t>
      </w:r>
      <w:r w:rsidRPr="005E3A7B">
        <w:rPr>
          <w:rFonts w:ascii="David" w:hAnsi="David"/>
          <w:rtl/>
        </w:rPr>
        <w:t xml:space="preserve"> </w:t>
      </w:r>
      <w:r w:rsidRPr="005E3A7B">
        <w:rPr>
          <w:rFonts w:ascii="David" w:hAnsi="David" w:hint="eastAsia"/>
          <w:rtl/>
        </w:rPr>
        <w:t>והסיכון</w:t>
      </w:r>
      <w:r w:rsidRPr="005E3A7B">
        <w:rPr>
          <w:rFonts w:ascii="David" w:hAnsi="David"/>
          <w:rtl/>
        </w:rPr>
        <w:t xml:space="preserve"> </w:t>
      </w:r>
      <w:r w:rsidRPr="005E3A7B">
        <w:rPr>
          <w:rFonts w:ascii="David" w:hAnsi="David" w:hint="eastAsia"/>
          <w:rtl/>
        </w:rPr>
        <w:t>של</w:t>
      </w:r>
      <w:r w:rsidRPr="005E3A7B">
        <w:rPr>
          <w:rFonts w:ascii="David" w:hAnsi="David"/>
          <w:rtl/>
        </w:rPr>
        <w:t xml:space="preserve"> </w:t>
      </w:r>
      <w:r w:rsidRPr="005E3A7B">
        <w:rPr>
          <w:rFonts w:ascii="David" w:hAnsi="David" w:hint="eastAsia"/>
          <w:rtl/>
        </w:rPr>
        <w:t>כל</w:t>
      </w:r>
      <w:r w:rsidRPr="005E3A7B">
        <w:rPr>
          <w:rFonts w:ascii="David" w:hAnsi="David"/>
          <w:rtl/>
        </w:rPr>
        <w:t xml:space="preserve"> </w:t>
      </w:r>
      <w:r w:rsidRPr="005E3A7B">
        <w:rPr>
          <w:rFonts w:ascii="David" w:hAnsi="David" w:hint="eastAsia"/>
          <w:rtl/>
        </w:rPr>
        <w:t>חברה</w:t>
      </w:r>
      <w:r w:rsidRPr="005E3A7B">
        <w:rPr>
          <w:rFonts w:ascii="David" w:hAnsi="David"/>
          <w:rtl/>
        </w:rPr>
        <w:t xml:space="preserve"> </w:t>
      </w:r>
      <w:r w:rsidRPr="005E3A7B">
        <w:rPr>
          <w:rFonts w:ascii="David" w:hAnsi="David" w:hint="eastAsia"/>
          <w:rtl/>
        </w:rPr>
        <w:t>וחברה</w:t>
      </w:r>
      <w:r w:rsidRPr="005E3A7B">
        <w:rPr>
          <w:rFonts w:ascii="David" w:hAnsi="David"/>
          <w:rtl/>
        </w:rPr>
        <w:t xml:space="preserve"> </w:t>
      </w:r>
      <w:r w:rsidRPr="005E3A7B">
        <w:rPr>
          <w:rFonts w:ascii="David" w:hAnsi="David" w:hint="eastAsia"/>
          <w:rtl/>
        </w:rPr>
        <w:t>בתוך</w:t>
      </w:r>
      <w:r w:rsidRPr="005E3A7B">
        <w:rPr>
          <w:rFonts w:ascii="David" w:hAnsi="David"/>
          <w:rtl/>
        </w:rPr>
        <w:t xml:space="preserve"> </w:t>
      </w:r>
      <w:r w:rsidRPr="005E3A7B">
        <w:rPr>
          <w:rFonts w:ascii="David" w:hAnsi="David" w:hint="eastAsia"/>
          <w:rtl/>
        </w:rPr>
        <w:t>הקבוצה</w:t>
      </w:r>
      <w:r w:rsidRPr="005E3A7B">
        <w:rPr>
          <w:rFonts w:ascii="David" w:hAnsi="David"/>
          <w:rtl/>
        </w:rPr>
        <w:t xml:space="preserve"> </w:t>
      </w:r>
      <w:r w:rsidRPr="005E3A7B">
        <w:rPr>
          <w:rFonts w:ascii="David" w:hAnsi="David" w:hint="eastAsia"/>
          <w:rtl/>
        </w:rPr>
        <w:t>העסקית</w:t>
      </w:r>
      <w:r>
        <w:rPr>
          <w:rFonts w:ascii="David" w:hAnsi="David" w:hint="cs"/>
          <w:rtl/>
        </w:rPr>
        <w:t>.</w:t>
      </w:r>
      <w:r w:rsidRPr="005E3A7B">
        <w:rPr>
          <w:rFonts w:ascii="David" w:hAnsi="David"/>
          <w:rtl/>
        </w:rPr>
        <w:t xml:space="preserve"> </w:t>
      </w:r>
    </w:p>
    <w:p w:rsidR="00602F66" w:rsidRDefault="00602F66" w:rsidP="00602F66">
      <w:pPr>
        <w:spacing w:line="360" w:lineRule="auto"/>
        <w:rPr>
          <w:rFonts w:ascii="David" w:hAnsi="David"/>
          <w:rtl/>
        </w:rPr>
      </w:pPr>
      <w:r w:rsidRPr="005E3A7B">
        <w:rPr>
          <w:rFonts w:ascii="David" w:hAnsi="David" w:hint="eastAsia"/>
          <w:rtl/>
        </w:rPr>
        <w:t>שני</w:t>
      </w:r>
      <w:r w:rsidRPr="005E3A7B">
        <w:rPr>
          <w:rFonts w:ascii="David" w:hAnsi="David"/>
          <w:rtl/>
        </w:rPr>
        <w:t xml:space="preserve"> בנקים </w:t>
      </w:r>
      <w:r>
        <w:rPr>
          <w:rFonts w:ascii="David" w:hAnsi="David" w:hint="cs"/>
          <w:rtl/>
        </w:rPr>
        <w:t xml:space="preserve">(הפועלים ולאומי) </w:t>
      </w:r>
      <w:r w:rsidRPr="005E3A7B">
        <w:rPr>
          <w:rFonts w:ascii="David" w:hAnsi="David" w:hint="eastAsia"/>
          <w:rtl/>
        </w:rPr>
        <w:t>מסרו</w:t>
      </w:r>
      <w:r w:rsidRPr="005E3A7B">
        <w:rPr>
          <w:rFonts w:ascii="David" w:hAnsi="David"/>
          <w:rtl/>
        </w:rPr>
        <w:t xml:space="preserve"> כי שינ</w:t>
      </w:r>
      <w:r w:rsidRPr="005E3A7B">
        <w:rPr>
          <w:rFonts w:ascii="David" w:hAnsi="David" w:hint="eastAsia"/>
          <w:rtl/>
        </w:rPr>
        <w:t>ו</w:t>
      </w:r>
      <w:r w:rsidRPr="005E3A7B">
        <w:rPr>
          <w:rFonts w:ascii="David" w:hAnsi="David"/>
          <w:rtl/>
        </w:rPr>
        <w:t xml:space="preserve"> את הנהלים, </w:t>
      </w:r>
      <w:r w:rsidRPr="005E3A7B">
        <w:rPr>
          <w:rFonts w:ascii="David" w:hAnsi="David" w:hint="eastAsia"/>
          <w:rtl/>
        </w:rPr>
        <w:t>ובהם</w:t>
      </w:r>
      <w:r w:rsidRPr="005E3A7B">
        <w:rPr>
          <w:rFonts w:ascii="David" w:hAnsi="David"/>
          <w:rtl/>
        </w:rPr>
        <w:t xml:space="preserve"> "נוהל אנשים קשורים", בעניי</w:t>
      </w:r>
      <w:r w:rsidRPr="005E3A7B">
        <w:rPr>
          <w:rFonts w:ascii="David" w:hAnsi="David" w:hint="eastAsia"/>
          <w:rtl/>
        </w:rPr>
        <w:t>ן</w:t>
      </w:r>
      <w:r w:rsidRPr="005E3A7B">
        <w:rPr>
          <w:rFonts w:ascii="David" w:hAnsi="David"/>
          <w:rtl/>
        </w:rPr>
        <w:t xml:space="preserve"> מתן אשראי לצדדים קשורים, וכן בעניין מימון </w:t>
      </w:r>
      <w:r w:rsidRPr="005E3A7B">
        <w:rPr>
          <w:rFonts w:ascii="David" w:hAnsi="David" w:hint="eastAsia"/>
          <w:rtl/>
        </w:rPr>
        <w:t>רכישת</w:t>
      </w:r>
      <w:r w:rsidRPr="005E3A7B">
        <w:rPr>
          <w:rFonts w:ascii="David" w:hAnsi="David"/>
          <w:rtl/>
        </w:rPr>
        <w:t xml:space="preserve"> אמצעי שליטה.</w:t>
      </w:r>
      <w:r w:rsidRPr="005E3A7B">
        <w:rPr>
          <w:rStyle w:val="af"/>
          <w:rFonts w:ascii="David" w:hAnsi="David"/>
          <w:rtl/>
        </w:rPr>
        <w:footnoteReference w:id="91"/>
      </w:r>
      <w:r w:rsidRPr="005E3A7B">
        <w:rPr>
          <w:rFonts w:ascii="David" w:hAnsi="David"/>
          <w:rtl/>
        </w:rPr>
        <w:t xml:space="preserve"> </w:t>
      </w:r>
    </w:p>
    <w:p w:rsidR="00602F66" w:rsidRPr="00602F66" w:rsidRDefault="00602F66" w:rsidP="006C06B3">
      <w:pPr>
        <w:pStyle w:val="3"/>
        <w:rPr>
          <w:rtl/>
        </w:rPr>
      </w:pPr>
      <w:bookmarkStart w:id="40" w:name="_Toc6226543"/>
      <w:r w:rsidRPr="00602F66">
        <w:rPr>
          <w:rtl/>
        </w:rPr>
        <w:t xml:space="preserve">האכיפה בפועל בתגובה </w:t>
      </w:r>
      <w:r w:rsidRPr="00602F66">
        <w:rPr>
          <w:rFonts w:hint="eastAsia"/>
          <w:rtl/>
        </w:rPr>
        <w:t>ע</w:t>
      </w:r>
      <w:r w:rsidRPr="00602F66">
        <w:rPr>
          <w:rtl/>
        </w:rPr>
        <w:t xml:space="preserve">ל התנהלות לקויה, סמכויות </w:t>
      </w:r>
      <w:r w:rsidRPr="00602F66">
        <w:rPr>
          <w:rFonts w:hint="eastAsia"/>
          <w:rtl/>
        </w:rPr>
        <w:t>ה</w:t>
      </w:r>
      <w:r w:rsidRPr="00602F66">
        <w:rPr>
          <w:rtl/>
        </w:rPr>
        <w:t>אכיפה ומדיניות האכיפה של הפיקוח</w:t>
      </w:r>
      <w:bookmarkEnd w:id="40"/>
      <w:r w:rsidRPr="00602F66">
        <w:rPr>
          <w:rtl/>
        </w:rPr>
        <w:t xml:space="preserve"> </w:t>
      </w:r>
    </w:p>
    <w:p w:rsidR="00602F66" w:rsidRPr="005E3A7B" w:rsidRDefault="00602F66" w:rsidP="00602F66">
      <w:pPr>
        <w:spacing w:line="360" w:lineRule="auto"/>
        <w:rPr>
          <w:rFonts w:ascii="David" w:hAnsi="David"/>
          <w:rtl/>
        </w:rPr>
      </w:pPr>
      <w:r w:rsidRPr="005E3A7B">
        <w:rPr>
          <w:rFonts w:ascii="David" w:hAnsi="David"/>
          <w:rtl/>
        </w:rPr>
        <w:t xml:space="preserve">בסעיף זה </w:t>
      </w:r>
      <w:r w:rsidRPr="005E3A7B">
        <w:rPr>
          <w:rFonts w:ascii="David" w:hAnsi="David" w:hint="eastAsia"/>
          <w:rtl/>
        </w:rPr>
        <w:t>יוצגו</w:t>
      </w:r>
      <w:r w:rsidRPr="005E3A7B">
        <w:rPr>
          <w:rFonts w:ascii="David" w:hAnsi="David"/>
          <w:rtl/>
        </w:rPr>
        <w:t xml:space="preserve"> ממצאים ב</w:t>
      </w:r>
      <w:r w:rsidRPr="005E3A7B">
        <w:rPr>
          <w:rFonts w:ascii="David" w:hAnsi="David" w:hint="eastAsia"/>
          <w:rtl/>
        </w:rPr>
        <w:t>נושאים</w:t>
      </w:r>
      <w:r w:rsidRPr="005E3A7B">
        <w:rPr>
          <w:rFonts w:ascii="David" w:hAnsi="David"/>
          <w:rtl/>
        </w:rPr>
        <w:t xml:space="preserve"> </w:t>
      </w:r>
      <w:r w:rsidRPr="005E3A7B">
        <w:rPr>
          <w:rFonts w:ascii="David" w:hAnsi="David" w:hint="eastAsia"/>
          <w:rtl/>
        </w:rPr>
        <w:t>האלה</w:t>
      </w:r>
      <w:r w:rsidRPr="005E3A7B">
        <w:rPr>
          <w:rFonts w:ascii="David" w:hAnsi="David"/>
          <w:rtl/>
        </w:rPr>
        <w:t>:</w:t>
      </w:r>
    </w:p>
    <w:p w:rsidR="00602F66" w:rsidRPr="005E3A7B" w:rsidRDefault="00602F66" w:rsidP="00CC2F01">
      <w:pPr>
        <w:pStyle w:val="a2"/>
        <w:numPr>
          <w:ilvl w:val="0"/>
          <w:numId w:val="36"/>
        </w:numPr>
        <w:spacing w:line="360" w:lineRule="auto"/>
        <w:rPr>
          <w:rFonts w:ascii="David" w:hAnsi="David"/>
        </w:rPr>
      </w:pPr>
      <w:r w:rsidRPr="005E3A7B">
        <w:rPr>
          <w:rFonts w:ascii="David" w:hAnsi="David"/>
          <w:rtl/>
        </w:rPr>
        <w:t>מהלכי האכיפה – עיצומים כספיים ומהלכי אכיפה פרסונל</w:t>
      </w:r>
      <w:r w:rsidRPr="005E3A7B">
        <w:rPr>
          <w:rFonts w:ascii="David" w:hAnsi="David" w:hint="eastAsia"/>
          <w:rtl/>
        </w:rPr>
        <w:t>י</w:t>
      </w:r>
      <w:r w:rsidRPr="005E3A7B">
        <w:rPr>
          <w:rFonts w:ascii="David" w:hAnsi="David"/>
          <w:rtl/>
        </w:rPr>
        <w:t>ים (סעיף 9.2.4.1);</w:t>
      </w:r>
    </w:p>
    <w:p w:rsidR="00602F66" w:rsidRPr="005E3A7B" w:rsidRDefault="00602F66" w:rsidP="00CC2F01">
      <w:pPr>
        <w:pStyle w:val="a2"/>
        <w:numPr>
          <w:ilvl w:val="0"/>
          <w:numId w:val="36"/>
        </w:numPr>
        <w:spacing w:line="360" w:lineRule="auto"/>
        <w:rPr>
          <w:rFonts w:ascii="David" w:hAnsi="David"/>
        </w:rPr>
      </w:pPr>
      <w:r w:rsidRPr="005E3A7B">
        <w:rPr>
          <w:rFonts w:ascii="David" w:hAnsi="David"/>
          <w:rtl/>
        </w:rPr>
        <w:t>סמכויות האכיפה (סעיף 9.2.4.2);</w:t>
      </w:r>
    </w:p>
    <w:p w:rsidR="00602F66" w:rsidRDefault="00602F66" w:rsidP="00CC2F01">
      <w:pPr>
        <w:pStyle w:val="a2"/>
        <w:numPr>
          <w:ilvl w:val="0"/>
          <w:numId w:val="36"/>
        </w:numPr>
        <w:spacing w:line="360" w:lineRule="auto"/>
        <w:rPr>
          <w:rFonts w:ascii="David" w:hAnsi="David"/>
        </w:rPr>
      </w:pPr>
      <w:r w:rsidRPr="005E3A7B">
        <w:rPr>
          <w:rFonts w:ascii="David" w:hAnsi="David"/>
          <w:rtl/>
        </w:rPr>
        <w:t>מדיניות הפיקוח ב</w:t>
      </w:r>
      <w:r w:rsidRPr="005E3A7B">
        <w:rPr>
          <w:rFonts w:ascii="David" w:hAnsi="David" w:hint="eastAsia"/>
          <w:rtl/>
        </w:rPr>
        <w:t>נוגע</w:t>
      </w:r>
      <w:r w:rsidRPr="005E3A7B">
        <w:rPr>
          <w:rFonts w:ascii="David" w:hAnsi="David"/>
          <w:rtl/>
        </w:rPr>
        <w:t xml:space="preserve"> לתחליפי אכיפה (סעיף 9.2.4.3).  </w:t>
      </w:r>
    </w:p>
    <w:p w:rsidR="00602F66" w:rsidRPr="00602F66" w:rsidRDefault="00602F66" w:rsidP="000B0CB5">
      <w:pPr>
        <w:pStyle w:val="heading4"/>
      </w:pPr>
      <w:r w:rsidRPr="00602F66">
        <w:rPr>
          <w:rFonts w:hint="cs"/>
          <w:rtl/>
        </w:rPr>
        <w:t xml:space="preserve">4.1.4.1 </w:t>
      </w:r>
      <w:r w:rsidRPr="00602F66">
        <w:rPr>
          <w:rtl/>
        </w:rPr>
        <w:t>אכיפה באמצעות עיצומים כספיים ומהלכי אכיפה פרסונלי</w:t>
      </w:r>
      <w:r w:rsidRPr="00602F66">
        <w:rPr>
          <w:rFonts w:hint="eastAsia"/>
          <w:rtl/>
        </w:rPr>
        <w:t>י</w:t>
      </w:r>
      <w:r w:rsidRPr="00602F66">
        <w:rPr>
          <w:rtl/>
        </w:rPr>
        <w:t xml:space="preserve">ם </w:t>
      </w:r>
    </w:p>
    <w:p w:rsidR="00602F66" w:rsidRPr="005E3A7B" w:rsidRDefault="00602F66" w:rsidP="00602F66">
      <w:pPr>
        <w:spacing w:line="360" w:lineRule="auto"/>
        <w:rPr>
          <w:rFonts w:ascii="David" w:hAnsi="David"/>
        </w:rPr>
      </w:pPr>
      <w:r w:rsidRPr="005E3A7B">
        <w:rPr>
          <w:rFonts w:ascii="David" w:hAnsi="David"/>
          <w:rtl/>
        </w:rPr>
        <w:t>לטענת הפיקוח, משנת 2008 הפיקוח היה "מעורב" ב"הזזת" 15 נושאי משרה בכירים במערכת הבנקאית בבנקים ובחברות הבנות, "</w:t>
      </w:r>
      <w:r w:rsidRPr="005E3A7B">
        <w:rPr>
          <w:rFonts w:ascii="David" w:hAnsi="David" w:hint="eastAsia"/>
          <w:rtl/>
        </w:rPr>
        <w:t>לרוב</w:t>
      </w:r>
      <w:r w:rsidRPr="005E3A7B">
        <w:rPr>
          <w:rFonts w:ascii="David" w:hAnsi="David"/>
          <w:rtl/>
        </w:rPr>
        <w:t xml:space="preserve"> בעקבות היבטים של ממשל תאגידי", באמצעות </w:t>
      </w:r>
      <w:r w:rsidRPr="005E3A7B">
        <w:rPr>
          <w:rFonts w:ascii="David" w:hAnsi="David"/>
          <w:b/>
          <w:bCs/>
          <w:rtl/>
        </w:rPr>
        <w:t>הליך בלתי פורמלי</w:t>
      </w:r>
      <w:r w:rsidRPr="005E3A7B">
        <w:rPr>
          <w:rFonts w:ascii="David" w:hAnsi="David"/>
          <w:rtl/>
        </w:rPr>
        <w:t>, ש</w:t>
      </w:r>
      <w:r w:rsidRPr="005E3A7B">
        <w:rPr>
          <w:rFonts w:ascii="David" w:hAnsi="David" w:hint="eastAsia"/>
          <w:rtl/>
        </w:rPr>
        <w:t>ב</w:t>
      </w:r>
      <w:r w:rsidRPr="005E3A7B">
        <w:rPr>
          <w:rFonts w:ascii="David" w:hAnsi="David"/>
          <w:rtl/>
        </w:rPr>
        <w:t>ו לא מופעלים "כלי אכיפה הקבועים בחוק". העילות להזזות אל</w:t>
      </w:r>
      <w:r w:rsidRPr="005E3A7B">
        <w:rPr>
          <w:rFonts w:ascii="David" w:hAnsi="David" w:hint="eastAsia"/>
          <w:rtl/>
        </w:rPr>
        <w:t>ו</w:t>
      </w:r>
      <w:r w:rsidRPr="005E3A7B">
        <w:rPr>
          <w:rFonts w:ascii="David" w:hAnsi="David"/>
          <w:rtl/>
        </w:rPr>
        <w:t xml:space="preserve"> </w:t>
      </w:r>
      <w:r w:rsidRPr="005E3A7B">
        <w:rPr>
          <w:rFonts w:ascii="David" w:hAnsi="David" w:hint="eastAsia"/>
          <w:rtl/>
        </w:rPr>
        <w:t>היו</w:t>
      </w:r>
      <w:r w:rsidRPr="005E3A7B">
        <w:rPr>
          <w:rFonts w:ascii="David" w:hAnsi="David"/>
          <w:rtl/>
        </w:rPr>
        <w:t xml:space="preserve"> בין היתר "ממצאי דוח ביקורת בנק ישראל... או הערכת הפיקוח על הבנקים את התפקוד של נושא משרה". כמו כן הפיקוח </w:t>
      </w:r>
      <w:r w:rsidRPr="005E3A7B">
        <w:rPr>
          <w:rFonts w:ascii="David" w:hAnsi="David" w:hint="eastAsia"/>
          <w:rtl/>
        </w:rPr>
        <w:t>טוען</w:t>
      </w:r>
      <w:r w:rsidRPr="005E3A7B">
        <w:rPr>
          <w:rFonts w:ascii="David" w:hAnsi="David"/>
          <w:rtl/>
        </w:rPr>
        <w:t xml:space="preserve"> כי הוא </w:t>
      </w:r>
      <w:r w:rsidRPr="005E3A7B">
        <w:rPr>
          <w:rFonts w:ascii="David" w:hAnsi="David" w:hint="eastAsia"/>
          <w:rtl/>
        </w:rPr>
        <w:t>פסל</w:t>
      </w:r>
      <w:r w:rsidRPr="005E3A7B">
        <w:rPr>
          <w:rFonts w:ascii="David" w:hAnsi="David"/>
          <w:rtl/>
        </w:rPr>
        <w:t xml:space="preserve"> מינויים של 80 מועמדים לתפקידים בכירים ביותר במערכת הבנקאית.</w:t>
      </w:r>
      <w:r w:rsidRPr="005E3A7B">
        <w:rPr>
          <w:rStyle w:val="af"/>
          <w:rFonts w:ascii="David" w:hAnsi="David"/>
          <w:rtl/>
        </w:rPr>
        <w:footnoteReference w:id="92"/>
      </w:r>
      <w:r w:rsidRPr="005E3A7B">
        <w:rPr>
          <w:rFonts w:ascii="David" w:hAnsi="David"/>
          <w:rtl/>
        </w:rPr>
        <w:t xml:space="preserve"> </w:t>
      </w:r>
      <w:r w:rsidRPr="005E3A7B">
        <w:rPr>
          <w:rFonts w:ascii="David" w:hAnsi="David" w:hint="eastAsia"/>
          <w:rtl/>
        </w:rPr>
        <w:t>בהמשך</w:t>
      </w:r>
      <w:r w:rsidRPr="005E3A7B">
        <w:rPr>
          <w:rFonts w:ascii="David" w:hAnsi="David"/>
          <w:rtl/>
        </w:rPr>
        <w:t xml:space="preserve"> הבהיר הפיקוח כי היה </w:t>
      </w:r>
      <w:r w:rsidRPr="005E3A7B">
        <w:rPr>
          <w:rFonts w:ascii="David" w:hAnsi="David"/>
          <w:rtl/>
        </w:rPr>
        <w:lastRenderedPageBreak/>
        <w:t xml:space="preserve">מקרה אחד בלבד "בשנים האחרונות" </w:t>
      </w:r>
      <w:r w:rsidRPr="005E3A7B">
        <w:rPr>
          <w:rFonts w:ascii="David" w:hAnsi="David" w:hint="eastAsia"/>
          <w:rtl/>
        </w:rPr>
        <w:t>ש</w:t>
      </w:r>
      <w:r w:rsidRPr="005E3A7B">
        <w:rPr>
          <w:rFonts w:ascii="David" w:hAnsi="David"/>
          <w:rtl/>
        </w:rPr>
        <w:t>בו הפיקוח דרש פורמלי</w:t>
      </w:r>
      <w:r w:rsidRPr="005E3A7B">
        <w:rPr>
          <w:rFonts w:ascii="David" w:hAnsi="David" w:hint="eastAsia"/>
          <w:rtl/>
        </w:rPr>
        <w:t>ת</w:t>
      </w:r>
      <w:r w:rsidRPr="005E3A7B">
        <w:rPr>
          <w:rFonts w:ascii="David" w:hAnsi="David"/>
          <w:rtl/>
        </w:rPr>
        <w:t xml:space="preserve"> נקיטת צעדים פרסונלי</w:t>
      </w:r>
      <w:r w:rsidRPr="005E3A7B">
        <w:rPr>
          <w:rFonts w:ascii="David" w:hAnsi="David" w:hint="eastAsia"/>
          <w:rtl/>
        </w:rPr>
        <w:t>י</w:t>
      </w:r>
      <w:r w:rsidRPr="005E3A7B">
        <w:rPr>
          <w:rFonts w:ascii="David" w:hAnsi="David"/>
          <w:rtl/>
        </w:rPr>
        <w:t xml:space="preserve">ם כנגד נושא משרה </w:t>
      </w:r>
      <w:r w:rsidRPr="005E3A7B">
        <w:rPr>
          <w:rFonts w:ascii="David" w:hAnsi="David" w:hint="eastAsia"/>
          <w:rtl/>
        </w:rPr>
        <w:t>–</w:t>
      </w:r>
      <w:r w:rsidRPr="005E3A7B">
        <w:rPr>
          <w:rFonts w:ascii="David" w:hAnsi="David"/>
          <w:rtl/>
        </w:rPr>
        <w:t xml:space="preserve"> מקרה </w:t>
      </w:r>
      <w:r w:rsidRPr="005E3A7B">
        <w:rPr>
          <w:rFonts w:ascii="David" w:hAnsi="David" w:hint="eastAsia"/>
          <w:rtl/>
        </w:rPr>
        <w:t>ש</w:t>
      </w:r>
      <w:r w:rsidRPr="005E3A7B">
        <w:rPr>
          <w:rFonts w:ascii="David" w:hAnsi="David"/>
          <w:rtl/>
        </w:rPr>
        <w:t>בו הפיקוח דרש העברה מתפקיד של יו</w:t>
      </w:r>
      <w:r w:rsidRPr="005E3A7B">
        <w:rPr>
          <w:rFonts w:ascii="David" w:hAnsi="David" w:hint="eastAsia"/>
          <w:rtl/>
        </w:rPr>
        <w:t>שב</w:t>
      </w:r>
      <w:r w:rsidRPr="005E3A7B">
        <w:rPr>
          <w:rFonts w:ascii="David" w:hAnsi="David"/>
          <w:rtl/>
        </w:rPr>
        <w:t>-ראש ועדה דירקטוריונית</w:t>
      </w:r>
      <w:r>
        <w:rPr>
          <w:rFonts w:ascii="David" w:hAnsi="David" w:hint="cs"/>
          <w:rtl/>
        </w:rPr>
        <w:t>,</w:t>
      </w:r>
      <w:r w:rsidRPr="005E3A7B">
        <w:rPr>
          <w:rStyle w:val="af"/>
          <w:rFonts w:ascii="David" w:hAnsi="David"/>
          <w:rtl/>
        </w:rPr>
        <w:footnoteReference w:id="93"/>
      </w:r>
      <w:r w:rsidRPr="005E3A7B">
        <w:rPr>
          <w:rFonts w:ascii="David" w:hAnsi="David"/>
          <w:rtl/>
        </w:rPr>
        <w:t xml:space="preserve"> </w:t>
      </w:r>
      <w:r>
        <w:rPr>
          <w:rFonts w:ascii="David" w:hAnsi="David" w:hint="cs"/>
          <w:rtl/>
        </w:rPr>
        <w:t xml:space="preserve">וזאת, </w:t>
      </w:r>
      <w:r w:rsidRPr="005E3A7B">
        <w:rPr>
          <w:rFonts w:ascii="David" w:hAnsi="David"/>
          <w:rtl/>
        </w:rPr>
        <w:t xml:space="preserve">בנושא שכלל אינו קשור </w:t>
      </w:r>
      <w:r w:rsidRPr="005E3A7B">
        <w:rPr>
          <w:rFonts w:ascii="David" w:hAnsi="David" w:hint="eastAsia"/>
          <w:rtl/>
        </w:rPr>
        <w:t>לאשראי</w:t>
      </w:r>
      <w:r w:rsidRPr="005E3A7B">
        <w:rPr>
          <w:rFonts w:ascii="David" w:hAnsi="David"/>
          <w:rtl/>
        </w:rPr>
        <w:t>.</w:t>
      </w:r>
      <w:r w:rsidRPr="005E3A7B">
        <w:rPr>
          <w:rStyle w:val="af"/>
          <w:rFonts w:ascii="David" w:hAnsi="David"/>
          <w:rtl/>
        </w:rPr>
        <w:footnoteReference w:id="94"/>
      </w:r>
    </w:p>
    <w:p w:rsidR="00602F66" w:rsidRPr="005E3A7B" w:rsidRDefault="00602F66" w:rsidP="000B0CB5">
      <w:pPr>
        <w:spacing w:line="360" w:lineRule="auto"/>
        <w:rPr>
          <w:rFonts w:ascii="David" w:hAnsi="David"/>
          <w:rtl/>
        </w:rPr>
      </w:pPr>
      <w:r w:rsidRPr="005E3A7B">
        <w:rPr>
          <w:rFonts w:ascii="David" w:hAnsi="David" w:hint="eastAsia"/>
          <w:rtl/>
        </w:rPr>
        <w:t>בשל</w:t>
      </w:r>
      <w:r w:rsidRPr="005E3A7B">
        <w:rPr>
          <w:rFonts w:ascii="David" w:hAnsi="David"/>
          <w:rtl/>
        </w:rPr>
        <w:t xml:space="preserve"> </w:t>
      </w:r>
      <w:r w:rsidRPr="005E3A7B">
        <w:rPr>
          <w:rFonts w:ascii="David" w:hAnsi="David" w:hint="eastAsia"/>
          <w:rtl/>
        </w:rPr>
        <w:t>חובת</w:t>
      </w:r>
      <w:r w:rsidRPr="005E3A7B">
        <w:rPr>
          <w:rFonts w:ascii="David" w:hAnsi="David"/>
          <w:rtl/>
        </w:rPr>
        <w:t xml:space="preserve"> </w:t>
      </w:r>
      <w:r w:rsidRPr="005E3A7B">
        <w:rPr>
          <w:rFonts w:ascii="David" w:hAnsi="David" w:hint="eastAsia"/>
          <w:rtl/>
        </w:rPr>
        <w:t>הסודיות</w:t>
      </w:r>
      <w:r w:rsidRPr="005E3A7B">
        <w:rPr>
          <w:rFonts w:ascii="David" w:hAnsi="David"/>
          <w:rtl/>
        </w:rPr>
        <w:t xml:space="preserve"> </w:t>
      </w:r>
      <w:r w:rsidRPr="005E3A7B">
        <w:rPr>
          <w:rFonts w:ascii="David" w:hAnsi="David" w:hint="eastAsia"/>
          <w:rtl/>
        </w:rPr>
        <w:t>לא</w:t>
      </w:r>
      <w:r w:rsidRPr="005E3A7B">
        <w:rPr>
          <w:rFonts w:ascii="David" w:hAnsi="David"/>
          <w:rtl/>
        </w:rPr>
        <w:t xml:space="preserve"> </w:t>
      </w:r>
      <w:r w:rsidRPr="005E3A7B">
        <w:rPr>
          <w:rFonts w:ascii="David" w:hAnsi="David" w:hint="eastAsia"/>
          <w:rtl/>
        </w:rPr>
        <w:t>מסר</w:t>
      </w:r>
      <w:r w:rsidRPr="005E3A7B">
        <w:rPr>
          <w:rFonts w:ascii="David" w:hAnsi="David"/>
          <w:rtl/>
        </w:rPr>
        <w:t xml:space="preserve"> הפיקוח </w:t>
      </w:r>
      <w:r w:rsidRPr="005E3A7B">
        <w:rPr>
          <w:rFonts w:ascii="David" w:hAnsi="David" w:hint="eastAsia"/>
          <w:rtl/>
        </w:rPr>
        <w:t>שום</w:t>
      </w:r>
      <w:r w:rsidRPr="005E3A7B">
        <w:rPr>
          <w:rFonts w:ascii="David" w:hAnsi="David"/>
          <w:rtl/>
        </w:rPr>
        <w:t xml:space="preserve"> מידע </w:t>
      </w:r>
      <w:r w:rsidRPr="005E3A7B">
        <w:rPr>
          <w:rFonts w:ascii="David" w:hAnsi="David" w:hint="eastAsia"/>
          <w:rtl/>
        </w:rPr>
        <w:t>על</w:t>
      </w:r>
      <w:r w:rsidRPr="005E3A7B">
        <w:rPr>
          <w:rFonts w:ascii="David" w:hAnsi="David"/>
          <w:rtl/>
        </w:rPr>
        <w:t xml:space="preserve"> 15 המקרים של הבנקאים "המוזזים".</w:t>
      </w:r>
      <w:r w:rsidRPr="005E3A7B">
        <w:rPr>
          <w:rStyle w:val="af"/>
          <w:rFonts w:ascii="David" w:hAnsi="David"/>
          <w:rtl/>
        </w:rPr>
        <w:footnoteReference w:id="95"/>
      </w:r>
      <w:r w:rsidRPr="005E3A7B">
        <w:rPr>
          <w:rFonts w:ascii="David" w:hAnsi="David"/>
          <w:rtl/>
        </w:rPr>
        <w:t xml:space="preserve"> בכלל זה, הפיקוח לא מסר </w:t>
      </w:r>
      <w:r w:rsidRPr="005E3A7B">
        <w:rPr>
          <w:rFonts w:ascii="David" w:hAnsi="David" w:hint="eastAsia"/>
          <w:rtl/>
        </w:rPr>
        <w:t>מידע</w:t>
      </w:r>
      <w:r w:rsidRPr="005E3A7B">
        <w:rPr>
          <w:rFonts w:ascii="David" w:hAnsi="David"/>
          <w:rtl/>
        </w:rPr>
        <w:t xml:space="preserve"> אם הבכירים אשר הוזזו מתפקידם נשארו בבנק לאחר ההזזה. </w:t>
      </w:r>
      <w:r w:rsidRPr="005E3A7B">
        <w:rPr>
          <w:rFonts w:ascii="David" w:hAnsi="David" w:hint="eastAsia"/>
          <w:rtl/>
        </w:rPr>
        <w:t>כמו</w:t>
      </w:r>
      <w:r w:rsidRPr="005E3A7B">
        <w:rPr>
          <w:rFonts w:ascii="David" w:hAnsi="David"/>
          <w:rtl/>
        </w:rPr>
        <w:t xml:space="preserve"> </w:t>
      </w:r>
      <w:r w:rsidRPr="005E3A7B">
        <w:rPr>
          <w:rFonts w:ascii="David" w:hAnsi="David" w:hint="eastAsia"/>
          <w:rtl/>
        </w:rPr>
        <w:t>כן</w:t>
      </w:r>
      <w:r w:rsidRPr="005E3A7B">
        <w:rPr>
          <w:rFonts w:ascii="David" w:hAnsi="David"/>
          <w:rtl/>
        </w:rPr>
        <w:t xml:space="preserve"> </w:t>
      </w:r>
      <w:r w:rsidRPr="005E3A7B">
        <w:rPr>
          <w:rFonts w:ascii="David" w:hAnsi="David" w:hint="eastAsia"/>
          <w:rtl/>
        </w:rPr>
        <w:t>סירב</w:t>
      </w:r>
      <w:r w:rsidRPr="005E3A7B">
        <w:rPr>
          <w:rFonts w:ascii="David" w:hAnsi="David"/>
          <w:rtl/>
        </w:rPr>
        <w:t xml:space="preserve"> </w:t>
      </w:r>
      <w:r w:rsidRPr="005E3A7B">
        <w:rPr>
          <w:rFonts w:ascii="David" w:hAnsi="David" w:hint="eastAsia"/>
          <w:rtl/>
        </w:rPr>
        <w:t>הפיקוח</w:t>
      </w:r>
      <w:r w:rsidRPr="005E3A7B">
        <w:rPr>
          <w:rFonts w:ascii="David" w:hAnsi="David"/>
          <w:rtl/>
        </w:rPr>
        <w:t xml:space="preserve"> </w:t>
      </w:r>
      <w:r w:rsidRPr="005E3A7B">
        <w:rPr>
          <w:rFonts w:ascii="David" w:hAnsi="David" w:hint="eastAsia"/>
          <w:rtl/>
        </w:rPr>
        <w:t>למסור</w:t>
      </w:r>
      <w:r w:rsidRPr="005E3A7B">
        <w:rPr>
          <w:rFonts w:ascii="David" w:hAnsi="David"/>
          <w:rtl/>
        </w:rPr>
        <w:t xml:space="preserve"> את </w:t>
      </w:r>
      <w:r w:rsidRPr="005E3A7B">
        <w:rPr>
          <w:rFonts w:ascii="David" w:hAnsi="David" w:hint="eastAsia"/>
          <w:rtl/>
        </w:rPr>
        <w:t>המספר</w:t>
      </w:r>
      <w:r w:rsidRPr="005E3A7B">
        <w:rPr>
          <w:rFonts w:ascii="David" w:hAnsi="David"/>
          <w:rtl/>
        </w:rPr>
        <w:t xml:space="preserve"> </w:t>
      </w:r>
      <w:r w:rsidRPr="005E3A7B">
        <w:rPr>
          <w:rFonts w:ascii="David" w:hAnsi="David" w:hint="eastAsia"/>
          <w:rtl/>
        </w:rPr>
        <w:t>המדויק</w:t>
      </w:r>
      <w:r w:rsidRPr="005E3A7B">
        <w:rPr>
          <w:rFonts w:ascii="David" w:hAnsi="David"/>
          <w:rtl/>
        </w:rPr>
        <w:t xml:space="preserve"> </w:t>
      </w:r>
      <w:r w:rsidRPr="005E3A7B">
        <w:rPr>
          <w:rFonts w:ascii="David" w:hAnsi="David" w:hint="eastAsia"/>
          <w:rtl/>
        </w:rPr>
        <w:t>של</w:t>
      </w:r>
      <w:r w:rsidRPr="005E3A7B">
        <w:rPr>
          <w:rFonts w:ascii="David" w:hAnsi="David"/>
          <w:rtl/>
        </w:rPr>
        <w:t xml:space="preserve"> ההזזות שנבעו מכשלים במתן אשראי, </w:t>
      </w:r>
      <w:r w:rsidRPr="005E3A7B">
        <w:rPr>
          <w:rFonts w:ascii="David" w:hAnsi="David" w:hint="eastAsia"/>
          <w:rtl/>
        </w:rPr>
        <w:t>אם</w:t>
      </w:r>
      <w:r w:rsidRPr="005E3A7B">
        <w:rPr>
          <w:rFonts w:ascii="David" w:hAnsi="David"/>
          <w:rtl/>
        </w:rPr>
        <w:t xml:space="preserve"> היו </w:t>
      </w:r>
      <w:r w:rsidRPr="005E3A7B">
        <w:rPr>
          <w:rFonts w:ascii="David" w:hAnsi="David" w:hint="eastAsia"/>
          <w:rtl/>
        </w:rPr>
        <w:t>כאלה</w:t>
      </w:r>
      <w:r w:rsidRPr="005E3A7B">
        <w:rPr>
          <w:rFonts w:ascii="David" w:hAnsi="David"/>
          <w:rtl/>
        </w:rPr>
        <w:t xml:space="preserve">. </w:t>
      </w:r>
      <w:r w:rsidRPr="005E3A7B">
        <w:rPr>
          <w:rFonts w:ascii="David" w:hAnsi="David" w:hint="eastAsia"/>
          <w:rtl/>
        </w:rPr>
        <w:t>במקום</w:t>
      </w:r>
      <w:r w:rsidRPr="005E3A7B">
        <w:rPr>
          <w:rFonts w:ascii="David" w:hAnsi="David"/>
          <w:rtl/>
        </w:rPr>
        <w:t xml:space="preserve"> </w:t>
      </w:r>
      <w:r w:rsidRPr="005E3A7B">
        <w:rPr>
          <w:rFonts w:ascii="David" w:hAnsi="David" w:hint="eastAsia"/>
          <w:rtl/>
        </w:rPr>
        <w:t>זאת</w:t>
      </w:r>
      <w:r w:rsidRPr="005E3A7B">
        <w:rPr>
          <w:rFonts w:ascii="David" w:hAnsi="David"/>
          <w:rtl/>
        </w:rPr>
        <w:t xml:space="preserve"> </w:t>
      </w:r>
      <w:r w:rsidRPr="005E3A7B">
        <w:rPr>
          <w:rFonts w:ascii="David" w:hAnsi="David" w:hint="eastAsia"/>
          <w:rtl/>
        </w:rPr>
        <w:t>מסר</w:t>
      </w:r>
      <w:r w:rsidRPr="005E3A7B">
        <w:rPr>
          <w:rFonts w:ascii="David" w:hAnsi="David"/>
          <w:rtl/>
        </w:rPr>
        <w:t xml:space="preserve"> </w:t>
      </w:r>
      <w:r w:rsidRPr="005E3A7B">
        <w:rPr>
          <w:rFonts w:ascii="David" w:hAnsi="David" w:hint="eastAsia"/>
          <w:rtl/>
        </w:rPr>
        <w:t>הפיקוח</w:t>
      </w:r>
      <w:r w:rsidRPr="005E3A7B">
        <w:rPr>
          <w:rFonts w:ascii="David" w:hAnsi="David"/>
          <w:rtl/>
        </w:rPr>
        <w:t xml:space="preserve"> </w:t>
      </w:r>
      <w:r w:rsidRPr="005E3A7B">
        <w:rPr>
          <w:rFonts w:ascii="David" w:hAnsi="David" w:hint="eastAsia"/>
          <w:rtl/>
        </w:rPr>
        <w:t>כי</w:t>
      </w:r>
      <w:r w:rsidRPr="005E3A7B">
        <w:rPr>
          <w:rFonts w:ascii="David" w:hAnsi="David"/>
          <w:rtl/>
        </w:rPr>
        <w:t xml:space="preserve"> "כפי שנמסר בוועדה, עיקר המקרים קשורים לבעיות בממשל תאגידי, ולאו דווקא לתחום האשראי ללווים גדולים".</w:t>
      </w:r>
      <w:r w:rsidRPr="005E3A7B">
        <w:rPr>
          <w:rStyle w:val="af"/>
          <w:rFonts w:ascii="David" w:hAnsi="David"/>
          <w:rtl/>
        </w:rPr>
        <w:footnoteReference w:id="96"/>
      </w:r>
      <w:r w:rsidRPr="005E3A7B">
        <w:rPr>
          <w:rFonts w:ascii="David" w:hAnsi="David"/>
          <w:rtl/>
        </w:rPr>
        <w:t xml:space="preserve"> כלומר, </w:t>
      </w:r>
      <w:r w:rsidRPr="005E3A7B">
        <w:rPr>
          <w:rFonts w:ascii="David" w:hAnsi="David" w:hint="eastAsia"/>
          <w:rtl/>
        </w:rPr>
        <w:t>הפיקוח</w:t>
      </w:r>
      <w:r w:rsidRPr="005E3A7B">
        <w:rPr>
          <w:rFonts w:ascii="David" w:hAnsi="David"/>
          <w:rtl/>
        </w:rPr>
        <w:t xml:space="preserve"> </w:t>
      </w:r>
      <w:r w:rsidRPr="005E3A7B">
        <w:rPr>
          <w:rFonts w:ascii="David" w:hAnsi="David" w:hint="eastAsia"/>
          <w:rtl/>
        </w:rPr>
        <w:t>מודה</w:t>
      </w:r>
      <w:r w:rsidRPr="005E3A7B">
        <w:rPr>
          <w:rFonts w:ascii="David" w:hAnsi="David"/>
          <w:rtl/>
        </w:rPr>
        <w:t xml:space="preserve"> </w:t>
      </w:r>
      <w:r w:rsidRPr="005E3A7B">
        <w:rPr>
          <w:rFonts w:ascii="David" w:hAnsi="David" w:hint="eastAsia"/>
          <w:rtl/>
        </w:rPr>
        <w:t>שמספר</w:t>
      </w:r>
      <w:r w:rsidRPr="005E3A7B">
        <w:rPr>
          <w:rFonts w:ascii="David" w:hAnsi="David"/>
          <w:rtl/>
        </w:rPr>
        <w:t xml:space="preserve"> </w:t>
      </w:r>
      <w:r w:rsidRPr="005E3A7B">
        <w:rPr>
          <w:rFonts w:ascii="David" w:hAnsi="David" w:hint="eastAsia"/>
          <w:rtl/>
        </w:rPr>
        <w:t>ההזזות</w:t>
      </w:r>
      <w:r w:rsidRPr="005E3A7B">
        <w:rPr>
          <w:rFonts w:ascii="David" w:hAnsi="David"/>
          <w:rtl/>
        </w:rPr>
        <w:t xml:space="preserve"> </w:t>
      </w:r>
      <w:r w:rsidRPr="005E3A7B">
        <w:rPr>
          <w:rFonts w:ascii="David" w:hAnsi="David" w:hint="eastAsia"/>
          <w:rtl/>
        </w:rPr>
        <w:t>בעניין</w:t>
      </w:r>
      <w:r w:rsidRPr="005E3A7B">
        <w:rPr>
          <w:rFonts w:ascii="David" w:hAnsi="David"/>
          <w:rtl/>
        </w:rPr>
        <w:t xml:space="preserve"> </w:t>
      </w:r>
      <w:r w:rsidRPr="005E3A7B">
        <w:rPr>
          <w:rFonts w:ascii="David" w:hAnsi="David" w:hint="eastAsia"/>
          <w:rtl/>
        </w:rPr>
        <w:t>אשראי</w:t>
      </w:r>
      <w:r w:rsidRPr="005E3A7B">
        <w:rPr>
          <w:rFonts w:ascii="David" w:hAnsi="David"/>
          <w:rtl/>
        </w:rPr>
        <w:t xml:space="preserve"> היה </w:t>
      </w:r>
      <w:r w:rsidRPr="005E3A7B">
        <w:rPr>
          <w:rFonts w:ascii="David" w:hAnsi="David" w:hint="eastAsia"/>
          <w:rtl/>
        </w:rPr>
        <w:t>שולי</w:t>
      </w:r>
      <w:r w:rsidRPr="005E3A7B">
        <w:rPr>
          <w:rFonts w:ascii="David" w:hAnsi="David"/>
          <w:rtl/>
        </w:rPr>
        <w:t xml:space="preserve">, </w:t>
      </w:r>
      <w:r w:rsidRPr="005E3A7B">
        <w:rPr>
          <w:rFonts w:ascii="David" w:hAnsi="David" w:hint="eastAsia"/>
          <w:rtl/>
        </w:rPr>
        <w:t>אף</w:t>
      </w:r>
      <w:r w:rsidRPr="005E3A7B">
        <w:rPr>
          <w:rFonts w:ascii="David" w:hAnsi="David"/>
          <w:rtl/>
        </w:rPr>
        <w:t xml:space="preserve"> </w:t>
      </w:r>
      <w:r w:rsidRPr="005E3A7B">
        <w:rPr>
          <w:rFonts w:ascii="David" w:hAnsi="David" w:hint="eastAsia"/>
          <w:rtl/>
        </w:rPr>
        <w:t>שהפיקוח</w:t>
      </w:r>
      <w:r w:rsidRPr="005E3A7B">
        <w:rPr>
          <w:rFonts w:ascii="David" w:hAnsi="David"/>
          <w:rtl/>
        </w:rPr>
        <w:t xml:space="preserve"> מצא 168 </w:t>
      </w:r>
      <w:r w:rsidRPr="005E3A7B">
        <w:rPr>
          <w:rFonts w:ascii="David" w:hAnsi="David" w:hint="eastAsia"/>
          <w:rtl/>
        </w:rPr>
        <w:t>ח</w:t>
      </w:r>
      <w:r w:rsidRPr="005E3A7B">
        <w:rPr>
          <w:rFonts w:ascii="David" w:hAnsi="David"/>
          <w:rtl/>
        </w:rPr>
        <w:t xml:space="preserve">ריגות </w:t>
      </w:r>
      <w:r w:rsidRPr="005E3A7B">
        <w:rPr>
          <w:rFonts w:ascii="David" w:hAnsi="David" w:hint="eastAsia"/>
          <w:rtl/>
        </w:rPr>
        <w:t>מפורשות</w:t>
      </w:r>
      <w:r w:rsidRPr="005E3A7B">
        <w:rPr>
          <w:rFonts w:ascii="David" w:hAnsi="David"/>
          <w:rtl/>
        </w:rPr>
        <w:t xml:space="preserve"> </w:t>
      </w:r>
      <w:r w:rsidRPr="005E3A7B">
        <w:rPr>
          <w:rFonts w:ascii="David" w:hAnsi="David" w:hint="eastAsia"/>
          <w:rtl/>
        </w:rPr>
        <w:t>מהוראות</w:t>
      </w:r>
      <w:r w:rsidRPr="005E3A7B">
        <w:rPr>
          <w:rFonts w:ascii="David" w:hAnsi="David"/>
          <w:rtl/>
        </w:rPr>
        <w:t xml:space="preserve"> נ</w:t>
      </w:r>
      <w:r w:rsidRPr="005E3A7B">
        <w:rPr>
          <w:rFonts w:ascii="David" w:hAnsi="David" w:hint="eastAsia"/>
          <w:rtl/>
        </w:rPr>
        <w:t>יהול</w:t>
      </w:r>
      <w:r w:rsidRPr="005E3A7B">
        <w:rPr>
          <w:rFonts w:ascii="David" w:hAnsi="David"/>
          <w:rtl/>
        </w:rPr>
        <w:t xml:space="preserve"> </w:t>
      </w:r>
      <w:r w:rsidRPr="005E3A7B">
        <w:rPr>
          <w:rFonts w:ascii="David" w:hAnsi="David" w:hint="eastAsia"/>
          <w:rtl/>
        </w:rPr>
        <w:t>בנקאי</w:t>
      </w:r>
      <w:r w:rsidRPr="005E3A7B">
        <w:rPr>
          <w:rFonts w:ascii="David" w:hAnsi="David"/>
          <w:rtl/>
        </w:rPr>
        <w:t xml:space="preserve"> </w:t>
      </w:r>
      <w:r w:rsidRPr="005E3A7B">
        <w:rPr>
          <w:rFonts w:ascii="David" w:hAnsi="David" w:hint="eastAsia"/>
          <w:rtl/>
        </w:rPr>
        <w:t>תקין</w:t>
      </w:r>
      <w:r w:rsidRPr="005E3A7B">
        <w:rPr>
          <w:rFonts w:ascii="David" w:hAnsi="David"/>
          <w:rtl/>
        </w:rPr>
        <w:t xml:space="preserve"> </w:t>
      </w:r>
      <w:r w:rsidRPr="005E3A7B">
        <w:rPr>
          <w:rFonts w:ascii="David" w:hAnsi="David" w:hint="eastAsia"/>
          <w:rtl/>
        </w:rPr>
        <w:t>בנ</w:t>
      </w:r>
      <w:r w:rsidRPr="005E3A7B">
        <w:rPr>
          <w:rFonts w:ascii="David" w:hAnsi="David"/>
          <w:rtl/>
        </w:rPr>
        <w:t>ושאי אשראי, שהן ביטוי ל</w:t>
      </w:r>
      <w:r w:rsidRPr="005E3A7B">
        <w:rPr>
          <w:rFonts w:ascii="David" w:hAnsi="David" w:hint="eastAsia"/>
          <w:rtl/>
        </w:rPr>
        <w:t>שבעת</w:t>
      </w:r>
      <w:r w:rsidRPr="005E3A7B">
        <w:rPr>
          <w:rFonts w:ascii="David" w:hAnsi="David"/>
          <w:rtl/>
        </w:rPr>
        <w:t xml:space="preserve"> </w:t>
      </w:r>
      <w:r w:rsidRPr="005E3A7B">
        <w:rPr>
          <w:rFonts w:ascii="David" w:hAnsi="David" w:hint="eastAsia"/>
          <w:rtl/>
        </w:rPr>
        <w:t>סוגי</w:t>
      </w:r>
      <w:r w:rsidRPr="005E3A7B">
        <w:rPr>
          <w:rFonts w:ascii="David" w:hAnsi="David"/>
          <w:rtl/>
        </w:rPr>
        <w:t xml:space="preserve"> </w:t>
      </w:r>
      <w:r w:rsidRPr="005E3A7B">
        <w:rPr>
          <w:rFonts w:ascii="David" w:hAnsi="David" w:hint="eastAsia"/>
          <w:rtl/>
        </w:rPr>
        <w:t>הכשלים</w:t>
      </w:r>
      <w:r w:rsidRPr="005E3A7B">
        <w:rPr>
          <w:rFonts w:ascii="David" w:hAnsi="David"/>
          <w:rtl/>
        </w:rPr>
        <w:t xml:space="preserve">.   </w:t>
      </w:r>
    </w:p>
    <w:p w:rsidR="00602F66" w:rsidRPr="005E3A7B" w:rsidRDefault="00602F66" w:rsidP="00602F66">
      <w:pPr>
        <w:spacing w:line="360" w:lineRule="auto"/>
        <w:rPr>
          <w:rFonts w:ascii="David" w:hAnsi="David"/>
          <w:highlight w:val="yellow"/>
        </w:rPr>
      </w:pPr>
      <w:r w:rsidRPr="005E3A7B">
        <w:rPr>
          <w:rFonts w:ascii="David" w:hAnsi="David" w:hint="eastAsia"/>
          <w:rtl/>
        </w:rPr>
        <w:t>בעניין</w:t>
      </w:r>
      <w:r w:rsidRPr="005E3A7B">
        <w:rPr>
          <w:rFonts w:ascii="David" w:hAnsi="David"/>
          <w:rtl/>
        </w:rPr>
        <w:t xml:space="preserve"> ההזזות, מנכ"לית ב</w:t>
      </w:r>
      <w:r w:rsidRPr="005E3A7B">
        <w:rPr>
          <w:rFonts w:ascii="David" w:hAnsi="David" w:hint="eastAsia"/>
          <w:rtl/>
        </w:rPr>
        <w:t>נק</w:t>
      </w:r>
      <w:r w:rsidRPr="005E3A7B">
        <w:rPr>
          <w:rFonts w:ascii="David" w:hAnsi="David"/>
          <w:rtl/>
        </w:rPr>
        <w:t xml:space="preserve"> </w:t>
      </w:r>
      <w:r>
        <w:rPr>
          <w:rFonts w:ascii="David" w:hAnsi="David" w:hint="cs"/>
          <w:rtl/>
        </w:rPr>
        <w:t>דיסקונט</w:t>
      </w:r>
      <w:r w:rsidRPr="005E3A7B">
        <w:rPr>
          <w:rFonts w:ascii="David" w:hAnsi="David"/>
          <w:rtl/>
        </w:rPr>
        <w:t xml:space="preserve"> </w:t>
      </w:r>
      <w:r w:rsidRPr="005E3A7B">
        <w:rPr>
          <w:rFonts w:ascii="David" w:hAnsi="David" w:hint="eastAsia"/>
          <w:rtl/>
        </w:rPr>
        <w:t>אישרה</w:t>
      </w:r>
      <w:r w:rsidRPr="005E3A7B">
        <w:rPr>
          <w:rFonts w:ascii="David" w:hAnsi="David"/>
          <w:rtl/>
        </w:rPr>
        <w:t xml:space="preserve"> </w:t>
      </w:r>
      <w:r w:rsidRPr="005E3A7B">
        <w:rPr>
          <w:rFonts w:ascii="David" w:hAnsi="David" w:hint="eastAsia"/>
          <w:rtl/>
        </w:rPr>
        <w:t>כי</w:t>
      </w:r>
      <w:r w:rsidRPr="005E3A7B">
        <w:rPr>
          <w:rFonts w:ascii="David" w:hAnsi="David"/>
          <w:rtl/>
        </w:rPr>
        <w:t xml:space="preserve"> </w:t>
      </w:r>
      <w:r w:rsidRPr="005E3A7B">
        <w:rPr>
          <w:rFonts w:ascii="David" w:hAnsi="David" w:hint="eastAsia"/>
          <w:rtl/>
        </w:rPr>
        <w:t>הבנק</w:t>
      </w:r>
      <w:r w:rsidRPr="005E3A7B">
        <w:rPr>
          <w:rFonts w:ascii="David" w:hAnsi="David"/>
          <w:rtl/>
        </w:rPr>
        <w:t xml:space="preserve"> </w:t>
      </w:r>
      <w:r w:rsidRPr="005E3A7B">
        <w:rPr>
          <w:rFonts w:ascii="David" w:hAnsi="David" w:hint="eastAsia"/>
          <w:rtl/>
        </w:rPr>
        <w:t>העביר</w:t>
      </w:r>
      <w:r w:rsidRPr="005E3A7B">
        <w:rPr>
          <w:rFonts w:ascii="David" w:hAnsi="David"/>
          <w:rtl/>
        </w:rPr>
        <w:t xml:space="preserve"> </w:t>
      </w:r>
      <w:r w:rsidRPr="005E3A7B">
        <w:rPr>
          <w:rFonts w:ascii="David" w:hAnsi="David" w:hint="eastAsia"/>
          <w:rtl/>
        </w:rPr>
        <w:t>עובדים</w:t>
      </w:r>
      <w:r w:rsidRPr="005E3A7B">
        <w:rPr>
          <w:rFonts w:ascii="David" w:hAnsi="David"/>
          <w:rtl/>
        </w:rPr>
        <w:t xml:space="preserve"> מתפקידים, אבל פעם אחת אמרה כי היו הזזות בענייני אשראי ופעם </w:t>
      </w:r>
      <w:r w:rsidRPr="005E3A7B">
        <w:rPr>
          <w:rFonts w:ascii="David" w:hAnsi="David" w:hint="eastAsia"/>
          <w:rtl/>
        </w:rPr>
        <w:t>אחרת</w:t>
      </w:r>
      <w:r w:rsidRPr="005E3A7B">
        <w:rPr>
          <w:rFonts w:ascii="David" w:hAnsi="David"/>
          <w:rtl/>
        </w:rPr>
        <w:t xml:space="preserve"> </w:t>
      </w:r>
      <w:r w:rsidRPr="005E3A7B">
        <w:rPr>
          <w:rFonts w:ascii="David" w:hAnsi="David" w:hint="eastAsia"/>
          <w:rtl/>
        </w:rPr>
        <w:t>השיבה</w:t>
      </w:r>
      <w:r w:rsidRPr="005E3A7B">
        <w:rPr>
          <w:rFonts w:ascii="David" w:hAnsi="David"/>
          <w:rtl/>
        </w:rPr>
        <w:t xml:space="preserve"> </w:t>
      </w:r>
      <w:r w:rsidRPr="005E3A7B">
        <w:rPr>
          <w:rFonts w:ascii="David" w:hAnsi="David" w:hint="eastAsia"/>
          <w:rtl/>
        </w:rPr>
        <w:t>שלא</w:t>
      </w:r>
      <w:r w:rsidRPr="005E3A7B">
        <w:rPr>
          <w:rFonts w:ascii="David" w:hAnsi="David"/>
          <w:rtl/>
        </w:rPr>
        <w:t xml:space="preserve"> </w:t>
      </w:r>
      <w:r w:rsidRPr="005E3A7B">
        <w:rPr>
          <w:rFonts w:ascii="David" w:hAnsi="David" w:hint="eastAsia"/>
          <w:rtl/>
        </w:rPr>
        <w:t>היו</w:t>
      </w:r>
      <w:r w:rsidRPr="005E3A7B">
        <w:rPr>
          <w:rFonts w:ascii="David" w:hAnsi="David"/>
          <w:rtl/>
        </w:rPr>
        <w:t>.</w:t>
      </w:r>
      <w:r w:rsidRPr="005E3A7B">
        <w:rPr>
          <w:rStyle w:val="af"/>
          <w:rFonts w:ascii="David" w:hAnsi="David"/>
          <w:rtl/>
        </w:rPr>
        <w:footnoteReference w:id="97"/>
      </w:r>
      <w:r w:rsidRPr="005E3A7B">
        <w:rPr>
          <w:rFonts w:ascii="David" w:hAnsi="David"/>
          <w:rtl/>
        </w:rPr>
        <w:t xml:space="preserve">  בבנק </w:t>
      </w:r>
      <w:r>
        <w:rPr>
          <w:rFonts w:ascii="David" w:hAnsi="David" w:hint="cs"/>
          <w:rtl/>
        </w:rPr>
        <w:t>הפועלים</w:t>
      </w:r>
      <w:r w:rsidRPr="005E3A7B">
        <w:rPr>
          <w:rFonts w:ascii="David" w:hAnsi="David"/>
          <w:rtl/>
        </w:rPr>
        <w:t xml:space="preserve"> ה</w:t>
      </w:r>
      <w:r w:rsidRPr="005E3A7B">
        <w:rPr>
          <w:rFonts w:ascii="David" w:hAnsi="David" w:hint="eastAsia"/>
          <w:rtl/>
        </w:rPr>
        <w:t>ו</w:t>
      </w:r>
      <w:r w:rsidRPr="005E3A7B">
        <w:rPr>
          <w:rFonts w:ascii="David" w:hAnsi="David"/>
          <w:rtl/>
        </w:rPr>
        <w:t xml:space="preserve">זזו אנשים בגלל בעיות בענייני אשראי: "יש אנשים בכירים בבנק שעבודתם הופסקה כתוצאה מליקויים במתן </w:t>
      </w:r>
      <w:r w:rsidRPr="005E3A7B">
        <w:rPr>
          <w:rFonts w:ascii="David" w:hAnsi="David" w:hint="eastAsia"/>
          <w:rtl/>
        </w:rPr>
        <w:t>ה</w:t>
      </w:r>
      <w:r w:rsidRPr="005E3A7B">
        <w:rPr>
          <w:rFonts w:ascii="David" w:hAnsi="David"/>
          <w:rtl/>
        </w:rPr>
        <w:t>אשראי".</w:t>
      </w:r>
      <w:r w:rsidRPr="005E3A7B">
        <w:rPr>
          <w:rStyle w:val="af"/>
          <w:rFonts w:ascii="David" w:hAnsi="David"/>
          <w:rtl/>
        </w:rPr>
        <w:footnoteReference w:id="98"/>
      </w:r>
      <w:r w:rsidRPr="005E3A7B">
        <w:rPr>
          <w:rFonts w:ascii="David" w:hAnsi="David"/>
          <w:rtl/>
        </w:rPr>
        <w:t xml:space="preserve"> </w:t>
      </w:r>
      <w:r w:rsidRPr="005E3A7B">
        <w:rPr>
          <w:rFonts w:ascii="David" w:hAnsi="David" w:hint="eastAsia"/>
          <w:rtl/>
        </w:rPr>
        <w:t>התברר</w:t>
      </w:r>
      <w:r w:rsidRPr="005E3A7B">
        <w:rPr>
          <w:rFonts w:ascii="David" w:hAnsi="David"/>
          <w:rtl/>
        </w:rPr>
        <w:t xml:space="preserve"> כי </w:t>
      </w:r>
      <w:r w:rsidRPr="005E3A7B">
        <w:rPr>
          <w:rFonts w:ascii="David" w:hAnsi="David" w:hint="eastAsia"/>
          <w:rtl/>
        </w:rPr>
        <w:t>בבנק</w:t>
      </w:r>
      <w:r w:rsidRPr="005E3A7B">
        <w:rPr>
          <w:rFonts w:ascii="David" w:hAnsi="David"/>
          <w:rtl/>
        </w:rPr>
        <w:t xml:space="preserve"> </w:t>
      </w:r>
      <w:r>
        <w:rPr>
          <w:rFonts w:ascii="David" w:hAnsi="David" w:hint="cs"/>
          <w:rtl/>
        </w:rPr>
        <w:t>הבינלאומי</w:t>
      </w:r>
      <w:r w:rsidRPr="005E3A7B">
        <w:rPr>
          <w:rFonts w:ascii="David" w:hAnsi="David"/>
          <w:rtl/>
        </w:rPr>
        <w:t xml:space="preserve"> </w:t>
      </w:r>
      <w:r w:rsidRPr="005E3A7B">
        <w:rPr>
          <w:rFonts w:ascii="David" w:hAnsi="David" w:hint="eastAsia"/>
          <w:rtl/>
        </w:rPr>
        <w:t>מנהל</w:t>
      </w:r>
      <w:r w:rsidRPr="005E3A7B">
        <w:rPr>
          <w:rFonts w:ascii="David" w:hAnsi="David"/>
          <w:rtl/>
        </w:rPr>
        <w:t xml:space="preserve"> </w:t>
      </w:r>
      <w:r w:rsidRPr="005E3A7B">
        <w:rPr>
          <w:rFonts w:ascii="David" w:hAnsi="David" w:hint="eastAsia"/>
          <w:rtl/>
        </w:rPr>
        <w:t>שעלו</w:t>
      </w:r>
      <w:r w:rsidRPr="005E3A7B">
        <w:rPr>
          <w:rFonts w:ascii="David" w:hAnsi="David"/>
          <w:rtl/>
        </w:rPr>
        <w:t xml:space="preserve"> בעניינו </w:t>
      </w:r>
      <w:r w:rsidRPr="005E3A7B">
        <w:rPr>
          <w:rFonts w:ascii="David" w:hAnsi="David" w:hint="eastAsia"/>
          <w:rtl/>
        </w:rPr>
        <w:t>ספקות</w:t>
      </w:r>
      <w:r w:rsidRPr="005E3A7B">
        <w:rPr>
          <w:rFonts w:ascii="David" w:hAnsi="David"/>
          <w:rtl/>
        </w:rPr>
        <w:t xml:space="preserve"> </w:t>
      </w:r>
      <w:r w:rsidRPr="005E3A7B">
        <w:rPr>
          <w:rFonts w:ascii="David" w:hAnsi="David" w:hint="eastAsia"/>
          <w:rtl/>
        </w:rPr>
        <w:t>מהותיים</w:t>
      </w:r>
      <w:r w:rsidRPr="005E3A7B">
        <w:rPr>
          <w:rFonts w:ascii="David" w:hAnsi="David"/>
          <w:rtl/>
        </w:rPr>
        <w:t xml:space="preserve"> </w:t>
      </w:r>
      <w:r w:rsidRPr="005E3A7B">
        <w:rPr>
          <w:rFonts w:ascii="David" w:hAnsi="David" w:hint="eastAsia"/>
          <w:rtl/>
        </w:rPr>
        <w:t>לא</w:t>
      </w:r>
      <w:r w:rsidRPr="005E3A7B">
        <w:rPr>
          <w:rFonts w:ascii="David" w:hAnsi="David"/>
          <w:rtl/>
        </w:rPr>
        <w:t xml:space="preserve"> </w:t>
      </w:r>
      <w:r w:rsidRPr="005E3A7B">
        <w:rPr>
          <w:rFonts w:ascii="David" w:hAnsi="David" w:hint="eastAsia"/>
          <w:rtl/>
        </w:rPr>
        <w:t>הוזז</w:t>
      </w:r>
      <w:r w:rsidRPr="005E3A7B">
        <w:rPr>
          <w:rFonts w:ascii="David" w:hAnsi="David"/>
          <w:rtl/>
        </w:rPr>
        <w:t xml:space="preserve"> </w:t>
      </w:r>
      <w:r w:rsidRPr="005E3A7B">
        <w:rPr>
          <w:rFonts w:ascii="David" w:hAnsi="David" w:hint="eastAsia"/>
          <w:rtl/>
        </w:rPr>
        <w:t>אלא</w:t>
      </w:r>
      <w:r w:rsidRPr="005E3A7B">
        <w:rPr>
          <w:rFonts w:ascii="David" w:hAnsi="David"/>
          <w:rtl/>
        </w:rPr>
        <w:t xml:space="preserve"> </w:t>
      </w:r>
      <w:r w:rsidRPr="005E3A7B">
        <w:rPr>
          <w:rFonts w:ascii="David" w:hAnsi="David" w:hint="eastAsia"/>
          <w:rtl/>
        </w:rPr>
        <w:t>קודם</w:t>
      </w:r>
      <w:r w:rsidRPr="009C7837">
        <w:rPr>
          <w:rStyle w:val="af"/>
          <w:rFonts w:ascii="David" w:hAnsi="David"/>
          <w:rtl/>
        </w:rPr>
        <w:footnoteReference w:id="99"/>
      </w:r>
      <w:r w:rsidRPr="009C7837">
        <w:rPr>
          <w:rFonts w:ascii="David" w:hAnsi="David" w:hint="cs"/>
          <w:rtl/>
        </w:rPr>
        <w:t xml:space="preserve"> </w:t>
      </w:r>
      <w:r w:rsidRPr="009C7837">
        <w:rPr>
          <w:rFonts w:ascii="David" w:hAnsi="David"/>
          <w:rtl/>
        </w:rPr>
        <w:t>(</w:t>
      </w:r>
      <w:r w:rsidRPr="009C7837">
        <w:rPr>
          <w:rFonts w:ascii="David" w:hAnsi="David" w:hint="eastAsia"/>
          <w:rtl/>
        </w:rPr>
        <w:t>ראו</w:t>
      </w:r>
      <w:r w:rsidRPr="005E3A7B">
        <w:rPr>
          <w:rFonts w:ascii="David" w:hAnsi="David"/>
          <w:rtl/>
        </w:rPr>
        <w:t xml:space="preserve"> </w:t>
      </w:r>
      <w:r w:rsidRPr="005E3A7B">
        <w:rPr>
          <w:rFonts w:ascii="David" w:hAnsi="David" w:hint="eastAsia"/>
          <w:rtl/>
        </w:rPr>
        <w:t>להלן</w:t>
      </w:r>
      <w:r w:rsidRPr="005E3A7B">
        <w:rPr>
          <w:rFonts w:ascii="David" w:hAnsi="David"/>
          <w:rtl/>
        </w:rPr>
        <w:t xml:space="preserve">: </w:t>
      </w:r>
      <w:r w:rsidRPr="005E3A7B">
        <w:rPr>
          <w:rFonts w:ascii="David" w:hAnsi="David" w:hint="eastAsia"/>
          <w:rtl/>
        </w:rPr>
        <w:t>המינויים</w:t>
      </w:r>
      <w:r w:rsidRPr="005E3A7B">
        <w:rPr>
          <w:rFonts w:ascii="David" w:hAnsi="David"/>
          <w:rtl/>
        </w:rPr>
        <w:t xml:space="preserve"> </w:t>
      </w:r>
      <w:r w:rsidRPr="005E3A7B">
        <w:rPr>
          <w:rFonts w:ascii="David" w:hAnsi="David" w:hint="eastAsia"/>
          <w:rtl/>
        </w:rPr>
        <w:t>בבנק</w:t>
      </w:r>
      <w:r w:rsidRPr="005E3A7B">
        <w:rPr>
          <w:rFonts w:ascii="David" w:hAnsi="David"/>
          <w:rtl/>
        </w:rPr>
        <w:t xml:space="preserve"> </w:t>
      </w:r>
      <w:r w:rsidRPr="005E3A7B">
        <w:rPr>
          <w:rFonts w:ascii="David" w:hAnsi="David" w:hint="eastAsia"/>
          <w:rtl/>
        </w:rPr>
        <w:t>הפועלים</w:t>
      </w:r>
      <w:r w:rsidRPr="005E3A7B">
        <w:rPr>
          <w:rFonts w:ascii="David" w:hAnsi="David"/>
          <w:rtl/>
        </w:rPr>
        <w:t xml:space="preserve"> </w:t>
      </w:r>
      <w:r w:rsidRPr="005E3A7B">
        <w:rPr>
          <w:rFonts w:ascii="David" w:hAnsi="David" w:hint="eastAsia"/>
          <w:rtl/>
        </w:rPr>
        <w:t>כמשל</w:t>
      </w:r>
      <w:r w:rsidRPr="005E3A7B">
        <w:rPr>
          <w:rFonts w:ascii="David" w:hAnsi="David"/>
          <w:rtl/>
        </w:rPr>
        <w:t xml:space="preserve"> </w:t>
      </w:r>
      <w:r w:rsidRPr="005E3A7B">
        <w:rPr>
          <w:rFonts w:ascii="David" w:hAnsi="David" w:hint="eastAsia"/>
          <w:rtl/>
        </w:rPr>
        <w:t>למדיניות</w:t>
      </w:r>
      <w:r w:rsidRPr="005E3A7B">
        <w:rPr>
          <w:rFonts w:ascii="David" w:hAnsi="David"/>
          <w:rtl/>
        </w:rPr>
        <w:t xml:space="preserve"> </w:t>
      </w:r>
      <w:r w:rsidRPr="005E3A7B">
        <w:rPr>
          <w:rFonts w:ascii="David" w:hAnsi="David" w:hint="eastAsia"/>
          <w:rtl/>
        </w:rPr>
        <w:t>האכיפה</w:t>
      </w:r>
      <w:r w:rsidRPr="00C3242A">
        <w:rPr>
          <w:rFonts w:ascii="David" w:hAnsi="David"/>
          <w:rtl/>
        </w:rPr>
        <w:t>)</w:t>
      </w:r>
      <w:r w:rsidRPr="00C3242A">
        <w:rPr>
          <w:rFonts w:ascii="David" w:hAnsi="David" w:hint="cs"/>
          <w:rtl/>
        </w:rPr>
        <w:t>.</w:t>
      </w:r>
    </w:p>
    <w:p w:rsidR="00602F66" w:rsidRPr="005E3A7B" w:rsidRDefault="00602F66" w:rsidP="00602F66">
      <w:pPr>
        <w:spacing w:line="360" w:lineRule="auto"/>
        <w:rPr>
          <w:rFonts w:ascii="David" w:hAnsi="David"/>
          <w:b/>
          <w:bCs/>
          <w:rtl/>
        </w:rPr>
      </w:pPr>
      <w:r w:rsidRPr="005E3A7B">
        <w:rPr>
          <w:rFonts w:ascii="David" w:hAnsi="David" w:hint="eastAsia"/>
          <w:b/>
          <w:bCs/>
          <w:rtl/>
        </w:rPr>
        <w:t>מדברי</w:t>
      </w:r>
      <w:r w:rsidRPr="005E3A7B">
        <w:rPr>
          <w:rFonts w:ascii="David" w:hAnsi="David"/>
          <w:b/>
          <w:bCs/>
          <w:rtl/>
        </w:rPr>
        <w:t xml:space="preserve"> המפקחת עולה כי מ</w:t>
      </w:r>
      <w:r w:rsidRPr="005E3A7B">
        <w:rPr>
          <w:rFonts w:ascii="David" w:hAnsi="David" w:hint="eastAsia"/>
          <w:b/>
          <w:bCs/>
          <w:rtl/>
        </w:rPr>
        <w:t>אז</w:t>
      </w:r>
      <w:r w:rsidRPr="005E3A7B">
        <w:rPr>
          <w:rFonts w:ascii="David" w:hAnsi="David"/>
          <w:b/>
          <w:bCs/>
          <w:rtl/>
        </w:rPr>
        <w:t xml:space="preserve"> </w:t>
      </w:r>
      <w:r w:rsidRPr="005E3A7B">
        <w:rPr>
          <w:rFonts w:ascii="David" w:hAnsi="David" w:hint="eastAsia"/>
          <w:b/>
          <w:bCs/>
          <w:rtl/>
        </w:rPr>
        <w:t>שנת</w:t>
      </w:r>
      <w:r w:rsidRPr="005E3A7B">
        <w:rPr>
          <w:rFonts w:ascii="David" w:hAnsi="David"/>
          <w:b/>
          <w:bCs/>
          <w:rtl/>
        </w:rPr>
        <w:t xml:space="preserve"> 2003</w:t>
      </w:r>
      <w:r w:rsidRPr="005E3A7B">
        <w:rPr>
          <w:rStyle w:val="af"/>
          <w:rFonts w:ascii="David" w:hAnsi="David"/>
          <w:rtl/>
        </w:rPr>
        <w:footnoteReference w:id="100"/>
      </w:r>
      <w:r w:rsidRPr="005E3A7B">
        <w:rPr>
          <w:rFonts w:ascii="David" w:hAnsi="David"/>
          <w:b/>
          <w:bCs/>
          <w:rtl/>
        </w:rPr>
        <w:t xml:space="preserve"> </w:t>
      </w:r>
      <w:r w:rsidRPr="005E3A7B">
        <w:rPr>
          <w:rFonts w:ascii="David" w:hAnsi="David" w:hint="eastAsia"/>
          <w:b/>
          <w:bCs/>
          <w:rtl/>
        </w:rPr>
        <w:t>לא</w:t>
      </w:r>
      <w:r w:rsidRPr="005E3A7B">
        <w:rPr>
          <w:rFonts w:ascii="David" w:hAnsi="David"/>
          <w:b/>
          <w:bCs/>
          <w:rtl/>
        </w:rPr>
        <w:t xml:space="preserve"> </w:t>
      </w:r>
      <w:r w:rsidRPr="005E3A7B">
        <w:rPr>
          <w:rFonts w:ascii="David" w:hAnsi="David" w:hint="eastAsia"/>
          <w:b/>
          <w:bCs/>
          <w:rtl/>
        </w:rPr>
        <w:t>הטיל</w:t>
      </w:r>
      <w:r w:rsidRPr="005E3A7B">
        <w:rPr>
          <w:rFonts w:ascii="David" w:hAnsi="David"/>
          <w:b/>
          <w:bCs/>
          <w:rtl/>
        </w:rPr>
        <w:t xml:space="preserve"> הפיקוח </w:t>
      </w:r>
      <w:r w:rsidRPr="005E3A7B">
        <w:rPr>
          <w:rFonts w:ascii="David" w:hAnsi="David" w:hint="eastAsia"/>
          <w:b/>
          <w:bCs/>
          <w:rtl/>
        </w:rPr>
        <w:t>שום</w:t>
      </w:r>
      <w:r w:rsidRPr="005E3A7B">
        <w:rPr>
          <w:rFonts w:ascii="David" w:hAnsi="David"/>
          <w:b/>
          <w:bCs/>
          <w:rtl/>
        </w:rPr>
        <w:t xml:space="preserve"> עיצום כספי אישי על נושא משרה בענייני מתן אשראי ללווים גדולים.</w:t>
      </w:r>
      <w:r w:rsidRPr="005E3A7B">
        <w:rPr>
          <w:rStyle w:val="af"/>
          <w:rFonts w:ascii="David" w:hAnsi="David"/>
          <w:rtl/>
        </w:rPr>
        <w:footnoteReference w:id="101"/>
      </w:r>
      <w:r w:rsidRPr="005E3A7B">
        <w:rPr>
          <w:rFonts w:ascii="David" w:hAnsi="David"/>
          <w:b/>
          <w:bCs/>
          <w:rtl/>
        </w:rPr>
        <w:t xml:space="preserve"> </w:t>
      </w:r>
      <w:r w:rsidRPr="005E3A7B">
        <w:rPr>
          <w:rFonts w:ascii="David" w:hAnsi="David" w:hint="eastAsia"/>
          <w:b/>
          <w:bCs/>
          <w:rtl/>
        </w:rPr>
        <w:t>גם</w:t>
      </w:r>
      <w:r w:rsidRPr="005E3A7B">
        <w:rPr>
          <w:rFonts w:ascii="David" w:hAnsi="David"/>
          <w:b/>
          <w:bCs/>
          <w:rtl/>
        </w:rPr>
        <w:t xml:space="preserve"> </w:t>
      </w:r>
      <w:r w:rsidRPr="005E3A7B">
        <w:rPr>
          <w:rFonts w:ascii="David" w:hAnsi="David" w:hint="eastAsia"/>
          <w:b/>
          <w:bCs/>
          <w:rtl/>
        </w:rPr>
        <w:t>לא</w:t>
      </w:r>
      <w:r w:rsidRPr="005E3A7B">
        <w:rPr>
          <w:rFonts w:ascii="David" w:hAnsi="David"/>
          <w:b/>
          <w:bCs/>
          <w:rtl/>
        </w:rPr>
        <w:t xml:space="preserve"> </w:t>
      </w:r>
      <w:r w:rsidRPr="005E3A7B">
        <w:rPr>
          <w:rFonts w:ascii="David" w:hAnsi="David" w:hint="eastAsia"/>
          <w:b/>
          <w:bCs/>
          <w:rtl/>
        </w:rPr>
        <w:t>הוטל</w:t>
      </w:r>
      <w:r w:rsidRPr="005E3A7B">
        <w:rPr>
          <w:rFonts w:ascii="David" w:hAnsi="David"/>
          <w:b/>
          <w:bCs/>
          <w:rtl/>
        </w:rPr>
        <w:t xml:space="preserve"> </w:t>
      </w:r>
      <w:r w:rsidRPr="005E3A7B">
        <w:rPr>
          <w:rFonts w:ascii="David" w:hAnsi="David" w:hint="eastAsia"/>
          <w:b/>
          <w:bCs/>
          <w:rtl/>
        </w:rPr>
        <w:t>עיצום</w:t>
      </w:r>
      <w:r w:rsidRPr="005E3A7B">
        <w:rPr>
          <w:rFonts w:ascii="David" w:hAnsi="David"/>
          <w:b/>
          <w:bCs/>
          <w:rtl/>
        </w:rPr>
        <w:t xml:space="preserve"> </w:t>
      </w:r>
      <w:r w:rsidRPr="005E3A7B">
        <w:rPr>
          <w:rFonts w:ascii="David" w:hAnsi="David" w:hint="eastAsia"/>
          <w:b/>
          <w:bCs/>
          <w:rtl/>
        </w:rPr>
        <w:t>כספי</w:t>
      </w:r>
      <w:r w:rsidRPr="005E3A7B">
        <w:rPr>
          <w:rFonts w:ascii="David" w:hAnsi="David"/>
          <w:b/>
          <w:bCs/>
          <w:rtl/>
        </w:rPr>
        <w:t xml:space="preserve"> </w:t>
      </w:r>
      <w:r w:rsidRPr="005E3A7B">
        <w:rPr>
          <w:rFonts w:ascii="David" w:hAnsi="David" w:hint="eastAsia"/>
          <w:b/>
          <w:bCs/>
          <w:rtl/>
        </w:rPr>
        <w:t>על</w:t>
      </w:r>
      <w:r w:rsidRPr="005E3A7B">
        <w:rPr>
          <w:rFonts w:ascii="David" w:hAnsi="David"/>
          <w:b/>
          <w:bCs/>
          <w:rtl/>
        </w:rPr>
        <w:t xml:space="preserve"> </w:t>
      </w:r>
      <w:r w:rsidRPr="005E3A7B">
        <w:rPr>
          <w:rFonts w:ascii="David" w:hAnsi="David" w:hint="eastAsia"/>
          <w:b/>
          <w:bCs/>
          <w:rtl/>
        </w:rPr>
        <w:t>תאגיד</w:t>
      </w:r>
      <w:r w:rsidRPr="005E3A7B">
        <w:rPr>
          <w:rFonts w:ascii="David" w:hAnsi="David"/>
          <w:b/>
          <w:bCs/>
          <w:rtl/>
        </w:rPr>
        <w:t xml:space="preserve"> </w:t>
      </w:r>
      <w:r w:rsidRPr="005E3A7B">
        <w:rPr>
          <w:rFonts w:ascii="David" w:hAnsi="David" w:hint="eastAsia"/>
          <w:b/>
          <w:bCs/>
          <w:rtl/>
        </w:rPr>
        <w:t>בנקאי</w:t>
      </w:r>
      <w:r w:rsidRPr="005E3A7B">
        <w:rPr>
          <w:rFonts w:ascii="David" w:hAnsi="David"/>
          <w:b/>
          <w:bCs/>
          <w:rtl/>
        </w:rPr>
        <w:t xml:space="preserve"> </w:t>
      </w:r>
      <w:r w:rsidRPr="005E3A7B">
        <w:rPr>
          <w:rFonts w:ascii="David" w:hAnsi="David" w:hint="eastAsia"/>
          <w:b/>
          <w:bCs/>
          <w:rtl/>
        </w:rPr>
        <w:t>בעניינים</w:t>
      </w:r>
      <w:r w:rsidRPr="005E3A7B">
        <w:rPr>
          <w:rFonts w:ascii="David" w:hAnsi="David"/>
          <w:b/>
          <w:bCs/>
          <w:rtl/>
        </w:rPr>
        <w:t xml:space="preserve"> </w:t>
      </w:r>
      <w:r w:rsidRPr="005E3A7B">
        <w:rPr>
          <w:rFonts w:ascii="David" w:hAnsi="David" w:hint="eastAsia"/>
          <w:b/>
          <w:bCs/>
          <w:rtl/>
        </w:rPr>
        <w:t>אלו</w:t>
      </w:r>
      <w:r w:rsidRPr="005E3A7B">
        <w:rPr>
          <w:rFonts w:ascii="David" w:hAnsi="David"/>
          <w:b/>
          <w:bCs/>
          <w:rtl/>
        </w:rPr>
        <w:t>.</w:t>
      </w:r>
      <w:r w:rsidRPr="005E3A7B">
        <w:rPr>
          <w:rStyle w:val="af"/>
          <w:rFonts w:ascii="David" w:hAnsi="David"/>
          <w:rtl/>
        </w:rPr>
        <w:footnoteReference w:id="102"/>
      </w:r>
    </w:p>
    <w:p w:rsidR="00602F66" w:rsidRPr="005E3A7B" w:rsidRDefault="00602F66" w:rsidP="004D4BFD">
      <w:pPr>
        <w:spacing w:line="360" w:lineRule="auto"/>
        <w:rPr>
          <w:rFonts w:ascii="David" w:hAnsi="David"/>
          <w:b/>
          <w:bCs/>
          <w:rtl/>
        </w:rPr>
      </w:pPr>
      <w:r w:rsidRPr="005E3A7B">
        <w:rPr>
          <w:rFonts w:ascii="David" w:hAnsi="David" w:hint="eastAsia"/>
          <w:rtl/>
        </w:rPr>
        <w:t>בהקשר</w:t>
      </w:r>
      <w:r w:rsidRPr="005E3A7B">
        <w:rPr>
          <w:rFonts w:ascii="David" w:hAnsi="David"/>
          <w:rtl/>
        </w:rPr>
        <w:t xml:space="preserve"> </w:t>
      </w:r>
      <w:r w:rsidRPr="005E3A7B">
        <w:rPr>
          <w:rFonts w:ascii="David" w:hAnsi="David" w:hint="eastAsia"/>
          <w:rtl/>
        </w:rPr>
        <w:t>זה</w:t>
      </w:r>
      <w:r w:rsidRPr="005E3A7B">
        <w:rPr>
          <w:rFonts w:ascii="David" w:hAnsi="David"/>
          <w:rtl/>
        </w:rPr>
        <w:t xml:space="preserve"> </w:t>
      </w:r>
      <w:r w:rsidRPr="005E3A7B">
        <w:rPr>
          <w:rFonts w:ascii="David" w:hAnsi="David" w:hint="eastAsia"/>
          <w:rtl/>
        </w:rPr>
        <w:t>טענה</w:t>
      </w:r>
      <w:r w:rsidRPr="005E3A7B">
        <w:rPr>
          <w:rFonts w:ascii="David" w:hAnsi="David"/>
          <w:rtl/>
        </w:rPr>
        <w:t xml:space="preserve"> </w:t>
      </w:r>
      <w:r w:rsidRPr="005E3A7B">
        <w:rPr>
          <w:rFonts w:ascii="David" w:hAnsi="David" w:hint="eastAsia"/>
          <w:rtl/>
        </w:rPr>
        <w:t>המפקחת</w:t>
      </w:r>
      <w:r w:rsidRPr="005E3A7B">
        <w:rPr>
          <w:rFonts w:ascii="David" w:hAnsi="David"/>
          <w:rtl/>
        </w:rPr>
        <w:t>: "יש לנו סנקציות אחרות. אנחנו אומרים: תסווגו את החוב כבעייתי. זה משפיע על שורת הרווח וההפסד של הבנק".</w:t>
      </w:r>
      <w:r w:rsidRPr="005E3A7B">
        <w:rPr>
          <w:rFonts w:ascii="David" w:hAnsi="David"/>
          <w:vertAlign w:val="superscript"/>
          <w:rtl/>
        </w:rPr>
        <w:footnoteReference w:id="103"/>
      </w:r>
      <w:r w:rsidRPr="005E3A7B">
        <w:rPr>
          <w:rFonts w:ascii="David" w:hAnsi="David"/>
        </w:rPr>
        <w:t xml:space="preserve"> </w:t>
      </w:r>
      <w:r w:rsidRPr="005E3A7B">
        <w:rPr>
          <w:rFonts w:ascii="David" w:hAnsi="David" w:hint="eastAsia"/>
          <w:rtl/>
        </w:rPr>
        <w:t>לדעת</w:t>
      </w:r>
      <w:r w:rsidRPr="005E3A7B">
        <w:rPr>
          <w:rFonts w:ascii="David" w:hAnsi="David"/>
          <w:rtl/>
        </w:rPr>
        <w:t xml:space="preserve"> הוועדה, </w:t>
      </w:r>
      <w:r w:rsidRPr="005E3A7B">
        <w:rPr>
          <w:rFonts w:ascii="David" w:hAnsi="David" w:hint="eastAsia"/>
          <w:rtl/>
        </w:rPr>
        <w:t>מבחינה</w:t>
      </w:r>
      <w:r w:rsidRPr="005E3A7B">
        <w:rPr>
          <w:rFonts w:ascii="David" w:hAnsi="David"/>
          <w:rtl/>
        </w:rPr>
        <w:t xml:space="preserve"> כלכלית </w:t>
      </w:r>
      <w:r w:rsidRPr="005E3A7B">
        <w:rPr>
          <w:rFonts w:ascii="David" w:hAnsi="David" w:hint="eastAsia"/>
          <w:rtl/>
        </w:rPr>
        <w:t>לא</w:t>
      </w:r>
      <w:r w:rsidRPr="005E3A7B">
        <w:rPr>
          <w:rFonts w:ascii="David" w:hAnsi="David"/>
          <w:rtl/>
        </w:rPr>
        <w:t xml:space="preserve"> </w:t>
      </w:r>
      <w:r w:rsidRPr="00030D71">
        <w:rPr>
          <w:rFonts w:ascii="David" w:hAnsi="David" w:hint="eastAsia"/>
          <w:rtl/>
        </w:rPr>
        <w:t>מדובר</w:t>
      </w:r>
      <w:r w:rsidRPr="00030D71">
        <w:rPr>
          <w:rFonts w:ascii="David" w:hAnsi="David"/>
          <w:rtl/>
        </w:rPr>
        <w:t xml:space="preserve"> </w:t>
      </w:r>
      <w:r w:rsidRPr="005E3A7B">
        <w:rPr>
          <w:rFonts w:ascii="David" w:hAnsi="David" w:hint="eastAsia"/>
          <w:rtl/>
        </w:rPr>
        <w:t>ב</w:t>
      </w:r>
      <w:r w:rsidRPr="005E3A7B">
        <w:rPr>
          <w:rFonts w:ascii="David" w:hAnsi="David"/>
          <w:rtl/>
        </w:rPr>
        <w:t xml:space="preserve">"סנקציות" </w:t>
      </w:r>
      <w:r w:rsidRPr="005E3A7B">
        <w:rPr>
          <w:rFonts w:ascii="David" w:hAnsi="David" w:hint="eastAsia"/>
          <w:rtl/>
        </w:rPr>
        <w:t>כלל</w:t>
      </w:r>
      <w:r w:rsidRPr="005E3A7B">
        <w:rPr>
          <w:rFonts w:ascii="David" w:hAnsi="David"/>
          <w:rtl/>
        </w:rPr>
        <w:t xml:space="preserve"> </w:t>
      </w:r>
      <w:r w:rsidRPr="006E286D">
        <w:rPr>
          <w:rFonts w:ascii="David" w:hAnsi="David"/>
          <w:rtl/>
        </w:rPr>
        <w:t>(ר</w:t>
      </w:r>
      <w:r w:rsidRPr="006E286D">
        <w:rPr>
          <w:rFonts w:ascii="David" w:hAnsi="David" w:hint="eastAsia"/>
          <w:rtl/>
        </w:rPr>
        <w:t>או</w:t>
      </w:r>
      <w:r w:rsidRPr="006E286D">
        <w:rPr>
          <w:rFonts w:ascii="David" w:hAnsi="David"/>
          <w:rtl/>
        </w:rPr>
        <w:t xml:space="preserve"> סעיף </w:t>
      </w:r>
      <w:r w:rsidR="004D4BFD" w:rsidRPr="006E286D">
        <w:rPr>
          <w:rFonts w:ascii="David" w:hAnsi="David" w:hint="cs"/>
          <w:rtl/>
        </w:rPr>
        <w:t xml:space="preserve"> 4.2.3 </w:t>
      </w:r>
      <w:r w:rsidRPr="006E286D">
        <w:rPr>
          <w:rFonts w:ascii="David" w:hAnsi="David"/>
          <w:rtl/>
        </w:rPr>
        <w:t>בפרק המסקנות).</w:t>
      </w:r>
      <w:r w:rsidRPr="005E3A7B">
        <w:rPr>
          <w:rFonts w:ascii="David" w:hAnsi="David"/>
          <w:b/>
          <w:bCs/>
          <w:rtl/>
        </w:rPr>
        <w:t xml:space="preserve"> </w:t>
      </w:r>
    </w:p>
    <w:p w:rsidR="00602F66" w:rsidRPr="00E0724E" w:rsidRDefault="00602F66" w:rsidP="00602F66">
      <w:pPr>
        <w:spacing w:line="360" w:lineRule="auto"/>
        <w:rPr>
          <w:rFonts w:ascii="David" w:hAnsi="David"/>
        </w:rPr>
      </w:pPr>
      <w:r w:rsidRPr="00E0724E">
        <w:rPr>
          <w:rFonts w:ascii="David" w:hAnsi="David"/>
          <w:rtl/>
        </w:rPr>
        <w:t xml:space="preserve">בשבע השנים האחרונות </w:t>
      </w:r>
      <w:r w:rsidRPr="00E0724E">
        <w:rPr>
          <w:rFonts w:ascii="David" w:hAnsi="David" w:hint="eastAsia"/>
          <w:rtl/>
        </w:rPr>
        <w:t>הוטלו</w:t>
      </w:r>
      <w:r w:rsidRPr="00E0724E">
        <w:rPr>
          <w:rFonts w:ascii="David" w:hAnsi="David"/>
          <w:rtl/>
        </w:rPr>
        <w:t xml:space="preserve"> </w:t>
      </w:r>
      <w:r w:rsidRPr="00E0724E">
        <w:rPr>
          <w:rFonts w:ascii="David" w:hAnsi="David"/>
          <w:b/>
          <w:bCs/>
          <w:rtl/>
        </w:rPr>
        <w:t xml:space="preserve">עיצומים כספיים וקנסות </w:t>
      </w:r>
      <w:r w:rsidRPr="00E0724E">
        <w:rPr>
          <w:rFonts w:ascii="David" w:hAnsi="David" w:hint="eastAsia"/>
          <w:b/>
          <w:bCs/>
          <w:rtl/>
        </w:rPr>
        <w:t>בכל</w:t>
      </w:r>
      <w:r w:rsidRPr="00E0724E">
        <w:rPr>
          <w:rFonts w:ascii="David" w:hAnsi="David"/>
          <w:b/>
          <w:bCs/>
          <w:rtl/>
        </w:rPr>
        <w:t xml:space="preserve"> הנושאים להוציא </w:t>
      </w:r>
      <w:r w:rsidRPr="00E0724E">
        <w:rPr>
          <w:rFonts w:ascii="David" w:hAnsi="David"/>
          <w:rtl/>
        </w:rPr>
        <w:t xml:space="preserve">"ציות ואיסור הלבנת הון" בסכום של </w:t>
      </w:r>
      <w:r w:rsidRPr="00E0724E">
        <w:rPr>
          <w:rFonts w:ascii="David" w:hAnsi="David"/>
          <w:b/>
          <w:bCs/>
          <w:rtl/>
        </w:rPr>
        <w:t xml:space="preserve">פחות מ-1 מיליון שקל </w:t>
      </w:r>
      <w:r w:rsidRPr="00E0724E">
        <w:rPr>
          <w:rFonts w:ascii="David" w:hAnsi="David" w:hint="eastAsia"/>
          <w:b/>
          <w:bCs/>
          <w:rtl/>
        </w:rPr>
        <w:t>על</w:t>
      </w:r>
      <w:r w:rsidRPr="00E0724E">
        <w:rPr>
          <w:rFonts w:ascii="David" w:hAnsi="David"/>
          <w:b/>
          <w:bCs/>
          <w:rtl/>
        </w:rPr>
        <w:t xml:space="preserve"> כל הבנקים </w:t>
      </w:r>
      <w:r w:rsidRPr="00E0724E">
        <w:rPr>
          <w:rFonts w:ascii="David" w:hAnsi="David" w:hint="eastAsia"/>
          <w:b/>
          <w:bCs/>
          <w:rtl/>
        </w:rPr>
        <w:t>במצטבר</w:t>
      </w:r>
      <w:r w:rsidRPr="00E0724E">
        <w:rPr>
          <w:rFonts w:ascii="David" w:hAnsi="David"/>
          <w:b/>
          <w:bCs/>
          <w:rtl/>
        </w:rPr>
        <w:t xml:space="preserve"> ו</w:t>
      </w:r>
      <w:r w:rsidRPr="00E0724E">
        <w:rPr>
          <w:rFonts w:ascii="David" w:hAnsi="David" w:hint="eastAsia"/>
          <w:b/>
          <w:bCs/>
          <w:rtl/>
        </w:rPr>
        <w:t>ב</w:t>
      </w:r>
      <w:r w:rsidRPr="00E0724E">
        <w:rPr>
          <w:rFonts w:ascii="David" w:hAnsi="David"/>
          <w:b/>
          <w:bCs/>
          <w:rtl/>
        </w:rPr>
        <w:t xml:space="preserve">תקופה כולה, </w:t>
      </w:r>
      <w:r w:rsidRPr="00E0724E">
        <w:rPr>
          <w:rFonts w:ascii="David" w:hAnsi="David" w:hint="eastAsia"/>
          <w:rtl/>
        </w:rPr>
        <w:t>וגם</w:t>
      </w:r>
      <w:r w:rsidRPr="00E0724E">
        <w:rPr>
          <w:rFonts w:ascii="David" w:hAnsi="David"/>
          <w:rtl/>
        </w:rPr>
        <w:t xml:space="preserve"> </w:t>
      </w:r>
      <w:r w:rsidRPr="00E0724E">
        <w:rPr>
          <w:rFonts w:ascii="David" w:hAnsi="David" w:hint="eastAsia"/>
          <w:rtl/>
        </w:rPr>
        <w:t>סכום</w:t>
      </w:r>
      <w:r w:rsidRPr="00E0724E">
        <w:rPr>
          <w:rFonts w:ascii="David" w:hAnsi="David"/>
          <w:rtl/>
        </w:rPr>
        <w:t xml:space="preserve">  </w:t>
      </w:r>
      <w:r w:rsidRPr="00E0724E">
        <w:rPr>
          <w:rFonts w:ascii="David" w:hAnsi="David" w:hint="eastAsia"/>
          <w:rtl/>
        </w:rPr>
        <w:t>פעוט</w:t>
      </w:r>
      <w:r w:rsidRPr="00E0724E">
        <w:rPr>
          <w:rFonts w:ascii="David" w:hAnsi="David"/>
          <w:rtl/>
        </w:rPr>
        <w:t xml:space="preserve"> </w:t>
      </w:r>
      <w:r w:rsidRPr="00E0724E">
        <w:rPr>
          <w:rFonts w:ascii="David" w:hAnsi="David" w:hint="eastAsia"/>
          <w:rtl/>
        </w:rPr>
        <w:t>זה</w:t>
      </w:r>
      <w:r w:rsidRPr="00E0724E">
        <w:rPr>
          <w:rFonts w:ascii="David" w:hAnsi="David"/>
          <w:rtl/>
        </w:rPr>
        <w:t xml:space="preserve"> </w:t>
      </w:r>
      <w:r w:rsidRPr="00E0724E">
        <w:rPr>
          <w:rFonts w:ascii="David" w:hAnsi="David" w:hint="eastAsia"/>
          <w:rtl/>
        </w:rPr>
        <w:t>אינו</w:t>
      </w:r>
      <w:r w:rsidRPr="00E0724E">
        <w:rPr>
          <w:rFonts w:ascii="David" w:hAnsi="David"/>
          <w:rtl/>
        </w:rPr>
        <w:t xml:space="preserve"> </w:t>
      </w:r>
      <w:r w:rsidRPr="00E0724E">
        <w:rPr>
          <w:rFonts w:ascii="David" w:hAnsi="David" w:hint="eastAsia"/>
          <w:rtl/>
        </w:rPr>
        <w:t>קשור</w:t>
      </w:r>
      <w:r w:rsidRPr="00E0724E">
        <w:rPr>
          <w:rFonts w:ascii="David" w:hAnsi="David"/>
          <w:rtl/>
        </w:rPr>
        <w:t xml:space="preserve"> </w:t>
      </w:r>
      <w:r w:rsidRPr="00E0724E">
        <w:rPr>
          <w:rFonts w:ascii="David" w:hAnsi="David" w:hint="eastAsia"/>
          <w:rtl/>
        </w:rPr>
        <w:t>לאשראי</w:t>
      </w:r>
      <w:r w:rsidRPr="00E0724E">
        <w:rPr>
          <w:rFonts w:ascii="David" w:hAnsi="David"/>
          <w:rtl/>
        </w:rPr>
        <w:t>.</w:t>
      </w:r>
      <w:r w:rsidRPr="00E0724E">
        <w:rPr>
          <w:rStyle w:val="af"/>
          <w:rFonts w:ascii="David" w:hAnsi="David"/>
          <w:rtl/>
        </w:rPr>
        <w:footnoteReference w:id="104"/>
      </w:r>
    </w:p>
    <w:p w:rsidR="00602F66" w:rsidRPr="00E0724E" w:rsidRDefault="00602F66" w:rsidP="00602F66">
      <w:pPr>
        <w:spacing w:line="360" w:lineRule="auto"/>
        <w:rPr>
          <w:rFonts w:ascii="David" w:hAnsi="David"/>
          <w:rtl/>
        </w:rPr>
      </w:pPr>
      <w:bookmarkStart w:id="41" w:name="_ETM_Q1_1010142"/>
      <w:bookmarkStart w:id="42" w:name="_ETM_Q1_1030991"/>
      <w:bookmarkEnd w:id="41"/>
      <w:bookmarkEnd w:id="42"/>
      <w:r w:rsidRPr="00E0724E">
        <w:rPr>
          <w:rFonts w:ascii="David" w:hAnsi="David" w:hint="eastAsia"/>
          <w:rtl/>
        </w:rPr>
        <w:lastRenderedPageBreak/>
        <w:t>למרות</w:t>
      </w:r>
      <w:r w:rsidRPr="00E0724E">
        <w:rPr>
          <w:rFonts w:ascii="David" w:hAnsi="David"/>
          <w:rtl/>
        </w:rPr>
        <w:t xml:space="preserve"> </w:t>
      </w:r>
      <w:r w:rsidRPr="00E0724E">
        <w:rPr>
          <w:rFonts w:ascii="David" w:hAnsi="David" w:hint="eastAsia"/>
          <w:rtl/>
        </w:rPr>
        <w:t>הנתונים</w:t>
      </w:r>
      <w:r w:rsidRPr="00E0724E">
        <w:rPr>
          <w:rFonts w:ascii="David" w:hAnsi="David"/>
          <w:rtl/>
        </w:rPr>
        <w:t xml:space="preserve"> </w:t>
      </w:r>
      <w:r w:rsidRPr="00E0724E">
        <w:rPr>
          <w:rFonts w:ascii="David" w:hAnsi="David" w:hint="eastAsia"/>
          <w:rtl/>
        </w:rPr>
        <w:t>המפורטים</w:t>
      </w:r>
      <w:r w:rsidRPr="00E0724E">
        <w:rPr>
          <w:rFonts w:ascii="David" w:hAnsi="David"/>
          <w:rtl/>
        </w:rPr>
        <w:t xml:space="preserve"> </w:t>
      </w:r>
      <w:r w:rsidRPr="00E0724E">
        <w:rPr>
          <w:rFonts w:ascii="David" w:hAnsi="David" w:hint="eastAsia"/>
          <w:rtl/>
        </w:rPr>
        <w:t>לעיל</w:t>
      </w:r>
      <w:r w:rsidRPr="00E0724E">
        <w:rPr>
          <w:rFonts w:ascii="David" w:hAnsi="David"/>
          <w:rtl/>
        </w:rPr>
        <w:t>, הפיקוח סבור כי בהשוואה בי</w:t>
      </w:r>
      <w:r w:rsidRPr="00E0724E">
        <w:rPr>
          <w:rFonts w:ascii="David" w:hAnsi="David" w:hint="eastAsia"/>
          <w:rtl/>
        </w:rPr>
        <w:t>ן</w:t>
      </w:r>
      <w:r w:rsidRPr="00E0724E">
        <w:rPr>
          <w:rFonts w:ascii="David" w:hAnsi="David"/>
          <w:rtl/>
        </w:rPr>
        <w:t>-לאומית הוא "רגולטור מחמיר" ב</w:t>
      </w:r>
      <w:r w:rsidRPr="00E0724E">
        <w:rPr>
          <w:rFonts w:ascii="David" w:hAnsi="David" w:hint="eastAsia"/>
          <w:rtl/>
        </w:rPr>
        <w:t>כל</w:t>
      </w:r>
      <w:r w:rsidRPr="00E0724E">
        <w:rPr>
          <w:rFonts w:ascii="David" w:hAnsi="David"/>
          <w:rtl/>
        </w:rPr>
        <w:t xml:space="preserve"> הקשור </w:t>
      </w:r>
      <w:r w:rsidRPr="00E0724E">
        <w:rPr>
          <w:rFonts w:ascii="David" w:hAnsi="David" w:hint="eastAsia"/>
          <w:rtl/>
        </w:rPr>
        <w:t>ב</w:t>
      </w:r>
      <w:r w:rsidRPr="00E0724E">
        <w:rPr>
          <w:rFonts w:ascii="David" w:hAnsi="David"/>
          <w:rtl/>
        </w:rPr>
        <w:t xml:space="preserve">אכיפה, </w:t>
      </w:r>
      <w:r w:rsidRPr="00E0724E">
        <w:rPr>
          <w:rFonts w:ascii="David" w:hAnsi="David" w:hint="eastAsia"/>
          <w:rtl/>
        </w:rPr>
        <w:t>ב</w:t>
      </w:r>
      <w:r w:rsidRPr="00E0724E">
        <w:rPr>
          <w:rFonts w:ascii="David" w:hAnsi="David"/>
          <w:rtl/>
        </w:rPr>
        <w:t>הרתעה ו</w:t>
      </w:r>
      <w:r w:rsidRPr="00E0724E">
        <w:rPr>
          <w:rFonts w:ascii="David" w:hAnsi="David" w:hint="eastAsia"/>
          <w:rtl/>
        </w:rPr>
        <w:t>ב</w:t>
      </w:r>
      <w:r w:rsidRPr="00E0724E">
        <w:rPr>
          <w:rFonts w:ascii="David" w:hAnsi="David"/>
          <w:rtl/>
        </w:rPr>
        <w:t>ענישה. כך, לדוגמ</w:t>
      </w:r>
      <w:r w:rsidRPr="00E0724E">
        <w:rPr>
          <w:rFonts w:ascii="David" w:hAnsi="David" w:hint="eastAsia"/>
          <w:rtl/>
        </w:rPr>
        <w:t>ה</w:t>
      </w:r>
      <w:r w:rsidRPr="00E0724E">
        <w:rPr>
          <w:rFonts w:ascii="David" w:hAnsi="David"/>
          <w:rtl/>
        </w:rPr>
        <w:t xml:space="preserve">, "אנחנו לא נמנעים מענישה. הראיתי לכם בתחילת דבריי, וחזרנו על זה, שיש ענישה ויש דרישות ויש אכיפה ויש הרתעה". </w:t>
      </w:r>
      <w:r w:rsidRPr="00E0724E">
        <w:rPr>
          <w:rFonts w:ascii="David" w:hAnsi="David" w:hint="eastAsia"/>
          <w:rtl/>
        </w:rPr>
        <w:t>המפקחת</w:t>
      </w:r>
      <w:r w:rsidRPr="00E0724E">
        <w:rPr>
          <w:rFonts w:ascii="David" w:hAnsi="David"/>
          <w:rtl/>
        </w:rPr>
        <w:t xml:space="preserve"> </w:t>
      </w:r>
      <w:r w:rsidRPr="00E0724E">
        <w:rPr>
          <w:rFonts w:ascii="David" w:hAnsi="David" w:hint="eastAsia"/>
          <w:rtl/>
        </w:rPr>
        <w:t>גם</w:t>
      </w:r>
      <w:r w:rsidRPr="00E0724E">
        <w:rPr>
          <w:rFonts w:ascii="David" w:hAnsi="David"/>
          <w:rtl/>
        </w:rPr>
        <w:t xml:space="preserve"> </w:t>
      </w:r>
      <w:r w:rsidRPr="00E0724E">
        <w:rPr>
          <w:rFonts w:ascii="David" w:hAnsi="David" w:hint="eastAsia"/>
          <w:rtl/>
        </w:rPr>
        <w:t>ציטטה</w:t>
      </w:r>
      <w:r w:rsidRPr="00E0724E">
        <w:rPr>
          <w:rFonts w:ascii="David" w:hAnsi="David"/>
          <w:rtl/>
        </w:rPr>
        <w:t xml:space="preserve"> </w:t>
      </w:r>
      <w:r w:rsidRPr="00E0724E">
        <w:rPr>
          <w:rFonts w:ascii="David" w:hAnsi="David" w:hint="eastAsia"/>
          <w:rtl/>
        </w:rPr>
        <w:t>מדוח</w:t>
      </w:r>
      <w:r w:rsidRPr="00E0724E">
        <w:rPr>
          <w:rFonts w:ascii="David" w:hAnsi="David"/>
          <w:rtl/>
        </w:rPr>
        <w:t xml:space="preserve"> </w:t>
      </w:r>
      <w:r w:rsidRPr="00E0724E">
        <w:rPr>
          <w:rFonts w:ascii="David" w:hAnsi="David" w:hint="eastAsia"/>
          <w:rtl/>
        </w:rPr>
        <w:t>קרן</w:t>
      </w:r>
      <w:r w:rsidRPr="00E0724E">
        <w:rPr>
          <w:rFonts w:ascii="David" w:hAnsi="David"/>
          <w:rtl/>
        </w:rPr>
        <w:t xml:space="preserve"> </w:t>
      </w:r>
      <w:r w:rsidRPr="00E0724E">
        <w:rPr>
          <w:rFonts w:ascii="David" w:hAnsi="David" w:hint="eastAsia"/>
          <w:rtl/>
        </w:rPr>
        <w:t>המטבע</w:t>
      </w:r>
      <w:r w:rsidRPr="00E0724E">
        <w:rPr>
          <w:rFonts w:ascii="David" w:hAnsi="David"/>
          <w:rtl/>
        </w:rPr>
        <w:t xml:space="preserve"> </w:t>
      </w:r>
      <w:r w:rsidRPr="00E0724E">
        <w:rPr>
          <w:rFonts w:ascii="David" w:hAnsi="David" w:hint="eastAsia"/>
          <w:rtl/>
        </w:rPr>
        <w:t>הבין</w:t>
      </w:r>
      <w:r w:rsidRPr="00E0724E">
        <w:rPr>
          <w:rFonts w:ascii="David" w:hAnsi="David"/>
          <w:rtl/>
        </w:rPr>
        <w:t xml:space="preserve">-לאומית </w:t>
      </w:r>
      <w:r w:rsidRPr="00E0724E">
        <w:rPr>
          <w:rFonts w:ascii="David" w:hAnsi="David" w:hint="eastAsia"/>
          <w:rtl/>
        </w:rPr>
        <w:t>משנת</w:t>
      </w:r>
      <w:r w:rsidRPr="00E0724E">
        <w:rPr>
          <w:rFonts w:ascii="David" w:hAnsi="David"/>
          <w:rtl/>
        </w:rPr>
        <w:t xml:space="preserve"> 2016: "הפיקוח על הבנקים בישראל נוקט בגישה מאוד מחמירה ומקיפה. גישת הפיקוח על הבנקים בבנק ישראל דומה ולע</w:t>
      </w:r>
      <w:r w:rsidRPr="00E0724E">
        <w:rPr>
          <w:rFonts w:ascii="David" w:hAnsi="David" w:hint="eastAsia"/>
          <w:rtl/>
        </w:rPr>
        <w:t>י</w:t>
      </w:r>
      <w:r w:rsidRPr="00E0724E">
        <w:rPr>
          <w:rFonts w:ascii="David" w:hAnsi="David"/>
          <w:rtl/>
        </w:rPr>
        <w:t xml:space="preserve">תים עולה במובנים רבים על הסטנדרט שקיים </w:t>
      </w:r>
      <w:r w:rsidRPr="00E0724E">
        <w:rPr>
          <w:rFonts w:ascii="David" w:hAnsi="David" w:hint="eastAsia"/>
          <w:rtl/>
        </w:rPr>
        <w:t>במדינות</w:t>
      </w:r>
      <w:r w:rsidRPr="00E0724E">
        <w:rPr>
          <w:rFonts w:ascii="David" w:hAnsi="David"/>
          <w:rtl/>
        </w:rPr>
        <w:t xml:space="preserve"> </w:t>
      </w:r>
      <w:r w:rsidRPr="00E0724E">
        <w:rPr>
          <w:rFonts w:ascii="David" w:hAnsi="David" w:hint="eastAsia"/>
          <w:rtl/>
        </w:rPr>
        <w:t>המפותחות</w:t>
      </w:r>
      <w:r w:rsidRPr="00E0724E">
        <w:rPr>
          <w:rFonts w:ascii="David" w:hAnsi="David"/>
          <w:rtl/>
        </w:rPr>
        <w:t xml:space="preserve"> </w:t>
      </w:r>
      <w:r w:rsidRPr="00E0724E">
        <w:rPr>
          <w:rFonts w:ascii="David" w:hAnsi="David" w:hint="eastAsia"/>
          <w:rtl/>
        </w:rPr>
        <w:t>האחרות</w:t>
      </w:r>
      <w:r w:rsidRPr="00E0724E">
        <w:rPr>
          <w:rFonts w:ascii="David" w:hAnsi="David"/>
          <w:rtl/>
        </w:rPr>
        <w:t>".</w:t>
      </w:r>
      <w:r w:rsidRPr="00E0724E">
        <w:rPr>
          <w:rStyle w:val="af"/>
          <w:rFonts w:ascii="David" w:hAnsi="David"/>
          <w:rtl/>
        </w:rPr>
        <w:footnoteReference w:id="105"/>
      </w:r>
    </w:p>
    <w:p w:rsidR="00602F66" w:rsidRPr="00183212" w:rsidRDefault="00602F66" w:rsidP="00183212">
      <w:pPr>
        <w:pStyle w:val="heading4"/>
        <w:rPr>
          <w:rtl/>
        </w:rPr>
      </w:pPr>
      <w:r w:rsidRPr="00183212">
        <w:rPr>
          <w:rFonts w:hint="cs"/>
          <w:rtl/>
        </w:rPr>
        <w:t>4.1.4.2</w:t>
      </w:r>
      <w:r w:rsidRPr="00183212">
        <w:rPr>
          <w:rtl/>
        </w:rPr>
        <w:t xml:space="preserve"> סמכויות אכיפה מינהליות </w:t>
      </w:r>
    </w:p>
    <w:p w:rsidR="00602F66" w:rsidRPr="00E0724E" w:rsidRDefault="00602F66" w:rsidP="00E53E6E">
      <w:pPr>
        <w:spacing w:line="360" w:lineRule="auto"/>
        <w:rPr>
          <w:rFonts w:ascii="Arial" w:hAnsi="Arial"/>
          <w:rtl/>
        </w:rPr>
      </w:pPr>
      <w:r w:rsidRPr="00E0724E">
        <w:rPr>
          <w:rFonts w:ascii="Arial" w:hAnsi="Arial" w:hint="eastAsia"/>
          <w:rtl/>
        </w:rPr>
        <w:t>להלן</w:t>
      </w:r>
      <w:r w:rsidRPr="00E0724E">
        <w:rPr>
          <w:rFonts w:ascii="Arial" w:hAnsi="Arial"/>
          <w:rtl/>
        </w:rPr>
        <w:t xml:space="preserve"> </w:t>
      </w:r>
      <w:r w:rsidRPr="00E0724E">
        <w:rPr>
          <w:rFonts w:ascii="Arial" w:hAnsi="Arial" w:hint="eastAsia"/>
          <w:rtl/>
        </w:rPr>
        <w:t>נדון</w:t>
      </w:r>
      <w:r w:rsidRPr="00E0724E">
        <w:rPr>
          <w:rFonts w:ascii="Arial" w:hAnsi="Arial"/>
          <w:rtl/>
        </w:rPr>
        <w:t xml:space="preserve"> </w:t>
      </w:r>
      <w:r w:rsidRPr="00E0724E">
        <w:rPr>
          <w:rFonts w:ascii="Arial" w:hAnsi="Arial" w:hint="eastAsia"/>
          <w:rtl/>
        </w:rPr>
        <w:t>במנגנוני</w:t>
      </w:r>
      <w:r w:rsidRPr="00E0724E">
        <w:rPr>
          <w:rFonts w:ascii="Arial" w:hAnsi="Arial"/>
          <w:rtl/>
        </w:rPr>
        <w:t xml:space="preserve"> </w:t>
      </w:r>
      <w:r w:rsidRPr="00E0724E">
        <w:rPr>
          <w:rFonts w:ascii="Arial" w:hAnsi="Arial" w:hint="eastAsia"/>
          <w:rtl/>
        </w:rPr>
        <w:t>האכיפה</w:t>
      </w:r>
      <w:r w:rsidRPr="00E0724E">
        <w:rPr>
          <w:rFonts w:ascii="Arial" w:hAnsi="Arial"/>
          <w:rtl/>
        </w:rPr>
        <w:t xml:space="preserve"> </w:t>
      </w:r>
      <w:r w:rsidRPr="00E0724E">
        <w:rPr>
          <w:rFonts w:ascii="Arial" w:hAnsi="Arial" w:hint="eastAsia"/>
          <w:rtl/>
        </w:rPr>
        <w:t>המינהליים</w:t>
      </w:r>
      <w:r w:rsidRPr="00E0724E">
        <w:rPr>
          <w:rFonts w:ascii="Arial" w:hAnsi="Arial"/>
          <w:rtl/>
        </w:rPr>
        <w:t xml:space="preserve"> ה</w:t>
      </w:r>
      <w:r w:rsidR="00E53E6E">
        <w:rPr>
          <w:rFonts w:ascii="Arial" w:hAnsi="Arial" w:hint="cs"/>
          <w:rtl/>
        </w:rPr>
        <w:t>אלה</w:t>
      </w:r>
      <w:r w:rsidRPr="00E0724E">
        <w:rPr>
          <w:rFonts w:ascii="Arial" w:hAnsi="Arial"/>
          <w:rtl/>
        </w:rPr>
        <w:t>:</w:t>
      </w:r>
      <w:r w:rsidRPr="00E0724E">
        <w:rPr>
          <w:rFonts w:ascii="Arial" w:hAnsi="Arial"/>
          <w:sz w:val="28"/>
          <w:szCs w:val="28"/>
          <w:rtl/>
        </w:rPr>
        <w:t xml:space="preserve"> </w:t>
      </w:r>
      <w:r w:rsidRPr="00E0724E">
        <w:rPr>
          <w:rFonts w:ascii="Arial" w:hAnsi="Arial" w:hint="eastAsia"/>
          <w:rtl/>
        </w:rPr>
        <w:t>עיצומים</w:t>
      </w:r>
      <w:r w:rsidRPr="00E0724E">
        <w:rPr>
          <w:rFonts w:ascii="Arial" w:hAnsi="Arial"/>
          <w:rtl/>
        </w:rPr>
        <w:t xml:space="preserve"> </w:t>
      </w:r>
      <w:r w:rsidRPr="00E0724E">
        <w:rPr>
          <w:rFonts w:ascii="Arial" w:hAnsi="Arial" w:hint="eastAsia"/>
          <w:rtl/>
        </w:rPr>
        <w:t>כספיים</w:t>
      </w:r>
      <w:r w:rsidRPr="00E0724E">
        <w:rPr>
          <w:rFonts w:ascii="Arial" w:hAnsi="Arial"/>
          <w:rtl/>
        </w:rPr>
        <w:t xml:space="preserve">, </w:t>
      </w:r>
      <w:r w:rsidRPr="00E0724E">
        <w:rPr>
          <w:rFonts w:ascii="Arial" w:hAnsi="Arial" w:hint="eastAsia"/>
          <w:rtl/>
        </w:rPr>
        <w:t>התראה</w:t>
      </w:r>
      <w:r w:rsidRPr="00E0724E">
        <w:rPr>
          <w:rFonts w:ascii="Arial" w:hAnsi="Arial"/>
          <w:rtl/>
        </w:rPr>
        <w:t xml:space="preserve"> </w:t>
      </w:r>
      <w:r w:rsidRPr="00E0724E">
        <w:rPr>
          <w:rFonts w:ascii="Arial" w:hAnsi="Arial" w:hint="eastAsia"/>
          <w:rtl/>
        </w:rPr>
        <w:t>מינהלית</w:t>
      </w:r>
      <w:r w:rsidRPr="00E0724E">
        <w:rPr>
          <w:rFonts w:ascii="Arial" w:hAnsi="Arial"/>
          <w:rtl/>
        </w:rPr>
        <w:t xml:space="preserve"> </w:t>
      </w:r>
      <w:r w:rsidRPr="00E0724E">
        <w:rPr>
          <w:rFonts w:ascii="Arial" w:hAnsi="Arial" w:hint="eastAsia"/>
          <w:rtl/>
        </w:rPr>
        <w:t>והתחייבות</w:t>
      </w:r>
      <w:r w:rsidRPr="00E0724E">
        <w:rPr>
          <w:rFonts w:ascii="Arial" w:hAnsi="Arial"/>
          <w:rtl/>
        </w:rPr>
        <w:t xml:space="preserve"> </w:t>
      </w:r>
      <w:r w:rsidRPr="00E0724E">
        <w:rPr>
          <w:rFonts w:ascii="Arial" w:hAnsi="Arial" w:hint="eastAsia"/>
          <w:rtl/>
        </w:rPr>
        <w:t>להימנע</w:t>
      </w:r>
      <w:r w:rsidRPr="00E0724E">
        <w:rPr>
          <w:rFonts w:ascii="Arial" w:hAnsi="Arial"/>
          <w:rtl/>
        </w:rPr>
        <w:t xml:space="preserve"> </w:t>
      </w:r>
      <w:r w:rsidRPr="00E0724E">
        <w:rPr>
          <w:rFonts w:ascii="Arial" w:hAnsi="Arial" w:hint="eastAsia"/>
          <w:rtl/>
        </w:rPr>
        <w:t>מהפרה</w:t>
      </w:r>
      <w:r w:rsidRPr="00E0724E">
        <w:rPr>
          <w:rFonts w:ascii="Arial" w:hAnsi="Arial"/>
          <w:rtl/>
        </w:rPr>
        <w:t xml:space="preserve"> </w:t>
      </w:r>
      <w:r w:rsidRPr="00E0724E">
        <w:rPr>
          <w:rFonts w:ascii="Arial" w:hAnsi="Arial" w:hint="eastAsia"/>
          <w:rtl/>
        </w:rPr>
        <w:t>–</w:t>
      </w:r>
      <w:r w:rsidRPr="00E0724E">
        <w:rPr>
          <w:rFonts w:ascii="Arial" w:hAnsi="Arial"/>
          <w:rtl/>
        </w:rPr>
        <w:t xml:space="preserve"> </w:t>
      </w:r>
      <w:r w:rsidRPr="00E0724E">
        <w:rPr>
          <w:rFonts w:ascii="Arial" w:hAnsi="Arial" w:hint="eastAsia"/>
          <w:rtl/>
        </w:rPr>
        <w:t>וכן</w:t>
      </w:r>
      <w:r w:rsidRPr="00E0724E">
        <w:rPr>
          <w:rFonts w:ascii="Arial" w:hAnsi="Arial"/>
          <w:rtl/>
        </w:rPr>
        <w:t xml:space="preserve"> </w:t>
      </w:r>
      <w:r w:rsidRPr="00E0724E">
        <w:rPr>
          <w:rFonts w:ascii="Arial" w:hAnsi="Arial" w:hint="eastAsia"/>
          <w:rtl/>
        </w:rPr>
        <w:t>בסמכויות</w:t>
      </w:r>
      <w:r w:rsidRPr="00E0724E">
        <w:rPr>
          <w:rFonts w:ascii="Arial" w:hAnsi="Arial"/>
          <w:rtl/>
        </w:rPr>
        <w:t xml:space="preserve"> </w:t>
      </w:r>
      <w:r w:rsidRPr="00E0724E">
        <w:rPr>
          <w:rFonts w:ascii="Arial" w:hAnsi="Arial" w:hint="eastAsia"/>
          <w:rtl/>
        </w:rPr>
        <w:t>לעניין</w:t>
      </w:r>
      <w:r w:rsidRPr="00E0724E">
        <w:rPr>
          <w:rFonts w:ascii="Arial" w:hAnsi="Arial"/>
          <w:rtl/>
        </w:rPr>
        <w:t xml:space="preserve"> </w:t>
      </w:r>
      <w:r w:rsidRPr="00E0724E">
        <w:rPr>
          <w:rFonts w:ascii="Arial" w:hAnsi="Arial" w:hint="eastAsia"/>
          <w:rtl/>
        </w:rPr>
        <w:t>מינוי</w:t>
      </w:r>
      <w:r w:rsidRPr="00E0724E">
        <w:rPr>
          <w:rFonts w:ascii="Arial" w:hAnsi="Arial"/>
          <w:rtl/>
        </w:rPr>
        <w:t xml:space="preserve"> </w:t>
      </w:r>
      <w:r w:rsidRPr="00E0724E">
        <w:rPr>
          <w:rFonts w:ascii="Arial" w:hAnsi="Arial" w:hint="eastAsia"/>
          <w:rtl/>
        </w:rPr>
        <w:t>בעלי</w:t>
      </w:r>
      <w:r w:rsidRPr="00E0724E">
        <w:rPr>
          <w:rFonts w:ascii="Arial" w:hAnsi="Arial"/>
          <w:rtl/>
        </w:rPr>
        <w:t xml:space="preserve"> </w:t>
      </w:r>
      <w:r w:rsidRPr="00E0724E">
        <w:rPr>
          <w:rFonts w:ascii="Arial" w:hAnsi="Arial" w:hint="eastAsia"/>
          <w:rtl/>
        </w:rPr>
        <w:t>תפקידים</w:t>
      </w:r>
      <w:r w:rsidRPr="00E0724E">
        <w:rPr>
          <w:rFonts w:ascii="Arial" w:hAnsi="Arial"/>
          <w:rtl/>
        </w:rPr>
        <w:t xml:space="preserve">, </w:t>
      </w:r>
      <w:r w:rsidRPr="00E0724E">
        <w:rPr>
          <w:rFonts w:ascii="Arial" w:hAnsi="Arial" w:hint="eastAsia"/>
          <w:rtl/>
        </w:rPr>
        <w:t>התליית</w:t>
      </w:r>
      <w:r w:rsidRPr="00E0724E">
        <w:rPr>
          <w:rFonts w:ascii="Arial" w:hAnsi="Arial"/>
          <w:rtl/>
        </w:rPr>
        <w:t xml:space="preserve"> </w:t>
      </w:r>
      <w:r w:rsidRPr="00E0724E">
        <w:rPr>
          <w:rFonts w:ascii="Arial" w:hAnsi="Arial" w:hint="eastAsia"/>
          <w:rtl/>
        </w:rPr>
        <w:t>כהונה</w:t>
      </w:r>
      <w:r w:rsidRPr="00E0724E">
        <w:rPr>
          <w:rFonts w:ascii="Arial" w:hAnsi="Arial"/>
          <w:rtl/>
        </w:rPr>
        <w:t xml:space="preserve"> </w:t>
      </w:r>
      <w:r w:rsidRPr="00E0724E">
        <w:rPr>
          <w:rFonts w:ascii="Arial" w:hAnsi="Arial" w:hint="eastAsia"/>
          <w:rtl/>
        </w:rPr>
        <w:t>או</w:t>
      </w:r>
      <w:r w:rsidRPr="00E0724E">
        <w:rPr>
          <w:rFonts w:ascii="Arial" w:hAnsi="Arial"/>
          <w:rtl/>
        </w:rPr>
        <w:t xml:space="preserve"> </w:t>
      </w:r>
      <w:r w:rsidRPr="00E0724E">
        <w:rPr>
          <w:rFonts w:ascii="Arial" w:hAnsi="Arial" w:hint="eastAsia"/>
          <w:rtl/>
        </w:rPr>
        <w:t>סיום</w:t>
      </w:r>
      <w:r w:rsidRPr="00E0724E">
        <w:rPr>
          <w:rFonts w:ascii="Arial" w:hAnsi="Arial"/>
          <w:rtl/>
        </w:rPr>
        <w:t xml:space="preserve"> </w:t>
      </w:r>
      <w:r w:rsidRPr="00E0724E">
        <w:rPr>
          <w:rFonts w:ascii="Arial" w:hAnsi="Arial" w:hint="eastAsia"/>
          <w:rtl/>
        </w:rPr>
        <w:t>כהונה</w:t>
      </w:r>
      <w:r w:rsidRPr="00E0724E">
        <w:rPr>
          <w:rFonts w:ascii="Arial" w:hAnsi="Arial"/>
          <w:rtl/>
        </w:rPr>
        <w:t>.</w:t>
      </w:r>
      <w:r w:rsidRPr="00E0724E">
        <w:rPr>
          <w:rStyle w:val="af"/>
          <w:rFonts w:ascii="Arial" w:hAnsi="Arial"/>
          <w:rtl/>
        </w:rPr>
        <w:footnoteReference w:id="106"/>
      </w:r>
    </w:p>
    <w:p w:rsidR="00602F66" w:rsidRPr="00E0724E" w:rsidRDefault="00602F66" w:rsidP="00602F66">
      <w:pPr>
        <w:spacing w:line="360" w:lineRule="auto"/>
        <w:rPr>
          <w:rFonts w:ascii="Arial" w:hAnsi="Arial"/>
          <w:rtl/>
        </w:rPr>
      </w:pPr>
      <w:r w:rsidRPr="00E0724E">
        <w:rPr>
          <w:rFonts w:ascii="Arial" w:hAnsi="Arial" w:hint="eastAsia"/>
          <w:rtl/>
        </w:rPr>
        <w:t>ככל</w:t>
      </w:r>
      <w:r w:rsidRPr="00E0724E">
        <w:rPr>
          <w:rFonts w:ascii="Arial" w:hAnsi="Arial"/>
          <w:rtl/>
        </w:rPr>
        <w:t xml:space="preserve"> </w:t>
      </w:r>
      <w:r w:rsidRPr="00E0724E">
        <w:rPr>
          <w:rFonts w:ascii="Arial" w:hAnsi="Arial" w:hint="eastAsia"/>
          <w:rtl/>
        </w:rPr>
        <w:t>שמדובר</w:t>
      </w:r>
      <w:r w:rsidRPr="00E0724E">
        <w:rPr>
          <w:rFonts w:ascii="Arial" w:hAnsi="Arial"/>
          <w:rtl/>
        </w:rPr>
        <w:t xml:space="preserve"> </w:t>
      </w:r>
      <w:r w:rsidRPr="00E0724E">
        <w:rPr>
          <w:rFonts w:ascii="Arial" w:hAnsi="Arial" w:hint="eastAsia"/>
          <w:rtl/>
        </w:rPr>
        <w:t>במנגנונים</w:t>
      </w:r>
      <w:r w:rsidRPr="00E0724E">
        <w:rPr>
          <w:rFonts w:ascii="Arial" w:hAnsi="Arial"/>
          <w:rtl/>
        </w:rPr>
        <w:t xml:space="preserve"> </w:t>
      </w:r>
      <w:r w:rsidRPr="00E0724E">
        <w:rPr>
          <w:rFonts w:ascii="Arial" w:hAnsi="Arial" w:hint="eastAsia"/>
          <w:rtl/>
        </w:rPr>
        <w:t>האמורים</w:t>
      </w:r>
      <w:r w:rsidRPr="00E0724E">
        <w:rPr>
          <w:rFonts w:ascii="Arial" w:hAnsi="Arial"/>
          <w:rtl/>
        </w:rPr>
        <w:t xml:space="preserve">, </w:t>
      </w:r>
      <w:r w:rsidRPr="00E0724E">
        <w:rPr>
          <w:rFonts w:ascii="Arial" w:hAnsi="Arial" w:hint="eastAsia"/>
          <w:rtl/>
        </w:rPr>
        <w:t>הסמכויות</w:t>
      </w:r>
      <w:r w:rsidRPr="00E0724E">
        <w:rPr>
          <w:rFonts w:ascii="Arial" w:hAnsi="Arial"/>
          <w:rtl/>
        </w:rPr>
        <w:t xml:space="preserve"> </w:t>
      </w:r>
      <w:r w:rsidRPr="00E0724E">
        <w:rPr>
          <w:rFonts w:ascii="Arial" w:hAnsi="Arial" w:hint="eastAsia"/>
          <w:rtl/>
        </w:rPr>
        <w:t>המוקנות</w:t>
      </w:r>
      <w:r w:rsidRPr="00E0724E">
        <w:rPr>
          <w:rFonts w:ascii="Arial" w:hAnsi="Arial"/>
          <w:rtl/>
        </w:rPr>
        <w:t xml:space="preserve"> </w:t>
      </w:r>
      <w:r w:rsidRPr="00E0724E">
        <w:rPr>
          <w:rFonts w:ascii="Arial" w:hAnsi="Arial" w:hint="eastAsia"/>
          <w:rtl/>
        </w:rPr>
        <w:t>למפקח</w:t>
      </w:r>
      <w:r w:rsidRPr="00E0724E">
        <w:rPr>
          <w:rFonts w:ascii="Arial" w:hAnsi="Arial"/>
          <w:rtl/>
        </w:rPr>
        <w:t xml:space="preserve"> </w:t>
      </w:r>
      <w:r w:rsidRPr="00E0724E">
        <w:rPr>
          <w:rFonts w:ascii="Arial" w:hAnsi="Arial" w:hint="eastAsia"/>
          <w:rtl/>
        </w:rPr>
        <w:t>על</w:t>
      </w:r>
      <w:r w:rsidRPr="00E0724E">
        <w:rPr>
          <w:rFonts w:ascii="Arial" w:hAnsi="Arial"/>
          <w:rtl/>
        </w:rPr>
        <w:t xml:space="preserve"> </w:t>
      </w:r>
      <w:r w:rsidRPr="00E0724E">
        <w:rPr>
          <w:rFonts w:ascii="Arial" w:hAnsi="Arial" w:hint="eastAsia"/>
          <w:rtl/>
        </w:rPr>
        <w:t>הבנקים</w:t>
      </w:r>
      <w:r w:rsidRPr="00E0724E">
        <w:rPr>
          <w:rFonts w:ascii="Arial" w:hAnsi="Arial"/>
          <w:rtl/>
        </w:rPr>
        <w:t xml:space="preserve"> </w:t>
      </w:r>
      <w:r w:rsidRPr="00E0724E">
        <w:rPr>
          <w:rFonts w:ascii="Arial" w:hAnsi="Arial" w:hint="eastAsia"/>
          <w:rtl/>
        </w:rPr>
        <w:t>מכוח</w:t>
      </w:r>
      <w:r w:rsidRPr="00E0724E">
        <w:rPr>
          <w:rFonts w:ascii="Arial" w:hAnsi="Arial"/>
          <w:rtl/>
        </w:rPr>
        <w:t xml:space="preserve"> </w:t>
      </w:r>
      <w:r w:rsidRPr="00E0724E">
        <w:rPr>
          <w:rFonts w:ascii="Arial" w:hAnsi="Arial" w:hint="eastAsia"/>
          <w:rtl/>
        </w:rPr>
        <w:t>פקודת</w:t>
      </w:r>
      <w:r w:rsidRPr="00E0724E">
        <w:rPr>
          <w:rFonts w:ascii="Arial" w:hAnsi="Arial"/>
          <w:rtl/>
        </w:rPr>
        <w:t xml:space="preserve"> </w:t>
      </w:r>
      <w:r w:rsidRPr="00AD608B">
        <w:rPr>
          <w:rFonts w:ascii="Arial" w:hAnsi="Arial" w:hint="eastAsia"/>
          <w:rtl/>
        </w:rPr>
        <w:t>הבנקאות</w:t>
      </w:r>
      <w:r w:rsidRPr="00AD608B">
        <w:rPr>
          <w:rStyle w:val="af"/>
          <w:rFonts w:ascii="Arial" w:hAnsi="Arial"/>
          <w:rtl/>
        </w:rPr>
        <w:footnoteReference w:id="107"/>
      </w:r>
      <w:r w:rsidRPr="00AD608B">
        <w:rPr>
          <w:rFonts w:ascii="Arial" w:hAnsi="Arial"/>
          <w:rtl/>
        </w:rPr>
        <w:t xml:space="preserve"> מצומצמות, בעיקר בהשוואה לסמכויות </w:t>
      </w:r>
      <w:r w:rsidRPr="00E0724E">
        <w:rPr>
          <w:rFonts w:ascii="Arial" w:hAnsi="Arial"/>
          <w:rtl/>
        </w:rPr>
        <w:t>המוקנות ל</w:t>
      </w:r>
      <w:r w:rsidRPr="00E0724E">
        <w:rPr>
          <w:rFonts w:ascii="Arial" w:hAnsi="Arial" w:hint="eastAsia"/>
          <w:rtl/>
        </w:rPr>
        <w:t>מאסדרים</w:t>
      </w:r>
      <w:r w:rsidRPr="00E0724E">
        <w:rPr>
          <w:rFonts w:ascii="Arial" w:hAnsi="Arial"/>
          <w:rtl/>
        </w:rPr>
        <w:t xml:space="preserve"> </w:t>
      </w:r>
      <w:r w:rsidRPr="00E0724E">
        <w:rPr>
          <w:rFonts w:ascii="Arial" w:hAnsi="Arial" w:hint="eastAsia"/>
          <w:rtl/>
        </w:rPr>
        <w:t>פיננסיים</w:t>
      </w:r>
      <w:r w:rsidRPr="00E0724E">
        <w:rPr>
          <w:rFonts w:ascii="Arial" w:hAnsi="Arial"/>
          <w:rtl/>
        </w:rPr>
        <w:t xml:space="preserve"> </w:t>
      </w:r>
      <w:r w:rsidRPr="00E0724E">
        <w:rPr>
          <w:rFonts w:ascii="Arial" w:hAnsi="Arial" w:hint="eastAsia"/>
          <w:rtl/>
        </w:rPr>
        <w:t>אחרים</w:t>
      </w:r>
      <w:r w:rsidRPr="00E0724E">
        <w:rPr>
          <w:rFonts w:ascii="Arial" w:hAnsi="Arial"/>
          <w:rtl/>
        </w:rPr>
        <w:t xml:space="preserve">, כפי שיפורט להלן. </w:t>
      </w:r>
    </w:p>
    <w:p w:rsidR="00602F66" w:rsidRPr="008A137D" w:rsidRDefault="00602F66" w:rsidP="00602F66">
      <w:pPr>
        <w:spacing w:line="360" w:lineRule="auto"/>
        <w:rPr>
          <w:rFonts w:ascii="Arial" w:hAnsi="Arial"/>
          <w:rtl/>
        </w:rPr>
      </w:pPr>
      <w:r w:rsidRPr="008A137D">
        <w:rPr>
          <w:rFonts w:ascii="Arial" w:hAnsi="Arial" w:hint="eastAsia"/>
          <w:rtl/>
        </w:rPr>
        <w:t>כידוע</w:t>
      </w:r>
      <w:r w:rsidRPr="008A137D">
        <w:rPr>
          <w:rFonts w:ascii="Arial" w:hAnsi="Arial"/>
          <w:rtl/>
        </w:rPr>
        <w:t xml:space="preserve">, ועדת החקירה הפרלמנטרית התמקדה בהתנהלות בלתי תקינה במתן אשראי. יש לציין כי </w:t>
      </w:r>
      <w:r w:rsidRPr="00AD608B">
        <w:rPr>
          <w:rFonts w:ascii="Arial" w:hAnsi="Arial" w:hint="eastAsia"/>
          <w:rtl/>
        </w:rPr>
        <w:t>בפקודת</w:t>
      </w:r>
      <w:r w:rsidRPr="00AD608B">
        <w:rPr>
          <w:rFonts w:ascii="Arial" w:hAnsi="Arial"/>
          <w:rtl/>
        </w:rPr>
        <w:t xml:space="preserve"> הבנקאות </w:t>
      </w:r>
      <w:r w:rsidRPr="00AD608B">
        <w:rPr>
          <w:rFonts w:ascii="Arial" w:hAnsi="Arial" w:hint="eastAsia"/>
          <w:rtl/>
        </w:rPr>
        <w:t>לא</w:t>
      </w:r>
      <w:r w:rsidRPr="00AD608B">
        <w:rPr>
          <w:rFonts w:ascii="Arial" w:hAnsi="Arial"/>
          <w:rtl/>
        </w:rPr>
        <w:t xml:space="preserve"> מוגדרת </w:t>
      </w:r>
      <w:r w:rsidRPr="00AD608B">
        <w:rPr>
          <w:rFonts w:ascii="Arial" w:hAnsi="Arial" w:hint="eastAsia"/>
          <w:rtl/>
        </w:rPr>
        <w:t>הפרה</w:t>
      </w:r>
      <w:r w:rsidRPr="00AD608B">
        <w:rPr>
          <w:rFonts w:ascii="Arial" w:hAnsi="Arial"/>
          <w:rtl/>
        </w:rPr>
        <w:t xml:space="preserve"> ספציפית </w:t>
      </w:r>
      <w:r w:rsidRPr="00AD608B">
        <w:rPr>
          <w:rFonts w:ascii="Arial" w:hAnsi="Arial" w:hint="eastAsia"/>
          <w:rtl/>
        </w:rPr>
        <w:t>בנושא</w:t>
      </w:r>
      <w:r w:rsidRPr="00AD608B">
        <w:rPr>
          <w:rFonts w:ascii="Arial" w:hAnsi="Arial"/>
          <w:rtl/>
        </w:rPr>
        <w:t xml:space="preserve"> </w:t>
      </w:r>
      <w:r w:rsidRPr="008A137D">
        <w:rPr>
          <w:rFonts w:ascii="Arial" w:hAnsi="Arial"/>
          <w:rtl/>
        </w:rPr>
        <w:t xml:space="preserve">זה. עם זאת, סעיף 14ח לפקודת הבנקאות קובע: </w:t>
      </w:r>
    </w:p>
    <w:p w:rsidR="00602F66" w:rsidRPr="008A137D" w:rsidRDefault="00602F66" w:rsidP="00602F66">
      <w:pPr>
        <w:spacing w:line="360" w:lineRule="auto"/>
        <w:ind w:left="657" w:right="426"/>
        <w:rPr>
          <w:rFonts w:ascii="Arial" w:hAnsi="Arial"/>
          <w:rtl/>
        </w:rPr>
      </w:pPr>
      <w:r w:rsidRPr="008A137D">
        <w:rPr>
          <w:rFonts w:ascii="Arial" w:hAnsi="Arial"/>
          <w:rtl/>
        </w:rPr>
        <w:t xml:space="preserve">"היה למפקח יסוד סביר להניח כי </w:t>
      </w:r>
      <w:r w:rsidRPr="008A137D">
        <w:rPr>
          <w:rFonts w:ascii="Arial" w:hAnsi="Arial" w:hint="eastAsia"/>
          <w:b/>
          <w:bCs/>
          <w:rtl/>
        </w:rPr>
        <w:t>תאגיד</w:t>
      </w:r>
      <w:r w:rsidRPr="008A137D">
        <w:rPr>
          <w:rFonts w:ascii="Arial" w:hAnsi="Arial"/>
          <w:b/>
          <w:bCs/>
          <w:rtl/>
        </w:rPr>
        <w:t xml:space="preserve"> </w:t>
      </w:r>
      <w:r w:rsidRPr="008A137D">
        <w:rPr>
          <w:rFonts w:ascii="Arial" w:hAnsi="Arial" w:hint="eastAsia"/>
          <w:b/>
          <w:bCs/>
          <w:rtl/>
        </w:rPr>
        <w:t>בנקאי</w:t>
      </w:r>
      <w:r w:rsidRPr="008A137D">
        <w:rPr>
          <w:rFonts w:ascii="Arial" w:hAnsi="Arial"/>
          <w:rtl/>
        </w:rPr>
        <w:t xml:space="preserve"> עשה אחת מאלה, רשאי הוא להטיל </w:t>
      </w:r>
      <w:r w:rsidRPr="008A137D">
        <w:rPr>
          <w:rFonts w:ascii="Arial" w:hAnsi="Arial" w:hint="eastAsia"/>
          <w:b/>
          <w:bCs/>
          <w:rtl/>
        </w:rPr>
        <w:t>עליו</w:t>
      </w:r>
      <w:r w:rsidRPr="008A137D">
        <w:rPr>
          <w:rFonts w:ascii="Arial" w:hAnsi="Arial"/>
          <w:rtl/>
        </w:rPr>
        <w:t xml:space="preserve"> עיצום כספי בסך מיליון </w:t>
      </w:r>
      <w:r w:rsidR="00402943">
        <w:rPr>
          <w:rFonts w:ascii="Arial" w:hAnsi="Arial"/>
          <w:rtl/>
        </w:rPr>
        <w:t>ש"ח</w:t>
      </w:r>
      <w:r w:rsidRPr="008A137D">
        <w:rPr>
          <w:rFonts w:ascii="Arial" w:hAnsi="Arial"/>
          <w:rtl/>
        </w:rPr>
        <w:t xml:space="preserve"> חדשים: </w:t>
      </w:r>
    </w:p>
    <w:p w:rsidR="00602F66" w:rsidRPr="008A137D" w:rsidRDefault="00602F66" w:rsidP="00602F66">
      <w:pPr>
        <w:spacing w:line="360" w:lineRule="auto"/>
        <w:ind w:left="657" w:right="426"/>
        <w:rPr>
          <w:rFonts w:ascii="Arial" w:hAnsi="Arial"/>
          <w:rtl/>
        </w:rPr>
      </w:pPr>
      <w:r w:rsidRPr="008A137D">
        <w:rPr>
          <w:rFonts w:ascii="Arial" w:hAnsi="Arial"/>
          <w:rtl/>
        </w:rPr>
        <w:t xml:space="preserve">(1) </w:t>
      </w:r>
      <w:r w:rsidRPr="008A137D">
        <w:rPr>
          <w:rFonts w:ascii="Arial" w:hAnsi="Arial" w:hint="eastAsia"/>
          <w:rtl/>
        </w:rPr>
        <w:t>הפר</w:t>
      </w:r>
      <w:r w:rsidRPr="008A137D">
        <w:rPr>
          <w:rFonts w:ascii="Arial" w:hAnsi="Arial"/>
          <w:rtl/>
        </w:rPr>
        <w:t xml:space="preserve"> </w:t>
      </w:r>
      <w:r w:rsidRPr="008A137D">
        <w:rPr>
          <w:rFonts w:ascii="Arial" w:hAnsi="Arial" w:hint="eastAsia"/>
          <w:rtl/>
        </w:rPr>
        <w:t>הוראה</w:t>
      </w:r>
      <w:r w:rsidRPr="008A137D">
        <w:rPr>
          <w:rFonts w:ascii="Arial" w:hAnsi="Arial"/>
          <w:rtl/>
        </w:rPr>
        <w:t xml:space="preserve"> </w:t>
      </w:r>
      <w:r w:rsidRPr="008A137D">
        <w:rPr>
          <w:rFonts w:ascii="Arial" w:hAnsi="Arial" w:hint="eastAsia"/>
          <w:rtl/>
        </w:rPr>
        <w:t>מהוראות</w:t>
      </w:r>
      <w:r w:rsidRPr="008A137D">
        <w:rPr>
          <w:rFonts w:ascii="Arial" w:hAnsi="Arial"/>
          <w:rtl/>
        </w:rPr>
        <w:t xml:space="preserve"> </w:t>
      </w:r>
      <w:r w:rsidRPr="008A137D">
        <w:rPr>
          <w:rFonts w:ascii="Arial" w:hAnsi="Arial" w:hint="eastAsia"/>
          <w:rtl/>
        </w:rPr>
        <w:t>ניהול</w:t>
      </w:r>
      <w:r w:rsidRPr="008A137D">
        <w:rPr>
          <w:rFonts w:ascii="Arial" w:hAnsi="Arial"/>
          <w:rtl/>
        </w:rPr>
        <w:t xml:space="preserve"> </w:t>
      </w:r>
      <w:r w:rsidRPr="008A137D">
        <w:rPr>
          <w:rFonts w:ascii="Arial" w:hAnsi="Arial" w:hint="eastAsia"/>
          <w:rtl/>
        </w:rPr>
        <w:t>בנקאי</w:t>
      </w:r>
      <w:r w:rsidRPr="008A137D">
        <w:rPr>
          <w:rFonts w:ascii="Arial" w:hAnsi="Arial"/>
          <w:rtl/>
        </w:rPr>
        <w:t xml:space="preserve"> </w:t>
      </w:r>
      <w:r w:rsidRPr="008A137D">
        <w:rPr>
          <w:rFonts w:ascii="Arial" w:hAnsi="Arial" w:hint="eastAsia"/>
          <w:rtl/>
        </w:rPr>
        <w:t>תקין</w:t>
      </w:r>
      <w:r w:rsidRPr="008A137D">
        <w:rPr>
          <w:rFonts w:ascii="Arial" w:hAnsi="Arial"/>
          <w:rtl/>
        </w:rPr>
        <w:t>;"</w:t>
      </w:r>
      <w:r w:rsidRPr="008A137D">
        <w:rPr>
          <w:rFonts w:ascii="Arial" w:hAnsi="Arial"/>
          <w:i/>
          <w:iCs/>
          <w:rtl/>
        </w:rPr>
        <w:t xml:space="preserve"> </w:t>
      </w:r>
      <w:r w:rsidRPr="008A137D">
        <w:rPr>
          <w:rFonts w:ascii="Arial" w:hAnsi="Arial"/>
          <w:rtl/>
        </w:rPr>
        <w:t xml:space="preserve"> </w:t>
      </w:r>
    </w:p>
    <w:p w:rsidR="00602F66" w:rsidRPr="008A137D" w:rsidRDefault="00602F66" w:rsidP="00784633">
      <w:pPr>
        <w:spacing w:line="360" w:lineRule="auto"/>
        <w:rPr>
          <w:rFonts w:ascii="Arial" w:hAnsi="Arial"/>
          <w:rtl/>
        </w:rPr>
      </w:pPr>
      <w:r w:rsidRPr="008A137D">
        <w:rPr>
          <w:rFonts w:ascii="Arial" w:hAnsi="Arial" w:hint="eastAsia"/>
          <w:rtl/>
        </w:rPr>
        <w:t>מכיוון</w:t>
      </w:r>
      <w:r w:rsidRPr="008A137D">
        <w:rPr>
          <w:rFonts w:ascii="Arial" w:hAnsi="Arial"/>
          <w:rtl/>
        </w:rPr>
        <w:t xml:space="preserve"> שהוראות ניהול בנקאי תקין </w:t>
      </w:r>
      <w:r w:rsidRPr="008A137D">
        <w:rPr>
          <w:rFonts w:ascii="Arial" w:hAnsi="Arial" w:hint="eastAsia"/>
          <w:rtl/>
        </w:rPr>
        <w:t>עוסקות</w:t>
      </w:r>
      <w:r w:rsidRPr="008A137D">
        <w:rPr>
          <w:rFonts w:ascii="Arial" w:hAnsi="Arial"/>
          <w:rtl/>
        </w:rPr>
        <w:t xml:space="preserve"> </w:t>
      </w:r>
      <w:r w:rsidRPr="008A137D">
        <w:rPr>
          <w:rFonts w:ascii="Arial" w:hAnsi="Arial" w:hint="eastAsia"/>
          <w:rtl/>
        </w:rPr>
        <w:t>גם</w:t>
      </w:r>
      <w:r w:rsidRPr="008A137D">
        <w:rPr>
          <w:rFonts w:ascii="Arial" w:hAnsi="Arial"/>
          <w:rtl/>
        </w:rPr>
        <w:t xml:space="preserve"> </w:t>
      </w:r>
      <w:r w:rsidRPr="008A137D">
        <w:rPr>
          <w:rFonts w:ascii="Arial" w:hAnsi="Arial" w:hint="eastAsia"/>
          <w:rtl/>
        </w:rPr>
        <w:t>במתן</w:t>
      </w:r>
      <w:r w:rsidRPr="008A137D">
        <w:rPr>
          <w:rFonts w:ascii="Arial" w:hAnsi="Arial"/>
          <w:rtl/>
        </w:rPr>
        <w:t xml:space="preserve"> אשראי, </w:t>
      </w:r>
      <w:r w:rsidRPr="008A137D">
        <w:rPr>
          <w:rFonts w:ascii="Arial" w:hAnsi="Arial" w:hint="eastAsia"/>
          <w:rtl/>
        </w:rPr>
        <w:t>אפשר</w:t>
      </w:r>
      <w:r w:rsidRPr="008A137D">
        <w:rPr>
          <w:rFonts w:ascii="Arial" w:hAnsi="Arial"/>
          <w:rtl/>
        </w:rPr>
        <w:t xml:space="preserve"> </w:t>
      </w:r>
      <w:r w:rsidRPr="008A137D">
        <w:rPr>
          <w:rFonts w:ascii="Arial" w:hAnsi="Arial" w:hint="eastAsia"/>
          <w:rtl/>
        </w:rPr>
        <w:t>להניח</w:t>
      </w:r>
      <w:r w:rsidRPr="008A137D">
        <w:rPr>
          <w:rFonts w:ascii="Arial" w:hAnsi="Arial"/>
          <w:rtl/>
        </w:rPr>
        <w:t xml:space="preserve"> שהתנהלות בלתי תקינה במתן אשראי </w:t>
      </w:r>
      <w:r w:rsidRPr="008A137D">
        <w:rPr>
          <w:rFonts w:ascii="Arial" w:hAnsi="Arial" w:hint="eastAsia"/>
          <w:rtl/>
        </w:rPr>
        <w:t>היא</w:t>
      </w:r>
      <w:r w:rsidRPr="008A137D">
        <w:rPr>
          <w:rFonts w:ascii="Arial" w:hAnsi="Arial"/>
          <w:rtl/>
        </w:rPr>
        <w:t xml:space="preserve"> גם בגדר </w:t>
      </w:r>
      <w:r w:rsidRPr="008A137D">
        <w:rPr>
          <w:rFonts w:ascii="Arial" w:hAnsi="Arial" w:hint="eastAsia"/>
          <w:rtl/>
        </w:rPr>
        <w:t>התנהלות</w:t>
      </w:r>
      <w:r w:rsidRPr="008A137D">
        <w:rPr>
          <w:rFonts w:ascii="Arial" w:hAnsi="Arial"/>
          <w:rtl/>
        </w:rPr>
        <w:t xml:space="preserve"> </w:t>
      </w:r>
      <w:r w:rsidRPr="008A137D">
        <w:rPr>
          <w:rFonts w:ascii="Arial" w:hAnsi="Arial" w:hint="eastAsia"/>
          <w:rtl/>
        </w:rPr>
        <w:t>המפירה</w:t>
      </w:r>
      <w:r w:rsidRPr="008A137D">
        <w:rPr>
          <w:rFonts w:ascii="Arial" w:hAnsi="Arial"/>
          <w:rtl/>
        </w:rPr>
        <w:t xml:space="preserve"> </w:t>
      </w:r>
      <w:r w:rsidRPr="008A137D">
        <w:rPr>
          <w:rFonts w:ascii="Arial" w:hAnsi="Arial" w:hint="eastAsia"/>
          <w:rtl/>
        </w:rPr>
        <w:t>הוראות</w:t>
      </w:r>
      <w:r w:rsidRPr="008A137D">
        <w:rPr>
          <w:rFonts w:ascii="Arial" w:hAnsi="Arial"/>
          <w:rtl/>
        </w:rPr>
        <w:t xml:space="preserve"> </w:t>
      </w:r>
      <w:r w:rsidRPr="008A137D">
        <w:rPr>
          <w:rFonts w:ascii="Arial" w:hAnsi="Arial" w:hint="eastAsia"/>
          <w:rtl/>
        </w:rPr>
        <w:t>ניהול</w:t>
      </w:r>
      <w:r w:rsidRPr="008A137D">
        <w:rPr>
          <w:rFonts w:ascii="Arial" w:hAnsi="Arial"/>
          <w:rtl/>
        </w:rPr>
        <w:t xml:space="preserve"> </w:t>
      </w:r>
      <w:r w:rsidRPr="008A137D">
        <w:rPr>
          <w:rFonts w:ascii="Arial" w:hAnsi="Arial" w:hint="eastAsia"/>
          <w:rtl/>
        </w:rPr>
        <w:t>בנקאי</w:t>
      </w:r>
      <w:r w:rsidRPr="008A137D">
        <w:rPr>
          <w:rFonts w:ascii="Arial" w:hAnsi="Arial"/>
          <w:rtl/>
        </w:rPr>
        <w:t xml:space="preserve"> </w:t>
      </w:r>
      <w:r w:rsidRPr="008A137D">
        <w:rPr>
          <w:rFonts w:ascii="Arial" w:hAnsi="Arial" w:hint="eastAsia"/>
          <w:rtl/>
        </w:rPr>
        <w:t>תקין</w:t>
      </w:r>
      <w:r w:rsidRPr="008A137D">
        <w:rPr>
          <w:rFonts w:ascii="Arial" w:hAnsi="Arial"/>
          <w:rtl/>
        </w:rPr>
        <w:t xml:space="preserve">, דהיינו, נראה שבשל התנהלות בלתי תקינה במתן אשראי </w:t>
      </w:r>
      <w:r w:rsidRPr="008A137D">
        <w:rPr>
          <w:rFonts w:ascii="Arial" w:hAnsi="Arial" w:hint="eastAsia"/>
          <w:rtl/>
        </w:rPr>
        <w:t>אפשר</w:t>
      </w:r>
      <w:r w:rsidRPr="008A137D">
        <w:rPr>
          <w:rFonts w:ascii="Arial" w:hAnsi="Arial"/>
          <w:rtl/>
        </w:rPr>
        <w:t xml:space="preserve"> </w:t>
      </w:r>
      <w:r w:rsidRPr="008A137D">
        <w:rPr>
          <w:rFonts w:ascii="Arial" w:hAnsi="Arial" w:hint="eastAsia"/>
          <w:rtl/>
        </w:rPr>
        <w:t>להטיל</w:t>
      </w:r>
      <w:r w:rsidRPr="008A137D">
        <w:rPr>
          <w:rFonts w:ascii="Arial" w:hAnsi="Arial"/>
          <w:rtl/>
        </w:rPr>
        <w:t xml:space="preserve"> על תאגיד </w:t>
      </w:r>
      <w:r w:rsidRPr="008A137D">
        <w:rPr>
          <w:rFonts w:ascii="Arial" w:hAnsi="Arial" w:hint="eastAsia"/>
          <w:rtl/>
        </w:rPr>
        <w:t>עיצום</w:t>
      </w:r>
      <w:r w:rsidRPr="008A137D">
        <w:rPr>
          <w:rFonts w:ascii="Arial" w:hAnsi="Arial"/>
          <w:rtl/>
        </w:rPr>
        <w:t xml:space="preserve"> כספי </w:t>
      </w:r>
      <w:r w:rsidRPr="008A137D">
        <w:rPr>
          <w:rFonts w:ascii="Arial" w:hAnsi="Arial" w:hint="eastAsia"/>
          <w:rtl/>
        </w:rPr>
        <w:t>בסך</w:t>
      </w:r>
      <w:r w:rsidRPr="008A137D">
        <w:rPr>
          <w:rFonts w:ascii="Arial" w:hAnsi="Arial"/>
          <w:rtl/>
        </w:rPr>
        <w:t xml:space="preserve"> 1 מיליון </w:t>
      </w:r>
      <w:r w:rsidRPr="008A137D">
        <w:rPr>
          <w:rFonts w:ascii="Arial" w:hAnsi="Arial" w:hint="eastAsia"/>
          <w:rtl/>
        </w:rPr>
        <w:t>ש</w:t>
      </w:r>
      <w:r w:rsidR="00784633">
        <w:rPr>
          <w:rFonts w:ascii="Arial" w:hAnsi="Arial" w:hint="cs"/>
          <w:rtl/>
        </w:rPr>
        <w:t>"ח</w:t>
      </w:r>
      <w:r w:rsidRPr="008A137D">
        <w:rPr>
          <w:rFonts w:ascii="Arial" w:hAnsi="Arial"/>
          <w:rtl/>
        </w:rPr>
        <w:t xml:space="preserve"> </w:t>
      </w:r>
      <w:r w:rsidRPr="008A137D">
        <w:rPr>
          <w:rFonts w:ascii="Arial" w:hAnsi="Arial" w:hint="eastAsia"/>
          <w:rtl/>
        </w:rPr>
        <w:t>מכוח</w:t>
      </w:r>
      <w:r w:rsidRPr="008A137D">
        <w:rPr>
          <w:rFonts w:ascii="Arial" w:hAnsi="Arial"/>
          <w:rtl/>
        </w:rPr>
        <w:t xml:space="preserve"> </w:t>
      </w:r>
      <w:r w:rsidRPr="008A137D">
        <w:rPr>
          <w:rFonts w:ascii="Arial" w:hAnsi="Arial" w:hint="eastAsia"/>
          <w:rtl/>
        </w:rPr>
        <w:t>הסעיף</w:t>
      </w:r>
      <w:r w:rsidRPr="008A137D">
        <w:rPr>
          <w:rFonts w:ascii="Arial" w:hAnsi="Arial"/>
          <w:rtl/>
        </w:rPr>
        <w:t xml:space="preserve"> </w:t>
      </w:r>
      <w:r w:rsidRPr="008A137D">
        <w:rPr>
          <w:rFonts w:ascii="Arial" w:hAnsi="Arial" w:hint="eastAsia"/>
          <w:rtl/>
        </w:rPr>
        <w:t>האמור</w:t>
      </w:r>
      <w:r w:rsidRPr="008A137D">
        <w:rPr>
          <w:rFonts w:ascii="Arial" w:hAnsi="Arial"/>
          <w:rtl/>
        </w:rPr>
        <w:t xml:space="preserve">. </w:t>
      </w:r>
      <w:r w:rsidRPr="008A137D">
        <w:rPr>
          <w:rFonts w:ascii="Arial" w:hAnsi="Arial" w:hint="eastAsia"/>
          <w:rtl/>
        </w:rPr>
        <w:t>נציין</w:t>
      </w:r>
      <w:r w:rsidRPr="008A137D">
        <w:rPr>
          <w:rFonts w:ascii="Arial" w:hAnsi="Arial"/>
          <w:rtl/>
        </w:rPr>
        <w:t xml:space="preserve"> </w:t>
      </w:r>
      <w:r w:rsidRPr="008A137D">
        <w:rPr>
          <w:rFonts w:ascii="Arial" w:hAnsi="Arial" w:hint="eastAsia"/>
          <w:rtl/>
        </w:rPr>
        <w:t>כי</w:t>
      </w:r>
      <w:r w:rsidRPr="008A137D">
        <w:rPr>
          <w:rFonts w:ascii="Arial" w:hAnsi="Arial"/>
          <w:rtl/>
        </w:rPr>
        <w:t xml:space="preserve"> </w:t>
      </w:r>
      <w:r w:rsidRPr="008A137D">
        <w:rPr>
          <w:rFonts w:ascii="Arial" w:hAnsi="Arial" w:hint="eastAsia"/>
          <w:rtl/>
        </w:rPr>
        <w:t>המפקח</w:t>
      </w:r>
      <w:r w:rsidRPr="008A137D">
        <w:rPr>
          <w:rFonts w:ascii="Arial" w:hAnsi="Arial"/>
          <w:rtl/>
        </w:rPr>
        <w:t xml:space="preserve"> </w:t>
      </w:r>
      <w:r w:rsidRPr="008A137D">
        <w:rPr>
          <w:rFonts w:ascii="Arial" w:hAnsi="Arial" w:hint="eastAsia"/>
          <w:rtl/>
        </w:rPr>
        <w:t>על</w:t>
      </w:r>
      <w:r w:rsidRPr="008A137D">
        <w:rPr>
          <w:rFonts w:ascii="Arial" w:hAnsi="Arial"/>
          <w:rtl/>
        </w:rPr>
        <w:t xml:space="preserve"> </w:t>
      </w:r>
      <w:r w:rsidRPr="008A137D">
        <w:rPr>
          <w:rFonts w:ascii="Arial" w:hAnsi="Arial" w:hint="eastAsia"/>
          <w:rtl/>
        </w:rPr>
        <w:t>הבנקים</w:t>
      </w:r>
      <w:r w:rsidRPr="008A137D">
        <w:rPr>
          <w:rFonts w:ascii="Arial" w:hAnsi="Arial"/>
          <w:rtl/>
        </w:rPr>
        <w:t xml:space="preserve"> </w:t>
      </w:r>
      <w:r w:rsidRPr="008A137D">
        <w:rPr>
          <w:rFonts w:ascii="Arial" w:hAnsi="Arial" w:hint="eastAsia"/>
          <w:rtl/>
        </w:rPr>
        <w:t>מוסמך</w:t>
      </w:r>
      <w:r w:rsidRPr="008A137D">
        <w:rPr>
          <w:rFonts w:ascii="Arial" w:hAnsi="Arial"/>
          <w:rtl/>
        </w:rPr>
        <w:t xml:space="preserve"> </w:t>
      </w:r>
      <w:r w:rsidRPr="008A137D">
        <w:rPr>
          <w:rFonts w:ascii="Arial" w:hAnsi="Arial" w:hint="eastAsia"/>
          <w:rtl/>
        </w:rPr>
        <w:t>להפחית</w:t>
      </w:r>
      <w:r w:rsidRPr="008A137D">
        <w:rPr>
          <w:rFonts w:ascii="Arial" w:hAnsi="Arial"/>
          <w:rtl/>
        </w:rPr>
        <w:t xml:space="preserve"> </w:t>
      </w:r>
      <w:r w:rsidRPr="008A137D">
        <w:rPr>
          <w:rFonts w:ascii="Arial" w:hAnsi="Arial" w:hint="eastAsia"/>
          <w:rtl/>
        </w:rPr>
        <w:t>את</w:t>
      </w:r>
      <w:r w:rsidRPr="008A137D">
        <w:rPr>
          <w:rFonts w:ascii="Arial" w:hAnsi="Arial"/>
          <w:rtl/>
        </w:rPr>
        <w:t xml:space="preserve"> </w:t>
      </w:r>
      <w:r w:rsidRPr="008A137D">
        <w:rPr>
          <w:rFonts w:ascii="Arial" w:hAnsi="Arial" w:hint="eastAsia"/>
          <w:rtl/>
        </w:rPr>
        <w:t>סכום</w:t>
      </w:r>
      <w:r w:rsidRPr="008A137D">
        <w:rPr>
          <w:rFonts w:ascii="Arial" w:hAnsi="Arial"/>
          <w:rtl/>
        </w:rPr>
        <w:t xml:space="preserve"> </w:t>
      </w:r>
      <w:r w:rsidRPr="008A137D">
        <w:rPr>
          <w:rFonts w:ascii="Arial" w:hAnsi="Arial" w:hint="eastAsia"/>
          <w:rtl/>
        </w:rPr>
        <w:t>העיצום</w:t>
      </w:r>
      <w:r w:rsidRPr="008A137D">
        <w:rPr>
          <w:rFonts w:ascii="Arial" w:hAnsi="Arial"/>
          <w:rtl/>
        </w:rPr>
        <w:t xml:space="preserve"> </w:t>
      </w:r>
      <w:r w:rsidRPr="008A137D">
        <w:rPr>
          <w:rFonts w:ascii="Arial" w:hAnsi="Arial" w:hint="eastAsia"/>
          <w:rtl/>
        </w:rPr>
        <w:t>עד</w:t>
      </w:r>
      <w:r w:rsidRPr="008A137D">
        <w:rPr>
          <w:rFonts w:ascii="Arial" w:hAnsi="Arial"/>
          <w:rtl/>
        </w:rPr>
        <w:t xml:space="preserve"> </w:t>
      </w:r>
      <w:r w:rsidRPr="008A137D">
        <w:rPr>
          <w:rFonts w:ascii="Arial" w:hAnsi="Arial" w:hint="eastAsia"/>
          <w:rtl/>
        </w:rPr>
        <w:t>לשיעור</w:t>
      </w:r>
      <w:r w:rsidRPr="008A137D">
        <w:rPr>
          <w:rFonts w:ascii="Arial" w:hAnsi="Arial"/>
          <w:rtl/>
        </w:rPr>
        <w:t xml:space="preserve"> </w:t>
      </w:r>
      <w:r w:rsidRPr="008A137D">
        <w:rPr>
          <w:rFonts w:ascii="Arial" w:hAnsi="Arial" w:hint="eastAsia"/>
          <w:rtl/>
        </w:rPr>
        <w:t>מצטבר</w:t>
      </w:r>
      <w:r w:rsidRPr="008A137D">
        <w:rPr>
          <w:rFonts w:ascii="Arial" w:hAnsi="Arial"/>
          <w:rtl/>
        </w:rPr>
        <w:t xml:space="preserve"> </w:t>
      </w:r>
      <w:r w:rsidRPr="008A137D">
        <w:rPr>
          <w:rFonts w:ascii="Arial" w:hAnsi="Arial" w:hint="eastAsia"/>
          <w:rtl/>
        </w:rPr>
        <w:t>של</w:t>
      </w:r>
      <w:r w:rsidRPr="008A137D">
        <w:rPr>
          <w:rFonts w:ascii="Arial" w:hAnsi="Arial"/>
          <w:rtl/>
        </w:rPr>
        <w:t xml:space="preserve"> 85%, </w:t>
      </w:r>
      <w:r w:rsidRPr="008A137D">
        <w:rPr>
          <w:rFonts w:ascii="Arial" w:hAnsi="Arial" w:hint="eastAsia"/>
          <w:rtl/>
        </w:rPr>
        <w:t>אם</w:t>
      </w:r>
      <w:r w:rsidRPr="008A137D">
        <w:rPr>
          <w:rFonts w:ascii="Arial" w:hAnsi="Arial"/>
          <w:rtl/>
        </w:rPr>
        <w:t xml:space="preserve"> </w:t>
      </w:r>
      <w:r w:rsidRPr="008A137D">
        <w:rPr>
          <w:rFonts w:ascii="Arial" w:hAnsi="Arial" w:hint="eastAsia"/>
          <w:rtl/>
        </w:rPr>
        <w:t>מתקיימות</w:t>
      </w:r>
      <w:r w:rsidRPr="008A137D">
        <w:rPr>
          <w:rFonts w:ascii="Arial" w:hAnsi="Arial"/>
          <w:rtl/>
        </w:rPr>
        <w:t xml:space="preserve"> </w:t>
      </w:r>
      <w:r w:rsidRPr="008A137D">
        <w:rPr>
          <w:rFonts w:ascii="Arial" w:hAnsi="Arial" w:hint="eastAsia"/>
          <w:rtl/>
        </w:rPr>
        <w:t>הנסיבות</w:t>
      </w:r>
      <w:r w:rsidRPr="008A137D">
        <w:rPr>
          <w:rFonts w:ascii="Arial" w:hAnsi="Arial"/>
          <w:rtl/>
        </w:rPr>
        <w:t xml:space="preserve"> </w:t>
      </w:r>
      <w:r w:rsidRPr="008A137D">
        <w:rPr>
          <w:rFonts w:ascii="Arial" w:hAnsi="Arial" w:hint="eastAsia"/>
          <w:rtl/>
        </w:rPr>
        <w:t>הקבועות</w:t>
      </w:r>
      <w:r w:rsidRPr="008A137D">
        <w:rPr>
          <w:rFonts w:ascii="Arial" w:hAnsi="Arial"/>
          <w:rtl/>
        </w:rPr>
        <w:t xml:space="preserve"> </w:t>
      </w:r>
      <w:r w:rsidRPr="008A137D">
        <w:rPr>
          <w:rFonts w:ascii="Arial" w:hAnsi="Arial" w:hint="eastAsia"/>
          <w:rtl/>
        </w:rPr>
        <w:t>בכללי</w:t>
      </w:r>
      <w:r w:rsidRPr="008A137D">
        <w:rPr>
          <w:rFonts w:ascii="Arial" w:hAnsi="Arial"/>
          <w:rtl/>
        </w:rPr>
        <w:t xml:space="preserve"> </w:t>
      </w:r>
      <w:r w:rsidRPr="008A137D">
        <w:rPr>
          <w:rFonts w:ascii="Arial" w:hAnsi="Arial" w:hint="eastAsia"/>
          <w:rtl/>
        </w:rPr>
        <w:t>הבנקאות</w:t>
      </w:r>
      <w:r w:rsidRPr="008A137D">
        <w:rPr>
          <w:rFonts w:ascii="Arial" w:hAnsi="Arial"/>
          <w:rtl/>
        </w:rPr>
        <w:t>.</w:t>
      </w:r>
      <w:r w:rsidRPr="008A137D">
        <w:rPr>
          <w:rStyle w:val="af"/>
          <w:rFonts w:ascii="Arial" w:hAnsi="Arial"/>
          <w:rtl/>
        </w:rPr>
        <w:footnoteReference w:id="108"/>
      </w:r>
    </w:p>
    <w:p w:rsidR="00602F66" w:rsidRPr="003B3348" w:rsidRDefault="00602F66" w:rsidP="00602F66">
      <w:pPr>
        <w:spacing w:line="360" w:lineRule="auto"/>
        <w:rPr>
          <w:rFonts w:ascii="Arial" w:hAnsi="Arial"/>
          <w:rtl/>
        </w:rPr>
      </w:pPr>
      <w:r w:rsidRPr="008A137D">
        <w:rPr>
          <w:rFonts w:ascii="Arial" w:hAnsi="Arial" w:hint="eastAsia"/>
          <w:rtl/>
        </w:rPr>
        <w:t>הסמכות</w:t>
      </w:r>
      <w:r w:rsidRPr="008A137D">
        <w:rPr>
          <w:rFonts w:ascii="Arial" w:hAnsi="Arial"/>
          <w:rtl/>
        </w:rPr>
        <w:t xml:space="preserve"> </w:t>
      </w:r>
      <w:r w:rsidRPr="008A137D">
        <w:rPr>
          <w:rFonts w:ascii="Arial" w:hAnsi="Arial" w:hint="eastAsia"/>
          <w:rtl/>
        </w:rPr>
        <w:t>להטיל</w:t>
      </w:r>
      <w:r w:rsidRPr="008A137D">
        <w:rPr>
          <w:rFonts w:ascii="Arial" w:hAnsi="Arial"/>
          <w:rtl/>
        </w:rPr>
        <w:t xml:space="preserve"> </w:t>
      </w:r>
      <w:r w:rsidRPr="008A137D">
        <w:rPr>
          <w:rFonts w:ascii="Arial" w:hAnsi="Arial" w:hint="eastAsia"/>
          <w:rtl/>
        </w:rPr>
        <w:t>עיצומים</w:t>
      </w:r>
      <w:r w:rsidRPr="008A137D">
        <w:rPr>
          <w:rFonts w:ascii="Arial" w:hAnsi="Arial"/>
          <w:rtl/>
        </w:rPr>
        <w:t xml:space="preserve"> </w:t>
      </w:r>
      <w:r w:rsidRPr="008A137D">
        <w:rPr>
          <w:rFonts w:ascii="Arial" w:hAnsi="Arial" w:hint="eastAsia"/>
          <w:rtl/>
        </w:rPr>
        <w:t>כספיים</w:t>
      </w:r>
      <w:r w:rsidRPr="008A137D">
        <w:rPr>
          <w:rFonts w:ascii="Arial" w:hAnsi="Arial"/>
          <w:rtl/>
        </w:rPr>
        <w:t xml:space="preserve"> </w:t>
      </w:r>
      <w:r w:rsidRPr="008A137D">
        <w:rPr>
          <w:rFonts w:ascii="Arial" w:hAnsi="Arial" w:hint="eastAsia"/>
          <w:rtl/>
        </w:rPr>
        <w:t>כאמור</w:t>
      </w:r>
      <w:r w:rsidRPr="008A137D">
        <w:rPr>
          <w:rFonts w:ascii="Arial" w:hAnsi="Arial"/>
          <w:rtl/>
        </w:rPr>
        <w:t xml:space="preserve"> </w:t>
      </w:r>
      <w:r w:rsidRPr="008A137D">
        <w:rPr>
          <w:rFonts w:ascii="Arial" w:hAnsi="Arial" w:hint="eastAsia"/>
          <w:rtl/>
        </w:rPr>
        <w:t>נוספה</w:t>
      </w:r>
      <w:r w:rsidRPr="008A137D">
        <w:rPr>
          <w:rFonts w:ascii="Arial" w:hAnsi="Arial"/>
          <w:rtl/>
        </w:rPr>
        <w:t xml:space="preserve"> </w:t>
      </w:r>
      <w:r w:rsidRPr="008A137D">
        <w:rPr>
          <w:rFonts w:ascii="Arial" w:hAnsi="Arial" w:hint="eastAsia"/>
          <w:rtl/>
        </w:rPr>
        <w:t>לפקודת</w:t>
      </w:r>
      <w:r w:rsidRPr="008A137D">
        <w:rPr>
          <w:rFonts w:ascii="Arial" w:hAnsi="Arial"/>
          <w:rtl/>
        </w:rPr>
        <w:t xml:space="preserve"> </w:t>
      </w:r>
      <w:r w:rsidRPr="008A137D">
        <w:rPr>
          <w:rFonts w:ascii="Arial" w:hAnsi="Arial" w:hint="eastAsia"/>
          <w:rtl/>
        </w:rPr>
        <w:t>הבנקאות</w:t>
      </w:r>
      <w:r w:rsidRPr="008A137D">
        <w:rPr>
          <w:rFonts w:ascii="Arial" w:hAnsi="Arial"/>
          <w:rtl/>
        </w:rPr>
        <w:t xml:space="preserve"> </w:t>
      </w:r>
      <w:r w:rsidRPr="008A137D">
        <w:rPr>
          <w:rFonts w:ascii="Arial" w:hAnsi="Arial" w:hint="eastAsia"/>
          <w:rtl/>
        </w:rPr>
        <w:t>כבר</w:t>
      </w:r>
      <w:r w:rsidRPr="008A137D">
        <w:rPr>
          <w:rFonts w:ascii="Arial" w:hAnsi="Arial"/>
          <w:rtl/>
        </w:rPr>
        <w:t xml:space="preserve"> </w:t>
      </w:r>
      <w:r w:rsidRPr="008A137D">
        <w:rPr>
          <w:rFonts w:ascii="Arial" w:hAnsi="Arial" w:hint="eastAsia"/>
          <w:rtl/>
        </w:rPr>
        <w:t>בשנת</w:t>
      </w:r>
      <w:r w:rsidRPr="008A137D">
        <w:rPr>
          <w:rFonts w:ascii="Arial" w:hAnsi="Arial"/>
          <w:rtl/>
        </w:rPr>
        <w:t xml:space="preserve"> 2005. </w:t>
      </w:r>
      <w:r w:rsidRPr="008A137D">
        <w:rPr>
          <w:rFonts w:ascii="Arial" w:hAnsi="Arial" w:hint="eastAsia"/>
          <w:rtl/>
        </w:rPr>
        <w:t>בהמשך</w:t>
      </w:r>
      <w:r w:rsidRPr="008A137D">
        <w:rPr>
          <w:rFonts w:ascii="Arial" w:hAnsi="Arial"/>
          <w:rtl/>
        </w:rPr>
        <w:t xml:space="preserve"> הוקנו </w:t>
      </w:r>
      <w:r w:rsidRPr="008A137D">
        <w:rPr>
          <w:rFonts w:ascii="Arial" w:hAnsi="Arial" w:hint="eastAsia"/>
          <w:rtl/>
        </w:rPr>
        <w:t>או</w:t>
      </w:r>
      <w:r w:rsidRPr="008A137D">
        <w:rPr>
          <w:rFonts w:ascii="Arial" w:hAnsi="Arial"/>
          <w:rtl/>
        </w:rPr>
        <w:t xml:space="preserve"> שוכללו </w:t>
      </w:r>
      <w:r w:rsidRPr="008A137D">
        <w:rPr>
          <w:rFonts w:ascii="Arial" w:hAnsi="Arial" w:hint="eastAsia"/>
          <w:rtl/>
        </w:rPr>
        <w:t>סמכויות</w:t>
      </w:r>
      <w:r w:rsidRPr="008A137D">
        <w:rPr>
          <w:rFonts w:ascii="Arial" w:hAnsi="Arial"/>
          <w:rtl/>
        </w:rPr>
        <w:t xml:space="preserve"> </w:t>
      </w:r>
      <w:r w:rsidRPr="008A137D">
        <w:rPr>
          <w:rFonts w:ascii="Arial" w:hAnsi="Arial" w:hint="eastAsia"/>
          <w:rtl/>
        </w:rPr>
        <w:t>אכיפה</w:t>
      </w:r>
      <w:r w:rsidRPr="008A137D">
        <w:rPr>
          <w:rFonts w:ascii="Arial" w:hAnsi="Arial"/>
          <w:rtl/>
        </w:rPr>
        <w:t xml:space="preserve"> </w:t>
      </w:r>
      <w:r w:rsidRPr="008A137D">
        <w:rPr>
          <w:rFonts w:ascii="Arial" w:hAnsi="Arial" w:hint="eastAsia"/>
          <w:rtl/>
        </w:rPr>
        <w:t>מינהליות</w:t>
      </w:r>
      <w:r w:rsidRPr="008A137D">
        <w:rPr>
          <w:rFonts w:ascii="Arial" w:hAnsi="Arial"/>
          <w:rtl/>
        </w:rPr>
        <w:t xml:space="preserve">, </w:t>
      </w:r>
      <w:r w:rsidRPr="008A137D">
        <w:rPr>
          <w:rFonts w:ascii="Arial" w:hAnsi="Arial" w:hint="eastAsia"/>
          <w:rtl/>
        </w:rPr>
        <w:t>ובכללן</w:t>
      </w:r>
      <w:r w:rsidRPr="008A137D">
        <w:rPr>
          <w:rFonts w:ascii="Arial" w:hAnsi="Arial"/>
          <w:rtl/>
        </w:rPr>
        <w:t xml:space="preserve"> </w:t>
      </w:r>
      <w:r w:rsidRPr="008A137D">
        <w:rPr>
          <w:rFonts w:ascii="Arial" w:hAnsi="Arial" w:hint="eastAsia"/>
          <w:rtl/>
        </w:rPr>
        <w:t>הסמכות</w:t>
      </w:r>
      <w:r w:rsidRPr="008A137D">
        <w:rPr>
          <w:rFonts w:ascii="Arial" w:hAnsi="Arial"/>
          <w:rtl/>
        </w:rPr>
        <w:t xml:space="preserve"> </w:t>
      </w:r>
      <w:r w:rsidRPr="008A137D">
        <w:rPr>
          <w:rFonts w:ascii="Arial" w:hAnsi="Arial" w:hint="eastAsia"/>
          <w:rtl/>
        </w:rPr>
        <w:t>להטיל</w:t>
      </w:r>
      <w:r w:rsidRPr="008A137D">
        <w:rPr>
          <w:rFonts w:ascii="Arial" w:hAnsi="Arial"/>
          <w:rtl/>
        </w:rPr>
        <w:t xml:space="preserve"> </w:t>
      </w:r>
      <w:r w:rsidRPr="008A137D">
        <w:rPr>
          <w:rFonts w:ascii="Arial" w:hAnsi="Arial" w:hint="eastAsia"/>
          <w:rtl/>
        </w:rPr>
        <w:t>עיצומים</w:t>
      </w:r>
      <w:r w:rsidRPr="008A137D">
        <w:rPr>
          <w:rFonts w:ascii="Arial" w:hAnsi="Arial"/>
          <w:rtl/>
        </w:rPr>
        <w:t xml:space="preserve"> </w:t>
      </w:r>
      <w:r w:rsidRPr="008A137D">
        <w:rPr>
          <w:rFonts w:ascii="Arial" w:hAnsi="Arial" w:hint="eastAsia"/>
          <w:rtl/>
        </w:rPr>
        <w:t>כספיים</w:t>
      </w:r>
      <w:r w:rsidRPr="008A137D">
        <w:rPr>
          <w:rFonts w:ascii="Arial" w:hAnsi="Arial"/>
          <w:rtl/>
        </w:rPr>
        <w:t xml:space="preserve">, </w:t>
      </w:r>
      <w:r w:rsidRPr="008A137D">
        <w:rPr>
          <w:rFonts w:ascii="Arial" w:hAnsi="Arial" w:hint="eastAsia"/>
          <w:rtl/>
        </w:rPr>
        <w:t>למאסדרים</w:t>
      </w:r>
      <w:r w:rsidRPr="008A137D">
        <w:rPr>
          <w:rFonts w:ascii="Arial" w:hAnsi="Arial"/>
          <w:rtl/>
        </w:rPr>
        <w:t xml:space="preserve"> </w:t>
      </w:r>
      <w:r w:rsidRPr="008A137D">
        <w:rPr>
          <w:rFonts w:ascii="Arial" w:hAnsi="Arial" w:hint="eastAsia"/>
          <w:rtl/>
        </w:rPr>
        <w:t>פיננסיים</w:t>
      </w:r>
      <w:r w:rsidRPr="008A137D">
        <w:rPr>
          <w:rFonts w:ascii="Arial" w:hAnsi="Arial"/>
          <w:rtl/>
        </w:rPr>
        <w:t xml:space="preserve"> </w:t>
      </w:r>
      <w:r w:rsidRPr="008A137D">
        <w:rPr>
          <w:rFonts w:ascii="Arial" w:hAnsi="Arial" w:hint="eastAsia"/>
          <w:rtl/>
        </w:rPr>
        <w:t>אחרים</w:t>
      </w:r>
      <w:r w:rsidRPr="008A137D">
        <w:rPr>
          <w:rFonts w:ascii="Arial" w:hAnsi="Arial"/>
          <w:rtl/>
        </w:rPr>
        <w:t xml:space="preserve">: </w:t>
      </w:r>
      <w:r w:rsidRPr="008A137D">
        <w:rPr>
          <w:rFonts w:ascii="Arial" w:hAnsi="Arial" w:hint="eastAsia"/>
          <w:rtl/>
        </w:rPr>
        <w:t>לנגיד</w:t>
      </w:r>
      <w:r w:rsidRPr="008A137D">
        <w:rPr>
          <w:rFonts w:ascii="Arial" w:hAnsi="Arial"/>
          <w:rtl/>
        </w:rPr>
        <w:t xml:space="preserve"> </w:t>
      </w:r>
      <w:r w:rsidRPr="008A137D">
        <w:rPr>
          <w:rFonts w:ascii="Arial" w:hAnsi="Arial" w:hint="eastAsia"/>
          <w:rtl/>
        </w:rPr>
        <w:t>בנק</w:t>
      </w:r>
      <w:r w:rsidRPr="008A137D">
        <w:rPr>
          <w:rFonts w:ascii="Arial" w:hAnsi="Arial"/>
          <w:rtl/>
        </w:rPr>
        <w:t xml:space="preserve"> </w:t>
      </w:r>
      <w:r w:rsidRPr="008A137D">
        <w:rPr>
          <w:rFonts w:ascii="Arial" w:hAnsi="Arial" w:hint="eastAsia"/>
          <w:rtl/>
        </w:rPr>
        <w:t>ישראל</w:t>
      </w:r>
      <w:r w:rsidRPr="008A137D">
        <w:rPr>
          <w:rFonts w:ascii="Arial" w:hAnsi="Arial"/>
          <w:rtl/>
        </w:rPr>
        <w:t xml:space="preserve"> (</w:t>
      </w:r>
      <w:r w:rsidRPr="008A137D">
        <w:rPr>
          <w:rFonts w:ascii="Arial" w:hAnsi="Arial" w:hint="eastAsia"/>
          <w:rtl/>
        </w:rPr>
        <w:t>על</w:t>
      </w:r>
      <w:r w:rsidRPr="008A137D">
        <w:rPr>
          <w:rFonts w:ascii="Arial" w:hAnsi="Arial"/>
          <w:rtl/>
        </w:rPr>
        <w:t xml:space="preserve"> </w:t>
      </w:r>
      <w:r w:rsidRPr="008A137D">
        <w:rPr>
          <w:rFonts w:ascii="Arial" w:hAnsi="Arial" w:hint="eastAsia"/>
          <w:rtl/>
        </w:rPr>
        <w:t>הפרות</w:t>
      </w:r>
      <w:r w:rsidRPr="008A137D">
        <w:rPr>
          <w:rFonts w:ascii="Arial" w:hAnsi="Arial"/>
          <w:rtl/>
        </w:rPr>
        <w:t xml:space="preserve"> </w:t>
      </w:r>
      <w:r w:rsidRPr="008A137D">
        <w:rPr>
          <w:rFonts w:ascii="Arial" w:hAnsi="Arial" w:hint="eastAsia"/>
          <w:rtl/>
        </w:rPr>
        <w:t>אחרות</w:t>
      </w:r>
      <w:r w:rsidRPr="008A137D">
        <w:rPr>
          <w:rFonts w:ascii="Arial" w:hAnsi="Arial"/>
          <w:rtl/>
        </w:rPr>
        <w:t>)</w:t>
      </w:r>
      <w:r w:rsidRPr="008A137D">
        <w:rPr>
          <w:rStyle w:val="af"/>
          <w:rFonts w:ascii="Arial" w:hAnsi="Arial"/>
          <w:rtl/>
        </w:rPr>
        <w:footnoteReference w:id="109"/>
      </w:r>
      <w:r w:rsidRPr="008A137D">
        <w:rPr>
          <w:rFonts w:ascii="Arial" w:hAnsi="Arial"/>
          <w:rtl/>
        </w:rPr>
        <w:t xml:space="preserve"> – בשנת 2010; לרשות לניירות ערך</w:t>
      </w:r>
      <w:r w:rsidRPr="008A137D">
        <w:rPr>
          <w:rStyle w:val="af"/>
          <w:rFonts w:ascii="Arial" w:hAnsi="Arial"/>
          <w:rtl/>
        </w:rPr>
        <w:footnoteReference w:id="110"/>
      </w:r>
      <w:r w:rsidRPr="008A137D">
        <w:rPr>
          <w:rFonts w:ascii="Arial" w:hAnsi="Arial"/>
          <w:rtl/>
        </w:rPr>
        <w:t xml:space="preserve"> ולממונה על שוק ההון, ביטוח וח</w:t>
      </w:r>
      <w:r w:rsidRPr="008A137D">
        <w:rPr>
          <w:rFonts w:ascii="Arial" w:hAnsi="Arial" w:hint="eastAsia"/>
          <w:rtl/>
        </w:rPr>
        <w:t>יסכון</w:t>
      </w:r>
      <w:r w:rsidRPr="008A137D">
        <w:rPr>
          <w:rStyle w:val="af"/>
          <w:rFonts w:ascii="Arial" w:hAnsi="Arial"/>
          <w:rtl/>
        </w:rPr>
        <w:footnoteReference w:id="111"/>
      </w:r>
      <w:r w:rsidRPr="008A137D">
        <w:rPr>
          <w:rFonts w:ascii="Arial" w:hAnsi="Arial"/>
          <w:rtl/>
        </w:rPr>
        <w:t xml:space="preserve"> </w:t>
      </w:r>
      <w:r w:rsidRPr="008A137D">
        <w:rPr>
          <w:rFonts w:ascii="Arial" w:hAnsi="Arial" w:hint="eastAsia"/>
          <w:rtl/>
        </w:rPr>
        <w:t>–</w:t>
      </w:r>
      <w:r w:rsidRPr="008A137D">
        <w:rPr>
          <w:rFonts w:ascii="Arial" w:hAnsi="Arial"/>
          <w:rtl/>
        </w:rPr>
        <w:t xml:space="preserve"> </w:t>
      </w:r>
      <w:r w:rsidRPr="008A137D">
        <w:rPr>
          <w:rFonts w:ascii="Arial" w:hAnsi="Arial" w:hint="eastAsia"/>
          <w:rtl/>
        </w:rPr>
        <w:t>בשנת</w:t>
      </w:r>
      <w:r w:rsidRPr="008A137D">
        <w:rPr>
          <w:rFonts w:ascii="Arial" w:hAnsi="Arial"/>
          <w:rtl/>
        </w:rPr>
        <w:t xml:space="preserve"> 2011; </w:t>
      </w:r>
      <w:r w:rsidRPr="008A137D">
        <w:rPr>
          <w:rFonts w:ascii="Arial" w:hAnsi="Arial" w:hint="eastAsia"/>
          <w:rtl/>
        </w:rPr>
        <w:t>לרשות</w:t>
      </w:r>
      <w:r w:rsidRPr="008A137D">
        <w:rPr>
          <w:rFonts w:ascii="Arial" w:hAnsi="Arial"/>
          <w:rtl/>
        </w:rPr>
        <w:t xml:space="preserve"> </w:t>
      </w:r>
      <w:r w:rsidRPr="008A137D">
        <w:rPr>
          <w:rFonts w:ascii="Arial" w:hAnsi="Arial" w:hint="eastAsia"/>
          <w:rtl/>
        </w:rPr>
        <w:t>התחרות</w:t>
      </w:r>
      <w:r w:rsidRPr="008A137D">
        <w:rPr>
          <w:rStyle w:val="af"/>
          <w:rFonts w:ascii="Arial" w:hAnsi="Arial"/>
          <w:rtl/>
        </w:rPr>
        <w:footnoteReference w:id="112"/>
      </w:r>
      <w:r w:rsidRPr="008A137D">
        <w:rPr>
          <w:rFonts w:ascii="Arial" w:hAnsi="Arial"/>
          <w:rtl/>
        </w:rPr>
        <w:t xml:space="preserve"> </w:t>
      </w:r>
      <w:r w:rsidRPr="008A137D">
        <w:rPr>
          <w:rFonts w:ascii="Arial" w:hAnsi="Arial" w:hint="eastAsia"/>
          <w:rtl/>
        </w:rPr>
        <w:t>–</w:t>
      </w:r>
      <w:r w:rsidRPr="008A137D">
        <w:rPr>
          <w:rFonts w:ascii="Arial" w:hAnsi="Arial"/>
          <w:rtl/>
        </w:rPr>
        <w:t xml:space="preserve"> </w:t>
      </w:r>
      <w:r w:rsidRPr="008A137D">
        <w:rPr>
          <w:rFonts w:ascii="Arial" w:hAnsi="Arial" w:hint="eastAsia"/>
          <w:rtl/>
        </w:rPr>
        <w:t>בשנת</w:t>
      </w:r>
      <w:r w:rsidRPr="008A137D">
        <w:rPr>
          <w:rFonts w:ascii="Arial" w:hAnsi="Arial"/>
          <w:rtl/>
        </w:rPr>
        <w:t xml:space="preserve"> 2012; למפקח על נותני שירותים </w:t>
      </w:r>
      <w:r w:rsidRPr="008A137D">
        <w:rPr>
          <w:rFonts w:ascii="Arial" w:hAnsi="Arial"/>
          <w:rtl/>
        </w:rPr>
        <w:lastRenderedPageBreak/>
        <w:t>פיננסיים</w:t>
      </w:r>
      <w:r w:rsidRPr="008A137D">
        <w:rPr>
          <w:rStyle w:val="af"/>
          <w:rFonts w:ascii="Arial" w:hAnsi="Arial"/>
          <w:rtl/>
        </w:rPr>
        <w:footnoteReference w:id="113"/>
      </w:r>
      <w:r w:rsidRPr="008A137D">
        <w:rPr>
          <w:rFonts w:ascii="Arial" w:hAnsi="Arial"/>
          <w:rtl/>
        </w:rPr>
        <w:t xml:space="preserve"> </w:t>
      </w:r>
      <w:r w:rsidRPr="008A137D">
        <w:rPr>
          <w:rFonts w:ascii="Arial" w:hAnsi="Arial" w:hint="eastAsia"/>
          <w:rtl/>
        </w:rPr>
        <w:t>–</w:t>
      </w:r>
      <w:r w:rsidRPr="008A137D">
        <w:rPr>
          <w:rFonts w:ascii="Arial" w:hAnsi="Arial"/>
          <w:rtl/>
        </w:rPr>
        <w:t xml:space="preserve"> </w:t>
      </w:r>
      <w:r w:rsidRPr="008A137D">
        <w:rPr>
          <w:rFonts w:ascii="Arial" w:hAnsi="Arial" w:hint="eastAsia"/>
          <w:rtl/>
        </w:rPr>
        <w:t>בשנת</w:t>
      </w:r>
      <w:r w:rsidRPr="008A137D">
        <w:rPr>
          <w:rFonts w:ascii="Arial" w:hAnsi="Arial"/>
          <w:rtl/>
        </w:rPr>
        <w:t xml:space="preserve"> 2016 ועוד. עם זאת, </w:t>
      </w:r>
      <w:r w:rsidRPr="008A137D">
        <w:rPr>
          <w:rFonts w:ascii="Arial" w:hAnsi="Arial" w:hint="eastAsia"/>
          <w:rtl/>
        </w:rPr>
        <w:t>אף</w:t>
      </w:r>
      <w:r w:rsidRPr="008A137D">
        <w:rPr>
          <w:rFonts w:ascii="Arial" w:hAnsi="Arial"/>
          <w:rtl/>
        </w:rPr>
        <w:t xml:space="preserve"> </w:t>
      </w:r>
      <w:r w:rsidRPr="008A137D">
        <w:rPr>
          <w:rFonts w:ascii="Arial" w:hAnsi="Arial" w:hint="eastAsia"/>
          <w:rtl/>
        </w:rPr>
        <w:t>שחלף</w:t>
      </w:r>
      <w:r w:rsidRPr="008A137D">
        <w:rPr>
          <w:rFonts w:ascii="Arial" w:hAnsi="Arial"/>
          <w:rtl/>
        </w:rPr>
        <w:t xml:space="preserve"> </w:t>
      </w:r>
      <w:r w:rsidRPr="008A137D">
        <w:rPr>
          <w:rFonts w:ascii="Arial" w:hAnsi="Arial" w:hint="eastAsia"/>
          <w:rtl/>
        </w:rPr>
        <w:t>זמן</w:t>
      </w:r>
      <w:r w:rsidRPr="008A137D">
        <w:rPr>
          <w:rFonts w:ascii="Arial" w:hAnsi="Arial"/>
          <w:rtl/>
        </w:rPr>
        <w:t xml:space="preserve"> לא מועט מאז נקבעו ההוראות </w:t>
      </w:r>
      <w:r w:rsidRPr="008A137D">
        <w:rPr>
          <w:rFonts w:ascii="Arial" w:hAnsi="Arial" w:hint="eastAsia"/>
          <w:rtl/>
        </w:rPr>
        <w:t>ולמרות</w:t>
      </w:r>
      <w:r w:rsidRPr="008A137D">
        <w:rPr>
          <w:rFonts w:ascii="Arial" w:hAnsi="Arial"/>
          <w:rtl/>
        </w:rPr>
        <w:t xml:space="preserve"> השתכללות מנגנון העיצומים הכספיים בחקיקה בכלל ובחקיקה בתחומים הפיננסיים בפרט, מנגנון העיצומים הכספיים בפקודת </w:t>
      </w:r>
      <w:r w:rsidRPr="008A137D">
        <w:rPr>
          <w:rFonts w:ascii="Arial" w:hAnsi="Arial" w:hint="eastAsia"/>
          <w:rtl/>
        </w:rPr>
        <w:t>הבנקאות</w:t>
      </w:r>
      <w:r w:rsidRPr="008A137D">
        <w:rPr>
          <w:rFonts w:ascii="Arial" w:hAnsi="Arial"/>
          <w:rtl/>
        </w:rPr>
        <w:t xml:space="preserve"> לא עודכן. לדוגמה, בפקודת הבנקאות בולט העדרם של אמצעי אכיפה </w:t>
      </w:r>
      <w:r w:rsidRPr="008A137D">
        <w:rPr>
          <w:rFonts w:ascii="Arial" w:hAnsi="Arial" w:hint="eastAsia"/>
          <w:rtl/>
        </w:rPr>
        <w:t>המוקנים</w:t>
      </w:r>
      <w:r w:rsidRPr="008A137D">
        <w:rPr>
          <w:rFonts w:ascii="Arial" w:hAnsi="Arial"/>
          <w:rtl/>
        </w:rPr>
        <w:t xml:space="preserve"> </w:t>
      </w:r>
      <w:r w:rsidRPr="008A137D">
        <w:rPr>
          <w:rFonts w:ascii="Arial" w:hAnsi="Arial" w:hint="eastAsia"/>
          <w:rtl/>
        </w:rPr>
        <w:t>לרגולטורים</w:t>
      </w:r>
      <w:r w:rsidRPr="008A137D">
        <w:rPr>
          <w:rFonts w:ascii="Arial" w:hAnsi="Arial"/>
          <w:rtl/>
        </w:rPr>
        <w:t xml:space="preserve"> </w:t>
      </w:r>
      <w:r w:rsidRPr="008A137D">
        <w:rPr>
          <w:rFonts w:ascii="Arial" w:hAnsi="Arial" w:hint="eastAsia"/>
          <w:rtl/>
        </w:rPr>
        <w:t>הפיננסיים</w:t>
      </w:r>
      <w:r w:rsidRPr="008A137D">
        <w:rPr>
          <w:rFonts w:ascii="Arial" w:hAnsi="Arial"/>
          <w:rtl/>
        </w:rPr>
        <w:t xml:space="preserve"> </w:t>
      </w:r>
      <w:r w:rsidRPr="008A137D">
        <w:rPr>
          <w:rFonts w:ascii="Arial" w:hAnsi="Arial" w:hint="eastAsia"/>
          <w:rtl/>
        </w:rPr>
        <w:t>האחרים</w:t>
      </w:r>
      <w:r w:rsidRPr="008A137D">
        <w:rPr>
          <w:rFonts w:ascii="Arial" w:hAnsi="Arial"/>
          <w:rtl/>
        </w:rPr>
        <w:t xml:space="preserve">, </w:t>
      </w:r>
      <w:r w:rsidRPr="008A137D">
        <w:rPr>
          <w:rFonts w:ascii="Arial" w:hAnsi="Arial" w:hint="eastAsia"/>
          <w:rtl/>
        </w:rPr>
        <w:t>כגון</w:t>
      </w:r>
      <w:r w:rsidRPr="008A137D">
        <w:rPr>
          <w:rFonts w:ascii="Arial" w:hAnsi="Arial"/>
          <w:rtl/>
        </w:rPr>
        <w:t xml:space="preserve"> אמצעי אכיפה ע</w:t>
      </w:r>
      <w:r w:rsidRPr="008A137D">
        <w:rPr>
          <w:rFonts w:ascii="Arial" w:hAnsi="Arial" w:hint="eastAsia"/>
          <w:rtl/>
        </w:rPr>
        <w:t>ל</w:t>
      </w:r>
      <w:r w:rsidRPr="008A137D">
        <w:rPr>
          <w:rFonts w:ascii="Arial" w:hAnsi="Arial"/>
          <w:rtl/>
        </w:rPr>
        <w:t xml:space="preserve"> </w:t>
      </w:r>
      <w:r w:rsidRPr="008A137D">
        <w:rPr>
          <w:rFonts w:ascii="Arial" w:hAnsi="Arial" w:hint="eastAsia"/>
          <w:rtl/>
        </w:rPr>
        <w:t>תנאי</w:t>
      </w:r>
      <w:r w:rsidRPr="008A137D">
        <w:rPr>
          <w:rFonts w:ascii="Arial" w:hAnsi="Arial"/>
          <w:rtl/>
        </w:rPr>
        <w:t>,</w:t>
      </w:r>
      <w:r w:rsidRPr="008A137D">
        <w:rPr>
          <w:rStyle w:val="af"/>
          <w:rFonts w:ascii="Arial" w:hAnsi="Arial"/>
          <w:rtl/>
        </w:rPr>
        <w:footnoteReference w:id="114"/>
      </w:r>
      <w:r w:rsidRPr="008A137D">
        <w:rPr>
          <w:rFonts w:ascii="Arial" w:hAnsi="Arial"/>
          <w:rtl/>
        </w:rPr>
        <w:t xml:space="preserve"> התראה מ</w:t>
      </w:r>
      <w:r w:rsidRPr="008A137D">
        <w:rPr>
          <w:rFonts w:ascii="Arial" w:hAnsi="Arial" w:hint="eastAsia"/>
          <w:rtl/>
        </w:rPr>
        <w:t>ינהלית</w:t>
      </w:r>
      <w:r w:rsidRPr="008A137D">
        <w:rPr>
          <w:rFonts w:ascii="Arial" w:hAnsi="Arial"/>
          <w:rtl/>
        </w:rPr>
        <w:t>,</w:t>
      </w:r>
      <w:r w:rsidRPr="008A137D">
        <w:rPr>
          <w:rStyle w:val="af"/>
          <w:rFonts w:ascii="Arial" w:hAnsi="Arial"/>
          <w:rtl/>
        </w:rPr>
        <w:footnoteReference w:id="115"/>
      </w:r>
      <w:r w:rsidRPr="008A137D">
        <w:rPr>
          <w:rFonts w:ascii="Arial" w:hAnsi="Arial"/>
          <w:rtl/>
        </w:rPr>
        <w:t xml:space="preserve"> התחייבות להימנע מהפרה</w:t>
      </w:r>
      <w:r w:rsidRPr="008A137D">
        <w:rPr>
          <w:rStyle w:val="af"/>
          <w:rFonts w:ascii="Arial" w:hAnsi="Arial"/>
          <w:rtl/>
        </w:rPr>
        <w:footnoteReference w:id="116"/>
      </w:r>
      <w:r w:rsidRPr="008A137D">
        <w:rPr>
          <w:rFonts w:ascii="Arial" w:hAnsi="Arial"/>
          <w:rtl/>
        </w:rPr>
        <w:t xml:space="preserve"> </w:t>
      </w:r>
      <w:r w:rsidRPr="008A137D">
        <w:rPr>
          <w:rFonts w:ascii="Arial" w:hAnsi="Arial" w:hint="eastAsia"/>
          <w:rtl/>
        </w:rPr>
        <w:t>ודרישה</w:t>
      </w:r>
      <w:r w:rsidRPr="008A137D">
        <w:rPr>
          <w:rFonts w:ascii="Arial" w:hAnsi="Arial"/>
          <w:rtl/>
        </w:rPr>
        <w:t xml:space="preserve"> </w:t>
      </w:r>
      <w:r w:rsidRPr="008A137D">
        <w:rPr>
          <w:rFonts w:ascii="Arial" w:hAnsi="Arial" w:hint="eastAsia"/>
          <w:rtl/>
        </w:rPr>
        <w:t>לתיקון</w:t>
      </w:r>
      <w:r w:rsidRPr="008A137D">
        <w:rPr>
          <w:rFonts w:ascii="Arial" w:hAnsi="Arial"/>
          <w:rtl/>
        </w:rPr>
        <w:t xml:space="preserve"> </w:t>
      </w:r>
      <w:r w:rsidRPr="008A137D">
        <w:rPr>
          <w:rFonts w:ascii="Arial" w:hAnsi="Arial" w:hint="eastAsia"/>
          <w:rtl/>
        </w:rPr>
        <w:t>הפרה</w:t>
      </w:r>
      <w:r w:rsidRPr="008A137D">
        <w:rPr>
          <w:rFonts w:ascii="Arial" w:hAnsi="Arial"/>
          <w:rtl/>
        </w:rPr>
        <w:t xml:space="preserve"> </w:t>
      </w:r>
      <w:r w:rsidRPr="008A137D">
        <w:rPr>
          <w:rFonts w:ascii="Arial" w:hAnsi="Arial" w:hint="eastAsia"/>
          <w:rtl/>
        </w:rPr>
        <w:t>מנושא</w:t>
      </w:r>
      <w:r w:rsidRPr="008A137D">
        <w:rPr>
          <w:rFonts w:ascii="Arial" w:hAnsi="Arial"/>
          <w:rtl/>
        </w:rPr>
        <w:t xml:space="preserve"> </w:t>
      </w:r>
      <w:r w:rsidRPr="008A137D">
        <w:rPr>
          <w:rFonts w:ascii="Arial" w:hAnsi="Arial" w:hint="eastAsia"/>
          <w:rtl/>
        </w:rPr>
        <w:t>משרה</w:t>
      </w:r>
      <w:r w:rsidRPr="008A137D">
        <w:rPr>
          <w:rFonts w:ascii="Arial" w:hAnsi="Arial"/>
          <w:rtl/>
        </w:rPr>
        <w:t xml:space="preserve"> </w:t>
      </w:r>
      <w:r w:rsidRPr="008A137D">
        <w:rPr>
          <w:rFonts w:ascii="Arial" w:hAnsi="Arial" w:hint="eastAsia"/>
          <w:rtl/>
        </w:rPr>
        <w:t>או</w:t>
      </w:r>
      <w:r w:rsidRPr="008A137D">
        <w:rPr>
          <w:rFonts w:ascii="Arial" w:hAnsi="Arial"/>
          <w:rtl/>
        </w:rPr>
        <w:t xml:space="preserve"> </w:t>
      </w:r>
      <w:r w:rsidRPr="008A137D">
        <w:rPr>
          <w:rFonts w:ascii="Arial" w:hAnsi="Arial" w:hint="eastAsia"/>
          <w:rtl/>
        </w:rPr>
        <w:t>בקשר</w:t>
      </w:r>
      <w:r w:rsidRPr="008A137D">
        <w:rPr>
          <w:rFonts w:ascii="Arial" w:hAnsi="Arial"/>
          <w:rtl/>
        </w:rPr>
        <w:t xml:space="preserve"> </w:t>
      </w:r>
      <w:r w:rsidRPr="008A137D">
        <w:rPr>
          <w:rFonts w:ascii="Arial" w:hAnsi="Arial" w:hint="eastAsia"/>
          <w:rtl/>
        </w:rPr>
        <w:t>לניגוד</w:t>
      </w:r>
      <w:r w:rsidRPr="008A137D">
        <w:rPr>
          <w:rFonts w:ascii="Arial" w:hAnsi="Arial"/>
          <w:rtl/>
        </w:rPr>
        <w:t xml:space="preserve"> </w:t>
      </w:r>
      <w:r w:rsidRPr="008A137D">
        <w:rPr>
          <w:rFonts w:ascii="Arial" w:hAnsi="Arial" w:hint="eastAsia"/>
          <w:rtl/>
        </w:rPr>
        <w:t>עניינים</w:t>
      </w:r>
      <w:r w:rsidRPr="008A137D">
        <w:rPr>
          <w:rFonts w:ascii="Arial" w:hAnsi="Arial"/>
          <w:rtl/>
        </w:rPr>
        <w:t>.</w:t>
      </w:r>
      <w:r w:rsidRPr="008A137D">
        <w:rPr>
          <w:rStyle w:val="af"/>
          <w:rFonts w:ascii="Arial" w:hAnsi="Arial"/>
          <w:rtl/>
        </w:rPr>
        <w:footnoteReference w:id="117"/>
      </w:r>
      <w:r w:rsidRPr="008A137D">
        <w:rPr>
          <w:rFonts w:ascii="Arial" w:hAnsi="Arial"/>
          <w:rtl/>
        </w:rPr>
        <w:t xml:space="preserve"> אמצעי אכיפה אל</w:t>
      </w:r>
      <w:r w:rsidRPr="008A137D">
        <w:rPr>
          <w:rFonts w:ascii="Arial" w:hAnsi="Arial" w:hint="eastAsia"/>
          <w:rtl/>
        </w:rPr>
        <w:t>ו</w:t>
      </w:r>
      <w:r w:rsidRPr="008A137D">
        <w:rPr>
          <w:rFonts w:ascii="Arial" w:hAnsi="Arial"/>
          <w:rtl/>
        </w:rPr>
        <w:t xml:space="preserve"> מאפשרים לרגולטור גמישות בהפעלות סמכותו </w:t>
      </w:r>
      <w:r w:rsidRPr="008A137D">
        <w:rPr>
          <w:rFonts w:ascii="Arial" w:hAnsi="Arial" w:hint="eastAsia"/>
          <w:rtl/>
        </w:rPr>
        <w:t>המינהלית</w:t>
      </w:r>
      <w:r w:rsidRPr="008A137D">
        <w:rPr>
          <w:rFonts w:ascii="Arial" w:hAnsi="Arial"/>
          <w:rtl/>
        </w:rPr>
        <w:t xml:space="preserve"> כ</w:t>
      </w:r>
      <w:r w:rsidRPr="008A137D">
        <w:rPr>
          <w:rFonts w:ascii="Arial" w:hAnsi="Arial" w:hint="eastAsia"/>
          <w:rtl/>
        </w:rPr>
        <w:t>די</w:t>
      </w:r>
      <w:r w:rsidRPr="008A137D">
        <w:rPr>
          <w:rFonts w:ascii="Arial" w:hAnsi="Arial"/>
          <w:rtl/>
        </w:rPr>
        <w:t xml:space="preserve"> שאמצעי האכיפה המ</w:t>
      </w:r>
      <w:r w:rsidRPr="008A137D">
        <w:rPr>
          <w:rFonts w:ascii="Arial" w:hAnsi="Arial" w:hint="eastAsia"/>
          <w:rtl/>
        </w:rPr>
        <w:t>ינהלי</w:t>
      </w:r>
      <w:r w:rsidRPr="008A137D">
        <w:rPr>
          <w:rFonts w:ascii="Arial" w:hAnsi="Arial"/>
          <w:rtl/>
        </w:rPr>
        <w:t xml:space="preserve"> </w:t>
      </w:r>
      <w:r w:rsidRPr="008A137D">
        <w:rPr>
          <w:rFonts w:ascii="Arial" w:hAnsi="Arial" w:hint="eastAsia"/>
          <w:rtl/>
        </w:rPr>
        <w:t>יהלום</w:t>
      </w:r>
      <w:r w:rsidRPr="008A137D">
        <w:rPr>
          <w:rFonts w:ascii="Arial" w:hAnsi="Arial"/>
          <w:rtl/>
        </w:rPr>
        <w:t xml:space="preserve"> </w:t>
      </w:r>
      <w:r w:rsidRPr="008A137D">
        <w:rPr>
          <w:rFonts w:ascii="Arial" w:hAnsi="Arial" w:hint="eastAsia"/>
          <w:rtl/>
        </w:rPr>
        <w:t>את</w:t>
      </w:r>
      <w:r w:rsidRPr="008A137D">
        <w:rPr>
          <w:rFonts w:ascii="Arial" w:hAnsi="Arial"/>
          <w:rtl/>
        </w:rPr>
        <w:t xml:space="preserve"> </w:t>
      </w:r>
      <w:r w:rsidRPr="008A137D">
        <w:rPr>
          <w:rFonts w:ascii="Arial" w:hAnsi="Arial" w:hint="eastAsia"/>
          <w:rtl/>
        </w:rPr>
        <w:t>מאפייניו</w:t>
      </w:r>
      <w:r w:rsidRPr="008A137D">
        <w:rPr>
          <w:rFonts w:ascii="Arial" w:hAnsi="Arial"/>
          <w:rtl/>
        </w:rPr>
        <w:t xml:space="preserve"> </w:t>
      </w:r>
      <w:r w:rsidRPr="008A137D">
        <w:rPr>
          <w:rFonts w:ascii="Arial" w:hAnsi="Arial" w:hint="eastAsia"/>
          <w:rtl/>
        </w:rPr>
        <w:t>של</w:t>
      </w:r>
      <w:r w:rsidRPr="008A137D">
        <w:rPr>
          <w:rFonts w:ascii="Arial" w:hAnsi="Arial"/>
          <w:rtl/>
        </w:rPr>
        <w:t xml:space="preserve"> </w:t>
      </w:r>
      <w:r w:rsidRPr="008A137D">
        <w:rPr>
          <w:rFonts w:ascii="Arial" w:hAnsi="Arial" w:hint="eastAsia"/>
          <w:rtl/>
        </w:rPr>
        <w:t>המפר</w:t>
      </w:r>
      <w:r w:rsidRPr="008A137D">
        <w:rPr>
          <w:rFonts w:ascii="Arial" w:hAnsi="Arial"/>
          <w:rtl/>
        </w:rPr>
        <w:t xml:space="preserve"> </w:t>
      </w:r>
      <w:r w:rsidRPr="008A137D">
        <w:rPr>
          <w:rFonts w:ascii="Arial" w:hAnsi="Arial" w:hint="eastAsia"/>
          <w:rtl/>
        </w:rPr>
        <w:t>ואת</w:t>
      </w:r>
      <w:r w:rsidRPr="008A137D">
        <w:rPr>
          <w:rFonts w:ascii="Arial" w:hAnsi="Arial"/>
          <w:rtl/>
        </w:rPr>
        <w:t xml:space="preserve"> </w:t>
      </w:r>
      <w:r w:rsidRPr="008A137D">
        <w:rPr>
          <w:rFonts w:ascii="Arial" w:hAnsi="Arial" w:hint="eastAsia"/>
          <w:rtl/>
        </w:rPr>
        <w:t>ההפרה</w:t>
      </w:r>
      <w:r w:rsidRPr="008A137D">
        <w:rPr>
          <w:rFonts w:ascii="Arial" w:hAnsi="Arial"/>
          <w:rtl/>
        </w:rPr>
        <w:t xml:space="preserve"> </w:t>
      </w:r>
      <w:r w:rsidRPr="008A137D">
        <w:rPr>
          <w:rFonts w:ascii="Arial" w:hAnsi="Arial" w:hint="eastAsia"/>
          <w:rtl/>
        </w:rPr>
        <w:t>הספציפית</w:t>
      </w:r>
      <w:r w:rsidRPr="008A137D">
        <w:rPr>
          <w:rFonts w:ascii="Arial" w:hAnsi="Arial"/>
          <w:rtl/>
        </w:rPr>
        <w:t xml:space="preserve"> (סוג </w:t>
      </w:r>
      <w:r w:rsidRPr="008A137D">
        <w:rPr>
          <w:rFonts w:ascii="Arial" w:hAnsi="Arial" w:hint="eastAsia"/>
          <w:rtl/>
        </w:rPr>
        <w:t>ההפרה</w:t>
      </w:r>
      <w:r w:rsidRPr="008A137D">
        <w:rPr>
          <w:rFonts w:ascii="Arial" w:hAnsi="Arial"/>
          <w:rtl/>
        </w:rPr>
        <w:t xml:space="preserve"> </w:t>
      </w:r>
      <w:r w:rsidRPr="008A137D">
        <w:rPr>
          <w:rFonts w:ascii="Arial" w:hAnsi="Arial" w:hint="eastAsia"/>
          <w:rtl/>
        </w:rPr>
        <w:t>וחומרתה</w:t>
      </w:r>
      <w:r w:rsidRPr="008A137D">
        <w:rPr>
          <w:rFonts w:ascii="Arial" w:hAnsi="Arial"/>
          <w:rtl/>
        </w:rPr>
        <w:t xml:space="preserve">), </w:t>
      </w:r>
      <w:r w:rsidRPr="008A137D">
        <w:rPr>
          <w:rFonts w:ascii="Arial" w:hAnsi="Arial" w:hint="eastAsia"/>
          <w:rtl/>
        </w:rPr>
        <w:t>וכך</w:t>
      </w:r>
      <w:r w:rsidRPr="008A137D">
        <w:rPr>
          <w:rFonts w:ascii="Arial" w:hAnsi="Arial"/>
          <w:rtl/>
        </w:rPr>
        <w:t xml:space="preserve"> </w:t>
      </w:r>
      <w:r w:rsidRPr="008A137D">
        <w:rPr>
          <w:rFonts w:ascii="Arial" w:hAnsi="Arial" w:hint="eastAsia"/>
          <w:rtl/>
        </w:rPr>
        <w:t>הרגולטור</w:t>
      </w:r>
      <w:r w:rsidRPr="008A137D">
        <w:rPr>
          <w:rFonts w:ascii="Arial" w:hAnsi="Arial"/>
          <w:rtl/>
        </w:rPr>
        <w:t xml:space="preserve"> </w:t>
      </w:r>
      <w:r w:rsidRPr="008A137D">
        <w:rPr>
          <w:rFonts w:ascii="Arial" w:hAnsi="Arial" w:hint="eastAsia"/>
          <w:rtl/>
        </w:rPr>
        <w:t>יוכל</w:t>
      </w:r>
      <w:r w:rsidRPr="008A137D">
        <w:rPr>
          <w:rFonts w:ascii="Arial" w:hAnsi="Arial"/>
          <w:rtl/>
        </w:rPr>
        <w:t xml:space="preserve"> להשתמש בסמכויותיו גם במקרים של הפרות שנעשו בנסיבות שהטלת עיצום כספי אינה מתאימה </w:t>
      </w:r>
      <w:r w:rsidRPr="008A137D">
        <w:rPr>
          <w:rFonts w:ascii="Arial" w:hAnsi="Arial" w:hint="eastAsia"/>
          <w:rtl/>
        </w:rPr>
        <w:t>בהן</w:t>
      </w:r>
      <w:r w:rsidRPr="008A137D">
        <w:rPr>
          <w:rFonts w:ascii="Arial" w:hAnsi="Arial"/>
          <w:rtl/>
        </w:rPr>
        <w:t>.</w:t>
      </w:r>
      <w:r w:rsidRPr="008A137D">
        <w:rPr>
          <w:rStyle w:val="af"/>
          <w:rtl/>
        </w:rPr>
        <w:footnoteReference w:id="118"/>
      </w:r>
      <w:r w:rsidRPr="008A137D">
        <w:rPr>
          <w:rFonts w:ascii="Arial" w:hAnsi="Arial"/>
          <w:rtl/>
        </w:rPr>
        <w:t xml:space="preserve"> </w:t>
      </w:r>
    </w:p>
    <w:p w:rsidR="00602F66" w:rsidRPr="00C70987" w:rsidRDefault="00602F66" w:rsidP="00602F66">
      <w:pPr>
        <w:spacing w:line="360" w:lineRule="auto"/>
        <w:rPr>
          <w:rFonts w:ascii="Arial" w:hAnsi="Arial"/>
          <w:rtl/>
        </w:rPr>
      </w:pPr>
      <w:r w:rsidRPr="00C70987">
        <w:rPr>
          <w:rFonts w:ascii="Arial" w:hAnsi="Arial" w:hint="eastAsia"/>
          <w:rtl/>
        </w:rPr>
        <w:t>לצד</w:t>
      </w:r>
      <w:r w:rsidRPr="00C70987">
        <w:rPr>
          <w:rFonts w:ascii="Arial" w:hAnsi="Arial"/>
          <w:rtl/>
        </w:rPr>
        <w:t xml:space="preserve"> </w:t>
      </w:r>
      <w:r w:rsidRPr="00C70987">
        <w:rPr>
          <w:rFonts w:ascii="Arial" w:hAnsi="Arial" w:hint="eastAsia"/>
          <w:rtl/>
        </w:rPr>
        <w:t>אמצעי</w:t>
      </w:r>
      <w:r w:rsidRPr="00C70987">
        <w:rPr>
          <w:rFonts w:ascii="Arial" w:hAnsi="Arial"/>
          <w:rtl/>
        </w:rPr>
        <w:t xml:space="preserve"> </w:t>
      </w:r>
      <w:r w:rsidRPr="00C70987">
        <w:rPr>
          <w:rFonts w:ascii="Arial" w:hAnsi="Arial" w:hint="eastAsia"/>
          <w:rtl/>
        </w:rPr>
        <w:t>אכיפה</w:t>
      </w:r>
      <w:r w:rsidRPr="00C70987">
        <w:rPr>
          <w:rFonts w:ascii="Arial" w:hAnsi="Arial"/>
          <w:rtl/>
        </w:rPr>
        <w:t xml:space="preserve"> </w:t>
      </w:r>
      <w:r w:rsidRPr="00C70987">
        <w:rPr>
          <w:rFonts w:ascii="Arial" w:hAnsi="Arial" w:hint="eastAsia"/>
          <w:rtl/>
        </w:rPr>
        <w:t>אלו</w:t>
      </w:r>
      <w:r w:rsidRPr="00C70987">
        <w:rPr>
          <w:rFonts w:ascii="Arial" w:hAnsi="Arial"/>
          <w:rtl/>
        </w:rPr>
        <w:t xml:space="preserve"> יש </w:t>
      </w:r>
      <w:r w:rsidRPr="00C70987">
        <w:rPr>
          <w:rFonts w:ascii="Arial" w:hAnsi="Arial" w:hint="eastAsia"/>
          <w:rtl/>
        </w:rPr>
        <w:t>בחוקים</w:t>
      </w:r>
      <w:r w:rsidRPr="00C70987">
        <w:rPr>
          <w:rFonts w:ascii="Arial" w:hAnsi="Arial"/>
          <w:rtl/>
        </w:rPr>
        <w:t xml:space="preserve"> </w:t>
      </w:r>
      <w:r w:rsidRPr="00C70987">
        <w:rPr>
          <w:rFonts w:ascii="Arial" w:hAnsi="Arial" w:hint="eastAsia"/>
          <w:rtl/>
        </w:rPr>
        <w:t>פיננסיים</w:t>
      </w:r>
      <w:r w:rsidRPr="00C70987">
        <w:rPr>
          <w:rFonts w:ascii="Arial" w:hAnsi="Arial"/>
          <w:rtl/>
        </w:rPr>
        <w:t xml:space="preserve"> </w:t>
      </w:r>
      <w:r w:rsidRPr="00C70987">
        <w:rPr>
          <w:rFonts w:ascii="Arial" w:hAnsi="Arial" w:hint="eastAsia"/>
          <w:rtl/>
        </w:rPr>
        <w:t>אמצעי</w:t>
      </w:r>
      <w:r w:rsidRPr="00C70987">
        <w:rPr>
          <w:rFonts w:ascii="Arial" w:hAnsi="Arial"/>
          <w:rtl/>
        </w:rPr>
        <w:t xml:space="preserve"> </w:t>
      </w:r>
      <w:r w:rsidRPr="00C70987">
        <w:rPr>
          <w:rFonts w:ascii="Arial" w:hAnsi="Arial" w:hint="eastAsia"/>
          <w:rtl/>
        </w:rPr>
        <w:t>אכיפה</w:t>
      </w:r>
      <w:r w:rsidRPr="00C70987">
        <w:rPr>
          <w:rFonts w:ascii="Arial" w:hAnsi="Arial"/>
          <w:rtl/>
        </w:rPr>
        <w:t xml:space="preserve"> </w:t>
      </w:r>
      <w:r w:rsidRPr="00C70987">
        <w:rPr>
          <w:rFonts w:ascii="Arial" w:hAnsi="Arial" w:hint="eastAsia"/>
          <w:rtl/>
        </w:rPr>
        <w:t>נוספים</w:t>
      </w:r>
      <w:r w:rsidRPr="00C70987">
        <w:rPr>
          <w:rFonts w:ascii="Arial" w:hAnsi="Arial"/>
          <w:rtl/>
        </w:rPr>
        <w:t>, כגון תשלום לנפגע ההפרה,</w:t>
      </w:r>
      <w:r w:rsidRPr="00C70987">
        <w:rPr>
          <w:rStyle w:val="af"/>
          <w:rFonts w:ascii="Arial" w:hAnsi="Arial"/>
          <w:rtl/>
        </w:rPr>
        <w:footnoteReference w:id="119"/>
      </w:r>
      <w:r w:rsidRPr="00C70987">
        <w:rPr>
          <w:rFonts w:ascii="Arial" w:hAnsi="Arial"/>
          <w:rtl/>
        </w:rPr>
        <w:t xml:space="preserve"> נקיטת </w:t>
      </w:r>
      <w:r w:rsidRPr="00C70987">
        <w:rPr>
          <w:rFonts w:ascii="Arial" w:hAnsi="Arial" w:hint="eastAsia"/>
          <w:rtl/>
        </w:rPr>
        <w:t>פעולות</w:t>
      </w:r>
      <w:r w:rsidRPr="00C70987">
        <w:rPr>
          <w:rFonts w:ascii="Arial" w:hAnsi="Arial"/>
          <w:rtl/>
        </w:rPr>
        <w:t xml:space="preserve"> </w:t>
      </w:r>
      <w:r w:rsidRPr="00C70987">
        <w:rPr>
          <w:rFonts w:ascii="Arial" w:hAnsi="Arial" w:hint="eastAsia"/>
          <w:rtl/>
        </w:rPr>
        <w:t>לתיקון</w:t>
      </w:r>
      <w:r w:rsidRPr="00C70987">
        <w:rPr>
          <w:rFonts w:ascii="Arial" w:hAnsi="Arial"/>
          <w:rtl/>
        </w:rPr>
        <w:t xml:space="preserve"> </w:t>
      </w:r>
      <w:r w:rsidRPr="00C70987">
        <w:rPr>
          <w:rFonts w:ascii="Arial" w:hAnsi="Arial" w:hint="eastAsia"/>
          <w:rtl/>
        </w:rPr>
        <w:t>ההפרה</w:t>
      </w:r>
      <w:r w:rsidRPr="00C70987">
        <w:rPr>
          <w:rFonts w:ascii="Arial" w:hAnsi="Arial"/>
          <w:rtl/>
        </w:rPr>
        <w:t xml:space="preserve"> </w:t>
      </w:r>
      <w:r w:rsidRPr="00C70987">
        <w:rPr>
          <w:rFonts w:ascii="Arial" w:hAnsi="Arial" w:hint="eastAsia"/>
          <w:rtl/>
        </w:rPr>
        <w:t>ומניעת</w:t>
      </w:r>
      <w:r w:rsidRPr="00C70987">
        <w:rPr>
          <w:rFonts w:ascii="Arial" w:hAnsi="Arial"/>
          <w:rtl/>
        </w:rPr>
        <w:t xml:space="preserve"> </w:t>
      </w:r>
      <w:r w:rsidRPr="00C70987">
        <w:rPr>
          <w:rFonts w:ascii="Arial" w:hAnsi="Arial" w:hint="eastAsia"/>
          <w:rtl/>
        </w:rPr>
        <w:t>הישנותה</w:t>
      </w:r>
      <w:r w:rsidRPr="00C70987">
        <w:rPr>
          <w:rFonts w:ascii="Arial" w:hAnsi="Arial"/>
          <w:rtl/>
        </w:rPr>
        <w:t>,</w:t>
      </w:r>
      <w:r w:rsidRPr="00C70987">
        <w:rPr>
          <w:rStyle w:val="af"/>
          <w:rFonts w:ascii="Arial" w:hAnsi="Arial"/>
          <w:rtl/>
        </w:rPr>
        <w:footnoteReference w:id="120"/>
      </w:r>
      <w:r w:rsidRPr="00C70987">
        <w:rPr>
          <w:rFonts w:ascii="Arial" w:hAnsi="Arial"/>
          <w:rtl/>
        </w:rPr>
        <w:t xml:space="preserve"> וביחס להסדר להימנעות מנקיטת הליכים או להפסקת הליכים המותנית בתנאים.</w:t>
      </w:r>
      <w:r w:rsidRPr="00C70987">
        <w:rPr>
          <w:rStyle w:val="af"/>
          <w:rFonts w:ascii="Arial" w:hAnsi="Arial"/>
          <w:rtl/>
        </w:rPr>
        <w:footnoteReference w:id="121"/>
      </w:r>
    </w:p>
    <w:p w:rsidR="00602F66" w:rsidRPr="003B3348" w:rsidRDefault="00602F66" w:rsidP="00784633">
      <w:pPr>
        <w:spacing w:line="360" w:lineRule="auto"/>
        <w:rPr>
          <w:rFonts w:ascii="Arial" w:hAnsi="Arial"/>
          <w:rtl/>
        </w:rPr>
      </w:pPr>
      <w:r w:rsidRPr="00C70987">
        <w:rPr>
          <w:rFonts w:ascii="Arial" w:hAnsi="Arial" w:hint="eastAsia"/>
          <w:rtl/>
        </w:rPr>
        <w:t>זאת</w:t>
      </w:r>
      <w:r w:rsidRPr="00C70987">
        <w:rPr>
          <w:rFonts w:ascii="Arial" w:hAnsi="Arial"/>
          <w:rtl/>
        </w:rPr>
        <w:t xml:space="preserve"> </w:t>
      </w:r>
      <w:r w:rsidRPr="00C70987">
        <w:rPr>
          <w:rFonts w:ascii="Arial" w:hAnsi="Arial" w:hint="eastAsia"/>
          <w:rtl/>
        </w:rPr>
        <w:t>ועוד</w:t>
      </w:r>
      <w:r w:rsidRPr="00C70987">
        <w:rPr>
          <w:rFonts w:ascii="Arial" w:hAnsi="Arial"/>
          <w:rtl/>
        </w:rPr>
        <w:t xml:space="preserve">, </w:t>
      </w:r>
      <w:r w:rsidRPr="00C70987">
        <w:rPr>
          <w:rFonts w:ascii="Arial" w:hAnsi="Arial" w:hint="eastAsia"/>
          <w:rtl/>
        </w:rPr>
        <w:t>בפקודת</w:t>
      </w:r>
      <w:r w:rsidRPr="00C70987">
        <w:rPr>
          <w:rFonts w:ascii="Arial" w:hAnsi="Arial"/>
          <w:rtl/>
        </w:rPr>
        <w:t xml:space="preserve"> הבנקאות </w:t>
      </w:r>
      <w:r w:rsidRPr="00C70987">
        <w:rPr>
          <w:rFonts w:ascii="Arial" w:hAnsi="Arial" w:hint="eastAsia"/>
          <w:rtl/>
        </w:rPr>
        <w:t>קבוע</w:t>
      </w:r>
      <w:r w:rsidRPr="00C70987">
        <w:rPr>
          <w:rFonts w:ascii="Arial" w:hAnsi="Arial"/>
          <w:rtl/>
        </w:rPr>
        <w:t xml:space="preserve"> סכום אחד לעיצום כספי </w:t>
      </w:r>
      <w:r w:rsidRPr="00C70987">
        <w:rPr>
          <w:rFonts w:ascii="Arial" w:hAnsi="Arial" w:hint="eastAsia"/>
          <w:rtl/>
        </w:rPr>
        <w:t>–</w:t>
      </w:r>
      <w:r w:rsidRPr="00C70987">
        <w:rPr>
          <w:rFonts w:ascii="Arial" w:hAnsi="Arial"/>
          <w:rtl/>
        </w:rPr>
        <w:t xml:space="preserve"> </w:t>
      </w:r>
      <w:r w:rsidRPr="00C70987">
        <w:rPr>
          <w:rFonts w:ascii="Arial" w:hAnsi="Arial" w:hint="eastAsia"/>
          <w:rtl/>
        </w:rPr>
        <w:t>מיליון</w:t>
      </w:r>
      <w:r w:rsidRPr="00C70987">
        <w:rPr>
          <w:rFonts w:ascii="Arial" w:hAnsi="Arial"/>
          <w:rtl/>
        </w:rPr>
        <w:t xml:space="preserve"> </w:t>
      </w:r>
      <w:r w:rsidRPr="00C70987">
        <w:rPr>
          <w:rFonts w:ascii="Arial" w:hAnsi="Arial" w:hint="eastAsia"/>
          <w:rtl/>
        </w:rPr>
        <w:t>ש</w:t>
      </w:r>
      <w:r w:rsidR="00784633">
        <w:rPr>
          <w:rFonts w:ascii="Arial" w:hAnsi="Arial" w:hint="cs"/>
          <w:rtl/>
        </w:rPr>
        <w:t>"ח</w:t>
      </w:r>
      <w:r w:rsidRPr="00C70987">
        <w:rPr>
          <w:rFonts w:ascii="Arial" w:hAnsi="Arial"/>
          <w:rtl/>
        </w:rPr>
        <w:t xml:space="preserve"> </w:t>
      </w:r>
      <w:r w:rsidRPr="00C70987">
        <w:rPr>
          <w:rFonts w:ascii="Arial" w:hAnsi="Arial" w:hint="eastAsia"/>
          <w:rtl/>
        </w:rPr>
        <w:t>–</w:t>
      </w:r>
      <w:r w:rsidRPr="00C70987">
        <w:rPr>
          <w:rFonts w:ascii="Arial" w:hAnsi="Arial"/>
          <w:rtl/>
        </w:rPr>
        <w:t xml:space="preserve"> </w:t>
      </w:r>
      <w:r w:rsidRPr="00C70987">
        <w:rPr>
          <w:rFonts w:ascii="Arial" w:hAnsi="Arial" w:hint="eastAsia"/>
          <w:rtl/>
        </w:rPr>
        <w:t>לגבי</w:t>
      </w:r>
      <w:r w:rsidRPr="00C70987">
        <w:rPr>
          <w:rFonts w:ascii="Arial" w:hAnsi="Arial"/>
          <w:rtl/>
        </w:rPr>
        <w:t xml:space="preserve"> </w:t>
      </w:r>
      <w:r w:rsidRPr="00C70987">
        <w:rPr>
          <w:rFonts w:ascii="Arial" w:hAnsi="Arial" w:hint="eastAsia"/>
          <w:rtl/>
        </w:rPr>
        <w:t>כל</w:t>
      </w:r>
      <w:r w:rsidRPr="00C70987">
        <w:rPr>
          <w:rFonts w:ascii="Arial" w:hAnsi="Arial"/>
          <w:rtl/>
        </w:rPr>
        <w:t xml:space="preserve"> </w:t>
      </w:r>
      <w:r w:rsidRPr="00C70987">
        <w:rPr>
          <w:rFonts w:ascii="Arial" w:hAnsi="Arial" w:hint="eastAsia"/>
          <w:rtl/>
        </w:rPr>
        <w:t>התאגידים</w:t>
      </w:r>
      <w:r w:rsidRPr="00C70987">
        <w:rPr>
          <w:rFonts w:ascii="Arial" w:hAnsi="Arial"/>
          <w:rtl/>
        </w:rPr>
        <w:t xml:space="preserve"> </w:t>
      </w:r>
      <w:r w:rsidRPr="00C70987">
        <w:rPr>
          <w:rFonts w:ascii="Arial" w:hAnsi="Arial" w:hint="eastAsia"/>
          <w:rtl/>
        </w:rPr>
        <w:t>הבנקאיים</w:t>
      </w:r>
      <w:r w:rsidRPr="00C70987">
        <w:rPr>
          <w:rFonts w:ascii="Arial" w:hAnsi="Arial"/>
          <w:rtl/>
        </w:rPr>
        <w:t xml:space="preserve"> </w:t>
      </w:r>
      <w:r w:rsidRPr="00C70987">
        <w:rPr>
          <w:rFonts w:ascii="Arial" w:hAnsi="Arial" w:hint="eastAsia"/>
          <w:rtl/>
        </w:rPr>
        <w:t>ועל</w:t>
      </w:r>
      <w:r w:rsidRPr="00C70987">
        <w:rPr>
          <w:rFonts w:ascii="Arial" w:hAnsi="Arial"/>
          <w:rtl/>
        </w:rPr>
        <w:t xml:space="preserve"> כל ההפרות. </w:t>
      </w:r>
      <w:r w:rsidRPr="00C70987">
        <w:rPr>
          <w:rFonts w:ascii="Arial" w:hAnsi="Arial" w:hint="eastAsia"/>
          <w:rtl/>
        </w:rPr>
        <w:t>קביעת</w:t>
      </w:r>
      <w:r w:rsidRPr="00C70987">
        <w:rPr>
          <w:rFonts w:ascii="Arial" w:hAnsi="Arial"/>
          <w:rtl/>
        </w:rPr>
        <w:t xml:space="preserve"> </w:t>
      </w:r>
      <w:r w:rsidRPr="00C70987">
        <w:rPr>
          <w:rFonts w:ascii="Arial" w:hAnsi="Arial" w:hint="eastAsia"/>
          <w:rtl/>
        </w:rPr>
        <w:t>סכום</w:t>
      </w:r>
      <w:r w:rsidRPr="00C70987">
        <w:rPr>
          <w:rFonts w:ascii="Arial" w:hAnsi="Arial"/>
          <w:rtl/>
        </w:rPr>
        <w:t xml:space="preserve"> אחיד </w:t>
      </w:r>
      <w:r w:rsidRPr="00C70987">
        <w:rPr>
          <w:rFonts w:ascii="Arial" w:hAnsi="Arial" w:hint="eastAsia"/>
          <w:rtl/>
        </w:rPr>
        <w:t>אינה</w:t>
      </w:r>
      <w:r w:rsidRPr="00C70987">
        <w:rPr>
          <w:rFonts w:ascii="Arial" w:hAnsi="Arial"/>
          <w:rtl/>
        </w:rPr>
        <w:t xml:space="preserve"> מאפשר</w:t>
      </w:r>
      <w:r w:rsidRPr="00C70987">
        <w:rPr>
          <w:rFonts w:ascii="Arial" w:hAnsi="Arial" w:hint="eastAsia"/>
          <w:rtl/>
        </w:rPr>
        <w:t>ת</w:t>
      </w:r>
      <w:r w:rsidRPr="00C70987">
        <w:rPr>
          <w:rFonts w:ascii="Arial" w:hAnsi="Arial"/>
          <w:rtl/>
        </w:rPr>
        <w:t xml:space="preserve"> את התאמת </w:t>
      </w:r>
      <w:r>
        <w:rPr>
          <w:rFonts w:ascii="Arial" w:hAnsi="Arial" w:hint="cs"/>
          <w:rtl/>
        </w:rPr>
        <w:t>סכום העיצום הכספי</w:t>
      </w:r>
      <w:r w:rsidRPr="00C70987">
        <w:rPr>
          <w:rFonts w:ascii="Arial" w:hAnsi="Arial"/>
          <w:rtl/>
        </w:rPr>
        <w:t xml:space="preserve"> </w:t>
      </w:r>
      <w:r w:rsidRPr="00C70987">
        <w:rPr>
          <w:rFonts w:ascii="Arial" w:hAnsi="Arial" w:hint="eastAsia"/>
          <w:rtl/>
        </w:rPr>
        <w:t>להיקף</w:t>
      </w:r>
      <w:r w:rsidRPr="00C70987">
        <w:rPr>
          <w:rFonts w:ascii="Arial" w:hAnsi="Arial"/>
          <w:rtl/>
        </w:rPr>
        <w:t xml:space="preserve"> </w:t>
      </w:r>
      <w:r w:rsidRPr="00C70987">
        <w:rPr>
          <w:rFonts w:ascii="Arial" w:hAnsi="Arial" w:hint="eastAsia"/>
          <w:rtl/>
        </w:rPr>
        <w:t>הפעילות</w:t>
      </w:r>
      <w:r w:rsidRPr="00C70987">
        <w:rPr>
          <w:rFonts w:ascii="Arial" w:hAnsi="Arial"/>
          <w:rtl/>
        </w:rPr>
        <w:t xml:space="preserve"> </w:t>
      </w:r>
      <w:r w:rsidRPr="00C70987">
        <w:rPr>
          <w:rFonts w:ascii="Arial" w:hAnsi="Arial" w:hint="eastAsia"/>
          <w:rtl/>
        </w:rPr>
        <w:t>הכלכלית</w:t>
      </w:r>
      <w:r w:rsidRPr="00C70987">
        <w:rPr>
          <w:rFonts w:ascii="Arial" w:hAnsi="Arial"/>
          <w:rtl/>
        </w:rPr>
        <w:t>-</w:t>
      </w:r>
      <w:r w:rsidRPr="00C70987">
        <w:rPr>
          <w:rFonts w:ascii="Arial" w:hAnsi="Arial" w:hint="eastAsia"/>
          <w:rtl/>
        </w:rPr>
        <w:t>פיננסית</w:t>
      </w:r>
      <w:r w:rsidRPr="00C70987">
        <w:rPr>
          <w:rStyle w:val="af"/>
          <w:rFonts w:ascii="Arial" w:hAnsi="Arial"/>
          <w:rtl/>
        </w:rPr>
        <w:footnoteReference w:id="122"/>
      </w:r>
      <w:r w:rsidRPr="00C70987">
        <w:rPr>
          <w:rFonts w:ascii="Arial" w:hAnsi="Arial"/>
          <w:rtl/>
        </w:rPr>
        <w:t xml:space="preserve"> של המפר. </w:t>
      </w:r>
      <w:r w:rsidRPr="003B3348">
        <w:rPr>
          <w:rFonts w:ascii="Arial" w:hAnsi="Arial" w:hint="eastAsia"/>
          <w:rtl/>
        </w:rPr>
        <w:t>נוסף</w:t>
      </w:r>
      <w:r w:rsidRPr="003B3348">
        <w:rPr>
          <w:rFonts w:ascii="Arial" w:hAnsi="Arial"/>
          <w:rtl/>
        </w:rPr>
        <w:t xml:space="preserve"> </w:t>
      </w:r>
      <w:r w:rsidRPr="003B3348">
        <w:rPr>
          <w:rFonts w:ascii="Arial" w:hAnsi="Arial" w:hint="eastAsia"/>
          <w:rtl/>
        </w:rPr>
        <w:t>על</w:t>
      </w:r>
      <w:r w:rsidRPr="003B3348">
        <w:rPr>
          <w:rFonts w:ascii="Arial" w:hAnsi="Arial"/>
          <w:rtl/>
        </w:rPr>
        <w:t xml:space="preserve"> </w:t>
      </w:r>
      <w:r w:rsidRPr="003B3348">
        <w:rPr>
          <w:rFonts w:ascii="Arial" w:hAnsi="Arial" w:hint="eastAsia"/>
          <w:rtl/>
        </w:rPr>
        <w:t>כך</w:t>
      </w:r>
      <w:r w:rsidRPr="003B3348">
        <w:rPr>
          <w:rFonts w:ascii="Arial" w:hAnsi="Arial"/>
          <w:rtl/>
        </w:rPr>
        <w:t xml:space="preserve">, </w:t>
      </w:r>
      <w:r w:rsidRPr="003B3348">
        <w:rPr>
          <w:rFonts w:ascii="Arial" w:hAnsi="Arial" w:hint="eastAsia"/>
          <w:rtl/>
        </w:rPr>
        <w:t>הפרת</w:t>
      </w:r>
      <w:r w:rsidRPr="003B3348">
        <w:rPr>
          <w:rFonts w:ascii="Arial" w:hAnsi="Arial"/>
          <w:rtl/>
        </w:rPr>
        <w:t xml:space="preserve"> </w:t>
      </w:r>
      <w:r w:rsidRPr="003B3348">
        <w:rPr>
          <w:rFonts w:ascii="Arial" w:hAnsi="Arial" w:hint="eastAsia"/>
          <w:rtl/>
        </w:rPr>
        <w:t>הוראות</w:t>
      </w:r>
      <w:r w:rsidRPr="003B3348">
        <w:rPr>
          <w:rFonts w:ascii="Arial" w:hAnsi="Arial"/>
          <w:rtl/>
        </w:rPr>
        <w:t xml:space="preserve"> </w:t>
      </w:r>
      <w:r w:rsidRPr="003B3348">
        <w:rPr>
          <w:rFonts w:ascii="Arial" w:hAnsi="Arial" w:hint="eastAsia"/>
          <w:rtl/>
        </w:rPr>
        <w:t>ניהול</w:t>
      </w:r>
      <w:r w:rsidRPr="003B3348">
        <w:rPr>
          <w:rFonts w:ascii="Arial" w:hAnsi="Arial"/>
          <w:rtl/>
        </w:rPr>
        <w:t xml:space="preserve"> </w:t>
      </w:r>
      <w:r w:rsidRPr="003B3348">
        <w:rPr>
          <w:rFonts w:ascii="Arial" w:hAnsi="Arial" w:hint="eastAsia"/>
          <w:rtl/>
        </w:rPr>
        <w:t>בנקאי</w:t>
      </w:r>
      <w:r w:rsidRPr="003B3348">
        <w:rPr>
          <w:rFonts w:ascii="Arial" w:hAnsi="Arial"/>
          <w:rtl/>
        </w:rPr>
        <w:t xml:space="preserve"> </w:t>
      </w:r>
      <w:r w:rsidRPr="003B3348">
        <w:rPr>
          <w:rFonts w:ascii="Arial" w:hAnsi="Arial" w:hint="eastAsia"/>
          <w:rtl/>
        </w:rPr>
        <w:t>תקין</w:t>
      </w:r>
      <w:r w:rsidRPr="003B3348">
        <w:rPr>
          <w:rFonts w:ascii="Arial" w:hAnsi="Arial"/>
          <w:rtl/>
        </w:rPr>
        <w:t xml:space="preserve"> (</w:t>
      </w:r>
      <w:r w:rsidRPr="003B3348">
        <w:rPr>
          <w:rFonts w:ascii="Arial" w:hAnsi="Arial" w:hint="eastAsia"/>
          <w:rtl/>
        </w:rPr>
        <w:t>ובכלל</w:t>
      </w:r>
      <w:r w:rsidRPr="003B3348">
        <w:rPr>
          <w:rFonts w:ascii="Arial" w:hAnsi="Arial"/>
          <w:rtl/>
        </w:rPr>
        <w:t xml:space="preserve"> זה </w:t>
      </w:r>
      <w:r w:rsidRPr="003B3348">
        <w:rPr>
          <w:rFonts w:ascii="Arial" w:hAnsi="Arial" w:hint="eastAsia"/>
          <w:rtl/>
        </w:rPr>
        <w:t>ליקויים</w:t>
      </w:r>
      <w:r w:rsidRPr="003B3348">
        <w:rPr>
          <w:rFonts w:ascii="Arial" w:hAnsi="Arial"/>
          <w:rtl/>
        </w:rPr>
        <w:t xml:space="preserve"> </w:t>
      </w:r>
      <w:r w:rsidRPr="003B3348">
        <w:rPr>
          <w:rFonts w:ascii="Arial" w:hAnsi="Arial" w:hint="eastAsia"/>
          <w:rtl/>
        </w:rPr>
        <w:t>במתן</w:t>
      </w:r>
      <w:r w:rsidRPr="003B3348">
        <w:rPr>
          <w:rFonts w:ascii="Arial" w:hAnsi="Arial"/>
          <w:rtl/>
        </w:rPr>
        <w:t xml:space="preserve"> </w:t>
      </w:r>
      <w:r w:rsidRPr="003B3348">
        <w:rPr>
          <w:rFonts w:ascii="Arial" w:hAnsi="Arial" w:hint="eastAsia"/>
          <w:rtl/>
        </w:rPr>
        <w:t>אשראי</w:t>
      </w:r>
      <w:r w:rsidRPr="003B3348">
        <w:rPr>
          <w:rFonts w:ascii="Arial" w:hAnsi="Arial"/>
          <w:rtl/>
        </w:rPr>
        <w:t xml:space="preserve">) </w:t>
      </w:r>
      <w:r w:rsidRPr="003B3348">
        <w:rPr>
          <w:rFonts w:ascii="Arial" w:hAnsi="Arial" w:hint="eastAsia"/>
          <w:rtl/>
        </w:rPr>
        <w:t>נוסחה</w:t>
      </w:r>
      <w:r w:rsidRPr="003B3348">
        <w:rPr>
          <w:rFonts w:ascii="Arial" w:hAnsi="Arial"/>
          <w:rtl/>
        </w:rPr>
        <w:t xml:space="preserve"> </w:t>
      </w:r>
      <w:r w:rsidRPr="003B3348">
        <w:rPr>
          <w:rFonts w:ascii="Arial" w:hAnsi="Arial" w:hint="eastAsia"/>
          <w:rtl/>
        </w:rPr>
        <w:t>כהפרת</w:t>
      </w:r>
      <w:r w:rsidRPr="003B3348">
        <w:rPr>
          <w:rFonts w:ascii="Arial" w:hAnsi="Arial"/>
          <w:rtl/>
        </w:rPr>
        <w:t xml:space="preserve"> </w:t>
      </w:r>
      <w:r w:rsidRPr="003B3348">
        <w:rPr>
          <w:rFonts w:ascii="Arial" w:hAnsi="Arial" w:hint="eastAsia"/>
          <w:rtl/>
        </w:rPr>
        <w:t>סל</w:t>
      </w:r>
      <w:r w:rsidRPr="003B3348">
        <w:rPr>
          <w:rFonts w:ascii="Arial" w:hAnsi="Arial"/>
          <w:rtl/>
        </w:rPr>
        <w:t xml:space="preserve">, </w:t>
      </w:r>
      <w:r w:rsidRPr="003B3348">
        <w:rPr>
          <w:rFonts w:ascii="Arial" w:hAnsi="Arial" w:hint="eastAsia"/>
          <w:rtl/>
        </w:rPr>
        <w:t>לא</w:t>
      </w:r>
      <w:r w:rsidRPr="003B3348">
        <w:rPr>
          <w:rFonts w:ascii="Arial" w:hAnsi="Arial"/>
          <w:rtl/>
        </w:rPr>
        <w:t xml:space="preserve"> </w:t>
      </w:r>
      <w:r w:rsidRPr="003B3348">
        <w:rPr>
          <w:rFonts w:ascii="Arial" w:hAnsi="Arial" w:hint="eastAsia"/>
          <w:rtl/>
        </w:rPr>
        <w:t>נעשה</w:t>
      </w:r>
      <w:r w:rsidRPr="003B3348">
        <w:rPr>
          <w:rFonts w:ascii="Arial" w:hAnsi="Arial"/>
          <w:rtl/>
        </w:rPr>
        <w:t xml:space="preserve"> דירוג של הוראות ניהול בנקאי תקין על פי חשיבותן ו</w:t>
      </w:r>
      <w:r w:rsidRPr="003B3348">
        <w:rPr>
          <w:rFonts w:ascii="Arial" w:hAnsi="Arial" w:hint="eastAsia"/>
          <w:rtl/>
        </w:rPr>
        <w:t>לא</w:t>
      </w:r>
      <w:r w:rsidRPr="003B3348">
        <w:rPr>
          <w:rFonts w:ascii="Arial" w:hAnsi="Arial"/>
          <w:rtl/>
        </w:rPr>
        <w:t xml:space="preserve"> נקבע </w:t>
      </w:r>
      <w:r w:rsidRPr="003B3348">
        <w:rPr>
          <w:rFonts w:ascii="Arial" w:hAnsi="Arial" w:hint="eastAsia"/>
          <w:rtl/>
        </w:rPr>
        <w:t>סכום</w:t>
      </w:r>
      <w:r w:rsidRPr="003B3348">
        <w:rPr>
          <w:rFonts w:ascii="Arial" w:hAnsi="Arial"/>
          <w:rtl/>
        </w:rPr>
        <w:t xml:space="preserve"> </w:t>
      </w:r>
      <w:r w:rsidRPr="003B3348">
        <w:rPr>
          <w:rFonts w:ascii="Arial" w:hAnsi="Arial" w:hint="eastAsia"/>
          <w:rtl/>
        </w:rPr>
        <w:t>עיצום</w:t>
      </w:r>
      <w:r w:rsidRPr="003B3348">
        <w:rPr>
          <w:rFonts w:ascii="Arial" w:hAnsi="Arial"/>
          <w:rtl/>
        </w:rPr>
        <w:t xml:space="preserve"> </w:t>
      </w:r>
      <w:r w:rsidRPr="003B3348">
        <w:rPr>
          <w:rFonts w:ascii="Arial" w:hAnsi="Arial" w:hint="eastAsia"/>
          <w:rtl/>
        </w:rPr>
        <w:t>מותאם</w:t>
      </w:r>
      <w:r w:rsidRPr="003B3348">
        <w:rPr>
          <w:rFonts w:ascii="Arial" w:hAnsi="Arial"/>
          <w:rtl/>
        </w:rPr>
        <w:t xml:space="preserve"> </w:t>
      </w:r>
      <w:r w:rsidRPr="003B3348">
        <w:rPr>
          <w:rFonts w:ascii="Arial" w:hAnsi="Arial" w:hint="eastAsia"/>
          <w:rtl/>
        </w:rPr>
        <w:t>ומדורג</w:t>
      </w:r>
      <w:r w:rsidRPr="003B3348">
        <w:rPr>
          <w:rFonts w:ascii="Arial" w:hAnsi="Arial"/>
          <w:rtl/>
        </w:rPr>
        <w:t xml:space="preserve"> </w:t>
      </w:r>
      <w:r w:rsidRPr="003B3348">
        <w:rPr>
          <w:rFonts w:ascii="Arial" w:hAnsi="Arial" w:hint="eastAsia"/>
          <w:rtl/>
        </w:rPr>
        <w:t>על</w:t>
      </w:r>
      <w:r w:rsidRPr="003B3348">
        <w:rPr>
          <w:rFonts w:ascii="Arial" w:hAnsi="Arial"/>
          <w:rtl/>
        </w:rPr>
        <w:t xml:space="preserve"> </w:t>
      </w:r>
      <w:r w:rsidRPr="003B3348">
        <w:rPr>
          <w:rFonts w:ascii="Arial" w:hAnsi="Arial" w:hint="eastAsia"/>
          <w:rtl/>
        </w:rPr>
        <w:t>פי</w:t>
      </w:r>
      <w:r w:rsidRPr="003B3348">
        <w:rPr>
          <w:rFonts w:ascii="Arial" w:hAnsi="Arial"/>
          <w:rtl/>
        </w:rPr>
        <w:t xml:space="preserve"> </w:t>
      </w:r>
      <w:r w:rsidRPr="003B3348">
        <w:rPr>
          <w:rFonts w:ascii="Arial" w:hAnsi="Arial" w:hint="eastAsia"/>
          <w:rtl/>
        </w:rPr>
        <w:t>חומרת</w:t>
      </w:r>
      <w:r w:rsidRPr="003B3348">
        <w:rPr>
          <w:rFonts w:ascii="Arial" w:hAnsi="Arial"/>
          <w:rtl/>
        </w:rPr>
        <w:t xml:space="preserve"> </w:t>
      </w:r>
      <w:r w:rsidRPr="003B3348">
        <w:rPr>
          <w:rFonts w:ascii="Arial" w:hAnsi="Arial" w:hint="eastAsia"/>
          <w:rtl/>
        </w:rPr>
        <w:t>ההוראה</w:t>
      </w:r>
      <w:r w:rsidRPr="003B3348">
        <w:rPr>
          <w:rFonts w:ascii="Arial" w:hAnsi="Arial"/>
          <w:rtl/>
        </w:rPr>
        <w:t xml:space="preserve"> </w:t>
      </w:r>
      <w:r w:rsidRPr="003B3348">
        <w:rPr>
          <w:rFonts w:ascii="Arial" w:hAnsi="Arial" w:hint="eastAsia"/>
          <w:rtl/>
        </w:rPr>
        <w:t>שהופרה</w:t>
      </w:r>
      <w:r w:rsidRPr="003B3348">
        <w:rPr>
          <w:rFonts w:ascii="Arial" w:hAnsi="Arial"/>
          <w:rtl/>
        </w:rPr>
        <w:t>.</w:t>
      </w:r>
      <w:r w:rsidRPr="003B3348">
        <w:rPr>
          <w:rStyle w:val="af"/>
          <w:rFonts w:ascii="Arial" w:hAnsi="Arial"/>
          <w:rtl/>
        </w:rPr>
        <w:footnoteReference w:id="123"/>
      </w:r>
      <w:r w:rsidRPr="003B3348">
        <w:rPr>
          <w:rFonts w:ascii="Arial" w:hAnsi="Arial"/>
          <w:rtl/>
        </w:rPr>
        <w:t xml:space="preserve"> כמו כן, בהשוואה לחוקים אחרים נראה שסכום העיצום הכספי שבסמכות המפקח להטיל </w:t>
      </w:r>
      <w:r w:rsidRPr="003B3348">
        <w:rPr>
          <w:rFonts w:ascii="Arial" w:hAnsi="Arial" w:hint="eastAsia"/>
          <w:b/>
          <w:bCs/>
          <w:rtl/>
        </w:rPr>
        <w:t>נמוך</w:t>
      </w:r>
      <w:r w:rsidRPr="003B3348">
        <w:rPr>
          <w:rFonts w:ascii="Arial" w:hAnsi="Arial"/>
          <w:rtl/>
        </w:rPr>
        <w:t xml:space="preserve"> יחסית, ודאי אם מדובר בהפרה חמורה ש</w:t>
      </w:r>
      <w:r w:rsidRPr="003B3348">
        <w:rPr>
          <w:rFonts w:ascii="Arial" w:hAnsi="Arial" w:hint="eastAsia"/>
          <w:rtl/>
        </w:rPr>
        <w:t>ביצע</w:t>
      </w:r>
      <w:r w:rsidRPr="003B3348">
        <w:rPr>
          <w:rFonts w:ascii="Arial" w:hAnsi="Arial"/>
          <w:rtl/>
        </w:rPr>
        <w:t xml:space="preserve"> </w:t>
      </w:r>
      <w:r w:rsidRPr="003B3348">
        <w:rPr>
          <w:rFonts w:ascii="Arial" w:hAnsi="Arial" w:hint="eastAsia"/>
          <w:rtl/>
        </w:rPr>
        <w:t>תאגיד</w:t>
      </w:r>
      <w:r w:rsidRPr="003B3348">
        <w:rPr>
          <w:rFonts w:ascii="Arial" w:hAnsi="Arial"/>
          <w:rtl/>
        </w:rPr>
        <w:t xml:space="preserve"> </w:t>
      </w:r>
      <w:r w:rsidRPr="003B3348">
        <w:rPr>
          <w:rFonts w:ascii="Arial" w:hAnsi="Arial" w:hint="eastAsia"/>
          <w:rtl/>
        </w:rPr>
        <w:t>בנקאי</w:t>
      </w:r>
      <w:r w:rsidRPr="003B3348">
        <w:rPr>
          <w:rFonts w:ascii="Arial" w:hAnsi="Arial"/>
          <w:rtl/>
        </w:rPr>
        <w:t xml:space="preserve"> </w:t>
      </w:r>
      <w:r w:rsidRPr="003B3348">
        <w:rPr>
          <w:rFonts w:ascii="Arial" w:hAnsi="Arial" w:hint="eastAsia"/>
          <w:rtl/>
        </w:rPr>
        <w:t>גדול</w:t>
      </w:r>
      <w:r w:rsidRPr="003B3348">
        <w:rPr>
          <w:rFonts w:ascii="Arial" w:hAnsi="Arial"/>
          <w:rtl/>
        </w:rPr>
        <w:t xml:space="preserve">. </w:t>
      </w:r>
      <w:r w:rsidRPr="003B3348">
        <w:rPr>
          <w:rFonts w:ascii="Arial" w:hAnsi="Arial" w:hint="eastAsia"/>
          <w:rtl/>
        </w:rPr>
        <w:t>יוזכר</w:t>
      </w:r>
      <w:r w:rsidRPr="003B3348">
        <w:rPr>
          <w:rFonts w:ascii="Arial" w:hAnsi="Arial"/>
          <w:rtl/>
        </w:rPr>
        <w:t xml:space="preserve"> כי בעת חקיקת חוק בנק ישראל בשנת 2010 נכלל בו מנגנון עיצום כספי בגין הפרות אחרות, </w:t>
      </w:r>
      <w:r>
        <w:rPr>
          <w:rFonts w:ascii="Arial" w:hAnsi="Arial" w:hint="cs"/>
          <w:rtl/>
        </w:rPr>
        <w:t>ה</w:t>
      </w:r>
      <w:r w:rsidRPr="003B3348">
        <w:rPr>
          <w:rFonts w:ascii="Arial" w:hAnsi="Arial" w:hint="eastAsia"/>
          <w:rtl/>
        </w:rPr>
        <w:t>נוגע</w:t>
      </w:r>
      <w:r w:rsidRPr="003B3348">
        <w:rPr>
          <w:rFonts w:ascii="Arial" w:hAnsi="Arial"/>
          <w:rtl/>
        </w:rPr>
        <w:t xml:space="preserve"> </w:t>
      </w:r>
      <w:r w:rsidRPr="003B3348">
        <w:rPr>
          <w:rFonts w:ascii="Arial" w:hAnsi="Arial" w:hint="eastAsia"/>
          <w:rtl/>
        </w:rPr>
        <w:t>לאותה</w:t>
      </w:r>
      <w:r w:rsidRPr="003B3348">
        <w:rPr>
          <w:rFonts w:ascii="Arial" w:hAnsi="Arial"/>
          <w:rtl/>
        </w:rPr>
        <w:t xml:space="preserve"> קבוצת מפוקחים – התאגידים הבנקאיים. בחוק האמור נקבעו סכומי עיצומים </w:t>
      </w:r>
      <w:r w:rsidRPr="003B3348">
        <w:rPr>
          <w:rFonts w:ascii="Arial" w:hAnsi="Arial" w:hint="eastAsia"/>
          <w:rtl/>
        </w:rPr>
        <w:lastRenderedPageBreak/>
        <w:t>כספיים</w:t>
      </w:r>
      <w:r w:rsidRPr="003B3348">
        <w:rPr>
          <w:rFonts w:ascii="Arial" w:hAnsi="Arial"/>
          <w:rtl/>
        </w:rPr>
        <w:t xml:space="preserve"> שונים, </w:t>
      </w:r>
      <w:r>
        <w:rPr>
          <w:rFonts w:ascii="Arial" w:hAnsi="Arial" w:hint="cs"/>
          <w:rtl/>
        </w:rPr>
        <w:t>כש</w:t>
      </w:r>
      <w:r w:rsidRPr="003B3348">
        <w:rPr>
          <w:rFonts w:ascii="Arial" w:hAnsi="Arial" w:hint="eastAsia"/>
          <w:rtl/>
        </w:rPr>
        <w:t>סכומי</w:t>
      </w:r>
      <w:r w:rsidRPr="003B3348">
        <w:rPr>
          <w:rFonts w:ascii="Arial" w:hAnsi="Arial"/>
          <w:rtl/>
        </w:rPr>
        <w:t xml:space="preserve"> </w:t>
      </w:r>
      <w:r w:rsidRPr="003B3348">
        <w:rPr>
          <w:rFonts w:ascii="Arial" w:hAnsi="Arial" w:hint="eastAsia"/>
          <w:rtl/>
        </w:rPr>
        <w:t>העיצומים</w:t>
      </w:r>
      <w:r w:rsidRPr="003B3348">
        <w:rPr>
          <w:rFonts w:ascii="Arial" w:hAnsi="Arial"/>
          <w:rtl/>
        </w:rPr>
        <w:t xml:space="preserve"> </w:t>
      </w:r>
      <w:r w:rsidRPr="003B3348">
        <w:rPr>
          <w:rFonts w:ascii="Arial" w:hAnsi="Arial" w:hint="eastAsia"/>
          <w:rtl/>
        </w:rPr>
        <w:t>על</w:t>
      </w:r>
      <w:r w:rsidRPr="003B3348">
        <w:rPr>
          <w:rFonts w:ascii="Arial" w:hAnsi="Arial"/>
          <w:rtl/>
        </w:rPr>
        <w:t xml:space="preserve"> </w:t>
      </w:r>
      <w:r w:rsidRPr="003B3348">
        <w:rPr>
          <w:rFonts w:ascii="Arial" w:hAnsi="Arial" w:hint="eastAsia"/>
          <w:rtl/>
        </w:rPr>
        <w:t>ההפרות</w:t>
      </w:r>
      <w:r w:rsidRPr="003B3348">
        <w:rPr>
          <w:rFonts w:ascii="Arial" w:hAnsi="Arial"/>
          <w:rtl/>
        </w:rPr>
        <w:t xml:space="preserve"> </w:t>
      </w:r>
      <w:r w:rsidRPr="003B3348">
        <w:rPr>
          <w:rFonts w:ascii="Arial" w:hAnsi="Arial" w:hint="eastAsia"/>
          <w:rtl/>
        </w:rPr>
        <w:t>הכלולות</w:t>
      </w:r>
      <w:r w:rsidRPr="003B3348">
        <w:rPr>
          <w:rFonts w:ascii="Arial" w:hAnsi="Arial"/>
          <w:rtl/>
        </w:rPr>
        <w:t xml:space="preserve"> </w:t>
      </w:r>
      <w:r w:rsidRPr="003B3348">
        <w:rPr>
          <w:rFonts w:ascii="Arial" w:hAnsi="Arial" w:hint="eastAsia"/>
          <w:rtl/>
        </w:rPr>
        <w:t>בשתי</w:t>
      </w:r>
      <w:r w:rsidRPr="003B3348">
        <w:rPr>
          <w:rFonts w:ascii="Arial" w:hAnsi="Arial"/>
          <w:rtl/>
        </w:rPr>
        <w:t xml:space="preserve"> </w:t>
      </w:r>
      <w:r w:rsidRPr="003B3348">
        <w:rPr>
          <w:rFonts w:ascii="Arial" w:hAnsi="Arial" w:hint="eastAsia"/>
          <w:rtl/>
        </w:rPr>
        <w:t>הקטיגוריות</w:t>
      </w:r>
      <w:r w:rsidRPr="003B3348">
        <w:rPr>
          <w:rFonts w:ascii="Arial" w:hAnsi="Arial"/>
          <w:rtl/>
        </w:rPr>
        <w:t xml:space="preserve"> </w:t>
      </w:r>
      <w:r w:rsidRPr="003B3348">
        <w:rPr>
          <w:rFonts w:ascii="Arial" w:hAnsi="Arial" w:hint="eastAsia"/>
          <w:rtl/>
        </w:rPr>
        <w:t>הגבוהות</w:t>
      </w:r>
      <w:r w:rsidRPr="003B3348">
        <w:rPr>
          <w:rFonts w:ascii="Arial" w:hAnsi="Arial"/>
          <w:rtl/>
        </w:rPr>
        <w:t xml:space="preserve"> </w:t>
      </w:r>
      <w:r w:rsidRPr="003B3348">
        <w:rPr>
          <w:rFonts w:ascii="Arial" w:hAnsi="Arial" w:hint="eastAsia"/>
          <w:rtl/>
        </w:rPr>
        <w:t>ביותר</w:t>
      </w:r>
      <w:r w:rsidRPr="003B3348">
        <w:rPr>
          <w:rFonts w:ascii="Arial" w:hAnsi="Arial"/>
          <w:rtl/>
        </w:rPr>
        <w:t xml:space="preserve"> 5  ו-2 מיליון </w:t>
      </w:r>
      <w:r w:rsidR="00784633">
        <w:rPr>
          <w:rFonts w:ascii="Arial" w:hAnsi="Arial" w:hint="cs"/>
          <w:rtl/>
        </w:rPr>
        <w:t>ש"ח</w:t>
      </w:r>
      <w:r w:rsidRPr="003B3348">
        <w:rPr>
          <w:rFonts w:ascii="Arial" w:hAnsi="Arial"/>
          <w:rtl/>
        </w:rPr>
        <w:t>.</w:t>
      </w:r>
      <w:r w:rsidRPr="003B3348">
        <w:rPr>
          <w:rStyle w:val="af"/>
          <w:rFonts w:ascii="Arial" w:hAnsi="Arial"/>
          <w:rtl/>
        </w:rPr>
        <w:footnoteReference w:id="124"/>
      </w:r>
    </w:p>
    <w:p w:rsidR="00602F66" w:rsidRPr="003B3348" w:rsidRDefault="00602F66" w:rsidP="00602F66">
      <w:pPr>
        <w:spacing w:line="360" w:lineRule="auto"/>
        <w:rPr>
          <w:rFonts w:ascii="Arial" w:hAnsi="Arial"/>
          <w:rtl/>
        </w:rPr>
      </w:pPr>
      <w:r w:rsidRPr="003B3348">
        <w:rPr>
          <w:rFonts w:ascii="Arial" w:hAnsi="Arial" w:hint="eastAsia"/>
          <w:rtl/>
        </w:rPr>
        <w:t>לעניין</w:t>
      </w:r>
      <w:r w:rsidRPr="003B3348">
        <w:rPr>
          <w:rFonts w:ascii="Arial" w:hAnsi="Arial"/>
          <w:rtl/>
        </w:rPr>
        <w:t xml:space="preserve"> סמכויות להטיל אמצעי אכיפה על </w:t>
      </w:r>
      <w:r w:rsidRPr="003B3348">
        <w:rPr>
          <w:rFonts w:ascii="Arial" w:hAnsi="Arial" w:hint="eastAsia"/>
          <w:u w:val="single"/>
          <w:rtl/>
        </w:rPr>
        <w:t>בעל</w:t>
      </w:r>
      <w:r w:rsidRPr="003B3348">
        <w:rPr>
          <w:rFonts w:ascii="Arial" w:hAnsi="Arial"/>
          <w:u w:val="single"/>
          <w:rtl/>
        </w:rPr>
        <w:t xml:space="preserve"> </w:t>
      </w:r>
      <w:r w:rsidRPr="003B3348">
        <w:rPr>
          <w:rFonts w:ascii="Arial" w:hAnsi="Arial" w:hint="eastAsia"/>
          <w:u w:val="single"/>
          <w:rtl/>
        </w:rPr>
        <w:t>תפקיד</w:t>
      </w:r>
      <w:r w:rsidRPr="003B3348">
        <w:rPr>
          <w:rFonts w:ascii="Arial" w:hAnsi="Arial"/>
          <w:u w:val="single"/>
          <w:rtl/>
        </w:rPr>
        <w:t xml:space="preserve"> </w:t>
      </w:r>
      <w:r w:rsidRPr="003B3348">
        <w:rPr>
          <w:rFonts w:ascii="Arial" w:hAnsi="Arial" w:hint="eastAsia"/>
          <w:u w:val="single"/>
          <w:rtl/>
        </w:rPr>
        <w:t>בתאגיד</w:t>
      </w:r>
      <w:r w:rsidRPr="003B3348">
        <w:rPr>
          <w:rFonts w:ascii="Arial" w:hAnsi="Arial"/>
          <w:u w:val="single"/>
          <w:rtl/>
        </w:rPr>
        <w:t xml:space="preserve"> </w:t>
      </w:r>
      <w:r w:rsidRPr="003B3348">
        <w:rPr>
          <w:rFonts w:ascii="Arial" w:hAnsi="Arial" w:hint="eastAsia"/>
          <w:u w:val="single"/>
          <w:rtl/>
        </w:rPr>
        <w:t>בנקאי</w:t>
      </w:r>
      <w:r w:rsidRPr="003B3348">
        <w:rPr>
          <w:rFonts w:ascii="Arial" w:hAnsi="Arial"/>
          <w:rtl/>
        </w:rPr>
        <w:t xml:space="preserve">, </w:t>
      </w:r>
      <w:r w:rsidRPr="003B3348">
        <w:rPr>
          <w:rFonts w:ascii="Arial" w:hAnsi="Arial" w:hint="eastAsia"/>
          <w:rtl/>
        </w:rPr>
        <w:t>כפי</w:t>
      </w:r>
      <w:r w:rsidRPr="003B3348">
        <w:rPr>
          <w:rFonts w:ascii="Arial" w:hAnsi="Arial"/>
          <w:rtl/>
        </w:rPr>
        <w:t xml:space="preserve"> </w:t>
      </w:r>
      <w:r w:rsidRPr="003B3348">
        <w:rPr>
          <w:rFonts w:ascii="Arial" w:hAnsi="Arial" w:hint="eastAsia"/>
          <w:rtl/>
        </w:rPr>
        <w:t>שעולה</w:t>
      </w:r>
      <w:r w:rsidRPr="003B3348">
        <w:rPr>
          <w:rFonts w:ascii="Arial" w:hAnsi="Arial"/>
          <w:rtl/>
        </w:rPr>
        <w:t xml:space="preserve"> </w:t>
      </w:r>
      <w:r w:rsidRPr="003B3348">
        <w:rPr>
          <w:rFonts w:ascii="Arial" w:hAnsi="Arial" w:hint="eastAsia"/>
          <w:rtl/>
        </w:rPr>
        <w:t>מנוסחו</w:t>
      </w:r>
      <w:r w:rsidRPr="003B3348">
        <w:rPr>
          <w:rFonts w:ascii="Arial" w:hAnsi="Arial"/>
          <w:rtl/>
        </w:rPr>
        <w:t xml:space="preserve"> של סעיף 14ח לפקודת הבנקאות, </w:t>
      </w:r>
      <w:r w:rsidRPr="003B3348">
        <w:rPr>
          <w:rFonts w:ascii="Arial" w:hAnsi="Arial" w:hint="eastAsia"/>
          <w:rtl/>
        </w:rPr>
        <w:t>הוא</w:t>
      </w:r>
      <w:r w:rsidRPr="003B3348">
        <w:rPr>
          <w:rFonts w:ascii="Arial" w:hAnsi="Arial"/>
          <w:rtl/>
        </w:rPr>
        <w:t xml:space="preserve"> </w:t>
      </w:r>
      <w:r w:rsidRPr="003B3348">
        <w:rPr>
          <w:rFonts w:ascii="Arial" w:hAnsi="Arial" w:hint="eastAsia"/>
          <w:u w:val="single"/>
          <w:rtl/>
        </w:rPr>
        <w:t>אינו</w:t>
      </w:r>
      <w:r w:rsidRPr="003B3348">
        <w:rPr>
          <w:rFonts w:ascii="Arial" w:hAnsi="Arial"/>
          <w:rtl/>
        </w:rPr>
        <w:t xml:space="preserve"> </w:t>
      </w:r>
      <w:r w:rsidRPr="003B3348">
        <w:rPr>
          <w:rFonts w:ascii="Arial" w:hAnsi="Arial" w:hint="eastAsia"/>
          <w:rtl/>
        </w:rPr>
        <w:t>מסמיך</w:t>
      </w:r>
      <w:r w:rsidRPr="003B3348">
        <w:rPr>
          <w:rFonts w:ascii="Arial" w:hAnsi="Arial"/>
          <w:rtl/>
        </w:rPr>
        <w:t xml:space="preserve"> </w:t>
      </w:r>
      <w:r w:rsidRPr="003B3348">
        <w:rPr>
          <w:rFonts w:ascii="Arial" w:hAnsi="Arial" w:hint="eastAsia"/>
          <w:rtl/>
        </w:rPr>
        <w:t>את</w:t>
      </w:r>
      <w:r w:rsidRPr="003B3348">
        <w:rPr>
          <w:rFonts w:ascii="Arial" w:hAnsi="Arial"/>
          <w:rtl/>
        </w:rPr>
        <w:t xml:space="preserve"> </w:t>
      </w:r>
      <w:r w:rsidRPr="003B3348">
        <w:rPr>
          <w:rFonts w:ascii="Arial" w:hAnsi="Arial" w:hint="eastAsia"/>
          <w:rtl/>
        </w:rPr>
        <w:t>המפקח</w:t>
      </w:r>
      <w:r w:rsidRPr="003B3348">
        <w:rPr>
          <w:rFonts w:ascii="Arial" w:hAnsi="Arial"/>
          <w:rtl/>
        </w:rPr>
        <w:t xml:space="preserve"> </w:t>
      </w:r>
      <w:r w:rsidRPr="003B3348">
        <w:rPr>
          <w:rFonts w:ascii="Arial" w:hAnsi="Arial" w:hint="eastAsia"/>
          <w:rtl/>
        </w:rPr>
        <w:t>להטיל</w:t>
      </w:r>
      <w:r w:rsidRPr="003B3348">
        <w:rPr>
          <w:rFonts w:ascii="Arial" w:hAnsi="Arial"/>
          <w:rtl/>
        </w:rPr>
        <w:t xml:space="preserve"> </w:t>
      </w:r>
      <w:r w:rsidRPr="003B3348">
        <w:rPr>
          <w:rFonts w:ascii="Arial" w:hAnsi="Arial" w:hint="eastAsia"/>
          <w:rtl/>
        </w:rPr>
        <w:t>עיצום</w:t>
      </w:r>
      <w:r w:rsidRPr="003B3348">
        <w:rPr>
          <w:rFonts w:ascii="Arial" w:hAnsi="Arial"/>
          <w:rtl/>
        </w:rPr>
        <w:t xml:space="preserve"> </w:t>
      </w:r>
      <w:r w:rsidRPr="003B3348">
        <w:rPr>
          <w:rFonts w:ascii="Arial" w:hAnsi="Arial" w:hint="eastAsia"/>
          <w:rtl/>
        </w:rPr>
        <w:t>כספי</w:t>
      </w:r>
      <w:r w:rsidRPr="003B3348">
        <w:rPr>
          <w:rFonts w:ascii="Arial" w:hAnsi="Arial"/>
          <w:rtl/>
        </w:rPr>
        <w:t xml:space="preserve"> </w:t>
      </w:r>
      <w:r w:rsidRPr="003B3348">
        <w:rPr>
          <w:rFonts w:ascii="Arial" w:hAnsi="Arial" w:hint="eastAsia"/>
          <w:rtl/>
        </w:rPr>
        <w:t>על</w:t>
      </w:r>
      <w:r w:rsidRPr="003B3348">
        <w:rPr>
          <w:rFonts w:ascii="Arial" w:hAnsi="Arial"/>
          <w:rtl/>
        </w:rPr>
        <w:t xml:space="preserve"> </w:t>
      </w:r>
      <w:r w:rsidRPr="003B3348">
        <w:rPr>
          <w:rFonts w:ascii="Arial" w:hAnsi="Arial" w:hint="eastAsia"/>
          <w:rtl/>
        </w:rPr>
        <w:t>בעל</w:t>
      </w:r>
      <w:r w:rsidRPr="003B3348">
        <w:rPr>
          <w:rFonts w:ascii="Arial" w:hAnsi="Arial"/>
          <w:rtl/>
        </w:rPr>
        <w:t xml:space="preserve"> </w:t>
      </w:r>
      <w:r w:rsidRPr="003B3348">
        <w:rPr>
          <w:rFonts w:ascii="Arial" w:hAnsi="Arial" w:hint="eastAsia"/>
          <w:rtl/>
        </w:rPr>
        <w:t>תפקיד</w:t>
      </w:r>
      <w:r w:rsidRPr="003B3348">
        <w:rPr>
          <w:rFonts w:ascii="Arial" w:hAnsi="Arial"/>
          <w:rtl/>
        </w:rPr>
        <w:t xml:space="preserve"> </w:t>
      </w:r>
      <w:r w:rsidRPr="003B3348">
        <w:rPr>
          <w:rFonts w:ascii="Arial" w:hAnsi="Arial" w:hint="eastAsia"/>
          <w:rtl/>
        </w:rPr>
        <w:t>בשל</w:t>
      </w:r>
      <w:r w:rsidRPr="003B3348">
        <w:rPr>
          <w:rFonts w:ascii="Arial" w:hAnsi="Arial"/>
          <w:rtl/>
        </w:rPr>
        <w:t xml:space="preserve"> </w:t>
      </w:r>
      <w:r w:rsidRPr="003B3348">
        <w:rPr>
          <w:rFonts w:ascii="Arial" w:hAnsi="Arial" w:hint="eastAsia"/>
          <w:rtl/>
        </w:rPr>
        <w:t>הפרת</w:t>
      </w:r>
      <w:r w:rsidRPr="003B3348">
        <w:rPr>
          <w:rFonts w:ascii="Arial" w:hAnsi="Arial"/>
          <w:rtl/>
        </w:rPr>
        <w:t xml:space="preserve"> </w:t>
      </w:r>
      <w:r w:rsidRPr="003B3348">
        <w:rPr>
          <w:rFonts w:ascii="Arial" w:hAnsi="Arial" w:hint="eastAsia"/>
          <w:rtl/>
        </w:rPr>
        <w:t>הוראות</w:t>
      </w:r>
      <w:r w:rsidRPr="003B3348">
        <w:rPr>
          <w:rFonts w:ascii="Arial" w:hAnsi="Arial"/>
          <w:rtl/>
        </w:rPr>
        <w:t xml:space="preserve"> </w:t>
      </w:r>
      <w:r w:rsidRPr="003B3348">
        <w:rPr>
          <w:rFonts w:ascii="Arial" w:hAnsi="Arial" w:hint="eastAsia"/>
          <w:rtl/>
        </w:rPr>
        <w:t>ניהול</w:t>
      </w:r>
      <w:r w:rsidRPr="003B3348">
        <w:rPr>
          <w:rFonts w:ascii="Arial" w:hAnsi="Arial"/>
          <w:rtl/>
        </w:rPr>
        <w:t xml:space="preserve"> </w:t>
      </w:r>
      <w:r w:rsidRPr="003B3348">
        <w:rPr>
          <w:rFonts w:ascii="Arial" w:hAnsi="Arial" w:hint="eastAsia"/>
          <w:rtl/>
        </w:rPr>
        <w:t>בנקאי</w:t>
      </w:r>
      <w:r w:rsidRPr="003B3348">
        <w:rPr>
          <w:rFonts w:ascii="Arial" w:hAnsi="Arial"/>
          <w:rtl/>
        </w:rPr>
        <w:t xml:space="preserve"> </w:t>
      </w:r>
      <w:r w:rsidRPr="003B3348">
        <w:rPr>
          <w:rFonts w:ascii="Arial" w:hAnsi="Arial" w:hint="eastAsia"/>
          <w:rtl/>
        </w:rPr>
        <w:t>תקין</w:t>
      </w:r>
      <w:r w:rsidRPr="003B3348">
        <w:rPr>
          <w:rFonts w:ascii="Arial" w:hAnsi="Arial"/>
          <w:rtl/>
        </w:rPr>
        <w:t xml:space="preserve">, </w:t>
      </w:r>
      <w:r w:rsidRPr="003B3348">
        <w:rPr>
          <w:rFonts w:ascii="Arial" w:hAnsi="Arial" w:hint="eastAsia"/>
          <w:rtl/>
        </w:rPr>
        <w:t>ואף</w:t>
      </w:r>
      <w:r w:rsidRPr="003B3348">
        <w:rPr>
          <w:rFonts w:ascii="Arial" w:hAnsi="Arial"/>
          <w:rtl/>
        </w:rPr>
        <w:t xml:space="preserve"> </w:t>
      </w:r>
      <w:r w:rsidRPr="003B3348">
        <w:rPr>
          <w:rFonts w:ascii="Arial" w:hAnsi="Arial" w:hint="eastAsia"/>
          <w:rtl/>
        </w:rPr>
        <w:t>לא</w:t>
      </w:r>
      <w:r w:rsidRPr="003B3348">
        <w:rPr>
          <w:rFonts w:ascii="Arial" w:hAnsi="Arial"/>
          <w:rtl/>
        </w:rPr>
        <w:t xml:space="preserve"> </w:t>
      </w:r>
      <w:r w:rsidRPr="003B3348">
        <w:rPr>
          <w:rFonts w:ascii="Arial" w:hAnsi="Arial" w:hint="eastAsia"/>
          <w:rtl/>
        </w:rPr>
        <w:t>סעיף</w:t>
      </w:r>
      <w:r w:rsidRPr="003B3348">
        <w:rPr>
          <w:rFonts w:ascii="Arial" w:hAnsi="Arial"/>
          <w:rtl/>
        </w:rPr>
        <w:t xml:space="preserve"> </w:t>
      </w:r>
      <w:r w:rsidRPr="003B3348">
        <w:rPr>
          <w:rFonts w:ascii="Arial" w:hAnsi="Arial" w:hint="eastAsia"/>
          <w:rtl/>
        </w:rPr>
        <w:t>אחר</w:t>
      </w:r>
      <w:r w:rsidRPr="003B3348">
        <w:rPr>
          <w:rFonts w:ascii="Arial" w:hAnsi="Arial"/>
          <w:rtl/>
        </w:rPr>
        <w:t xml:space="preserve"> </w:t>
      </w:r>
      <w:r w:rsidRPr="003B3348">
        <w:rPr>
          <w:rFonts w:ascii="Arial" w:hAnsi="Arial" w:hint="eastAsia"/>
          <w:rtl/>
        </w:rPr>
        <w:t>בפקודה</w:t>
      </w:r>
      <w:r w:rsidRPr="003B3348">
        <w:rPr>
          <w:rFonts w:ascii="Arial" w:hAnsi="Arial"/>
          <w:rtl/>
        </w:rPr>
        <w:t>.</w:t>
      </w:r>
    </w:p>
    <w:p w:rsidR="00602F66" w:rsidRPr="002423F2" w:rsidRDefault="00602F66" w:rsidP="00602F66">
      <w:pPr>
        <w:spacing w:line="360" w:lineRule="auto"/>
        <w:rPr>
          <w:rStyle w:val="default"/>
          <w:rFonts w:ascii="Arial" w:hAnsi="Arial"/>
          <w:rtl/>
        </w:rPr>
      </w:pPr>
      <w:r w:rsidRPr="002423F2">
        <w:rPr>
          <w:rFonts w:ascii="Arial" w:hAnsi="Arial" w:hint="eastAsia"/>
          <w:rtl/>
        </w:rPr>
        <w:t>יוזכר</w:t>
      </w:r>
      <w:r w:rsidRPr="002423F2">
        <w:rPr>
          <w:rFonts w:ascii="Arial" w:hAnsi="Arial"/>
          <w:rtl/>
        </w:rPr>
        <w:t xml:space="preserve"> </w:t>
      </w:r>
      <w:r w:rsidRPr="002423F2">
        <w:rPr>
          <w:rFonts w:ascii="Arial" w:hAnsi="Arial" w:hint="eastAsia"/>
          <w:rtl/>
        </w:rPr>
        <w:t>כי</w:t>
      </w:r>
      <w:r w:rsidRPr="002423F2">
        <w:rPr>
          <w:rFonts w:ascii="Arial" w:hAnsi="Arial"/>
          <w:rtl/>
        </w:rPr>
        <w:t xml:space="preserve"> </w:t>
      </w:r>
      <w:r w:rsidRPr="002423F2">
        <w:rPr>
          <w:rFonts w:ascii="Arial" w:hAnsi="Arial" w:hint="eastAsia"/>
          <w:rtl/>
        </w:rPr>
        <w:t>המפקח</w:t>
      </w:r>
      <w:r w:rsidRPr="002423F2">
        <w:rPr>
          <w:rFonts w:ascii="Arial" w:hAnsi="Arial"/>
          <w:rtl/>
        </w:rPr>
        <w:t xml:space="preserve"> </w:t>
      </w:r>
      <w:r w:rsidRPr="002423F2">
        <w:rPr>
          <w:rFonts w:ascii="Arial" w:hAnsi="Arial" w:hint="eastAsia"/>
          <w:rtl/>
        </w:rPr>
        <w:t>מוסמך</w:t>
      </w:r>
      <w:r w:rsidRPr="002423F2">
        <w:rPr>
          <w:rFonts w:ascii="Arial" w:hAnsi="Arial"/>
          <w:rtl/>
        </w:rPr>
        <w:t xml:space="preserve"> </w:t>
      </w:r>
      <w:r w:rsidRPr="002423F2">
        <w:rPr>
          <w:rFonts w:ascii="Arial" w:hAnsi="Arial" w:hint="eastAsia"/>
          <w:rtl/>
        </w:rPr>
        <w:t>להטיל</w:t>
      </w:r>
      <w:r w:rsidRPr="002423F2">
        <w:rPr>
          <w:rFonts w:ascii="Arial" w:hAnsi="Arial"/>
          <w:rtl/>
        </w:rPr>
        <w:t xml:space="preserve"> </w:t>
      </w:r>
      <w:r w:rsidRPr="002423F2">
        <w:rPr>
          <w:rFonts w:ascii="Arial" w:hAnsi="Arial" w:hint="eastAsia"/>
          <w:rtl/>
        </w:rPr>
        <w:t>עיצום</w:t>
      </w:r>
      <w:r w:rsidRPr="002423F2">
        <w:rPr>
          <w:rFonts w:ascii="Arial" w:hAnsi="Arial"/>
          <w:rtl/>
        </w:rPr>
        <w:t xml:space="preserve"> </w:t>
      </w:r>
      <w:r w:rsidRPr="002423F2">
        <w:rPr>
          <w:rFonts w:ascii="Arial" w:hAnsi="Arial" w:hint="eastAsia"/>
          <w:rtl/>
        </w:rPr>
        <w:t>כספי</w:t>
      </w:r>
      <w:r w:rsidRPr="002423F2">
        <w:rPr>
          <w:rFonts w:ascii="Arial" w:hAnsi="Arial"/>
          <w:rtl/>
        </w:rPr>
        <w:t xml:space="preserve"> </w:t>
      </w:r>
      <w:r w:rsidRPr="002423F2">
        <w:rPr>
          <w:rFonts w:ascii="Arial" w:hAnsi="Arial" w:hint="eastAsia"/>
          <w:rtl/>
        </w:rPr>
        <w:t>מכוח</w:t>
      </w:r>
      <w:r w:rsidRPr="002423F2">
        <w:rPr>
          <w:rFonts w:ascii="Arial" w:hAnsi="Arial"/>
          <w:rtl/>
        </w:rPr>
        <w:t xml:space="preserve"> </w:t>
      </w:r>
      <w:r w:rsidRPr="002423F2">
        <w:rPr>
          <w:rFonts w:ascii="Arial" w:hAnsi="Arial" w:hint="eastAsia"/>
          <w:rtl/>
        </w:rPr>
        <w:t>פקודת</w:t>
      </w:r>
      <w:r w:rsidRPr="002423F2">
        <w:rPr>
          <w:rFonts w:ascii="Arial" w:hAnsi="Arial"/>
          <w:rtl/>
        </w:rPr>
        <w:t xml:space="preserve"> </w:t>
      </w:r>
      <w:r w:rsidRPr="002423F2">
        <w:rPr>
          <w:rFonts w:ascii="Arial" w:hAnsi="Arial" w:hint="eastAsia"/>
          <w:rtl/>
        </w:rPr>
        <w:t>הבנקאות</w:t>
      </w:r>
      <w:r w:rsidRPr="002423F2">
        <w:rPr>
          <w:rFonts w:ascii="Arial" w:hAnsi="Arial"/>
          <w:rtl/>
        </w:rPr>
        <w:t xml:space="preserve"> </w:t>
      </w:r>
      <w:r w:rsidRPr="002423F2">
        <w:rPr>
          <w:rFonts w:ascii="Arial" w:hAnsi="Arial" w:hint="eastAsia"/>
          <w:rtl/>
        </w:rPr>
        <w:t>על</w:t>
      </w:r>
      <w:r w:rsidRPr="002423F2">
        <w:rPr>
          <w:rFonts w:ascii="Arial" w:hAnsi="Arial"/>
          <w:rtl/>
        </w:rPr>
        <w:t xml:space="preserve"> </w:t>
      </w:r>
      <w:r w:rsidRPr="002423F2">
        <w:rPr>
          <w:rFonts w:ascii="Arial" w:hAnsi="Arial" w:hint="eastAsia"/>
          <w:rtl/>
        </w:rPr>
        <w:t>נושאי</w:t>
      </w:r>
      <w:r w:rsidRPr="002423F2">
        <w:rPr>
          <w:rFonts w:ascii="Arial" w:hAnsi="Arial"/>
          <w:rtl/>
        </w:rPr>
        <w:t xml:space="preserve"> </w:t>
      </w:r>
      <w:r w:rsidRPr="002423F2">
        <w:rPr>
          <w:rFonts w:ascii="Arial" w:hAnsi="Arial" w:hint="eastAsia"/>
          <w:rtl/>
        </w:rPr>
        <w:t>משרה</w:t>
      </w:r>
      <w:r w:rsidRPr="002423F2">
        <w:rPr>
          <w:rFonts w:ascii="Arial" w:hAnsi="Arial"/>
          <w:rtl/>
        </w:rPr>
        <w:t xml:space="preserve"> </w:t>
      </w:r>
      <w:r w:rsidRPr="002423F2">
        <w:rPr>
          <w:rFonts w:ascii="Arial" w:hAnsi="Arial" w:hint="eastAsia"/>
          <w:rtl/>
        </w:rPr>
        <w:t>בתאגיד</w:t>
      </w:r>
      <w:r w:rsidRPr="002423F2">
        <w:rPr>
          <w:rFonts w:ascii="Arial" w:hAnsi="Arial"/>
          <w:rtl/>
        </w:rPr>
        <w:t xml:space="preserve"> </w:t>
      </w:r>
      <w:r w:rsidRPr="002423F2">
        <w:rPr>
          <w:rFonts w:ascii="Arial" w:hAnsi="Arial" w:hint="eastAsia"/>
          <w:rtl/>
        </w:rPr>
        <w:t>הבנקאי</w:t>
      </w:r>
      <w:r w:rsidRPr="002423F2">
        <w:rPr>
          <w:rFonts w:ascii="Arial" w:hAnsi="Arial"/>
          <w:rtl/>
        </w:rPr>
        <w:t xml:space="preserve">, </w:t>
      </w:r>
      <w:r w:rsidRPr="002423F2">
        <w:rPr>
          <w:rFonts w:ascii="Arial" w:hAnsi="Arial" w:hint="eastAsia"/>
          <w:rtl/>
        </w:rPr>
        <w:t>אך</w:t>
      </w:r>
      <w:r w:rsidRPr="002423F2">
        <w:rPr>
          <w:rFonts w:ascii="Arial" w:hAnsi="Arial"/>
          <w:rtl/>
        </w:rPr>
        <w:t xml:space="preserve"> </w:t>
      </w:r>
      <w:r w:rsidRPr="002423F2">
        <w:rPr>
          <w:rFonts w:ascii="Arial" w:hAnsi="Arial" w:hint="eastAsia"/>
          <w:rtl/>
        </w:rPr>
        <w:t>סמכות</w:t>
      </w:r>
      <w:r w:rsidRPr="002423F2">
        <w:rPr>
          <w:rFonts w:ascii="Arial" w:hAnsi="Arial"/>
          <w:rtl/>
        </w:rPr>
        <w:t xml:space="preserve"> </w:t>
      </w:r>
      <w:r w:rsidRPr="002423F2">
        <w:rPr>
          <w:rFonts w:ascii="Arial" w:hAnsi="Arial" w:hint="eastAsia"/>
          <w:rtl/>
        </w:rPr>
        <w:t>זו</w:t>
      </w:r>
      <w:r w:rsidRPr="002423F2">
        <w:rPr>
          <w:rFonts w:ascii="Arial" w:hAnsi="Arial"/>
          <w:rtl/>
        </w:rPr>
        <w:t xml:space="preserve"> </w:t>
      </w:r>
      <w:r w:rsidRPr="002423F2">
        <w:rPr>
          <w:rFonts w:ascii="Arial" w:hAnsi="Arial" w:hint="eastAsia"/>
          <w:rtl/>
        </w:rPr>
        <w:t>מוגבלת</w:t>
      </w:r>
      <w:r w:rsidRPr="002423F2">
        <w:rPr>
          <w:rFonts w:ascii="Arial" w:hAnsi="Arial"/>
          <w:rtl/>
        </w:rPr>
        <w:t xml:space="preserve"> </w:t>
      </w:r>
      <w:r w:rsidRPr="002423F2">
        <w:rPr>
          <w:rFonts w:ascii="Arial" w:hAnsi="Arial" w:hint="eastAsia"/>
          <w:rtl/>
        </w:rPr>
        <w:t>לשתי</w:t>
      </w:r>
      <w:r w:rsidRPr="002423F2">
        <w:rPr>
          <w:rFonts w:ascii="Arial" w:hAnsi="Arial"/>
          <w:rtl/>
        </w:rPr>
        <w:t xml:space="preserve"> </w:t>
      </w:r>
      <w:r w:rsidRPr="002423F2">
        <w:rPr>
          <w:rFonts w:ascii="Arial" w:hAnsi="Arial" w:hint="eastAsia"/>
          <w:rtl/>
        </w:rPr>
        <w:t>הפרות</w:t>
      </w:r>
      <w:r w:rsidRPr="002423F2">
        <w:rPr>
          <w:rFonts w:ascii="Arial" w:hAnsi="Arial"/>
          <w:rtl/>
        </w:rPr>
        <w:t xml:space="preserve"> </w:t>
      </w:r>
      <w:r w:rsidRPr="002423F2">
        <w:rPr>
          <w:rFonts w:ascii="Arial" w:hAnsi="Arial" w:hint="eastAsia"/>
          <w:rtl/>
        </w:rPr>
        <w:t>ספציפיות</w:t>
      </w:r>
      <w:r w:rsidRPr="002423F2">
        <w:rPr>
          <w:rFonts w:ascii="Arial" w:hAnsi="Arial"/>
          <w:rtl/>
        </w:rPr>
        <w:t>: מינוי או כהונה בתאגיד בנקאי בניגוד להוראות סעיפים 11א1 או 11ה;</w:t>
      </w:r>
      <w:r w:rsidRPr="002423F2">
        <w:rPr>
          <w:rStyle w:val="af"/>
          <w:rFonts w:ascii="Arial" w:hAnsi="Arial"/>
          <w:rtl/>
        </w:rPr>
        <w:footnoteReference w:id="125"/>
      </w:r>
      <w:r w:rsidRPr="002423F2">
        <w:rPr>
          <w:rFonts w:ascii="Arial" w:hAnsi="Arial"/>
          <w:rtl/>
        </w:rPr>
        <w:t xml:space="preserve"> </w:t>
      </w:r>
      <w:r w:rsidRPr="002423F2">
        <w:rPr>
          <w:rFonts w:ascii="Arial" w:hAnsi="Arial" w:hint="eastAsia"/>
          <w:rtl/>
        </w:rPr>
        <w:t>גם</w:t>
      </w:r>
      <w:r w:rsidRPr="002423F2">
        <w:rPr>
          <w:rFonts w:ascii="Arial" w:hAnsi="Arial"/>
          <w:rtl/>
        </w:rPr>
        <w:t xml:space="preserve"> מנגנון זה ביחס לנושא משרה בתאגיד מיושן </w:t>
      </w:r>
      <w:r w:rsidRPr="002423F2">
        <w:rPr>
          <w:rFonts w:ascii="Arial" w:hAnsi="Arial" w:hint="eastAsia"/>
          <w:rtl/>
        </w:rPr>
        <w:t>לעומת</w:t>
      </w:r>
      <w:r w:rsidRPr="002423F2">
        <w:rPr>
          <w:rFonts w:ascii="Arial" w:hAnsi="Arial"/>
          <w:rtl/>
        </w:rPr>
        <w:t xml:space="preserve"> </w:t>
      </w:r>
      <w:r w:rsidRPr="002423F2">
        <w:rPr>
          <w:rFonts w:ascii="Arial" w:hAnsi="Arial" w:hint="eastAsia"/>
          <w:rtl/>
        </w:rPr>
        <w:t>חקיקה</w:t>
      </w:r>
      <w:r w:rsidRPr="002423F2">
        <w:rPr>
          <w:rFonts w:ascii="Arial" w:hAnsi="Arial"/>
          <w:rtl/>
        </w:rPr>
        <w:t xml:space="preserve"> פיננסית עדכנית, שכן </w:t>
      </w:r>
      <w:r w:rsidRPr="002423F2">
        <w:rPr>
          <w:rFonts w:ascii="Arial" w:hAnsi="Arial" w:hint="eastAsia"/>
          <w:rtl/>
        </w:rPr>
        <w:t>חסרים</w:t>
      </w:r>
      <w:r w:rsidRPr="002423F2">
        <w:rPr>
          <w:rFonts w:ascii="Arial" w:hAnsi="Arial"/>
          <w:rtl/>
        </w:rPr>
        <w:t xml:space="preserve"> </w:t>
      </w:r>
      <w:r w:rsidRPr="002423F2">
        <w:rPr>
          <w:rFonts w:ascii="Arial" w:hAnsi="Arial" w:hint="eastAsia"/>
          <w:rtl/>
        </w:rPr>
        <w:t>בו</w:t>
      </w:r>
      <w:r w:rsidRPr="002423F2">
        <w:rPr>
          <w:rFonts w:ascii="Arial" w:hAnsi="Arial"/>
          <w:rtl/>
        </w:rPr>
        <w:t xml:space="preserve"> </w:t>
      </w:r>
      <w:r w:rsidRPr="002423F2">
        <w:rPr>
          <w:rFonts w:ascii="Arial" w:hAnsi="Arial" w:hint="eastAsia"/>
          <w:rtl/>
        </w:rPr>
        <w:t>האיסור</w:t>
      </w:r>
      <w:r w:rsidRPr="002423F2">
        <w:rPr>
          <w:rFonts w:ascii="Arial" w:hAnsi="Arial"/>
          <w:rtl/>
        </w:rPr>
        <w:t xml:space="preserve"> </w:t>
      </w:r>
      <w:r w:rsidRPr="002423F2">
        <w:rPr>
          <w:rFonts w:ascii="Arial" w:hAnsi="Arial" w:hint="eastAsia"/>
          <w:rtl/>
        </w:rPr>
        <w:t>על</w:t>
      </w:r>
      <w:r w:rsidRPr="002423F2">
        <w:rPr>
          <w:rFonts w:ascii="Arial" w:hAnsi="Arial"/>
          <w:rtl/>
        </w:rPr>
        <w:t xml:space="preserve"> </w:t>
      </w:r>
      <w:r w:rsidRPr="002423F2">
        <w:rPr>
          <w:rFonts w:ascii="Arial" w:hAnsi="Arial" w:hint="eastAsia"/>
          <w:rtl/>
        </w:rPr>
        <w:t>נושא</w:t>
      </w:r>
      <w:r w:rsidRPr="002423F2">
        <w:rPr>
          <w:rFonts w:ascii="Arial" w:hAnsi="Arial"/>
          <w:rtl/>
        </w:rPr>
        <w:t xml:space="preserve"> </w:t>
      </w:r>
      <w:r w:rsidRPr="002423F2">
        <w:rPr>
          <w:rFonts w:ascii="Arial" w:hAnsi="Arial" w:hint="eastAsia"/>
          <w:rtl/>
        </w:rPr>
        <w:t>המשרה</w:t>
      </w:r>
      <w:r w:rsidRPr="002423F2">
        <w:rPr>
          <w:rFonts w:ascii="Arial" w:hAnsi="Arial"/>
          <w:rtl/>
        </w:rPr>
        <w:t xml:space="preserve"> </w:t>
      </w:r>
      <w:r w:rsidRPr="002423F2">
        <w:rPr>
          <w:rFonts w:ascii="Arial" w:hAnsi="Arial" w:hint="eastAsia"/>
          <w:rtl/>
        </w:rPr>
        <w:t>לבטח</w:t>
      </w:r>
      <w:r w:rsidRPr="002423F2">
        <w:rPr>
          <w:rFonts w:ascii="Arial" w:hAnsi="Arial"/>
          <w:rtl/>
        </w:rPr>
        <w:t xml:space="preserve"> </w:t>
      </w:r>
      <w:r w:rsidRPr="002423F2">
        <w:rPr>
          <w:rFonts w:ascii="Arial" w:hAnsi="Arial" w:hint="eastAsia"/>
          <w:rtl/>
        </w:rPr>
        <w:t>את</w:t>
      </w:r>
      <w:r w:rsidRPr="002423F2">
        <w:rPr>
          <w:rFonts w:ascii="Arial" w:hAnsi="Arial"/>
          <w:rtl/>
        </w:rPr>
        <w:t xml:space="preserve"> </w:t>
      </w:r>
      <w:r w:rsidRPr="002423F2">
        <w:rPr>
          <w:rFonts w:ascii="Arial" w:hAnsi="Arial" w:hint="eastAsia"/>
          <w:rtl/>
        </w:rPr>
        <w:t>עצמו</w:t>
      </w:r>
      <w:r w:rsidRPr="002423F2">
        <w:rPr>
          <w:rFonts w:ascii="Arial" w:hAnsi="Arial"/>
          <w:rtl/>
        </w:rPr>
        <w:t xml:space="preserve"> (במישרין </w:t>
      </w:r>
      <w:r w:rsidRPr="002423F2">
        <w:rPr>
          <w:rFonts w:ascii="Arial" w:hAnsi="Arial" w:hint="eastAsia"/>
          <w:rtl/>
        </w:rPr>
        <w:t>או</w:t>
      </w:r>
      <w:r w:rsidRPr="002423F2">
        <w:rPr>
          <w:rFonts w:ascii="Arial" w:hAnsi="Arial"/>
          <w:rtl/>
        </w:rPr>
        <w:t xml:space="preserve"> </w:t>
      </w:r>
      <w:r w:rsidRPr="002423F2">
        <w:rPr>
          <w:rFonts w:ascii="Arial" w:hAnsi="Arial" w:hint="eastAsia"/>
          <w:rtl/>
        </w:rPr>
        <w:t>בעקיפין</w:t>
      </w:r>
      <w:r w:rsidRPr="002423F2">
        <w:rPr>
          <w:rFonts w:ascii="Arial" w:hAnsi="Arial"/>
          <w:rtl/>
        </w:rPr>
        <w:t xml:space="preserve">) </w:t>
      </w:r>
      <w:r w:rsidRPr="002423F2">
        <w:rPr>
          <w:rFonts w:ascii="Arial" w:hAnsi="Arial" w:hint="eastAsia"/>
          <w:rtl/>
        </w:rPr>
        <w:t>מפני</w:t>
      </w:r>
      <w:r w:rsidRPr="002423F2">
        <w:rPr>
          <w:rFonts w:ascii="Arial" w:hAnsi="Arial"/>
          <w:rtl/>
        </w:rPr>
        <w:t xml:space="preserve"> </w:t>
      </w:r>
      <w:r w:rsidRPr="002423F2">
        <w:rPr>
          <w:rFonts w:ascii="Arial" w:hAnsi="Arial" w:hint="eastAsia"/>
          <w:rtl/>
        </w:rPr>
        <w:t>הטלת</w:t>
      </w:r>
      <w:r w:rsidRPr="002423F2">
        <w:rPr>
          <w:rFonts w:ascii="Arial" w:hAnsi="Arial"/>
          <w:rtl/>
        </w:rPr>
        <w:t xml:space="preserve"> </w:t>
      </w:r>
      <w:r w:rsidRPr="002423F2">
        <w:rPr>
          <w:rFonts w:ascii="Arial" w:hAnsi="Arial" w:hint="eastAsia"/>
          <w:rtl/>
        </w:rPr>
        <w:t>אמצעי</w:t>
      </w:r>
      <w:r w:rsidRPr="002423F2">
        <w:rPr>
          <w:rFonts w:ascii="Arial" w:hAnsi="Arial"/>
          <w:rtl/>
        </w:rPr>
        <w:t xml:space="preserve"> </w:t>
      </w:r>
      <w:r w:rsidRPr="002423F2">
        <w:rPr>
          <w:rFonts w:ascii="Arial" w:hAnsi="Arial" w:hint="eastAsia"/>
          <w:rtl/>
        </w:rPr>
        <w:t>אכיפה</w:t>
      </w:r>
      <w:r w:rsidRPr="002423F2">
        <w:rPr>
          <w:rFonts w:ascii="Arial" w:hAnsi="Arial"/>
          <w:rtl/>
        </w:rPr>
        <w:t xml:space="preserve"> </w:t>
      </w:r>
      <w:r w:rsidRPr="002423F2">
        <w:rPr>
          <w:rFonts w:ascii="Arial" w:hAnsi="Arial" w:hint="eastAsia"/>
          <w:rtl/>
        </w:rPr>
        <w:t>מינהלי</w:t>
      </w:r>
      <w:r w:rsidRPr="002423F2">
        <w:rPr>
          <w:rFonts w:ascii="Arial" w:hAnsi="Arial"/>
          <w:rtl/>
        </w:rPr>
        <w:t xml:space="preserve"> והאיסור על התאגיד לשפות אחר בשל הטלת עיצום כספי או לשלם (במישרין או בעקיפין) עיצום כספי שהוטל על נושא משרה בתאגיד או על עובד בו.</w:t>
      </w:r>
      <w:r w:rsidRPr="002423F2">
        <w:rPr>
          <w:rStyle w:val="af"/>
          <w:rFonts w:ascii="Arial" w:hAnsi="Arial"/>
          <w:rtl/>
        </w:rPr>
        <w:footnoteReference w:id="126"/>
      </w:r>
      <w:r w:rsidRPr="002423F2">
        <w:rPr>
          <w:rFonts w:ascii="Arial" w:hAnsi="Arial"/>
          <w:rtl/>
        </w:rPr>
        <w:t xml:space="preserve"> מטרת הוראה זו היא למנוע את איון התמריץ הכלכלי העומד בבסיסם של העיצומים הכספיים, ומכאן חשיבותה.</w:t>
      </w:r>
      <w:r w:rsidRPr="002423F2">
        <w:rPr>
          <w:rStyle w:val="af"/>
          <w:rFonts w:ascii="Arial" w:hAnsi="Arial"/>
          <w:rtl/>
        </w:rPr>
        <w:footnoteReference w:id="127"/>
      </w:r>
    </w:p>
    <w:p w:rsidR="00602F66" w:rsidRPr="00602F66" w:rsidRDefault="00602F66" w:rsidP="00602F66">
      <w:pPr>
        <w:spacing w:line="360" w:lineRule="auto"/>
        <w:rPr>
          <w:rStyle w:val="default"/>
          <w:rFonts w:cs="David"/>
          <w:sz w:val="24"/>
          <w:szCs w:val="24"/>
          <w:rtl/>
        </w:rPr>
      </w:pPr>
      <w:r w:rsidRPr="00030D71">
        <w:rPr>
          <w:rFonts w:ascii="Arial" w:hAnsi="Arial" w:hint="eastAsia"/>
          <w:rtl/>
        </w:rPr>
        <w:t>למפקח</w:t>
      </w:r>
      <w:r w:rsidRPr="00030D71">
        <w:rPr>
          <w:rFonts w:ascii="Arial" w:hAnsi="Arial"/>
          <w:rtl/>
        </w:rPr>
        <w:t xml:space="preserve"> על הבנקים </w:t>
      </w:r>
      <w:r w:rsidRPr="00030D71">
        <w:rPr>
          <w:rFonts w:ascii="Arial" w:hAnsi="Arial" w:hint="eastAsia"/>
          <w:rtl/>
        </w:rPr>
        <w:t>יש</w:t>
      </w:r>
      <w:r w:rsidRPr="00030D71">
        <w:rPr>
          <w:rFonts w:ascii="Arial" w:hAnsi="Arial"/>
          <w:rtl/>
        </w:rPr>
        <w:t xml:space="preserve"> </w:t>
      </w:r>
      <w:r w:rsidRPr="00030D71">
        <w:rPr>
          <w:rFonts w:ascii="Arial" w:hAnsi="Arial" w:hint="eastAsia"/>
          <w:rtl/>
        </w:rPr>
        <w:t>סמכויות</w:t>
      </w:r>
      <w:r w:rsidRPr="00030D71">
        <w:rPr>
          <w:rFonts w:ascii="Arial" w:hAnsi="Arial"/>
          <w:rtl/>
        </w:rPr>
        <w:t xml:space="preserve"> </w:t>
      </w:r>
      <w:r w:rsidRPr="00602F66">
        <w:rPr>
          <w:rFonts w:ascii="Arial" w:hAnsi="Arial"/>
          <w:rtl/>
        </w:rPr>
        <w:t xml:space="preserve">אכיפה נוספות כלפי נושאי המשרה בתאגיד בנקאי, כגון הסמכות </w:t>
      </w:r>
      <w:r w:rsidRPr="00602F66">
        <w:rPr>
          <w:rFonts w:ascii="Arial" w:hAnsi="Arial" w:hint="eastAsia"/>
          <w:rtl/>
        </w:rPr>
        <w:t>להתלות</w:t>
      </w:r>
      <w:r w:rsidRPr="00602F66">
        <w:rPr>
          <w:rFonts w:ascii="Arial" w:hAnsi="Arial"/>
          <w:rtl/>
        </w:rPr>
        <w:t xml:space="preserve"> או להגביל </w:t>
      </w:r>
      <w:r w:rsidRPr="00602F66">
        <w:rPr>
          <w:rFonts w:ascii="Arial" w:hAnsi="Arial" w:hint="eastAsia"/>
          <w:rtl/>
        </w:rPr>
        <w:t>את</w:t>
      </w:r>
      <w:r w:rsidRPr="00602F66">
        <w:rPr>
          <w:rFonts w:ascii="Arial" w:hAnsi="Arial"/>
          <w:rtl/>
        </w:rPr>
        <w:t xml:space="preserve"> </w:t>
      </w:r>
      <w:r w:rsidRPr="00602F66">
        <w:rPr>
          <w:rFonts w:ascii="Arial" w:hAnsi="Arial" w:hint="eastAsia"/>
          <w:rtl/>
        </w:rPr>
        <w:t>סמכותו</w:t>
      </w:r>
      <w:r w:rsidRPr="00602F66">
        <w:rPr>
          <w:rFonts w:ascii="Arial" w:hAnsi="Arial"/>
          <w:rtl/>
        </w:rPr>
        <w:t xml:space="preserve"> של </w:t>
      </w:r>
      <w:r w:rsidRPr="00602F66">
        <w:rPr>
          <w:rStyle w:val="default"/>
          <w:rFonts w:cs="David" w:hint="eastAsia"/>
          <w:sz w:val="24"/>
          <w:szCs w:val="24"/>
          <w:rtl/>
        </w:rPr>
        <w:t>חבר</w:t>
      </w:r>
      <w:r w:rsidRPr="00602F66">
        <w:rPr>
          <w:rStyle w:val="default"/>
          <w:rFonts w:cs="David"/>
          <w:sz w:val="24"/>
          <w:szCs w:val="24"/>
          <w:rtl/>
        </w:rPr>
        <w:t xml:space="preserve"> דירקטוריון, מנהל עסקים או בעל ז</w:t>
      </w:r>
      <w:r w:rsidRPr="00602F66">
        <w:rPr>
          <w:rStyle w:val="default"/>
          <w:rFonts w:cs="David" w:hint="eastAsia"/>
          <w:sz w:val="24"/>
          <w:szCs w:val="24"/>
          <w:rtl/>
        </w:rPr>
        <w:t>כות</w:t>
      </w:r>
      <w:r w:rsidRPr="00602F66">
        <w:rPr>
          <w:rStyle w:val="default"/>
          <w:rFonts w:cs="David"/>
          <w:sz w:val="24"/>
          <w:szCs w:val="24"/>
          <w:rtl/>
        </w:rPr>
        <w:t xml:space="preserve"> </w:t>
      </w:r>
      <w:r w:rsidRPr="00602F66">
        <w:rPr>
          <w:rStyle w:val="default"/>
          <w:rFonts w:cs="David" w:hint="eastAsia"/>
          <w:sz w:val="24"/>
          <w:szCs w:val="24"/>
          <w:rtl/>
        </w:rPr>
        <w:t>חתימה</w:t>
      </w:r>
      <w:r w:rsidRPr="00602F66">
        <w:rPr>
          <w:rStyle w:val="default"/>
          <w:rFonts w:cs="David"/>
          <w:sz w:val="24"/>
          <w:szCs w:val="24"/>
          <w:rtl/>
        </w:rPr>
        <w:t xml:space="preserve"> </w:t>
      </w:r>
      <w:r w:rsidRPr="00602F66">
        <w:rPr>
          <w:rStyle w:val="default"/>
          <w:rFonts w:cs="David" w:hint="eastAsia"/>
          <w:sz w:val="24"/>
          <w:szCs w:val="24"/>
          <w:rtl/>
        </w:rPr>
        <w:t>בתאגיד</w:t>
      </w:r>
      <w:r w:rsidRPr="00602F66">
        <w:rPr>
          <w:rStyle w:val="default"/>
          <w:rFonts w:cs="David"/>
          <w:sz w:val="24"/>
          <w:szCs w:val="24"/>
          <w:rtl/>
        </w:rPr>
        <w:t xml:space="preserve"> </w:t>
      </w:r>
      <w:r w:rsidRPr="00602F66">
        <w:rPr>
          <w:rStyle w:val="default"/>
          <w:rFonts w:cs="David" w:hint="eastAsia"/>
          <w:sz w:val="24"/>
          <w:szCs w:val="24"/>
          <w:rtl/>
        </w:rPr>
        <w:t>הבנקאי</w:t>
      </w:r>
      <w:r w:rsidRPr="00602F66">
        <w:rPr>
          <w:rFonts w:ascii="Arial" w:hAnsi="Arial"/>
          <w:rtl/>
        </w:rPr>
        <w:t xml:space="preserve"> </w:t>
      </w:r>
      <w:r w:rsidRPr="00602F66">
        <w:rPr>
          <w:rStyle w:val="default"/>
          <w:rFonts w:cs="David" w:hint="eastAsia"/>
          <w:sz w:val="24"/>
          <w:szCs w:val="24"/>
          <w:rtl/>
        </w:rPr>
        <w:t>או</w:t>
      </w:r>
      <w:r w:rsidRPr="00602F66">
        <w:rPr>
          <w:rStyle w:val="default"/>
          <w:rFonts w:cs="David"/>
          <w:sz w:val="24"/>
          <w:szCs w:val="24"/>
          <w:rtl/>
        </w:rPr>
        <w:t xml:space="preserve"> </w:t>
      </w:r>
      <w:r w:rsidRPr="00602F66">
        <w:rPr>
          <w:rStyle w:val="default"/>
          <w:rFonts w:cs="David" w:hint="eastAsia"/>
          <w:sz w:val="24"/>
          <w:szCs w:val="24"/>
          <w:rtl/>
        </w:rPr>
        <w:t>אף</w:t>
      </w:r>
      <w:r w:rsidRPr="00602F66">
        <w:rPr>
          <w:rStyle w:val="default"/>
          <w:rFonts w:cs="David"/>
          <w:sz w:val="24"/>
          <w:szCs w:val="24"/>
          <w:rtl/>
        </w:rPr>
        <w:t xml:space="preserve"> </w:t>
      </w:r>
      <w:r w:rsidRPr="00602F66">
        <w:rPr>
          <w:rStyle w:val="default"/>
          <w:rFonts w:cs="David" w:hint="eastAsia"/>
          <w:sz w:val="24"/>
          <w:szCs w:val="24"/>
          <w:rtl/>
        </w:rPr>
        <w:t>להעביר</w:t>
      </w:r>
      <w:r w:rsidRPr="00602F66">
        <w:rPr>
          <w:rStyle w:val="default"/>
          <w:rFonts w:cs="David" w:hint="cs"/>
          <w:sz w:val="24"/>
          <w:szCs w:val="24"/>
          <w:rtl/>
        </w:rPr>
        <w:t>ו</w:t>
      </w:r>
      <w:r w:rsidRPr="00602F66">
        <w:rPr>
          <w:rStyle w:val="default"/>
          <w:rFonts w:cs="David"/>
          <w:sz w:val="24"/>
          <w:szCs w:val="24"/>
          <w:rtl/>
        </w:rPr>
        <w:t xml:space="preserve"> </w:t>
      </w:r>
      <w:r w:rsidRPr="00602F66">
        <w:rPr>
          <w:rStyle w:val="default"/>
          <w:rFonts w:cs="David" w:hint="eastAsia"/>
          <w:sz w:val="24"/>
          <w:szCs w:val="24"/>
          <w:rtl/>
        </w:rPr>
        <w:t>מתפקידו</w:t>
      </w:r>
      <w:r w:rsidRPr="00602F66">
        <w:rPr>
          <w:rStyle w:val="default"/>
          <w:rFonts w:cs="David"/>
          <w:sz w:val="24"/>
          <w:szCs w:val="24"/>
          <w:rtl/>
        </w:rPr>
        <w:t>,</w:t>
      </w:r>
      <w:r w:rsidRPr="00602F66">
        <w:rPr>
          <w:rStyle w:val="default"/>
          <w:rFonts w:cs="David" w:hint="cs"/>
          <w:sz w:val="24"/>
          <w:szCs w:val="24"/>
          <w:rtl/>
        </w:rPr>
        <w:t xml:space="preserve"> והכל אם לא תוקנו פגמים שעליהם הודיע המפקח לתאגיד הבנקאי או אם המפקח סבור שיש צורך לנקוט אמצעים כאמור כדי למנוע מצב שהבנק לא יוכל לקיים את התחייבויותיו או יפגע בלקוחותיו או בבעלי זכויות בו</w:t>
      </w:r>
      <w:r w:rsidRPr="00602F66">
        <w:rPr>
          <w:rStyle w:val="af"/>
          <w:rtl/>
        </w:rPr>
        <w:footnoteReference w:id="128"/>
      </w:r>
      <w:r w:rsidRPr="00602F66">
        <w:rPr>
          <w:rStyle w:val="default"/>
          <w:rFonts w:cs="David"/>
          <w:sz w:val="24"/>
          <w:szCs w:val="24"/>
          <w:rtl/>
        </w:rPr>
        <w:t xml:space="preserve"> וכן הסמכות להתנגד למינוי נושא משרה בתאגיד בנקאי.</w:t>
      </w:r>
      <w:r w:rsidRPr="00602F66">
        <w:rPr>
          <w:rStyle w:val="af"/>
          <w:rtl/>
        </w:rPr>
        <w:footnoteReference w:id="129"/>
      </w:r>
      <w:r w:rsidRPr="00602F66">
        <w:rPr>
          <w:rStyle w:val="default"/>
          <w:rFonts w:cs="David"/>
          <w:sz w:val="24"/>
          <w:szCs w:val="24"/>
          <w:rtl/>
        </w:rPr>
        <w:t xml:space="preserve"> </w:t>
      </w:r>
    </w:p>
    <w:p w:rsidR="00602F66" w:rsidRPr="00602F66" w:rsidRDefault="00602F66" w:rsidP="00183212">
      <w:pPr>
        <w:pStyle w:val="heading4"/>
        <w:rPr>
          <w:rtl/>
        </w:rPr>
      </w:pPr>
      <w:r w:rsidRPr="00602F66">
        <w:rPr>
          <w:rFonts w:hint="cs"/>
          <w:rtl/>
        </w:rPr>
        <w:t xml:space="preserve">4.1.4.3 </w:t>
      </w:r>
      <w:r w:rsidRPr="00602F66">
        <w:rPr>
          <w:rtl/>
        </w:rPr>
        <w:t xml:space="preserve"> מדיניות </w:t>
      </w:r>
      <w:r w:rsidRPr="00602F66">
        <w:rPr>
          <w:rFonts w:hint="eastAsia"/>
          <w:rtl/>
        </w:rPr>
        <w:t>ה</w:t>
      </w:r>
      <w:r w:rsidRPr="00602F66">
        <w:rPr>
          <w:rtl/>
        </w:rPr>
        <w:t xml:space="preserve">אכיפה של הפיקוח </w:t>
      </w:r>
    </w:p>
    <w:p w:rsidR="00602F66" w:rsidRPr="00030D71" w:rsidRDefault="00602F66" w:rsidP="000B0CB5">
      <w:pPr>
        <w:spacing w:line="360" w:lineRule="auto"/>
        <w:rPr>
          <w:rFonts w:ascii="David" w:hAnsi="David"/>
          <w:rtl/>
        </w:rPr>
      </w:pPr>
      <w:r w:rsidRPr="00030D71">
        <w:rPr>
          <w:rFonts w:ascii="David" w:hAnsi="David"/>
          <w:rtl/>
        </w:rPr>
        <w:t xml:space="preserve">מדברי </w:t>
      </w:r>
      <w:r w:rsidRPr="00030D71">
        <w:rPr>
          <w:rFonts w:ascii="David" w:hAnsi="David" w:hint="eastAsia"/>
          <w:rtl/>
        </w:rPr>
        <w:t>נציגי</w:t>
      </w:r>
      <w:r w:rsidRPr="00030D71">
        <w:rPr>
          <w:rFonts w:ascii="David" w:hAnsi="David"/>
          <w:rtl/>
        </w:rPr>
        <w:t xml:space="preserve"> הפיקוח עולה כי ל</w:t>
      </w:r>
      <w:r w:rsidRPr="00030D71">
        <w:rPr>
          <w:rFonts w:ascii="David" w:hAnsi="David" w:hint="eastAsia"/>
          <w:rtl/>
        </w:rPr>
        <w:t>דעתם</w:t>
      </w:r>
      <w:r w:rsidRPr="00030D71">
        <w:rPr>
          <w:rFonts w:ascii="David" w:hAnsi="David"/>
          <w:rtl/>
        </w:rPr>
        <w:t xml:space="preserve"> </w:t>
      </w:r>
      <w:r w:rsidRPr="00030D71">
        <w:rPr>
          <w:rFonts w:ascii="David" w:hAnsi="David" w:hint="eastAsia"/>
          <w:rtl/>
        </w:rPr>
        <w:t>יש</w:t>
      </w:r>
      <w:r w:rsidRPr="00030D71">
        <w:rPr>
          <w:rFonts w:ascii="David" w:hAnsi="David"/>
          <w:rtl/>
        </w:rPr>
        <w:t xml:space="preserve"> חלופות אפקטיביות לענישה ולהרתעה פרס</w:t>
      </w:r>
      <w:r w:rsidRPr="00030D71">
        <w:rPr>
          <w:rFonts w:ascii="David" w:hAnsi="David" w:hint="eastAsia"/>
          <w:rtl/>
        </w:rPr>
        <w:t>ו</w:t>
      </w:r>
      <w:r w:rsidRPr="00030D71">
        <w:rPr>
          <w:rFonts w:ascii="David" w:hAnsi="David"/>
          <w:rtl/>
        </w:rPr>
        <w:t xml:space="preserve">נלית ותאגידית, פורמלית וגלויה. בפרט, הפיקוח מיישם מדיניות של "דיאלוג" </w:t>
      </w:r>
      <w:r w:rsidRPr="00030D71">
        <w:rPr>
          <w:rFonts w:ascii="David" w:hAnsi="David" w:hint="eastAsia"/>
          <w:rtl/>
        </w:rPr>
        <w:t>ושכנוע</w:t>
      </w:r>
      <w:r w:rsidRPr="00030D71">
        <w:rPr>
          <w:rFonts w:ascii="David" w:hAnsi="David"/>
          <w:rtl/>
        </w:rPr>
        <w:t xml:space="preserve"> (</w:t>
      </w:r>
      <w:r w:rsidRPr="001016B6">
        <w:rPr>
          <w:rFonts w:cs="Times New Roman"/>
        </w:rPr>
        <w:t>moral suasion</w:t>
      </w:r>
      <w:r w:rsidRPr="00030D71">
        <w:rPr>
          <w:rFonts w:ascii="David" w:hAnsi="David"/>
          <w:rtl/>
        </w:rPr>
        <w:t>) נמשך עם המפוקחי</w:t>
      </w:r>
      <w:r w:rsidRPr="00030D71">
        <w:rPr>
          <w:rFonts w:ascii="David" w:hAnsi="David" w:hint="eastAsia"/>
          <w:rtl/>
        </w:rPr>
        <w:t>ם</w:t>
      </w:r>
      <w:r w:rsidRPr="00030D71">
        <w:rPr>
          <w:rFonts w:ascii="David" w:hAnsi="David"/>
          <w:rtl/>
        </w:rPr>
        <w:t xml:space="preserve">, </w:t>
      </w:r>
      <w:r w:rsidRPr="00030D71">
        <w:rPr>
          <w:rFonts w:ascii="David" w:hAnsi="David" w:hint="cs"/>
          <w:rtl/>
        </w:rPr>
        <w:t xml:space="preserve">וזאת </w:t>
      </w:r>
      <w:r w:rsidRPr="00030D71">
        <w:rPr>
          <w:rFonts w:ascii="David" w:hAnsi="David" w:hint="eastAsia"/>
          <w:rtl/>
        </w:rPr>
        <w:t>אף</w:t>
      </w:r>
      <w:r w:rsidRPr="00030D71">
        <w:rPr>
          <w:rFonts w:ascii="David" w:hAnsi="David"/>
          <w:rtl/>
        </w:rPr>
        <w:t xml:space="preserve"> בתגובה </w:t>
      </w:r>
      <w:r w:rsidRPr="00030D71">
        <w:rPr>
          <w:rFonts w:ascii="David" w:hAnsi="David" w:hint="eastAsia"/>
          <w:rtl/>
        </w:rPr>
        <w:t>ע</w:t>
      </w:r>
      <w:r w:rsidRPr="00030D71">
        <w:rPr>
          <w:rFonts w:ascii="David" w:hAnsi="David"/>
          <w:rtl/>
        </w:rPr>
        <w:t>ל חריגות חוזרות ונשנות מ</w:t>
      </w:r>
      <w:r w:rsidRPr="00030D71">
        <w:rPr>
          <w:rFonts w:ascii="David" w:hAnsi="David" w:hint="eastAsia"/>
          <w:rtl/>
        </w:rPr>
        <w:t>הוראות</w:t>
      </w:r>
      <w:r w:rsidRPr="00030D71">
        <w:rPr>
          <w:rFonts w:ascii="David" w:hAnsi="David"/>
          <w:rtl/>
        </w:rPr>
        <w:t xml:space="preserve"> ניהול בנקאי תקין בתאגיד </w:t>
      </w:r>
      <w:r w:rsidRPr="00030D71">
        <w:rPr>
          <w:rFonts w:ascii="David" w:hAnsi="David" w:hint="eastAsia"/>
          <w:rtl/>
        </w:rPr>
        <w:t>ה</w:t>
      </w:r>
      <w:r w:rsidRPr="00030D71">
        <w:rPr>
          <w:rFonts w:ascii="David" w:hAnsi="David"/>
          <w:rtl/>
        </w:rPr>
        <w:t>בנקאי.</w:t>
      </w:r>
      <w:r w:rsidRPr="00030D71">
        <w:rPr>
          <w:rStyle w:val="af"/>
          <w:rFonts w:ascii="David" w:hAnsi="David"/>
          <w:rtl/>
        </w:rPr>
        <w:t xml:space="preserve"> </w:t>
      </w:r>
      <w:r w:rsidRPr="00030D71">
        <w:rPr>
          <w:rFonts w:ascii="David" w:hAnsi="David"/>
          <w:rtl/>
        </w:rPr>
        <w:t xml:space="preserve">הדיאלוג מלווה בהערות ובדרישה לתיקון הליקויים וההתנהלות, </w:t>
      </w:r>
      <w:r w:rsidRPr="00030D71">
        <w:rPr>
          <w:rFonts w:ascii="David" w:hAnsi="David" w:hint="eastAsia"/>
          <w:rtl/>
        </w:rPr>
        <w:t>ב</w:t>
      </w:r>
      <w:r w:rsidRPr="00030D71">
        <w:rPr>
          <w:rFonts w:ascii="David" w:hAnsi="David"/>
          <w:rtl/>
        </w:rPr>
        <w:t>דריש</w:t>
      </w:r>
      <w:r w:rsidRPr="00030D71">
        <w:rPr>
          <w:rFonts w:ascii="David" w:hAnsi="David" w:hint="eastAsia"/>
          <w:rtl/>
        </w:rPr>
        <w:t>ה</w:t>
      </w:r>
      <w:r w:rsidRPr="00030D71">
        <w:rPr>
          <w:rFonts w:ascii="David" w:hAnsi="David"/>
          <w:rtl/>
        </w:rPr>
        <w:t xml:space="preserve"> לסיווג מחדש של חוב, ולע</w:t>
      </w:r>
      <w:r w:rsidRPr="00030D71">
        <w:rPr>
          <w:rFonts w:ascii="David" w:hAnsi="David" w:hint="eastAsia"/>
          <w:rtl/>
        </w:rPr>
        <w:t>י</w:t>
      </w:r>
      <w:r w:rsidRPr="00030D71">
        <w:rPr>
          <w:rFonts w:ascii="David" w:hAnsi="David"/>
          <w:rtl/>
        </w:rPr>
        <w:t>תים, בהמשך – בשינוי של הוראות ניהול בנקאי תקין.</w:t>
      </w:r>
      <w:r w:rsidRPr="00030D71">
        <w:rPr>
          <w:rStyle w:val="af"/>
          <w:rFonts w:ascii="David" w:hAnsi="David"/>
          <w:rtl/>
        </w:rPr>
        <w:footnoteReference w:id="130"/>
      </w:r>
    </w:p>
    <w:p w:rsidR="00602F66" w:rsidRPr="00030D71" w:rsidRDefault="00602F66" w:rsidP="000B0CB5">
      <w:pPr>
        <w:spacing w:after="200" w:line="276" w:lineRule="auto"/>
        <w:rPr>
          <w:rtl/>
        </w:rPr>
      </w:pPr>
      <w:r w:rsidRPr="00030D71">
        <w:rPr>
          <w:rFonts w:ascii="David" w:hAnsi="David" w:hint="eastAsia"/>
          <w:rtl/>
        </w:rPr>
        <w:lastRenderedPageBreak/>
        <w:t>לדברי</w:t>
      </w:r>
      <w:r w:rsidRPr="00030D71">
        <w:rPr>
          <w:rFonts w:ascii="David" w:hAnsi="David"/>
          <w:rtl/>
        </w:rPr>
        <w:t xml:space="preserve"> </w:t>
      </w:r>
      <w:r w:rsidRPr="00030D71">
        <w:rPr>
          <w:rFonts w:ascii="David" w:hAnsi="David" w:hint="cs"/>
          <w:rtl/>
        </w:rPr>
        <w:t>הפיקוח</w:t>
      </w:r>
      <w:r w:rsidRPr="00030D71">
        <w:rPr>
          <w:rFonts w:ascii="David" w:hAnsi="David"/>
          <w:rtl/>
        </w:rPr>
        <w:t xml:space="preserve"> </w:t>
      </w:r>
      <w:r>
        <w:rPr>
          <w:rFonts w:ascii="David" w:hAnsi="David" w:hint="cs"/>
          <w:rtl/>
        </w:rPr>
        <w:t>–</w:t>
      </w:r>
      <w:r w:rsidRPr="00030D71">
        <w:rPr>
          <w:rFonts w:ascii="David" w:hAnsi="David" w:hint="cs"/>
          <w:rtl/>
        </w:rPr>
        <w:t xml:space="preserve"> </w:t>
      </w:r>
      <w:r w:rsidRPr="00030D71">
        <w:rPr>
          <w:rtl/>
        </w:rPr>
        <w:t xml:space="preserve"> </w:t>
      </w:r>
      <w:r w:rsidRPr="00030D71">
        <w:rPr>
          <w:rFonts w:ascii="David" w:hAnsi="David"/>
        </w:rPr>
        <w:t xml:space="preserve"> </w:t>
      </w:r>
    </w:p>
    <w:p w:rsidR="00602F66" w:rsidRPr="00030D71" w:rsidRDefault="00602F66" w:rsidP="00602F66">
      <w:pPr>
        <w:spacing w:line="360" w:lineRule="auto"/>
        <w:ind w:left="567" w:right="567"/>
        <w:rPr>
          <w:rFonts w:ascii="David" w:hAnsi="David"/>
          <w:rtl/>
        </w:rPr>
      </w:pPr>
      <w:r w:rsidRPr="00030D71">
        <w:rPr>
          <w:rFonts w:ascii="David" w:hAnsi="David"/>
          <w:rtl/>
        </w:rPr>
        <w:t>יש לע</w:t>
      </w:r>
      <w:r w:rsidR="00EB530C">
        <w:rPr>
          <w:rFonts w:ascii="David" w:hAnsi="David" w:hint="cs"/>
          <w:rtl/>
        </w:rPr>
        <w:t>י</w:t>
      </w:r>
      <w:r w:rsidRPr="00030D71">
        <w:rPr>
          <w:rFonts w:ascii="David" w:hAnsi="David"/>
          <w:rtl/>
        </w:rPr>
        <w:t>תים הערות שלנו שחוזרות. זה קורה. אנחנו מעירים ודורשים לשנות את המדיניות...</w:t>
      </w:r>
      <w:r w:rsidRPr="00030D71">
        <w:rPr>
          <w:rStyle w:val="af"/>
          <w:rFonts w:ascii="David" w:hAnsi="David"/>
          <w:rtl/>
        </w:rPr>
        <w:footnoteReference w:id="131"/>
      </w:r>
    </w:p>
    <w:p w:rsidR="00602F66" w:rsidRPr="00030D71" w:rsidRDefault="00602F66" w:rsidP="00602F66">
      <w:pPr>
        <w:spacing w:line="360" w:lineRule="auto"/>
        <w:ind w:left="567" w:right="567"/>
        <w:rPr>
          <w:rFonts w:ascii="David" w:hAnsi="David"/>
          <w:rtl/>
        </w:rPr>
      </w:pPr>
      <w:r w:rsidRPr="00030D71">
        <w:rPr>
          <w:rFonts w:ascii="David" w:hAnsi="David"/>
          <w:rtl/>
        </w:rPr>
        <w:t xml:space="preserve">אני חושבת שאתה משקף את הדיאלוג שיש לנו עם המערכת הבנקאית... יש </w:t>
      </w:r>
      <w:r w:rsidRPr="00030D71">
        <w:rPr>
          <w:rFonts w:ascii="David" w:hAnsi="David" w:hint="eastAsia"/>
          <w:rtl/>
        </w:rPr>
        <w:t>לעת</w:t>
      </w:r>
      <w:r w:rsidRPr="00030D71">
        <w:rPr>
          <w:rFonts w:ascii="David" w:hAnsi="David"/>
          <w:rtl/>
        </w:rPr>
        <w:t>ים ויכוחים עם הגופים המפוקחים, ולוקח זמן להטמיע, אבל אנחנו לא מוותרים.</w:t>
      </w:r>
      <w:r w:rsidRPr="00030D71">
        <w:rPr>
          <w:rStyle w:val="af"/>
          <w:rFonts w:ascii="David" w:hAnsi="David"/>
          <w:rtl/>
        </w:rPr>
        <w:footnoteReference w:id="132"/>
      </w:r>
      <w:r w:rsidRPr="00030D71">
        <w:rPr>
          <w:rFonts w:ascii="David" w:hAnsi="David"/>
          <w:rtl/>
        </w:rPr>
        <w:t xml:space="preserve"> </w:t>
      </w:r>
    </w:p>
    <w:p w:rsidR="00602F66" w:rsidRPr="00030D71" w:rsidRDefault="00602F66" w:rsidP="00602F66">
      <w:pPr>
        <w:spacing w:line="360" w:lineRule="auto"/>
        <w:ind w:right="142"/>
        <w:rPr>
          <w:rFonts w:ascii="David" w:hAnsi="David"/>
          <w:rtl/>
        </w:rPr>
      </w:pPr>
      <w:r w:rsidRPr="00030D71">
        <w:rPr>
          <w:rFonts w:ascii="David" w:hAnsi="David"/>
          <w:rtl/>
        </w:rPr>
        <w:t xml:space="preserve">בתגובה </w:t>
      </w:r>
      <w:r w:rsidRPr="00030D71">
        <w:rPr>
          <w:rFonts w:ascii="David" w:hAnsi="David" w:hint="eastAsia"/>
          <w:rtl/>
        </w:rPr>
        <w:t>על</w:t>
      </w:r>
      <w:r w:rsidRPr="00030D71">
        <w:rPr>
          <w:rFonts w:ascii="David" w:hAnsi="David"/>
          <w:rtl/>
        </w:rPr>
        <w:t xml:space="preserve"> </w:t>
      </w:r>
      <w:r w:rsidRPr="00030D71">
        <w:rPr>
          <w:rFonts w:ascii="David" w:hAnsi="David" w:hint="eastAsia"/>
          <w:rtl/>
        </w:rPr>
        <w:t>דברים</w:t>
      </w:r>
      <w:r w:rsidRPr="00030D71">
        <w:rPr>
          <w:rFonts w:ascii="David" w:hAnsi="David"/>
          <w:rtl/>
        </w:rPr>
        <w:t xml:space="preserve"> </w:t>
      </w:r>
      <w:r w:rsidRPr="00030D71">
        <w:rPr>
          <w:rFonts w:ascii="David" w:hAnsi="David" w:hint="eastAsia"/>
          <w:rtl/>
        </w:rPr>
        <w:t>אלו</w:t>
      </w:r>
      <w:r w:rsidRPr="00030D71">
        <w:rPr>
          <w:rFonts w:ascii="David" w:hAnsi="David"/>
          <w:rtl/>
        </w:rPr>
        <w:t xml:space="preserve"> שאל </w:t>
      </w:r>
      <w:r w:rsidRPr="00030D71">
        <w:rPr>
          <w:rFonts w:ascii="David" w:hAnsi="David" w:hint="eastAsia"/>
          <w:rtl/>
        </w:rPr>
        <w:t>חבר</w:t>
      </w:r>
      <w:r w:rsidRPr="00030D71">
        <w:rPr>
          <w:rFonts w:ascii="David" w:hAnsi="David"/>
          <w:rtl/>
        </w:rPr>
        <w:t xml:space="preserve"> </w:t>
      </w:r>
      <w:r w:rsidRPr="00030D71">
        <w:rPr>
          <w:rFonts w:ascii="David" w:hAnsi="David" w:hint="eastAsia"/>
          <w:rtl/>
        </w:rPr>
        <w:t>הוועדה</w:t>
      </w:r>
      <w:r w:rsidRPr="00030D71">
        <w:rPr>
          <w:rFonts w:ascii="David" w:hAnsi="David"/>
          <w:rtl/>
        </w:rPr>
        <w:t xml:space="preserve">: </w:t>
      </w:r>
    </w:p>
    <w:p w:rsidR="00602F66" w:rsidRPr="00030D71" w:rsidRDefault="00602F66" w:rsidP="00602F66">
      <w:pPr>
        <w:spacing w:line="360" w:lineRule="auto"/>
        <w:ind w:left="651" w:right="426"/>
        <w:rPr>
          <w:rFonts w:ascii="David" w:hAnsi="David"/>
          <w:rtl/>
        </w:rPr>
      </w:pPr>
      <w:r w:rsidRPr="00030D71">
        <w:rPr>
          <w:rFonts w:ascii="David" w:hAnsi="David"/>
          <w:rtl/>
        </w:rPr>
        <w:t>מה פירוש "אנחנו לא מוותרים"? מכירים את הבדיחה על הרש'לה שהלך לישון רעב?... התחושה שאנחנו מקבלים – שיש סוג של דיאלוג ביניכם לבין הבנקים, אבל כל הדיאלוג... הוא מגובה במעט מא</w:t>
      </w:r>
      <w:r w:rsidRPr="00030D71">
        <w:rPr>
          <w:rFonts w:ascii="David" w:hAnsi="David" w:hint="eastAsia"/>
          <w:rtl/>
        </w:rPr>
        <w:t>ו</w:t>
      </w:r>
      <w:r w:rsidRPr="00030D71">
        <w:rPr>
          <w:rFonts w:ascii="David" w:hAnsi="David"/>
          <w:rtl/>
        </w:rPr>
        <w:t>ד סנקציות, קנסות, חקירות בתחום המ</w:t>
      </w:r>
      <w:r w:rsidRPr="00030D71">
        <w:rPr>
          <w:rFonts w:ascii="David" w:hAnsi="David" w:hint="eastAsia"/>
          <w:rtl/>
        </w:rPr>
        <w:t>י</w:t>
      </w:r>
      <w:r w:rsidRPr="00030D71">
        <w:rPr>
          <w:rFonts w:ascii="David" w:hAnsi="David"/>
          <w:rtl/>
        </w:rPr>
        <w:t>נהלי, בתחום הפלילי.</w:t>
      </w:r>
      <w:r w:rsidRPr="00030D71">
        <w:rPr>
          <w:rStyle w:val="af"/>
          <w:rFonts w:ascii="David" w:hAnsi="David"/>
          <w:rtl/>
        </w:rPr>
        <w:footnoteReference w:id="133"/>
      </w:r>
      <w:r w:rsidRPr="00030D71">
        <w:rPr>
          <w:rFonts w:ascii="David" w:hAnsi="David"/>
          <w:rtl/>
        </w:rPr>
        <w:t xml:space="preserve"> </w:t>
      </w:r>
    </w:p>
    <w:p w:rsidR="00602F66" w:rsidRPr="00F25468" w:rsidRDefault="00602F66" w:rsidP="00602F66">
      <w:pPr>
        <w:spacing w:line="360" w:lineRule="auto"/>
        <w:ind w:left="84"/>
        <w:rPr>
          <w:rFonts w:ascii="David" w:hAnsi="David"/>
          <w:rtl/>
        </w:rPr>
      </w:pPr>
      <w:r w:rsidRPr="00F25468">
        <w:rPr>
          <w:rFonts w:ascii="David" w:hAnsi="David" w:hint="eastAsia"/>
          <w:rtl/>
        </w:rPr>
        <w:t>במסגרת</w:t>
      </w:r>
      <w:r w:rsidRPr="00F25468">
        <w:rPr>
          <w:rFonts w:ascii="David" w:hAnsi="David"/>
          <w:rtl/>
        </w:rPr>
        <w:t xml:space="preserve"> הדיאלוג </w:t>
      </w:r>
      <w:r w:rsidRPr="00F25468">
        <w:rPr>
          <w:rFonts w:ascii="David" w:hAnsi="David"/>
          <w:b/>
          <w:bCs/>
          <w:rtl/>
        </w:rPr>
        <w:t xml:space="preserve">ככלי מרכזי </w:t>
      </w:r>
      <w:r w:rsidRPr="00F25468">
        <w:rPr>
          <w:rFonts w:ascii="David" w:hAnsi="David"/>
          <w:rtl/>
        </w:rPr>
        <w:t xml:space="preserve">לטיפול בחריגות מהוראות ניהול בנקאי תקין, הפיקוח דורש מהבנק </w:t>
      </w:r>
      <w:r w:rsidRPr="00F25468">
        <w:rPr>
          <w:rFonts w:ascii="David" w:hAnsi="David" w:hint="eastAsia"/>
          <w:rtl/>
        </w:rPr>
        <w:t>המבוקר</w:t>
      </w:r>
      <w:r w:rsidRPr="00F25468">
        <w:rPr>
          <w:rFonts w:ascii="David" w:hAnsi="David"/>
          <w:rtl/>
        </w:rPr>
        <w:t xml:space="preserve"> לשנות את סיווג החוב ו/או להגדיל את ההון העצמי.</w:t>
      </w:r>
      <w:r w:rsidRPr="00F25468">
        <w:rPr>
          <w:rStyle w:val="af"/>
          <w:rFonts w:ascii="David" w:hAnsi="David"/>
          <w:rtl/>
        </w:rPr>
        <w:footnoteReference w:id="134"/>
      </w:r>
      <w:r w:rsidRPr="00F25468">
        <w:rPr>
          <w:rFonts w:ascii="David" w:hAnsi="David"/>
          <w:rtl/>
        </w:rPr>
        <w:t xml:space="preserve"> </w:t>
      </w:r>
      <w:r w:rsidRPr="00F25468">
        <w:rPr>
          <w:rFonts w:ascii="David" w:hAnsi="David" w:hint="eastAsia"/>
          <w:rtl/>
        </w:rPr>
        <w:t>הפיקוח</w:t>
      </w:r>
      <w:r w:rsidRPr="00F25468">
        <w:rPr>
          <w:rFonts w:ascii="David" w:hAnsi="David"/>
          <w:rtl/>
        </w:rPr>
        <w:t xml:space="preserve"> רואה בכך כלי אכיפה אפקטיבי </w:t>
      </w:r>
      <w:r w:rsidRPr="00F25468">
        <w:rPr>
          <w:rFonts w:ascii="David" w:hAnsi="David" w:hint="eastAsia"/>
          <w:rtl/>
        </w:rPr>
        <w:t>גם</w:t>
      </w:r>
      <w:r w:rsidRPr="00F25468">
        <w:rPr>
          <w:rFonts w:ascii="David" w:hAnsi="David"/>
          <w:rtl/>
        </w:rPr>
        <w:t xml:space="preserve"> </w:t>
      </w:r>
      <w:r w:rsidRPr="00F25468">
        <w:rPr>
          <w:rFonts w:ascii="David" w:hAnsi="David" w:hint="eastAsia"/>
          <w:rtl/>
        </w:rPr>
        <w:t>לנוכח</w:t>
      </w:r>
      <w:r w:rsidRPr="00F25468">
        <w:rPr>
          <w:rFonts w:ascii="David" w:hAnsi="David"/>
          <w:rtl/>
        </w:rPr>
        <w:t xml:space="preserve"> הפרות חוזרות </w:t>
      </w:r>
      <w:r w:rsidRPr="00F25468">
        <w:rPr>
          <w:rFonts w:ascii="David" w:hAnsi="David" w:hint="eastAsia"/>
          <w:rtl/>
        </w:rPr>
        <w:t>ונשנות</w:t>
      </w:r>
      <w:r w:rsidRPr="00F25468">
        <w:rPr>
          <w:rFonts w:ascii="David" w:hAnsi="David"/>
          <w:rtl/>
        </w:rPr>
        <w:t xml:space="preserve"> </w:t>
      </w:r>
      <w:r w:rsidRPr="00F25468">
        <w:rPr>
          <w:rFonts w:ascii="David" w:hAnsi="David" w:hint="eastAsia"/>
          <w:rtl/>
        </w:rPr>
        <w:t>של</w:t>
      </w:r>
      <w:r w:rsidRPr="00F25468">
        <w:rPr>
          <w:rFonts w:ascii="David" w:hAnsi="David"/>
          <w:rtl/>
        </w:rPr>
        <w:t xml:space="preserve"> </w:t>
      </w:r>
      <w:r w:rsidRPr="00F25468">
        <w:rPr>
          <w:rFonts w:ascii="David" w:hAnsi="David" w:hint="eastAsia"/>
          <w:rtl/>
        </w:rPr>
        <w:t>הבנקים</w:t>
      </w:r>
      <w:r w:rsidRPr="00F25468">
        <w:rPr>
          <w:rFonts w:ascii="David" w:hAnsi="David"/>
          <w:rtl/>
        </w:rPr>
        <w:t xml:space="preserve">: </w:t>
      </w:r>
    </w:p>
    <w:p w:rsidR="00602F66" w:rsidRDefault="00602F66" w:rsidP="00602F66">
      <w:pPr>
        <w:spacing w:line="360" w:lineRule="auto"/>
        <w:ind w:left="509" w:right="426"/>
        <w:rPr>
          <w:rFonts w:ascii="David" w:hAnsi="David"/>
          <w:i/>
          <w:iCs/>
          <w:sz w:val="28"/>
          <w:szCs w:val="28"/>
          <w:rtl/>
        </w:rPr>
      </w:pPr>
      <w:r w:rsidRPr="00F25468">
        <w:rPr>
          <w:rFonts w:ascii="David" w:hAnsi="David"/>
          <w:rtl/>
        </w:rPr>
        <w:t>יש לע</w:t>
      </w:r>
      <w:r w:rsidRPr="00F25468">
        <w:rPr>
          <w:rFonts w:ascii="David" w:hAnsi="David" w:hint="eastAsia"/>
          <w:rtl/>
        </w:rPr>
        <w:t>י</w:t>
      </w:r>
      <w:r w:rsidRPr="00F25468">
        <w:rPr>
          <w:rFonts w:ascii="David" w:hAnsi="David"/>
          <w:rtl/>
        </w:rPr>
        <w:t xml:space="preserve">תים הערות שלנו שחוזרות. זה קורה. אנחנו מעירים, ודורשים לשנות את המדיניות, ללכת </w:t>
      </w:r>
      <w:bookmarkStart w:id="43" w:name="_ETM_Q1_5908038"/>
      <w:bookmarkEnd w:id="43"/>
      <w:r w:rsidRPr="00F25468">
        <w:rPr>
          <w:rFonts w:ascii="David" w:hAnsi="David"/>
          <w:rtl/>
        </w:rPr>
        <w:t>ולשנות את מבנה האשראי</w:t>
      </w:r>
      <w:r w:rsidRPr="00F25468">
        <w:rPr>
          <w:rtl/>
        </w:rPr>
        <w:t xml:space="preserve">. </w:t>
      </w:r>
      <w:r w:rsidRPr="00F25468">
        <w:rPr>
          <w:rFonts w:ascii="David" w:hAnsi="David"/>
          <w:rtl/>
        </w:rPr>
        <w:t>ואם לא משנים את מבנה האשראי, יש לנו סנקציות אחרות. אנחנו אומרים: תסווגו את החוב כבעייתי. זה משפיע על שורת הרווח וההפסד של הבנק.</w:t>
      </w:r>
    </w:p>
    <w:p w:rsidR="00602F66" w:rsidRDefault="00602F66" w:rsidP="00602F66">
      <w:pPr>
        <w:spacing w:line="360" w:lineRule="auto"/>
        <w:ind w:right="426"/>
        <w:rPr>
          <w:rFonts w:ascii="David" w:hAnsi="David"/>
          <w:rtl/>
        </w:rPr>
      </w:pPr>
      <w:r w:rsidRPr="00F25468">
        <w:rPr>
          <w:rFonts w:ascii="David" w:hAnsi="David" w:hint="eastAsia"/>
          <w:rtl/>
        </w:rPr>
        <w:t>ובהמשך</w:t>
      </w:r>
      <w:r w:rsidRPr="00F25468">
        <w:rPr>
          <w:rFonts w:ascii="David" w:hAnsi="David"/>
          <w:rtl/>
        </w:rPr>
        <w:t>:</w:t>
      </w:r>
      <w:r w:rsidRPr="00F25468">
        <w:rPr>
          <w:rFonts w:ascii="David" w:hAnsi="David"/>
          <w:i/>
          <w:iCs/>
          <w:rtl/>
        </w:rPr>
        <w:t xml:space="preserve"> </w:t>
      </w:r>
    </w:p>
    <w:p w:rsidR="00602F66" w:rsidRPr="00F25468" w:rsidRDefault="00602F66" w:rsidP="00602F66">
      <w:pPr>
        <w:spacing w:line="360" w:lineRule="auto"/>
        <w:ind w:left="509" w:right="426"/>
        <w:rPr>
          <w:rFonts w:ascii="David" w:hAnsi="David"/>
        </w:rPr>
      </w:pPr>
      <w:r w:rsidRPr="00F25468">
        <w:rPr>
          <w:rFonts w:ascii="David" w:hAnsi="David"/>
          <w:rtl/>
        </w:rPr>
        <w:t>הכלים שלנו בהליכי הביקורת הם מאוד אפקטיביים... זה הכלים של ההון והסיווג... מרגע שזה קורה מתחיל... ויכוח מקצועי קשה ומר... על עצם העובדה שצריך להיות סיווג מכל דבר שזז.</w:t>
      </w:r>
      <w:r w:rsidRPr="00F25468">
        <w:rPr>
          <w:rStyle w:val="af"/>
          <w:rFonts w:ascii="David" w:hAnsi="David"/>
          <w:rtl/>
        </w:rPr>
        <w:footnoteReference w:id="135"/>
      </w:r>
    </w:p>
    <w:p w:rsidR="00602F66" w:rsidRPr="00372362" w:rsidRDefault="00602F66" w:rsidP="00602F66">
      <w:pPr>
        <w:spacing w:after="0" w:line="360" w:lineRule="auto"/>
        <w:ind w:left="85"/>
        <w:rPr>
          <w:rFonts w:ascii="David" w:hAnsi="David"/>
          <w:highlight w:val="lightGray"/>
          <w:rtl/>
        </w:rPr>
      </w:pPr>
      <w:r w:rsidRPr="00372362">
        <w:rPr>
          <w:rFonts w:ascii="David" w:hAnsi="David"/>
          <w:rtl/>
        </w:rPr>
        <w:t>דוגמ</w:t>
      </w:r>
      <w:r w:rsidRPr="00372362">
        <w:rPr>
          <w:rFonts w:ascii="David" w:hAnsi="David" w:hint="eastAsia"/>
          <w:rtl/>
        </w:rPr>
        <w:t>ה</w:t>
      </w:r>
      <w:r w:rsidRPr="00372362">
        <w:rPr>
          <w:rFonts w:ascii="David" w:hAnsi="David"/>
          <w:rtl/>
        </w:rPr>
        <w:t xml:space="preserve"> לדיאלוג ממושך שניהל הפיקוח עם המערכת הבנקאית </w:t>
      </w:r>
      <w:r w:rsidRPr="00372362">
        <w:rPr>
          <w:rFonts w:ascii="David" w:hAnsi="David" w:hint="eastAsia"/>
          <w:rtl/>
        </w:rPr>
        <w:t>היא</w:t>
      </w:r>
      <w:r w:rsidRPr="00372362">
        <w:rPr>
          <w:rFonts w:ascii="David" w:hAnsi="David"/>
          <w:rtl/>
        </w:rPr>
        <w:t xml:space="preserve"> התנהלות הפיקוח מול בנק הפועלים</w:t>
      </w:r>
      <w:r w:rsidRPr="00D95B4B">
        <w:rPr>
          <w:rFonts w:ascii="David" w:hAnsi="David"/>
          <w:sz w:val="28"/>
          <w:szCs w:val="28"/>
          <w:rtl/>
        </w:rPr>
        <w:t xml:space="preserve"> </w:t>
      </w:r>
      <w:r w:rsidRPr="00372362">
        <w:rPr>
          <w:rFonts w:ascii="David" w:hAnsi="David"/>
          <w:rtl/>
        </w:rPr>
        <w:t>בעניין תופעת לוח הסילוקין הווירטואלי</w:t>
      </w:r>
      <w:r>
        <w:rPr>
          <w:rFonts w:ascii="David" w:hAnsi="David" w:hint="cs"/>
          <w:rtl/>
        </w:rPr>
        <w:t>.</w:t>
      </w:r>
    </w:p>
    <w:p w:rsidR="00602F66" w:rsidRPr="00372362" w:rsidRDefault="00602F66" w:rsidP="005A354F">
      <w:pPr>
        <w:pStyle w:val="a2"/>
        <w:numPr>
          <w:ilvl w:val="0"/>
          <w:numId w:val="8"/>
        </w:numPr>
        <w:spacing w:before="0" w:after="200" w:line="360" w:lineRule="auto"/>
        <w:ind w:left="651" w:hanging="425"/>
        <w:rPr>
          <w:rFonts w:ascii="David" w:hAnsi="David"/>
          <w:rtl/>
        </w:rPr>
      </w:pPr>
      <w:r w:rsidRPr="00372362">
        <w:rPr>
          <w:rFonts w:ascii="David" w:hAnsi="David" w:hint="eastAsia"/>
          <w:rtl/>
        </w:rPr>
        <w:t>ב</w:t>
      </w:r>
      <w:r w:rsidRPr="00372362">
        <w:rPr>
          <w:rFonts w:ascii="David" w:hAnsi="David"/>
          <w:rtl/>
        </w:rPr>
        <w:t>עדות</w:t>
      </w:r>
      <w:r w:rsidRPr="00372362">
        <w:rPr>
          <w:rFonts w:ascii="David" w:hAnsi="David" w:hint="eastAsia"/>
          <w:rtl/>
        </w:rPr>
        <w:t>ו</w:t>
      </w:r>
      <w:r w:rsidRPr="00372362">
        <w:rPr>
          <w:rFonts w:ascii="David" w:hAnsi="David"/>
          <w:rtl/>
        </w:rPr>
        <w:t xml:space="preserve"> של מר אליעזר פישמן בבית המשפט </w:t>
      </w:r>
      <w:r w:rsidRPr="00372362">
        <w:rPr>
          <w:rFonts w:ascii="David" w:hAnsi="David" w:hint="eastAsia"/>
          <w:rtl/>
        </w:rPr>
        <w:t>נשאל</w:t>
      </w:r>
      <w:r w:rsidRPr="00372362">
        <w:rPr>
          <w:rFonts w:ascii="David" w:hAnsi="David"/>
          <w:rtl/>
        </w:rPr>
        <w:t xml:space="preserve"> מר פישמן על מצבו מול המערכת הבנקאית בשנת 2006 בעקבות הפסדיו: </w:t>
      </w:r>
    </w:p>
    <w:p w:rsidR="00602F66" w:rsidRPr="00372362" w:rsidRDefault="00602F66" w:rsidP="00602F66">
      <w:pPr>
        <w:spacing w:after="0" w:line="360" w:lineRule="auto"/>
        <w:ind w:left="1076"/>
        <w:rPr>
          <w:rFonts w:ascii="Helvetica" w:hAnsi="Helvetica"/>
          <w:color w:val="000000"/>
        </w:rPr>
      </w:pPr>
      <w:r w:rsidRPr="00372362">
        <w:rPr>
          <w:rFonts w:ascii="David" w:hAnsi="David"/>
          <w:color w:val="000000"/>
        </w:rPr>
        <w:t>"</w:t>
      </w:r>
      <w:r w:rsidRPr="00372362">
        <w:rPr>
          <w:rFonts w:ascii="David" w:hAnsi="David" w:hint="eastAsia"/>
          <w:color w:val="000000"/>
          <w:rtl/>
        </w:rPr>
        <w:t>ש</w:t>
      </w:r>
      <w:r w:rsidRPr="00372362">
        <w:rPr>
          <w:rFonts w:ascii="David" w:hAnsi="David"/>
          <w:color w:val="000000"/>
          <w:rtl/>
        </w:rPr>
        <w:t xml:space="preserve">: כלפי בנקים, נכון להיום עמדת בהסדרי חוב. </w:t>
      </w:r>
      <w:r w:rsidRPr="00372362">
        <w:rPr>
          <w:rFonts w:ascii="David" w:hAnsi="David" w:hint="eastAsia"/>
          <w:color w:val="000000"/>
        </w:rPr>
        <w:t> </w:t>
      </w:r>
    </w:p>
    <w:p w:rsidR="00602F66" w:rsidRPr="00372362" w:rsidRDefault="00602F66" w:rsidP="00602F66">
      <w:pPr>
        <w:spacing w:after="0" w:line="360" w:lineRule="auto"/>
        <w:ind w:left="1076"/>
        <w:rPr>
          <w:rFonts w:ascii="Helvetica" w:hAnsi="Helvetica"/>
          <w:color w:val="000000"/>
        </w:rPr>
      </w:pPr>
      <w:r w:rsidRPr="00372362">
        <w:rPr>
          <w:rFonts w:ascii="David" w:hAnsi="David" w:hint="eastAsia"/>
          <w:color w:val="000000"/>
          <w:rtl/>
        </w:rPr>
        <w:t>ת</w:t>
      </w:r>
      <w:r w:rsidRPr="00372362">
        <w:rPr>
          <w:rFonts w:ascii="David" w:hAnsi="David"/>
          <w:color w:val="000000"/>
          <w:rtl/>
        </w:rPr>
        <w:t xml:space="preserve">: </w:t>
      </w:r>
      <w:r w:rsidRPr="00372362">
        <w:rPr>
          <w:rFonts w:ascii="David" w:hAnsi="David" w:hint="eastAsia"/>
          <w:color w:val="000000"/>
          <w:rtl/>
        </w:rPr>
        <w:t>לא</w:t>
      </w:r>
      <w:r w:rsidRPr="00372362">
        <w:rPr>
          <w:rFonts w:ascii="David" w:hAnsi="David"/>
          <w:color w:val="000000"/>
          <w:rtl/>
        </w:rPr>
        <w:t xml:space="preserve"> </w:t>
      </w:r>
      <w:r w:rsidRPr="00372362">
        <w:rPr>
          <w:rFonts w:ascii="David" w:hAnsi="David" w:hint="eastAsia"/>
          <w:color w:val="000000"/>
          <w:rtl/>
        </w:rPr>
        <w:t>היה</w:t>
      </w:r>
      <w:r w:rsidRPr="00372362">
        <w:rPr>
          <w:rFonts w:ascii="David" w:hAnsi="David"/>
          <w:color w:val="000000"/>
          <w:rtl/>
        </w:rPr>
        <w:t xml:space="preserve"> </w:t>
      </w:r>
      <w:r w:rsidRPr="00372362">
        <w:rPr>
          <w:rFonts w:ascii="David" w:hAnsi="David" w:hint="eastAsia"/>
          <w:color w:val="000000"/>
          <w:rtl/>
        </w:rPr>
        <w:t>הסדרי</w:t>
      </w:r>
      <w:r w:rsidRPr="00372362">
        <w:rPr>
          <w:rFonts w:ascii="David" w:hAnsi="David"/>
          <w:color w:val="000000"/>
          <w:rtl/>
        </w:rPr>
        <w:t xml:space="preserve"> </w:t>
      </w:r>
      <w:r w:rsidRPr="00372362">
        <w:rPr>
          <w:rFonts w:ascii="David" w:hAnsi="David" w:hint="eastAsia"/>
          <w:color w:val="000000"/>
          <w:rtl/>
        </w:rPr>
        <w:t>חוב</w:t>
      </w:r>
      <w:r w:rsidRPr="00372362">
        <w:rPr>
          <w:rFonts w:ascii="David" w:hAnsi="David"/>
          <w:color w:val="000000"/>
          <w:rtl/>
        </w:rPr>
        <w:t xml:space="preserve"> </w:t>
      </w:r>
      <w:r w:rsidRPr="00372362">
        <w:rPr>
          <w:rFonts w:ascii="David" w:hAnsi="David" w:hint="eastAsia"/>
          <w:color w:val="000000"/>
          <w:rtl/>
        </w:rPr>
        <w:t>עם</w:t>
      </w:r>
      <w:r w:rsidRPr="00372362">
        <w:rPr>
          <w:rFonts w:ascii="David" w:hAnsi="David"/>
          <w:color w:val="000000"/>
          <w:rtl/>
        </w:rPr>
        <w:t xml:space="preserve"> </w:t>
      </w:r>
      <w:r w:rsidRPr="00372362">
        <w:rPr>
          <w:rFonts w:ascii="David" w:hAnsi="David" w:hint="eastAsia"/>
          <w:color w:val="000000"/>
          <w:rtl/>
        </w:rPr>
        <w:t>הבנקים</w:t>
      </w:r>
      <w:r w:rsidRPr="00372362">
        <w:rPr>
          <w:rFonts w:ascii="David" w:hAnsi="David"/>
          <w:color w:val="000000"/>
        </w:rPr>
        <w:t>.</w:t>
      </w:r>
    </w:p>
    <w:p w:rsidR="00602F66" w:rsidRPr="00372362" w:rsidRDefault="00602F66" w:rsidP="00602F66">
      <w:pPr>
        <w:spacing w:after="0" w:line="360" w:lineRule="auto"/>
        <w:ind w:left="1076"/>
        <w:rPr>
          <w:rFonts w:ascii="Helvetica" w:hAnsi="Helvetica"/>
          <w:color w:val="000000"/>
        </w:rPr>
      </w:pPr>
      <w:r w:rsidRPr="00372362">
        <w:rPr>
          <w:rFonts w:ascii="David" w:hAnsi="David" w:hint="eastAsia"/>
          <w:color w:val="000000"/>
          <w:rtl/>
        </w:rPr>
        <w:t>ש</w:t>
      </w:r>
      <w:r w:rsidRPr="00372362">
        <w:rPr>
          <w:rFonts w:ascii="David" w:hAnsi="David"/>
          <w:color w:val="000000"/>
          <w:rtl/>
        </w:rPr>
        <w:t xml:space="preserve">: </w:t>
      </w:r>
      <w:r w:rsidRPr="00372362">
        <w:rPr>
          <w:rFonts w:ascii="David" w:hAnsi="David" w:hint="eastAsia"/>
          <w:color w:val="000000"/>
          <w:rtl/>
        </w:rPr>
        <w:t>אני</w:t>
      </w:r>
      <w:r w:rsidRPr="00372362">
        <w:rPr>
          <w:rFonts w:ascii="David" w:hAnsi="David"/>
          <w:color w:val="000000"/>
          <w:rtl/>
        </w:rPr>
        <w:t xml:space="preserve"> </w:t>
      </w:r>
      <w:r w:rsidRPr="00372362">
        <w:rPr>
          <w:rFonts w:ascii="David" w:hAnsi="David" w:hint="eastAsia"/>
          <w:color w:val="000000"/>
          <w:rtl/>
        </w:rPr>
        <w:t>מתכוונת</w:t>
      </w:r>
      <w:r w:rsidRPr="00372362">
        <w:rPr>
          <w:rFonts w:ascii="David" w:hAnsi="David"/>
          <w:color w:val="000000"/>
          <w:rtl/>
        </w:rPr>
        <w:t xml:space="preserve"> </w:t>
      </w:r>
      <w:r w:rsidRPr="00372362">
        <w:rPr>
          <w:rFonts w:ascii="David" w:hAnsi="David" w:hint="eastAsia"/>
          <w:color w:val="000000"/>
          <w:rtl/>
        </w:rPr>
        <w:t>הסדרה</w:t>
      </w:r>
      <w:r w:rsidRPr="00372362">
        <w:rPr>
          <w:rFonts w:ascii="David" w:hAnsi="David"/>
          <w:color w:val="000000"/>
          <w:rtl/>
        </w:rPr>
        <w:t xml:space="preserve"> </w:t>
      </w:r>
      <w:r w:rsidRPr="00372362">
        <w:rPr>
          <w:rFonts w:ascii="David" w:hAnsi="David" w:hint="eastAsia"/>
          <w:color w:val="000000"/>
          <w:rtl/>
        </w:rPr>
        <w:t>של</w:t>
      </w:r>
      <w:r w:rsidRPr="00372362">
        <w:rPr>
          <w:rFonts w:ascii="David" w:hAnsi="David"/>
          <w:color w:val="000000"/>
          <w:rtl/>
        </w:rPr>
        <w:t xml:space="preserve"> </w:t>
      </w:r>
      <w:r w:rsidRPr="00372362">
        <w:rPr>
          <w:rFonts w:ascii="David" w:hAnsi="David" w:hint="eastAsia"/>
          <w:color w:val="000000"/>
          <w:rtl/>
        </w:rPr>
        <w:t>התחייבויות</w:t>
      </w:r>
      <w:r w:rsidRPr="00372362">
        <w:rPr>
          <w:rFonts w:ascii="David" w:hAnsi="David"/>
          <w:color w:val="000000"/>
        </w:rPr>
        <w:t>.</w:t>
      </w:r>
    </w:p>
    <w:p w:rsidR="00602F66" w:rsidRPr="00372362" w:rsidRDefault="00602F66" w:rsidP="00602F66">
      <w:pPr>
        <w:spacing w:after="0" w:line="360" w:lineRule="auto"/>
        <w:ind w:left="1076"/>
        <w:rPr>
          <w:rFonts w:ascii="Helvetica" w:hAnsi="Helvetica"/>
          <w:color w:val="000000"/>
        </w:rPr>
      </w:pPr>
      <w:r w:rsidRPr="00372362">
        <w:rPr>
          <w:rFonts w:ascii="David" w:hAnsi="David" w:hint="eastAsia"/>
          <w:color w:val="000000"/>
          <w:rtl/>
        </w:rPr>
        <w:lastRenderedPageBreak/>
        <w:t>ת</w:t>
      </w:r>
      <w:r w:rsidRPr="00372362">
        <w:rPr>
          <w:rFonts w:ascii="David" w:hAnsi="David"/>
          <w:color w:val="000000"/>
        </w:rPr>
        <w:t>:</w:t>
      </w:r>
      <w:r w:rsidRPr="00372362">
        <w:rPr>
          <w:rFonts w:ascii="David" w:hAnsi="David"/>
          <w:color w:val="000000"/>
          <w:rtl/>
        </w:rPr>
        <w:t xml:space="preserve"> לא היה לוח זמנים</w:t>
      </w:r>
      <w:r w:rsidRPr="00372362">
        <w:rPr>
          <w:rFonts w:ascii="David" w:hAnsi="David"/>
          <w:color w:val="000000"/>
        </w:rPr>
        <w:t>.</w:t>
      </w:r>
    </w:p>
    <w:p w:rsidR="00602F66" w:rsidRPr="00372362" w:rsidRDefault="00602F66" w:rsidP="00602F66">
      <w:pPr>
        <w:spacing w:after="0" w:line="360" w:lineRule="auto"/>
        <w:ind w:left="1076"/>
        <w:rPr>
          <w:rFonts w:ascii="Helvetica" w:hAnsi="Helvetica"/>
          <w:color w:val="000000"/>
        </w:rPr>
      </w:pPr>
      <w:r w:rsidRPr="00372362">
        <w:rPr>
          <w:rFonts w:ascii="David" w:hAnsi="David" w:hint="eastAsia"/>
          <w:color w:val="000000"/>
          <w:rtl/>
        </w:rPr>
        <w:t>ש</w:t>
      </w:r>
      <w:r w:rsidRPr="00372362">
        <w:rPr>
          <w:rFonts w:ascii="David" w:hAnsi="David"/>
          <w:color w:val="000000"/>
          <w:rtl/>
        </w:rPr>
        <w:t xml:space="preserve">: </w:t>
      </w:r>
      <w:r w:rsidRPr="00372362">
        <w:rPr>
          <w:rFonts w:ascii="David" w:hAnsi="David" w:hint="eastAsia"/>
          <w:color w:val="000000"/>
          <w:rtl/>
        </w:rPr>
        <w:t>מה</w:t>
      </w:r>
      <w:r w:rsidRPr="00372362">
        <w:rPr>
          <w:rFonts w:ascii="David" w:hAnsi="David"/>
          <w:color w:val="000000"/>
          <w:rtl/>
        </w:rPr>
        <w:t xml:space="preserve"> </w:t>
      </w:r>
      <w:r w:rsidRPr="00372362">
        <w:rPr>
          <w:rFonts w:ascii="David" w:hAnsi="David" w:hint="eastAsia"/>
          <w:color w:val="000000"/>
          <w:rtl/>
        </w:rPr>
        <w:t>היה</w:t>
      </w:r>
      <w:r w:rsidRPr="00372362">
        <w:rPr>
          <w:rFonts w:ascii="David" w:hAnsi="David"/>
          <w:color w:val="000000"/>
          <w:rtl/>
        </w:rPr>
        <w:t xml:space="preserve"> </w:t>
      </w:r>
      <w:r w:rsidRPr="00372362">
        <w:rPr>
          <w:rFonts w:ascii="David" w:hAnsi="David" w:hint="eastAsia"/>
          <w:color w:val="000000"/>
          <w:rtl/>
        </w:rPr>
        <w:t>ב</w:t>
      </w:r>
      <w:r w:rsidRPr="00372362">
        <w:rPr>
          <w:rFonts w:ascii="David" w:hAnsi="David"/>
          <w:color w:val="000000"/>
          <w:rtl/>
        </w:rPr>
        <w:t>-2006</w:t>
      </w:r>
      <w:r w:rsidRPr="00372362">
        <w:rPr>
          <w:rFonts w:ascii="David" w:hAnsi="David"/>
          <w:color w:val="000000"/>
        </w:rPr>
        <w:t>?</w:t>
      </w:r>
    </w:p>
    <w:p w:rsidR="00602F66" w:rsidRPr="00372362" w:rsidRDefault="00602F66" w:rsidP="00602F66">
      <w:pPr>
        <w:spacing w:after="0" w:line="360" w:lineRule="auto"/>
        <w:ind w:left="1076"/>
        <w:rPr>
          <w:rFonts w:ascii="David" w:hAnsi="David"/>
          <w:color w:val="000000"/>
          <w:rtl/>
        </w:rPr>
      </w:pPr>
      <w:r w:rsidRPr="00372362">
        <w:rPr>
          <w:rFonts w:ascii="David" w:hAnsi="David" w:hint="eastAsia"/>
          <w:color w:val="000000"/>
          <w:rtl/>
        </w:rPr>
        <w:t>ת</w:t>
      </w:r>
      <w:r w:rsidRPr="00372362">
        <w:rPr>
          <w:rFonts w:ascii="David" w:hAnsi="David"/>
          <w:color w:val="000000"/>
          <w:rtl/>
        </w:rPr>
        <w:t xml:space="preserve">:...לא </w:t>
      </w:r>
      <w:r w:rsidRPr="00372362">
        <w:rPr>
          <w:rFonts w:ascii="David" w:hAnsi="David" w:hint="eastAsia"/>
          <w:color w:val="000000"/>
          <w:rtl/>
        </w:rPr>
        <w:t>עשינו</w:t>
      </w:r>
      <w:r w:rsidRPr="00372362">
        <w:rPr>
          <w:rFonts w:ascii="David" w:hAnsi="David"/>
          <w:color w:val="000000"/>
          <w:rtl/>
        </w:rPr>
        <w:t xml:space="preserve"> </w:t>
      </w:r>
      <w:r w:rsidRPr="00372362">
        <w:rPr>
          <w:rFonts w:ascii="David" w:hAnsi="David" w:hint="eastAsia"/>
          <w:color w:val="000000"/>
          <w:rtl/>
        </w:rPr>
        <w:t>שום</w:t>
      </w:r>
      <w:r w:rsidRPr="00372362">
        <w:rPr>
          <w:rFonts w:ascii="David" w:hAnsi="David"/>
          <w:color w:val="000000"/>
          <w:rtl/>
        </w:rPr>
        <w:t xml:space="preserve"> </w:t>
      </w:r>
      <w:r w:rsidRPr="00372362">
        <w:rPr>
          <w:rFonts w:ascii="David" w:hAnsi="David" w:hint="eastAsia"/>
          <w:color w:val="000000"/>
          <w:rtl/>
        </w:rPr>
        <w:t>הסדרים</w:t>
      </w:r>
      <w:r w:rsidRPr="00372362">
        <w:rPr>
          <w:rFonts w:ascii="David" w:hAnsi="David"/>
          <w:color w:val="000000"/>
          <w:rtl/>
        </w:rPr>
        <w:t>,</w:t>
      </w:r>
      <w:r w:rsidRPr="00372362">
        <w:rPr>
          <w:rFonts w:ascii="David" w:hAnsi="David" w:hint="eastAsia"/>
          <w:color w:val="000000"/>
        </w:rPr>
        <w:t> </w:t>
      </w:r>
      <w:r w:rsidRPr="00372362">
        <w:rPr>
          <w:rFonts w:ascii="David" w:hAnsi="David" w:hint="eastAsia"/>
          <w:color w:val="000000"/>
          <w:rtl/>
        </w:rPr>
        <w:t>לא</w:t>
      </w:r>
      <w:r w:rsidRPr="00372362">
        <w:rPr>
          <w:rFonts w:ascii="David" w:hAnsi="David"/>
          <w:color w:val="000000"/>
          <w:rtl/>
        </w:rPr>
        <w:t xml:space="preserve"> </w:t>
      </w:r>
      <w:r w:rsidRPr="00372362">
        <w:rPr>
          <w:rFonts w:ascii="David" w:hAnsi="David" w:hint="eastAsia"/>
          <w:color w:val="000000"/>
          <w:rtl/>
        </w:rPr>
        <w:t>של</w:t>
      </w:r>
      <w:r w:rsidRPr="00372362">
        <w:rPr>
          <w:rFonts w:ascii="David" w:hAnsi="David"/>
          <w:color w:val="000000"/>
          <w:rtl/>
        </w:rPr>
        <w:t xml:space="preserve"> </w:t>
      </w:r>
      <w:r w:rsidRPr="00372362">
        <w:rPr>
          <w:rFonts w:ascii="David" w:hAnsi="David" w:hint="eastAsia"/>
          <w:color w:val="000000"/>
          <w:rtl/>
        </w:rPr>
        <w:t>זמנים שיש</w:t>
      </w:r>
      <w:r w:rsidRPr="00372362">
        <w:rPr>
          <w:rFonts w:ascii="David" w:hAnsi="David"/>
          <w:color w:val="000000"/>
          <w:rtl/>
        </w:rPr>
        <w:t xml:space="preserve"> </w:t>
      </w:r>
      <w:r w:rsidRPr="00372362">
        <w:rPr>
          <w:rFonts w:ascii="David" w:hAnsi="David" w:hint="eastAsia"/>
          <w:color w:val="000000"/>
          <w:rtl/>
        </w:rPr>
        <w:t>תאריך</w:t>
      </w:r>
      <w:r w:rsidRPr="00372362">
        <w:rPr>
          <w:rFonts w:ascii="David" w:hAnsi="David"/>
          <w:color w:val="000000"/>
          <w:rtl/>
        </w:rPr>
        <w:t xml:space="preserve"> </w:t>
      </w:r>
      <w:r w:rsidRPr="00372362">
        <w:rPr>
          <w:rFonts w:ascii="David" w:hAnsi="David" w:hint="eastAsia"/>
          <w:color w:val="000000"/>
          <w:rtl/>
        </w:rPr>
        <w:t>שאתה</w:t>
      </w:r>
      <w:r w:rsidRPr="00372362">
        <w:rPr>
          <w:rFonts w:ascii="David" w:hAnsi="David"/>
          <w:color w:val="000000"/>
          <w:rtl/>
        </w:rPr>
        <w:t xml:space="preserve"> </w:t>
      </w:r>
      <w:r w:rsidRPr="00372362">
        <w:rPr>
          <w:rFonts w:ascii="David" w:hAnsi="David" w:hint="eastAsia"/>
          <w:color w:val="000000"/>
          <w:rtl/>
        </w:rPr>
        <w:t>תשלם</w:t>
      </w:r>
      <w:r w:rsidRPr="00372362">
        <w:rPr>
          <w:rFonts w:ascii="David" w:hAnsi="David"/>
          <w:color w:val="000000"/>
          <w:rtl/>
        </w:rPr>
        <w:t xml:space="preserve"> </w:t>
      </w:r>
      <w:r w:rsidRPr="00372362">
        <w:rPr>
          <w:rFonts w:ascii="David" w:hAnsi="David" w:hint="eastAsia"/>
          <w:color w:val="000000"/>
          <w:rtl/>
        </w:rPr>
        <w:t>לי</w:t>
      </w:r>
      <w:r w:rsidRPr="00372362">
        <w:rPr>
          <w:rFonts w:ascii="David" w:hAnsi="David"/>
          <w:color w:val="000000"/>
          <w:rtl/>
        </w:rPr>
        <w:t xml:space="preserve"> </w:t>
      </w:r>
      <w:r w:rsidRPr="00372362">
        <w:rPr>
          <w:rFonts w:ascii="David" w:hAnsi="David" w:hint="eastAsia"/>
          <w:color w:val="000000"/>
          <w:rtl/>
        </w:rPr>
        <w:t>כסף</w:t>
      </w:r>
      <w:r w:rsidRPr="00372362">
        <w:rPr>
          <w:rFonts w:ascii="David" w:hAnsi="David"/>
          <w:color w:val="000000"/>
          <w:rtl/>
        </w:rPr>
        <w:t xml:space="preserve"> כי </w:t>
      </w:r>
      <w:r w:rsidRPr="00372362">
        <w:rPr>
          <w:rFonts w:ascii="David" w:hAnsi="David" w:hint="eastAsia"/>
          <w:color w:val="000000"/>
          <w:rtl/>
        </w:rPr>
        <w:t>ידענו</w:t>
      </w:r>
      <w:r w:rsidRPr="00372362">
        <w:rPr>
          <w:rFonts w:ascii="David" w:hAnsi="David"/>
          <w:color w:val="000000"/>
          <w:rtl/>
        </w:rPr>
        <w:t xml:space="preserve"> </w:t>
      </w:r>
      <w:r w:rsidRPr="00372362">
        <w:rPr>
          <w:rFonts w:ascii="David" w:hAnsi="David" w:hint="eastAsia"/>
          <w:color w:val="000000"/>
          <w:rtl/>
        </w:rPr>
        <w:t>שאין</w:t>
      </w:r>
      <w:r w:rsidRPr="00372362">
        <w:rPr>
          <w:rFonts w:ascii="David" w:hAnsi="David"/>
          <w:color w:val="000000"/>
          <w:rtl/>
        </w:rPr>
        <w:t xml:space="preserve"> </w:t>
      </w:r>
      <w:r w:rsidRPr="00372362">
        <w:rPr>
          <w:rFonts w:ascii="David" w:hAnsi="David" w:hint="eastAsia"/>
          <w:color w:val="000000"/>
          <w:rtl/>
        </w:rPr>
        <w:t>כסף</w:t>
      </w:r>
      <w:r w:rsidRPr="00372362">
        <w:rPr>
          <w:rFonts w:ascii="David" w:hAnsi="David"/>
          <w:color w:val="000000"/>
          <w:rtl/>
        </w:rPr>
        <w:t xml:space="preserve">. </w:t>
      </w:r>
      <w:r w:rsidRPr="00372362">
        <w:rPr>
          <w:rFonts w:ascii="David" w:hAnsi="David" w:hint="eastAsia"/>
          <w:color w:val="000000"/>
          <w:rtl/>
        </w:rPr>
        <w:t>לכן</w:t>
      </w:r>
      <w:r w:rsidRPr="00372362">
        <w:rPr>
          <w:rFonts w:ascii="David" w:hAnsi="David"/>
          <w:color w:val="000000"/>
          <w:rtl/>
        </w:rPr>
        <w:t xml:space="preserve"> </w:t>
      </w:r>
      <w:r w:rsidRPr="00372362">
        <w:rPr>
          <w:rFonts w:ascii="David" w:hAnsi="David" w:hint="eastAsia"/>
          <w:color w:val="000000"/>
          <w:rtl/>
        </w:rPr>
        <w:t>לא</w:t>
      </w:r>
      <w:r w:rsidRPr="00372362">
        <w:rPr>
          <w:rFonts w:ascii="David" w:hAnsi="David"/>
          <w:color w:val="000000"/>
          <w:rtl/>
        </w:rPr>
        <w:t xml:space="preserve"> </w:t>
      </w:r>
      <w:r w:rsidRPr="00372362">
        <w:rPr>
          <w:rFonts w:ascii="David" w:hAnsi="David" w:hint="eastAsia"/>
          <w:color w:val="000000"/>
          <w:rtl/>
        </w:rPr>
        <w:t>היה</w:t>
      </w:r>
      <w:r w:rsidRPr="00372362">
        <w:rPr>
          <w:rFonts w:ascii="David" w:hAnsi="David"/>
          <w:color w:val="000000"/>
          <w:rtl/>
        </w:rPr>
        <w:t xml:space="preserve"> </w:t>
      </w:r>
      <w:r w:rsidRPr="00372362">
        <w:rPr>
          <w:rFonts w:ascii="David" w:hAnsi="David" w:hint="eastAsia"/>
          <w:color w:val="000000"/>
          <w:rtl/>
        </w:rPr>
        <w:t>טעם</w:t>
      </w:r>
      <w:r w:rsidRPr="00372362">
        <w:rPr>
          <w:rFonts w:ascii="David" w:hAnsi="David"/>
          <w:color w:val="000000"/>
          <w:rtl/>
        </w:rPr>
        <w:t xml:space="preserve"> </w:t>
      </w:r>
      <w:r w:rsidRPr="00372362">
        <w:rPr>
          <w:rFonts w:ascii="David" w:hAnsi="David" w:hint="eastAsia"/>
          <w:color w:val="000000"/>
          <w:rtl/>
        </w:rPr>
        <w:t>לעשות</w:t>
      </w:r>
      <w:r w:rsidRPr="00372362">
        <w:rPr>
          <w:rFonts w:ascii="David" w:hAnsi="David"/>
          <w:color w:val="000000"/>
          <w:rtl/>
        </w:rPr>
        <w:t xml:space="preserve"> </w:t>
      </w:r>
      <w:r w:rsidRPr="00372362">
        <w:rPr>
          <w:rFonts w:ascii="David" w:hAnsi="David" w:hint="eastAsia"/>
          <w:color w:val="000000"/>
          <w:rtl/>
        </w:rPr>
        <w:t>הסדר</w:t>
      </w:r>
      <w:r w:rsidRPr="00372362">
        <w:rPr>
          <w:rFonts w:ascii="David" w:hAnsi="David"/>
          <w:color w:val="000000"/>
          <w:rtl/>
        </w:rPr>
        <w:t xml:space="preserve"> </w:t>
      </w:r>
      <w:r w:rsidRPr="00372362">
        <w:rPr>
          <w:rFonts w:ascii="David" w:hAnsi="David" w:hint="eastAsia"/>
          <w:color w:val="000000"/>
          <w:rtl/>
        </w:rPr>
        <w:t>עם</w:t>
      </w:r>
      <w:r w:rsidRPr="00372362">
        <w:rPr>
          <w:rFonts w:ascii="David" w:hAnsi="David"/>
          <w:color w:val="000000"/>
          <w:rtl/>
        </w:rPr>
        <w:t xml:space="preserve"> </w:t>
      </w:r>
      <w:r w:rsidRPr="00372362">
        <w:rPr>
          <w:rFonts w:ascii="David" w:hAnsi="David" w:hint="eastAsia"/>
          <w:color w:val="000000"/>
          <w:rtl/>
        </w:rPr>
        <w:t>מזומנים</w:t>
      </w:r>
      <w:r w:rsidRPr="00372362">
        <w:rPr>
          <w:rFonts w:ascii="David" w:hAnsi="David"/>
          <w:color w:val="000000"/>
          <w:rtl/>
        </w:rPr>
        <w:t>...".</w:t>
      </w:r>
      <w:r w:rsidRPr="00372362">
        <w:rPr>
          <w:rStyle w:val="af"/>
          <w:rFonts w:ascii="David" w:hAnsi="David"/>
          <w:color w:val="000000"/>
          <w:rtl/>
        </w:rPr>
        <w:footnoteReference w:id="136"/>
      </w:r>
    </w:p>
    <w:p w:rsidR="00602F66" w:rsidRDefault="00602F66" w:rsidP="00602F66">
      <w:pPr>
        <w:spacing w:after="0" w:line="360" w:lineRule="auto"/>
        <w:ind w:firstLine="720"/>
        <w:rPr>
          <w:rFonts w:ascii="David" w:hAnsi="David"/>
          <w:color w:val="000000"/>
          <w:rtl/>
        </w:rPr>
      </w:pPr>
      <w:r w:rsidRPr="00372362">
        <w:rPr>
          <w:rFonts w:ascii="David" w:hAnsi="David" w:hint="eastAsia"/>
          <w:color w:val="000000"/>
          <w:rtl/>
        </w:rPr>
        <w:t>בהמשך</w:t>
      </w:r>
      <w:r w:rsidRPr="00372362">
        <w:rPr>
          <w:rFonts w:ascii="David" w:hAnsi="David"/>
          <w:color w:val="000000"/>
          <w:rtl/>
        </w:rPr>
        <w:t xml:space="preserve"> </w:t>
      </w:r>
      <w:r>
        <w:rPr>
          <w:rFonts w:ascii="David" w:hAnsi="David" w:hint="cs"/>
          <w:color w:val="000000"/>
          <w:rtl/>
        </w:rPr>
        <w:t>ה</w:t>
      </w:r>
      <w:r w:rsidRPr="00372362">
        <w:rPr>
          <w:rFonts w:ascii="David" w:hAnsi="David" w:hint="eastAsia"/>
          <w:color w:val="000000"/>
          <w:rtl/>
        </w:rPr>
        <w:t>עיד</w:t>
      </w:r>
      <w:r w:rsidRPr="00372362">
        <w:rPr>
          <w:rFonts w:ascii="David" w:hAnsi="David"/>
          <w:color w:val="000000"/>
          <w:rtl/>
        </w:rPr>
        <w:t xml:space="preserve"> </w:t>
      </w:r>
      <w:r w:rsidRPr="00372362">
        <w:rPr>
          <w:rFonts w:ascii="David" w:hAnsi="David" w:hint="eastAsia"/>
          <w:color w:val="000000"/>
          <w:rtl/>
        </w:rPr>
        <w:t>מר</w:t>
      </w:r>
      <w:r w:rsidRPr="00372362">
        <w:rPr>
          <w:rFonts w:ascii="David" w:hAnsi="David"/>
          <w:color w:val="000000"/>
          <w:rtl/>
        </w:rPr>
        <w:t xml:space="preserve"> </w:t>
      </w:r>
      <w:r w:rsidRPr="00372362">
        <w:rPr>
          <w:rFonts w:ascii="David" w:hAnsi="David" w:hint="eastAsia"/>
          <w:color w:val="000000"/>
          <w:rtl/>
        </w:rPr>
        <w:t>פישמן</w:t>
      </w:r>
      <w:r w:rsidRPr="00372362">
        <w:rPr>
          <w:rFonts w:ascii="David" w:hAnsi="David"/>
          <w:color w:val="000000"/>
          <w:rtl/>
        </w:rPr>
        <w:t xml:space="preserve">:  </w:t>
      </w:r>
    </w:p>
    <w:p w:rsidR="00602F66" w:rsidRPr="00372362" w:rsidRDefault="00602F66" w:rsidP="00602F66">
      <w:pPr>
        <w:spacing w:after="0" w:line="360" w:lineRule="auto"/>
        <w:ind w:left="1076"/>
        <w:rPr>
          <w:rFonts w:ascii="Helvetica" w:hAnsi="Helvetica"/>
          <w:color w:val="000000"/>
        </w:rPr>
      </w:pPr>
      <w:r w:rsidRPr="00372362">
        <w:rPr>
          <w:rFonts w:ascii="David" w:hAnsi="David"/>
          <w:color w:val="000000"/>
          <w:rtl/>
        </w:rPr>
        <w:t xml:space="preserve">"אם </w:t>
      </w:r>
      <w:r w:rsidRPr="00372362">
        <w:rPr>
          <w:rFonts w:ascii="David" w:hAnsi="David" w:hint="eastAsia"/>
          <w:color w:val="000000"/>
          <w:rtl/>
        </w:rPr>
        <w:t>הייתי</w:t>
      </w:r>
      <w:r w:rsidRPr="00372362">
        <w:rPr>
          <w:rFonts w:ascii="David" w:hAnsi="David"/>
          <w:color w:val="000000"/>
          <w:rtl/>
        </w:rPr>
        <w:t xml:space="preserve"> </w:t>
      </w:r>
      <w:r w:rsidRPr="00372362">
        <w:rPr>
          <w:rFonts w:ascii="David" w:hAnsi="David" w:hint="eastAsia"/>
          <w:color w:val="000000"/>
          <w:rtl/>
        </w:rPr>
        <w:t>עושה</w:t>
      </w:r>
      <w:r w:rsidRPr="00372362">
        <w:rPr>
          <w:rFonts w:ascii="David" w:hAnsi="David"/>
          <w:color w:val="000000"/>
          <w:rtl/>
        </w:rPr>
        <w:t xml:space="preserve"> </w:t>
      </w:r>
      <w:r w:rsidRPr="00372362">
        <w:rPr>
          <w:rFonts w:ascii="David" w:hAnsi="David" w:hint="eastAsia"/>
          <w:color w:val="000000"/>
          <w:rtl/>
        </w:rPr>
        <w:t>הסדר</w:t>
      </w:r>
      <w:r w:rsidRPr="00372362">
        <w:rPr>
          <w:rFonts w:ascii="David" w:hAnsi="David"/>
          <w:color w:val="000000"/>
          <w:rtl/>
        </w:rPr>
        <w:t xml:space="preserve"> </w:t>
      </w:r>
      <w:r w:rsidRPr="00372362">
        <w:rPr>
          <w:rFonts w:ascii="David" w:hAnsi="David" w:hint="eastAsia"/>
          <w:color w:val="000000"/>
          <w:rtl/>
        </w:rPr>
        <w:t>הייתי</w:t>
      </w:r>
      <w:r w:rsidRPr="00372362">
        <w:rPr>
          <w:rFonts w:ascii="David" w:hAnsi="David"/>
          <w:color w:val="000000"/>
          <w:rtl/>
        </w:rPr>
        <w:t xml:space="preserve"> </w:t>
      </w:r>
      <w:r w:rsidRPr="00372362">
        <w:rPr>
          <w:rFonts w:ascii="David" w:hAnsi="David" w:hint="eastAsia"/>
          <w:color w:val="000000"/>
          <w:rtl/>
        </w:rPr>
        <w:t>פושט</w:t>
      </w:r>
      <w:r w:rsidRPr="00372362">
        <w:rPr>
          <w:rFonts w:ascii="David" w:hAnsi="David"/>
          <w:color w:val="000000"/>
          <w:rtl/>
        </w:rPr>
        <w:t xml:space="preserve"> </w:t>
      </w:r>
      <w:r w:rsidRPr="00372362">
        <w:rPr>
          <w:rFonts w:ascii="David" w:hAnsi="David" w:hint="eastAsia"/>
          <w:color w:val="000000"/>
          <w:rtl/>
        </w:rPr>
        <w:t>רגל</w:t>
      </w:r>
      <w:r w:rsidRPr="00372362">
        <w:rPr>
          <w:rFonts w:ascii="David" w:hAnsi="David"/>
          <w:color w:val="000000"/>
          <w:rtl/>
        </w:rPr>
        <w:t xml:space="preserve">. </w:t>
      </w:r>
      <w:r w:rsidRPr="00372362">
        <w:rPr>
          <w:rFonts w:ascii="David" w:hAnsi="David" w:hint="eastAsia"/>
          <w:color w:val="000000"/>
          <w:rtl/>
        </w:rPr>
        <w:t>לא</w:t>
      </w:r>
      <w:r w:rsidRPr="00372362">
        <w:rPr>
          <w:rFonts w:ascii="David" w:hAnsi="David"/>
          <w:color w:val="000000"/>
          <w:rtl/>
        </w:rPr>
        <w:t xml:space="preserve"> </w:t>
      </w:r>
      <w:r w:rsidRPr="00372362">
        <w:rPr>
          <w:rFonts w:ascii="David" w:hAnsi="David" w:hint="eastAsia"/>
          <w:color w:val="000000"/>
          <w:rtl/>
        </w:rPr>
        <w:t>הסכמתי</w:t>
      </w:r>
      <w:r w:rsidRPr="00372362">
        <w:rPr>
          <w:rFonts w:ascii="David" w:hAnsi="David"/>
          <w:color w:val="000000"/>
          <w:rtl/>
        </w:rPr>
        <w:t xml:space="preserve"> </w:t>
      </w:r>
      <w:r w:rsidRPr="00372362">
        <w:rPr>
          <w:rFonts w:ascii="David" w:hAnsi="David" w:hint="eastAsia"/>
          <w:color w:val="000000"/>
          <w:rtl/>
        </w:rPr>
        <w:t>לקבוע</w:t>
      </w:r>
      <w:r w:rsidRPr="00372362">
        <w:rPr>
          <w:rFonts w:ascii="David" w:hAnsi="David"/>
          <w:color w:val="000000"/>
          <w:rtl/>
        </w:rPr>
        <w:t xml:space="preserve"> </w:t>
      </w:r>
      <w:r w:rsidRPr="00372362">
        <w:rPr>
          <w:rFonts w:ascii="David" w:hAnsi="David" w:hint="eastAsia"/>
          <w:color w:val="000000"/>
          <w:rtl/>
        </w:rPr>
        <w:t>תאריכים</w:t>
      </w:r>
      <w:r w:rsidRPr="00372362">
        <w:rPr>
          <w:rFonts w:ascii="David" w:hAnsi="David"/>
          <w:color w:val="000000"/>
          <w:rtl/>
        </w:rPr>
        <w:t xml:space="preserve"> </w:t>
      </w:r>
      <w:r w:rsidRPr="00372362">
        <w:rPr>
          <w:rFonts w:ascii="David" w:hAnsi="David" w:hint="eastAsia"/>
          <w:color w:val="000000"/>
          <w:rtl/>
        </w:rPr>
        <w:t>כי</w:t>
      </w:r>
      <w:r w:rsidRPr="00372362">
        <w:rPr>
          <w:rFonts w:ascii="David" w:hAnsi="David"/>
          <w:color w:val="000000"/>
          <w:rtl/>
        </w:rPr>
        <w:t xml:space="preserve"> </w:t>
      </w:r>
      <w:r w:rsidRPr="00372362">
        <w:rPr>
          <w:rFonts w:ascii="David" w:hAnsi="David" w:hint="eastAsia"/>
          <w:color w:val="000000"/>
          <w:rtl/>
        </w:rPr>
        <w:t>לא</w:t>
      </w:r>
      <w:r w:rsidRPr="00372362">
        <w:rPr>
          <w:rFonts w:ascii="David" w:hAnsi="David"/>
          <w:color w:val="000000"/>
          <w:rtl/>
        </w:rPr>
        <w:t xml:space="preserve"> </w:t>
      </w:r>
      <w:r w:rsidRPr="00372362">
        <w:rPr>
          <w:rFonts w:ascii="David" w:hAnsi="David" w:hint="eastAsia"/>
          <w:color w:val="000000"/>
          <w:rtl/>
        </w:rPr>
        <w:t>ידעתי</w:t>
      </w:r>
      <w:r w:rsidRPr="00372362">
        <w:rPr>
          <w:rFonts w:ascii="David" w:hAnsi="David"/>
          <w:color w:val="000000"/>
          <w:rtl/>
        </w:rPr>
        <w:t xml:space="preserve"> </w:t>
      </w:r>
      <w:r w:rsidRPr="00372362">
        <w:rPr>
          <w:rFonts w:ascii="David" w:hAnsi="David" w:hint="eastAsia"/>
          <w:color w:val="000000"/>
          <w:rtl/>
        </w:rPr>
        <w:t>אם</w:t>
      </w:r>
      <w:r w:rsidRPr="00372362">
        <w:rPr>
          <w:rFonts w:ascii="David" w:hAnsi="David"/>
          <w:color w:val="000000"/>
          <w:rtl/>
        </w:rPr>
        <w:t xml:space="preserve"> </w:t>
      </w:r>
      <w:r w:rsidRPr="00372362">
        <w:rPr>
          <w:rFonts w:ascii="David" w:hAnsi="David" w:hint="eastAsia"/>
          <w:color w:val="000000"/>
          <w:rtl/>
        </w:rPr>
        <w:t>יהיה</w:t>
      </w:r>
      <w:r w:rsidRPr="00372362">
        <w:rPr>
          <w:rFonts w:ascii="David" w:hAnsi="David"/>
          <w:color w:val="000000"/>
          <w:rtl/>
        </w:rPr>
        <w:t xml:space="preserve"> </w:t>
      </w:r>
      <w:r w:rsidRPr="00372362">
        <w:rPr>
          <w:rFonts w:ascii="David" w:hAnsi="David" w:hint="eastAsia"/>
          <w:color w:val="000000"/>
          <w:rtl/>
        </w:rPr>
        <w:t>לי</w:t>
      </w:r>
      <w:r w:rsidRPr="00372362">
        <w:rPr>
          <w:rFonts w:ascii="David" w:hAnsi="David"/>
          <w:color w:val="000000"/>
          <w:rtl/>
        </w:rPr>
        <w:t xml:space="preserve"> </w:t>
      </w:r>
      <w:r w:rsidRPr="00372362">
        <w:rPr>
          <w:rFonts w:ascii="David" w:hAnsi="David" w:hint="eastAsia"/>
          <w:color w:val="000000"/>
          <w:rtl/>
        </w:rPr>
        <w:t>כסף</w:t>
      </w:r>
      <w:r w:rsidRPr="00372362">
        <w:rPr>
          <w:rFonts w:ascii="David" w:hAnsi="David"/>
          <w:color w:val="000000"/>
          <w:rtl/>
        </w:rPr>
        <w:t xml:space="preserve"> </w:t>
      </w:r>
      <w:r w:rsidRPr="00372362">
        <w:rPr>
          <w:rFonts w:ascii="David" w:hAnsi="David" w:hint="eastAsia"/>
          <w:color w:val="000000"/>
          <w:rtl/>
        </w:rPr>
        <w:t>לשלם</w:t>
      </w:r>
      <w:r w:rsidRPr="00372362">
        <w:rPr>
          <w:rFonts w:ascii="David" w:hAnsi="David"/>
          <w:color w:val="000000"/>
          <w:rtl/>
        </w:rPr>
        <w:t>".</w:t>
      </w:r>
      <w:r w:rsidRPr="00372362">
        <w:rPr>
          <w:rStyle w:val="af"/>
          <w:rFonts w:ascii="David" w:hAnsi="David"/>
          <w:color w:val="000000"/>
          <w:rtl/>
        </w:rPr>
        <w:footnoteReference w:id="137"/>
      </w:r>
    </w:p>
    <w:p w:rsidR="00602F66" w:rsidRPr="0006500C" w:rsidRDefault="00602F66" w:rsidP="00602F66">
      <w:pPr>
        <w:spacing w:after="200" w:line="360" w:lineRule="auto"/>
        <w:ind w:left="651"/>
        <w:rPr>
          <w:rFonts w:ascii="David" w:hAnsi="David"/>
          <w:rtl/>
        </w:rPr>
      </w:pPr>
      <w:r w:rsidRPr="0006500C">
        <w:rPr>
          <w:rFonts w:ascii="David" w:hAnsi="David" w:hint="eastAsia"/>
          <w:rtl/>
        </w:rPr>
        <w:t>יודגש</w:t>
      </w:r>
      <w:r w:rsidRPr="0006500C">
        <w:rPr>
          <w:rFonts w:ascii="David" w:hAnsi="David"/>
          <w:rtl/>
        </w:rPr>
        <w:t xml:space="preserve"> כי לוועדת החקירה לא ידוע אם או מתי הפיקוח </w:t>
      </w:r>
      <w:r>
        <w:rPr>
          <w:rFonts w:ascii="David" w:hAnsi="David" w:hint="cs"/>
          <w:rtl/>
        </w:rPr>
        <w:t xml:space="preserve">גילה </w:t>
      </w:r>
      <w:r w:rsidRPr="0006500C">
        <w:rPr>
          <w:rFonts w:ascii="David" w:hAnsi="David" w:hint="eastAsia"/>
          <w:rtl/>
        </w:rPr>
        <w:t>התנהלות</w:t>
      </w:r>
      <w:r w:rsidRPr="0006500C">
        <w:rPr>
          <w:rFonts w:ascii="David" w:hAnsi="David"/>
          <w:rtl/>
        </w:rPr>
        <w:t xml:space="preserve"> זו </w:t>
      </w:r>
      <w:r w:rsidRPr="00D95B4B">
        <w:rPr>
          <w:rFonts w:ascii="David" w:hAnsi="David" w:hint="cs"/>
          <w:rtl/>
        </w:rPr>
        <w:t>שת</w:t>
      </w:r>
      <w:r>
        <w:rPr>
          <w:rFonts w:ascii="David" w:hAnsi="David" w:hint="cs"/>
          <w:rtl/>
        </w:rPr>
        <w:t>י</w:t>
      </w:r>
      <w:r w:rsidRPr="0006500C">
        <w:rPr>
          <w:rFonts w:ascii="David" w:hAnsi="David" w:hint="eastAsia"/>
          <w:rtl/>
        </w:rPr>
        <w:t>אר</w:t>
      </w:r>
      <w:r w:rsidRPr="0006500C">
        <w:rPr>
          <w:rFonts w:ascii="David" w:hAnsi="David"/>
          <w:rtl/>
        </w:rPr>
        <w:t xml:space="preserve"> מר פישמן בעדותו בבית המשפט. </w:t>
      </w:r>
    </w:p>
    <w:p w:rsidR="00602F66" w:rsidRPr="0006500C" w:rsidRDefault="00602F66" w:rsidP="00183212">
      <w:pPr>
        <w:spacing w:after="200" w:line="360" w:lineRule="auto"/>
        <w:ind w:left="651"/>
        <w:rPr>
          <w:rFonts w:ascii="David" w:hAnsi="David"/>
        </w:rPr>
      </w:pPr>
      <w:r w:rsidRPr="0006500C">
        <w:rPr>
          <w:rFonts w:ascii="David" w:hAnsi="David"/>
          <w:rtl/>
        </w:rPr>
        <w:t xml:space="preserve">בטיוטת </w:t>
      </w:r>
      <w:r w:rsidRPr="0006500C">
        <w:rPr>
          <w:rFonts w:ascii="David" w:hAnsi="David" w:hint="eastAsia"/>
          <w:rtl/>
        </w:rPr>
        <w:t>ה</w:t>
      </w:r>
      <w:r w:rsidRPr="0006500C">
        <w:rPr>
          <w:rFonts w:ascii="David" w:hAnsi="David"/>
          <w:rtl/>
        </w:rPr>
        <w:t xml:space="preserve">דוח </w:t>
      </w:r>
      <w:r w:rsidRPr="0006500C">
        <w:rPr>
          <w:rFonts w:ascii="David" w:hAnsi="David" w:hint="eastAsia"/>
          <w:rtl/>
        </w:rPr>
        <w:t>מ</w:t>
      </w:r>
      <w:r w:rsidRPr="0006500C">
        <w:rPr>
          <w:rFonts w:ascii="David" w:hAnsi="David"/>
          <w:rtl/>
        </w:rPr>
        <w:t xml:space="preserve">שנת 2009 </w:t>
      </w:r>
      <w:r>
        <w:rPr>
          <w:rFonts w:ascii="David" w:hAnsi="David" w:hint="cs"/>
          <w:rtl/>
        </w:rPr>
        <w:t>ה</w:t>
      </w:r>
      <w:r w:rsidRPr="0006500C">
        <w:rPr>
          <w:rFonts w:ascii="David" w:hAnsi="David" w:hint="eastAsia"/>
          <w:rtl/>
        </w:rPr>
        <w:t>עיר</w:t>
      </w:r>
      <w:r w:rsidRPr="0006500C">
        <w:rPr>
          <w:rFonts w:ascii="David" w:hAnsi="David"/>
          <w:rtl/>
        </w:rPr>
        <w:t xml:space="preserve"> </w:t>
      </w:r>
      <w:r w:rsidRPr="0006500C">
        <w:rPr>
          <w:rFonts w:ascii="David" w:hAnsi="David" w:hint="eastAsia"/>
          <w:rtl/>
        </w:rPr>
        <w:t>ה</w:t>
      </w:r>
      <w:r w:rsidRPr="0006500C">
        <w:rPr>
          <w:rFonts w:ascii="David" w:hAnsi="David"/>
          <w:rtl/>
        </w:rPr>
        <w:t xml:space="preserve">פיקוח לבנק </w:t>
      </w:r>
      <w:r>
        <w:rPr>
          <w:rFonts w:ascii="David" w:hAnsi="David" w:hint="cs"/>
          <w:rtl/>
        </w:rPr>
        <w:t>הפועלים</w:t>
      </w:r>
      <w:r w:rsidRPr="0006500C">
        <w:rPr>
          <w:rFonts w:ascii="David" w:hAnsi="David"/>
          <w:rtl/>
        </w:rPr>
        <w:t xml:space="preserve"> שהבנק מנהל לוח סילוקין וירטואלי עם משפח</w:t>
      </w:r>
      <w:r>
        <w:rPr>
          <w:rFonts w:ascii="David" w:hAnsi="David" w:hint="cs"/>
          <w:rtl/>
        </w:rPr>
        <w:t>ה מסוימ</w:t>
      </w:r>
      <w:r w:rsidRPr="0006500C">
        <w:rPr>
          <w:rFonts w:ascii="David" w:hAnsi="David"/>
          <w:rtl/>
        </w:rPr>
        <w:t>ת והדבר אינו מקובל על הפיקוח.</w:t>
      </w:r>
      <w:r w:rsidRPr="0006500C">
        <w:rPr>
          <w:rStyle w:val="af"/>
          <w:rFonts w:ascii="David" w:hAnsi="David"/>
          <w:rtl/>
        </w:rPr>
        <w:footnoteReference w:id="138"/>
      </w:r>
    </w:p>
    <w:p w:rsidR="00602F66" w:rsidRDefault="00602F66" w:rsidP="00183212">
      <w:pPr>
        <w:spacing w:after="200" w:line="360" w:lineRule="auto"/>
        <w:ind w:left="651"/>
        <w:rPr>
          <w:rFonts w:ascii="David" w:hAnsi="David"/>
        </w:rPr>
      </w:pPr>
      <w:r w:rsidRPr="0006500C">
        <w:rPr>
          <w:rFonts w:ascii="David" w:hAnsi="David" w:hint="eastAsia"/>
          <w:rtl/>
        </w:rPr>
        <w:t>ב</w:t>
      </w:r>
      <w:r w:rsidRPr="0006500C">
        <w:rPr>
          <w:rFonts w:ascii="David" w:hAnsi="David"/>
          <w:rtl/>
        </w:rPr>
        <w:t xml:space="preserve">טיוטת דוח </w:t>
      </w:r>
      <w:r w:rsidRPr="0006500C">
        <w:rPr>
          <w:rFonts w:ascii="David" w:hAnsi="David" w:hint="eastAsia"/>
          <w:rtl/>
        </w:rPr>
        <w:t>ביקורת</w:t>
      </w:r>
      <w:r w:rsidRPr="0006500C">
        <w:rPr>
          <w:rFonts w:ascii="David" w:hAnsi="David"/>
          <w:rtl/>
        </w:rPr>
        <w:t xml:space="preserve"> משנת 2010 שנשלחה </w:t>
      </w:r>
      <w:r>
        <w:rPr>
          <w:rFonts w:ascii="David" w:hAnsi="David" w:hint="cs"/>
          <w:rtl/>
        </w:rPr>
        <w:t>לבנק הפועלים</w:t>
      </w:r>
      <w:r w:rsidRPr="0006500C">
        <w:rPr>
          <w:rFonts w:ascii="David" w:hAnsi="David"/>
          <w:rtl/>
        </w:rPr>
        <w:t xml:space="preserve"> בהמשך לטיוטה האמורה בסעיף ב לעיל כתב הפיקוח כי "לוחות סילוקין וירטואליים – ליקוי חוזר, עליו הערנו בדוח ביקורת קודם נמצא שוב בכל הקשור להעמדת אשראי באמצעות לוחות סילוקין וירטואליים..."</w:t>
      </w:r>
      <w:r w:rsidR="001016B6">
        <w:rPr>
          <w:rFonts w:ascii="David" w:hAnsi="David" w:hint="cs"/>
          <w:rtl/>
        </w:rPr>
        <w:t>.</w:t>
      </w:r>
      <w:r w:rsidRPr="0006500C">
        <w:rPr>
          <w:rStyle w:val="af"/>
          <w:rFonts w:ascii="David" w:hAnsi="David"/>
          <w:rtl/>
        </w:rPr>
        <w:footnoteReference w:id="139"/>
      </w:r>
      <w:r w:rsidRPr="0006500C">
        <w:rPr>
          <w:rFonts w:ascii="David" w:hAnsi="David"/>
          <w:rtl/>
        </w:rPr>
        <w:t xml:space="preserve"> </w:t>
      </w:r>
      <w:r w:rsidRPr="0006500C">
        <w:rPr>
          <w:rFonts w:ascii="David" w:hAnsi="David" w:hint="eastAsia"/>
          <w:rtl/>
        </w:rPr>
        <w:t>עוד</w:t>
      </w:r>
      <w:r w:rsidRPr="0006500C">
        <w:rPr>
          <w:rFonts w:ascii="David" w:hAnsi="David"/>
          <w:rtl/>
        </w:rPr>
        <w:t xml:space="preserve"> </w:t>
      </w:r>
      <w:r w:rsidRPr="0006500C">
        <w:rPr>
          <w:rFonts w:ascii="David" w:hAnsi="David" w:hint="eastAsia"/>
          <w:rtl/>
        </w:rPr>
        <w:t>כותב</w:t>
      </w:r>
      <w:r w:rsidRPr="0006500C">
        <w:rPr>
          <w:rFonts w:ascii="David" w:hAnsi="David"/>
          <w:rtl/>
        </w:rPr>
        <w:t xml:space="preserve"> </w:t>
      </w:r>
      <w:r w:rsidRPr="0006500C">
        <w:rPr>
          <w:rFonts w:ascii="David" w:hAnsi="David" w:hint="eastAsia"/>
          <w:rtl/>
        </w:rPr>
        <w:t>הפיקוח</w:t>
      </w:r>
      <w:r w:rsidRPr="0006500C">
        <w:rPr>
          <w:rFonts w:ascii="David" w:hAnsi="David"/>
          <w:rtl/>
        </w:rPr>
        <w:t xml:space="preserve"> </w:t>
      </w:r>
      <w:r w:rsidRPr="0006500C">
        <w:rPr>
          <w:rFonts w:ascii="David" w:hAnsi="David" w:hint="eastAsia"/>
          <w:rtl/>
        </w:rPr>
        <w:t>בטיוטת</w:t>
      </w:r>
      <w:r w:rsidRPr="0006500C">
        <w:rPr>
          <w:rFonts w:ascii="David" w:hAnsi="David"/>
          <w:rtl/>
        </w:rPr>
        <w:t xml:space="preserve"> </w:t>
      </w:r>
      <w:r w:rsidRPr="0006500C">
        <w:rPr>
          <w:rFonts w:ascii="David" w:hAnsi="David" w:hint="eastAsia"/>
          <w:rtl/>
        </w:rPr>
        <w:t>הדוח</w:t>
      </w:r>
      <w:r w:rsidRPr="0006500C">
        <w:rPr>
          <w:rFonts w:ascii="David" w:hAnsi="David"/>
          <w:rtl/>
        </w:rPr>
        <w:t xml:space="preserve"> </w:t>
      </w:r>
      <w:r w:rsidRPr="0006500C">
        <w:rPr>
          <w:rFonts w:ascii="David" w:hAnsi="David" w:hint="eastAsia"/>
          <w:rtl/>
        </w:rPr>
        <w:t>כי</w:t>
      </w:r>
      <w:r w:rsidRPr="0006500C">
        <w:rPr>
          <w:rFonts w:ascii="David" w:hAnsi="David"/>
          <w:rtl/>
        </w:rPr>
        <w:t xml:space="preserve"> "הביקורת </w:t>
      </w:r>
      <w:r w:rsidRPr="0006500C">
        <w:rPr>
          <w:rFonts w:ascii="David" w:hAnsi="David" w:hint="eastAsia"/>
          <w:rtl/>
        </w:rPr>
        <w:t>סבורה</w:t>
      </w:r>
      <w:r w:rsidRPr="0006500C">
        <w:rPr>
          <w:rFonts w:ascii="David" w:hAnsi="David"/>
          <w:rtl/>
        </w:rPr>
        <w:t xml:space="preserve"> </w:t>
      </w:r>
      <w:r w:rsidRPr="0006500C">
        <w:rPr>
          <w:rFonts w:ascii="David" w:hAnsi="David" w:hint="eastAsia"/>
          <w:rtl/>
        </w:rPr>
        <w:t>כי</w:t>
      </w:r>
      <w:r w:rsidRPr="0006500C">
        <w:rPr>
          <w:rFonts w:ascii="David" w:hAnsi="David"/>
          <w:rtl/>
        </w:rPr>
        <w:t xml:space="preserve"> </w:t>
      </w:r>
      <w:r w:rsidRPr="0006500C">
        <w:rPr>
          <w:rFonts w:ascii="David" w:hAnsi="David" w:hint="eastAsia"/>
          <w:rtl/>
        </w:rPr>
        <w:t>אין</w:t>
      </w:r>
      <w:r w:rsidRPr="0006500C">
        <w:rPr>
          <w:rFonts w:ascii="David" w:hAnsi="David"/>
          <w:rtl/>
        </w:rPr>
        <w:t xml:space="preserve"> </w:t>
      </w:r>
      <w:r w:rsidRPr="0006500C">
        <w:rPr>
          <w:rFonts w:ascii="David" w:hAnsi="David" w:hint="eastAsia"/>
          <w:rtl/>
        </w:rPr>
        <w:t>המדובר</w:t>
      </w:r>
      <w:r w:rsidRPr="0006500C">
        <w:rPr>
          <w:rFonts w:ascii="David" w:hAnsi="David"/>
          <w:rtl/>
        </w:rPr>
        <w:t xml:space="preserve"> </w:t>
      </w:r>
      <w:r w:rsidRPr="0006500C">
        <w:rPr>
          <w:rFonts w:ascii="David" w:hAnsi="David" w:hint="eastAsia"/>
          <w:rtl/>
        </w:rPr>
        <w:t>בפרקטיקה</w:t>
      </w:r>
      <w:r w:rsidRPr="0006500C">
        <w:rPr>
          <w:rFonts w:ascii="David" w:hAnsi="David"/>
          <w:rtl/>
        </w:rPr>
        <w:t xml:space="preserve"> </w:t>
      </w:r>
      <w:r w:rsidRPr="0006500C">
        <w:rPr>
          <w:rFonts w:ascii="David" w:hAnsi="David" w:hint="eastAsia"/>
          <w:rtl/>
        </w:rPr>
        <w:t>ראויה</w:t>
      </w:r>
      <w:r w:rsidRPr="0006500C">
        <w:rPr>
          <w:rFonts w:ascii="David" w:hAnsi="David"/>
          <w:rtl/>
        </w:rPr>
        <w:t xml:space="preserve">. </w:t>
      </w:r>
      <w:r w:rsidRPr="0006500C">
        <w:rPr>
          <w:rFonts w:ascii="David" w:hAnsi="David" w:hint="eastAsia"/>
          <w:rtl/>
        </w:rPr>
        <w:t>עמדתנו</w:t>
      </w:r>
      <w:r w:rsidRPr="0006500C">
        <w:rPr>
          <w:rFonts w:ascii="David" w:hAnsi="David"/>
          <w:rtl/>
        </w:rPr>
        <w:t xml:space="preserve"> </w:t>
      </w:r>
      <w:r w:rsidRPr="0006500C">
        <w:rPr>
          <w:rFonts w:ascii="David" w:hAnsi="David" w:hint="eastAsia"/>
          <w:rtl/>
        </w:rPr>
        <w:t>זאת</w:t>
      </w:r>
      <w:r w:rsidRPr="0006500C">
        <w:rPr>
          <w:rFonts w:ascii="David" w:hAnsi="David"/>
          <w:rtl/>
        </w:rPr>
        <w:t xml:space="preserve"> </w:t>
      </w:r>
      <w:r w:rsidRPr="0006500C">
        <w:rPr>
          <w:rFonts w:ascii="David" w:hAnsi="David" w:hint="eastAsia"/>
          <w:rtl/>
        </w:rPr>
        <w:t>הובאה</w:t>
      </w:r>
      <w:r w:rsidRPr="0006500C">
        <w:rPr>
          <w:rFonts w:ascii="David" w:hAnsi="David"/>
          <w:rtl/>
        </w:rPr>
        <w:t xml:space="preserve"> </w:t>
      </w:r>
      <w:r w:rsidRPr="0006500C">
        <w:rPr>
          <w:rFonts w:ascii="David" w:hAnsi="David" w:hint="eastAsia"/>
          <w:rtl/>
        </w:rPr>
        <w:t>בפניכם</w:t>
      </w:r>
      <w:r w:rsidRPr="0006500C">
        <w:rPr>
          <w:rFonts w:ascii="David" w:hAnsi="David"/>
          <w:rtl/>
        </w:rPr>
        <w:t xml:space="preserve"> </w:t>
      </w:r>
      <w:r w:rsidRPr="0006500C">
        <w:rPr>
          <w:rFonts w:ascii="David" w:hAnsi="David" w:hint="eastAsia"/>
          <w:rtl/>
        </w:rPr>
        <w:t>בהרחבה</w:t>
      </w:r>
      <w:r w:rsidRPr="0006500C">
        <w:rPr>
          <w:rFonts w:ascii="David" w:hAnsi="David"/>
          <w:rtl/>
        </w:rPr>
        <w:t xml:space="preserve"> </w:t>
      </w:r>
      <w:r w:rsidRPr="0006500C">
        <w:rPr>
          <w:rFonts w:ascii="David" w:hAnsi="David" w:hint="eastAsia"/>
          <w:rtl/>
        </w:rPr>
        <w:t>בדו</w:t>
      </w:r>
      <w:r w:rsidRPr="0006500C">
        <w:rPr>
          <w:rFonts w:ascii="David" w:hAnsi="David"/>
          <w:rtl/>
        </w:rPr>
        <w:t xml:space="preserve">"ח </w:t>
      </w:r>
      <w:r w:rsidRPr="0006500C">
        <w:rPr>
          <w:rFonts w:ascii="David" w:hAnsi="David" w:hint="eastAsia"/>
          <w:rtl/>
        </w:rPr>
        <w:t>ביקורת</w:t>
      </w:r>
      <w:r w:rsidRPr="0006500C">
        <w:rPr>
          <w:rFonts w:ascii="David" w:hAnsi="David"/>
          <w:rtl/>
        </w:rPr>
        <w:t xml:space="preserve"> </w:t>
      </w:r>
      <w:r w:rsidRPr="0006500C">
        <w:rPr>
          <w:rFonts w:ascii="David" w:hAnsi="David" w:hint="eastAsia"/>
          <w:rtl/>
        </w:rPr>
        <w:t>אשר</w:t>
      </w:r>
      <w:r w:rsidR="00F00FF7">
        <w:rPr>
          <w:rFonts w:ascii="David" w:hAnsi="David" w:hint="cs"/>
          <w:rtl/>
        </w:rPr>
        <w:t>/</w:t>
      </w:r>
      <w:r w:rsidRPr="0006500C">
        <w:rPr>
          <w:rFonts w:ascii="David" w:hAnsi="David"/>
          <w:rtl/>
        </w:rPr>
        <w:t>02</w:t>
      </w:r>
      <w:r w:rsidRPr="0006500C">
        <w:rPr>
          <w:rFonts w:ascii="David" w:hAnsi="David"/>
        </w:rPr>
        <w:t>401/</w:t>
      </w:r>
      <w:r w:rsidRPr="0006500C">
        <w:rPr>
          <w:rFonts w:ascii="David" w:hAnsi="David"/>
          <w:rtl/>
        </w:rPr>
        <w:t xml:space="preserve"> והבנק נדרש כבר אז למצוא פתרון לנושא לוחות הסילוקין שאינם מנוהלים בספרי הבנק"</w:t>
      </w:r>
      <w:r w:rsidR="001016B6">
        <w:rPr>
          <w:rFonts w:ascii="David" w:hAnsi="David" w:hint="cs"/>
          <w:rtl/>
        </w:rPr>
        <w:t>.</w:t>
      </w:r>
      <w:r w:rsidRPr="0006500C">
        <w:rPr>
          <w:rStyle w:val="af"/>
          <w:rFonts w:ascii="David" w:hAnsi="David"/>
          <w:rtl/>
        </w:rPr>
        <w:footnoteReference w:id="140"/>
      </w:r>
      <w:r w:rsidRPr="0006500C">
        <w:rPr>
          <w:rFonts w:ascii="David" w:hAnsi="David"/>
          <w:rtl/>
        </w:rPr>
        <w:t xml:space="preserve"> מהסימוכין לדוח (401/02) ביקורת האמור הוועדה מסיקה כי בסבירות לא נמוכה, דוח ביקורת זה נכתב בשנת 2002.</w:t>
      </w:r>
    </w:p>
    <w:p w:rsidR="00602F66" w:rsidRPr="0006500C" w:rsidRDefault="00602F66" w:rsidP="001016B6">
      <w:pPr>
        <w:pStyle w:val="a2"/>
        <w:numPr>
          <w:ilvl w:val="0"/>
          <w:numId w:val="8"/>
        </w:numPr>
        <w:tabs>
          <w:tab w:val="right" w:pos="1138"/>
        </w:tabs>
        <w:spacing w:before="0" w:after="200" w:line="360" w:lineRule="auto"/>
        <w:ind w:left="651" w:hanging="425"/>
        <w:rPr>
          <w:rFonts w:ascii="David" w:hAnsi="David"/>
        </w:rPr>
      </w:pPr>
      <w:r w:rsidRPr="0006500C">
        <w:rPr>
          <w:rFonts w:ascii="David" w:hAnsi="David"/>
          <w:rtl/>
        </w:rPr>
        <w:t xml:space="preserve">בתשובתו </w:t>
      </w:r>
      <w:r>
        <w:rPr>
          <w:rFonts w:ascii="David" w:hAnsi="David" w:hint="cs"/>
          <w:rtl/>
        </w:rPr>
        <w:t>ע</w:t>
      </w:r>
      <w:r w:rsidRPr="0006500C">
        <w:rPr>
          <w:rFonts w:ascii="David" w:hAnsi="David"/>
          <w:rtl/>
        </w:rPr>
        <w:t>ל</w:t>
      </w:r>
      <w:r>
        <w:rPr>
          <w:rFonts w:ascii="David" w:hAnsi="David" w:hint="cs"/>
          <w:rtl/>
        </w:rPr>
        <w:t xml:space="preserve"> </w:t>
      </w:r>
      <w:r w:rsidRPr="0006500C">
        <w:rPr>
          <w:rFonts w:ascii="David" w:hAnsi="David"/>
          <w:rtl/>
        </w:rPr>
        <w:t>טיוטת דוח הביקורת משנת 2010</w:t>
      </w:r>
      <w:r w:rsidRPr="00A9087D">
        <w:rPr>
          <w:rFonts w:ascii="David" w:hAnsi="David"/>
          <w:rtl/>
        </w:rPr>
        <w:t xml:space="preserve"> </w:t>
      </w:r>
      <w:r>
        <w:rPr>
          <w:rFonts w:ascii="David" w:hAnsi="David" w:hint="cs"/>
          <w:rtl/>
        </w:rPr>
        <w:t>ה</w:t>
      </w:r>
      <w:r w:rsidRPr="0006500C">
        <w:rPr>
          <w:rFonts w:ascii="David" w:hAnsi="David"/>
          <w:rtl/>
        </w:rPr>
        <w:t xml:space="preserve">שיב </w:t>
      </w:r>
      <w:r w:rsidRPr="0006500C">
        <w:rPr>
          <w:rFonts w:ascii="David" w:hAnsi="David" w:hint="eastAsia"/>
          <w:rtl/>
        </w:rPr>
        <w:t>ה</w:t>
      </w:r>
      <w:r w:rsidRPr="0006500C">
        <w:rPr>
          <w:rFonts w:ascii="David" w:hAnsi="David"/>
          <w:rtl/>
        </w:rPr>
        <w:t xml:space="preserve">בנק לפיקוח כי "אין אנו רואים בניהול לוח סילוקין </w:t>
      </w:r>
      <w:r w:rsidRPr="0006500C">
        <w:rPr>
          <w:rFonts w:ascii="David" w:hAnsi="David" w:hint="eastAsia"/>
          <w:rtl/>
        </w:rPr>
        <w:t>ו</w:t>
      </w:r>
      <w:r w:rsidRPr="0006500C">
        <w:rPr>
          <w:rFonts w:ascii="David" w:hAnsi="David"/>
          <w:rtl/>
        </w:rPr>
        <w:t xml:space="preserve">ירטואלי </w:t>
      </w:r>
      <w:r w:rsidRPr="0006500C">
        <w:rPr>
          <w:rFonts w:ascii="David" w:hAnsi="David" w:hint="eastAsia"/>
          <w:rtl/>
        </w:rPr>
        <w:t>כ</w:t>
      </w:r>
      <w:r w:rsidRPr="0006500C">
        <w:rPr>
          <w:rFonts w:ascii="David" w:hAnsi="David"/>
          <w:rtl/>
        </w:rPr>
        <w:t>חריגה מכללים כלשהם או מפרקטיקה בנקאית מקובלת. עם זאת, לבקשתכם החוזרת, אנו נבחן מחדש את נושא... לוח סילוקין וירטואלי"</w:t>
      </w:r>
      <w:r>
        <w:rPr>
          <w:rFonts w:ascii="David" w:hAnsi="David" w:hint="cs"/>
          <w:rtl/>
        </w:rPr>
        <w:t>.</w:t>
      </w:r>
      <w:r w:rsidRPr="0006500C">
        <w:rPr>
          <w:rStyle w:val="af"/>
          <w:rFonts w:ascii="David" w:hAnsi="David"/>
          <w:rtl/>
        </w:rPr>
        <w:footnoteReference w:id="141"/>
      </w:r>
      <w:r w:rsidRPr="0006500C">
        <w:rPr>
          <w:rFonts w:ascii="David" w:hAnsi="David"/>
          <w:rtl/>
        </w:rPr>
        <w:t xml:space="preserve"> </w:t>
      </w:r>
    </w:p>
    <w:p w:rsidR="00602F66" w:rsidRDefault="00602F66" w:rsidP="00602F66">
      <w:pPr>
        <w:spacing w:line="360" w:lineRule="auto"/>
        <w:ind w:left="84"/>
        <w:rPr>
          <w:rFonts w:ascii="David" w:hAnsi="David"/>
          <w:rtl/>
        </w:rPr>
      </w:pPr>
      <w:r w:rsidRPr="00C3242A">
        <w:rPr>
          <w:rFonts w:ascii="David" w:hAnsi="David" w:hint="eastAsia"/>
          <w:rtl/>
        </w:rPr>
        <w:t>אף</w:t>
      </w:r>
      <w:r w:rsidRPr="00C3242A">
        <w:rPr>
          <w:rFonts w:ascii="David" w:hAnsi="David"/>
          <w:rtl/>
        </w:rPr>
        <w:t xml:space="preserve"> </w:t>
      </w:r>
      <w:r w:rsidRPr="00C3242A">
        <w:rPr>
          <w:rFonts w:ascii="David" w:hAnsi="David" w:hint="eastAsia"/>
          <w:rtl/>
        </w:rPr>
        <w:t>שחברי</w:t>
      </w:r>
      <w:r w:rsidRPr="00C3242A">
        <w:rPr>
          <w:rFonts w:ascii="David" w:hAnsi="David"/>
          <w:rtl/>
        </w:rPr>
        <w:t xml:space="preserve"> הוועדה שאלו </w:t>
      </w:r>
      <w:r w:rsidRPr="00C3242A">
        <w:rPr>
          <w:rFonts w:ascii="David" w:hAnsi="David" w:hint="eastAsia"/>
          <w:rtl/>
        </w:rPr>
        <w:t>בכמה</w:t>
      </w:r>
      <w:r w:rsidRPr="00C3242A">
        <w:rPr>
          <w:rFonts w:ascii="David" w:hAnsi="David"/>
          <w:rtl/>
        </w:rPr>
        <w:t xml:space="preserve"> </w:t>
      </w:r>
      <w:r w:rsidRPr="00C3242A">
        <w:rPr>
          <w:rFonts w:ascii="David" w:hAnsi="David" w:hint="eastAsia"/>
          <w:rtl/>
        </w:rPr>
        <w:t>הזדמנויות</w:t>
      </w:r>
      <w:r w:rsidRPr="00C3242A">
        <w:rPr>
          <w:rFonts w:ascii="David" w:hAnsi="David"/>
          <w:rtl/>
        </w:rPr>
        <w:t xml:space="preserve"> את נציגי </w:t>
      </w:r>
      <w:r w:rsidRPr="00C3242A">
        <w:rPr>
          <w:rFonts w:ascii="David" w:hAnsi="David" w:hint="eastAsia"/>
          <w:rtl/>
        </w:rPr>
        <w:t>הפיקוח</w:t>
      </w:r>
      <w:r w:rsidRPr="00C3242A">
        <w:rPr>
          <w:rFonts w:ascii="David" w:hAnsi="David"/>
          <w:rtl/>
        </w:rPr>
        <w:t xml:space="preserve"> מתי נודע </w:t>
      </w:r>
      <w:r w:rsidRPr="00C3242A">
        <w:rPr>
          <w:rFonts w:ascii="David" w:hAnsi="David" w:hint="eastAsia"/>
          <w:rtl/>
        </w:rPr>
        <w:t>לפיקוח</w:t>
      </w:r>
      <w:r w:rsidRPr="00C3242A">
        <w:rPr>
          <w:rFonts w:ascii="David" w:hAnsi="David"/>
          <w:rtl/>
        </w:rPr>
        <w:t xml:space="preserve"> </w:t>
      </w:r>
      <w:r w:rsidRPr="00C3242A">
        <w:rPr>
          <w:rFonts w:ascii="David" w:hAnsi="David" w:hint="eastAsia"/>
          <w:rtl/>
        </w:rPr>
        <w:t>לראשונה</w:t>
      </w:r>
      <w:r w:rsidRPr="00C3242A">
        <w:rPr>
          <w:rFonts w:ascii="David" w:hAnsi="David"/>
          <w:rtl/>
        </w:rPr>
        <w:t xml:space="preserve"> על השימוש בלוח סילוקין וירטואלי, </w:t>
      </w:r>
      <w:r w:rsidRPr="00C3242A">
        <w:rPr>
          <w:rFonts w:ascii="David" w:hAnsi="David" w:hint="eastAsia"/>
          <w:rtl/>
        </w:rPr>
        <w:t>חברי</w:t>
      </w:r>
      <w:r w:rsidRPr="00C3242A">
        <w:rPr>
          <w:rFonts w:ascii="David" w:hAnsi="David"/>
          <w:rtl/>
        </w:rPr>
        <w:t xml:space="preserve"> </w:t>
      </w:r>
      <w:r w:rsidRPr="00C3242A">
        <w:rPr>
          <w:rFonts w:ascii="David" w:hAnsi="David" w:hint="eastAsia"/>
          <w:rtl/>
        </w:rPr>
        <w:t>הוועדה</w:t>
      </w:r>
      <w:r w:rsidRPr="00C3242A">
        <w:rPr>
          <w:rFonts w:ascii="David" w:hAnsi="David"/>
          <w:rtl/>
        </w:rPr>
        <w:t xml:space="preserve"> </w:t>
      </w:r>
      <w:r w:rsidRPr="00C3242A">
        <w:rPr>
          <w:rFonts w:ascii="David" w:hAnsi="David" w:hint="eastAsia"/>
          <w:rtl/>
        </w:rPr>
        <w:t>התרשמו</w:t>
      </w:r>
      <w:r w:rsidRPr="00C3242A">
        <w:rPr>
          <w:rFonts w:ascii="David" w:hAnsi="David"/>
          <w:rtl/>
        </w:rPr>
        <w:t xml:space="preserve"> </w:t>
      </w:r>
      <w:r w:rsidRPr="00C3242A">
        <w:rPr>
          <w:rFonts w:ascii="David" w:hAnsi="David" w:hint="eastAsia"/>
          <w:rtl/>
        </w:rPr>
        <w:t>שנציגי</w:t>
      </w:r>
      <w:r w:rsidRPr="00C3242A">
        <w:rPr>
          <w:rFonts w:ascii="David" w:hAnsi="David"/>
          <w:rtl/>
        </w:rPr>
        <w:t xml:space="preserve"> </w:t>
      </w:r>
      <w:r w:rsidRPr="00C3242A">
        <w:rPr>
          <w:rFonts w:ascii="David" w:hAnsi="David" w:hint="eastAsia"/>
          <w:rtl/>
        </w:rPr>
        <w:t>בנק</w:t>
      </w:r>
      <w:r w:rsidRPr="00C3242A">
        <w:rPr>
          <w:rFonts w:ascii="David" w:hAnsi="David"/>
          <w:rtl/>
        </w:rPr>
        <w:t xml:space="preserve"> ישראל </w:t>
      </w:r>
      <w:r w:rsidRPr="00C3242A">
        <w:rPr>
          <w:rFonts w:ascii="David" w:hAnsi="David" w:hint="eastAsia"/>
          <w:rtl/>
        </w:rPr>
        <w:t>התחמקו</w:t>
      </w:r>
      <w:r w:rsidRPr="00C3242A">
        <w:rPr>
          <w:rFonts w:ascii="David" w:hAnsi="David"/>
          <w:rtl/>
        </w:rPr>
        <w:t xml:space="preserve"> ממתן תשובה ישירה </w:t>
      </w:r>
      <w:r w:rsidRPr="00C3242A">
        <w:rPr>
          <w:rFonts w:ascii="David" w:hAnsi="David" w:hint="eastAsia"/>
          <w:rtl/>
        </w:rPr>
        <w:t>על</w:t>
      </w:r>
      <w:r w:rsidRPr="00C3242A">
        <w:rPr>
          <w:rFonts w:ascii="David" w:hAnsi="David"/>
          <w:rtl/>
        </w:rPr>
        <w:t xml:space="preserve"> </w:t>
      </w:r>
      <w:r w:rsidRPr="00C3242A">
        <w:rPr>
          <w:rFonts w:ascii="David" w:hAnsi="David" w:hint="eastAsia"/>
          <w:rtl/>
        </w:rPr>
        <w:t>שאלות</w:t>
      </w:r>
      <w:r w:rsidRPr="00C3242A">
        <w:rPr>
          <w:rFonts w:ascii="David" w:hAnsi="David"/>
          <w:rtl/>
        </w:rPr>
        <w:t xml:space="preserve"> </w:t>
      </w:r>
      <w:r w:rsidRPr="00C3242A">
        <w:rPr>
          <w:rFonts w:ascii="David" w:hAnsi="David" w:hint="eastAsia"/>
          <w:rtl/>
        </w:rPr>
        <w:t>אלו</w:t>
      </w:r>
      <w:r w:rsidRPr="00C3242A">
        <w:rPr>
          <w:rFonts w:ascii="David" w:hAnsi="David"/>
          <w:rtl/>
        </w:rPr>
        <w:t xml:space="preserve">, </w:t>
      </w:r>
      <w:r w:rsidRPr="00C3242A">
        <w:rPr>
          <w:rFonts w:ascii="David" w:hAnsi="David" w:hint="eastAsia"/>
          <w:rtl/>
        </w:rPr>
        <w:t>וטענו</w:t>
      </w:r>
      <w:r w:rsidRPr="00C3242A">
        <w:rPr>
          <w:rFonts w:ascii="David" w:hAnsi="David"/>
          <w:rtl/>
        </w:rPr>
        <w:t xml:space="preserve"> כי אינ</w:t>
      </w:r>
      <w:r w:rsidRPr="00C3242A">
        <w:rPr>
          <w:rFonts w:ascii="David" w:hAnsi="David" w:hint="eastAsia"/>
          <w:rtl/>
        </w:rPr>
        <w:t>ם</w:t>
      </w:r>
      <w:r w:rsidRPr="00C3242A">
        <w:rPr>
          <w:rFonts w:ascii="David" w:hAnsi="David"/>
          <w:rtl/>
        </w:rPr>
        <w:t xml:space="preserve"> </w:t>
      </w:r>
      <w:r w:rsidRPr="00C3242A">
        <w:rPr>
          <w:rFonts w:ascii="David" w:hAnsi="David" w:hint="eastAsia"/>
          <w:rtl/>
        </w:rPr>
        <w:t>זוכרים</w:t>
      </w:r>
      <w:r w:rsidRPr="00C3242A">
        <w:rPr>
          <w:rFonts w:ascii="David" w:hAnsi="David"/>
          <w:rtl/>
        </w:rPr>
        <w:t xml:space="preserve"> אם </w:t>
      </w:r>
      <w:r w:rsidRPr="00C3242A">
        <w:rPr>
          <w:rFonts w:ascii="David" w:hAnsi="David" w:hint="eastAsia"/>
          <w:rtl/>
        </w:rPr>
        <w:t>בבנק</w:t>
      </w:r>
      <w:r w:rsidRPr="00C3242A">
        <w:rPr>
          <w:rFonts w:ascii="David" w:hAnsi="David"/>
          <w:rtl/>
        </w:rPr>
        <w:t xml:space="preserve"> </w:t>
      </w:r>
      <w:r w:rsidRPr="00C3242A">
        <w:rPr>
          <w:rFonts w:ascii="David" w:hAnsi="David" w:hint="eastAsia"/>
          <w:rtl/>
        </w:rPr>
        <w:t>ידעו</w:t>
      </w:r>
      <w:r w:rsidRPr="00C3242A">
        <w:rPr>
          <w:rFonts w:ascii="David" w:hAnsi="David"/>
          <w:rtl/>
        </w:rPr>
        <w:t xml:space="preserve"> </w:t>
      </w:r>
      <w:r w:rsidRPr="00C3242A">
        <w:rPr>
          <w:rFonts w:ascii="David" w:hAnsi="David" w:hint="eastAsia"/>
          <w:rtl/>
        </w:rPr>
        <w:t>על</w:t>
      </w:r>
      <w:r w:rsidRPr="00C3242A">
        <w:rPr>
          <w:rFonts w:ascii="David" w:hAnsi="David"/>
          <w:rtl/>
        </w:rPr>
        <w:t xml:space="preserve"> </w:t>
      </w:r>
      <w:r w:rsidRPr="00C3242A">
        <w:rPr>
          <w:rFonts w:ascii="David" w:hAnsi="David" w:hint="eastAsia"/>
          <w:rtl/>
        </w:rPr>
        <w:t>שימוש</w:t>
      </w:r>
      <w:r w:rsidRPr="00C3242A">
        <w:rPr>
          <w:rFonts w:ascii="David" w:hAnsi="David"/>
          <w:rtl/>
        </w:rPr>
        <w:t xml:space="preserve"> </w:t>
      </w:r>
      <w:r w:rsidRPr="00C3242A">
        <w:rPr>
          <w:rFonts w:ascii="David" w:hAnsi="David" w:hint="eastAsia"/>
          <w:rtl/>
        </w:rPr>
        <w:t>כזה</w:t>
      </w:r>
      <w:r w:rsidRPr="00C3242A">
        <w:rPr>
          <w:rFonts w:ascii="David" w:hAnsi="David"/>
          <w:rtl/>
        </w:rPr>
        <w:t xml:space="preserve"> </w:t>
      </w:r>
      <w:r w:rsidRPr="00C3242A">
        <w:rPr>
          <w:rFonts w:ascii="David" w:hAnsi="David" w:hint="eastAsia"/>
          <w:rtl/>
        </w:rPr>
        <w:t>כבר</w:t>
      </w:r>
      <w:r w:rsidRPr="00C3242A">
        <w:rPr>
          <w:rFonts w:ascii="David" w:hAnsi="David"/>
          <w:rtl/>
        </w:rPr>
        <w:t xml:space="preserve"> </w:t>
      </w:r>
      <w:r w:rsidRPr="00C3242A">
        <w:rPr>
          <w:rFonts w:ascii="David" w:hAnsi="David" w:hint="eastAsia"/>
          <w:rtl/>
        </w:rPr>
        <w:t>בשנת</w:t>
      </w:r>
      <w:r w:rsidRPr="00C3242A">
        <w:rPr>
          <w:rFonts w:ascii="David" w:hAnsi="David"/>
          <w:rtl/>
        </w:rPr>
        <w:t xml:space="preserve"> 2006. </w:t>
      </w:r>
      <w:r w:rsidRPr="00C3242A">
        <w:rPr>
          <w:rFonts w:ascii="David" w:hAnsi="David" w:hint="cs"/>
          <w:rtl/>
        </w:rPr>
        <w:t xml:space="preserve">מכל מקום, מהאמור לעיל עולה שאין ספק </w:t>
      </w:r>
      <w:r w:rsidRPr="00C3242A">
        <w:rPr>
          <w:rFonts w:ascii="David" w:hAnsi="David" w:hint="eastAsia"/>
          <w:rtl/>
        </w:rPr>
        <w:t>שהפיקוח</w:t>
      </w:r>
      <w:r w:rsidRPr="00C3242A">
        <w:rPr>
          <w:rFonts w:ascii="David" w:hAnsi="David"/>
          <w:rtl/>
        </w:rPr>
        <w:t xml:space="preserve"> היה מודע לשימוש בלוח</w:t>
      </w:r>
      <w:r w:rsidRPr="00C3242A">
        <w:rPr>
          <w:rFonts w:ascii="David" w:hAnsi="David" w:hint="cs"/>
          <w:rtl/>
        </w:rPr>
        <w:t xml:space="preserve">ות סילוקין וירטואליים </w:t>
      </w:r>
      <w:r w:rsidRPr="00C3242A">
        <w:rPr>
          <w:rFonts w:ascii="David" w:hAnsi="David" w:hint="eastAsia"/>
          <w:rtl/>
        </w:rPr>
        <w:t>לכל</w:t>
      </w:r>
      <w:r w:rsidRPr="00C3242A">
        <w:rPr>
          <w:rFonts w:ascii="David" w:hAnsi="David"/>
          <w:rtl/>
        </w:rPr>
        <w:t xml:space="preserve"> </w:t>
      </w:r>
      <w:r w:rsidRPr="00C3242A">
        <w:rPr>
          <w:rFonts w:ascii="David" w:hAnsi="David" w:hint="eastAsia"/>
          <w:rtl/>
        </w:rPr>
        <w:t>המאוחר</w:t>
      </w:r>
      <w:r w:rsidRPr="00C3242A">
        <w:rPr>
          <w:rFonts w:ascii="David" w:hAnsi="David"/>
          <w:rtl/>
        </w:rPr>
        <w:t xml:space="preserve"> </w:t>
      </w:r>
      <w:r w:rsidRPr="00C3242A">
        <w:rPr>
          <w:rFonts w:ascii="David" w:hAnsi="David" w:hint="cs"/>
          <w:rtl/>
        </w:rPr>
        <w:t>בשנת 2009</w:t>
      </w:r>
      <w:r>
        <w:rPr>
          <w:rFonts w:ascii="David" w:hAnsi="David" w:hint="cs"/>
          <w:rtl/>
        </w:rPr>
        <w:t>,</w:t>
      </w:r>
      <w:r w:rsidRPr="00C3242A">
        <w:rPr>
          <w:rFonts w:ascii="David" w:hAnsi="David" w:hint="cs"/>
          <w:rtl/>
        </w:rPr>
        <w:t xml:space="preserve"> ובסבירות לא נמוכה הפיקוח היה מודע לשימוש בפרקטיקה זו כבר בשנת 2002. </w:t>
      </w:r>
      <w:r w:rsidRPr="00C3242A">
        <w:rPr>
          <w:rFonts w:ascii="David" w:hAnsi="David"/>
          <w:rtl/>
        </w:rPr>
        <w:t xml:space="preserve">למרות זאת, </w:t>
      </w:r>
      <w:r w:rsidRPr="00C3242A">
        <w:rPr>
          <w:rFonts w:ascii="David" w:hAnsi="David" w:hint="eastAsia"/>
          <w:rtl/>
        </w:rPr>
        <w:t>רק</w:t>
      </w:r>
      <w:r w:rsidRPr="00C3242A">
        <w:rPr>
          <w:rFonts w:ascii="David" w:hAnsi="David"/>
          <w:rtl/>
        </w:rPr>
        <w:t xml:space="preserve"> </w:t>
      </w:r>
      <w:r w:rsidRPr="00C3242A">
        <w:rPr>
          <w:rFonts w:ascii="David" w:hAnsi="David" w:hint="eastAsia"/>
          <w:rtl/>
        </w:rPr>
        <w:t>ב</w:t>
      </w:r>
      <w:r w:rsidRPr="00C3242A">
        <w:rPr>
          <w:rFonts w:ascii="David" w:hAnsi="David"/>
          <w:rtl/>
        </w:rPr>
        <w:t>-</w:t>
      </w:r>
      <w:r w:rsidRPr="00C3242A">
        <w:rPr>
          <w:rFonts w:ascii="David" w:hAnsi="David" w:hint="cs"/>
          <w:rtl/>
        </w:rPr>
        <w:t xml:space="preserve">1 </w:t>
      </w:r>
      <w:r w:rsidRPr="00C3242A">
        <w:rPr>
          <w:rFonts w:ascii="David" w:hAnsi="David" w:hint="cs"/>
          <w:rtl/>
        </w:rPr>
        <w:lastRenderedPageBreak/>
        <w:t>בינ</w:t>
      </w:r>
      <w:r>
        <w:rPr>
          <w:rFonts w:ascii="David" w:hAnsi="David" w:hint="cs"/>
          <w:rtl/>
        </w:rPr>
        <w:t>ואר 2014 וב-1 בינואר 2016 נכנסו</w:t>
      </w:r>
      <w:r w:rsidRPr="00C3242A">
        <w:rPr>
          <w:rFonts w:ascii="David" w:hAnsi="David" w:hint="cs"/>
          <w:rtl/>
        </w:rPr>
        <w:t xml:space="preserve"> לתוקף </w:t>
      </w:r>
      <w:r w:rsidRPr="00C3242A">
        <w:rPr>
          <w:rFonts w:ascii="David" w:hAnsi="David"/>
          <w:rtl/>
        </w:rPr>
        <w:t xml:space="preserve">הוראות ניהול בנקאי תקין </w:t>
      </w:r>
      <w:r w:rsidRPr="00C3242A">
        <w:rPr>
          <w:rFonts w:ascii="David" w:hAnsi="David" w:hint="cs"/>
          <w:rtl/>
        </w:rPr>
        <w:t xml:space="preserve">311 ו-327 </w:t>
      </w:r>
      <w:r w:rsidRPr="00C3242A">
        <w:rPr>
          <w:rFonts w:ascii="David" w:hAnsi="David"/>
          <w:rtl/>
        </w:rPr>
        <w:t xml:space="preserve">למניעת </w:t>
      </w:r>
      <w:r w:rsidRPr="00C3242A">
        <w:rPr>
          <w:rFonts w:ascii="David" w:hAnsi="David" w:hint="eastAsia"/>
          <w:rtl/>
        </w:rPr>
        <w:t>השימוש</w:t>
      </w:r>
      <w:r w:rsidRPr="00C3242A">
        <w:rPr>
          <w:rFonts w:ascii="David" w:hAnsi="David"/>
          <w:rtl/>
        </w:rPr>
        <w:t xml:space="preserve"> </w:t>
      </w:r>
      <w:r w:rsidRPr="00C3242A">
        <w:rPr>
          <w:rFonts w:ascii="David" w:hAnsi="David" w:hint="eastAsia"/>
          <w:rtl/>
        </w:rPr>
        <w:t>ב</w:t>
      </w:r>
      <w:r w:rsidRPr="00C3242A">
        <w:rPr>
          <w:rFonts w:ascii="David" w:hAnsi="David"/>
          <w:rtl/>
        </w:rPr>
        <w:t>לוח הסילוקין הווירטואלי.</w:t>
      </w:r>
      <w:r w:rsidRPr="00C3242A">
        <w:rPr>
          <w:rStyle w:val="af"/>
          <w:rFonts w:ascii="David" w:hAnsi="David"/>
          <w:rtl/>
        </w:rPr>
        <w:t xml:space="preserve"> </w:t>
      </w:r>
      <w:r w:rsidRPr="00C3242A">
        <w:rPr>
          <w:rStyle w:val="af"/>
          <w:rFonts w:ascii="David" w:hAnsi="David"/>
          <w:rtl/>
        </w:rPr>
        <w:footnoteReference w:id="142"/>
      </w:r>
    </w:p>
    <w:p w:rsidR="00602F66" w:rsidRPr="00C90EA6" w:rsidRDefault="00602F66" w:rsidP="00602F66">
      <w:pPr>
        <w:pStyle w:val="NormalWeb"/>
        <w:bidi/>
        <w:spacing w:before="120" w:beforeAutospacing="0" w:after="120" w:afterAutospacing="0" w:line="360" w:lineRule="auto"/>
        <w:ind w:left="84"/>
        <w:jc w:val="both"/>
        <w:rPr>
          <w:rFonts w:ascii="David" w:hAnsi="David" w:cs="David"/>
        </w:rPr>
      </w:pPr>
      <w:r w:rsidRPr="00C90EA6">
        <w:rPr>
          <w:rFonts w:ascii="David" w:hAnsi="David" w:cs="David"/>
          <w:rtl/>
        </w:rPr>
        <w:t>דוגמ</w:t>
      </w:r>
      <w:r w:rsidRPr="00C90EA6">
        <w:rPr>
          <w:rFonts w:ascii="David" w:hAnsi="David" w:cs="David" w:hint="eastAsia"/>
          <w:rtl/>
        </w:rPr>
        <w:t>ה</w:t>
      </w:r>
      <w:r w:rsidRPr="00C90EA6">
        <w:rPr>
          <w:rFonts w:ascii="David" w:hAnsi="David" w:cs="David"/>
          <w:rtl/>
        </w:rPr>
        <w:t xml:space="preserve"> נוספת לפעילות מאוחרת </w:t>
      </w:r>
      <w:r w:rsidRPr="00C90EA6">
        <w:rPr>
          <w:rFonts w:ascii="David" w:hAnsi="David" w:cs="David" w:hint="eastAsia"/>
          <w:rtl/>
        </w:rPr>
        <w:t>קשורה</w:t>
      </w:r>
      <w:r w:rsidRPr="00C90EA6">
        <w:rPr>
          <w:rFonts w:ascii="David" w:hAnsi="David" w:cs="David"/>
          <w:rtl/>
        </w:rPr>
        <w:t xml:space="preserve"> </w:t>
      </w:r>
      <w:r w:rsidRPr="00C90EA6">
        <w:rPr>
          <w:rFonts w:ascii="David" w:hAnsi="David" w:cs="David" w:hint="eastAsia"/>
          <w:rtl/>
        </w:rPr>
        <w:t>ל</w:t>
      </w:r>
      <w:r w:rsidRPr="00C90EA6">
        <w:rPr>
          <w:rFonts w:ascii="David" w:hAnsi="David" w:cs="David"/>
          <w:rtl/>
        </w:rPr>
        <w:t xml:space="preserve">הוראת ניהול בנקאי תקין 330. הוראה זו, </w:t>
      </w:r>
      <w:r w:rsidRPr="00C90EA6">
        <w:rPr>
          <w:rFonts w:ascii="David" w:hAnsi="David" w:cs="David" w:hint="eastAsia"/>
          <w:rtl/>
        </w:rPr>
        <w:t>אשר</w:t>
      </w:r>
      <w:r w:rsidRPr="00C90EA6">
        <w:rPr>
          <w:rFonts w:ascii="David" w:hAnsi="David" w:cs="David"/>
          <w:rtl/>
        </w:rPr>
        <w:t xml:space="preserve"> חוברה "כלקח מהמשבר הפיננסי העולמי" </w:t>
      </w:r>
      <w:r w:rsidRPr="00C90EA6">
        <w:rPr>
          <w:rFonts w:ascii="David" w:hAnsi="David" w:cs="David" w:hint="eastAsia"/>
          <w:rtl/>
        </w:rPr>
        <w:t>של</w:t>
      </w:r>
      <w:r w:rsidRPr="00C90EA6">
        <w:rPr>
          <w:rFonts w:ascii="David" w:hAnsi="David" w:cs="David"/>
          <w:rtl/>
        </w:rPr>
        <w:t xml:space="preserve"> </w:t>
      </w:r>
      <w:r w:rsidRPr="00C90EA6">
        <w:rPr>
          <w:rFonts w:ascii="David" w:hAnsi="David" w:cs="David" w:hint="eastAsia"/>
          <w:rtl/>
        </w:rPr>
        <w:t>השנים</w:t>
      </w:r>
      <w:r w:rsidRPr="00C90EA6">
        <w:rPr>
          <w:rFonts w:ascii="David" w:hAnsi="David" w:cs="David"/>
          <w:rtl/>
        </w:rPr>
        <w:t xml:space="preserve"> 2009-2008, </w:t>
      </w:r>
      <w:r w:rsidRPr="00C90EA6">
        <w:rPr>
          <w:rFonts w:ascii="David" w:hAnsi="David" w:cs="David" w:hint="eastAsia"/>
          <w:rtl/>
        </w:rPr>
        <w:t>שבעטיו</w:t>
      </w:r>
      <w:r w:rsidRPr="00C90EA6">
        <w:rPr>
          <w:rFonts w:ascii="David" w:hAnsi="David" w:cs="David"/>
          <w:rtl/>
        </w:rPr>
        <w:t xml:space="preserve"> "נדרש לטפל בחולשות ניהול הסיכון במסחר במכשירים נגזרים ובניירות ערך",</w:t>
      </w:r>
      <w:r w:rsidRPr="00C90EA6">
        <w:rPr>
          <w:rStyle w:val="af"/>
          <w:rFonts w:ascii="David" w:hAnsi="David"/>
          <w:rtl/>
        </w:rPr>
        <w:footnoteReference w:id="143"/>
      </w:r>
      <w:r w:rsidRPr="00C90EA6">
        <w:rPr>
          <w:rFonts w:ascii="David" w:hAnsi="David" w:cs="David"/>
          <w:rtl/>
        </w:rPr>
        <w:t xml:space="preserve"> פורסמה רק באוקטובר 2017, ו</w:t>
      </w:r>
      <w:r w:rsidRPr="00C90EA6">
        <w:rPr>
          <w:rFonts w:ascii="David" w:hAnsi="David" w:cs="David" w:hint="eastAsia"/>
          <w:rtl/>
        </w:rPr>
        <w:t>היא</w:t>
      </w:r>
      <w:r w:rsidRPr="00C90EA6">
        <w:rPr>
          <w:rFonts w:ascii="David" w:hAnsi="David" w:cs="David"/>
          <w:rtl/>
        </w:rPr>
        <w:t xml:space="preserve"> נכנסה לתוקף ביולי 2018, כלומר </w:t>
      </w:r>
      <w:r w:rsidRPr="00C90EA6">
        <w:rPr>
          <w:rFonts w:ascii="David" w:hAnsi="David" w:cs="David" w:hint="eastAsia"/>
          <w:rtl/>
        </w:rPr>
        <w:t>תשע</w:t>
      </w:r>
      <w:r w:rsidRPr="00C90EA6">
        <w:rPr>
          <w:rFonts w:ascii="David" w:hAnsi="David" w:cs="David"/>
          <w:rtl/>
        </w:rPr>
        <w:t xml:space="preserve"> שנים לאחר המשבר.</w:t>
      </w:r>
    </w:p>
    <w:p w:rsidR="00602F66" w:rsidRPr="00C90EA6" w:rsidRDefault="00602F66" w:rsidP="00602F66">
      <w:pPr>
        <w:spacing w:after="200" w:line="360" w:lineRule="auto"/>
        <w:ind w:left="85"/>
        <w:rPr>
          <w:rFonts w:ascii="David" w:hAnsi="David"/>
        </w:rPr>
      </w:pPr>
      <w:r w:rsidRPr="00C90EA6">
        <w:rPr>
          <w:rFonts w:ascii="David" w:hAnsi="David"/>
          <w:rtl/>
        </w:rPr>
        <w:t>מדיניות הפיקוח המוצהרת היא, ככלל, שלא להשתמש ב</w:t>
      </w:r>
      <w:r w:rsidRPr="00C90EA6">
        <w:rPr>
          <w:rFonts w:ascii="David" w:hAnsi="David" w:hint="eastAsia"/>
          <w:rtl/>
        </w:rPr>
        <w:t>אכיפה</w:t>
      </w:r>
      <w:r w:rsidRPr="00C90EA6">
        <w:rPr>
          <w:rFonts w:ascii="David" w:hAnsi="David"/>
          <w:rtl/>
        </w:rPr>
        <w:t xml:space="preserve"> </w:t>
      </w:r>
      <w:r w:rsidRPr="00C90EA6">
        <w:rPr>
          <w:rFonts w:ascii="David" w:hAnsi="David" w:hint="eastAsia"/>
          <w:rtl/>
        </w:rPr>
        <w:t>מינהלית</w:t>
      </w:r>
      <w:r w:rsidRPr="00C90EA6">
        <w:rPr>
          <w:rFonts w:ascii="David" w:hAnsi="David"/>
          <w:rtl/>
        </w:rPr>
        <w:t>, וב</w:t>
      </w:r>
      <w:r w:rsidRPr="00C90EA6">
        <w:rPr>
          <w:rFonts w:ascii="David" w:hAnsi="David" w:hint="eastAsia"/>
          <w:rtl/>
        </w:rPr>
        <w:t>ייחוד</w:t>
      </w:r>
      <w:r w:rsidRPr="00C90EA6">
        <w:rPr>
          <w:rFonts w:ascii="David" w:hAnsi="David"/>
          <w:rtl/>
        </w:rPr>
        <w:t xml:space="preserve"> </w:t>
      </w:r>
      <w:r w:rsidRPr="00C90EA6">
        <w:rPr>
          <w:rFonts w:ascii="David" w:hAnsi="David" w:hint="eastAsia"/>
          <w:rtl/>
        </w:rPr>
        <w:t>בסנקציות</w:t>
      </w:r>
      <w:r w:rsidRPr="00C90EA6">
        <w:rPr>
          <w:rFonts w:ascii="David" w:hAnsi="David"/>
          <w:rtl/>
        </w:rPr>
        <w:t xml:space="preserve"> </w:t>
      </w:r>
      <w:r w:rsidRPr="00C90EA6">
        <w:rPr>
          <w:rFonts w:ascii="David" w:hAnsi="David" w:hint="eastAsia"/>
          <w:rtl/>
        </w:rPr>
        <w:t>מינהליות</w:t>
      </w:r>
      <w:r w:rsidRPr="00C90EA6">
        <w:rPr>
          <w:rFonts w:ascii="David" w:hAnsi="David"/>
          <w:rtl/>
        </w:rPr>
        <w:t xml:space="preserve">, </w:t>
      </w:r>
      <w:r w:rsidRPr="00C90EA6">
        <w:rPr>
          <w:rFonts w:ascii="David" w:hAnsi="David" w:hint="eastAsia"/>
          <w:rtl/>
        </w:rPr>
        <w:t>לטיפול</w:t>
      </w:r>
      <w:r w:rsidRPr="00C90EA6">
        <w:rPr>
          <w:rFonts w:ascii="David" w:hAnsi="David"/>
          <w:rtl/>
        </w:rPr>
        <w:t xml:space="preserve"> בחריגות מניהול בנקאי תקין. </w:t>
      </w:r>
      <w:r w:rsidRPr="00C90EA6">
        <w:rPr>
          <w:rFonts w:ascii="David" w:hAnsi="David" w:hint="eastAsia"/>
          <w:b/>
          <w:bCs/>
          <w:rtl/>
        </w:rPr>
        <w:t>הדגש</w:t>
      </w:r>
      <w:r w:rsidRPr="00C90EA6">
        <w:rPr>
          <w:rFonts w:ascii="David" w:hAnsi="David"/>
          <w:b/>
          <w:bCs/>
          <w:rtl/>
        </w:rPr>
        <w:t xml:space="preserve">, </w:t>
      </w:r>
      <w:r w:rsidRPr="00C90EA6">
        <w:rPr>
          <w:rFonts w:ascii="David" w:hAnsi="David" w:hint="eastAsia"/>
          <w:b/>
          <w:bCs/>
          <w:rtl/>
        </w:rPr>
        <w:t>לשיטת</w:t>
      </w:r>
      <w:r w:rsidRPr="00C90EA6">
        <w:rPr>
          <w:rFonts w:ascii="David" w:hAnsi="David"/>
          <w:b/>
          <w:bCs/>
          <w:rtl/>
        </w:rPr>
        <w:t xml:space="preserve"> הפיקוח, הוא על תיקון של הליקויים</w:t>
      </w:r>
      <w:r w:rsidRPr="00C90EA6">
        <w:rPr>
          <w:rFonts w:ascii="David" w:hAnsi="David"/>
          <w:rtl/>
        </w:rPr>
        <w:t xml:space="preserve"> </w:t>
      </w:r>
      <w:r w:rsidRPr="00C90EA6">
        <w:rPr>
          <w:rFonts w:ascii="David" w:hAnsi="David"/>
          <w:b/>
          <w:bCs/>
          <w:rtl/>
        </w:rPr>
        <w:t xml:space="preserve">לאחר מעשה, </w:t>
      </w:r>
      <w:r w:rsidRPr="00C90EA6">
        <w:rPr>
          <w:rFonts w:ascii="David" w:hAnsi="David"/>
          <w:rtl/>
        </w:rPr>
        <w:t xml:space="preserve">כמו גם </w:t>
      </w:r>
      <w:r w:rsidRPr="00C90EA6">
        <w:rPr>
          <w:rFonts w:ascii="David" w:hAnsi="David" w:hint="eastAsia"/>
          <w:rtl/>
        </w:rPr>
        <w:t>על</w:t>
      </w:r>
      <w:r w:rsidRPr="00C90EA6">
        <w:rPr>
          <w:rFonts w:ascii="David" w:hAnsi="David"/>
          <w:rtl/>
        </w:rPr>
        <w:t xml:space="preserve"> ניסיון  </w:t>
      </w:r>
      <w:r w:rsidRPr="00C90EA6">
        <w:rPr>
          <w:rFonts w:ascii="David" w:hAnsi="David" w:hint="eastAsia"/>
          <w:rtl/>
        </w:rPr>
        <w:t>לטפל</w:t>
      </w:r>
      <w:r w:rsidRPr="00C90EA6">
        <w:rPr>
          <w:rFonts w:ascii="David" w:hAnsi="David" w:hint="cs"/>
          <w:rtl/>
        </w:rPr>
        <w:t xml:space="preserve"> </w:t>
      </w:r>
      <w:r w:rsidRPr="00C90EA6">
        <w:rPr>
          <w:rFonts w:ascii="David" w:hAnsi="David"/>
          <w:rtl/>
        </w:rPr>
        <w:t xml:space="preserve">בליקויים עתידיים על ידי עדכון </w:t>
      </w:r>
      <w:r w:rsidRPr="00C90EA6">
        <w:rPr>
          <w:rFonts w:ascii="David" w:hAnsi="David" w:hint="eastAsia"/>
          <w:rtl/>
        </w:rPr>
        <w:t>ה</w:t>
      </w:r>
      <w:r w:rsidRPr="00C90EA6">
        <w:rPr>
          <w:rFonts w:ascii="David" w:hAnsi="David"/>
          <w:rtl/>
        </w:rPr>
        <w:t>נהלים:</w:t>
      </w:r>
    </w:p>
    <w:p w:rsidR="00602F66" w:rsidRPr="00C90EA6" w:rsidRDefault="00602F66" w:rsidP="00602F66">
      <w:pPr>
        <w:spacing w:line="360" w:lineRule="auto"/>
        <w:ind w:left="509" w:right="426"/>
        <w:rPr>
          <w:rFonts w:ascii="David" w:hAnsi="David"/>
        </w:rPr>
      </w:pPr>
      <w:r w:rsidRPr="00C90EA6">
        <w:rPr>
          <w:rFonts w:ascii="David" w:hAnsi="David"/>
          <w:rtl/>
        </w:rPr>
        <w:t xml:space="preserve">אני רוצה להבהיר </w:t>
      </w:r>
      <w:r w:rsidRPr="00C90EA6">
        <w:rPr>
          <w:rFonts w:ascii="David" w:hAnsi="David" w:hint="eastAsia"/>
          <w:rtl/>
        </w:rPr>
        <w:t>–</w:t>
      </w:r>
      <w:r w:rsidRPr="00C90EA6">
        <w:rPr>
          <w:rFonts w:ascii="David" w:hAnsi="David"/>
          <w:rtl/>
        </w:rPr>
        <w:t xml:space="preserve"> כי זה חוזר – מי נענש. התפקיד של הפיקוח, הן בהסדרה, או לגרום לניהול תקין, והן בביקורת, זה לעמוד על תיקון ליקויים. המטרה אינה ענישה... המטרה היא לתקן את הליקויים.</w:t>
      </w:r>
      <w:r w:rsidRPr="00C90EA6">
        <w:rPr>
          <w:rStyle w:val="af"/>
          <w:rFonts w:ascii="David" w:hAnsi="David"/>
          <w:rtl/>
        </w:rPr>
        <w:footnoteReference w:id="144"/>
      </w:r>
    </w:p>
    <w:p w:rsidR="00602F66" w:rsidRPr="00C90EA6" w:rsidRDefault="00602F66" w:rsidP="00602F66">
      <w:pPr>
        <w:spacing w:line="360" w:lineRule="auto"/>
        <w:ind w:left="509" w:right="426"/>
        <w:rPr>
          <w:rFonts w:ascii="David" w:hAnsi="David"/>
        </w:rPr>
      </w:pPr>
      <w:r w:rsidRPr="00C90EA6">
        <w:rPr>
          <w:rFonts w:ascii="David" w:hAnsi="David"/>
          <w:rtl/>
        </w:rPr>
        <w:t>המשוואה שאתם מנסים ליצור, שחריגה שווה ענישה, היא לא עובדת אצלנו. אנחנו דואגים להוריד את הסיכון בצורה מא</w:t>
      </w:r>
      <w:r w:rsidRPr="00C90EA6">
        <w:rPr>
          <w:rFonts w:ascii="David" w:hAnsi="David" w:hint="eastAsia"/>
          <w:rtl/>
        </w:rPr>
        <w:t>ו</w:t>
      </w:r>
      <w:r w:rsidRPr="00C90EA6">
        <w:rPr>
          <w:rFonts w:ascii="David" w:hAnsi="David"/>
          <w:rtl/>
        </w:rPr>
        <w:t>ד חדה ונחושה.</w:t>
      </w:r>
      <w:r w:rsidRPr="00C90EA6">
        <w:rPr>
          <w:rStyle w:val="af"/>
          <w:rFonts w:ascii="David" w:hAnsi="David"/>
          <w:rtl/>
        </w:rPr>
        <w:footnoteReference w:id="145"/>
      </w:r>
    </w:p>
    <w:p w:rsidR="00602F66" w:rsidRPr="00C90EA6" w:rsidRDefault="00602F66" w:rsidP="00602F66">
      <w:pPr>
        <w:spacing w:line="360" w:lineRule="auto"/>
        <w:ind w:left="85"/>
        <w:rPr>
          <w:rFonts w:ascii="David" w:hAnsi="David"/>
          <w:rtl/>
        </w:rPr>
      </w:pPr>
      <w:r w:rsidRPr="00C90EA6">
        <w:rPr>
          <w:rFonts w:ascii="David" w:hAnsi="David"/>
          <w:rtl/>
        </w:rPr>
        <w:t xml:space="preserve">מדיניות האכיפה </w:t>
      </w:r>
      <w:r w:rsidRPr="00C90EA6">
        <w:rPr>
          <w:rFonts w:ascii="David" w:hAnsi="David" w:hint="eastAsia"/>
          <w:rtl/>
        </w:rPr>
        <w:t>האמורה</w:t>
      </w:r>
      <w:r w:rsidRPr="00C90EA6">
        <w:rPr>
          <w:rFonts w:ascii="David" w:hAnsi="David"/>
          <w:rtl/>
        </w:rPr>
        <w:t xml:space="preserve"> של הפיקוח נגזרת מכך שהפיקוח מחלק את ההוראות לניהול בנקאי תקין לשתי קבוצות:</w:t>
      </w:r>
      <w:r w:rsidRPr="00C90EA6">
        <w:rPr>
          <w:rStyle w:val="af"/>
          <w:rFonts w:ascii="David" w:hAnsi="David"/>
          <w:rtl/>
        </w:rPr>
        <w:footnoteReference w:id="146"/>
      </w:r>
    </w:p>
    <w:p w:rsidR="00602F66" w:rsidRPr="00C90EA6" w:rsidRDefault="00602F66" w:rsidP="005A354F">
      <w:pPr>
        <w:pStyle w:val="a2"/>
        <w:numPr>
          <w:ilvl w:val="0"/>
          <w:numId w:val="9"/>
        </w:numPr>
        <w:spacing w:line="360" w:lineRule="auto"/>
        <w:ind w:left="651" w:hanging="425"/>
        <w:jc w:val="left"/>
        <w:rPr>
          <w:rFonts w:ascii="David" w:hAnsi="David"/>
          <w:rtl/>
        </w:rPr>
      </w:pPr>
      <w:r w:rsidRPr="00C90EA6">
        <w:rPr>
          <w:rFonts w:ascii="David" w:hAnsi="David"/>
          <w:rtl/>
        </w:rPr>
        <w:t>הוראות חד-משמעיות (</w:t>
      </w:r>
      <w:r w:rsidRPr="001016B6">
        <w:rPr>
          <w:rFonts w:cs="Times New Roman"/>
          <w:sz w:val="22"/>
          <w:szCs w:val="22"/>
        </w:rPr>
        <w:t>Rule Based</w:t>
      </w:r>
      <w:r w:rsidRPr="00C90EA6">
        <w:rPr>
          <w:rFonts w:ascii="David" w:hAnsi="David"/>
          <w:rtl/>
        </w:rPr>
        <w:t>);</w:t>
      </w:r>
    </w:p>
    <w:p w:rsidR="00602F66" w:rsidRPr="00C90EA6" w:rsidRDefault="00602F66" w:rsidP="005A354F">
      <w:pPr>
        <w:pStyle w:val="a2"/>
        <w:numPr>
          <w:ilvl w:val="0"/>
          <w:numId w:val="9"/>
        </w:numPr>
        <w:spacing w:line="360" w:lineRule="auto"/>
        <w:ind w:left="651" w:hanging="425"/>
        <w:rPr>
          <w:rFonts w:ascii="David" w:hAnsi="David"/>
        </w:rPr>
      </w:pPr>
      <w:r w:rsidRPr="00C90EA6">
        <w:rPr>
          <w:rFonts w:ascii="David" w:hAnsi="David"/>
          <w:rtl/>
        </w:rPr>
        <w:t>הוראות מבוססות-עקרונות (</w:t>
      </w:r>
      <w:r w:rsidRPr="001016B6">
        <w:rPr>
          <w:rFonts w:cs="Times New Roman"/>
          <w:sz w:val="22"/>
          <w:szCs w:val="22"/>
        </w:rPr>
        <w:t>Principle</w:t>
      </w:r>
      <w:r w:rsidRPr="00C3242A">
        <w:rPr>
          <w:rFonts w:ascii="David" w:hAnsi="David"/>
        </w:rPr>
        <w:t xml:space="preserve"> </w:t>
      </w:r>
      <w:r w:rsidRPr="001016B6">
        <w:rPr>
          <w:rFonts w:cs="Times New Roman"/>
          <w:sz w:val="22"/>
          <w:szCs w:val="22"/>
        </w:rPr>
        <w:t>Based</w:t>
      </w:r>
      <w:r w:rsidRPr="00C90EA6">
        <w:rPr>
          <w:rFonts w:ascii="David" w:hAnsi="David"/>
          <w:rtl/>
        </w:rPr>
        <w:t xml:space="preserve">), </w:t>
      </w:r>
      <w:r w:rsidRPr="00C90EA6">
        <w:rPr>
          <w:rFonts w:ascii="David" w:hAnsi="David" w:hint="eastAsia"/>
          <w:rtl/>
        </w:rPr>
        <w:t>ש</w:t>
      </w:r>
      <w:r w:rsidRPr="00C90EA6">
        <w:rPr>
          <w:rFonts w:ascii="David" w:hAnsi="David"/>
          <w:rtl/>
        </w:rPr>
        <w:t xml:space="preserve">בהן "לבנק יש שיקול דעת בנוגע לאופן </w:t>
      </w:r>
      <w:r w:rsidRPr="00C90EA6">
        <w:rPr>
          <w:rFonts w:ascii="David" w:hAnsi="David" w:hint="eastAsia"/>
          <w:rtl/>
        </w:rPr>
        <w:t>י</w:t>
      </w:r>
      <w:r w:rsidRPr="00C90EA6">
        <w:rPr>
          <w:rFonts w:ascii="David" w:hAnsi="David"/>
          <w:rtl/>
        </w:rPr>
        <w:t xml:space="preserve">ישום העיקרון". </w:t>
      </w:r>
    </w:p>
    <w:p w:rsidR="00602F66" w:rsidRPr="00C90EA6" w:rsidRDefault="00602F66" w:rsidP="00602F66">
      <w:pPr>
        <w:spacing w:line="360" w:lineRule="auto"/>
        <w:ind w:left="84"/>
        <w:rPr>
          <w:rFonts w:ascii="David" w:hAnsi="David"/>
          <w:rtl/>
        </w:rPr>
      </w:pPr>
      <w:r w:rsidRPr="00C90EA6">
        <w:rPr>
          <w:rFonts w:ascii="David" w:hAnsi="David"/>
          <w:rtl/>
        </w:rPr>
        <w:t xml:space="preserve">לטענת הפיקוח, מרבית המקרים </w:t>
      </w:r>
      <w:r w:rsidRPr="00C90EA6">
        <w:rPr>
          <w:rFonts w:ascii="David" w:hAnsi="David" w:hint="eastAsia"/>
          <w:rtl/>
        </w:rPr>
        <w:t>ש</w:t>
      </w:r>
      <w:r w:rsidRPr="00C90EA6">
        <w:rPr>
          <w:rFonts w:ascii="David" w:hAnsi="David"/>
          <w:rtl/>
        </w:rPr>
        <w:t xml:space="preserve">בהם נכתב </w:t>
      </w:r>
      <w:r w:rsidRPr="00C90EA6">
        <w:rPr>
          <w:rFonts w:ascii="David" w:hAnsi="David" w:hint="eastAsia"/>
          <w:rtl/>
        </w:rPr>
        <w:t>ב</w:t>
      </w:r>
      <w:r w:rsidRPr="00C90EA6">
        <w:rPr>
          <w:rFonts w:ascii="David" w:hAnsi="David"/>
          <w:rtl/>
        </w:rPr>
        <w:t>מפורש בדוח ביקורת כי הי</w:t>
      </w:r>
      <w:r w:rsidRPr="00C90EA6">
        <w:rPr>
          <w:rFonts w:ascii="David" w:hAnsi="David" w:hint="eastAsia"/>
          <w:rtl/>
        </w:rPr>
        <w:t>י</w:t>
      </w:r>
      <w:r w:rsidRPr="00C90EA6">
        <w:rPr>
          <w:rFonts w:ascii="David" w:hAnsi="David"/>
          <w:rtl/>
        </w:rPr>
        <w:t>תה חריגה מהוראות ניהול בנקאי תקין נובעות מחריגה מהוראות "מבוססות-עקרונות". מקרים אלו נובעים ממחלוקת בין הפיקוח לבין הבנק "בנוגע לאופן בו הופעל שיקול דעת".</w:t>
      </w:r>
      <w:r w:rsidRPr="00C90EA6">
        <w:rPr>
          <w:rStyle w:val="af"/>
          <w:rFonts w:ascii="David" w:hAnsi="David"/>
          <w:rtl/>
        </w:rPr>
        <w:footnoteReference w:id="147"/>
      </w:r>
    </w:p>
    <w:p w:rsidR="00602F66" w:rsidRPr="003B1D37" w:rsidRDefault="00602F66" w:rsidP="001016B6">
      <w:pPr>
        <w:pStyle w:val="a2"/>
        <w:numPr>
          <w:ilvl w:val="0"/>
          <w:numId w:val="9"/>
        </w:numPr>
        <w:spacing w:line="360" w:lineRule="auto"/>
        <w:ind w:left="651" w:hanging="425"/>
        <w:rPr>
          <w:rFonts w:ascii="David" w:hAnsi="David"/>
          <w:rtl/>
        </w:rPr>
      </w:pPr>
      <w:r w:rsidRPr="00C90EA6">
        <w:rPr>
          <w:rFonts w:ascii="David" w:hAnsi="David" w:hint="eastAsia"/>
          <w:rtl/>
        </w:rPr>
        <w:t>במכתב</w:t>
      </w:r>
      <w:r w:rsidRPr="00C90EA6">
        <w:rPr>
          <w:rFonts w:ascii="David" w:hAnsi="David"/>
          <w:rtl/>
        </w:rPr>
        <w:t xml:space="preserve"> שנשלח לוועדה </w:t>
      </w:r>
      <w:r w:rsidRPr="00C90EA6">
        <w:rPr>
          <w:rFonts w:ascii="David" w:hAnsi="David" w:hint="eastAsia"/>
          <w:rtl/>
        </w:rPr>
        <w:t>ב</w:t>
      </w:r>
      <w:r w:rsidRPr="00C90EA6">
        <w:rPr>
          <w:rFonts w:ascii="David" w:hAnsi="David"/>
          <w:rtl/>
        </w:rPr>
        <w:t xml:space="preserve">-24 </w:t>
      </w:r>
      <w:r w:rsidRPr="00C90EA6">
        <w:rPr>
          <w:rFonts w:ascii="David" w:hAnsi="David" w:hint="eastAsia"/>
          <w:rtl/>
        </w:rPr>
        <w:t>דצמבר</w:t>
      </w:r>
      <w:r w:rsidRPr="00C90EA6">
        <w:rPr>
          <w:rFonts w:ascii="David" w:hAnsi="David"/>
          <w:rtl/>
        </w:rPr>
        <w:t xml:space="preserve"> 2018 הפיקוח קובע כי "ככלל סנקציות אישיות או עיצומים כספיים אינם הכלי המתאים, לטיפול בליקויים הקשורים </w:t>
      </w:r>
      <w:r w:rsidRPr="00C90EA6">
        <w:rPr>
          <w:rFonts w:ascii="David" w:hAnsi="David" w:hint="eastAsia"/>
          <w:rtl/>
        </w:rPr>
        <w:t>ב</w:t>
      </w:r>
      <w:r w:rsidRPr="00C90EA6">
        <w:rPr>
          <w:rFonts w:ascii="David" w:hAnsi="David"/>
          <w:rtl/>
        </w:rPr>
        <w:t>שיקול דעת בהחלט</w:t>
      </w:r>
      <w:r w:rsidRPr="00C90EA6">
        <w:rPr>
          <w:rFonts w:ascii="David" w:hAnsi="David" w:hint="eastAsia"/>
          <w:rtl/>
        </w:rPr>
        <w:t>ו</w:t>
      </w:r>
      <w:r w:rsidRPr="00C90EA6">
        <w:rPr>
          <w:rFonts w:ascii="David" w:hAnsi="David"/>
          <w:rtl/>
        </w:rPr>
        <w:t>ת אשראי (בין אם מדובר בחריגה מהוראות ובין אם לאו)... (לפי עקרון ה-</w:t>
      </w:r>
      <w:r w:rsidRPr="001016B6">
        <w:rPr>
          <w:rFonts w:cs="Times New Roman"/>
          <w:sz w:val="22"/>
          <w:szCs w:val="22"/>
        </w:rPr>
        <w:t>Business</w:t>
      </w:r>
      <w:r w:rsidRPr="00C3242A">
        <w:rPr>
          <w:rFonts w:asciiTheme="majorBidi" w:hAnsiTheme="majorBidi" w:cstheme="majorBidi"/>
        </w:rPr>
        <w:t xml:space="preserve"> </w:t>
      </w:r>
      <w:r w:rsidRPr="001016B6">
        <w:rPr>
          <w:rFonts w:cs="Times New Roman"/>
          <w:sz w:val="22"/>
          <w:szCs w:val="22"/>
        </w:rPr>
        <w:t>Judgment</w:t>
      </w:r>
      <w:r w:rsidRPr="00C3242A">
        <w:rPr>
          <w:rFonts w:asciiTheme="majorBidi" w:hAnsiTheme="majorBidi" w:cstheme="majorBidi"/>
        </w:rPr>
        <w:t xml:space="preserve"> </w:t>
      </w:r>
      <w:r w:rsidRPr="001016B6">
        <w:rPr>
          <w:rFonts w:cs="Times New Roman"/>
          <w:sz w:val="22"/>
          <w:szCs w:val="22"/>
        </w:rPr>
        <w:t>Rule</w:t>
      </w:r>
      <w:r w:rsidRPr="00C90EA6">
        <w:rPr>
          <w:rFonts w:ascii="David" w:hAnsi="David"/>
          <w:rtl/>
        </w:rPr>
        <w:t xml:space="preserve">)". כמו כן, "לצורך טיפול בליקויים </w:t>
      </w:r>
      <w:r w:rsidRPr="00C90EA6">
        <w:rPr>
          <w:rFonts w:ascii="David" w:hAnsi="David" w:hint="eastAsia"/>
          <w:rtl/>
        </w:rPr>
        <w:t>מסוג</w:t>
      </w:r>
      <w:r w:rsidRPr="00C90EA6">
        <w:rPr>
          <w:rFonts w:ascii="David" w:hAnsi="David"/>
          <w:rtl/>
        </w:rPr>
        <w:t xml:space="preserve"> </w:t>
      </w:r>
      <w:r w:rsidRPr="00C90EA6">
        <w:rPr>
          <w:rFonts w:ascii="David" w:hAnsi="David" w:hint="eastAsia"/>
          <w:rtl/>
        </w:rPr>
        <w:t>זה</w:t>
      </w:r>
      <w:r w:rsidRPr="00C90EA6">
        <w:rPr>
          <w:rFonts w:ascii="David" w:hAnsi="David"/>
          <w:rtl/>
        </w:rPr>
        <w:t xml:space="preserve">, הפיקוח מפעיל כלים פיקוחיים </w:t>
      </w:r>
      <w:r w:rsidRPr="003B1D37">
        <w:rPr>
          <w:rFonts w:ascii="David" w:hAnsi="David"/>
          <w:rtl/>
        </w:rPr>
        <w:t xml:space="preserve">מתאימים יותר... כגון: דרישות </w:t>
      </w:r>
      <w:r w:rsidRPr="003B1D37">
        <w:rPr>
          <w:rFonts w:ascii="David" w:hAnsi="David"/>
          <w:rtl/>
        </w:rPr>
        <w:lastRenderedPageBreak/>
        <w:t xml:space="preserve">תיקון ליקוי, דרישות סיווג והפרשה... </w:t>
      </w:r>
      <w:r w:rsidRPr="003B1D37">
        <w:rPr>
          <w:rFonts w:ascii="David" w:hAnsi="David" w:hint="eastAsia"/>
          <w:rtl/>
        </w:rPr>
        <w:t>ו</w:t>
      </w:r>
      <w:r w:rsidRPr="003B1D37">
        <w:rPr>
          <w:rFonts w:ascii="David" w:hAnsi="David"/>
          <w:rtl/>
        </w:rPr>
        <w:t>דרישות להון נוסף...", כפי שתואר לעיל.</w:t>
      </w:r>
      <w:r w:rsidRPr="003B1D37">
        <w:rPr>
          <w:rStyle w:val="af"/>
          <w:rFonts w:ascii="David" w:hAnsi="David"/>
          <w:rtl/>
        </w:rPr>
        <w:footnoteReference w:id="148"/>
      </w:r>
      <w:r w:rsidRPr="003B1D37">
        <w:rPr>
          <w:rFonts w:ascii="David" w:hAnsi="David"/>
          <w:rtl/>
        </w:rPr>
        <w:t xml:space="preserve"> </w:t>
      </w:r>
      <w:r w:rsidRPr="003B1D37">
        <w:rPr>
          <w:rFonts w:ascii="David" w:hAnsi="David" w:hint="eastAsia"/>
          <w:rtl/>
        </w:rPr>
        <w:t>הפיקוח</w:t>
      </w:r>
      <w:r w:rsidRPr="003B1D37">
        <w:rPr>
          <w:rFonts w:ascii="David" w:hAnsi="David"/>
          <w:rtl/>
        </w:rPr>
        <w:t xml:space="preserve"> </w:t>
      </w:r>
      <w:r w:rsidRPr="003B1D37">
        <w:rPr>
          <w:rFonts w:ascii="David" w:hAnsi="David" w:hint="eastAsia"/>
          <w:rtl/>
        </w:rPr>
        <w:t>מוסיף</w:t>
      </w:r>
      <w:r w:rsidRPr="003B1D37">
        <w:rPr>
          <w:rFonts w:ascii="David" w:hAnsi="David"/>
          <w:rtl/>
        </w:rPr>
        <w:t xml:space="preserve"> </w:t>
      </w:r>
      <w:r w:rsidRPr="003B1D37">
        <w:rPr>
          <w:rFonts w:ascii="David" w:hAnsi="David" w:hint="eastAsia"/>
          <w:rtl/>
        </w:rPr>
        <w:t>וקובע</w:t>
      </w:r>
      <w:r w:rsidRPr="003B1D37">
        <w:rPr>
          <w:rFonts w:ascii="David" w:hAnsi="David"/>
          <w:rtl/>
        </w:rPr>
        <w:t xml:space="preserve"> </w:t>
      </w:r>
      <w:r w:rsidRPr="003B1D37">
        <w:rPr>
          <w:rFonts w:ascii="David" w:hAnsi="David" w:hint="eastAsia"/>
          <w:rtl/>
        </w:rPr>
        <w:t>כי</w:t>
      </w:r>
      <w:r w:rsidRPr="003B1D37">
        <w:rPr>
          <w:rFonts w:ascii="David" w:hAnsi="David"/>
          <w:rtl/>
        </w:rPr>
        <w:t xml:space="preserve"> "עיצומים כספיים מתאימים להפרות 'ברורות, טכניות ופשוטות' ומקובל להשתמש בהם </w:t>
      </w:r>
      <w:r w:rsidRPr="003B1D37">
        <w:rPr>
          <w:rFonts w:ascii="David" w:hAnsi="David" w:hint="eastAsia"/>
          <w:rtl/>
        </w:rPr>
        <w:t>ע</w:t>
      </w:r>
      <w:r w:rsidRPr="003B1D37">
        <w:rPr>
          <w:rFonts w:ascii="David" w:hAnsi="David"/>
          <w:rtl/>
        </w:rPr>
        <w:t>"פ רוב בהפרות מתחום</w:t>
      </w:r>
      <w:r w:rsidRPr="003B1D37">
        <w:rPr>
          <w:rFonts w:ascii="David" w:hAnsi="David"/>
          <w:sz w:val="28"/>
          <w:szCs w:val="28"/>
          <w:rtl/>
        </w:rPr>
        <w:t xml:space="preserve"> </w:t>
      </w:r>
      <w:r w:rsidRPr="003B1D37">
        <w:rPr>
          <w:rFonts w:ascii="David" w:hAnsi="David"/>
          <w:rtl/>
        </w:rPr>
        <w:t>הלבנת הון ונושאים צרכניים".</w:t>
      </w:r>
      <w:r w:rsidRPr="003B1D37">
        <w:rPr>
          <w:rStyle w:val="af"/>
          <w:rFonts w:ascii="David" w:hAnsi="David"/>
          <w:rtl/>
        </w:rPr>
        <w:footnoteReference w:id="149"/>
      </w:r>
      <w:r w:rsidRPr="003B1D37">
        <w:rPr>
          <w:rFonts w:ascii="David" w:hAnsi="David"/>
          <w:rtl/>
        </w:rPr>
        <w:t xml:space="preserve"> </w:t>
      </w:r>
    </w:p>
    <w:p w:rsidR="00602F66" w:rsidRPr="003B1D37" w:rsidRDefault="00602F66" w:rsidP="00602F66">
      <w:pPr>
        <w:tabs>
          <w:tab w:val="right" w:pos="9360"/>
        </w:tabs>
        <w:spacing w:line="360" w:lineRule="auto"/>
        <w:ind w:left="85"/>
        <w:rPr>
          <w:rFonts w:ascii="David" w:hAnsi="David"/>
          <w:rtl/>
        </w:rPr>
      </w:pPr>
      <w:r w:rsidRPr="003B1D37">
        <w:rPr>
          <w:rFonts w:ascii="David" w:hAnsi="David" w:hint="eastAsia"/>
          <w:rtl/>
        </w:rPr>
        <w:t>ואולם</w:t>
      </w:r>
      <w:r w:rsidRPr="003B1D37">
        <w:rPr>
          <w:rFonts w:ascii="David" w:hAnsi="David"/>
          <w:rtl/>
        </w:rPr>
        <w:t xml:space="preserve">, במכתב זה הפיקוח אינו </w:t>
      </w:r>
      <w:r w:rsidRPr="003B1D37">
        <w:rPr>
          <w:rFonts w:ascii="David" w:hAnsi="David" w:hint="eastAsia"/>
          <w:rtl/>
        </w:rPr>
        <w:t>עוסק</w:t>
      </w:r>
      <w:r w:rsidRPr="003B1D37">
        <w:rPr>
          <w:rFonts w:ascii="David" w:hAnsi="David"/>
          <w:rtl/>
        </w:rPr>
        <w:t xml:space="preserve"> </w:t>
      </w:r>
      <w:r w:rsidRPr="003B1D37">
        <w:rPr>
          <w:rFonts w:ascii="David" w:hAnsi="David" w:hint="eastAsia"/>
          <w:rtl/>
        </w:rPr>
        <w:t>ב</w:t>
      </w:r>
      <w:r w:rsidRPr="003B1D37">
        <w:rPr>
          <w:rFonts w:ascii="David" w:hAnsi="David"/>
          <w:rtl/>
        </w:rPr>
        <w:t>סנקציות הנדרשות במקר</w:t>
      </w:r>
      <w:r w:rsidRPr="003B1D37">
        <w:rPr>
          <w:rFonts w:ascii="David" w:hAnsi="David" w:hint="eastAsia"/>
          <w:rtl/>
        </w:rPr>
        <w:t>ים</w:t>
      </w:r>
      <w:r w:rsidRPr="003B1D37">
        <w:rPr>
          <w:rFonts w:ascii="David" w:hAnsi="David"/>
          <w:rtl/>
        </w:rPr>
        <w:t xml:space="preserve"> </w:t>
      </w:r>
      <w:r w:rsidRPr="003B1D37">
        <w:rPr>
          <w:rFonts w:ascii="David" w:hAnsi="David" w:hint="eastAsia"/>
          <w:rtl/>
        </w:rPr>
        <w:t>האלה</w:t>
      </w:r>
      <w:r w:rsidRPr="003B1D37">
        <w:rPr>
          <w:rFonts w:ascii="David" w:hAnsi="David"/>
          <w:rtl/>
        </w:rPr>
        <w:t>:</w:t>
      </w:r>
    </w:p>
    <w:p w:rsidR="00602F66" w:rsidRPr="003B1D37" w:rsidRDefault="00602F66" w:rsidP="005A354F">
      <w:pPr>
        <w:pStyle w:val="a2"/>
        <w:numPr>
          <w:ilvl w:val="0"/>
          <w:numId w:val="13"/>
        </w:numPr>
        <w:tabs>
          <w:tab w:val="right" w:pos="9360"/>
        </w:tabs>
        <w:spacing w:line="360" w:lineRule="auto"/>
        <w:ind w:left="651" w:hanging="425"/>
        <w:rPr>
          <w:rFonts w:ascii="David" w:hAnsi="David"/>
        </w:rPr>
      </w:pPr>
      <w:r w:rsidRPr="003B1D37">
        <w:rPr>
          <w:rFonts w:ascii="David" w:hAnsi="David"/>
          <w:rtl/>
        </w:rPr>
        <w:t xml:space="preserve">הפרות חוזרות ונשנות של </w:t>
      </w:r>
      <w:r w:rsidRPr="003B1D37">
        <w:rPr>
          <w:rFonts w:ascii="David" w:hAnsi="David" w:hint="eastAsia"/>
          <w:rtl/>
        </w:rPr>
        <w:t>אותן</w:t>
      </w:r>
      <w:r w:rsidRPr="003B1D37">
        <w:rPr>
          <w:rFonts w:ascii="David" w:hAnsi="David"/>
          <w:rtl/>
        </w:rPr>
        <w:t xml:space="preserve"> הוראות ניהול תיקון מבוססות-עקרונות </w:t>
      </w:r>
      <w:r w:rsidRPr="0001154B">
        <w:rPr>
          <w:rFonts w:ascii="David" w:hAnsi="David"/>
          <w:rtl/>
        </w:rPr>
        <w:t>(</w:t>
      </w:r>
      <w:r w:rsidRPr="001016B6">
        <w:rPr>
          <w:rFonts w:cs="Times New Roman"/>
          <w:sz w:val="22"/>
          <w:szCs w:val="22"/>
        </w:rPr>
        <w:t>recidivism</w:t>
      </w:r>
      <w:r w:rsidRPr="0001154B">
        <w:rPr>
          <w:rFonts w:ascii="David" w:hAnsi="David"/>
          <w:rtl/>
        </w:rPr>
        <w:t xml:space="preserve"> </w:t>
      </w:r>
      <w:r w:rsidRPr="0001154B">
        <w:rPr>
          <w:rFonts w:ascii="David" w:hAnsi="David" w:hint="eastAsia"/>
          <w:rtl/>
        </w:rPr>
        <w:t>או</w:t>
      </w:r>
      <w:r w:rsidRPr="0001154B">
        <w:rPr>
          <w:rFonts w:ascii="David" w:hAnsi="David"/>
          <w:rtl/>
        </w:rPr>
        <w:t xml:space="preserve"> </w:t>
      </w:r>
      <w:r w:rsidRPr="0001154B">
        <w:rPr>
          <w:rFonts w:ascii="David" w:hAnsi="David"/>
        </w:rPr>
        <w:t xml:space="preserve"> </w:t>
      </w:r>
      <w:r w:rsidRPr="001016B6">
        <w:rPr>
          <w:rFonts w:cs="Times New Roman"/>
          <w:sz w:val="22"/>
          <w:szCs w:val="22"/>
        </w:rPr>
        <w:t>repeat</w:t>
      </w:r>
      <w:r w:rsidRPr="0001154B">
        <w:rPr>
          <w:rFonts w:ascii="David" w:hAnsi="David"/>
        </w:rPr>
        <w:t xml:space="preserve"> </w:t>
      </w:r>
      <w:r w:rsidRPr="001016B6">
        <w:rPr>
          <w:rFonts w:cs="Times New Roman"/>
          <w:sz w:val="22"/>
          <w:szCs w:val="22"/>
        </w:rPr>
        <w:t>offenders</w:t>
      </w:r>
      <w:r w:rsidRPr="0001154B">
        <w:rPr>
          <w:rFonts w:ascii="David" w:hAnsi="David" w:hint="cs"/>
          <w:rtl/>
        </w:rPr>
        <w:t>)</w:t>
      </w:r>
      <w:r w:rsidRPr="003B1D37">
        <w:rPr>
          <w:rFonts w:ascii="David" w:hAnsi="David"/>
          <w:rtl/>
        </w:rPr>
        <w:t xml:space="preserve">; </w:t>
      </w:r>
    </w:p>
    <w:p w:rsidR="00602F66" w:rsidRPr="003B1D37" w:rsidRDefault="00602F66" w:rsidP="005A354F">
      <w:pPr>
        <w:pStyle w:val="a2"/>
        <w:numPr>
          <w:ilvl w:val="0"/>
          <w:numId w:val="13"/>
        </w:numPr>
        <w:tabs>
          <w:tab w:val="right" w:pos="9360"/>
        </w:tabs>
        <w:spacing w:line="360" w:lineRule="auto"/>
        <w:ind w:left="651" w:hanging="425"/>
        <w:rPr>
          <w:rFonts w:ascii="David" w:hAnsi="David"/>
        </w:rPr>
      </w:pPr>
      <w:r w:rsidRPr="003B1D37">
        <w:rPr>
          <w:rFonts w:ascii="David" w:hAnsi="David" w:hint="eastAsia"/>
          <w:rtl/>
        </w:rPr>
        <w:t>כאשר</w:t>
      </w:r>
      <w:r w:rsidRPr="003B1D37">
        <w:rPr>
          <w:rFonts w:ascii="David" w:hAnsi="David"/>
          <w:rtl/>
        </w:rPr>
        <w:t xml:space="preserve"> הבנק הפעיל שיקול דעת בלתי סביר בעליל אשר חרג מהוראה מבוססת עקרונות, גם אם אותה פעילות לא נאסרה מפורשות. </w:t>
      </w:r>
    </w:p>
    <w:p w:rsidR="00602F66" w:rsidRPr="003B1D37" w:rsidRDefault="00602F66" w:rsidP="00602F66">
      <w:pPr>
        <w:spacing w:line="360" w:lineRule="auto"/>
        <w:ind w:left="84"/>
        <w:rPr>
          <w:rFonts w:ascii="David" w:hAnsi="David"/>
        </w:rPr>
      </w:pPr>
      <w:r w:rsidRPr="003B1D37">
        <w:rPr>
          <w:rFonts w:ascii="David" w:hAnsi="David"/>
          <w:rtl/>
        </w:rPr>
        <w:t xml:space="preserve">בעניין סנקציות פרסונליות </w:t>
      </w:r>
      <w:r w:rsidRPr="003B1D37">
        <w:rPr>
          <w:rFonts w:ascii="David" w:hAnsi="David" w:hint="eastAsia"/>
          <w:rtl/>
        </w:rPr>
        <w:t>אמר</w:t>
      </w:r>
      <w:r w:rsidRPr="003B1D37">
        <w:rPr>
          <w:rFonts w:ascii="David" w:hAnsi="David"/>
          <w:rtl/>
        </w:rPr>
        <w:t xml:space="preserve"> הפיקוח כי </w:t>
      </w:r>
      <w:r w:rsidRPr="003B1D37">
        <w:rPr>
          <w:rFonts w:ascii="David" w:hAnsi="David" w:hint="eastAsia"/>
          <w:rtl/>
        </w:rPr>
        <w:t>יש</w:t>
      </w:r>
      <w:r w:rsidRPr="003B1D37">
        <w:rPr>
          <w:rFonts w:ascii="David" w:hAnsi="David"/>
          <w:rtl/>
        </w:rPr>
        <w:t xml:space="preserve"> יתרון להדחת נושאי משרה מתפקיד שלא באמצעות הליכים פורמל</w:t>
      </w:r>
      <w:r w:rsidRPr="003B1D37">
        <w:rPr>
          <w:rFonts w:ascii="David" w:hAnsi="David" w:hint="eastAsia"/>
          <w:rtl/>
        </w:rPr>
        <w:t>י</w:t>
      </w:r>
      <w:r w:rsidRPr="003B1D37">
        <w:rPr>
          <w:rFonts w:ascii="David" w:hAnsi="David"/>
          <w:rtl/>
        </w:rPr>
        <w:t>ים, אלא תוך "מעורבות בהזזה של נושאי משרה מתפקיד באמצעות הליך בלתי פורמלי". לפעמים "די כי קיימת הסמכות הפורמלית בכדי להביא לתוצאה הרצויה מבלי שעולה הצורך להפעילה".</w:t>
      </w:r>
      <w:r w:rsidRPr="003B1D37">
        <w:rPr>
          <w:rStyle w:val="af"/>
          <w:rFonts w:ascii="David" w:hAnsi="David"/>
          <w:rtl/>
        </w:rPr>
        <w:footnoteReference w:id="150"/>
      </w:r>
    </w:p>
    <w:p w:rsidR="00602F66" w:rsidRPr="003B1D37" w:rsidRDefault="00602F66" w:rsidP="00602F66">
      <w:pPr>
        <w:spacing w:line="360" w:lineRule="auto"/>
        <w:ind w:left="85"/>
        <w:rPr>
          <w:rFonts w:ascii="David" w:hAnsi="David"/>
        </w:rPr>
      </w:pPr>
      <w:r w:rsidRPr="003B1D37">
        <w:rPr>
          <w:rFonts w:ascii="David" w:hAnsi="David"/>
          <w:rtl/>
        </w:rPr>
        <w:t xml:space="preserve">על פי הצהרת הפיקוח, </w:t>
      </w:r>
      <w:r w:rsidRPr="003B1D37">
        <w:rPr>
          <w:rFonts w:ascii="David" w:hAnsi="David" w:hint="eastAsia"/>
          <w:rtl/>
        </w:rPr>
        <w:t>ל</w:t>
      </w:r>
      <w:r w:rsidRPr="003B1D37">
        <w:rPr>
          <w:rFonts w:ascii="David" w:hAnsi="David"/>
          <w:rtl/>
        </w:rPr>
        <w:t xml:space="preserve">הליך בלתי פורמלי </w:t>
      </w:r>
      <w:r w:rsidRPr="003B1D37">
        <w:rPr>
          <w:rFonts w:ascii="David" w:hAnsi="David" w:hint="eastAsia"/>
          <w:rtl/>
        </w:rPr>
        <w:t>יש</w:t>
      </w:r>
      <w:r w:rsidRPr="003B1D37">
        <w:rPr>
          <w:rFonts w:ascii="David" w:hAnsi="David"/>
          <w:rtl/>
        </w:rPr>
        <w:t xml:space="preserve"> </w:t>
      </w:r>
      <w:r w:rsidRPr="003B1D37">
        <w:rPr>
          <w:rFonts w:ascii="David" w:hAnsi="David" w:hint="eastAsia"/>
          <w:rtl/>
        </w:rPr>
        <w:t>כמה</w:t>
      </w:r>
      <w:r w:rsidRPr="003B1D37">
        <w:rPr>
          <w:rFonts w:ascii="David" w:hAnsi="David"/>
          <w:rtl/>
        </w:rPr>
        <w:t xml:space="preserve"> </w:t>
      </w:r>
      <w:r w:rsidRPr="003B1D37">
        <w:rPr>
          <w:rFonts w:ascii="David" w:hAnsi="David" w:hint="eastAsia"/>
          <w:rtl/>
        </w:rPr>
        <w:t>יתרונות</w:t>
      </w:r>
      <w:r w:rsidRPr="003B1D37">
        <w:rPr>
          <w:rFonts w:ascii="David" w:hAnsi="David"/>
          <w:rtl/>
        </w:rPr>
        <w:t>:</w:t>
      </w:r>
      <w:r w:rsidRPr="003B1D37">
        <w:rPr>
          <w:rFonts w:ascii="David" w:hAnsi="David"/>
        </w:rPr>
        <w:t xml:space="preserve"> </w:t>
      </w:r>
    </w:p>
    <w:p w:rsidR="00602F66" w:rsidRPr="003B1D37" w:rsidRDefault="00602F66" w:rsidP="005A354F">
      <w:pPr>
        <w:pStyle w:val="a2"/>
        <w:numPr>
          <w:ilvl w:val="0"/>
          <w:numId w:val="11"/>
        </w:numPr>
        <w:spacing w:line="360" w:lineRule="auto"/>
        <w:ind w:left="651" w:hanging="425"/>
        <w:rPr>
          <w:rFonts w:ascii="David" w:hAnsi="David"/>
        </w:rPr>
      </w:pPr>
      <w:r w:rsidRPr="003B1D37">
        <w:rPr>
          <w:rFonts w:ascii="David" w:hAnsi="David"/>
          <w:rtl/>
        </w:rPr>
        <w:t xml:space="preserve">"מאפשר </w:t>
      </w:r>
      <w:r w:rsidRPr="003B1D37">
        <w:rPr>
          <w:rFonts w:ascii="David" w:hAnsi="David" w:hint="eastAsia"/>
          <w:rtl/>
        </w:rPr>
        <w:t>לפעול</w:t>
      </w:r>
      <w:r w:rsidRPr="003B1D37">
        <w:rPr>
          <w:rFonts w:ascii="David" w:hAnsi="David"/>
          <w:rtl/>
        </w:rPr>
        <w:t xml:space="preserve"> במגוון רחב יותר של מקרים";</w:t>
      </w:r>
    </w:p>
    <w:p w:rsidR="00602F66" w:rsidRPr="003B1D37" w:rsidRDefault="00602F66" w:rsidP="005A354F">
      <w:pPr>
        <w:pStyle w:val="a2"/>
        <w:numPr>
          <w:ilvl w:val="0"/>
          <w:numId w:val="11"/>
        </w:numPr>
        <w:spacing w:line="360" w:lineRule="auto"/>
        <w:ind w:left="651" w:hanging="425"/>
        <w:rPr>
          <w:rFonts w:ascii="David" w:hAnsi="David"/>
        </w:rPr>
      </w:pPr>
      <w:r w:rsidRPr="003B1D37">
        <w:rPr>
          <w:rFonts w:ascii="David" w:hAnsi="David"/>
          <w:rtl/>
        </w:rPr>
        <w:t>"מאפשר טיפול מהיר, ובכך נמנעת תקופת חוסר ודאות ממושכת שבמהלכה רובצת 'עננה' שעשויה לפגוע ביציבות הבנק";</w:t>
      </w:r>
    </w:p>
    <w:p w:rsidR="00602F66" w:rsidRPr="003B1D37" w:rsidRDefault="00602F66" w:rsidP="005A354F">
      <w:pPr>
        <w:pStyle w:val="a2"/>
        <w:numPr>
          <w:ilvl w:val="0"/>
          <w:numId w:val="11"/>
        </w:numPr>
        <w:spacing w:line="360" w:lineRule="auto"/>
        <w:ind w:left="651" w:hanging="425"/>
        <w:rPr>
          <w:rFonts w:ascii="David" w:hAnsi="David"/>
        </w:rPr>
      </w:pPr>
      <w:r w:rsidRPr="003B1D37">
        <w:rPr>
          <w:rFonts w:ascii="David" w:hAnsi="David"/>
          <w:rtl/>
        </w:rPr>
        <w:t>"חוסך משאבים יקרים";</w:t>
      </w:r>
    </w:p>
    <w:p w:rsidR="00602F66" w:rsidRPr="003B1D37" w:rsidRDefault="00602F66" w:rsidP="005A354F">
      <w:pPr>
        <w:pStyle w:val="a2"/>
        <w:numPr>
          <w:ilvl w:val="0"/>
          <w:numId w:val="11"/>
        </w:numPr>
        <w:spacing w:before="0" w:after="200" w:line="276" w:lineRule="auto"/>
        <w:ind w:left="651" w:hanging="425"/>
        <w:rPr>
          <w:rFonts w:ascii="David" w:hAnsi="David"/>
        </w:rPr>
      </w:pPr>
      <w:r w:rsidRPr="003B1D37">
        <w:rPr>
          <w:rFonts w:ascii="David" w:hAnsi="David"/>
          <w:rtl/>
        </w:rPr>
        <w:t>ולבסוף, "רמת הביסוס הנדרשת היא פחותה".</w:t>
      </w:r>
      <w:r w:rsidRPr="003B1D37">
        <w:rPr>
          <w:rStyle w:val="af"/>
          <w:rFonts w:ascii="David" w:hAnsi="David"/>
          <w:rtl/>
        </w:rPr>
        <w:footnoteReference w:id="151"/>
      </w:r>
    </w:p>
    <w:p w:rsidR="00602F66" w:rsidRPr="00EB530C" w:rsidRDefault="00602F66" w:rsidP="00EB530C">
      <w:pPr>
        <w:tabs>
          <w:tab w:val="right" w:pos="9360"/>
        </w:tabs>
        <w:spacing w:line="360" w:lineRule="auto"/>
        <w:rPr>
          <w:rFonts w:ascii="David" w:hAnsi="David"/>
          <w:color w:val="000000" w:themeColor="text1"/>
        </w:rPr>
      </w:pPr>
      <w:r w:rsidRPr="00EB530C">
        <w:rPr>
          <w:rFonts w:ascii="David" w:hAnsi="David"/>
          <w:rtl/>
        </w:rPr>
        <w:t>הפיקוח</w:t>
      </w:r>
      <w:r w:rsidRPr="00EB530C">
        <w:rPr>
          <w:rFonts w:ascii="David" w:hAnsi="David"/>
          <w:color w:val="000000" w:themeColor="text1"/>
          <w:rtl/>
        </w:rPr>
        <w:t xml:space="preserve"> </w:t>
      </w:r>
      <w:r w:rsidRPr="00EB530C">
        <w:rPr>
          <w:rFonts w:ascii="David" w:hAnsi="David" w:hint="eastAsia"/>
          <w:color w:val="000000" w:themeColor="text1"/>
          <w:rtl/>
        </w:rPr>
        <w:t>ער</w:t>
      </w:r>
      <w:r w:rsidRPr="00EB530C">
        <w:rPr>
          <w:rFonts w:ascii="David" w:hAnsi="David"/>
          <w:color w:val="000000" w:themeColor="text1"/>
          <w:rtl/>
        </w:rPr>
        <w:t xml:space="preserve"> </w:t>
      </w:r>
      <w:r w:rsidRPr="00EB530C">
        <w:rPr>
          <w:rFonts w:ascii="David" w:hAnsi="David" w:hint="eastAsia"/>
          <w:color w:val="000000" w:themeColor="text1"/>
          <w:rtl/>
        </w:rPr>
        <w:t>לכך</w:t>
      </w:r>
      <w:r w:rsidRPr="00EB530C">
        <w:rPr>
          <w:rFonts w:ascii="David" w:hAnsi="David"/>
          <w:color w:val="000000" w:themeColor="text1"/>
          <w:rtl/>
        </w:rPr>
        <w:t xml:space="preserve"> </w:t>
      </w:r>
      <w:r w:rsidRPr="00EB530C">
        <w:rPr>
          <w:rFonts w:ascii="David" w:hAnsi="David" w:hint="eastAsia"/>
          <w:color w:val="000000" w:themeColor="text1"/>
          <w:rtl/>
        </w:rPr>
        <w:t>שיש</w:t>
      </w:r>
      <w:r w:rsidRPr="00EB530C">
        <w:rPr>
          <w:rFonts w:ascii="David" w:hAnsi="David"/>
          <w:color w:val="000000" w:themeColor="text1"/>
          <w:rtl/>
        </w:rPr>
        <w:t xml:space="preserve"> הבדלים מהותיים במידת השימוש בהל</w:t>
      </w:r>
      <w:r w:rsidRPr="00EB530C">
        <w:rPr>
          <w:rFonts w:ascii="David" w:hAnsi="David" w:hint="eastAsia"/>
          <w:color w:val="000000" w:themeColor="text1"/>
          <w:rtl/>
        </w:rPr>
        <w:t>י</w:t>
      </w:r>
      <w:r w:rsidRPr="00EB530C">
        <w:rPr>
          <w:rFonts w:ascii="David" w:hAnsi="David"/>
          <w:color w:val="000000" w:themeColor="text1"/>
          <w:rtl/>
        </w:rPr>
        <w:t xml:space="preserve">כי אכיפה פורמליים בינו לבין רגולטורים </w:t>
      </w:r>
      <w:r w:rsidRPr="00EB530C">
        <w:rPr>
          <w:rFonts w:ascii="David" w:hAnsi="David" w:hint="eastAsia"/>
          <w:color w:val="000000" w:themeColor="text1"/>
          <w:rtl/>
        </w:rPr>
        <w:t>בחו</w:t>
      </w:r>
      <w:r w:rsidRPr="00EB530C">
        <w:rPr>
          <w:rFonts w:ascii="David" w:hAnsi="David"/>
          <w:color w:val="000000" w:themeColor="text1"/>
          <w:rtl/>
        </w:rPr>
        <w:t>"ל וכי בחו"ל ההליכים הפורמליים נפוצים יותר.</w:t>
      </w:r>
      <w:r w:rsidRPr="003B1D37">
        <w:rPr>
          <w:rStyle w:val="af"/>
          <w:rFonts w:ascii="David" w:hAnsi="David"/>
          <w:color w:val="000000" w:themeColor="text1"/>
          <w:rtl/>
        </w:rPr>
        <w:footnoteReference w:id="152"/>
      </w:r>
      <w:r w:rsidRPr="00EB530C">
        <w:rPr>
          <w:rFonts w:ascii="David" w:hAnsi="David"/>
          <w:color w:val="000000" w:themeColor="text1"/>
          <w:rtl/>
        </w:rPr>
        <w:t xml:space="preserve"> הפיקוח מסביר פערים אל</w:t>
      </w:r>
      <w:r w:rsidRPr="00EB530C">
        <w:rPr>
          <w:rFonts w:ascii="David" w:hAnsi="David" w:hint="eastAsia"/>
          <w:color w:val="000000" w:themeColor="text1"/>
          <w:rtl/>
        </w:rPr>
        <w:t>ו</w:t>
      </w:r>
      <w:r w:rsidRPr="00EB530C">
        <w:rPr>
          <w:rFonts w:ascii="David" w:hAnsi="David"/>
          <w:color w:val="000000" w:themeColor="text1"/>
          <w:rtl/>
        </w:rPr>
        <w:t xml:space="preserve"> ב"הבדלים מבניים במערכת הבנקאית", ב</w:t>
      </w:r>
      <w:r w:rsidRPr="00EB530C">
        <w:rPr>
          <w:rFonts w:ascii="David" w:hAnsi="David" w:hint="eastAsia"/>
          <w:color w:val="000000" w:themeColor="text1"/>
          <w:rtl/>
        </w:rPr>
        <w:t>מספר</w:t>
      </w:r>
      <w:r w:rsidRPr="00EB530C">
        <w:rPr>
          <w:rFonts w:ascii="David" w:hAnsi="David"/>
          <w:color w:val="000000" w:themeColor="text1"/>
          <w:rtl/>
        </w:rPr>
        <w:t xml:space="preserve"> "האירועים הרל</w:t>
      </w:r>
      <w:r w:rsidRPr="00EB530C">
        <w:rPr>
          <w:rFonts w:ascii="David" w:hAnsi="David" w:hint="eastAsia"/>
          <w:color w:val="000000" w:themeColor="text1"/>
          <w:rtl/>
        </w:rPr>
        <w:t>וונ</w:t>
      </w:r>
      <w:r w:rsidRPr="00EB530C">
        <w:rPr>
          <w:rFonts w:ascii="David" w:hAnsi="David"/>
          <w:color w:val="000000" w:themeColor="text1"/>
          <w:rtl/>
        </w:rPr>
        <w:t>טיים" וב"הבדלים בסמכויות ובכלי העבודה של הרגולטורים, כאשר לרשות המפקח בארה"ב דוגמת ה-</w:t>
      </w:r>
      <w:r w:rsidRPr="00EB530C">
        <w:rPr>
          <w:rFonts w:cs="Times New Roman"/>
          <w:sz w:val="22"/>
          <w:szCs w:val="22"/>
        </w:rPr>
        <w:t>OCC</w:t>
      </w:r>
      <w:r w:rsidRPr="00EB530C">
        <w:rPr>
          <w:rFonts w:ascii="David" w:hAnsi="David"/>
          <w:color w:val="000000" w:themeColor="text1"/>
          <w:rtl/>
        </w:rPr>
        <w:t xml:space="preserve"> עומדות סמכויות אכיפה פורמלית רחבות יותר </w:t>
      </w:r>
      <w:r w:rsidRPr="00EB530C">
        <w:rPr>
          <w:rFonts w:ascii="David" w:hAnsi="David"/>
          <w:color w:val="000000" w:themeColor="text1"/>
          <w:u w:val="single"/>
          <w:rtl/>
        </w:rPr>
        <w:t>במידה משמעותית</w:t>
      </w:r>
      <w:r w:rsidRPr="00EB530C">
        <w:rPr>
          <w:rFonts w:ascii="David" w:hAnsi="David"/>
          <w:color w:val="000000" w:themeColor="text1"/>
          <w:rtl/>
        </w:rPr>
        <w:t xml:space="preserve"> (דגש במקור) מהסמכויות הפורמליות העומדות לרשות הפיקוח על הבנקים בישראל".</w:t>
      </w:r>
      <w:r w:rsidRPr="003B1D37">
        <w:rPr>
          <w:rStyle w:val="af"/>
          <w:rFonts w:ascii="David" w:hAnsi="David"/>
          <w:color w:val="000000" w:themeColor="text1"/>
          <w:rtl/>
        </w:rPr>
        <w:footnoteReference w:id="153"/>
      </w:r>
      <w:r w:rsidRPr="00EB530C">
        <w:rPr>
          <w:rFonts w:ascii="David" w:hAnsi="David"/>
          <w:color w:val="000000" w:themeColor="text1"/>
          <w:rtl/>
        </w:rPr>
        <w:t xml:space="preserve"> </w:t>
      </w:r>
    </w:p>
    <w:p w:rsidR="00602F66" w:rsidRPr="00EB530C" w:rsidRDefault="00602F66" w:rsidP="00EB530C">
      <w:pPr>
        <w:tabs>
          <w:tab w:val="right" w:pos="9360"/>
        </w:tabs>
        <w:spacing w:line="360" w:lineRule="auto"/>
        <w:rPr>
          <w:rFonts w:ascii="David" w:hAnsi="David"/>
          <w:color w:val="000000" w:themeColor="text1"/>
          <w:rtl/>
        </w:rPr>
      </w:pPr>
      <w:r w:rsidRPr="00EB530C">
        <w:rPr>
          <w:rFonts w:ascii="David" w:hAnsi="David"/>
          <w:color w:val="000000" w:themeColor="text1"/>
          <w:rtl/>
        </w:rPr>
        <w:t xml:space="preserve">לעניין </w:t>
      </w:r>
      <w:r w:rsidRPr="00EB530C">
        <w:rPr>
          <w:rFonts w:ascii="David" w:hAnsi="David" w:hint="eastAsia"/>
          <w:color w:val="000000" w:themeColor="text1"/>
          <w:rtl/>
        </w:rPr>
        <w:t>ה</w:t>
      </w:r>
      <w:r w:rsidRPr="00EB530C">
        <w:rPr>
          <w:rFonts w:ascii="David" w:hAnsi="David"/>
          <w:color w:val="000000" w:themeColor="text1"/>
          <w:rtl/>
        </w:rPr>
        <w:t xml:space="preserve">סטנדרטים </w:t>
      </w:r>
      <w:r w:rsidRPr="00EB530C">
        <w:rPr>
          <w:rFonts w:ascii="David" w:hAnsi="David" w:hint="eastAsia"/>
          <w:color w:val="000000" w:themeColor="text1"/>
          <w:rtl/>
        </w:rPr>
        <w:t>של</w:t>
      </w:r>
      <w:r w:rsidRPr="00EB530C">
        <w:rPr>
          <w:rFonts w:ascii="David" w:hAnsi="David"/>
          <w:color w:val="000000" w:themeColor="text1"/>
          <w:rtl/>
        </w:rPr>
        <w:t xml:space="preserve"> הפיקוח </w:t>
      </w:r>
      <w:r w:rsidRPr="00EB530C">
        <w:rPr>
          <w:rFonts w:ascii="David" w:hAnsi="David" w:hint="eastAsia"/>
          <w:color w:val="000000" w:themeColor="text1"/>
          <w:rtl/>
        </w:rPr>
        <w:t>ל</w:t>
      </w:r>
      <w:r w:rsidRPr="00EB530C">
        <w:rPr>
          <w:rFonts w:ascii="David" w:hAnsi="David"/>
          <w:color w:val="000000" w:themeColor="text1"/>
          <w:rtl/>
        </w:rPr>
        <w:t xml:space="preserve">גילוי צעדי האכיפה </w:t>
      </w:r>
      <w:r w:rsidRPr="00EB530C">
        <w:rPr>
          <w:rFonts w:ascii="David" w:hAnsi="David" w:hint="eastAsia"/>
          <w:color w:val="000000" w:themeColor="text1"/>
          <w:rtl/>
        </w:rPr>
        <w:t>ופרסומם</w:t>
      </w:r>
      <w:r w:rsidRPr="00EB530C">
        <w:rPr>
          <w:rFonts w:ascii="David" w:hAnsi="David"/>
          <w:color w:val="000000" w:themeColor="text1"/>
          <w:rtl/>
        </w:rPr>
        <w:t xml:space="preserve"> למול אלו של ה-</w:t>
      </w:r>
      <w:r w:rsidRPr="00EB530C">
        <w:rPr>
          <w:rFonts w:cs="Times New Roman"/>
          <w:sz w:val="22"/>
          <w:szCs w:val="22"/>
        </w:rPr>
        <w:t>OCC</w:t>
      </w:r>
      <w:r w:rsidRPr="00EB530C">
        <w:rPr>
          <w:rFonts w:ascii="David" w:hAnsi="David"/>
          <w:color w:val="000000" w:themeColor="text1"/>
          <w:rtl/>
        </w:rPr>
        <w:t xml:space="preserve">, הפיקוח קובע כי "סטנדרט הגילוי בפועל דומה בכל הנקודות המהותיות", אך מוסיף כי "ההבדל </w:t>
      </w:r>
      <w:r w:rsidRPr="00EB530C">
        <w:rPr>
          <w:rFonts w:ascii="David" w:hAnsi="David"/>
          <w:color w:val="000000" w:themeColor="text1"/>
          <w:u w:val="single"/>
          <w:rtl/>
        </w:rPr>
        <w:t>בהיקף</w:t>
      </w:r>
      <w:r w:rsidRPr="00EB530C">
        <w:rPr>
          <w:rFonts w:ascii="David" w:hAnsi="David"/>
          <w:color w:val="000000" w:themeColor="text1"/>
          <w:rtl/>
        </w:rPr>
        <w:t xml:space="preserve"> הגילוי הניתן על הפעילות </w:t>
      </w:r>
      <w:r w:rsidRPr="00EB530C">
        <w:rPr>
          <w:rFonts w:ascii="David" w:hAnsi="David"/>
          <w:color w:val="000000" w:themeColor="text1"/>
          <w:u w:val="single"/>
          <w:rtl/>
        </w:rPr>
        <w:t>אינו</w:t>
      </w:r>
      <w:r w:rsidRPr="00EB530C">
        <w:rPr>
          <w:rFonts w:ascii="David" w:hAnsi="David"/>
          <w:color w:val="000000" w:themeColor="text1"/>
          <w:rtl/>
        </w:rPr>
        <w:t xml:space="preserve"> נובע מהבדלים בסטנדרט הגילוי, אלא מהבדלים במידת השימוש בצעדים פיקוחיים </w:t>
      </w:r>
      <w:r w:rsidRPr="00EB530C">
        <w:rPr>
          <w:rFonts w:ascii="David" w:hAnsi="David"/>
          <w:color w:val="000000" w:themeColor="text1"/>
          <w:rtl/>
        </w:rPr>
        <w:lastRenderedPageBreak/>
        <w:t>המבוצעים תוך הפעלת כלי אכיפה או סנקציות הקבועים בחוק".</w:t>
      </w:r>
      <w:r w:rsidRPr="003B1D37">
        <w:rPr>
          <w:rStyle w:val="af"/>
          <w:rFonts w:ascii="David" w:hAnsi="David"/>
          <w:color w:val="000000" w:themeColor="text1"/>
          <w:rtl/>
        </w:rPr>
        <w:footnoteReference w:id="154"/>
      </w:r>
      <w:r w:rsidRPr="00EB530C">
        <w:rPr>
          <w:rFonts w:ascii="David" w:hAnsi="David"/>
          <w:color w:val="000000" w:themeColor="text1"/>
          <w:rtl/>
        </w:rPr>
        <w:t xml:space="preserve"> </w:t>
      </w:r>
      <w:r w:rsidRPr="00EB530C">
        <w:rPr>
          <w:rFonts w:ascii="David" w:hAnsi="David" w:hint="eastAsia"/>
          <w:color w:val="000000" w:themeColor="text1"/>
          <w:rtl/>
        </w:rPr>
        <w:t>בעניין</w:t>
      </w:r>
      <w:r w:rsidRPr="00EB530C">
        <w:rPr>
          <w:rFonts w:ascii="David" w:hAnsi="David"/>
          <w:color w:val="000000" w:themeColor="text1"/>
          <w:rtl/>
        </w:rPr>
        <w:t xml:space="preserve"> זה</w:t>
      </w:r>
      <w:r w:rsidRPr="00EB530C">
        <w:rPr>
          <w:rFonts w:ascii="David" w:hAnsi="David" w:hint="cs"/>
          <w:color w:val="000000" w:themeColor="text1"/>
          <w:rtl/>
        </w:rPr>
        <w:t xml:space="preserve"> צירף </w:t>
      </w:r>
      <w:r w:rsidRPr="00EB530C">
        <w:rPr>
          <w:rFonts w:ascii="David" w:hAnsi="David"/>
          <w:color w:val="000000" w:themeColor="text1"/>
          <w:rtl/>
        </w:rPr>
        <w:t xml:space="preserve">הפיקוח </w:t>
      </w:r>
      <w:r w:rsidRPr="00EB530C">
        <w:rPr>
          <w:rFonts w:ascii="David" w:hAnsi="David" w:hint="eastAsia"/>
          <w:color w:val="000000" w:themeColor="text1"/>
          <w:rtl/>
        </w:rPr>
        <w:t>ל</w:t>
      </w:r>
      <w:r w:rsidRPr="00EB530C">
        <w:rPr>
          <w:rFonts w:ascii="David" w:hAnsi="David"/>
          <w:color w:val="000000" w:themeColor="text1"/>
          <w:rtl/>
        </w:rPr>
        <w:t xml:space="preserve">מכתבו מ-24 </w:t>
      </w:r>
      <w:r w:rsidRPr="00EB530C">
        <w:rPr>
          <w:rFonts w:ascii="David" w:hAnsi="David" w:hint="eastAsia"/>
          <w:color w:val="000000" w:themeColor="text1"/>
          <w:rtl/>
        </w:rPr>
        <w:t>דצמבר</w:t>
      </w:r>
      <w:r w:rsidRPr="00EB530C">
        <w:rPr>
          <w:rFonts w:ascii="David" w:hAnsi="David"/>
          <w:color w:val="000000" w:themeColor="text1"/>
          <w:rtl/>
        </w:rPr>
        <w:t xml:space="preserve"> 2012 את נספח א' (</w:t>
      </w:r>
      <w:r w:rsidRPr="00EB530C">
        <w:rPr>
          <w:rFonts w:cs="Times New Roman"/>
          <w:color w:val="000000" w:themeColor="text1"/>
          <w:sz w:val="22"/>
          <w:szCs w:val="22"/>
        </w:rPr>
        <w:t>Appendix A</w:t>
      </w:r>
      <w:r w:rsidRPr="00EB530C">
        <w:rPr>
          <w:rFonts w:ascii="David" w:hAnsi="David"/>
          <w:color w:val="000000" w:themeColor="text1"/>
          <w:rtl/>
        </w:rPr>
        <w:t xml:space="preserve">) </w:t>
      </w:r>
      <w:r w:rsidRPr="00EB530C">
        <w:rPr>
          <w:rFonts w:ascii="David" w:hAnsi="David" w:hint="cs"/>
          <w:color w:val="000000" w:themeColor="text1"/>
          <w:rtl/>
        </w:rPr>
        <w:t>ל</w:t>
      </w:r>
      <w:r w:rsidRPr="00EB530C">
        <w:rPr>
          <w:rFonts w:ascii="David" w:hAnsi="David"/>
          <w:color w:val="000000" w:themeColor="text1"/>
          <w:rtl/>
        </w:rPr>
        <w:t>מסמך מדיניות של ה-</w:t>
      </w:r>
      <w:r w:rsidRPr="00EB530C">
        <w:rPr>
          <w:rFonts w:cs="Times New Roman"/>
          <w:color w:val="000000" w:themeColor="text1"/>
          <w:sz w:val="22"/>
          <w:szCs w:val="22"/>
        </w:rPr>
        <w:t>OCC</w:t>
      </w:r>
      <w:r w:rsidRPr="00EB530C">
        <w:rPr>
          <w:rFonts w:ascii="David" w:hAnsi="David" w:hint="cs"/>
          <w:color w:val="000000" w:themeColor="text1"/>
          <w:rtl/>
        </w:rPr>
        <w:t xml:space="preserve"> (</w:t>
      </w:r>
      <w:r w:rsidRPr="00EB530C">
        <w:rPr>
          <w:rFonts w:cs="Times New Roman"/>
          <w:color w:val="000000" w:themeColor="text1"/>
          <w:sz w:val="22"/>
          <w:szCs w:val="22"/>
        </w:rPr>
        <w:t>PPM</w:t>
      </w:r>
      <w:r w:rsidRPr="00EB530C">
        <w:rPr>
          <w:color w:val="000000" w:themeColor="text1"/>
        </w:rPr>
        <w:t>-</w:t>
      </w:r>
      <w:r w:rsidRPr="00EB530C">
        <w:rPr>
          <w:rFonts w:ascii="David" w:hAnsi="David"/>
          <w:color w:val="000000" w:themeColor="text1"/>
        </w:rPr>
        <w:t>5310</w:t>
      </w:r>
      <w:r w:rsidRPr="00EB530C">
        <w:rPr>
          <w:color w:val="000000" w:themeColor="text1"/>
        </w:rPr>
        <w:t>-</w:t>
      </w:r>
      <w:r w:rsidRPr="00EB530C">
        <w:rPr>
          <w:rFonts w:ascii="David" w:hAnsi="David"/>
          <w:color w:val="000000" w:themeColor="text1"/>
        </w:rPr>
        <w:t>3</w:t>
      </w:r>
      <w:r w:rsidRPr="00EB530C">
        <w:rPr>
          <w:rFonts w:ascii="David" w:hAnsi="David"/>
          <w:color w:val="000000" w:themeColor="text1"/>
          <w:rtl/>
        </w:rPr>
        <w:t>) מ-13 נובמבר 2018, אשר מתאר את מהלכי האכיפה הבלתי-פורמלי</w:t>
      </w:r>
      <w:r w:rsidRPr="00EB530C">
        <w:rPr>
          <w:rFonts w:ascii="David" w:hAnsi="David" w:hint="eastAsia"/>
          <w:color w:val="000000" w:themeColor="text1"/>
          <w:rtl/>
        </w:rPr>
        <w:t>י</w:t>
      </w:r>
      <w:r w:rsidRPr="00EB530C">
        <w:rPr>
          <w:rFonts w:ascii="David" w:hAnsi="David"/>
          <w:color w:val="000000" w:themeColor="text1"/>
          <w:rtl/>
        </w:rPr>
        <w:t xml:space="preserve">ם </w:t>
      </w:r>
      <w:r w:rsidRPr="00EB530C">
        <w:rPr>
          <w:rFonts w:ascii="David" w:hAnsi="David" w:hint="eastAsia"/>
          <w:color w:val="000000" w:themeColor="text1"/>
          <w:rtl/>
        </w:rPr>
        <w:t>ש</w:t>
      </w:r>
      <w:r w:rsidRPr="00EB530C">
        <w:rPr>
          <w:rFonts w:ascii="David" w:hAnsi="David"/>
          <w:color w:val="000000" w:themeColor="text1"/>
          <w:rtl/>
        </w:rPr>
        <w:t>בסמכותו של ה-</w:t>
      </w:r>
      <w:r w:rsidRPr="00EB530C">
        <w:rPr>
          <w:rFonts w:ascii="David" w:hAnsi="David"/>
          <w:color w:val="000000" w:themeColor="text1"/>
          <w:sz w:val="22"/>
          <w:szCs w:val="22"/>
        </w:rPr>
        <w:t>OCC</w:t>
      </w:r>
      <w:r w:rsidRPr="00EB530C">
        <w:rPr>
          <w:rFonts w:ascii="David" w:hAnsi="David"/>
          <w:color w:val="000000" w:themeColor="text1"/>
          <w:rtl/>
        </w:rPr>
        <w:t xml:space="preserve"> לנקוט כנגד תאגיד בנקאי, אשר על רובם לא חלה חובת גילוי.</w:t>
      </w:r>
    </w:p>
    <w:p w:rsidR="00602F66" w:rsidRPr="00EB530C" w:rsidRDefault="00602F66" w:rsidP="00EB530C">
      <w:pPr>
        <w:tabs>
          <w:tab w:val="right" w:pos="9360"/>
        </w:tabs>
        <w:spacing w:line="360" w:lineRule="auto"/>
        <w:rPr>
          <w:rFonts w:ascii="David" w:hAnsi="David"/>
          <w:color w:val="000000" w:themeColor="text1"/>
          <w:rtl/>
        </w:rPr>
      </w:pPr>
      <w:r w:rsidRPr="00EB530C">
        <w:rPr>
          <w:rFonts w:ascii="David" w:hAnsi="David" w:hint="cs"/>
          <w:color w:val="000000" w:themeColor="text1"/>
          <w:rtl/>
        </w:rPr>
        <w:t>יש לציין כי ב</w:t>
      </w:r>
      <w:r w:rsidRPr="00EB530C">
        <w:rPr>
          <w:rFonts w:ascii="David" w:hAnsi="David"/>
          <w:color w:val="000000" w:themeColor="text1"/>
          <w:rtl/>
        </w:rPr>
        <w:t>נספח א' (</w:t>
      </w:r>
      <w:r w:rsidRPr="00EB530C">
        <w:rPr>
          <w:rFonts w:ascii="David" w:hAnsi="David"/>
          <w:color w:val="000000" w:themeColor="text1"/>
        </w:rPr>
        <w:t>Appendix A</w:t>
      </w:r>
      <w:r w:rsidRPr="00EB530C">
        <w:rPr>
          <w:rFonts w:ascii="David" w:hAnsi="David"/>
          <w:color w:val="000000" w:themeColor="text1"/>
          <w:rtl/>
        </w:rPr>
        <w:t xml:space="preserve">) </w:t>
      </w:r>
      <w:r w:rsidRPr="00EB530C">
        <w:rPr>
          <w:rFonts w:ascii="David" w:hAnsi="David" w:hint="eastAsia"/>
          <w:color w:val="000000" w:themeColor="text1"/>
          <w:rtl/>
        </w:rPr>
        <w:t>ל</w:t>
      </w:r>
      <w:r w:rsidRPr="00EB530C">
        <w:rPr>
          <w:rFonts w:ascii="David" w:hAnsi="David"/>
          <w:color w:val="000000" w:themeColor="text1"/>
          <w:rtl/>
        </w:rPr>
        <w:t xml:space="preserve">מסמך </w:t>
      </w:r>
      <w:r w:rsidRPr="00EB530C">
        <w:rPr>
          <w:rFonts w:ascii="David" w:hAnsi="David" w:hint="cs"/>
          <w:color w:val="000000" w:themeColor="text1"/>
          <w:rtl/>
        </w:rPr>
        <w:t>ה</w:t>
      </w:r>
      <w:r w:rsidRPr="00EB530C">
        <w:rPr>
          <w:rFonts w:ascii="David" w:hAnsi="David"/>
          <w:color w:val="000000" w:themeColor="text1"/>
          <w:rtl/>
        </w:rPr>
        <w:t xml:space="preserve">מדיניות </w:t>
      </w:r>
      <w:r w:rsidRPr="00EB530C">
        <w:rPr>
          <w:rFonts w:ascii="David" w:hAnsi="David"/>
          <w:color w:val="000000" w:themeColor="text1"/>
        </w:rPr>
        <w:t>PPM</w:t>
      </w:r>
      <w:r w:rsidRPr="00EB530C">
        <w:rPr>
          <w:color w:val="000000" w:themeColor="text1"/>
        </w:rPr>
        <w:t>-</w:t>
      </w:r>
      <w:r w:rsidRPr="00EB530C">
        <w:rPr>
          <w:rFonts w:ascii="David" w:hAnsi="David"/>
          <w:color w:val="000000" w:themeColor="text1"/>
        </w:rPr>
        <w:t>5310</w:t>
      </w:r>
      <w:r w:rsidRPr="00EB530C">
        <w:rPr>
          <w:color w:val="000000" w:themeColor="text1"/>
        </w:rPr>
        <w:t>-</w:t>
      </w:r>
      <w:r w:rsidRPr="00EB530C">
        <w:rPr>
          <w:rFonts w:ascii="David" w:hAnsi="David"/>
          <w:color w:val="000000" w:themeColor="text1"/>
        </w:rPr>
        <w:t>13</w:t>
      </w:r>
      <w:r w:rsidRPr="00EB530C">
        <w:rPr>
          <w:rFonts w:ascii="David" w:hAnsi="David" w:hint="cs"/>
          <w:color w:val="000000" w:themeColor="text1"/>
          <w:rtl/>
        </w:rPr>
        <w:t xml:space="preserve"> המוזכר לעיל, </w:t>
      </w:r>
      <w:r w:rsidRPr="00EB530C">
        <w:rPr>
          <w:rFonts w:ascii="David" w:hAnsi="David" w:hint="eastAsia"/>
          <w:color w:val="000000" w:themeColor="text1"/>
          <w:rtl/>
        </w:rPr>
        <w:t>ה</w:t>
      </w:r>
      <w:r w:rsidRPr="00EB530C">
        <w:rPr>
          <w:rFonts w:ascii="David" w:hAnsi="David"/>
          <w:color w:val="000000" w:themeColor="text1"/>
          <w:rtl/>
        </w:rPr>
        <w:t xml:space="preserve">מתאר את מדיניות </w:t>
      </w:r>
      <w:r w:rsidRPr="00EB530C">
        <w:rPr>
          <w:rFonts w:ascii="David" w:hAnsi="David" w:hint="cs"/>
          <w:color w:val="000000" w:themeColor="text1"/>
          <w:rtl/>
        </w:rPr>
        <w:t>ה-</w:t>
      </w:r>
      <w:r w:rsidRPr="00EB530C">
        <w:rPr>
          <w:rFonts w:cs="Times New Roman" w:hint="cs"/>
          <w:color w:val="000000" w:themeColor="text1"/>
          <w:sz w:val="22"/>
          <w:szCs w:val="22"/>
        </w:rPr>
        <w:t>OCC</w:t>
      </w:r>
      <w:r w:rsidRPr="00EB530C">
        <w:rPr>
          <w:rFonts w:ascii="David" w:hAnsi="David" w:hint="cs"/>
          <w:color w:val="000000" w:themeColor="text1"/>
          <w:rtl/>
        </w:rPr>
        <w:t xml:space="preserve"> </w:t>
      </w:r>
      <w:r w:rsidRPr="00EB530C">
        <w:rPr>
          <w:rFonts w:ascii="David" w:hAnsi="David"/>
          <w:color w:val="000000" w:themeColor="text1"/>
          <w:rtl/>
        </w:rPr>
        <w:t>בעניין צעדי אכיפה פרסונלי</w:t>
      </w:r>
      <w:r w:rsidRPr="00EB530C">
        <w:rPr>
          <w:rFonts w:ascii="David" w:hAnsi="David" w:hint="cs"/>
          <w:color w:val="000000" w:themeColor="text1"/>
          <w:rtl/>
        </w:rPr>
        <w:t>י</w:t>
      </w:r>
      <w:r w:rsidRPr="00EB530C">
        <w:rPr>
          <w:rFonts w:ascii="David" w:hAnsi="David"/>
          <w:color w:val="000000" w:themeColor="text1"/>
          <w:rtl/>
        </w:rPr>
        <w:t>ם כנגד א</w:t>
      </w:r>
      <w:r w:rsidRPr="00EB530C">
        <w:rPr>
          <w:rFonts w:ascii="David" w:hAnsi="David" w:hint="eastAsia"/>
          <w:color w:val="000000" w:themeColor="text1"/>
          <w:rtl/>
        </w:rPr>
        <w:t>דם</w:t>
      </w:r>
      <w:r w:rsidRPr="00EB530C">
        <w:rPr>
          <w:rFonts w:ascii="David" w:hAnsi="David"/>
          <w:color w:val="000000" w:themeColor="text1"/>
          <w:rtl/>
        </w:rPr>
        <w:t xml:space="preserve"> קשור-</w:t>
      </w:r>
      <w:r w:rsidRPr="00EB530C">
        <w:rPr>
          <w:rFonts w:ascii="David" w:hAnsi="David" w:hint="eastAsia"/>
          <w:color w:val="000000" w:themeColor="text1"/>
          <w:rtl/>
        </w:rPr>
        <w:t>תאגיד</w:t>
      </w:r>
      <w:r w:rsidRPr="00EB530C">
        <w:rPr>
          <w:rFonts w:ascii="David" w:hAnsi="David"/>
          <w:color w:val="000000" w:themeColor="text1"/>
          <w:rtl/>
        </w:rPr>
        <w:t xml:space="preserve">  בנקאי "</w:t>
      </w:r>
      <w:r w:rsidRPr="00EB530C">
        <w:rPr>
          <w:rFonts w:cs="Times New Roman"/>
          <w:color w:val="000000" w:themeColor="text1"/>
          <w:sz w:val="22"/>
          <w:szCs w:val="22"/>
        </w:rPr>
        <w:t>IAP</w:t>
      </w:r>
      <w:r w:rsidRPr="00EB530C">
        <w:rPr>
          <w:rFonts w:ascii="David" w:hAnsi="David"/>
          <w:color w:val="000000" w:themeColor="text1"/>
          <w:rtl/>
        </w:rPr>
        <w:t>"</w:t>
      </w:r>
      <w:r w:rsidRPr="00EB530C">
        <w:rPr>
          <w:rFonts w:ascii="David" w:hAnsi="David" w:hint="cs"/>
          <w:color w:val="000000" w:themeColor="text1"/>
          <w:rtl/>
        </w:rPr>
        <w:t>,</w:t>
      </w:r>
      <w:r w:rsidRPr="0001154B">
        <w:rPr>
          <w:rStyle w:val="af"/>
          <w:rFonts w:ascii="David" w:hAnsi="David"/>
          <w:color w:val="000000" w:themeColor="text1"/>
          <w:rtl/>
        </w:rPr>
        <w:footnoteReference w:id="155"/>
      </w:r>
      <w:r w:rsidRPr="00EB530C">
        <w:rPr>
          <w:rFonts w:ascii="David" w:hAnsi="David"/>
          <w:color w:val="000000" w:themeColor="text1"/>
          <w:sz w:val="28"/>
          <w:szCs w:val="28"/>
          <w:rtl/>
        </w:rPr>
        <w:t xml:space="preserve"> </w:t>
      </w:r>
      <w:r w:rsidRPr="00EB530C">
        <w:rPr>
          <w:rFonts w:ascii="David" w:hAnsi="David" w:hint="eastAsia"/>
          <w:color w:val="000000" w:themeColor="text1"/>
          <w:rtl/>
        </w:rPr>
        <w:t>צוין</w:t>
      </w:r>
      <w:r w:rsidRPr="00EB530C">
        <w:rPr>
          <w:rFonts w:ascii="David" w:hAnsi="David"/>
          <w:color w:val="000000" w:themeColor="text1"/>
          <w:rtl/>
        </w:rPr>
        <w:t xml:space="preserve"> כי מהלכי האכיפה הפרסונלי</w:t>
      </w:r>
      <w:r w:rsidRPr="00EB530C">
        <w:rPr>
          <w:rFonts w:ascii="David" w:hAnsi="David" w:hint="cs"/>
          <w:color w:val="000000" w:themeColor="text1"/>
          <w:rtl/>
        </w:rPr>
        <w:t>י</w:t>
      </w:r>
      <w:r w:rsidRPr="00EB530C">
        <w:rPr>
          <w:rFonts w:ascii="David" w:hAnsi="David"/>
          <w:color w:val="000000" w:themeColor="text1"/>
          <w:rtl/>
        </w:rPr>
        <w:t>ם הבלתי פורמלי</w:t>
      </w:r>
      <w:r w:rsidRPr="00EB530C">
        <w:rPr>
          <w:rFonts w:ascii="David" w:hAnsi="David" w:hint="cs"/>
          <w:color w:val="000000" w:themeColor="text1"/>
          <w:rtl/>
        </w:rPr>
        <w:t>י</w:t>
      </w:r>
      <w:r w:rsidRPr="00EB530C">
        <w:rPr>
          <w:rFonts w:ascii="David" w:hAnsi="David"/>
          <w:color w:val="000000" w:themeColor="text1"/>
          <w:rtl/>
        </w:rPr>
        <w:t xml:space="preserve">ם כוללים את </w:t>
      </w:r>
      <w:r w:rsidRPr="00EB530C">
        <w:rPr>
          <w:rFonts w:ascii="David" w:hAnsi="David" w:hint="cs"/>
          <w:color w:val="000000" w:themeColor="text1"/>
          <w:rtl/>
        </w:rPr>
        <w:t>אמצעי האכיפה</w:t>
      </w:r>
      <w:r w:rsidRPr="00EB530C">
        <w:rPr>
          <w:rFonts w:ascii="David" w:hAnsi="David"/>
          <w:color w:val="000000" w:themeColor="text1"/>
          <w:rtl/>
        </w:rPr>
        <w:t xml:space="preserve"> החלש</w:t>
      </w:r>
      <w:r w:rsidRPr="00EB530C">
        <w:rPr>
          <w:rFonts w:ascii="David" w:hAnsi="David" w:hint="cs"/>
          <w:color w:val="000000" w:themeColor="text1"/>
          <w:rtl/>
        </w:rPr>
        <w:t>ים</w:t>
      </w:r>
      <w:r w:rsidRPr="00EB530C">
        <w:rPr>
          <w:rFonts w:ascii="David" w:hAnsi="David"/>
          <w:color w:val="000000" w:themeColor="text1"/>
          <w:rtl/>
        </w:rPr>
        <w:t xml:space="preserve"> ביותר (מכתב </w:t>
      </w:r>
      <w:r w:rsidRPr="00EB530C">
        <w:rPr>
          <w:rFonts w:cs="Times New Roman"/>
          <w:color w:val="000000" w:themeColor="text1"/>
          <w:sz w:val="22"/>
          <w:szCs w:val="22"/>
        </w:rPr>
        <w:t>supervisory</w:t>
      </w:r>
      <w:r w:rsidRPr="00EB530C">
        <w:rPr>
          <w:rFonts w:ascii="David" w:hAnsi="David"/>
          <w:color w:val="000000" w:themeColor="text1"/>
          <w:rtl/>
        </w:rPr>
        <w:t xml:space="preserve"> ו-</w:t>
      </w:r>
      <w:r w:rsidRPr="00EB530C">
        <w:rPr>
          <w:rFonts w:cs="Times New Roman"/>
          <w:color w:val="000000" w:themeColor="text1"/>
          <w:sz w:val="22"/>
          <w:szCs w:val="22"/>
        </w:rPr>
        <w:t>reprimand</w:t>
      </w:r>
      <w:r w:rsidRPr="00EB530C">
        <w:rPr>
          <w:rFonts w:ascii="David" w:hAnsi="David"/>
          <w:color w:val="000000" w:themeColor="text1"/>
          <w:rtl/>
        </w:rPr>
        <w:t xml:space="preserve">) ואינם גלויים לציבור, </w:t>
      </w:r>
      <w:r w:rsidRPr="00EB530C">
        <w:rPr>
          <w:rFonts w:ascii="David" w:hAnsi="David" w:hint="cs"/>
          <w:color w:val="000000" w:themeColor="text1"/>
          <w:rtl/>
        </w:rPr>
        <w:t>ואילו אמצעי האכיפה</w:t>
      </w:r>
      <w:r w:rsidRPr="00EB530C">
        <w:rPr>
          <w:rFonts w:ascii="David" w:hAnsi="David"/>
          <w:color w:val="000000" w:themeColor="text1"/>
          <w:rtl/>
        </w:rPr>
        <w:t xml:space="preserve"> המשמעותיים, </w:t>
      </w:r>
      <w:r w:rsidRPr="00EB530C">
        <w:rPr>
          <w:rFonts w:ascii="David" w:hAnsi="David" w:hint="eastAsia"/>
          <w:color w:val="000000" w:themeColor="text1"/>
          <w:rtl/>
        </w:rPr>
        <w:t>כגון</w:t>
      </w:r>
      <w:r w:rsidRPr="00EB530C">
        <w:rPr>
          <w:rFonts w:ascii="David" w:hAnsi="David"/>
          <w:color w:val="000000" w:themeColor="text1"/>
          <w:rtl/>
        </w:rPr>
        <w:t xml:space="preserve"> השעיה מתפקיד</w:t>
      </w:r>
      <w:r w:rsidRPr="00EB530C">
        <w:rPr>
          <w:rFonts w:ascii="David" w:hAnsi="David" w:hint="cs"/>
          <w:color w:val="000000" w:themeColor="text1"/>
          <w:rtl/>
        </w:rPr>
        <w:t xml:space="preserve"> בעקבות התנהגות פלילית, מתן צו מניעה שבמסגרתו מודח בעל תפקיד ומורחק מכל </w:t>
      </w:r>
      <w:r w:rsidRPr="00EB530C">
        <w:rPr>
          <w:rFonts w:ascii="David" w:hAnsi="David"/>
          <w:color w:val="000000" w:themeColor="text1"/>
          <w:rtl/>
        </w:rPr>
        <w:t>המערכת הבנקאית</w:t>
      </w:r>
      <w:r w:rsidRPr="00EB530C">
        <w:rPr>
          <w:rFonts w:ascii="David" w:hAnsi="David" w:hint="cs"/>
          <w:color w:val="000000" w:themeColor="text1"/>
          <w:rtl/>
        </w:rPr>
        <w:t xml:space="preserve"> ו</w:t>
      </w:r>
      <w:r w:rsidRPr="00EB530C">
        <w:rPr>
          <w:rFonts w:ascii="David" w:hAnsi="David"/>
          <w:color w:val="000000" w:themeColor="text1"/>
          <w:rtl/>
        </w:rPr>
        <w:t>שיפוי</w:t>
      </w:r>
      <w:r w:rsidRPr="00EB530C">
        <w:rPr>
          <w:rFonts w:ascii="David" w:hAnsi="David" w:hint="cs"/>
          <w:color w:val="000000" w:themeColor="text1"/>
          <w:rtl/>
        </w:rPr>
        <w:t xml:space="preserve">, </w:t>
      </w:r>
      <w:r w:rsidRPr="00EB530C">
        <w:rPr>
          <w:rFonts w:ascii="David" w:hAnsi="David"/>
          <w:color w:val="000000" w:themeColor="text1"/>
          <w:rtl/>
        </w:rPr>
        <w:t xml:space="preserve">דורשים </w:t>
      </w:r>
      <w:r w:rsidRPr="00EB530C">
        <w:rPr>
          <w:rFonts w:ascii="David" w:hAnsi="David" w:hint="eastAsia"/>
          <w:color w:val="000000" w:themeColor="text1"/>
          <w:rtl/>
        </w:rPr>
        <w:t>כולם</w:t>
      </w:r>
      <w:r w:rsidRPr="00EB530C">
        <w:rPr>
          <w:rFonts w:ascii="David" w:hAnsi="David"/>
          <w:color w:val="000000" w:themeColor="text1"/>
          <w:rtl/>
        </w:rPr>
        <w:t xml:space="preserve"> תהליך פורמלי אשר חלה </w:t>
      </w:r>
      <w:r w:rsidRPr="00EB530C">
        <w:rPr>
          <w:rFonts w:ascii="David" w:hAnsi="David" w:hint="cs"/>
          <w:color w:val="000000" w:themeColor="text1"/>
          <w:rtl/>
        </w:rPr>
        <w:t xml:space="preserve">לגביו </w:t>
      </w:r>
      <w:r w:rsidRPr="00EB530C">
        <w:rPr>
          <w:rFonts w:ascii="David" w:hAnsi="David"/>
          <w:color w:val="000000" w:themeColor="text1"/>
          <w:rtl/>
        </w:rPr>
        <w:t>חובת גילוי</w:t>
      </w:r>
      <w:r w:rsidRPr="00EB530C">
        <w:rPr>
          <w:rFonts w:ascii="David" w:hAnsi="David" w:hint="cs"/>
          <w:color w:val="000000" w:themeColor="text1"/>
          <w:rtl/>
        </w:rPr>
        <w:t>,</w:t>
      </w:r>
      <w:r w:rsidRPr="00EB530C">
        <w:rPr>
          <w:rFonts w:ascii="David" w:hAnsi="David"/>
          <w:color w:val="000000" w:themeColor="text1"/>
          <w:rtl/>
        </w:rPr>
        <w:t xml:space="preserve"> </w:t>
      </w:r>
      <w:r w:rsidRPr="00EB530C">
        <w:rPr>
          <w:rFonts w:ascii="David" w:hAnsi="David" w:hint="cs"/>
          <w:color w:val="000000" w:themeColor="text1"/>
          <w:rtl/>
        </w:rPr>
        <w:t xml:space="preserve">למעט </w:t>
      </w:r>
      <w:r w:rsidRPr="00EB530C">
        <w:rPr>
          <w:rFonts w:ascii="David" w:hAnsi="David"/>
          <w:color w:val="000000" w:themeColor="text1"/>
          <w:rtl/>
        </w:rPr>
        <w:t>במקרי קיצון</w:t>
      </w:r>
      <w:r w:rsidRPr="00EB530C">
        <w:rPr>
          <w:rFonts w:ascii="David" w:hAnsi="David" w:hint="cs"/>
          <w:color w:val="000000" w:themeColor="text1"/>
          <w:rtl/>
        </w:rPr>
        <w:t>.</w:t>
      </w:r>
    </w:p>
    <w:p w:rsidR="00602F66" w:rsidRPr="0001154B" w:rsidRDefault="00602F66" w:rsidP="00602F66">
      <w:pPr>
        <w:spacing w:line="360" w:lineRule="auto"/>
        <w:rPr>
          <w:rFonts w:ascii="David" w:hAnsi="David"/>
          <w:color w:val="000000" w:themeColor="text1"/>
        </w:rPr>
      </w:pPr>
      <w:r w:rsidRPr="0001154B">
        <w:rPr>
          <w:rFonts w:ascii="David" w:hAnsi="David" w:hint="eastAsia"/>
          <w:color w:val="000000" w:themeColor="text1"/>
          <w:rtl/>
        </w:rPr>
        <w:t>לצורך</w:t>
      </w:r>
      <w:r w:rsidRPr="0001154B">
        <w:rPr>
          <w:rFonts w:ascii="David" w:hAnsi="David"/>
          <w:color w:val="000000" w:themeColor="text1"/>
          <w:rtl/>
        </w:rPr>
        <w:t xml:space="preserve"> </w:t>
      </w:r>
      <w:r w:rsidRPr="0001154B">
        <w:rPr>
          <w:rFonts w:ascii="David" w:hAnsi="David" w:hint="eastAsia"/>
          <w:color w:val="000000" w:themeColor="text1"/>
          <w:rtl/>
        </w:rPr>
        <w:t>השלמת</w:t>
      </w:r>
      <w:r w:rsidRPr="0001154B">
        <w:rPr>
          <w:rFonts w:ascii="David" w:hAnsi="David"/>
          <w:color w:val="000000" w:themeColor="text1"/>
          <w:rtl/>
        </w:rPr>
        <w:t xml:space="preserve"> </w:t>
      </w:r>
      <w:r w:rsidRPr="0001154B">
        <w:rPr>
          <w:rFonts w:ascii="David" w:hAnsi="David" w:hint="eastAsia"/>
          <w:color w:val="000000" w:themeColor="text1"/>
          <w:rtl/>
        </w:rPr>
        <w:t>התמונה</w:t>
      </w:r>
      <w:r w:rsidRPr="0001154B">
        <w:rPr>
          <w:rFonts w:ascii="David" w:hAnsi="David"/>
          <w:color w:val="000000" w:themeColor="text1"/>
          <w:rtl/>
        </w:rPr>
        <w:t xml:space="preserve"> </w:t>
      </w:r>
      <w:r w:rsidRPr="0001154B">
        <w:rPr>
          <w:rFonts w:ascii="David" w:hAnsi="David" w:hint="eastAsia"/>
          <w:color w:val="000000" w:themeColor="text1"/>
          <w:rtl/>
        </w:rPr>
        <w:t>יצוין</w:t>
      </w:r>
      <w:r w:rsidRPr="0001154B">
        <w:rPr>
          <w:rFonts w:ascii="David" w:hAnsi="David"/>
          <w:color w:val="000000" w:themeColor="text1"/>
          <w:rtl/>
        </w:rPr>
        <w:t xml:space="preserve"> </w:t>
      </w:r>
      <w:r w:rsidRPr="0001154B">
        <w:rPr>
          <w:rFonts w:ascii="David" w:hAnsi="David" w:hint="eastAsia"/>
          <w:color w:val="000000" w:themeColor="text1"/>
          <w:rtl/>
        </w:rPr>
        <w:t>כי</w:t>
      </w:r>
      <w:r w:rsidRPr="0001154B">
        <w:rPr>
          <w:rFonts w:ascii="David" w:hAnsi="David"/>
          <w:color w:val="000000" w:themeColor="text1"/>
          <w:rtl/>
        </w:rPr>
        <w:t xml:space="preserve"> </w:t>
      </w:r>
      <w:r w:rsidRPr="0001154B">
        <w:rPr>
          <w:rFonts w:ascii="David" w:hAnsi="David" w:hint="cs"/>
          <w:color w:val="000000" w:themeColor="text1"/>
          <w:rtl/>
        </w:rPr>
        <w:t>יש</w:t>
      </w:r>
      <w:r w:rsidRPr="0001154B">
        <w:rPr>
          <w:rFonts w:ascii="David" w:hAnsi="David"/>
          <w:color w:val="000000" w:themeColor="text1"/>
          <w:rtl/>
        </w:rPr>
        <w:t xml:space="preserve"> </w:t>
      </w:r>
      <w:r w:rsidRPr="0001154B">
        <w:rPr>
          <w:rFonts w:ascii="David" w:hAnsi="David" w:hint="eastAsia"/>
          <w:color w:val="000000" w:themeColor="text1"/>
          <w:rtl/>
        </w:rPr>
        <w:t>מסמכי</w:t>
      </w:r>
      <w:r w:rsidRPr="0001154B">
        <w:rPr>
          <w:rFonts w:ascii="David" w:hAnsi="David"/>
          <w:color w:val="000000" w:themeColor="text1"/>
          <w:rtl/>
        </w:rPr>
        <w:t xml:space="preserve"> מדיניות ונספחים נוספים </w:t>
      </w:r>
      <w:r w:rsidRPr="0001154B">
        <w:rPr>
          <w:rFonts w:ascii="David" w:hAnsi="David" w:hint="eastAsia"/>
          <w:color w:val="000000" w:themeColor="text1"/>
          <w:rtl/>
        </w:rPr>
        <w:t>של</w:t>
      </w:r>
      <w:r w:rsidRPr="0001154B">
        <w:rPr>
          <w:rFonts w:ascii="David" w:hAnsi="David"/>
          <w:color w:val="000000" w:themeColor="text1"/>
          <w:rtl/>
        </w:rPr>
        <w:t xml:space="preserve"> </w:t>
      </w:r>
      <w:r w:rsidRPr="0001154B">
        <w:rPr>
          <w:rFonts w:ascii="David" w:hAnsi="David" w:hint="eastAsia"/>
          <w:color w:val="000000" w:themeColor="text1"/>
          <w:rtl/>
        </w:rPr>
        <w:t>ה</w:t>
      </w:r>
      <w:r w:rsidRPr="0001154B">
        <w:rPr>
          <w:rFonts w:ascii="David" w:hAnsi="David"/>
          <w:color w:val="000000" w:themeColor="text1"/>
          <w:rtl/>
        </w:rPr>
        <w:t>-</w:t>
      </w:r>
      <w:r w:rsidRPr="0001154B">
        <w:rPr>
          <w:rFonts w:ascii="David" w:hAnsi="David"/>
          <w:color w:val="000000" w:themeColor="text1"/>
        </w:rPr>
        <w:t>OCC</w:t>
      </w:r>
      <w:r w:rsidRPr="0001154B">
        <w:rPr>
          <w:rFonts w:ascii="David" w:hAnsi="David"/>
          <w:color w:val="000000" w:themeColor="text1"/>
          <w:rtl/>
        </w:rPr>
        <w:t xml:space="preserve"> </w:t>
      </w:r>
      <w:r w:rsidRPr="0001154B">
        <w:rPr>
          <w:rFonts w:ascii="David" w:hAnsi="David" w:hint="eastAsia"/>
          <w:color w:val="000000" w:themeColor="text1"/>
          <w:rtl/>
        </w:rPr>
        <w:t>הנוגעים</w:t>
      </w:r>
      <w:r w:rsidRPr="0001154B">
        <w:rPr>
          <w:rFonts w:ascii="David" w:hAnsi="David"/>
          <w:color w:val="000000" w:themeColor="text1"/>
          <w:rtl/>
        </w:rPr>
        <w:t xml:space="preserve"> לנושא זה, ובעיקר לאכיפה פורמלית: </w:t>
      </w:r>
      <w:r w:rsidRPr="0001154B">
        <w:rPr>
          <w:rFonts w:ascii="David" w:hAnsi="David" w:hint="eastAsia"/>
          <w:color w:val="000000" w:themeColor="text1"/>
          <w:rtl/>
        </w:rPr>
        <w:t>ראו</w:t>
      </w:r>
      <w:r w:rsidRPr="0001154B">
        <w:rPr>
          <w:rFonts w:ascii="David" w:hAnsi="David"/>
          <w:color w:val="000000" w:themeColor="text1"/>
          <w:rtl/>
        </w:rPr>
        <w:t xml:space="preserve"> נספח ב'</w:t>
      </w:r>
      <w:r w:rsidRPr="0001154B">
        <w:rPr>
          <w:rFonts w:ascii="David" w:hAnsi="David"/>
          <w:color w:val="000000" w:themeColor="text1"/>
        </w:rPr>
        <w:t xml:space="preserve"> </w:t>
      </w:r>
      <w:r w:rsidRPr="0001154B">
        <w:rPr>
          <w:rFonts w:ascii="David" w:hAnsi="David"/>
          <w:color w:val="000000" w:themeColor="text1"/>
          <w:rtl/>
        </w:rPr>
        <w:t>(</w:t>
      </w:r>
      <w:r w:rsidRPr="0001154B">
        <w:rPr>
          <w:rFonts w:ascii="David" w:hAnsi="David"/>
          <w:color w:val="000000" w:themeColor="text1"/>
        </w:rPr>
        <w:t>Appendix B</w:t>
      </w:r>
      <w:r w:rsidRPr="0001154B">
        <w:rPr>
          <w:rFonts w:ascii="David" w:hAnsi="David"/>
          <w:color w:val="000000" w:themeColor="text1"/>
          <w:rtl/>
        </w:rPr>
        <w:t xml:space="preserve">) לאותו מסמך </w:t>
      </w:r>
      <w:r w:rsidRPr="0001154B">
        <w:rPr>
          <w:rFonts w:ascii="David" w:hAnsi="David" w:hint="eastAsia"/>
          <w:color w:val="000000" w:themeColor="text1"/>
          <w:rtl/>
        </w:rPr>
        <w:t>מדיניות</w:t>
      </w:r>
      <w:r w:rsidRPr="0001154B">
        <w:rPr>
          <w:rFonts w:ascii="David" w:hAnsi="David"/>
          <w:color w:val="000000" w:themeColor="text1"/>
          <w:rtl/>
        </w:rPr>
        <w:t xml:space="preserve"> </w:t>
      </w:r>
      <w:r w:rsidRPr="0001154B">
        <w:rPr>
          <w:rFonts w:ascii="David" w:hAnsi="David" w:hint="eastAsia"/>
          <w:color w:val="000000" w:themeColor="text1"/>
          <w:rtl/>
        </w:rPr>
        <w:t>של</w:t>
      </w:r>
      <w:r w:rsidRPr="0001154B">
        <w:rPr>
          <w:rFonts w:ascii="David" w:hAnsi="David"/>
          <w:color w:val="000000" w:themeColor="text1"/>
          <w:rtl/>
        </w:rPr>
        <w:t xml:space="preserve"> </w:t>
      </w:r>
      <w:r w:rsidRPr="0001154B">
        <w:rPr>
          <w:rFonts w:ascii="David" w:hAnsi="David" w:hint="eastAsia"/>
          <w:color w:val="000000" w:themeColor="text1"/>
          <w:rtl/>
        </w:rPr>
        <w:t>ה</w:t>
      </w:r>
      <w:r w:rsidRPr="0001154B">
        <w:rPr>
          <w:rFonts w:ascii="David" w:hAnsi="David"/>
          <w:color w:val="000000" w:themeColor="text1"/>
          <w:rtl/>
        </w:rPr>
        <w:t>-</w:t>
      </w:r>
      <w:r w:rsidRPr="0001154B">
        <w:rPr>
          <w:rFonts w:ascii="David" w:hAnsi="David"/>
          <w:color w:val="000000" w:themeColor="text1"/>
        </w:rPr>
        <w:t>OCC</w:t>
      </w:r>
      <w:r w:rsidRPr="0001154B">
        <w:rPr>
          <w:rFonts w:ascii="David" w:hAnsi="David"/>
          <w:color w:val="000000" w:themeColor="text1"/>
          <w:rtl/>
        </w:rPr>
        <w:t xml:space="preserve">; מסמך מדיניות </w:t>
      </w:r>
      <w:r w:rsidRPr="0001154B">
        <w:rPr>
          <w:rFonts w:ascii="David" w:hAnsi="David" w:hint="cs"/>
          <w:color w:val="000000" w:themeColor="text1"/>
          <w:rtl/>
        </w:rPr>
        <w:t xml:space="preserve">נוסף </w:t>
      </w:r>
      <w:r w:rsidRPr="0001154B">
        <w:rPr>
          <w:rFonts w:ascii="David" w:hAnsi="David"/>
          <w:color w:val="000000" w:themeColor="text1"/>
          <w:rtl/>
        </w:rPr>
        <w:t>של ה-</w:t>
      </w:r>
      <w:r w:rsidRPr="0001154B">
        <w:rPr>
          <w:rFonts w:ascii="David" w:hAnsi="David"/>
          <w:color w:val="000000" w:themeColor="text1"/>
        </w:rPr>
        <w:t>OCC</w:t>
      </w:r>
      <w:r w:rsidRPr="0001154B">
        <w:rPr>
          <w:rFonts w:ascii="David" w:hAnsi="David"/>
          <w:color w:val="000000" w:themeColor="text1"/>
          <w:rtl/>
        </w:rPr>
        <w:t xml:space="preserve"> </w:t>
      </w:r>
      <w:r w:rsidRPr="0001154B">
        <w:rPr>
          <w:rFonts w:ascii="David" w:hAnsi="David"/>
          <w:color w:val="000000" w:themeColor="text1"/>
        </w:rPr>
        <w:t>PPM-5310-13)</w:t>
      </w:r>
      <w:r w:rsidRPr="0001154B">
        <w:rPr>
          <w:rFonts w:ascii="David" w:hAnsi="David" w:hint="cs"/>
          <w:color w:val="000000" w:themeColor="text1"/>
          <w:rtl/>
        </w:rPr>
        <w:t xml:space="preserve">, </w:t>
      </w:r>
      <w:r w:rsidRPr="0001154B">
        <w:rPr>
          <w:rFonts w:ascii="David" w:hAnsi="David" w:hint="eastAsia"/>
          <w:color w:val="000000" w:themeColor="text1"/>
          <w:rtl/>
        </w:rPr>
        <w:t>אף</w:t>
      </w:r>
      <w:r w:rsidRPr="0001154B">
        <w:rPr>
          <w:rFonts w:ascii="David" w:hAnsi="David"/>
          <w:color w:val="000000" w:themeColor="text1"/>
          <w:rtl/>
        </w:rPr>
        <w:t xml:space="preserve"> הוא מ</w:t>
      </w:r>
      <w:r w:rsidRPr="0001154B">
        <w:rPr>
          <w:rFonts w:ascii="David" w:hAnsi="David" w:hint="cs"/>
          <w:color w:val="000000" w:themeColor="text1"/>
          <w:rtl/>
        </w:rPr>
        <w:t>-</w:t>
      </w:r>
      <w:r w:rsidRPr="0001154B">
        <w:rPr>
          <w:rFonts w:ascii="David" w:hAnsi="David"/>
          <w:color w:val="000000" w:themeColor="text1"/>
          <w:rtl/>
        </w:rPr>
        <w:t xml:space="preserve">13 </w:t>
      </w:r>
      <w:r w:rsidRPr="0001154B">
        <w:rPr>
          <w:rFonts w:ascii="David" w:hAnsi="David" w:hint="cs"/>
          <w:color w:val="000000" w:themeColor="text1"/>
          <w:rtl/>
        </w:rPr>
        <w:t>ב</w:t>
      </w:r>
      <w:r w:rsidRPr="0001154B">
        <w:rPr>
          <w:rFonts w:ascii="David" w:hAnsi="David"/>
          <w:color w:val="000000" w:themeColor="text1"/>
          <w:rtl/>
        </w:rPr>
        <w:t>נובמבר 2018</w:t>
      </w:r>
      <w:r w:rsidRPr="0001154B">
        <w:rPr>
          <w:rFonts w:ascii="David" w:hAnsi="David" w:hint="cs"/>
          <w:color w:val="000000" w:themeColor="text1"/>
          <w:rtl/>
        </w:rPr>
        <w:t>, ו</w:t>
      </w:r>
      <w:r w:rsidRPr="0001154B">
        <w:rPr>
          <w:rFonts w:ascii="David" w:hAnsi="David"/>
          <w:color w:val="000000" w:themeColor="text1"/>
          <w:rtl/>
        </w:rPr>
        <w:t>נספח א' (</w:t>
      </w:r>
      <w:r w:rsidRPr="0001154B">
        <w:rPr>
          <w:rFonts w:ascii="David" w:hAnsi="David"/>
          <w:color w:val="000000" w:themeColor="text1"/>
        </w:rPr>
        <w:t>Appendix A</w:t>
      </w:r>
      <w:r w:rsidRPr="0001154B">
        <w:rPr>
          <w:rFonts w:ascii="David" w:hAnsi="David"/>
          <w:color w:val="000000" w:themeColor="text1"/>
          <w:rtl/>
        </w:rPr>
        <w:t xml:space="preserve">) </w:t>
      </w:r>
      <w:r w:rsidRPr="0001154B">
        <w:rPr>
          <w:rFonts w:ascii="David" w:hAnsi="David" w:hint="cs"/>
          <w:color w:val="000000" w:themeColor="text1"/>
          <w:rtl/>
        </w:rPr>
        <w:t>לו)</w:t>
      </w:r>
      <w:r w:rsidRPr="0001154B">
        <w:rPr>
          <w:rFonts w:ascii="David" w:hAnsi="David"/>
          <w:color w:val="000000" w:themeColor="text1"/>
          <w:rtl/>
        </w:rPr>
        <w:t>.</w:t>
      </w:r>
      <w:r w:rsidRPr="0001154B">
        <w:rPr>
          <w:rStyle w:val="af"/>
          <w:rFonts w:ascii="David" w:hAnsi="David"/>
          <w:color w:val="000000" w:themeColor="text1"/>
          <w:rtl/>
        </w:rPr>
        <w:footnoteReference w:id="156"/>
      </w:r>
    </w:p>
    <w:p w:rsidR="00602F66" w:rsidRPr="000B22F4" w:rsidRDefault="00602F66" w:rsidP="00602F66">
      <w:pPr>
        <w:spacing w:line="360" w:lineRule="auto"/>
        <w:rPr>
          <w:rFonts w:ascii="David" w:hAnsi="David"/>
          <w:color w:val="000000" w:themeColor="text1"/>
          <w:rtl/>
        </w:rPr>
      </w:pPr>
      <w:r w:rsidRPr="000B22F4">
        <w:rPr>
          <w:rFonts w:ascii="David" w:hAnsi="David" w:hint="eastAsia"/>
          <w:color w:val="000000" w:themeColor="text1"/>
          <w:rtl/>
        </w:rPr>
        <w:t>בנושא</w:t>
      </w:r>
      <w:r w:rsidRPr="000B22F4">
        <w:rPr>
          <w:rFonts w:ascii="David" w:hAnsi="David"/>
          <w:color w:val="000000" w:themeColor="text1"/>
          <w:rtl/>
        </w:rPr>
        <w:t xml:space="preserve"> </w:t>
      </w:r>
      <w:r w:rsidRPr="000B22F4">
        <w:rPr>
          <w:rFonts w:ascii="David" w:hAnsi="David" w:hint="eastAsia"/>
          <w:color w:val="000000" w:themeColor="text1"/>
          <w:rtl/>
        </w:rPr>
        <w:t>מדיניות</w:t>
      </w:r>
      <w:r w:rsidRPr="000B22F4">
        <w:rPr>
          <w:rFonts w:ascii="David" w:hAnsi="David"/>
          <w:color w:val="000000" w:themeColor="text1"/>
          <w:rtl/>
        </w:rPr>
        <w:t xml:space="preserve"> </w:t>
      </w:r>
      <w:r w:rsidRPr="000B22F4">
        <w:rPr>
          <w:rFonts w:ascii="David" w:hAnsi="David" w:hint="eastAsia"/>
          <w:color w:val="000000" w:themeColor="text1"/>
          <w:rtl/>
        </w:rPr>
        <w:t>הגילוי</w:t>
      </w:r>
      <w:r w:rsidRPr="000B22F4">
        <w:rPr>
          <w:rFonts w:ascii="David" w:hAnsi="David"/>
          <w:color w:val="000000" w:themeColor="text1"/>
          <w:rtl/>
        </w:rPr>
        <w:t xml:space="preserve"> </w:t>
      </w:r>
      <w:r w:rsidRPr="000B22F4">
        <w:rPr>
          <w:rFonts w:ascii="David" w:hAnsi="David" w:hint="eastAsia"/>
          <w:color w:val="000000" w:themeColor="text1"/>
          <w:rtl/>
        </w:rPr>
        <w:t>של</w:t>
      </w:r>
      <w:r w:rsidRPr="000B22F4">
        <w:rPr>
          <w:rFonts w:ascii="David" w:hAnsi="David"/>
          <w:color w:val="000000" w:themeColor="text1"/>
          <w:rtl/>
        </w:rPr>
        <w:t xml:space="preserve"> </w:t>
      </w:r>
      <w:r w:rsidRPr="000B22F4">
        <w:rPr>
          <w:rFonts w:ascii="David" w:hAnsi="David" w:hint="eastAsia"/>
          <w:color w:val="000000" w:themeColor="text1"/>
          <w:rtl/>
        </w:rPr>
        <w:t>בנק</w:t>
      </w:r>
      <w:r w:rsidRPr="000B22F4">
        <w:rPr>
          <w:rFonts w:ascii="David" w:hAnsi="David"/>
          <w:color w:val="000000" w:themeColor="text1"/>
          <w:rtl/>
        </w:rPr>
        <w:t xml:space="preserve"> </w:t>
      </w:r>
      <w:r w:rsidRPr="000B22F4">
        <w:rPr>
          <w:rFonts w:ascii="David" w:hAnsi="David" w:hint="eastAsia"/>
          <w:color w:val="000000" w:themeColor="text1"/>
          <w:rtl/>
        </w:rPr>
        <w:t>ישראל</w:t>
      </w:r>
      <w:r w:rsidRPr="000B22F4">
        <w:rPr>
          <w:rFonts w:ascii="David" w:hAnsi="David"/>
          <w:color w:val="000000" w:themeColor="text1"/>
          <w:rtl/>
        </w:rPr>
        <w:t xml:space="preserve"> </w:t>
      </w:r>
      <w:r w:rsidRPr="000B22F4">
        <w:rPr>
          <w:rFonts w:ascii="David" w:hAnsi="David" w:hint="eastAsia"/>
          <w:color w:val="000000" w:themeColor="text1"/>
          <w:rtl/>
        </w:rPr>
        <w:t>טען</w:t>
      </w:r>
      <w:r w:rsidRPr="000B22F4">
        <w:rPr>
          <w:rFonts w:ascii="David" w:hAnsi="David"/>
          <w:color w:val="000000" w:themeColor="text1"/>
          <w:rtl/>
        </w:rPr>
        <w:t xml:space="preserve"> </w:t>
      </w:r>
      <w:r w:rsidRPr="000B22F4">
        <w:rPr>
          <w:rFonts w:ascii="David" w:hAnsi="David" w:hint="eastAsia"/>
          <w:color w:val="000000" w:themeColor="text1"/>
          <w:rtl/>
        </w:rPr>
        <w:t>הפיקוח</w:t>
      </w:r>
      <w:r w:rsidRPr="000B22F4">
        <w:rPr>
          <w:rFonts w:ascii="David" w:hAnsi="David"/>
          <w:color w:val="000000" w:themeColor="text1"/>
          <w:rtl/>
        </w:rPr>
        <w:t xml:space="preserve"> עוד, במענה </w:t>
      </w:r>
      <w:r w:rsidRPr="000B22F4">
        <w:rPr>
          <w:rFonts w:ascii="David" w:hAnsi="David" w:hint="eastAsia"/>
          <w:color w:val="000000" w:themeColor="text1"/>
          <w:rtl/>
        </w:rPr>
        <w:t>על</w:t>
      </w:r>
      <w:r w:rsidRPr="000B22F4">
        <w:rPr>
          <w:rFonts w:ascii="David" w:hAnsi="David"/>
          <w:color w:val="000000" w:themeColor="text1"/>
          <w:rtl/>
        </w:rPr>
        <w:t xml:space="preserve"> </w:t>
      </w:r>
      <w:r w:rsidRPr="000B22F4">
        <w:rPr>
          <w:rFonts w:ascii="David" w:hAnsi="David" w:hint="eastAsia"/>
          <w:color w:val="000000" w:themeColor="text1"/>
          <w:rtl/>
        </w:rPr>
        <w:t>פניית</w:t>
      </w:r>
      <w:r w:rsidRPr="000B22F4">
        <w:rPr>
          <w:rFonts w:ascii="David" w:hAnsi="David"/>
          <w:color w:val="000000" w:themeColor="text1"/>
          <w:rtl/>
        </w:rPr>
        <w:t xml:space="preserve"> </w:t>
      </w:r>
      <w:r w:rsidRPr="000B22F4">
        <w:rPr>
          <w:rFonts w:ascii="David" w:hAnsi="David" w:hint="eastAsia"/>
          <w:color w:val="000000" w:themeColor="text1"/>
          <w:rtl/>
        </w:rPr>
        <w:t>הוועדה</w:t>
      </w:r>
      <w:r w:rsidRPr="000B22F4">
        <w:rPr>
          <w:rFonts w:ascii="David" w:hAnsi="David"/>
          <w:color w:val="000000" w:themeColor="text1"/>
          <w:rtl/>
        </w:rPr>
        <w:t>, כי החוק אינו קובע חובה מפורשת על הפיקוח לדווח על הליך אכיפה פרסונ</w:t>
      </w:r>
      <w:r w:rsidRPr="000B22F4">
        <w:rPr>
          <w:rFonts w:ascii="David" w:hAnsi="David" w:hint="eastAsia"/>
          <w:color w:val="000000" w:themeColor="text1"/>
          <w:rtl/>
        </w:rPr>
        <w:t>לי</w:t>
      </w:r>
      <w:r w:rsidRPr="000B22F4">
        <w:rPr>
          <w:rFonts w:ascii="David" w:hAnsi="David"/>
          <w:color w:val="000000" w:themeColor="text1"/>
          <w:rtl/>
        </w:rPr>
        <w:t xml:space="preserve"> </w:t>
      </w:r>
      <w:r w:rsidRPr="000B22F4">
        <w:rPr>
          <w:rFonts w:ascii="David" w:hAnsi="David" w:hint="eastAsia"/>
          <w:color w:val="000000" w:themeColor="text1"/>
          <w:rtl/>
        </w:rPr>
        <w:t>פורמלי</w:t>
      </w:r>
      <w:r w:rsidRPr="000B22F4">
        <w:rPr>
          <w:rFonts w:ascii="David" w:hAnsi="David"/>
          <w:color w:val="000000" w:themeColor="text1"/>
          <w:rtl/>
        </w:rPr>
        <w:t>.</w:t>
      </w:r>
      <w:r w:rsidRPr="000B22F4">
        <w:rPr>
          <w:rFonts w:ascii="David" w:hAnsi="David"/>
          <w:b/>
          <w:bCs/>
          <w:color w:val="000000" w:themeColor="text1"/>
          <w:rtl/>
        </w:rPr>
        <w:t xml:space="preserve"> </w:t>
      </w:r>
      <w:r w:rsidRPr="000B22F4">
        <w:rPr>
          <w:rFonts w:ascii="David" w:hAnsi="David" w:hint="eastAsia"/>
          <w:color w:val="000000" w:themeColor="text1"/>
          <w:rtl/>
        </w:rPr>
        <w:t>על</w:t>
      </w:r>
      <w:r w:rsidRPr="000B22F4">
        <w:rPr>
          <w:rFonts w:ascii="David" w:hAnsi="David"/>
          <w:color w:val="000000" w:themeColor="text1"/>
          <w:rtl/>
        </w:rPr>
        <w:t xml:space="preserve"> </w:t>
      </w:r>
      <w:r w:rsidRPr="000B22F4">
        <w:rPr>
          <w:rFonts w:ascii="David" w:hAnsi="David" w:hint="eastAsia"/>
          <w:color w:val="000000" w:themeColor="text1"/>
          <w:rtl/>
        </w:rPr>
        <w:t>שאלת</w:t>
      </w:r>
      <w:r w:rsidRPr="000B22F4">
        <w:rPr>
          <w:rFonts w:ascii="David" w:hAnsi="David"/>
          <w:color w:val="000000" w:themeColor="text1"/>
          <w:rtl/>
        </w:rPr>
        <w:t xml:space="preserve"> הוועדה </w:t>
      </w:r>
      <w:r w:rsidRPr="000B22F4">
        <w:rPr>
          <w:rFonts w:ascii="David" w:hAnsi="David" w:hint="eastAsia"/>
          <w:color w:val="000000" w:themeColor="text1"/>
          <w:rtl/>
        </w:rPr>
        <w:t>בדבר</w:t>
      </w:r>
      <w:r w:rsidRPr="000B22F4">
        <w:rPr>
          <w:rFonts w:ascii="David" w:hAnsi="David"/>
          <w:color w:val="000000" w:themeColor="text1"/>
          <w:rtl/>
        </w:rPr>
        <w:t xml:space="preserve"> </w:t>
      </w:r>
      <w:r w:rsidRPr="000B22F4">
        <w:rPr>
          <w:rFonts w:ascii="David" w:hAnsi="David" w:hint="eastAsia"/>
          <w:color w:val="000000" w:themeColor="text1"/>
          <w:rtl/>
        </w:rPr>
        <w:t>תיעוד</w:t>
      </w:r>
      <w:r w:rsidRPr="000B22F4">
        <w:rPr>
          <w:rFonts w:ascii="David" w:hAnsi="David"/>
          <w:color w:val="000000" w:themeColor="text1"/>
          <w:rtl/>
        </w:rPr>
        <w:t xml:space="preserve"> </w:t>
      </w:r>
      <w:r w:rsidRPr="000B22F4">
        <w:rPr>
          <w:rFonts w:ascii="David" w:hAnsi="David" w:hint="eastAsia"/>
          <w:color w:val="000000" w:themeColor="text1"/>
          <w:rtl/>
        </w:rPr>
        <w:t>הליכי</w:t>
      </w:r>
      <w:r w:rsidRPr="000B22F4">
        <w:rPr>
          <w:rFonts w:ascii="David" w:hAnsi="David"/>
          <w:color w:val="000000" w:themeColor="text1"/>
          <w:rtl/>
        </w:rPr>
        <w:t xml:space="preserve"> </w:t>
      </w:r>
      <w:r w:rsidRPr="000B22F4">
        <w:rPr>
          <w:rFonts w:ascii="David" w:hAnsi="David" w:hint="eastAsia"/>
          <w:color w:val="000000" w:themeColor="text1"/>
          <w:rtl/>
        </w:rPr>
        <w:t>אכיפה</w:t>
      </w:r>
      <w:r w:rsidRPr="000B22F4">
        <w:rPr>
          <w:rFonts w:ascii="David" w:hAnsi="David"/>
          <w:color w:val="000000" w:themeColor="text1"/>
          <w:rtl/>
        </w:rPr>
        <w:t xml:space="preserve"> </w:t>
      </w:r>
      <w:r w:rsidRPr="000B22F4">
        <w:rPr>
          <w:rFonts w:ascii="David" w:hAnsi="David" w:hint="eastAsia"/>
          <w:color w:val="000000" w:themeColor="text1"/>
          <w:rtl/>
        </w:rPr>
        <w:t>לא</w:t>
      </w:r>
      <w:r w:rsidRPr="000B22F4">
        <w:rPr>
          <w:rFonts w:ascii="David" w:hAnsi="David"/>
          <w:color w:val="000000" w:themeColor="text1"/>
          <w:rtl/>
        </w:rPr>
        <w:t xml:space="preserve"> </w:t>
      </w:r>
      <w:r w:rsidRPr="000B22F4">
        <w:rPr>
          <w:rFonts w:ascii="David" w:hAnsi="David" w:hint="eastAsia"/>
          <w:color w:val="000000" w:themeColor="text1"/>
          <w:rtl/>
        </w:rPr>
        <w:t>פורמליים</w:t>
      </w:r>
      <w:r w:rsidRPr="000B22F4">
        <w:rPr>
          <w:rFonts w:ascii="David" w:hAnsi="David"/>
          <w:color w:val="000000" w:themeColor="text1"/>
          <w:rtl/>
        </w:rPr>
        <w:t xml:space="preserve"> ענה הפיקוח כי "הפיקוח בוחן דרכים לשפר את שמירת התיעוד".</w:t>
      </w:r>
      <w:r w:rsidRPr="000B22F4">
        <w:rPr>
          <w:rStyle w:val="af"/>
          <w:rFonts w:ascii="David" w:hAnsi="David"/>
          <w:color w:val="000000" w:themeColor="text1"/>
          <w:rtl/>
        </w:rPr>
        <w:footnoteReference w:id="157"/>
      </w:r>
    </w:p>
    <w:p w:rsidR="00602F66" w:rsidRPr="007934DB" w:rsidRDefault="00602F66" w:rsidP="00602F66">
      <w:pPr>
        <w:tabs>
          <w:tab w:val="left" w:pos="3203"/>
        </w:tabs>
        <w:spacing w:line="360" w:lineRule="auto"/>
        <w:rPr>
          <w:rFonts w:ascii="David" w:hAnsi="David"/>
          <w:color w:val="000000" w:themeColor="text1"/>
        </w:rPr>
      </w:pPr>
      <w:r w:rsidRPr="007934DB">
        <w:rPr>
          <w:rFonts w:ascii="David" w:hAnsi="David" w:hint="eastAsia"/>
          <w:color w:val="000000" w:themeColor="text1"/>
          <w:rtl/>
        </w:rPr>
        <w:t>על</w:t>
      </w:r>
      <w:r w:rsidRPr="007934DB">
        <w:rPr>
          <w:rFonts w:ascii="David" w:hAnsi="David"/>
          <w:color w:val="000000" w:themeColor="text1"/>
          <w:rtl/>
        </w:rPr>
        <w:t xml:space="preserve"> </w:t>
      </w:r>
      <w:r w:rsidRPr="007934DB">
        <w:rPr>
          <w:rFonts w:ascii="David" w:hAnsi="David" w:hint="eastAsia"/>
          <w:color w:val="000000" w:themeColor="text1"/>
          <w:rtl/>
        </w:rPr>
        <w:t>רקע</w:t>
      </w:r>
      <w:r w:rsidRPr="007934DB">
        <w:rPr>
          <w:rFonts w:ascii="David" w:hAnsi="David"/>
          <w:color w:val="000000" w:themeColor="text1"/>
          <w:rtl/>
        </w:rPr>
        <w:t xml:space="preserve"> </w:t>
      </w:r>
      <w:r w:rsidRPr="007934DB">
        <w:rPr>
          <w:rFonts w:ascii="David" w:hAnsi="David" w:hint="eastAsia"/>
          <w:color w:val="000000" w:themeColor="text1"/>
          <w:rtl/>
        </w:rPr>
        <w:t>הדיון</w:t>
      </w:r>
      <w:r w:rsidRPr="007934DB">
        <w:rPr>
          <w:rFonts w:ascii="David" w:hAnsi="David"/>
          <w:color w:val="000000" w:themeColor="text1"/>
          <w:rtl/>
        </w:rPr>
        <w:t xml:space="preserve"> </w:t>
      </w:r>
      <w:r w:rsidRPr="007934DB">
        <w:rPr>
          <w:rFonts w:ascii="David" w:hAnsi="David" w:hint="eastAsia"/>
          <w:color w:val="000000" w:themeColor="text1"/>
          <w:rtl/>
        </w:rPr>
        <w:t>במדיניות</w:t>
      </w:r>
      <w:r w:rsidRPr="007934DB">
        <w:rPr>
          <w:rFonts w:ascii="David" w:hAnsi="David"/>
          <w:color w:val="000000" w:themeColor="text1"/>
          <w:rtl/>
        </w:rPr>
        <w:t xml:space="preserve"> </w:t>
      </w:r>
      <w:r w:rsidRPr="007934DB">
        <w:rPr>
          <w:rFonts w:ascii="David" w:hAnsi="David" w:hint="eastAsia"/>
          <w:color w:val="000000" w:themeColor="text1"/>
          <w:rtl/>
        </w:rPr>
        <w:t>האכיפה</w:t>
      </w:r>
      <w:r w:rsidRPr="007934DB">
        <w:rPr>
          <w:rFonts w:ascii="David" w:hAnsi="David"/>
          <w:color w:val="000000" w:themeColor="text1"/>
          <w:rtl/>
        </w:rPr>
        <w:t xml:space="preserve"> ביקשה הוועדה לדעת </w:t>
      </w:r>
      <w:r w:rsidRPr="007934DB">
        <w:rPr>
          <w:rFonts w:ascii="David" w:hAnsi="David" w:hint="eastAsia"/>
          <w:color w:val="000000" w:themeColor="text1"/>
          <w:rtl/>
        </w:rPr>
        <w:t>אם</w:t>
      </w:r>
      <w:r w:rsidRPr="007934DB">
        <w:rPr>
          <w:rFonts w:ascii="David" w:hAnsi="David"/>
          <w:color w:val="000000" w:themeColor="text1"/>
          <w:rtl/>
        </w:rPr>
        <w:t xml:space="preserve"> </w:t>
      </w:r>
      <w:r w:rsidRPr="007934DB">
        <w:rPr>
          <w:rFonts w:ascii="David" w:hAnsi="David" w:hint="eastAsia"/>
          <w:color w:val="000000" w:themeColor="text1"/>
          <w:rtl/>
        </w:rPr>
        <w:t>יש</w:t>
      </w:r>
      <w:r w:rsidRPr="007934DB">
        <w:rPr>
          <w:rFonts w:ascii="David" w:hAnsi="David"/>
          <w:color w:val="000000" w:themeColor="text1"/>
          <w:rtl/>
        </w:rPr>
        <w:t xml:space="preserve"> </w:t>
      </w:r>
      <w:r w:rsidRPr="007934DB">
        <w:rPr>
          <w:rFonts w:ascii="David" w:hAnsi="David" w:hint="eastAsia"/>
          <w:color w:val="000000" w:themeColor="text1"/>
          <w:rtl/>
        </w:rPr>
        <w:t>לפיקוח</w:t>
      </w:r>
      <w:r w:rsidRPr="007934DB">
        <w:rPr>
          <w:rFonts w:ascii="David" w:hAnsi="David"/>
          <w:color w:val="000000" w:themeColor="text1"/>
          <w:rtl/>
        </w:rPr>
        <w:t xml:space="preserve"> </w:t>
      </w:r>
      <w:r w:rsidRPr="007934DB">
        <w:rPr>
          <w:rFonts w:ascii="David" w:hAnsi="David" w:hint="eastAsia"/>
          <w:color w:val="000000" w:themeColor="text1"/>
          <w:rtl/>
        </w:rPr>
        <w:t>על</w:t>
      </w:r>
      <w:r w:rsidRPr="007934DB">
        <w:rPr>
          <w:rFonts w:ascii="David" w:hAnsi="David"/>
          <w:color w:val="000000" w:themeColor="text1"/>
          <w:rtl/>
        </w:rPr>
        <w:t xml:space="preserve"> </w:t>
      </w:r>
      <w:r w:rsidRPr="007934DB">
        <w:rPr>
          <w:rFonts w:ascii="David" w:hAnsi="David" w:hint="eastAsia"/>
          <w:color w:val="000000" w:themeColor="text1"/>
          <w:rtl/>
        </w:rPr>
        <w:t>הבנקים</w:t>
      </w:r>
      <w:r w:rsidRPr="007934DB">
        <w:rPr>
          <w:rFonts w:ascii="David" w:hAnsi="David"/>
          <w:color w:val="000000" w:themeColor="text1"/>
          <w:rtl/>
        </w:rPr>
        <w:t xml:space="preserve"> </w:t>
      </w:r>
      <w:r w:rsidRPr="007934DB">
        <w:rPr>
          <w:rFonts w:ascii="David" w:hAnsi="David" w:hint="eastAsia"/>
          <w:color w:val="000000" w:themeColor="text1"/>
          <w:rtl/>
        </w:rPr>
        <w:t>מסמך</w:t>
      </w:r>
      <w:r w:rsidRPr="007934DB">
        <w:rPr>
          <w:rFonts w:ascii="David" w:hAnsi="David"/>
          <w:color w:val="000000" w:themeColor="text1"/>
          <w:rtl/>
        </w:rPr>
        <w:t xml:space="preserve"> </w:t>
      </w:r>
      <w:r w:rsidRPr="007934DB">
        <w:rPr>
          <w:rFonts w:ascii="David" w:hAnsi="David" w:hint="eastAsia"/>
          <w:color w:val="000000" w:themeColor="text1"/>
          <w:rtl/>
        </w:rPr>
        <w:t>מדיניות</w:t>
      </w:r>
      <w:r w:rsidRPr="007934DB">
        <w:rPr>
          <w:rFonts w:ascii="David" w:hAnsi="David"/>
          <w:color w:val="000000" w:themeColor="text1"/>
          <w:rtl/>
        </w:rPr>
        <w:t xml:space="preserve"> </w:t>
      </w:r>
      <w:r w:rsidRPr="007934DB">
        <w:rPr>
          <w:rFonts w:ascii="David" w:hAnsi="David" w:hint="eastAsia"/>
          <w:color w:val="000000" w:themeColor="text1"/>
          <w:rtl/>
        </w:rPr>
        <w:t>אשר</w:t>
      </w:r>
      <w:r w:rsidRPr="007934DB">
        <w:rPr>
          <w:rFonts w:ascii="David" w:hAnsi="David"/>
          <w:color w:val="000000" w:themeColor="text1"/>
          <w:rtl/>
        </w:rPr>
        <w:t xml:space="preserve"> </w:t>
      </w:r>
      <w:r w:rsidRPr="007934DB">
        <w:rPr>
          <w:rFonts w:ascii="David" w:hAnsi="David" w:hint="eastAsia"/>
          <w:color w:val="000000" w:themeColor="text1"/>
          <w:rtl/>
        </w:rPr>
        <w:t>מתאר</w:t>
      </w:r>
      <w:r w:rsidRPr="007934DB">
        <w:rPr>
          <w:rFonts w:ascii="David" w:hAnsi="David"/>
          <w:color w:val="000000" w:themeColor="text1"/>
          <w:rtl/>
        </w:rPr>
        <w:t xml:space="preserve"> </w:t>
      </w:r>
      <w:r w:rsidRPr="007934DB">
        <w:rPr>
          <w:rFonts w:ascii="David" w:hAnsi="David" w:hint="eastAsia"/>
          <w:color w:val="000000" w:themeColor="text1"/>
          <w:rtl/>
        </w:rPr>
        <w:t>את</w:t>
      </w:r>
      <w:r w:rsidRPr="007934DB">
        <w:rPr>
          <w:rFonts w:ascii="David" w:hAnsi="David"/>
          <w:color w:val="000000" w:themeColor="text1"/>
          <w:rtl/>
        </w:rPr>
        <w:t xml:space="preserve"> </w:t>
      </w:r>
      <w:r w:rsidRPr="007934DB">
        <w:rPr>
          <w:rFonts w:ascii="David" w:hAnsi="David" w:hint="eastAsia"/>
          <w:color w:val="000000" w:themeColor="text1"/>
          <w:rtl/>
        </w:rPr>
        <w:t>מדיניות</w:t>
      </w:r>
      <w:r w:rsidRPr="007934DB">
        <w:rPr>
          <w:rFonts w:ascii="David" w:hAnsi="David"/>
          <w:color w:val="000000" w:themeColor="text1"/>
          <w:rtl/>
        </w:rPr>
        <w:t xml:space="preserve"> </w:t>
      </w:r>
      <w:r w:rsidRPr="007934DB">
        <w:rPr>
          <w:rFonts w:ascii="David" w:hAnsi="David" w:hint="eastAsia"/>
          <w:color w:val="000000" w:themeColor="text1"/>
          <w:rtl/>
        </w:rPr>
        <w:t>בנק</w:t>
      </w:r>
      <w:r w:rsidRPr="007934DB">
        <w:rPr>
          <w:rFonts w:ascii="David" w:hAnsi="David"/>
          <w:color w:val="000000" w:themeColor="text1"/>
          <w:rtl/>
        </w:rPr>
        <w:t xml:space="preserve"> </w:t>
      </w:r>
      <w:r w:rsidRPr="007934DB">
        <w:rPr>
          <w:rFonts w:ascii="David" w:hAnsi="David" w:hint="eastAsia"/>
          <w:color w:val="000000" w:themeColor="text1"/>
          <w:rtl/>
        </w:rPr>
        <w:t>ישראל</w:t>
      </w:r>
      <w:r w:rsidRPr="007934DB">
        <w:rPr>
          <w:rFonts w:ascii="David" w:hAnsi="David"/>
          <w:color w:val="000000" w:themeColor="text1"/>
          <w:rtl/>
        </w:rPr>
        <w:t xml:space="preserve"> </w:t>
      </w:r>
      <w:r w:rsidRPr="007934DB">
        <w:rPr>
          <w:rFonts w:ascii="David" w:hAnsi="David" w:hint="eastAsia"/>
          <w:color w:val="000000" w:themeColor="text1"/>
          <w:rtl/>
        </w:rPr>
        <w:t>בהפעלת</w:t>
      </w:r>
      <w:r w:rsidRPr="007934DB">
        <w:rPr>
          <w:rFonts w:ascii="David" w:hAnsi="David"/>
          <w:color w:val="000000" w:themeColor="text1"/>
          <w:rtl/>
        </w:rPr>
        <w:t xml:space="preserve"> </w:t>
      </w:r>
      <w:r w:rsidRPr="007934DB">
        <w:rPr>
          <w:rFonts w:ascii="David" w:hAnsi="David" w:hint="eastAsia"/>
          <w:color w:val="000000" w:themeColor="text1"/>
          <w:rtl/>
        </w:rPr>
        <w:t>אכיפה</w:t>
      </w:r>
      <w:r w:rsidRPr="007934DB">
        <w:rPr>
          <w:rFonts w:ascii="David" w:hAnsi="David"/>
          <w:color w:val="000000" w:themeColor="text1"/>
          <w:rtl/>
        </w:rPr>
        <w:t xml:space="preserve"> </w:t>
      </w:r>
      <w:r w:rsidRPr="007934DB">
        <w:rPr>
          <w:rFonts w:ascii="David" w:hAnsi="David" w:hint="eastAsia"/>
          <w:color w:val="000000" w:themeColor="text1"/>
          <w:rtl/>
        </w:rPr>
        <w:t>פרסונלית</w:t>
      </w:r>
      <w:r w:rsidRPr="007934DB">
        <w:rPr>
          <w:rFonts w:ascii="David" w:hAnsi="David"/>
          <w:color w:val="000000" w:themeColor="text1"/>
          <w:rtl/>
        </w:rPr>
        <w:t xml:space="preserve"> </w:t>
      </w:r>
      <w:r w:rsidRPr="007934DB">
        <w:rPr>
          <w:rFonts w:ascii="David" w:hAnsi="David" w:hint="eastAsia"/>
          <w:color w:val="000000" w:themeColor="text1"/>
          <w:rtl/>
        </w:rPr>
        <w:t>פורמלית</w:t>
      </w:r>
      <w:r w:rsidRPr="007934DB">
        <w:rPr>
          <w:rFonts w:ascii="David" w:hAnsi="David"/>
          <w:color w:val="000000" w:themeColor="text1"/>
          <w:rtl/>
        </w:rPr>
        <w:t xml:space="preserve">, </w:t>
      </w:r>
      <w:r w:rsidRPr="007934DB">
        <w:rPr>
          <w:rFonts w:ascii="David" w:hAnsi="David" w:hint="eastAsia"/>
          <w:color w:val="000000" w:themeColor="text1"/>
          <w:rtl/>
        </w:rPr>
        <w:t>ואם</w:t>
      </w:r>
      <w:r w:rsidRPr="007934DB">
        <w:rPr>
          <w:rFonts w:ascii="David" w:hAnsi="David"/>
          <w:color w:val="000000" w:themeColor="text1"/>
          <w:rtl/>
        </w:rPr>
        <w:t xml:space="preserve"> </w:t>
      </w:r>
      <w:r w:rsidRPr="007934DB">
        <w:rPr>
          <w:rFonts w:ascii="David" w:hAnsi="David" w:hint="eastAsia"/>
          <w:color w:val="000000" w:themeColor="text1"/>
          <w:rtl/>
        </w:rPr>
        <w:t>יש</w:t>
      </w:r>
      <w:r w:rsidRPr="007934DB">
        <w:rPr>
          <w:rFonts w:ascii="David" w:hAnsi="David"/>
          <w:color w:val="000000" w:themeColor="text1"/>
          <w:rtl/>
        </w:rPr>
        <w:t xml:space="preserve"> </w:t>
      </w:r>
      <w:r w:rsidRPr="007934DB">
        <w:rPr>
          <w:rFonts w:ascii="David" w:hAnsi="David" w:hint="eastAsia"/>
          <w:color w:val="000000" w:themeColor="text1"/>
          <w:rtl/>
        </w:rPr>
        <w:t>מסמך</w:t>
      </w:r>
      <w:r w:rsidRPr="007934DB">
        <w:rPr>
          <w:rFonts w:ascii="David" w:hAnsi="David"/>
          <w:color w:val="000000" w:themeColor="text1"/>
          <w:rtl/>
        </w:rPr>
        <w:t xml:space="preserve"> </w:t>
      </w:r>
      <w:r w:rsidRPr="007934DB">
        <w:rPr>
          <w:rFonts w:ascii="David" w:hAnsi="David" w:hint="eastAsia"/>
          <w:color w:val="000000" w:themeColor="text1"/>
          <w:rtl/>
        </w:rPr>
        <w:t>כזה</w:t>
      </w:r>
      <w:r w:rsidRPr="007934DB">
        <w:rPr>
          <w:rFonts w:ascii="David" w:hAnsi="David"/>
          <w:color w:val="000000" w:themeColor="text1"/>
          <w:rtl/>
        </w:rPr>
        <w:t xml:space="preserve"> </w:t>
      </w:r>
      <w:r w:rsidRPr="007934DB">
        <w:rPr>
          <w:rFonts w:ascii="David" w:hAnsi="David" w:hint="eastAsia"/>
          <w:color w:val="000000" w:themeColor="text1"/>
          <w:rtl/>
        </w:rPr>
        <w:t>–</w:t>
      </w:r>
      <w:r w:rsidRPr="007934DB">
        <w:rPr>
          <w:rFonts w:ascii="David" w:hAnsi="David"/>
          <w:color w:val="000000" w:themeColor="text1"/>
          <w:rtl/>
        </w:rPr>
        <w:t xml:space="preserve"> </w:t>
      </w:r>
      <w:r w:rsidRPr="007934DB">
        <w:rPr>
          <w:rFonts w:ascii="David" w:hAnsi="David" w:hint="eastAsia"/>
          <w:color w:val="000000" w:themeColor="text1"/>
          <w:rtl/>
        </w:rPr>
        <w:t>לקבלו</w:t>
      </w:r>
      <w:r w:rsidRPr="007934DB">
        <w:rPr>
          <w:rFonts w:ascii="David" w:hAnsi="David"/>
          <w:color w:val="000000" w:themeColor="text1"/>
          <w:rtl/>
        </w:rPr>
        <w:t>.</w:t>
      </w:r>
      <w:r w:rsidRPr="007934DB">
        <w:rPr>
          <w:rStyle w:val="af"/>
          <w:rFonts w:ascii="David" w:hAnsi="David"/>
          <w:color w:val="000000" w:themeColor="text1"/>
          <w:rtl/>
        </w:rPr>
        <w:footnoteReference w:id="158"/>
      </w:r>
      <w:r w:rsidRPr="007934DB">
        <w:rPr>
          <w:rFonts w:ascii="David" w:hAnsi="David"/>
          <w:color w:val="000000" w:themeColor="text1"/>
          <w:rtl/>
        </w:rPr>
        <w:t xml:space="preserve"> </w:t>
      </w:r>
      <w:r w:rsidRPr="007934DB">
        <w:rPr>
          <w:rFonts w:ascii="David" w:hAnsi="David" w:hint="eastAsia"/>
          <w:b/>
          <w:bCs/>
          <w:color w:val="000000" w:themeColor="text1"/>
          <w:rtl/>
        </w:rPr>
        <w:t>הפיקוח</w:t>
      </w:r>
      <w:r w:rsidRPr="007934DB">
        <w:rPr>
          <w:rFonts w:ascii="David" w:hAnsi="David"/>
          <w:b/>
          <w:bCs/>
          <w:color w:val="000000" w:themeColor="text1"/>
          <w:rtl/>
        </w:rPr>
        <w:t xml:space="preserve"> לא השיב </w:t>
      </w:r>
      <w:r w:rsidRPr="007934DB">
        <w:rPr>
          <w:rFonts w:ascii="David" w:hAnsi="David" w:hint="eastAsia"/>
          <w:b/>
          <w:bCs/>
          <w:color w:val="000000" w:themeColor="text1"/>
          <w:rtl/>
        </w:rPr>
        <w:t>על</w:t>
      </w:r>
      <w:r w:rsidRPr="007934DB">
        <w:rPr>
          <w:rFonts w:ascii="David" w:hAnsi="David"/>
          <w:b/>
          <w:bCs/>
          <w:color w:val="000000" w:themeColor="text1"/>
          <w:rtl/>
        </w:rPr>
        <w:t xml:space="preserve"> </w:t>
      </w:r>
      <w:r w:rsidRPr="007934DB">
        <w:rPr>
          <w:rFonts w:ascii="David" w:hAnsi="David" w:hint="eastAsia"/>
          <w:b/>
          <w:bCs/>
          <w:color w:val="000000" w:themeColor="text1"/>
          <w:rtl/>
        </w:rPr>
        <w:t>שאלה</w:t>
      </w:r>
      <w:r w:rsidRPr="007934DB">
        <w:rPr>
          <w:rFonts w:ascii="David" w:hAnsi="David"/>
          <w:b/>
          <w:bCs/>
          <w:color w:val="000000" w:themeColor="text1"/>
          <w:rtl/>
        </w:rPr>
        <w:t xml:space="preserve"> </w:t>
      </w:r>
      <w:r w:rsidRPr="007934DB">
        <w:rPr>
          <w:rFonts w:ascii="David" w:hAnsi="David" w:hint="eastAsia"/>
          <w:b/>
          <w:bCs/>
          <w:color w:val="000000" w:themeColor="text1"/>
          <w:rtl/>
        </w:rPr>
        <w:t>זו</w:t>
      </w:r>
      <w:r w:rsidRPr="007934DB">
        <w:rPr>
          <w:rFonts w:ascii="David" w:hAnsi="David"/>
          <w:color w:val="000000" w:themeColor="text1"/>
          <w:rtl/>
        </w:rPr>
        <w:t>.</w:t>
      </w:r>
      <w:r w:rsidRPr="007934DB">
        <w:rPr>
          <w:rStyle w:val="af"/>
          <w:rFonts w:ascii="David" w:hAnsi="David"/>
          <w:color w:val="000000" w:themeColor="text1"/>
          <w:rtl/>
        </w:rPr>
        <w:footnoteReference w:id="159"/>
      </w:r>
    </w:p>
    <w:p w:rsidR="00602F66" w:rsidRPr="00E24DD0" w:rsidRDefault="00602F66" w:rsidP="00602F66">
      <w:pPr>
        <w:spacing w:line="360" w:lineRule="auto"/>
        <w:rPr>
          <w:rFonts w:ascii="David" w:hAnsi="David"/>
          <w:rtl/>
        </w:rPr>
      </w:pPr>
      <w:r w:rsidRPr="007934DB">
        <w:rPr>
          <w:rFonts w:ascii="David" w:hAnsi="David" w:hint="eastAsia"/>
          <w:rtl/>
        </w:rPr>
        <w:t>כדי</w:t>
      </w:r>
      <w:r w:rsidRPr="007934DB">
        <w:rPr>
          <w:rFonts w:ascii="David" w:hAnsi="David"/>
          <w:rtl/>
        </w:rPr>
        <w:t xml:space="preserve"> </w:t>
      </w:r>
      <w:r w:rsidRPr="007934DB">
        <w:rPr>
          <w:rFonts w:ascii="David" w:hAnsi="David" w:hint="eastAsia"/>
          <w:rtl/>
        </w:rPr>
        <w:t>לעמוד</w:t>
      </w:r>
      <w:r w:rsidRPr="007934DB">
        <w:rPr>
          <w:rFonts w:ascii="David" w:hAnsi="David"/>
          <w:rtl/>
        </w:rPr>
        <w:t xml:space="preserve"> </w:t>
      </w:r>
      <w:r w:rsidRPr="007934DB">
        <w:rPr>
          <w:rFonts w:ascii="David" w:hAnsi="David" w:hint="eastAsia"/>
          <w:rtl/>
        </w:rPr>
        <w:t>על</w:t>
      </w:r>
      <w:r w:rsidRPr="007934DB">
        <w:rPr>
          <w:rFonts w:ascii="David" w:hAnsi="David"/>
          <w:rtl/>
        </w:rPr>
        <w:t xml:space="preserve"> </w:t>
      </w:r>
      <w:r w:rsidRPr="007934DB">
        <w:rPr>
          <w:rFonts w:ascii="David" w:hAnsi="David" w:hint="eastAsia"/>
          <w:rtl/>
        </w:rPr>
        <w:t>הסיבות</w:t>
      </w:r>
      <w:r w:rsidRPr="007934DB">
        <w:rPr>
          <w:rFonts w:ascii="David" w:hAnsi="David"/>
          <w:rtl/>
        </w:rPr>
        <w:t xml:space="preserve"> </w:t>
      </w:r>
      <w:r w:rsidRPr="007934DB">
        <w:rPr>
          <w:rFonts w:ascii="David" w:hAnsi="David" w:hint="eastAsia"/>
          <w:rtl/>
        </w:rPr>
        <w:t>האפשריות</w:t>
      </w:r>
      <w:r w:rsidRPr="007934DB">
        <w:rPr>
          <w:rFonts w:ascii="David" w:hAnsi="David"/>
          <w:rtl/>
        </w:rPr>
        <w:t xml:space="preserve"> למדיניות האכיפה שתוארה לעיל, </w:t>
      </w:r>
      <w:r w:rsidRPr="007934DB">
        <w:rPr>
          <w:rFonts w:ascii="David" w:hAnsi="David" w:hint="eastAsia"/>
          <w:rtl/>
        </w:rPr>
        <w:t>ובהיעדר</w:t>
      </w:r>
      <w:r w:rsidRPr="007934DB">
        <w:rPr>
          <w:rFonts w:ascii="David" w:hAnsi="David"/>
          <w:rtl/>
        </w:rPr>
        <w:t xml:space="preserve"> מסמך מדיניות, </w:t>
      </w:r>
      <w:r w:rsidRPr="007934DB">
        <w:rPr>
          <w:rFonts w:ascii="David" w:hAnsi="David" w:hint="eastAsia"/>
          <w:rtl/>
        </w:rPr>
        <w:t>הוועדה</w:t>
      </w:r>
      <w:r w:rsidRPr="007934DB">
        <w:rPr>
          <w:rFonts w:ascii="David" w:hAnsi="David"/>
          <w:rtl/>
        </w:rPr>
        <w:t xml:space="preserve"> ביקשה להבין </w:t>
      </w:r>
      <w:r w:rsidRPr="007934DB">
        <w:rPr>
          <w:rFonts w:ascii="David" w:hAnsi="David" w:hint="eastAsia"/>
          <w:rtl/>
        </w:rPr>
        <w:t>אם</w:t>
      </w:r>
      <w:r w:rsidRPr="007934DB">
        <w:rPr>
          <w:rFonts w:ascii="David" w:hAnsi="David"/>
          <w:rtl/>
        </w:rPr>
        <w:t xml:space="preserve"> ממלאי תפקידים בבנקים שהיו מעורבים </w:t>
      </w:r>
      <w:r w:rsidRPr="007934DB">
        <w:rPr>
          <w:rFonts w:ascii="David" w:hAnsi="David" w:hint="eastAsia"/>
          <w:rtl/>
        </w:rPr>
        <w:t>בחריגה</w:t>
      </w:r>
      <w:r w:rsidRPr="007934DB">
        <w:rPr>
          <w:rFonts w:ascii="David" w:hAnsi="David"/>
          <w:rtl/>
        </w:rPr>
        <w:t xml:space="preserve"> </w:t>
      </w:r>
      <w:r w:rsidRPr="007934DB">
        <w:rPr>
          <w:rFonts w:ascii="David" w:hAnsi="David" w:hint="eastAsia"/>
          <w:rtl/>
        </w:rPr>
        <w:t>מהוראות</w:t>
      </w:r>
      <w:r w:rsidRPr="007934DB">
        <w:rPr>
          <w:rFonts w:ascii="David" w:hAnsi="David"/>
          <w:rtl/>
        </w:rPr>
        <w:t xml:space="preserve"> </w:t>
      </w:r>
      <w:r w:rsidRPr="007934DB">
        <w:rPr>
          <w:rFonts w:ascii="David" w:hAnsi="David" w:hint="eastAsia"/>
          <w:rtl/>
        </w:rPr>
        <w:t>ניהול</w:t>
      </w:r>
      <w:r w:rsidRPr="007934DB">
        <w:rPr>
          <w:rFonts w:ascii="David" w:hAnsi="David"/>
          <w:rtl/>
        </w:rPr>
        <w:t xml:space="preserve"> </w:t>
      </w:r>
      <w:r w:rsidRPr="007934DB">
        <w:rPr>
          <w:rFonts w:ascii="David" w:hAnsi="David" w:hint="eastAsia"/>
          <w:rtl/>
        </w:rPr>
        <w:t>בנקאי</w:t>
      </w:r>
      <w:r w:rsidRPr="007934DB">
        <w:rPr>
          <w:rFonts w:ascii="David" w:hAnsi="David"/>
          <w:rtl/>
        </w:rPr>
        <w:t xml:space="preserve"> </w:t>
      </w:r>
      <w:r w:rsidRPr="007934DB">
        <w:rPr>
          <w:rFonts w:ascii="David" w:hAnsi="David" w:hint="eastAsia"/>
          <w:rtl/>
        </w:rPr>
        <w:t>תקין</w:t>
      </w:r>
      <w:r w:rsidRPr="007934DB">
        <w:rPr>
          <w:rFonts w:ascii="David" w:hAnsi="David"/>
          <w:rtl/>
        </w:rPr>
        <w:t xml:space="preserve"> </w:t>
      </w:r>
      <w:r w:rsidRPr="007934DB">
        <w:rPr>
          <w:rFonts w:ascii="David" w:hAnsi="David" w:hint="eastAsia"/>
          <w:rtl/>
        </w:rPr>
        <w:t>מונו</w:t>
      </w:r>
      <w:r w:rsidRPr="007934DB">
        <w:rPr>
          <w:rFonts w:ascii="David" w:hAnsi="David"/>
          <w:rtl/>
        </w:rPr>
        <w:t xml:space="preserve"> </w:t>
      </w:r>
      <w:r w:rsidRPr="007934DB">
        <w:rPr>
          <w:rFonts w:ascii="David" w:hAnsi="David" w:hint="eastAsia"/>
          <w:rtl/>
        </w:rPr>
        <w:t>לתפקידים</w:t>
      </w:r>
      <w:r w:rsidRPr="007934DB">
        <w:rPr>
          <w:rFonts w:ascii="David" w:hAnsi="David"/>
          <w:rtl/>
        </w:rPr>
        <w:t xml:space="preserve"> </w:t>
      </w:r>
      <w:r w:rsidRPr="007934DB">
        <w:rPr>
          <w:rFonts w:ascii="David" w:hAnsi="David" w:hint="eastAsia"/>
          <w:rtl/>
        </w:rPr>
        <w:t>בכירים</w:t>
      </w:r>
      <w:r w:rsidRPr="007934DB">
        <w:rPr>
          <w:rFonts w:ascii="David" w:hAnsi="David"/>
          <w:rtl/>
        </w:rPr>
        <w:t xml:space="preserve"> </w:t>
      </w:r>
      <w:r w:rsidRPr="007934DB">
        <w:rPr>
          <w:rFonts w:ascii="David" w:hAnsi="David" w:hint="eastAsia"/>
          <w:rtl/>
        </w:rPr>
        <w:t>בבנק</w:t>
      </w:r>
      <w:r w:rsidRPr="007934DB">
        <w:rPr>
          <w:rFonts w:ascii="David" w:hAnsi="David"/>
          <w:rtl/>
        </w:rPr>
        <w:t xml:space="preserve"> </w:t>
      </w:r>
      <w:r w:rsidRPr="007934DB">
        <w:rPr>
          <w:rFonts w:ascii="David" w:hAnsi="David" w:hint="eastAsia"/>
          <w:rtl/>
        </w:rPr>
        <w:t>ישראל</w:t>
      </w:r>
      <w:r w:rsidRPr="007934DB">
        <w:rPr>
          <w:rFonts w:ascii="David" w:hAnsi="David"/>
          <w:rtl/>
        </w:rPr>
        <w:t xml:space="preserve">, </w:t>
      </w:r>
      <w:r w:rsidRPr="007934DB">
        <w:rPr>
          <w:rFonts w:ascii="David" w:hAnsi="David" w:hint="eastAsia"/>
          <w:rtl/>
        </w:rPr>
        <w:t>ובכלל</w:t>
      </w:r>
      <w:r w:rsidRPr="007934DB">
        <w:rPr>
          <w:rFonts w:ascii="David" w:hAnsi="David"/>
          <w:rtl/>
        </w:rPr>
        <w:t xml:space="preserve"> </w:t>
      </w:r>
      <w:r w:rsidRPr="007934DB">
        <w:rPr>
          <w:rFonts w:ascii="David" w:hAnsi="David" w:hint="eastAsia"/>
          <w:rtl/>
        </w:rPr>
        <w:t>זה</w:t>
      </w:r>
      <w:r w:rsidRPr="007934DB">
        <w:rPr>
          <w:rFonts w:ascii="David" w:hAnsi="David"/>
          <w:rtl/>
        </w:rPr>
        <w:t xml:space="preserve"> לתפקיד המפקח על הבנקים. יצוין כי שניים מ</w:t>
      </w:r>
      <w:r w:rsidRPr="007934DB">
        <w:rPr>
          <w:rFonts w:ascii="David" w:hAnsi="David" w:hint="eastAsia"/>
          <w:rtl/>
        </w:rPr>
        <w:t>שלושת</w:t>
      </w:r>
      <w:r w:rsidRPr="007934DB">
        <w:rPr>
          <w:rFonts w:ascii="David" w:hAnsi="David"/>
          <w:rtl/>
        </w:rPr>
        <w:t xml:space="preserve"> המפקחים האחרונים – </w:t>
      </w:r>
      <w:r w:rsidRPr="007934DB">
        <w:rPr>
          <w:rFonts w:ascii="David" w:hAnsi="David" w:hint="eastAsia"/>
          <w:rtl/>
        </w:rPr>
        <w:t>רוני</w:t>
      </w:r>
      <w:r w:rsidRPr="007934DB">
        <w:rPr>
          <w:rFonts w:ascii="David" w:hAnsi="David"/>
          <w:rtl/>
        </w:rPr>
        <w:t xml:space="preserve"> חזקיהו וד"ר חדוה בר – </w:t>
      </w:r>
      <w:r w:rsidRPr="007934DB">
        <w:rPr>
          <w:rFonts w:ascii="David" w:hAnsi="David" w:hint="eastAsia"/>
          <w:rtl/>
        </w:rPr>
        <w:t>היו</w:t>
      </w:r>
      <w:r w:rsidRPr="007934DB">
        <w:rPr>
          <w:rFonts w:ascii="David" w:hAnsi="David"/>
          <w:rtl/>
        </w:rPr>
        <w:t xml:space="preserve"> </w:t>
      </w:r>
      <w:r w:rsidRPr="007934DB">
        <w:rPr>
          <w:rFonts w:ascii="David" w:hAnsi="David" w:hint="eastAsia"/>
          <w:rtl/>
        </w:rPr>
        <w:t>מנהלים</w:t>
      </w:r>
      <w:r w:rsidRPr="007934DB">
        <w:rPr>
          <w:rFonts w:ascii="David" w:hAnsi="David"/>
          <w:rtl/>
        </w:rPr>
        <w:t xml:space="preserve"> בכירים בתאגידים </w:t>
      </w:r>
      <w:r w:rsidRPr="007934DB">
        <w:rPr>
          <w:rFonts w:ascii="David" w:hAnsi="David" w:hint="eastAsia"/>
          <w:rtl/>
        </w:rPr>
        <w:t>בנקאיים</w:t>
      </w:r>
      <w:r w:rsidRPr="007934DB">
        <w:rPr>
          <w:rFonts w:ascii="David" w:hAnsi="David"/>
          <w:rtl/>
        </w:rPr>
        <w:t xml:space="preserve"> </w:t>
      </w:r>
      <w:r w:rsidRPr="007934DB">
        <w:rPr>
          <w:rFonts w:ascii="David" w:hAnsi="David" w:hint="eastAsia"/>
          <w:rtl/>
        </w:rPr>
        <w:t>קודם</w:t>
      </w:r>
      <w:r w:rsidRPr="007934DB">
        <w:rPr>
          <w:rFonts w:ascii="David" w:hAnsi="David"/>
          <w:rtl/>
        </w:rPr>
        <w:t xml:space="preserve"> </w:t>
      </w:r>
      <w:r w:rsidRPr="007934DB">
        <w:rPr>
          <w:rFonts w:ascii="David" w:hAnsi="David" w:hint="eastAsia"/>
          <w:rtl/>
        </w:rPr>
        <w:t>למינוים</w:t>
      </w:r>
      <w:r w:rsidRPr="007934DB">
        <w:rPr>
          <w:rFonts w:ascii="David" w:hAnsi="David"/>
          <w:rtl/>
        </w:rPr>
        <w:t>.</w:t>
      </w:r>
      <w:r>
        <w:rPr>
          <w:rFonts w:ascii="David" w:hAnsi="David" w:hint="cs"/>
          <w:rtl/>
        </w:rPr>
        <w:t xml:space="preserve"> מר </w:t>
      </w:r>
      <w:r w:rsidRPr="00E24DD0">
        <w:rPr>
          <w:rFonts w:ascii="David" w:hAnsi="David"/>
          <w:rtl/>
        </w:rPr>
        <w:t xml:space="preserve"> </w:t>
      </w:r>
      <w:r w:rsidRPr="00E24DD0">
        <w:rPr>
          <w:rFonts w:ascii="David" w:hAnsi="David" w:hint="eastAsia"/>
          <w:rtl/>
        </w:rPr>
        <w:t>רוני</w:t>
      </w:r>
      <w:r w:rsidRPr="00E24DD0">
        <w:rPr>
          <w:rFonts w:ascii="David" w:hAnsi="David"/>
          <w:rtl/>
        </w:rPr>
        <w:t xml:space="preserve"> חזקיהו כיהן </w:t>
      </w:r>
      <w:r w:rsidRPr="00E24DD0">
        <w:rPr>
          <w:rFonts w:ascii="David" w:hAnsi="David" w:hint="eastAsia"/>
          <w:rtl/>
        </w:rPr>
        <w:t>כראש</w:t>
      </w:r>
      <w:r w:rsidRPr="00E24DD0">
        <w:rPr>
          <w:rFonts w:ascii="David" w:hAnsi="David"/>
          <w:rtl/>
        </w:rPr>
        <w:t xml:space="preserve"> החטיבה העסקית בבנק דיסקונט</w:t>
      </w:r>
      <w:r>
        <w:rPr>
          <w:rFonts w:ascii="David" w:hAnsi="David" w:hint="cs"/>
          <w:rtl/>
        </w:rPr>
        <w:t>,</w:t>
      </w:r>
      <w:r w:rsidRPr="00724CBA">
        <w:rPr>
          <w:rStyle w:val="af"/>
          <w:rFonts w:ascii="David" w:hAnsi="David"/>
          <w:rtl/>
        </w:rPr>
        <w:t xml:space="preserve"> </w:t>
      </w:r>
      <w:r>
        <w:rPr>
          <w:rStyle w:val="af"/>
          <w:rFonts w:ascii="David" w:hAnsi="David"/>
          <w:rtl/>
        </w:rPr>
        <w:footnoteReference w:id="160"/>
      </w:r>
      <w:r w:rsidRPr="00E24DD0">
        <w:rPr>
          <w:rFonts w:ascii="David" w:hAnsi="David"/>
          <w:rtl/>
        </w:rPr>
        <w:t xml:space="preserve"> </w:t>
      </w:r>
      <w:r w:rsidRPr="00E24DD0">
        <w:rPr>
          <w:rFonts w:ascii="David" w:hAnsi="David" w:hint="eastAsia"/>
          <w:rtl/>
        </w:rPr>
        <w:t>שאחראית</w:t>
      </w:r>
      <w:r w:rsidRPr="00E24DD0">
        <w:rPr>
          <w:rFonts w:ascii="David" w:hAnsi="David"/>
          <w:rtl/>
        </w:rPr>
        <w:t xml:space="preserve"> </w:t>
      </w:r>
      <w:r w:rsidRPr="00E24DD0">
        <w:rPr>
          <w:rFonts w:ascii="David" w:hAnsi="David" w:hint="eastAsia"/>
          <w:rtl/>
        </w:rPr>
        <w:t>לאובליגו</w:t>
      </w:r>
      <w:r w:rsidRPr="00E24DD0">
        <w:rPr>
          <w:rFonts w:ascii="David" w:hAnsi="David"/>
          <w:rtl/>
        </w:rPr>
        <w:t xml:space="preserve"> </w:t>
      </w:r>
      <w:r w:rsidRPr="00E24DD0">
        <w:rPr>
          <w:rFonts w:ascii="David" w:hAnsi="David" w:hint="eastAsia"/>
          <w:rtl/>
        </w:rPr>
        <w:t>של</w:t>
      </w:r>
      <w:r w:rsidRPr="00E24DD0">
        <w:rPr>
          <w:rFonts w:ascii="David" w:hAnsi="David"/>
          <w:rtl/>
        </w:rPr>
        <w:t xml:space="preserve"> </w:t>
      </w:r>
      <w:r w:rsidRPr="00E24DD0">
        <w:rPr>
          <w:rFonts w:ascii="David" w:hAnsi="David" w:hint="eastAsia"/>
          <w:rtl/>
        </w:rPr>
        <w:t>כלל</w:t>
      </w:r>
      <w:r w:rsidRPr="00E24DD0">
        <w:rPr>
          <w:rFonts w:ascii="David" w:hAnsi="David"/>
          <w:rtl/>
        </w:rPr>
        <w:t xml:space="preserve"> </w:t>
      </w:r>
      <w:r w:rsidRPr="00E24DD0">
        <w:rPr>
          <w:rFonts w:ascii="David" w:hAnsi="David" w:hint="eastAsia"/>
          <w:rtl/>
        </w:rPr>
        <w:t>הלווים</w:t>
      </w:r>
      <w:r w:rsidRPr="00E24DD0">
        <w:rPr>
          <w:rFonts w:ascii="David" w:hAnsi="David"/>
          <w:rtl/>
        </w:rPr>
        <w:t xml:space="preserve"> </w:t>
      </w:r>
      <w:r w:rsidRPr="00E24DD0">
        <w:rPr>
          <w:rFonts w:ascii="David" w:hAnsi="David" w:hint="eastAsia"/>
          <w:rtl/>
        </w:rPr>
        <w:t>הגדולים</w:t>
      </w:r>
      <w:r w:rsidRPr="00E24DD0">
        <w:rPr>
          <w:rFonts w:ascii="David" w:hAnsi="David"/>
          <w:rtl/>
        </w:rPr>
        <w:t xml:space="preserve"> </w:t>
      </w:r>
      <w:r w:rsidRPr="00E24DD0">
        <w:rPr>
          <w:rFonts w:ascii="David" w:hAnsi="David" w:hint="eastAsia"/>
          <w:rtl/>
        </w:rPr>
        <w:t>של</w:t>
      </w:r>
      <w:r w:rsidRPr="00E24DD0">
        <w:rPr>
          <w:rFonts w:ascii="David" w:hAnsi="David"/>
          <w:rtl/>
        </w:rPr>
        <w:t xml:space="preserve"> </w:t>
      </w:r>
      <w:r w:rsidRPr="00E24DD0">
        <w:rPr>
          <w:rFonts w:ascii="David" w:hAnsi="David" w:hint="eastAsia"/>
          <w:rtl/>
        </w:rPr>
        <w:t>בנק</w:t>
      </w:r>
      <w:r w:rsidRPr="00E24DD0">
        <w:rPr>
          <w:rFonts w:ascii="David" w:hAnsi="David"/>
          <w:rtl/>
        </w:rPr>
        <w:t xml:space="preserve"> </w:t>
      </w:r>
      <w:r w:rsidRPr="00E24DD0">
        <w:rPr>
          <w:rFonts w:ascii="David" w:hAnsi="David" w:hint="eastAsia"/>
          <w:rtl/>
        </w:rPr>
        <w:t>זה</w:t>
      </w:r>
      <w:r w:rsidRPr="00E24DD0">
        <w:rPr>
          <w:rFonts w:ascii="David" w:hAnsi="David"/>
          <w:rtl/>
        </w:rPr>
        <w:t>,</w:t>
      </w:r>
      <w:r w:rsidRPr="00E24DD0">
        <w:rPr>
          <w:rStyle w:val="af"/>
          <w:rFonts w:ascii="David" w:hAnsi="David"/>
          <w:rtl/>
        </w:rPr>
        <w:footnoteReference w:id="161"/>
      </w:r>
      <w:r w:rsidRPr="00E24DD0">
        <w:rPr>
          <w:rFonts w:ascii="David" w:hAnsi="David"/>
          <w:rtl/>
        </w:rPr>
        <w:t xml:space="preserve"> וד"ר חדוה בר </w:t>
      </w:r>
      <w:r w:rsidRPr="00E24DD0">
        <w:rPr>
          <w:rFonts w:ascii="David" w:hAnsi="David" w:hint="eastAsia"/>
          <w:rtl/>
        </w:rPr>
        <w:t>עמדה</w:t>
      </w:r>
      <w:r w:rsidRPr="00E24DD0">
        <w:rPr>
          <w:rFonts w:ascii="David" w:hAnsi="David"/>
          <w:rtl/>
        </w:rPr>
        <w:t xml:space="preserve"> בראש </w:t>
      </w:r>
      <w:r>
        <w:rPr>
          <w:rFonts w:ascii="David" w:hAnsi="David" w:hint="cs"/>
          <w:rtl/>
        </w:rPr>
        <w:t xml:space="preserve">חטיבת </w:t>
      </w:r>
      <w:r w:rsidRPr="00E24DD0">
        <w:rPr>
          <w:rFonts w:ascii="David" w:hAnsi="David"/>
          <w:rtl/>
        </w:rPr>
        <w:t xml:space="preserve">ניהול סיכונים בבנק </w:t>
      </w:r>
      <w:r w:rsidRPr="00E24DD0">
        <w:rPr>
          <w:rFonts w:ascii="David" w:hAnsi="David" w:hint="eastAsia"/>
          <w:rtl/>
        </w:rPr>
        <w:t>לאומי</w:t>
      </w:r>
      <w:r w:rsidRPr="00E24DD0">
        <w:rPr>
          <w:rFonts w:ascii="David" w:hAnsi="David"/>
          <w:rtl/>
        </w:rPr>
        <w:t xml:space="preserve">, </w:t>
      </w:r>
      <w:r w:rsidRPr="00E24DD0">
        <w:rPr>
          <w:rFonts w:ascii="David" w:hAnsi="David" w:hint="eastAsia"/>
          <w:rtl/>
        </w:rPr>
        <w:t>שאחד</w:t>
      </w:r>
      <w:r w:rsidRPr="00E24DD0">
        <w:rPr>
          <w:rFonts w:ascii="David" w:hAnsi="David"/>
          <w:rtl/>
        </w:rPr>
        <w:t xml:space="preserve"> </w:t>
      </w:r>
      <w:r w:rsidRPr="00E24DD0">
        <w:rPr>
          <w:rFonts w:ascii="David" w:hAnsi="David" w:hint="eastAsia"/>
          <w:rtl/>
        </w:rPr>
        <w:lastRenderedPageBreak/>
        <w:t>מ</w:t>
      </w:r>
      <w:r w:rsidRPr="00E24DD0">
        <w:rPr>
          <w:rFonts w:ascii="David" w:hAnsi="David"/>
          <w:rtl/>
        </w:rPr>
        <w:t>תפקיד</w:t>
      </w:r>
      <w:r w:rsidRPr="00E24DD0">
        <w:rPr>
          <w:rFonts w:ascii="David" w:hAnsi="David" w:hint="eastAsia"/>
          <w:rtl/>
        </w:rPr>
        <w:t>י</w:t>
      </w:r>
      <w:r w:rsidRPr="00E24DD0">
        <w:rPr>
          <w:rFonts w:ascii="David" w:hAnsi="David"/>
          <w:rtl/>
        </w:rPr>
        <w:t>ה</w:t>
      </w:r>
      <w:r>
        <w:rPr>
          <w:rFonts w:ascii="David" w:hAnsi="David" w:hint="cs"/>
          <w:rtl/>
        </w:rPr>
        <w:t xml:space="preserve"> </w:t>
      </w:r>
      <w:r w:rsidRPr="00E24DD0">
        <w:rPr>
          <w:rFonts w:ascii="David" w:hAnsi="David" w:hint="eastAsia"/>
          <w:rtl/>
        </w:rPr>
        <w:t>הוא</w:t>
      </w:r>
      <w:r w:rsidRPr="00E24DD0">
        <w:rPr>
          <w:rFonts w:ascii="David" w:hAnsi="David"/>
          <w:rtl/>
        </w:rPr>
        <w:t xml:space="preserve"> "התאמת פעילות הבנק לדרישות הגוברות של הרגולציה העולמית והמקומית",</w:t>
      </w:r>
      <w:r>
        <w:rPr>
          <w:rStyle w:val="af"/>
          <w:rFonts w:ascii="David" w:hAnsi="David"/>
          <w:rtl/>
        </w:rPr>
        <w:footnoteReference w:id="162"/>
      </w:r>
      <w:r w:rsidRPr="00E24DD0">
        <w:rPr>
          <w:rFonts w:ascii="David" w:hAnsi="David"/>
          <w:rtl/>
        </w:rPr>
        <w:t xml:space="preserve"> וזאת </w:t>
      </w:r>
      <w:r w:rsidRPr="00E24DD0">
        <w:rPr>
          <w:rFonts w:ascii="David" w:hAnsi="David" w:hint="eastAsia"/>
          <w:rtl/>
        </w:rPr>
        <w:t>בתקופה</w:t>
      </w:r>
      <w:r w:rsidRPr="00E24DD0">
        <w:rPr>
          <w:rFonts w:ascii="David" w:hAnsi="David"/>
          <w:rtl/>
        </w:rPr>
        <w:t xml:space="preserve"> </w:t>
      </w:r>
      <w:r w:rsidRPr="00E24DD0">
        <w:rPr>
          <w:rFonts w:ascii="David" w:hAnsi="David" w:hint="eastAsia"/>
          <w:rtl/>
        </w:rPr>
        <w:t>שחפפה</w:t>
      </w:r>
      <w:r w:rsidRPr="00E24DD0">
        <w:rPr>
          <w:rFonts w:ascii="David" w:hAnsi="David"/>
          <w:rtl/>
        </w:rPr>
        <w:t xml:space="preserve"> </w:t>
      </w:r>
      <w:r w:rsidRPr="00E24DD0">
        <w:rPr>
          <w:rFonts w:ascii="David" w:hAnsi="David" w:hint="eastAsia"/>
          <w:rtl/>
        </w:rPr>
        <w:t>את</w:t>
      </w:r>
      <w:r w:rsidRPr="00E24DD0">
        <w:rPr>
          <w:rFonts w:ascii="David" w:hAnsi="David"/>
          <w:rtl/>
        </w:rPr>
        <w:t xml:space="preserve"> </w:t>
      </w:r>
      <w:r w:rsidRPr="00E24DD0">
        <w:rPr>
          <w:rFonts w:ascii="David" w:hAnsi="David" w:hint="eastAsia"/>
          <w:rtl/>
        </w:rPr>
        <w:t>פרשת</w:t>
      </w:r>
      <w:r w:rsidRPr="00E24DD0">
        <w:rPr>
          <w:rFonts w:ascii="David" w:hAnsi="David"/>
          <w:rtl/>
        </w:rPr>
        <w:t xml:space="preserve"> </w:t>
      </w:r>
      <w:r w:rsidRPr="00E24DD0">
        <w:rPr>
          <w:rFonts w:ascii="David" w:hAnsi="David" w:hint="eastAsia"/>
          <w:rtl/>
        </w:rPr>
        <w:t>העלמות</w:t>
      </w:r>
      <w:r w:rsidRPr="00E24DD0">
        <w:rPr>
          <w:rFonts w:ascii="David" w:hAnsi="David"/>
          <w:rtl/>
        </w:rPr>
        <w:t xml:space="preserve"> </w:t>
      </w:r>
      <w:r w:rsidRPr="00E24DD0">
        <w:rPr>
          <w:rFonts w:ascii="David" w:hAnsi="David" w:hint="eastAsia"/>
          <w:rtl/>
        </w:rPr>
        <w:t>המס</w:t>
      </w:r>
      <w:r w:rsidRPr="00E24DD0">
        <w:rPr>
          <w:rFonts w:ascii="David" w:hAnsi="David"/>
          <w:rtl/>
        </w:rPr>
        <w:t xml:space="preserve"> </w:t>
      </w:r>
      <w:r w:rsidRPr="00E24DD0">
        <w:rPr>
          <w:rFonts w:ascii="David" w:hAnsi="David" w:hint="eastAsia"/>
          <w:rtl/>
        </w:rPr>
        <w:t>בבנק</w:t>
      </w:r>
      <w:r w:rsidRPr="00E24DD0">
        <w:rPr>
          <w:rFonts w:ascii="David" w:hAnsi="David"/>
          <w:rtl/>
        </w:rPr>
        <w:t xml:space="preserve"> </w:t>
      </w:r>
      <w:r w:rsidRPr="00E24DD0">
        <w:rPr>
          <w:rFonts w:ascii="David" w:hAnsi="David" w:hint="eastAsia"/>
          <w:rtl/>
        </w:rPr>
        <w:t>לאומי</w:t>
      </w:r>
      <w:r w:rsidRPr="00E24DD0">
        <w:rPr>
          <w:rFonts w:ascii="David" w:hAnsi="David"/>
          <w:rtl/>
        </w:rPr>
        <w:t xml:space="preserve"> </w:t>
      </w:r>
      <w:r w:rsidRPr="00E24DD0">
        <w:rPr>
          <w:rFonts w:ascii="David" w:hAnsi="David" w:hint="eastAsia"/>
          <w:rtl/>
        </w:rPr>
        <w:t>כמפורט</w:t>
      </w:r>
      <w:r w:rsidRPr="00E24DD0">
        <w:rPr>
          <w:rFonts w:ascii="David" w:hAnsi="David"/>
          <w:rtl/>
        </w:rPr>
        <w:t xml:space="preserve"> </w:t>
      </w:r>
      <w:r w:rsidRPr="00E24DD0">
        <w:rPr>
          <w:rFonts w:ascii="David" w:hAnsi="David" w:hint="eastAsia"/>
          <w:rtl/>
        </w:rPr>
        <w:t>להלן</w:t>
      </w:r>
      <w:r w:rsidRPr="00E24DD0">
        <w:rPr>
          <w:rFonts w:ascii="David" w:hAnsi="David"/>
          <w:rtl/>
        </w:rPr>
        <w:t xml:space="preserve">. </w:t>
      </w:r>
    </w:p>
    <w:p w:rsidR="00602F66" w:rsidRPr="00E24DD0" w:rsidRDefault="00602F66" w:rsidP="00602F66">
      <w:pPr>
        <w:spacing w:line="360" w:lineRule="auto"/>
        <w:rPr>
          <w:rFonts w:ascii="David" w:hAnsi="David"/>
          <w:rtl/>
        </w:rPr>
      </w:pPr>
      <w:r w:rsidRPr="00E24DD0">
        <w:rPr>
          <w:rFonts w:ascii="David" w:hAnsi="David" w:hint="eastAsia"/>
          <w:rtl/>
        </w:rPr>
        <w:t>הוועדה</w:t>
      </w:r>
      <w:r w:rsidRPr="00E24DD0">
        <w:rPr>
          <w:rFonts w:ascii="David" w:hAnsi="David"/>
          <w:rtl/>
        </w:rPr>
        <w:t xml:space="preserve"> </w:t>
      </w:r>
      <w:r w:rsidRPr="00E24DD0">
        <w:rPr>
          <w:rFonts w:ascii="David" w:hAnsi="David" w:hint="eastAsia"/>
          <w:rtl/>
        </w:rPr>
        <w:t>לא</w:t>
      </w:r>
      <w:r w:rsidRPr="00E24DD0">
        <w:rPr>
          <w:rFonts w:ascii="David" w:hAnsi="David"/>
          <w:rtl/>
        </w:rPr>
        <w:t xml:space="preserve"> </w:t>
      </w:r>
      <w:r w:rsidRPr="00E24DD0">
        <w:rPr>
          <w:rFonts w:ascii="David" w:hAnsi="David" w:hint="eastAsia"/>
          <w:rtl/>
        </w:rPr>
        <w:t>קיבלה</w:t>
      </w:r>
      <w:r w:rsidRPr="00E24DD0">
        <w:rPr>
          <w:rFonts w:ascii="David" w:hAnsi="David"/>
          <w:rtl/>
        </w:rPr>
        <w:t xml:space="preserve"> </w:t>
      </w:r>
      <w:r w:rsidRPr="00E24DD0">
        <w:rPr>
          <w:rFonts w:ascii="David" w:hAnsi="David" w:hint="eastAsia"/>
          <w:rtl/>
        </w:rPr>
        <w:t>תשובות</w:t>
      </w:r>
      <w:r w:rsidRPr="00E24DD0">
        <w:rPr>
          <w:rFonts w:ascii="David" w:hAnsi="David"/>
          <w:rtl/>
        </w:rPr>
        <w:t xml:space="preserve"> </w:t>
      </w:r>
      <w:r w:rsidRPr="00E24DD0">
        <w:rPr>
          <w:rFonts w:ascii="David" w:hAnsi="David" w:hint="eastAsia"/>
          <w:rtl/>
        </w:rPr>
        <w:t>על</w:t>
      </w:r>
      <w:r w:rsidRPr="00E24DD0">
        <w:rPr>
          <w:rFonts w:ascii="David" w:hAnsi="David"/>
          <w:rtl/>
        </w:rPr>
        <w:t xml:space="preserve"> </w:t>
      </w:r>
      <w:r w:rsidRPr="00E24DD0">
        <w:rPr>
          <w:rFonts w:ascii="David" w:hAnsi="David" w:hint="eastAsia"/>
          <w:rtl/>
        </w:rPr>
        <w:t>שאלות</w:t>
      </w:r>
      <w:r w:rsidRPr="00E24DD0">
        <w:rPr>
          <w:rFonts w:ascii="David" w:hAnsi="David"/>
          <w:rtl/>
        </w:rPr>
        <w:t xml:space="preserve"> </w:t>
      </w:r>
      <w:r w:rsidRPr="00E24DD0">
        <w:rPr>
          <w:rFonts w:ascii="David" w:hAnsi="David" w:hint="eastAsia"/>
          <w:rtl/>
        </w:rPr>
        <w:t>אלו</w:t>
      </w:r>
      <w:r w:rsidRPr="00E24DD0">
        <w:rPr>
          <w:rFonts w:ascii="David" w:hAnsi="David"/>
          <w:rtl/>
        </w:rPr>
        <w:t xml:space="preserve">. </w:t>
      </w:r>
      <w:r w:rsidRPr="00E24DD0">
        <w:rPr>
          <w:rFonts w:ascii="David" w:hAnsi="David" w:hint="eastAsia"/>
          <w:rtl/>
        </w:rPr>
        <w:t>הפיקוח</w:t>
      </w:r>
      <w:r w:rsidRPr="00E24DD0">
        <w:rPr>
          <w:rFonts w:ascii="David" w:hAnsi="David"/>
          <w:rtl/>
        </w:rPr>
        <w:t xml:space="preserve"> </w:t>
      </w:r>
      <w:r w:rsidRPr="00E24DD0">
        <w:rPr>
          <w:rFonts w:ascii="David" w:hAnsi="David" w:hint="eastAsia"/>
          <w:rtl/>
        </w:rPr>
        <w:t>השיב</w:t>
      </w:r>
      <w:r w:rsidRPr="00E24DD0">
        <w:rPr>
          <w:rFonts w:ascii="David" w:hAnsi="David"/>
          <w:rtl/>
        </w:rPr>
        <w:t xml:space="preserve"> </w:t>
      </w:r>
      <w:r w:rsidRPr="00E24DD0">
        <w:rPr>
          <w:rFonts w:ascii="David" w:hAnsi="David" w:hint="eastAsia"/>
          <w:rtl/>
        </w:rPr>
        <w:t>כי</w:t>
      </w:r>
      <w:r w:rsidRPr="00E24DD0">
        <w:rPr>
          <w:rFonts w:ascii="David" w:hAnsi="David"/>
          <w:rtl/>
        </w:rPr>
        <w:t xml:space="preserve"> "איתור וחיפוש חריגות </w:t>
      </w:r>
      <w:r w:rsidRPr="00E24DD0">
        <w:rPr>
          <w:rFonts w:ascii="David" w:hAnsi="David" w:hint="eastAsia"/>
          <w:rtl/>
        </w:rPr>
        <w:t>ניהול</w:t>
      </w:r>
      <w:r w:rsidRPr="00E24DD0">
        <w:rPr>
          <w:rFonts w:ascii="David" w:hAnsi="David"/>
          <w:rtl/>
        </w:rPr>
        <w:t xml:space="preserve"> </w:t>
      </w:r>
      <w:r w:rsidRPr="00E24DD0">
        <w:rPr>
          <w:rFonts w:ascii="David" w:hAnsi="David" w:hint="eastAsia"/>
          <w:rtl/>
        </w:rPr>
        <w:t>בנקאי</w:t>
      </w:r>
      <w:r w:rsidRPr="00E24DD0">
        <w:rPr>
          <w:rFonts w:ascii="David" w:hAnsi="David"/>
          <w:rtl/>
        </w:rPr>
        <w:t xml:space="preserve"> </w:t>
      </w:r>
      <w:r w:rsidRPr="00E24DD0">
        <w:rPr>
          <w:rFonts w:ascii="David" w:hAnsi="David" w:hint="eastAsia"/>
          <w:rtl/>
        </w:rPr>
        <w:t>תקין</w:t>
      </w:r>
      <w:r w:rsidRPr="00E24DD0">
        <w:rPr>
          <w:rFonts w:ascii="David" w:hAnsi="David"/>
          <w:rtl/>
        </w:rPr>
        <w:t xml:space="preserve">... </w:t>
      </w:r>
      <w:r w:rsidRPr="00E24DD0">
        <w:rPr>
          <w:rFonts w:ascii="David" w:hAnsi="David" w:hint="eastAsia"/>
          <w:rtl/>
        </w:rPr>
        <w:t>יצריך</w:t>
      </w:r>
      <w:r w:rsidRPr="00E24DD0">
        <w:rPr>
          <w:rFonts w:ascii="David" w:hAnsi="David"/>
          <w:rtl/>
        </w:rPr>
        <w:t xml:space="preserve"> </w:t>
      </w:r>
      <w:r w:rsidRPr="00E24DD0">
        <w:rPr>
          <w:rFonts w:ascii="David" w:hAnsi="David" w:hint="eastAsia"/>
          <w:rtl/>
        </w:rPr>
        <w:t>תשומות</w:t>
      </w:r>
      <w:r w:rsidRPr="00E24DD0">
        <w:rPr>
          <w:rFonts w:ascii="David" w:hAnsi="David"/>
          <w:rtl/>
        </w:rPr>
        <w:t xml:space="preserve"> </w:t>
      </w:r>
      <w:r w:rsidRPr="00E24DD0">
        <w:rPr>
          <w:rFonts w:ascii="David" w:hAnsi="David" w:hint="eastAsia"/>
          <w:rtl/>
        </w:rPr>
        <w:t>בלתי</w:t>
      </w:r>
      <w:r w:rsidRPr="00E24DD0">
        <w:rPr>
          <w:rFonts w:ascii="David" w:hAnsi="David"/>
          <w:rtl/>
        </w:rPr>
        <w:t xml:space="preserve"> </w:t>
      </w:r>
      <w:r w:rsidRPr="00E24DD0">
        <w:rPr>
          <w:rFonts w:ascii="David" w:hAnsi="David" w:hint="eastAsia"/>
          <w:rtl/>
        </w:rPr>
        <w:t>סבירות</w:t>
      </w:r>
      <w:r w:rsidRPr="00E24DD0">
        <w:rPr>
          <w:rFonts w:ascii="David" w:hAnsi="David"/>
          <w:rtl/>
        </w:rPr>
        <w:t xml:space="preserve"> </w:t>
      </w:r>
      <w:r w:rsidRPr="00E24DD0">
        <w:rPr>
          <w:rFonts w:ascii="David" w:hAnsi="David" w:hint="eastAsia"/>
          <w:rtl/>
        </w:rPr>
        <w:t>לצורך</w:t>
      </w:r>
      <w:r w:rsidRPr="00E24DD0">
        <w:rPr>
          <w:rFonts w:ascii="David" w:hAnsi="David"/>
          <w:rtl/>
        </w:rPr>
        <w:t xml:space="preserve"> </w:t>
      </w:r>
      <w:r w:rsidRPr="00E24DD0">
        <w:rPr>
          <w:rFonts w:ascii="David" w:hAnsi="David" w:hint="eastAsia"/>
          <w:rtl/>
        </w:rPr>
        <w:t>אחזור</w:t>
      </w:r>
      <w:r w:rsidRPr="00E24DD0">
        <w:rPr>
          <w:rFonts w:ascii="David" w:hAnsi="David"/>
          <w:rtl/>
        </w:rPr>
        <w:t xml:space="preserve"> </w:t>
      </w:r>
      <w:r w:rsidRPr="00E24DD0">
        <w:rPr>
          <w:rFonts w:ascii="David" w:hAnsi="David" w:hint="eastAsia"/>
          <w:rtl/>
        </w:rPr>
        <w:t>המידע</w:t>
      </w:r>
      <w:r w:rsidRPr="00E24DD0">
        <w:rPr>
          <w:rFonts w:ascii="David" w:hAnsi="David"/>
          <w:rtl/>
        </w:rPr>
        <w:t>", ו</w:t>
      </w:r>
      <w:r w:rsidRPr="00E24DD0">
        <w:rPr>
          <w:rFonts w:ascii="David" w:hAnsi="David" w:hint="eastAsia"/>
          <w:rtl/>
        </w:rPr>
        <w:t>מכל</w:t>
      </w:r>
      <w:r w:rsidRPr="00E24DD0">
        <w:rPr>
          <w:rFonts w:ascii="David" w:hAnsi="David"/>
          <w:rtl/>
        </w:rPr>
        <w:t xml:space="preserve"> מקום, "מאחר </w:t>
      </w:r>
      <w:r w:rsidRPr="00E24DD0">
        <w:rPr>
          <w:rFonts w:ascii="David" w:hAnsi="David" w:hint="eastAsia"/>
          <w:rtl/>
        </w:rPr>
        <w:t>שהחומר</w:t>
      </w:r>
      <w:r w:rsidRPr="00E24DD0">
        <w:rPr>
          <w:rFonts w:ascii="David" w:hAnsi="David"/>
          <w:rtl/>
        </w:rPr>
        <w:t xml:space="preserve"> </w:t>
      </w:r>
      <w:r w:rsidRPr="00E24DD0">
        <w:rPr>
          <w:rFonts w:ascii="David" w:hAnsi="David" w:hint="eastAsia"/>
          <w:rtl/>
        </w:rPr>
        <w:t>שנמסר</w:t>
      </w:r>
      <w:r w:rsidRPr="00E24DD0">
        <w:rPr>
          <w:rFonts w:ascii="David" w:hAnsi="David"/>
          <w:rtl/>
        </w:rPr>
        <w:t xml:space="preserve"> לוועדה </w:t>
      </w:r>
      <w:r w:rsidRPr="00E24DD0">
        <w:rPr>
          <w:rFonts w:ascii="David" w:hAnsi="David" w:hint="eastAsia"/>
          <w:rtl/>
        </w:rPr>
        <w:t>אינו</w:t>
      </w:r>
      <w:r w:rsidRPr="00E24DD0">
        <w:rPr>
          <w:rFonts w:ascii="David" w:hAnsi="David"/>
          <w:rtl/>
        </w:rPr>
        <w:t xml:space="preserve"> כפוף לסודיות</w:t>
      </w:r>
      <w:r w:rsidRPr="00E24DD0">
        <w:rPr>
          <w:rFonts w:ascii="David" w:hAnsi="David" w:hint="cs"/>
          <w:rtl/>
        </w:rPr>
        <w:t xml:space="preserve">, </w:t>
      </w:r>
      <w:r w:rsidRPr="00E24DD0">
        <w:rPr>
          <w:rFonts w:ascii="David" w:hAnsi="David"/>
          <w:rtl/>
        </w:rPr>
        <w:t>לא ניתן להעבירו גם משיקול זה".</w:t>
      </w:r>
      <w:r w:rsidRPr="00E24DD0">
        <w:rPr>
          <w:rStyle w:val="af"/>
          <w:rFonts w:ascii="David" w:hAnsi="David"/>
          <w:color w:val="000000" w:themeColor="text1"/>
          <w:rtl/>
        </w:rPr>
        <w:footnoteReference w:id="163"/>
      </w:r>
      <w:r w:rsidRPr="00E24DD0">
        <w:rPr>
          <w:rFonts w:ascii="David" w:hAnsi="David"/>
          <w:rtl/>
        </w:rPr>
        <w:t xml:space="preserve"> </w:t>
      </w:r>
    </w:p>
    <w:p w:rsidR="00602F66" w:rsidRPr="00E24DD0" w:rsidRDefault="00602F66" w:rsidP="00602F66">
      <w:pPr>
        <w:spacing w:line="360" w:lineRule="auto"/>
        <w:rPr>
          <w:rFonts w:ascii="David" w:hAnsi="David"/>
          <w:color w:val="000000" w:themeColor="text1"/>
          <w:rtl/>
        </w:rPr>
      </w:pPr>
      <w:r w:rsidRPr="00E24DD0">
        <w:rPr>
          <w:rFonts w:ascii="David" w:hAnsi="David" w:hint="eastAsia"/>
          <w:color w:val="000000" w:themeColor="text1"/>
          <w:rtl/>
        </w:rPr>
        <w:t>הוועדה</w:t>
      </w:r>
      <w:r w:rsidRPr="00E24DD0">
        <w:rPr>
          <w:rFonts w:ascii="David" w:hAnsi="David"/>
          <w:color w:val="000000" w:themeColor="text1"/>
          <w:rtl/>
        </w:rPr>
        <w:t xml:space="preserve"> ביקשה לקבל פירוט של מספר החריגות </w:t>
      </w:r>
      <w:r w:rsidRPr="00E24DD0">
        <w:rPr>
          <w:rFonts w:ascii="David" w:hAnsi="David" w:hint="eastAsia"/>
          <w:color w:val="000000" w:themeColor="text1"/>
          <w:rtl/>
        </w:rPr>
        <w:t>שהפיקוח</w:t>
      </w:r>
      <w:r w:rsidRPr="00E24DD0">
        <w:rPr>
          <w:rFonts w:ascii="David" w:hAnsi="David"/>
          <w:color w:val="000000" w:themeColor="text1"/>
          <w:rtl/>
        </w:rPr>
        <w:t xml:space="preserve"> </w:t>
      </w:r>
      <w:r w:rsidRPr="00E24DD0">
        <w:rPr>
          <w:rFonts w:ascii="David" w:hAnsi="David" w:hint="eastAsia"/>
          <w:color w:val="000000" w:themeColor="text1"/>
          <w:rtl/>
        </w:rPr>
        <w:t>אפיין</w:t>
      </w:r>
      <w:r w:rsidRPr="00E24DD0">
        <w:rPr>
          <w:rFonts w:ascii="David" w:hAnsi="David"/>
          <w:color w:val="000000" w:themeColor="text1"/>
          <w:rtl/>
        </w:rPr>
        <w:t xml:space="preserve"> </w:t>
      </w:r>
      <w:r w:rsidRPr="00E24DD0">
        <w:rPr>
          <w:rFonts w:ascii="David" w:hAnsi="David" w:hint="eastAsia"/>
          <w:color w:val="000000" w:themeColor="text1"/>
          <w:rtl/>
        </w:rPr>
        <w:t>כחריגות</w:t>
      </w:r>
      <w:r w:rsidRPr="00E24DD0">
        <w:rPr>
          <w:rFonts w:ascii="David" w:hAnsi="David"/>
          <w:color w:val="000000" w:themeColor="text1"/>
          <w:rtl/>
        </w:rPr>
        <w:t xml:space="preserve"> </w:t>
      </w:r>
      <w:r w:rsidRPr="00E24DD0">
        <w:rPr>
          <w:rFonts w:ascii="David" w:hAnsi="David" w:hint="eastAsia"/>
          <w:color w:val="000000" w:themeColor="text1"/>
          <w:rtl/>
        </w:rPr>
        <w:t>מהוראות</w:t>
      </w:r>
      <w:r w:rsidRPr="00E24DD0">
        <w:rPr>
          <w:rFonts w:ascii="David" w:hAnsi="David"/>
          <w:color w:val="000000" w:themeColor="text1"/>
          <w:rtl/>
        </w:rPr>
        <w:t xml:space="preserve"> </w:t>
      </w:r>
      <w:r w:rsidRPr="00E24DD0">
        <w:rPr>
          <w:rFonts w:ascii="David" w:hAnsi="David" w:hint="eastAsia"/>
          <w:color w:val="000000" w:themeColor="text1"/>
          <w:rtl/>
        </w:rPr>
        <w:t>חד</w:t>
      </w:r>
      <w:r w:rsidRPr="00E24DD0">
        <w:rPr>
          <w:rFonts w:ascii="David" w:hAnsi="David"/>
          <w:color w:val="000000" w:themeColor="text1"/>
          <w:rtl/>
        </w:rPr>
        <w:t>-</w:t>
      </w:r>
      <w:r w:rsidRPr="00E24DD0">
        <w:rPr>
          <w:rFonts w:ascii="David" w:hAnsi="David" w:hint="eastAsia"/>
          <w:color w:val="000000" w:themeColor="text1"/>
          <w:rtl/>
        </w:rPr>
        <w:t>משמעיות</w:t>
      </w:r>
      <w:r w:rsidRPr="00E24DD0">
        <w:rPr>
          <w:rFonts w:ascii="David" w:hAnsi="David"/>
          <w:color w:val="000000" w:themeColor="text1"/>
          <w:rtl/>
        </w:rPr>
        <w:t xml:space="preserve"> בכל עניין הנוגע למגבלות על חבות של לווה</w:t>
      </w:r>
      <w:r>
        <w:rPr>
          <w:rFonts w:ascii="David" w:hAnsi="David" w:hint="cs"/>
          <w:color w:val="000000" w:themeColor="text1"/>
          <w:rtl/>
        </w:rPr>
        <w:t xml:space="preserve"> בודד </w:t>
      </w:r>
      <w:r w:rsidRPr="00E24DD0">
        <w:rPr>
          <w:rFonts w:ascii="David" w:hAnsi="David" w:hint="eastAsia"/>
          <w:color w:val="000000" w:themeColor="text1"/>
          <w:rtl/>
        </w:rPr>
        <w:t>ושל</w:t>
      </w:r>
      <w:r w:rsidRPr="00E24DD0">
        <w:rPr>
          <w:rFonts w:ascii="David" w:hAnsi="David"/>
          <w:color w:val="000000" w:themeColor="text1"/>
          <w:rtl/>
        </w:rPr>
        <w:t xml:space="preserve"> קבוצת לווים או למגבלות על מימון עסקאות הוניות. הפיקוח מאן למסור מידע זה בטענה </w:t>
      </w:r>
      <w:r w:rsidRPr="00E24DD0">
        <w:rPr>
          <w:rFonts w:ascii="David" w:hAnsi="David" w:hint="eastAsia"/>
          <w:color w:val="000000" w:themeColor="text1"/>
          <w:rtl/>
        </w:rPr>
        <w:t>שהדבר</w:t>
      </w:r>
      <w:r w:rsidRPr="00E24DD0">
        <w:rPr>
          <w:rFonts w:ascii="David" w:hAnsi="David"/>
          <w:color w:val="000000" w:themeColor="text1"/>
          <w:rtl/>
        </w:rPr>
        <w:t xml:space="preserve"> "ידרוש תשומות </w:t>
      </w:r>
      <w:r w:rsidRPr="00E24DD0">
        <w:rPr>
          <w:rFonts w:ascii="David" w:hAnsi="David" w:hint="eastAsia"/>
          <w:color w:val="000000" w:themeColor="text1"/>
          <w:rtl/>
        </w:rPr>
        <w:t>רבות</w:t>
      </w:r>
      <w:r w:rsidRPr="00E24DD0">
        <w:rPr>
          <w:rFonts w:ascii="David" w:hAnsi="David"/>
          <w:color w:val="000000" w:themeColor="text1"/>
          <w:rtl/>
        </w:rPr>
        <w:t xml:space="preserve"> </w:t>
      </w:r>
      <w:r w:rsidRPr="00E24DD0">
        <w:rPr>
          <w:rFonts w:ascii="David" w:hAnsi="David" w:hint="eastAsia"/>
          <w:color w:val="000000" w:themeColor="text1"/>
          <w:rtl/>
        </w:rPr>
        <w:t>ובלתי</w:t>
      </w:r>
      <w:r w:rsidRPr="00E24DD0">
        <w:rPr>
          <w:rFonts w:ascii="David" w:hAnsi="David"/>
          <w:color w:val="000000" w:themeColor="text1"/>
          <w:rtl/>
        </w:rPr>
        <w:t xml:space="preserve"> </w:t>
      </w:r>
      <w:r w:rsidRPr="00E24DD0">
        <w:rPr>
          <w:rFonts w:ascii="David" w:hAnsi="David" w:hint="eastAsia"/>
          <w:color w:val="000000" w:themeColor="text1"/>
          <w:rtl/>
        </w:rPr>
        <w:t>סבירות</w:t>
      </w:r>
      <w:r w:rsidRPr="00E24DD0">
        <w:rPr>
          <w:rFonts w:ascii="David" w:hAnsi="David"/>
          <w:color w:val="000000" w:themeColor="text1"/>
          <w:rtl/>
        </w:rPr>
        <w:t xml:space="preserve"> </w:t>
      </w:r>
      <w:r w:rsidRPr="00E24DD0">
        <w:rPr>
          <w:rFonts w:ascii="David" w:hAnsi="David" w:hint="eastAsia"/>
          <w:color w:val="000000" w:themeColor="text1"/>
          <w:rtl/>
        </w:rPr>
        <w:t>שעשויות</w:t>
      </w:r>
      <w:r w:rsidRPr="00E24DD0">
        <w:rPr>
          <w:rFonts w:ascii="David" w:hAnsi="David"/>
          <w:color w:val="000000" w:themeColor="text1"/>
          <w:rtl/>
        </w:rPr>
        <w:t xml:space="preserve"> </w:t>
      </w:r>
      <w:r w:rsidRPr="00E24DD0">
        <w:rPr>
          <w:rFonts w:ascii="David" w:hAnsi="David" w:hint="eastAsia"/>
          <w:color w:val="000000" w:themeColor="text1"/>
          <w:rtl/>
        </w:rPr>
        <w:t>לפגוע</w:t>
      </w:r>
      <w:r w:rsidRPr="00E24DD0">
        <w:rPr>
          <w:rFonts w:ascii="David" w:hAnsi="David"/>
          <w:color w:val="000000" w:themeColor="text1"/>
          <w:rtl/>
        </w:rPr>
        <w:t xml:space="preserve"> </w:t>
      </w:r>
      <w:r w:rsidRPr="00E24DD0">
        <w:rPr>
          <w:rFonts w:ascii="David" w:hAnsi="David" w:hint="eastAsia"/>
          <w:color w:val="000000" w:themeColor="text1"/>
          <w:rtl/>
        </w:rPr>
        <w:t>בעבודת</w:t>
      </w:r>
      <w:r w:rsidRPr="00E24DD0">
        <w:rPr>
          <w:rFonts w:ascii="David" w:hAnsi="David"/>
          <w:color w:val="000000" w:themeColor="text1"/>
          <w:rtl/>
        </w:rPr>
        <w:t xml:space="preserve"> </w:t>
      </w:r>
      <w:r w:rsidRPr="00E24DD0">
        <w:rPr>
          <w:rFonts w:ascii="David" w:hAnsi="David" w:hint="eastAsia"/>
          <w:color w:val="000000" w:themeColor="text1"/>
          <w:rtl/>
        </w:rPr>
        <w:t>הפיקוח</w:t>
      </w:r>
      <w:r w:rsidRPr="00E24DD0">
        <w:rPr>
          <w:rFonts w:ascii="David" w:hAnsi="David"/>
          <w:color w:val="000000" w:themeColor="text1"/>
          <w:rtl/>
        </w:rPr>
        <w:t xml:space="preserve"> </w:t>
      </w:r>
      <w:r w:rsidRPr="00E24DD0">
        <w:rPr>
          <w:rFonts w:ascii="David" w:hAnsi="David" w:hint="eastAsia"/>
          <w:color w:val="000000" w:themeColor="text1"/>
          <w:rtl/>
        </w:rPr>
        <w:t>השוטפת</w:t>
      </w:r>
      <w:r w:rsidRPr="00E24DD0">
        <w:rPr>
          <w:rFonts w:ascii="David" w:hAnsi="David"/>
          <w:color w:val="000000" w:themeColor="text1"/>
          <w:rtl/>
        </w:rPr>
        <w:t xml:space="preserve"> </w:t>
      </w:r>
      <w:r w:rsidRPr="00E24DD0">
        <w:rPr>
          <w:rFonts w:ascii="David" w:hAnsi="David" w:hint="eastAsia"/>
          <w:color w:val="000000" w:themeColor="text1"/>
          <w:rtl/>
        </w:rPr>
        <w:t>לטובת</w:t>
      </w:r>
      <w:r w:rsidRPr="00E24DD0">
        <w:rPr>
          <w:rFonts w:ascii="David" w:hAnsi="David"/>
          <w:color w:val="000000" w:themeColor="text1"/>
          <w:rtl/>
        </w:rPr>
        <w:t xml:space="preserve"> </w:t>
      </w:r>
      <w:r w:rsidRPr="00E24DD0">
        <w:rPr>
          <w:rFonts w:ascii="David" w:hAnsi="David" w:hint="eastAsia"/>
          <w:color w:val="000000" w:themeColor="text1"/>
          <w:rtl/>
        </w:rPr>
        <w:t>הציבור</w:t>
      </w:r>
      <w:r w:rsidRPr="00E24DD0">
        <w:rPr>
          <w:rFonts w:ascii="David" w:hAnsi="David"/>
          <w:color w:val="000000" w:themeColor="text1"/>
          <w:rtl/>
        </w:rPr>
        <w:t xml:space="preserve">". </w:t>
      </w:r>
      <w:r w:rsidRPr="00E24DD0">
        <w:rPr>
          <w:rFonts w:ascii="David" w:hAnsi="David" w:hint="eastAsia"/>
          <w:color w:val="000000" w:themeColor="text1"/>
          <w:rtl/>
        </w:rPr>
        <w:t>הפיקוח</w:t>
      </w:r>
      <w:r w:rsidRPr="00E24DD0">
        <w:rPr>
          <w:rFonts w:ascii="David" w:hAnsi="David"/>
          <w:color w:val="000000" w:themeColor="text1"/>
          <w:rtl/>
        </w:rPr>
        <w:t xml:space="preserve"> </w:t>
      </w:r>
      <w:r w:rsidRPr="00E24DD0">
        <w:rPr>
          <w:rFonts w:ascii="David" w:hAnsi="David" w:hint="eastAsia"/>
          <w:color w:val="000000" w:themeColor="text1"/>
          <w:rtl/>
        </w:rPr>
        <w:t>הוסיף</w:t>
      </w:r>
      <w:r w:rsidRPr="00E24DD0">
        <w:rPr>
          <w:rFonts w:ascii="David" w:hAnsi="David"/>
          <w:color w:val="000000" w:themeColor="text1"/>
          <w:rtl/>
        </w:rPr>
        <w:t xml:space="preserve"> </w:t>
      </w:r>
      <w:r w:rsidRPr="00E24DD0">
        <w:rPr>
          <w:rFonts w:ascii="David" w:hAnsi="David" w:hint="eastAsia"/>
          <w:color w:val="000000" w:themeColor="text1"/>
          <w:rtl/>
        </w:rPr>
        <w:t>שמידע</w:t>
      </w:r>
      <w:r w:rsidRPr="00E24DD0">
        <w:rPr>
          <w:rFonts w:ascii="David" w:hAnsi="David"/>
          <w:color w:val="000000" w:themeColor="text1"/>
          <w:rtl/>
        </w:rPr>
        <w:t xml:space="preserve"> </w:t>
      </w:r>
      <w:r w:rsidRPr="00E24DD0">
        <w:rPr>
          <w:rFonts w:ascii="David" w:hAnsi="David" w:hint="eastAsia"/>
          <w:color w:val="000000" w:themeColor="text1"/>
          <w:rtl/>
        </w:rPr>
        <w:t>זה</w:t>
      </w:r>
      <w:r w:rsidRPr="00E24DD0">
        <w:rPr>
          <w:rFonts w:ascii="David" w:hAnsi="David"/>
          <w:color w:val="000000" w:themeColor="text1"/>
          <w:rtl/>
        </w:rPr>
        <w:t xml:space="preserve"> </w:t>
      </w:r>
      <w:r w:rsidRPr="00E24DD0">
        <w:rPr>
          <w:rFonts w:ascii="David" w:hAnsi="David" w:hint="eastAsia"/>
          <w:color w:val="000000" w:themeColor="text1"/>
          <w:rtl/>
        </w:rPr>
        <w:t>פוגע</w:t>
      </w:r>
      <w:r w:rsidRPr="00E24DD0">
        <w:rPr>
          <w:rFonts w:ascii="David" w:hAnsi="David"/>
          <w:color w:val="000000" w:themeColor="text1"/>
          <w:rtl/>
        </w:rPr>
        <w:t xml:space="preserve"> </w:t>
      </w:r>
      <w:r w:rsidRPr="00E24DD0">
        <w:rPr>
          <w:rFonts w:ascii="David" w:hAnsi="David" w:hint="eastAsia"/>
          <w:color w:val="000000" w:themeColor="text1"/>
          <w:rtl/>
        </w:rPr>
        <w:t>בסודיות</w:t>
      </w:r>
      <w:r w:rsidRPr="00E24DD0">
        <w:rPr>
          <w:rFonts w:ascii="David" w:hAnsi="David"/>
          <w:color w:val="000000" w:themeColor="text1"/>
          <w:rtl/>
        </w:rPr>
        <w:t xml:space="preserve"> </w:t>
      </w:r>
      <w:r w:rsidRPr="00E24DD0">
        <w:rPr>
          <w:rFonts w:ascii="David" w:hAnsi="David" w:hint="eastAsia"/>
          <w:color w:val="000000" w:themeColor="text1"/>
          <w:rtl/>
        </w:rPr>
        <w:t>המידע</w:t>
      </w:r>
      <w:r w:rsidRPr="00E24DD0">
        <w:rPr>
          <w:rFonts w:ascii="David" w:hAnsi="David"/>
          <w:color w:val="000000" w:themeColor="text1"/>
          <w:rtl/>
        </w:rPr>
        <w:t xml:space="preserve"> </w:t>
      </w:r>
      <w:r w:rsidRPr="00E24DD0">
        <w:rPr>
          <w:rFonts w:ascii="David" w:hAnsi="David" w:hint="eastAsia"/>
          <w:color w:val="000000" w:themeColor="text1"/>
          <w:rtl/>
        </w:rPr>
        <w:t>שהתקבל</w:t>
      </w:r>
      <w:r w:rsidRPr="00E24DD0">
        <w:rPr>
          <w:rFonts w:ascii="David" w:hAnsi="David"/>
          <w:color w:val="000000" w:themeColor="text1"/>
          <w:rtl/>
        </w:rPr>
        <w:t xml:space="preserve"> </w:t>
      </w:r>
      <w:r w:rsidRPr="00E24DD0">
        <w:rPr>
          <w:rFonts w:ascii="David" w:hAnsi="David" w:hint="eastAsia"/>
          <w:color w:val="000000" w:themeColor="text1"/>
          <w:rtl/>
        </w:rPr>
        <w:t>מהבנקים</w:t>
      </w:r>
      <w:r w:rsidRPr="00E24DD0">
        <w:rPr>
          <w:rFonts w:ascii="David" w:hAnsi="David"/>
          <w:color w:val="000000" w:themeColor="text1"/>
          <w:rtl/>
        </w:rPr>
        <w:t>.</w:t>
      </w:r>
      <w:r w:rsidRPr="00E24DD0">
        <w:rPr>
          <w:rStyle w:val="af"/>
          <w:rFonts w:ascii="David" w:hAnsi="David"/>
          <w:color w:val="000000" w:themeColor="text1"/>
          <w:rtl/>
        </w:rPr>
        <w:t xml:space="preserve"> </w:t>
      </w:r>
      <w:r w:rsidRPr="00E24DD0">
        <w:rPr>
          <w:rStyle w:val="af"/>
          <w:rFonts w:ascii="David" w:hAnsi="David"/>
          <w:color w:val="000000" w:themeColor="text1"/>
          <w:rtl/>
        </w:rPr>
        <w:footnoteReference w:id="164"/>
      </w:r>
    </w:p>
    <w:p w:rsidR="00602F66" w:rsidRPr="00657B30" w:rsidRDefault="00602F66" w:rsidP="00602F66">
      <w:pPr>
        <w:spacing w:line="360" w:lineRule="auto"/>
        <w:rPr>
          <w:rFonts w:ascii="David" w:hAnsi="David"/>
          <w:color w:val="000000" w:themeColor="text1"/>
          <w:rtl/>
        </w:rPr>
      </w:pPr>
      <w:r w:rsidRPr="00E24DD0">
        <w:rPr>
          <w:rFonts w:ascii="David" w:hAnsi="David" w:hint="eastAsia"/>
          <w:color w:val="000000" w:themeColor="text1"/>
          <w:rtl/>
        </w:rPr>
        <w:t>הוועדה</w:t>
      </w:r>
      <w:r w:rsidRPr="00E24DD0">
        <w:rPr>
          <w:rFonts w:ascii="David" w:hAnsi="David"/>
          <w:color w:val="000000" w:themeColor="text1"/>
          <w:rtl/>
        </w:rPr>
        <w:t xml:space="preserve"> ביקשה לדעת </w:t>
      </w:r>
      <w:r w:rsidRPr="00E24DD0">
        <w:rPr>
          <w:rFonts w:ascii="David" w:hAnsi="David" w:hint="eastAsia"/>
          <w:color w:val="000000" w:themeColor="text1"/>
          <w:rtl/>
        </w:rPr>
        <w:t>אם</w:t>
      </w:r>
      <w:r w:rsidRPr="00E24DD0">
        <w:rPr>
          <w:rFonts w:ascii="David" w:hAnsi="David"/>
          <w:color w:val="000000" w:themeColor="text1"/>
          <w:rtl/>
        </w:rPr>
        <w:t xml:space="preserve"> </w:t>
      </w:r>
      <w:r w:rsidRPr="00E24DD0">
        <w:rPr>
          <w:rFonts w:ascii="David" w:hAnsi="David" w:hint="eastAsia"/>
          <w:color w:val="000000" w:themeColor="text1"/>
          <w:rtl/>
        </w:rPr>
        <w:t>הפיקוח</w:t>
      </w:r>
      <w:r w:rsidRPr="00E24DD0">
        <w:rPr>
          <w:rFonts w:ascii="David" w:hAnsi="David"/>
          <w:color w:val="000000" w:themeColor="text1"/>
          <w:rtl/>
        </w:rPr>
        <w:t xml:space="preserve"> שקל להיעזר </w:t>
      </w:r>
      <w:r w:rsidRPr="00E24DD0">
        <w:rPr>
          <w:rFonts w:ascii="David" w:hAnsi="David" w:hint="eastAsia"/>
          <w:color w:val="000000" w:themeColor="text1"/>
          <w:rtl/>
        </w:rPr>
        <w:t>במבקרים</w:t>
      </w:r>
      <w:r w:rsidRPr="00E24DD0">
        <w:rPr>
          <w:rFonts w:ascii="David" w:hAnsi="David"/>
          <w:color w:val="000000" w:themeColor="text1"/>
          <w:rtl/>
        </w:rPr>
        <w:t xml:space="preserve"> חיצוניים </w:t>
      </w:r>
      <w:r w:rsidRPr="00E24DD0">
        <w:rPr>
          <w:rFonts w:ascii="David" w:hAnsi="David" w:hint="eastAsia"/>
          <w:color w:val="000000" w:themeColor="text1"/>
          <w:rtl/>
        </w:rPr>
        <w:t>כדי</w:t>
      </w:r>
      <w:r w:rsidRPr="00E24DD0">
        <w:rPr>
          <w:rFonts w:ascii="David" w:hAnsi="David"/>
          <w:color w:val="000000" w:themeColor="text1"/>
          <w:rtl/>
        </w:rPr>
        <w:t xml:space="preserve"> לטפל </w:t>
      </w:r>
      <w:r>
        <w:rPr>
          <w:rFonts w:ascii="David" w:hAnsi="David" w:hint="cs"/>
          <w:color w:val="000000" w:themeColor="text1"/>
          <w:rtl/>
        </w:rPr>
        <w:t>במקרים של חריגות מהוראות ניהול בנקאי תקין (שימוש במבקרים חיצוניים נעשה במקרים מסוימים בחלק מהמדינות המערביות)</w:t>
      </w:r>
      <w:r w:rsidRPr="00657B30">
        <w:rPr>
          <w:rFonts w:ascii="David" w:hAnsi="David"/>
          <w:color w:val="000000" w:themeColor="text1"/>
          <w:rtl/>
        </w:rPr>
        <w:t>.</w:t>
      </w:r>
      <w:r>
        <w:rPr>
          <w:rStyle w:val="af"/>
          <w:rFonts w:ascii="David" w:hAnsi="David"/>
          <w:color w:val="000000" w:themeColor="text1"/>
          <w:rtl/>
        </w:rPr>
        <w:footnoteReference w:id="165"/>
      </w:r>
      <w:r w:rsidRPr="00657B30">
        <w:rPr>
          <w:rFonts w:ascii="David" w:hAnsi="David"/>
          <w:color w:val="000000" w:themeColor="text1"/>
          <w:rtl/>
        </w:rPr>
        <w:t xml:space="preserve"> </w:t>
      </w:r>
      <w:r w:rsidRPr="00657B30">
        <w:rPr>
          <w:rFonts w:ascii="David" w:hAnsi="David" w:hint="eastAsia"/>
          <w:color w:val="000000" w:themeColor="text1"/>
          <w:rtl/>
        </w:rPr>
        <w:t>הפיקוח</w:t>
      </w:r>
      <w:r w:rsidRPr="00657B30">
        <w:rPr>
          <w:rFonts w:ascii="David" w:hAnsi="David"/>
          <w:color w:val="000000" w:themeColor="text1"/>
          <w:rtl/>
        </w:rPr>
        <w:t xml:space="preserve"> </w:t>
      </w:r>
      <w:r w:rsidRPr="00657B30">
        <w:rPr>
          <w:rFonts w:ascii="David" w:hAnsi="David" w:hint="eastAsia"/>
          <w:color w:val="000000" w:themeColor="text1"/>
          <w:rtl/>
        </w:rPr>
        <w:t>השיב</w:t>
      </w:r>
      <w:r w:rsidRPr="00657B30">
        <w:rPr>
          <w:rFonts w:ascii="David" w:hAnsi="David"/>
          <w:color w:val="000000" w:themeColor="text1"/>
          <w:rtl/>
        </w:rPr>
        <w:t xml:space="preserve"> </w:t>
      </w:r>
      <w:r w:rsidRPr="00657B30">
        <w:rPr>
          <w:rFonts w:ascii="David" w:hAnsi="David" w:hint="eastAsia"/>
          <w:color w:val="000000" w:themeColor="text1"/>
          <w:rtl/>
        </w:rPr>
        <w:t>כי</w:t>
      </w:r>
      <w:r w:rsidRPr="00657B30">
        <w:rPr>
          <w:rFonts w:ascii="David" w:hAnsi="David"/>
          <w:color w:val="000000" w:themeColor="text1"/>
          <w:rtl/>
        </w:rPr>
        <w:t xml:space="preserve"> </w:t>
      </w:r>
      <w:r w:rsidRPr="00657B30">
        <w:rPr>
          <w:rFonts w:ascii="David" w:hAnsi="David" w:hint="eastAsia"/>
          <w:color w:val="000000" w:themeColor="text1"/>
          <w:rtl/>
        </w:rPr>
        <w:t>הנושא</w:t>
      </w:r>
      <w:r w:rsidRPr="00657B30">
        <w:rPr>
          <w:rFonts w:ascii="David" w:hAnsi="David"/>
          <w:color w:val="000000" w:themeColor="text1"/>
          <w:rtl/>
        </w:rPr>
        <w:t xml:space="preserve"> </w:t>
      </w:r>
      <w:r w:rsidRPr="00657B30">
        <w:rPr>
          <w:rFonts w:ascii="David" w:hAnsi="David" w:hint="eastAsia"/>
          <w:color w:val="000000" w:themeColor="text1"/>
          <w:rtl/>
        </w:rPr>
        <w:t>עלה</w:t>
      </w:r>
      <w:r w:rsidRPr="00657B30">
        <w:rPr>
          <w:rFonts w:ascii="David" w:hAnsi="David"/>
          <w:color w:val="000000" w:themeColor="text1"/>
          <w:rtl/>
        </w:rPr>
        <w:t xml:space="preserve"> </w:t>
      </w:r>
      <w:r w:rsidRPr="00657B30">
        <w:rPr>
          <w:rFonts w:ascii="David" w:hAnsi="David" w:hint="eastAsia"/>
          <w:color w:val="000000" w:themeColor="text1"/>
          <w:rtl/>
        </w:rPr>
        <w:t>בעבר</w:t>
      </w:r>
      <w:r w:rsidRPr="00657B30">
        <w:rPr>
          <w:rFonts w:ascii="David" w:hAnsi="David"/>
          <w:color w:val="000000" w:themeColor="text1"/>
          <w:rtl/>
        </w:rPr>
        <w:t xml:space="preserve"> </w:t>
      </w:r>
      <w:r w:rsidRPr="00657B30">
        <w:rPr>
          <w:rFonts w:ascii="David" w:hAnsi="David" w:hint="eastAsia"/>
          <w:color w:val="000000" w:themeColor="text1"/>
          <w:rtl/>
        </w:rPr>
        <w:t>והוחלט</w:t>
      </w:r>
      <w:r w:rsidRPr="00657B30">
        <w:rPr>
          <w:rFonts w:ascii="David" w:hAnsi="David"/>
          <w:color w:val="000000" w:themeColor="text1"/>
          <w:rtl/>
        </w:rPr>
        <w:t>, "לנוכח המיומנות המקצועית המורכבת הנדרשת, כמו גם החשיבות הרבה בפיתוח יכולות פנימיות בנושאי ליבה, בשמירת אי-</w:t>
      </w:r>
      <w:r w:rsidRPr="00657B30">
        <w:rPr>
          <w:rFonts w:ascii="David" w:hAnsi="David" w:hint="eastAsia"/>
          <w:color w:val="000000" w:themeColor="text1"/>
          <w:rtl/>
        </w:rPr>
        <w:t>התלות</w:t>
      </w:r>
      <w:r w:rsidRPr="00657B30">
        <w:rPr>
          <w:rFonts w:ascii="David" w:hAnsi="David"/>
          <w:color w:val="000000" w:themeColor="text1"/>
          <w:rtl/>
        </w:rPr>
        <w:t xml:space="preserve">, </w:t>
      </w:r>
      <w:r w:rsidRPr="00657B30">
        <w:rPr>
          <w:rFonts w:ascii="David" w:hAnsi="David" w:hint="eastAsia"/>
          <w:color w:val="000000" w:themeColor="text1"/>
          <w:rtl/>
        </w:rPr>
        <w:t>ובשמירה</w:t>
      </w:r>
      <w:r w:rsidRPr="00657B30">
        <w:rPr>
          <w:rFonts w:ascii="David" w:hAnsi="David"/>
          <w:color w:val="000000" w:themeColor="text1"/>
          <w:rtl/>
        </w:rPr>
        <w:t xml:space="preserve"> </w:t>
      </w:r>
      <w:r w:rsidRPr="00657B30">
        <w:rPr>
          <w:rFonts w:ascii="David" w:hAnsi="David" w:hint="eastAsia"/>
          <w:color w:val="000000" w:themeColor="text1"/>
          <w:rtl/>
        </w:rPr>
        <w:t>על</w:t>
      </w:r>
      <w:r w:rsidRPr="00657B30">
        <w:rPr>
          <w:rFonts w:ascii="David" w:hAnsi="David"/>
          <w:color w:val="000000" w:themeColor="text1"/>
          <w:rtl/>
        </w:rPr>
        <w:t xml:space="preserve"> </w:t>
      </w:r>
      <w:r w:rsidRPr="00657B30">
        <w:rPr>
          <w:rFonts w:ascii="David" w:hAnsi="David" w:hint="eastAsia"/>
          <w:color w:val="000000" w:themeColor="text1"/>
          <w:rtl/>
        </w:rPr>
        <w:t>סודיות</w:t>
      </w:r>
      <w:r w:rsidRPr="00657B30">
        <w:rPr>
          <w:rFonts w:ascii="David" w:hAnsi="David"/>
          <w:color w:val="000000" w:themeColor="text1"/>
          <w:rtl/>
        </w:rPr>
        <w:t xml:space="preserve">, </w:t>
      </w:r>
      <w:r w:rsidRPr="00657B30">
        <w:rPr>
          <w:rFonts w:ascii="David" w:hAnsi="David" w:hint="eastAsia"/>
          <w:color w:val="000000" w:themeColor="text1"/>
          <w:rtl/>
        </w:rPr>
        <w:t>אין</w:t>
      </w:r>
      <w:r w:rsidRPr="00657B30">
        <w:rPr>
          <w:rFonts w:ascii="David" w:hAnsi="David"/>
          <w:color w:val="000000" w:themeColor="text1"/>
          <w:rtl/>
        </w:rPr>
        <w:t xml:space="preserve"> </w:t>
      </w:r>
      <w:r w:rsidRPr="00657B30">
        <w:rPr>
          <w:rFonts w:ascii="David" w:hAnsi="David" w:hint="eastAsia"/>
          <w:color w:val="000000" w:themeColor="text1"/>
          <w:rtl/>
        </w:rPr>
        <w:t>יתרון</w:t>
      </w:r>
      <w:r w:rsidRPr="00657B30">
        <w:rPr>
          <w:rFonts w:ascii="David" w:hAnsi="David"/>
          <w:color w:val="000000" w:themeColor="text1"/>
          <w:rtl/>
        </w:rPr>
        <w:t xml:space="preserve"> </w:t>
      </w:r>
      <w:r w:rsidRPr="00657B30">
        <w:rPr>
          <w:rFonts w:ascii="David" w:hAnsi="David" w:hint="eastAsia"/>
          <w:color w:val="000000" w:themeColor="text1"/>
          <w:rtl/>
        </w:rPr>
        <w:t>יחסי</w:t>
      </w:r>
      <w:r w:rsidRPr="00657B30">
        <w:rPr>
          <w:rFonts w:ascii="David" w:hAnsi="David"/>
          <w:color w:val="000000" w:themeColor="text1"/>
          <w:rtl/>
        </w:rPr>
        <w:t xml:space="preserve"> </w:t>
      </w:r>
      <w:r w:rsidRPr="00657B30">
        <w:rPr>
          <w:rFonts w:ascii="David" w:hAnsi="David" w:hint="eastAsia"/>
          <w:color w:val="000000" w:themeColor="text1"/>
          <w:rtl/>
        </w:rPr>
        <w:t>לשימוש</w:t>
      </w:r>
      <w:r w:rsidRPr="00657B30">
        <w:rPr>
          <w:rFonts w:ascii="David" w:hAnsi="David"/>
          <w:color w:val="000000" w:themeColor="text1"/>
          <w:rtl/>
        </w:rPr>
        <w:t xml:space="preserve"> </w:t>
      </w:r>
      <w:r w:rsidRPr="00657B30">
        <w:rPr>
          <w:rFonts w:ascii="David" w:hAnsi="David" w:hint="eastAsia"/>
          <w:color w:val="000000" w:themeColor="text1"/>
          <w:rtl/>
        </w:rPr>
        <w:t>במיקור</w:t>
      </w:r>
      <w:r w:rsidRPr="00657B30">
        <w:rPr>
          <w:rFonts w:ascii="David" w:hAnsi="David"/>
          <w:color w:val="000000" w:themeColor="text1"/>
          <w:rtl/>
        </w:rPr>
        <w:t xml:space="preserve"> </w:t>
      </w:r>
      <w:r w:rsidRPr="00657B30">
        <w:rPr>
          <w:rFonts w:ascii="David" w:hAnsi="David" w:hint="eastAsia"/>
          <w:color w:val="000000" w:themeColor="text1"/>
          <w:rtl/>
        </w:rPr>
        <w:t>חוץ</w:t>
      </w:r>
      <w:r w:rsidRPr="00657B30">
        <w:rPr>
          <w:rFonts w:ascii="David" w:hAnsi="David"/>
          <w:color w:val="000000" w:themeColor="text1"/>
          <w:rtl/>
        </w:rPr>
        <w:t xml:space="preserve"> כחלק מהעבודה השוטפת, </w:t>
      </w:r>
      <w:r w:rsidRPr="00657B30">
        <w:rPr>
          <w:rFonts w:ascii="David" w:hAnsi="David" w:hint="eastAsia"/>
          <w:color w:val="000000" w:themeColor="text1"/>
          <w:rtl/>
        </w:rPr>
        <w:t>כל</w:t>
      </w:r>
      <w:r w:rsidRPr="00657B30">
        <w:rPr>
          <w:rFonts w:ascii="David" w:hAnsi="David"/>
          <w:color w:val="000000" w:themeColor="text1"/>
          <w:rtl/>
        </w:rPr>
        <w:t xml:space="preserve"> </w:t>
      </w:r>
      <w:r w:rsidRPr="00657B30">
        <w:rPr>
          <w:rFonts w:ascii="David" w:hAnsi="David" w:hint="eastAsia"/>
          <w:color w:val="000000" w:themeColor="text1"/>
          <w:rtl/>
        </w:rPr>
        <w:t>שכן</w:t>
      </w:r>
      <w:r w:rsidRPr="00657B30">
        <w:rPr>
          <w:rFonts w:ascii="David" w:hAnsi="David"/>
          <w:color w:val="000000" w:themeColor="text1"/>
          <w:rtl/>
        </w:rPr>
        <w:t xml:space="preserve"> </w:t>
      </w:r>
      <w:r w:rsidRPr="00657B30">
        <w:rPr>
          <w:rFonts w:ascii="David" w:hAnsi="David" w:hint="eastAsia"/>
          <w:color w:val="000000" w:themeColor="text1"/>
          <w:rtl/>
        </w:rPr>
        <w:t>בנושאים</w:t>
      </w:r>
      <w:r w:rsidRPr="00657B30">
        <w:rPr>
          <w:rFonts w:ascii="David" w:hAnsi="David"/>
          <w:color w:val="000000" w:themeColor="text1"/>
          <w:rtl/>
        </w:rPr>
        <w:t xml:space="preserve"> [</w:t>
      </w:r>
      <w:r w:rsidRPr="00657B30">
        <w:rPr>
          <w:rFonts w:ascii="David" w:hAnsi="David" w:hint="eastAsia"/>
          <w:color w:val="000000" w:themeColor="text1"/>
          <w:rtl/>
        </w:rPr>
        <w:t>של</w:t>
      </w:r>
      <w:r w:rsidRPr="00657B30">
        <w:rPr>
          <w:rFonts w:ascii="David" w:hAnsi="David"/>
          <w:color w:val="000000" w:themeColor="text1"/>
          <w:rtl/>
        </w:rPr>
        <w:t xml:space="preserve"> חריגות מניהול בנקאי תקין].</w:t>
      </w:r>
      <w:r w:rsidRPr="00E1193E">
        <w:rPr>
          <w:rStyle w:val="af"/>
          <w:rFonts w:ascii="David" w:hAnsi="David"/>
          <w:color w:val="000000" w:themeColor="text1"/>
          <w:rtl/>
        </w:rPr>
        <w:footnoteReference w:id="166"/>
      </w:r>
      <w:r>
        <w:rPr>
          <w:rFonts w:ascii="David" w:hAnsi="David" w:hint="cs"/>
          <w:color w:val="000000" w:themeColor="text1"/>
          <w:rtl/>
        </w:rPr>
        <w:t xml:space="preserve"> </w:t>
      </w:r>
    </w:p>
    <w:p w:rsidR="00602F66" w:rsidRPr="004B3155" w:rsidRDefault="00602F66" w:rsidP="00CE13B9">
      <w:pPr>
        <w:pStyle w:val="heading4"/>
      </w:pPr>
      <w:bookmarkStart w:id="45" w:name="_Toc6226544"/>
      <w:r w:rsidRPr="004B3155">
        <w:rPr>
          <w:rStyle w:val="20"/>
          <w:rFonts w:hint="cs"/>
          <w:sz w:val="24"/>
          <w:szCs w:val="24"/>
          <w:rtl/>
        </w:rPr>
        <w:t xml:space="preserve">4.1.4.5 </w:t>
      </w:r>
      <w:r w:rsidRPr="00232F58">
        <w:rPr>
          <w:rStyle w:val="20"/>
          <w:b w:val="0"/>
          <w:bCs/>
          <w:sz w:val="24"/>
          <w:szCs w:val="24"/>
          <w:rtl/>
        </w:rPr>
        <w:t>ה</w:t>
      </w:r>
      <w:bookmarkEnd w:id="45"/>
      <w:r w:rsidRPr="00232F58">
        <w:rPr>
          <w:rFonts w:hint="eastAsia"/>
          <w:rtl/>
        </w:rPr>
        <w:t>מינויים</w:t>
      </w:r>
      <w:r w:rsidRPr="004B3155">
        <w:rPr>
          <w:rtl/>
        </w:rPr>
        <w:t xml:space="preserve"> בבנק ה</w:t>
      </w:r>
      <w:r w:rsidRPr="004B3155">
        <w:rPr>
          <w:rFonts w:hint="eastAsia"/>
          <w:rtl/>
        </w:rPr>
        <w:t>פועלים</w:t>
      </w:r>
      <w:r w:rsidRPr="004B3155">
        <w:rPr>
          <w:rtl/>
        </w:rPr>
        <w:t xml:space="preserve"> כ</w:t>
      </w:r>
      <w:r w:rsidRPr="004B3155">
        <w:rPr>
          <w:rFonts w:hint="eastAsia"/>
          <w:rtl/>
        </w:rPr>
        <w:t>משל</w:t>
      </w:r>
      <w:r w:rsidRPr="004B3155">
        <w:rPr>
          <w:rtl/>
        </w:rPr>
        <w:t xml:space="preserve"> </w:t>
      </w:r>
      <w:r w:rsidRPr="004B3155">
        <w:rPr>
          <w:rFonts w:hint="eastAsia"/>
          <w:rtl/>
        </w:rPr>
        <w:t>למדיניות</w:t>
      </w:r>
      <w:r w:rsidRPr="004B3155">
        <w:rPr>
          <w:rtl/>
        </w:rPr>
        <w:t xml:space="preserve"> </w:t>
      </w:r>
      <w:r w:rsidR="00232F58">
        <w:rPr>
          <w:rFonts w:hint="cs"/>
          <w:rtl/>
        </w:rPr>
        <w:t>ה</w:t>
      </w:r>
      <w:r w:rsidRPr="004B3155">
        <w:rPr>
          <w:rtl/>
        </w:rPr>
        <w:t xml:space="preserve">אכיפה   </w:t>
      </w:r>
    </w:p>
    <w:p w:rsidR="00602F66" w:rsidRPr="00657B30" w:rsidRDefault="00602F66" w:rsidP="00602F66">
      <w:pPr>
        <w:spacing w:line="360" w:lineRule="auto"/>
        <w:rPr>
          <w:rFonts w:ascii="David" w:hAnsi="David"/>
        </w:rPr>
      </w:pPr>
      <w:r>
        <w:rPr>
          <w:rFonts w:ascii="David" w:hAnsi="David" w:hint="cs"/>
          <w:color w:val="000000" w:themeColor="text1"/>
          <w:rtl/>
        </w:rPr>
        <w:t xml:space="preserve">דוגמה לשימוש של הפיקוח </w:t>
      </w:r>
      <w:r w:rsidR="00232F58">
        <w:rPr>
          <w:rFonts w:ascii="David" w:hAnsi="David" w:hint="cs"/>
          <w:color w:val="000000" w:themeColor="text1"/>
          <w:rtl/>
        </w:rPr>
        <w:t>ב</w:t>
      </w:r>
      <w:r w:rsidRPr="00657B30">
        <w:rPr>
          <w:rFonts w:ascii="David" w:hAnsi="David"/>
          <w:color w:val="000000" w:themeColor="text1"/>
          <w:rtl/>
        </w:rPr>
        <w:t xml:space="preserve">הליכי אכיפה </w:t>
      </w:r>
      <w:r w:rsidRPr="00657B30">
        <w:rPr>
          <w:rFonts w:ascii="David" w:hAnsi="David" w:hint="eastAsia"/>
          <w:color w:val="000000" w:themeColor="text1"/>
          <w:rtl/>
        </w:rPr>
        <w:t>בלתי</w:t>
      </w:r>
      <w:r w:rsidRPr="00657B30">
        <w:rPr>
          <w:rFonts w:ascii="David" w:hAnsi="David"/>
          <w:color w:val="000000" w:themeColor="text1"/>
          <w:rtl/>
        </w:rPr>
        <w:t xml:space="preserve"> </w:t>
      </w:r>
      <w:r w:rsidRPr="00657B30">
        <w:rPr>
          <w:rFonts w:ascii="David" w:hAnsi="David" w:hint="eastAsia"/>
          <w:color w:val="000000" w:themeColor="text1"/>
          <w:rtl/>
        </w:rPr>
        <w:t>רשמיים</w:t>
      </w:r>
      <w:r w:rsidRPr="00657B30">
        <w:rPr>
          <w:rFonts w:ascii="David" w:hAnsi="David"/>
          <w:color w:val="000000" w:themeColor="text1"/>
          <w:rtl/>
        </w:rPr>
        <w:t xml:space="preserve"> </w:t>
      </w:r>
      <w:r>
        <w:rPr>
          <w:rFonts w:ascii="David" w:hAnsi="David" w:hint="cs"/>
          <w:color w:val="000000" w:themeColor="text1"/>
          <w:rtl/>
        </w:rPr>
        <w:t xml:space="preserve">כלפי </w:t>
      </w:r>
      <w:r w:rsidRPr="00657B30">
        <w:rPr>
          <w:rFonts w:ascii="David" w:hAnsi="David" w:hint="eastAsia"/>
          <w:color w:val="000000" w:themeColor="text1"/>
          <w:rtl/>
        </w:rPr>
        <w:t>בעלי</w:t>
      </w:r>
      <w:r w:rsidRPr="00657B30">
        <w:rPr>
          <w:rFonts w:ascii="David" w:hAnsi="David"/>
          <w:color w:val="000000" w:themeColor="text1"/>
          <w:rtl/>
        </w:rPr>
        <w:t xml:space="preserve"> תפקידים </w:t>
      </w:r>
      <w:r w:rsidRPr="00657B30">
        <w:rPr>
          <w:rFonts w:ascii="David" w:hAnsi="David" w:hint="eastAsia"/>
          <w:color w:val="000000" w:themeColor="text1"/>
          <w:rtl/>
        </w:rPr>
        <w:t>בכירים</w:t>
      </w:r>
      <w:r w:rsidRPr="00657B30">
        <w:rPr>
          <w:rFonts w:ascii="David" w:hAnsi="David"/>
          <w:color w:val="000000" w:themeColor="text1"/>
          <w:rtl/>
        </w:rPr>
        <w:t xml:space="preserve"> </w:t>
      </w:r>
      <w:r w:rsidRPr="00657B30">
        <w:rPr>
          <w:rFonts w:ascii="David" w:hAnsi="David" w:hint="eastAsia"/>
          <w:color w:val="000000" w:themeColor="text1"/>
          <w:rtl/>
        </w:rPr>
        <w:t>בבנקים</w:t>
      </w:r>
      <w:r w:rsidRPr="00657B30">
        <w:rPr>
          <w:rFonts w:ascii="David" w:hAnsi="David"/>
          <w:color w:val="000000" w:themeColor="text1"/>
          <w:rtl/>
        </w:rPr>
        <w:t xml:space="preserve"> </w:t>
      </w:r>
      <w:r>
        <w:rPr>
          <w:rFonts w:ascii="David" w:hAnsi="David" w:hint="cs"/>
          <w:color w:val="000000" w:themeColor="text1"/>
          <w:rtl/>
        </w:rPr>
        <w:t xml:space="preserve">אפשר למצוא בדבריה של המפקחת בפני הוועדה על </w:t>
      </w:r>
      <w:r w:rsidRPr="00657B30">
        <w:rPr>
          <w:rFonts w:ascii="David" w:hAnsi="David"/>
          <w:color w:val="000000" w:themeColor="text1"/>
          <w:rtl/>
        </w:rPr>
        <w:t>ראש החטיבה העסקית לשעבר בבנק הפועלים</w:t>
      </w:r>
      <w:r>
        <w:rPr>
          <w:rFonts w:ascii="David" w:hAnsi="David" w:hint="cs"/>
          <w:color w:val="000000" w:themeColor="text1"/>
          <w:rtl/>
        </w:rPr>
        <w:t>, מר ציון קינן</w:t>
      </w:r>
      <w:r w:rsidRPr="00657B30">
        <w:rPr>
          <w:rFonts w:ascii="David" w:hAnsi="David"/>
          <w:color w:val="000000" w:themeColor="text1"/>
          <w:rtl/>
        </w:rPr>
        <w:t xml:space="preserve">. </w:t>
      </w:r>
      <w:r w:rsidRPr="00657B30">
        <w:rPr>
          <w:rFonts w:ascii="David" w:hAnsi="David" w:hint="eastAsia"/>
          <w:rtl/>
        </w:rPr>
        <w:t>חבר</w:t>
      </w:r>
      <w:r w:rsidRPr="00657B30">
        <w:rPr>
          <w:rFonts w:ascii="David" w:hAnsi="David"/>
          <w:rtl/>
        </w:rPr>
        <w:t xml:space="preserve"> הוועדה טען כי מטיוטת </w:t>
      </w:r>
      <w:r>
        <w:rPr>
          <w:rFonts w:ascii="David" w:hAnsi="David" w:hint="cs"/>
          <w:rtl/>
        </w:rPr>
        <w:t>ה</w:t>
      </w:r>
      <w:r w:rsidRPr="00657B30">
        <w:rPr>
          <w:rFonts w:ascii="David" w:hAnsi="David"/>
          <w:rtl/>
        </w:rPr>
        <w:t xml:space="preserve">דוח "עולה שורה ארוכה של כשלים על הפעילות של </w:t>
      </w:r>
      <w:r>
        <w:rPr>
          <w:rFonts w:ascii="David" w:hAnsi="David" w:hint="cs"/>
          <w:rtl/>
        </w:rPr>
        <w:t>מר ציון קינן</w:t>
      </w:r>
      <w:r w:rsidRPr="00D3242A">
        <w:rPr>
          <w:rFonts w:ascii="David" w:hAnsi="David"/>
          <w:rtl/>
        </w:rPr>
        <w:t xml:space="preserve"> בחטיבה העסקית שהוא עמד בראשה בתקופת הדוח. בין היתר... כשלים שנוגעים לאיכות הבדיקות שנעשו בעניין מתן אשראי ל</w:t>
      </w:r>
      <w:r>
        <w:rPr>
          <w:rFonts w:ascii="David" w:hAnsi="David" w:hint="cs"/>
          <w:rtl/>
        </w:rPr>
        <w:t>דני דנקנר</w:t>
      </w:r>
      <w:r w:rsidRPr="00D3242A">
        <w:rPr>
          <w:rFonts w:ascii="David" w:hAnsi="David"/>
          <w:rtl/>
        </w:rPr>
        <w:t xml:space="preserve"> יושב-ראש הבנק... לתנאים </w:t>
      </w:r>
      <w:r w:rsidRPr="00657B30">
        <w:rPr>
          <w:rFonts w:ascii="David" w:hAnsi="David"/>
          <w:rtl/>
        </w:rPr>
        <w:t>של ההלוואה שניתנה ל</w:t>
      </w:r>
      <w:r>
        <w:rPr>
          <w:rFonts w:ascii="David" w:hAnsi="David" w:hint="cs"/>
          <w:rtl/>
        </w:rPr>
        <w:t>דני דנקנר</w:t>
      </w:r>
      <w:r w:rsidRPr="00657B30">
        <w:rPr>
          <w:rFonts w:ascii="David" w:hAnsi="David"/>
          <w:rtl/>
        </w:rPr>
        <w:t>... לאופן הצגת התנאים לוועדת האנשים הקשורים, והשוואה ללווים שאינם קשורים... [ו]עוד סדרת חריגות מניהול בנקאי תקין של החט</w:t>
      </w:r>
      <w:r w:rsidRPr="00657B30">
        <w:rPr>
          <w:rFonts w:ascii="David" w:hAnsi="David" w:hint="eastAsia"/>
          <w:rtl/>
        </w:rPr>
        <w:t>י</w:t>
      </w:r>
      <w:r w:rsidRPr="00657B30">
        <w:rPr>
          <w:rFonts w:ascii="David" w:hAnsi="David"/>
          <w:rtl/>
        </w:rPr>
        <w:t xml:space="preserve">בה העסקית." </w:t>
      </w:r>
      <w:r w:rsidRPr="00657B30">
        <w:rPr>
          <w:rFonts w:ascii="David" w:hAnsi="David" w:hint="eastAsia"/>
          <w:rtl/>
        </w:rPr>
        <w:t>ובהמשך</w:t>
      </w:r>
      <w:r w:rsidRPr="00657B30">
        <w:rPr>
          <w:rFonts w:ascii="David" w:hAnsi="David"/>
          <w:rtl/>
        </w:rPr>
        <w:t>: "וה</w:t>
      </w:r>
      <w:r w:rsidRPr="00657B30">
        <w:rPr>
          <w:rFonts w:ascii="David" w:hAnsi="David" w:hint="eastAsia"/>
          <w:rtl/>
        </w:rPr>
        <w:t>י</w:t>
      </w:r>
      <w:r w:rsidRPr="00657B30">
        <w:rPr>
          <w:rFonts w:ascii="David" w:hAnsi="David"/>
          <w:rtl/>
        </w:rPr>
        <w:t>נה, שבוע לפני שהטיוטה הזו מתפרסמת, אתם לא מונעים את מינויו של אותו אדם</w:t>
      </w:r>
      <w:r>
        <w:rPr>
          <w:rFonts w:ascii="David" w:hAnsi="David" w:hint="cs"/>
          <w:rtl/>
        </w:rPr>
        <w:t>, ציון קינן,</w:t>
      </w:r>
      <w:r w:rsidRPr="00657B30">
        <w:rPr>
          <w:rFonts w:ascii="David" w:hAnsi="David"/>
          <w:rtl/>
        </w:rPr>
        <w:t xml:space="preserve"> למנכ"ל הבנק. הכיצד?"</w:t>
      </w:r>
    </w:p>
    <w:p w:rsidR="00602F66" w:rsidRPr="00657B30" w:rsidRDefault="00602F66" w:rsidP="00602F66">
      <w:pPr>
        <w:spacing w:line="360" w:lineRule="auto"/>
        <w:rPr>
          <w:rFonts w:ascii="David" w:hAnsi="David"/>
          <w:rtl/>
        </w:rPr>
      </w:pPr>
      <w:r w:rsidRPr="00657B30">
        <w:rPr>
          <w:rFonts w:ascii="David" w:hAnsi="David" w:hint="eastAsia"/>
          <w:rtl/>
        </w:rPr>
        <w:lastRenderedPageBreak/>
        <w:t>בתגובה</w:t>
      </w:r>
      <w:r w:rsidRPr="00657B30">
        <w:rPr>
          <w:rFonts w:ascii="David" w:hAnsi="David"/>
          <w:rtl/>
        </w:rPr>
        <w:t xml:space="preserve"> </w:t>
      </w:r>
      <w:r w:rsidRPr="00657B30">
        <w:rPr>
          <w:rFonts w:ascii="David" w:hAnsi="David" w:hint="eastAsia"/>
          <w:rtl/>
        </w:rPr>
        <w:t>ענתה</w:t>
      </w:r>
      <w:r w:rsidRPr="00657B30">
        <w:rPr>
          <w:rFonts w:ascii="David" w:hAnsi="David"/>
          <w:rtl/>
        </w:rPr>
        <w:t xml:space="preserve"> </w:t>
      </w:r>
      <w:r w:rsidRPr="00657B30">
        <w:rPr>
          <w:rFonts w:ascii="David" w:hAnsi="David" w:hint="eastAsia"/>
          <w:rtl/>
        </w:rPr>
        <w:t>המפקחת</w:t>
      </w:r>
      <w:r w:rsidRPr="00657B30">
        <w:rPr>
          <w:rFonts w:ascii="David" w:hAnsi="David"/>
          <w:rtl/>
        </w:rPr>
        <w:t xml:space="preserve"> </w:t>
      </w:r>
      <w:r w:rsidRPr="00657B30">
        <w:rPr>
          <w:rFonts w:ascii="David" w:hAnsi="David" w:hint="eastAsia"/>
          <w:rtl/>
        </w:rPr>
        <w:t>כי</w:t>
      </w:r>
      <w:r w:rsidRPr="00657B30" w:rsidDel="009D1C6A">
        <w:rPr>
          <w:rFonts w:ascii="David" w:hAnsi="David"/>
          <w:rtl/>
        </w:rPr>
        <w:t xml:space="preserve"> "</w:t>
      </w:r>
      <w:r w:rsidRPr="00657B30">
        <w:rPr>
          <w:rFonts w:ascii="David" w:hAnsi="David"/>
          <w:rtl/>
        </w:rPr>
        <w:t>קודם כ</w:t>
      </w:r>
      <w:r w:rsidRPr="00657B30">
        <w:rPr>
          <w:rFonts w:ascii="David" w:hAnsi="David" w:hint="eastAsia"/>
          <w:rtl/>
        </w:rPr>
        <w:t>ו</w:t>
      </w:r>
      <w:r w:rsidRPr="00657B30">
        <w:rPr>
          <w:rFonts w:ascii="David" w:hAnsi="David"/>
          <w:rtl/>
        </w:rPr>
        <w:t xml:space="preserve">ל, אין ספק שהאירוע הזה, שהיה בבנק </w:t>
      </w:r>
      <w:r w:rsidRPr="00657B30">
        <w:rPr>
          <w:rFonts w:ascii="David" w:hAnsi="David" w:hint="eastAsia"/>
          <w:rtl/>
        </w:rPr>
        <w:t>הפועלים</w:t>
      </w:r>
      <w:r w:rsidRPr="00657B30">
        <w:rPr>
          <w:rFonts w:ascii="David" w:hAnsi="David"/>
          <w:rtl/>
        </w:rPr>
        <w:t xml:space="preserve"> לפני עשר שנים, הוא אירוע מאוד חמור. הוא אחד החמורים שטיפל בו הפיקוח על הבנקים. והדוח, בלי להתייחס אליו ספציפית, כי אסור לפי החוק – כן ממחיש לכם איך עובד הפיקוח על הבנקים – כמה שהוא נוקשה, כמה שדוחות הביקורת שלו לא מתפשרים, הם ללא מורא, לדרגים הכי גבוהים</w:t>
      </w:r>
      <w:r w:rsidRPr="00657B30" w:rsidDel="009D1C6A">
        <w:rPr>
          <w:rFonts w:ascii="David" w:hAnsi="David"/>
          <w:rtl/>
        </w:rPr>
        <w:t>"</w:t>
      </w:r>
      <w:r w:rsidRPr="00657B30">
        <w:rPr>
          <w:rFonts w:ascii="David" w:hAnsi="David"/>
          <w:rtl/>
        </w:rPr>
        <w:t>.</w:t>
      </w:r>
      <w:r w:rsidRPr="00657B30">
        <w:rPr>
          <w:rStyle w:val="af"/>
          <w:rFonts w:ascii="David" w:hAnsi="David"/>
          <w:rtl/>
        </w:rPr>
        <w:footnoteReference w:id="167"/>
      </w:r>
      <w:r w:rsidRPr="00657B30" w:rsidDel="009D1C6A">
        <w:rPr>
          <w:rFonts w:ascii="David" w:hAnsi="David"/>
          <w:rtl/>
        </w:rPr>
        <w:t xml:space="preserve"> </w:t>
      </w:r>
    </w:p>
    <w:p w:rsidR="00602F66" w:rsidRPr="00657B30" w:rsidRDefault="00602F66" w:rsidP="00602F66">
      <w:pPr>
        <w:spacing w:line="360" w:lineRule="auto"/>
        <w:rPr>
          <w:rFonts w:ascii="David" w:hAnsi="David"/>
        </w:rPr>
      </w:pPr>
      <w:r w:rsidRPr="00657B30">
        <w:rPr>
          <w:rFonts w:ascii="David" w:hAnsi="David"/>
          <w:rtl/>
        </w:rPr>
        <w:t xml:space="preserve">בעקבות האירוע מצא בנק ישראל לנכון להשתמש בהליך </w:t>
      </w:r>
      <w:r w:rsidRPr="00657B30">
        <w:rPr>
          <w:rFonts w:ascii="David" w:hAnsi="David" w:hint="eastAsia"/>
          <w:rtl/>
        </w:rPr>
        <w:t>אכיפה</w:t>
      </w:r>
      <w:r w:rsidRPr="00657B30">
        <w:rPr>
          <w:rFonts w:ascii="David" w:hAnsi="David"/>
          <w:rtl/>
        </w:rPr>
        <w:t xml:space="preserve"> בלתי פורמלי, </w:t>
      </w:r>
      <w:r w:rsidRPr="00657B30">
        <w:rPr>
          <w:rFonts w:ascii="David" w:hAnsi="David" w:hint="eastAsia"/>
          <w:rtl/>
        </w:rPr>
        <w:t>ובתוך</w:t>
      </w:r>
      <w:r w:rsidRPr="00657B30">
        <w:rPr>
          <w:rFonts w:ascii="David" w:hAnsi="David"/>
          <w:rtl/>
        </w:rPr>
        <w:t xml:space="preserve"> כך לנהל </w:t>
      </w:r>
      <w:r w:rsidRPr="00657B30">
        <w:rPr>
          <w:rFonts w:ascii="David" w:hAnsi="David" w:hint="eastAsia"/>
          <w:rtl/>
        </w:rPr>
        <w:t>משא</w:t>
      </w:r>
      <w:r w:rsidRPr="00657B30">
        <w:rPr>
          <w:rFonts w:ascii="David" w:hAnsi="David"/>
          <w:rtl/>
        </w:rPr>
        <w:t xml:space="preserve"> ומתן עם בנק הפועלים, </w:t>
      </w:r>
      <w:r w:rsidRPr="00657B30">
        <w:rPr>
          <w:rFonts w:ascii="David" w:hAnsi="David" w:hint="eastAsia"/>
          <w:rtl/>
        </w:rPr>
        <w:t>בלי</w:t>
      </w:r>
      <w:r w:rsidRPr="00657B30">
        <w:rPr>
          <w:rFonts w:ascii="David" w:hAnsi="David"/>
          <w:rtl/>
        </w:rPr>
        <w:t xml:space="preserve"> לנקוט צעדי הדחה פורמל</w:t>
      </w:r>
      <w:r w:rsidRPr="00657B30">
        <w:rPr>
          <w:rFonts w:ascii="David" w:hAnsi="David" w:hint="eastAsia"/>
          <w:rtl/>
        </w:rPr>
        <w:t>י</w:t>
      </w:r>
      <w:r w:rsidRPr="00657B30">
        <w:rPr>
          <w:rFonts w:ascii="David" w:hAnsi="David"/>
          <w:rtl/>
        </w:rPr>
        <w:t>ים כנגד מי מהמעורבים באירוע.</w:t>
      </w:r>
      <w:r w:rsidRPr="00657B30">
        <w:rPr>
          <w:rStyle w:val="af"/>
          <w:rFonts w:ascii="David" w:hAnsi="David"/>
          <w:rtl/>
        </w:rPr>
        <w:footnoteReference w:id="168"/>
      </w:r>
      <w:r w:rsidRPr="00657B30">
        <w:rPr>
          <w:rFonts w:ascii="David" w:hAnsi="David"/>
          <w:rtl/>
        </w:rPr>
        <w:t xml:space="preserve"> </w:t>
      </w:r>
    </w:p>
    <w:p w:rsidR="00602F66" w:rsidRPr="00657B30" w:rsidRDefault="00602F66" w:rsidP="00602F66">
      <w:pPr>
        <w:spacing w:line="360" w:lineRule="auto"/>
        <w:rPr>
          <w:rFonts w:ascii="David" w:hAnsi="David"/>
          <w:rtl/>
        </w:rPr>
      </w:pPr>
      <w:r w:rsidRPr="00657B30">
        <w:rPr>
          <w:rFonts w:ascii="David" w:hAnsi="David"/>
          <w:rtl/>
        </w:rPr>
        <w:t>לעניין יו</w:t>
      </w:r>
      <w:r w:rsidRPr="00657B30">
        <w:rPr>
          <w:rFonts w:ascii="David" w:hAnsi="David" w:hint="eastAsia"/>
          <w:rtl/>
        </w:rPr>
        <w:t>שב</w:t>
      </w:r>
      <w:r w:rsidRPr="00657B30">
        <w:rPr>
          <w:rFonts w:ascii="David" w:hAnsi="David"/>
          <w:rtl/>
        </w:rPr>
        <w:t>-ראש הבנק דאז,</w:t>
      </w:r>
      <w:r>
        <w:rPr>
          <w:rFonts w:ascii="David" w:hAnsi="David" w:hint="cs"/>
          <w:rtl/>
        </w:rPr>
        <w:t xml:space="preserve"> מר דני דנקנר,</w:t>
      </w:r>
      <w:r w:rsidRPr="00657B30">
        <w:rPr>
          <w:rFonts w:ascii="David" w:hAnsi="David"/>
          <w:rtl/>
        </w:rPr>
        <w:t xml:space="preserve"> תוצאת </w:t>
      </w:r>
      <w:r w:rsidRPr="00657B30">
        <w:rPr>
          <w:rFonts w:ascii="David" w:hAnsi="David" w:hint="eastAsia"/>
          <w:rtl/>
        </w:rPr>
        <w:t>המשא</w:t>
      </w:r>
      <w:r w:rsidRPr="00657B30">
        <w:rPr>
          <w:rFonts w:ascii="David" w:hAnsi="David"/>
          <w:rtl/>
        </w:rPr>
        <w:t xml:space="preserve"> ומתן הייתה </w:t>
      </w:r>
      <w:r w:rsidRPr="00657B30">
        <w:rPr>
          <w:rFonts w:ascii="David" w:hAnsi="David" w:hint="eastAsia"/>
          <w:rtl/>
        </w:rPr>
        <w:t>שהוא</w:t>
      </w:r>
      <w:r w:rsidRPr="00657B30">
        <w:rPr>
          <w:rFonts w:ascii="David" w:hAnsi="David"/>
          <w:rtl/>
        </w:rPr>
        <w:t xml:space="preserve"> עזב את </w:t>
      </w:r>
      <w:r w:rsidRPr="00657B30">
        <w:rPr>
          <w:rFonts w:ascii="David" w:hAnsi="David" w:hint="eastAsia"/>
          <w:rtl/>
        </w:rPr>
        <w:t>ה</w:t>
      </w:r>
      <w:r w:rsidRPr="00657B30">
        <w:rPr>
          <w:rFonts w:ascii="David" w:hAnsi="David"/>
          <w:rtl/>
        </w:rPr>
        <w:t xml:space="preserve">בנק, </w:t>
      </w:r>
      <w:r w:rsidRPr="00657B30">
        <w:rPr>
          <w:rFonts w:ascii="David" w:hAnsi="David" w:hint="eastAsia"/>
          <w:rtl/>
        </w:rPr>
        <w:t>ובהמשך</w:t>
      </w:r>
      <w:r w:rsidRPr="00657B30">
        <w:rPr>
          <w:rFonts w:ascii="David" w:hAnsi="David"/>
          <w:rtl/>
        </w:rPr>
        <w:t xml:space="preserve"> </w:t>
      </w:r>
      <w:r w:rsidRPr="00657B30">
        <w:rPr>
          <w:rFonts w:ascii="David" w:hAnsi="David" w:hint="eastAsia"/>
          <w:rtl/>
        </w:rPr>
        <w:t>הורשע</w:t>
      </w:r>
      <w:r w:rsidRPr="00657B30">
        <w:rPr>
          <w:rFonts w:ascii="David" w:hAnsi="David"/>
          <w:rtl/>
        </w:rPr>
        <w:t xml:space="preserve"> </w:t>
      </w:r>
      <w:r w:rsidRPr="00657B30">
        <w:rPr>
          <w:rFonts w:ascii="David" w:hAnsi="David" w:hint="eastAsia"/>
          <w:rtl/>
        </w:rPr>
        <w:t>בעבירת</w:t>
      </w:r>
      <w:r w:rsidRPr="00657B30">
        <w:rPr>
          <w:rFonts w:ascii="David" w:hAnsi="David"/>
          <w:rtl/>
        </w:rPr>
        <w:t xml:space="preserve"> </w:t>
      </w:r>
      <w:r w:rsidRPr="00657B30">
        <w:rPr>
          <w:rFonts w:ascii="David" w:hAnsi="David" w:hint="eastAsia"/>
          <w:rtl/>
        </w:rPr>
        <w:t>מרמה</w:t>
      </w:r>
      <w:r w:rsidRPr="00657B30">
        <w:rPr>
          <w:rFonts w:ascii="David" w:hAnsi="David"/>
          <w:rtl/>
        </w:rPr>
        <w:t xml:space="preserve"> </w:t>
      </w:r>
      <w:r w:rsidRPr="00657B30">
        <w:rPr>
          <w:rFonts w:ascii="David" w:hAnsi="David" w:hint="eastAsia"/>
          <w:rtl/>
        </w:rPr>
        <w:t>והפרת</w:t>
      </w:r>
      <w:r w:rsidRPr="00657B30">
        <w:rPr>
          <w:rFonts w:ascii="David" w:hAnsi="David"/>
          <w:rtl/>
        </w:rPr>
        <w:t xml:space="preserve"> </w:t>
      </w:r>
      <w:r w:rsidRPr="00657B30">
        <w:rPr>
          <w:rFonts w:ascii="David" w:hAnsi="David" w:hint="eastAsia"/>
          <w:rtl/>
        </w:rPr>
        <w:t>אמונים</w:t>
      </w:r>
      <w:r w:rsidRPr="00657B30">
        <w:rPr>
          <w:rFonts w:ascii="David" w:hAnsi="David"/>
          <w:rtl/>
        </w:rPr>
        <w:t xml:space="preserve"> בתאגיד </w:t>
      </w:r>
      <w:r w:rsidRPr="00657B30">
        <w:rPr>
          <w:rFonts w:ascii="David" w:hAnsi="David" w:hint="eastAsia"/>
          <w:rtl/>
        </w:rPr>
        <w:t>ובעבירות</w:t>
      </w:r>
      <w:r w:rsidRPr="00657B30">
        <w:rPr>
          <w:rFonts w:ascii="David" w:hAnsi="David"/>
          <w:rtl/>
        </w:rPr>
        <w:t xml:space="preserve"> </w:t>
      </w:r>
      <w:r w:rsidRPr="00657B30">
        <w:rPr>
          <w:rFonts w:ascii="David" w:hAnsi="David" w:hint="eastAsia"/>
          <w:rtl/>
        </w:rPr>
        <w:t>נוספות</w:t>
      </w:r>
      <w:r w:rsidRPr="00657B30">
        <w:rPr>
          <w:rFonts w:ascii="David" w:hAnsi="David"/>
          <w:rtl/>
        </w:rPr>
        <w:t>.</w:t>
      </w:r>
      <w:r w:rsidRPr="00657B30">
        <w:rPr>
          <w:rStyle w:val="af"/>
          <w:rFonts w:ascii="David" w:hAnsi="David"/>
          <w:rtl/>
        </w:rPr>
        <w:footnoteReference w:id="169"/>
      </w:r>
      <w:r w:rsidRPr="00657B30">
        <w:rPr>
          <w:rFonts w:ascii="David" w:hAnsi="David"/>
          <w:rtl/>
        </w:rPr>
        <w:t xml:space="preserve"> </w:t>
      </w:r>
    </w:p>
    <w:p w:rsidR="00602F66" w:rsidRPr="00657B30" w:rsidRDefault="00602F66" w:rsidP="00602F66">
      <w:pPr>
        <w:spacing w:line="360" w:lineRule="auto"/>
        <w:rPr>
          <w:rFonts w:ascii="David" w:hAnsi="David"/>
        </w:rPr>
      </w:pPr>
      <w:r w:rsidRPr="00657B30">
        <w:rPr>
          <w:rFonts w:ascii="David" w:hAnsi="David"/>
          <w:rtl/>
        </w:rPr>
        <w:t>בעניין ראש החטיבה העסקית</w:t>
      </w:r>
      <w:r>
        <w:rPr>
          <w:rFonts w:ascii="David" w:hAnsi="David" w:hint="cs"/>
          <w:rtl/>
        </w:rPr>
        <w:t>, מר ציון קינן,</w:t>
      </w:r>
      <w:r w:rsidRPr="00657B30">
        <w:rPr>
          <w:rFonts w:ascii="David" w:hAnsi="David"/>
          <w:rtl/>
        </w:rPr>
        <w:t xml:space="preserve"> בנק ישראל העביר את החומר למשטרה, </w:t>
      </w:r>
      <w:r w:rsidRPr="00657B30">
        <w:rPr>
          <w:rFonts w:ascii="David" w:hAnsi="David" w:hint="eastAsia"/>
          <w:rtl/>
        </w:rPr>
        <w:t>וזו</w:t>
      </w:r>
      <w:r w:rsidRPr="00657B30">
        <w:rPr>
          <w:rFonts w:ascii="David" w:hAnsi="David"/>
          <w:rtl/>
        </w:rPr>
        <w:t xml:space="preserve"> החליטה להמליץ לפרקליטות </w:t>
      </w:r>
      <w:r w:rsidRPr="00657B30">
        <w:rPr>
          <w:rFonts w:ascii="David" w:hAnsi="David" w:hint="eastAsia"/>
          <w:rtl/>
        </w:rPr>
        <w:t>על</w:t>
      </w:r>
      <w:r w:rsidRPr="00657B30">
        <w:rPr>
          <w:rFonts w:ascii="David" w:hAnsi="David"/>
          <w:rtl/>
        </w:rPr>
        <w:t xml:space="preserve"> הגש</w:t>
      </w:r>
      <w:r w:rsidRPr="00657B30">
        <w:rPr>
          <w:rFonts w:ascii="David" w:hAnsi="David" w:hint="eastAsia"/>
          <w:rtl/>
        </w:rPr>
        <w:t>ת</w:t>
      </w:r>
      <w:r w:rsidRPr="00657B30">
        <w:rPr>
          <w:rFonts w:ascii="David" w:hAnsi="David"/>
          <w:rtl/>
        </w:rPr>
        <w:t xml:space="preserve"> כתב אישום נגד</w:t>
      </w:r>
      <w:r w:rsidRPr="00657B30">
        <w:rPr>
          <w:rFonts w:ascii="David" w:hAnsi="David" w:hint="eastAsia"/>
          <w:rtl/>
        </w:rPr>
        <w:t>ו</w:t>
      </w:r>
      <w:r w:rsidRPr="00657B30">
        <w:rPr>
          <w:rFonts w:ascii="David" w:hAnsi="David"/>
          <w:rtl/>
        </w:rPr>
        <w:t xml:space="preserve"> בגין </w:t>
      </w:r>
      <w:r w:rsidRPr="00657B30">
        <w:rPr>
          <w:rFonts w:ascii="David" w:hAnsi="David"/>
          <w:color w:val="000000"/>
          <w:rtl/>
        </w:rPr>
        <w:t>עבירות של מרמה והפרת אמונים בתאגיד. בסופו של דבר החליטה הפרקליטות לסגור את התיק נגד</w:t>
      </w:r>
      <w:r>
        <w:rPr>
          <w:rFonts w:ascii="David" w:hAnsi="David" w:hint="cs"/>
          <w:color w:val="000000"/>
          <w:rtl/>
        </w:rPr>
        <w:t>ו</w:t>
      </w:r>
      <w:r w:rsidRPr="00657B30">
        <w:rPr>
          <w:rFonts w:ascii="David" w:hAnsi="David"/>
          <w:color w:val="000000"/>
          <w:rtl/>
        </w:rPr>
        <w:t>.</w:t>
      </w:r>
      <w:r w:rsidRPr="00657B30">
        <w:rPr>
          <w:rStyle w:val="af"/>
          <w:rFonts w:ascii="David" w:hAnsi="David"/>
        </w:rPr>
        <w:footnoteReference w:id="170"/>
      </w:r>
    </w:p>
    <w:p w:rsidR="00602F66" w:rsidRPr="00BD48EC" w:rsidRDefault="00602F66" w:rsidP="00602F66">
      <w:pPr>
        <w:pStyle w:val="affffa"/>
        <w:keepNext/>
        <w:spacing w:before="120" w:after="120" w:line="360" w:lineRule="auto"/>
        <w:rPr>
          <w:b/>
          <w:bCs/>
          <w:u w:val="none"/>
        </w:rPr>
      </w:pPr>
      <w:r w:rsidRPr="00BD48EC">
        <w:rPr>
          <w:rFonts w:hint="eastAsia"/>
          <w:b/>
          <w:bCs/>
          <w:u w:val="none"/>
          <w:rtl/>
        </w:rPr>
        <w:t>ראש</w:t>
      </w:r>
      <w:r w:rsidRPr="00BD48EC">
        <w:rPr>
          <w:b/>
          <w:bCs/>
          <w:u w:val="none"/>
          <w:rtl/>
        </w:rPr>
        <w:t xml:space="preserve"> החטיבה</w:t>
      </w:r>
      <w:r>
        <w:rPr>
          <w:rFonts w:hint="cs"/>
          <w:b/>
          <w:bCs/>
          <w:u w:val="none"/>
          <w:rtl/>
        </w:rPr>
        <w:t xml:space="preserve"> העסקית</w:t>
      </w:r>
      <w:r w:rsidRPr="00BD48EC">
        <w:rPr>
          <w:b/>
          <w:bCs/>
          <w:u w:val="none"/>
          <w:rtl/>
        </w:rPr>
        <w:t xml:space="preserve"> לא הודח, </w:t>
      </w:r>
      <w:r w:rsidRPr="00BD48EC">
        <w:rPr>
          <w:rFonts w:hint="eastAsia"/>
          <w:b/>
          <w:bCs/>
          <w:u w:val="none"/>
          <w:rtl/>
        </w:rPr>
        <w:t>לא</w:t>
      </w:r>
      <w:r w:rsidRPr="00BD48EC">
        <w:rPr>
          <w:b/>
          <w:bCs/>
          <w:u w:val="none"/>
          <w:rtl/>
        </w:rPr>
        <w:t xml:space="preserve"> </w:t>
      </w:r>
      <w:r w:rsidRPr="00BD48EC">
        <w:rPr>
          <w:rFonts w:hint="eastAsia"/>
          <w:b/>
          <w:bCs/>
          <w:u w:val="none"/>
          <w:rtl/>
        </w:rPr>
        <w:t>ה</w:t>
      </w:r>
      <w:r w:rsidRPr="00BD48EC">
        <w:rPr>
          <w:b/>
          <w:bCs/>
          <w:u w:val="none"/>
          <w:rtl/>
        </w:rPr>
        <w:t xml:space="preserve">ושעה </w:t>
      </w:r>
      <w:r w:rsidRPr="00BD48EC">
        <w:rPr>
          <w:rFonts w:hint="eastAsia"/>
          <w:b/>
          <w:bCs/>
          <w:u w:val="none"/>
          <w:rtl/>
        </w:rPr>
        <w:t>ולא</w:t>
      </w:r>
      <w:r w:rsidRPr="00BD48EC">
        <w:rPr>
          <w:b/>
          <w:bCs/>
          <w:u w:val="none"/>
          <w:rtl/>
        </w:rPr>
        <w:t xml:space="preserve"> </w:t>
      </w:r>
      <w:r w:rsidRPr="00BD48EC">
        <w:rPr>
          <w:rFonts w:hint="eastAsia"/>
          <w:b/>
          <w:bCs/>
          <w:u w:val="none"/>
          <w:rtl/>
        </w:rPr>
        <w:t>הוזז</w:t>
      </w:r>
      <w:r w:rsidRPr="00BD48EC">
        <w:rPr>
          <w:b/>
          <w:bCs/>
          <w:u w:val="none"/>
          <w:rtl/>
        </w:rPr>
        <w:t xml:space="preserve"> מתפקידו, ו</w:t>
      </w:r>
      <w:r w:rsidRPr="00BD48EC">
        <w:rPr>
          <w:rFonts w:hint="eastAsia"/>
          <w:b/>
          <w:bCs/>
          <w:u w:val="none"/>
          <w:rtl/>
        </w:rPr>
        <w:t>לאחר</w:t>
      </w:r>
      <w:r w:rsidRPr="00BD48EC">
        <w:rPr>
          <w:b/>
          <w:bCs/>
          <w:u w:val="none"/>
          <w:rtl/>
        </w:rPr>
        <w:t xml:space="preserve"> </w:t>
      </w:r>
      <w:r w:rsidRPr="00BD48EC">
        <w:rPr>
          <w:rFonts w:hint="eastAsia"/>
          <w:b/>
          <w:bCs/>
          <w:u w:val="none"/>
          <w:rtl/>
        </w:rPr>
        <w:t>חודשים</w:t>
      </w:r>
      <w:r w:rsidRPr="00BD48EC">
        <w:rPr>
          <w:b/>
          <w:bCs/>
          <w:u w:val="none"/>
          <w:rtl/>
        </w:rPr>
        <w:t xml:space="preserve"> </w:t>
      </w:r>
      <w:r w:rsidRPr="00BD48EC">
        <w:rPr>
          <w:rFonts w:hint="eastAsia"/>
          <w:b/>
          <w:bCs/>
          <w:u w:val="none"/>
          <w:rtl/>
        </w:rPr>
        <w:t>אחדים</w:t>
      </w:r>
      <w:r w:rsidRPr="00BD48EC">
        <w:rPr>
          <w:b/>
          <w:bCs/>
          <w:u w:val="none"/>
          <w:rtl/>
        </w:rPr>
        <w:t xml:space="preserve"> </w:t>
      </w:r>
      <w:r w:rsidRPr="00BD48EC">
        <w:rPr>
          <w:rFonts w:hint="eastAsia"/>
          <w:b/>
          <w:bCs/>
          <w:u w:val="none"/>
          <w:rtl/>
        </w:rPr>
        <w:t>אף</w:t>
      </w:r>
      <w:r w:rsidRPr="00BD48EC">
        <w:rPr>
          <w:rFonts w:hint="cs"/>
          <w:b/>
          <w:bCs/>
          <w:u w:val="none"/>
          <w:rtl/>
        </w:rPr>
        <w:t xml:space="preserve"> </w:t>
      </w:r>
      <w:r w:rsidRPr="00BD48EC">
        <w:rPr>
          <w:b/>
          <w:bCs/>
          <w:u w:val="none"/>
          <w:rtl/>
        </w:rPr>
        <w:t xml:space="preserve">מונה  למנכ"ל </w:t>
      </w:r>
      <w:r w:rsidRPr="00BD48EC">
        <w:rPr>
          <w:rFonts w:hint="eastAsia"/>
          <w:b/>
          <w:bCs/>
          <w:u w:val="none"/>
          <w:rtl/>
        </w:rPr>
        <w:t>ה</w:t>
      </w:r>
      <w:r w:rsidRPr="00BD48EC">
        <w:rPr>
          <w:b/>
          <w:bCs/>
          <w:u w:val="none"/>
          <w:rtl/>
        </w:rPr>
        <w:t xml:space="preserve">בנק. </w:t>
      </w:r>
      <w:r w:rsidRPr="00BD48EC">
        <w:rPr>
          <w:rFonts w:hint="eastAsia"/>
          <w:b/>
          <w:bCs/>
          <w:u w:val="none"/>
          <w:rtl/>
        </w:rPr>
        <w:t>בנק</w:t>
      </w:r>
      <w:r w:rsidRPr="00BD48EC">
        <w:rPr>
          <w:b/>
          <w:bCs/>
          <w:u w:val="none"/>
          <w:rtl/>
        </w:rPr>
        <w:t xml:space="preserve"> ישראל אישר את </w:t>
      </w:r>
      <w:r w:rsidRPr="00BD48EC">
        <w:rPr>
          <w:rFonts w:hint="eastAsia"/>
          <w:b/>
          <w:bCs/>
          <w:u w:val="none"/>
          <w:rtl/>
        </w:rPr>
        <w:t>ה</w:t>
      </w:r>
      <w:r w:rsidRPr="00BD48EC">
        <w:rPr>
          <w:b/>
          <w:bCs/>
          <w:u w:val="none"/>
          <w:rtl/>
        </w:rPr>
        <w:t xml:space="preserve">מינוי </w:t>
      </w:r>
      <w:r w:rsidRPr="00BD48EC">
        <w:rPr>
          <w:rFonts w:hint="eastAsia"/>
          <w:b/>
          <w:bCs/>
          <w:u w:val="none"/>
          <w:rtl/>
        </w:rPr>
        <w:t>ב</w:t>
      </w:r>
      <w:r w:rsidRPr="00BD48EC">
        <w:rPr>
          <w:b/>
          <w:bCs/>
          <w:u w:val="none"/>
          <w:rtl/>
        </w:rPr>
        <w:t>-27 באוגוסט 2009.</w:t>
      </w:r>
      <w:r w:rsidRPr="00BD48EC">
        <w:rPr>
          <w:rStyle w:val="af"/>
          <w:u w:val="none"/>
          <w:rtl/>
        </w:rPr>
        <w:footnoteReference w:id="171"/>
      </w:r>
      <w:r w:rsidRPr="00BD48EC">
        <w:rPr>
          <w:b/>
          <w:bCs/>
          <w:u w:val="none"/>
          <w:rtl/>
        </w:rPr>
        <w:t xml:space="preserve"> </w:t>
      </w:r>
      <w:r w:rsidRPr="00BD48EC">
        <w:rPr>
          <w:rFonts w:hint="eastAsia"/>
          <w:b/>
          <w:bCs/>
          <w:u w:val="none"/>
          <w:rtl/>
        </w:rPr>
        <w:t>לטענת</w:t>
      </w:r>
      <w:r w:rsidRPr="00BD48EC">
        <w:rPr>
          <w:b/>
          <w:bCs/>
          <w:u w:val="none"/>
          <w:rtl/>
        </w:rPr>
        <w:t xml:space="preserve"> הפיקוח </w:t>
      </w:r>
      <w:r w:rsidRPr="00BD48EC">
        <w:rPr>
          <w:rFonts w:hint="eastAsia"/>
          <w:b/>
          <w:bCs/>
          <w:u w:val="none"/>
          <w:rtl/>
        </w:rPr>
        <w:t>הוא</w:t>
      </w:r>
      <w:r w:rsidRPr="00BD48EC">
        <w:rPr>
          <w:b/>
          <w:bCs/>
          <w:u w:val="none"/>
          <w:rtl/>
        </w:rPr>
        <w:t xml:space="preserve"> נהג כך מתוך "ראייה כוללת".</w:t>
      </w:r>
      <w:r w:rsidRPr="00BD48EC">
        <w:rPr>
          <w:rStyle w:val="af"/>
          <w:u w:val="none"/>
          <w:rtl/>
        </w:rPr>
        <w:footnoteReference w:id="172"/>
      </w:r>
      <w:r w:rsidRPr="00BD48EC">
        <w:rPr>
          <w:b/>
          <w:bCs/>
          <w:u w:val="none"/>
          <w:rtl/>
        </w:rPr>
        <w:t xml:space="preserve"> כאמור</w:t>
      </w:r>
      <w:r w:rsidRPr="00BD48EC">
        <w:rPr>
          <w:rFonts w:hint="cs"/>
          <w:b/>
          <w:bCs/>
          <w:u w:val="none"/>
          <w:rtl/>
        </w:rPr>
        <w:t>, אישור זה ניתן כשבוע לפני הפצת טיוטת הדוח, אשר נושאת את התאריך 3 בספטמבר 2009</w:t>
      </w:r>
      <w:r w:rsidRPr="00BD48EC">
        <w:rPr>
          <w:b/>
          <w:bCs/>
          <w:u w:val="none"/>
          <w:rtl/>
        </w:rPr>
        <w:t xml:space="preserve">. </w:t>
      </w:r>
    </w:p>
    <w:p w:rsidR="00602F66" w:rsidRPr="00E639AB" w:rsidRDefault="00602F66" w:rsidP="00602F66">
      <w:pPr>
        <w:spacing w:line="360" w:lineRule="auto"/>
        <w:rPr>
          <w:rFonts w:ascii="David" w:hAnsi="David"/>
        </w:rPr>
      </w:pPr>
      <w:r w:rsidRPr="00E639AB">
        <w:rPr>
          <w:rFonts w:ascii="David" w:hAnsi="David"/>
          <w:rtl/>
        </w:rPr>
        <w:t>ה</w:t>
      </w:r>
      <w:r w:rsidRPr="00E639AB">
        <w:rPr>
          <w:rFonts w:ascii="David" w:hAnsi="David" w:hint="eastAsia"/>
          <w:rtl/>
        </w:rPr>
        <w:t>הסבר</w:t>
      </w:r>
      <w:r w:rsidRPr="00E639AB">
        <w:rPr>
          <w:rFonts w:ascii="David" w:hAnsi="David"/>
          <w:rtl/>
        </w:rPr>
        <w:t xml:space="preserve"> שנתן הפיקוח </w:t>
      </w:r>
      <w:r w:rsidRPr="00E639AB">
        <w:rPr>
          <w:rFonts w:ascii="David" w:hAnsi="David" w:hint="eastAsia"/>
          <w:rtl/>
        </w:rPr>
        <w:t>להתנהלות</w:t>
      </w:r>
      <w:r>
        <w:rPr>
          <w:rFonts w:ascii="David" w:hAnsi="David"/>
          <w:rtl/>
        </w:rPr>
        <w:t xml:space="preserve"> זו ה</w:t>
      </w:r>
      <w:r>
        <w:rPr>
          <w:rFonts w:ascii="David" w:hAnsi="David" w:hint="cs"/>
          <w:rtl/>
        </w:rPr>
        <w:t>ו</w:t>
      </w:r>
      <w:r w:rsidRPr="00E639AB">
        <w:rPr>
          <w:rFonts w:ascii="David" w:hAnsi="David"/>
          <w:rtl/>
        </w:rPr>
        <w:t xml:space="preserve">א </w:t>
      </w:r>
      <w:r w:rsidRPr="00E639AB">
        <w:rPr>
          <w:rFonts w:ascii="David" w:hAnsi="David" w:hint="eastAsia"/>
          <w:rtl/>
        </w:rPr>
        <w:t>ש</w:t>
      </w:r>
      <w:r w:rsidRPr="00E639AB">
        <w:rPr>
          <w:rFonts w:ascii="David" w:hAnsi="David" w:hint="eastAsia"/>
          <w:b/>
          <w:bCs/>
          <w:rtl/>
        </w:rPr>
        <w:t>הימנעות</w:t>
      </w:r>
      <w:r w:rsidRPr="00E639AB">
        <w:rPr>
          <w:rFonts w:ascii="David" w:hAnsi="David"/>
          <w:b/>
          <w:bCs/>
          <w:rtl/>
        </w:rPr>
        <w:t xml:space="preserve"> </w:t>
      </w:r>
      <w:r w:rsidRPr="00E639AB">
        <w:rPr>
          <w:rFonts w:ascii="David" w:hAnsi="David" w:hint="eastAsia"/>
          <w:b/>
          <w:bCs/>
          <w:rtl/>
        </w:rPr>
        <w:t>ממינוי</w:t>
      </w:r>
      <w:r w:rsidRPr="00E639AB">
        <w:rPr>
          <w:rFonts w:ascii="David" w:hAnsi="David"/>
          <w:b/>
          <w:bCs/>
          <w:rtl/>
        </w:rPr>
        <w:t xml:space="preserve"> ראש החטיבה לתפקיד המנכ"ל (ועל אחת כמה וכמה התעקשות על עזיבתו) ה</w:t>
      </w:r>
      <w:r w:rsidRPr="00E639AB">
        <w:rPr>
          <w:rFonts w:ascii="David" w:hAnsi="David" w:hint="eastAsia"/>
          <w:b/>
          <w:bCs/>
          <w:rtl/>
        </w:rPr>
        <w:t>י</w:t>
      </w:r>
      <w:r w:rsidRPr="00E639AB">
        <w:rPr>
          <w:rFonts w:ascii="David" w:hAnsi="David"/>
          <w:b/>
          <w:bCs/>
          <w:rtl/>
        </w:rPr>
        <w:t xml:space="preserve">יתה מובילה </w:t>
      </w:r>
      <w:r>
        <w:rPr>
          <w:rFonts w:ascii="David" w:hAnsi="David" w:hint="cs"/>
          <w:b/>
          <w:bCs/>
          <w:rtl/>
        </w:rPr>
        <w:t xml:space="preserve">לתוצאה סופית שבה </w:t>
      </w:r>
      <w:r w:rsidRPr="00E639AB">
        <w:rPr>
          <w:rFonts w:ascii="David" w:hAnsi="David"/>
          <w:b/>
          <w:bCs/>
          <w:rtl/>
        </w:rPr>
        <w:t>"יכול להיות שגם יושב-ראש הדירקטוריון לא היה הולך הביתה"</w:t>
      </w:r>
      <w:r w:rsidRPr="00E639AB">
        <w:rPr>
          <w:rFonts w:ascii="David" w:hAnsi="David"/>
          <w:rtl/>
        </w:rPr>
        <w:t>.</w:t>
      </w:r>
      <w:r w:rsidRPr="00E639AB">
        <w:rPr>
          <w:rStyle w:val="af"/>
          <w:rFonts w:ascii="David" w:hAnsi="David"/>
          <w:rtl/>
        </w:rPr>
        <w:footnoteReference w:id="173"/>
      </w:r>
      <w:r w:rsidRPr="00E639AB">
        <w:rPr>
          <w:rFonts w:ascii="David" w:hAnsi="David"/>
          <w:rtl/>
        </w:rPr>
        <w:t xml:space="preserve"> </w:t>
      </w:r>
      <w:r w:rsidRPr="00E639AB">
        <w:rPr>
          <w:rFonts w:ascii="David" w:hAnsi="David" w:hint="eastAsia"/>
          <w:rtl/>
        </w:rPr>
        <w:t>חבר</w:t>
      </w:r>
      <w:r w:rsidRPr="00E639AB">
        <w:rPr>
          <w:rFonts w:ascii="David" w:hAnsi="David"/>
          <w:rtl/>
        </w:rPr>
        <w:t xml:space="preserve"> הוועדה </w:t>
      </w:r>
      <w:r w:rsidRPr="00E639AB">
        <w:rPr>
          <w:rFonts w:ascii="David" w:hAnsi="David" w:hint="eastAsia"/>
          <w:rtl/>
        </w:rPr>
        <w:t>סיכם</w:t>
      </w:r>
      <w:r w:rsidRPr="00E639AB">
        <w:rPr>
          <w:rFonts w:ascii="David" w:hAnsi="David"/>
          <w:rtl/>
        </w:rPr>
        <w:t xml:space="preserve"> </w:t>
      </w:r>
      <w:r w:rsidRPr="00E639AB">
        <w:rPr>
          <w:rFonts w:ascii="David" w:hAnsi="David" w:hint="eastAsia"/>
          <w:rtl/>
        </w:rPr>
        <w:t>את</w:t>
      </w:r>
      <w:r w:rsidRPr="00E639AB">
        <w:rPr>
          <w:rFonts w:ascii="David" w:hAnsi="David"/>
          <w:rtl/>
        </w:rPr>
        <w:t xml:space="preserve"> </w:t>
      </w:r>
      <w:r w:rsidRPr="00E639AB">
        <w:rPr>
          <w:rFonts w:ascii="David" w:hAnsi="David" w:hint="eastAsia"/>
          <w:rtl/>
        </w:rPr>
        <w:t>דברי</w:t>
      </w:r>
      <w:r w:rsidRPr="00E639AB">
        <w:rPr>
          <w:rFonts w:ascii="David" w:hAnsi="David"/>
          <w:rtl/>
        </w:rPr>
        <w:t xml:space="preserve"> </w:t>
      </w:r>
      <w:r w:rsidRPr="00E639AB">
        <w:rPr>
          <w:rFonts w:ascii="David" w:hAnsi="David" w:hint="eastAsia"/>
          <w:rtl/>
        </w:rPr>
        <w:t>היועצת</w:t>
      </w:r>
      <w:r w:rsidRPr="00E639AB">
        <w:rPr>
          <w:rFonts w:ascii="David" w:hAnsi="David"/>
          <w:rtl/>
        </w:rPr>
        <w:t xml:space="preserve"> </w:t>
      </w:r>
      <w:r w:rsidRPr="00E639AB">
        <w:rPr>
          <w:rFonts w:ascii="David" w:hAnsi="David" w:hint="eastAsia"/>
          <w:rtl/>
        </w:rPr>
        <w:t>המשפטית</w:t>
      </w:r>
      <w:r w:rsidRPr="00E639AB">
        <w:rPr>
          <w:rFonts w:ascii="David" w:hAnsi="David"/>
          <w:rtl/>
        </w:rPr>
        <w:t xml:space="preserve"> </w:t>
      </w:r>
      <w:r w:rsidRPr="00E639AB">
        <w:rPr>
          <w:rFonts w:ascii="David" w:hAnsi="David" w:hint="eastAsia"/>
          <w:rtl/>
        </w:rPr>
        <w:t>של</w:t>
      </w:r>
      <w:r w:rsidRPr="00E639AB">
        <w:rPr>
          <w:rFonts w:ascii="David" w:hAnsi="David"/>
          <w:rtl/>
        </w:rPr>
        <w:t xml:space="preserve"> </w:t>
      </w:r>
      <w:r w:rsidRPr="00E639AB">
        <w:rPr>
          <w:rFonts w:ascii="David" w:hAnsi="David" w:hint="eastAsia"/>
          <w:rtl/>
        </w:rPr>
        <w:t>בנק</w:t>
      </w:r>
      <w:r w:rsidRPr="00E639AB">
        <w:rPr>
          <w:rFonts w:ascii="David" w:hAnsi="David"/>
          <w:rtl/>
        </w:rPr>
        <w:t xml:space="preserve"> </w:t>
      </w:r>
      <w:r w:rsidRPr="00E639AB">
        <w:rPr>
          <w:rFonts w:ascii="David" w:hAnsi="David" w:hint="eastAsia"/>
          <w:rtl/>
        </w:rPr>
        <w:t>ישראל</w:t>
      </w:r>
      <w:r w:rsidRPr="00E639AB">
        <w:rPr>
          <w:rFonts w:ascii="David" w:hAnsi="David"/>
          <w:rtl/>
        </w:rPr>
        <w:t>:</w:t>
      </w:r>
    </w:p>
    <w:p w:rsidR="00602F66" w:rsidRPr="00E639AB" w:rsidRDefault="00602F66" w:rsidP="00602F66">
      <w:pPr>
        <w:spacing w:line="360" w:lineRule="auto"/>
        <w:ind w:left="509" w:right="567"/>
        <w:rPr>
          <w:rFonts w:ascii="David" w:hAnsi="David"/>
          <w:rtl/>
        </w:rPr>
      </w:pPr>
      <w:r w:rsidRPr="00E639AB">
        <w:rPr>
          <w:rFonts w:ascii="David" w:hAnsi="David"/>
          <w:rtl/>
        </w:rPr>
        <w:t>גברתי היועצת המשפטית, אני רק רוצה לחזור לפרוטוקול, כי גברתי לא ישבה ליד השולחן, ואולי דבריך לא נקלטו. בין היתר גברתי אמרה לי שבהקשר הכולל, כיוון שהיה גם מאבק, שגם ד"ר בר הזכירה אותו, על מינוי היושב-ראש של הבנק, גברתי אמרה שאם הייתם מתעקשים על הנקודה הזאת, יכול להיות שגם היושב-ראש לא היה הולך.</w:t>
      </w:r>
      <w:bookmarkStart w:id="46" w:name="_ETM_Q1_3071424"/>
      <w:bookmarkStart w:id="47" w:name="_ETM_Q1_3071505"/>
      <w:bookmarkEnd w:id="46"/>
      <w:bookmarkEnd w:id="47"/>
      <w:r w:rsidRPr="00E639AB">
        <w:rPr>
          <w:rFonts w:ascii="David" w:hAnsi="David"/>
          <w:rtl/>
        </w:rPr>
        <w:t>.. כשאתם נמצאים בהליך הלא-פורמלי, אפשר להתמקח אתכם ולומר: היושב-ראש ילך, אבל המנכ"ל, למרות שהוא בעייתי, הוא דווקא ימונה.</w:t>
      </w:r>
      <w:r w:rsidRPr="00E639AB">
        <w:rPr>
          <w:rStyle w:val="af"/>
          <w:rFonts w:ascii="David" w:hAnsi="David"/>
          <w:rtl/>
        </w:rPr>
        <w:footnoteReference w:id="174"/>
      </w:r>
    </w:p>
    <w:p w:rsidR="00602F66" w:rsidRPr="00E639AB" w:rsidRDefault="00602F66" w:rsidP="00602F66">
      <w:pPr>
        <w:spacing w:line="360" w:lineRule="auto"/>
        <w:rPr>
          <w:rFonts w:ascii="David" w:hAnsi="David"/>
          <w:rtl/>
        </w:rPr>
      </w:pPr>
      <w:r w:rsidRPr="00E639AB">
        <w:rPr>
          <w:rFonts w:ascii="David" w:hAnsi="David" w:hint="eastAsia"/>
          <w:rtl/>
        </w:rPr>
        <w:t>כמו</w:t>
      </w:r>
      <w:r w:rsidRPr="00E639AB">
        <w:rPr>
          <w:rFonts w:ascii="David" w:hAnsi="David"/>
          <w:rtl/>
        </w:rPr>
        <w:t xml:space="preserve"> כן </w:t>
      </w:r>
      <w:r w:rsidRPr="00E639AB">
        <w:rPr>
          <w:rFonts w:ascii="David" w:hAnsi="David" w:hint="eastAsia"/>
          <w:rtl/>
        </w:rPr>
        <w:t>טען</w:t>
      </w:r>
      <w:r w:rsidRPr="00E639AB">
        <w:rPr>
          <w:rFonts w:ascii="David" w:hAnsi="David"/>
          <w:rtl/>
        </w:rPr>
        <w:t xml:space="preserve"> הפיקוח כי התנהלותו בעניין ראש החטיבה</w:t>
      </w:r>
      <w:r>
        <w:rPr>
          <w:rFonts w:ascii="David" w:hAnsi="David" w:hint="cs"/>
          <w:rtl/>
        </w:rPr>
        <w:t xml:space="preserve"> העסקית</w:t>
      </w:r>
      <w:r w:rsidRPr="00E639AB">
        <w:rPr>
          <w:rFonts w:ascii="David" w:hAnsi="David"/>
          <w:rtl/>
        </w:rPr>
        <w:t xml:space="preserve"> קשורה גם לכך </w:t>
      </w:r>
      <w:r w:rsidRPr="00E639AB">
        <w:rPr>
          <w:rFonts w:ascii="David" w:hAnsi="David" w:hint="eastAsia"/>
          <w:rtl/>
        </w:rPr>
        <w:t>ש</w:t>
      </w:r>
      <w:r w:rsidRPr="00E639AB">
        <w:rPr>
          <w:rFonts w:ascii="David" w:hAnsi="David"/>
          <w:rtl/>
        </w:rPr>
        <w:t xml:space="preserve">הפרשה </w:t>
      </w:r>
      <w:r w:rsidRPr="00E639AB">
        <w:rPr>
          <w:rFonts w:ascii="David" w:hAnsi="David" w:hint="eastAsia"/>
          <w:rtl/>
        </w:rPr>
        <w:t>נחשפה</w:t>
      </w:r>
      <w:r w:rsidRPr="00E639AB">
        <w:rPr>
          <w:rFonts w:ascii="David" w:hAnsi="David"/>
          <w:rtl/>
        </w:rPr>
        <w:t xml:space="preserve"> בשנים 2009-2008: "נגיד בנק ישראל פרופ' פישר והמפקח דאז חזקיהו קיבלו החלטה לאשר את המינוי מתוך ראייה כוללת. זה היה בשיאו של המשבר הפיננסי, שבנקים פשטו את הרגל על ימין ועל שמאל בכל העולם. זו ה</w:t>
      </w:r>
      <w:r w:rsidRPr="00E639AB">
        <w:rPr>
          <w:rFonts w:ascii="David" w:hAnsi="David" w:hint="eastAsia"/>
          <w:rtl/>
        </w:rPr>
        <w:t>י</w:t>
      </w:r>
      <w:r w:rsidRPr="00E639AB">
        <w:rPr>
          <w:rFonts w:ascii="David" w:hAnsi="David"/>
          <w:rtl/>
        </w:rPr>
        <w:t>יתה החלטה שלהם".</w:t>
      </w:r>
      <w:r w:rsidRPr="00E639AB">
        <w:rPr>
          <w:rStyle w:val="af"/>
          <w:rFonts w:ascii="David" w:hAnsi="David"/>
          <w:rtl/>
        </w:rPr>
        <w:footnoteReference w:id="175"/>
      </w:r>
    </w:p>
    <w:p w:rsidR="00602F66" w:rsidRPr="00E639AB" w:rsidRDefault="00602F66" w:rsidP="00602F66">
      <w:pPr>
        <w:spacing w:line="360" w:lineRule="auto"/>
        <w:rPr>
          <w:rFonts w:ascii="David" w:hAnsi="David"/>
          <w:rtl/>
        </w:rPr>
      </w:pPr>
      <w:r w:rsidRPr="00E639AB">
        <w:rPr>
          <w:rFonts w:ascii="David" w:hAnsi="David" w:hint="eastAsia"/>
          <w:rtl/>
        </w:rPr>
        <w:lastRenderedPageBreak/>
        <w:t>בתגובה</w:t>
      </w:r>
      <w:r w:rsidRPr="00E639AB">
        <w:rPr>
          <w:rFonts w:ascii="David" w:hAnsi="David"/>
          <w:rtl/>
        </w:rPr>
        <w:t xml:space="preserve"> על כך שאל </w:t>
      </w:r>
      <w:r w:rsidRPr="00E639AB">
        <w:rPr>
          <w:rFonts w:ascii="David" w:hAnsi="David" w:hint="eastAsia"/>
          <w:rtl/>
        </w:rPr>
        <w:t>חבר</w:t>
      </w:r>
      <w:r w:rsidRPr="00E639AB">
        <w:rPr>
          <w:rFonts w:ascii="David" w:hAnsi="David"/>
          <w:rtl/>
        </w:rPr>
        <w:t xml:space="preserve"> </w:t>
      </w:r>
      <w:r w:rsidRPr="00E639AB">
        <w:rPr>
          <w:rFonts w:ascii="David" w:hAnsi="David" w:hint="eastAsia"/>
          <w:rtl/>
        </w:rPr>
        <w:t>הוועדה</w:t>
      </w:r>
      <w:r w:rsidRPr="00E639AB">
        <w:rPr>
          <w:rFonts w:ascii="David" w:hAnsi="David"/>
          <w:rtl/>
        </w:rPr>
        <w:t xml:space="preserve">: "משבר פיננסי נותן למנות אנשים כאלה?" </w:t>
      </w:r>
    </w:p>
    <w:p w:rsidR="00602F66" w:rsidRPr="00E639AB" w:rsidRDefault="00602F66" w:rsidP="00602F66">
      <w:pPr>
        <w:spacing w:line="360" w:lineRule="auto"/>
        <w:rPr>
          <w:rFonts w:ascii="David" w:hAnsi="David"/>
          <w:rtl/>
        </w:rPr>
      </w:pPr>
      <w:r w:rsidRPr="00E639AB">
        <w:rPr>
          <w:rFonts w:ascii="David" w:hAnsi="David"/>
          <w:rtl/>
        </w:rPr>
        <w:t>טענת הפיקוח ב</w:t>
      </w:r>
      <w:r w:rsidRPr="00E639AB">
        <w:rPr>
          <w:rFonts w:ascii="David" w:hAnsi="David" w:hint="eastAsia"/>
          <w:rtl/>
        </w:rPr>
        <w:t>דבר</w:t>
      </w:r>
      <w:r w:rsidRPr="00E639AB">
        <w:rPr>
          <w:rFonts w:ascii="David" w:hAnsi="David"/>
          <w:rtl/>
        </w:rPr>
        <w:t xml:space="preserve"> סמיכות הזמנים </w:t>
      </w:r>
      <w:r w:rsidRPr="00E639AB">
        <w:rPr>
          <w:rFonts w:ascii="David" w:hAnsi="David" w:hint="eastAsia"/>
          <w:rtl/>
        </w:rPr>
        <w:t>של</w:t>
      </w:r>
      <w:r w:rsidRPr="00E639AB">
        <w:rPr>
          <w:rFonts w:ascii="David" w:hAnsi="David"/>
          <w:rtl/>
        </w:rPr>
        <w:t xml:space="preserve"> הפרשה לשיאו של המשבר הפיננסי </w:t>
      </w:r>
      <w:r w:rsidRPr="00E639AB">
        <w:rPr>
          <w:rFonts w:ascii="David" w:hAnsi="David" w:hint="eastAsia"/>
          <w:rtl/>
        </w:rPr>
        <w:t>אינה</w:t>
      </w:r>
      <w:r w:rsidRPr="00E639AB">
        <w:rPr>
          <w:rFonts w:ascii="David" w:hAnsi="David"/>
          <w:rtl/>
        </w:rPr>
        <w:t xml:space="preserve"> </w:t>
      </w:r>
      <w:r w:rsidRPr="00E639AB">
        <w:rPr>
          <w:rFonts w:ascii="David" w:hAnsi="David" w:hint="eastAsia"/>
          <w:rtl/>
        </w:rPr>
        <w:t>עולה</w:t>
      </w:r>
      <w:r w:rsidRPr="00E639AB">
        <w:rPr>
          <w:rFonts w:ascii="David" w:hAnsi="David"/>
          <w:rtl/>
        </w:rPr>
        <w:t xml:space="preserve"> בקנה אחד </w:t>
      </w:r>
      <w:r w:rsidRPr="00E639AB">
        <w:rPr>
          <w:rFonts w:ascii="David" w:hAnsi="David" w:hint="eastAsia"/>
          <w:rtl/>
        </w:rPr>
        <w:t>עם</w:t>
      </w:r>
      <w:r w:rsidRPr="00E639AB">
        <w:rPr>
          <w:rFonts w:ascii="David" w:hAnsi="David"/>
          <w:rtl/>
        </w:rPr>
        <w:t xml:space="preserve"> העובדה </w:t>
      </w:r>
      <w:r w:rsidRPr="00E639AB">
        <w:rPr>
          <w:rFonts w:ascii="David" w:hAnsi="David" w:hint="eastAsia"/>
          <w:rtl/>
        </w:rPr>
        <w:t>שהמפקח</w:t>
      </w:r>
      <w:r w:rsidRPr="00E639AB">
        <w:rPr>
          <w:rFonts w:ascii="David" w:hAnsi="David"/>
          <w:rtl/>
        </w:rPr>
        <w:t xml:space="preserve"> על הבנקים </w:t>
      </w:r>
      <w:r w:rsidRPr="00E639AB">
        <w:rPr>
          <w:rFonts w:ascii="David" w:hAnsi="David" w:hint="eastAsia"/>
          <w:rtl/>
        </w:rPr>
        <w:t>אישר</w:t>
      </w:r>
      <w:r w:rsidRPr="00E639AB">
        <w:rPr>
          <w:rFonts w:ascii="David" w:hAnsi="David"/>
          <w:rtl/>
        </w:rPr>
        <w:t xml:space="preserve"> את מינויו של ראש החטיבה</w:t>
      </w:r>
      <w:r>
        <w:rPr>
          <w:rFonts w:ascii="David" w:hAnsi="David" w:hint="cs"/>
          <w:rtl/>
        </w:rPr>
        <w:t>, מר קינן,</w:t>
      </w:r>
      <w:r w:rsidRPr="00E639AB">
        <w:rPr>
          <w:rFonts w:ascii="David" w:hAnsi="David"/>
          <w:rtl/>
        </w:rPr>
        <w:t xml:space="preserve"> לתפקיד המנכ"ל ב-27 </w:t>
      </w:r>
      <w:r w:rsidRPr="00E639AB">
        <w:rPr>
          <w:rFonts w:ascii="David" w:hAnsi="David" w:hint="eastAsia"/>
          <w:rtl/>
        </w:rPr>
        <w:t>ל</w:t>
      </w:r>
      <w:r w:rsidRPr="00E639AB">
        <w:rPr>
          <w:rFonts w:ascii="David" w:hAnsi="David"/>
          <w:rtl/>
        </w:rPr>
        <w:t>אוגוסט 2009</w:t>
      </w:r>
      <w:r w:rsidRPr="00E639AB">
        <w:rPr>
          <w:rStyle w:val="af"/>
          <w:rFonts w:ascii="David" w:hAnsi="David"/>
          <w:rtl/>
        </w:rPr>
        <w:footnoteReference w:id="176"/>
      </w:r>
      <w:r w:rsidRPr="00E639AB">
        <w:rPr>
          <w:rFonts w:ascii="David" w:hAnsi="David"/>
          <w:rtl/>
        </w:rPr>
        <w:t>, ואילו בנק ישראל עצמו קובע כי "בתחילת הרביע השני של 2009 חלף שיאו של המשבר בישראל" וכי "ההתאוששות בשוק הפיננסי המקומי החל</w:t>
      </w:r>
      <w:r w:rsidRPr="00E639AB">
        <w:rPr>
          <w:rFonts w:ascii="David" w:hAnsi="David" w:hint="eastAsia"/>
          <w:rtl/>
        </w:rPr>
        <w:t>ה</w:t>
      </w:r>
      <w:r w:rsidRPr="00E639AB">
        <w:rPr>
          <w:rFonts w:ascii="David" w:hAnsi="David"/>
          <w:rtl/>
        </w:rPr>
        <w:t xml:space="preserve"> במר</w:t>
      </w:r>
      <w:r w:rsidRPr="00E639AB">
        <w:rPr>
          <w:rFonts w:ascii="David" w:hAnsi="David" w:hint="eastAsia"/>
          <w:rtl/>
        </w:rPr>
        <w:t>ס</w:t>
      </w:r>
      <w:r w:rsidRPr="00E639AB">
        <w:rPr>
          <w:rFonts w:ascii="David" w:hAnsi="David"/>
          <w:rtl/>
        </w:rPr>
        <w:t xml:space="preserve"> 2009".</w:t>
      </w:r>
      <w:r w:rsidRPr="00E639AB">
        <w:rPr>
          <w:rStyle w:val="af"/>
          <w:rFonts w:ascii="David" w:hAnsi="David"/>
          <w:rtl/>
        </w:rPr>
        <w:footnoteReference w:id="177"/>
      </w:r>
      <w:r w:rsidRPr="00E639AB">
        <w:rPr>
          <w:rFonts w:ascii="David" w:hAnsi="David"/>
          <w:rtl/>
        </w:rPr>
        <w:t xml:space="preserve">  </w:t>
      </w:r>
    </w:p>
    <w:p w:rsidR="00602F66" w:rsidRPr="00E639AB" w:rsidRDefault="00602F66" w:rsidP="00602F66">
      <w:pPr>
        <w:spacing w:line="360" w:lineRule="auto"/>
        <w:rPr>
          <w:rFonts w:ascii="David" w:hAnsi="David"/>
          <w:rtl/>
        </w:rPr>
      </w:pPr>
      <w:r w:rsidRPr="00E639AB">
        <w:rPr>
          <w:rFonts w:ascii="David" w:hAnsi="David"/>
          <w:rtl/>
        </w:rPr>
        <w:t xml:space="preserve">למרות האמור לעיל בעניין התנהלות הפיקוח, במכתבו מ-24 </w:t>
      </w:r>
      <w:r w:rsidRPr="00E639AB">
        <w:rPr>
          <w:rFonts w:ascii="David" w:hAnsi="David" w:hint="eastAsia"/>
          <w:rtl/>
        </w:rPr>
        <w:t>דצמבר</w:t>
      </w:r>
      <w:r w:rsidRPr="00E639AB">
        <w:rPr>
          <w:rFonts w:ascii="David" w:hAnsi="David"/>
          <w:rtl/>
        </w:rPr>
        <w:t xml:space="preserve"> 2018 טען הפיקוח כי "הפיקוח מקפיד להתנהל בהתאם לסטנדרטים בי</w:t>
      </w:r>
      <w:r w:rsidRPr="00E639AB">
        <w:rPr>
          <w:rFonts w:ascii="David" w:hAnsi="David" w:hint="eastAsia"/>
          <w:rtl/>
        </w:rPr>
        <w:t>ן</w:t>
      </w:r>
      <w:r w:rsidRPr="00E639AB">
        <w:rPr>
          <w:rFonts w:ascii="David" w:hAnsi="David"/>
          <w:rtl/>
        </w:rPr>
        <w:t>-לאומיים בנושא אישור נושאי משרה",</w:t>
      </w:r>
      <w:r w:rsidRPr="00E639AB">
        <w:rPr>
          <w:rStyle w:val="af"/>
          <w:rFonts w:ascii="David" w:hAnsi="David"/>
          <w:rtl/>
        </w:rPr>
        <w:footnoteReference w:id="178"/>
      </w:r>
      <w:r w:rsidRPr="00E639AB">
        <w:rPr>
          <w:rFonts w:ascii="David" w:hAnsi="David"/>
          <w:rtl/>
        </w:rPr>
        <w:t xml:space="preserve"> וכי הרף הנדרש "שלא </w:t>
      </w:r>
      <w:r w:rsidRPr="00E639AB">
        <w:rPr>
          <w:rFonts w:ascii="David" w:hAnsi="David" w:hint="eastAsia"/>
          <w:rtl/>
        </w:rPr>
        <w:t>לאשר</w:t>
      </w:r>
      <w:r w:rsidRPr="00E639AB">
        <w:rPr>
          <w:rFonts w:ascii="David" w:hAnsi="David"/>
          <w:rtl/>
        </w:rPr>
        <w:t xml:space="preserve"> </w:t>
      </w:r>
      <w:r w:rsidRPr="00E639AB">
        <w:rPr>
          <w:rFonts w:ascii="David" w:hAnsi="David" w:hint="eastAsia"/>
          <w:rtl/>
        </w:rPr>
        <w:t>מועמד</w:t>
      </w:r>
      <w:r w:rsidRPr="00E639AB">
        <w:rPr>
          <w:rFonts w:ascii="David" w:hAnsi="David"/>
          <w:rtl/>
        </w:rPr>
        <w:t xml:space="preserve"> לכהן במשרה במסגרת הליך </w:t>
      </w:r>
      <w:r w:rsidRPr="004B3155">
        <w:rPr>
          <w:rFonts w:cs="Times New Roman"/>
          <w:sz w:val="22"/>
          <w:szCs w:val="22"/>
        </w:rPr>
        <w:t>Fit and Proper</w:t>
      </w:r>
      <w:r w:rsidRPr="00E639AB">
        <w:rPr>
          <w:rFonts w:ascii="David" w:hAnsi="David"/>
          <w:rtl/>
        </w:rPr>
        <w:t xml:space="preserve">" הוא רף נמוך </w:t>
      </w:r>
      <w:r w:rsidRPr="00E639AB">
        <w:rPr>
          <w:rFonts w:ascii="David" w:hAnsi="David" w:hint="eastAsia"/>
          <w:rtl/>
        </w:rPr>
        <w:t>במידה</w:t>
      </w:r>
      <w:r w:rsidRPr="00E639AB">
        <w:rPr>
          <w:rFonts w:ascii="David" w:hAnsi="David"/>
          <w:rtl/>
        </w:rPr>
        <w:t xml:space="preserve"> ניכרת  מהרף הנדרש להזזה מתפקיד של נושא משרה מכהן. </w:t>
      </w:r>
    </w:p>
    <w:p w:rsidR="00602F66" w:rsidRPr="00E639AB" w:rsidRDefault="00602F66" w:rsidP="00CE13B9">
      <w:pPr>
        <w:pStyle w:val="heading4"/>
      </w:pPr>
      <w:r>
        <w:rPr>
          <w:rFonts w:hint="cs"/>
          <w:rtl/>
        </w:rPr>
        <w:t xml:space="preserve">4.1.4.6 </w:t>
      </w:r>
      <w:r w:rsidRPr="00E639AB">
        <w:rPr>
          <w:rFonts w:hint="eastAsia"/>
          <w:rtl/>
        </w:rPr>
        <w:t>הטיפול</w:t>
      </w:r>
      <w:r w:rsidRPr="00E639AB">
        <w:rPr>
          <w:rtl/>
        </w:rPr>
        <w:t xml:space="preserve"> בפרשת הלבנת הון </w:t>
      </w:r>
      <w:r>
        <w:rPr>
          <w:rFonts w:hint="cs"/>
          <w:rtl/>
        </w:rPr>
        <w:t xml:space="preserve">בבנק לאומי </w:t>
      </w:r>
      <w:r w:rsidRPr="00E639AB">
        <w:rPr>
          <w:rtl/>
        </w:rPr>
        <w:t>כדוגמ</w:t>
      </w:r>
      <w:r w:rsidRPr="00E639AB">
        <w:rPr>
          <w:rFonts w:hint="eastAsia"/>
          <w:rtl/>
        </w:rPr>
        <w:t>ה</w:t>
      </w:r>
      <w:r w:rsidRPr="00E639AB">
        <w:rPr>
          <w:rtl/>
        </w:rPr>
        <w:t xml:space="preserve"> ל</w:t>
      </w:r>
      <w:r w:rsidRPr="00E639AB">
        <w:rPr>
          <w:rFonts w:hint="eastAsia"/>
          <w:rtl/>
        </w:rPr>
        <w:t>מדיניות</w:t>
      </w:r>
      <w:r w:rsidRPr="00E639AB">
        <w:rPr>
          <w:rtl/>
        </w:rPr>
        <w:t xml:space="preserve"> </w:t>
      </w:r>
      <w:r w:rsidRPr="00E639AB">
        <w:rPr>
          <w:rFonts w:hint="eastAsia"/>
          <w:rtl/>
        </w:rPr>
        <w:t>ה</w:t>
      </w:r>
      <w:r w:rsidRPr="00E639AB">
        <w:rPr>
          <w:rtl/>
        </w:rPr>
        <w:t>אכיפה</w:t>
      </w:r>
    </w:p>
    <w:p w:rsidR="00602F66" w:rsidRPr="007A5080" w:rsidRDefault="00602F66" w:rsidP="00602F66">
      <w:pPr>
        <w:spacing w:line="360" w:lineRule="auto"/>
        <w:rPr>
          <w:rFonts w:ascii="David" w:hAnsi="David"/>
        </w:rPr>
      </w:pPr>
      <w:r w:rsidRPr="007A5080">
        <w:rPr>
          <w:rFonts w:ascii="David" w:hAnsi="David" w:hint="eastAsia"/>
          <w:rtl/>
        </w:rPr>
        <w:t>ב</w:t>
      </w:r>
      <w:r w:rsidRPr="007A5080">
        <w:rPr>
          <w:rFonts w:ascii="David" w:hAnsi="David"/>
          <w:rtl/>
        </w:rPr>
        <w:t>הס</w:t>
      </w:r>
      <w:r w:rsidRPr="007A5080">
        <w:rPr>
          <w:rFonts w:ascii="David" w:hAnsi="David" w:hint="eastAsia"/>
          <w:rtl/>
        </w:rPr>
        <w:t>דר</w:t>
      </w:r>
      <w:r w:rsidRPr="007A5080">
        <w:rPr>
          <w:rFonts w:ascii="David" w:hAnsi="David"/>
          <w:rtl/>
        </w:rPr>
        <w:t xml:space="preserve"> בין </w:t>
      </w:r>
      <w:r w:rsidRPr="007A5080">
        <w:rPr>
          <w:rFonts w:ascii="David" w:hAnsi="David" w:hint="eastAsia"/>
          <w:rtl/>
        </w:rPr>
        <w:t>בנק</w:t>
      </w:r>
      <w:r w:rsidRPr="007A5080">
        <w:rPr>
          <w:rFonts w:ascii="David" w:hAnsi="David"/>
          <w:rtl/>
        </w:rPr>
        <w:t xml:space="preserve"> </w:t>
      </w:r>
      <w:r w:rsidRPr="007A5080">
        <w:rPr>
          <w:rFonts w:ascii="David" w:hAnsi="David" w:hint="eastAsia"/>
          <w:rtl/>
        </w:rPr>
        <w:t>לאומי</w:t>
      </w:r>
      <w:r w:rsidRPr="007A5080">
        <w:rPr>
          <w:rFonts w:ascii="David" w:hAnsi="David"/>
          <w:rtl/>
        </w:rPr>
        <w:t xml:space="preserve"> ל</w:t>
      </w:r>
      <w:r w:rsidRPr="007A5080">
        <w:rPr>
          <w:rFonts w:ascii="David" w:hAnsi="David" w:hint="eastAsia"/>
          <w:rtl/>
        </w:rPr>
        <w:t>בין</w:t>
      </w:r>
      <w:r w:rsidRPr="007A5080">
        <w:rPr>
          <w:rFonts w:ascii="David" w:hAnsi="David"/>
          <w:rtl/>
        </w:rPr>
        <w:t xml:space="preserve"> </w:t>
      </w:r>
      <w:r w:rsidRPr="007A5080">
        <w:rPr>
          <w:rFonts w:ascii="David" w:hAnsi="David" w:hint="eastAsia"/>
          <w:rtl/>
        </w:rPr>
        <w:t>ה</w:t>
      </w:r>
      <w:r w:rsidRPr="007A5080">
        <w:rPr>
          <w:rFonts w:ascii="David" w:hAnsi="David"/>
          <w:rtl/>
        </w:rPr>
        <w:t>רשויות האמריקניות</w:t>
      </w:r>
      <w:bookmarkStart w:id="48" w:name="_ETM_Q1_4276000"/>
      <w:bookmarkEnd w:id="48"/>
      <w:r w:rsidRPr="007A5080">
        <w:rPr>
          <w:rFonts w:ascii="David" w:hAnsi="David"/>
          <w:rtl/>
        </w:rPr>
        <w:t xml:space="preserve"> (</w:t>
      </w:r>
      <w:r w:rsidRPr="007A5080">
        <w:rPr>
          <w:rFonts w:ascii="David" w:hAnsi="David" w:hint="eastAsia"/>
          <w:rtl/>
        </w:rPr>
        <w:t>משרד</w:t>
      </w:r>
      <w:r w:rsidRPr="007A5080">
        <w:rPr>
          <w:rFonts w:ascii="David" w:hAnsi="David"/>
          <w:rtl/>
        </w:rPr>
        <w:t xml:space="preserve"> המשפטים בארה"ב  </w:t>
      </w:r>
      <w:r w:rsidRPr="007A5080">
        <w:rPr>
          <w:rFonts w:ascii="David" w:hAnsi="David" w:hint="eastAsia"/>
          <w:rtl/>
        </w:rPr>
        <w:t>ו</w:t>
      </w:r>
      <w:r w:rsidRPr="007A5080">
        <w:rPr>
          <w:rFonts w:ascii="David" w:hAnsi="David"/>
          <w:rtl/>
        </w:rPr>
        <w:t xml:space="preserve">הרשות לשירותים פיננסיים של מדינת ניו יורק)  הוסכם כי </w:t>
      </w:r>
      <w:r w:rsidRPr="007A5080">
        <w:rPr>
          <w:rFonts w:ascii="David" w:hAnsi="David" w:hint="eastAsia"/>
          <w:rtl/>
        </w:rPr>
        <w:t>בשנים</w:t>
      </w:r>
      <w:r w:rsidRPr="007A5080">
        <w:rPr>
          <w:rFonts w:ascii="David" w:hAnsi="David"/>
          <w:rtl/>
        </w:rPr>
        <w:t xml:space="preserve"> 2000</w:t>
      </w:r>
      <w:r w:rsidRPr="007A5080">
        <w:rPr>
          <w:rFonts w:ascii="David" w:hAnsi="David" w:hint="eastAsia"/>
          <w:rtl/>
        </w:rPr>
        <w:t>–</w:t>
      </w:r>
      <w:r w:rsidRPr="007A5080">
        <w:rPr>
          <w:rFonts w:ascii="David" w:hAnsi="David"/>
          <w:rtl/>
        </w:rPr>
        <w:t xml:space="preserve">2011 </w:t>
      </w:r>
      <w:r w:rsidRPr="007A5080">
        <w:rPr>
          <w:rFonts w:ascii="David" w:hAnsi="David" w:hint="eastAsia"/>
          <w:rtl/>
        </w:rPr>
        <w:t>לפחות</w:t>
      </w:r>
      <w:r w:rsidRPr="007A5080">
        <w:rPr>
          <w:rFonts w:ascii="David" w:hAnsi="David"/>
          <w:rtl/>
        </w:rPr>
        <w:t xml:space="preserve"> הפעיל </w:t>
      </w:r>
      <w:r w:rsidRPr="007A5080">
        <w:rPr>
          <w:rFonts w:ascii="David" w:hAnsi="David" w:hint="eastAsia"/>
          <w:rtl/>
        </w:rPr>
        <w:t>בנק</w:t>
      </w:r>
      <w:r w:rsidRPr="007A5080">
        <w:rPr>
          <w:rFonts w:ascii="David" w:hAnsi="David"/>
          <w:rtl/>
        </w:rPr>
        <w:t xml:space="preserve"> </w:t>
      </w:r>
      <w:r w:rsidRPr="007A5080">
        <w:rPr>
          <w:rFonts w:ascii="David" w:hAnsi="David" w:hint="eastAsia"/>
          <w:rtl/>
        </w:rPr>
        <w:t>לאומי</w:t>
      </w:r>
      <w:r w:rsidRPr="007A5080">
        <w:rPr>
          <w:rFonts w:ascii="David" w:hAnsi="David"/>
          <w:rtl/>
        </w:rPr>
        <w:t xml:space="preserve"> עסק בנקאי </w:t>
      </w:r>
      <w:r w:rsidRPr="007A5080">
        <w:rPr>
          <w:rFonts w:ascii="David" w:hAnsi="David" w:hint="eastAsia"/>
          <w:rtl/>
        </w:rPr>
        <w:t>פסול</w:t>
      </w:r>
      <w:r w:rsidRPr="007A5080">
        <w:rPr>
          <w:rFonts w:ascii="David" w:hAnsi="David"/>
          <w:rtl/>
        </w:rPr>
        <w:t xml:space="preserve"> (</w:t>
      </w:r>
      <w:r w:rsidRPr="000C60FC">
        <w:rPr>
          <w:rFonts w:ascii="David" w:hAnsi="David"/>
        </w:rPr>
        <w:t>wrongful</w:t>
      </w:r>
      <w:r w:rsidRPr="007A5080">
        <w:rPr>
          <w:rFonts w:ascii="David" w:hAnsi="David"/>
          <w:rtl/>
        </w:rPr>
        <w:t xml:space="preserve">) </w:t>
      </w:r>
      <w:r w:rsidRPr="007A5080">
        <w:rPr>
          <w:rFonts w:ascii="David" w:hAnsi="David" w:hint="eastAsia"/>
          <w:rtl/>
        </w:rPr>
        <w:t>חוצה</w:t>
      </w:r>
      <w:r w:rsidRPr="007A5080">
        <w:rPr>
          <w:rFonts w:ascii="David" w:hAnsi="David"/>
          <w:rtl/>
        </w:rPr>
        <w:t xml:space="preserve"> גבולות </w:t>
      </w:r>
      <w:r w:rsidRPr="007A5080">
        <w:rPr>
          <w:rFonts w:ascii="David" w:hAnsi="David" w:hint="eastAsia"/>
          <w:rtl/>
        </w:rPr>
        <w:t>שביודעין</w:t>
      </w:r>
      <w:r w:rsidRPr="007A5080">
        <w:rPr>
          <w:rFonts w:ascii="David" w:hAnsi="David"/>
          <w:rtl/>
        </w:rPr>
        <w:t xml:space="preserve"> </w:t>
      </w:r>
      <w:r w:rsidRPr="007A5080">
        <w:rPr>
          <w:rFonts w:ascii="David" w:hAnsi="David" w:hint="eastAsia"/>
          <w:rtl/>
        </w:rPr>
        <w:t>ומ</w:t>
      </w:r>
      <w:r w:rsidRPr="007A5080">
        <w:rPr>
          <w:rFonts w:ascii="David" w:hAnsi="David"/>
          <w:rtl/>
        </w:rPr>
        <w:t>רצון סייע ללקוחות אמריק</w:t>
      </w:r>
      <w:r w:rsidRPr="007A5080">
        <w:rPr>
          <w:rFonts w:ascii="David" w:hAnsi="David" w:hint="eastAsia"/>
          <w:rtl/>
        </w:rPr>
        <w:t>ני</w:t>
      </w:r>
      <w:r w:rsidRPr="007A5080">
        <w:rPr>
          <w:rFonts w:ascii="David" w:hAnsi="David"/>
          <w:rtl/>
        </w:rPr>
        <w:t xml:space="preserve">ים בפתיחת חשבונות לא מוצהרים במדינה זרה, </w:t>
      </w:r>
      <w:r w:rsidRPr="007A5080">
        <w:rPr>
          <w:rFonts w:ascii="David" w:hAnsi="David" w:hint="eastAsia"/>
          <w:rtl/>
        </w:rPr>
        <w:t>באחזקתם</w:t>
      </w:r>
      <w:r w:rsidRPr="007A5080">
        <w:rPr>
          <w:rFonts w:ascii="David" w:hAnsi="David"/>
          <w:rtl/>
        </w:rPr>
        <w:t xml:space="preserve"> </w:t>
      </w:r>
      <w:r w:rsidRPr="007A5080">
        <w:rPr>
          <w:rFonts w:ascii="David" w:hAnsi="David" w:hint="eastAsia"/>
          <w:rtl/>
        </w:rPr>
        <w:t>וב</w:t>
      </w:r>
      <w:r w:rsidRPr="007A5080">
        <w:rPr>
          <w:rFonts w:ascii="David" w:hAnsi="David"/>
          <w:rtl/>
        </w:rPr>
        <w:t xml:space="preserve">הסתרת נכסים </w:t>
      </w:r>
      <w:r w:rsidRPr="007A5080">
        <w:rPr>
          <w:rFonts w:ascii="David" w:hAnsi="David" w:hint="eastAsia"/>
          <w:rtl/>
        </w:rPr>
        <w:t>והכנסות</w:t>
      </w:r>
      <w:r w:rsidRPr="007A5080">
        <w:rPr>
          <w:rFonts w:ascii="David" w:hAnsi="David"/>
          <w:rtl/>
        </w:rPr>
        <w:t xml:space="preserve"> מרשויות המס האמריקניות </w:t>
      </w:r>
      <w:r w:rsidRPr="007A5080">
        <w:rPr>
          <w:rFonts w:ascii="David" w:hAnsi="David" w:hint="eastAsia"/>
          <w:rtl/>
        </w:rPr>
        <w:t>ומרשויות</w:t>
      </w:r>
      <w:r w:rsidRPr="007A5080">
        <w:rPr>
          <w:rFonts w:ascii="David" w:hAnsi="David"/>
          <w:rtl/>
        </w:rPr>
        <w:t xml:space="preserve"> </w:t>
      </w:r>
      <w:r w:rsidRPr="007A5080">
        <w:rPr>
          <w:rFonts w:ascii="David" w:hAnsi="David" w:hint="eastAsia"/>
          <w:rtl/>
        </w:rPr>
        <w:t>אמריקניות</w:t>
      </w:r>
      <w:r w:rsidRPr="007A5080">
        <w:rPr>
          <w:rFonts w:ascii="David" w:hAnsi="David"/>
          <w:rtl/>
        </w:rPr>
        <w:t xml:space="preserve"> </w:t>
      </w:r>
      <w:r w:rsidRPr="007A5080">
        <w:rPr>
          <w:rFonts w:ascii="David" w:hAnsi="David" w:hint="eastAsia"/>
          <w:rtl/>
        </w:rPr>
        <w:t>אחרות</w:t>
      </w:r>
      <w:r w:rsidRPr="007A5080">
        <w:rPr>
          <w:rFonts w:ascii="David" w:hAnsi="David"/>
          <w:rtl/>
        </w:rPr>
        <w:t>, ו</w:t>
      </w:r>
      <w:r w:rsidRPr="007A5080">
        <w:rPr>
          <w:rFonts w:ascii="David" w:hAnsi="David" w:hint="eastAsia"/>
          <w:rtl/>
        </w:rPr>
        <w:t>כן</w:t>
      </w:r>
      <w:r w:rsidRPr="007A5080">
        <w:rPr>
          <w:rFonts w:ascii="David" w:hAnsi="David"/>
          <w:rtl/>
        </w:rPr>
        <w:t xml:space="preserve"> </w:t>
      </w:r>
      <w:r w:rsidRPr="007A5080">
        <w:rPr>
          <w:rFonts w:ascii="David" w:hAnsi="David" w:hint="eastAsia"/>
          <w:rtl/>
        </w:rPr>
        <w:t>ב</w:t>
      </w:r>
      <w:r w:rsidRPr="007A5080">
        <w:rPr>
          <w:rFonts w:ascii="David" w:hAnsi="David"/>
          <w:rtl/>
        </w:rPr>
        <w:t xml:space="preserve">הגשת דוחות </w:t>
      </w:r>
      <w:r w:rsidRPr="007A5080">
        <w:rPr>
          <w:rFonts w:ascii="David" w:hAnsi="David" w:hint="eastAsia"/>
          <w:rtl/>
        </w:rPr>
        <w:t>מס</w:t>
      </w:r>
      <w:r w:rsidRPr="007A5080">
        <w:rPr>
          <w:rFonts w:ascii="David" w:hAnsi="David"/>
          <w:rtl/>
        </w:rPr>
        <w:t xml:space="preserve"> ומסמכים </w:t>
      </w:r>
      <w:r w:rsidRPr="007A5080">
        <w:rPr>
          <w:rFonts w:ascii="David" w:hAnsi="David" w:hint="eastAsia"/>
          <w:rtl/>
        </w:rPr>
        <w:t>כוזבים</w:t>
      </w:r>
      <w:r w:rsidRPr="007A5080">
        <w:rPr>
          <w:rFonts w:ascii="David" w:hAnsi="David"/>
          <w:rtl/>
        </w:rPr>
        <w:t xml:space="preserve"> (</w:t>
      </w:r>
      <w:r w:rsidRPr="000C60FC">
        <w:rPr>
          <w:rFonts w:ascii="David" w:hAnsi="David"/>
        </w:rPr>
        <w:t>false</w:t>
      </w:r>
      <w:r w:rsidRPr="007A5080">
        <w:rPr>
          <w:rFonts w:ascii="David" w:hAnsi="David"/>
          <w:rtl/>
        </w:rPr>
        <w:t xml:space="preserve">) </w:t>
      </w:r>
      <w:r w:rsidRPr="007A5080">
        <w:rPr>
          <w:rFonts w:ascii="David" w:hAnsi="David" w:hint="eastAsia"/>
          <w:rtl/>
        </w:rPr>
        <w:t>לרשויות</w:t>
      </w:r>
      <w:r w:rsidRPr="007A5080">
        <w:rPr>
          <w:rFonts w:ascii="David" w:hAnsi="David"/>
          <w:rtl/>
        </w:rPr>
        <w:t xml:space="preserve"> </w:t>
      </w:r>
      <w:r w:rsidRPr="007A5080">
        <w:rPr>
          <w:rFonts w:ascii="David" w:hAnsi="David" w:hint="eastAsia"/>
          <w:rtl/>
        </w:rPr>
        <w:t>אלו</w:t>
      </w:r>
      <w:r w:rsidRPr="007A5080">
        <w:rPr>
          <w:rFonts w:ascii="David" w:hAnsi="David"/>
          <w:rtl/>
        </w:rPr>
        <w:t>.</w:t>
      </w:r>
      <w:r w:rsidRPr="007A5080">
        <w:rPr>
          <w:rStyle w:val="af"/>
          <w:rFonts w:ascii="David" w:hAnsi="David"/>
          <w:rtl/>
        </w:rPr>
        <w:footnoteReference w:id="179"/>
      </w:r>
    </w:p>
    <w:p w:rsidR="00602F66" w:rsidRPr="007A5080" w:rsidRDefault="00602F66" w:rsidP="00602F66">
      <w:pPr>
        <w:spacing w:line="360" w:lineRule="auto"/>
        <w:rPr>
          <w:rFonts w:ascii="David" w:hAnsi="David"/>
          <w:rtl/>
        </w:rPr>
      </w:pPr>
      <w:r w:rsidRPr="007A5080">
        <w:rPr>
          <w:rFonts w:ascii="David" w:hAnsi="David" w:hint="eastAsia"/>
          <w:rtl/>
        </w:rPr>
        <w:t>על</w:t>
      </w:r>
      <w:r w:rsidRPr="007A5080">
        <w:rPr>
          <w:rFonts w:ascii="David" w:hAnsi="David"/>
          <w:rtl/>
        </w:rPr>
        <w:t xml:space="preserve"> פי ההס</w:t>
      </w:r>
      <w:r>
        <w:rPr>
          <w:rFonts w:ascii="David" w:hAnsi="David" w:hint="cs"/>
          <w:rtl/>
        </w:rPr>
        <w:t>דר</w:t>
      </w:r>
      <w:r w:rsidRPr="007A5080">
        <w:rPr>
          <w:rFonts w:ascii="David" w:hAnsi="David"/>
          <w:rtl/>
        </w:rPr>
        <w:t xml:space="preserve">, התנהלות בנק </w:t>
      </w:r>
      <w:r w:rsidRPr="007A5080">
        <w:rPr>
          <w:rFonts w:ascii="David" w:hAnsi="David" w:hint="eastAsia"/>
          <w:rtl/>
        </w:rPr>
        <w:t>לאומי</w:t>
      </w:r>
      <w:r w:rsidRPr="007A5080">
        <w:rPr>
          <w:rFonts w:ascii="David" w:hAnsi="David"/>
          <w:rtl/>
        </w:rPr>
        <w:t xml:space="preserve"> בפרש</w:t>
      </w:r>
      <w:r w:rsidRPr="007A5080">
        <w:rPr>
          <w:rFonts w:ascii="David" w:hAnsi="David" w:hint="eastAsia"/>
          <w:rtl/>
        </w:rPr>
        <w:t>ה</w:t>
      </w:r>
      <w:r w:rsidRPr="007A5080">
        <w:rPr>
          <w:rFonts w:ascii="David" w:hAnsi="David"/>
          <w:rtl/>
        </w:rPr>
        <w:t xml:space="preserve"> החלה בשנת 2000, </w:t>
      </w:r>
      <w:r w:rsidRPr="007A5080">
        <w:rPr>
          <w:rFonts w:ascii="David" w:hAnsi="David" w:hint="eastAsia"/>
          <w:rtl/>
        </w:rPr>
        <w:t>אם</w:t>
      </w:r>
      <w:r w:rsidRPr="007A5080">
        <w:rPr>
          <w:rFonts w:ascii="David" w:hAnsi="David"/>
          <w:rtl/>
        </w:rPr>
        <w:t xml:space="preserve"> </w:t>
      </w:r>
      <w:r w:rsidRPr="007A5080">
        <w:rPr>
          <w:rFonts w:ascii="David" w:hAnsi="David" w:hint="eastAsia"/>
          <w:rtl/>
        </w:rPr>
        <w:t>לא</w:t>
      </w:r>
      <w:r w:rsidRPr="007A5080">
        <w:rPr>
          <w:rFonts w:ascii="David" w:hAnsi="David"/>
          <w:rtl/>
        </w:rPr>
        <w:t xml:space="preserve"> </w:t>
      </w:r>
      <w:r w:rsidRPr="007A5080">
        <w:rPr>
          <w:rFonts w:ascii="David" w:hAnsi="David" w:hint="eastAsia"/>
          <w:rtl/>
        </w:rPr>
        <w:t>קודם</w:t>
      </w:r>
      <w:r w:rsidRPr="007A5080">
        <w:rPr>
          <w:rFonts w:ascii="David" w:hAnsi="David"/>
          <w:rtl/>
        </w:rPr>
        <w:t xml:space="preserve"> </w:t>
      </w:r>
      <w:r w:rsidRPr="007A5080">
        <w:rPr>
          <w:rFonts w:ascii="David" w:hAnsi="David" w:hint="eastAsia"/>
          <w:rtl/>
        </w:rPr>
        <w:t>לכן</w:t>
      </w:r>
      <w:r w:rsidRPr="007A5080">
        <w:rPr>
          <w:rFonts w:ascii="David" w:hAnsi="David"/>
          <w:rtl/>
        </w:rPr>
        <w:t xml:space="preserve">. </w:t>
      </w:r>
      <w:r w:rsidRPr="007A5080">
        <w:rPr>
          <w:rFonts w:ascii="David" w:hAnsi="David" w:hint="eastAsia"/>
          <w:rtl/>
        </w:rPr>
        <w:t>זאת</w:t>
      </w:r>
      <w:r w:rsidRPr="007A5080">
        <w:rPr>
          <w:rFonts w:ascii="David" w:hAnsi="David"/>
          <w:rtl/>
        </w:rPr>
        <w:t xml:space="preserve"> ועוד, </w:t>
      </w:r>
      <w:r w:rsidRPr="007A5080">
        <w:rPr>
          <w:rFonts w:ascii="David" w:hAnsi="David" w:hint="eastAsia"/>
          <w:rtl/>
        </w:rPr>
        <w:t>מנהלים</w:t>
      </w:r>
      <w:r w:rsidRPr="007A5080">
        <w:rPr>
          <w:rFonts w:ascii="David" w:hAnsi="David"/>
          <w:rtl/>
        </w:rPr>
        <w:t xml:space="preserve"> מסוימים בבנק </w:t>
      </w:r>
      <w:r w:rsidRPr="007A5080">
        <w:rPr>
          <w:rFonts w:ascii="David" w:hAnsi="David" w:hint="eastAsia"/>
          <w:rtl/>
        </w:rPr>
        <w:t>לאומי</w:t>
      </w:r>
      <w:r w:rsidRPr="007A5080">
        <w:rPr>
          <w:rFonts w:ascii="David" w:hAnsi="David"/>
          <w:rtl/>
        </w:rPr>
        <w:t xml:space="preserve"> </w:t>
      </w:r>
      <w:r w:rsidRPr="007A5080">
        <w:rPr>
          <w:rFonts w:ascii="David" w:hAnsi="David" w:hint="eastAsia"/>
          <w:rtl/>
        </w:rPr>
        <w:t>ראו</w:t>
      </w:r>
      <w:r w:rsidRPr="007A5080">
        <w:rPr>
          <w:rFonts w:ascii="David" w:hAnsi="David"/>
          <w:rtl/>
        </w:rPr>
        <w:t xml:space="preserve"> בחקירה הפומבית של </w:t>
      </w:r>
      <w:r w:rsidRPr="007A5080">
        <w:rPr>
          <w:rFonts w:ascii="David" w:hAnsi="David" w:hint="eastAsia"/>
          <w:rtl/>
        </w:rPr>
        <w:t>כמה</w:t>
      </w:r>
      <w:r w:rsidRPr="007A5080">
        <w:rPr>
          <w:rFonts w:ascii="David" w:hAnsi="David"/>
          <w:rtl/>
        </w:rPr>
        <w:t xml:space="preserve"> בנקים שוויצריים בשנת 2008, ובעקבות זאת ביציאתם של בנקים </w:t>
      </w:r>
      <w:r w:rsidRPr="007A5080">
        <w:rPr>
          <w:rFonts w:ascii="David" w:hAnsi="David" w:hint="eastAsia"/>
          <w:rtl/>
        </w:rPr>
        <w:t>אלו</w:t>
      </w:r>
      <w:r w:rsidRPr="007A5080">
        <w:rPr>
          <w:rFonts w:ascii="David" w:hAnsi="David"/>
          <w:rtl/>
        </w:rPr>
        <w:t xml:space="preserve"> </w:t>
      </w:r>
      <w:r w:rsidRPr="007A5080">
        <w:rPr>
          <w:rFonts w:ascii="David" w:hAnsi="David" w:hint="eastAsia"/>
          <w:rtl/>
        </w:rPr>
        <w:t>מעסקי</w:t>
      </w:r>
      <w:r w:rsidRPr="007A5080">
        <w:rPr>
          <w:rFonts w:ascii="David" w:hAnsi="David"/>
          <w:rtl/>
        </w:rPr>
        <w:t xml:space="preserve"> </w:t>
      </w:r>
      <w:r w:rsidRPr="007A5080">
        <w:rPr>
          <w:rFonts w:ascii="David" w:hAnsi="David" w:hint="eastAsia"/>
          <w:rtl/>
        </w:rPr>
        <w:t>הבנקאות</w:t>
      </w:r>
      <w:r w:rsidRPr="007A5080">
        <w:rPr>
          <w:rFonts w:ascii="David" w:hAnsi="David"/>
          <w:rtl/>
        </w:rPr>
        <w:t xml:space="preserve"> </w:t>
      </w:r>
      <w:r w:rsidRPr="007A5080">
        <w:rPr>
          <w:rFonts w:ascii="David" w:hAnsi="David" w:hint="eastAsia"/>
          <w:rtl/>
        </w:rPr>
        <w:t>האמריקניים</w:t>
      </w:r>
      <w:r w:rsidRPr="007A5080">
        <w:rPr>
          <w:rFonts w:ascii="David" w:hAnsi="David"/>
          <w:rtl/>
        </w:rPr>
        <w:t xml:space="preserve">, </w:t>
      </w:r>
      <w:r w:rsidRPr="007A5080">
        <w:rPr>
          <w:rFonts w:ascii="David" w:hAnsi="David" w:hint="eastAsia"/>
          <w:rtl/>
        </w:rPr>
        <w:t>הזדמנות</w:t>
      </w:r>
      <w:r w:rsidRPr="007A5080">
        <w:rPr>
          <w:rFonts w:ascii="David" w:hAnsi="David"/>
          <w:rtl/>
        </w:rPr>
        <w:t xml:space="preserve"> </w:t>
      </w:r>
      <w:r w:rsidRPr="007A5080">
        <w:rPr>
          <w:rFonts w:ascii="David" w:hAnsi="David" w:hint="eastAsia"/>
          <w:rtl/>
        </w:rPr>
        <w:t>למשוך</w:t>
      </w:r>
      <w:r w:rsidRPr="007A5080">
        <w:rPr>
          <w:rFonts w:ascii="David" w:hAnsi="David"/>
          <w:rtl/>
        </w:rPr>
        <w:t xml:space="preserve"> </w:t>
      </w:r>
      <w:r w:rsidRPr="007A5080">
        <w:rPr>
          <w:rFonts w:ascii="David" w:hAnsi="David" w:hint="eastAsia"/>
          <w:rtl/>
        </w:rPr>
        <w:t>לקוחות</w:t>
      </w:r>
      <w:r w:rsidRPr="007A5080">
        <w:rPr>
          <w:rFonts w:ascii="David" w:hAnsi="David"/>
          <w:rtl/>
        </w:rPr>
        <w:t xml:space="preserve"> </w:t>
      </w:r>
      <w:r w:rsidRPr="007A5080">
        <w:rPr>
          <w:rFonts w:ascii="David" w:hAnsi="David" w:hint="eastAsia"/>
          <w:rtl/>
        </w:rPr>
        <w:t>חדשים</w:t>
      </w:r>
      <w:r w:rsidRPr="007A5080">
        <w:rPr>
          <w:rFonts w:ascii="David" w:hAnsi="David"/>
          <w:rtl/>
        </w:rPr>
        <w:t xml:space="preserve"> </w:t>
      </w:r>
      <w:r w:rsidRPr="007A5080">
        <w:rPr>
          <w:rFonts w:ascii="David" w:hAnsi="David" w:hint="eastAsia"/>
          <w:rtl/>
        </w:rPr>
        <w:t>שהבנקים</w:t>
      </w:r>
      <w:r w:rsidRPr="007A5080">
        <w:rPr>
          <w:rFonts w:ascii="David" w:hAnsi="David"/>
          <w:rtl/>
        </w:rPr>
        <w:t xml:space="preserve"> </w:t>
      </w:r>
      <w:r w:rsidRPr="007A5080">
        <w:rPr>
          <w:rFonts w:ascii="David" w:hAnsi="David" w:hint="eastAsia"/>
          <w:rtl/>
        </w:rPr>
        <w:t>השוויצריים</w:t>
      </w:r>
      <w:r w:rsidRPr="007A5080">
        <w:rPr>
          <w:rFonts w:ascii="David" w:hAnsi="David"/>
          <w:rtl/>
        </w:rPr>
        <w:t xml:space="preserve"> </w:t>
      </w:r>
      <w:r w:rsidRPr="007A5080">
        <w:rPr>
          <w:rFonts w:ascii="David" w:hAnsi="David" w:hint="eastAsia"/>
          <w:rtl/>
        </w:rPr>
        <w:t>הפסיקו</w:t>
      </w:r>
      <w:r w:rsidRPr="007A5080">
        <w:rPr>
          <w:rFonts w:ascii="David" w:hAnsi="David"/>
          <w:rtl/>
        </w:rPr>
        <w:t xml:space="preserve"> </w:t>
      </w:r>
      <w:r w:rsidRPr="007A5080">
        <w:rPr>
          <w:rFonts w:ascii="David" w:hAnsi="David" w:hint="eastAsia"/>
          <w:rtl/>
        </w:rPr>
        <w:t>לשרת</w:t>
      </w:r>
      <w:r w:rsidRPr="007A5080">
        <w:rPr>
          <w:rFonts w:ascii="David" w:hAnsi="David"/>
          <w:rtl/>
        </w:rPr>
        <w:t xml:space="preserve"> </w:t>
      </w:r>
      <w:r w:rsidRPr="007A5080">
        <w:rPr>
          <w:rFonts w:ascii="David" w:hAnsi="David" w:hint="eastAsia"/>
          <w:rtl/>
        </w:rPr>
        <w:t>ולשדלם</w:t>
      </w:r>
      <w:r w:rsidRPr="007A5080">
        <w:rPr>
          <w:rFonts w:ascii="David" w:hAnsi="David"/>
          <w:rtl/>
        </w:rPr>
        <w:t xml:space="preserve"> </w:t>
      </w:r>
      <w:r w:rsidRPr="007A5080">
        <w:rPr>
          <w:rFonts w:ascii="David" w:hAnsi="David" w:hint="eastAsia"/>
          <w:rtl/>
        </w:rPr>
        <w:t>להעביר</w:t>
      </w:r>
      <w:r w:rsidRPr="007A5080">
        <w:rPr>
          <w:rFonts w:ascii="David" w:hAnsi="David"/>
          <w:rtl/>
        </w:rPr>
        <w:t xml:space="preserve"> </w:t>
      </w:r>
      <w:r w:rsidRPr="007A5080">
        <w:rPr>
          <w:rFonts w:ascii="David" w:hAnsi="David" w:hint="eastAsia"/>
          <w:rtl/>
        </w:rPr>
        <w:t>את</w:t>
      </w:r>
      <w:r w:rsidRPr="007A5080">
        <w:rPr>
          <w:rFonts w:ascii="David" w:hAnsi="David"/>
          <w:rtl/>
        </w:rPr>
        <w:t xml:space="preserve"> </w:t>
      </w:r>
      <w:r w:rsidRPr="007A5080">
        <w:rPr>
          <w:rFonts w:ascii="David" w:hAnsi="David" w:hint="eastAsia"/>
          <w:rtl/>
        </w:rPr>
        <w:t>חשבונותיהם</w:t>
      </w:r>
      <w:r w:rsidRPr="007A5080">
        <w:rPr>
          <w:rFonts w:ascii="David" w:hAnsi="David"/>
          <w:rtl/>
        </w:rPr>
        <w:t xml:space="preserve"> </w:t>
      </w:r>
      <w:r w:rsidRPr="007A5080">
        <w:rPr>
          <w:rFonts w:ascii="David" w:hAnsi="David" w:hint="eastAsia"/>
          <w:rtl/>
        </w:rPr>
        <w:t>לבנק</w:t>
      </w:r>
      <w:r w:rsidRPr="007A5080">
        <w:rPr>
          <w:rFonts w:ascii="David" w:hAnsi="David"/>
          <w:rtl/>
        </w:rPr>
        <w:t xml:space="preserve"> לאומי.  </w:t>
      </w:r>
    </w:p>
    <w:p w:rsidR="00602F66" w:rsidRPr="007A5080" w:rsidRDefault="00602F66" w:rsidP="00602F66">
      <w:pPr>
        <w:spacing w:line="360" w:lineRule="auto"/>
        <w:rPr>
          <w:rFonts w:ascii="David" w:hAnsi="David"/>
        </w:rPr>
      </w:pPr>
      <w:r w:rsidRPr="007A5080">
        <w:rPr>
          <w:rFonts w:ascii="David" w:hAnsi="David"/>
          <w:rtl/>
        </w:rPr>
        <w:t xml:space="preserve">רק בשנת 2011, </w:t>
      </w:r>
      <w:r w:rsidRPr="007A5080">
        <w:rPr>
          <w:rFonts w:ascii="David" w:hAnsi="David" w:hint="eastAsia"/>
          <w:rtl/>
        </w:rPr>
        <w:t>בעקבות</w:t>
      </w:r>
      <w:r w:rsidRPr="007A5080">
        <w:rPr>
          <w:rFonts w:ascii="David" w:hAnsi="David"/>
          <w:rtl/>
        </w:rPr>
        <w:t xml:space="preserve"> החקירות שניהלו הרשויות בארה"ב בעניין בנק לאומי, </w:t>
      </w:r>
      <w:r w:rsidRPr="007A5080">
        <w:rPr>
          <w:rFonts w:ascii="David" w:hAnsi="David" w:hint="eastAsia"/>
          <w:rtl/>
        </w:rPr>
        <w:t>נודע</w:t>
      </w:r>
      <w:r w:rsidRPr="007A5080">
        <w:rPr>
          <w:rFonts w:ascii="David" w:hAnsi="David"/>
          <w:rtl/>
        </w:rPr>
        <w:t xml:space="preserve"> </w:t>
      </w:r>
      <w:r w:rsidRPr="007A5080">
        <w:rPr>
          <w:rFonts w:ascii="David" w:hAnsi="David" w:hint="eastAsia"/>
          <w:rtl/>
        </w:rPr>
        <w:t>לפיקוח</w:t>
      </w:r>
      <w:r w:rsidRPr="007A5080">
        <w:rPr>
          <w:rFonts w:ascii="David" w:hAnsi="David"/>
          <w:rtl/>
        </w:rPr>
        <w:t xml:space="preserve"> על הפעילות הא</w:t>
      </w:r>
      <w:r w:rsidRPr="007A5080">
        <w:rPr>
          <w:rFonts w:ascii="David" w:hAnsi="David" w:hint="eastAsia"/>
          <w:rtl/>
        </w:rPr>
        <w:t>מ</w:t>
      </w:r>
      <w:r w:rsidRPr="007A5080">
        <w:rPr>
          <w:rFonts w:ascii="David" w:hAnsi="David"/>
          <w:rtl/>
        </w:rPr>
        <w:t>ורה של בנק לאומי.</w:t>
      </w:r>
      <w:r w:rsidRPr="007A5080">
        <w:rPr>
          <w:rStyle w:val="af"/>
          <w:rFonts w:ascii="David" w:hAnsi="David"/>
          <w:rtl/>
        </w:rPr>
        <w:footnoteReference w:id="180"/>
      </w:r>
      <w:r w:rsidRPr="007A5080">
        <w:rPr>
          <w:rFonts w:ascii="David" w:hAnsi="David"/>
          <w:rtl/>
        </w:rPr>
        <w:t xml:space="preserve"> </w:t>
      </w:r>
      <w:r>
        <w:rPr>
          <w:rFonts w:ascii="David" w:hAnsi="David" w:hint="cs"/>
          <w:rtl/>
        </w:rPr>
        <w:t xml:space="preserve">  </w:t>
      </w:r>
    </w:p>
    <w:p w:rsidR="00602F66" w:rsidRPr="0001154B" w:rsidRDefault="00602F66" w:rsidP="00602F66">
      <w:pPr>
        <w:spacing w:line="360" w:lineRule="auto"/>
        <w:rPr>
          <w:rFonts w:ascii="David" w:hAnsi="David"/>
          <w:rtl/>
        </w:rPr>
      </w:pPr>
      <w:r w:rsidRPr="0001154B">
        <w:rPr>
          <w:rFonts w:ascii="David" w:hAnsi="David"/>
          <w:rtl/>
        </w:rPr>
        <w:t xml:space="preserve">כבר משנת 2000, וביתר שאת משנת 2008, היה חשש </w:t>
      </w:r>
      <w:r w:rsidRPr="0001154B">
        <w:rPr>
          <w:rFonts w:ascii="David" w:hAnsi="David" w:hint="eastAsia"/>
          <w:rtl/>
        </w:rPr>
        <w:t>שבנק</w:t>
      </w:r>
      <w:r w:rsidRPr="0001154B">
        <w:rPr>
          <w:rFonts w:ascii="David" w:hAnsi="David"/>
          <w:rtl/>
        </w:rPr>
        <w:t xml:space="preserve"> לאומי מסתכן </w:t>
      </w:r>
      <w:r w:rsidRPr="0001154B">
        <w:rPr>
          <w:rFonts w:ascii="David" w:hAnsi="David" w:hint="eastAsia"/>
          <w:rtl/>
        </w:rPr>
        <w:t>ב</w:t>
      </w:r>
      <w:r w:rsidRPr="0001154B">
        <w:rPr>
          <w:rFonts w:ascii="David" w:hAnsi="David"/>
          <w:rtl/>
        </w:rPr>
        <w:t xml:space="preserve">קנסות כבדים מצד </w:t>
      </w:r>
      <w:r w:rsidRPr="0001154B">
        <w:rPr>
          <w:rFonts w:ascii="David" w:hAnsi="David" w:hint="eastAsia"/>
          <w:rtl/>
        </w:rPr>
        <w:t>ה</w:t>
      </w:r>
      <w:r w:rsidRPr="0001154B">
        <w:rPr>
          <w:rFonts w:ascii="David" w:hAnsi="David"/>
          <w:rtl/>
        </w:rPr>
        <w:t xml:space="preserve">רשויות </w:t>
      </w:r>
      <w:r w:rsidRPr="0001154B">
        <w:rPr>
          <w:rFonts w:ascii="David" w:hAnsi="David" w:hint="eastAsia"/>
          <w:rtl/>
        </w:rPr>
        <w:t>בארה</w:t>
      </w:r>
      <w:r w:rsidRPr="0001154B">
        <w:rPr>
          <w:rFonts w:ascii="David" w:hAnsi="David"/>
          <w:rtl/>
        </w:rPr>
        <w:t xml:space="preserve">"ב </w:t>
      </w:r>
      <w:r w:rsidRPr="0001154B">
        <w:rPr>
          <w:rFonts w:ascii="David" w:hAnsi="David" w:hint="cs"/>
          <w:rtl/>
        </w:rPr>
        <w:t>(</w:t>
      </w:r>
      <w:r w:rsidRPr="0001154B">
        <w:rPr>
          <w:rFonts w:ascii="David" w:hAnsi="David" w:hint="eastAsia"/>
          <w:rtl/>
        </w:rPr>
        <w:t>חשש</w:t>
      </w:r>
      <w:r w:rsidRPr="0001154B">
        <w:rPr>
          <w:rFonts w:ascii="David" w:hAnsi="David"/>
          <w:rtl/>
        </w:rPr>
        <w:t xml:space="preserve"> </w:t>
      </w:r>
      <w:r w:rsidRPr="0001154B">
        <w:rPr>
          <w:rFonts w:ascii="David" w:hAnsi="David" w:hint="cs"/>
          <w:rtl/>
        </w:rPr>
        <w:t>זה החריף מאוד</w:t>
      </w:r>
      <w:r w:rsidRPr="0001154B">
        <w:rPr>
          <w:rFonts w:ascii="David" w:hAnsi="David"/>
          <w:rtl/>
        </w:rPr>
        <w:t xml:space="preserve"> בפברואר 2009 עם הטלת קנס </w:t>
      </w:r>
      <w:r w:rsidRPr="0001154B">
        <w:rPr>
          <w:rFonts w:ascii="David" w:hAnsi="David" w:hint="eastAsia"/>
          <w:rtl/>
        </w:rPr>
        <w:t>בסך</w:t>
      </w:r>
      <w:r w:rsidRPr="0001154B">
        <w:rPr>
          <w:rFonts w:ascii="David" w:hAnsi="David"/>
          <w:rtl/>
        </w:rPr>
        <w:t xml:space="preserve"> 780 מיליון דולר  על בנק </w:t>
      </w:r>
      <w:r w:rsidRPr="0001154B">
        <w:rPr>
          <w:rFonts w:ascii="David" w:hAnsi="David"/>
        </w:rPr>
        <w:t>UBS</w:t>
      </w:r>
      <w:r w:rsidRPr="0001154B">
        <w:rPr>
          <w:rFonts w:ascii="David" w:hAnsi="David" w:hint="cs"/>
          <w:rtl/>
        </w:rPr>
        <w:t>)</w:t>
      </w:r>
      <w:r w:rsidRPr="0001154B">
        <w:rPr>
          <w:rFonts w:ascii="David" w:hAnsi="David"/>
          <w:rtl/>
        </w:rPr>
        <w:t xml:space="preserve"> על עסקיו הבי</w:t>
      </w:r>
      <w:r w:rsidRPr="0001154B">
        <w:rPr>
          <w:rFonts w:ascii="David" w:hAnsi="David" w:hint="eastAsia"/>
          <w:rtl/>
        </w:rPr>
        <w:t>ן</w:t>
      </w:r>
      <w:r w:rsidRPr="0001154B">
        <w:rPr>
          <w:rFonts w:ascii="David" w:hAnsi="David"/>
          <w:rtl/>
        </w:rPr>
        <w:t xml:space="preserve">-לאומיים </w:t>
      </w:r>
      <w:r w:rsidRPr="0001154B">
        <w:rPr>
          <w:rFonts w:ascii="David" w:hAnsi="David" w:hint="eastAsia"/>
          <w:rtl/>
        </w:rPr>
        <w:t>של</w:t>
      </w:r>
      <w:r w:rsidRPr="0001154B">
        <w:rPr>
          <w:rFonts w:ascii="David" w:hAnsi="David"/>
          <w:rtl/>
        </w:rPr>
        <w:t xml:space="preserve"> בנק </w:t>
      </w:r>
      <w:r w:rsidRPr="0001154B">
        <w:rPr>
          <w:rFonts w:ascii="David" w:hAnsi="David" w:hint="eastAsia"/>
          <w:rtl/>
        </w:rPr>
        <w:t>לאומי</w:t>
      </w:r>
      <w:r w:rsidRPr="0001154B">
        <w:rPr>
          <w:rFonts w:ascii="David" w:hAnsi="David"/>
          <w:rtl/>
        </w:rPr>
        <w:t xml:space="preserve">, אשר </w:t>
      </w:r>
      <w:r w:rsidRPr="0001154B">
        <w:rPr>
          <w:rFonts w:ascii="David" w:hAnsi="David" w:hint="eastAsia"/>
          <w:rtl/>
        </w:rPr>
        <w:t>על</w:t>
      </w:r>
      <w:r w:rsidRPr="0001154B">
        <w:rPr>
          <w:rFonts w:ascii="David" w:hAnsi="David"/>
          <w:rtl/>
        </w:rPr>
        <w:t xml:space="preserve"> </w:t>
      </w:r>
      <w:r w:rsidRPr="0001154B">
        <w:rPr>
          <w:rFonts w:ascii="David" w:hAnsi="David" w:hint="eastAsia"/>
          <w:rtl/>
        </w:rPr>
        <w:t>פי</w:t>
      </w:r>
      <w:r w:rsidRPr="0001154B">
        <w:rPr>
          <w:rFonts w:ascii="David" w:hAnsi="David"/>
          <w:rtl/>
        </w:rPr>
        <w:t xml:space="preserve"> </w:t>
      </w:r>
      <w:r w:rsidRPr="0001154B">
        <w:rPr>
          <w:rFonts w:ascii="David" w:hAnsi="David" w:hint="eastAsia"/>
          <w:rtl/>
        </w:rPr>
        <w:t>ההסדר</w:t>
      </w:r>
      <w:r w:rsidRPr="0001154B">
        <w:rPr>
          <w:rFonts w:ascii="David" w:hAnsi="David"/>
          <w:rtl/>
        </w:rPr>
        <w:t xml:space="preserve">, </w:t>
      </w:r>
      <w:r w:rsidRPr="0001154B">
        <w:rPr>
          <w:rFonts w:ascii="David" w:hAnsi="David" w:hint="eastAsia"/>
          <w:rtl/>
        </w:rPr>
        <w:t>כאמור</w:t>
      </w:r>
      <w:r w:rsidRPr="0001154B">
        <w:rPr>
          <w:rFonts w:ascii="David" w:hAnsi="David"/>
          <w:rtl/>
        </w:rPr>
        <w:t xml:space="preserve">, </w:t>
      </w:r>
      <w:r w:rsidRPr="0001154B">
        <w:rPr>
          <w:rFonts w:ascii="David" w:hAnsi="David" w:hint="eastAsia"/>
          <w:rtl/>
        </w:rPr>
        <w:t>סייע</w:t>
      </w:r>
      <w:r w:rsidRPr="0001154B">
        <w:rPr>
          <w:rFonts w:ascii="David" w:hAnsi="David"/>
          <w:rtl/>
        </w:rPr>
        <w:t xml:space="preserve"> </w:t>
      </w:r>
      <w:r w:rsidRPr="0001154B">
        <w:rPr>
          <w:rFonts w:ascii="David" w:hAnsi="David" w:hint="eastAsia"/>
          <w:rtl/>
        </w:rPr>
        <w:t>ביודעין</w:t>
      </w:r>
      <w:r w:rsidRPr="0001154B">
        <w:rPr>
          <w:rFonts w:ascii="David" w:hAnsi="David"/>
          <w:rtl/>
        </w:rPr>
        <w:t xml:space="preserve"> ו</w:t>
      </w:r>
      <w:r w:rsidRPr="0001154B">
        <w:rPr>
          <w:rFonts w:ascii="David" w:hAnsi="David" w:hint="eastAsia"/>
          <w:rtl/>
        </w:rPr>
        <w:t>מ</w:t>
      </w:r>
      <w:r w:rsidRPr="0001154B">
        <w:rPr>
          <w:rFonts w:ascii="David" w:hAnsi="David"/>
          <w:rtl/>
        </w:rPr>
        <w:t xml:space="preserve">רצון ללקוחות </w:t>
      </w:r>
      <w:r w:rsidRPr="0001154B">
        <w:rPr>
          <w:rFonts w:ascii="David" w:hAnsi="David"/>
          <w:rtl/>
        </w:rPr>
        <w:lastRenderedPageBreak/>
        <w:t>אמריק</w:t>
      </w:r>
      <w:r w:rsidRPr="0001154B">
        <w:rPr>
          <w:rFonts w:ascii="David" w:hAnsi="David" w:hint="eastAsia"/>
          <w:rtl/>
        </w:rPr>
        <w:t>ני</w:t>
      </w:r>
      <w:r w:rsidRPr="0001154B">
        <w:rPr>
          <w:rFonts w:ascii="David" w:hAnsi="David"/>
          <w:rtl/>
        </w:rPr>
        <w:t xml:space="preserve">ים בפתיחת חשבונות לא מוצהרים במדינה זרה, </w:t>
      </w:r>
      <w:r w:rsidRPr="0001154B">
        <w:rPr>
          <w:rFonts w:ascii="David" w:hAnsi="David" w:hint="eastAsia"/>
          <w:rtl/>
        </w:rPr>
        <w:t>ב</w:t>
      </w:r>
      <w:r w:rsidRPr="0001154B">
        <w:rPr>
          <w:rFonts w:ascii="David" w:hAnsi="David"/>
          <w:rtl/>
        </w:rPr>
        <w:t>הסתרת נכסים מרשויות המס ו</w:t>
      </w:r>
      <w:r w:rsidRPr="0001154B">
        <w:rPr>
          <w:rFonts w:ascii="David" w:hAnsi="David" w:hint="eastAsia"/>
          <w:rtl/>
        </w:rPr>
        <w:t>ב</w:t>
      </w:r>
      <w:r w:rsidRPr="0001154B">
        <w:rPr>
          <w:rFonts w:ascii="David" w:hAnsi="David"/>
          <w:rtl/>
        </w:rPr>
        <w:t xml:space="preserve">הגשת דוחות ומסמכים </w:t>
      </w:r>
      <w:r w:rsidRPr="0001154B">
        <w:rPr>
          <w:rFonts w:ascii="David" w:hAnsi="David" w:hint="eastAsia"/>
          <w:rtl/>
        </w:rPr>
        <w:t>כוזבים</w:t>
      </w:r>
      <w:r w:rsidRPr="0001154B">
        <w:rPr>
          <w:rFonts w:ascii="David" w:hAnsi="David"/>
          <w:rtl/>
        </w:rPr>
        <w:t>.</w:t>
      </w:r>
      <w:r w:rsidRPr="0001154B">
        <w:rPr>
          <w:rStyle w:val="af"/>
          <w:rFonts w:ascii="David" w:hAnsi="David"/>
          <w:rtl/>
        </w:rPr>
        <w:t xml:space="preserve"> </w:t>
      </w:r>
    </w:p>
    <w:p w:rsidR="00602F66" w:rsidRPr="00ED50A3" w:rsidRDefault="00602F66" w:rsidP="00602F66">
      <w:pPr>
        <w:spacing w:line="360" w:lineRule="auto"/>
        <w:rPr>
          <w:rFonts w:ascii="David" w:hAnsi="David"/>
          <w:rtl/>
        </w:rPr>
      </w:pPr>
      <w:r w:rsidRPr="0001154B">
        <w:rPr>
          <w:rFonts w:ascii="David" w:hAnsi="David" w:hint="eastAsia"/>
          <w:rtl/>
        </w:rPr>
        <w:t>הפיקוח</w:t>
      </w:r>
      <w:r w:rsidRPr="0001154B">
        <w:rPr>
          <w:rFonts w:ascii="David" w:hAnsi="David"/>
          <w:rtl/>
        </w:rPr>
        <w:t xml:space="preserve"> לא הטיל סנקציות פרסונליות פורמליות </w:t>
      </w:r>
      <w:r w:rsidRPr="0001154B">
        <w:rPr>
          <w:rFonts w:ascii="David" w:hAnsi="David" w:hint="cs"/>
          <w:rtl/>
        </w:rPr>
        <w:t>על</w:t>
      </w:r>
      <w:r w:rsidRPr="0001154B">
        <w:rPr>
          <w:rFonts w:ascii="David" w:hAnsi="David"/>
          <w:rtl/>
        </w:rPr>
        <w:t xml:space="preserve"> בכירי הבנק בגין אי</w:t>
      </w:r>
      <w:r w:rsidRPr="0001154B">
        <w:rPr>
          <w:rFonts w:ascii="David" w:hAnsi="David" w:hint="cs"/>
          <w:rtl/>
        </w:rPr>
        <w:t>-</w:t>
      </w:r>
      <w:r w:rsidRPr="0001154B">
        <w:rPr>
          <w:rFonts w:ascii="David" w:hAnsi="David" w:hint="eastAsia"/>
          <w:rtl/>
        </w:rPr>
        <w:t>דיווח</w:t>
      </w:r>
      <w:r w:rsidRPr="0001154B">
        <w:rPr>
          <w:rFonts w:ascii="David" w:hAnsi="David"/>
          <w:rtl/>
        </w:rPr>
        <w:t xml:space="preserve"> לפיקוח על פעילות הבנק בסיוע להעלמות מס, </w:t>
      </w:r>
      <w:r w:rsidRPr="0001154B">
        <w:rPr>
          <w:rFonts w:ascii="David" w:hAnsi="David" w:hint="cs"/>
          <w:rtl/>
        </w:rPr>
        <w:t xml:space="preserve">למרות החשש שנוצר, כאמור לעיל, </w:t>
      </w:r>
      <w:r w:rsidRPr="0001154B">
        <w:rPr>
          <w:rFonts w:ascii="David" w:hAnsi="David"/>
          <w:rtl/>
        </w:rPr>
        <w:t>לבטח משנת 2008</w:t>
      </w:r>
      <w:r w:rsidRPr="0001154B">
        <w:rPr>
          <w:rFonts w:ascii="David" w:hAnsi="David" w:hint="cs"/>
          <w:rtl/>
        </w:rPr>
        <w:t>,</w:t>
      </w:r>
      <w:r w:rsidRPr="0001154B">
        <w:rPr>
          <w:rFonts w:ascii="David" w:hAnsi="David"/>
          <w:rtl/>
        </w:rPr>
        <w:t xml:space="preserve"> לחשיפת הבנק לקנסות כבדים מצד הרשויות האמריקניות. לוועדה לא ברור אם </w:t>
      </w:r>
      <w:r w:rsidRPr="0001154B">
        <w:rPr>
          <w:rFonts w:ascii="David" w:hAnsi="David" w:hint="cs"/>
          <w:rtl/>
        </w:rPr>
        <w:t>אי-הטלת ה</w:t>
      </w:r>
      <w:r w:rsidRPr="0001154B">
        <w:rPr>
          <w:rFonts w:ascii="David" w:hAnsi="David" w:hint="eastAsia"/>
          <w:rtl/>
        </w:rPr>
        <w:t>סנקציות</w:t>
      </w:r>
      <w:r w:rsidRPr="0001154B">
        <w:rPr>
          <w:rFonts w:ascii="David" w:hAnsi="David"/>
          <w:rtl/>
        </w:rPr>
        <w:t xml:space="preserve"> </w:t>
      </w:r>
      <w:r w:rsidRPr="0001154B">
        <w:rPr>
          <w:rFonts w:ascii="David" w:hAnsi="David" w:hint="eastAsia"/>
          <w:rtl/>
        </w:rPr>
        <w:t>נובע</w:t>
      </w:r>
      <w:r w:rsidRPr="0001154B">
        <w:rPr>
          <w:rFonts w:ascii="David" w:hAnsi="David" w:hint="cs"/>
          <w:rtl/>
        </w:rPr>
        <w:t>ת</w:t>
      </w:r>
      <w:r w:rsidRPr="0001154B">
        <w:rPr>
          <w:rFonts w:ascii="David" w:hAnsi="David"/>
          <w:rtl/>
        </w:rPr>
        <w:t xml:space="preserve"> מכך </w:t>
      </w:r>
      <w:r w:rsidRPr="0001154B">
        <w:rPr>
          <w:rFonts w:ascii="David" w:hAnsi="David" w:hint="cs"/>
          <w:rtl/>
        </w:rPr>
        <w:t>ש</w:t>
      </w:r>
      <w:r w:rsidRPr="0001154B">
        <w:rPr>
          <w:rFonts w:ascii="David" w:hAnsi="David" w:hint="eastAsia"/>
          <w:rtl/>
        </w:rPr>
        <w:t>החובה</w:t>
      </w:r>
      <w:r w:rsidRPr="0001154B">
        <w:rPr>
          <w:rFonts w:ascii="David" w:hAnsi="David"/>
          <w:rtl/>
        </w:rPr>
        <w:t xml:space="preserve"> לדווח לפיקוח על אירועים חריגים או מהותיים חלה רק לאחר גילוי הפרשה בשנת 2011, או שחובה זו חלה עוד לפני </w:t>
      </w:r>
      <w:r w:rsidRPr="0001154B">
        <w:rPr>
          <w:rFonts w:ascii="David" w:hAnsi="David" w:hint="cs"/>
          <w:rtl/>
        </w:rPr>
        <w:t>ש</w:t>
      </w:r>
      <w:r w:rsidRPr="0001154B">
        <w:rPr>
          <w:rFonts w:ascii="David" w:hAnsi="David" w:hint="eastAsia"/>
          <w:rtl/>
        </w:rPr>
        <w:t>הפיקוח</w:t>
      </w:r>
      <w:r w:rsidRPr="0001154B">
        <w:rPr>
          <w:rFonts w:ascii="David" w:hAnsi="David"/>
          <w:rtl/>
        </w:rPr>
        <w:t xml:space="preserve"> </w:t>
      </w:r>
      <w:r w:rsidRPr="0001154B">
        <w:rPr>
          <w:rFonts w:ascii="David" w:hAnsi="David" w:hint="cs"/>
          <w:rtl/>
        </w:rPr>
        <w:t xml:space="preserve">גילה את </w:t>
      </w:r>
      <w:r w:rsidRPr="0001154B">
        <w:rPr>
          <w:rFonts w:ascii="David" w:hAnsi="David" w:hint="eastAsia"/>
          <w:rtl/>
        </w:rPr>
        <w:t>הפרשה</w:t>
      </w:r>
      <w:r w:rsidRPr="0001154B">
        <w:rPr>
          <w:rFonts w:ascii="David" w:hAnsi="David"/>
          <w:rtl/>
        </w:rPr>
        <w:t xml:space="preserve">, </w:t>
      </w:r>
      <w:r w:rsidRPr="0001154B">
        <w:rPr>
          <w:rFonts w:ascii="David" w:hAnsi="David" w:hint="eastAsia"/>
          <w:rtl/>
        </w:rPr>
        <w:t>אך</w:t>
      </w:r>
      <w:r w:rsidRPr="0001154B">
        <w:rPr>
          <w:rFonts w:ascii="David" w:hAnsi="David"/>
          <w:rtl/>
        </w:rPr>
        <w:t xml:space="preserve"> </w:t>
      </w:r>
      <w:r w:rsidRPr="0001154B">
        <w:rPr>
          <w:rFonts w:ascii="David" w:hAnsi="David" w:hint="eastAsia"/>
          <w:rtl/>
        </w:rPr>
        <w:t>הפיקוח</w:t>
      </w:r>
      <w:r w:rsidRPr="0001154B">
        <w:rPr>
          <w:rFonts w:ascii="David" w:hAnsi="David"/>
          <w:rtl/>
        </w:rPr>
        <w:t xml:space="preserve"> </w:t>
      </w:r>
      <w:r w:rsidRPr="0001154B">
        <w:rPr>
          <w:rFonts w:ascii="David" w:hAnsi="David" w:hint="eastAsia"/>
          <w:rtl/>
        </w:rPr>
        <w:t>בחר</w:t>
      </w:r>
      <w:r w:rsidRPr="0001154B">
        <w:rPr>
          <w:rFonts w:ascii="David" w:hAnsi="David"/>
          <w:rtl/>
        </w:rPr>
        <w:t xml:space="preserve"> </w:t>
      </w:r>
      <w:r w:rsidRPr="0001154B">
        <w:rPr>
          <w:rFonts w:ascii="David" w:hAnsi="David" w:hint="eastAsia"/>
          <w:rtl/>
        </w:rPr>
        <w:t>שלא</w:t>
      </w:r>
      <w:r w:rsidRPr="0001154B">
        <w:rPr>
          <w:rFonts w:ascii="David" w:hAnsi="David"/>
          <w:rtl/>
        </w:rPr>
        <w:t xml:space="preserve"> </w:t>
      </w:r>
      <w:r w:rsidRPr="0001154B">
        <w:rPr>
          <w:rFonts w:ascii="David" w:hAnsi="David" w:hint="eastAsia"/>
          <w:rtl/>
        </w:rPr>
        <w:t>לנקוט</w:t>
      </w:r>
      <w:r w:rsidRPr="0001154B">
        <w:rPr>
          <w:rFonts w:ascii="David" w:hAnsi="David"/>
          <w:rtl/>
        </w:rPr>
        <w:t xml:space="preserve"> </w:t>
      </w:r>
      <w:r w:rsidRPr="0001154B">
        <w:rPr>
          <w:rFonts w:ascii="David" w:hAnsi="David" w:hint="eastAsia"/>
          <w:rtl/>
        </w:rPr>
        <w:t>סנקציות</w:t>
      </w:r>
      <w:r w:rsidRPr="0001154B">
        <w:rPr>
          <w:rFonts w:ascii="David" w:hAnsi="David"/>
          <w:rtl/>
        </w:rPr>
        <w:t xml:space="preserve"> </w:t>
      </w:r>
      <w:r w:rsidRPr="0001154B">
        <w:rPr>
          <w:rFonts w:ascii="David" w:hAnsi="David" w:hint="eastAsia"/>
          <w:rtl/>
        </w:rPr>
        <w:t>פרסונליות</w:t>
      </w:r>
      <w:r w:rsidRPr="0001154B">
        <w:rPr>
          <w:rFonts w:ascii="David" w:hAnsi="David"/>
          <w:rtl/>
        </w:rPr>
        <w:t xml:space="preserve"> </w:t>
      </w:r>
      <w:r w:rsidRPr="0001154B">
        <w:rPr>
          <w:rFonts w:ascii="David" w:hAnsi="David" w:hint="eastAsia"/>
          <w:rtl/>
        </w:rPr>
        <w:t>פורמליות</w:t>
      </w:r>
      <w:r w:rsidRPr="0001154B">
        <w:rPr>
          <w:rFonts w:ascii="David" w:hAnsi="David"/>
          <w:rtl/>
        </w:rPr>
        <w:t xml:space="preserve"> </w:t>
      </w:r>
      <w:r w:rsidRPr="0001154B">
        <w:rPr>
          <w:rFonts w:ascii="David" w:hAnsi="David" w:hint="eastAsia"/>
          <w:rtl/>
        </w:rPr>
        <w:t>כנגד</w:t>
      </w:r>
      <w:r w:rsidRPr="0001154B">
        <w:rPr>
          <w:rFonts w:ascii="David" w:hAnsi="David"/>
          <w:rtl/>
        </w:rPr>
        <w:t xml:space="preserve"> </w:t>
      </w:r>
      <w:r w:rsidRPr="0001154B">
        <w:rPr>
          <w:rFonts w:ascii="David" w:hAnsi="David" w:hint="eastAsia"/>
          <w:rtl/>
        </w:rPr>
        <w:t>נושאי</w:t>
      </w:r>
      <w:r w:rsidRPr="0001154B">
        <w:rPr>
          <w:rFonts w:ascii="David" w:hAnsi="David"/>
          <w:rtl/>
        </w:rPr>
        <w:t xml:space="preserve"> </w:t>
      </w:r>
      <w:r w:rsidRPr="0001154B">
        <w:rPr>
          <w:rFonts w:ascii="David" w:hAnsi="David" w:hint="eastAsia"/>
          <w:rtl/>
        </w:rPr>
        <w:t>משרה</w:t>
      </w:r>
      <w:r w:rsidRPr="0001154B">
        <w:rPr>
          <w:rFonts w:ascii="David" w:hAnsi="David"/>
          <w:rtl/>
        </w:rPr>
        <w:t>.</w:t>
      </w:r>
    </w:p>
    <w:p w:rsidR="00602F66" w:rsidRPr="00ED50A3" w:rsidRDefault="00602F66" w:rsidP="00602F66">
      <w:pPr>
        <w:spacing w:line="360" w:lineRule="auto"/>
        <w:rPr>
          <w:rFonts w:ascii="David" w:hAnsi="David"/>
          <w:rtl/>
        </w:rPr>
      </w:pPr>
      <w:r w:rsidRPr="00ED50A3">
        <w:rPr>
          <w:rFonts w:ascii="David" w:hAnsi="David" w:hint="eastAsia"/>
          <w:rtl/>
        </w:rPr>
        <w:t>במכתב</w:t>
      </w:r>
      <w:r w:rsidRPr="00ED50A3">
        <w:rPr>
          <w:rFonts w:ascii="David" w:hAnsi="David"/>
          <w:rtl/>
        </w:rPr>
        <w:t xml:space="preserve"> </w:t>
      </w:r>
      <w:r w:rsidRPr="00ED50A3">
        <w:rPr>
          <w:rFonts w:ascii="David" w:hAnsi="David" w:hint="eastAsia"/>
          <w:rtl/>
        </w:rPr>
        <w:t>ששלח</w:t>
      </w:r>
      <w:r w:rsidRPr="00ED50A3">
        <w:rPr>
          <w:rFonts w:ascii="David" w:hAnsi="David"/>
          <w:rtl/>
        </w:rPr>
        <w:t xml:space="preserve"> </w:t>
      </w:r>
      <w:r w:rsidRPr="00ED50A3">
        <w:rPr>
          <w:rFonts w:ascii="David" w:hAnsi="David" w:hint="eastAsia"/>
          <w:rtl/>
        </w:rPr>
        <w:t>בנק</w:t>
      </w:r>
      <w:r w:rsidRPr="00ED50A3">
        <w:rPr>
          <w:rFonts w:ascii="David" w:hAnsi="David"/>
          <w:rtl/>
        </w:rPr>
        <w:t xml:space="preserve"> לאומי לבורסה לניירות ערך ולרשות ניירות ערך בעניין "דוח ה</w:t>
      </w:r>
      <w:r w:rsidRPr="00ED50A3">
        <w:rPr>
          <w:rFonts w:ascii="David" w:hAnsi="David" w:hint="eastAsia"/>
          <w:rtl/>
        </w:rPr>
        <w:t>וועדה</w:t>
      </w:r>
      <w:r w:rsidRPr="00ED50A3">
        <w:rPr>
          <w:rFonts w:ascii="David" w:hAnsi="David"/>
          <w:rtl/>
        </w:rPr>
        <w:t xml:space="preserve"> </w:t>
      </w:r>
      <w:r w:rsidRPr="00ED50A3">
        <w:rPr>
          <w:rFonts w:ascii="David" w:hAnsi="David" w:hint="eastAsia"/>
          <w:rtl/>
        </w:rPr>
        <w:t>הבלתי</w:t>
      </w:r>
      <w:r w:rsidRPr="00ED50A3">
        <w:rPr>
          <w:rFonts w:ascii="David" w:hAnsi="David"/>
          <w:rtl/>
        </w:rPr>
        <w:t>-</w:t>
      </w:r>
      <w:r w:rsidRPr="00ED50A3">
        <w:rPr>
          <w:rFonts w:ascii="David" w:hAnsi="David" w:hint="eastAsia"/>
          <w:rtl/>
        </w:rPr>
        <w:t>תלויה</w:t>
      </w:r>
      <w:r w:rsidRPr="00ED50A3">
        <w:rPr>
          <w:rFonts w:ascii="David" w:hAnsi="David"/>
          <w:rtl/>
        </w:rPr>
        <w:t xml:space="preserve"> </w:t>
      </w:r>
      <w:r w:rsidRPr="00ED50A3">
        <w:rPr>
          <w:rFonts w:ascii="David" w:hAnsi="David" w:hint="eastAsia"/>
          <w:rtl/>
        </w:rPr>
        <w:t>שמונתה</w:t>
      </w:r>
      <w:r w:rsidRPr="00ED50A3">
        <w:rPr>
          <w:rFonts w:ascii="David" w:hAnsi="David"/>
          <w:rtl/>
        </w:rPr>
        <w:t xml:space="preserve"> </w:t>
      </w:r>
      <w:r w:rsidRPr="00ED50A3">
        <w:rPr>
          <w:rFonts w:ascii="David" w:hAnsi="David" w:hint="eastAsia"/>
          <w:rtl/>
        </w:rPr>
        <w:t>לבחינת</w:t>
      </w:r>
      <w:r w:rsidRPr="00ED50A3">
        <w:rPr>
          <w:rFonts w:ascii="David" w:hAnsi="David"/>
          <w:rtl/>
        </w:rPr>
        <w:t xml:space="preserve"> </w:t>
      </w:r>
      <w:r w:rsidRPr="00ED50A3">
        <w:rPr>
          <w:rFonts w:ascii="David" w:hAnsi="David" w:hint="eastAsia"/>
          <w:rtl/>
        </w:rPr>
        <w:t>פרשת</w:t>
      </w:r>
      <w:r w:rsidRPr="00ED50A3">
        <w:rPr>
          <w:rFonts w:ascii="David" w:hAnsi="David"/>
          <w:rtl/>
        </w:rPr>
        <w:t xml:space="preserve"> </w:t>
      </w:r>
      <w:r w:rsidRPr="00ED50A3">
        <w:rPr>
          <w:rFonts w:ascii="David" w:hAnsi="David" w:hint="eastAsia"/>
          <w:rtl/>
        </w:rPr>
        <w:t>הלקוחות</w:t>
      </w:r>
      <w:r w:rsidRPr="00ED50A3">
        <w:rPr>
          <w:rFonts w:ascii="David" w:hAnsi="David"/>
          <w:rtl/>
        </w:rPr>
        <w:t xml:space="preserve"> </w:t>
      </w:r>
      <w:r w:rsidRPr="00ED50A3">
        <w:rPr>
          <w:rFonts w:ascii="David" w:hAnsi="David" w:hint="eastAsia"/>
          <w:rtl/>
        </w:rPr>
        <w:t>האמריק</w:t>
      </w:r>
      <w:r>
        <w:rPr>
          <w:rFonts w:ascii="David" w:hAnsi="David" w:hint="cs"/>
          <w:rtl/>
        </w:rPr>
        <w:t>א</w:t>
      </w:r>
      <w:r w:rsidRPr="00ED50A3">
        <w:rPr>
          <w:rFonts w:ascii="David" w:hAnsi="David" w:hint="eastAsia"/>
          <w:rtl/>
        </w:rPr>
        <w:t>יים</w:t>
      </w:r>
      <w:r w:rsidRPr="00ED50A3">
        <w:rPr>
          <w:rFonts w:ascii="David" w:hAnsi="David"/>
          <w:rtl/>
        </w:rPr>
        <w:t>" צוין כי גם הסביבה הרגולטורית בישראל לא הזהירה "עד לאחרונה" (</w:t>
      </w:r>
      <w:r w:rsidRPr="00ED50A3">
        <w:rPr>
          <w:rFonts w:ascii="David" w:hAnsi="David" w:hint="eastAsia"/>
          <w:rtl/>
        </w:rPr>
        <w:t>תאריך</w:t>
      </w:r>
      <w:r w:rsidRPr="00ED50A3">
        <w:rPr>
          <w:rFonts w:ascii="David" w:hAnsi="David"/>
          <w:rtl/>
        </w:rPr>
        <w:t xml:space="preserve"> </w:t>
      </w:r>
      <w:r w:rsidRPr="00ED50A3">
        <w:rPr>
          <w:rFonts w:ascii="David" w:hAnsi="David" w:hint="eastAsia"/>
          <w:rtl/>
        </w:rPr>
        <w:t>המכתב</w:t>
      </w:r>
      <w:r w:rsidRPr="00ED50A3">
        <w:rPr>
          <w:rFonts w:ascii="David" w:hAnsi="David"/>
          <w:rtl/>
        </w:rPr>
        <w:t xml:space="preserve"> </w:t>
      </w:r>
      <w:r w:rsidRPr="00ED50A3">
        <w:rPr>
          <w:rFonts w:ascii="David" w:hAnsi="David" w:hint="eastAsia"/>
          <w:rtl/>
        </w:rPr>
        <w:t>הוא</w:t>
      </w:r>
      <w:r w:rsidRPr="00ED50A3">
        <w:rPr>
          <w:rFonts w:ascii="David" w:hAnsi="David"/>
          <w:rtl/>
        </w:rPr>
        <w:t xml:space="preserve"> 12.10.2015) </w:t>
      </w:r>
      <w:r w:rsidRPr="00ED50A3">
        <w:rPr>
          <w:rFonts w:ascii="David" w:hAnsi="David" w:hint="eastAsia"/>
          <w:rtl/>
        </w:rPr>
        <w:t>מפני</w:t>
      </w:r>
      <w:r w:rsidRPr="00ED50A3">
        <w:rPr>
          <w:rFonts w:ascii="David" w:hAnsi="David"/>
          <w:rtl/>
        </w:rPr>
        <w:t xml:space="preserve"> </w:t>
      </w:r>
      <w:r w:rsidRPr="00ED50A3">
        <w:rPr>
          <w:rFonts w:ascii="David" w:hAnsi="David" w:hint="eastAsia"/>
          <w:rtl/>
        </w:rPr>
        <w:t>דרכי</w:t>
      </w:r>
      <w:r w:rsidRPr="00ED50A3">
        <w:rPr>
          <w:rFonts w:ascii="David" w:hAnsi="David"/>
          <w:rtl/>
        </w:rPr>
        <w:t xml:space="preserve"> </w:t>
      </w:r>
      <w:r w:rsidRPr="00ED50A3">
        <w:rPr>
          <w:rFonts w:ascii="David" w:hAnsi="David" w:hint="eastAsia"/>
          <w:rtl/>
        </w:rPr>
        <w:t>פעולה</w:t>
      </w:r>
      <w:r w:rsidRPr="00ED50A3">
        <w:rPr>
          <w:rFonts w:ascii="David" w:hAnsi="David"/>
          <w:rtl/>
        </w:rPr>
        <w:t xml:space="preserve"> </w:t>
      </w:r>
      <w:r w:rsidRPr="00ED50A3">
        <w:rPr>
          <w:rFonts w:ascii="David" w:hAnsi="David" w:hint="eastAsia"/>
          <w:rtl/>
        </w:rPr>
        <w:t>אלו</w:t>
      </w:r>
      <w:r w:rsidRPr="00ED50A3">
        <w:rPr>
          <w:rFonts w:ascii="David" w:hAnsi="David"/>
          <w:rtl/>
        </w:rPr>
        <w:t xml:space="preserve">, וכי גם </w:t>
      </w:r>
      <w:r w:rsidRPr="00ED50A3">
        <w:rPr>
          <w:rFonts w:ascii="David" w:hAnsi="David" w:hint="eastAsia"/>
          <w:rtl/>
        </w:rPr>
        <w:t>בדוח</w:t>
      </w:r>
      <w:r w:rsidRPr="00ED50A3">
        <w:rPr>
          <w:rFonts w:ascii="David" w:hAnsi="David"/>
          <w:rtl/>
        </w:rPr>
        <w:t xml:space="preserve"> </w:t>
      </w:r>
      <w:r w:rsidRPr="00ED50A3">
        <w:rPr>
          <w:rFonts w:ascii="David" w:hAnsi="David" w:hint="eastAsia"/>
          <w:rtl/>
        </w:rPr>
        <w:t>הביקורת</w:t>
      </w:r>
      <w:r w:rsidRPr="00ED50A3">
        <w:rPr>
          <w:rFonts w:ascii="David" w:hAnsi="David"/>
          <w:rtl/>
        </w:rPr>
        <w:t xml:space="preserve"> </w:t>
      </w:r>
      <w:r w:rsidRPr="00ED50A3">
        <w:rPr>
          <w:rFonts w:ascii="David" w:hAnsi="David" w:hint="eastAsia"/>
          <w:rtl/>
        </w:rPr>
        <w:t>שפרסם</w:t>
      </w:r>
      <w:r w:rsidRPr="00ED50A3">
        <w:rPr>
          <w:rFonts w:ascii="David" w:hAnsi="David"/>
          <w:rtl/>
        </w:rPr>
        <w:t xml:space="preserve"> </w:t>
      </w:r>
      <w:r w:rsidRPr="00ED50A3">
        <w:rPr>
          <w:rFonts w:ascii="David" w:hAnsi="David" w:hint="eastAsia"/>
          <w:rtl/>
        </w:rPr>
        <w:t>בנק</w:t>
      </w:r>
      <w:r w:rsidRPr="00ED50A3">
        <w:rPr>
          <w:rFonts w:ascii="David" w:hAnsi="David"/>
          <w:rtl/>
        </w:rPr>
        <w:t xml:space="preserve"> </w:t>
      </w:r>
      <w:r w:rsidRPr="00ED50A3">
        <w:rPr>
          <w:rFonts w:ascii="David" w:hAnsi="David" w:hint="eastAsia"/>
          <w:rtl/>
        </w:rPr>
        <w:t>ישראל</w:t>
      </w:r>
      <w:r w:rsidRPr="00ED50A3">
        <w:rPr>
          <w:rFonts w:ascii="David" w:hAnsi="David"/>
          <w:rtl/>
        </w:rPr>
        <w:t xml:space="preserve"> </w:t>
      </w:r>
      <w:r w:rsidRPr="00ED50A3">
        <w:rPr>
          <w:rFonts w:ascii="David" w:hAnsi="David" w:hint="eastAsia"/>
          <w:rtl/>
        </w:rPr>
        <w:t>בעקבות</w:t>
      </w:r>
      <w:r w:rsidRPr="00ED50A3">
        <w:rPr>
          <w:rFonts w:ascii="David" w:hAnsi="David"/>
          <w:rtl/>
        </w:rPr>
        <w:t xml:space="preserve"> </w:t>
      </w:r>
      <w:r w:rsidRPr="00ED50A3">
        <w:rPr>
          <w:rFonts w:ascii="David" w:hAnsi="David" w:hint="eastAsia"/>
          <w:rtl/>
        </w:rPr>
        <w:t>הביקורת</w:t>
      </w:r>
      <w:r w:rsidRPr="00ED50A3">
        <w:rPr>
          <w:rFonts w:ascii="David" w:hAnsi="David"/>
          <w:rtl/>
        </w:rPr>
        <w:t xml:space="preserve"> </w:t>
      </w:r>
      <w:r w:rsidRPr="00ED50A3">
        <w:rPr>
          <w:rFonts w:ascii="David" w:hAnsi="David" w:hint="eastAsia"/>
          <w:rtl/>
        </w:rPr>
        <w:t>שערך</w:t>
      </w:r>
      <w:r w:rsidRPr="00ED50A3">
        <w:rPr>
          <w:rFonts w:ascii="David" w:hAnsi="David"/>
          <w:rtl/>
        </w:rPr>
        <w:t xml:space="preserve"> </w:t>
      </w:r>
      <w:r w:rsidRPr="00ED50A3">
        <w:rPr>
          <w:rFonts w:ascii="David" w:hAnsi="David" w:hint="eastAsia"/>
          <w:rtl/>
        </w:rPr>
        <w:t>בשל</w:t>
      </w:r>
      <w:r w:rsidRPr="00ED50A3">
        <w:rPr>
          <w:rFonts w:ascii="David" w:hAnsi="David"/>
          <w:rtl/>
        </w:rPr>
        <w:t xml:space="preserve"> </w:t>
      </w:r>
      <w:r w:rsidRPr="00ED50A3">
        <w:rPr>
          <w:rFonts w:ascii="David" w:hAnsi="David" w:hint="eastAsia"/>
          <w:rtl/>
        </w:rPr>
        <w:t>פרשה</w:t>
      </w:r>
      <w:r w:rsidRPr="00ED50A3">
        <w:rPr>
          <w:rFonts w:ascii="David" w:hAnsi="David"/>
          <w:rtl/>
        </w:rPr>
        <w:t xml:space="preserve"> </w:t>
      </w:r>
      <w:r w:rsidRPr="00ED50A3">
        <w:rPr>
          <w:rFonts w:ascii="David" w:hAnsi="David" w:hint="eastAsia"/>
          <w:rtl/>
        </w:rPr>
        <w:t>זו</w:t>
      </w:r>
      <w:r w:rsidRPr="00ED50A3">
        <w:rPr>
          <w:rFonts w:ascii="David" w:hAnsi="David"/>
          <w:rtl/>
        </w:rPr>
        <w:t xml:space="preserve"> הוא </w:t>
      </w:r>
      <w:r w:rsidRPr="00ED50A3">
        <w:rPr>
          <w:rFonts w:ascii="David" w:hAnsi="David" w:hint="eastAsia"/>
          <w:rtl/>
        </w:rPr>
        <w:t>לא</w:t>
      </w:r>
      <w:r w:rsidRPr="00ED50A3">
        <w:rPr>
          <w:rFonts w:ascii="David" w:hAnsi="David"/>
          <w:rtl/>
        </w:rPr>
        <w:t xml:space="preserve"> מצא לנכון להצביע על פגם בהתנהלות הבנק לפני חשיפת פרשת </w:t>
      </w:r>
      <w:r w:rsidRPr="00ED50A3">
        <w:rPr>
          <w:rFonts w:ascii="David" w:hAnsi="David"/>
        </w:rPr>
        <w:t>UBS</w:t>
      </w:r>
      <w:r w:rsidRPr="00ED50A3">
        <w:rPr>
          <w:rFonts w:ascii="David" w:hAnsi="David"/>
          <w:rtl/>
        </w:rPr>
        <w:t xml:space="preserve"> ופרסומה.</w:t>
      </w:r>
      <w:r w:rsidRPr="00ED50A3">
        <w:rPr>
          <w:rStyle w:val="af"/>
          <w:rFonts w:ascii="David" w:hAnsi="David"/>
          <w:rtl/>
        </w:rPr>
        <w:footnoteReference w:id="181"/>
      </w:r>
    </w:p>
    <w:p w:rsidR="00602F66" w:rsidRPr="00ED50A3" w:rsidRDefault="00602F66" w:rsidP="00602F66">
      <w:pPr>
        <w:spacing w:line="360" w:lineRule="auto"/>
        <w:rPr>
          <w:rFonts w:ascii="David" w:hAnsi="David"/>
          <w:rtl/>
        </w:rPr>
      </w:pPr>
      <w:r w:rsidRPr="00ED50A3">
        <w:rPr>
          <w:rFonts w:ascii="David" w:hAnsi="David"/>
          <w:rtl/>
        </w:rPr>
        <w:t xml:space="preserve">בעקבות </w:t>
      </w:r>
      <w:r w:rsidRPr="00ED50A3">
        <w:rPr>
          <w:rFonts w:ascii="David" w:hAnsi="David" w:hint="eastAsia"/>
          <w:rtl/>
        </w:rPr>
        <w:t>החקירה</w:t>
      </w:r>
      <w:r w:rsidRPr="00ED50A3">
        <w:rPr>
          <w:rFonts w:ascii="David" w:hAnsi="David"/>
          <w:rtl/>
        </w:rPr>
        <w:t xml:space="preserve"> </w:t>
      </w:r>
      <w:r w:rsidRPr="00ED50A3">
        <w:rPr>
          <w:rFonts w:ascii="David" w:hAnsi="David" w:hint="eastAsia"/>
          <w:rtl/>
        </w:rPr>
        <w:t>שנפתחה</w:t>
      </w:r>
      <w:r w:rsidRPr="00ED50A3">
        <w:rPr>
          <w:rFonts w:ascii="David" w:hAnsi="David"/>
          <w:rtl/>
        </w:rPr>
        <w:t xml:space="preserve"> </w:t>
      </w:r>
      <w:r w:rsidRPr="00ED50A3">
        <w:rPr>
          <w:rFonts w:ascii="David" w:hAnsi="David" w:hint="eastAsia"/>
          <w:rtl/>
        </w:rPr>
        <w:t>בארה</w:t>
      </w:r>
      <w:r w:rsidRPr="00ED50A3">
        <w:rPr>
          <w:rFonts w:ascii="David" w:hAnsi="David"/>
          <w:rtl/>
        </w:rPr>
        <w:t xml:space="preserve">"ב </w:t>
      </w:r>
      <w:r w:rsidRPr="00ED50A3">
        <w:rPr>
          <w:rFonts w:ascii="David" w:hAnsi="David" w:hint="eastAsia"/>
          <w:rtl/>
        </w:rPr>
        <w:t>נגד</w:t>
      </w:r>
      <w:r w:rsidRPr="00ED50A3">
        <w:rPr>
          <w:rFonts w:ascii="David" w:hAnsi="David"/>
          <w:rtl/>
        </w:rPr>
        <w:t xml:space="preserve"> </w:t>
      </w:r>
      <w:r w:rsidRPr="00ED50A3">
        <w:rPr>
          <w:rFonts w:ascii="David" w:hAnsi="David" w:hint="eastAsia"/>
          <w:rtl/>
        </w:rPr>
        <w:t>בנק</w:t>
      </w:r>
      <w:r w:rsidRPr="00ED50A3">
        <w:rPr>
          <w:rFonts w:ascii="David" w:hAnsi="David"/>
          <w:rtl/>
        </w:rPr>
        <w:t xml:space="preserve"> </w:t>
      </w:r>
      <w:r w:rsidRPr="00ED50A3">
        <w:rPr>
          <w:rFonts w:ascii="David" w:hAnsi="David" w:hint="eastAsia"/>
          <w:rtl/>
        </w:rPr>
        <w:t>לאומי</w:t>
      </w:r>
      <w:r w:rsidRPr="00ED50A3">
        <w:rPr>
          <w:rFonts w:ascii="David" w:hAnsi="David"/>
          <w:rtl/>
        </w:rPr>
        <w:t xml:space="preserve">, </w:t>
      </w:r>
      <w:r w:rsidRPr="00ED50A3">
        <w:rPr>
          <w:rFonts w:ascii="David" w:hAnsi="David" w:hint="eastAsia"/>
          <w:rtl/>
        </w:rPr>
        <w:t>ובמסגרת</w:t>
      </w:r>
      <w:r w:rsidRPr="00ED50A3">
        <w:rPr>
          <w:rFonts w:ascii="David" w:hAnsi="David"/>
          <w:rtl/>
        </w:rPr>
        <w:t xml:space="preserve"> ההסדר האמור, הודה הבנק בפעולות שסייעו ללקוחות לחמוק מתשלומי מס בארה"ב, והתחייב לשלם ס</w:t>
      </w:r>
      <w:r w:rsidRPr="00ED50A3">
        <w:rPr>
          <w:rFonts w:ascii="David" w:hAnsi="David" w:hint="eastAsia"/>
          <w:rtl/>
        </w:rPr>
        <w:t>כום</w:t>
      </w:r>
      <w:r w:rsidRPr="00ED50A3">
        <w:rPr>
          <w:rFonts w:ascii="David" w:hAnsi="David"/>
          <w:rtl/>
        </w:rPr>
        <w:t xml:space="preserve"> של 400 מיליון דולר.</w:t>
      </w:r>
      <w:r w:rsidRPr="00ED50A3">
        <w:rPr>
          <w:rStyle w:val="af"/>
          <w:rFonts w:ascii="David" w:hAnsi="David"/>
          <w:rtl/>
        </w:rPr>
        <w:footnoteReference w:id="182"/>
      </w:r>
      <w:r w:rsidRPr="00ED50A3">
        <w:rPr>
          <w:rFonts w:ascii="David" w:hAnsi="David"/>
          <w:rtl/>
        </w:rPr>
        <w:t xml:space="preserve"> לטענת הפיקוח, "כל </w:t>
      </w:r>
      <w:r w:rsidRPr="00ED50A3">
        <w:rPr>
          <w:rFonts w:ascii="David" w:hAnsi="David" w:hint="eastAsia"/>
          <w:rtl/>
        </w:rPr>
        <w:t>האנשים</w:t>
      </w:r>
      <w:r w:rsidRPr="00ED50A3">
        <w:rPr>
          <w:rFonts w:ascii="David" w:hAnsi="David"/>
          <w:rtl/>
        </w:rPr>
        <w:t xml:space="preserve"> שעסקו </w:t>
      </w:r>
      <w:r w:rsidRPr="00ED50A3">
        <w:rPr>
          <w:rFonts w:ascii="David" w:hAnsi="David" w:hint="eastAsia"/>
          <w:rtl/>
        </w:rPr>
        <w:t>בנושא</w:t>
      </w:r>
      <w:r w:rsidRPr="00ED50A3">
        <w:rPr>
          <w:rFonts w:ascii="David" w:hAnsi="David"/>
          <w:rtl/>
        </w:rPr>
        <w:t xml:space="preserve"> האמריקאי בבנק לאומי בעבר לא נמצאים בבנק", אך </w:t>
      </w:r>
      <w:r w:rsidRPr="00ED50A3">
        <w:rPr>
          <w:rFonts w:ascii="David" w:hAnsi="David" w:hint="eastAsia"/>
          <w:rtl/>
        </w:rPr>
        <w:t>הפיקוח</w:t>
      </w:r>
      <w:r w:rsidRPr="00ED50A3">
        <w:rPr>
          <w:rFonts w:ascii="David" w:hAnsi="David"/>
          <w:rtl/>
        </w:rPr>
        <w:t xml:space="preserve"> לא הסכים ל</w:t>
      </w:r>
      <w:r w:rsidRPr="00ED50A3">
        <w:rPr>
          <w:rFonts w:ascii="David" w:hAnsi="David" w:hint="eastAsia"/>
          <w:rtl/>
        </w:rPr>
        <w:t>ומר</w:t>
      </w:r>
      <w:r w:rsidRPr="00ED50A3">
        <w:rPr>
          <w:rFonts w:ascii="David" w:hAnsi="David"/>
          <w:rtl/>
        </w:rPr>
        <w:t xml:space="preserve"> אם </w:t>
      </w:r>
      <w:r w:rsidRPr="00ED50A3">
        <w:rPr>
          <w:rFonts w:ascii="David" w:hAnsi="David" w:hint="eastAsia"/>
          <w:rtl/>
        </w:rPr>
        <w:t>הם</w:t>
      </w:r>
      <w:r w:rsidRPr="00ED50A3">
        <w:rPr>
          <w:rFonts w:ascii="David" w:hAnsi="David"/>
          <w:rtl/>
        </w:rPr>
        <w:t xml:space="preserve"> פרשו או הוזזו.</w:t>
      </w:r>
      <w:r w:rsidRPr="00ED50A3">
        <w:rPr>
          <w:rStyle w:val="af"/>
          <w:rFonts w:ascii="David" w:hAnsi="David"/>
          <w:rtl/>
        </w:rPr>
        <w:footnoteReference w:id="183"/>
      </w:r>
    </w:p>
    <w:p w:rsidR="00602F66" w:rsidRPr="00ED50A3" w:rsidRDefault="00602F66" w:rsidP="00602F66">
      <w:pPr>
        <w:spacing w:line="360" w:lineRule="auto"/>
        <w:rPr>
          <w:rFonts w:ascii="David" w:hAnsi="David"/>
        </w:rPr>
      </w:pPr>
      <w:r w:rsidRPr="00ED50A3">
        <w:rPr>
          <w:rFonts w:ascii="David" w:hAnsi="David"/>
          <w:rtl/>
        </w:rPr>
        <w:t xml:space="preserve">המפקחת </w:t>
      </w:r>
      <w:r w:rsidRPr="00ED50A3">
        <w:rPr>
          <w:rFonts w:ascii="David" w:hAnsi="David" w:hint="eastAsia"/>
          <w:rtl/>
        </w:rPr>
        <w:t>אמרה</w:t>
      </w:r>
      <w:r w:rsidRPr="00ED50A3">
        <w:rPr>
          <w:rFonts w:ascii="David" w:hAnsi="David"/>
          <w:rtl/>
        </w:rPr>
        <w:t xml:space="preserve"> כי "הפיקוח דרש </w:t>
      </w:r>
      <w:r w:rsidRPr="00ED50A3">
        <w:rPr>
          <w:rFonts w:ascii="David" w:hAnsi="David" w:hint="eastAsia"/>
          <w:rtl/>
        </w:rPr>
        <w:t>שתוקם</w:t>
      </w:r>
      <w:r w:rsidRPr="00ED50A3">
        <w:rPr>
          <w:rFonts w:ascii="David" w:hAnsi="David"/>
          <w:rtl/>
        </w:rPr>
        <w:t xml:space="preserve"> </w:t>
      </w:r>
      <w:r w:rsidRPr="00ED50A3">
        <w:rPr>
          <w:rFonts w:ascii="David" w:hAnsi="David" w:hint="eastAsia"/>
          <w:rtl/>
        </w:rPr>
        <w:t>ועדת</w:t>
      </w:r>
      <w:r w:rsidRPr="00ED50A3">
        <w:rPr>
          <w:rFonts w:ascii="David" w:hAnsi="David"/>
          <w:rtl/>
        </w:rPr>
        <w:t xml:space="preserve"> בדיקה של הנושא הזה בראשות שופט, ושתבחן את המשמעויות האישיות".</w:t>
      </w:r>
      <w:r w:rsidRPr="00ED50A3">
        <w:rPr>
          <w:rStyle w:val="af"/>
          <w:rFonts w:ascii="David" w:hAnsi="David"/>
          <w:rtl/>
        </w:rPr>
        <w:footnoteReference w:id="184"/>
      </w:r>
      <w:r w:rsidRPr="00ED50A3">
        <w:rPr>
          <w:rFonts w:ascii="David" w:hAnsi="David"/>
          <w:rtl/>
        </w:rPr>
        <w:t xml:space="preserve"> א</w:t>
      </w:r>
      <w:r w:rsidRPr="00ED50A3">
        <w:rPr>
          <w:rFonts w:ascii="David" w:hAnsi="David" w:hint="eastAsia"/>
          <w:rtl/>
        </w:rPr>
        <w:t>ומנם</w:t>
      </w:r>
      <w:r w:rsidRPr="00ED50A3">
        <w:rPr>
          <w:rFonts w:ascii="David" w:hAnsi="David"/>
          <w:rtl/>
        </w:rPr>
        <w:t xml:space="preserve"> הוקמה "</w:t>
      </w:r>
      <w:r w:rsidRPr="00ED50A3">
        <w:rPr>
          <w:rFonts w:ascii="David" w:hAnsi="David" w:hint="eastAsia"/>
          <w:rtl/>
        </w:rPr>
        <w:t>ועדה</w:t>
      </w:r>
      <w:r w:rsidRPr="00ED50A3">
        <w:rPr>
          <w:rFonts w:ascii="David" w:hAnsi="David"/>
          <w:rtl/>
        </w:rPr>
        <w:t xml:space="preserve"> </w:t>
      </w:r>
      <w:r w:rsidRPr="00ED50A3">
        <w:rPr>
          <w:rFonts w:ascii="David" w:hAnsi="David" w:hint="eastAsia"/>
          <w:rtl/>
        </w:rPr>
        <w:t>בלתי</w:t>
      </w:r>
      <w:r w:rsidRPr="00ED50A3">
        <w:rPr>
          <w:rFonts w:ascii="David" w:hAnsi="David"/>
          <w:rtl/>
        </w:rPr>
        <w:t xml:space="preserve"> </w:t>
      </w:r>
      <w:r w:rsidRPr="00ED50A3">
        <w:rPr>
          <w:rFonts w:ascii="David" w:hAnsi="David" w:hint="eastAsia"/>
          <w:rtl/>
        </w:rPr>
        <w:t>תלויה</w:t>
      </w:r>
      <w:r w:rsidRPr="00ED50A3">
        <w:rPr>
          <w:rFonts w:ascii="David" w:hAnsi="David"/>
          <w:rtl/>
        </w:rPr>
        <w:t>"</w:t>
      </w:r>
      <w:r w:rsidRPr="00ED50A3">
        <w:rPr>
          <w:rFonts w:ascii="David" w:hAnsi="David"/>
          <w:b/>
          <w:bCs/>
          <w:rtl/>
        </w:rPr>
        <w:t xml:space="preserve"> </w:t>
      </w:r>
      <w:r w:rsidRPr="00ED50A3">
        <w:rPr>
          <w:rFonts w:ascii="David" w:hAnsi="David"/>
          <w:rtl/>
        </w:rPr>
        <w:t>(</w:t>
      </w:r>
      <w:r w:rsidRPr="00ED50A3">
        <w:rPr>
          <w:rFonts w:ascii="David" w:hAnsi="David" w:hint="eastAsia"/>
          <w:rtl/>
        </w:rPr>
        <w:t>להלן</w:t>
      </w:r>
      <w:r w:rsidRPr="00ED50A3">
        <w:rPr>
          <w:rFonts w:ascii="David" w:hAnsi="David"/>
          <w:rtl/>
        </w:rPr>
        <w:t xml:space="preserve">: הוועדה) </w:t>
      </w:r>
      <w:r w:rsidRPr="00ED50A3">
        <w:rPr>
          <w:rFonts w:ascii="David" w:hAnsi="David" w:hint="eastAsia"/>
          <w:rtl/>
        </w:rPr>
        <w:t>בראשות</w:t>
      </w:r>
      <w:r w:rsidRPr="00ED50A3">
        <w:rPr>
          <w:rFonts w:ascii="David" w:hAnsi="David"/>
          <w:rtl/>
        </w:rPr>
        <w:t xml:space="preserve"> </w:t>
      </w:r>
      <w:r w:rsidRPr="00ED50A3">
        <w:rPr>
          <w:rFonts w:ascii="David" w:hAnsi="David" w:hint="eastAsia"/>
          <w:rtl/>
        </w:rPr>
        <w:t>נשיא</w:t>
      </w:r>
      <w:r w:rsidRPr="00ED50A3">
        <w:rPr>
          <w:rFonts w:ascii="David" w:hAnsi="David"/>
          <w:rtl/>
        </w:rPr>
        <w:t xml:space="preserve"> </w:t>
      </w:r>
      <w:r w:rsidRPr="00ED50A3">
        <w:rPr>
          <w:rFonts w:ascii="David" w:hAnsi="David" w:hint="eastAsia"/>
          <w:rtl/>
        </w:rPr>
        <w:t>בית</w:t>
      </w:r>
      <w:r w:rsidRPr="00ED50A3">
        <w:rPr>
          <w:rFonts w:ascii="David" w:hAnsi="David"/>
          <w:rtl/>
        </w:rPr>
        <w:t xml:space="preserve"> המשפט </w:t>
      </w:r>
      <w:r w:rsidRPr="00ED50A3">
        <w:rPr>
          <w:rFonts w:ascii="David" w:hAnsi="David" w:hint="eastAsia"/>
          <w:rtl/>
        </w:rPr>
        <w:t>המחוזי</w:t>
      </w:r>
      <w:r w:rsidRPr="00ED50A3">
        <w:rPr>
          <w:rFonts w:ascii="David" w:hAnsi="David"/>
          <w:rtl/>
        </w:rPr>
        <w:t xml:space="preserve"> </w:t>
      </w:r>
      <w:r w:rsidRPr="00ED50A3">
        <w:rPr>
          <w:rFonts w:ascii="David" w:hAnsi="David" w:hint="eastAsia"/>
          <w:rtl/>
        </w:rPr>
        <w:t>בדימוס</w:t>
      </w:r>
      <w:r w:rsidRPr="00ED50A3">
        <w:rPr>
          <w:rFonts w:ascii="David" w:hAnsi="David"/>
          <w:rtl/>
        </w:rPr>
        <w:t xml:space="preserve"> </w:t>
      </w:r>
      <w:r w:rsidRPr="00ED50A3">
        <w:rPr>
          <w:rFonts w:ascii="David" w:hAnsi="David" w:hint="eastAsia"/>
          <w:rtl/>
        </w:rPr>
        <w:t>אורי</w:t>
      </w:r>
      <w:r w:rsidRPr="00ED50A3">
        <w:rPr>
          <w:rFonts w:ascii="David" w:hAnsi="David"/>
          <w:rtl/>
        </w:rPr>
        <w:t xml:space="preserve"> </w:t>
      </w:r>
      <w:r w:rsidRPr="00ED50A3">
        <w:rPr>
          <w:rFonts w:ascii="David" w:hAnsi="David" w:hint="eastAsia"/>
          <w:rtl/>
        </w:rPr>
        <w:t>גורן</w:t>
      </w:r>
      <w:r w:rsidRPr="00ED50A3">
        <w:rPr>
          <w:rFonts w:ascii="David" w:hAnsi="David"/>
          <w:rtl/>
        </w:rPr>
        <w:t xml:space="preserve"> (</w:t>
      </w:r>
      <w:r w:rsidRPr="00ED50A3">
        <w:rPr>
          <w:rFonts w:ascii="David" w:hAnsi="David" w:hint="eastAsia"/>
          <w:rtl/>
        </w:rPr>
        <w:t>שניים</w:t>
      </w:r>
      <w:r w:rsidRPr="00ED50A3">
        <w:rPr>
          <w:rFonts w:ascii="David" w:hAnsi="David"/>
          <w:rtl/>
        </w:rPr>
        <w:t xml:space="preserve"> מחמשת חבריה </w:t>
      </w:r>
      <w:r w:rsidRPr="00ED50A3">
        <w:rPr>
          <w:rFonts w:ascii="David" w:hAnsi="David" w:hint="eastAsia"/>
          <w:rtl/>
        </w:rPr>
        <w:t>הם</w:t>
      </w:r>
      <w:r w:rsidRPr="00ED50A3">
        <w:rPr>
          <w:rFonts w:ascii="David" w:hAnsi="David"/>
          <w:rtl/>
        </w:rPr>
        <w:t xml:space="preserve"> </w:t>
      </w:r>
      <w:r w:rsidRPr="00ED50A3">
        <w:rPr>
          <w:rFonts w:ascii="David" w:hAnsi="David" w:hint="eastAsia"/>
          <w:rtl/>
        </w:rPr>
        <w:t>שני</w:t>
      </w:r>
      <w:r w:rsidRPr="00ED50A3">
        <w:rPr>
          <w:rFonts w:ascii="David" w:hAnsi="David"/>
          <w:rtl/>
        </w:rPr>
        <w:t xml:space="preserve"> </w:t>
      </w:r>
      <w:r w:rsidRPr="00ED50A3">
        <w:rPr>
          <w:rFonts w:ascii="David" w:hAnsi="David" w:hint="eastAsia"/>
          <w:rtl/>
        </w:rPr>
        <w:t>חברי</w:t>
      </w:r>
      <w:r w:rsidRPr="00ED50A3">
        <w:rPr>
          <w:rFonts w:ascii="David" w:hAnsi="David"/>
          <w:rtl/>
        </w:rPr>
        <w:t xml:space="preserve"> </w:t>
      </w:r>
      <w:r w:rsidRPr="00ED50A3">
        <w:rPr>
          <w:rFonts w:ascii="David" w:hAnsi="David" w:hint="eastAsia"/>
          <w:rtl/>
        </w:rPr>
        <w:t>דירקטוריון</w:t>
      </w:r>
      <w:r w:rsidRPr="00ED50A3">
        <w:rPr>
          <w:rFonts w:ascii="David" w:hAnsi="David"/>
          <w:rtl/>
        </w:rPr>
        <w:t xml:space="preserve"> </w:t>
      </w:r>
      <w:r w:rsidRPr="00ED50A3">
        <w:rPr>
          <w:rFonts w:ascii="David" w:hAnsi="David" w:hint="eastAsia"/>
          <w:rtl/>
        </w:rPr>
        <w:t>חיצוניים</w:t>
      </w:r>
      <w:r w:rsidRPr="00ED50A3">
        <w:rPr>
          <w:rFonts w:ascii="David" w:hAnsi="David"/>
          <w:rtl/>
        </w:rPr>
        <w:t xml:space="preserve"> </w:t>
      </w:r>
      <w:r w:rsidRPr="00ED50A3">
        <w:rPr>
          <w:rFonts w:ascii="David" w:hAnsi="David" w:hint="eastAsia"/>
          <w:rtl/>
        </w:rPr>
        <w:t>של</w:t>
      </w:r>
      <w:r w:rsidRPr="00ED50A3">
        <w:rPr>
          <w:rFonts w:ascii="David" w:hAnsi="David"/>
          <w:rtl/>
        </w:rPr>
        <w:t xml:space="preserve"> </w:t>
      </w:r>
      <w:r w:rsidRPr="00ED50A3">
        <w:rPr>
          <w:rFonts w:ascii="David" w:hAnsi="David" w:hint="eastAsia"/>
          <w:rtl/>
        </w:rPr>
        <w:t>בנק</w:t>
      </w:r>
      <w:r w:rsidRPr="00ED50A3">
        <w:rPr>
          <w:rFonts w:ascii="David" w:hAnsi="David"/>
          <w:rtl/>
        </w:rPr>
        <w:t xml:space="preserve"> </w:t>
      </w:r>
      <w:r w:rsidRPr="00ED50A3">
        <w:rPr>
          <w:rFonts w:ascii="David" w:hAnsi="David" w:hint="eastAsia"/>
          <w:rtl/>
        </w:rPr>
        <w:t>לאומי</w:t>
      </w:r>
      <w:r w:rsidRPr="00ED50A3">
        <w:rPr>
          <w:rFonts w:ascii="David" w:hAnsi="David"/>
          <w:rtl/>
        </w:rPr>
        <w:t>),</w:t>
      </w:r>
      <w:r w:rsidRPr="00ED50A3">
        <w:rPr>
          <w:rStyle w:val="af"/>
          <w:rFonts w:ascii="David" w:hAnsi="David"/>
          <w:rtl/>
        </w:rPr>
        <w:footnoteReference w:id="185"/>
      </w:r>
      <w:r w:rsidRPr="00ED50A3">
        <w:rPr>
          <w:rFonts w:ascii="David" w:hAnsi="David"/>
          <w:rtl/>
        </w:rPr>
        <w:t xml:space="preserve"> </w:t>
      </w:r>
      <w:r w:rsidRPr="00ED50A3">
        <w:rPr>
          <w:rFonts w:ascii="David" w:hAnsi="David" w:hint="eastAsia"/>
          <w:rtl/>
        </w:rPr>
        <w:t>אבל</w:t>
      </w:r>
      <w:r w:rsidRPr="00ED50A3">
        <w:rPr>
          <w:rFonts w:ascii="David" w:hAnsi="David"/>
          <w:rtl/>
        </w:rPr>
        <w:t xml:space="preserve"> בהחלטת בית המשפט בעניין </w:t>
      </w:r>
      <w:r w:rsidRPr="00ED50A3">
        <w:rPr>
          <w:rFonts w:ascii="David" w:hAnsi="David" w:hint="eastAsia"/>
          <w:b/>
          <w:bCs/>
          <w:rtl/>
        </w:rPr>
        <w:t>לנואל</w:t>
      </w:r>
      <w:r w:rsidRPr="00ED50A3">
        <w:rPr>
          <w:rFonts w:ascii="David" w:hAnsi="David"/>
          <w:rtl/>
        </w:rPr>
        <w:t xml:space="preserve"> (שבנק ישראל והפיקוח לא היו צד לו) </w:t>
      </w:r>
      <w:r w:rsidRPr="00ED50A3">
        <w:rPr>
          <w:rFonts w:ascii="David" w:hAnsi="David" w:hint="eastAsia"/>
          <w:rtl/>
        </w:rPr>
        <w:t>נקבע</w:t>
      </w:r>
      <w:r w:rsidRPr="00ED50A3">
        <w:rPr>
          <w:rFonts w:ascii="David" w:hAnsi="David"/>
          <w:rtl/>
        </w:rPr>
        <w:t xml:space="preserve">, </w:t>
      </w:r>
      <w:r w:rsidRPr="00ED50A3">
        <w:rPr>
          <w:rFonts w:ascii="David" w:hAnsi="David" w:hint="eastAsia"/>
          <w:rtl/>
        </w:rPr>
        <w:t>ברקע</w:t>
      </w:r>
      <w:r w:rsidRPr="00ED50A3">
        <w:rPr>
          <w:rFonts w:ascii="David" w:hAnsi="David"/>
          <w:rtl/>
        </w:rPr>
        <w:t xml:space="preserve"> </w:t>
      </w:r>
      <w:r w:rsidRPr="00ED50A3">
        <w:rPr>
          <w:rFonts w:ascii="David" w:hAnsi="David" w:hint="eastAsia"/>
          <w:rtl/>
        </w:rPr>
        <w:t>לדיון</w:t>
      </w:r>
      <w:r w:rsidRPr="00ED50A3">
        <w:rPr>
          <w:rFonts w:ascii="David" w:hAnsi="David"/>
          <w:rtl/>
        </w:rPr>
        <w:t xml:space="preserve">, כי הדבר נעשה </w:t>
      </w:r>
      <w:r w:rsidRPr="00ED50A3">
        <w:rPr>
          <w:rFonts w:ascii="David" w:hAnsi="David" w:hint="eastAsia"/>
          <w:rtl/>
        </w:rPr>
        <w:t>דווקא</w:t>
      </w:r>
      <w:r w:rsidRPr="00ED50A3">
        <w:rPr>
          <w:rFonts w:ascii="David" w:hAnsi="David"/>
          <w:rtl/>
        </w:rPr>
        <w:t xml:space="preserve"> ביוזמת דירקטוריון בנק לאומי, בעקבות הבקשה לאישור הגשת תביעה נגזרת בעניין.</w:t>
      </w:r>
      <w:r w:rsidRPr="00ED50A3">
        <w:rPr>
          <w:rStyle w:val="af"/>
          <w:rFonts w:ascii="David" w:hAnsi="David"/>
          <w:rtl/>
        </w:rPr>
        <w:footnoteReference w:id="186"/>
      </w:r>
      <w:r w:rsidRPr="00ED50A3">
        <w:rPr>
          <w:rFonts w:ascii="David" w:hAnsi="David"/>
          <w:rtl/>
        </w:rPr>
        <w:t xml:space="preserve"> </w:t>
      </w:r>
      <w:r w:rsidRPr="00ED50A3">
        <w:rPr>
          <w:rFonts w:ascii="David" w:hAnsi="David" w:hint="eastAsia"/>
          <w:rtl/>
        </w:rPr>
        <w:t>לפיכך</w:t>
      </w:r>
      <w:r w:rsidRPr="00ED50A3">
        <w:rPr>
          <w:rFonts w:ascii="David" w:hAnsi="David"/>
          <w:rtl/>
        </w:rPr>
        <w:t xml:space="preserve">, </w:t>
      </w:r>
      <w:r w:rsidRPr="00ED50A3">
        <w:rPr>
          <w:rFonts w:ascii="David" w:hAnsi="David" w:hint="eastAsia"/>
          <w:rtl/>
        </w:rPr>
        <w:t>על</w:t>
      </w:r>
      <w:r w:rsidRPr="00ED50A3">
        <w:rPr>
          <w:rFonts w:ascii="David" w:hAnsi="David"/>
          <w:rtl/>
        </w:rPr>
        <w:t xml:space="preserve"> פני הדברים, </w:t>
      </w:r>
      <w:r w:rsidRPr="00ED50A3">
        <w:rPr>
          <w:rFonts w:ascii="David" w:hAnsi="David" w:hint="eastAsia"/>
          <w:rtl/>
        </w:rPr>
        <w:t>גרסת</w:t>
      </w:r>
      <w:r w:rsidRPr="00ED50A3">
        <w:rPr>
          <w:rFonts w:ascii="David" w:hAnsi="David"/>
          <w:rtl/>
        </w:rPr>
        <w:t xml:space="preserve"> המפקחת </w:t>
      </w:r>
      <w:r w:rsidRPr="00ED50A3">
        <w:rPr>
          <w:rFonts w:ascii="David" w:hAnsi="David" w:hint="eastAsia"/>
          <w:rtl/>
        </w:rPr>
        <w:t>שהפיקוח</w:t>
      </w:r>
      <w:r w:rsidRPr="00ED50A3">
        <w:rPr>
          <w:rFonts w:ascii="David" w:hAnsi="David"/>
          <w:rtl/>
        </w:rPr>
        <w:t xml:space="preserve"> </w:t>
      </w:r>
      <w:r w:rsidRPr="00ED50A3">
        <w:rPr>
          <w:rFonts w:ascii="David" w:hAnsi="David" w:hint="eastAsia"/>
          <w:rtl/>
        </w:rPr>
        <w:t>דרש</w:t>
      </w:r>
      <w:r w:rsidRPr="00ED50A3">
        <w:rPr>
          <w:rFonts w:ascii="David" w:hAnsi="David"/>
          <w:rtl/>
        </w:rPr>
        <w:t xml:space="preserve"> </w:t>
      </w:r>
      <w:r w:rsidRPr="00ED50A3">
        <w:rPr>
          <w:rFonts w:ascii="David" w:hAnsi="David" w:hint="eastAsia"/>
          <w:rtl/>
        </w:rPr>
        <w:t>מהבנק</w:t>
      </w:r>
      <w:r w:rsidRPr="00ED50A3">
        <w:rPr>
          <w:rFonts w:ascii="David" w:hAnsi="David"/>
          <w:rtl/>
        </w:rPr>
        <w:t xml:space="preserve"> </w:t>
      </w:r>
      <w:r w:rsidRPr="00ED50A3">
        <w:rPr>
          <w:rFonts w:ascii="David" w:hAnsi="David" w:hint="eastAsia"/>
          <w:rtl/>
        </w:rPr>
        <w:t>את</w:t>
      </w:r>
      <w:r w:rsidRPr="00ED50A3">
        <w:rPr>
          <w:rFonts w:ascii="David" w:hAnsi="David"/>
          <w:rtl/>
        </w:rPr>
        <w:t xml:space="preserve"> </w:t>
      </w:r>
      <w:r w:rsidRPr="00ED50A3">
        <w:rPr>
          <w:rFonts w:ascii="David" w:hAnsi="David" w:hint="eastAsia"/>
          <w:rtl/>
        </w:rPr>
        <w:t>הקמת</w:t>
      </w:r>
      <w:r w:rsidRPr="00ED50A3">
        <w:rPr>
          <w:rFonts w:ascii="David" w:hAnsi="David"/>
          <w:rtl/>
        </w:rPr>
        <w:t xml:space="preserve"> </w:t>
      </w:r>
      <w:r w:rsidRPr="00ED50A3">
        <w:rPr>
          <w:rFonts w:ascii="David" w:hAnsi="David" w:hint="eastAsia"/>
          <w:rtl/>
        </w:rPr>
        <w:t>הוועדה</w:t>
      </w:r>
      <w:r w:rsidRPr="00ED50A3">
        <w:rPr>
          <w:rFonts w:ascii="David" w:hAnsi="David"/>
          <w:rtl/>
        </w:rPr>
        <w:t xml:space="preserve"> אינה </w:t>
      </w:r>
      <w:r w:rsidRPr="00ED50A3">
        <w:rPr>
          <w:rFonts w:ascii="David" w:hAnsi="David" w:hint="eastAsia"/>
          <w:rtl/>
        </w:rPr>
        <w:t>מתיישבת</w:t>
      </w:r>
      <w:r w:rsidRPr="00ED50A3">
        <w:rPr>
          <w:rFonts w:ascii="David" w:hAnsi="David"/>
          <w:rtl/>
        </w:rPr>
        <w:t xml:space="preserve"> </w:t>
      </w:r>
      <w:r w:rsidRPr="00ED50A3">
        <w:rPr>
          <w:rFonts w:ascii="David" w:hAnsi="David" w:hint="eastAsia"/>
          <w:rtl/>
        </w:rPr>
        <w:t>עם</w:t>
      </w:r>
      <w:r w:rsidRPr="00ED50A3">
        <w:rPr>
          <w:rFonts w:ascii="David" w:hAnsi="David"/>
          <w:rtl/>
        </w:rPr>
        <w:t xml:space="preserve"> </w:t>
      </w:r>
      <w:r w:rsidRPr="00ED50A3">
        <w:rPr>
          <w:rFonts w:ascii="David" w:hAnsi="David" w:hint="eastAsia"/>
          <w:rtl/>
        </w:rPr>
        <w:t>הנאמר</w:t>
      </w:r>
      <w:r w:rsidRPr="00ED50A3">
        <w:rPr>
          <w:rFonts w:ascii="David" w:hAnsi="David"/>
          <w:rtl/>
        </w:rPr>
        <w:t xml:space="preserve"> </w:t>
      </w:r>
      <w:r w:rsidRPr="00ED50A3">
        <w:rPr>
          <w:rFonts w:ascii="David" w:hAnsi="David" w:hint="eastAsia"/>
          <w:rtl/>
        </w:rPr>
        <w:t>במכתב</w:t>
      </w:r>
      <w:r w:rsidRPr="00ED50A3">
        <w:rPr>
          <w:rFonts w:ascii="David" w:hAnsi="David"/>
          <w:rtl/>
        </w:rPr>
        <w:t xml:space="preserve"> של בנק לאומי לבורסה לניירות ערך,</w:t>
      </w:r>
      <w:r w:rsidRPr="00ED50A3">
        <w:rPr>
          <w:rStyle w:val="af"/>
          <w:rFonts w:ascii="David" w:hAnsi="David"/>
          <w:rtl/>
        </w:rPr>
        <w:footnoteReference w:id="187"/>
      </w:r>
      <w:r w:rsidRPr="00ED50A3">
        <w:rPr>
          <w:rFonts w:ascii="David" w:hAnsi="David"/>
          <w:rtl/>
        </w:rPr>
        <w:t xml:space="preserve"> ו</w:t>
      </w:r>
      <w:r w:rsidRPr="00ED50A3">
        <w:rPr>
          <w:rFonts w:ascii="David" w:hAnsi="David" w:hint="eastAsia"/>
          <w:rtl/>
        </w:rPr>
        <w:t>גם</w:t>
      </w:r>
      <w:r w:rsidRPr="00ED50A3">
        <w:rPr>
          <w:rFonts w:ascii="David" w:hAnsi="David"/>
          <w:rtl/>
        </w:rPr>
        <w:t xml:space="preserve"> לא </w:t>
      </w:r>
      <w:r w:rsidRPr="00ED50A3">
        <w:rPr>
          <w:rFonts w:ascii="David" w:hAnsi="David" w:hint="eastAsia"/>
          <w:rtl/>
        </w:rPr>
        <w:t>עם</w:t>
      </w:r>
      <w:r w:rsidRPr="00ED50A3">
        <w:rPr>
          <w:rFonts w:ascii="David" w:hAnsi="David"/>
          <w:rtl/>
        </w:rPr>
        <w:t xml:space="preserve"> </w:t>
      </w:r>
      <w:r w:rsidRPr="00ED50A3">
        <w:rPr>
          <w:rFonts w:ascii="David" w:hAnsi="David" w:hint="eastAsia"/>
          <w:rtl/>
        </w:rPr>
        <w:t>האמור</w:t>
      </w:r>
      <w:r w:rsidRPr="00ED50A3">
        <w:rPr>
          <w:rFonts w:ascii="David" w:hAnsi="David"/>
          <w:rtl/>
        </w:rPr>
        <w:t xml:space="preserve"> </w:t>
      </w:r>
      <w:r w:rsidRPr="00ED50A3">
        <w:rPr>
          <w:rFonts w:ascii="David" w:hAnsi="David" w:hint="eastAsia"/>
          <w:rtl/>
        </w:rPr>
        <w:t>בהחלטת</w:t>
      </w:r>
      <w:r w:rsidRPr="00ED50A3">
        <w:rPr>
          <w:rFonts w:ascii="David" w:hAnsi="David"/>
          <w:rtl/>
        </w:rPr>
        <w:t xml:space="preserve"> </w:t>
      </w:r>
      <w:r w:rsidRPr="00ED50A3">
        <w:rPr>
          <w:rFonts w:ascii="David" w:hAnsi="David" w:hint="eastAsia"/>
          <w:rtl/>
        </w:rPr>
        <w:t>בית</w:t>
      </w:r>
      <w:r w:rsidRPr="00ED50A3">
        <w:rPr>
          <w:rFonts w:ascii="David" w:hAnsi="David"/>
          <w:rtl/>
        </w:rPr>
        <w:t xml:space="preserve"> </w:t>
      </w:r>
      <w:r w:rsidRPr="00ED50A3">
        <w:rPr>
          <w:rFonts w:ascii="David" w:hAnsi="David" w:hint="eastAsia"/>
          <w:rtl/>
        </w:rPr>
        <w:t>המשפט</w:t>
      </w:r>
      <w:r w:rsidRPr="00ED50A3">
        <w:rPr>
          <w:rFonts w:ascii="David" w:hAnsi="David"/>
          <w:rtl/>
        </w:rPr>
        <w:t>.</w:t>
      </w:r>
    </w:p>
    <w:p w:rsidR="00602F66" w:rsidRPr="00ED50A3" w:rsidRDefault="00602F66" w:rsidP="00EB530C">
      <w:pPr>
        <w:spacing w:line="360" w:lineRule="auto"/>
        <w:rPr>
          <w:rFonts w:ascii="David" w:hAnsi="David"/>
          <w:rtl/>
        </w:rPr>
      </w:pPr>
      <w:r w:rsidRPr="00ED50A3">
        <w:rPr>
          <w:rFonts w:ascii="David" w:hAnsi="David" w:hint="eastAsia"/>
          <w:rtl/>
        </w:rPr>
        <w:t>לפי</w:t>
      </w:r>
      <w:r w:rsidRPr="00ED50A3">
        <w:rPr>
          <w:rFonts w:ascii="David" w:hAnsi="David"/>
          <w:rtl/>
        </w:rPr>
        <w:t xml:space="preserve"> דיווח של </w:t>
      </w:r>
      <w:r w:rsidRPr="00ED50A3">
        <w:rPr>
          <w:rFonts w:ascii="David" w:hAnsi="David" w:hint="eastAsia"/>
          <w:rtl/>
        </w:rPr>
        <w:t>הבנק</w:t>
      </w:r>
      <w:r w:rsidRPr="00ED50A3">
        <w:rPr>
          <w:rFonts w:ascii="David" w:hAnsi="David"/>
          <w:rtl/>
        </w:rPr>
        <w:t xml:space="preserve"> לבורסה לניירות ערך ולרשות ניירות ערך, הוועדה </w:t>
      </w:r>
      <w:r w:rsidRPr="00ED50A3">
        <w:rPr>
          <w:rFonts w:ascii="David" w:hAnsi="David" w:hint="cs"/>
          <w:rtl/>
        </w:rPr>
        <w:t>(</w:t>
      </w:r>
      <w:r w:rsidRPr="00ED50A3">
        <w:rPr>
          <w:rFonts w:ascii="David" w:hAnsi="David" w:hint="eastAsia"/>
          <w:rtl/>
        </w:rPr>
        <w:t>אשר</w:t>
      </w:r>
      <w:r w:rsidRPr="00ED50A3">
        <w:rPr>
          <w:rFonts w:ascii="David" w:hAnsi="David"/>
          <w:rtl/>
        </w:rPr>
        <w:t xml:space="preserve"> </w:t>
      </w:r>
      <w:r w:rsidRPr="00ED50A3">
        <w:rPr>
          <w:rFonts w:ascii="David" w:hAnsi="David" w:hint="cs"/>
          <w:rtl/>
        </w:rPr>
        <w:t xml:space="preserve">בין חבריה היו, </w:t>
      </w:r>
      <w:r w:rsidRPr="00ED50A3">
        <w:rPr>
          <w:rFonts w:ascii="David" w:hAnsi="David"/>
          <w:rtl/>
        </w:rPr>
        <w:t>כאמור</w:t>
      </w:r>
      <w:r w:rsidRPr="00ED50A3">
        <w:rPr>
          <w:rFonts w:ascii="David" w:hAnsi="David" w:hint="cs"/>
          <w:rtl/>
        </w:rPr>
        <w:t>,</w:t>
      </w:r>
      <w:r w:rsidRPr="00ED50A3">
        <w:rPr>
          <w:rFonts w:ascii="David" w:hAnsi="David"/>
          <w:rtl/>
        </w:rPr>
        <w:t xml:space="preserve"> שני דירקטורים </w:t>
      </w:r>
      <w:r w:rsidRPr="00ED50A3">
        <w:rPr>
          <w:rFonts w:ascii="David" w:hAnsi="David" w:hint="eastAsia"/>
          <w:rtl/>
        </w:rPr>
        <w:t>חיצוניים</w:t>
      </w:r>
      <w:r w:rsidRPr="00ED50A3">
        <w:rPr>
          <w:rFonts w:ascii="David" w:hAnsi="David"/>
          <w:rtl/>
        </w:rPr>
        <w:t xml:space="preserve"> של בנק לאומי</w:t>
      </w:r>
      <w:r w:rsidRPr="00ED50A3">
        <w:rPr>
          <w:rFonts w:ascii="David" w:hAnsi="David" w:hint="cs"/>
          <w:rtl/>
        </w:rPr>
        <w:t>)</w:t>
      </w:r>
      <w:r w:rsidRPr="00ED50A3">
        <w:rPr>
          <w:rFonts w:ascii="David" w:hAnsi="David"/>
          <w:rtl/>
        </w:rPr>
        <w:t xml:space="preserve">  הזמינה את נציגי יחידת ביקורת סיכוני הציות בבנק ישראל </w:t>
      </w:r>
      <w:r w:rsidRPr="00ED50A3">
        <w:rPr>
          <w:rFonts w:ascii="David" w:hAnsi="David" w:hint="eastAsia"/>
          <w:rtl/>
        </w:rPr>
        <w:t>ל</w:t>
      </w:r>
      <w:r w:rsidRPr="00ED50A3">
        <w:rPr>
          <w:rFonts w:ascii="David" w:hAnsi="David"/>
          <w:rtl/>
        </w:rPr>
        <w:t xml:space="preserve">הופיע </w:t>
      </w:r>
      <w:r w:rsidRPr="00ED50A3">
        <w:rPr>
          <w:rFonts w:ascii="David" w:hAnsi="David" w:hint="eastAsia"/>
          <w:rtl/>
        </w:rPr>
        <w:t>ל</w:t>
      </w:r>
      <w:r w:rsidRPr="00ED50A3">
        <w:rPr>
          <w:rFonts w:ascii="David" w:hAnsi="David"/>
          <w:rtl/>
        </w:rPr>
        <w:t>פניה, אך אלו "החליטו שלא להופיע</w:t>
      </w:r>
      <w:r w:rsidRPr="00ED50A3">
        <w:rPr>
          <w:rtl/>
        </w:rPr>
        <w:t xml:space="preserve"> </w:t>
      </w:r>
      <w:r w:rsidRPr="00ED50A3">
        <w:rPr>
          <w:rFonts w:ascii="David" w:hAnsi="David"/>
          <w:rtl/>
        </w:rPr>
        <w:t xml:space="preserve">בפני הוועדה". </w:t>
      </w:r>
    </w:p>
    <w:p w:rsidR="00602F66" w:rsidRPr="00ED50A3" w:rsidRDefault="00602F66" w:rsidP="00784633">
      <w:pPr>
        <w:tabs>
          <w:tab w:val="right" w:pos="288"/>
        </w:tabs>
        <w:spacing w:line="360" w:lineRule="auto"/>
        <w:rPr>
          <w:rFonts w:ascii="David" w:hAnsi="David"/>
          <w:rtl/>
        </w:rPr>
      </w:pPr>
      <w:r w:rsidRPr="00ED50A3">
        <w:rPr>
          <w:rFonts w:ascii="David" w:hAnsi="David" w:hint="eastAsia"/>
          <w:rtl/>
        </w:rPr>
        <w:lastRenderedPageBreak/>
        <w:t>דירקטוריון</w:t>
      </w:r>
      <w:r w:rsidRPr="00ED50A3">
        <w:rPr>
          <w:rFonts w:ascii="David" w:hAnsi="David"/>
          <w:rtl/>
        </w:rPr>
        <w:t xml:space="preserve"> הבנק </w:t>
      </w:r>
      <w:r w:rsidRPr="00ED50A3">
        <w:rPr>
          <w:rFonts w:ascii="David" w:hAnsi="David" w:hint="eastAsia"/>
          <w:rtl/>
        </w:rPr>
        <w:t>קיבל</w:t>
      </w:r>
      <w:r w:rsidRPr="00ED50A3">
        <w:rPr>
          <w:rFonts w:ascii="David" w:hAnsi="David"/>
          <w:rtl/>
        </w:rPr>
        <w:t xml:space="preserve"> את המלצת הוועדה </w:t>
      </w:r>
      <w:r w:rsidRPr="00ED50A3">
        <w:rPr>
          <w:rFonts w:ascii="David" w:hAnsi="David" w:hint="eastAsia"/>
          <w:rtl/>
        </w:rPr>
        <w:t>ששלושה</w:t>
      </w:r>
      <w:r w:rsidRPr="00ED50A3">
        <w:rPr>
          <w:rFonts w:ascii="David" w:hAnsi="David"/>
          <w:rtl/>
        </w:rPr>
        <w:t xml:space="preserve"> בכירים </w:t>
      </w:r>
      <w:r w:rsidRPr="00ED50A3">
        <w:rPr>
          <w:rFonts w:ascii="David" w:hAnsi="David" w:hint="eastAsia"/>
          <w:rtl/>
        </w:rPr>
        <w:t>בבנק</w:t>
      </w:r>
      <w:r w:rsidRPr="00ED50A3">
        <w:rPr>
          <w:rFonts w:ascii="David" w:hAnsi="David"/>
          <w:rtl/>
        </w:rPr>
        <w:t xml:space="preserve"> ישיבו, בהסכמת</w:t>
      </w:r>
      <w:r w:rsidRPr="00ED50A3">
        <w:rPr>
          <w:rFonts w:ascii="David" w:hAnsi="David" w:hint="eastAsia"/>
          <w:rtl/>
        </w:rPr>
        <w:t>ם</w:t>
      </w:r>
      <w:r w:rsidRPr="00ED50A3">
        <w:rPr>
          <w:rFonts w:ascii="David" w:hAnsi="David"/>
          <w:rtl/>
        </w:rPr>
        <w:t xml:space="preserve">, </w:t>
      </w:r>
      <w:r w:rsidRPr="00ED50A3">
        <w:rPr>
          <w:rFonts w:ascii="David" w:hAnsi="David" w:hint="eastAsia"/>
          <w:rtl/>
        </w:rPr>
        <w:t>סכום</w:t>
      </w:r>
      <w:r w:rsidRPr="00ED50A3">
        <w:rPr>
          <w:rFonts w:ascii="David" w:hAnsi="David"/>
          <w:rtl/>
        </w:rPr>
        <w:t xml:space="preserve"> </w:t>
      </w:r>
      <w:r w:rsidRPr="00ED50A3">
        <w:rPr>
          <w:rFonts w:ascii="David" w:hAnsi="David" w:hint="eastAsia"/>
          <w:rtl/>
        </w:rPr>
        <w:t>כולל</w:t>
      </w:r>
      <w:r w:rsidRPr="00ED50A3">
        <w:rPr>
          <w:rFonts w:ascii="David" w:hAnsi="David"/>
          <w:rtl/>
        </w:rPr>
        <w:t xml:space="preserve"> של 5.1 מ</w:t>
      </w:r>
      <w:r w:rsidRPr="00ED50A3">
        <w:rPr>
          <w:rFonts w:ascii="David" w:hAnsi="David" w:hint="eastAsia"/>
          <w:rtl/>
        </w:rPr>
        <w:t>י</w:t>
      </w:r>
      <w:r w:rsidRPr="00ED50A3">
        <w:rPr>
          <w:rFonts w:ascii="David" w:hAnsi="David"/>
          <w:rtl/>
        </w:rPr>
        <w:t>ליו</w:t>
      </w:r>
      <w:r w:rsidRPr="00ED50A3">
        <w:rPr>
          <w:rFonts w:ascii="David" w:hAnsi="David" w:hint="eastAsia"/>
          <w:rtl/>
        </w:rPr>
        <w:t>ן</w:t>
      </w:r>
      <w:r w:rsidRPr="00ED50A3">
        <w:rPr>
          <w:rFonts w:ascii="David" w:hAnsi="David"/>
          <w:rtl/>
        </w:rPr>
        <w:t xml:space="preserve"> </w:t>
      </w:r>
      <w:r w:rsidRPr="00ED50A3">
        <w:rPr>
          <w:rFonts w:ascii="David" w:hAnsi="David" w:hint="eastAsia"/>
          <w:rtl/>
        </w:rPr>
        <w:t>ש</w:t>
      </w:r>
      <w:r w:rsidR="00784633">
        <w:rPr>
          <w:rFonts w:ascii="David" w:hAnsi="David" w:hint="cs"/>
          <w:rtl/>
        </w:rPr>
        <w:t>"ח</w:t>
      </w:r>
      <w:r w:rsidRPr="00ED50A3">
        <w:rPr>
          <w:rFonts w:ascii="David" w:hAnsi="David"/>
          <w:rtl/>
        </w:rPr>
        <w:t xml:space="preserve"> (קרי, 1.7 </w:t>
      </w:r>
      <w:r w:rsidRPr="00ED50A3">
        <w:rPr>
          <w:rFonts w:ascii="David" w:hAnsi="David" w:hint="eastAsia"/>
          <w:rtl/>
        </w:rPr>
        <w:t>מיליון</w:t>
      </w:r>
      <w:r w:rsidRPr="00ED50A3">
        <w:rPr>
          <w:rFonts w:ascii="David" w:hAnsi="David"/>
          <w:rtl/>
        </w:rPr>
        <w:t xml:space="preserve"> </w:t>
      </w:r>
      <w:r w:rsidRPr="00ED50A3">
        <w:rPr>
          <w:rFonts w:ascii="David" w:hAnsi="David" w:hint="eastAsia"/>
          <w:rtl/>
        </w:rPr>
        <w:t>שקל</w:t>
      </w:r>
      <w:r w:rsidRPr="00ED50A3">
        <w:rPr>
          <w:rFonts w:ascii="David" w:hAnsi="David"/>
          <w:rtl/>
        </w:rPr>
        <w:t xml:space="preserve"> בממוצע כנגד כל נושא משרה) מתוך המענקים שקיבלו.</w:t>
      </w:r>
      <w:r w:rsidRPr="00ED50A3">
        <w:rPr>
          <w:rStyle w:val="af"/>
          <w:rFonts w:ascii="David" w:hAnsi="David"/>
          <w:rtl/>
        </w:rPr>
        <w:footnoteReference w:id="188"/>
      </w:r>
      <w:r w:rsidRPr="00ED50A3">
        <w:rPr>
          <w:rFonts w:ascii="David" w:hAnsi="David"/>
          <w:rtl/>
        </w:rPr>
        <w:t xml:space="preserve"> </w:t>
      </w:r>
      <w:r>
        <w:rPr>
          <w:rFonts w:ascii="David" w:hAnsi="David" w:hint="cs"/>
          <w:rtl/>
        </w:rPr>
        <w:t>יצוין כי הבכירים כפרו כפירה מוחלטת באחריות לאותם מעשים שבעטיים חתם הבנק על ההסכם האמור, ו</w:t>
      </w:r>
      <w:r w:rsidRPr="00ED50A3">
        <w:rPr>
          <w:rFonts w:ascii="David" w:hAnsi="David"/>
          <w:rtl/>
        </w:rPr>
        <w:t>הסכימו לשל</w:t>
      </w:r>
      <w:r w:rsidRPr="00ED50A3">
        <w:rPr>
          <w:rFonts w:ascii="David" w:hAnsi="David" w:hint="eastAsia"/>
          <w:rtl/>
        </w:rPr>
        <w:t>ם</w:t>
      </w:r>
      <w:r w:rsidRPr="00ED50A3">
        <w:rPr>
          <w:rFonts w:ascii="David" w:hAnsi="David"/>
          <w:rtl/>
        </w:rPr>
        <w:t xml:space="preserve"> </w:t>
      </w:r>
      <w:r>
        <w:rPr>
          <w:rFonts w:ascii="David" w:hAnsi="David" w:hint="cs"/>
          <w:rtl/>
        </w:rPr>
        <w:t xml:space="preserve">את הסכומים האמורים </w:t>
      </w:r>
      <w:r w:rsidRPr="00ED50A3">
        <w:rPr>
          <w:rFonts w:ascii="David" w:hAnsi="David"/>
          <w:rtl/>
        </w:rPr>
        <w:t xml:space="preserve">בלי להודות בכל טענה, ולדידם </w:t>
      </w:r>
      <w:r w:rsidRPr="00ED50A3">
        <w:rPr>
          <w:rFonts w:ascii="David" w:hAnsi="David" w:hint="eastAsia"/>
          <w:rtl/>
        </w:rPr>
        <w:t>–</w:t>
      </w:r>
      <w:r w:rsidRPr="00ED50A3">
        <w:rPr>
          <w:rFonts w:ascii="David" w:hAnsi="David"/>
          <w:rtl/>
        </w:rPr>
        <w:t xml:space="preserve"> לפנים משורת הדין. </w:t>
      </w:r>
      <w:r w:rsidRPr="00ED50A3">
        <w:rPr>
          <w:rFonts w:ascii="David" w:hAnsi="David" w:hint="eastAsia"/>
          <w:rtl/>
        </w:rPr>
        <w:t>בית</w:t>
      </w:r>
      <w:r w:rsidRPr="00ED50A3">
        <w:rPr>
          <w:rFonts w:ascii="David" w:hAnsi="David"/>
          <w:rtl/>
        </w:rPr>
        <w:t xml:space="preserve"> </w:t>
      </w:r>
      <w:r w:rsidRPr="00ED50A3">
        <w:rPr>
          <w:rFonts w:ascii="David" w:hAnsi="David" w:hint="eastAsia"/>
          <w:rtl/>
        </w:rPr>
        <w:t>המשפט</w:t>
      </w:r>
      <w:r w:rsidRPr="00ED50A3">
        <w:rPr>
          <w:rFonts w:ascii="David" w:hAnsi="David"/>
          <w:rtl/>
        </w:rPr>
        <w:t xml:space="preserve">, </w:t>
      </w:r>
      <w:r w:rsidRPr="00ED50A3">
        <w:rPr>
          <w:rFonts w:ascii="David" w:hAnsi="David" w:hint="eastAsia"/>
          <w:rtl/>
        </w:rPr>
        <w:t>אף</w:t>
      </w:r>
      <w:r w:rsidRPr="00ED50A3">
        <w:rPr>
          <w:rFonts w:ascii="David" w:hAnsi="David"/>
          <w:rtl/>
        </w:rPr>
        <w:t xml:space="preserve"> </w:t>
      </w:r>
      <w:r w:rsidRPr="00ED50A3">
        <w:rPr>
          <w:rFonts w:ascii="David" w:hAnsi="David" w:hint="eastAsia"/>
          <w:rtl/>
        </w:rPr>
        <w:t>שציין</w:t>
      </w:r>
      <w:r w:rsidRPr="00ED50A3">
        <w:rPr>
          <w:rFonts w:ascii="David" w:hAnsi="David"/>
          <w:rtl/>
        </w:rPr>
        <w:t xml:space="preserve"> </w:t>
      </w:r>
      <w:r w:rsidRPr="00ED50A3">
        <w:rPr>
          <w:rFonts w:ascii="David" w:hAnsi="David" w:hint="eastAsia"/>
          <w:rtl/>
        </w:rPr>
        <w:t>כי</w:t>
      </w:r>
      <w:r w:rsidRPr="00ED50A3">
        <w:rPr>
          <w:rFonts w:ascii="David" w:hAnsi="David"/>
          <w:rtl/>
        </w:rPr>
        <w:t xml:space="preserve"> דעתו אינה נוחה </w:t>
      </w:r>
      <w:r w:rsidRPr="00ED50A3">
        <w:rPr>
          <w:rFonts w:ascii="David" w:hAnsi="David" w:hint="eastAsia"/>
          <w:rtl/>
        </w:rPr>
        <w:t>מגובה</w:t>
      </w:r>
      <w:r w:rsidRPr="00ED50A3">
        <w:rPr>
          <w:rFonts w:ascii="David" w:hAnsi="David"/>
          <w:rtl/>
        </w:rPr>
        <w:t xml:space="preserve"> </w:t>
      </w:r>
      <w:r w:rsidRPr="00ED50A3">
        <w:rPr>
          <w:rFonts w:ascii="David" w:hAnsi="David" w:hint="eastAsia"/>
          <w:rtl/>
        </w:rPr>
        <w:t>ההחזר</w:t>
      </w:r>
      <w:r w:rsidRPr="00ED50A3">
        <w:rPr>
          <w:rFonts w:ascii="David" w:hAnsi="David"/>
          <w:rtl/>
        </w:rPr>
        <w:t xml:space="preserve">, </w:t>
      </w:r>
      <w:r w:rsidRPr="00ED50A3">
        <w:rPr>
          <w:rFonts w:ascii="David" w:hAnsi="David" w:hint="eastAsia"/>
          <w:rtl/>
        </w:rPr>
        <w:t>החליט</w:t>
      </w:r>
      <w:r w:rsidRPr="00ED50A3">
        <w:rPr>
          <w:rFonts w:ascii="David" w:hAnsi="David"/>
          <w:rtl/>
        </w:rPr>
        <w:t xml:space="preserve"> </w:t>
      </w:r>
      <w:r w:rsidRPr="00ED50A3">
        <w:rPr>
          <w:rFonts w:ascii="David" w:hAnsi="David" w:hint="eastAsia"/>
          <w:rtl/>
        </w:rPr>
        <w:t>בסופו</w:t>
      </w:r>
      <w:r w:rsidRPr="00ED50A3">
        <w:rPr>
          <w:rFonts w:ascii="David" w:hAnsi="David"/>
          <w:rtl/>
        </w:rPr>
        <w:t xml:space="preserve"> </w:t>
      </w:r>
      <w:r w:rsidRPr="00ED50A3">
        <w:rPr>
          <w:rFonts w:ascii="David" w:hAnsi="David" w:hint="eastAsia"/>
          <w:rtl/>
        </w:rPr>
        <w:t>של</w:t>
      </w:r>
      <w:r w:rsidRPr="00ED50A3">
        <w:rPr>
          <w:rFonts w:ascii="David" w:hAnsi="David"/>
          <w:rtl/>
        </w:rPr>
        <w:t xml:space="preserve"> </w:t>
      </w:r>
      <w:r w:rsidRPr="00ED50A3">
        <w:rPr>
          <w:rFonts w:ascii="David" w:hAnsi="David" w:hint="eastAsia"/>
          <w:rtl/>
        </w:rPr>
        <w:t>דבר</w:t>
      </w:r>
      <w:r w:rsidRPr="00ED50A3">
        <w:rPr>
          <w:rFonts w:ascii="David" w:hAnsi="David"/>
          <w:rtl/>
        </w:rPr>
        <w:t xml:space="preserve"> </w:t>
      </w:r>
      <w:r w:rsidRPr="00ED50A3">
        <w:rPr>
          <w:rFonts w:ascii="David" w:hAnsi="David" w:hint="eastAsia"/>
          <w:rtl/>
        </w:rPr>
        <w:t>שלא</w:t>
      </w:r>
      <w:r w:rsidRPr="00ED50A3">
        <w:rPr>
          <w:rFonts w:ascii="David" w:hAnsi="David"/>
          <w:rtl/>
        </w:rPr>
        <w:t xml:space="preserve"> </w:t>
      </w:r>
      <w:r w:rsidRPr="00ED50A3">
        <w:rPr>
          <w:rFonts w:ascii="David" w:hAnsi="David" w:hint="eastAsia"/>
          <w:rtl/>
        </w:rPr>
        <w:t>להתערב</w:t>
      </w:r>
      <w:r w:rsidRPr="00ED50A3">
        <w:rPr>
          <w:rFonts w:ascii="David" w:hAnsi="David"/>
          <w:rtl/>
        </w:rPr>
        <w:t xml:space="preserve"> </w:t>
      </w:r>
      <w:r w:rsidRPr="00ED50A3">
        <w:rPr>
          <w:rFonts w:ascii="David" w:hAnsi="David" w:hint="eastAsia"/>
          <w:rtl/>
        </w:rPr>
        <w:t>בהסדר</w:t>
      </w:r>
      <w:r w:rsidRPr="00ED50A3">
        <w:rPr>
          <w:rFonts w:ascii="David" w:hAnsi="David"/>
          <w:rtl/>
        </w:rPr>
        <w:t xml:space="preserve"> </w:t>
      </w:r>
      <w:r w:rsidRPr="00ED50A3">
        <w:rPr>
          <w:rFonts w:ascii="David" w:hAnsi="David" w:hint="eastAsia"/>
          <w:rtl/>
        </w:rPr>
        <w:t>זה</w:t>
      </w:r>
      <w:r w:rsidRPr="00ED50A3">
        <w:rPr>
          <w:rStyle w:val="80"/>
          <w:rFonts w:ascii="David" w:hAnsi="David"/>
          <w:rtl/>
        </w:rPr>
        <w:t>.</w:t>
      </w:r>
      <w:r w:rsidRPr="00ED50A3">
        <w:rPr>
          <w:rStyle w:val="af"/>
          <w:rFonts w:ascii="David" w:hAnsi="David"/>
          <w:rtl/>
        </w:rPr>
        <w:footnoteReference w:id="189"/>
      </w:r>
    </w:p>
    <w:p w:rsidR="00602F66" w:rsidRPr="00ED50A3" w:rsidRDefault="00602F66" w:rsidP="00602F66">
      <w:pPr>
        <w:tabs>
          <w:tab w:val="right" w:pos="288"/>
        </w:tabs>
        <w:spacing w:line="360" w:lineRule="auto"/>
        <w:rPr>
          <w:rFonts w:ascii="David" w:hAnsi="David"/>
          <w:rtl/>
        </w:rPr>
      </w:pPr>
      <w:r w:rsidRPr="00ED50A3">
        <w:rPr>
          <w:rFonts w:ascii="David" w:hAnsi="David"/>
          <w:rtl/>
        </w:rPr>
        <w:t>המפקחת סירבה ל</w:t>
      </w:r>
      <w:r w:rsidRPr="00ED50A3">
        <w:rPr>
          <w:rFonts w:ascii="David" w:hAnsi="David" w:hint="eastAsia"/>
          <w:rtl/>
        </w:rPr>
        <w:t>השיב</w:t>
      </w:r>
      <w:r w:rsidRPr="00ED50A3">
        <w:rPr>
          <w:rFonts w:ascii="David" w:hAnsi="David"/>
          <w:rtl/>
        </w:rPr>
        <w:t xml:space="preserve"> על שאלות </w:t>
      </w:r>
      <w:r w:rsidRPr="00ED50A3">
        <w:rPr>
          <w:rFonts w:ascii="David" w:hAnsi="David" w:hint="eastAsia"/>
          <w:rtl/>
        </w:rPr>
        <w:t>חברי</w:t>
      </w:r>
      <w:r w:rsidRPr="00ED50A3">
        <w:rPr>
          <w:rFonts w:ascii="David" w:hAnsi="David"/>
          <w:rtl/>
        </w:rPr>
        <w:t xml:space="preserve"> ועדת </w:t>
      </w:r>
      <w:r w:rsidRPr="00ED50A3">
        <w:rPr>
          <w:rFonts w:ascii="David" w:hAnsi="David" w:hint="eastAsia"/>
          <w:rtl/>
        </w:rPr>
        <w:t>החקירה</w:t>
      </w:r>
      <w:r w:rsidRPr="00ED50A3">
        <w:rPr>
          <w:rFonts w:ascii="David" w:hAnsi="David"/>
          <w:rtl/>
        </w:rPr>
        <w:t xml:space="preserve"> בדבר תקופת כהונתה בבנק לאומי ו</w:t>
      </w:r>
      <w:r w:rsidRPr="00ED50A3">
        <w:rPr>
          <w:rFonts w:ascii="David" w:hAnsi="David" w:hint="eastAsia"/>
          <w:rtl/>
        </w:rPr>
        <w:t>אם</w:t>
      </w:r>
      <w:r w:rsidRPr="00ED50A3">
        <w:rPr>
          <w:rFonts w:ascii="David" w:hAnsi="David"/>
          <w:rtl/>
        </w:rPr>
        <w:t xml:space="preserve"> הייתה מודעת </w:t>
      </w:r>
      <w:r w:rsidRPr="00ED50A3">
        <w:rPr>
          <w:rFonts w:ascii="David" w:hAnsi="David" w:hint="eastAsia"/>
          <w:rtl/>
        </w:rPr>
        <w:t>ל</w:t>
      </w:r>
      <w:r w:rsidRPr="00ED50A3">
        <w:rPr>
          <w:rFonts w:ascii="David" w:hAnsi="David"/>
          <w:rtl/>
        </w:rPr>
        <w:t xml:space="preserve">סיוע </w:t>
      </w:r>
      <w:r w:rsidRPr="00ED50A3">
        <w:rPr>
          <w:rFonts w:ascii="David" w:hAnsi="David" w:hint="eastAsia"/>
          <w:rtl/>
        </w:rPr>
        <w:t>של</w:t>
      </w:r>
      <w:r w:rsidRPr="00ED50A3">
        <w:rPr>
          <w:rFonts w:ascii="David" w:hAnsi="David"/>
          <w:rtl/>
        </w:rPr>
        <w:t xml:space="preserve"> </w:t>
      </w:r>
      <w:r w:rsidRPr="00ED50A3">
        <w:rPr>
          <w:rFonts w:ascii="David" w:hAnsi="David" w:hint="eastAsia"/>
          <w:rtl/>
        </w:rPr>
        <w:t>הבנק</w:t>
      </w:r>
      <w:r w:rsidRPr="00ED50A3">
        <w:rPr>
          <w:rFonts w:ascii="David" w:hAnsi="David"/>
          <w:rtl/>
        </w:rPr>
        <w:t xml:space="preserve"> </w:t>
      </w:r>
      <w:r w:rsidRPr="00ED50A3">
        <w:rPr>
          <w:rFonts w:ascii="David" w:hAnsi="David" w:hint="eastAsia"/>
          <w:rtl/>
        </w:rPr>
        <w:t>ב</w:t>
      </w:r>
      <w:r w:rsidRPr="00ED50A3">
        <w:rPr>
          <w:rFonts w:ascii="David" w:hAnsi="David"/>
          <w:rtl/>
        </w:rPr>
        <w:t xml:space="preserve">העלמות המס: </w:t>
      </w:r>
    </w:p>
    <w:p w:rsidR="00602F66" w:rsidRPr="00ED50A3" w:rsidRDefault="00602F66" w:rsidP="00602F66">
      <w:pPr>
        <w:tabs>
          <w:tab w:val="right" w:pos="288"/>
        </w:tabs>
        <w:spacing w:line="360" w:lineRule="auto"/>
        <w:ind w:left="509" w:right="426"/>
        <w:rPr>
          <w:rFonts w:ascii="David" w:hAnsi="David"/>
          <w:rtl/>
        </w:rPr>
      </w:pPr>
      <w:r w:rsidRPr="00ED50A3">
        <w:rPr>
          <w:rFonts w:ascii="David" w:hAnsi="David"/>
          <w:rtl/>
        </w:rPr>
        <w:t>אני יושבת כמפקחת על הבנקים... לא אענה בשם בנק בודד, אבל אני רוצה להסב את תשומת ליבך שכל החקירה בבנק לאומי ה</w:t>
      </w:r>
      <w:r w:rsidRPr="00ED50A3">
        <w:rPr>
          <w:rFonts w:ascii="David" w:hAnsi="David" w:hint="eastAsia"/>
          <w:rtl/>
        </w:rPr>
        <w:t>י</w:t>
      </w:r>
      <w:r w:rsidRPr="00ED50A3">
        <w:rPr>
          <w:rFonts w:ascii="David" w:hAnsi="David"/>
          <w:rtl/>
        </w:rPr>
        <w:t>יתה [ב]תקופה שהייתי מנהלת הסיכונים.</w:t>
      </w:r>
      <w:r w:rsidRPr="00ED50A3">
        <w:rPr>
          <w:rStyle w:val="af"/>
          <w:rFonts w:ascii="David" w:hAnsi="David"/>
          <w:rtl/>
        </w:rPr>
        <w:footnoteReference w:id="190"/>
      </w:r>
    </w:p>
    <w:p w:rsidR="00602F66" w:rsidRPr="00ED50A3" w:rsidRDefault="00602F66" w:rsidP="00602F66">
      <w:pPr>
        <w:tabs>
          <w:tab w:val="right" w:pos="288"/>
        </w:tabs>
        <w:spacing w:line="360" w:lineRule="auto"/>
        <w:rPr>
          <w:rFonts w:ascii="David" w:hAnsi="David"/>
        </w:rPr>
      </w:pPr>
      <w:r w:rsidRPr="00ED50A3">
        <w:rPr>
          <w:rFonts w:ascii="David" w:hAnsi="David" w:hint="eastAsia"/>
          <w:rtl/>
        </w:rPr>
        <w:t>יוער</w:t>
      </w:r>
      <w:r w:rsidRPr="00ED50A3">
        <w:rPr>
          <w:rFonts w:ascii="David" w:hAnsi="David"/>
          <w:rtl/>
        </w:rPr>
        <w:t xml:space="preserve"> כי בתקופה </w:t>
      </w:r>
      <w:r w:rsidRPr="00ED50A3">
        <w:rPr>
          <w:rFonts w:ascii="David" w:hAnsi="David" w:hint="eastAsia"/>
          <w:rtl/>
        </w:rPr>
        <w:t>האמורה</w:t>
      </w:r>
      <w:r w:rsidRPr="00ED50A3">
        <w:rPr>
          <w:rFonts w:ascii="David" w:hAnsi="David"/>
          <w:rtl/>
        </w:rPr>
        <w:t xml:space="preserve"> המפקחת </w:t>
      </w:r>
      <w:r>
        <w:rPr>
          <w:rFonts w:ascii="David" w:hAnsi="David" w:hint="cs"/>
          <w:rtl/>
        </w:rPr>
        <w:t>הקימה ועמדה בראש חטיבת ניהול ה</w:t>
      </w:r>
      <w:r w:rsidRPr="00ED50A3">
        <w:rPr>
          <w:rFonts w:ascii="David" w:hAnsi="David"/>
          <w:rtl/>
        </w:rPr>
        <w:t xml:space="preserve">סיכונים בבנק </w:t>
      </w:r>
      <w:r w:rsidRPr="00ED50A3">
        <w:rPr>
          <w:rFonts w:ascii="David" w:hAnsi="David" w:hint="eastAsia"/>
          <w:rtl/>
        </w:rPr>
        <w:t>לאומי</w:t>
      </w:r>
      <w:r w:rsidRPr="00ED50A3">
        <w:rPr>
          <w:rFonts w:ascii="David" w:hAnsi="David"/>
          <w:rtl/>
        </w:rPr>
        <w:t xml:space="preserve">, </w:t>
      </w:r>
      <w:r w:rsidRPr="00ED50A3">
        <w:rPr>
          <w:rFonts w:ascii="David" w:hAnsi="David" w:hint="eastAsia"/>
          <w:rtl/>
        </w:rPr>
        <w:t>ואחד</w:t>
      </w:r>
      <w:r w:rsidRPr="00ED50A3">
        <w:rPr>
          <w:rFonts w:ascii="David" w:hAnsi="David"/>
          <w:rtl/>
        </w:rPr>
        <w:t xml:space="preserve"> מתפקידי</w:t>
      </w:r>
      <w:r>
        <w:rPr>
          <w:rFonts w:ascii="David" w:hAnsi="David" w:hint="cs"/>
          <w:rtl/>
        </w:rPr>
        <w:t xml:space="preserve"> </w:t>
      </w:r>
      <w:r w:rsidRPr="00ED50A3">
        <w:rPr>
          <w:rFonts w:ascii="David" w:hAnsi="David"/>
          <w:rtl/>
        </w:rPr>
        <w:t>ה</w:t>
      </w:r>
      <w:r>
        <w:rPr>
          <w:rFonts w:ascii="David" w:hAnsi="David" w:hint="cs"/>
          <w:rtl/>
        </w:rPr>
        <w:t>חטיבה</w:t>
      </w:r>
      <w:r w:rsidRPr="00ED50A3">
        <w:rPr>
          <w:rFonts w:ascii="David" w:hAnsi="David"/>
          <w:rtl/>
        </w:rPr>
        <w:t xml:space="preserve"> </w:t>
      </w:r>
      <w:r w:rsidRPr="00ED50A3">
        <w:rPr>
          <w:rFonts w:ascii="David" w:hAnsi="David" w:hint="eastAsia"/>
          <w:rtl/>
        </w:rPr>
        <w:t>היה</w:t>
      </w:r>
      <w:r w:rsidRPr="00ED50A3">
        <w:rPr>
          <w:rFonts w:ascii="David" w:hAnsi="David"/>
          <w:rtl/>
        </w:rPr>
        <w:t xml:space="preserve"> "התאמת פעילות הבנק לדרישות הגוברות של הרגולציה העולמית והמקומית". </w:t>
      </w:r>
      <w:r w:rsidRPr="00ED50A3">
        <w:rPr>
          <w:rFonts w:ascii="David" w:hAnsi="David" w:hint="eastAsia"/>
          <w:rtl/>
        </w:rPr>
        <w:t>המפקחת</w:t>
      </w:r>
      <w:r w:rsidRPr="00ED50A3">
        <w:rPr>
          <w:rFonts w:ascii="David" w:hAnsi="David"/>
          <w:rtl/>
        </w:rPr>
        <w:t xml:space="preserve"> </w:t>
      </w:r>
      <w:r w:rsidRPr="00ED50A3">
        <w:rPr>
          <w:rFonts w:ascii="David" w:hAnsi="David" w:hint="eastAsia"/>
          <w:rtl/>
        </w:rPr>
        <w:t>אישרה</w:t>
      </w:r>
      <w:r w:rsidRPr="00ED50A3">
        <w:rPr>
          <w:rFonts w:ascii="David" w:hAnsi="David"/>
          <w:rtl/>
        </w:rPr>
        <w:t xml:space="preserve">  כי פרשיית הלבנת ההון אינה "א</w:t>
      </w:r>
      <w:r w:rsidRPr="00ED50A3">
        <w:rPr>
          <w:rFonts w:ascii="David" w:hAnsi="David" w:hint="eastAsia"/>
          <w:rtl/>
        </w:rPr>
        <w:t>י</w:t>
      </w:r>
      <w:r w:rsidRPr="00ED50A3">
        <w:rPr>
          <w:rFonts w:ascii="David" w:hAnsi="David"/>
          <w:rtl/>
        </w:rPr>
        <w:t>רוע קטן", ו</w:t>
      </w:r>
      <w:r w:rsidRPr="00ED50A3">
        <w:rPr>
          <w:rFonts w:ascii="David" w:hAnsi="David" w:hint="eastAsia"/>
          <w:rtl/>
        </w:rPr>
        <w:t>הוסיפה</w:t>
      </w:r>
      <w:r w:rsidRPr="00ED50A3">
        <w:rPr>
          <w:rFonts w:ascii="David" w:hAnsi="David"/>
          <w:rtl/>
        </w:rPr>
        <w:t xml:space="preserve"> </w:t>
      </w:r>
      <w:r w:rsidRPr="00ED50A3">
        <w:rPr>
          <w:rFonts w:ascii="David" w:hAnsi="David" w:hint="eastAsia"/>
          <w:rtl/>
        </w:rPr>
        <w:t>כי</w:t>
      </w:r>
      <w:r w:rsidRPr="00ED50A3">
        <w:rPr>
          <w:rFonts w:ascii="David" w:hAnsi="David"/>
          <w:rtl/>
        </w:rPr>
        <w:t xml:space="preserve"> "יש הרבה מאוד סיכונים שמערכת הבנקאות חשופה אליהם. הפיקוח על הבנקים, 160 איש בלבד, יושבים כל היום וחושבים, מאיפה יגיע הסיכון הבא – ממגוון התחומים...  יש המון סיכונים ...על רקע זה הסיכונים מתועדפים לפי הרמה שלהם".</w:t>
      </w:r>
      <w:r w:rsidRPr="00ED50A3">
        <w:rPr>
          <w:rStyle w:val="af"/>
          <w:rFonts w:ascii="David" w:hAnsi="David"/>
          <w:rtl/>
        </w:rPr>
        <w:footnoteReference w:id="191"/>
      </w:r>
      <w:r w:rsidRPr="00ED50A3">
        <w:rPr>
          <w:rFonts w:ascii="David" w:hAnsi="David"/>
          <w:rtl/>
        </w:rPr>
        <w:t xml:space="preserve"> </w:t>
      </w:r>
    </w:p>
    <w:p w:rsidR="00602F66" w:rsidRPr="00ED50A3" w:rsidRDefault="00602F66" w:rsidP="00602F66">
      <w:pPr>
        <w:spacing w:line="360" w:lineRule="auto"/>
        <w:rPr>
          <w:rtl/>
        </w:rPr>
      </w:pPr>
      <w:r w:rsidRPr="00ED50A3">
        <w:rPr>
          <w:rFonts w:hint="eastAsia"/>
          <w:rtl/>
        </w:rPr>
        <w:t>המפקחת</w:t>
      </w:r>
      <w:r w:rsidRPr="00ED50A3">
        <w:rPr>
          <w:rtl/>
        </w:rPr>
        <w:t xml:space="preserve"> הסבירה </w:t>
      </w:r>
      <w:r w:rsidRPr="00ED50A3">
        <w:rPr>
          <w:rFonts w:hint="eastAsia"/>
          <w:rtl/>
        </w:rPr>
        <w:t>שהפיקוח</w:t>
      </w:r>
      <w:r w:rsidRPr="00ED50A3">
        <w:rPr>
          <w:rtl/>
        </w:rPr>
        <w:t xml:space="preserve"> </w:t>
      </w:r>
      <w:r w:rsidRPr="00ED50A3">
        <w:rPr>
          <w:rFonts w:hint="eastAsia"/>
          <w:rtl/>
        </w:rPr>
        <w:t>לא</w:t>
      </w:r>
      <w:r w:rsidRPr="00ED50A3">
        <w:rPr>
          <w:rtl/>
        </w:rPr>
        <w:t xml:space="preserve"> </w:t>
      </w:r>
      <w:r w:rsidRPr="00ED50A3">
        <w:rPr>
          <w:rFonts w:hint="eastAsia"/>
          <w:rtl/>
        </w:rPr>
        <w:t>גילה</w:t>
      </w:r>
      <w:r w:rsidRPr="00ED50A3">
        <w:rPr>
          <w:rtl/>
        </w:rPr>
        <w:t xml:space="preserve"> </w:t>
      </w:r>
      <w:r w:rsidRPr="00ED50A3">
        <w:rPr>
          <w:rFonts w:hint="eastAsia"/>
          <w:rtl/>
        </w:rPr>
        <w:t>את</w:t>
      </w:r>
      <w:r w:rsidRPr="00ED50A3">
        <w:rPr>
          <w:rtl/>
        </w:rPr>
        <w:t xml:space="preserve"> </w:t>
      </w:r>
      <w:r w:rsidRPr="00ED50A3">
        <w:rPr>
          <w:rFonts w:hint="eastAsia"/>
          <w:rtl/>
        </w:rPr>
        <w:t>פרשת</w:t>
      </w:r>
      <w:r w:rsidRPr="00ED50A3">
        <w:rPr>
          <w:rtl/>
        </w:rPr>
        <w:t xml:space="preserve"> </w:t>
      </w:r>
      <w:r w:rsidRPr="00ED50A3">
        <w:rPr>
          <w:rFonts w:hint="eastAsia"/>
          <w:rtl/>
        </w:rPr>
        <w:t>העלמות</w:t>
      </w:r>
      <w:r w:rsidRPr="00ED50A3">
        <w:rPr>
          <w:rtl/>
        </w:rPr>
        <w:t xml:space="preserve"> </w:t>
      </w:r>
      <w:r w:rsidRPr="00ED50A3">
        <w:rPr>
          <w:rFonts w:hint="eastAsia"/>
          <w:rtl/>
        </w:rPr>
        <w:t>המס</w:t>
      </w:r>
      <w:r w:rsidRPr="00ED50A3">
        <w:rPr>
          <w:rtl/>
        </w:rPr>
        <w:t xml:space="preserve"> </w:t>
      </w:r>
      <w:r w:rsidRPr="00ED50A3">
        <w:rPr>
          <w:rFonts w:hint="eastAsia"/>
          <w:rtl/>
        </w:rPr>
        <w:t>לפני</w:t>
      </w:r>
      <w:r w:rsidRPr="00ED50A3">
        <w:rPr>
          <w:rtl/>
        </w:rPr>
        <w:t xml:space="preserve"> </w:t>
      </w:r>
      <w:r w:rsidRPr="00ED50A3">
        <w:rPr>
          <w:rFonts w:hint="eastAsia"/>
          <w:rtl/>
        </w:rPr>
        <w:t>שנת</w:t>
      </w:r>
      <w:r w:rsidRPr="00ED50A3">
        <w:rPr>
          <w:rtl/>
        </w:rPr>
        <w:t xml:space="preserve"> 2011 </w:t>
      </w:r>
      <w:r w:rsidRPr="00ED50A3">
        <w:rPr>
          <w:rFonts w:hint="eastAsia"/>
          <w:rtl/>
        </w:rPr>
        <w:t>משום</w:t>
      </w:r>
      <w:r w:rsidRPr="00ED50A3">
        <w:rPr>
          <w:rtl/>
        </w:rPr>
        <w:t xml:space="preserve"> </w:t>
      </w:r>
      <w:r w:rsidRPr="00ED50A3">
        <w:rPr>
          <w:rFonts w:hint="eastAsia"/>
          <w:rtl/>
        </w:rPr>
        <w:t>ש</w:t>
      </w:r>
      <w:r w:rsidRPr="00ED50A3">
        <w:rPr>
          <w:rtl/>
        </w:rPr>
        <w:t xml:space="preserve">"ב-2009 היה משבר פיננסי עולמי. </w:t>
      </w:r>
      <w:r w:rsidRPr="00ED50A3">
        <w:rPr>
          <w:rFonts w:asciiTheme="majorBidi" w:hAnsiTheme="majorBidi" w:cstheme="majorBidi"/>
        </w:rPr>
        <w:t>UBS</w:t>
      </w:r>
      <w:r w:rsidRPr="00ED50A3">
        <w:rPr>
          <w:rtl/>
        </w:rPr>
        <w:t xml:space="preserve"> ואחרים כמעט פשטו [את הרגל]. הפיקוח על הבנקים ובנק ישראל בעצם עסקו במניעת הסיכון הגדול של כספי המפקידים. הם לא ערניים לשינוי הזה שבוצע לאירוע שהיה... גם במדינת ישראל לא היו ערניים"</w:t>
      </w:r>
      <w:r w:rsidRPr="00ED50A3">
        <w:rPr>
          <w:rFonts w:hint="cs"/>
          <w:rtl/>
        </w:rPr>
        <w:t>.</w:t>
      </w:r>
      <w:r w:rsidRPr="00ED50A3">
        <w:rPr>
          <w:rStyle w:val="af"/>
          <w:rtl/>
        </w:rPr>
        <w:footnoteReference w:id="192"/>
      </w:r>
      <w:r w:rsidRPr="00ED50A3">
        <w:rPr>
          <w:rtl/>
        </w:rPr>
        <w:t xml:space="preserve">  </w:t>
      </w:r>
    </w:p>
    <w:p w:rsidR="00602F66" w:rsidRPr="00ED50A3" w:rsidRDefault="00602F66" w:rsidP="00602F66">
      <w:pPr>
        <w:spacing w:line="360" w:lineRule="auto"/>
        <w:rPr>
          <w:rtl/>
        </w:rPr>
      </w:pPr>
      <w:r w:rsidRPr="00ED50A3">
        <w:rPr>
          <w:rFonts w:hint="eastAsia"/>
          <w:rtl/>
        </w:rPr>
        <w:t>המפקחת</w:t>
      </w:r>
      <w:r w:rsidRPr="00ED50A3">
        <w:rPr>
          <w:rtl/>
        </w:rPr>
        <w:t xml:space="preserve"> לא </w:t>
      </w:r>
      <w:r w:rsidRPr="00ED50A3">
        <w:rPr>
          <w:rFonts w:hint="eastAsia"/>
          <w:rtl/>
        </w:rPr>
        <w:t>הסבירה</w:t>
      </w:r>
      <w:r w:rsidRPr="00ED50A3">
        <w:rPr>
          <w:rtl/>
        </w:rPr>
        <w:t xml:space="preserve"> כיצד קרה שהפיקוח לא גילה את הפרשה </w:t>
      </w:r>
      <w:r w:rsidRPr="00ED50A3">
        <w:rPr>
          <w:rFonts w:hint="eastAsia"/>
          <w:rtl/>
        </w:rPr>
        <w:t>מהרביע</w:t>
      </w:r>
      <w:r w:rsidRPr="00ED50A3">
        <w:rPr>
          <w:rtl/>
        </w:rPr>
        <w:t xml:space="preserve"> </w:t>
      </w:r>
      <w:r w:rsidRPr="00ED50A3">
        <w:rPr>
          <w:rFonts w:hint="eastAsia"/>
          <w:rtl/>
        </w:rPr>
        <w:t>השני</w:t>
      </w:r>
      <w:r w:rsidRPr="00ED50A3">
        <w:rPr>
          <w:rtl/>
        </w:rPr>
        <w:t xml:space="preserve"> </w:t>
      </w:r>
      <w:r w:rsidRPr="00ED50A3">
        <w:rPr>
          <w:rFonts w:hint="eastAsia"/>
          <w:rtl/>
        </w:rPr>
        <w:t>של</w:t>
      </w:r>
      <w:r w:rsidRPr="00ED50A3">
        <w:rPr>
          <w:rtl/>
        </w:rPr>
        <w:t xml:space="preserve"> 2009, אשר </w:t>
      </w:r>
      <w:r w:rsidRPr="00ED50A3">
        <w:rPr>
          <w:rFonts w:hint="eastAsia"/>
          <w:rtl/>
        </w:rPr>
        <w:t>בו</w:t>
      </w:r>
      <w:r w:rsidRPr="00ED50A3">
        <w:rPr>
          <w:rtl/>
        </w:rPr>
        <w:t xml:space="preserve"> כבר החלה </w:t>
      </w:r>
      <w:r w:rsidRPr="00ED50A3">
        <w:rPr>
          <w:rFonts w:hint="eastAsia"/>
          <w:rtl/>
        </w:rPr>
        <w:t>ההתאוששות</w:t>
      </w:r>
      <w:r w:rsidRPr="00ED50A3">
        <w:rPr>
          <w:rtl/>
        </w:rPr>
        <w:t>, ל</w:t>
      </w:r>
      <w:r w:rsidRPr="00ED50A3">
        <w:rPr>
          <w:rFonts w:hint="eastAsia"/>
          <w:rtl/>
        </w:rPr>
        <w:t>טענת</w:t>
      </w:r>
      <w:r w:rsidRPr="00ED50A3">
        <w:rPr>
          <w:rtl/>
        </w:rPr>
        <w:t xml:space="preserve"> </w:t>
      </w:r>
      <w:r w:rsidRPr="00ED50A3">
        <w:rPr>
          <w:rFonts w:hint="eastAsia"/>
          <w:rtl/>
        </w:rPr>
        <w:t>בנק</w:t>
      </w:r>
      <w:r w:rsidRPr="00ED50A3">
        <w:rPr>
          <w:rtl/>
        </w:rPr>
        <w:t xml:space="preserve"> </w:t>
      </w:r>
      <w:r w:rsidRPr="00ED50A3">
        <w:rPr>
          <w:rFonts w:hint="eastAsia"/>
          <w:rtl/>
        </w:rPr>
        <w:t>ישראל</w:t>
      </w:r>
      <w:r w:rsidRPr="00ED50A3">
        <w:rPr>
          <w:rtl/>
        </w:rPr>
        <w:t>,</w:t>
      </w:r>
      <w:r w:rsidRPr="00ED50A3">
        <w:rPr>
          <w:rStyle w:val="af"/>
          <w:rtl/>
        </w:rPr>
        <w:footnoteReference w:id="193"/>
      </w:r>
      <w:r w:rsidRPr="00ED50A3">
        <w:rPr>
          <w:rtl/>
        </w:rPr>
        <w:t xml:space="preserve"> </w:t>
      </w:r>
      <w:r>
        <w:rPr>
          <w:rFonts w:hint="cs"/>
          <w:rtl/>
        </w:rPr>
        <w:t xml:space="preserve">ובמהלך כשנתיים נוספות עד </w:t>
      </w:r>
      <w:r w:rsidRPr="00ED50A3">
        <w:rPr>
          <w:rFonts w:hint="eastAsia"/>
          <w:rtl/>
        </w:rPr>
        <w:t>לשנת</w:t>
      </w:r>
      <w:r w:rsidRPr="00ED50A3">
        <w:rPr>
          <w:rtl/>
        </w:rPr>
        <w:t xml:space="preserve"> 2011. </w:t>
      </w:r>
    </w:p>
    <w:p w:rsidR="00602F66" w:rsidRPr="00ED50A3" w:rsidRDefault="00602F66" w:rsidP="00602F66">
      <w:pPr>
        <w:spacing w:line="360" w:lineRule="auto"/>
        <w:rPr>
          <w:rFonts w:ascii="David" w:hAnsi="David"/>
          <w:rtl/>
        </w:rPr>
      </w:pPr>
      <w:r w:rsidRPr="00ED50A3">
        <w:rPr>
          <w:rFonts w:ascii="David" w:hAnsi="David" w:hint="eastAsia"/>
          <w:rtl/>
        </w:rPr>
        <w:t>הפיקוח</w:t>
      </w:r>
      <w:r w:rsidRPr="00ED50A3">
        <w:rPr>
          <w:rFonts w:ascii="David" w:hAnsi="David"/>
          <w:rtl/>
        </w:rPr>
        <w:t xml:space="preserve"> </w:t>
      </w:r>
      <w:r w:rsidRPr="00ED50A3">
        <w:rPr>
          <w:rFonts w:ascii="David" w:hAnsi="David" w:hint="eastAsia"/>
          <w:rtl/>
        </w:rPr>
        <w:t>מפנה</w:t>
      </w:r>
      <w:r w:rsidRPr="00ED50A3">
        <w:rPr>
          <w:rFonts w:ascii="David" w:hAnsi="David"/>
          <w:rtl/>
        </w:rPr>
        <w:t xml:space="preserve"> </w:t>
      </w:r>
      <w:r w:rsidRPr="00ED50A3">
        <w:rPr>
          <w:rFonts w:ascii="David" w:hAnsi="David" w:hint="eastAsia"/>
          <w:rtl/>
        </w:rPr>
        <w:t>לדוח</w:t>
      </w:r>
      <w:r w:rsidRPr="00ED50A3">
        <w:rPr>
          <w:rFonts w:ascii="David" w:hAnsi="David"/>
          <w:rtl/>
        </w:rPr>
        <w:t xml:space="preserve"> </w:t>
      </w:r>
      <w:r w:rsidRPr="00ED50A3">
        <w:rPr>
          <w:rFonts w:ascii="David" w:hAnsi="David" w:hint="eastAsia"/>
          <w:rtl/>
        </w:rPr>
        <w:t>מבקר</w:t>
      </w:r>
      <w:r w:rsidRPr="00ED50A3">
        <w:rPr>
          <w:rFonts w:ascii="David" w:hAnsi="David"/>
          <w:rtl/>
        </w:rPr>
        <w:t xml:space="preserve"> </w:t>
      </w:r>
      <w:r w:rsidRPr="00ED50A3">
        <w:rPr>
          <w:rFonts w:ascii="David" w:hAnsi="David" w:hint="eastAsia"/>
          <w:rtl/>
        </w:rPr>
        <w:t>המדינה</w:t>
      </w:r>
      <w:r w:rsidRPr="00ED50A3">
        <w:rPr>
          <w:rFonts w:ascii="David" w:hAnsi="David"/>
          <w:rtl/>
        </w:rPr>
        <w:t xml:space="preserve">, שבו נאמר כדלקמן: </w:t>
      </w:r>
    </w:p>
    <w:p w:rsidR="00602F66" w:rsidRPr="00ED50A3" w:rsidRDefault="00602F66" w:rsidP="00602F66">
      <w:pPr>
        <w:spacing w:line="360" w:lineRule="auto"/>
        <w:ind w:left="567" w:right="567"/>
        <w:rPr>
          <w:rtl/>
        </w:rPr>
      </w:pPr>
      <w:r w:rsidRPr="00ED50A3">
        <w:rPr>
          <w:rFonts w:ascii="David" w:hAnsi="David"/>
          <w:rtl/>
        </w:rPr>
        <w:t>מבדיקת משרד מבקר המדינה עולה, כי עד לפתיחת החקירה נגד הבנקים בשווייץ ב-2011 לא בדק הפיקוח על הבנקים חלק מהסוגיות שעלו מהשינוי שחל במדיניות של רשויות החוק והמס בארצות הברית...  משרד מבקר המדינה מעיר כי בעקבות חתימתה של ממשלת ישראל על הסכם ה-</w:t>
      </w:r>
      <w:r w:rsidRPr="004B3155">
        <w:rPr>
          <w:rFonts w:cs="Times New Roman"/>
          <w:sz w:val="22"/>
          <w:szCs w:val="22"/>
        </w:rPr>
        <w:t>FATCA</w:t>
      </w:r>
      <w:r w:rsidRPr="00ED50A3">
        <w:rPr>
          <w:rFonts w:ascii="David" w:hAnsi="David"/>
          <w:rtl/>
        </w:rPr>
        <w:t xml:space="preserve"> על משרד האוצר לקדם ביחד עם משרד המשפטים ביתר נחישות את תיקון החקיקה לשם הסדרתה של תשתית משפטית בתחום זה שתאפשר ליישם את ההסכם...</w:t>
      </w:r>
      <w:r w:rsidRPr="00ED50A3" w:rsidDel="00254CF0">
        <w:rPr>
          <w:rFonts w:ascii="David" w:hAnsi="David"/>
          <w:rtl/>
        </w:rPr>
        <w:t xml:space="preserve"> </w:t>
      </w:r>
      <w:r w:rsidRPr="00ED50A3">
        <w:rPr>
          <w:rFonts w:ascii="David" w:hAnsi="David"/>
          <w:rtl/>
        </w:rPr>
        <w:t xml:space="preserve">אי-יישום ההמלצה לעניין הוספת העלמת מס כעברת מקור – משרד מבקר המדינה מעיר לגופים האמונים על הנושא, בהם הנהלות משרד המשפטים ומשרד האוצר, כי מאחר </w:t>
      </w:r>
      <w:r w:rsidRPr="00ED50A3">
        <w:rPr>
          <w:rFonts w:ascii="David" w:hAnsi="David"/>
          <w:rtl/>
        </w:rPr>
        <w:lastRenderedPageBreak/>
        <w:t>שהוספת עברה של העלמת הכנסות במרמה ובערמה  כעברת מקור נמנתה עם המלצותיהן של שתי ועדות שדנו בנושא... ומאחר שמבקר המדינה העיר על כך פעם נוספת בדוח שנתי 62, עליהם להמשיך ולפעול ביתר נחישות כדי ליישם את ההמלצה האמורה.</w:t>
      </w:r>
      <w:r w:rsidRPr="00ED50A3">
        <w:rPr>
          <w:rStyle w:val="af"/>
          <w:rFonts w:ascii="David" w:hAnsi="David"/>
          <w:rtl/>
        </w:rPr>
        <w:footnoteReference w:id="194"/>
      </w:r>
    </w:p>
    <w:p w:rsidR="00602F66" w:rsidRPr="00ED50A3" w:rsidRDefault="00602F66" w:rsidP="00602F66">
      <w:pPr>
        <w:spacing w:line="360" w:lineRule="auto"/>
        <w:rPr>
          <w:rtl/>
        </w:rPr>
      </w:pPr>
      <w:r w:rsidRPr="00ED50A3">
        <w:rPr>
          <w:rFonts w:hint="eastAsia"/>
          <w:rtl/>
        </w:rPr>
        <w:t>אף</w:t>
      </w:r>
      <w:r w:rsidRPr="00ED50A3">
        <w:rPr>
          <w:rtl/>
        </w:rPr>
        <w:t xml:space="preserve"> על פי כן </w:t>
      </w:r>
      <w:r>
        <w:rPr>
          <w:rFonts w:hint="cs"/>
          <w:rtl/>
        </w:rPr>
        <w:t xml:space="preserve">כאמור, </w:t>
      </w:r>
      <w:r w:rsidRPr="00ED50A3">
        <w:rPr>
          <w:rFonts w:hint="eastAsia"/>
          <w:rtl/>
        </w:rPr>
        <w:t>הפיקוח</w:t>
      </w:r>
      <w:r w:rsidRPr="00ED50A3">
        <w:rPr>
          <w:rtl/>
        </w:rPr>
        <w:t xml:space="preserve"> </w:t>
      </w:r>
      <w:r w:rsidRPr="00ED50A3">
        <w:rPr>
          <w:rFonts w:hint="eastAsia"/>
          <w:rtl/>
        </w:rPr>
        <w:t>לא</w:t>
      </w:r>
      <w:r w:rsidRPr="00ED50A3">
        <w:rPr>
          <w:rtl/>
        </w:rPr>
        <w:t xml:space="preserve"> </w:t>
      </w:r>
      <w:r w:rsidRPr="00ED50A3">
        <w:rPr>
          <w:rFonts w:hint="eastAsia"/>
          <w:rtl/>
        </w:rPr>
        <w:t>הסביר</w:t>
      </w:r>
      <w:r w:rsidRPr="00ED50A3">
        <w:rPr>
          <w:rtl/>
        </w:rPr>
        <w:t xml:space="preserve"> </w:t>
      </w:r>
      <w:r w:rsidRPr="00ED50A3">
        <w:rPr>
          <w:rFonts w:hint="eastAsia"/>
          <w:rtl/>
        </w:rPr>
        <w:t>כיצד</w:t>
      </w:r>
      <w:r w:rsidRPr="00ED50A3">
        <w:rPr>
          <w:rtl/>
        </w:rPr>
        <w:t xml:space="preserve"> </w:t>
      </w:r>
      <w:r w:rsidRPr="00ED50A3">
        <w:rPr>
          <w:rFonts w:hint="eastAsia"/>
          <w:rtl/>
        </w:rPr>
        <w:t>קרה</w:t>
      </w:r>
      <w:r w:rsidRPr="00ED50A3">
        <w:rPr>
          <w:rtl/>
        </w:rPr>
        <w:t xml:space="preserve"> </w:t>
      </w:r>
      <w:r w:rsidRPr="00ED50A3">
        <w:rPr>
          <w:rFonts w:hint="eastAsia"/>
          <w:rtl/>
        </w:rPr>
        <w:t>שלא</w:t>
      </w:r>
      <w:r w:rsidRPr="00ED50A3">
        <w:rPr>
          <w:rtl/>
        </w:rPr>
        <w:t xml:space="preserve"> </w:t>
      </w:r>
      <w:r w:rsidRPr="00ED50A3">
        <w:rPr>
          <w:rFonts w:hint="eastAsia"/>
          <w:rtl/>
        </w:rPr>
        <w:t>גילה</w:t>
      </w:r>
      <w:r w:rsidRPr="00ED50A3">
        <w:rPr>
          <w:rtl/>
        </w:rPr>
        <w:t xml:space="preserve"> </w:t>
      </w:r>
      <w:r w:rsidRPr="00ED50A3">
        <w:rPr>
          <w:rFonts w:hint="eastAsia"/>
          <w:rtl/>
        </w:rPr>
        <w:t>את</w:t>
      </w:r>
      <w:r w:rsidRPr="00ED50A3">
        <w:rPr>
          <w:rtl/>
        </w:rPr>
        <w:t xml:space="preserve"> </w:t>
      </w:r>
      <w:r w:rsidRPr="00ED50A3">
        <w:rPr>
          <w:rFonts w:hint="eastAsia"/>
          <w:rtl/>
        </w:rPr>
        <w:t>הפרשה</w:t>
      </w:r>
      <w:r w:rsidRPr="00ED50A3">
        <w:rPr>
          <w:rtl/>
        </w:rPr>
        <w:t xml:space="preserve"> </w:t>
      </w:r>
      <w:r w:rsidRPr="00ED50A3">
        <w:rPr>
          <w:rFonts w:hint="eastAsia"/>
          <w:rtl/>
        </w:rPr>
        <w:t>ולא</w:t>
      </w:r>
      <w:r w:rsidRPr="00ED50A3">
        <w:rPr>
          <w:rtl/>
        </w:rPr>
        <w:t xml:space="preserve"> </w:t>
      </w:r>
      <w:r w:rsidRPr="00ED50A3">
        <w:rPr>
          <w:rFonts w:hint="eastAsia"/>
          <w:rtl/>
        </w:rPr>
        <w:t>פעל</w:t>
      </w:r>
      <w:r w:rsidRPr="00ED50A3">
        <w:rPr>
          <w:rtl/>
        </w:rPr>
        <w:t xml:space="preserve"> בעניין. </w:t>
      </w:r>
    </w:p>
    <w:p w:rsidR="00602F66" w:rsidRPr="00D22924" w:rsidRDefault="00602F66" w:rsidP="00602F66">
      <w:pPr>
        <w:tabs>
          <w:tab w:val="right" w:pos="84"/>
        </w:tabs>
        <w:spacing w:line="360" w:lineRule="auto"/>
        <w:rPr>
          <w:rFonts w:ascii="David" w:hAnsi="David"/>
          <w:rtl/>
        </w:rPr>
      </w:pPr>
      <w:r w:rsidRPr="00D22924">
        <w:rPr>
          <w:rFonts w:ascii="David" w:hAnsi="David" w:hint="eastAsia"/>
          <w:rtl/>
        </w:rPr>
        <w:t>בתשובה</w:t>
      </w:r>
      <w:r w:rsidRPr="00D22924">
        <w:rPr>
          <w:rFonts w:ascii="David" w:hAnsi="David"/>
          <w:rtl/>
        </w:rPr>
        <w:t xml:space="preserve"> </w:t>
      </w:r>
      <w:r w:rsidRPr="00D22924">
        <w:rPr>
          <w:rFonts w:ascii="David" w:hAnsi="David" w:hint="eastAsia"/>
          <w:rtl/>
        </w:rPr>
        <w:t>על</w:t>
      </w:r>
      <w:r w:rsidRPr="00D22924">
        <w:rPr>
          <w:rFonts w:ascii="David" w:hAnsi="David"/>
          <w:rtl/>
        </w:rPr>
        <w:t xml:space="preserve"> ה</w:t>
      </w:r>
      <w:r w:rsidRPr="00D22924">
        <w:rPr>
          <w:rFonts w:ascii="David" w:hAnsi="David" w:hint="eastAsia"/>
          <w:rtl/>
        </w:rPr>
        <w:t>שאלה</w:t>
      </w:r>
      <w:r w:rsidRPr="00D22924">
        <w:rPr>
          <w:rFonts w:ascii="David" w:hAnsi="David"/>
          <w:rtl/>
        </w:rPr>
        <w:t xml:space="preserve"> </w:t>
      </w:r>
      <w:r w:rsidRPr="00D22924">
        <w:rPr>
          <w:rFonts w:ascii="David" w:hAnsi="David" w:hint="eastAsia"/>
          <w:rtl/>
        </w:rPr>
        <w:t>אם</w:t>
      </w:r>
      <w:r w:rsidRPr="00D22924">
        <w:rPr>
          <w:rFonts w:ascii="David" w:hAnsi="David"/>
          <w:rtl/>
        </w:rPr>
        <w:t xml:space="preserve"> היה צורך לנקוט </w:t>
      </w:r>
      <w:r w:rsidRPr="00D22924">
        <w:rPr>
          <w:rFonts w:ascii="David" w:hAnsi="David" w:hint="eastAsia"/>
          <w:rtl/>
        </w:rPr>
        <w:t>צעדים</w:t>
      </w:r>
      <w:r w:rsidRPr="00D22924">
        <w:rPr>
          <w:rFonts w:ascii="David" w:hAnsi="David"/>
          <w:rtl/>
        </w:rPr>
        <w:t xml:space="preserve"> נגד מנהלים בפיקוח על הבנקים </w:t>
      </w:r>
      <w:r w:rsidRPr="00D22924">
        <w:rPr>
          <w:rFonts w:ascii="David" w:hAnsi="David" w:hint="eastAsia"/>
          <w:rtl/>
        </w:rPr>
        <w:t>שלא</w:t>
      </w:r>
      <w:r w:rsidRPr="00D22924">
        <w:rPr>
          <w:rFonts w:ascii="David" w:hAnsi="David"/>
          <w:rtl/>
        </w:rPr>
        <w:t xml:space="preserve"> התריעו על הסכנות הקשורות לפרשת העלמות המס ענתה המפקחת: "על רקע כל מה שראינו והבנו, הנושא טופל בצורה רצינית בפיקוח על הבנקים, אבל אין ספק שזה אירוע קשה, שהיה צריך להפיק ממנו לקחים".</w:t>
      </w:r>
      <w:r w:rsidRPr="00D22924">
        <w:rPr>
          <w:rStyle w:val="af"/>
          <w:rFonts w:ascii="David" w:hAnsi="David"/>
          <w:rtl/>
        </w:rPr>
        <w:footnoteReference w:id="195"/>
      </w:r>
    </w:p>
    <w:p w:rsidR="00602F66" w:rsidRPr="00EB530C" w:rsidRDefault="00602F66" w:rsidP="00EB530C">
      <w:pPr>
        <w:pStyle w:val="3"/>
        <w:rPr>
          <w:rtl/>
        </w:rPr>
      </w:pPr>
      <w:bookmarkStart w:id="49" w:name="_Toc6226545"/>
      <w:r w:rsidRPr="00EB530C">
        <w:rPr>
          <w:rtl/>
        </w:rPr>
        <w:t>השוואה</w:t>
      </w:r>
      <w:r w:rsidRPr="00EB530C">
        <w:rPr>
          <w:rFonts w:hint="cs"/>
          <w:rtl/>
        </w:rPr>
        <w:t xml:space="preserve"> של המצב הקיים</w:t>
      </w:r>
      <w:r w:rsidRPr="00EB530C">
        <w:rPr>
          <w:rtl/>
        </w:rPr>
        <w:t xml:space="preserve"> </w:t>
      </w:r>
      <w:r w:rsidRPr="00EB530C">
        <w:rPr>
          <w:rFonts w:hint="eastAsia"/>
          <w:rtl/>
        </w:rPr>
        <w:t>כיום</w:t>
      </w:r>
      <w:r w:rsidRPr="00EB530C">
        <w:rPr>
          <w:rFonts w:hint="cs"/>
          <w:rtl/>
        </w:rPr>
        <w:t xml:space="preserve"> </w:t>
      </w:r>
      <w:r w:rsidRPr="00EB530C">
        <w:rPr>
          <w:rtl/>
        </w:rPr>
        <w:t>לממצאים בדוח מבקר המדינה 2002</w:t>
      </w:r>
      <w:bookmarkEnd w:id="49"/>
      <w:r w:rsidRPr="00EB530C">
        <w:rPr>
          <w:rtl/>
        </w:rPr>
        <w:t xml:space="preserve"> </w:t>
      </w:r>
    </w:p>
    <w:p w:rsidR="00602F66" w:rsidRPr="00D22924" w:rsidRDefault="00602F66" w:rsidP="00602F66">
      <w:pPr>
        <w:tabs>
          <w:tab w:val="right" w:pos="8164"/>
        </w:tabs>
        <w:spacing w:line="360" w:lineRule="auto"/>
        <w:rPr>
          <w:rFonts w:ascii="David" w:hAnsi="David"/>
          <w:rtl/>
        </w:rPr>
      </w:pPr>
      <w:r w:rsidRPr="00D22924">
        <w:rPr>
          <w:rFonts w:ascii="David" w:hAnsi="David" w:hint="eastAsia"/>
          <w:rtl/>
        </w:rPr>
        <w:t>ממצאי</w:t>
      </w:r>
      <w:r w:rsidRPr="00D22924">
        <w:rPr>
          <w:rFonts w:ascii="David" w:hAnsi="David"/>
          <w:rtl/>
        </w:rPr>
        <w:t xml:space="preserve"> דוח מבקר המדינה </w:t>
      </w:r>
      <w:r w:rsidRPr="00D22924">
        <w:rPr>
          <w:rFonts w:ascii="David" w:hAnsi="David" w:hint="eastAsia"/>
          <w:rtl/>
        </w:rPr>
        <w:t>שנבחנה</w:t>
      </w:r>
      <w:r w:rsidRPr="00D22924">
        <w:rPr>
          <w:rFonts w:ascii="David" w:hAnsi="David"/>
          <w:rtl/>
        </w:rPr>
        <w:t xml:space="preserve"> בו </w:t>
      </w:r>
      <w:r w:rsidRPr="00D22924">
        <w:rPr>
          <w:rFonts w:ascii="David" w:hAnsi="David" w:hint="eastAsia"/>
          <w:rtl/>
        </w:rPr>
        <w:t>פעילות</w:t>
      </w:r>
      <w:r w:rsidRPr="00D22924">
        <w:rPr>
          <w:rFonts w:ascii="David" w:hAnsi="David"/>
          <w:rtl/>
        </w:rPr>
        <w:t xml:space="preserve"> הפיקוח טרם קריסתו של </w:t>
      </w:r>
      <w:r w:rsidRPr="00D22924">
        <w:rPr>
          <w:rFonts w:ascii="David" w:hAnsi="David" w:hint="eastAsia"/>
          <w:rtl/>
        </w:rPr>
        <w:t>הבנק</w:t>
      </w:r>
      <w:r w:rsidRPr="00D22924">
        <w:rPr>
          <w:rFonts w:ascii="David" w:hAnsi="David"/>
          <w:rtl/>
        </w:rPr>
        <w:t xml:space="preserve"> </w:t>
      </w:r>
      <w:r w:rsidRPr="00D22924">
        <w:rPr>
          <w:rFonts w:ascii="David" w:hAnsi="David" w:hint="eastAsia"/>
          <w:rtl/>
        </w:rPr>
        <w:t>למסחר</w:t>
      </w:r>
      <w:r w:rsidRPr="00D22924">
        <w:rPr>
          <w:rFonts w:ascii="David" w:hAnsi="David"/>
          <w:rtl/>
        </w:rPr>
        <w:t xml:space="preserve"> עולים בקנה אחד </w:t>
      </w:r>
      <w:r w:rsidRPr="00D22924">
        <w:rPr>
          <w:rFonts w:ascii="David" w:hAnsi="David" w:hint="eastAsia"/>
          <w:rtl/>
        </w:rPr>
        <w:t>עם</w:t>
      </w:r>
      <w:r w:rsidRPr="00D22924">
        <w:rPr>
          <w:rFonts w:ascii="David" w:hAnsi="David"/>
          <w:rtl/>
        </w:rPr>
        <w:t xml:space="preserve"> </w:t>
      </w:r>
      <w:r w:rsidRPr="00D22924">
        <w:rPr>
          <w:rFonts w:ascii="David" w:hAnsi="David" w:hint="eastAsia"/>
          <w:rtl/>
        </w:rPr>
        <w:t>היעדר</w:t>
      </w:r>
      <w:r w:rsidRPr="00D22924">
        <w:rPr>
          <w:rFonts w:ascii="David" w:hAnsi="David"/>
          <w:rtl/>
        </w:rPr>
        <w:t xml:space="preserve"> </w:t>
      </w:r>
      <w:r w:rsidRPr="00D22924">
        <w:rPr>
          <w:rFonts w:ascii="David" w:hAnsi="David" w:hint="eastAsia"/>
          <w:rtl/>
        </w:rPr>
        <w:t>מדיניות</w:t>
      </w:r>
      <w:r w:rsidRPr="00D22924">
        <w:rPr>
          <w:rFonts w:ascii="David" w:hAnsi="David"/>
          <w:rtl/>
        </w:rPr>
        <w:t xml:space="preserve"> </w:t>
      </w:r>
      <w:r w:rsidRPr="00D22924">
        <w:rPr>
          <w:rFonts w:ascii="David" w:hAnsi="David" w:hint="eastAsia"/>
          <w:rtl/>
        </w:rPr>
        <w:t>הרתעה</w:t>
      </w:r>
      <w:r w:rsidRPr="00D22924">
        <w:rPr>
          <w:rFonts w:ascii="David" w:hAnsi="David"/>
          <w:rtl/>
        </w:rPr>
        <w:t xml:space="preserve"> </w:t>
      </w:r>
      <w:r w:rsidRPr="00D22924">
        <w:rPr>
          <w:rFonts w:ascii="David" w:hAnsi="David" w:hint="eastAsia"/>
          <w:rtl/>
        </w:rPr>
        <w:t>אפקטיבית</w:t>
      </w:r>
      <w:r w:rsidRPr="00D22924">
        <w:rPr>
          <w:rFonts w:ascii="David" w:hAnsi="David"/>
          <w:rtl/>
        </w:rPr>
        <w:t xml:space="preserve"> </w:t>
      </w:r>
      <w:r w:rsidRPr="00D22924">
        <w:rPr>
          <w:rFonts w:ascii="David" w:hAnsi="David" w:hint="eastAsia"/>
          <w:rtl/>
        </w:rPr>
        <w:t>בפיקוח</w:t>
      </w:r>
      <w:r w:rsidRPr="00D22924">
        <w:rPr>
          <w:rFonts w:ascii="David" w:hAnsi="David"/>
          <w:rtl/>
        </w:rPr>
        <w:t xml:space="preserve"> ועם מדיניות של ניהול דיאלוג מתמשך עם הבנק המפוקח ב</w:t>
      </w:r>
      <w:r w:rsidRPr="00D22924">
        <w:rPr>
          <w:rFonts w:ascii="David" w:hAnsi="David" w:hint="eastAsia"/>
          <w:rtl/>
        </w:rPr>
        <w:t>נוגע</w:t>
      </w:r>
      <w:r w:rsidRPr="00D22924">
        <w:rPr>
          <w:rFonts w:ascii="David" w:hAnsi="David"/>
          <w:rtl/>
        </w:rPr>
        <w:t xml:space="preserve"> </w:t>
      </w:r>
      <w:r w:rsidRPr="00D22924">
        <w:rPr>
          <w:rFonts w:ascii="David" w:hAnsi="David" w:hint="eastAsia"/>
          <w:rtl/>
        </w:rPr>
        <w:t>לליקויים</w:t>
      </w:r>
      <w:r w:rsidRPr="00D22924">
        <w:rPr>
          <w:rFonts w:ascii="David" w:hAnsi="David"/>
          <w:rtl/>
        </w:rPr>
        <w:t>.</w:t>
      </w:r>
    </w:p>
    <w:p w:rsidR="00602F66" w:rsidRPr="00D22924" w:rsidRDefault="00602F66" w:rsidP="00602F66">
      <w:pPr>
        <w:tabs>
          <w:tab w:val="right" w:pos="8164"/>
        </w:tabs>
        <w:spacing w:line="360" w:lineRule="auto"/>
        <w:rPr>
          <w:rFonts w:ascii="David" w:hAnsi="David"/>
          <w:rtl/>
        </w:rPr>
      </w:pPr>
      <w:r w:rsidRPr="00D22924">
        <w:rPr>
          <w:rFonts w:ascii="David" w:hAnsi="David" w:hint="eastAsia"/>
          <w:rtl/>
        </w:rPr>
        <w:t>ב</w:t>
      </w:r>
      <w:r w:rsidRPr="00D22924">
        <w:rPr>
          <w:rFonts w:ascii="David" w:hAnsi="David"/>
          <w:rtl/>
        </w:rPr>
        <w:t xml:space="preserve">דוח מבקר המדינה 53ב לשנת 2002 </w:t>
      </w:r>
      <w:r w:rsidRPr="00D22924">
        <w:rPr>
          <w:rFonts w:ascii="David" w:hAnsi="David" w:hint="eastAsia"/>
          <w:rtl/>
        </w:rPr>
        <w:t>נסקרה</w:t>
      </w:r>
      <w:r w:rsidRPr="00D22924">
        <w:rPr>
          <w:rFonts w:ascii="David" w:hAnsi="David"/>
          <w:rtl/>
        </w:rPr>
        <w:t xml:space="preserve"> פעילות הפיקוח </w:t>
      </w:r>
      <w:r w:rsidRPr="00D22924">
        <w:rPr>
          <w:rFonts w:ascii="David" w:hAnsi="David" w:hint="eastAsia"/>
          <w:rtl/>
        </w:rPr>
        <w:t>בעניין</w:t>
      </w:r>
      <w:r w:rsidRPr="00D22924">
        <w:rPr>
          <w:rFonts w:ascii="David" w:hAnsi="David"/>
          <w:rtl/>
        </w:rPr>
        <w:t xml:space="preserve"> הבנק למסחר בע"מ, שקרס באפריל 2002, </w:t>
      </w:r>
      <w:r w:rsidRPr="00D22924">
        <w:rPr>
          <w:rFonts w:ascii="David" w:hAnsi="David" w:hint="eastAsia"/>
          <w:rtl/>
        </w:rPr>
        <w:t>וצוין</w:t>
      </w:r>
      <w:r w:rsidRPr="00D22924">
        <w:rPr>
          <w:rFonts w:ascii="David" w:hAnsi="David"/>
          <w:rtl/>
        </w:rPr>
        <w:t xml:space="preserve"> </w:t>
      </w:r>
      <w:r w:rsidRPr="00D22924">
        <w:rPr>
          <w:rFonts w:ascii="David" w:hAnsi="David" w:hint="eastAsia"/>
          <w:rtl/>
        </w:rPr>
        <w:t>כי</w:t>
      </w:r>
      <w:r w:rsidRPr="00D22924">
        <w:rPr>
          <w:rFonts w:ascii="David" w:hAnsi="David"/>
          <w:rtl/>
        </w:rPr>
        <w:t xml:space="preserve"> </w:t>
      </w:r>
      <w:r w:rsidRPr="00D22924">
        <w:rPr>
          <w:rFonts w:ascii="David" w:hAnsi="David" w:hint="eastAsia"/>
          <w:rtl/>
        </w:rPr>
        <w:t>טרם</w:t>
      </w:r>
      <w:r w:rsidRPr="00D22924">
        <w:rPr>
          <w:rFonts w:ascii="David" w:hAnsi="David"/>
          <w:rtl/>
        </w:rPr>
        <w:t xml:space="preserve"> קריסת הבנק </w:t>
      </w:r>
      <w:r w:rsidRPr="00D22924">
        <w:rPr>
          <w:rFonts w:ascii="David" w:hAnsi="David" w:hint="eastAsia"/>
          <w:rtl/>
        </w:rPr>
        <w:t>מצא</w:t>
      </w:r>
      <w:r w:rsidRPr="00D22924">
        <w:rPr>
          <w:rFonts w:ascii="David" w:hAnsi="David"/>
          <w:rtl/>
        </w:rPr>
        <w:t xml:space="preserve"> הפיקוח חריגות </w:t>
      </w:r>
      <w:r w:rsidRPr="00D22924">
        <w:rPr>
          <w:rFonts w:ascii="David" w:hAnsi="David" w:hint="eastAsia"/>
          <w:rtl/>
        </w:rPr>
        <w:t>רבות</w:t>
      </w:r>
      <w:r w:rsidRPr="00D22924">
        <w:rPr>
          <w:rFonts w:ascii="David" w:hAnsi="David"/>
          <w:rtl/>
        </w:rPr>
        <w:t xml:space="preserve"> מ</w:t>
      </w:r>
      <w:r w:rsidRPr="00D22924">
        <w:rPr>
          <w:rFonts w:ascii="David" w:hAnsi="David" w:hint="eastAsia"/>
          <w:rtl/>
        </w:rPr>
        <w:t>הוראות</w:t>
      </w:r>
      <w:r w:rsidRPr="00D22924">
        <w:rPr>
          <w:rFonts w:ascii="David" w:hAnsi="David"/>
          <w:rtl/>
        </w:rPr>
        <w:t xml:space="preserve"> ניהול בנקאי תקין, </w:t>
      </w:r>
      <w:r w:rsidRPr="00D22924">
        <w:rPr>
          <w:rFonts w:ascii="David" w:hAnsi="David" w:hint="eastAsia"/>
          <w:rtl/>
        </w:rPr>
        <w:t>ו</w:t>
      </w:r>
      <w:r w:rsidRPr="00D22924">
        <w:rPr>
          <w:rFonts w:ascii="David" w:hAnsi="David"/>
          <w:rtl/>
        </w:rPr>
        <w:t>ב</w:t>
      </w:r>
      <w:r w:rsidRPr="00D22924">
        <w:rPr>
          <w:rFonts w:ascii="David" w:hAnsi="David" w:hint="eastAsia"/>
          <w:rtl/>
        </w:rPr>
        <w:t>ה</w:t>
      </w:r>
      <w:r w:rsidRPr="00D22924">
        <w:rPr>
          <w:rFonts w:ascii="David" w:hAnsi="David"/>
          <w:rtl/>
        </w:rPr>
        <w:t>ן:</w:t>
      </w:r>
    </w:p>
    <w:p w:rsidR="00602F66" w:rsidRPr="00D22924" w:rsidRDefault="00602F66" w:rsidP="005D04BD">
      <w:pPr>
        <w:pStyle w:val="a2"/>
        <w:numPr>
          <w:ilvl w:val="0"/>
          <w:numId w:val="14"/>
        </w:numPr>
        <w:tabs>
          <w:tab w:val="right" w:pos="8164"/>
        </w:tabs>
        <w:spacing w:line="360" w:lineRule="auto"/>
        <w:ind w:right="426"/>
        <w:rPr>
          <w:rFonts w:ascii="David" w:hAnsi="David"/>
          <w:rtl/>
        </w:rPr>
      </w:pPr>
      <w:r w:rsidRPr="00D22924">
        <w:rPr>
          <w:rFonts w:ascii="David" w:hAnsi="David"/>
          <w:rtl/>
        </w:rPr>
        <w:t>פיצול</w:t>
      </w:r>
      <w:r w:rsidRPr="00D22924">
        <w:rPr>
          <w:rFonts w:ascii="David" w:hAnsi="David" w:hint="eastAsia"/>
          <w:rtl/>
        </w:rPr>
        <w:t>י</w:t>
      </w:r>
      <w:r w:rsidRPr="00D22924">
        <w:rPr>
          <w:rFonts w:ascii="David" w:hAnsi="David"/>
          <w:rtl/>
        </w:rPr>
        <w:t xml:space="preserve"> אשראי ללוו</w:t>
      </w:r>
      <w:r w:rsidRPr="00D22924">
        <w:rPr>
          <w:rFonts w:ascii="David" w:hAnsi="David" w:hint="eastAsia"/>
          <w:rtl/>
        </w:rPr>
        <w:t>ים</w:t>
      </w:r>
      <w:r w:rsidRPr="00D22924">
        <w:rPr>
          <w:rFonts w:ascii="David" w:hAnsi="David"/>
          <w:rtl/>
        </w:rPr>
        <w:t xml:space="preserve">, </w:t>
      </w:r>
      <w:r w:rsidRPr="00D22924">
        <w:rPr>
          <w:rFonts w:ascii="David" w:hAnsi="David" w:hint="eastAsia"/>
          <w:rtl/>
        </w:rPr>
        <w:t>ובכלל</w:t>
      </w:r>
      <w:r w:rsidRPr="00D22924">
        <w:rPr>
          <w:rFonts w:ascii="David" w:hAnsi="David"/>
          <w:rtl/>
        </w:rPr>
        <w:t xml:space="preserve"> </w:t>
      </w:r>
      <w:r w:rsidRPr="00D22924">
        <w:rPr>
          <w:rFonts w:ascii="David" w:hAnsi="David" w:hint="eastAsia"/>
          <w:rtl/>
        </w:rPr>
        <w:t>זה</w:t>
      </w:r>
      <w:r w:rsidRPr="00D22924">
        <w:rPr>
          <w:rFonts w:ascii="David" w:hAnsi="David"/>
          <w:rtl/>
        </w:rPr>
        <w:t xml:space="preserve"> </w:t>
      </w:r>
      <w:r w:rsidRPr="00D22924">
        <w:rPr>
          <w:rFonts w:ascii="David" w:hAnsi="David" w:hint="eastAsia"/>
          <w:rtl/>
        </w:rPr>
        <w:t>כדי</w:t>
      </w:r>
      <w:r w:rsidRPr="00D22924">
        <w:rPr>
          <w:rFonts w:ascii="David" w:hAnsi="David"/>
          <w:rtl/>
        </w:rPr>
        <w:t xml:space="preserve"> להסתיר חריג</w:t>
      </w:r>
      <w:r w:rsidRPr="00D22924">
        <w:rPr>
          <w:rFonts w:ascii="David" w:hAnsi="David" w:hint="eastAsia"/>
          <w:rtl/>
        </w:rPr>
        <w:t>ה</w:t>
      </w:r>
      <w:r w:rsidRPr="00D22924">
        <w:rPr>
          <w:rFonts w:ascii="David" w:hAnsi="David"/>
          <w:rtl/>
        </w:rPr>
        <w:t xml:space="preserve"> מ</w:t>
      </w:r>
      <w:r w:rsidRPr="00D22924">
        <w:rPr>
          <w:rFonts w:ascii="David" w:hAnsi="David" w:hint="eastAsia"/>
          <w:rtl/>
        </w:rPr>
        <w:t>הגבלת</w:t>
      </w:r>
      <w:r w:rsidRPr="00D22924">
        <w:rPr>
          <w:rFonts w:ascii="David" w:hAnsi="David"/>
          <w:rtl/>
        </w:rPr>
        <w:t xml:space="preserve"> </w:t>
      </w:r>
      <w:r w:rsidRPr="00D22924">
        <w:rPr>
          <w:rFonts w:ascii="David" w:hAnsi="David" w:hint="eastAsia"/>
          <w:rtl/>
        </w:rPr>
        <w:t>האשראי</w:t>
      </w:r>
      <w:r w:rsidRPr="00D22924">
        <w:rPr>
          <w:rFonts w:ascii="David" w:hAnsi="David"/>
          <w:rtl/>
        </w:rPr>
        <w:t xml:space="preserve"> </w:t>
      </w:r>
      <w:r w:rsidRPr="00D22924">
        <w:rPr>
          <w:rFonts w:ascii="David" w:hAnsi="David" w:hint="eastAsia"/>
          <w:rtl/>
        </w:rPr>
        <w:t>ללווה</w:t>
      </w:r>
      <w:r w:rsidRPr="00D22924">
        <w:rPr>
          <w:rFonts w:ascii="David" w:hAnsi="David"/>
          <w:rtl/>
        </w:rPr>
        <w:t xml:space="preserve"> </w:t>
      </w:r>
      <w:r w:rsidRPr="00D22924">
        <w:rPr>
          <w:rFonts w:ascii="David" w:hAnsi="David" w:hint="eastAsia"/>
          <w:rtl/>
        </w:rPr>
        <w:t>יחיד</w:t>
      </w:r>
      <w:r w:rsidRPr="00D22924">
        <w:rPr>
          <w:rFonts w:ascii="David" w:hAnsi="David"/>
          <w:rtl/>
        </w:rPr>
        <w:t xml:space="preserve"> שנקבעה בהוראת ניהול בנקאי תקין ("נב"ת") 313; </w:t>
      </w:r>
    </w:p>
    <w:p w:rsidR="00602F66" w:rsidRPr="00D22924" w:rsidRDefault="00602F66" w:rsidP="005A354F">
      <w:pPr>
        <w:pStyle w:val="a2"/>
        <w:numPr>
          <w:ilvl w:val="0"/>
          <w:numId w:val="14"/>
        </w:numPr>
        <w:tabs>
          <w:tab w:val="right" w:pos="8164"/>
        </w:tabs>
        <w:spacing w:line="360" w:lineRule="auto"/>
        <w:ind w:right="426"/>
      </w:pPr>
      <w:r w:rsidRPr="00D22924">
        <w:rPr>
          <w:rFonts w:ascii="David" w:hAnsi="David"/>
          <w:rtl/>
        </w:rPr>
        <w:t xml:space="preserve">חריגות </w:t>
      </w:r>
      <w:r w:rsidRPr="00D22924">
        <w:rPr>
          <w:rFonts w:ascii="David" w:hAnsi="David" w:hint="eastAsia"/>
          <w:rtl/>
        </w:rPr>
        <w:t>רבות</w:t>
      </w:r>
      <w:r w:rsidRPr="00D22924">
        <w:rPr>
          <w:rFonts w:ascii="David" w:hAnsi="David"/>
          <w:rtl/>
        </w:rPr>
        <w:t xml:space="preserve"> מהגבלה על אשראי ללווה;</w:t>
      </w:r>
    </w:p>
    <w:p w:rsidR="00602F66" w:rsidRPr="00D22924" w:rsidRDefault="00602F66" w:rsidP="005A354F">
      <w:pPr>
        <w:pStyle w:val="a2"/>
        <w:numPr>
          <w:ilvl w:val="0"/>
          <w:numId w:val="14"/>
        </w:numPr>
        <w:tabs>
          <w:tab w:val="right" w:pos="8164"/>
        </w:tabs>
        <w:spacing w:line="360" w:lineRule="auto"/>
        <w:ind w:right="426"/>
      </w:pPr>
      <w:r w:rsidRPr="00D22924">
        <w:rPr>
          <w:rFonts w:ascii="David" w:hAnsi="David"/>
          <w:rtl/>
        </w:rPr>
        <w:t>השמטת פרטים וסילופים בדוחות הבנק על החבות של קבוצות לווים במטרה לעקוף את ההגבלות של חבויות אלו לפי הוראה 313.</w:t>
      </w:r>
      <w:r w:rsidRPr="00D22924">
        <w:rPr>
          <w:rStyle w:val="af"/>
          <w:rFonts w:ascii="David" w:hAnsi="David"/>
          <w:rtl/>
        </w:rPr>
        <w:footnoteReference w:id="196"/>
      </w:r>
    </w:p>
    <w:p w:rsidR="00602F66" w:rsidRPr="00D22924" w:rsidRDefault="00602F66" w:rsidP="00602F66">
      <w:pPr>
        <w:tabs>
          <w:tab w:val="right" w:pos="8164"/>
        </w:tabs>
        <w:spacing w:line="360" w:lineRule="auto"/>
        <w:rPr>
          <w:rFonts w:ascii="David" w:hAnsi="David"/>
          <w:rtl/>
        </w:rPr>
      </w:pPr>
      <w:r w:rsidRPr="00D22924">
        <w:rPr>
          <w:rFonts w:ascii="David" w:hAnsi="David"/>
          <w:rtl/>
        </w:rPr>
        <w:t xml:space="preserve">בעקבות </w:t>
      </w:r>
      <w:r w:rsidRPr="00D22924">
        <w:rPr>
          <w:rFonts w:ascii="David" w:hAnsi="David" w:hint="eastAsia"/>
          <w:rtl/>
        </w:rPr>
        <w:t>זאת</w:t>
      </w:r>
      <w:r w:rsidRPr="00D22924">
        <w:rPr>
          <w:rFonts w:ascii="David" w:hAnsi="David"/>
          <w:rtl/>
        </w:rPr>
        <w:t xml:space="preserve"> </w:t>
      </w:r>
      <w:r w:rsidRPr="00D22924">
        <w:rPr>
          <w:rFonts w:ascii="David" w:hAnsi="David" w:hint="eastAsia"/>
          <w:rtl/>
        </w:rPr>
        <w:t>נכתב</w:t>
      </w:r>
      <w:r w:rsidRPr="00D22924">
        <w:rPr>
          <w:rFonts w:ascii="David" w:hAnsi="David"/>
          <w:rtl/>
        </w:rPr>
        <w:t xml:space="preserve"> </w:t>
      </w:r>
      <w:r w:rsidRPr="00D22924">
        <w:rPr>
          <w:rFonts w:ascii="David" w:hAnsi="David" w:hint="eastAsia"/>
          <w:rtl/>
        </w:rPr>
        <w:t>בדוח</w:t>
      </w:r>
      <w:r w:rsidRPr="00D22924">
        <w:rPr>
          <w:rFonts w:ascii="David" w:hAnsi="David"/>
          <w:rtl/>
        </w:rPr>
        <w:t xml:space="preserve"> </w:t>
      </w:r>
      <w:r w:rsidRPr="00D22924">
        <w:rPr>
          <w:rFonts w:ascii="David" w:hAnsi="David" w:hint="eastAsia"/>
          <w:rtl/>
        </w:rPr>
        <w:t>הביקורת</w:t>
      </w:r>
      <w:r w:rsidRPr="00D22924">
        <w:rPr>
          <w:rFonts w:ascii="David" w:hAnsi="David"/>
          <w:rtl/>
        </w:rPr>
        <w:t>:</w:t>
      </w:r>
    </w:p>
    <w:p w:rsidR="00602F66" w:rsidRPr="00D22924" w:rsidRDefault="00602F66" w:rsidP="00602F66">
      <w:pPr>
        <w:tabs>
          <w:tab w:val="right" w:pos="7880"/>
        </w:tabs>
        <w:spacing w:line="360" w:lineRule="auto"/>
        <w:ind w:left="226" w:right="426"/>
        <w:rPr>
          <w:rFonts w:ascii="David" w:hAnsi="David"/>
        </w:rPr>
      </w:pPr>
      <w:r w:rsidRPr="00D22924">
        <w:rPr>
          <w:rFonts w:ascii="David" w:hAnsi="David"/>
          <w:rtl/>
        </w:rPr>
        <w:t>משרד מבקר המדינה העיר למפקח, כי</w:t>
      </w:r>
      <w:r w:rsidRPr="00D22924">
        <w:rPr>
          <w:rFonts w:ascii="David" w:hAnsi="David"/>
          <w:b/>
          <w:bCs/>
          <w:rtl/>
        </w:rPr>
        <w:t xml:space="preserve"> </w:t>
      </w:r>
      <w:r w:rsidRPr="00D22924">
        <w:rPr>
          <w:rFonts w:ascii="David" w:hAnsi="David"/>
          <w:rtl/>
        </w:rPr>
        <w:t>למרות קביעת המחלקה כי</w:t>
      </w:r>
      <w:r w:rsidRPr="00D22924">
        <w:rPr>
          <w:rFonts w:ascii="David" w:hAnsi="David"/>
          <w:b/>
          <w:bCs/>
          <w:rtl/>
        </w:rPr>
        <w:t xml:space="preserve"> הבנק חר</w:t>
      </w:r>
      <w:r w:rsidRPr="00D22924">
        <w:rPr>
          <w:rFonts w:ascii="David" w:hAnsi="David" w:hint="eastAsia"/>
          <w:b/>
          <w:bCs/>
          <w:rtl/>
        </w:rPr>
        <w:t>ג</w:t>
      </w:r>
      <w:r w:rsidRPr="00D22924">
        <w:rPr>
          <w:rFonts w:ascii="David" w:hAnsi="David"/>
          <w:b/>
          <w:bCs/>
          <w:rtl/>
        </w:rPr>
        <w:t xml:space="preserve"> שוב ושוב מהוראת </w:t>
      </w:r>
      <w:r w:rsidRPr="00D22924">
        <w:rPr>
          <w:rFonts w:ascii="David" w:hAnsi="David" w:hint="eastAsia"/>
          <w:b/>
          <w:bCs/>
          <w:rtl/>
        </w:rPr>
        <w:t>נב</w:t>
      </w:r>
      <w:r w:rsidRPr="00D22924">
        <w:rPr>
          <w:rFonts w:ascii="David" w:hAnsi="David"/>
          <w:b/>
          <w:bCs/>
          <w:rtl/>
        </w:rPr>
        <w:t>"ת 313 וכי דוחותיו לעניין עמידתו בהוראה זו היו לעתים שגויים ואף מסולפים, לא נקטה המחלקה הליכים להטלת סנקציות לפי סעיפים 8א ו-8ג לפקודה,</w:t>
      </w:r>
      <w:r w:rsidRPr="00D22924">
        <w:rPr>
          <w:rStyle w:val="af"/>
          <w:rFonts w:ascii="David" w:hAnsi="David"/>
          <w:rtl/>
        </w:rPr>
        <w:footnoteReference w:id="197"/>
      </w:r>
      <w:r w:rsidRPr="00D22924">
        <w:rPr>
          <w:rFonts w:ascii="David" w:hAnsi="David"/>
          <w:b/>
          <w:bCs/>
          <w:rtl/>
        </w:rPr>
        <w:t xml:space="preserve"> ולא יזמה פנייה לטיפול בחריגות האמורות, ובייחוד אלה הנוגעות בנקיטת תחבולות ובסילוף נתונים, כבעבירות לכאורה של מנהלי הבנק</w:t>
      </w:r>
      <w:r w:rsidRPr="00D22924">
        <w:rPr>
          <w:rFonts w:ascii="David" w:hAnsi="David"/>
          <w:rtl/>
        </w:rPr>
        <w:t xml:space="preserve"> לפי סעיף 14ב(ב) לפקודה... או לפי סעיף 15 לפקודה.</w:t>
      </w:r>
      <w:r w:rsidRPr="00D22924">
        <w:rPr>
          <w:rStyle w:val="af"/>
          <w:rFonts w:ascii="David" w:hAnsi="David"/>
          <w:rtl/>
        </w:rPr>
        <w:footnoteReference w:id="198"/>
      </w:r>
      <w:r w:rsidRPr="00D22924">
        <w:rPr>
          <w:rFonts w:ascii="David" w:hAnsi="David"/>
          <w:rtl/>
        </w:rPr>
        <w:t xml:space="preserve"> (ה</w:t>
      </w:r>
      <w:r w:rsidRPr="00D22924">
        <w:rPr>
          <w:rFonts w:ascii="David" w:hAnsi="David" w:hint="eastAsia"/>
          <w:rtl/>
        </w:rPr>
        <w:t>ה</w:t>
      </w:r>
      <w:r w:rsidRPr="00D22924">
        <w:rPr>
          <w:rFonts w:ascii="David" w:hAnsi="David"/>
          <w:rtl/>
        </w:rPr>
        <w:t xml:space="preserve">דגשה </w:t>
      </w:r>
      <w:r w:rsidRPr="00D22924">
        <w:rPr>
          <w:rFonts w:ascii="David" w:hAnsi="David" w:hint="eastAsia"/>
          <w:rtl/>
        </w:rPr>
        <w:t>לא</w:t>
      </w:r>
      <w:r w:rsidRPr="00D22924">
        <w:rPr>
          <w:rFonts w:ascii="David" w:hAnsi="David"/>
          <w:rtl/>
        </w:rPr>
        <w:t xml:space="preserve"> </w:t>
      </w:r>
      <w:r w:rsidRPr="00D22924">
        <w:rPr>
          <w:rFonts w:ascii="David" w:hAnsi="David" w:hint="eastAsia"/>
          <w:rtl/>
        </w:rPr>
        <w:t>במקור</w:t>
      </w:r>
      <w:r w:rsidRPr="00D22924">
        <w:rPr>
          <w:rFonts w:ascii="David" w:hAnsi="David"/>
          <w:rtl/>
        </w:rPr>
        <w:t>)</w:t>
      </w:r>
    </w:p>
    <w:p w:rsidR="00602F66" w:rsidRPr="00D22924" w:rsidRDefault="00602F66" w:rsidP="00602F66">
      <w:pPr>
        <w:spacing w:line="360" w:lineRule="auto"/>
        <w:rPr>
          <w:rFonts w:ascii="David" w:hAnsi="David"/>
          <w:rtl/>
        </w:rPr>
      </w:pPr>
      <w:r w:rsidRPr="00D22924">
        <w:rPr>
          <w:rFonts w:ascii="David" w:hAnsi="David" w:hint="eastAsia"/>
          <w:rtl/>
        </w:rPr>
        <w:t>הפיקוח</w:t>
      </w:r>
      <w:r w:rsidRPr="00D22924">
        <w:rPr>
          <w:rFonts w:ascii="David" w:hAnsi="David"/>
          <w:rtl/>
        </w:rPr>
        <w:t xml:space="preserve"> </w:t>
      </w:r>
      <w:r w:rsidRPr="00D22924">
        <w:rPr>
          <w:rFonts w:ascii="David" w:hAnsi="David" w:hint="eastAsia"/>
          <w:rtl/>
        </w:rPr>
        <w:t>השיב</w:t>
      </w:r>
      <w:r w:rsidRPr="00D22924">
        <w:rPr>
          <w:rFonts w:ascii="David" w:hAnsi="David"/>
          <w:rtl/>
        </w:rPr>
        <w:t xml:space="preserve"> </w:t>
      </w:r>
      <w:r w:rsidRPr="00D22924">
        <w:rPr>
          <w:rFonts w:ascii="David" w:hAnsi="David" w:hint="eastAsia"/>
          <w:rtl/>
        </w:rPr>
        <w:t>למבקר</w:t>
      </w:r>
      <w:r w:rsidRPr="00D22924">
        <w:rPr>
          <w:rFonts w:ascii="David" w:hAnsi="David"/>
          <w:rtl/>
        </w:rPr>
        <w:t xml:space="preserve"> כ</w:t>
      </w:r>
      <w:r w:rsidRPr="00D22924">
        <w:rPr>
          <w:rFonts w:ascii="David" w:hAnsi="David" w:hint="eastAsia"/>
          <w:rtl/>
        </w:rPr>
        <w:t>דלקמן</w:t>
      </w:r>
      <w:r w:rsidRPr="00D22924">
        <w:rPr>
          <w:rFonts w:ascii="David" w:hAnsi="David"/>
          <w:rtl/>
        </w:rPr>
        <w:t>:</w:t>
      </w:r>
    </w:p>
    <w:p w:rsidR="00602F66" w:rsidRPr="00D22924" w:rsidRDefault="00602F66" w:rsidP="00602F66">
      <w:pPr>
        <w:spacing w:line="360" w:lineRule="auto"/>
        <w:ind w:left="368" w:right="567"/>
        <w:rPr>
          <w:rFonts w:ascii="David" w:hAnsi="David"/>
          <w:rtl/>
        </w:rPr>
      </w:pPr>
      <w:r w:rsidRPr="00D22924">
        <w:rPr>
          <w:rFonts w:ascii="David" w:hAnsi="David"/>
          <w:b/>
          <w:bCs/>
          <w:rtl/>
        </w:rPr>
        <w:t>העלאת רף התגובה, על מנת לחסל תופעות אלו, לא הצדיקה הפעלת סנקציות</w:t>
      </w:r>
      <w:r w:rsidRPr="00D22924">
        <w:rPr>
          <w:rFonts w:ascii="David" w:hAnsi="David"/>
          <w:rtl/>
        </w:rPr>
        <w:t xml:space="preserve"> על פי סעיף 8ג לפקודה ובוודאי שלא נקיטת פעולות במישור החוקי על פי סעיף 14ב(ב).</w:t>
      </w:r>
      <w:r w:rsidRPr="00D22924">
        <w:rPr>
          <w:rFonts w:ascii="David" w:hAnsi="David"/>
          <w:b/>
          <w:bCs/>
          <w:rtl/>
        </w:rPr>
        <w:t xml:space="preserve"> פיקוח שוטף על הפעילות הבנקאית מעלה לא אחת ליקויים, חלק</w:t>
      </w:r>
      <w:r w:rsidRPr="00D22924">
        <w:rPr>
          <w:rFonts w:ascii="David" w:hAnsi="David" w:hint="eastAsia"/>
          <w:b/>
          <w:bCs/>
          <w:rtl/>
        </w:rPr>
        <w:t>ם</w:t>
      </w:r>
      <w:r w:rsidRPr="00D22924">
        <w:rPr>
          <w:rFonts w:ascii="David" w:hAnsi="David"/>
          <w:b/>
          <w:bCs/>
          <w:rtl/>
        </w:rPr>
        <w:t xml:space="preserve"> חמורים ובתחומי פעילות מרכזיים וחלקם בעלי השלכות סיכון ניכרות. התגובה הפיקוחית ואמצעי האכיפה שיינקטו, צריך שיבטאו </w:t>
      </w:r>
      <w:r w:rsidRPr="00D22924">
        <w:rPr>
          <w:rFonts w:ascii="David" w:hAnsi="David"/>
          <w:b/>
          <w:bCs/>
          <w:rtl/>
        </w:rPr>
        <w:lastRenderedPageBreak/>
        <w:t>מידתיות</w:t>
      </w:r>
      <w:r w:rsidRPr="00D22924">
        <w:rPr>
          <w:rFonts w:ascii="David" w:hAnsi="David"/>
          <w:rtl/>
        </w:rPr>
        <w:t>... מתוך ראייה זו, ועל מנת להבטיח חיסול של התופעה, קבע המפקח כי אירוע נוסף של חריגה ממגבלת לווה בודד יגרור הקטנה מיידית של תקרת החבות המותרת במלוא סכום החריגה. לא נראה כי נית</w:t>
      </w:r>
      <w:r w:rsidRPr="00D22924">
        <w:rPr>
          <w:rFonts w:ascii="David" w:hAnsi="David" w:hint="eastAsia"/>
          <w:rtl/>
        </w:rPr>
        <w:t>ן</w:t>
      </w:r>
      <w:r w:rsidRPr="00D22924">
        <w:rPr>
          <w:rFonts w:ascii="David" w:hAnsi="David"/>
          <w:rtl/>
        </w:rPr>
        <w:t xml:space="preserve"> לערער על אפקטיביות התגובה הנ"ל. מאותה נקודה ואילך, לא נצפתה בבנק למסחר, ולו חריגה אחת, מהמגבלות הקבועות בהוראה מס' 313.</w:t>
      </w:r>
      <w:r w:rsidRPr="00D22924">
        <w:rPr>
          <w:rStyle w:val="af"/>
          <w:rFonts w:ascii="David" w:hAnsi="David"/>
          <w:rtl/>
        </w:rPr>
        <w:footnoteReference w:id="199"/>
      </w:r>
    </w:p>
    <w:p w:rsidR="00602F66" w:rsidRPr="00D22924" w:rsidRDefault="00602F66" w:rsidP="00602F66">
      <w:pPr>
        <w:spacing w:line="360" w:lineRule="auto"/>
        <w:rPr>
          <w:rFonts w:ascii="David" w:hAnsi="David"/>
          <w:rtl/>
        </w:rPr>
      </w:pPr>
      <w:r w:rsidRPr="00D22924">
        <w:rPr>
          <w:rFonts w:ascii="David" w:hAnsi="David" w:hint="eastAsia"/>
          <w:rtl/>
        </w:rPr>
        <w:t>אם</w:t>
      </w:r>
      <w:r w:rsidRPr="00D22924">
        <w:rPr>
          <w:rFonts w:ascii="David" w:hAnsi="David"/>
          <w:rtl/>
        </w:rPr>
        <w:t xml:space="preserve"> </w:t>
      </w:r>
      <w:r w:rsidRPr="00D22924">
        <w:rPr>
          <w:rFonts w:ascii="David" w:hAnsi="David" w:hint="eastAsia"/>
          <w:rtl/>
        </w:rPr>
        <w:t>כן</w:t>
      </w:r>
      <w:r w:rsidRPr="00D22924">
        <w:rPr>
          <w:rFonts w:ascii="David" w:hAnsi="David"/>
          <w:rtl/>
        </w:rPr>
        <w:t xml:space="preserve">, </w:t>
      </w:r>
      <w:r w:rsidRPr="00D22924">
        <w:rPr>
          <w:rFonts w:ascii="David" w:hAnsi="David" w:hint="eastAsia"/>
          <w:rtl/>
        </w:rPr>
        <w:t>על</w:t>
      </w:r>
      <w:r w:rsidRPr="00D22924">
        <w:rPr>
          <w:rFonts w:ascii="David" w:hAnsi="David"/>
          <w:rtl/>
        </w:rPr>
        <w:t xml:space="preserve"> פי דוח מבקר המדינה, </w:t>
      </w:r>
      <w:r w:rsidRPr="00D22924">
        <w:rPr>
          <w:rFonts w:ascii="David" w:hAnsi="David" w:hint="eastAsia"/>
          <w:rtl/>
        </w:rPr>
        <w:t>הפיקוח</w:t>
      </w:r>
      <w:r w:rsidRPr="00D22924">
        <w:rPr>
          <w:rFonts w:ascii="David" w:hAnsi="David"/>
          <w:rtl/>
        </w:rPr>
        <w:t xml:space="preserve"> השלים </w:t>
      </w:r>
      <w:r w:rsidRPr="00D22924">
        <w:rPr>
          <w:rFonts w:ascii="David" w:hAnsi="David" w:hint="eastAsia"/>
          <w:rtl/>
        </w:rPr>
        <w:t>עם</w:t>
      </w:r>
      <w:r w:rsidRPr="00D22924">
        <w:rPr>
          <w:rFonts w:ascii="David" w:hAnsi="David"/>
          <w:rtl/>
        </w:rPr>
        <w:t xml:space="preserve"> מצב </w:t>
      </w:r>
      <w:r w:rsidRPr="00D22924">
        <w:rPr>
          <w:rFonts w:ascii="David" w:hAnsi="David" w:hint="eastAsia"/>
          <w:rtl/>
        </w:rPr>
        <w:t>שבו</w:t>
      </w:r>
      <w:r w:rsidRPr="00D22924">
        <w:rPr>
          <w:rFonts w:ascii="David" w:hAnsi="David"/>
          <w:rtl/>
        </w:rPr>
        <w:t xml:space="preserve"> </w:t>
      </w:r>
      <w:r w:rsidRPr="00D22924">
        <w:rPr>
          <w:rFonts w:ascii="David" w:hAnsi="David" w:hint="eastAsia"/>
          <w:rtl/>
        </w:rPr>
        <w:t>הבנק</w:t>
      </w:r>
      <w:r w:rsidRPr="00D22924">
        <w:rPr>
          <w:rFonts w:ascii="David" w:hAnsi="David"/>
          <w:rtl/>
        </w:rPr>
        <w:t xml:space="preserve"> למסחר </w:t>
      </w:r>
      <w:r w:rsidRPr="00D22924">
        <w:rPr>
          <w:rFonts w:ascii="David" w:hAnsi="David" w:hint="eastAsia"/>
          <w:rtl/>
        </w:rPr>
        <w:t>מפר</w:t>
      </w:r>
      <w:r w:rsidRPr="00D22924">
        <w:rPr>
          <w:rFonts w:ascii="David" w:hAnsi="David"/>
          <w:rtl/>
        </w:rPr>
        <w:t xml:space="preserve"> </w:t>
      </w:r>
      <w:r w:rsidRPr="00D22924">
        <w:rPr>
          <w:rFonts w:ascii="David" w:hAnsi="David" w:hint="eastAsia"/>
          <w:rtl/>
        </w:rPr>
        <w:t>הוראות</w:t>
      </w:r>
      <w:r w:rsidRPr="00D22924">
        <w:rPr>
          <w:rFonts w:ascii="David" w:hAnsi="David"/>
          <w:rtl/>
        </w:rPr>
        <w:t xml:space="preserve"> </w:t>
      </w:r>
      <w:r w:rsidRPr="00D22924">
        <w:rPr>
          <w:rFonts w:ascii="David" w:hAnsi="David" w:hint="eastAsia"/>
          <w:rtl/>
        </w:rPr>
        <w:t>ניהול</w:t>
      </w:r>
      <w:r w:rsidRPr="00D22924">
        <w:rPr>
          <w:rFonts w:ascii="David" w:hAnsi="David"/>
          <w:rtl/>
        </w:rPr>
        <w:t xml:space="preserve"> </w:t>
      </w:r>
      <w:r w:rsidRPr="00D22924">
        <w:rPr>
          <w:rFonts w:ascii="David" w:hAnsi="David" w:hint="eastAsia"/>
          <w:rtl/>
        </w:rPr>
        <w:t>בנקאי</w:t>
      </w:r>
      <w:r w:rsidRPr="00D22924">
        <w:rPr>
          <w:rFonts w:ascii="David" w:hAnsi="David"/>
          <w:rtl/>
        </w:rPr>
        <w:t xml:space="preserve"> </w:t>
      </w:r>
      <w:r w:rsidRPr="00D22924">
        <w:rPr>
          <w:rFonts w:ascii="David" w:hAnsi="David" w:hint="eastAsia"/>
          <w:rtl/>
        </w:rPr>
        <w:t>תקין</w:t>
      </w:r>
      <w:r w:rsidRPr="00D22924">
        <w:rPr>
          <w:rFonts w:ascii="David" w:hAnsi="David"/>
          <w:rtl/>
        </w:rPr>
        <w:t xml:space="preserve"> </w:t>
      </w:r>
      <w:r w:rsidRPr="00D22924">
        <w:rPr>
          <w:rFonts w:ascii="David" w:hAnsi="David" w:hint="eastAsia"/>
          <w:rtl/>
        </w:rPr>
        <w:t>שוב</w:t>
      </w:r>
      <w:r w:rsidRPr="00D22924">
        <w:rPr>
          <w:rFonts w:ascii="David" w:hAnsi="David"/>
          <w:rtl/>
        </w:rPr>
        <w:t xml:space="preserve"> </w:t>
      </w:r>
      <w:r w:rsidRPr="00D22924">
        <w:rPr>
          <w:rFonts w:ascii="David" w:hAnsi="David" w:hint="eastAsia"/>
          <w:rtl/>
        </w:rPr>
        <w:t>ושוב</w:t>
      </w:r>
      <w:r w:rsidRPr="00D22924">
        <w:rPr>
          <w:rFonts w:ascii="David" w:hAnsi="David"/>
          <w:rtl/>
        </w:rPr>
        <w:t xml:space="preserve"> </w:t>
      </w:r>
      <w:r w:rsidRPr="00D22924">
        <w:rPr>
          <w:rFonts w:ascii="David" w:hAnsi="David" w:hint="eastAsia"/>
          <w:rtl/>
        </w:rPr>
        <w:t>ומגיש</w:t>
      </w:r>
      <w:r w:rsidRPr="00D22924">
        <w:rPr>
          <w:rFonts w:ascii="David" w:hAnsi="David"/>
          <w:rtl/>
        </w:rPr>
        <w:t xml:space="preserve"> לפיקוח דוחות </w:t>
      </w:r>
      <w:r w:rsidRPr="00D22924">
        <w:rPr>
          <w:rFonts w:ascii="David" w:hAnsi="David" w:hint="eastAsia"/>
          <w:b/>
          <w:bCs/>
          <w:rtl/>
        </w:rPr>
        <w:t>מסולפים</w:t>
      </w:r>
      <w:r w:rsidRPr="00D22924">
        <w:rPr>
          <w:rFonts w:ascii="David" w:hAnsi="David"/>
          <w:rtl/>
        </w:rPr>
        <w:t xml:space="preserve">. </w:t>
      </w:r>
      <w:r w:rsidRPr="00D22924">
        <w:rPr>
          <w:rFonts w:ascii="David" w:hAnsi="David" w:hint="eastAsia"/>
          <w:rtl/>
        </w:rPr>
        <w:t>לפי</w:t>
      </w:r>
      <w:r w:rsidRPr="00D22924">
        <w:rPr>
          <w:rFonts w:ascii="David" w:hAnsi="David"/>
          <w:rtl/>
        </w:rPr>
        <w:t xml:space="preserve"> עמדת </w:t>
      </w:r>
      <w:r w:rsidRPr="00D22924">
        <w:rPr>
          <w:rFonts w:ascii="David" w:hAnsi="David" w:hint="eastAsia"/>
          <w:rtl/>
        </w:rPr>
        <w:t>הפיקוח</w:t>
      </w:r>
      <w:r w:rsidRPr="00D22924">
        <w:rPr>
          <w:rFonts w:ascii="David" w:hAnsi="David"/>
          <w:rtl/>
        </w:rPr>
        <w:t xml:space="preserve"> התגובה הנדרשת אינה </w:t>
      </w:r>
      <w:r w:rsidRPr="00D22924">
        <w:rPr>
          <w:rFonts w:ascii="David" w:hAnsi="David" w:hint="eastAsia"/>
          <w:rtl/>
        </w:rPr>
        <w:t>כרוכה</w:t>
      </w:r>
      <w:r w:rsidRPr="00D22924">
        <w:rPr>
          <w:rFonts w:ascii="David" w:hAnsi="David"/>
          <w:rtl/>
        </w:rPr>
        <w:t xml:space="preserve"> בהטלת </w:t>
      </w:r>
      <w:r w:rsidRPr="00D22924">
        <w:rPr>
          <w:rFonts w:ascii="David" w:hAnsi="David" w:hint="eastAsia"/>
          <w:rtl/>
        </w:rPr>
        <w:t>סנקציות</w:t>
      </w:r>
      <w:r w:rsidRPr="00D22924">
        <w:rPr>
          <w:rFonts w:ascii="David" w:hAnsi="David"/>
          <w:rtl/>
        </w:rPr>
        <w:t xml:space="preserve"> </w:t>
      </w:r>
      <w:r w:rsidRPr="00D22924">
        <w:rPr>
          <w:rFonts w:ascii="David" w:hAnsi="David" w:hint="eastAsia"/>
          <w:rtl/>
        </w:rPr>
        <w:t>משמעותיות</w:t>
      </w:r>
      <w:r w:rsidRPr="00D22924">
        <w:rPr>
          <w:rFonts w:ascii="David" w:hAnsi="David"/>
          <w:rtl/>
        </w:rPr>
        <w:t xml:space="preserve">, </w:t>
      </w:r>
      <w:r w:rsidRPr="00D22924">
        <w:rPr>
          <w:rFonts w:ascii="David" w:hAnsi="David" w:hint="eastAsia"/>
          <w:rtl/>
        </w:rPr>
        <w:t>אישיות</w:t>
      </w:r>
      <w:r w:rsidRPr="00D22924">
        <w:rPr>
          <w:rFonts w:ascii="David" w:hAnsi="David"/>
          <w:rtl/>
        </w:rPr>
        <w:t xml:space="preserve">, </w:t>
      </w:r>
      <w:r w:rsidRPr="00D22924">
        <w:rPr>
          <w:rFonts w:ascii="David" w:hAnsi="David" w:hint="eastAsia"/>
          <w:rtl/>
        </w:rPr>
        <w:t>ופורמליות</w:t>
      </w:r>
      <w:r w:rsidRPr="00D22924">
        <w:rPr>
          <w:rFonts w:ascii="David" w:hAnsi="David"/>
          <w:rtl/>
        </w:rPr>
        <w:t xml:space="preserve"> </w:t>
      </w:r>
      <w:r w:rsidRPr="00D22924">
        <w:rPr>
          <w:rFonts w:ascii="David" w:hAnsi="David" w:hint="eastAsia"/>
          <w:rtl/>
        </w:rPr>
        <w:t>לפי</w:t>
      </w:r>
      <w:r w:rsidRPr="00D22924">
        <w:rPr>
          <w:rFonts w:ascii="David" w:hAnsi="David"/>
          <w:rtl/>
        </w:rPr>
        <w:t xml:space="preserve"> הוראות סעיפים 8ג </w:t>
      </w:r>
      <w:r w:rsidRPr="00D22924">
        <w:rPr>
          <w:rFonts w:ascii="David" w:hAnsi="David" w:hint="eastAsia"/>
          <w:rtl/>
        </w:rPr>
        <w:t>לפקודת</w:t>
      </w:r>
      <w:r w:rsidRPr="00D22924">
        <w:rPr>
          <w:rFonts w:ascii="David" w:hAnsi="David"/>
          <w:rtl/>
        </w:rPr>
        <w:t xml:space="preserve"> </w:t>
      </w:r>
      <w:r w:rsidRPr="00D22924">
        <w:rPr>
          <w:rFonts w:ascii="David" w:hAnsi="David" w:hint="eastAsia"/>
          <w:rtl/>
        </w:rPr>
        <w:t>הבנקאות</w:t>
      </w:r>
      <w:r w:rsidRPr="00D22924">
        <w:rPr>
          <w:rFonts w:ascii="David" w:hAnsi="David"/>
          <w:rtl/>
        </w:rPr>
        <w:t xml:space="preserve">. הפיקוח אף </w:t>
      </w:r>
      <w:r w:rsidRPr="00D22924">
        <w:rPr>
          <w:rFonts w:ascii="David" w:hAnsi="David" w:hint="eastAsia"/>
          <w:rtl/>
        </w:rPr>
        <w:t>מעלה</w:t>
      </w:r>
      <w:r w:rsidRPr="00D22924">
        <w:rPr>
          <w:rFonts w:ascii="David" w:hAnsi="David"/>
          <w:rtl/>
        </w:rPr>
        <w:t xml:space="preserve"> על נס את "אפקטיביות" מדיניות הפיקוח בעניין זה, כיוון שלטענתו, הליקוי תוקן בסופו של דבר. </w:t>
      </w:r>
    </w:p>
    <w:p w:rsidR="00602F66" w:rsidRPr="00D22924" w:rsidRDefault="00602F66" w:rsidP="00602F66">
      <w:pPr>
        <w:spacing w:line="360" w:lineRule="auto"/>
        <w:rPr>
          <w:rFonts w:ascii="David" w:hAnsi="David"/>
          <w:rtl/>
        </w:rPr>
      </w:pPr>
      <w:r w:rsidRPr="00D22924">
        <w:rPr>
          <w:rFonts w:ascii="David" w:hAnsi="David"/>
          <w:rtl/>
        </w:rPr>
        <w:t xml:space="preserve">במענה </w:t>
      </w:r>
      <w:r w:rsidRPr="00D22924">
        <w:rPr>
          <w:rFonts w:ascii="David" w:hAnsi="David" w:hint="eastAsia"/>
          <w:rtl/>
        </w:rPr>
        <w:t>ע</w:t>
      </w:r>
      <w:r w:rsidRPr="00D22924">
        <w:rPr>
          <w:rFonts w:ascii="David" w:hAnsi="David"/>
          <w:rtl/>
        </w:rPr>
        <w:t>ל טענות הפיקוח ס</w:t>
      </w:r>
      <w:r w:rsidRPr="00D22924">
        <w:rPr>
          <w:rFonts w:ascii="David" w:hAnsi="David" w:hint="eastAsia"/>
          <w:rtl/>
        </w:rPr>
        <w:t>י</w:t>
      </w:r>
      <w:r w:rsidRPr="00D22924">
        <w:rPr>
          <w:rFonts w:ascii="David" w:hAnsi="David"/>
          <w:rtl/>
        </w:rPr>
        <w:t>כם המבקר כי</w:t>
      </w:r>
      <w:r w:rsidRPr="00D22924">
        <w:rPr>
          <w:rFonts w:ascii="David" w:hAnsi="David" w:hint="cs"/>
          <w:rtl/>
        </w:rPr>
        <w:t xml:space="preserve"> </w:t>
      </w:r>
      <w:r w:rsidRPr="00D22924">
        <w:rPr>
          <w:rFonts w:ascii="David" w:hAnsi="David" w:hint="eastAsia"/>
          <w:rtl/>
        </w:rPr>
        <w:t>היעדר</w:t>
      </w:r>
      <w:r w:rsidRPr="00D22924">
        <w:rPr>
          <w:rFonts w:ascii="David" w:hAnsi="David"/>
          <w:rtl/>
        </w:rPr>
        <w:t xml:space="preserve"> </w:t>
      </w:r>
      <w:r w:rsidRPr="00D22924">
        <w:rPr>
          <w:rFonts w:ascii="David" w:hAnsi="David" w:hint="eastAsia"/>
          <w:rtl/>
        </w:rPr>
        <w:t>מדינות</w:t>
      </w:r>
      <w:r w:rsidRPr="00D22924">
        <w:rPr>
          <w:rFonts w:ascii="David" w:hAnsi="David"/>
          <w:rtl/>
        </w:rPr>
        <w:t xml:space="preserve"> </w:t>
      </w:r>
      <w:r w:rsidRPr="00D22924">
        <w:rPr>
          <w:rFonts w:ascii="David" w:hAnsi="David" w:hint="eastAsia"/>
          <w:rtl/>
        </w:rPr>
        <w:t>אכיפה</w:t>
      </w:r>
      <w:r w:rsidRPr="00D22924">
        <w:rPr>
          <w:rFonts w:ascii="David" w:hAnsi="David"/>
          <w:rtl/>
        </w:rPr>
        <w:t xml:space="preserve"> </w:t>
      </w:r>
      <w:r w:rsidRPr="00D22924">
        <w:rPr>
          <w:rFonts w:ascii="David" w:hAnsi="David" w:hint="eastAsia"/>
          <w:rtl/>
        </w:rPr>
        <w:t>משמעותית</w:t>
      </w:r>
      <w:r w:rsidRPr="00D22924">
        <w:rPr>
          <w:rFonts w:ascii="David" w:hAnsi="David" w:hint="cs"/>
          <w:rtl/>
        </w:rPr>
        <w:t xml:space="preserve"> </w:t>
      </w:r>
      <w:r w:rsidRPr="00D22924">
        <w:rPr>
          <w:rFonts w:ascii="David" w:hAnsi="David" w:hint="eastAsia"/>
          <w:rtl/>
        </w:rPr>
        <w:t>פוגעת</w:t>
      </w:r>
      <w:r w:rsidRPr="00D22924">
        <w:rPr>
          <w:rFonts w:ascii="David" w:hAnsi="David"/>
          <w:rtl/>
        </w:rPr>
        <w:t xml:space="preserve"> </w:t>
      </w:r>
      <w:r w:rsidRPr="00D22924">
        <w:rPr>
          <w:rFonts w:ascii="David" w:hAnsi="David" w:hint="eastAsia"/>
          <w:rtl/>
        </w:rPr>
        <w:t>בהרתעה</w:t>
      </w:r>
      <w:r w:rsidRPr="00D22924">
        <w:rPr>
          <w:rFonts w:ascii="David" w:hAnsi="David"/>
          <w:rtl/>
        </w:rPr>
        <w:t xml:space="preserve"> </w:t>
      </w:r>
      <w:r w:rsidRPr="00D22924">
        <w:rPr>
          <w:rFonts w:ascii="David" w:hAnsi="David" w:hint="eastAsia"/>
          <w:rtl/>
        </w:rPr>
        <w:t>הרגולטורית</w:t>
      </w:r>
      <w:r w:rsidRPr="00D22924">
        <w:rPr>
          <w:rFonts w:ascii="David" w:hAnsi="David"/>
          <w:rtl/>
        </w:rPr>
        <w:t>:</w:t>
      </w:r>
    </w:p>
    <w:p w:rsidR="00602F66" w:rsidRPr="00D22924" w:rsidRDefault="00602F66" w:rsidP="00602F66">
      <w:pPr>
        <w:spacing w:line="360" w:lineRule="auto"/>
        <w:ind w:left="368" w:right="567"/>
        <w:rPr>
          <w:rFonts w:ascii="David" w:hAnsi="David"/>
          <w:rtl/>
        </w:rPr>
      </w:pPr>
      <w:r w:rsidRPr="00D22924">
        <w:rPr>
          <w:rFonts w:ascii="David" w:hAnsi="David"/>
          <w:rtl/>
        </w:rPr>
        <w:t>לדעת משרד מבקר המדינה, מלבד הצורך להביא להפסקה של הפרות מסוג מסוים שמוצאת המחלקה בתאגיד בנקאי</w:t>
      </w:r>
      <w:r w:rsidRPr="00D22924">
        <w:rPr>
          <w:rFonts w:ascii="David" w:hAnsi="David"/>
          <w:b/>
          <w:bCs/>
          <w:rtl/>
        </w:rPr>
        <w:t>, על המפקח לשים לנגד עיניו גם את שיקול ההרתעה. הימנעות המחלקה לאורך שנים מלהטיל סנקציות על הבנק או מנהליו, לאחר שמצאה הפרות חוזרות ונשנות בבנק, פגעה ביכול</w:t>
      </w:r>
      <w:r w:rsidRPr="00D22924">
        <w:rPr>
          <w:rFonts w:ascii="David" w:hAnsi="David" w:hint="eastAsia"/>
          <w:b/>
          <w:bCs/>
          <w:rtl/>
        </w:rPr>
        <w:t>ת</w:t>
      </w:r>
      <w:r w:rsidRPr="00D22924">
        <w:rPr>
          <w:rFonts w:ascii="David" w:hAnsi="David"/>
          <w:b/>
          <w:bCs/>
          <w:rtl/>
        </w:rPr>
        <w:t xml:space="preserve"> ההרתעה</w:t>
      </w:r>
      <w:r w:rsidRPr="00D22924">
        <w:rPr>
          <w:rFonts w:ascii="David" w:hAnsi="David"/>
          <w:rtl/>
        </w:rPr>
        <w:t xml:space="preserve"> מפני הפרות של הוראות נב"ת והוראות ספציפיות של המפקח לבנק. ע</w:t>
      </w:r>
      <w:r w:rsidRPr="00D22924">
        <w:rPr>
          <w:rFonts w:ascii="David" w:hAnsi="David" w:hint="eastAsia"/>
          <w:rtl/>
        </w:rPr>
        <w:t>ם</w:t>
      </w:r>
      <w:r w:rsidRPr="00D22924">
        <w:rPr>
          <w:rFonts w:ascii="David" w:hAnsi="David"/>
          <w:rtl/>
        </w:rPr>
        <w:t xml:space="preserve"> זאת, מובן שהתגובה צריכה הייתה להיות מידתית.</w:t>
      </w:r>
      <w:r w:rsidRPr="00D22924">
        <w:rPr>
          <w:rStyle w:val="af"/>
          <w:rFonts w:ascii="David" w:hAnsi="David"/>
          <w:rtl/>
        </w:rPr>
        <w:footnoteReference w:id="200"/>
      </w:r>
      <w:r w:rsidRPr="00D22924">
        <w:rPr>
          <w:rFonts w:ascii="David" w:hAnsi="David"/>
          <w:rtl/>
        </w:rPr>
        <w:t xml:space="preserve"> (</w:t>
      </w:r>
      <w:r w:rsidRPr="00D22924">
        <w:rPr>
          <w:rFonts w:ascii="David" w:hAnsi="David" w:hint="eastAsia"/>
          <w:rtl/>
        </w:rPr>
        <w:t>ההדגשה</w:t>
      </w:r>
      <w:r w:rsidRPr="00D22924">
        <w:rPr>
          <w:rFonts w:ascii="David" w:hAnsi="David"/>
          <w:rtl/>
        </w:rPr>
        <w:t xml:space="preserve"> לא במקור)</w:t>
      </w:r>
    </w:p>
    <w:p w:rsidR="00602F66" w:rsidRPr="00D22924" w:rsidRDefault="00602F66" w:rsidP="00602F66">
      <w:pPr>
        <w:spacing w:line="360" w:lineRule="auto"/>
        <w:rPr>
          <w:rFonts w:ascii="David" w:hAnsi="David"/>
          <w:rtl/>
        </w:rPr>
      </w:pPr>
      <w:r w:rsidRPr="00D22924">
        <w:rPr>
          <w:rFonts w:ascii="David" w:hAnsi="David" w:hint="eastAsia"/>
          <w:rtl/>
        </w:rPr>
        <w:t>בתגובה</w:t>
      </w:r>
      <w:r w:rsidRPr="00D22924">
        <w:rPr>
          <w:rFonts w:ascii="David" w:hAnsi="David"/>
          <w:rtl/>
        </w:rPr>
        <w:t xml:space="preserve"> </w:t>
      </w:r>
      <w:r w:rsidRPr="00D22924">
        <w:rPr>
          <w:rFonts w:ascii="David" w:hAnsi="David" w:hint="eastAsia"/>
          <w:rtl/>
        </w:rPr>
        <w:t>על</w:t>
      </w:r>
      <w:r w:rsidRPr="00D22924">
        <w:rPr>
          <w:rFonts w:ascii="David" w:hAnsi="David"/>
          <w:rtl/>
        </w:rPr>
        <w:t xml:space="preserve"> </w:t>
      </w:r>
      <w:r w:rsidRPr="00D22924">
        <w:rPr>
          <w:rFonts w:ascii="David" w:hAnsi="David" w:hint="eastAsia"/>
          <w:rtl/>
        </w:rPr>
        <w:t>מסמך</w:t>
      </w:r>
      <w:r w:rsidRPr="00D22924">
        <w:rPr>
          <w:rFonts w:ascii="David" w:hAnsi="David"/>
          <w:rtl/>
        </w:rPr>
        <w:t xml:space="preserve"> </w:t>
      </w:r>
      <w:r w:rsidRPr="00D22924">
        <w:rPr>
          <w:rFonts w:ascii="David" w:hAnsi="David" w:hint="eastAsia"/>
          <w:rtl/>
        </w:rPr>
        <w:t>שבו</w:t>
      </w:r>
      <w:r w:rsidRPr="00D22924">
        <w:rPr>
          <w:rFonts w:ascii="David" w:hAnsi="David"/>
          <w:rtl/>
        </w:rPr>
        <w:t xml:space="preserve"> </w:t>
      </w:r>
      <w:r w:rsidRPr="00D22924">
        <w:rPr>
          <w:rFonts w:ascii="David" w:hAnsi="David" w:hint="eastAsia"/>
          <w:rtl/>
        </w:rPr>
        <w:t>הצביע</w:t>
      </w:r>
      <w:r w:rsidRPr="00D22924">
        <w:rPr>
          <w:rFonts w:ascii="David" w:hAnsi="David"/>
          <w:rtl/>
        </w:rPr>
        <w:t xml:space="preserve"> </w:t>
      </w:r>
      <w:r w:rsidRPr="00D22924">
        <w:rPr>
          <w:rFonts w:ascii="David" w:hAnsi="David" w:hint="eastAsia"/>
          <w:rtl/>
        </w:rPr>
        <w:t>הפיקוח</w:t>
      </w:r>
      <w:r w:rsidRPr="00D22924">
        <w:rPr>
          <w:rFonts w:ascii="David" w:hAnsi="David"/>
          <w:rtl/>
        </w:rPr>
        <w:t xml:space="preserve"> </w:t>
      </w:r>
      <w:r w:rsidRPr="00D22924">
        <w:rPr>
          <w:rFonts w:ascii="David" w:hAnsi="David" w:hint="eastAsia"/>
          <w:rtl/>
        </w:rPr>
        <w:t>על</w:t>
      </w:r>
      <w:r w:rsidRPr="00D22924">
        <w:rPr>
          <w:rFonts w:ascii="David" w:hAnsi="David"/>
          <w:rtl/>
        </w:rPr>
        <w:t xml:space="preserve"> </w:t>
      </w:r>
      <w:r w:rsidRPr="00D22924">
        <w:rPr>
          <w:rFonts w:ascii="David" w:hAnsi="David" w:hint="eastAsia"/>
          <w:rtl/>
        </w:rPr>
        <w:t>הקושי</w:t>
      </w:r>
      <w:r w:rsidRPr="00D22924">
        <w:rPr>
          <w:rFonts w:ascii="David" w:hAnsi="David"/>
          <w:rtl/>
        </w:rPr>
        <w:t xml:space="preserve"> </w:t>
      </w:r>
      <w:r w:rsidRPr="00D22924">
        <w:rPr>
          <w:rFonts w:ascii="David" w:hAnsi="David" w:hint="eastAsia"/>
          <w:rtl/>
        </w:rPr>
        <w:t>הנורמטיבי</w:t>
      </w:r>
      <w:r w:rsidRPr="00D22924">
        <w:rPr>
          <w:rFonts w:ascii="David" w:hAnsi="David"/>
          <w:rtl/>
        </w:rPr>
        <w:t xml:space="preserve"> </w:t>
      </w:r>
      <w:r w:rsidRPr="00D22924">
        <w:rPr>
          <w:rFonts w:ascii="David" w:hAnsi="David" w:hint="eastAsia"/>
          <w:rtl/>
        </w:rPr>
        <w:t>להחריף</w:t>
      </w:r>
      <w:r w:rsidRPr="00D22924">
        <w:rPr>
          <w:rFonts w:ascii="David" w:hAnsi="David"/>
          <w:rtl/>
        </w:rPr>
        <w:t xml:space="preserve"> </w:t>
      </w:r>
      <w:r w:rsidRPr="00D22924">
        <w:rPr>
          <w:rFonts w:ascii="David" w:hAnsi="David" w:hint="eastAsia"/>
          <w:rtl/>
        </w:rPr>
        <w:t>את</w:t>
      </w:r>
      <w:r w:rsidRPr="00D22924">
        <w:rPr>
          <w:rFonts w:ascii="David" w:hAnsi="David"/>
          <w:rtl/>
        </w:rPr>
        <w:t xml:space="preserve"> מדרג אמצעי </w:t>
      </w:r>
      <w:r w:rsidRPr="00D22924">
        <w:rPr>
          <w:rFonts w:ascii="David" w:hAnsi="David" w:hint="eastAsia"/>
          <w:rtl/>
        </w:rPr>
        <w:t>האכיפה</w:t>
      </w:r>
      <w:r w:rsidRPr="00D22924">
        <w:rPr>
          <w:rFonts w:ascii="David" w:hAnsi="David"/>
          <w:rtl/>
        </w:rPr>
        <w:t xml:space="preserve"> הקבועים בסעיף 8 בפקודת הבנקאות </w:t>
      </w:r>
      <w:r w:rsidRPr="00D22924">
        <w:rPr>
          <w:rFonts w:ascii="David" w:hAnsi="David" w:hint="eastAsia"/>
          <w:rtl/>
        </w:rPr>
        <w:t>כשבנק</w:t>
      </w:r>
      <w:r w:rsidRPr="00D22924">
        <w:rPr>
          <w:rFonts w:ascii="David" w:hAnsi="David"/>
          <w:rtl/>
        </w:rPr>
        <w:t xml:space="preserve"> נענה לדרישות לתקן ליקויים, </w:t>
      </w:r>
      <w:r w:rsidRPr="00D22924">
        <w:rPr>
          <w:rFonts w:ascii="David" w:hAnsi="David" w:hint="eastAsia"/>
          <w:rtl/>
        </w:rPr>
        <w:t>גם</w:t>
      </w:r>
      <w:r w:rsidRPr="00D22924">
        <w:rPr>
          <w:rFonts w:ascii="David" w:hAnsi="David"/>
          <w:rtl/>
        </w:rPr>
        <w:t xml:space="preserve"> </w:t>
      </w:r>
      <w:r w:rsidRPr="00D22924">
        <w:rPr>
          <w:rFonts w:ascii="David" w:hAnsi="David" w:hint="eastAsia"/>
          <w:rtl/>
        </w:rPr>
        <w:t>כאשר</w:t>
      </w:r>
      <w:r w:rsidRPr="00D22924">
        <w:rPr>
          <w:rFonts w:ascii="David" w:hAnsi="David"/>
          <w:rtl/>
        </w:rPr>
        <w:t xml:space="preserve"> </w:t>
      </w:r>
      <w:r w:rsidRPr="00D22924">
        <w:rPr>
          <w:rFonts w:ascii="David" w:hAnsi="David" w:hint="eastAsia"/>
          <w:rtl/>
        </w:rPr>
        <w:t>מאותרים</w:t>
      </w:r>
      <w:r w:rsidRPr="00D22924">
        <w:rPr>
          <w:rFonts w:ascii="David" w:hAnsi="David"/>
          <w:rtl/>
        </w:rPr>
        <w:t xml:space="preserve"> </w:t>
      </w:r>
      <w:r w:rsidRPr="00D22924">
        <w:rPr>
          <w:rFonts w:ascii="David" w:hAnsi="David" w:hint="eastAsia"/>
          <w:rtl/>
        </w:rPr>
        <w:t>ליקויי</w:t>
      </w:r>
      <w:r w:rsidRPr="00D22924">
        <w:rPr>
          <w:rFonts w:ascii="David" w:hAnsi="David"/>
          <w:rtl/>
        </w:rPr>
        <w:t xml:space="preserve"> </w:t>
      </w:r>
      <w:r w:rsidRPr="00D22924">
        <w:rPr>
          <w:rFonts w:ascii="David" w:hAnsi="David" w:hint="eastAsia"/>
          <w:rtl/>
        </w:rPr>
        <w:t>ניהול</w:t>
      </w:r>
      <w:r w:rsidRPr="00D22924">
        <w:rPr>
          <w:rFonts w:ascii="David" w:hAnsi="David"/>
          <w:rtl/>
        </w:rPr>
        <w:t xml:space="preserve"> </w:t>
      </w:r>
      <w:r w:rsidRPr="00D22924">
        <w:rPr>
          <w:rFonts w:ascii="David" w:hAnsi="David" w:hint="eastAsia"/>
          <w:rtl/>
        </w:rPr>
        <w:t>בתכיפות</w:t>
      </w:r>
      <w:r w:rsidRPr="00D22924">
        <w:rPr>
          <w:rFonts w:ascii="David" w:hAnsi="David"/>
          <w:rtl/>
        </w:rPr>
        <w:t xml:space="preserve"> </w:t>
      </w:r>
      <w:r w:rsidRPr="00D22924">
        <w:rPr>
          <w:rFonts w:ascii="David" w:hAnsi="David" w:hint="eastAsia"/>
          <w:rtl/>
        </w:rPr>
        <w:t>וחומרה</w:t>
      </w:r>
      <w:r w:rsidRPr="00D22924">
        <w:rPr>
          <w:rFonts w:ascii="David" w:hAnsi="David"/>
          <w:rtl/>
        </w:rPr>
        <w:t xml:space="preserve"> </w:t>
      </w:r>
      <w:r w:rsidRPr="00D22924">
        <w:rPr>
          <w:rFonts w:ascii="David" w:hAnsi="David" w:hint="eastAsia"/>
          <w:rtl/>
        </w:rPr>
        <w:t>גבוהים</w:t>
      </w:r>
      <w:r w:rsidRPr="00D22924">
        <w:rPr>
          <w:rFonts w:ascii="David" w:hAnsi="David"/>
          <w:rtl/>
        </w:rPr>
        <w:t xml:space="preserve">, </w:t>
      </w:r>
      <w:r w:rsidRPr="00D22924">
        <w:rPr>
          <w:rFonts w:ascii="David" w:hAnsi="David" w:hint="eastAsia"/>
          <w:rtl/>
        </w:rPr>
        <w:t>מסכם</w:t>
      </w:r>
      <w:r w:rsidRPr="00D22924">
        <w:rPr>
          <w:rFonts w:ascii="David" w:hAnsi="David"/>
          <w:rtl/>
        </w:rPr>
        <w:t xml:space="preserve"> מבקר המדינה:</w:t>
      </w:r>
    </w:p>
    <w:p w:rsidR="00602F66" w:rsidRPr="00D22924" w:rsidRDefault="00602F66" w:rsidP="00602F66">
      <w:pPr>
        <w:spacing w:line="360" w:lineRule="auto"/>
        <w:ind w:left="368" w:right="709"/>
        <w:rPr>
          <w:rFonts w:ascii="David" w:hAnsi="David"/>
          <w:rtl/>
        </w:rPr>
      </w:pPr>
      <w:r w:rsidRPr="00D22924">
        <w:rPr>
          <w:rFonts w:ascii="David" w:hAnsi="David"/>
          <w:rtl/>
        </w:rPr>
        <w:t>על בנק ישראל לשקול ולבחון ייזום תיקון חקיקתי של הפקודה, שלפיו ייקבע, כי אם יימצא שבנק הפר הוראת נב"ת או הוראה ספציפית של המפקח לבנק לתקן פגמים בניהולו, או שיימצא כי הצהרה שהגיש למפקח בדבר תיקון ליקויים לא ה</w:t>
      </w:r>
      <w:r w:rsidRPr="00D22924">
        <w:rPr>
          <w:rFonts w:ascii="David" w:hAnsi="David" w:hint="eastAsia"/>
          <w:rtl/>
        </w:rPr>
        <w:t>י</w:t>
      </w:r>
      <w:r w:rsidRPr="00D22924">
        <w:rPr>
          <w:rFonts w:ascii="David" w:hAnsi="David"/>
          <w:rtl/>
        </w:rPr>
        <w:t>יתה נכונה</w:t>
      </w:r>
      <w:r w:rsidRPr="00D22924">
        <w:rPr>
          <w:rFonts w:ascii="David" w:hAnsi="David"/>
          <w:b/>
          <w:bCs/>
          <w:rtl/>
        </w:rPr>
        <w:t>, יהיה המפקח מוסמך להטיל קנס אזרחי (מדורג לפי סוג ההפרה וחומרתה) על בנק או מנהלו או על שניהם</w:t>
      </w:r>
      <w:r w:rsidRPr="00D22924">
        <w:rPr>
          <w:rFonts w:ascii="David" w:hAnsi="David"/>
          <w:rtl/>
        </w:rPr>
        <w:t xml:space="preserve">, .... </w:t>
      </w:r>
      <w:r w:rsidRPr="00D22924">
        <w:rPr>
          <w:rFonts w:ascii="David" w:hAnsi="David"/>
          <w:b/>
          <w:bCs/>
          <w:rtl/>
        </w:rPr>
        <w:t>ההנחה היא שקנס בשיעור ניכר הוא עונש מרתיע לבנק</w:t>
      </w:r>
      <w:r w:rsidRPr="00D22924">
        <w:rPr>
          <w:rFonts w:ascii="David" w:hAnsi="David"/>
          <w:rtl/>
        </w:rPr>
        <w:t>, והאפשרות להטילו תעמיד לרשות המפקח אמצעי יעיל ומהיר שעשוי להגביר את כוח ההרתעה, ולצמצם את ההפרות, בייחוד אלה שהסנקציות החמורות הכלולות בפקודה אינן הולמות אותן.</w:t>
      </w:r>
      <w:r w:rsidRPr="00D22924">
        <w:rPr>
          <w:rStyle w:val="af"/>
          <w:rFonts w:ascii="David" w:hAnsi="David"/>
          <w:rtl/>
        </w:rPr>
        <w:footnoteReference w:id="201"/>
      </w:r>
      <w:r w:rsidRPr="00D22924">
        <w:rPr>
          <w:rFonts w:ascii="David" w:hAnsi="David"/>
          <w:rtl/>
        </w:rPr>
        <w:t xml:space="preserve"> (</w:t>
      </w:r>
      <w:r w:rsidRPr="00D22924">
        <w:rPr>
          <w:rFonts w:ascii="David" w:hAnsi="David" w:hint="eastAsia"/>
          <w:rtl/>
        </w:rPr>
        <w:t>הדגשה</w:t>
      </w:r>
      <w:r w:rsidRPr="00D22924">
        <w:rPr>
          <w:rFonts w:ascii="David" w:hAnsi="David"/>
          <w:rtl/>
        </w:rPr>
        <w:t xml:space="preserve"> לא במקור)</w:t>
      </w:r>
    </w:p>
    <w:p w:rsidR="00602F66" w:rsidRPr="00D22924" w:rsidRDefault="00602F66" w:rsidP="00602F66">
      <w:pPr>
        <w:spacing w:line="360" w:lineRule="auto"/>
        <w:rPr>
          <w:rFonts w:ascii="David" w:hAnsi="David"/>
          <w:rtl/>
        </w:rPr>
      </w:pPr>
      <w:r w:rsidRPr="00D22924">
        <w:rPr>
          <w:rFonts w:ascii="David" w:hAnsi="David" w:hint="eastAsia"/>
          <w:rtl/>
        </w:rPr>
        <w:t>ואכן</w:t>
      </w:r>
      <w:r w:rsidRPr="00D22924">
        <w:rPr>
          <w:rFonts w:ascii="David" w:hAnsi="David"/>
          <w:rtl/>
        </w:rPr>
        <w:t xml:space="preserve">, </w:t>
      </w:r>
      <w:r w:rsidRPr="00D22924">
        <w:rPr>
          <w:rFonts w:ascii="David" w:hAnsi="David" w:hint="eastAsia"/>
          <w:rtl/>
        </w:rPr>
        <w:t>פקודת</w:t>
      </w:r>
      <w:r w:rsidRPr="00D22924">
        <w:rPr>
          <w:rFonts w:ascii="David" w:hAnsi="David"/>
          <w:rtl/>
        </w:rPr>
        <w:t xml:space="preserve"> </w:t>
      </w:r>
      <w:r w:rsidRPr="00D22924">
        <w:rPr>
          <w:rFonts w:ascii="David" w:hAnsi="David" w:hint="eastAsia"/>
          <w:rtl/>
        </w:rPr>
        <w:t>הבנקאות</w:t>
      </w:r>
      <w:r w:rsidRPr="00D22924">
        <w:rPr>
          <w:rFonts w:ascii="David" w:hAnsi="David"/>
          <w:rtl/>
        </w:rPr>
        <w:t xml:space="preserve"> </w:t>
      </w:r>
      <w:r w:rsidRPr="00D22924">
        <w:rPr>
          <w:rFonts w:ascii="David" w:hAnsi="David" w:hint="eastAsia"/>
          <w:rtl/>
        </w:rPr>
        <w:t>תוקנה</w:t>
      </w:r>
      <w:r w:rsidRPr="00D22924">
        <w:rPr>
          <w:rFonts w:ascii="David" w:hAnsi="David"/>
          <w:rtl/>
        </w:rPr>
        <w:t xml:space="preserve"> </w:t>
      </w:r>
      <w:r w:rsidRPr="00D22924">
        <w:rPr>
          <w:rFonts w:ascii="David" w:hAnsi="David" w:hint="eastAsia"/>
          <w:rtl/>
        </w:rPr>
        <w:t>בשנת</w:t>
      </w:r>
      <w:r w:rsidRPr="00D22924">
        <w:rPr>
          <w:rFonts w:ascii="David" w:hAnsi="David"/>
          <w:rtl/>
        </w:rPr>
        <w:t xml:space="preserve"> 2005,</w:t>
      </w:r>
      <w:r w:rsidRPr="00D22924">
        <w:rPr>
          <w:rStyle w:val="af"/>
          <w:rFonts w:ascii="David" w:hAnsi="David"/>
          <w:rtl/>
        </w:rPr>
        <w:footnoteReference w:id="202"/>
      </w:r>
      <w:r w:rsidRPr="00D22924">
        <w:rPr>
          <w:rFonts w:ascii="David" w:hAnsi="David"/>
          <w:rtl/>
        </w:rPr>
        <w:t xml:space="preserve"> </w:t>
      </w:r>
      <w:r w:rsidRPr="00D22924">
        <w:rPr>
          <w:rFonts w:ascii="David" w:hAnsi="David" w:hint="eastAsia"/>
          <w:rtl/>
        </w:rPr>
        <w:t>ונוספו</w:t>
      </w:r>
      <w:r w:rsidRPr="00D22924">
        <w:rPr>
          <w:rFonts w:ascii="David" w:hAnsi="David"/>
          <w:rtl/>
        </w:rPr>
        <w:t xml:space="preserve"> </w:t>
      </w:r>
      <w:r w:rsidRPr="00D22924">
        <w:rPr>
          <w:rFonts w:ascii="David" w:hAnsi="David" w:hint="eastAsia"/>
          <w:rtl/>
        </w:rPr>
        <w:t>לה</w:t>
      </w:r>
      <w:r w:rsidRPr="00D22924">
        <w:rPr>
          <w:rFonts w:ascii="David" w:hAnsi="David"/>
          <w:rtl/>
        </w:rPr>
        <w:t xml:space="preserve"> </w:t>
      </w:r>
      <w:r w:rsidRPr="00D22924">
        <w:rPr>
          <w:rFonts w:ascii="David" w:hAnsi="David" w:hint="eastAsia"/>
          <w:rtl/>
        </w:rPr>
        <w:t>סעיפים</w:t>
      </w:r>
      <w:r w:rsidRPr="00D22924">
        <w:rPr>
          <w:rFonts w:ascii="David" w:hAnsi="David"/>
          <w:rtl/>
        </w:rPr>
        <w:t xml:space="preserve"> 14ח </w:t>
      </w:r>
      <w:r w:rsidRPr="00D22924">
        <w:rPr>
          <w:rFonts w:ascii="David" w:hAnsi="David" w:hint="eastAsia"/>
          <w:rtl/>
        </w:rPr>
        <w:t>עד</w:t>
      </w:r>
      <w:r w:rsidRPr="00D22924">
        <w:rPr>
          <w:rFonts w:ascii="David" w:hAnsi="David"/>
          <w:rtl/>
        </w:rPr>
        <w:t xml:space="preserve"> 14טו, שעניינם עיצומים כספיים. </w:t>
      </w:r>
      <w:r w:rsidRPr="00D22924">
        <w:rPr>
          <w:rFonts w:ascii="David" w:hAnsi="David" w:hint="eastAsia"/>
          <w:rtl/>
        </w:rPr>
        <w:t>בדברי</w:t>
      </w:r>
      <w:r w:rsidRPr="00D22924">
        <w:rPr>
          <w:rFonts w:ascii="David" w:hAnsi="David"/>
          <w:rtl/>
        </w:rPr>
        <w:t xml:space="preserve"> </w:t>
      </w:r>
      <w:r w:rsidRPr="00D22924">
        <w:rPr>
          <w:rFonts w:ascii="David" w:hAnsi="David" w:hint="eastAsia"/>
          <w:rtl/>
        </w:rPr>
        <w:t>ההסבר</w:t>
      </w:r>
      <w:r w:rsidRPr="00D22924">
        <w:rPr>
          <w:rFonts w:ascii="David" w:hAnsi="David"/>
          <w:rtl/>
        </w:rPr>
        <w:t xml:space="preserve"> </w:t>
      </w:r>
      <w:r w:rsidRPr="00D22924">
        <w:rPr>
          <w:rFonts w:ascii="David" w:hAnsi="David" w:hint="eastAsia"/>
          <w:rtl/>
        </w:rPr>
        <w:t>להצעת</w:t>
      </w:r>
      <w:r w:rsidRPr="00D22924">
        <w:rPr>
          <w:rFonts w:ascii="David" w:hAnsi="David"/>
          <w:rtl/>
        </w:rPr>
        <w:t xml:space="preserve"> </w:t>
      </w:r>
      <w:r w:rsidRPr="00D22924">
        <w:rPr>
          <w:rFonts w:ascii="David" w:hAnsi="David" w:hint="eastAsia"/>
          <w:rtl/>
        </w:rPr>
        <w:t>החוק</w:t>
      </w:r>
      <w:r w:rsidRPr="00D22924">
        <w:rPr>
          <w:rFonts w:ascii="David" w:hAnsi="David"/>
          <w:rtl/>
        </w:rPr>
        <w:t xml:space="preserve"> </w:t>
      </w:r>
      <w:r w:rsidRPr="00D22924">
        <w:rPr>
          <w:rFonts w:ascii="David" w:hAnsi="David" w:hint="eastAsia"/>
          <w:rtl/>
        </w:rPr>
        <w:t>צוין</w:t>
      </w:r>
      <w:r w:rsidRPr="00D22924">
        <w:rPr>
          <w:rFonts w:ascii="David" w:hAnsi="David"/>
          <w:rtl/>
        </w:rPr>
        <w:t xml:space="preserve"> בין היתר: </w:t>
      </w:r>
    </w:p>
    <w:p w:rsidR="00602F66" w:rsidRPr="00D22924" w:rsidRDefault="00602F66" w:rsidP="00602F66">
      <w:pPr>
        <w:spacing w:line="360" w:lineRule="auto"/>
        <w:ind w:left="368" w:right="709"/>
        <w:rPr>
          <w:rFonts w:ascii="David" w:hAnsi="David"/>
          <w:rtl/>
        </w:rPr>
      </w:pPr>
      <w:r w:rsidRPr="00D22924">
        <w:rPr>
          <w:rFonts w:ascii="David" w:hAnsi="David" w:hint="eastAsia"/>
          <w:rtl/>
        </w:rPr>
        <w:t>מזה</w:t>
      </w:r>
      <w:r w:rsidRPr="00D22924">
        <w:rPr>
          <w:rFonts w:ascii="David" w:hAnsi="David"/>
          <w:rtl/>
        </w:rPr>
        <w:t xml:space="preserve"> </w:t>
      </w:r>
      <w:r w:rsidRPr="00D22924">
        <w:rPr>
          <w:rFonts w:ascii="David" w:hAnsi="David" w:hint="eastAsia"/>
          <w:rtl/>
        </w:rPr>
        <w:t>זמן</w:t>
      </w:r>
      <w:r w:rsidRPr="00D22924">
        <w:rPr>
          <w:rFonts w:ascii="David" w:hAnsi="David"/>
          <w:rtl/>
        </w:rPr>
        <w:t xml:space="preserve"> </w:t>
      </w:r>
      <w:r w:rsidRPr="00D22924">
        <w:rPr>
          <w:rFonts w:ascii="David" w:hAnsi="David" w:hint="eastAsia"/>
          <w:rtl/>
        </w:rPr>
        <w:t>התעורר</w:t>
      </w:r>
      <w:r w:rsidRPr="00D22924">
        <w:rPr>
          <w:rFonts w:ascii="David" w:hAnsi="David"/>
          <w:rtl/>
        </w:rPr>
        <w:t xml:space="preserve"> </w:t>
      </w:r>
      <w:r w:rsidRPr="00D22924">
        <w:rPr>
          <w:rFonts w:ascii="David" w:hAnsi="David" w:hint="eastAsia"/>
          <w:rtl/>
        </w:rPr>
        <w:t>הצורך</w:t>
      </w:r>
      <w:r w:rsidRPr="00D22924">
        <w:rPr>
          <w:rFonts w:ascii="David" w:hAnsi="David"/>
          <w:rtl/>
        </w:rPr>
        <w:t xml:space="preserve"> </w:t>
      </w:r>
      <w:r w:rsidRPr="00D22924">
        <w:rPr>
          <w:rFonts w:ascii="David" w:hAnsi="David" w:hint="eastAsia"/>
          <w:rtl/>
        </w:rPr>
        <w:t>בהקניית</w:t>
      </w:r>
      <w:r w:rsidRPr="00D22924">
        <w:rPr>
          <w:rFonts w:ascii="David" w:hAnsi="David"/>
          <w:rtl/>
        </w:rPr>
        <w:t xml:space="preserve"> </w:t>
      </w:r>
      <w:r w:rsidRPr="00D22924">
        <w:rPr>
          <w:rFonts w:ascii="David" w:hAnsi="David" w:hint="eastAsia"/>
          <w:rtl/>
        </w:rPr>
        <w:t>כלי</w:t>
      </w:r>
      <w:r w:rsidRPr="00D22924">
        <w:rPr>
          <w:rFonts w:ascii="David" w:hAnsi="David"/>
          <w:rtl/>
        </w:rPr>
        <w:t xml:space="preserve"> </w:t>
      </w:r>
      <w:r w:rsidRPr="00D22924">
        <w:rPr>
          <w:rFonts w:ascii="David" w:hAnsi="David" w:hint="eastAsia"/>
          <w:rtl/>
        </w:rPr>
        <w:t>אכיפה</w:t>
      </w:r>
      <w:r w:rsidRPr="00D22924">
        <w:rPr>
          <w:rFonts w:ascii="David" w:hAnsi="David"/>
          <w:rtl/>
        </w:rPr>
        <w:t xml:space="preserve"> </w:t>
      </w:r>
      <w:r w:rsidRPr="00D22924">
        <w:rPr>
          <w:rFonts w:ascii="David" w:hAnsi="David" w:hint="eastAsia"/>
          <w:rtl/>
        </w:rPr>
        <w:t>נוספים</w:t>
      </w:r>
      <w:r w:rsidRPr="00D22924">
        <w:rPr>
          <w:rFonts w:ascii="David" w:hAnsi="David"/>
          <w:rtl/>
        </w:rPr>
        <w:t xml:space="preserve"> </w:t>
      </w:r>
      <w:r w:rsidRPr="00D22924">
        <w:rPr>
          <w:rFonts w:ascii="David" w:hAnsi="David" w:hint="eastAsia"/>
          <w:rtl/>
        </w:rPr>
        <w:t>למפקח</w:t>
      </w:r>
      <w:r w:rsidRPr="00D22924">
        <w:rPr>
          <w:rFonts w:ascii="David" w:hAnsi="David"/>
          <w:rtl/>
        </w:rPr>
        <w:t xml:space="preserve"> </w:t>
      </w:r>
      <w:r w:rsidRPr="00D22924">
        <w:rPr>
          <w:rFonts w:ascii="David" w:hAnsi="David" w:hint="eastAsia"/>
          <w:rtl/>
        </w:rPr>
        <w:t>על</w:t>
      </w:r>
      <w:r w:rsidRPr="00D22924">
        <w:rPr>
          <w:rFonts w:ascii="David" w:hAnsi="David"/>
          <w:rtl/>
        </w:rPr>
        <w:t xml:space="preserve"> </w:t>
      </w:r>
      <w:r w:rsidRPr="00D22924">
        <w:rPr>
          <w:rFonts w:ascii="David" w:hAnsi="David" w:hint="eastAsia"/>
          <w:rtl/>
        </w:rPr>
        <w:t>הבנקים</w:t>
      </w:r>
      <w:r w:rsidRPr="00D22924">
        <w:rPr>
          <w:rFonts w:ascii="David" w:hAnsi="David"/>
          <w:rtl/>
        </w:rPr>
        <w:t xml:space="preserve">, </w:t>
      </w:r>
      <w:r w:rsidRPr="00D22924">
        <w:rPr>
          <w:rFonts w:ascii="David" w:hAnsi="David" w:hint="eastAsia"/>
          <w:rtl/>
        </w:rPr>
        <w:t>הן</w:t>
      </w:r>
      <w:r w:rsidRPr="00D22924">
        <w:rPr>
          <w:rFonts w:ascii="David" w:hAnsi="David"/>
          <w:rtl/>
        </w:rPr>
        <w:t xml:space="preserve"> </w:t>
      </w:r>
      <w:r w:rsidRPr="00D22924">
        <w:rPr>
          <w:rFonts w:ascii="David" w:hAnsi="David" w:hint="eastAsia"/>
          <w:rtl/>
        </w:rPr>
        <w:t>מחמת</w:t>
      </w:r>
      <w:r w:rsidRPr="00D22924">
        <w:rPr>
          <w:rFonts w:ascii="David" w:hAnsi="David"/>
          <w:rtl/>
        </w:rPr>
        <w:t xml:space="preserve"> </w:t>
      </w:r>
      <w:r w:rsidRPr="00D22924">
        <w:rPr>
          <w:rFonts w:ascii="David" w:hAnsi="David" w:hint="eastAsia"/>
          <w:rtl/>
        </w:rPr>
        <w:t>ההכרה</w:t>
      </w:r>
      <w:r w:rsidRPr="00D22924">
        <w:rPr>
          <w:rFonts w:ascii="David" w:hAnsi="David"/>
          <w:rtl/>
        </w:rPr>
        <w:t xml:space="preserve"> </w:t>
      </w:r>
      <w:r w:rsidRPr="00D22924">
        <w:rPr>
          <w:rFonts w:ascii="David" w:hAnsi="David" w:hint="eastAsia"/>
          <w:rtl/>
        </w:rPr>
        <w:t>בכך</w:t>
      </w:r>
      <w:r w:rsidRPr="00D22924">
        <w:rPr>
          <w:rFonts w:ascii="David" w:hAnsi="David"/>
          <w:rtl/>
        </w:rPr>
        <w:t xml:space="preserve"> </w:t>
      </w:r>
      <w:r w:rsidRPr="00D22924">
        <w:rPr>
          <w:rFonts w:ascii="David" w:hAnsi="David" w:hint="eastAsia"/>
          <w:rtl/>
        </w:rPr>
        <w:t>שלא</w:t>
      </w:r>
      <w:r w:rsidRPr="00D22924">
        <w:rPr>
          <w:rFonts w:ascii="David" w:hAnsi="David"/>
          <w:rtl/>
        </w:rPr>
        <w:t xml:space="preserve"> </w:t>
      </w:r>
      <w:r w:rsidRPr="00D22924">
        <w:rPr>
          <w:rFonts w:ascii="David" w:hAnsi="David" w:hint="eastAsia"/>
          <w:rtl/>
        </w:rPr>
        <w:t>מן</w:t>
      </w:r>
      <w:r w:rsidRPr="00D22924">
        <w:rPr>
          <w:rFonts w:ascii="David" w:hAnsi="David"/>
          <w:rtl/>
        </w:rPr>
        <w:t xml:space="preserve"> </w:t>
      </w:r>
      <w:r w:rsidRPr="00D22924">
        <w:rPr>
          <w:rFonts w:ascii="David" w:hAnsi="David" w:hint="eastAsia"/>
          <w:rtl/>
        </w:rPr>
        <w:t>הראוי</w:t>
      </w:r>
      <w:r w:rsidRPr="00D22924">
        <w:rPr>
          <w:rFonts w:ascii="David" w:hAnsi="David"/>
          <w:rtl/>
        </w:rPr>
        <w:t xml:space="preserve"> </w:t>
      </w:r>
      <w:r w:rsidRPr="00D22924">
        <w:rPr>
          <w:rFonts w:ascii="David" w:hAnsi="David" w:hint="eastAsia"/>
          <w:rtl/>
        </w:rPr>
        <w:t>להקנות</w:t>
      </w:r>
      <w:r w:rsidRPr="00D22924">
        <w:rPr>
          <w:rFonts w:ascii="David" w:hAnsi="David"/>
          <w:rtl/>
        </w:rPr>
        <w:t xml:space="preserve"> </w:t>
      </w:r>
      <w:r w:rsidRPr="00D22924">
        <w:rPr>
          <w:rFonts w:ascii="David" w:hAnsi="David" w:hint="eastAsia"/>
          <w:rtl/>
        </w:rPr>
        <w:t>נופך</w:t>
      </w:r>
      <w:r w:rsidRPr="00D22924">
        <w:rPr>
          <w:rFonts w:ascii="David" w:hAnsi="David"/>
          <w:rtl/>
        </w:rPr>
        <w:t xml:space="preserve"> </w:t>
      </w:r>
      <w:r w:rsidRPr="00D22924">
        <w:rPr>
          <w:rFonts w:ascii="David" w:hAnsi="David" w:hint="eastAsia"/>
          <w:rtl/>
        </w:rPr>
        <w:t>פלילי</w:t>
      </w:r>
      <w:r w:rsidRPr="00D22924">
        <w:rPr>
          <w:rFonts w:ascii="David" w:hAnsi="David"/>
          <w:rtl/>
        </w:rPr>
        <w:t xml:space="preserve"> </w:t>
      </w:r>
      <w:r w:rsidRPr="00D22924">
        <w:rPr>
          <w:rFonts w:ascii="David" w:hAnsi="David" w:hint="eastAsia"/>
          <w:rtl/>
        </w:rPr>
        <w:t>לכל</w:t>
      </w:r>
      <w:r w:rsidRPr="00D22924">
        <w:rPr>
          <w:rFonts w:ascii="David" w:hAnsi="David"/>
          <w:rtl/>
        </w:rPr>
        <w:t xml:space="preserve"> </w:t>
      </w:r>
      <w:r w:rsidRPr="00D22924">
        <w:rPr>
          <w:rFonts w:ascii="David" w:hAnsi="David" w:hint="eastAsia"/>
          <w:rtl/>
        </w:rPr>
        <w:t>הפרה</w:t>
      </w:r>
      <w:r w:rsidRPr="00D22924">
        <w:rPr>
          <w:rFonts w:ascii="David" w:hAnsi="David"/>
          <w:rtl/>
        </w:rPr>
        <w:t xml:space="preserve"> </w:t>
      </w:r>
      <w:r w:rsidRPr="00D22924">
        <w:rPr>
          <w:rFonts w:ascii="David" w:hAnsi="David" w:hint="eastAsia"/>
          <w:rtl/>
        </w:rPr>
        <w:t>של</w:t>
      </w:r>
      <w:r w:rsidRPr="00D22924">
        <w:rPr>
          <w:rFonts w:ascii="David" w:hAnsi="David"/>
          <w:rtl/>
        </w:rPr>
        <w:t xml:space="preserve"> </w:t>
      </w:r>
      <w:r w:rsidRPr="00D22924">
        <w:rPr>
          <w:rFonts w:ascii="David" w:hAnsi="David" w:hint="eastAsia"/>
          <w:rtl/>
        </w:rPr>
        <w:t>הוראות</w:t>
      </w:r>
      <w:r w:rsidRPr="00D22924">
        <w:rPr>
          <w:rFonts w:ascii="David" w:hAnsi="David"/>
          <w:rtl/>
        </w:rPr>
        <w:t xml:space="preserve"> </w:t>
      </w:r>
      <w:r w:rsidRPr="00D22924">
        <w:rPr>
          <w:rFonts w:ascii="David" w:hAnsi="David" w:hint="eastAsia"/>
          <w:rtl/>
        </w:rPr>
        <w:t>החוקים</w:t>
      </w:r>
      <w:r w:rsidRPr="00D22924">
        <w:rPr>
          <w:rFonts w:ascii="David" w:hAnsi="David"/>
          <w:rtl/>
        </w:rPr>
        <w:t xml:space="preserve"> </w:t>
      </w:r>
      <w:r w:rsidRPr="00D22924">
        <w:rPr>
          <w:rFonts w:ascii="David" w:hAnsi="David" w:hint="eastAsia"/>
          <w:rtl/>
        </w:rPr>
        <w:t>האמורים</w:t>
      </w:r>
      <w:r w:rsidRPr="00D22924">
        <w:rPr>
          <w:rFonts w:ascii="David" w:hAnsi="David"/>
          <w:rtl/>
        </w:rPr>
        <w:t xml:space="preserve"> </w:t>
      </w:r>
      <w:r w:rsidRPr="00D22924">
        <w:rPr>
          <w:rFonts w:ascii="David" w:hAnsi="David" w:hint="eastAsia"/>
          <w:rtl/>
        </w:rPr>
        <w:t>והן</w:t>
      </w:r>
      <w:r w:rsidRPr="00D22924">
        <w:rPr>
          <w:rFonts w:ascii="David" w:hAnsi="David"/>
          <w:rtl/>
        </w:rPr>
        <w:t xml:space="preserve"> </w:t>
      </w:r>
      <w:r w:rsidRPr="00D22924">
        <w:rPr>
          <w:rFonts w:ascii="David" w:hAnsi="David" w:hint="eastAsia"/>
          <w:rtl/>
        </w:rPr>
        <w:t>מחמת</w:t>
      </w:r>
      <w:r w:rsidRPr="00D22924">
        <w:rPr>
          <w:rFonts w:ascii="David" w:hAnsi="David"/>
          <w:rtl/>
        </w:rPr>
        <w:t xml:space="preserve"> </w:t>
      </w:r>
      <w:r w:rsidRPr="00D22924">
        <w:rPr>
          <w:rFonts w:ascii="David" w:hAnsi="David" w:hint="eastAsia"/>
          <w:rtl/>
        </w:rPr>
        <w:t>הצורך</w:t>
      </w:r>
      <w:r w:rsidRPr="00D22924">
        <w:rPr>
          <w:rFonts w:ascii="David" w:hAnsi="David"/>
          <w:rtl/>
        </w:rPr>
        <w:t xml:space="preserve"> </w:t>
      </w:r>
      <w:r w:rsidRPr="00D22924">
        <w:rPr>
          <w:rFonts w:ascii="David" w:hAnsi="David" w:hint="eastAsia"/>
          <w:rtl/>
        </w:rPr>
        <w:t>בכלי</w:t>
      </w:r>
      <w:r w:rsidRPr="00D22924">
        <w:rPr>
          <w:rFonts w:ascii="David" w:hAnsi="David"/>
          <w:rtl/>
        </w:rPr>
        <w:t xml:space="preserve"> </w:t>
      </w:r>
      <w:r w:rsidRPr="00D22924">
        <w:rPr>
          <w:rFonts w:ascii="David" w:hAnsi="David" w:hint="eastAsia"/>
          <w:rtl/>
        </w:rPr>
        <w:t>אכיפה</w:t>
      </w:r>
      <w:r w:rsidRPr="00D22924">
        <w:rPr>
          <w:rFonts w:ascii="David" w:hAnsi="David"/>
          <w:rtl/>
        </w:rPr>
        <w:t xml:space="preserve"> </w:t>
      </w:r>
      <w:r w:rsidRPr="00D22924">
        <w:rPr>
          <w:rFonts w:ascii="David" w:hAnsi="David" w:hint="eastAsia"/>
          <w:rtl/>
        </w:rPr>
        <w:t>יעיל</w:t>
      </w:r>
      <w:r w:rsidRPr="00D22924">
        <w:rPr>
          <w:rFonts w:ascii="David" w:hAnsi="David"/>
          <w:rtl/>
        </w:rPr>
        <w:t xml:space="preserve"> </w:t>
      </w:r>
      <w:r w:rsidRPr="00D22924">
        <w:rPr>
          <w:rFonts w:ascii="David" w:hAnsi="David" w:hint="eastAsia"/>
          <w:rtl/>
        </w:rPr>
        <w:t>ומהיר</w:t>
      </w:r>
      <w:r w:rsidRPr="00D22924">
        <w:rPr>
          <w:rFonts w:ascii="David" w:hAnsi="David"/>
          <w:rtl/>
        </w:rPr>
        <w:t xml:space="preserve"> </w:t>
      </w:r>
      <w:r w:rsidRPr="00D22924">
        <w:rPr>
          <w:rFonts w:ascii="David" w:hAnsi="David" w:hint="eastAsia"/>
          <w:rtl/>
        </w:rPr>
        <w:t>יותר</w:t>
      </w:r>
      <w:r w:rsidRPr="00D22924">
        <w:rPr>
          <w:rFonts w:ascii="David" w:hAnsi="David"/>
          <w:rtl/>
        </w:rPr>
        <w:t xml:space="preserve"> </w:t>
      </w:r>
      <w:r w:rsidRPr="00D22924">
        <w:rPr>
          <w:rFonts w:ascii="David" w:hAnsi="David" w:hint="eastAsia"/>
          <w:rtl/>
        </w:rPr>
        <w:t>מהכלי</w:t>
      </w:r>
      <w:r w:rsidRPr="00D22924">
        <w:rPr>
          <w:rFonts w:ascii="David" w:hAnsi="David"/>
          <w:rtl/>
        </w:rPr>
        <w:t xml:space="preserve"> </w:t>
      </w:r>
      <w:r w:rsidRPr="00D22924">
        <w:rPr>
          <w:rFonts w:ascii="David" w:hAnsi="David" w:hint="eastAsia"/>
          <w:rtl/>
        </w:rPr>
        <w:t>הפלילי</w:t>
      </w:r>
      <w:r w:rsidRPr="00D22924">
        <w:rPr>
          <w:rFonts w:ascii="David" w:hAnsi="David"/>
          <w:rtl/>
        </w:rPr>
        <w:t xml:space="preserve">. </w:t>
      </w:r>
      <w:r w:rsidRPr="00D22924">
        <w:rPr>
          <w:rFonts w:ascii="David" w:hAnsi="David" w:hint="eastAsia"/>
          <w:rtl/>
        </w:rPr>
        <w:t>גם</w:t>
      </w:r>
      <w:r w:rsidRPr="00D22924">
        <w:rPr>
          <w:rFonts w:ascii="David" w:hAnsi="David"/>
          <w:rtl/>
        </w:rPr>
        <w:t xml:space="preserve"> </w:t>
      </w:r>
      <w:r w:rsidRPr="00D22924">
        <w:rPr>
          <w:rFonts w:ascii="David" w:hAnsi="David" w:hint="eastAsia"/>
          <w:rtl/>
        </w:rPr>
        <w:t>מבקר</w:t>
      </w:r>
      <w:r w:rsidRPr="00D22924">
        <w:rPr>
          <w:rFonts w:ascii="David" w:hAnsi="David"/>
          <w:rtl/>
        </w:rPr>
        <w:t xml:space="preserve"> </w:t>
      </w:r>
      <w:r w:rsidRPr="00D22924">
        <w:rPr>
          <w:rFonts w:ascii="David" w:hAnsi="David" w:hint="eastAsia"/>
          <w:rtl/>
        </w:rPr>
        <w:t>המדינה</w:t>
      </w:r>
      <w:r w:rsidRPr="00D22924">
        <w:rPr>
          <w:rFonts w:ascii="David" w:hAnsi="David"/>
          <w:rtl/>
        </w:rPr>
        <w:t xml:space="preserve"> </w:t>
      </w:r>
      <w:r w:rsidRPr="00D22924">
        <w:rPr>
          <w:rFonts w:ascii="David" w:hAnsi="David" w:hint="eastAsia"/>
          <w:rtl/>
        </w:rPr>
        <w:t>בדו</w:t>
      </w:r>
      <w:r w:rsidRPr="00D22924">
        <w:rPr>
          <w:rFonts w:ascii="David" w:hAnsi="David"/>
          <w:rtl/>
        </w:rPr>
        <w:t xml:space="preserve">"ח </w:t>
      </w:r>
      <w:r w:rsidRPr="00D22924">
        <w:rPr>
          <w:rFonts w:ascii="David" w:hAnsi="David" w:hint="eastAsia"/>
          <w:rtl/>
        </w:rPr>
        <w:t>שנתי</w:t>
      </w:r>
      <w:r w:rsidRPr="00D22924">
        <w:rPr>
          <w:rFonts w:ascii="David" w:hAnsi="David"/>
          <w:rtl/>
        </w:rPr>
        <w:t xml:space="preserve"> </w:t>
      </w:r>
      <w:r w:rsidRPr="00D22924">
        <w:rPr>
          <w:rFonts w:ascii="David" w:hAnsi="David" w:hint="eastAsia"/>
          <w:rtl/>
        </w:rPr>
        <w:t>מס</w:t>
      </w:r>
      <w:r w:rsidRPr="00D22924">
        <w:rPr>
          <w:rFonts w:ascii="David" w:hAnsi="David"/>
          <w:rtl/>
        </w:rPr>
        <w:t xml:space="preserve">' 53ב (פרק </w:t>
      </w:r>
      <w:r w:rsidRPr="00D22924">
        <w:rPr>
          <w:rFonts w:ascii="David" w:hAnsi="David" w:hint="eastAsia"/>
          <w:rtl/>
        </w:rPr>
        <w:t>ד</w:t>
      </w:r>
      <w:r w:rsidRPr="00D22924">
        <w:rPr>
          <w:rFonts w:ascii="David" w:hAnsi="David"/>
          <w:rtl/>
        </w:rPr>
        <w:t xml:space="preserve">' </w:t>
      </w:r>
      <w:r w:rsidRPr="00D22924">
        <w:rPr>
          <w:rFonts w:ascii="David" w:hAnsi="David" w:hint="eastAsia"/>
          <w:rtl/>
        </w:rPr>
        <w:t>עמ</w:t>
      </w:r>
      <w:r w:rsidRPr="00D22924">
        <w:rPr>
          <w:rFonts w:ascii="David" w:hAnsi="David"/>
          <w:rtl/>
        </w:rPr>
        <w:t xml:space="preserve">' 978) </w:t>
      </w:r>
      <w:r w:rsidRPr="00D22924">
        <w:rPr>
          <w:rFonts w:ascii="David" w:hAnsi="David" w:hint="eastAsia"/>
          <w:rtl/>
        </w:rPr>
        <w:t>ציין</w:t>
      </w:r>
      <w:r w:rsidRPr="00D22924">
        <w:rPr>
          <w:rFonts w:ascii="David" w:hAnsi="David"/>
          <w:rtl/>
        </w:rPr>
        <w:t xml:space="preserve"> </w:t>
      </w:r>
      <w:r w:rsidRPr="00D22924">
        <w:rPr>
          <w:rFonts w:ascii="David" w:hAnsi="David" w:hint="eastAsia"/>
          <w:rtl/>
        </w:rPr>
        <w:t>את</w:t>
      </w:r>
      <w:r w:rsidRPr="00D22924">
        <w:rPr>
          <w:rFonts w:ascii="David" w:hAnsi="David"/>
          <w:rtl/>
        </w:rPr>
        <w:t xml:space="preserve"> </w:t>
      </w:r>
      <w:r w:rsidRPr="00D22924">
        <w:rPr>
          <w:rFonts w:ascii="David" w:hAnsi="David" w:hint="eastAsia"/>
          <w:rtl/>
        </w:rPr>
        <w:t>הצורך</w:t>
      </w:r>
      <w:r w:rsidRPr="00D22924">
        <w:rPr>
          <w:rFonts w:ascii="David" w:hAnsi="David"/>
          <w:rtl/>
        </w:rPr>
        <w:t xml:space="preserve"> </w:t>
      </w:r>
      <w:r w:rsidRPr="00D22924">
        <w:rPr>
          <w:rFonts w:ascii="David" w:hAnsi="David" w:hint="eastAsia"/>
          <w:rtl/>
        </w:rPr>
        <w:t>בתיקון</w:t>
      </w:r>
      <w:r w:rsidRPr="00D22924">
        <w:rPr>
          <w:rFonts w:ascii="David" w:hAnsi="David"/>
          <w:rtl/>
        </w:rPr>
        <w:t xml:space="preserve"> </w:t>
      </w:r>
      <w:r w:rsidRPr="00D22924">
        <w:rPr>
          <w:rFonts w:ascii="David" w:hAnsi="David" w:hint="eastAsia"/>
          <w:rtl/>
        </w:rPr>
        <w:t>חוקי</w:t>
      </w:r>
      <w:r w:rsidRPr="00D22924">
        <w:rPr>
          <w:rFonts w:ascii="David" w:hAnsi="David"/>
          <w:rtl/>
        </w:rPr>
        <w:t xml:space="preserve"> </w:t>
      </w:r>
      <w:r w:rsidRPr="00D22924">
        <w:rPr>
          <w:rFonts w:ascii="David" w:hAnsi="David" w:hint="eastAsia"/>
          <w:rtl/>
        </w:rPr>
        <w:t>הבנקאות</w:t>
      </w:r>
      <w:r w:rsidRPr="00D22924">
        <w:rPr>
          <w:rFonts w:ascii="David" w:hAnsi="David"/>
          <w:rtl/>
        </w:rPr>
        <w:t xml:space="preserve"> </w:t>
      </w:r>
      <w:r w:rsidRPr="00D22924">
        <w:rPr>
          <w:rFonts w:ascii="David" w:hAnsi="David" w:hint="eastAsia"/>
          <w:rtl/>
        </w:rPr>
        <w:t>והקניית</w:t>
      </w:r>
      <w:r w:rsidRPr="00D22924">
        <w:rPr>
          <w:rFonts w:ascii="David" w:hAnsi="David"/>
          <w:rtl/>
        </w:rPr>
        <w:t xml:space="preserve"> </w:t>
      </w:r>
      <w:r w:rsidRPr="00D22924">
        <w:rPr>
          <w:rFonts w:ascii="David" w:hAnsi="David" w:hint="eastAsia"/>
          <w:rtl/>
        </w:rPr>
        <w:t>כלי</w:t>
      </w:r>
      <w:r w:rsidRPr="00D22924">
        <w:rPr>
          <w:rFonts w:ascii="David" w:hAnsi="David"/>
          <w:rtl/>
        </w:rPr>
        <w:t xml:space="preserve"> </w:t>
      </w:r>
      <w:r w:rsidRPr="00D22924">
        <w:rPr>
          <w:rFonts w:ascii="David" w:hAnsi="David" w:hint="eastAsia"/>
          <w:rtl/>
        </w:rPr>
        <w:t>אכיפה</w:t>
      </w:r>
      <w:r w:rsidRPr="00D22924">
        <w:rPr>
          <w:rFonts w:ascii="David" w:hAnsi="David"/>
          <w:rtl/>
        </w:rPr>
        <w:t xml:space="preserve"> </w:t>
      </w:r>
      <w:r w:rsidRPr="00D22924">
        <w:rPr>
          <w:rFonts w:ascii="David" w:hAnsi="David" w:hint="eastAsia"/>
          <w:rtl/>
        </w:rPr>
        <w:t>נוספים</w:t>
      </w:r>
      <w:r w:rsidRPr="00D22924">
        <w:rPr>
          <w:rFonts w:ascii="David" w:hAnsi="David"/>
          <w:rtl/>
        </w:rPr>
        <w:t xml:space="preserve"> </w:t>
      </w:r>
      <w:r w:rsidRPr="00D22924">
        <w:rPr>
          <w:rFonts w:ascii="David" w:hAnsi="David" w:hint="eastAsia"/>
          <w:rtl/>
        </w:rPr>
        <w:t>למפקח</w:t>
      </w:r>
      <w:r w:rsidRPr="00D22924">
        <w:rPr>
          <w:rFonts w:ascii="David" w:hAnsi="David"/>
          <w:rtl/>
        </w:rPr>
        <w:t xml:space="preserve"> </w:t>
      </w:r>
      <w:r w:rsidRPr="00D22924">
        <w:rPr>
          <w:rFonts w:ascii="David" w:hAnsi="David" w:hint="eastAsia"/>
          <w:rtl/>
        </w:rPr>
        <w:lastRenderedPageBreak/>
        <w:t>על</w:t>
      </w:r>
      <w:r w:rsidRPr="00D22924">
        <w:rPr>
          <w:rFonts w:ascii="David" w:hAnsi="David"/>
          <w:rtl/>
        </w:rPr>
        <w:t xml:space="preserve"> </w:t>
      </w:r>
      <w:r w:rsidRPr="00D22924">
        <w:rPr>
          <w:rFonts w:ascii="David" w:hAnsi="David" w:hint="eastAsia"/>
          <w:rtl/>
        </w:rPr>
        <w:t>הבנקים</w:t>
      </w:r>
      <w:r w:rsidRPr="00D22924">
        <w:rPr>
          <w:rFonts w:ascii="David" w:hAnsi="David"/>
          <w:rtl/>
        </w:rPr>
        <w:t xml:space="preserve">, </w:t>
      </w:r>
      <w:r w:rsidRPr="00D22924">
        <w:rPr>
          <w:rFonts w:ascii="David" w:hAnsi="David" w:hint="eastAsia"/>
          <w:rtl/>
        </w:rPr>
        <w:t>ובפרט</w:t>
      </w:r>
      <w:r w:rsidRPr="00D22924">
        <w:rPr>
          <w:rFonts w:ascii="David" w:hAnsi="David"/>
          <w:rtl/>
        </w:rPr>
        <w:t xml:space="preserve"> </w:t>
      </w:r>
      <w:r w:rsidRPr="00D22924">
        <w:rPr>
          <w:rFonts w:ascii="David" w:hAnsi="David" w:hint="eastAsia"/>
          <w:rtl/>
        </w:rPr>
        <w:t>תיקון</w:t>
      </w:r>
      <w:r w:rsidRPr="00D22924">
        <w:rPr>
          <w:rFonts w:ascii="David" w:hAnsi="David"/>
          <w:rtl/>
        </w:rPr>
        <w:t xml:space="preserve"> </w:t>
      </w:r>
      <w:r w:rsidRPr="00D22924">
        <w:rPr>
          <w:rFonts w:ascii="David" w:hAnsi="David" w:hint="eastAsia"/>
          <w:rtl/>
        </w:rPr>
        <w:t>לפיו</w:t>
      </w:r>
      <w:r w:rsidRPr="00D22924">
        <w:rPr>
          <w:rFonts w:ascii="David" w:hAnsi="David"/>
          <w:rtl/>
        </w:rPr>
        <w:t xml:space="preserve"> "יהיה </w:t>
      </w:r>
      <w:r w:rsidRPr="00D22924">
        <w:rPr>
          <w:rFonts w:ascii="David" w:hAnsi="David" w:hint="eastAsia"/>
          <w:rtl/>
        </w:rPr>
        <w:t>המפקח</w:t>
      </w:r>
      <w:r w:rsidRPr="00D22924">
        <w:rPr>
          <w:rFonts w:ascii="David" w:hAnsi="David"/>
          <w:rtl/>
        </w:rPr>
        <w:t xml:space="preserve"> </w:t>
      </w:r>
      <w:r w:rsidRPr="00D22924">
        <w:rPr>
          <w:rFonts w:ascii="David" w:hAnsi="David" w:hint="eastAsia"/>
          <w:rtl/>
        </w:rPr>
        <w:t>מוסמך</w:t>
      </w:r>
      <w:r w:rsidRPr="00D22924">
        <w:rPr>
          <w:rFonts w:ascii="David" w:hAnsi="David"/>
          <w:rtl/>
        </w:rPr>
        <w:t xml:space="preserve"> </w:t>
      </w:r>
      <w:r w:rsidRPr="00D22924">
        <w:rPr>
          <w:rFonts w:ascii="David" w:hAnsi="David" w:hint="eastAsia"/>
          <w:rtl/>
        </w:rPr>
        <w:t>להטיל</w:t>
      </w:r>
      <w:r w:rsidRPr="00D22924">
        <w:rPr>
          <w:rFonts w:ascii="David" w:hAnsi="David"/>
          <w:rtl/>
        </w:rPr>
        <w:t xml:space="preserve"> </w:t>
      </w:r>
      <w:r w:rsidRPr="00D22924">
        <w:rPr>
          <w:rFonts w:ascii="David" w:hAnsi="David" w:hint="eastAsia"/>
          <w:rtl/>
        </w:rPr>
        <w:t>קנס</w:t>
      </w:r>
      <w:r w:rsidRPr="00D22924">
        <w:rPr>
          <w:rFonts w:ascii="David" w:hAnsi="David"/>
          <w:rtl/>
        </w:rPr>
        <w:t xml:space="preserve"> </w:t>
      </w:r>
      <w:r w:rsidRPr="00D22924">
        <w:rPr>
          <w:rFonts w:ascii="David" w:hAnsi="David" w:hint="eastAsia"/>
          <w:rtl/>
        </w:rPr>
        <w:t>אזרחי</w:t>
      </w:r>
      <w:r w:rsidRPr="00D22924">
        <w:rPr>
          <w:rFonts w:ascii="David" w:hAnsi="David"/>
          <w:rtl/>
        </w:rPr>
        <w:t xml:space="preserve"> (מדורג </w:t>
      </w:r>
      <w:r w:rsidRPr="00D22924">
        <w:rPr>
          <w:rFonts w:ascii="David" w:hAnsi="David" w:hint="eastAsia"/>
          <w:rtl/>
        </w:rPr>
        <w:t>לפי</w:t>
      </w:r>
      <w:r w:rsidRPr="00D22924">
        <w:rPr>
          <w:rFonts w:ascii="David" w:hAnsi="David"/>
          <w:rtl/>
        </w:rPr>
        <w:t xml:space="preserve"> </w:t>
      </w:r>
      <w:r w:rsidRPr="00D22924">
        <w:rPr>
          <w:rFonts w:ascii="David" w:hAnsi="David" w:hint="eastAsia"/>
          <w:rtl/>
        </w:rPr>
        <w:t>סוג</w:t>
      </w:r>
      <w:r w:rsidRPr="00D22924">
        <w:rPr>
          <w:rFonts w:ascii="David" w:hAnsi="David"/>
          <w:rtl/>
        </w:rPr>
        <w:t xml:space="preserve"> </w:t>
      </w:r>
      <w:r w:rsidRPr="00D22924">
        <w:rPr>
          <w:rFonts w:ascii="David" w:hAnsi="David" w:hint="eastAsia"/>
          <w:rtl/>
        </w:rPr>
        <w:t>ההפרה</w:t>
      </w:r>
      <w:r w:rsidRPr="00D22924">
        <w:rPr>
          <w:rFonts w:ascii="David" w:hAnsi="David"/>
          <w:rtl/>
        </w:rPr>
        <w:t xml:space="preserve"> </w:t>
      </w:r>
      <w:r w:rsidRPr="00D22924">
        <w:rPr>
          <w:rFonts w:ascii="David" w:hAnsi="David" w:hint="eastAsia"/>
          <w:rtl/>
        </w:rPr>
        <w:t>וחומרתה</w:t>
      </w:r>
      <w:r w:rsidRPr="00D22924">
        <w:rPr>
          <w:rFonts w:ascii="David" w:hAnsi="David"/>
          <w:rtl/>
        </w:rPr>
        <w:t>)."</w:t>
      </w:r>
      <w:r w:rsidRPr="00D22924">
        <w:rPr>
          <w:rStyle w:val="af"/>
          <w:rFonts w:ascii="David" w:hAnsi="David"/>
          <w:rtl/>
        </w:rPr>
        <w:footnoteReference w:id="203"/>
      </w:r>
    </w:p>
    <w:p w:rsidR="00602F66" w:rsidRPr="00D22924" w:rsidRDefault="00602F66" w:rsidP="00602F66">
      <w:pPr>
        <w:spacing w:line="360" w:lineRule="auto"/>
        <w:rPr>
          <w:rFonts w:ascii="David" w:hAnsi="David"/>
          <w:rtl/>
        </w:rPr>
      </w:pPr>
      <w:r w:rsidRPr="00D22924">
        <w:rPr>
          <w:rFonts w:ascii="David" w:hAnsi="David" w:hint="eastAsia"/>
          <w:rtl/>
        </w:rPr>
        <w:t>יצוין</w:t>
      </w:r>
      <w:r w:rsidRPr="00D22924">
        <w:rPr>
          <w:rFonts w:ascii="David" w:hAnsi="David"/>
          <w:rtl/>
        </w:rPr>
        <w:t xml:space="preserve"> כי </w:t>
      </w:r>
      <w:r w:rsidRPr="00D22924">
        <w:rPr>
          <w:rFonts w:ascii="David" w:hAnsi="David" w:hint="eastAsia"/>
          <w:rtl/>
        </w:rPr>
        <w:t>לפי</w:t>
      </w:r>
      <w:r w:rsidRPr="00D22924">
        <w:rPr>
          <w:rFonts w:ascii="David" w:hAnsi="David"/>
          <w:rtl/>
        </w:rPr>
        <w:t xml:space="preserve"> </w:t>
      </w:r>
      <w:r w:rsidRPr="00D22924">
        <w:rPr>
          <w:rFonts w:ascii="David" w:hAnsi="David" w:hint="eastAsia"/>
          <w:rtl/>
        </w:rPr>
        <w:t>התיקון</w:t>
      </w:r>
      <w:r w:rsidRPr="00D22924">
        <w:rPr>
          <w:rFonts w:ascii="David" w:hAnsi="David"/>
          <w:rtl/>
        </w:rPr>
        <w:t xml:space="preserve"> לפקודת הבנקאות </w:t>
      </w:r>
      <w:r w:rsidRPr="00D22924">
        <w:rPr>
          <w:rFonts w:ascii="David" w:hAnsi="David" w:hint="eastAsia"/>
          <w:rtl/>
        </w:rPr>
        <w:t>סכום</w:t>
      </w:r>
      <w:r w:rsidRPr="00D22924">
        <w:rPr>
          <w:rFonts w:ascii="David" w:hAnsi="David"/>
          <w:rtl/>
        </w:rPr>
        <w:t xml:space="preserve"> </w:t>
      </w:r>
      <w:r w:rsidRPr="00D22924">
        <w:rPr>
          <w:rFonts w:ascii="David" w:hAnsi="David" w:hint="eastAsia"/>
          <w:rtl/>
        </w:rPr>
        <w:t>העיצום</w:t>
      </w:r>
      <w:r w:rsidRPr="00D22924">
        <w:rPr>
          <w:rFonts w:ascii="David" w:hAnsi="David"/>
          <w:rtl/>
        </w:rPr>
        <w:t xml:space="preserve"> אשר המפקח רשאי להטיל על תאגיד בנקאי בגין הפרת הוראות </w:t>
      </w:r>
      <w:r w:rsidRPr="00D22924">
        <w:rPr>
          <w:rFonts w:ascii="David" w:hAnsi="David" w:hint="eastAsia"/>
          <w:rtl/>
        </w:rPr>
        <w:t>ניהול</w:t>
      </w:r>
      <w:r w:rsidRPr="00D22924">
        <w:rPr>
          <w:rFonts w:ascii="David" w:hAnsi="David"/>
          <w:rtl/>
        </w:rPr>
        <w:t xml:space="preserve"> בנקאי תקין </w:t>
      </w:r>
      <w:r w:rsidRPr="00D22924">
        <w:rPr>
          <w:rFonts w:ascii="David" w:hAnsi="David" w:hint="eastAsia"/>
          <w:rtl/>
        </w:rPr>
        <w:t>מוגבל</w:t>
      </w:r>
      <w:r w:rsidRPr="00D22924">
        <w:rPr>
          <w:rFonts w:ascii="David" w:hAnsi="David"/>
          <w:rtl/>
        </w:rPr>
        <w:t xml:space="preserve"> </w:t>
      </w:r>
      <w:r w:rsidRPr="00D22924">
        <w:rPr>
          <w:rFonts w:ascii="David" w:hAnsi="David" w:hint="eastAsia"/>
          <w:rtl/>
        </w:rPr>
        <w:t>ל</w:t>
      </w:r>
      <w:r w:rsidRPr="00D22924">
        <w:rPr>
          <w:rFonts w:ascii="David" w:hAnsi="David"/>
          <w:rtl/>
        </w:rPr>
        <w:t xml:space="preserve">-1 מיליון ש"ח </w:t>
      </w:r>
      <w:r w:rsidRPr="00D22924">
        <w:rPr>
          <w:rFonts w:ascii="David" w:hAnsi="David" w:hint="eastAsia"/>
          <w:b/>
          <w:bCs/>
          <w:rtl/>
        </w:rPr>
        <w:t>בלבד</w:t>
      </w:r>
      <w:r w:rsidRPr="00D22924">
        <w:rPr>
          <w:rFonts w:ascii="David" w:hAnsi="David"/>
          <w:rtl/>
        </w:rPr>
        <w:t xml:space="preserve">. </w:t>
      </w:r>
      <w:r w:rsidRPr="00D22924">
        <w:rPr>
          <w:rFonts w:ascii="David" w:hAnsi="David" w:hint="eastAsia"/>
          <w:rtl/>
        </w:rPr>
        <w:t>כמו</w:t>
      </w:r>
      <w:r w:rsidRPr="00D22924">
        <w:rPr>
          <w:rFonts w:ascii="David" w:hAnsi="David"/>
          <w:rtl/>
        </w:rPr>
        <w:t xml:space="preserve"> </w:t>
      </w:r>
      <w:r w:rsidRPr="00D22924">
        <w:rPr>
          <w:rFonts w:ascii="David" w:hAnsi="David" w:hint="eastAsia"/>
          <w:rtl/>
        </w:rPr>
        <w:t>כן</w:t>
      </w:r>
      <w:r w:rsidRPr="00D22924">
        <w:rPr>
          <w:rFonts w:ascii="David" w:hAnsi="David"/>
          <w:rtl/>
        </w:rPr>
        <w:t xml:space="preserve">, </w:t>
      </w:r>
      <w:r w:rsidRPr="00D22924">
        <w:rPr>
          <w:rFonts w:ascii="David" w:hAnsi="David" w:hint="eastAsia"/>
          <w:b/>
          <w:bCs/>
          <w:rtl/>
        </w:rPr>
        <w:t>התיקון</w:t>
      </w:r>
      <w:r w:rsidRPr="00D22924">
        <w:rPr>
          <w:rFonts w:ascii="David" w:hAnsi="David"/>
          <w:rtl/>
        </w:rPr>
        <w:t xml:space="preserve"> </w:t>
      </w:r>
      <w:r w:rsidRPr="00D22924">
        <w:rPr>
          <w:rFonts w:ascii="David" w:hAnsi="David" w:hint="eastAsia"/>
          <w:b/>
          <w:bCs/>
          <w:rtl/>
        </w:rPr>
        <w:t>אינו</w:t>
      </w:r>
      <w:r w:rsidRPr="00D22924">
        <w:rPr>
          <w:rFonts w:ascii="David" w:hAnsi="David"/>
          <w:b/>
          <w:bCs/>
          <w:rtl/>
        </w:rPr>
        <w:t xml:space="preserve"> </w:t>
      </w:r>
      <w:r w:rsidRPr="00D22924">
        <w:rPr>
          <w:rFonts w:ascii="David" w:hAnsi="David" w:hint="eastAsia"/>
          <w:b/>
          <w:bCs/>
          <w:rtl/>
        </w:rPr>
        <w:t>מסמיך</w:t>
      </w:r>
      <w:r w:rsidRPr="00D22924">
        <w:rPr>
          <w:rFonts w:ascii="David" w:hAnsi="David"/>
          <w:b/>
          <w:bCs/>
          <w:rtl/>
        </w:rPr>
        <w:t xml:space="preserve"> </w:t>
      </w:r>
      <w:r w:rsidRPr="00D22924">
        <w:rPr>
          <w:rFonts w:ascii="David" w:hAnsi="David" w:hint="eastAsia"/>
          <w:b/>
          <w:bCs/>
          <w:rtl/>
        </w:rPr>
        <w:t>את</w:t>
      </w:r>
      <w:r w:rsidRPr="00D22924">
        <w:rPr>
          <w:rFonts w:ascii="David" w:hAnsi="David"/>
          <w:b/>
          <w:bCs/>
          <w:rtl/>
        </w:rPr>
        <w:t xml:space="preserve"> </w:t>
      </w:r>
      <w:r w:rsidRPr="00D22924">
        <w:rPr>
          <w:rFonts w:ascii="David" w:hAnsi="David" w:hint="eastAsia"/>
          <w:b/>
          <w:bCs/>
          <w:rtl/>
        </w:rPr>
        <w:t>המפקח</w:t>
      </w:r>
      <w:r w:rsidRPr="00D22924">
        <w:rPr>
          <w:rFonts w:ascii="David" w:hAnsi="David"/>
          <w:b/>
          <w:bCs/>
          <w:rtl/>
        </w:rPr>
        <w:t xml:space="preserve"> </w:t>
      </w:r>
      <w:r w:rsidRPr="00D22924">
        <w:rPr>
          <w:rFonts w:ascii="David" w:hAnsi="David" w:hint="eastAsia"/>
          <w:b/>
          <w:bCs/>
          <w:rtl/>
        </w:rPr>
        <w:t>להטיל</w:t>
      </w:r>
      <w:r w:rsidRPr="00D22924">
        <w:rPr>
          <w:rFonts w:ascii="David" w:hAnsi="David"/>
          <w:b/>
          <w:bCs/>
          <w:rtl/>
        </w:rPr>
        <w:t xml:space="preserve"> עיצומים כספיים </w:t>
      </w:r>
      <w:r w:rsidRPr="00D22924">
        <w:rPr>
          <w:rFonts w:ascii="David" w:hAnsi="David" w:hint="eastAsia"/>
          <w:b/>
          <w:bCs/>
          <w:rtl/>
        </w:rPr>
        <w:t>על</w:t>
      </w:r>
      <w:r w:rsidRPr="00D22924">
        <w:rPr>
          <w:rFonts w:ascii="David" w:hAnsi="David"/>
          <w:b/>
          <w:bCs/>
          <w:rtl/>
        </w:rPr>
        <w:t xml:space="preserve"> </w:t>
      </w:r>
      <w:r w:rsidRPr="00D22924">
        <w:rPr>
          <w:rFonts w:ascii="David" w:hAnsi="David" w:hint="eastAsia"/>
          <w:b/>
          <w:bCs/>
          <w:rtl/>
        </w:rPr>
        <w:t>ממלא</w:t>
      </w:r>
      <w:r w:rsidRPr="00D22924">
        <w:rPr>
          <w:rFonts w:ascii="David" w:hAnsi="David"/>
          <w:b/>
          <w:bCs/>
          <w:rtl/>
        </w:rPr>
        <w:t xml:space="preserve"> </w:t>
      </w:r>
      <w:r w:rsidRPr="00D22924">
        <w:rPr>
          <w:rFonts w:ascii="David" w:hAnsi="David" w:hint="eastAsia"/>
          <w:b/>
          <w:bCs/>
          <w:rtl/>
        </w:rPr>
        <w:t>תפקיד</w:t>
      </w:r>
      <w:r w:rsidRPr="00D22924">
        <w:rPr>
          <w:rFonts w:ascii="David" w:hAnsi="David"/>
          <w:b/>
          <w:bCs/>
          <w:rtl/>
        </w:rPr>
        <w:t xml:space="preserve"> </w:t>
      </w:r>
      <w:r w:rsidRPr="00D22924">
        <w:rPr>
          <w:rFonts w:ascii="David" w:hAnsi="David" w:hint="eastAsia"/>
          <w:b/>
          <w:bCs/>
          <w:rtl/>
        </w:rPr>
        <w:t>בבנק</w:t>
      </w:r>
      <w:r w:rsidRPr="00D22924">
        <w:rPr>
          <w:rFonts w:ascii="David" w:hAnsi="David"/>
          <w:rtl/>
        </w:rPr>
        <w:t xml:space="preserve">, </w:t>
      </w:r>
      <w:r w:rsidRPr="00D22924">
        <w:rPr>
          <w:rFonts w:ascii="David" w:hAnsi="David" w:hint="eastAsia"/>
          <w:rtl/>
        </w:rPr>
        <w:t>ובכלל</w:t>
      </w:r>
      <w:r w:rsidRPr="00D22924">
        <w:rPr>
          <w:rFonts w:ascii="David" w:hAnsi="David"/>
          <w:rtl/>
        </w:rPr>
        <w:t xml:space="preserve"> </w:t>
      </w:r>
      <w:r w:rsidRPr="00D22924">
        <w:rPr>
          <w:rFonts w:ascii="David" w:hAnsi="David" w:hint="eastAsia"/>
          <w:rtl/>
        </w:rPr>
        <w:t>זה</w:t>
      </w:r>
      <w:r w:rsidRPr="00D22924">
        <w:rPr>
          <w:rFonts w:ascii="David" w:hAnsi="David"/>
          <w:rtl/>
        </w:rPr>
        <w:t xml:space="preserve"> </w:t>
      </w:r>
      <w:r w:rsidRPr="00D22924">
        <w:rPr>
          <w:rFonts w:ascii="David" w:hAnsi="David" w:hint="eastAsia"/>
          <w:rtl/>
        </w:rPr>
        <w:t>נושא</w:t>
      </w:r>
      <w:r w:rsidRPr="00D22924">
        <w:rPr>
          <w:rFonts w:ascii="David" w:hAnsi="David"/>
          <w:rtl/>
        </w:rPr>
        <w:t xml:space="preserve"> </w:t>
      </w:r>
      <w:r w:rsidRPr="00D22924">
        <w:rPr>
          <w:rFonts w:ascii="David" w:hAnsi="David" w:hint="eastAsia"/>
          <w:rtl/>
        </w:rPr>
        <w:t>משרה</w:t>
      </w:r>
      <w:r w:rsidRPr="00D22924">
        <w:rPr>
          <w:rFonts w:ascii="David" w:hAnsi="David"/>
          <w:rtl/>
        </w:rPr>
        <w:t xml:space="preserve">, </w:t>
      </w:r>
      <w:r w:rsidRPr="00D22924">
        <w:rPr>
          <w:rFonts w:ascii="David" w:hAnsi="David" w:hint="eastAsia"/>
          <w:rtl/>
        </w:rPr>
        <w:t>בשל</w:t>
      </w:r>
      <w:r w:rsidRPr="00D22924">
        <w:rPr>
          <w:rFonts w:ascii="David" w:hAnsi="David"/>
          <w:rtl/>
        </w:rPr>
        <w:t xml:space="preserve"> חריגה מהוראות ניהול בנקאי תקין.</w:t>
      </w:r>
    </w:p>
    <w:p w:rsidR="00602F66" w:rsidRPr="00602F66" w:rsidRDefault="00602F66" w:rsidP="004B3155">
      <w:pPr>
        <w:pStyle w:val="3"/>
        <w:rPr>
          <w:rtl/>
        </w:rPr>
      </w:pPr>
      <w:bookmarkStart w:id="50" w:name="_Toc6226546"/>
      <w:r w:rsidRPr="00602F66">
        <w:rPr>
          <w:rtl/>
        </w:rPr>
        <w:t>המחקר בבנק ישראל בנושא אשראי בנקאי</w:t>
      </w:r>
      <w:bookmarkEnd w:id="50"/>
    </w:p>
    <w:p w:rsidR="00602F66" w:rsidRPr="00D22924" w:rsidRDefault="00602F66" w:rsidP="00602F66">
      <w:pPr>
        <w:spacing w:line="360" w:lineRule="auto"/>
        <w:rPr>
          <w:rFonts w:ascii="David" w:hAnsi="David"/>
        </w:rPr>
      </w:pPr>
      <w:r w:rsidRPr="00D22924">
        <w:rPr>
          <w:rFonts w:ascii="David" w:hAnsi="David" w:hint="eastAsia"/>
          <w:rtl/>
        </w:rPr>
        <w:t>הוועדה</w:t>
      </w:r>
      <w:r w:rsidRPr="00D22924">
        <w:rPr>
          <w:rFonts w:ascii="David" w:hAnsi="David"/>
          <w:rtl/>
        </w:rPr>
        <w:t xml:space="preserve"> </w:t>
      </w:r>
      <w:r w:rsidRPr="00D22924">
        <w:rPr>
          <w:rFonts w:ascii="David" w:hAnsi="David" w:hint="eastAsia"/>
          <w:rtl/>
        </w:rPr>
        <w:t>פנתה</w:t>
      </w:r>
      <w:r w:rsidRPr="00D22924">
        <w:rPr>
          <w:rFonts w:ascii="David" w:hAnsi="David"/>
          <w:rtl/>
        </w:rPr>
        <w:t xml:space="preserve"> אל </w:t>
      </w:r>
      <w:r w:rsidRPr="00D22924">
        <w:rPr>
          <w:rFonts w:ascii="David" w:hAnsi="David" w:hint="eastAsia"/>
          <w:rtl/>
        </w:rPr>
        <w:t>הפיקוח</w:t>
      </w:r>
      <w:r w:rsidRPr="00D22924">
        <w:rPr>
          <w:rFonts w:ascii="David" w:hAnsi="David"/>
          <w:rtl/>
        </w:rPr>
        <w:t xml:space="preserve"> </w:t>
      </w:r>
      <w:r w:rsidRPr="00D22924">
        <w:rPr>
          <w:rFonts w:ascii="David" w:hAnsi="David" w:hint="eastAsia"/>
          <w:rtl/>
        </w:rPr>
        <w:t>ושאלה</w:t>
      </w:r>
      <w:r w:rsidRPr="00D22924">
        <w:rPr>
          <w:rFonts w:ascii="David" w:hAnsi="David"/>
          <w:rtl/>
        </w:rPr>
        <w:t xml:space="preserve"> אם </w:t>
      </w:r>
      <w:r w:rsidRPr="00D22924">
        <w:rPr>
          <w:rFonts w:ascii="David" w:hAnsi="David" w:hint="eastAsia"/>
          <w:rtl/>
        </w:rPr>
        <w:t>יש</w:t>
      </w:r>
      <w:r w:rsidRPr="00D22924">
        <w:rPr>
          <w:rFonts w:ascii="David" w:hAnsi="David"/>
          <w:rtl/>
        </w:rPr>
        <w:t xml:space="preserve"> </w:t>
      </w:r>
      <w:r w:rsidRPr="00D22924">
        <w:rPr>
          <w:rFonts w:ascii="David" w:hAnsi="David" w:hint="eastAsia"/>
          <w:rtl/>
        </w:rPr>
        <w:t>לו</w:t>
      </w:r>
      <w:r w:rsidRPr="00D22924">
        <w:rPr>
          <w:rFonts w:ascii="David" w:hAnsi="David"/>
          <w:rtl/>
        </w:rPr>
        <w:t xml:space="preserve"> "דו</w:t>
      </w:r>
      <w:r w:rsidRPr="00D22924">
        <w:rPr>
          <w:rFonts w:ascii="David" w:hAnsi="David" w:hint="eastAsia"/>
          <w:rtl/>
        </w:rPr>
        <w:t>חות</w:t>
      </w:r>
      <w:r w:rsidRPr="00D22924">
        <w:rPr>
          <w:rFonts w:ascii="David" w:hAnsi="David"/>
          <w:rtl/>
        </w:rPr>
        <w:t xml:space="preserve"> </w:t>
      </w:r>
      <w:r w:rsidRPr="00D22924">
        <w:rPr>
          <w:rFonts w:ascii="David" w:hAnsi="David" w:hint="eastAsia"/>
          <w:rtl/>
        </w:rPr>
        <w:t>ביקורת</w:t>
      </w:r>
      <w:r w:rsidRPr="00D22924">
        <w:rPr>
          <w:rFonts w:ascii="David" w:hAnsi="David"/>
          <w:rtl/>
        </w:rPr>
        <w:t xml:space="preserve">, </w:t>
      </w:r>
      <w:r w:rsidRPr="00D22924">
        <w:rPr>
          <w:rFonts w:ascii="David" w:hAnsi="David" w:hint="eastAsia"/>
          <w:rtl/>
        </w:rPr>
        <w:t>או</w:t>
      </w:r>
      <w:r w:rsidRPr="00D22924">
        <w:rPr>
          <w:rFonts w:ascii="David" w:hAnsi="David"/>
          <w:rtl/>
        </w:rPr>
        <w:t xml:space="preserve"> </w:t>
      </w:r>
      <w:r w:rsidRPr="00D22924">
        <w:rPr>
          <w:rFonts w:ascii="David" w:hAnsi="David" w:hint="eastAsia"/>
          <w:rtl/>
        </w:rPr>
        <w:t>כל</w:t>
      </w:r>
      <w:r w:rsidRPr="00D22924">
        <w:rPr>
          <w:rFonts w:ascii="David" w:hAnsi="David"/>
          <w:rtl/>
        </w:rPr>
        <w:t xml:space="preserve"> </w:t>
      </w:r>
      <w:r w:rsidRPr="00D22924">
        <w:rPr>
          <w:rFonts w:ascii="David" w:hAnsi="David" w:hint="eastAsia"/>
          <w:rtl/>
        </w:rPr>
        <w:t>דוח</w:t>
      </w:r>
      <w:r w:rsidRPr="00D22924">
        <w:rPr>
          <w:rFonts w:ascii="David" w:hAnsi="David"/>
          <w:rtl/>
        </w:rPr>
        <w:t xml:space="preserve"> </w:t>
      </w:r>
      <w:r w:rsidRPr="00D22924">
        <w:rPr>
          <w:rFonts w:ascii="David" w:hAnsi="David" w:hint="eastAsia"/>
          <w:rtl/>
        </w:rPr>
        <w:t>אחר</w:t>
      </w:r>
      <w:r w:rsidRPr="00D22924">
        <w:rPr>
          <w:rFonts w:ascii="David" w:hAnsi="David"/>
          <w:rtl/>
        </w:rPr>
        <w:t xml:space="preserve">, </w:t>
      </w:r>
      <w:r w:rsidRPr="00D22924">
        <w:rPr>
          <w:rFonts w:ascii="David" w:hAnsi="David" w:hint="eastAsia"/>
          <w:rtl/>
        </w:rPr>
        <w:t>הבוחנים</w:t>
      </w:r>
      <w:r w:rsidRPr="00D22924">
        <w:rPr>
          <w:rFonts w:ascii="David" w:hAnsi="David"/>
          <w:rtl/>
        </w:rPr>
        <w:t xml:space="preserve"> </w:t>
      </w:r>
      <w:r w:rsidRPr="00D22924">
        <w:rPr>
          <w:rFonts w:ascii="David" w:hAnsi="David" w:hint="eastAsia"/>
          <w:rtl/>
        </w:rPr>
        <w:t>את</w:t>
      </w:r>
      <w:r w:rsidRPr="00D22924">
        <w:rPr>
          <w:rFonts w:ascii="David" w:hAnsi="David"/>
          <w:rtl/>
        </w:rPr>
        <w:t xml:space="preserve"> </w:t>
      </w:r>
      <w:r w:rsidRPr="00D22924">
        <w:rPr>
          <w:rFonts w:ascii="David" w:hAnsi="David" w:hint="eastAsia"/>
          <w:rtl/>
        </w:rPr>
        <w:t>ההשפעה</w:t>
      </w:r>
      <w:r w:rsidRPr="00D22924">
        <w:rPr>
          <w:rFonts w:ascii="David" w:hAnsi="David"/>
          <w:rtl/>
        </w:rPr>
        <w:t xml:space="preserve"> </w:t>
      </w:r>
      <w:r w:rsidRPr="00D22924">
        <w:rPr>
          <w:rFonts w:ascii="David" w:hAnsi="David" w:hint="eastAsia"/>
          <w:rtl/>
        </w:rPr>
        <w:t>של</w:t>
      </w:r>
      <w:r w:rsidRPr="00D22924">
        <w:rPr>
          <w:rFonts w:ascii="David" w:hAnsi="David"/>
          <w:rtl/>
        </w:rPr>
        <w:t xml:space="preserve"> </w:t>
      </w:r>
      <w:r w:rsidRPr="00D22924">
        <w:rPr>
          <w:rFonts w:ascii="David" w:hAnsi="David" w:hint="eastAsia"/>
          <w:rtl/>
        </w:rPr>
        <w:t>האשראי</w:t>
      </w:r>
      <w:r w:rsidRPr="00D22924">
        <w:rPr>
          <w:rFonts w:ascii="David" w:hAnsi="David"/>
          <w:rtl/>
        </w:rPr>
        <w:t xml:space="preserve"> </w:t>
      </w:r>
      <w:r w:rsidRPr="00D22924">
        <w:rPr>
          <w:rFonts w:ascii="David" w:hAnsi="David" w:hint="eastAsia"/>
          <w:rtl/>
        </w:rPr>
        <w:t>הניתן</w:t>
      </w:r>
      <w:r w:rsidRPr="00D22924">
        <w:rPr>
          <w:rFonts w:ascii="David" w:hAnsi="David"/>
          <w:rtl/>
        </w:rPr>
        <w:t xml:space="preserve"> </w:t>
      </w:r>
      <w:r w:rsidRPr="00D22924">
        <w:rPr>
          <w:rFonts w:ascii="David" w:hAnsi="David" w:hint="eastAsia"/>
          <w:rtl/>
        </w:rPr>
        <w:t>לקבוצות</w:t>
      </w:r>
      <w:r w:rsidRPr="00D22924">
        <w:rPr>
          <w:rFonts w:ascii="David" w:hAnsi="David"/>
          <w:rtl/>
        </w:rPr>
        <w:t xml:space="preserve"> </w:t>
      </w:r>
      <w:r w:rsidRPr="00D22924">
        <w:rPr>
          <w:rFonts w:ascii="David" w:hAnsi="David" w:hint="eastAsia"/>
          <w:rtl/>
        </w:rPr>
        <w:t>לווים</w:t>
      </w:r>
      <w:r w:rsidRPr="00D22924">
        <w:rPr>
          <w:rFonts w:ascii="David" w:hAnsi="David"/>
          <w:rtl/>
        </w:rPr>
        <w:t xml:space="preserve"> </w:t>
      </w:r>
      <w:r w:rsidRPr="00D22924">
        <w:rPr>
          <w:rFonts w:ascii="David" w:hAnsi="David" w:hint="eastAsia"/>
          <w:rtl/>
        </w:rPr>
        <w:t>גדולות</w:t>
      </w:r>
      <w:r w:rsidRPr="00D22924">
        <w:rPr>
          <w:rFonts w:ascii="David" w:hAnsi="David"/>
          <w:rtl/>
        </w:rPr>
        <w:t xml:space="preserve"> </w:t>
      </w:r>
      <w:r w:rsidRPr="00D22924">
        <w:rPr>
          <w:rFonts w:ascii="David" w:hAnsi="David" w:hint="eastAsia"/>
          <w:rtl/>
        </w:rPr>
        <w:t>על</w:t>
      </w:r>
      <w:r w:rsidRPr="00D22924">
        <w:rPr>
          <w:rFonts w:ascii="David" w:hAnsi="David"/>
          <w:rtl/>
        </w:rPr>
        <w:t xml:space="preserve"> </w:t>
      </w:r>
      <w:r w:rsidRPr="00D22924">
        <w:rPr>
          <w:rFonts w:ascii="David" w:hAnsi="David" w:hint="eastAsia"/>
          <w:rtl/>
        </w:rPr>
        <w:t>התחרות</w:t>
      </w:r>
      <w:r w:rsidRPr="00D22924">
        <w:rPr>
          <w:rFonts w:ascii="David" w:hAnsi="David"/>
          <w:rtl/>
        </w:rPr>
        <w:t xml:space="preserve"> </w:t>
      </w:r>
      <w:r w:rsidRPr="00D22924">
        <w:rPr>
          <w:rFonts w:ascii="David" w:hAnsi="David" w:hint="eastAsia"/>
          <w:rtl/>
        </w:rPr>
        <w:t>בענפי</w:t>
      </w:r>
      <w:r w:rsidRPr="00D22924">
        <w:rPr>
          <w:rFonts w:ascii="David" w:hAnsi="David"/>
          <w:rtl/>
        </w:rPr>
        <w:t xml:space="preserve"> </w:t>
      </w:r>
      <w:r w:rsidRPr="00D22924">
        <w:rPr>
          <w:rFonts w:ascii="David" w:hAnsi="David" w:hint="eastAsia"/>
          <w:rtl/>
        </w:rPr>
        <w:t>המשק</w:t>
      </w:r>
      <w:r w:rsidRPr="00D22924">
        <w:rPr>
          <w:rFonts w:ascii="David" w:hAnsi="David"/>
          <w:rtl/>
        </w:rPr>
        <w:t xml:space="preserve"> </w:t>
      </w:r>
      <w:r w:rsidRPr="00D22924">
        <w:rPr>
          <w:rFonts w:ascii="David" w:hAnsi="David" w:hint="eastAsia"/>
          <w:rtl/>
        </w:rPr>
        <w:t>הריאליים</w:t>
      </w:r>
      <w:r w:rsidRPr="00D22924">
        <w:rPr>
          <w:rFonts w:ascii="David" w:hAnsi="David"/>
          <w:rtl/>
        </w:rPr>
        <w:t xml:space="preserve"> </w:t>
      </w:r>
      <w:r w:rsidRPr="00D22924">
        <w:rPr>
          <w:rFonts w:ascii="David" w:hAnsi="David" w:hint="eastAsia"/>
          <w:rtl/>
        </w:rPr>
        <w:t>ב</w:t>
      </w:r>
      <w:r w:rsidRPr="00D22924">
        <w:rPr>
          <w:rFonts w:ascii="David" w:hAnsi="David"/>
          <w:rtl/>
        </w:rPr>
        <w:t>'</w:t>
      </w:r>
      <w:r w:rsidRPr="00D22924">
        <w:rPr>
          <w:rFonts w:ascii="David" w:hAnsi="David" w:hint="eastAsia"/>
          <w:rtl/>
        </w:rPr>
        <w:t>מורד</w:t>
      </w:r>
      <w:r w:rsidRPr="00D22924">
        <w:rPr>
          <w:rFonts w:ascii="David" w:hAnsi="David"/>
          <w:rtl/>
        </w:rPr>
        <w:t xml:space="preserve"> </w:t>
      </w:r>
      <w:r w:rsidRPr="00D22924">
        <w:rPr>
          <w:rFonts w:ascii="David" w:hAnsi="David" w:hint="eastAsia"/>
          <w:rtl/>
        </w:rPr>
        <w:t>הנהר</w:t>
      </w:r>
      <w:r w:rsidRPr="00D22924">
        <w:rPr>
          <w:rFonts w:ascii="David" w:hAnsi="David"/>
          <w:rtl/>
        </w:rPr>
        <w:t>' בהם פועלות קבוצות הלווים הגדולות האמורות".</w:t>
      </w:r>
      <w:r w:rsidRPr="00D22924">
        <w:rPr>
          <w:rStyle w:val="af"/>
          <w:rFonts w:ascii="David" w:hAnsi="David"/>
          <w:rtl/>
        </w:rPr>
        <w:footnoteReference w:id="204"/>
      </w:r>
      <w:r w:rsidRPr="00D22924">
        <w:rPr>
          <w:rFonts w:ascii="David" w:hAnsi="David"/>
          <w:rtl/>
        </w:rPr>
        <w:t xml:space="preserve"> הפיקוח </w:t>
      </w:r>
      <w:r w:rsidRPr="00D22924">
        <w:rPr>
          <w:rFonts w:ascii="David" w:hAnsi="David" w:hint="eastAsia"/>
          <w:rtl/>
        </w:rPr>
        <w:t>השיב</w:t>
      </w:r>
      <w:r w:rsidRPr="00D22924">
        <w:rPr>
          <w:rFonts w:ascii="David" w:hAnsi="David"/>
          <w:rtl/>
        </w:rPr>
        <w:t xml:space="preserve"> </w:t>
      </w:r>
      <w:r w:rsidRPr="00D22924">
        <w:rPr>
          <w:rFonts w:ascii="David" w:hAnsi="David" w:hint="eastAsia"/>
          <w:rtl/>
        </w:rPr>
        <w:t>כי</w:t>
      </w:r>
      <w:r w:rsidRPr="00D22924">
        <w:rPr>
          <w:rFonts w:ascii="David" w:hAnsi="David"/>
          <w:rtl/>
        </w:rPr>
        <w:t xml:space="preserve"> "התחרות בענפי המשק הריאליים אינו נושא בתחומי האחריות של הפיקוח על הבנקים ולכן דוחות הביקורת הפרטניים</w:t>
      </w:r>
      <w:r>
        <w:rPr>
          <w:rFonts w:ascii="David" w:hAnsi="David" w:hint="cs"/>
          <w:rtl/>
        </w:rPr>
        <w:t xml:space="preserve"> בפיקוח על הבנקים </w:t>
      </w:r>
      <w:r w:rsidRPr="00D22924">
        <w:rPr>
          <w:rFonts w:ascii="David" w:hAnsi="David"/>
          <w:rtl/>
        </w:rPr>
        <w:t>אינם בוחנים זאת באופן ישיר</w:t>
      </w:r>
      <w:r w:rsidRPr="00D22924">
        <w:rPr>
          <w:rFonts w:ascii="David" w:hAnsi="David" w:hint="cs"/>
          <w:rtl/>
        </w:rPr>
        <w:t xml:space="preserve">. </w:t>
      </w:r>
      <w:r w:rsidRPr="00D22924">
        <w:rPr>
          <w:rFonts w:ascii="David" w:hAnsi="David" w:hint="eastAsia"/>
          <w:rtl/>
        </w:rPr>
        <w:t>עם</w:t>
      </w:r>
      <w:r w:rsidRPr="00D22924">
        <w:rPr>
          <w:rFonts w:ascii="David" w:hAnsi="David"/>
          <w:rtl/>
        </w:rPr>
        <w:t xml:space="preserve"> </w:t>
      </w:r>
      <w:r w:rsidRPr="00D22924">
        <w:rPr>
          <w:rFonts w:ascii="David" w:hAnsi="David" w:hint="eastAsia"/>
          <w:rtl/>
        </w:rPr>
        <w:t>זאת</w:t>
      </w:r>
      <w:r w:rsidRPr="00D22924">
        <w:rPr>
          <w:rFonts w:ascii="David" w:hAnsi="David"/>
          <w:rtl/>
        </w:rPr>
        <w:t xml:space="preserve"> </w:t>
      </w:r>
      <w:r w:rsidRPr="00D22924">
        <w:rPr>
          <w:rFonts w:ascii="David" w:hAnsi="David" w:hint="eastAsia"/>
          <w:rtl/>
        </w:rPr>
        <w:t>חטיבת</w:t>
      </w:r>
      <w:r w:rsidRPr="00D22924">
        <w:rPr>
          <w:rFonts w:ascii="David" w:hAnsi="David"/>
          <w:rtl/>
        </w:rPr>
        <w:t xml:space="preserve"> </w:t>
      </w:r>
      <w:r w:rsidRPr="00D22924">
        <w:rPr>
          <w:rFonts w:ascii="David" w:hAnsi="David" w:hint="eastAsia"/>
          <w:rtl/>
        </w:rPr>
        <w:t>המחקר</w:t>
      </w:r>
      <w:r w:rsidRPr="00D22924">
        <w:rPr>
          <w:rFonts w:ascii="David" w:hAnsi="David"/>
          <w:rtl/>
        </w:rPr>
        <w:t xml:space="preserve"> </w:t>
      </w:r>
      <w:r w:rsidRPr="00D22924">
        <w:rPr>
          <w:rFonts w:ascii="David" w:hAnsi="David" w:hint="cs"/>
          <w:rtl/>
        </w:rPr>
        <w:t xml:space="preserve">של </w:t>
      </w:r>
      <w:r w:rsidRPr="00D22924">
        <w:rPr>
          <w:rFonts w:ascii="David" w:hAnsi="David" w:hint="eastAsia"/>
          <w:rtl/>
        </w:rPr>
        <w:t>בנק</w:t>
      </w:r>
      <w:r w:rsidRPr="00D22924">
        <w:rPr>
          <w:rFonts w:ascii="David" w:hAnsi="David"/>
          <w:rtl/>
        </w:rPr>
        <w:t xml:space="preserve"> </w:t>
      </w:r>
      <w:r w:rsidRPr="00D22924">
        <w:rPr>
          <w:rFonts w:ascii="David" w:hAnsi="David" w:hint="eastAsia"/>
          <w:rtl/>
        </w:rPr>
        <w:t>ישראל</w:t>
      </w:r>
      <w:r w:rsidRPr="00D22924">
        <w:rPr>
          <w:rFonts w:ascii="David" w:hAnsi="David"/>
          <w:rtl/>
        </w:rPr>
        <w:t xml:space="preserve"> </w:t>
      </w:r>
      <w:r w:rsidRPr="00D22924">
        <w:rPr>
          <w:rFonts w:ascii="David" w:hAnsi="David" w:hint="eastAsia"/>
          <w:rtl/>
        </w:rPr>
        <w:t>עסקה</w:t>
      </w:r>
      <w:r w:rsidRPr="00D22924">
        <w:rPr>
          <w:rFonts w:ascii="David" w:hAnsi="David"/>
          <w:rtl/>
        </w:rPr>
        <w:t xml:space="preserve"> </w:t>
      </w:r>
      <w:r w:rsidRPr="00D22924">
        <w:rPr>
          <w:rFonts w:ascii="David" w:hAnsi="David" w:hint="eastAsia"/>
          <w:rtl/>
        </w:rPr>
        <w:t>בנושא</w:t>
      </w:r>
      <w:r w:rsidRPr="00D22924">
        <w:rPr>
          <w:rFonts w:ascii="David" w:hAnsi="David"/>
          <w:rtl/>
        </w:rPr>
        <w:t>".</w:t>
      </w:r>
      <w:r w:rsidRPr="00D22924">
        <w:rPr>
          <w:rStyle w:val="af"/>
          <w:rFonts w:ascii="David" w:hAnsi="David"/>
          <w:rtl/>
        </w:rPr>
        <w:footnoteReference w:id="205"/>
      </w:r>
      <w:r w:rsidRPr="00D22924">
        <w:rPr>
          <w:rFonts w:ascii="David" w:hAnsi="David"/>
          <w:rtl/>
        </w:rPr>
        <w:t xml:space="preserve">  </w:t>
      </w:r>
    </w:p>
    <w:p w:rsidR="00602F66" w:rsidRPr="00D22924" w:rsidRDefault="00602F66" w:rsidP="00602F66">
      <w:pPr>
        <w:spacing w:line="360" w:lineRule="auto"/>
        <w:rPr>
          <w:rFonts w:ascii="David" w:hAnsi="David"/>
          <w:color w:val="000000" w:themeColor="text1"/>
          <w:rtl/>
        </w:rPr>
      </w:pPr>
      <w:r w:rsidRPr="00D22924">
        <w:rPr>
          <w:rFonts w:ascii="David" w:hAnsi="David" w:hint="eastAsia"/>
          <w:color w:val="000000" w:themeColor="text1"/>
          <w:rtl/>
        </w:rPr>
        <w:t>בעקבות</w:t>
      </w:r>
      <w:r w:rsidRPr="00D22924">
        <w:rPr>
          <w:rFonts w:ascii="David" w:hAnsi="David"/>
          <w:color w:val="000000" w:themeColor="text1"/>
          <w:rtl/>
        </w:rPr>
        <w:t xml:space="preserve"> </w:t>
      </w:r>
      <w:r w:rsidRPr="00D22924">
        <w:rPr>
          <w:rFonts w:ascii="David" w:hAnsi="David" w:hint="eastAsia"/>
          <w:color w:val="000000" w:themeColor="text1"/>
          <w:rtl/>
        </w:rPr>
        <w:t>תשובה</w:t>
      </w:r>
      <w:r w:rsidRPr="00D22924">
        <w:rPr>
          <w:rFonts w:ascii="David" w:hAnsi="David"/>
          <w:color w:val="000000" w:themeColor="text1"/>
          <w:rtl/>
        </w:rPr>
        <w:t xml:space="preserve"> </w:t>
      </w:r>
      <w:r w:rsidRPr="00D22924">
        <w:rPr>
          <w:rFonts w:ascii="David" w:hAnsi="David" w:hint="eastAsia"/>
          <w:color w:val="000000" w:themeColor="text1"/>
          <w:rtl/>
        </w:rPr>
        <w:t>זו</w:t>
      </w:r>
      <w:r w:rsidRPr="00D22924">
        <w:rPr>
          <w:rFonts w:ascii="David" w:hAnsi="David"/>
          <w:color w:val="000000" w:themeColor="text1"/>
          <w:rtl/>
        </w:rPr>
        <w:t xml:space="preserve"> </w:t>
      </w:r>
      <w:r w:rsidRPr="00D22924">
        <w:rPr>
          <w:rFonts w:ascii="David" w:hAnsi="David" w:hint="eastAsia"/>
          <w:color w:val="000000" w:themeColor="text1"/>
          <w:rtl/>
        </w:rPr>
        <w:t>ביקשה</w:t>
      </w:r>
      <w:r w:rsidRPr="00D22924">
        <w:rPr>
          <w:rFonts w:ascii="David" w:hAnsi="David"/>
          <w:color w:val="000000" w:themeColor="text1"/>
          <w:rtl/>
        </w:rPr>
        <w:t xml:space="preserve"> </w:t>
      </w:r>
      <w:r w:rsidRPr="00D22924">
        <w:rPr>
          <w:rFonts w:ascii="David" w:hAnsi="David" w:hint="eastAsia"/>
          <w:color w:val="000000" w:themeColor="text1"/>
          <w:rtl/>
        </w:rPr>
        <w:t>הוועדה</w:t>
      </w:r>
      <w:r w:rsidRPr="00D22924">
        <w:rPr>
          <w:rFonts w:ascii="David" w:hAnsi="David"/>
          <w:color w:val="000000" w:themeColor="text1"/>
          <w:rtl/>
        </w:rPr>
        <w:t xml:space="preserve"> </w:t>
      </w:r>
      <w:r w:rsidRPr="00D22924">
        <w:rPr>
          <w:rFonts w:ascii="David" w:hAnsi="David" w:hint="eastAsia"/>
          <w:color w:val="000000" w:themeColor="text1"/>
          <w:rtl/>
        </w:rPr>
        <w:t>לעמוד</w:t>
      </w:r>
      <w:r w:rsidRPr="00D22924">
        <w:rPr>
          <w:rFonts w:ascii="David" w:hAnsi="David"/>
          <w:color w:val="000000" w:themeColor="text1"/>
          <w:rtl/>
        </w:rPr>
        <w:t xml:space="preserve"> </w:t>
      </w:r>
      <w:r w:rsidRPr="00D22924">
        <w:rPr>
          <w:rFonts w:ascii="David" w:hAnsi="David" w:hint="eastAsia"/>
          <w:color w:val="000000" w:themeColor="text1"/>
          <w:rtl/>
        </w:rPr>
        <w:t>על</w:t>
      </w:r>
      <w:r w:rsidRPr="00D22924">
        <w:rPr>
          <w:rFonts w:ascii="David" w:hAnsi="David"/>
          <w:color w:val="000000" w:themeColor="text1"/>
          <w:rtl/>
        </w:rPr>
        <w:t xml:space="preserve"> </w:t>
      </w:r>
      <w:r w:rsidRPr="00D22924">
        <w:rPr>
          <w:rFonts w:ascii="David" w:hAnsi="David" w:hint="eastAsia"/>
          <w:color w:val="000000" w:themeColor="text1"/>
          <w:rtl/>
        </w:rPr>
        <w:t>ממשק</w:t>
      </w:r>
      <w:r w:rsidRPr="00D22924">
        <w:rPr>
          <w:rFonts w:ascii="David" w:hAnsi="David"/>
          <w:color w:val="000000" w:themeColor="text1"/>
          <w:rtl/>
        </w:rPr>
        <w:t xml:space="preserve"> </w:t>
      </w:r>
      <w:r w:rsidRPr="00D22924">
        <w:rPr>
          <w:rFonts w:ascii="David" w:hAnsi="David" w:hint="eastAsia"/>
          <w:color w:val="000000" w:themeColor="text1"/>
          <w:rtl/>
        </w:rPr>
        <w:t>העבודה</w:t>
      </w:r>
      <w:r w:rsidRPr="00D22924">
        <w:rPr>
          <w:rFonts w:ascii="David" w:hAnsi="David"/>
          <w:color w:val="000000" w:themeColor="text1"/>
          <w:rtl/>
        </w:rPr>
        <w:t xml:space="preserve"> </w:t>
      </w:r>
      <w:r w:rsidRPr="00D22924">
        <w:rPr>
          <w:rFonts w:ascii="David" w:hAnsi="David" w:hint="eastAsia"/>
          <w:color w:val="000000" w:themeColor="text1"/>
          <w:rtl/>
        </w:rPr>
        <w:t>בין</w:t>
      </w:r>
      <w:r w:rsidRPr="00D22924">
        <w:rPr>
          <w:rFonts w:ascii="David" w:hAnsi="David"/>
          <w:color w:val="000000" w:themeColor="text1"/>
          <w:rtl/>
        </w:rPr>
        <w:t xml:space="preserve"> </w:t>
      </w:r>
      <w:r w:rsidRPr="00D22924">
        <w:rPr>
          <w:rFonts w:ascii="David" w:hAnsi="David" w:hint="eastAsia"/>
          <w:color w:val="000000" w:themeColor="text1"/>
          <w:rtl/>
        </w:rPr>
        <w:t>חטיבת</w:t>
      </w:r>
      <w:r w:rsidRPr="00D22924">
        <w:rPr>
          <w:rFonts w:ascii="David" w:hAnsi="David"/>
          <w:color w:val="000000" w:themeColor="text1"/>
          <w:rtl/>
        </w:rPr>
        <w:t xml:space="preserve"> </w:t>
      </w:r>
      <w:r w:rsidRPr="00D22924">
        <w:rPr>
          <w:rFonts w:ascii="David" w:hAnsi="David" w:hint="eastAsia"/>
          <w:color w:val="000000" w:themeColor="text1"/>
          <w:rtl/>
        </w:rPr>
        <w:t>המחקר</w:t>
      </w:r>
      <w:r w:rsidRPr="00D22924">
        <w:rPr>
          <w:rFonts w:ascii="David" w:hAnsi="David"/>
          <w:color w:val="000000" w:themeColor="text1"/>
          <w:rtl/>
        </w:rPr>
        <w:t xml:space="preserve"> </w:t>
      </w:r>
      <w:r w:rsidRPr="00D22924">
        <w:rPr>
          <w:rFonts w:ascii="David" w:hAnsi="David" w:hint="eastAsia"/>
          <w:color w:val="000000" w:themeColor="text1"/>
          <w:rtl/>
        </w:rPr>
        <w:t>בבנק</w:t>
      </w:r>
      <w:r w:rsidRPr="00D22924">
        <w:rPr>
          <w:rFonts w:ascii="David" w:hAnsi="David"/>
          <w:color w:val="000000" w:themeColor="text1"/>
          <w:rtl/>
        </w:rPr>
        <w:t xml:space="preserve"> </w:t>
      </w:r>
      <w:r w:rsidRPr="00D22924">
        <w:rPr>
          <w:rFonts w:ascii="David" w:hAnsi="David" w:hint="eastAsia"/>
          <w:color w:val="000000" w:themeColor="text1"/>
          <w:rtl/>
        </w:rPr>
        <w:t>ישראל</w:t>
      </w:r>
      <w:r w:rsidRPr="00D22924">
        <w:rPr>
          <w:rFonts w:ascii="David" w:hAnsi="David"/>
          <w:color w:val="000000" w:themeColor="text1"/>
          <w:rtl/>
        </w:rPr>
        <w:t xml:space="preserve"> </w:t>
      </w:r>
      <w:r w:rsidRPr="00D22924">
        <w:rPr>
          <w:rFonts w:ascii="David" w:hAnsi="David" w:hint="eastAsia"/>
          <w:color w:val="000000" w:themeColor="text1"/>
          <w:rtl/>
        </w:rPr>
        <w:t>לפיקוח</w:t>
      </w:r>
      <w:r w:rsidRPr="00D22924">
        <w:rPr>
          <w:rFonts w:ascii="David" w:hAnsi="David"/>
          <w:color w:val="000000" w:themeColor="text1"/>
          <w:rtl/>
        </w:rPr>
        <w:t xml:space="preserve"> </w:t>
      </w:r>
      <w:r w:rsidRPr="00D22924">
        <w:rPr>
          <w:rFonts w:ascii="David" w:hAnsi="David" w:hint="eastAsia"/>
          <w:color w:val="000000" w:themeColor="text1"/>
          <w:rtl/>
        </w:rPr>
        <w:t>על</w:t>
      </w:r>
      <w:r w:rsidRPr="00D22924">
        <w:rPr>
          <w:rFonts w:ascii="David" w:hAnsi="David"/>
          <w:color w:val="000000" w:themeColor="text1"/>
          <w:rtl/>
        </w:rPr>
        <w:t xml:space="preserve"> </w:t>
      </w:r>
      <w:r w:rsidRPr="00D22924">
        <w:rPr>
          <w:rFonts w:ascii="David" w:hAnsi="David" w:hint="eastAsia"/>
          <w:color w:val="000000" w:themeColor="text1"/>
          <w:rtl/>
        </w:rPr>
        <w:t>הבנקים</w:t>
      </w:r>
      <w:r w:rsidRPr="00D22924">
        <w:rPr>
          <w:rFonts w:ascii="David" w:hAnsi="David"/>
          <w:color w:val="000000" w:themeColor="text1"/>
          <w:rtl/>
        </w:rPr>
        <w:t xml:space="preserve">, </w:t>
      </w:r>
      <w:r w:rsidRPr="00D22924">
        <w:rPr>
          <w:rFonts w:ascii="David" w:hAnsi="David" w:hint="eastAsia"/>
          <w:color w:val="000000" w:themeColor="text1"/>
          <w:rtl/>
        </w:rPr>
        <w:t>ובפרט</w:t>
      </w:r>
      <w:r w:rsidRPr="00D22924">
        <w:rPr>
          <w:rFonts w:ascii="David" w:hAnsi="David"/>
          <w:color w:val="000000" w:themeColor="text1"/>
          <w:rtl/>
        </w:rPr>
        <w:t xml:space="preserve"> על </w:t>
      </w:r>
      <w:r w:rsidRPr="00D22924">
        <w:rPr>
          <w:rFonts w:ascii="David" w:hAnsi="David" w:hint="eastAsia"/>
          <w:color w:val="000000" w:themeColor="text1"/>
          <w:rtl/>
        </w:rPr>
        <w:t>מהות</w:t>
      </w:r>
      <w:r w:rsidRPr="00D22924">
        <w:rPr>
          <w:rFonts w:ascii="David" w:hAnsi="David"/>
          <w:color w:val="000000" w:themeColor="text1"/>
          <w:rtl/>
        </w:rPr>
        <w:t xml:space="preserve"> הגישה הניתנת לחוקרים </w:t>
      </w:r>
      <w:r w:rsidRPr="00D22924">
        <w:rPr>
          <w:rFonts w:ascii="David" w:hAnsi="David" w:hint="eastAsia"/>
          <w:color w:val="000000" w:themeColor="text1"/>
          <w:rtl/>
        </w:rPr>
        <w:t>בחטיבת</w:t>
      </w:r>
      <w:r w:rsidRPr="00D22924">
        <w:rPr>
          <w:rFonts w:ascii="David" w:hAnsi="David"/>
          <w:color w:val="000000" w:themeColor="text1"/>
          <w:rtl/>
        </w:rPr>
        <w:t xml:space="preserve"> </w:t>
      </w:r>
      <w:r w:rsidRPr="00D22924">
        <w:rPr>
          <w:rFonts w:ascii="David" w:hAnsi="David" w:hint="eastAsia"/>
          <w:color w:val="000000" w:themeColor="text1"/>
          <w:rtl/>
        </w:rPr>
        <w:t>המחקר</w:t>
      </w:r>
      <w:r w:rsidRPr="00D22924">
        <w:rPr>
          <w:rFonts w:ascii="David" w:hAnsi="David"/>
          <w:color w:val="000000" w:themeColor="text1"/>
          <w:rtl/>
        </w:rPr>
        <w:t xml:space="preserve"> לבסיסי הנתונים </w:t>
      </w:r>
      <w:r w:rsidRPr="00D22924">
        <w:rPr>
          <w:rFonts w:ascii="David" w:hAnsi="David" w:hint="eastAsia"/>
          <w:color w:val="000000" w:themeColor="text1"/>
          <w:rtl/>
        </w:rPr>
        <w:t>שבידי</w:t>
      </w:r>
      <w:r w:rsidRPr="00D22924">
        <w:rPr>
          <w:rFonts w:ascii="David" w:hAnsi="David"/>
          <w:color w:val="000000" w:themeColor="text1"/>
          <w:rtl/>
        </w:rPr>
        <w:t xml:space="preserve"> </w:t>
      </w:r>
      <w:r w:rsidRPr="00D22924">
        <w:rPr>
          <w:rFonts w:ascii="David" w:hAnsi="David" w:hint="eastAsia"/>
          <w:color w:val="000000" w:themeColor="text1"/>
          <w:rtl/>
        </w:rPr>
        <w:t>הפיקוח</w:t>
      </w:r>
      <w:r w:rsidRPr="00D22924">
        <w:rPr>
          <w:rFonts w:ascii="David" w:hAnsi="David"/>
          <w:color w:val="000000" w:themeColor="text1"/>
          <w:rtl/>
        </w:rPr>
        <w:t>, ב</w:t>
      </w:r>
      <w:r w:rsidRPr="00D22924">
        <w:rPr>
          <w:rFonts w:ascii="David" w:hAnsi="David" w:hint="eastAsia"/>
          <w:color w:val="000000" w:themeColor="text1"/>
          <w:rtl/>
        </w:rPr>
        <w:t>ייחוד</w:t>
      </w:r>
      <w:r w:rsidRPr="00D22924">
        <w:rPr>
          <w:rFonts w:ascii="David" w:hAnsi="David"/>
          <w:color w:val="000000" w:themeColor="text1"/>
          <w:rtl/>
        </w:rPr>
        <w:t xml:space="preserve"> </w:t>
      </w:r>
      <w:r w:rsidRPr="00D22924">
        <w:rPr>
          <w:rFonts w:ascii="David" w:hAnsi="David" w:hint="eastAsia"/>
          <w:color w:val="000000" w:themeColor="text1"/>
          <w:rtl/>
        </w:rPr>
        <w:t>נתוני</w:t>
      </w:r>
      <w:r w:rsidRPr="00D22924">
        <w:rPr>
          <w:rFonts w:ascii="David" w:hAnsi="David"/>
          <w:color w:val="000000" w:themeColor="text1"/>
          <w:rtl/>
        </w:rPr>
        <w:t xml:space="preserve"> </w:t>
      </w:r>
      <w:r w:rsidRPr="00D22924">
        <w:rPr>
          <w:rFonts w:ascii="David" w:hAnsi="David" w:hint="eastAsia"/>
          <w:color w:val="000000" w:themeColor="text1"/>
          <w:rtl/>
        </w:rPr>
        <w:t>המיקרו</w:t>
      </w:r>
      <w:r w:rsidRPr="00D22924">
        <w:rPr>
          <w:rFonts w:ascii="David" w:hAnsi="David"/>
          <w:color w:val="000000" w:themeColor="text1"/>
          <w:rtl/>
        </w:rPr>
        <w:t xml:space="preserve"> (קרי, נתוני אשראי </w:t>
      </w:r>
      <w:r w:rsidRPr="008876FF">
        <w:rPr>
          <w:rFonts w:ascii="David" w:hAnsi="David"/>
          <w:color w:val="000000" w:themeColor="text1"/>
          <w:rtl/>
        </w:rPr>
        <w:t>לחברות ברמת ההלוואה ה</w:t>
      </w:r>
      <w:r>
        <w:rPr>
          <w:rFonts w:ascii="David" w:hAnsi="David" w:hint="cs"/>
          <w:color w:val="000000" w:themeColor="text1"/>
          <w:rtl/>
        </w:rPr>
        <w:t xml:space="preserve">בודדת </w:t>
      </w:r>
      <w:r w:rsidRPr="008876FF">
        <w:rPr>
          <w:rFonts w:ascii="David" w:hAnsi="David" w:hint="eastAsia"/>
          <w:color w:val="000000" w:themeColor="text1"/>
          <w:rtl/>
        </w:rPr>
        <w:t>וברמת</w:t>
      </w:r>
      <w:r w:rsidRPr="008876FF">
        <w:rPr>
          <w:rFonts w:ascii="David" w:hAnsi="David"/>
          <w:color w:val="000000" w:themeColor="text1"/>
          <w:rtl/>
        </w:rPr>
        <w:t xml:space="preserve"> </w:t>
      </w:r>
      <w:r w:rsidRPr="008876FF">
        <w:rPr>
          <w:rFonts w:ascii="David" w:hAnsi="David" w:hint="eastAsia"/>
          <w:color w:val="000000" w:themeColor="text1"/>
          <w:rtl/>
        </w:rPr>
        <w:t>החברה</w:t>
      </w:r>
      <w:r w:rsidRPr="008876FF">
        <w:rPr>
          <w:rFonts w:ascii="David" w:hAnsi="David"/>
          <w:color w:val="000000" w:themeColor="text1"/>
          <w:rtl/>
        </w:rPr>
        <w:t xml:space="preserve"> </w:t>
      </w:r>
      <w:r w:rsidRPr="008876FF">
        <w:rPr>
          <w:rFonts w:ascii="David" w:hAnsi="David" w:hint="eastAsia"/>
          <w:color w:val="000000" w:themeColor="text1"/>
          <w:rtl/>
        </w:rPr>
        <w:t>הבודדת</w:t>
      </w:r>
      <w:r w:rsidRPr="008876FF">
        <w:rPr>
          <w:rFonts w:ascii="David" w:hAnsi="David"/>
          <w:color w:val="000000" w:themeColor="text1"/>
          <w:rtl/>
        </w:rPr>
        <w:t xml:space="preserve">). </w:t>
      </w:r>
      <w:r w:rsidRPr="00D22924">
        <w:rPr>
          <w:rFonts w:ascii="David" w:hAnsi="David" w:hint="eastAsia"/>
          <w:color w:val="000000" w:themeColor="text1"/>
          <w:rtl/>
        </w:rPr>
        <w:t>כמו</w:t>
      </w:r>
      <w:r w:rsidRPr="00D22924">
        <w:rPr>
          <w:rFonts w:ascii="David" w:hAnsi="David"/>
          <w:color w:val="000000" w:themeColor="text1"/>
          <w:rtl/>
        </w:rPr>
        <w:t xml:space="preserve"> </w:t>
      </w:r>
      <w:r w:rsidRPr="00D22924">
        <w:rPr>
          <w:rFonts w:ascii="David" w:hAnsi="David" w:hint="eastAsia"/>
          <w:color w:val="000000" w:themeColor="text1"/>
          <w:rtl/>
        </w:rPr>
        <w:t>כן</w:t>
      </w:r>
      <w:r w:rsidRPr="00D22924">
        <w:rPr>
          <w:rFonts w:ascii="David" w:hAnsi="David"/>
          <w:color w:val="000000" w:themeColor="text1"/>
          <w:rtl/>
        </w:rPr>
        <w:t xml:space="preserve"> </w:t>
      </w:r>
      <w:r w:rsidRPr="00D22924">
        <w:rPr>
          <w:rFonts w:ascii="David" w:hAnsi="David" w:hint="eastAsia"/>
          <w:color w:val="000000" w:themeColor="text1"/>
          <w:rtl/>
        </w:rPr>
        <w:t>ביקשה</w:t>
      </w:r>
      <w:r w:rsidRPr="00D22924">
        <w:rPr>
          <w:rFonts w:ascii="David" w:hAnsi="David"/>
          <w:color w:val="000000" w:themeColor="text1"/>
          <w:rtl/>
        </w:rPr>
        <w:t xml:space="preserve"> </w:t>
      </w:r>
      <w:r w:rsidRPr="00D22924">
        <w:rPr>
          <w:rFonts w:ascii="David" w:hAnsi="David" w:hint="eastAsia"/>
          <w:color w:val="000000" w:themeColor="text1"/>
          <w:rtl/>
        </w:rPr>
        <w:t>הוועדה</w:t>
      </w:r>
      <w:r w:rsidRPr="00D22924">
        <w:rPr>
          <w:rFonts w:ascii="David" w:hAnsi="David"/>
          <w:color w:val="000000" w:themeColor="text1"/>
          <w:rtl/>
        </w:rPr>
        <w:t xml:space="preserve"> </w:t>
      </w:r>
      <w:r w:rsidRPr="00D22924">
        <w:rPr>
          <w:rFonts w:ascii="David" w:hAnsi="David" w:hint="eastAsia"/>
          <w:color w:val="000000" w:themeColor="text1"/>
          <w:rtl/>
        </w:rPr>
        <w:t>לקבל</w:t>
      </w:r>
      <w:r w:rsidRPr="00D22924">
        <w:rPr>
          <w:rFonts w:ascii="David" w:hAnsi="David"/>
          <w:color w:val="000000" w:themeColor="text1"/>
          <w:rtl/>
        </w:rPr>
        <w:t xml:space="preserve"> </w:t>
      </w:r>
      <w:r w:rsidRPr="00D22924">
        <w:rPr>
          <w:rFonts w:ascii="David" w:hAnsi="David" w:hint="eastAsia"/>
          <w:color w:val="000000" w:themeColor="text1"/>
          <w:rtl/>
        </w:rPr>
        <w:t>את</w:t>
      </w:r>
      <w:r w:rsidRPr="00D22924">
        <w:rPr>
          <w:rFonts w:ascii="David" w:hAnsi="David"/>
          <w:color w:val="000000" w:themeColor="text1"/>
          <w:rtl/>
        </w:rPr>
        <w:t xml:space="preserve"> </w:t>
      </w:r>
      <w:r w:rsidRPr="00D22924">
        <w:rPr>
          <w:rFonts w:ascii="David" w:hAnsi="David" w:hint="eastAsia"/>
          <w:color w:val="000000" w:themeColor="text1"/>
          <w:rtl/>
        </w:rPr>
        <w:t>רשימת</w:t>
      </w:r>
      <w:r w:rsidRPr="00D22924">
        <w:rPr>
          <w:rFonts w:ascii="David" w:hAnsi="David"/>
          <w:color w:val="000000" w:themeColor="text1"/>
          <w:rtl/>
        </w:rPr>
        <w:t xml:space="preserve"> </w:t>
      </w:r>
      <w:r w:rsidRPr="00D22924">
        <w:rPr>
          <w:rFonts w:ascii="David" w:hAnsi="David" w:hint="eastAsia"/>
          <w:color w:val="000000" w:themeColor="text1"/>
          <w:rtl/>
        </w:rPr>
        <w:t>כל</w:t>
      </w:r>
      <w:r w:rsidRPr="00D22924">
        <w:rPr>
          <w:rFonts w:ascii="David" w:hAnsi="David"/>
          <w:color w:val="000000" w:themeColor="text1"/>
          <w:rtl/>
        </w:rPr>
        <w:t xml:space="preserve"> המחקרים אשר </w:t>
      </w:r>
      <w:r w:rsidRPr="00D22924">
        <w:rPr>
          <w:rFonts w:ascii="David" w:hAnsi="David" w:hint="eastAsia"/>
          <w:color w:val="000000" w:themeColor="text1"/>
          <w:rtl/>
        </w:rPr>
        <w:t>נעשו</w:t>
      </w:r>
      <w:r w:rsidRPr="00D22924">
        <w:rPr>
          <w:rFonts w:ascii="David" w:hAnsi="David"/>
          <w:color w:val="000000" w:themeColor="text1"/>
          <w:rtl/>
        </w:rPr>
        <w:t xml:space="preserve"> על סמך </w:t>
      </w:r>
      <w:r w:rsidRPr="00D22924">
        <w:rPr>
          <w:rFonts w:ascii="David" w:hAnsi="David" w:hint="eastAsia"/>
          <w:color w:val="000000" w:themeColor="text1"/>
          <w:rtl/>
        </w:rPr>
        <w:t>נתוני</w:t>
      </w:r>
      <w:r w:rsidRPr="00D22924">
        <w:rPr>
          <w:rFonts w:ascii="David" w:hAnsi="David"/>
          <w:color w:val="000000" w:themeColor="text1"/>
          <w:rtl/>
        </w:rPr>
        <w:t xml:space="preserve"> </w:t>
      </w:r>
      <w:r w:rsidRPr="00D22924">
        <w:rPr>
          <w:rFonts w:ascii="David" w:hAnsi="David" w:hint="eastAsia"/>
          <w:color w:val="000000" w:themeColor="text1"/>
          <w:rtl/>
        </w:rPr>
        <w:t>מיקרו</w:t>
      </w:r>
      <w:r w:rsidRPr="00D22924">
        <w:rPr>
          <w:rFonts w:ascii="David" w:hAnsi="David"/>
          <w:color w:val="000000" w:themeColor="text1"/>
          <w:rtl/>
        </w:rPr>
        <w:t xml:space="preserve"> </w:t>
      </w:r>
      <w:r w:rsidRPr="00D22924">
        <w:rPr>
          <w:rFonts w:ascii="David" w:hAnsi="David" w:hint="eastAsia"/>
          <w:color w:val="000000" w:themeColor="text1"/>
          <w:rtl/>
        </w:rPr>
        <w:t>אלו</w:t>
      </w:r>
      <w:r w:rsidRPr="00D22924">
        <w:rPr>
          <w:rFonts w:ascii="David" w:hAnsi="David"/>
          <w:color w:val="000000" w:themeColor="text1"/>
          <w:rtl/>
        </w:rPr>
        <w:t>.</w:t>
      </w:r>
      <w:r w:rsidRPr="00D22924">
        <w:rPr>
          <w:rStyle w:val="af"/>
          <w:rFonts w:ascii="David" w:hAnsi="David"/>
          <w:color w:val="000000" w:themeColor="text1"/>
          <w:rtl/>
        </w:rPr>
        <w:footnoteReference w:id="206"/>
      </w:r>
      <w:r w:rsidRPr="00D22924">
        <w:rPr>
          <w:rFonts w:ascii="David" w:hAnsi="David"/>
          <w:color w:val="000000" w:themeColor="text1"/>
          <w:rtl/>
        </w:rPr>
        <w:t xml:space="preserve"> </w:t>
      </w:r>
    </w:p>
    <w:p w:rsidR="00602F66" w:rsidRPr="00D22924" w:rsidRDefault="00602F66" w:rsidP="00602F66">
      <w:pPr>
        <w:spacing w:line="360" w:lineRule="auto"/>
        <w:rPr>
          <w:rFonts w:ascii="David" w:hAnsi="David"/>
          <w:color w:val="000000" w:themeColor="text1"/>
          <w:rtl/>
        </w:rPr>
      </w:pPr>
      <w:r w:rsidRPr="00D22924">
        <w:rPr>
          <w:rFonts w:ascii="David" w:hAnsi="David" w:hint="eastAsia"/>
          <w:color w:val="000000" w:themeColor="text1"/>
          <w:rtl/>
        </w:rPr>
        <w:t>בנק</w:t>
      </w:r>
      <w:r w:rsidRPr="00D22924">
        <w:rPr>
          <w:rFonts w:ascii="David" w:hAnsi="David"/>
          <w:color w:val="000000" w:themeColor="text1"/>
          <w:rtl/>
        </w:rPr>
        <w:t xml:space="preserve"> ישראל </w:t>
      </w:r>
      <w:r w:rsidRPr="00D22924">
        <w:rPr>
          <w:rFonts w:ascii="David" w:hAnsi="David" w:hint="eastAsia"/>
          <w:color w:val="000000" w:themeColor="text1"/>
          <w:rtl/>
        </w:rPr>
        <w:t>השיב</w:t>
      </w:r>
      <w:r w:rsidRPr="00D22924">
        <w:rPr>
          <w:rFonts w:ascii="David" w:hAnsi="David"/>
          <w:color w:val="000000" w:themeColor="text1"/>
          <w:rtl/>
        </w:rPr>
        <w:t xml:space="preserve"> </w:t>
      </w:r>
      <w:r w:rsidRPr="00D22924">
        <w:rPr>
          <w:rFonts w:ascii="David" w:hAnsi="David" w:hint="eastAsia"/>
          <w:color w:val="000000" w:themeColor="text1"/>
          <w:rtl/>
        </w:rPr>
        <w:t>כי</w:t>
      </w:r>
      <w:r w:rsidRPr="00D22924">
        <w:rPr>
          <w:rFonts w:ascii="David" w:hAnsi="David"/>
          <w:color w:val="000000" w:themeColor="text1"/>
          <w:rtl/>
        </w:rPr>
        <w:t xml:space="preserve"> "קבלת </w:t>
      </w:r>
      <w:r w:rsidRPr="00D22924">
        <w:rPr>
          <w:rFonts w:ascii="David" w:hAnsi="David" w:hint="eastAsia"/>
          <w:color w:val="000000" w:themeColor="text1"/>
          <w:rtl/>
        </w:rPr>
        <w:t>נתוני</w:t>
      </w:r>
      <w:r w:rsidRPr="00D22924">
        <w:rPr>
          <w:rFonts w:ascii="David" w:hAnsi="David"/>
          <w:color w:val="000000" w:themeColor="text1"/>
          <w:rtl/>
        </w:rPr>
        <w:t xml:space="preserve"> </w:t>
      </w:r>
      <w:r w:rsidRPr="00D22924">
        <w:rPr>
          <w:rFonts w:ascii="David" w:hAnsi="David" w:hint="eastAsia"/>
          <w:color w:val="000000" w:themeColor="text1"/>
          <w:rtl/>
        </w:rPr>
        <w:t>מיקרו</w:t>
      </w:r>
      <w:r w:rsidRPr="00D22924">
        <w:rPr>
          <w:rFonts w:ascii="David" w:hAnsi="David"/>
          <w:color w:val="000000" w:themeColor="text1"/>
          <w:rtl/>
        </w:rPr>
        <w:t xml:space="preserve"> </w:t>
      </w:r>
      <w:r w:rsidRPr="00D22924">
        <w:rPr>
          <w:rFonts w:ascii="David" w:hAnsi="David" w:hint="eastAsia"/>
          <w:color w:val="000000" w:themeColor="text1"/>
          <w:rtl/>
        </w:rPr>
        <w:t>ושימוש</w:t>
      </w:r>
      <w:r w:rsidRPr="00D22924">
        <w:rPr>
          <w:rFonts w:ascii="David" w:hAnsi="David"/>
          <w:color w:val="000000" w:themeColor="text1"/>
          <w:rtl/>
        </w:rPr>
        <w:t xml:space="preserve"> </w:t>
      </w:r>
      <w:r w:rsidRPr="00D22924">
        <w:rPr>
          <w:rFonts w:ascii="David" w:hAnsi="David" w:hint="eastAsia"/>
          <w:color w:val="000000" w:themeColor="text1"/>
          <w:rtl/>
        </w:rPr>
        <w:t>בהם</w:t>
      </w:r>
      <w:r w:rsidRPr="00D22924">
        <w:rPr>
          <w:rFonts w:ascii="David" w:hAnsi="David"/>
          <w:color w:val="000000" w:themeColor="text1"/>
          <w:rtl/>
        </w:rPr>
        <w:t xml:space="preserve"> </w:t>
      </w:r>
      <w:r w:rsidRPr="00D22924">
        <w:rPr>
          <w:rFonts w:ascii="David" w:hAnsi="David" w:hint="eastAsia"/>
          <w:color w:val="000000" w:themeColor="text1"/>
          <w:rtl/>
        </w:rPr>
        <w:t>אפשריים</w:t>
      </w:r>
      <w:r w:rsidRPr="00D22924">
        <w:rPr>
          <w:rFonts w:ascii="David" w:hAnsi="David"/>
          <w:color w:val="000000" w:themeColor="text1"/>
          <w:rtl/>
        </w:rPr>
        <w:t xml:space="preserve">... ובתנאי שהבקשה לחשיפה לנתוני מיקרו אושרה על ידי המפקח על הבנקים". </w:t>
      </w:r>
      <w:r w:rsidRPr="00D22924">
        <w:rPr>
          <w:rFonts w:ascii="David" w:hAnsi="David" w:hint="eastAsia"/>
          <w:color w:val="000000" w:themeColor="text1"/>
          <w:rtl/>
        </w:rPr>
        <w:t>בנק</w:t>
      </w:r>
      <w:r w:rsidRPr="00D22924">
        <w:rPr>
          <w:rFonts w:ascii="David" w:hAnsi="David"/>
          <w:color w:val="000000" w:themeColor="text1"/>
          <w:rtl/>
        </w:rPr>
        <w:t xml:space="preserve"> ישראל </w:t>
      </w:r>
      <w:r w:rsidRPr="00D22924">
        <w:rPr>
          <w:rFonts w:ascii="David" w:hAnsi="David" w:hint="eastAsia"/>
          <w:color w:val="000000" w:themeColor="text1"/>
          <w:rtl/>
        </w:rPr>
        <w:t>ציין</w:t>
      </w:r>
      <w:r w:rsidRPr="00D22924">
        <w:rPr>
          <w:rFonts w:ascii="David" w:hAnsi="David"/>
          <w:color w:val="000000" w:themeColor="text1"/>
          <w:rtl/>
        </w:rPr>
        <w:t xml:space="preserve"> </w:t>
      </w:r>
      <w:r w:rsidRPr="00D22924">
        <w:rPr>
          <w:rFonts w:ascii="David" w:hAnsi="David" w:hint="eastAsia"/>
          <w:color w:val="000000" w:themeColor="text1"/>
          <w:rtl/>
        </w:rPr>
        <w:t>כי</w:t>
      </w:r>
      <w:r w:rsidRPr="00D22924">
        <w:rPr>
          <w:rFonts w:ascii="David" w:hAnsi="David"/>
          <w:color w:val="000000" w:themeColor="text1"/>
          <w:rtl/>
        </w:rPr>
        <w:t xml:space="preserve"> </w:t>
      </w:r>
      <w:r w:rsidRPr="00D22924">
        <w:rPr>
          <w:rFonts w:ascii="David" w:hAnsi="David" w:hint="eastAsia"/>
          <w:color w:val="000000" w:themeColor="text1"/>
          <w:rtl/>
        </w:rPr>
        <w:t>נעשו</w:t>
      </w:r>
      <w:r w:rsidRPr="00D22924">
        <w:rPr>
          <w:rFonts w:ascii="David" w:hAnsi="David"/>
          <w:color w:val="000000" w:themeColor="text1"/>
          <w:rtl/>
        </w:rPr>
        <w:t xml:space="preserve"> </w:t>
      </w:r>
      <w:r w:rsidRPr="00D22924">
        <w:rPr>
          <w:rFonts w:ascii="David" w:hAnsi="David" w:hint="eastAsia"/>
          <w:color w:val="000000" w:themeColor="text1"/>
          <w:rtl/>
        </w:rPr>
        <w:t>שני</w:t>
      </w:r>
      <w:r w:rsidRPr="00D22924">
        <w:rPr>
          <w:rFonts w:ascii="David" w:hAnsi="David"/>
          <w:color w:val="000000" w:themeColor="text1"/>
          <w:rtl/>
        </w:rPr>
        <w:t xml:space="preserve"> מחקרים </w:t>
      </w:r>
      <w:r w:rsidRPr="00D22924">
        <w:rPr>
          <w:rFonts w:ascii="David" w:hAnsi="David" w:hint="eastAsia"/>
          <w:color w:val="000000" w:themeColor="text1"/>
          <w:rtl/>
        </w:rPr>
        <w:t>ו</w:t>
      </w:r>
      <w:r w:rsidRPr="00D22924">
        <w:rPr>
          <w:rFonts w:ascii="David" w:hAnsi="David"/>
          <w:color w:val="000000" w:themeColor="text1"/>
          <w:rtl/>
        </w:rPr>
        <w:t>"תיבה"</w:t>
      </w:r>
      <w:r w:rsidRPr="00D22924">
        <w:rPr>
          <w:rStyle w:val="af"/>
          <w:rFonts w:ascii="David" w:hAnsi="David"/>
          <w:color w:val="000000" w:themeColor="text1"/>
          <w:rtl/>
        </w:rPr>
        <w:footnoteReference w:id="207"/>
      </w:r>
      <w:r w:rsidRPr="00D22924">
        <w:rPr>
          <w:rFonts w:ascii="David" w:hAnsi="David"/>
          <w:color w:val="000000" w:themeColor="text1"/>
          <w:rtl/>
        </w:rPr>
        <w:t xml:space="preserve"> </w:t>
      </w:r>
      <w:r w:rsidRPr="00D22924">
        <w:rPr>
          <w:rFonts w:ascii="David" w:hAnsi="David" w:hint="eastAsia"/>
          <w:color w:val="000000" w:themeColor="text1"/>
          <w:rtl/>
        </w:rPr>
        <w:t>שהתבססו</w:t>
      </w:r>
      <w:r w:rsidRPr="00D22924">
        <w:rPr>
          <w:rFonts w:ascii="David" w:hAnsi="David"/>
          <w:color w:val="000000" w:themeColor="text1"/>
          <w:rtl/>
        </w:rPr>
        <w:t xml:space="preserve"> </w:t>
      </w:r>
      <w:r w:rsidRPr="00D22924">
        <w:rPr>
          <w:rFonts w:ascii="David" w:hAnsi="David" w:hint="eastAsia"/>
          <w:color w:val="000000" w:themeColor="text1"/>
          <w:rtl/>
        </w:rPr>
        <w:t>על</w:t>
      </w:r>
      <w:r w:rsidRPr="00D22924">
        <w:rPr>
          <w:rFonts w:ascii="David" w:hAnsi="David"/>
          <w:color w:val="000000" w:themeColor="text1"/>
          <w:rtl/>
        </w:rPr>
        <w:t xml:space="preserve"> </w:t>
      </w:r>
      <w:r w:rsidRPr="00D22924">
        <w:rPr>
          <w:rFonts w:ascii="David" w:hAnsi="David" w:hint="eastAsia"/>
          <w:color w:val="000000" w:themeColor="text1"/>
          <w:rtl/>
        </w:rPr>
        <w:t>נתוני</w:t>
      </w:r>
      <w:r w:rsidRPr="00D22924">
        <w:rPr>
          <w:rFonts w:ascii="David" w:hAnsi="David"/>
          <w:color w:val="000000" w:themeColor="text1"/>
          <w:rtl/>
        </w:rPr>
        <w:t xml:space="preserve"> המיקרו </w:t>
      </w:r>
      <w:r w:rsidRPr="00D22924">
        <w:rPr>
          <w:rFonts w:ascii="David" w:hAnsi="David" w:hint="eastAsia"/>
          <w:color w:val="000000" w:themeColor="text1"/>
          <w:rtl/>
        </w:rPr>
        <w:t>שצוינו</w:t>
      </w:r>
      <w:r w:rsidRPr="00D22924">
        <w:rPr>
          <w:rFonts w:ascii="David" w:hAnsi="David"/>
          <w:color w:val="000000" w:themeColor="text1"/>
          <w:rtl/>
        </w:rPr>
        <w:t xml:space="preserve"> </w:t>
      </w:r>
      <w:r w:rsidRPr="00D22924">
        <w:rPr>
          <w:rFonts w:ascii="David" w:hAnsi="David" w:hint="eastAsia"/>
          <w:color w:val="000000" w:themeColor="text1"/>
          <w:rtl/>
        </w:rPr>
        <w:t>לעיל</w:t>
      </w:r>
      <w:r w:rsidRPr="00D22924">
        <w:rPr>
          <w:rFonts w:ascii="David" w:hAnsi="David"/>
          <w:color w:val="000000" w:themeColor="text1"/>
          <w:rtl/>
        </w:rPr>
        <w:t xml:space="preserve">, האחד </w:t>
      </w:r>
      <w:r w:rsidRPr="00D22924">
        <w:rPr>
          <w:rFonts w:ascii="David" w:hAnsi="David" w:hint="eastAsia"/>
          <w:color w:val="000000" w:themeColor="text1"/>
          <w:rtl/>
        </w:rPr>
        <w:t>פורסם</w:t>
      </w:r>
      <w:r w:rsidRPr="00D22924">
        <w:rPr>
          <w:rFonts w:ascii="David" w:hAnsi="David"/>
          <w:color w:val="000000" w:themeColor="text1"/>
          <w:rtl/>
        </w:rPr>
        <w:t xml:space="preserve"> </w:t>
      </w:r>
      <w:r w:rsidRPr="00D22924">
        <w:rPr>
          <w:rFonts w:ascii="David" w:hAnsi="David" w:hint="eastAsia"/>
          <w:color w:val="000000" w:themeColor="text1"/>
          <w:rtl/>
        </w:rPr>
        <w:t>בשנת</w:t>
      </w:r>
      <w:r w:rsidRPr="00D22924">
        <w:rPr>
          <w:rFonts w:ascii="David" w:hAnsi="David"/>
          <w:color w:val="000000" w:themeColor="text1"/>
          <w:rtl/>
        </w:rPr>
        <w:t xml:space="preserve"> 2004 (</w:t>
      </w:r>
      <w:r w:rsidRPr="00D22924">
        <w:rPr>
          <w:rFonts w:ascii="David" w:hAnsi="David" w:hint="eastAsia"/>
          <w:color w:val="000000" w:themeColor="text1"/>
          <w:rtl/>
        </w:rPr>
        <w:t>על</w:t>
      </w:r>
      <w:r w:rsidRPr="00D22924">
        <w:rPr>
          <w:rFonts w:ascii="David" w:hAnsi="David"/>
          <w:color w:val="000000" w:themeColor="text1"/>
          <w:rtl/>
        </w:rPr>
        <w:t xml:space="preserve"> סמך </w:t>
      </w:r>
      <w:r w:rsidRPr="00D22924">
        <w:rPr>
          <w:rFonts w:ascii="David" w:hAnsi="David" w:hint="eastAsia"/>
          <w:color w:val="000000" w:themeColor="text1"/>
          <w:rtl/>
        </w:rPr>
        <w:t>נתונים</w:t>
      </w:r>
      <w:r w:rsidRPr="00D22924">
        <w:rPr>
          <w:rFonts w:ascii="David" w:hAnsi="David"/>
          <w:color w:val="000000" w:themeColor="text1"/>
          <w:rtl/>
        </w:rPr>
        <w:t xml:space="preserve"> של שנות ה-90 של המאה הקודמת) והשני </w:t>
      </w:r>
      <w:r w:rsidRPr="00D22924">
        <w:rPr>
          <w:rFonts w:ascii="David" w:hAnsi="David" w:hint="eastAsia"/>
          <w:color w:val="000000" w:themeColor="text1"/>
          <w:rtl/>
        </w:rPr>
        <w:t>פורסם</w:t>
      </w:r>
      <w:r w:rsidRPr="00D22924">
        <w:rPr>
          <w:rFonts w:ascii="David" w:hAnsi="David"/>
          <w:color w:val="000000" w:themeColor="text1"/>
          <w:rtl/>
        </w:rPr>
        <w:t xml:space="preserve"> </w:t>
      </w:r>
      <w:r w:rsidRPr="00D22924">
        <w:rPr>
          <w:rFonts w:ascii="David" w:hAnsi="David" w:hint="eastAsia"/>
          <w:color w:val="000000" w:themeColor="text1"/>
          <w:rtl/>
        </w:rPr>
        <w:t>בדצמבר</w:t>
      </w:r>
      <w:r w:rsidRPr="00D22924">
        <w:rPr>
          <w:rFonts w:ascii="David" w:hAnsi="David"/>
          <w:color w:val="000000" w:themeColor="text1"/>
          <w:rtl/>
        </w:rPr>
        <w:t xml:space="preserve"> 2018.</w:t>
      </w:r>
      <w:r w:rsidRPr="00D22924">
        <w:rPr>
          <w:rStyle w:val="af"/>
          <w:rFonts w:ascii="David" w:hAnsi="David"/>
          <w:color w:val="000000" w:themeColor="text1"/>
          <w:rtl/>
        </w:rPr>
        <w:footnoteReference w:id="208"/>
      </w:r>
      <w:r w:rsidRPr="00D22924">
        <w:rPr>
          <w:rFonts w:ascii="David" w:hAnsi="David"/>
          <w:color w:val="000000" w:themeColor="text1"/>
          <w:rtl/>
        </w:rPr>
        <w:t xml:space="preserve"> </w:t>
      </w:r>
    </w:p>
    <w:p w:rsidR="00602F66" w:rsidRPr="00602F66" w:rsidRDefault="00602F66" w:rsidP="004B3155">
      <w:pPr>
        <w:pStyle w:val="3"/>
        <w:rPr>
          <w:rtl/>
        </w:rPr>
      </w:pPr>
      <w:bookmarkStart w:id="51" w:name="_Toc6226547"/>
      <w:r w:rsidRPr="00602F66">
        <w:rPr>
          <w:rtl/>
        </w:rPr>
        <w:t>הוועדה המייעצת לנגיד בנק ישראל ולמפקח על הבנקים</w:t>
      </w:r>
      <w:bookmarkEnd w:id="51"/>
    </w:p>
    <w:p w:rsidR="00602F66" w:rsidRPr="00E616C1" w:rsidRDefault="00602F66" w:rsidP="00602F66">
      <w:pPr>
        <w:spacing w:line="360" w:lineRule="auto"/>
        <w:rPr>
          <w:rFonts w:ascii="David" w:hAnsi="David"/>
          <w:color w:val="000000" w:themeColor="text1"/>
          <w:rtl/>
        </w:rPr>
      </w:pPr>
      <w:r w:rsidRPr="00D22924">
        <w:rPr>
          <w:rFonts w:ascii="David" w:hAnsi="David" w:hint="eastAsia"/>
          <w:color w:val="000000" w:themeColor="text1"/>
          <w:rtl/>
        </w:rPr>
        <w:t>הוועדה</w:t>
      </w:r>
      <w:r w:rsidRPr="00D22924">
        <w:rPr>
          <w:rFonts w:ascii="David" w:hAnsi="David"/>
          <w:color w:val="000000" w:themeColor="text1"/>
          <w:rtl/>
        </w:rPr>
        <w:t xml:space="preserve"> </w:t>
      </w:r>
      <w:r w:rsidRPr="00D22924">
        <w:rPr>
          <w:rFonts w:ascii="David" w:hAnsi="David" w:hint="eastAsia"/>
          <w:color w:val="000000" w:themeColor="text1"/>
          <w:rtl/>
        </w:rPr>
        <w:t>ביקשה</w:t>
      </w:r>
      <w:r w:rsidRPr="00D22924">
        <w:rPr>
          <w:rFonts w:ascii="David" w:hAnsi="David"/>
          <w:color w:val="000000" w:themeColor="text1"/>
          <w:rtl/>
        </w:rPr>
        <w:t xml:space="preserve"> </w:t>
      </w:r>
      <w:r w:rsidRPr="00D22924">
        <w:rPr>
          <w:rFonts w:ascii="David" w:hAnsi="David" w:hint="eastAsia"/>
          <w:color w:val="000000" w:themeColor="text1"/>
          <w:rtl/>
        </w:rPr>
        <w:t>לקבל</w:t>
      </w:r>
      <w:r w:rsidRPr="00D22924">
        <w:rPr>
          <w:rFonts w:ascii="David" w:hAnsi="David"/>
          <w:color w:val="000000" w:themeColor="text1"/>
          <w:rtl/>
        </w:rPr>
        <w:t xml:space="preserve"> </w:t>
      </w:r>
      <w:r w:rsidRPr="00D22924">
        <w:rPr>
          <w:rFonts w:ascii="David" w:hAnsi="David" w:hint="eastAsia"/>
          <w:color w:val="000000" w:themeColor="text1"/>
          <w:rtl/>
        </w:rPr>
        <w:t>את</w:t>
      </w:r>
      <w:r w:rsidRPr="00D22924">
        <w:rPr>
          <w:rFonts w:ascii="David" w:hAnsi="David"/>
          <w:color w:val="000000" w:themeColor="text1"/>
          <w:rtl/>
        </w:rPr>
        <w:t xml:space="preserve"> </w:t>
      </w:r>
      <w:r w:rsidRPr="00D22924">
        <w:rPr>
          <w:rFonts w:ascii="David" w:hAnsi="David" w:hint="eastAsia"/>
          <w:color w:val="000000" w:themeColor="text1"/>
          <w:rtl/>
        </w:rPr>
        <w:t>הפרוטוקולים</w:t>
      </w:r>
      <w:r w:rsidRPr="00D22924">
        <w:rPr>
          <w:rFonts w:ascii="David" w:hAnsi="David"/>
          <w:color w:val="000000" w:themeColor="text1"/>
          <w:rtl/>
        </w:rPr>
        <w:t xml:space="preserve"> </w:t>
      </w:r>
      <w:r w:rsidRPr="00D22924">
        <w:rPr>
          <w:rFonts w:ascii="David" w:hAnsi="David" w:hint="eastAsia"/>
          <w:color w:val="000000" w:themeColor="text1"/>
          <w:rtl/>
        </w:rPr>
        <w:t>של</w:t>
      </w:r>
      <w:r w:rsidRPr="00D22924">
        <w:rPr>
          <w:rFonts w:ascii="David" w:hAnsi="David"/>
          <w:color w:val="000000" w:themeColor="text1"/>
          <w:rtl/>
        </w:rPr>
        <w:t xml:space="preserve"> </w:t>
      </w:r>
      <w:r w:rsidRPr="00D22924">
        <w:rPr>
          <w:rFonts w:ascii="David" w:hAnsi="David" w:hint="eastAsia"/>
          <w:color w:val="000000" w:themeColor="text1"/>
          <w:rtl/>
        </w:rPr>
        <w:t>דיוני</w:t>
      </w:r>
      <w:r w:rsidRPr="00D22924">
        <w:rPr>
          <w:rFonts w:ascii="David" w:hAnsi="David"/>
          <w:color w:val="000000" w:themeColor="text1"/>
          <w:rtl/>
        </w:rPr>
        <w:t xml:space="preserve"> </w:t>
      </w:r>
      <w:r w:rsidRPr="00D22924">
        <w:rPr>
          <w:rFonts w:ascii="David" w:hAnsi="David" w:hint="eastAsia"/>
          <w:color w:val="000000" w:themeColor="text1"/>
          <w:rtl/>
        </w:rPr>
        <w:t>הוועדה</w:t>
      </w:r>
      <w:r w:rsidRPr="00D22924">
        <w:rPr>
          <w:rFonts w:ascii="David" w:hAnsi="David"/>
          <w:color w:val="000000" w:themeColor="text1"/>
          <w:rtl/>
        </w:rPr>
        <w:t xml:space="preserve"> </w:t>
      </w:r>
      <w:r w:rsidRPr="00D22924">
        <w:rPr>
          <w:rFonts w:ascii="David" w:hAnsi="David" w:hint="eastAsia"/>
          <w:color w:val="000000" w:themeColor="text1"/>
          <w:rtl/>
        </w:rPr>
        <w:t>המייעצת</w:t>
      </w:r>
      <w:r w:rsidRPr="00D22924">
        <w:rPr>
          <w:rFonts w:ascii="David" w:hAnsi="David"/>
          <w:color w:val="000000" w:themeColor="text1"/>
          <w:rtl/>
        </w:rPr>
        <w:t xml:space="preserve"> </w:t>
      </w:r>
      <w:r w:rsidRPr="00D22924">
        <w:rPr>
          <w:rFonts w:ascii="David" w:hAnsi="David" w:hint="eastAsia"/>
          <w:color w:val="000000" w:themeColor="text1"/>
          <w:rtl/>
        </w:rPr>
        <w:t>לנגיד</w:t>
      </w:r>
      <w:r w:rsidRPr="00D22924">
        <w:rPr>
          <w:rFonts w:ascii="David" w:hAnsi="David"/>
          <w:color w:val="000000" w:themeColor="text1"/>
          <w:rtl/>
        </w:rPr>
        <w:t xml:space="preserve"> </w:t>
      </w:r>
      <w:r w:rsidRPr="00D22924">
        <w:rPr>
          <w:rFonts w:ascii="David" w:hAnsi="David" w:hint="eastAsia"/>
          <w:color w:val="000000" w:themeColor="text1"/>
          <w:rtl/>
        </w:rPr>
        <w:t>בנק</w:t>
      </w:r>
      <w:r w:rsidRPr="00D22924">
        <w:rPr>
          <w:rFonts w:ascii="David" w:hAnsi="David"/>
          <w:color w:val="000000" w:themeColor="text1"/>
          <w:rtl/>
        </w:rPr>
        <w:t xml:space="preserve"> </w:t>
      </w:r>
      <w:r w:rsidRPr="00D22924">
        <w:rPr>
          <w:rFonts w:ascii="David" w:hAnsi="David" w:hint="eastAsia"/>
          <w:color w:val="000000" w:themeColor="text1"/>
          <w:rtl/>
        </w:rPr>
        <w:t>ישראל</w:t>
      </w:r>
      <w:r w:rsidRPr="00D22924">
        <w:rPr>
          <w:rFonts w:ascii="David" w:hAnsi="David"/>
          <w:color w:val="000000" w:themeColor="text1"/>
          <w:rtl/>
        </w:rPr>
        <w:t xml:space="preserve"> </w:t>
      </w:r>
      <w:r w:rsidRPr="00D22924">
        <w:rPr>
          <w:rFonts w:ascii="David" w:hAnsi="David" w:hint="eastAsia"/>
          <w:color w:val="000000" w:themeColor="text1"/>
          <w:rtl/>
        </w:rPr>
        <w:t>ולמפקחת</w:t>
      </w:r>
      <w:r w:rsidRPr="00D22924">
        <w:rPr>
          <w:rFonts w:ascii="David" w:hAnsi="David"/>
          <w:color w:val="000000" w:themeColor="text1"/>
          <w:rtl/>
        </w:rPr>
        <w:t xml:space="preserve"> </w:t>
      </w:r>
      <w:r w:rsidRPr="00D22924">
        <w:rPr>
          <w:rFonts w:ascii="David" w:hAnsi="David" w:hint="eastAsia"/>
          <w:color w:val="000000" w:themeColor="text1"/>
          <w:rtl/>
        </w:rPr>
        <w:t>משנת</w:t>
      </w:r>
      <w:r w:rsidRPr="00D22924">
        <w:rPr>
          <w:rFonts w:ascii="David" w:hAnsi="David"/>
          <w:color w:val="000000" w:themeColor="text1"/>
          <w:rtl/>
        </w:rPr>
        <w:t xml:space="preserve"> 2003 </w:t>
      </w:r>
      <w:r w:rsidRPr="00D22924">
        <w:rPr>
          <w:rFonts w:ascii="David" w:hAnsi="David" w:hint="eastAsia"/>
          <w:color w:val="000000" w:themeColor="text1"/>
          <w:rtl/>
        </w:rPr>
        <w:t>ואילך</w:t>
      </w:r>
      <w:r w:rsidRPr="00D22924">
        <w:rPr>
          <w:rFonts w:ascii="David" w:hAnsi="David"/>
          <w:color w:val="000000" w:themeColor="text1"/>
          <w:rtl/>
        </w:rPr>
        <w:t>.</w:t>
      </w:r>
      <w:r w:rsidRPr="00D22924">
        <w:rPr>
          <w:rStyle w:val="af"/>
          <w:rFonts w:ascii="David" w:hAnsi="David"/>
          <w:color w:val="000000" w:themeColor="text1"/>
          <w:rtl/>
        </w:rPr>
        <w:footnoteReference w:id="209"/>
      </w:r>
      <w:r w:rsidRPr="00D22924">
        <w:rPr>
          <w:rFonts w:ascii="David" w:hAnsi="David"/>
          <w:color w:val="000000" w:themeColor="text1"/>
          <w:rtl/>
        </w:rPr>
        <w:t xml:space="preserve"> </w:t>
      </w:r>
      <w:r w:rsidRPr="00D22924">
        <w:rPr>
          <w:rFonts w:ascii="David" w:hAnsi="David" w:hint="eastAsia"/>
          <w:color w:val="000000" w:themeColor="text1"/>
          <w:rtl/>
        </w:rPr>
        <w:t>ועדה</w:t>
      </w:r>
      <w:r w:rsidRPr="00D22924">
        <w:rPr>
          <w:rFonts w:ascii="David" w:hAnsi="David"/>
          <w:color w:val="000000" w:themeColor="text1"/>
          <w:rtl/>
        </w:rPr>
        <w:t xml:space="preserve"> </w:t>
      </w:r>
      <w:r w:rsidRPr="00D22924">
        <w:rPr>
          <w:rFonts w:ascii="David" w:hAnsi="David" w:hint="eastAsia"/>
          <w:color w:val="000000" w:themeColor="text1"/>
          <w:rtl/>
        </w:rPr>
        <w:t>זו</w:t>
      </w:r>
      <w:r w:rsidRPr="00D22924">
        <w:rPr>
          <w:rFonts w:ascii="David" w:hAnsi="David"/>
          <w:color w:val="000000" w:themeColor="text1"/>
          <w:rtl/>
        </w:rPr>
        <w:t xml:space="preserve"> מתכנסת </w:t>
      </w:r>
      <w:r w:rsidRPr="00D22924">
        <w:rPr>
          <w:rFonts w:ascii="David" w:hAnsi="David" w:hint="eastAsia"/>
          <w:color w:val="000000" w:themeColor="text1"/>
          <w:rtl/>
        </w:rPr>
        <w:t>אחת</w:t>
      </w:r>
      <w:r w:rsidRPr="00D22924">
        <w:rPr>
          <w:rFonts w:ascii="David" w:hAnsi="David"/>
          <w:color w:val="000000" w:themeColor="text1"/>
          <w:rtl/>
        </w:rPr>
        <w:t xml:space="preserve"> </w:t>
      </w:r>
      <w:r w:rsidRPr="00D22924">
        <w:rPr>
          <w:rFonts w:ascii="David" w:hAnsi="David" w:hint="eastAsia"/>
          <w:color w:val="000000" w:themeColor="text1"/>
          <w:rtl/>
        </w:rPr>
        <w:t>לרבעון</w:t>
      </w:r>
      <w:r w:rsidRPr="00D22924">
        <w:rPr>
          <w:rFonts w:ascii="David" w:hAnsi="David"/>
          <w:color w:val="000000" w:themeColor="text1"/>
          <w:rtl/>
        </w:rPr>
        <w:t xml:space="preserve">, </w:t>
      </w:r>
      <w:r w:rsidRPr="00D22924">
        <w:rPr>
          <w:rFonts w:ascii="David" w:hAnsi="David" w:hint="eastAsia"/>
          <w:color w:val="000000" w:themeColor="text1"/>
          <w:rtl/>
        </w:rPr>
        <w:t>ויושבים</w:t>
      </w:r>
      <w:r w:rsidRPr="00D22924">
        <w:rPr>
          <w:rFonts w:ascii="David" w:hAnsi="David"/>
          <w:color w:val="000000" w:themeColor="text1"/>
          <w:rtl/>
        </w:rPr>
        <w:t xml:space="preserve"> </w:t>
      </w:r>
      <w:r w:rsidRPr="00D22924">
        <w:rPr>
          <w:rFonts w:ascii="David" w:hAnsi="David" w:hint="eastAsia"/>
          <w:color w:val="000000" w:themeColor="text1"/>
          <w:rtl/>
        </w:rPr>
        <w:t>בה</w:t>
      </w:r>
      <w:r w:rsidRPr="00D22924">
        <w:rPr>
          <w:rFonts w:ascii="David" w:hAnsi="David"/>
          <w:color w:val="000000" w:themeColor="text1"/>
          <w:rtl/>
        </w:rPr>
        <w:t xml:space="preserve"> </w:t>
      </w:r>
      <w:r w:rsidRPr="00D22924">
        <w:rPr>
          <w:rFonts w:ascii="David" w:hAnsi="David" w:hint="eastAsia"/>
          <w:color w:val="000000" w:themeColor="text1"/>
          <w:rtl/>
        </w:rPr>
        <w:t>בשולחן</w:t>
      </w:r>
      <w:r w:rsidRPr="00D22924">
        <w:rPr>
          <w:rFonts w:ascii="David" w:hAnsi="David"/>
          <w:color w:val="000000" w:themeColor="text1"/>
          <w:rtl/>
        </w:rPr>
        <w:t xml:space="preserve"> </w:t>
      </w:r>
      <w:r w:rsidRPr="00D22924">
        <w:rPr>
          <w:rFonts w:ascii="David" w:hAnsi="David" w:hint="eastAsia"/>
          <w:color w:val="000000" w:themeColor="text1"/>
          <w:rtl/>
        </w:rPr>
        <w:t>משותף</w:t>
      </w:r>
      <w:r w:rsidRPr="00D22924">
        <w:rPr>
          <w:rFonts w:ascii="David" w:hAnsi="David"/>
          <w:color w:val="000000" w:themeColor="text1"/>
          <w:rtl/>
        </w:rPr>
        <w:t xml:space="preserve"> </w:t>
      </w:r>
      <w:r w:rsidRPr="00D22924">
        <w:rPr>
          <w:rFonts w:ascii="David" w:hAnsi="David" w:hint="eastAsia"/>
          <w:color w:val="000000" w:themeColor="text1"/>
          <w:rtl/>
        </w:rPr>
        <w:t>נושאי</w:t>
      </w:r>
      <w:r w:rsidRPr="00D22924">
        <w:rPr>
          <w:rFonts w:ascii="David" w:hAnsi="David"/>
          <w:color w:val="000000" w:themeColor="text1"/>
          <w:rtl/>
        </w:rPr>
        <w:t xml:space="preserve"> </w:t>
      </w:r>
      <w:r w:rsidRPr="00D22924">
        <w:rPr>
          <w:rFonts w:ascii="David" w:hAnsi="David" w:hint="eastAsia"/>
          <w:color w:val="000000" w:themeColor="text1"/>
          <w:rtl/>
        </w:rPr>
        <w:t>משרה</w:t>
      </w:r>
      <w:r w:rsidRPr="00D22924">
        <w:rPr>
          <w:rFonts w:ascii="David" w:hAnsi="David"/>
          <w:color w:val="000000" w:themeColor="text1"/>
          <w:rtl/>
        </w:rPr>
        <w:t xml:space="preserve"> </w:t>
      </w:r>
      <w:r w:rsidRPr="00D22924">
        <w:rPr>
          <w:rFonts w:ascii="David" w:hAnsi="David" w:hint="eastAsia"/>
          <w:color w:val="000000" w:themeColor="text1"/>
          <w:rtl/>
        </w:rPr>
        <w:t>בכירים</w:t>
      </w:r>
      <w:r w:rsidRPr="00D22924">
        <w:rPr>
          <w:rFonts w:ascii="David" w:hAnsi="David"/>
          <w:color w:val="000000" w:themeColor="text1"/>
          <w:rtl/>
        </w:rPr>
        <w:t xml:space="preserve"> </w:t>
      </w:r>
      <w:r w:rsidRPr="00D22924">
        <w:rPr>
          <w:rFonts w:ascii="David" w:hAnsi="David" w:hint="eastAsia"/>
          <w:color w:val="000000" w:themeColor="text1"/>
          <w:rtl/>
        </w:rPr>
        <w:t>מכל</w:t>
      </w:r>
      <w:r w:rsidRPr="00D22924">
        <w:rPr>
          <w:rFonts w:ascii="David" w:hAnsi="David"/>
          <w:color w:val="000000" w:themeColor="text1"/>
          <w:rtl/>
        </w:rPr>
        <w:t xml:space="preserve"> </w:t>
      </w:r>
      <w:r w:rsidRPr="00D22924">
        <w:rPr>
          <w:rFonts w:ascii="David" w:hAnsi="David" w:hint="eastAsia"/>
          <w:color w:val="000000" w:themeColor="text1"/>
          <w:rtl/>
        </w:rPr>
        <w:t>הבנקים</w:t>
      </w:r>
      <w:r w:rsidRPr="00D22924">
        <w:rPr>
          <w:rFonts w:ascii="David" w:hAnsi="David"/>
          <w:color w:val="000000" w:themeColor="text1"/>
          <w:rtl/>
        </w:rPr>
        <w:t xml:space="preserve">, המפקחת, </w:t>
      </w:r>
      <w:r w:rsidRPr="00D22924">
        <w:rPr>
          <w:rFonts w:ascii="David" w:hAnsi="David" w:hint="eastAsia"/>
          <w:color w:val="000000" w:themeColor="text1"/>
          <w:rtl/>
        </w:rPr>
        <w:t>אנשי</w:t>
      </w:r>
      <w:r w:rsidRPr="00D22924">
        <w:rPr>
          <w:rFonts w:ascii="David" w:hAnsi="David"/>
          <w:color w:val="000000" w:themeColor="text1"/>
          <w:rtl/>
        </w:rPr>
        <w:t xml:space="preserve"> </w:t>
      </w:r>
      <w:r w:rsidRPr="00D22924">
        <w:rPr>
          <w:rFonts w:ascii="David" w:hAnsi="David" w:hint="eastAsia"/>
          <w:color w:val="000000" w:themeColor="text1"/>
          <w:rtl/>
        </w:rPr>
        <w:t>ציבור</w:t>
      </w:r>
      <w:r w:rsidRPr="00D22924">
        <w:rPr>
          <w:rFonts w:ascii="David" w:hAnsi="David"/>
          <w:color w:val="000000" w:themeColor="text1"/>
          <w:rtl/>
        </w:rPr>
        <w:t xml:space="preserve">, נציג שר האוצר, יושב-ראש רשות ניירות ערך, </w:t>
      </w:r>
      <w:r w:rsidRPr="00D22924">
        <w:rPr>
          <w:rFonts w:ascii="David" w:hAnsi="David" w:hint="eastAsia"/>
          <w:color w:val="000000" w:themeColor="text1"/>
          <w:rtl/>
        </w:rPr>
        <w:t>הממונה</w:t>
      </w:r>
      <w:r w:rsidRPr="00D22924">
        <w:rPr>
          <w:rFonts w:ascii="David" w:hAnsi="David"/>
          <w:color w:val="000000" w:themeColor="text1"/>
          <w:rtl/>
        </w:rPr>
        <w:t xml:space="preserve"> </w:t>
      </w:r>
      <w:r w:rsidRPr="00D22924">
        <w:rPr>
          <w:rFonts w:ascii="David" w:hAnsi="David" w:hint="eastAsia"/>
          <w:color w:val="000000" w:themeColor="text1"/>
          <w:rtl/>
        </w:rPr>
        <w:t>על</w:t>
      </w:r>
      <w:r w:rsidRPr="00D22924">
        <w:rPr>
          <w:rFonts w:ascii="David" w:hAnsi="David"/>
          <w:color w:val="000000" w:themeColor="text1"/>
          <w:rtl/>
        </w:rPr>
        <w:t xml:space="preserve"> שוק ההון ונציגת האקדמיה</w:t>
      </w:r>
      <w:r w:rsidRPr="00E616C1">
        <w:rPr>
          <w:rFonts w:ascii="David" w:hAnsi="David"/>
          <w:color w:val="000000" w:themeColor="text1"/>
          <w:rtl/>
        </w:rPr>
        <w:t>.</w:t>
      </w:r>
      <w:r w:rsidRPr="00E616C1">
        <w:rPr>
          <w:rStyle w:val="af"/>
          <w:rFonts w:ascii="David" w:hAnsi="David"/>
          <w:color w:val="000000" w:themeColor="text1"/>
          <w:rtl/>
        </w:rPr>
        <w:footnoteReference w:id="210"/>
      </w:r>
      <w:r w:rsidRPr="00E616C1">
        <w:rPr>
          <w:rFonts w:ascii="David" w:hAnsi="David"/>
          <w:color w:val="000000" w:themeColor="text1"/>
          <w:rtl/>
        </w:rPr>
        <w:t xml:space="preserve"> הסמכות </w:t>
      </w:r>
      <w:r>
        <w:rPr>
          <w:rFonts w:ascii="David" w:hAnsi="David" w:hint="cs"/>
          <w:color w:val="000000" w:themeColor="text1"/>
          <w:rtl/>
        </w:rPr>
        <w:t xml:space="preserve">לגלות </w:t>
      </w:r>
      <w:r w:rsidRPr="00E616C1">
        <w:rPr>
          <w:rFonts w:ascii="David" w:hAnsi="David"/>
          <w:color w:val="000000" w:themeColor="text1"/>
          <w:rtl/>
        </w:rPr>
        <w:t xml:space="preserve">את הפרוטוקולים </w:t>
      </w:r>
      <w:r>
        <w:rPr>
          <w:rFonts w:ascii="David" w:hAnsi="David" w:hint="cs"/>
          <w:color w:val="000000" w:themeColor="text1"/>
          <w:rtl/>
        </w:rPr>
        <w:t>מדיוני ה</w:t>
      </w:r>
      <w:r w:rsidRPr="00E616C1">
        <w:rPr>
          <w:rFonts w:ascii="David" w:hAnsi="David"/>
          <w:color w:val="000000" w:themeColor="text1"/>
          <w:rtl/>
        </w:rPr>
        <w:t xml:space="preserve">וועדה </w:t>
      </w:r>
      <w:r w:rsidRPr="00E616C1">
        <w:rPr>
          <w:rFonts w:ascii="David" w:hAnsi="David" w:hint="eastAsia"/>
          <w:color w:val="000000" w:themeColor="text1"/>
          <w:rtl/>
        </w:rPr>
        <w:t>נתונה</w:t>
      </w:r>
      <w:r w:rsidRPr="00E616C1">
        <w:rPr>
          <w:rFonts w:ascii="David" w:hAnsi="David"/>
          <w:color w:val="000000" w:themeColor="text1"/>
          <w:rtl/>
        </w:rPr>
        <w:t xml:space="preserve"> </w:t>
      </w:r>
      <w:r w:rsidRPr="00E616C1">
        <w:rPr>
          <w:rFonts w:ascii="David" w:hAnsi="David" w:hint="eastAsia"/>
          <w:color w:val="000000" w:themeColor="text1"/>
          <w:rtl/>
        </w:rPr>
        <w:t>לנגיד</w:t>
      </w:r>
      <w:r w:rsidRPr="00E616C1">
        <w:rPr>
          <w:rFonts w:ascii="David" w:hAnsi="David"/>
          <w:color w:val="000000" w:themeColor="text1"/>
          <w:rtl/>
        </w:rPr>
        <w:t>.</w:t>
      </w:r>
      <w:r w:rsidRPr="00E616C1">
        <w:rPr>
          <w:rStyle w:val="af"/>
          <w:rFonts w:ascii="David" w:hAnsi="David"/>
          <w:color w:val="000000" w:themeColor="text1"/>
          <w:rtl/>
        </w:rPr>
        <w:footnoteReference w:id="211"/>
      </w:r>
    </w:p>
    <w:p w:rsidR="00602F66" w:rsidRPr="00E616C1" w:rsidRDefault="00602F66" w:rsidP="00602F66">
      <w:pPr>
        <w:spacing w:line="360" w:lineRule="auto"/>
        <w:rPr>
          <w:rFonts w:ascii="David" w:hAnsi="David"/>
          <w:color w:val="000000" w:themeColor="text1"/>
          <w:rtl/>
        </w:rPr>
      </w:pPr>
      <w:r w:rsidRPr="00E616C1">
        <w:rPr>
          <w:rFonts w:ascii="David" w:hAnsi="David" w:hint="eastAsia"/>
          <w:color w:val="000000" w:themeColor="text1"/>
          <w:rtl/>
        </w:rPr>
        <w:lastRenderedPageBreak/>
        <w:t>הוועדה</w:t>
      </w:r>
      <w:r w:rsidRPr="00E616C1">
        <w:rPr>
          <w:rFonts w:ascii="David" w:hAnsi="David"/>
          <w:color w:val="000000" w:themeColor="text1"/>
          <w:rtl/>
        </w:rPr>
        <w:t xml:space="preserve"> הבהירה </w:t>
      </w:r>
      <w:r w:rsidRPr="00E616C1">
        <w:rPr>
          <w:rFonts w:ascii="David" w:hAnsi="David" w:hint="eastAsia"/>
          <w:color w:val="000000" w:themeColor="text1"/>
          <w:rtl/>
        </w:rPr>
        <w:t>בפנייתה</w:t>
      </w:r>
      <w:r w:rsidRPr="00E616C1">
        <w:rPr>
          <w:rFonts w:ascii="David" w:hAnsi="David"/>
          <w:color w:val="000000" w:themeColor="text1"/>
          <w:rtl/>
        </w:rPr>
        <w:t xml:space="preserve"> כי </w:t>
      </w:r>
      <w:r w:rsidRPr="00E616C1">
        <w:rPr>
          <w:rFonts w:ascii="David" w:hAnsi="David" w:hint="eastAsia"/>
          <w:color w:val="000000" w:themeColor="text1"/>
          <w:rtl/>
        </w:rPr>
        <w:t>היא</w:t>
      </w:r>
      <w:r w:rsidRPr="00E616C1">
        <w:rPr>
          <w:rFonts w:ascii="David" w:hAnsi="David"/>
          <w:color w:val="000000" w:themeColor="text1"/>
          <w:rtl/>
        </w:rPr>
        <w:t xml:space="preserve"> מבקשת לקבל </w:t>
      </w:r>
      <w:r w:rsidRPr="00E616C1">
        <w:rPr>
          <w:rFonts w:ascii="David" w:hAnsi="David" w:hint="eastAsia"/>
          <w:color w:val="000000" w:themeColor="text1"/>
          <w:rtl/>
        </w:rPr>
        <w:t>הן</w:t>
      </w:r>
      <w:r w:rsidRPr="00E616C1">
        <w:rPr>
          <w:rFonts w:ascii="David" w:hAnsi="David"/>
          <w:color w:val="000000" w:themeColor="text1"/>
          <w:rtl/>
        </w:rPr>
        <w:t xml:space="preserve"> </w:t>
      </w:r>
      <w:r w:rsidRPr="00E616C1">
        <w:rPr>
          <w:rFonts w:ascii="David" w:hAnsi="David" w:hint="eastAsia"/>
          <w:color w:val="000000" w:themeColor="text1"/>
          <w:rtl/>
        </w:rPr>
        <w:t>פרוטוקולים</w:t>
      </w:r>
      <w:r w:rsidRPr="00E616C1">
        <w:rPr>
          <w:rFonts w:ascii="David" w:hAnsi="David"/>
          <w:color w:val="000000" w:themeColor="text1"/>
          <w:rtl/>
        </w:rPr>
        <w:t xml:space="preserve"> </w:t>
      </w:r>
      <w:r w:rsidRPr="00E616C1">
        <w:rPr>
          <w:rFonts w:ascii="David" w:hAnsi="David" w:hint="eastAsia"/>
          <w:color w:val="000000" w:themeColor="text1"/>
          <w:rtl/>
        </w:rPr>
        <w:t>של</w:t>
      </w:r>
      <w:r w:rsidRPr="00E616C1">
        <w:rPr>
          <w:rFonts w:ascii="David" w:hAnsi="David"/>
          <w:color w:val="000000" w:themeColor="text1"/>
          <w:rtl/>
        </w:rPr>
        <w:t xml:space="preserve"> ישיבות </w:t>
      </w:r>
      <w:r w:rsidRPr="00E616C1">
        <w:rPr>
          <w:rFonts w:ascii="David" w:hAnsi="David" w:hint="eastAsia"/>
          <w:color w:val="000000" w:themeColor="text1"/>
          <w:rtl/>
        </w:rPr>
        <w:t>שבהן</w:t>
      </w:r>
      <w:r w:rsidRPr="00E616C1">
        <w:rPr>
          <w:rFonts w:ascii="David" w:hAnsi="David"/>
          <w:color w:val="000000" w:themeColor="text1"/>
          <w:rtl/>
        </w:rPr>
        <w:t xml:space="preserve"> </w:t>
      </w:r>
      <w:r w:rsidRPr="00E616C1">
        <w:rPr>
          <w:rFonts w:ascii="David" w:hAnsi="David" w:hint="eastAsia"/>
          <w:color w:val="000000" w:themeColor="text1"/>
          <w:rtl/>
        </w:rPr>
        <w:t>הוועדה</w:t>
      </w:r>
      <w:r w:rsidRPr="00E616C1">
        <w:rPr>
          <w:rFonts w:ascii="David" w:hAnsi="David"/>
          <w:color w:val="000000" w:themeColor="text1"/>
          <w:rtl/>
        </w:rPr>
        <w:t xml:space="preserve"> </w:t>
      </w:r>
      <w:r w:rsidRPr="00E616C1">
        <w:rPr>
          <w:rFonts w:ascii="David" w:hAnsi="David" w:hint="eastAsia"/>
          <w:color w:val="000000" w:themeColor="text1"/>
          <w:rtl/>
        </w:rPr>
        <w:t>מייעצת</w:t>
      </w:r>
      <w:r w:rsidRPr="00E616C1">
        <w:rPr>
          <w:rFonts w:ascii="David" w:hAnsi="David"/>
          <w:color w:val="000000" w:themeColor="text1"/>
          <w:rtl/>
        </w:rPr>
        <w:t xml:space="preserve"> </w:t>
      </w:r>
      <w:r w:rsidRPr="00E616C1">
        <w:rPr>
          <w:rFonts w:ascii="David" w:hAnsi="David" w:hint="eastAsia"/>
          <w:color w:val="000000" w:themeColor="text1"/>
          <w:rtl/>
        </w:rPr>
        <w:t>לנגיד</w:t>
      </w:r>
      <w:r w:rsidRPr="00E616C1">
        <w:rPr>
          <w:rFonts w:ascii="David" w:hAnsi="David"/>
          <w:color w:val="000000" w:themeColor="text1"/>
          <w:rtl/>
        </w:rPr>
        <w:t xml:space="preserve"> בעניינים הנוגעים לעסקי בנקאות והן </w:t>
      </w:r>
      <w:r w:rsidRPr="00E616C1">
        <w:rPr>
          <w:rFonts w:ascii="David" w:hAnsi="David" w:hint="eastAsia"/>
          <w:color w:val="000000" w:themeColor="text1"/>
          <w:rtl/>
        </w:rPr>
        <w:t>פרוטוקולים</w:t>
      </w:r>
      <w:r w:rsidRPr="00E616C1">
        <w:rPr>
          <w:rFonts w:ascii="David" w:hAnsi="David"/>
          <w:color w:val="000000" w:themeColor="text1"/>
          <w:rtl/>
        </w:rPr>
        <w:t xml:space="preserve"> </w:t>
      </w:r>
      <w:r w:rsidRPr="00E616C1">
        <w:rPr>
          <w:rFonts w:ascii="David" w:hAnsi="David" w:hint="eastAsia"/>
          <w:color w:val="000000" w:themeColor="text1"/>
          <w:rtl/>
        </w:rPr>
        <w:t>של</w:t>
      </w:r>
      <w:r w:rsidRPr="00E616C1">
        <w:rPr>
          <w:rFonts w:ascii="David" w:hAnsi="David"/>
          <w:color w:val="000000" w:themeColor="text1"/>
          <w:rtl/>
        </w:rPr>
        <w:t xml:space="preserve"> ישיבות </w:t>
      </w:r>
      <w:r w:rsidRPr="00E616C1">
        <w:rPr>
          <w:rFonts w:ascii="David" w:hAnsi="David" w:hint="eastAsia"/>
          <w:color w:val="000000" w:themeColor="text1"/>
          <w:rtl/>
        </w:rPr>
        <w:t>שבהן</w:t>
      </w:r>
      <w:r w:rsidRPr="00E616C1">
        <w:rPr>
          <w:rFonts w:ascii="David" w:hAnsi="David"/>
          <w:color w:val="000000" w:themeColor="text1"/>
          <w:rtl/>
        </w:rPr>
        <w:t xml:space="preserve"> </w:t>
      </w:r>
      <w:r w:rsidRPr="00E616C1">
        <w:rPr>
          <w:rFonts w:ascii="David" w:hAnsi="David" w:hint="eastAsia"/>
          <w:color w:val="000000" w:themeColor="text1"/>
          <w:rtl/>
        </w:rPr>
        <w:t>היא</w:t>
      </w:r>
      <w:r w:rsidRPr="00E616C1">
        <w:rPr>
          <w:rFonts w:ascii="David" w:hAnsi="David"/>
          <w:color w:val="000000" w:themeColor="text1"/>
          <w:rtl/>
        </w:rPr>
        <w:t xml:space="preserve"> מייעצת למפקח על הבנקים בעניין הוראות ניהול בנקאי תקין. </w:t>
      </w:r>
    </w:p>
    <w:p w:rsidR="00602F66" w:rsidRDefault="00602F66" w:rsidP="00602F66">
      <w:pPr>
        <w:spacing w:line="360" w:lineRule="auto"/>
        <w:rPr>
          <w:rFonts w:ascii="David" w:hAnsi="David"/>
          <w:color w:val="000000" w:themeColor="text1"/>
          <w:rtl/>
        </w:rPr>
      </w:pPr>
      <w:r w:rsidRPr="00E616C1">
        <w:rPr>
          <w:rFonts w:ascii="David" w:hAnsi="David" w:hint="eastAsia"/>
          <w:color w:val="000000" w:themeColor="text1"/>
          <w:rtl/>
        </w:rPr>
        <w:t>בנק</w:t>
      </w:r>
      <w:r w:rsidRPr="00E616C1">
        <w:rPr>
          <w:rFonts w:ascii="David" w:hAnsi="David"/>
          <w:color w:val="000000" w:themeColor="text1"/>
          <w:rtl/>
        </w:rPr>
        <w:t xml:space="preserve"> ישראל </w:t>
      </w:r>
      <w:r w:rsidRPr="00E616C1">
        <w:rPr>
          <w:rFonts w:ascii="David" w:hAnsi="David" w:hint="eastAsia"/>
          <w:color w:val="000000" w:themeColor="text1"/>
          <w:rtl/>
        </w:rPr>
        <w:t>השיב</w:t>
      </w:r>
      <w:r w:rsidRPr="00E616C1">
        <w:rPr>
          <w:rFonts w:ascii="David" w:hAnsi="David"/>
          <w:color w:val="000000" w:themeColor="text1"/>
          <w:rtl/>
        </w:rPr>
        <w:t xml:space="preserve"> </w:t>
      </w:r>
      <w:r w:rsidRPr="00E616C1">
        <w:rPr>
          <w:rFonts w:ascii="David" w:hAnsi="David" w:hint="eastAsia"/>
          <w:color w:val="000000" w:themeColor="text1"/>
          <w:rtl/>
        </w:rPr>
        <w:t>כי</w:t>
      </w:r>
      <w:r w:rsidRPr="00E616C1">
        <w:rPr>
          <w:rFonts w:ascii="David" w:hAnsi="David"/>
          <w:color w:val="000000" w:themeColor="text1"/>
          <w:rtl/>
        </w:rPr>
        <w:t xml:space="preserve"> "</w:t>
      </w:r>
      <w:r w:rsidRPr="00E616C1">
        <w:rPr>
          <w:rFonts w:ascii="David" w:hAnsi="David" w:hint="eastAsia"/>
          <w:color w:val="000000" w:themeColor="text1"/>
          <w:rtl/>
        </w:rPr>
        <w:t>לא</w:t>
      </w:r>
      <w:r w:rsidRPr="00E616C1">
        <w:rPr>
          <w:rFonts w:ascii="David" w:hAnsi="David"/>
          <w:color w:val="000000" w:themeColor="text1"/>
          <w:rtl/>
        </w:rPr>
        <w:t xml:space="preserve"> יהיה נכון </w:t>
      </w:r>
      <w:r w:rsidRPr="00E616C1">
        <w:rPr>
          <w:rFonts w:ascii="David" w:hAnsi="David" w:hint="eastAsia"/>
          <w:color w:val="000000" w:themeColor="text1"/>
          <w:rtl/>
        </w:rPr>
        <w:t>לקבל</w:t>
      </w:r>
      <w:r w:rsidRPr="00E616C1">
        <w:rPr>
          <w:rFonts w:ascii="David" w:hAnsi="David"/>
          <w:color w:val="000000" w:themeColor="text1"/>
          <w:rtl/>
        </w:rPr>
        <w:t xml:space="preserve"> </w:t>
      </w:r>
      <w:r w:rsidRPr="00E616C1">
        <w:rPr>
          <w:rFonts w:ascii="David" w:hAnsi="David" w:hint="eastAsia"/>
          <w:color w:val="000000" w:themeColor="text1"/>
          <w:rtl/>
        </w:rPr>
        <w:t>החלטה</w:t>
      </w:r>
      <w:r w:rsidRPr="00E616C1">
        <w:rPr>
          <w:rFonts w:ascii="David" w:hAnsi="David"/>
          <w:color w:val="000000" w:themeColor="text1"/>
          <w:rtl/>
        </w:rPr>
        <w:t xml:space="preserve"> </w:t>
      </w:r>
      <w:r w:rsidRPr="00E616C1">
        <w:rPr>
          <w:rFonts w:ascii="David" w:hAnsi="David" w:hint="eastAsia"/>
          <w:color w:val="000000" w:themeColor="text1"/>
          <w:rtl/>
        </w:rPr>
        <w:t>בדבר</w:t>
      </w:r>
      <w:r w:rsidRPr="00E616C1">
        <w:rPr>
          <w:rFonts w:ascii="David" w:hAnsi="David"/>
          <w:color w:val="000000" w:themeColor="text1"/>
          <w:rtl/>
        </w:rPr>
        <w:t xml:space="preserve"> </w:t>
      </w:r>
      <w:r w:rsidRPr="00E616C1">
        <w:rPr>
          <w:rFonts w:ascii="David" w:hAnsi="David" w:hint="eastAsia"/>
          <w:color w:val="000000" w:themeColor="text1"/>
          <w:rtl/>
        </w:rPr>
        <w:t>פרסום</w:t>
      </w:r>
      <w:r w:rsidRPr="00E616C1">
        <w:rPr>
          <w:rFonts w:ascii="David" w:hAnsi="David"/>
          <w:color w:val="000000" w:themeColor="text1"/>
          <w:rtl/>
        </w:rPr>
        <w:t xml:space="preserve"> גורף של כלל הפרוטוקולים... </w:t>
      </w:r>
      <w:r w:rsidRPr="00E616C1">
        <w:rPr>
          <w:rFonts w:ascii="David" w:hAnsi="David" w:hint="eastAsia"/>
          <w:color w:val="000000" w:themeColor="text1"/>
          <w:rtl/>
        </w:rPr>
        <w:t>וכי</w:t>
      </w:r>
      <w:r w:rsidRPr="00E616C1">
        <w:rPr>
          <w:rFonts w:ascii="David" w:hAnsi="David"/>
          <w:color w:val="000000" w:themeColor="text1"/>
          <w:rtl/>
        </w:rPr>
        <w:t xml:space="preserve"> </w:t>
      </w:r>
      <w:r w:rsidRPr="00E616C1">
        <w:rPr>
          <w:rFonts w:ascii="David" w:hAnsi="David" w:hint="eastAsia"/>
          <w:color w:val="000000" w:themeColor="text1"/>
          <w:rtl/>
        </w:rPr>
        <w:t>לשם</w:t>
      </w:r>
      <w:r w:rsidRPr="00E616C1">
        <w:rPr>
          <w:rFonts w:ascii="David" w:hAnsi="David"/>
          <w:color w:val="000000" w:themeColor="text1"/>
          <w:rtl/>
        </w:rPr>
        <w:t xml:space="preserve"> </w:t>
      </w:r>
      <w:r w:rsidRPr="00E616C1">
        <w:rPr>
          <w:rFonts w:ascii="David" w:hAnsi="David" w:hint="eastAsia"/>
          <w:color w:val="000000" w:themeColor="text1"/>
          <w:rtl/>
        </w:rPr>
        <w:t>הפעלת</w:t>
      </w:r>
      <w:r w:rsidRPr="00E616C1">
        <w:rPr>
          <w:rFonts w:ascii="David" w:hAnsi="David"/>
          <w:color w:val="000000" w:themeColor="text1"/>
          <w:rtl/>
        </w:rPr>
        <w:t xml:space="preserve"> </w:t>
      </w:r>
      <w:r w:rsidRPr="00E616C1">
        <w:rPr>
          <w:rFonts w:ascii="David" w:hAnsi="David" w:hint="eastAsia"/>
          <w:color w:val="000000" w:themeColor="text1"/>
          <w:rtl/>
        </w:rPr>
        <w:t>סמכותו</w:t>
      </w:r>
      <w:r w:rsidRPr="00E616C1">
        <w:rPr>
          <w:rFonts w:ascii="David" w:hAnsi="David"/>
          <w:color w:val="000000" w:themeColor="text1"/>
          <w:rtl/>
        </w:rPr>
        <w:t>... נדרשת תקופת זמן נוספת, על מנת לאתר את הפרוטוקולים הנדרשים ועל מנת לעיין בהם באופן פרטני ולבחון את אפשרות גילוי</w:t>
      </w:r>
      <w:r w:rsidRPr="00E616C1">
        <w:rPr>
          <w:rFonts w:ascii="David" w:hAnsi="David" w:hint="eastAsia"/>
          <w:color w:val="000000" w:themeColor="text1"/>
          <w:rtl/>
        </w:rPr>
        <w:t>ם</w:t>
      </w:r>
      <w:r w:rsidRPr="00E616C1">
        <w:rPr>
          <w:rFonts w:ascii="David" w:hAnsi="David"/>
          <w:color w:val="000000" w:themeColor="text1"/>
          <w:rtl/>
        </w:rPr>
        <w:t xml:space="preserve">. </w:t>
      </w:r>
      <w:r w:rsidRPr="00E616C1">
        <w:rPr>
          <w:rFonts w:ascii="David" w:hAnsi="David" w:hint="eastAsia"/>
          <w:color w:val="000000" w:themeColor="text1"/>
          <w:rtl/>
        </w:rPr>
        <w:t>כמו</w:t>
      </w:r>
      <w:r w:rsidRPr="00E616C1">
        <w:rPr>
          <w:rFonts w:ascii="David" w:hAnsi="David"/>
          <w:color w:val="000000" w:themeColor="text1"/>
          <w:rtl/>
        </w:rPr>
        <w:t xml:space="preserve"> </w:t>
      </w:r>
      <w:r w:rsidRPr="00E616C1">
        <w:rPr>
          <w:rFonts w:ascii="David" w:hAnsi="David" w:hint="eastAsia"/>
          <w:color w:val="000000" w:themeColor="text1"/>
          <w:rtl/>
        </w:rPr>
        <w:t>כן</w:t>
      </w:r>
      <w:r w:rsidRPr="00E616C1">
        <w:rPr>
          <w:rFonts w:ascii="David" w:hAnsi="David"/>
          <w:color w:val="000000" w:themeColor="text1"/>
          <w:rtl/>
        </w:rPr>
        <w:t xml:space="preserve"> </w:t>
      </w:r>
      <w:r w:rsidRPr="00E616C1">
        <w:rPr>
          <w:rFonts w:ascii="David" w:hAnsi="David" w:hint="eastAsia"/>
          <w:color w:val="000000" w:themeColor="text1"/>
          <w:rtl/>
        </w:rPr>
        <w:t>הנחה</w:t>
      </w:r>
      <w:r w:rsidRPr="00E616C1">
        <w:rPr>
          <w:rFonts w:ascii="David" w:hAnsi="David"/>
          <w:color w:val="000000" w:themeColor="text1"/>
          <w:rtl/>
        </w:rPr>
        <w:t xml:space="preserve"> </w:t>
      </w:r>
      <w:r w:rsidRPr="00E616C1">
        <w:rPr>
          <w:rFonts w:ascii="David" w:hAnsi="David" w:hint="eastAsia"/>
          <w:color w:val="000000" w:themeColor="text1"/>
          <w:rtl/>
        </w:rPr>
        <w:t>הנגיד</w:t>
      </w:r>
      <w:r w:rsidRPr="00E616C1">
        <w:rPr>
          <w:rFonts w:ascii="David" w:hAnsi="David"/>
          <w:color w:val="000000" w:themeColor="text1"/>
          <w:rtl/>
        </w:rPr>
        <w:t xml:space="preserve"> </w:t>
      </w:r>
      <w:r w:rsidRPr="00E616C1">
        <w:rPr>
          <w:rFonts w:ascii="David" w:hAnsi="David" w:hint="eastAsia"/>
          <w:color w:val="000000" w:themeColor="text1"/>
          <w:rtl/>
        </w:rPr>
        <w:t>את</w:t>
      </w:r>
      <w:r w:rsidRPr="00E616C1">
        <w:rPr>
          <w:rFonts w:ascii="David" w:hAnsi="David"/>
          <w:color w:val="000000" w:themeColor="text1"/>
          <w:rtl/>
        </w:rPr>
        <w:t xml:space="preserve"> </w:t>
      </w:r>
      <w:r w:rsidRPr="00E616C1">
        <w:rPr>
          <w:rFonts w:ascii="David" w:hAnsi="David" w:hint="eastAsia"/>
          <w:color w:val="000000" w:themeColor="text1"/>
          <w:rtl/>
        </w:rPr>
        <w:t>הצוות</w:t>
      </w:r>
      <w:r w:rsidRPr="00E616C1">
        <w:rPr>
          <w:rFonts w:ascii="David" w:hAnsi="David"/>
          <w:color w:val="000000" w:themeColor="text1"/>
          <w:rtl/>
        </w:rPr>
        <w:t xml:space="preserve"> </w:t>
      </w:r>
      <w:r w:rsidRPr="00E616C1">
        <w:rPr>
          <w:rFonts w:ascii="David" w:hAnsi="David" w:hint="eastAsia"/>
          <w:color w:val="000000" w:themeColor="text1"/>
          <w:rtl/>
        </w:rPr>
        <w:t>המקצועי</w:t>
      </w:r>
      <w:r w:rsidRPr="00E616C1">
        <w:rPr>
          <w:rFonts w:ascii="David" w:hAnsi="David"/>
          <w:color w:val="000000" w:themeColor="text1"/>
          <w:rtl/>
        </w:rPr>
        <w:t xml:space="preserve"> </w:t>
      </w:r>
      <w:r w:rsidRPr="00E616C1">
        <w:rPr>
          <w:rFonts w:ascii="David" w:hAnsi="David" w:hint="eastAsia"/>
          <w:color w:val="000000" w:themeColor="text1"/>
          <w:rtl/>
        </w:rPr>
        <w:t>בפיקוח</w:t>
      </w:r>
      <w:r w:rsidRPr="00E616C1">
        <w:rPr>
          <w:rFonts w:ascii="David" w:hAnsi="David"/>
          <w:color w:val="000000" w:themeColor="text1"/>
          <w:rtl/>
        </w:rPr>
        <w:t xml:space="preserve"> </w:t>
      </w:r>
      <w:r w:rsidRPr="00E616C1">
        <w:rPr>
          <w:rFonts w:ascii="David" w:hAnsi="David" w:hint="eastAsia"/>
          <w:color w:val="000000" w:themeColor="text1"/>
          <w:rtl/>
        </w:rPr>
        <w:t>להיות</w:t>
      </w:r>
      <w:r w:rsidRPr="00E616C1">
        <w:rPr>
          <w:rFonts w:ascii="David" w:hAnsi="David"/>
          <w:color w:val="000000" w:themeColor="text1"/>
          <w:rtl/>
        </w:rPr>
        <w:t xml:space="preserve"> "ערוך </w:t>
      </w:r>
      <w:r w:rsidRPr="00E616C1">
        <w:rPr>
          <w:rFonts w:ascii="David" w:hAnsi="David" w:hint="eastAsia"/>
          <w:color w:val="000000" w:themeColor="text1"/>
          <w:rtl/>
        </w:rPr>
        <w:t>לבחון</w:t>
      </w:r>
      <w:r w:rsidRPr="00E616C1">
        <w:rPr>
          <w:rFonts w:ascii="David" w:hAnsi="David"/>
          <w:color w:val="000000" w:themeColor="text1"/>
          <w:rtl/>
        </w:rPr>
        <w:t xml:space="preserve"> </w:t>
      </w:r>
      <w:r w:rsidRPr="00E616C1">
        <w:rPr>
          <w:rFonts w:ascii="David" w:hAnsi="David" w:hint="eastAsia"/>
          <w:color w:val="000000" w:themeColor="text1"/>
          <w:rtl/>
        </w:rPr>
        <w:t>פנייה</w:t>
      </w:r>
      <w:r w:rsidRPr="00E616C1">
        <w:rPr>
          <w:rFonts w:ascii="David" w:hAnsi="David"/>
          <w:color w:val="000000" w:themeColor="text1"/>
          <w:rtl/>
        </w:rPr>
        <w:t xml:space="preserve"> </w:t>
      </w:r>
      <w:r w:rsidRPr="00E616C1">
        <w:rPr>
          <w:rFonts w:ascii="David" w:hAnsi="David" w:hint="eastAsia"/>
          <w:color w:val="000000" w:themeColor="text1"/>
          <w:rtl/>
        </w:rPr>
        <w:t>ממוקדת</w:t>
      </w:r>
      <w:r w:rsidRPr="00E616C1">
        <w:rPr>
          <w:rFonts w:ascii="David" w:hAnsi="David"/>
          <w:color w:val="000000" w:themeColor="text1"/>
          <w:rtl/>
        </w:rPr>
        <w:t>" מטעם הוועדה.</w:t>
      </w:r>
      <w:r w:rsidRPr="00E616C1">
        <w:rPr>
          <w:rStyle w:val="af"/>
          <w:rFonts w:ascii="David" w:hAnsi="David"/>
          <w:color w:val="000000" w:themeColor="text1"/>
          <w:rtl/>
        </w:rPr>
        <w:footnoteReference w:id="212"/>
      </w:r>
    </w:p>
    <w:p w:rsidR="004B3155" w:rsidRDefault="004B3155" w:rsidP="00602F66">
      <w:pPr>
        <w:spacing w:line="360" w:lineRule="auto"/>
        <w:rPr>
          <w:rFonts w:ascii="David" w:hAnsi="David"/>
          <w:color w:val="000000" w:themeColor="text1"/>
          <w:rtl/>
        </w:rPr>
      </w:pPr>
    </w:p>
    <w:p w:rsidR="003F30BD" w:rsidRPr="004B3155" w:rsidRDefault="003F30BD" w:rsidP="004B3155">
      <w:pPr>
        <w:pStyle w:val="2"/>
        <w:rPr>
          <w:rtl/>
        </w:rPr>
      </w:pPr>
      <w:bookmarkStart w:id="52" w:name="_Toc6226548"/>
      <w:r w:rsidRPr="004B3155">
        <w:rPr>
          <w:rFonts w:hint="cs"/>
          <w:rtl/>
        </w:rPr>
        <w:t>מסקנות</w:t>
      </w:r>
      <w:bookmarkEnd w:id="52"/>
    </w:p>
    <w:p w:rsidR="0033353B" w:rsidRPr="0033353B" w:rsidRDefault="0033353B" w:rsidP="004B3155">
      <w:pPr>
        <w:pStyle w:val="3"/>
        <w:rPr>
          <w:rtl/>
        </w:rPr>
      </w:pPr>
      <w:bookmarkStart w:id="53" w:name="_Toc6226549"/>
      <w:r w:rsidRPr="0033353B">
        <w:rPr>
          <w:rFonts w:hint="cs"/>
          <w:rtl/>
        </w:rPr>
        <w:t>מבוא</w:t>
      </w:r>
      <w:bookmarkEnd w:id="53"/>
    </w:p>
    <w:p w:rsidR="0033353B" w:rsidRPr="00FE6B9C" w:rsidRDefault="0033353B" w:rsidP="0033353B">
      <w:pPr>
        <w:spacing w:line="360" w:lineRule="auto"/>
        <w:rPr>
          <w:rFonts w:ascii="David" w:hAnsi="David"/>
          <w:rtl/>
        </w:rPr>
      </w:pPr>
      <w:r w:rsidRPr="00FE6B9C">
        <w:rPr>
          <w:rFonts w:ascii="David" w:hAnsi="David" w:hint="cs"/>
          <w:rtl/>
        </w:rPr>
        <w:t xml:space="preserve">ועדת החקירה הוקמה כדי לחקור את תהליכי מתן האשראי ללווים הגדולים ואת כשלי האשראי הקשורים ללווים אלו. בהופעותיהם בפני הוועדה הדגישו הן נציגי הפיקוח על הבנקים בבנק ישראל והן נציגי התאגידים הבנקאיים חזור והדגש כי היקף הכשלים באשראי שניתן ללווים הגדולים, לדעתם, היה קטן יחסית, ולפיכך הנזק שנגרם למשק הישראלי בגלל הכשלים היה קטן אף הוא. טענה זו של הפיקוח והבנקאים, אשר נוגעת לעצם הנחיצות של תחקור תהליכי מתן האשראי ללווים גדולים, שגויה, לפי עמדת הוועדה.  </w:t>
      </w:r>
    </w:p>
    <w:p w:rsidR="0033353B" w:rsidRPr="00FE6B9C" w:rsidRDefault="0033353B" w:rsidP="0033353B">
      <w:pPr>
        <w:spacing w:line="360" w:lineRule="auto"/>
        <w:rPr>
          <w:rFonts w:ascii="David" w:hAnsi="David"/>
          <w:rtl/>
        </w:rPr>
      </w:pPr>
      <w:r w:rsidRPr="00FE6B9C">
        <w:rPr>
          <w:rFonts w:ascii="David" w:hAnsi="David" w:hint="cs"/>
          <w:rtl/>
        </w:rPr>
        <w:t xml:space="preserve">היקף כשלי אשראי הוא רק פרמטר אחד, ולאו דווקא החשוב ביותר, בקביעת היקף הנזק הכלכלי שנגרם </w:t>
      </w:r>
      <w:r w:rsidRPr="00FE6B9C">
        <w:rPr>
          <w:rFonts w:ascii="David" w:hAnsi="David" w:hint="eastAsia"/>
          <w:rtl/>
        </w:rPr>
        <w:t>לרווחה</w:t>
      </w:r>
      <w:r w:rsidRPr="00FE6B9C">
        <w:rPr>
          <w:rFonts w:ascii="David" w:hAnsi="David"/>
          <w:rtl/>
        </w:rPr>
        <w:t xml:space="preserve"> </w:t>
      </w:r>
      <w:r w:rsidRPr="00FE6B9C">
        <w:rPr>
          <w:rFonts w:ascii="David" w:hAnsi="David" w:hint="eastAsia"/>
          <w:rtl/>
        </w:rPr>
        <w:t>החברתית</w:t>
      </w:r>
      <w:r w:rsidRPr="00FE6B9C">
        <w:rPr>
          <w:rFonts w:ascii="David" w:hAnsi="David" w:hint="cs"/>
          <w:rtl/>
        </w:rPr>
        <w:t xml:space="preserve">. בפרט, מתן אשראי בתנאים מועדפים עלול לגרום לפגיעה חמורה בתחרות, לעיוותים בהקצאת מקורות אשראי בתוך ענפי המשק וביניהם ולביצור מעמדם של לווים גדולים בעלי כוח שוק אשר פועלים לחסימת רפורמות משקיות נחוצות. התוצאה הכוללת משמעותית ביותר: פגיעה בפריון, קיטון בצמיחה, העלאת יוקר המחיה והגדלת האי-שוויון. </w:t>
      </w:r>
    </w:p>
    <w:p w:rsidR="0033353B" w:rsidRPr="00FE6B9C" w:rsidRDefault="0033353B" w:rsidP="0033353B">
      <w:pPr>
        <w:spacing w:line="360" w:lineRule="auto"/>
        <w:rPr>
          <w:rFonts w:ascii="David" w:hAnsi="David"/>
          <w:rtl/>
        </w:rPr>
      </w:pPr>
      <w:r w:rsidRPr="00FE6B9C">
        <w:rPr>
          <w:rFonts w:ascii="David" w:hAnsi="David" w:hint="cs"/>
          <w:rtl/>
        </w:rPr>
        <w:t>הוועדה סבורה כי יש לזקוף לפחות חלק מההצלחה בשימור היציבות הפיננסית בעת המשבר הפיננסי בשנים 2008</w:t>
      </w:r>
      <w:r w:rsidRPr="00FE6B9C">
        <w:rPr>
          <w:rFonts w:ascii="David" w:hAnsi="David" w:hint="eastAsia"/>
          <w:rtl/>
        </w:rPr>
        <w:t>–</w:t>
      </w:r>
      <w:r w:rsidRPr="00FE6B9C">
        <w:rPr>
          <w:rFonts w:ascii="David" w:hAnsi="David" w:hint="cs"/>
          <w:rtl/>
        </w:rPr>
        <w:t xml:space="preserve">2009 לזכותו של בנק ישראל. ואולם, לצד השמירה על היציבות הפיננסית, על בנק ישראל להנהיג מדיניות שמטרתה מניעת עיוותים בשוק האשראי, ובעיקר עיוותים משקיים גדולים אשר נובעים ממתן אשראי מועדף ללווים גדולים. רווחת הציבור דורשת כי לווים גדולים </w:t>
      </w:r>
      <w:r w:rsidRPr="00FE6B9C">
        <w:rPr>
          <w:rFonts w:ascii="David" w:hAnsi="David" w:hint="cs"/>
          <w:b/>
          <w:bCs/>
          <w:rtl/>
        </w:rPr>
        <w:t>לא ייהנו</w:t>
      </w:r>
      <w:r w:rsidRPr="00FE6B9C">
        <w:rPr>
          <w:rFonts w:ascii="David" w:hAnsi="David" w:hint="cs"/>
          <w:rtl/>
        </w:rPr>
        <w:t xml:space="preserve"> לאורך שנים ממתן אשראי בתנאים מועדפים, כגון התבססות על הצהרות של הלווה ללא מסמך משפטי, </w:t>
      </w:r>
      <w:r w:rsidRPr="00FE6B9C">
        <w:rPr>
          <w:rFonts w:ascii="David" w:hAnsi="David" w:hint="eastAsia"/>
          <w:rtl/>
        </w:rPr>
        <w:t>חולשות</w:t>
      </w:r>
      <w:r w:rsidRPr="00FE6B9C">
        <w:rPr>
          <w:rFonts w:ascii="David" w:hAnsi="David"/>
          <w:rtl/>
        </w:rPr>
        <w:t xml:space="preserve"> </w:t>
      </w:r>
      <w:r w:rsidRPr="00FE6B9C">
        <w:rPr>
          <w:rFonts w:ascii="David" w:hAnsi="David" w:hint="eastAsia"/>
          <w:rtl/>
        </w:rPr>
        <w:t>בשיעורי</w:t>
      </w:r>
      <w:r w:rsidRPr="00FE6B9C">
        <w:rPr>
          <w:rFonts w:ascii="David" w:hAnsi="David"/>
          <w:rtl/>
        </w:rPr>
        <w:t xml:space="preserve"> </w:t>
      </w:r>
      <w:r w:rsidRPr="00FE6B9C">
        <w:rPr>
          <w:rFonts w:ascii="David" w:hAnsi="David" w:hint="eastAsia"/>
          <w:rtl/>
        </w:rPr>
        <w:t>הכיסוי</w:t>
      </w:r>
      <w:r w:rsidRPr="00FE6B9C">
        <w:rPr>
          <w:rFonts w:ascii="David" w:hAnsi="David"/>
          <w:rtl/>
        </w:rPr>
        <w:t xml:space="preserve"> </w:t>
      </w:r>
      <w:r w:rsidRPr="00FE6B9C">
        <w:rPr>
          <w:rFonts w:ascii="David" w:hAnsi="David" w:hint="eastAsia"/>
          <w:rtl/>
        </w:rPr>
        <w:t>של</w:t>
      </w:r>
      <w:r w:rsidRPr="00FE6B9C">
        <w:rPr>
          <w:rFonts w:ascii="David" w:hAnsi="David"/>
          <w:rtl/>
        </w:rPr>
        <w:t xml:space="preserve"> </w:t>
      </w:r>
      <w:r w:rsidRPr="00FE6B9C">
        <w:rPr>
          <w:rFonts w:ascii="David" w:hAnsi="David" w:hint="eastAsia"/>
          <w:rtl/>
        </w:rPr>
        <w:t>ביטחונות</w:t>
      </w:r>
      <w:r w:rsidRPr="00FE6B9C">
        <w:rPr>
          <w:rFonts w:ascii="David" w:hAnsi="David" w:hint="cs"/>
          <w:rtl/>
        </w:rPr>
        <w:t>, מתן אשראי למטרות שאינן ברורות ומתן אשראי בלוח סילוקין "גמיש"</w:t>
      </w:r>
      <w:r w:rsidRPr="00FE6B9C">
        <w:rPr>
          <w:rFonts w:ascii="David" w:hAnsi="David"/>
          <w:rtl/>
        </w:rPr>
        <w:t>, המאפשר לגלגל חובו</w:t>
      </w:r>
      <w:r w:rsidRPr="00FE6B9C">
        <w:rPr>
          <w:rFonts w:ascii="David" w:hAnsi="David" w:hint="cs"/>
          <w:rtl/>
        </w:rPr>
        <w:t>ת ולא לדרוש את פירעונם בזמן.</w:t>
      </w:r>
    </w:p>
    <w:p w:rsidR="0033353B" w:rsidRPr="00FE6B9C" w:rsidRDefault="0033353B" w:rsidP="0033353B">
      <w:pPr>
        <w:spacing w:line="360" w:lineRule="auto"/>
        <w:rPr>
          <w:rFonts w:ascii="David" w:hAnsi="David"/>
          <w:rtl/>
        </w:rPr>
      </w:pPr>
      <w:r w:rsidRPr="00FE6B9C">
        <w:rPr>
          <w:rFonts w:ascii="David" w:hAnsi="David" w:hint="cs"/>
          <w:rtl/>
        </w:rPr>
        <w:t>כמו כן, הוועדה אינה מקבלת את טענות הפיקוח שאחת הסיבות העיקריות לכשלים במתן אשראי ללווים גדולים הייתה "אפקט הילה", ושבהובלת הפיקוח תוקנו והוסדרו הליקויים אשר אפשרו את כשלי האשראי.</w:t>
      </w:r>
    </w:p>
    <w:p w:rsidR="0033353B" w:rsidRPr="0033353B" w:rsidRDefault="0033353B" w:rsidP="004B3155">
      <w:pPr>
        <w:pStyle w:val="3"/>
        <w:rPr>
          <w:rtl/>
        </w:rPr>
      </w:pPr>
      <w:bookmarkStart w:id="54" w:name="_Toc6226550"/>
      <w:r w:rsidRPr="0033353B">
        <w:rPr>
          <w:rFonts w:hint="cs"/>
          <w:rtl/>
        </w:rPr>
        <w:lastRenderedPageBreak/>
        <w:t>ליקויים משמעותיים ומתמשכים</w:t>
      </w:r>
      <w:bookmarkEnd w:id="54"/>
    </w:p>
    <w:p w:rsidR="0033353B" w:rsidRPr="00FE6B9C" w:rsidRDefault="0033353B" w:rsidP="0033353B">
      <w:pPr>
        <w:spacing w:line="360" w:lineRule="auto"/>
        <w:rPr>
          <w:rFonts w:ascii="David" w:hAnsi="David"/>
          <w:rtl/>
        </w:rPr>
      </w:pPr>
      <w:r w:rsidRPr="00FE6B9C">
        <w:rPr>
          <w:rFonts w:ascii="David" w:hAnsi="David" w:hint="cs"/>
          <w:rtl/>
        </w:rPr>
        <w:t xml:space="preserve">לפי עמדת הוועדה יש </w:t>
      </w:r>
      <w:r w:rsidRPr="00FE6B9C">
        <w:rPr>
          <w:rFonts w:ascii="David" w:hAnsi="David" w:hint="cs"/>
          <w:b/>
          <w:bCs/>
          <w:rtl/>
        </w:rPr>
        <w:t xml:space="preserve">ליקויים </w:t>
      </w:r>
      <w:r w:rsidRPr="00FE6B9C">
        <w:rPr>
          <w:rFonts w:ascii="David" w:hAnsi="David" w:hint="eastAsia"/>
          <w:b/>
          <w:bCs/>
          <w:rtl/>
        </w:rPr>
        <w:t>משמעותיים</w:t>
      </w:r>
      <w:r w:rsidRPr="00FE6B9C">
        <w:rPr>
          <w:rFonts w:ascii="David" w:hAnsi="David"/>
          <w:b/>
          <w:bCs/>
          <w:rtl/>
        </w:rPr>
        <w:t xml:space="preserve"> </w:t>
      </w:r>
      <w:r w:rsidRPr="00FE6B9C">
        <w:rPr>
          <w:rFonts w:ascii="David" w:hAnsi="David" w:hint="eastAsia"/>
          <w:b/>
          <w:bCs/>
          <w:rtl/>
        </w:rPr>
        <w:t>ו</w:t>
      </w:r>
      <w:r w:rsidRPr="00FE6B9C">
        <w:rPr>
          <w:rFonts w:ascii="David" w:hAnsi="David" w:hint="cs"/>
          <w:b/>
          <w:bCs/>
          <w:rtl/>
        </w:rPr>
        <w:t>מת</w:t>
      </w:r>
      <w:r w:rsidRPr="00FE6B9C">
        <w:rPr>
          <w:rFonts w:ascii="David" w:hAnsi="David" w:hint="eastAsia"/>
          <w:b/>
          <w:bCs/>
          <w:rtl/>
        </w:rPr>
        <w:t>משכים</w:t>
      </w:r>
      <w:r w:rsidRPr="00FE6B9C">
        <w:rPr>
          <w:rFonts w:ascii="David" w:hAnsi="David" w:hint="cs"/>
          <w:rtl/>
        </w:rPr>
        <w:t xml:space="preserve"> בפיקוח על הבנקים, המשפיעים גם על המערכת הבנקאית, ומצריכים תיקון בהקדם. צורך זה מתחזק על רקע התמורות הצפויות בענף הבנקאות והצמצום </w:t>
      </w:r>
      <w:r w:rsidRPr="00FE6B9C">
        <w:rPr>
          <w:rFonts w:ascii="David" w:hAnsi="David" w:hint="eastAsia"/>
          <w:rtl/>
        </w:rPr>
        <w:t>במרווחי</w:t>
      </w:r>
      <w:r w:rsidRPr="00FE6B9C">
        <w:rPr>
          <w:rFonts w:ascii="David" w:hAnsi="David" w:hint="cs"/>
          <w:rtl/>
        </w:rPr>
        <w:t xml:space="preserve"> הריבית הנגזרים מתמורות אלו, משום שיכולתה של המערכת הבנקאית לחפות על "חולשות" במתן אשראי תפחת בעקבותיהן.</w:t>
      </w:r>
    </w:p>
    <w:p w:rsidR="0033353B" w:rsidRPr="00FE6B9C" w:rsidRDefault="0033353B" w:rsidP="0033353B">
      <w:pPr>
        <w:spacing w:line="360" w:lineRule="auto"/>
        <w:rPr>
          <w:rFonts w:ascii="David" w:hAnsi="David"/>
          <w:rtl/>
        </w:rPr>
      </w:pPr>
      <w:r w:rsidRPr="00FE6B9C">
        <w:rPr>
          <w:rFonts w:ascii="David" w:hAnsi="David" w:hint="cs"/>
          <w:rtl/>
        </w:rPr>
        <w:t>מסקנת הוועדה ממכלול הממצאים היא ש</w:t>
      </w:r>
      <w:r w:rsidRPr="00FE6B9C">
        <w:rPr>
          <w:rFonts w:ascii="David" w:hAnsi="David" w:hint="cs"/>
          <w:b/>
          <w:bCs/>
          <w:rtl/>
        </w:rPr>
        <w:t xml:space="preserve">הפיקוח לא ביסס הרתעה רגולטורית אפקטיבית מול המערכת הבנקאית </w:t>
      </w:r>
      <w:r w:rsidRPr="00FE6B9C">
        <w:rPr>
          <w:rFonts w:ascii="David" w:hAnsi="David" w:hint="eastAsia"/>
          <w:b/>
          <w:bCs/>
          <w:rtl/>
        </w:rPr>
        <w:t>שמטרתה</w:t>
      </w:r>
      <w:r w:rsidRPr="00FE6B9C">
        <w:rPr>
          <w:rFonts w:ascii="David" w:hAnsi="David"/>
          <w:b/>
          <w:bCs/>
          <w:rtl/>
        </w:rPr>
        <w:t xml:space="preserve"> </w:t>
      </w:r>
      <w:r w:rsidRPr="00FE6B9C">
        <w:rPr>
          <w:rFonts w:ascii="David" w:hAnsi="David" w:hint="cs"/>
          <w:rtl/>
        </w:rPr>
        <w:t xml:space="preserve">למנוע התנהלות בלתי תקינה במתן אשראי ומניעת היווצרות חולשות חדשות בעתיד. </w:t>
      </w:r>
      <w:r w:rsidRPr="00FE6B9C">
        <w:rPr>
          <w:rFonts w:ascii="David" w:hAnsi="David" w:hint="cs"/>
          <w:b/>
          <w:bCs/>
          <w:rtl/>
        </w:rPr>
        <w:t>הפיקוח אינו נותן משקל ראוי להרתעה, לאכיפה ולשקיפות</w:t>
      </w:r>
      <w:r w:rsidRPr="00FE6B9C">
        <w:rPr>
          <w:rFonts w:ascii="David" w:hAnsi="David" w:hint="cs"/>
          <w:rtl/>
        </w:rPr>
        <w:t xml:space="preserve">, </w:t>
      </w:r>
      <w:r w:rsidRPr="00FE6B9C">
        <w:rPr>
          <w:rFonts w:ascii="David" w:hAnsi="David" w:hint="eastAsia"/>
          <w:rtl/>
        </w:rPr>
        <w:t>ומדיניותו</w:t>
      </w:r>
      <w:r w:rsidRPr="00FE6B9C">
        <w:rPr>
          <w:rFonts w:ascii="David" w:hAnsi="David"/>
          <w:rtl/>
        </w:rPr>
        <w:t xml:space="preserve"> </w:t>
      </w:r>
      <w:r w:rsidRPr="00FE6B9C">
        <w:rPr>
          <w:rFonts w:ascii="David" w:hAnsi="David" w:hint="cs"/>
          <w:rtl/>
        </w:rPr>
        <w:t>הנוכחית</w:t>
      </w:r>
      <w:r w:rsidRPr="00FE6B9C">
        <w:rPr>
          <w:rFonts w:ascii="David" w:hAnsi="David"/>
          <w:rtl/>
        </w:rPr>
        <w:t xml:space="preserve"> </w:t>
      </w:r>
      <w:r w:rsidRPr="00FE6B9C">
        <w:rPr>
          <w:rFonts w:ascii="David" w:hAnsi="David" w:hint="eastAsia"/>
          <w:rtl/>
        </w:rPr>
        <w:t>של</w:t>
      </w:r>
      <w:r w:rsidRPr="00FE6B9C">
        <w:rPr>
          <w:rFonts w:ascii="David" w:hAnsi="David"/>
          <w:rtl/>
        </w:rPr>
        <w:t xml:space="preserve"> </w:t>
      </w:r>
      <w:r w:rsidRPr="00FE6B9C">
        <w:rPr>
          <w:rFonts w:ascii="David" w:hAnsi="David" w:hint="eastAsia"/>
          <w:rtl/>
        </w:rPr>
        <w:t>הפיקוח</w:t>
      </w:r>
      <w:r w:rsidRPr="00FE6B9C">
        <w:rPr>
          <w:rFonts w:ascii="David" w:hAnsi="David"/>
          <w:rtl/>
        </w:rPr>
        <w:t xml:space="preserve"> </w:t>
      </w:r>
      <w:r w:rsidRPr="00FE6B9C">
        <w:rPr>
          <w:rFonts w:ascii="David" w:hAnsi="David" w:hint="eastAsia"/>
          <w:rtl/>
        </w:rPr>
        <w:t>אינה</w:t>
      </w:r>
      <w:r w:rsidRPr="00FE6B9C">
        <w:rPr>
          <w:rFonts w:ascii="David" w:hAnsi="David"/>
          <w:rtl/>
        </w:rPr>
        <w:t xml:space="preserve"> </w:t>
      </w:r>
      <w:r w:rsidRPr="00FE6B9C">
        <w:rPr>
          <w:rFonts w:ascii="David" w:hAnsi="David" w:hint="eastAsia"/>
          <w:rtl/>
        </w:rPr>
        <w:t>מבשרת</w:t>
      </w:r>
      <w:r w:rsidRPr="00FE6B9C">
        <w:rPr>
          <w:rFonts w:ascii="David" w:hAnsi="David"/>
          <w:rtl/>
        </w:rPr>
        <w:t xml:space="preserve"> </w:t>
      </w:r>
      <w:r w:rsidRPr="00FE6B9C">
        <w:rPr>
          <w:rFonts w:ascii="David" w:hAnsi="David" w:hint="eastAsia"/>
          <w:rtl/>
        </w:rPr>
        <w:t>על</w:t>
      </w:r>
      <w:r w:rsidRPr="00FE6B9C">
        <w:rPr>
          <w:rFonts w:ascii="David" w:hAnsi="David"/>
          <w:rtl/>
        </w:rPr>
        <w:t xml:space="preserve"> </w:t>
      </w:r>
      <w:r w:rsidRPr="00FE6B9C">
        <w:rPr>
          <w:rFonts w:ascii="David" w:hAnsi="David" w:hint="eastAsia"/>
          <w:rtl/>
        </w:rPr>
        <w:t>שינוי</w:t>
      </w:r>
      <w:r w:rsidRPr="00FE6B9C">
        <w:rPr>
          <w:rFonts w:ascii="David" w:hAnsi="David"/>
          <w:rtl/>
        </w:rPr>
        <w:t xml:space="preserve"> </w:t>
      </w:r>
      <w:r w:rsidRPr="00FE6B9C">
        <w:rPr>
          <w:rFonts w:ascii="David" w:hAnsi="David" w:hint="eastAsia"/>
          <w:rtl/>
        </w:rPr>
        <w:t>מהותי</w:t>
      </w:r>
      <w:r w:rsidRPr="00FE6B9C">
        <w:rPr>
          <w:rFonts w:ascii="David" w:hAnsi="David"/>
          <w:rtl/>
        </w:rPr>
        <w:t xml:space="preserve"> כלשהו </w:t>
      </w:r>
      <w:r w:rsidRPr="00FE6B9C">
        <w:rPr>
          <w:rFonts w:ascii="David" w:hAnsi="David" w:hint="eastAsia"/>
          <w:rtl/>
        </w:rPr>
        <w:t>בהתנהלותו</w:t>
      </w:r>
      <w:r w:rsidRPr="00FE6B9C">
        <w:rPr>
          <w:rFonts w:ascii="David" w:hAnsi="David"/>
          <w:rtl/>
        </w:rPr>
        <w:t xml:space="preserve"> </w:t>
      </w:r>
      <w:r w:rsidRPr="00FE6B9C">
        <w:rPr>
          <w:rFonts w:ascii="David" w:hAnsi="David" w:hint="eastAsia"/>
          <w:rtl/>
        </w:rPr>
        <w:t>בנושאים</w:t>
      </w:r>
      <w:r w:rsidRPr="00FE6B9C">
        <w:rPr>
          <w:rFonts w:ascii="David" w:hAnsi="David"/>
          <w:rtl/>
        </w:rPr>
        <w:t xml:space="preserve"> </w:t>
      </w:r>
      <w:r w:rsidRPr="00FE6B9C">
        <w:rPr>
          <w:rFonts w:ascii="David" w:hAnsi="David" w:hint="eastAsia"/>
          <w:rtl/>
        </w:rPr>
        <w:t>אלו</w:t>
      </w:r>
      <w:r w:rsidRPr="00FE6B9C">
        <w:rPr>
          <w:rFonts w:ascii="David" w:hAnsi="David" w:hint="cs"/>
          <w:rtl/>
        </w:rPr>
        <w:t>.</w:t>
      </w:r>
    </w:p>
    <w:p w:rsidR="0033353B" w:rsidRPr="00FE6B9C" w:rsidRDefault="0033353B" w:rsidP="0033353B">
      <w:pPr>
        <w:spacing w:line="360" w:lineRule="auto"/>
        <w:rPr>
          <w:rFonts w:ascii="David" w:hAnsi="David"/>
          <w:rtl/>
        </w:rPr>
      </w:pPr>
      <w:r w:rsidRPr="00FE6B9C">
        <w:rPr>
          <w:rFonts w:ascii="David" w:hAnsi="David" w:hint="eastAsia"/>
          <w:rtl/>
        </w:rPr>
        <w:t>היעדר</w:t>
      </w:r>
      <w:r w:rsidRPr="00FE6B9C">
        <w:rPr>
          <w:rFonts w:ascii="David" w:hAnsi="David"/>
          <w:rtl/>
        </w:rPr>
        <w:t xml:space="preserve"> </w:t>
      </w:r>
      <w:r w:rsidRPr="00FE6B9C">
        <w:rPr>
          <w:rFonts w:ascii="David" w:hAnsi="David" w:hint="eastAsia"/>
          <w:rtl/>
        </w:rPr>
        <w:t>הרתעה</w:t>
      </w:r>
      <w:r w:rsidRPr="00FE6B9C">
        <w:rPr>
          <w:rFonts w:ascii="David" w:hAnsi="David"/>
          <w:rtl/>
        </w:rPr>
        <w:t xml:space="preserve"> </w:t>
      </w:r>
      <w:r w:rsidRPr="00FE6B9C">
        <w:rPr>
          <w:rFonts w:ascii="David" w:hAnsi="David" w:hint="eastAsia"/>
          <w:rtl/>
        </w:rPr>
        <w:t>יעילה</w:t>
      </w:r>
      <w:r w:rsidRPr="00FE6B9C">
        <w:rPr>
          <w:rFonts w:ascii="David" w:hAnsi="David" w:hint="cs"/>
          <w:rtl/>
        </w:rPr>
        <w:t xml:space="preserve"> של הפיקוח מתבטא במגוון תחומים. בראש ובראשונה, הפיקוח אינו מפעיל כראוי אמצעי אכיפה, לא כלפי התאגידים הבנקאים וגם לא כלפי נושאי המשרה, גם בתגובה על חריגות משמעותיות חוזרות ונשנות של אותו מפר (רצידיביזם</w:t>
      </w:r>
      <w:r>
        <w:rPr>
          <w:rFonts w:ascii="David" w:hAnsi="David" w:hint="cs"/>
          <w:rtl/>
        </w:rPr>
        <w:t xml:space="preserve"> </w:t>
      </w:r>
      <w:r>
        <w:rPr>
          <w:rFonts w:ascii="David" w:hAnsi="David" w:hint="eastAsia"/>
          <w:rtl/>
        </w:rPr>
        <w:t>–</w:t>
      </w:r>
      <w:r>
        <w:rPr>
          <w:rFonts w:ascii="David" w:hAnsi="David" w:hint="cs"/>
          <w:rtl/>
        </w:rPr>
        <w:t xml:space="preserve"> </w:t>
      </w:r>
      <w:r w:rsidRPr="00FE6B9C">
        <w:rPr>
          <w:rFonts w:asciiTheme="majorBidi" w:hAnsiTheme="majorBidi" w:cstheme="majorBidi"/>
        </w:rPr>
        <w:t>recidivism</w:t>
      </w:r>
      <w:r w:rsidRPr="00FE6B9C">
        <w:rPr>
          <w:rFonts w:ascii="David" w:hAnsi="David" w:hint="cs"/>
          <w:rtl/>
        </w:rPr>
        <w:t xml:space="preserve">) מההוראות של המפקח. </w:t>
      </w:r>
    </w:p>
    <w:p w:rsidR="0033353B" w:rsidRPr="00FE6B9C" w:rsidRDefault="0033353B" w:rsidP="0033353B">
      <w:pPr>
        <w:spacing w:line="360" w:lineRule="auto"/>
        <w:rPr>
          <w:rFonts w:ascii="David" w:hAnsi="David"/>
          <w:rtl/>
        </w:rPr>
      </w:pPr>
      <w:r w:rsidRPr="00FE6B9C">
        <w:rPr>
          <w:rFonts w:ascii="David" w:hAnsi="David" w:hint="cs"/>
          <w:rtl/>
        </w:rPr>
        <w:t xml:space="preserve">מאזן הכוחות בין הפיקוח לבין מפוקחיו הוא כזה שבנק גדול ניהל משא ומתן עם הפיקוח שבו הפיקוח נדרש להסכים למינוי נושא משרה לתפקיד מנכ"ל הבנק, אף שבאותה תקופה בירר הפיקוח חשדות לפעילות בנקאית חמורה ביותר של אותו נושא משרה. כל זאת, לטענת בנק ישראל, כדי להבטיח שיושב-ראש הבנק יעזוב את תפקידו. </w:t>
      </w:r>
    </w:p>
    <w:p w:rsidR="0033353B" w:rsidRPr="00FE6B9C" w:rsidRDefault="0033353B" w:rsidP="0033353B">
      <w:pPr>
        <w:spacing w:line="360" w:lineRule="auto"/>
        <w:rPr>
          <w:rFonts w:ascii="David" w:hAnsi="David"/>
          <w:rtl/>
        </w:rPr>
      </w:pPr>
      <w:r w:rsidRPr="00FE6B9C">
        <w:rPr>
          <w:rFonts w:ascii="David" w:hAnsi="David" w:hint="cs"/>
          <w:rtl/>
        </w:rPr>
        <w:t>מאזן ההרתעה בין הפיקוח לבין מפוקחיו הוביל לכך שגם כשפעילותו חוצת הגבולות של בנק גדול אחר (פעילות שנועדה ביודעין ל</w:t>
      </w:r>
      <w:r w:rsidRPr="00FE6B9C">
        <w:rPr>
          <w:rFonts w:ascii="David" w:hAnsi="David"/>
          <w:rtl/>
        </w:rPr>
        <w:t>סייע ללקוחות</w:t>
      </w:r>
      <w:r w:rsidRPr="00FE6B9C">
        <w:rPr>
          <w:rFonts w:ascii="David" w:hAnsi="David" w:hint="cs"/>
          <w:rtl/>
        </w:rPr>
        <w:t>יו</w:t>
      </w:r>
      <w:r w:rsidRPr="00FE6B9C">
        <w:rPr>
          <w:rFonts w:ascii="David" w:hAnsi="David"/>
          <w:rtl/>
        </w:rPr>
        <w:t xml:space="preserve"> </w:t>
      </w:r>
      <w:r w:rsidRPr="00FE6B9C">
        <w:rPr>
          <w:rFonts w:ascii="David" w:hAnsi="David" w:hint="cs"/>
          <w:rtl/>
        </w:rPr>
        <w:t xml:space="preserve">להעלים מס בארה"ב) נחשפה בפני הרשויות בארה"ב והביאה לחקירות בשל </w:t>
      </w:r>
      <w:r w:rsidRPr="00FE6B9C">
        <w:rPr>
          <w:rFonts w:ascii="David" w:hAnsi="David"/>
          <w:rtl/>
        </w:rPr>
        <w:t xml:space="preserve">הגשת דוחות </w:t>
      </w:r>
      <w:r w:rsidRPr="00FE6B9C">
        <w:rPr>
          <w:rFonts w:ascii="David" w:hAnsi="David" w:hint="cs"/>
          <w:rtl/>
        </w:rPr>
        <w:t>כוזבים לרשויות האמריקניות ולחשש ממשי להטלת קנסות משמעותיים על הבנק, אותו בנק לא מצא לנכון לדווח על כך לפיקוח בארץ. גם לאחר שנודע לפיקוח על התנהלותו של אותו הבנק הוא בחר שלא לנקוט צעדי אכיפה כלשהם.</w:t>
      </w:r>
    </w:p>
    <w:p w:rsidR="0033353B" w:rsidRPr="0033353B" w:rsidRDefault="0033353B" w:rsidP="004B3155">
      <w:pPr>
        <w:pStyle w:val="3"/>
        <w:rPr>
          <w:rtl/>
        </w:rPr>
      </w:pPr>
      <w:bookmarkStart w:id="55" w:name="_Toc6226551"/>
      <w:r w:rsidRPr="0033353B">
        <w:rPr>
          <w:rFonts w:hint="cs"/>
          <w:rtl/>
        </w:rPr>
        <w:t>חוסר ההרתעה במדיניות האכיפה של הפיקוח</w:t>
      </w:r>
      <w:bookmarkEnd w:id="55"/>
      <w:r w:rsidRPr="0033353B">
        <w:rPr>
          <w:rFonts w:hint="cs"/>
          <w:rtl/>
        </w:rPr>
        <w:t xml:space="preserve"> </w:t>
      </w:r>
    </w:p>
    <w:p w:rsidR="0033353B" w:rsidRPr="00FE6B9C" w:rsidRDefault="0033353B" w:rsidP="0033353B">
      <w:pPr>
        <w:spacing w:line="360" w:lineRule="auto"/>
        <w:rPr>
          <w:rFonts w:ascii="David" w:hAnsi="David"/>
          <w:rtl/>
        </w:rPr>
      </w:pPr>
      <w:r w:rsidRPr="00FE6B9C">
        <w:rPr>
          <w:rFonts w:ascii="David" w:hAnsi="David" w:hint="cs"/>
          <w:rtl/>
        </w:rPr>
        <w:t xml:space="preserve">מדיניות האכיפה של הפיקוח היא כזאת שגם במקרים חמורים ביותר, שבהם בנק מגיש דיווחים </w:t>
      </w:r>
      <w:r w:rsidRPr="00FE6B9C">
        <w:rPr>
          <w:rFonts w:ascii="David" w:hAnsi="David" w:hint="cs"/>
          <w:b/>
          <w:bCs/>
          <w:rtl/>
        </w:rPr>
        <w:t>מסולפים</w:t>
      </w:r>
      <w:r w:rsidRPr="00FE6B9C">
        <w:rPr>
          <w:rFonts w:ascii="David" w:hAnsi="David" w:hint="cs"/>
          <w:rtl/>
        </w:rPr>
        <w:t xml:space="preserve"> לפיקוח, הפיקוח אינו מוצא לנכון להטיל סנקציות חמורות ביותר על נושאי המשרה הבכירים בו. תחת זאת הפיקוח </w:t>
      </w:r>
      <w:r>
        <w:rPr>
          <w:rFonts w:ascii="David" w:hAnsi="David" w:hint="cs"/>
          <w:rtl/>
        </w:rPr>
        <w:t xml:space="preserve">מתייחס </w:t>
      </w:r>
      <w:r w:rsidRPr="00FE6B9C">
        <w:rPr>
          <w:rFonts w:ascii="David" w:hAnsi="David" w:hint="cs"/>
          <w:rtl/>
        </w:rPr>
        <w:t xml:space="preserve">בפני מבקר המדינה לאפקטיביות של מדיניותו שהובילה לתיקון הליקויים שנתגלו. כל זאת </w:t>
      </w:r>
      <w:r w:rsidRPr="00FE6B9C">
        <w:rPr>
          <w:rFonts w:ascii="David" w:hAnsi="David" w:hint="eastAsia"/>
          <w:rtl/>
        </w:rPr>
        <w:t xml:space="preserve">– </w:t>
      </w:r>
      <w:r w:rsidRPr="00FE6B9C">
        <w:rPr>
          <w:rFonts w:ascii="David" w:hAnsi="David" w:hint="cs"/>
          <w:rtl/>
        </w:rPr>
        <w:t>בבנק שבסופו של דבר קרס.</w:t>
      </w:r>
    </w:p>
    <w:p w:rsidR="0033353B" w:rsidRPr="00FE6B9C" w:rsidRDefault="0033353B" w:rsidP="0033353B">
      <w:pPr>
        <w:spacing w:line="360" w:lineRule="auto"/>
        <w:rPr>
          <w:rFonts w:ascii="David" w:hAnsi="David"/>
          <w:rtl/>
        </w:rPr>
      </w:pPr>
      <w:r w:rsidRPr="00FE6B9C">
        <w:rPr>
          <w:rFonts w:ascii="David" w:hAnsi="David" w:hint="eastAsia"/>
          <w:rtl/>
        </w:rPr>
        <w:t>בעניין</w:t>
      </w:r>
      <w:r w:rsidRPr="00FE6B9C">
        <w:rPr>
          <w:rFonts w:ascii="David" w:hAnsi="David"/>
          <w:rtl/>
        </w:rPr>
        <w:t xml:space="preserve"> </w:t>
      </w:r>
      <w:r w:rsidRPr="00FE6B9C">
        <w:rPr>
          <w:rFonts w:ascii="David" w:hAnsi="David" w:hint="eastAsia"/>
          <w:rtl/>
        </w:rPr>
        <w:t>שבעת</w:t>
      </w:r>
      <w:r w:rsidRPr="00FE6B9C">
        <w:rPr>
          <w:rFonts w:ascii="David" w:hAnsi="David"/>
          <w:rtl/>
        </w:rPr>
        <w:t xml:space="preserve"> </w:t>
      </w:r>
      <w:r w:rsidRPr="00FE6B9C">
        <w:rPr>
          <w:rFonts w:ascii="David" w:hAnsi="David" w:hint="eastAsia"/>
          <w:rtl/>
        </w:rPr>
        <w:t>סוגי</w:t>
      </w:r>
      <w:r w:rsidRPr="00FE6B9C">
        <w:rPr>
          <w:rFonts w:ascii="David" w:hAnsi="David"/>
          <w:rtl/>
        </w:rPr>
        <w:t xml:space="preserve"> הכשלים במתן אשראי ללווים </w:t>
      </w:r>
      <w:r w:rsidRPr="00FE6B9C">
        <w:rPr>
          <w:rFonts w:ascii="David" w:hAnsi="David" w:hint="cs"/>
          <w:rtl/>
        </w:rPr>
        <w:t>גדולים בשנים 2003</w:t>
      </w:r>
      <w:r w:rsidRPr="00FE6B9C">
        <w:rPr>
          <w:rFonts w:ascii="David" w:hAnsi="David" w:hint="eastAsia"/>
          <w:rtl/>
        </w:rPr>
        <w:t>–</w:t>
      </w:r>
      <w:r w:rsidRPr="00FE6B9C">
        <w:rPr>
          <w:rFonts w:ascii="David" w:hAnsi="David" w:hint="cs"/>
          <w:rtl/>
        </w:rPr>
        <w:t>2017</w:t>
      </w:r>
      <w:r>
        <w:rPr>
          <w:rFonts w:ascii="David" w:hAnsi="David" w:hint="cs"/>
          <w:rtl/>
        </w:rPr>
        <w:t xml:space="preserve"> </w:t>
      </w:r>
      <w:r w:rsidRPr="00FE6B9C">
        <w:rPr>
          <w:rFonts w:ascii="David" w:hAnsi="David" w:hint="cs"/>
          <w:rtl/>
        </w:rPr>
        <w:t xml:space="preserve">שתיאר הפיקוח ו-168 החריגות המפורשות מהוראות ניהול בנקאי תקין במתן אשראי ללווים אלו, </w:t>
      </w:r>
      <w:r w:rsidRPr="00FE6B9C">
        <w:rPr>
          <w:rFonts w:ascii="David" w:hAnsi="David" w:hint="cs"/>
          <w:b/>
          <w:bCs/>
          <w:rtl/>
        </w:rPr>
        <w:t>הפיקוח אינו יכול להצביע אפילו על מקרה אחד של הטלת סנקציה על תאגיד בנקאי או על נושא משרה בבנק בגין חריגה</w:t>
      </w:r>
      <w:r w:rsidRPr="00FE6B9C">
        <w:rPr>
          <w:rFonts w:ascii="David" w:hAnsi="David" w:hint="cs"/>
          <w:rtl/>
        </w:rPr>
        <w:t>. בתקופה שחקרה הוועדה, 2003</w:t>
      </w:r>
      <w:r w:rsidRPr="00FE6B9C">
        <w:rPr>
          <w:rFonts w:ascii="David" w:hAnsi="David" w:hint="eastAsia"/>
          <w:rtl/>
        </w:rPr>
        <w:t>–</w:t>
      </w:r>
      <w:r w:rsidRPr="00FE6B9C">
        <w:rPr>
          <w:rFonts w:ascii="David" w:hAnsi="David" w:hint="cs"/>
          <w:rtl/>
        </w:rPr>
        <w:t xml:space="preserve">2017, הפיקוח לא הטיל אפילו עיצום כספי אחד על תאגיד בנקאי בגין ליקויים במתן אשראי ללווים גדולים. הפיקוח לא הטיל עיצום כספי גם על </w:t>
      </w:r>
      <w:r>
        <w:rPr>
          <w:rFonts w:ascii="David" w:hAnsi="David" w:hint="cs"/>
          <w:rtl/>
        </w:rPr>
        <w:t xml:space="preserve">שום </w:t>
      </w:r>
      <w:r w:rsidRPr="00FE6B9C">
        <w:rPr>
          <w:rFonts w:ascii="David" w:hAnsi="David" w:hint="cs"/>
          <w:rtl/>
        </w:rPr>
        <w:t xml:space="preserve">נושא משרה בגין חריגה מהוראות ניהול בנקאי תקין, </w:t>
      </w:r>
      <w:r>
        <w:rPr>
          <w:rFonts w:ascii="David" w:hAnsi="David" w:hint="cs"/>
          <w:rtl/>
        </w:rPr>
        <w:t xml:space="preserve">שכן </w:t>
      </w:r>
      <w:r w:rsidRPr="00FE6B9C">
        <w:rPr>
          <w:rFonts w:ascii="David" w:hAnsi="David" w:hint="cs"/>
          <w:rtl/>
        </w:rPr>
        <w:t>שהחקיקה הקיימת אינה מסמיכה אותו לעשות כן. אומנם הפיקוח טוען כי היה "מעורב" ב"הזזת" 15 בכירים במערכת הבנקאית, אך הוא מוסיף כי "</w:t>
      </w:r>
      <w:r w:rsidRPr="00FE6B9C">
        <w:rPr>
          <w:rFonts w:ascii="David" w:hAnsi="David"/>
          <w:rtl/>
        </w:rPr>
        <w:t>עיקר המקרים</w:t>
      </w:r>
      <w:r w:rsidRPr="00FE6B9C">
        <w:rPr>
          <w:rFonts w:ascii="David" w:hAnsi="David" w:hint="cs"/>
          <w:rtl/>
        </w:rPr>
        <w:t xml:space="preserve"> קשורים לבעיות בממשל </w:t>
      </w:r>
      <w:r w:rsidRPr="00FE6B9C">
        <w:rPr>
          <w:rFonts w:ascii="David" w:hAnsi="David" w:hint="cs"/>
          <w:rtl/>
        </w:rPr>
        <w:lastRenderedPageBreak/>
        <w:t xml:space="preserve">תאגידי, </w:t>
      </w:r>
      <w:r w:rsidRPr="00FE6B9C">
        <w:rPr>
          <w:rFonts w:ascii="David" w:hAnsi="David"/>
          <w:rtl/>
        </w:rPr>
        <w:t>ולאו דווקא</w:t>
      </w:r>
      <w:r w:rsidRPr="00FE6B9C">
        <w:rPr>
          <w:rFonts w:ascii="David" w:hAnsi="David" w:hint="cs"/>
          <w:rtl/>
        </w:rPr>
        <w:t xml:space="preserve"> לתחום האשראי ל</w:t>
      </w:r>
      <w:r w:rsidRPr="00FE6B9C">
        <w:rPr>
          <w:rFonts w:ascii="David" w:hAnsi="David"/>
          <w:rtl/>
        </w:rPr>
        <w:t>לווים גדולים</w:t>
      </w:r>
      <w:r w:rsidRPr="00FE6B9C">
        <w:rPr>
          <w:rFonts w:ascii="David" w:hAnsi="David" w:hint="cs"/>
          <w:rtl/>
        </w:rPr>
        <w:t>", ובכך מודה שמספר ה"מוזזים" בגין מתן אשראי חריג ללווים גדולים קטן ביותר, ואולי לא היו כאלה כלל.</w:t>
      </w:r>
      <w:r w:rsidRPr="00FE6B9C">
        <w:rPr>
          <w:rStyle w:val="af"/>
          <w:rFonts w:ascii="David" w:hAnsi="David"/>
          <w:rtl/>
        </w:rPr>
        <w:footnoteReference w:id="213"/>
      </w:r>
    </w:p>
    <w:p w:rsidR="0033353B" w:rsidRPr="00FE6B9C" w:rsidRDefault="0033353B" w:rsidP="0033353B">
      <w:pPr>
        <w:spacing w:line="360" w:lineRule="auto"/>
        <w:rPr>
          <w:rFonts w:ascii="David" w:hAnsi="David"/>
        </w:rPr>
      </w:pPr>
      <w:r w:rsidRPr="00FE6B9C">
        <w:rPr>
          <w:rFonts w:ascii="David" w:hAnsi="David" w:hint="cs"/>
          <w:rtl/>
        </w:rPr>
        <w:t xml:space="preserve">במקום להשתמש בכלי אכיפה </w:t>
      </w:r>
      <w:r w:rsidRPr="00FE6B9C">
        <w:rPr>
          <w:rFonts w:ascii="David" w:hAnsi="David" w:hint="eastAsia"/>
          <w:rtl/>
        </w:rPr>
        <w:t>משמעותיים</w:t>
      </w:r>
      <w:r w:rsidRPr="00FE6B9C">
        <w:rPr>
          <w:rFonts w:ascii="David" w:hAnsi="David" w:hint="cs"/>
          <w:rtl/>
        </w:rPr>
        <w:t xml:space="preserve"> ופורמליים להרתעת המערכת הבנקאית מהתנהלות בלתי תקינה, בין היתר בתהליכי מתן אשראי, מדיניות הפיקוח </w:t>
      </w:r>
      <w:r w:rsidRPr="00FE6B9C">
        <w:rPr>
          <w:rFonts w:ascii="David" w:hAnsi="David" w:hint="eastAsia"/>
          <w:rtl/>
        </w:rPr>
        <w:t>מדגישה</w:t>
      </w:r>
      <w:r w:rsidRPr="00FE6B9C">
        <w:rPr>
          <w:rFonts w:ascii="David" w:hAnsi="David"/>
          <w:rtl/>
        </w:rPr>
        <w:t xml:space="preserve"> </w:t>
      </w:r>
      <w:r w:rsidRPr="00FE6B9C">
        <w:rPr>
          <w:rFonts w:ascii="David" w:hAnsi="David" w:hint="cs"/>
          <w:b/>
          <w:bCs/>
          <w:rtl/>
        </w:rPr>
        <w:t>תהליך של "דיאלוג" מתמשך</w:t>
      </w:r>
      <w:r w:rsidRPr="00FE6B9C">
        <w:rPr>
          <w:rFonts w:ascii="David" w:hAnsi="David" w:hint="cs"/>
          <w:rtl/>
        </w:rPr>
        <w:t xml:space="preserve"> עם התאגידים הבנקאים ונושאי המשרה, </w:t>
      </w:r>
      <w:r w:rsidRPr="00FE6B9C">
        <w:rPr>
          <w:rFonts w:ascii="David" w:hAnsi="David" w:hint="cs"/>
          <w:b/>
          <w:bCs/>
          <w:rtl/>
        </w:rPr>
        <w:t>שמטרתו תיקון ליקויים</w:t>
      </w:r>
      <w:r w:rsidRPr="00FE6B9C">
        <w:rPr>
          <w:rFonts w:ascii="David" w:hAnsi="David" w:hint="cs"/>
          <w:rtl/>
        </w:rPr>
        <w:t xml:space="preserve">. </w:t>
      </w:r>
      <w:r w:rsidRPr="00FE6B9C">
        <w:rPr>
          <w:rFonts w:ascii="David" w:hAnsi="David" w:hint="cs"/>
          <w:b/>
          <w:bCs/>
          <w:rtl/>
        </w:rPr>
        <w:t>דיאלוג זה מתנהל בהתנצחות הדדית בין המפקח למפוקח</w:t>
      </w:r>
      <w:r w:rsidRPr="00FE6B9C">
        <w:rPr>
          <w:rFonts w:ascii="David" w:hAnsi="David" w:hint="cs"/>
          <w:rtl/>
        </w:rPr>
        <w:t>, אשר במהלכו הפיקוח מעלה הערות ודרישות</w:t>
      </w:r>
      <w:r w:rsidRPr="00FE6B9C">
        <w:rPr>
          <w:rFonts w:ascii="David" w:hAnsi="David"/>
          <w:rtl/>
        </w:rPr>
        <w:t xml:space="preserve"> </w:t>
      </w:r>
      <w:r w:rsidRPr="00FE6B9C">
        <w:rPr>
          <w:rFonts w:ascii="David" w:hAnsi="David" w:hint="cs"/>
          <w:rtl/>
        </w:rPr>
        <w:t>לשינוי</w:t>
      </w:r>
      <w:r w:rsidRPr="00FE6B9C">
        <w:rPr>
          <w:rFonts w:ascii="David" w:hAnsi="David"/>
          <w:rtl/>
        </w:rPr>
        <w:t xml:space="preserve"> </w:t>
      </w:r>
      <w:r w:rsidRPr="00FE6B9C">
        <w:rPr>
          <w:rFonts w:ascii="David" w:hAnsi="David" w:hint="cs"/>
          <w:rtl/>
        </w:rPr>
        <w:t>ה</w:t>
      </w:r>
      <w:r w:rsidRPr="00FE6B9C">
        <w:rPr>
          <w:rFonts w:ascii="David" w:hAnsi="David"/>
          <w:rtl/>
        </w:rPr>
        <w:t xml:space="preserve">התנהלות </w:t>
      </w:r>
      <w:r w:rsidRPr="00FE6B9C">
        <w:rPr>
          <w:rFonts w:ascii="David" w:hAnsi="David" w:hint="cs"/>
          <w:rtl/>
        </w:rPr>
        <w:t xml:space="preserve">ושינוי </w:t>
      </w:r>
      <w:r w:rsidRPr="00FE6B9C">
        <w:rPr>
          <w:rFonts w:ascii="David" w:hAnsi="David"/>
          <w:rtl/>
        </w:rPr>
        <w:t>סיווג חוב</w:t>
      </w:r>
      <w:r w:rsidRPr="00FE6B9C">
        <w:rPr>
          <w:rFonts w:ascii="David" w:hAnsi="David" w:hint="cs"/>
          <w:rtl/>
        </w:rPr>
        <w:t>ות</w:t>
      </w:r>
      <w:r w:rsidRPr="00FE6B9C">
        <w:rPr>
          <w:rFonts w:ascii="David" w:hAnsi="David"/>
          <w:rtl/>
        </w:rPr>
        <w:t>, ולע</w:t>
      </w:r>
      <w:r w:rsidRPr="00FE6B9C">
        <w:rPr>
          <w:rFonts w:ascii="David" w:hAnsi="David" w:hint="cs"/>
          <w:rtl/>
        </w:rPr>
        <w:t>י</w:t>
      </w:r>
      <w:r w:rsidRPr="00FE6B9C">
        <w:rPr>
          <w:rFonts w:ascii="David" w:hAnsi="David"/>
          <w:rtl/>
        </w:rPr>
        <w:t xml:space="preserve">תים, בהמשך, </w:t>
      </w:r>
      <w:r w:rsidRPr="00FE6B9C">
        <w:rPr>
          <w:rFonts w:ascii="David" w:hAnsi="David" w:hint="eastAsia"/>
          <w:rtl/>
        </w:rPr>
        <w:t>מתוקנות</w:t>
      </w:r>
      <w:r w:rsidRPr="00FE6B9C">
        <w:rPr>
          <w:rFonts w:ascii="David" w:hAnsi="David"/>
          <w:rtl/>
        </w:rPr>
        <w:t xml:space="preserve"> הוראות</w:t>
      </w:r>
      <w:r w:rsidRPr="00FE6B9C">
        <w:rPr>
          <w:rFonts w:ascii="David" w:hAnsi="David" w:hint="cs"/>
          <w:rtl/>
        </w:rPr>
        <w:t xml:space="preserve"> הפיקוח. </w:t>
      </w:r>
    </w:p>
    <w:p w:rsidR="0033353B" w:rsidRPr="00FE6B9C" w:rsidRDefault="0033353B" w:rsidP="0033353B">
      <w:pPr>
        <w:tabs>
          <w:tab w:val="right" w:pos="9360"/>
        </w:tabs>
        <w:spacing w:line="360" w:lineRule="auto"/>
        <w:rPr>
          <w:rFonts w:ascii="David" w:hAnsi="David"/>
          <w:rtl/>
        </w:rPr>
      </w:pPr>
      <w:r w:rsidRPr="00FE6B9C">
        <w:rPr>
          <w:rFonts w:ascii="David" w:hAnsi="David" w:hint="cs"/>
          <w:rtl/>
        </w:rPr>
        <w:t xml:space="preserve">הוועדה סבורה שאף שיש מקום לדיאלוג בין מפקח למפוקח, בין השאר לשם תיקון ליקויים, דיאלוג כזה אינו יכול להחליף, במקרים של חריגות מהותיות, </w:t>
      </w:r>
      <w:r w:rsidRPr="00FE6B9C">
        <w:rPr>
          <w:rFonts w:ascii="David" w:hAnsi="David" w:hint="eastAsia"/>
          <w:rtl/>
        </w:rPr>
        <w:t>צעדי</w:t>
      </w:r>
      <w:r w:rsidRPr="00FE6B9C">
        <w:rPr>
          <w:rFonts w:ascii="David" w:hAnsi="David"/>
          <w:rtl/>
        </w:rPr>
        <w:t xml:space="preserve"> אכיפה </w:t>
      </w:r>
      <w:r w:rsidRPr="00FE6B9C">
        <w:rPr>
          <w:rFonts w:ascii="David" w:hAnsi="David" w:hint="eastAsia"/>
          <w:rtl/>
        </w:rPr>
        <w:t>והרתעה</w:t>
      </w:r>
      <w:r w:rsidRPr="00FE6B9C">
        <w:rPr>
          <w:rFonts w:ascii="David" w:hAnsi="David"/>
          <w:rtl/>
        </w:rPr>
        <w:t xml:space="preserve"> </w:t>
      </w:r>
      <w:r w:rsidRPr="00FE6B9C">
        <w:rPr>
          <w:rFonts w:ascii="David" w:hAnsi="David" w:hint="eastAsia"/>
          <w:rtl/>
        </w:rPr>
        <w:t>משמעותיים</w:t>
      </w:r>
      <w:r w:rsidRPr="00FE6B9C">
        <w:rPr>
          <w:rFonts w:ascii="David" w:hAnsi="David"/>
          <w:rtl/>
        </w:rPr>
        <w:t xml:space="preserve"> </w:t>
      </w:r>
      <w:r w:rsidRPr="00FE6B9C">
        <w:rPr>
          <w:rFonts w:ascii="David" w:hAnsi="David" w:hint="eastAsia"/>
          <w:rtl/>
        </w:rPr>
        <w:t>שנועדו</w:t>
      </w:r>
      <w:r w:rsidRPr="00FE6B9C">
        <w:rPr>
          <w:rFonts w:ascii="David" w:hAnsi="David"/>
          <w:rtl/>
        </w:rPr>
        <w:t xml:space="preserve"> </w:t>
      </w:r>
      <w:r w:rsidRPr="00FE6B9C">
        <w:rPr>
          <w:rFonts w:ascii="David" w:hAnsi="David" w:hint="eastAsia"/>
          <w:rtl/>
        </w:rPr>
        <w:t>למנוע</w:t>
      </w:r>
      <w:r w:rsidRPr="00FE6B9C">
        <w:rPr>
          <w:rFonts w:ascii="David" w:hAnsi="David"/>
          <w:rtl/>
        </w:rPr>
        <w:t xml:space="preserve"> </w:t>
      </w:r>
      <w:r w:rsidRPr="00FE6B9C">
        <w:rPr>
          <w:rFonts w:ascii="David" w:hAnsi="David" w:hint="eastAsia"/>
          <w:rtl/>
        </w:rPr>
        <w:t>התנהלות</w:t>
      </w:r>
      <w:r w:rsidRPr="00FE6B9C">
        <w:rPr>
          <w:rFonts w:ascii="David" w:hAnsi="David"/>
          <w:rtl/>
        </w:rPr>
        <w:t xml:space="preserve"> </w:t>
      </w:r>
      <w:r w:rsidRPr="00FE6B9C">
        <w:rPr>
          <w:rFonts w:ascii="David" w:hAnsi="David" w:hint="eastAsia"/>
          <w:rtl/>
        </w:rPr>
        <w:t>בנקאית</w:t>
      </w:r>
      <w:r w:rsidRPr="00FE6B9C">
        <w:rPr>
          <w:rFonts w:ascii="David" w:hAnsi="David"/>
          <w:rtl/>
        </w:rPr>
        <w:t xml:space="preserve"> </w:t>
      </w:r>
      <w:r w:rsidRPr="00FE6B9C">
        <w:rPr>
          <w:rFonts w:ascii="David" w:hAnsi="David" w:hint="eastAsia"/>
          <w:rtl/>
        </w:rPr>
        <w:t>בלתי</w:t>
      </w:r>
      <w:r w:rsidRPr="00FE6B9C">
        <w:rPr>
          <w:rFonts w:ascii="David" w:hAnsi="David"/>
          <w:rtl/>
        </w:rPr>
        <w:t xml:space="preserve"> </w:t>
      </w:r>
      <w:r w:rsidRPr="00FE6B9C">
        <w:rPr>
          <w:rFonts w:ascii="David" w:hAnsi="David" w:hint="eastAsia"/>
          <w:rtl/>
        </w:rPr>
        <w:t>תקינה</w:t>
      </w:r>
      <w:r w:rsidRPr="00FE6B9C">
        <w:rPr>
          <w:rFonts w:ascii="David" w:hAnsi="David"/>
          <w:rtl/>
        </w:rPr>
        <w:t xml:space="preserve"> </w:t>
      </w:r>
      <w:r w:rsidRPr="00FE6B9C">
        <w:rPr>
          <w:rFonts w:ascii="David" w:hAnsi="David" w:hint="eastAsia"/>
          <w:rtl/>
        </w:rPr>
        <w:t>במתן</w:t>
      </w:r>
      <w:r w:rsidRPr="00FE6B9C">
        <w:rPr>
          <w:rFonts w:ascii="David" w:hAnsi="David"/>
          <w:rtl/>
        </w:rPr>
        <w:t xml:space="preserve"> </w:t>
      </w:r>
      <w:r w:rsidRPr="00FE6B9C">
        <w:rPr>
          <w:rFonts w:ascii="David" w:hAnsi="David" w:hint="eastAsia"/>
          <w:rtl/>
        </w:rPr>
        <w:t>אשראי</w:t>
      </w:r>
      <w:r w:rsidRPr="00FE6B9C">
        <w:rPr>
          <w:rFonts w:ascii="David" w:hAnsi="David"/>
          <w:rtl/>
        </w:rPr>
        <w:t>.</w:t>
      </w:r>
      <w:r w:rsidRPr="00FE6B9C">
        <w:rPr>
          <w:rFonts w:ascii="David" w:hAnsi="David" w:hint="cs"/>
          <w:rtl/>
        </w:rPr>
        <w:t xml:space="preserve"> ללא מדיניות אכיפה משמעותית שכזאת יש תמריץ לנושאי משרה בכירים במערכת הבנקאית לפעול ב"שיטת מצליח": הבנק מפר את הוראות הפיקוח, ובאותם מקרים שהפרות אלו נחשפות, הבנק נדרש לתקן את הליקויים (ונראה שלא תמיד הבנקים אכן מתקנים את הליקויים). </w:t>
      </w:r>
    </w:p>
    <w:p w:rsidR="0033353B" w:rsidRPr="0033353B" w:rsidRDefault="0033353B" w:rsidP="004B3155">
      <w:pPr>
        <w:pStyle w:val="3"/>
        <w:rPr>
          <w:rtl/>
        </w:rPr>
      </w:pPr>
      <w:bookmarkStart w:id="56" w:name="_Toc6226552"/>
      <w:r w:rsidRPr="0033353B">
        <w:rPr>
          <w:rFonts w:hint="cs"/>
          <w:rtl/>
        </w:rPr>
        <w:t>מדיניות האכיפה הבלתי-פורמלית</w:t>
      </w:r>
      <w:bookmarkEnd w:id="56"/>
      <w:r w:rsidRPr="0033353B">
        <w:rPr>
          <w:rFonts w:hint="cs"/>
          <w:rtl/>
        </w:rPr>
        <w:t xml:space="preserve"> </w:t>
      </w:r>
    </w:p>
    <w:p w:rsidR="0033353B" w:rsidRPr="00FE6B9C" w:rsidRDefault="0033353B" w:rsidP="0033353B">
      <w:pPr>
        <w:spacing w:line="360" w:lineRule="auto"/>
        <w:rPr>
          <w:rFonts w:ascii="David" w:hAnsi="David"/>
          <w:rtl/>
        </w:rPr>
      </w:pPr>
      <w:r w:rsidRPr="00FE6B9C">
        <w:rPr>
          <w:rFonts w:ascii="David" w:hAnsi="David"/>
          <w:rtl/>
        </w:rPr>
        <w:t>הוועדה אינה מקבלת את טענת הפיקוח ש</w:t>
      </w:r>
      <w:r w:rsidRPr="00FE6B9C">
        <w:rPr>
          <w:rFonts w:ascii="David" w:hAnsi="David" w:hint="cs"/>
          <w:rtl/>
        </w:rPr>
        <w:t xml:space="preserve">בכוחה של </w:t>
      </w:r>
      <w:r w:rsidRPr="00FE6B9C">
        <w:rPr>
          <w:rFonts w:ascii="David" w:hAnsi="David"/>
          <w:rtl/>
        </w:rPr>
        <w:t xml:space="preserve">מדיניות הנשענת כמעט בלעדית על פעילות אכיפה בלתי פורמלית וחסויה </w:t>
      </w:r>
      <w:r w:rsidRPr="00FE6B9C">
        <w:rPr>
          <w:rFonts w:ascii="David" w:hAnsi="David" w:hint="cs"/>
          <w:rtl/>
        </w:rPr>
        <w:t>לבסס</w:t>
      </w:r>
      <w:r w:rsidRPr="00FE6B9C">
        <w:rPr>
          <w:rFonts w:ascii="David" w:hAnsi="David"/>
          <w:rtl/>
        </w:rPr>
        <w:t xml:space="preserve"> הרתעה רגולטורית</w:t>
      </w:r>
      <w:r w:rsidRPr="00FE6B9C">
        <w:rPr>
          <w:rFonts w:ascii="David" w:hAnsi="David" w:hint="cs"/>
          <w:rtl/>
        </w:rPr>
        <w:t xml:space="preserve"> יעילה</w:t>
      </w:r>
      <w:r w:rsidRPr="00FE6B9C">
        <w:rPr>
          <w:rFonts w:ascii="David" w:hAnsi="David"/>
          <w:rtl/>
        </w:rPr>
        <w:t>. הוועדה סבורה כי יש לשים דגש על מדיניות אכיפה פורמלית, שכן</w:t>
      </w:r>
      <w:r w:rsidRPr="00FE6B9C">
        <w:rPr>
          <w:rFonts w:ascii="David" w:hAnsi="David" w:hint="cs"/>
          <w:rtl/>
        </w:rPr>
        <w:t xml:space="preserve"> ככלל,</w:t>
      </w:r>
      <w:r w:rsidRPr="00FE6B9C">
        <w:rPr>
          <w:rFonts w:ascii="David" w:hAnsi="David"/>
          <w:rtl/>
        </w:rPr>
        <w:t xml:space="preserve"> מדיניות אכיפה פורמלית וגלויה, למעט בנסיבות חריגות, מבטיחה ביקורת יעילה של הציבור ונציגיו על פעילות הפיקוח על הבנקים, יוצרת הרתעה רב-מערכתית וברורה </w:t>
      </w:r>
      <w:r w:rsidRPr="00FE6B9C">
        <w:rPr>
          <w:rFonts w:ascii="David" w:hAnsi="David" w:hint="cs"/>
          <w:rtl/>
        </w:rPr>
        <w:t>כ</w:t>
      </w:r>
      <w:r w:rsidRPr="00FE6B9C">
        <w:rPr>
          <w:rFonts w:ascii="David" w:hAnsi="David"/>
          <w:rtl/>
        </w:rPr>
        <w:t>ל</w:t>
      </w:r>
      <w:r w:rsidRPr="00FE6B9C">
        <w:rPr>
          <w:rFonts w:ascii="David" w:hAnsi="David" w:hint="cs"/>
          <w:rtl/>
        </w:rPr>
        <w:t xml:space="preserve">פי </w:t>
      </w:r>
      <w:r w:rsidRPr="00FE6B9C">
        <w:rPr>
          <w:rFonts w:ascii="David" w:hAnsi="David"/>
          <w:rtl/>
        </w:rPr>
        <w:t xml:space="preserve">שחקני השוק ומפחיתה במידה ניכרת את האפשרות של שבי רגולטורי. </w:t>
      </w:r>
    </w:p>
    <w:p w:rsidR="0033353B" w:rsidRPr="00FE6B9C" w:rsidRDefault="0033353B" w:rsidP="0033353B">
      <w:pPr>
        <w:spacing w:line="360" w:lineRule="auto"/>
        <w:rPr>
          <w:rFonts w:ascii="David" w:hAnsi="David"/>
          <w:rtl/>
        </w:rPr>
      </w:pPr>
      <w:bookmarkStart w:id="57" w:name="_Hlk6095263"/>
      <w:r w:rsidRPr="00FE6B9C">
        <w:rPr>
          <w:rFonts w:ascii="David" w:hAnsi="David" w:hint="cs"/>
          <w:rtl/>
        </w:rPr>
        <w:t xml:space="preserve">זאת ועוד, המחויבות לשקיפות בפעילויות אכיפה </w:t>
      </w:r>
      <w:r w:rsidRPr="00FE6B9C">
        <w:rPr>
          <w:rFonts w:ascii="David" w:hAnsi="David" w:hint="cs"/>
          <w:b/>
          <w:bCs/>
          <w:rtl/>
        </w:rPr>
        <w:t>פורמליות ופרסונליות,</w:t>
      </w:r>
      <w:r w:rsidRPr="00FE6B9C">
        <w:rPr>
          <w:rFonts w:ascii="David" w:hAnsi="David" w:hint="cs"/>
          <w:rtl/>
        </w:rPr>
        <w:t xml:space="preserve"> ככל שאין בה לפגוע ביציבות המערכת הפיננסית, תצמצם תופעות של התנהלות אופורטוניסטית (הידועה כהתנהלות תוך "סיכון מוסרי" </w:t>
      </w:r>
      <w:r>
        <w:rPr>
          <w:rFonts w:ascii="David" w:hAnsi="David" w:hint="eastAsia"/>
          <w:rtl/>
        </w:rPr>
        <w:t>–</w:t>
      </w:r>
      <w:r w:rsidRPr="00FE6B9C">
        <w:rPr>
          <w:rFonts w:ascii="David" w:hAnsi="David" w:hint="cs"/>
          <w:rtl/>
        </w:rPr>
        <w:t xml:space="preserve"> </w:t>
      </w:r>
      <w:r w:rsidRPr="00F23853">
        <w:rPr>
          <w:rFonts w:ascii="David" w:hAnsi="David"/>
        </w:rPr>
        <w:t>Moral Hazard</w:t>
      </w:r>
      <w:r w:rsidRPr="00FE6B9C">
        <w:rPr>
          <w:rFonts w:ascii="David" w:hAnsi="David" w:hint="cs"/>
          <w:rtl/>
        </w:rPr>
        <w:t xml:space="preserve">) ועשויה לחזק את היציבות הפיננסית. זאת, </w:t>
      </w:r>
      <w:r>
        <w:rPr>
          <w:rFonts w:ascii="David" w:hAnsi="David" w:hint="cs"/>
          <w:rtl/>
        </w:rPr>
        <w:t>מ</w:t>
      </w:r>
      <w:r w:rsidRPr="00FE6B9C">
        <w:rPr>
          <w:rFonts w:ascii="David" w:hAnsi="David" w:hint="cs"/>
          <w:rtl/>
        </w:rPr>
        <w:t>כיוון שבתגובה להתנהלות אופורטוניסטית החורגת מהוראות הפיקוח יוטלו</w:t>
      </w:r>
      <w:r w:rsidRPr="00FE6B9C">
        <w:rPr>
          <w:rFonts w:ascii="David" w:hAnsi="David"/>
        </w:rPr>
        <w:t xml:space="preserve">  </w:t>
      </w:r>
      <w:r w:rsidRPr="00FE6B9C">
        <w:rPr>
          <w:rFonts w:ascii="David" w:hAnsi="David" w:hint="cs"/>
          <w:rtl/>
        </w:rPr>
        <w:t>סנקציות מ</w:t>
      </w:r>
      <w:r>
        <w:rPr>
          <w:rFonts w:ascii="David" w:hAnsi="David" w:hint="cs"/>
          <w:rtl/>
        </w:rPr>
        <w:t>י</w:t>
      </w:r>
      <w:r w:rsidRPr="00FE6B9C">
        <w:rPr>
          <w:rFonts w:ascii="David" w:hAnsi="David" w:hint="cs"/>
          <w:rtl/>
        </w:rPr>
        <w:t xml:space="preserve">נהליות אשר יפורסמו ברבים, פרסום שיביא לפיקוח ציבורי הן על התנהלות המפירים והן על נאותות מהלכי האכיפה של הפיקוח. כך, </w:t>
      </w:r>
      <w:r w:rsidRPr="00FE6B9C">
        <w:rPr>
          <w:rFonts w:ascii="David" w:hAnsi="David" w:hint="cs"/>
          <w:b/>
          <w:bCs/>
          <w:rtl/>
        </w:rPr>
        <w:t>פעילות אכיפה פורמלית וגלויה הי</w:t>
      </w:r>
      <w:r>
        <w:rPr>
          <w:rFonts w:ascii="David" w:hAnsi="David" w:hint="cs"/>
          <w:b/>
          <w:bCs/>
          <w:rtl/>
        </w:rPr>
        <w:t>א</w:t>
      </w:r>
      <w:r w:rsidRPr="00FE6B9C">
        <w:rPr>
          <w:rFonts w:ascii="David" w:hAnsi="David" w:hint="cs"/>
          <w:b/>
          <w:bCs/>
          <w:rtl/>
        </w:rPr>
        <w:t xml:space="preserve"> הכרחית לטיפול בהפרות מהותיות במערכת הבנקאית</w:t>
      </w:r>
      <w:r w:rsidRPr="00FE6B9C">
        <w:rPr>
          <w:rFonts w:ascii="David" w:hAnsi="David" w:hint="cs"/>
          <w:rtl/>
        </w:rPr>
        <w:t xml:space="preserve">, ויש לנקוט דרכים אחרות רק במקרים חריגים, שבהם יש חשש לפגיעה ביציבות הפיננסית מעצם גילוי פעילות האכיפה. </w:t>
      </w:r>
    </w:p>
    <w:bookmarkEnd w:id="57"/>
    <w:p w:rsidR="0033353B" w:rsidRPr="00FE6B9C" w:rsidRDefault="0033353B" w:rsidP="0033353B">
      <w:pPr>
        <w:spacing w:line="360" w:lineRule="auto"/>
        <w:rPr>
          <w:rFonts w:ascii="David" w:hAnsi="David"/>
          <w:rtl/>
        </w:rPr>
      </w:pPr>
      <w:r w:rsidRPr="00FE6B9C">
        <w:rPr>
          <w:rFonts w:ascii="David" w:hAnsi="David" w:hint="cs"/>
          <w:rtl/>
        </w:rPr>
        <w:t xml:space="preserve">לפי עמדת הוועדה, </w:t>
      </w:r>
      <w:bookmarkStart w:id="58" w:name="_Hlk6095277"/>
      <w:r w:rsidRPr="00FE6B9C">
        <w:rPr>
          <w:rFonts w:ascii="David" w:hAnsi="David" w:hint="cs"/>
          <w:rtl/>
        </w:rPr>
        <w:t xml:space="preserve">העובדה שבהתאם לחקיקה הקיימת אין לפיקוח כלי אכיפה מתאימים ליצירת הרתעה רגולטורית מספקת יוצרת מצב בלתי סביר. חיזוק ניכר של כלי האכיפה שבידי הפיקוח יגביר את ההרתעה הרגולטורית, ובכלל זה יאפשר לפיקוח </w:t>
      </w:r>
      <w:bookmarkEnd w:id="58"/>
      <w:r w:rsidRPr="00FE6B9C">
        <w:rPr>
          <w:rFonts w:ascii="David" w:hAnsi="David" w:hint="cs"/>
          <w:rtl/>
        </w:rPr>
        <w:t xml:space="preserve">לקיים אכיפה פורמלית יעילה שתקדם שינוי של מאזן הכוחות בין הפיקוח למפוקחיו. אין ספק שעצם הסמכות החוקית לנקוט כלי אכיפה מגוונים ומשמעותיים ישמש כלי הרתעה ויאפשר לפיקוח לנהל מעמדת כוח משא ומתן אפקטיבי עם בנק מפר, גם על צווים מוסכמים ומרתיעים, וזאת בפרק זמן קצר יחסית. </w:t>
      </w:r>
    </w:p>
    <w:p w:rsidR="0033353B" w:rsidRDefault="0033353B" w:rsidP="0033353B">
      <w:pPr>
        <w:spacing w:line="360" w:lineRule="auto"/>
        <w:rPr>
          <w:rFonts w:ascii="David" w:hAnsi="David"/>
          <w:rtl/>
        </w:rPr>
      </w:pPr>
      <w:r w:rsidRPr="00FE6B9C">
        <w:rPr>
          <w:rFonts w:ascii="David" w:hAnsi="David" w:hint="cs"/>
          <w:rtl/>
        </w:rPr>
        <w:lastRenderedPageBreak/>
        <w:t xml:space="preserve">בהקשר זה, יודגש כי הוראות החוק הקיים היום, שתוקנו בעקבות קריסת הבנק למסחר, אינן נותנות מענה הולם לחיזוק סמכויות האכיפה של הפיקוח, בין היתר משום שבגין הפרת הוראת ניהול בנקאי תקין, התיקון לחוק אינו </w:t>
      </w:r>
      <w:r>
        <w:rPr>
          <w:rFonts w:ascii="David" w:hAnsi="David" w:hint="cs"/>
          <w:rtl/>
        </w:rPr>
        <w:t xml:space="preserve">נותן </w:t>
      </w:r>
      <w:r w:rsidRPr="00FE6B9C">
        <w:rPr>
          <w:rFonts w:ascii="David" w:hAnsi="David" w:hint="cs"/>
          <w:rtl/>
        </w:rPr>
        <w:t xml:space="preserve">סמכות להטיל עיצום כספי על ממלא תפקיד בבנק, ובמסגרת הסמכות להטיל עיצום כספי על תאגיד בנקאי קבוע עיצום כספי מוגבל </w:t>
      </w:r>
      <w:r w:rsidRPr="00FE6B9C">
        <w:rPr>
          <w:rFonts w:ascii="David" w:hAnsi="David"/>
          <w:rtl/>
        </w:rPr>
        <w:t>–</w:t>
      </w:r>
      <w:r w:rsidRPr="00FE6B9C">
        <w:rPr>
          <w:rFonts w:ascii="David" w:hAnsi="David" w:hint="cs"/>
          <w:rtl/>
        </w:rPr>
        <w:t xml:space="preserve"> סכום שלא יעלה על 1 מיליון ש"ח.</w:t>
      </w:r>
    </w:p>
    <w:p w:rsidR="0033353B" w:rsidRPr="0033353B" w:rsidRDefault="0033353B" w:rsidP="004B3155">
      <w:pPr>
        <w:pStyle w:val="3"/>
        <w:rPr>
          <w:rtl/>
        </w:rPr>
      </w:pPr>
      <w:bookmarkStart w:id="59" w:name="_Toc6226553"/>
      <w:r w:rsidRPr="0033353B">
        <w:rPr>
          <w:rFonts w:hint="cs"/>
          <w:rtl/>
        </w:rPr>
        <w:t>חריגות מהוראות מבוססות-עקרונות</w:t>
      </w:r>
      <w:bookmarkEnd w:id="59"/>
    </w:p>
    <w:p w:rsidR="0033353B" w:rsidRPr="00FE6B9C" w:rsidRDefault="0033353B" w:rsidP="0033353B">
      <w:pPr>
        <w:tabs>
          <w:tab w:val="right" w:pos="9360"/>
        </w:tabs>
        <w:spacing w:line="360" w:lineRule="auto"/>
        <w:rPr>
          <w:rFonts w:ascii="David" w:hAnsi="David"/>
          <w:rtl/>
        </w:rPr>
      </w:pPr>
      <w:bookmarkStart w:id="60" w:name="_Hlk6095405"/>
      <w:r w:rsidRPr="00FE6B9C">
        <w:rPr>
          <w:rFonts w:ascii="David" w:hAnsi="David" w:hint="cs"/>
          <w:rtl/>
        </w:rPr>
        <w:t xml:space="preserve">הוועדה סבורה כי פעילות אכיפה משמעותית נגד חריגות מהוראות מבוססות-עקרונות היא כלי חשוב במקרים שבהם </w:t>
      </w:r>
      <w:r w:rsidRPr="00FE6B9C">
        <w:rPr>
          <w:rFonts w:ascii="David" w:hAnsi="David"/>
          <w:rtl/>
        </w:rPr>
        <w:t>הבנק הפעיל שיקול דעת בלתי סביר בעליל</w:t>
      </w:r>
      <w:r w:rsidRPr="00FE6B9C">
        <w:rPr>
          <w:rFonts w:ascii="David" w:hAnsi="David" w:hint="cs"/>
          <w:rtl/>
        </w:rPr>
        <w:t>,</w:t>
      </w:r>
      <w:r w:rsidRPr="00FE6B9C">
        <w:rPr>
          <w:rFonts w:ascii="David" w:hAnsi="David"/>
          <w:rtl/>
        </w:rPr>
        <w:t xml:space="preserve"> גם אם </w:t>
      </w:r>
      <w:r w:rsidRPr="00FE6B9C">
        <w:rPr>
          <w:rFonts w:ascii="David" w:hAnsi="David" w:hint="cs"/>
          <w:rtl/>
        </w:rPr>
        <w:t>ה</w:t>
      </w:r>
      <w:r w:rsidRPr="00FE6B9C">
        <w:rPr>
          <w:rFonts w:ascii="David" w:hAnsi="David"/>
          <w:rtl/>
        </w:rPr>
        <w:t xml:space="preserve">פעילות </w:t>
      </w:r>
      <w:r w:rsidRPr="00FE6B9C">
        <w:rPr>
          <w:rFonts w:ascii="David" w:hAnsi="David" w:hint="cs"/>
          <w:rtl/>
        </w:rPr>
        <w:t xml:space="preserve">החורגת </w:t>
      </w:r>
      <w:r w:rsidRPr="00FE6B9C">
        <w:rPr>
          <w:rFonts w:ascii="David" w:hAnsi="David"/>
          <w:rtl/>
        </w:rPr>
        <w:t xml:space="preserve">לא נאסרה </w:t>
      </w:r>
      <w:r w:rsidRPr="00FE6B9C">
        <w:rPr>
          <w:rFonts w:ascii="David" w:hAnsi="David" w:hint="cs"/>
          <w:rtl/>
        </w:rPr>
        <w:t>ב</w:t>
      </w:r>
      <w:r w:rsidRPr="00FE6B9C">
        <w:rPr>
          <w:rFonts w:ascii="David" w:hAnsi="David"/>
          <w:rtl/>
        </w:rPr>
        <w:t>מפורש.</w:t>
      </w:r>
      <w:r w:rsidRPr="00FE6B9C">
        <w:rPr>
          <w:rFonts w:ascii="David" w:hAnsi="David" w:hint="cs"/>
          <w:rtl/>
        </w:rPr>
        <w:t xml:space="preserve"> בפועל, הפיקוח אינו מקבל עמדה זו, וקובע כי אפשר להפעיל סנקציות מינהליות רק במקרים של הפרות "ברורות, טכניות ופשוטות". </w:t>
      </w:r>
    </w:p>
    <w:p w:rsidR="0033353B" w:rsidRPr="00FE6B9C" w:rsidRDefault="0033353B" w:rsidP="0033353B">
      <w:pPr>
        <w:tabs>
          <w:tab w:val="right" w:pos="9360"/>
        </w:tabs>
        <w:spacing w:line="360" w:lineRule="auto"/>
        <w:rPr>
          <w:rFonts w:ascii="David" w:hAnsi="David"/>
        </w:rPr>
      </w:pPr>
      <w:r w:rsidRPr="00FE6B9C">
        <w:rPr>
          <w:rFonts w:ascii="David" w:hAnsi="David" w:hint="cs"/>
          <w:rtl/>
        </w:rPr>
        <w:t>הוועדה התרשמה שמדיניות זו של הפיקוח מובילה לתהליך שהוא בגדר תרחיש צפוי מראש:</w:t>
      </w:r>
      <w:r w:rsidRPr="00FE6B9C">
        <w:rPr>
          <w:rFonts w:ascii="David" w:hAnsi="David" w:hint="cs"/>
          <w:b/>
          <w:bCs/>
          <w:rtl/>
        </w:rPr>
        <w:t xml:space="preserve"> </w:t>
      </w:r>
      <w:r w:rsidRPr="00FE6B9C">
        <w:rPr>
          <w:rFonts w:ascii="David" w:hAnsi="David" w:hint="cs"/>
          <w:rtl/>
        </w:rPr>
        <w:t xml:space="preserve">הבנקים "מנצלים" עד תום את </w:t>
      </w:r>
      <w:r w:rsidRPr="00FE6B9C">
        <w:rPr>
          <w:rFonts w:ascii="David" w:hAnsi="David" w:hint="eastAsia"/>
          <w:rtl/>
        </w:rPr>
        <w:t>העקרונות</w:t>
      </w:r>
      <w:r w:rsidRPr="00FE6B9C">
        <w:rPr>
          <w:rFonts w:ascii="David" w:hAnsi="David" w:hint="cs"/>
          <w:rtl/>
        </w:rPr>
        <w:t xml:space="preserve"> המעוגנים בהוראות ניהול בנקאי תקין לפרשנות נוחה מבחינתם, גם אם פרשנות זו מביאה לתוצאה בלתי סבירה בעליל מבחינה כלכלית, ובתגובה הפיקוח פועל לתיקון באמצעות הוראות מפורשות יותר </w:t>
      </w:r>
      <w:r w:rsidRPr="00FE6B9C">
        <w:rPr>
          <w:rFonts w:ascii="David" w:hAnsi="David" w:hint="eastAsia"/>
          <w:rtl/>
        </w:rPr>
        <w:t>שוב</w:t>
      </w:r>
      <w:r w:rsidRPr="00FE6B9C">
        <w:rPr>
          <w:rFonts w:ascii="David" w:hAnsi="David"/>
          <w:rtl/>
        </w:rPr>
        <w:t xml:space="preserve"> </w:t>
      </w:r>
      <w:r w:rsidRPr="00FE6B9C">
        <w:rPr>
          <w:rFonts w:ascii="David" w:hAnsi="David" w:hint="eastAsia"/>
          <w:rtl/>
        </w:rPr>
        <w:t>ושוב</w:t>
      </w:r>
      <w:r w:rsidRPr="00FE6B9C">
        <w:rPr>
          <w:rFonts w:ascii="David" w:hAnsi="David" w:hint="cs"/>
          <w:rtl/>
        </w:rPr>
        <w:t xml:space="preserve">. </w:t>
      </w:r>
      <w:bookmarkEnd w:id="60"/>
      <w:r w:rsidRPr="00FE6B9C">
        <w:rPr>
          <w:rFonts w:ascii="David" w:hAnsi="David" w:hint="cs"/>
          <w:rtl/>
        </w:rPr>
        <w:t xml:space="preserve">לדוגמה, הפיקוח מסביר כי כדי להתגבר על אחד משבעת הכשלים שמצא </w:t>
      </w:r>
      <w:r w:rsidRPr="00FE6B9C">
        <w:rPr>
          <w:rFonts w:ascii="David" w:hAnsi="David"/>
          <w:rtl/>
        </w:rPr>
        <w:t>–</w:t>
      </w:r>
      <w:r w:rsidRPr="00FE6B9C">
        <w:rPr>
          <w:rFonts w:ascii="David" w:hAnsi="David" w:hint="cs"/>
          <w:rtl/>
        </w:rPr>
        <w:t xml:space="preserve"> מטרות אשראי שאינן ברורות </w:t>
      </w:r>
      <w:r w:rsidRPr="00FE6B9C">
        <w:rPr>
          <w:rFonts w:ascii="David" w:hAnsi="David"/>
          <w:rtl/>
        </w:rPr>
        <w:t>–</w:t>
      </w:r>
      <w:r w:rsidRPr="00FE6B9C">
        <w:rPr>
          <w:rFonts w:ascii="David" w:hAnsi="David" w:hint="cs"/>
          <w:rtl/>
        </w:rPr>
        <w:t xml:space="preserve"> הפיקוח דרש "לכלול בתיק הלווה את פירוט המטרות של ההלוואה" (הוראה 311, אשר תוקנה באפריל 2015). לפי עמדת הוועדה, דרישה שכזאת אמורה להיות מובנת מאליה אף ללא תיקון, והתיקון כשלעצמו ממחיש את הבעייתיות בתהליך המתמשך של ניצול הוראות הפיקוח. </w:t>
      </w:r>
    </w:p>
    <w:p w:rsidR="0033353B" w:rsidRDefault="0033353B" w:rsidP="0033353B">
      <w:pPr>
        <w:spacing w:line="360" w:lineRule="auto"/>
        <w:rPr>
          <w:rFonts w:ascii="David" w:hAnsi="David"/>
          <w:rtl/>
        </w:rPr>
      </w:pPr>
      <w:bookmarkStart w:id="61" w:name="_Hlk6095418"/>
      <w:r w:rsidRPr="00FE6B9C">
        <w:rPr>
          <w:rFonts w:ascii="David" w:hAnsi="David" w:hint="cs"/>
          <w:rtl/>
        </w:rPr>
        <w:t>הוועדה אינה מקבלת את טענת הפיקוח שהדרישה לסיווג מחדש של חובות בנקאיים והדרישה להפרשות הון הן סנקציות אפקטיביות. דרישות אלו אינן מבססות הרתעה רגולטורית, וזו אף טעות כלכלית לכנותן "סנקציות": דרישה לשינוי סיווג חוב לרמה שמתאימה לסיכון מלכתחילה (</w:t>
      </w:r>
      <w:r w:rsidRPr="00361D78">
        <w:rPr>
          <w:rFonts w:asciiTheme="majorBidi" w:hAnsiTheme="majorBidi" w:cstheme="majorBidi"/>
        </w:rPr>
        <w:t>ex ante</w:t>
      </w:r>
      <w:r w:rsidRPr="00FE6B9C">
        <w:rPr>
          <w:rFonts w:hint="cs"/>
          <w:rtl/>
        </w:rPr>
        <w:t>)</w:t>
      </w:r>
      <w:r w:rsidRPr="00FE6B9C">
        <w:rPr>
          <w:rFonts w:ascii="David" w:hAnsi="David" w:hint="cs"/>
          <w:rtl/>
        </w:rPr>
        <w:t xml:space="preserve"> אינה אלא תיקון מתבקש מאליו. </w:t>
      </w:r>
      <w:bookmarkEnd w:id="61"/>
      <w:r w:rsidRPr="00FE6B9C">
        <w:rPr>
          <w:rFonts w:ascii="David" w:hAnsi="David" w:hint="cs"/>
          <w:rtl/>
        </w:rPr>
        <w:t xml:space="preserve">על כן, דרישה כזאת אינה יוצרת הרתעה רגולטורית כלל, ואינה מעודדת ציות אלא מתמרצת פעילות בנקאית ב"שיטת מצליח". </w:t>
      </w:r>
    </w:p>
    <w:p w:rsidR="0033353B" w:rsidRPr="0033353B" w:rsidRDefault="0033353B" w:rsidP="004B3155">
      <w:pPr>
        <w:pStyle w:val="3"/>
        <w:rPr>
          <w:rtl/>
        </w:rPr>
      </w:pPr>
      <w:bookmarkStart w:id="62" w:name="_Toc6226554"/>
      <w:bookmarkStart w:id="63" w:name="_Hlk6095427"/>
      <w:r w:rsidRPr="0033353B">
        <w:rPr>
          <w:rFonts w:hint="cs"/>
          <w:rtl/>
        </w:rPr>
        <w:t>אי-שימוש בסמכויות חקירה</w:t>
      </w:r>
      <w:bookmarkEnd w:id="62"/>
    </w:p>
    <w:p w:rsidR="0033353B" w:rsidRPr="00FE6B9C" w:rsidRDefault="0033353B" w:rsidP="0033353B">
      <w:pPr>
        <w:spacing w:line="360" w:lineRule="auto"/>
        <w:rPr>
          <w:rFonts w:ascii="David" w:hAnsi="David"/>
          <w:rtl/>
        </w:rPr>
      </w:pPr>
      <w:r w:rsidRPr="00FE6B9C">
        <w:rPr>
          <w:rFonts w:ascii="David" w:hAnsi="David" w:hint="cs"/>
          <w:rtl/>
        </w:rPr>
        <w:t xml:space="preserve">הפיקוח איננו עושה שימוש בכלי חקירה המסורים בידיו ואיננו מסמיך חוקרים כלל. מדיניות הפיקוח היא שכאשר מתעורר חשד לפלילים, הנושא מועבר למשטרה. מדיניות זו היא המשך ישיר של מדיניות הדיאלוג שהוזכרה קודם לכן, והיא גם ביטוי של התזה שלפיה האכיפה הבלתי-פורמלית יעילה ומהירה הרבה יותר מזו הפורמלית ומזו הפלילית. </w:t>
      </w:r>
    </w:p>
    <w:p w:rsidR="0033353B" w:rsidRPr="00FE6B9C" w:rsidRDefault="0033353B" w:rsidP="0033353B">
      <w:pPr>
        <w:spacing w:line="360" w:lineRule="auto"/>
        <w:rPr>
          <w:rFonts w:ascii="David" w:hAnsi="David"/>
          <w:rtl/>
        </w:rPr>
      </w:pPr>
      <w:r w:rsidRPr="00FE6B9C">
        <w:rPr>
          <w:rFonts w:ascii="David" w:hAnsi="David" w:hint="cs"/>
          <w:rtl/>
        </w:rPr>
        <w:t xml:space="preserve">מדיניות זו של הפיקוח שונה מהמדיניות של רשות ניירות ערך ושל רשות התחרות (ההגבלים העסקיים לשעבר), אשר קובעות כי תחומי העיסוק שלהן </w:t>
      </w:r>
      <w:bookmarkEnd w:id="63"/>
      <w:r w:rsidRPr="00FE6B9C">
        <w:rPr>
          <w:rFonts w:ascii="David" w:hAnsi="David" w:hint="cs"/>
          <w:rtl/>
        </w:rPr>
        <w:t xml:space="preserve">ספציפיים ומצריכים מיומנות מיוחדת והבנה מעמיקה של מקטע מסוים באכיפה הכלכלית. </w:t>
      </w:r>
      <w:r>
        <w:rPr>
          <w:rFonts w:ascii="David" w:hAnsi="David" w:hint="cs"/>
          <w:rtl/>
        </w:rPr>
        <w:t>מאסדרים</w:t>
      </w:r>
      <w:r w:rsidRPr="00FE6B9C">
        <w:rPr>
          <w:rFonts w:ascii="David" w:hAnsi="David" w:hint="cs"/>
          <w:rtl/>
        </w:rPr>
        <w:t xml:space="preserve"> אלו, אשר הצמיחו מחלקות חקירה ומודיעין מקצועיות, סבורים כי הקמת המחלקות הללו העמיקו את האכיפה ויצרו הרתעה. הם סבורים כי מחלקות החקירה ברשויות שעליהן הם מופקדים רכשו מיומנויות ספציפיות, והמשטרה לא הייתה יכולה למלא את תפקידן בחקר העבירות הספציפיות הללו, אף שאין חולק כי למשטרה יש סמכות לחקור גם עבירות אלו. יתרה מזו, מרבית החקירות מתחילות ומסתיימות במחלקת החקירות של ה</w:t>
      </w:r>
      <w:r>
        <w:rPr>
          <w:rFonts w:ascii="David" w:hAnsi="David" w:hint="cs"/>
          <w:rtl/>
        </w:rPr>
        <w:t>מאסדר</w:t>
      </w:r>
      <w:r w:rsidRPr="00FE6B9C">
        <w:rPr>
          <w:rFonts w:ascii="David" w:hAnsi="David" w:hint="cs"/>
          <w:rtl/>
        </w:rPr>
        <w:t xml:space="preserve">. על רקע זה תמוהה העובדה שדווקא הפיקוח, שתיאר בפני הוועדה את מומחיותו הייחודית, אינו סבור שיש יתרון במינוף ידע זה לקיום חקירות.   </w:t>
      </w:r>
    </w:p>
    <w:p w:rsidR="0033353B" w:rsidRPr="00FE6B9C" w:rsidRDefault="0033353B" w:rsidP="0033353B">
      <w:pPr>
        <w:spacing w:line="360" w:lineRule="auto"/>
        <w:rPr>
          <w:rFonts w:ascii="David" w:hAnsi="David"/>
          <w:rtl/>
        </w:rPr>
      </w:pPr>
      <w:r w:rsidRPr="00FE6B9C">
        <w:rPr>
          <w:rFonts w:ascii="David" w:hAnsi="David" w:hint="cs"/>
          <w:rtl/>
        </w:rPr>
        <w:lastRenderedPageBreak/>
        <w:t xml:space="preserve">נוסף על כך, הראייה הייחודית של האכיפה הכלכלית בתחומי ניירות ערך והגבלים עסקיים (תחרות כלכלית) מביאה גם להכוונת איסוף ענפי, העשוי להסתיים בהליכי אכיפה שאינם פליליים או לעבור למישור הפלילי. </w:t>
      </w:r>
    </w:p>
    <w:p w:rsidR="0033353B" w:rsidRDefault="0033353B" w:rsidP="0033353B">
      <w:pPr>
        <w:spacing w:line="360" w:lineRule="auto"/>
        <w:rPr>
          <w:rFonts w:ascii="David" w:hAnsi="David"/>
          <w:rtl/>
        </w:rPr>
      </w:pPr>
      <w:r w:rsidRPr="00FE6B9C">
        <w:rPr>
          <w:rFonts w:ascii="David" w:hAnsi="David" w:hint="cs"/>
          <w:rtl/>
        </w:rPr>
        <w:t xml:space="preserve">לבסוף, ההימנעות מחקירות בפיקוח על הבנקים לצד שמירת הסודיות הבנקאית מסכלות את זרימת המידע בין הרשויות לצורכי האכיפה; כך היה למשל באי-דיווח לרשות לניירות ערך על הזזת 15 נושאי המשרה במערכת הבנקאית (ראו דיון בפרק מסקנות רשות ניירות ערך). </w:t>
      </w:r>
    </w:p>
    <w:p w:rsidR="0033353B" w:rsidRPr="0033353B" w:rsidRDefault="0033353B" w:rsidP="004B3155">
      <w:pPr>
        <w:pStyle w:val="3"/>
        <w:rPr>
          <w:rtl/>
        </w:rPr>
      </w:pPr>
      <w:bookmarkStart w:id="64" w:name="_Toc6226555"/>
      <w:bookmarkStart w:id="65" w:name="_Hlk6095441"/>
      <w:r w:rsidRPr="0033353B">
        <w:rPr>
          <w:rFonts w:hint="cs"/>
          <w:rtl/>
        </w:rPr>
        <w:t>כשל מתמשך של היעדר אכיפה</w:t>
      </w:r>
      <w:bookmarkEnd w:id="64"/>
      <w:r w:rsidRPr="0033353B">
        <w:rPr>
          <w:rFonts w:hint="cs"/>
          <w:rtl/>
        </w:rPr>
        <w:t xml:space="preserve"> </w:t>
      </w:r>
    </w:p>
    <w:p w:rsidR="0033353B" w:rsidRPr="00FE6B9C" w:rsidRDefault="0033353B" w:rsidP="0033353B">
      <w:pPr>
        <w:spacing w:line="360" w:lineRule="auto"/>
        <w:rPr>
          <w:rFonts w:ascii="David" w:hAnsi="David"/>
          <w:highlight w:val="yellow"/>
          <w:rtl/>
        </w:rPr>
      </w:pPr>
      <w:r w:rsidRPr="00FE6B9C">
        <w:rPr>
          <w:rFonts w:ascii="David" w:hAnsi="David" w:hint="cs"/>
          <w:rtl/>
        </w:rPr>
        <w:t>ההימנעות של הפיקוח מאכיפה והבחירה לנהל דיאלוג עם המפוקחים הן תופעות ארוכות שנים, כפי שאפשר ללמוד מדוח מבקר לשנת 2002 בעניין קריסת הבנק למסחר</w:t>
      </w:r>
      <w:r>
        <w:rPr>
          <w:rFonts w:ascii="David" w:hAnsi="David" w:hint="cs"/>
          <w:rtl/>
        </w:rPr>
        <w:t>,</w:t>
      </w:r>
      <w:r w:rsidRPr="00FE6B9C">
        <w:rPr>
          <w:rFonts w:ascii="David" w:hAnsi="David" w:hint="cs"/>
          <w:rtl/>
        </w:rPr>
        <w:t xml:space="preserve"> אשר קובע: </w:t>
      </w:r>
    </w:p>
    <w:p w:rsidR="0033353B" w:rsidRPr="00FE6B9C" w:rsidRDefault="0033353B" w:rsidP="0033353B">
      <w:pPr>
        <w:spacing w:line="360" w:lineRule="auto"/>
        <w:ind w:left="595" w:right="567"/>
        <w:rPr>
          <w:rFonts w:ascii="David" w:hAnsi="David"/>
          <w:rtl/>
        </w:rPr>
      </w:pPr>
      <w:r w:rsidRPr="00FE6B9C">
        <w:rPr>
          <w:rFonts w:ascii="David" w:hAnsi="David"/>
          <w:rtl/>
        </w:rPr>
        <w:t xml:space="preserve">לדעת משרד מבקר המדינה, מלבד הצורך להביא להפסקה של הפרות מסוג מסוים שמוצאת המחלקה בתאגיד בנקאי, על המפקח לשים לנגד עיניו גם את שיקול ההרתעה. הימנעות המחלקה לאורך שנים מלהטיל סנקציות על הבנק או מנהליו, לאחר שמצאה </w:t>
      </w:r>
      <w:bookmarkEnd w:id="65"/>
      <w:r w:rsidRPr="00FE6B9C">
        <w:rPr>
          <w:rFonts w:ascii="David" w:hAnsi="David"/>
          <w:rtl/>
        </w:rPr>
        <w:t xml:space="preserve">הפרות חוזרות ונשנות בבנק, פגעה ביכולת ההרתעה מפני הפרות של הוראות נב"ת והוראות ספציפיות של המפקח לבנק </w:t>
      </w:r>
      <w:r w:rsidRPr="00FE6B9C">
        <w:rPr>
          <w:rFonts w:ascii="David" w:hAnsi="David" w:hint="cs"/>
          <w:rtl/>
        </w:rPr>
        <w:t>[</w:t>
      </w:r>
      <w:r w:rsidRPr="00FE6B9C">
        <w:rPr>
          <w:rFonts w:ascii="David" w:hAnsi="David" w:hint="eastAsia"/>
          <w:rtl/>
        </w:rPr>
        <w:t>למסחר</w:t>
      </w:r>
      <w:r w:rsidRPr="00FE6B9C">
        <w:rPr>
          <w:rFonts w:ascii="David" w:hAnsi="David" w:hint="cs"/>
          <w:rtl/>
        </w:rPr>
        <w:t>]</w:t>
      </w:r>
      <w:r w:rsidRPr="00FE6B9C">
        <w:rPr>
          <w:rFonts w:ascii="David" w:hAnsi="David"/>
          <w:rtl/>
        </w:rPr>
        <w:t>.</w:t>
      </w:r>
      <w:r w:rsidRPr="00FE6B9C">
        <w:rPr>
          <w:rStyle w:val="af"/>
          <w:rFonts w:ascii="David" w:hAnsi="David"/>
          <w:rtl/>
        </w:rPr>
        <w:footnoteReference w:id="214"/>
      </w:r>
    </w:p>
    <w:p w:rsidR="0033353B" w:rsidRPr="00FE6B9C" w:rsidRDefault="0033353B" w:rsidP="0033353B">
      <w:pPr>
        <w:spacing w:line="360" w:lineRule="auto"/>
        <w:rPr>
          <w:rFonts w:ascii="David" w:hAnsi="David"/>
          <w:rtl/>
        </w:rPr>
      </w:pPr>
      <w:r w:rsidRPr="00FE6B9C">
        <w:rPr>
          <w:rFonts w:ascii="David" w:hAnsi="David" w:hint="cs"/>
          <w:rtl/>
        </w:rPr>
        <w:t>המדיניות הזאת של הפיקוח גרמה לדעת הוועדה לנזקים של ממש.  גם בדוח ועדת בייסקי משנת 1986 בעניין ויסות מניות הבנקים נכתב במסקנות על הממשק בין הפיקוח לבין המערכת הבנקאית:</w:t>
      </w:r>
    </w:p>
    <w:p w:rsidR="0033353B" w:rsidRPr="00FE6B9C" w:rsidRDefault="0033353B" w:rsidP="0033353B">
      <w:pPr>
        <w:spacing w:line="360" w:lineRule="auto"/>
        <w:ind w:left="567" w:right="567"/>
        <w:rPr>
          <w:rFonts w:ascii="David" w:hAnsi="David"/>
          <w:b/>
          <w:bCs/>
          <w:rtl/>
        </w:rPr>
      </w:pPr>
      <w:r w:rsidRPr="00FE6B9C">
        <w:rPr>
          <w:rFonts w:ascii="David" w:hAnsi="David"/>
          <w:b/>
          <w:bCs/>
          <w:rtl/>
        </w:rPr>
        <w:t>אותה מדיניות של פעולה בדרכי הסברה, ש</w:t>
      </w:r>
      <w:r w:rsidRPr="00FE6B9C">
        <w:rPr>
          <w:rFonts w:ascii="David" w:hAnsi="David" w:hint="cs"/>
          <w:b/>
          <w:bCs/>
          <w:rtl/>
        </w:rPr>
        <w:t>י</w:t>
      </w:r>
      <w:r w:rsidRPr="00FE6B9C">
        <w:rPr>
          <w:rFonts w:ascii="David" w:hAnsi="David"/>
          <w:b/>
          <w:bCs/>
          <w:rtl/>
        </w:rPr>
        <w:t xml:space="preserve">כנוע וציפיה להסכמה של הבנקים, בלי להפעיל סמכות ומרות, עוברת כחוט השני לכל אורך היחסים שבין בנק ישראל והפיקוח על הבנקים, בבצעם את תפקידי ההכוונה והפיקוח המתחייבים על </w:t>
      </w:r>
      <w:r w:rsidRPr="00FE6B9C">
        <w:rPr>
          <w:rFonts w:ascii="David" w:hAnsi="David" w:hint="eastAsia"/>
          <w:b/>
          <w:bCs/>
          <w:rtl/>
        </w:rPr>
        <w:t>פי</w:t>
      </w:r>
      <w:r w:rsidRPr="00FE6B9C">
        <w:rPr>
          <w:rFonts w:ascii="David" w:hAnsi="David"/>
          <w:b/>
          <w:bCs/>
          <w:rtl/>
        </w:rPr>
        <w:t xml:space="preserve"> </w:t>
      </w:r>
      <w:r w:rsidRPr="00FE6B9C">
        <w:rPr>
          <w:rFonts w:ascii="David" w:hAnsi="David" w:hint="eastAsia"/>
          <w:b/>
          <w:bCs/>
          <w:rtl/>
        </w:rPr>
        <w:t>החוק</w:t>
      </w:r>
      <w:r w:rsidRPr="00FE6B9C">
        <w:rPr>
          <w:rFonts w:ascii="David" w:hAnsi="David" w:hint="cs"/>
          <w:b/>
          <w:bCs/>
          <w:rtl/>
        </w:rPr>
        <w:t>,</w:t>
      </w:r>
      <w:r w:rsidRPr="00FE6B9C">
        <w:rPr>
          <w:rFonts w:ascii="David" w:hAnsi="David"/>
          <w:b/>
          <w:bCs/>
          <w:rtl/>
        </w:rPr>
        <w:t xml:space="preserve"> לבין הבנקים.</w:t>
      </w:r>
      <w:r w:rsidRPr="00FE6B9C">
        <w:rPr>
          <w:rStyle w:val="af"/>
          <w:rFonts w:ascii="David" w:hAnsi="David"/>
          <w:b/>
          <w:bCs/>
          <w:rtl/>
        </w:rPr>
        <w:footnoteReference w:id="215"/>
      </w:r>
    </w:p>
    <w:p w:rsidR="0033353B" w:rsidRPr="00FE6B9C" w:rsidRDefault="0033353B" w:rsidP="0033353B">
      <w:pPr>
        <w:spacing w:line="360" w:lineRule="auto"/>
        <w:rPr>
          <w:rFonts w:ascii="David" w:hAnsi="David"/>
          <w:rtl/>
        </w:rPr>
      </w:pPr>
      <w:bookmarkStart w:id="66" w:name="_Hlk6095458"/>
      <w:r w:rsidRPr="00FE6B9C">
        <w:rPr>
          <w:rFonts w:ascii="David" w:hAnsi="David" w:hint="cs"/>
          <w:rtl/>
        </w:rPr>
        <w:t xml:space="preserve">הוועדה סבורה כי כמה גורמים עשויים להסביר מדוע הפיקוח נוקט מדיניות מתמשכת של "הסברה, שכנוע, וציפייה להסכמה" וניהול "דיאלוג" עם המפוקחים ואת ההימנעות מאכיפה הרתעתית יעילה: </w:t>
      </w:r>
    </w:p>
    <w:p w:rsidR="0033353B" w:rsidRPr="00FE6B9C" w:rsidRDefault="0033353B" w:rsidP="00CC2F01">
      <w:pPr>
        <w:pStyle w:val="a2"/>
        <w:numPr>
          <w:ilvl w:val="0"/>
          <w:numId w:val="24"/>
        </w:numPr>
        <w:spacing w:line="360" w:lineRule="auto"/>
        <w:rPr>
          <w:rFonts w:ascii="David" w:hAnsi="David"/>
        </w:rPr>
      </w:pPr>
      <w:r w:rsidRPr="00FE6B9C">
        <w:rPr>
          <w:rFonts w:ascii="David" w:hAnsi="David" w:hint="cs"/>
          <w:rtl/>
        </w:rPr>
        <w:t xml:space="preserve">תופעת </w:t>
      </w:r>
      <w:r w:rsidRPr="00FE6B9C">
        <w:rPr>
          <w:rFonts w:ascii="David" w:hAnsi="David" w:hint="cs"/>
          <w:b/>
          <w:bCs/>
          <w:rtl/>
        </w:rPr>
        <w:t>"הדלת המסתובבת"</w:t>
      </w:r>
      <w:r w:rsidRPr="00FE6B9C">
        <w:rPr>
          <w:rFonts w:ascii="David" w:hAnsi="David" w:hint="cs"/>
          <w:rtl/>
        </w:rPr>
        <w:t xml:space="preserve"> </w:t>
      </w:r>
      <w:r w:rsidRPr="00FE6B9C">
        <w:rPr>
          <w:rFonts w:ascii="David" w:hAnsi="David" w:hint="eastAsia"/>
          <w:rtl/>
        </w:rPr>
        <w:t xml:space="preserve">– </w:t>
      </w:r>
      <w:r w:rsidRPr="00FE6B9C">
        <w:rPr>
          <w:rFonts w:ascii="David" w:hAnsi="David" w:hint="cs"/>
          <w:rtl/>
        </w:rPr>
        <w:t xml:space="preserve">בכירים במערכת הבנקאות עוברים מעמדת המפוקח לתפקיד המפקח או מתפקיד המפקח לעמדת </w:t>
      </w:r>
      <w:bookmarkEnd w:id="66"/>
      <w:r w:rsidRPr="00FE6B9C">
        <w:rPr>
          <w:rFonts w:ascii="David" w:hAnsi="David" w:hint="cs"/>
          <w:rtl/>
        </w:rPr>
        <w:t>המפוקח:</w:t>
      </w:r>
    </w:p>
    <w:p w:rsidR="0033353B" w:rsidRPr="00FE6B9C" w:rsidRDefault="0033353B" w:rsidP="00CC2F01">
      <w:pPr>
        <w:pStyle w:val="a2"/>
        <w:numPr>
          <w:ilvl w:val="0"/>
          <w:numId w:val="25"/>
        </w:numPr>
        <w:spacing w:line="360" w:lineRule="auto"/>
        <w:rPr>
          <w:rFonts w:ascii="David" w:hAnsi="David"/>
          <w:rtl/>
        </w:rPr>
      </w:pPr>
      <w:r w:rsidRPr="00FE6B9C">
        <w:rPr>
          <w:rFonts w:ascii="David" w:hAnsi="David" w:hint="cs"/>
          <w:rtl/>
        </w:rPr>
        <w:t xml:space="preserve">בשל המספר הקטן למדי הן של תאגידים בנקאים והן של נושאי משרה בכירים בהם בישראל, תופעת </w:t>
      </w:r>
      <w:r>
        <w:rPr>
          <w:rFonts w:ascii="David" w:hAnsi="David" w:hint="cs"/>
          <w:rtl/>
        </w:rPr>
        <w:t>"</w:t>
      </w:r>
      <w:r w:rsidRPr="00FE6B9C">
        <w:rPr>
          <w:rFonts w:ascii="David" w:hAnsi="David" w:hint="cs"/>
          <w:rtl/>
        </w:rPr>
        <w:t>הדלת המסתובבת</w:t>
      </w:r>
      <w:r>
        <w:rPr>
          <w:rFonts w:ascii="David" w:hAnsi="David" w:hint="cs"/>
          <w:rtl/>
        </w:rPr>
        <w:t>"</w:t>
      </w:r>
      <w:r w:rsidRPr="00FE6B9C">
        <w:rPr>
          <w:rFonts w:ascii="David" w:hAnsi="David" w:hint="cs"/>
          <w:rtl/>
        </w:rPr>
        <w:t xml:space="preserve"> יוצרת מצב שבו </w:t>
      </w:r>
      <w:r w:rsidRPr="00FE6B9C">
        <w:rPr>
          <w:rFonts w:ascii="David" w:hAnsi="David" w:hint="cs"/>
          <w:b/>
          <w:bCs/>
          <w:rtl/>
        </w:rPr>
        <w:t xml:space="preserve">על המפקח לבקר את עמיתיו לשעבר </w:t>
      </w:r>
      <w:r w:rsidRPr="00FE6B9C">
        <w:rPr>
          <w:rFonts w:ascii="David" w:hAnsi="David" w:hint="cs"/>
          <w:rtl/>
        </w:rPr>
        <w:t xml:space="preserve">(אם בבנק שבו עבד לפני כן ואם בבנק אחר), והדבר </w:t>
      </w:r>
      <w:r w:rsidRPr="00FE6B9C">
        <w:rPr>
          <w:rFonts w:ascii="David" w:hAnsi="David" w:hint="eastAsia"/>
          <w:rtl/>
        </w:rPr>
        <w:t>עלול</w:t>
      </w:r>
      <w:r w:rsidRPr="00FE6B9C">
        <w:rPr>
          <w:rFonts w:ascii="David" w:hAnsi="David"/>
          <w:rtl/>
        </w:rPr>
        <w:t xml:space="preserve"> </w:t>
      </w:r>
      <w:r w:rsidRPr="00FE6B9C">
        <w:rPr>
          <w:rFonts w:ascii="David" w:hAnsi="David" w:hint="eastAsia"/>
          <w:rtl/>
        </w:rPr>
        <w:t>באופן</w:t>
      </w:r>
      <w:r w:rsidRPr="00FE6B9C">
        <w:rPr>
          <w:rFonts w:ascii="David" w:hAnsi="David"/>
          <w:rtl/>
        </w:rPr>
        <w:t xml:space="preserve">  </w:t>
      </w:r>
      <w:r w:rsidRPr="00FE6B9C">
        <w:rPr>
          <w:rFonts w:ascii="David" w:hAnsi="David" w:hint="eastAsia"/>
          <w:rtl/>
        </w:rPr>
        <w:t>טבעי</w:t>
      </w:r>
      <w:r w:rsidRPr="00FE6B9C">
        <w:rPr>
          <w:rFonts w:ascii="David" w:hAnsi="David"/>
          <w:rtl/>
        </w:rPr>
        <w:t xml:space="preserve"> </w:t>
      </w:r>
      <w:r w:rsidRPr="00FE6B9C">
        <w:rPr>
          <w:rFonts w:ascii="David" w:hAnsi="David" w:hint="eastAsia"/>
          <w:rtl/>
        </w:rPr>
        <w:t>להוביל</w:t>
      </w:r>
      <w:r w:rsidRPr="00FE6B9C">
        <w:rPr>
          <w:rFonts w:ascii="David" w:hAnsi="David"/>
          <w:rtl/>
        </w:rPr>
        <w:t xml:space="preserve"> </w:t>
      </w:r>
      <w:r w:rsidRPr="00FE6B9C">
        <w:rPr>
          <w:rFonts w:ascii="David" w:hAnsi="David" w:hint="eastAsia"/>
          <w:rtl/>
        </w:rPr>
        <w:t>להיעדר</w:t>
      </w:r>
      <w:r w:rsidRPr="00FE6B9C">
        <w:rPr>
          <w:rFonts w:ascii="David" w:hAnsi="David"/>
          <w:rtl/>
        </w:rPr>
        <w:t xml:space="preserve"> </w:t>
      </w:r>
      <w:r w:rsidRPr="00FE6B9C">
        <w:rPr>
          <w:rFonts w:ascii="David" w:hAnsi="David" w:hint="eastAsia"/>
          <w:rtl/>
        </w:rPr>
        <w:t>אכיפה</w:t>
      </w:r>
      <w:r w:rsidRPr="00FE6B9C">
        <w:rPr>
          <w:rFonts w:ascii="David" w:hAnsi="David"/>
          <w:rtl/>
        </w:rPr>
        <w:t xml:space="preserve"> </w:t>
      </w:r>
      <w:r w:rsidRPr="00FE6B9C">
        <w:rPr>
          <w:rFonts w:ascii="David" w:hAnsi="David" w:hint="eastAsia"/>
          <w:rtl/>
        </w:rPr>
        <w:t>משמעותית</w:t>
      </w:r>
      <w:r w:rsidRPr="00FE6B9C">
        <w:rPr>
          <w:rFonts w:ascii="David" w:hAnsi="David" w:hint="cs"/>
          <w:rtl/>
        </w:rPr>
        <w:t>.</w:t>
      </w:r>
    </w:p>
    <w:p w:rsidR="0033353B" w:rsidRPr="00FE6B9C" w:rsidRDefault="0033353B" w:rsidP="00CC2F01">
      <w:pPr>
        <w:pStyle w:val="a2"/>
        <w:numPr>
          <w:ilvl w:val="0"/>
          <w:numId w:val="25"/>
        </w:numPr>
        <w:spacing w:line="360" w:lineRule="auto"/>
        <w:rPr>
          <w:rFonts w:ascii="David" w:hAnsi="David"/>
          <w:b/>
          <w:bCs/>
          <w:rtl/>
        </w:rPr>
      </w:pPr>
      <w:r w:rsidRPr="00FE6B9C">
        <w:rPr>
          <w:rFonts w:ascii="David" w:hAnsi="David" w:hint="cs"/>
          <w:rtl/>
        </w:rPr>
        <w:t>המפקח עשוי לשוב עם תום כהונתו למערכת הבנקאית, וכך נוצר מצב ש</w:t>
      </w:r>
      <w:r w:rsidRPr="00FE6B9C">
        <w:rPr>
          <w:rFonts w:ascii="David" w:hAnsi="David" w:hint="cs"/>
          <w:b/>
          <w:bCs/>
          <w:rtl/>
        </w:rPr>
        <w:t>המפוקח הוא מעסיק אפשרי עתידי של המפקח.</w:t>
      </w:r>
    </w:p>
    <w:p w:rsidR="0033353B" w:rsidRPr="00FE6B9C" w:rsidRDefault="0033353B" w:rsidP="00CC2F01">
      <w:pPr>
        <w:pStyle w:val="a2"/>
        <w:numPr>
          <w:ilvl w:val="0"/>
          <w:numId w:val="25"/>
        </w:numPr>
        <w:spacing w:line="360" w:lineRule="auto"/>
        <w:rPr>
          <w:rFonts w:ascii="David" w:hAnsi="David"/>
          <w:rtl/>
        </w:rPr>
      </w:pPr>
      <w:r w:rsidRPr="00FE6B9C">
        <w:rPr>
          <w:rFonts w:ascii="David" w:hAnsi="David" w:hint="cs"/>
          <w:rtl/>
        </w:rPr>
        <w:t xml:space="preserve">אם המפקח ישב בעבר בכיסאו של המפוקח הוא עלול לחוש </w:t>
      </w:r>
      <w:r w:rsidRPr="00FE6B9C">
        <w:rPr>
          <w:rFonts w:ascii="David" w:hAnsi="David" w:hint="cs"/>
          <w:b/>
          <w:bCs/>
          <w:rtl/>
        </w:rPr>
        <w:t>הזדהות יתר</w:t>
      </w:r>
      <w:r w:rsidRPr="00FE6B9C">
        <w:rPr>
          <w:rFonts w:ascii="David" w:hAnsi="David" w:hint="cs"/>
          <w:rtl/>
        </w:rPr>
        <w:t xml:space="preserve"> עם הסיבות והמניעים של המפוקח לפעול כפי שפעל. </w:t>
      </w:r>
    </w:p>
    <w:p w:rsidR="0033353B" w:rsidRPr="00FE6B9C" w:rsidRDefault="0033353B" w:rsidP="00CC2F01">
      <w:pPr>
        <w:pStyle w:val="a2"/>
        <w:numPr>
          <w:ilvl w:val="0"/>
          <w:numId w:val="24"/>
        </w:numPr>
        <w:spacing w:line="360" w:lineRule="auto"/>
        <w:rPr>
          <w:rFonts w:ascii="David" w:hAnsi="David"/>
        </w:rPr>
      </w:pPr>
      <w:bookmarkStart w:id="67" w:name="_Hlk6095471"/>
      <w:r w:rsidRPr="00FE6B9C">
        <w:rPr>
          <w:rFonts w:ascii="David" w:hAnsi="David" w:hint="cs"/>
          <w:rtl/>
        </w:rPr>
        <w:t xml:space="preserve">במצב שבו </w:t>
      </w:r>
      <w:r w:rsidRPr="00FE6B9C">
        <w:rPr>
          <w:rFonts w:ascii="David" w:hAnsi="David" w:hint="cs"/>
          <w:b/>
          <w:bCs/>
          <w:rtl/>
        </w:rPr>
        <w:t>בכירים במערכת הבנקאית בבנקים שהיו מעורבים בחריגות מהותיות מהוראות ניהול בנקאי תקין</w:t>
      </w:r>
      <w:r w:rsidRPr="00FE6B9C">
        <w:rPr>
          <w:rFonts w:ascii="David" w:hAnsi="David" w:hint="cs"/>
          <w:rtl/>
        </w:rPr>
        <w:t xml:space="preserve"> מונו לאחר מכן לעמדות בכירות בפיקוח ובבנק ישראל, למעשה אי-אפשר להפעיל </w:t>
      </w:r>
      <w:r w:rsidRPr="00FE6B9C">
        <w:rPr>
          <w:rFonts w:ascii="David" w:hAnsi="David" w:hint="cs"/>
          <w:rtl/>
        </w:rPr>
        <w:lastRenderedPageBreak/>
        <w:t xml:space="preserve">בקרה ואכיפה </w:t>
      </w:r>
      <w:r w:rsidRPr="00FE6B9C">
        <w:rPr>
          <w:rFonts w:ascii="David" w:hAnsi="David" w:hint="eastAsia"/>
          <w:rtl/>
        </w:rPr>
        <w:t>חסרות</w:t>
      </w:r>
      <w:r w:rsidRPr="00FE6B9C">
        <w:rPr>
          <w:rFonts w:ascii="David" w:hAnsi="David"/>
          <w:rtl/>
        </w:rPr>
        <w:t xml:space="preserve"> </w:t>
      </w:r>
      <w:r w:rsidRPr="00FE6B9C">
        <w:rPr>
          <w:rFonts w:ascii="David" w:hAnsi="David" w:hint="eastAsia"/>
          <w:rtl/>
        </w:rPr>
        <w:t>הפניות</w:t>
      </w:r>
      <w:r w:rsidRPr="00FE6B9C">
        <w:rPr>
          <w:rFonts w:ascii="David" w:hAnsi="David"/>
          <w:rtl/>
        </w:rPr>
        <w:t xml:space="preserve">. </w:t>
      </w:r>
      <w:r w:rsidRPr="00FE6B9C">
        <w:rPr>
          <w:rFonts w:ascii="David" w:hAnsi="David" w:hint="eastAsia"/>
          <w:rtl/>
        </w:rPr>
        <w:t>הוועדה</w:t>
      </w:r>
      <w:r w:rsidRPr="00FE6B9C">
        <w:rPr>
          <w:rFonts w:ascii="David" w:hAnsi="David"/>
          <w:rtl/>
        </w:rPr>
        <w:t xml:space="preserve"> </w:t>
      </w:r>
      <w:r w:rsidRPr="00FE6B9C">
        <w:rPr>
          <w:rFonts w:ascii="David" w:hAnsi="David" w:hint="eastAsia"/>
          <w:rtl/>
        </w:rPr>
        <w:t>ביקשה</w:t>
      </w:r>
      <w:r w:rsidRPr="00FE6B9C">
        <w:rPr>
          <w:rFonts w:ascii="David" w:hAnsi="David"/>
          <w:rtl/>
        </w:rPr>
        <w:t xml:space="preserve"> </w:t>
      </w:r>
      <w:r w:rsidRPr="00FE6B9C">
        <w:rPr>
          <w:rFonts w:ascii="David" w:hAnsi="David" w:hint="eastAsia"/>
          <w:rtl/>
        </w:rPr>
        <w:t>מהפיקוח</w:t>
      </w:r>
      <w:r w:rsidRPr="00FE6B9C">
        <w:rPr>
          <w:rFonts w:ascii="David" w:hAnsi="David"/>
          <w:rtl/>
        </w:rPr>
        <w:t xml:space="preserve"> </w:t>
      </w:r>
      <w:r w:rsidRPr="00FE6B9C">
        <w:rPr>
          <w:rFonts w:ascii="David" w:hAnsi="David" w:hint="eastAsia"/>
          <w:rtl/>
        </w:rPr>
        <w:t>פירוט</w:t>
      </w:r>
      <w:r w:rsidRPr="00FE6B9C">
        <w:rPr>
          <w:rFonts w:ascii="David" w:hAnsi="David"/>
          <w:rtl/>
        </w:rPr>
        <w:t xml:space="preserve"> </w:t>
      </w:r>
      <w:r w:rsidRPr="00FE6B9C">
        <w:rPr>
          <w:rFonts w:ascii="David" w:hAnsi="David" w:hint="eastAsia"/>
          <w:rtl/>
        </w:rPr>
        <w:t>לעניין</w:t>
      </w:r>
      <w:r w:rsidRPr="00FE6B9C">
        <w:rPr>
          <w:rFonts w:ascii="David" w:hAnsi="David"/>
          <w:rtl/>
        </w:rPr>
        <w:t xml:space="preserve"> </w:t>
      </w:r>
      <w:r w:rsidRPr="00FE6B9C">
        <w:rPr>
          <w:rFonts w:ascii="David" w:hAnsi="David" w:hint="eastAsia"/>
          <w:rtl/>
        </w:rPr>
        <w:t>זה</w:t>
      </w:r>
      <w:r w:rsidRPr="00FE6B9C">
        <w:rPr>
          <w:rFonts w:ascii="David" w:hAnsi="David"/>
          <w:rtl/>
        </w:rPr>
        <w:t xml:space="preserve">, אך </w:t>
      </w:r>
      <w:bookmarkEnd w:id="67"/>
      <w:r w:rsidRPr="00FE6B9C">
        <w:rPr>
          <w:rFonts w:ascii="David" w:hAnsi="David" w:hint="eastAsia"/>
          <w:rtl/>
        </w:rPr>
        <w:t>הפיקוח</w:t>
      </w:r>
      <w:r w:rsidRPr="00FE6B9C">
        <w:rPr>
          <w:rFonts w:ascii="David" w:hAnsi="David"/>
          <w:rtl/>
        </w:rPr>
        <w:t xml:space="preserve"> </w:t>
      </w:r>
      <w:r w:rsidRPr="00FE6B9C">
        <w:rPr>
          <w:rFonts w:ascii="David" w:hAnsi="David" w:hint="eastAsia"/>
          <w:rtl/>
        </w:rPr>
        <w:t>לא</w:t>
      </w:r>
      <w:r w:rsidRPr="00FE6B9C">
        <w:rPr>
          <w:rFonts w:ascii="David" w:hAnsi="David"/>
          <w:rtl/>
        </w:rPr>
        <w:t xml:space="preserve"> </w:t>
      </w:r>
      <w:r w:rsidRPr="00FE6B9C">
        <w:rPr>
          <w:rFonts w:ascii="David" w:hAnsi="David" w:hint="eastAsia"/>
          <w:rtl/>
        </w:rPr>
        <w:t>הסכים</w:t>
      </w:r>
      <w:r w:rsidRPr="00FE6B9C">
        <w:rPr>
          <w:rFonts w:ascii="David" w:hAnsi="David"/>
          <w:rtl/>
        </w:rPr>
        <w:t xml:space="preserve"> </w:t>
      </w:r>
      <w:r w:rsidRPr="00FE6B9C">
        <w:rPr>
          <w:rFonts w:ascii="David" w:hAnsi="David" w:hint="eastAsia"/>
          <w:rtl/>
        </w:rPr>
        <w:t>למסור</w:t>
      </w:r>
      <w:r w:rsidRPr="00FE6B9C">
        <w:rPr>
          <w:rFonts w:ascii="David" w:hAnsi="David"/>
          <w:rtl/>
        </w:rPr>
        <w:t xml:space="preserve"> </w:t>
      </w:r>
      <w:r w:rsidRPr="00FE6B9C">
        <w:rPr>
          <w:rFonts w:ascii="David" w:hAnsi="David" w:hint="eastAsia"/>
          <w:rtl/>
        </w:rPr>
        <w:t>תשובה</w:t>
      </w:r>
      <w:r w:rsidRPr="00FE6B9C">
        <w:rPr>
          <w:rFonts w:ascii="David" w:hAnsi="David"/>
          <w:rtl/>
        </w:rPr>
        <w:t xml:space="preserve"> </w:t>
      </w:r>
      <w:r w:rsidRPr="00FE6B9C">
        <w:rPr>
          <w:rFonts w:ascii="David" w:hAnsi="David" w:hint="eastAsia"/>
          <w:rtl/>
        </w:rPr>
        <w:t>מספקת</w:t>
      </w:r>
      <w:r w:rsidRPr="00FE6B9C">
        <w:rPr>
          <w:rFonts w:ascii="David" w:hAnsi="David" w:hint="cs"/>
          <w:rtl/>
        </w:rPr>
        <w:t xml:space="preserve">, בין היתר בטענה שהעברת מידע על חריגות מהוראות ניהול בנקאי תקין בעניין קבוצת אנשים ספציפית עלולה לפגוע בסודיות. </w:t>
      </w:r>
    </w:p>
    <w:p w:rsidR="0033353B" w:rsidRPr="00FE6B9C" w:rsidRDefault="0033353B" w:rsidP="00CC2F01">
      <w:pPr>
        <w:pStyle w:val="a2"/>
        <w:numPr>
          <w:ilvl w:val="0"/>
          <w:numId w:val="24"/>
        </w:numPr>
        <w:spacing w:line="360" w:lineRule="auto"/>
        <w:rPr>
          <w:rFonts w:ascii="David" w:hAnsi="David"/>
        </w:rPr>
      </w:pPr>
      <w:bookmarkStart w:id="68" w:name="_Hlk6095476"/>
      <w:r w:rsidRPr="00FE6B9C">
        <w:rPr>
          <w:rFonts w:ascii="David" w:hAnsi="David" w:hint="cs"/>
          <w:b/>
          <w:bCs/>
          <w:rtl/>
        </w:rPr>
        <w:t>חשש ל</w:t>
      </w:r>
      <w:r w:rsidRPr="00FE6B9C">
        <w:rPr>
          <w:rFonts w:ascii="David" w:hAnsi="David" w:hint="eastAsia"/>
          <w:b/>
          <w:bCs/>
          <w:rtl/>
        </w:rPr>
        <w:t>קיומו</w:t>
      </w:r>
      <w:r w:rsidRPr="00FE6B9C">
        <w:rPr>
          <w:rFonts w:ascii="David" w:hAnsi="David"/>
          <w:b/>
          <w:bCs/>
          <w:rtl/>
        </w:rPr>
        <w:t xml:space="preserve"> של "אפקט </w:t>
      </w:r>
      <w:r w:rsidRPr="00FE6B9C">
        <w:rPr>
          <w:rFonts w:ascii="David" w:hAnsi="David" w:hint="cs"/>
          <w:b/>
          <w:bCs/>
          <w:rtl/>
        </w:rPr>
        <w:t>ה</w:t>
      </w:r>
      <w:r w:rsidRPr="00FE6B9C">
        <w:rPr>
          <w:rFonts w:ascii="David" w:hAnsi="David"/>
          <w:b/>
          <w:bCs/>
          <w:rtl/>
        </w:rPr>
        <w:t xml:space="preserve">הילה" </w:t>
      </w:r>
      <w:r w:rsidRPr="00FE6B9C">
        <w:rPr>
          <w:rFonts w:ascii="David" w:hAnsi="David" w:hint="eastAsia"/>
          <w:b/>
          <w:bCs/>
          <w:rtl/>
        </w:rPr>
        <w:t>בקרב</w:t>
      </w:r>
      <w:r w:rsidRPr="00FE6B9C">
        <w:rPr>
          <w:rFonts w:ascii="David" w:hAnsi="David"/>
          <w:b/>
          <w:bCs/>
          <w:rtl/>
        </w:rPr>
        <w:t xml:space="preserve"> </w:t>
      </w:r>
      <w:r w:rsidRPr="00FE6B9C">
        <w:rPr>
          <w:rFonts w:ascii="David" w:hAnsi="David" w:hint="eastAsia"/>
          <w:b/>
          <w:bCs/>
          <w:rtl/>
        </w:rPr>
        <w:t>בכירי</w:t>
      </w:r>
      <w:r w:rsidRPr="00FE6B9C">
        <w:rPr>
          <w:rFonts w:ascii="David" w:hAnsi="David"/>
          <w:b/>
          <w:bCs/>
          <w:rtl/>
        </w:rPr>
        <w:t xml:space="preserve"> </w:t>
      </w:r>
      <w:r w:rsidRPr="00FE6B9C">
        <w:rPr>
          <w:rFonts w:ascii="David" w:hAnsi="David" w:hint="eastAsia"/>
          <w:b/>
          <w:bCs/>
          <w:rtl/>
        </w:rPr>
        <w:t>הפיקוח</w:t>
      </w:r>
      <w:r w:rsidRPr="00FE6B9C">
        <w:rPr>
          <w:rFonts w:ascii="David" w:hAnsi="David"/>
          <w:b/>
          <w:bCs/>
          <w:rtl/>
        </w:rPr>
        <w:t xml:space="preserve"> </w:t>
      </w:r>
      <w:r w:rsidRPr="00FE6B9C">
        <w:rPr>
          <w:rFonts w:ascii="David" w:hAnsi="David" w:hint="eastAsia"/>
          <w:b/>
          <w:bCs/>
          <w:rtl/>
        </w:rPr>
        <w:t>כלפי</w:t>
      </w:r>
      <w:r w:rsidRPr="00FE6B9C">
        <w:rPr>
          <w:rFonts w:ascii="David" w:hAnsi="David"/>
          <w:b/>
          <w:bCs/>
          <w:rtl/>
        </w:rPr>
        <w:t xml:space="preserve"> </w:t>
      </w:r>
      <w:r w:rsidRPr="00FE6B9C">
        <w:rPr>
          <w:rFonts w:ascii="David" w:hAnsi="David" w:hint="eastAsia"/>
          <w:b/>
          <w:bCs/>
          <w:rtl/>
        </w:rPr>
        <w:t>בכירים</w:t>
      </w:r>
      <w:r w:rsidRPr="00FE6B9C">
        <w:rPr>
          <w:rFonts w:ascii="David" w:hAnsi="David"/>
          <w:b/>
          <w:bCs/>
          <w:rtl/>
        </w:rPr>
        <w:t xml:space="preserve"> </w:t>
      </w:r>
      <w:r w:rsidRPr="00FE6B9C">
        <w:rPr>
          <w:rFonts w:ascii="David" w:hAnsi="David" w:hint="eastAsia"/>
          <w:b/>
          <w:bCs/>
          <w:rtl/>
        </w:rPr>
        <w:t>במערכת</w:t>
      </w:r>
      <w:r w:rsidRPr="00FE6B9C">
        <w:rPr>
          <w:rFonts w:ascii="David" w:hAnsi="David"/>
          <w:b/>
          <w:bCs/>
          <w:rtl/>
        </w:rPr>
        <w:t xml:space="preserve"> </w:t>
      </w:r>
      <w:r w:rsidRPr="00FE6B9C">
        <w:rPr>
          <w:rFonts w:ascii="David" w:hAnsi="David" w:hint="eastAsia"/>
          <w:b/>
          <w:bCs/>
          <w:rtl/>
        </w:rPr>
        <w:t>הבנקאית</w:t>
      </w:r>
      <w:r w:rsidRPr="00FE6B9C">
        <w:rPr>
          <w:rFonts w:ascii="David" w:hAnsi="David" w:hint="cs"/>
          <w:b/>
          <w:bCs/>
          <w:rtl/>
        </w:rPr>
        <w:t>,</w:t>
      </w:r>
      <w:r w:rsidRPr="00FE6B9C">
        <w:rPr>
          <w:rFonts w:ascii="David" w:hAnsi="David"/>
          <w:b/>
          <w:bCs/>
          <w:rtl/>
        </w:rPr>
        <w:t xml:space="preserve"> </w:t>
      </w:r>
      <w:r w:rsidRPr="00FE6B9C">
        <w:rPr>
          <w:rFonts w:ascii="David" w:hAnsi="David" w:hint="cs"/>
          <w:b/>
          <w:bCs/>
          <w:rtl/>
        </w:rPr>
        <w:t xml:space="preserve">וכן </w:t>
      </w:r>
      <w:r w:rsidRPr="00FE6B9C">
        <w:rPr>
          <w:rFonts w:ascii="David" w:hAnsi="David" w:hint="eastAsia"/>
          <w:b/>
          <w:bCs/>
          <w:rtl/>
        </w:rPr>
        <w:t>כלפי</w:t>
      </w:r>
      <w:r w:rsidRPr="00FE6B9C">
        <w:rPr>
          <w:rFonts w:ascii="David" w:hAnsi="David"/>
          <w:b/>
          <w:bCs/>
          <w:rtl/>
        </w:rPr>
        <w:t xml:space="preserve"> </w:t>
      </w:r>
      <w:r w:rsidRPr="00FE6B9C">
        <w:rPr>
          <w:rFonts w:ascii="David" w:hAnsi="David" w:hint="eastAsia"/>
          <w:b/>
          <w:bCs/>
          <w:rtl/>
        </w:rPr>
        <w:t>הלווים</w:t>
      </w:r>
      <w:r w:rsidRPr="00FE6B9C">
        <w:rPr>
          <w:rFonts w:ascii="David" w:hAnsi="David"/>
          <w:b/>
          <w:bCs/>
          <w:rtl/>
        </w:rPr>
        <w:t xml:space="preserve"> </w:t>
      </w:r>
      <w:r w:rsidRPr="00FE6B9C">
        <w:rPr>
          <w:rFonts w:ascii="David" w:hAnsi="David" w:hint="eastAsia"/>
          <w:b/>
          <w:bCs/>
          <w:rtl/>
        </w:rPr>
        <w:t>הגדולים</w:t>
      </w:r>
      <w:r w:rsidRPr="00FE6B9C">
        <w:rPr>
          <w:rFonts w:ascii="David" w:hAnsi="David"/>
          <w:b/>
          <w:bCs/>
          <w:rtl/>
        </w:rPr>
        <w:t xml:space="preserve"> </w:t>
      </w:r>
      <w:r w:rsidRPr="00FE6B9C">
        <w:rPr>
          <w:rFonts w:ascii="David" w:hAnsi="David" w:hint="eastAsia"/>
          <w:b/>
          <w:bCs/>
          <w:rtl/>
        </w:rPr>
        <w:t>במשק</w:t>
      </w:r>
      <w:r w:rsidRPr="00FE6B9C">
        <w:rPr>
          <w:rFonts w:ascii="David" w:hAnsi="David" w:hint="cs"/>
          <w:rtl/>
        </w:rPr>
        <w:t xml:space="preserve"> (המפקחת א</w:t>
      </w:r>
      <w:r>
        <w:rPr>
          <w:rFonts w:ascii="David" w:hAnsi="David" w:hint="cs"/>
          <w:rtl/>
        </w:rPr>
        <w:t>ו</w:t>
      </w:r>
      <w:r w:rsidRPr="00FE6B9C">
        <w:rPr>
          <w:rFonts w:ascii="David" w:hAnsi="David" w:hint="cs"/>
          <w:rtl/>
        </w:rPr>
        <w:t>מנם ייחסה את אפקט ההילה ליחסים שבין בכירי הבנקאים לבין הלווים הגדולים, אולם לא ניתן להתעלם מחשש לקיומו של אפקט זה גם ביחסים שבין הפיקוח למפוקחיו וכן בין הפיקוח ללווים הגדולים</w:t>
      </w:r>
      <w:bookmarkEnd w:id="68"/>
      <w:r w:rsidRPr="00FE6B9C">
        <w:rPr>
          <w:rFonts w:ascii="David" w:hAnsi="David" w:hint="cs"/>
          <w:rtl/>
        </w:rPr>
        <w:t>)</w:t>
      </w:r>
      <w:r w:rsidRPr="00FE6B9C">
        <w:rPr>
          <w:rFonts w:ascii="David" w:hAnsi="David"/>
          <w:rtl/>
        </w:rPr>
        <w:t xml:space="preserve">. </w:t>
      </w:r>
    </w:p>
    <w:p w:rsidR="0033353B" w:rsidRPr="00FE6B9C" w:rsidRDefault="0033353B" w:rsidP="00CC2F01">
      <w:pPr>
        <w:pStyle w:val="a2"/>
        <w:numPr>
          <w:ilvl w:val="0"/>
          <w:numId w:val="24"/>
        </w:numPr>
        <w:spacing w:line="360" w:lineRule="auto"/>
        <w:rPr>
          <w:rFonts w:ascii="David" w:hAnsi="David"/>
        </w:rPr>
      </w:pPr>
      <w:bookmarkStart w:id="69" w:name="_Hlk6095484"/>
      <w:r w:rsidRPr="00FE6B9C">
        <w:rPr>
          <w:rFonts w:ascii="David" w:hAnsi="David" w:hint="cs"/>
          <w:b/>
          <w:bCs/>
          <w:rtl/>
        </w:rPr>
        <w:t>הומוגניות מחשבתית</w:t>
      </w:r>
      <w:r w:rsidRPr="00FE6B9C">
        <w:rPr>
          <w:rFonts w:ascii="David" w:hAnsi="David" w:hint="cs"/>
          <w:rtl/>
        </w:rPr>
        <w:t xml:space="preserve"> בקרב בכירים בפיקוח לאורך זמן ותרבות ארגונית קפואה אשר מונעות בחינת מדיניות אכיפה שונה מזו הנהוגה כיום. הדבר בא לידי ביטוי בין השאר בכך שאין ניסיון או רצון להיעזר בבודקים חיצוניים או בנותני שירות חיצוניים.</w:t>
      </w:r>
    </w:p>
    <w:bookmarkEnd w:id="69"/>
    <w:p w:rsidR="0033353B" w:rsidRDefault="0033353B" w:rsidP="00CC2F01">
      <w:pPr>
        <w:pStyle w:val="a2"/>
        <w:numPr>
          <w:ilvl w:val="0"/>
          <w:numId w:val="24"/>
        </w:numPr>
        <w:spacing w:line="360" w:lineRule="auto"/>
        <w:rPr>
          <w:rFonts w:ascii="David" w:hAnsi="David"/>
        </w:rPr>
      </w:pPr>
      <w:r w:rsidRPr="00FE6B9C">
        <w:rPr>
          <w:rFonts w:ascii="David" w:hAnsi="David" w:hint="cs"/>
          <w:rtl/>
        </w:rPr>
        <w:t xml:space="preserve">חשש שקיומם של ממשקים אחרים בין המפקחים לבין המפוקחים, דוגמת הוועדה המייעצת, מביא להשפעת יתר ולהזדהות של המפקח עם המפוקח.      </w:t>
      </w:r>
    </w:p>
    <w:p w:rsidR="0033353B" w:rsidRPr="0033353B" w:rsidRDefault="0033353B" w:rsidP="004B3155">
      <w:pPr>
        <w:pStyle w:val="3"/>
        <w:rPr>
          <w:rtl/>
        </w:rPr>
      </w:pPr>
      <w:bookmarkStart w:id="70" w:name="_Toc6226556"/>
      <w:bookmarkStart w:id="71" w:name="_Hlk6095489"/>
      <w:r w:rsidRPr="0033353B">
        <w:rPr>
          <w:rFonts w:hint="cs"/>
          <w:rtl/>
        </w:rPr>
        <w:t>רגולטור שבוי</w:t>
      </w:r>
      <w:bookmarkEnd w:id="70"/>
    </w:p>
    <w:p w:rsidR="0033353B" w:rsidRPr="00FE6B9C" w:rsidRDefault="0033353B" w:rsidP="0033353B">
      <w:pPr>
        <w:spacing w:line="360" w:lineRule="auto"/>
        <w:rPr>
          <w:rFonts w:ascii="David" w:hAnsi="David"/>
          <w:rtl/>
        </w:rPr>
      </w:pPr>
      <w:r w:rsidRPr="00FE6B9C">
        <w:rPr>
          <w:rFonts w:ascii="David" w:hAnsi="David" w:hint="cs"/>
          <w:rtl/>
        </w:rPr>
        <w:t>יהיו הסיבות אשר יהיו, מסקנת הוועדה היא שהפיקוח אינו מבצע אכיפה הרתעתית</w:t>
      </w:r>
      <w:r w:rsidRPr="00FE6B9C">
        <w:rPr>
          <w:rFonts w:ascii="David" w:hAnsi="David"/>
        </w:rPr>
        <w:t xml:space="preserve"> </w:t>
      </w:r>
      <w:r w:rsidRPr="00FE6B9C">
        <w:rPr>
          <w:rFonts w:ascii="David" w:hAnsi="David" w:hint="cs"/>
          <w:rtl/>
        </w:rPr>
        <w:t xml:space="preserve">כיאות, מנהיג מדיניות אכיפה בלתי פורמלית אשר נסתרת מהציבור, אינו דורש סמכויות אכיפה נוספות </w:t>
      </w:r>
      <w:bookmarkEnd w:id="71"/>
      <w:r w:rsidRPr="00FE6B9C">
        <w:rPr>
          <w:rFonts w:ascii="David" w:hAnsi="David" w:hint="cs"/>
          <w:rtl/>
        </w:rPr>
        <w:t xml:space="preserve">ומוגברות, אינו משתמש בכלי החקירה אשר מוקנים לו בחוק ואינו מבקש כלי חקירה אפקטיביים נוספים, וכל זאת כאשר עליו להתמודד עם מערכת בנקאית  ומשק ריאלי ריכוזיים ורוויים בניגודי עניינים פוטנציאליים. </w:t>
      </w:r>
    </w:p>
    <w:p w:rsidR="004B3155" w:rsidRDefault="0033353B" w:rsidP="00446FAC">
      <w:pPr>
        <w:spacing w:line="360" w:lineRule="auto"/>
        <w:rPr>
          <w:rFonts w:ascii="David" w:hAnsi="David"/>
          <w:b/>
          <w:bCs/>
          <w:sz w:val="28"/>
          <w:szCs w:val="28"/>
          <w:rtl/>
        </w:rPr>
      </w:pPr>
      <w:r w:rsidRPr="00FE6B9C">
        <w:rPr>
          <w:rFonts w:ascii="David" w:hAnsi="David" w:hint="cs"/>
          <w:rtl/>
        </w:rPr>
        <w:t xml:space="preserve">לאור האמור לעיל, </w:t>
      </w:r>
      <w:r w:rsidRPr="00FE6B9C">
        <w:rPr>
          <w:rFonts w:ascii="David" w:hAnsi="David" w:hint="cs"/>
          <w:b/>
          <w:bCs/>
          <w:rtl/>
        </w:rPr>
        <w:t xml:space="preserve">מסקנת הוועדה היא שהפיקוח על הבנקים בבנק ישראל מתנהל מול המערכת הבנקאית </w:t>
      </w:r>
      <w:r w:rsidR="00446FAC" w:rsidRPr="00FE6B9C">
        <w:rPr>
          <w:rFonts w:ascii="David" w:hAnsi="David" w:hint="cs"/>
          <w:b/>
          <w:bCs/>
          <w:rtl/>
        </w:rPr>
        <w:t xml:space="preserve">כרגולטור שבוי </w:t>
      </w:r>
      <w:r w:rsidRPr="00FE6B9C">
        <w:rPr>
          <w:rFonts w:ascii="David" w:hAnsi="David" w:hint="cs"/>
          <w:b/>
          <w:bCs/>
          <w:rtl/>
        </w:rPr>
        <w:t>אשר לא פועל להרתעת מפוקחיו, וכך נפגע האינטרס הציבורי.</w:t>
      </w:r>
      <w:r w:rsidRPr="008C3EE2">
        <w:rPr>
          <w:rFonts w:ascii="David" w:hAnsi="David" w:hint="cs"/>
          <w:b/>
          <w:bCs/>
          <w:sz w:val="28"/>
          <w:szCs w:val="28"/>
          <w:rtl/>
        </w:rPr>
        <w:t xml:space="preserve"> </w:t>
      </w:r>
    </w:p>
    <w:p w:rsidR="0033353B" w:rsidRPr="0033353B" w:rsidRDefault="0033353B" w:rsidP="004B3155">
      <w:pPr>
        <w:pStyle w:val="3"/>
        <w:rPr>
          <w:rtl/>
        </w:rPr>
      </w:pPr>
      <w:bookmarkStart w:id="72" w:name="_Toc6226557"/>
      <w:r w:rsidRPr="0033353B">
        <w:rPr>
          <w:rFonts w:hint="eastAsia"/>
          <w:rtl/>
        </w:rPr>
        <w:t>התייחסות</w:t>
      </w:r>
      <w:r w:rsidRPr="0033353B">
        <w:rPr>
          <w:rtl/>
        </w:rPr>
        <w:t xml:space="preserve"> </w:t>
      </w:r>
      <w:r w:rsidRPr="0033353B">
        <w:rPr>
          <w:rFonts w:hint="cs"/>
          <w:rtl/>
        </w:rPr>
        <w:t>לטענות הבנקים והפיקוח</w:t>
      </w:r>
      <w:bookmarkEnd w:id="72"/>
    </w:p>
    <w:p w:rsidR="0033353B" w:rsidRPr="00361D78" w:rsidRDefault="0033353B" w:rsidP="0033353B">
      <w:pPr>
        <w:spacing w:line="360" w:lineRule="auto"/>
        <w:rPr>
          <w:rFonts w:ascii="David" w:hAnsi="David"/>
          <w:rtl/>
        </w:rPr>
      </w:pPr>
      <w:r w:rsidRPr="00361D78">
        <w:rPr>
          <w:rFonts w:ascii="David" w:hAnsi="David" w:hint="cs"/>
          <w:rtl/>
        </w:rPr>
        <w:t xml:space="preserve">הן בכירי המערכת הבנקאית והן הפיקוח </w:t>
      </w:r>
      <w:r w:rsidRPr="00361D78">
        <w:rPr>
          <w:rFonts w:ascii="David" w:hAnsi="David" w:hint="eastAsia"/>
          <w:color w:val="000000" w:themeColor="text1"/>
          <w:rtl/>
        </w:rPr>
        <w:t>טענו</w:t>
      </w:r>
      <w:r w:rsidRPr="00361D78">
        <w:rPr>
          <w:rFonts w:ascii="David" w:hAnsi="David"/>
          <w:color w:val="000000" w:themeColor="text1"/>
          <w:rtl/>
        </w:rPr>
        <w:t xml:space="preserve"> </w:t>
      </w:r>
      <w:r w:rsidRPr="00361D78">
        <w:rPr>
          <w:rFonts w:ascii="David" w:hAnsi="David" w:hint="cs"/>
          <w:rtl/>
        </w:rPr>
        <w:t xml:space="preserve">כי חל גידול ניכר יחסית באשראי לעסקים קטנים ובינוניים על חשבון האשראי לעסקים הגדולים. על טענה זו יש להעיר שלוש הערות:   </w:t>
      </w:r>
    </w:p>
    <w:p w:rsidR="0033353B" w:rsidRPr="00361D78" w:rsidRDefault="0033353B" w:rsidP="00CC2F01">
      <w:pPr>
        <w:pStyle w:val="a2"/>
        <w:numPr>
          <w:ilvl w:val="0"/>
          <w:numId w:val="26"/>
        </w:numPr>
        <w:spacing w:line="360" w:lineRule="auto"/>
        <w:rPr>
          <w:rFonts w:ascii="David" w:hAnsi="David"/>
          <w:rtl/>
        </w:rPr>
      </w:pPr>
      <w:r w:rsidRPr="00361D78">
        <w:rPr>
          <w:rFonts w:ascii="David" w:hAnsi="David" w:hint="cs"/>
          <w:rtl/>
        </w:rPr>
        <w:t>בהתחשב בכך שהבנקים הם מקור האשראי המרכזי של העסקים הקטנים והבינוניים וששיעור האשראי לעסקים הקטנים והבינוניים בתיק האשראי הבנקאי הולך וגדל, יש משנה חשיבות להגברת התחרות במערכת הבנקאית (על כך ראו בפרק המסקנות בעניין רשות התחרות).</w:t>
      </w:r>
    </w:p>
    <w:p w:rsidR="0033353B" w:rsidRPr="00361D78" w:rsidRDefault="0033353B" w:rsidP="00CC2F01">
      <w:pPr>
        <w:pStyle w:val="a2"/>
        <w:numPr>
          <w:ilvl w:val="0"/>
          <w:numId w:val="26"/>
        </w:numPr>
        <w:spacing w:line="360" w:lineRule="auto"/>
        <w:rPr>
          <w:rFonts w:ascii="David" w:hAnsi="David"/>
        </w:rPr>
      </w:pPr>
      <w:r w:rsidRPr="00361D78">
        <w:rPr>
          <w:rFonts w:ascii="David" w:hAnsi="David" w:hint="eastAsia"/>
          <w:rtl/>
        </w:rPr>
        <w:t>חולשת</w:t>
      </w:r>
      <w:r w:rsidRPr="00361D78">
        <w:rPr>
          <w:rFonts w:ascii="David" w:hAnsi="David"/>
          <w:rtl/>
        </w:rPr>
        <w:t xml:space="preserve"> </w:t>
      </w:r>
      <w:r w:rsidRPr="00361D78">
        <w:rPr>
          <w:rFonts w:ascii="David" w:hAnsi="David" w:hint="eastAsia"/>
          <w:rtl/>
        </w:rPr>
        <w:t>הבקרה</w:t>
      </w:r>
      <w:r w:rsidRPr="00361D78">
        <w:rPr>
          <w:rFonts w:ascii="David" w:hAnsi="David"/>
          <w:rtl/>
        </w:rPr>
        <w:t xml:space="preserve"> </w:t>
      </w:r>
      <w:r w:rsidRPr="00361D78">
        <w:rPr>
          <w:rFonts w:ascii="David" w:hAnsi="David" w:hint="eastAsia"/>
          <w:rtl/>
        </w:rPr>
        <w:t>והאכיפה</w:t>
      </w:r>
      <w:r w:rsidRPr="00361D78">
        <w:rPr>
          <w:rFonts w:ascii="David" w:hAnsi="David"/>
          <w:rtl/>
        </w:rPr>
        <w:t xml:space="preserve"> </w:t>
      </w:r>
      <w:r w:rsidRPr="00361D78">
        <w:rPr>
          <w:rFonts w:ascii="David" w:hAnsi="David" w:hint="eastAsia"/>
          <w:rtl/>
        </w:rPr>
        <w:t>ברשות</w:t>
      </w:r>
      <w:r w:rsidRPr="00361D78">
        <w:rPr>
          <w:rFonts w:ascii="David" w:hAnsi="David"/>
          <w:rtl/>
        </w:rPr>
        <w:t xml:space="preserve"> </w:t>
      </w:r>
      <w:r w:rsidRPr="00361D78">
        <w:rPr>
          <w:rFonts w:ascii="David" w:hAnsi="David" w:hint="eastAsia"/>
          <w:rtl/>
        </w:rPr>
        <w:t>שוק</w:t>
      </w:r>
      <w:r w:rsidRPr="00361D78">
        <w:rPr>
          <w:rFonts w:ascii="David" w:hAnsi="David"/>
          <w:rtl/>
        </w:rPr>
        <w:t xml:space="preserve"> </w:t>
      </w:r>
      <w:r w:rsidRPr="00361D78">
        <w:rPr>
          <w:rFonts w:ascii="David" w:hAnsi="David" w:hint="eastAsia"/>
          <w:rtl/>
        </w:rPr>
        <w:t>ההון</w:t>
      </w:r>
      <w:r w:rsidRPr="00361D78">
        <w:rPr>
          <w:rFonts w:ascii="David" w:hAnsi="David"/>
          <w:rtl/>
        </w:rPr>
        <w:t xml:space="preserve"> </w:t>
      </w:r>
      <w:r w:rsidRPr="00361D78">
        <w:rPr>
          <w:rFonts w:ascii="David" w:hAnsi="David" w:hint="eastAsia"/>
          <w:rtl/>
        </w:rPr>
        <w:t>מעלה</w:t>
      </w:r>
      <w:r w:rsidRPr="00361D78">
        <w:rPr>
          <w:rFonts w:ascii="David" w:hAnsi="David"/>
          <w:rtl/>
        </w:rPr>
        <w:t xml:space="preserve"> </w:t>
      </w:r>
      <w:r w:rsidRPr="00361D78">
        <w:rPr>
          <w:rFonts w:ascii="David" w:hAnsi="David" w:hint="eastAsia"/>
          <w:rtl/>
        </w:rPr>
        <w:t>חשש</w:t>
      </w:r>
      <w:r w:rsidRPr="00361D78">
        <w:rPr>
          <w:rFonts w:ascii="David" w:hAnsi="David" w:hint="cs"/>
          <w:rtl/>
        </w:rPr>
        <w:t xml:space="preserve"> שהקיטון באשראי הבנקאי ללווים הגדולים נובע בין השאר מקיומו של ארביטראג' רגולטורי, על כל המשתמע מכך (רא</w:t>
      </w:r>
      <w:r>
        <w:rPr>
          <w:rFonts w:ascii="David" w:hAnsi="David" w:hint="cs"/>
          <w:rtl/>
        </w:rPr>
        <w:t>ו</w:t>
      </w:r>
      <w:r w:rsidRPr="00361D78">
        <w:rPr>
          <w:rFonts w:ascii="David" w:hAnsi="David" w:hint="cs"/>
          <w:rtl/>
        </w:rPr>
        <w:t xml:space="preserve"> פרק המסקנות בעניין רשות שוק ההון).</w:t>
      </w:r>
    </w:p>
    <w:p w:rsidR="0033353B" w:rsidRPr="00361D78" w:rsidRDefault="0033353B" w:rsidP="00CC2F01">
      <w:pPr>
        <w:pStyle w:val="a2"/>
        <w:numPr>
          <w:ilvl w:val="0"/>
          <w:numId w:val="26"/>
        </w:numPr>
        <w:spacing w:line="360" w:lineRule="auto"/>
        <w:rPr>
          <w:rFonts w:ascii="David" w:hAnsi="David"/>
          <w:rtl/>
        </w:rPr>
      </w:pPr>
      <w:r w:rsidRPr="00361D78">
        <w:rPr>
          <w:rFonts w:ascii="David" w:hAnsi="David" w:hint="cs"/>
          <w:rtl/>
        </w:rPr>
        <w:t xml:space="preserve">למרות הקיטון בהיקף האשראי הבנקאי ללווים הגדולים שעליו הצביעו הבנקאים והפיקוח, שיעורו עדיין משמעותי ביותר, ולכן חיוני שהאשראי יינתן ללווים גדולים ללא תנאים מועדפים.  </w:t>
      </w:r>
    </w:p>
    <w:p w:rsidR="0033353B" w:rsidRPr="00361D78" w:rsidRDefault="0033353B" w:rsidP="0033353B">
      <w:pPr>
        <w:spacing w:line="360" w:lineRule="auto"/>
        <w:rPr>
          <w:rFonts w:ascii="David" w:hAnsi="David"/>
          <w:rtl/>
        </w:rPr>
      </w:pPr>
      <w:r w:rsidRPr="00361D78">
        <w:rPr>
          <w:rFonts w:ascii="David" w:hAnsi="David" w:hint="cs"/>
          <w:rtl/>
        </w:rPr>
        <w:t xml:space="preserve">הפיקוח טען כי בעקבות פעילותו </w:t>
      </w:r>
      <w:r w:rsidRPr="00361D78">
        <w:rPr>
          <w:rFonts w:ascii="David" w:hAnsi="David"/>
          <w:rtl/>
        </w:rPr>
        <w:t>ב</w:t>
      </w:r>
      <w:r w:rsidRPr="00361D78">
        <w:rPr>
          <w:rFonts w:ascii="David" w:hAnsi="David" w:hint="cs"/>
          <w:rtl/>
        </w:rPr>
        <w:t xml:space="preserve">תקופה שוועדת החקירה עוסקת בה (2003 ואילך) שום </w:t>
      </w:r>
      <w:r w:rsidRPr="00361D78">
        <w:rPr>
          <w:rFonts w:ascii="David" w:hAnsi="David"/>
          <w:rtl/>
        </w:rPr>
        <w:t>מפקיד לא הפסיד את כספו</w:t>
      </w:r>
      <w:r w:rsidRPr="00361D78">
        <w:rPr>
          <w:rFonts w:ascii="David" w:hAnsi="David" w:hint="cs"/>
          <w:rtl/>
        </w:rPr>
        <w:t xml:space="preserve">, ואף לא בתקופת המשבר הפיננסי, כשבנקים בארה"ב, בבריטניה ובאירופה פשטו את הרגל. כמו כן טען הפיקוח כי היקף ההפסדים ממתן אשראי בארץ נמוכים יחסית. </w:t>
      </w:r>
    </w:p>
    <w:p w:rsidR="0033353B" w:rsidRDefault="0033353B" w:rsidP="0033353B">
      <w:pPr>
        <w:spacing w:line="360" w:lineRule="auto"/>
        <w:rPr>
          <w:rFonts w:ascii="David" w:hAnsi="David"/>
          <w:sz w:val="28"/>
          <w:szCs w:val="28"/>
          <w:rtl/>
        </w:rPr>
      </w:pPr>
      <w:r w:rsidRPr="00361D78">
        <w:rPr>
          <w:rFonts w:ascii="David" w:hAnsi="David" w:hint="cs"/>
          <w:rtl/>
        </w:rPr>
        <w:t xml:space="preserve">לדעת הוועדה, טענות אלו אינן מציגות תמונה רלוונטית לבחינת התנהלות הפיקוח בנוגע למתן אשראי ללווים גדולים בכלל, ולבחינת הנקיטה של אמצעי אכיפה כלפי הבנקים או ההימנעות ממנה בהקשר זה </w:t>
      </w:r>
      <w:r w:rsidRPr="00361D78">
        <w:rPr>
          <w:rFonts w:ascii="David" w:hAnsi="David" w:hint="cs"/>
          <w:rtl/>
        </w:rPr>
        <w:lastRenderedPageBreak/>
        <w:t xml:space="preserve">בפרט. הוועדה סבורה כי היקף כשלי האשראי הוא רק פרמטר אחד </w:t>
      </w:r>
      <w:r w:rsidRPr="00361D78">
        <w:rPr>
          <w:rFonts w:ascii="David" w:hAnsi="David" w:hint="eastAsia"/>
          <w:rtl/>
        </w:rPr>
        <w:t>בקביעת</w:t>
      </w:r>
      <w:r w:rsidRPr="00361D78">
        <w:rPr>
          <w:rFonts w:ascii="David" w:hAnsi="David"/>
          <w:rtl/>
        </w:rPr>
        <w:t xml:space="preserve"> </w:t>
      </w:r>
      <w:r w:rsidRPr="00361D78">
        <w:rPr>
          <w:rFonts w:ascii="David" w:hAnsi="David" w:hint="eastAsia"/>
          <w:rtl/>
        </w:rPr>
        <w:t>היקף</w:t>
      </w:r>
      <w:r w:rsidRPr="00361D78">
        <w:rPr>
          <w:rFonts w:ascii="David" w:hAnsi="David"/>
          <w:rtl/>
        </w:rPr>
        <w:t xml:space="preserve"> </w:t>
      </w:r>
      <w:r w:rsidRPr="00361D78">
        <w:rPr>
          <w:rFonts w:ascii="David" w:hAnsi="David" w:hint="eastAsia"/>
          <w:rtl/>
        </w:rPr>
        <w:t>הנזק</w:t>
      </w:r>
      <w:r w:rsidRPr="00361D78">
        <w:rPr>
          <w:rFonts w:ascii="David" w:hAnsi="David"/>
          <w:rtl/>
        </w:rPr>
        <w:t xml:space="preserve"> </w:t>
      </w:r>
      <w:r w:rsidRPr="00361D78">
        <w:rPr>
          <w:rFonts w:ascii="David" w:hAnsi="David" w:hint="eastAsia"/>
          <w:rtl/>
        </w:rPr>
        <w:t>הכלכלי</w:t>
      </w:r>
      <w:r w:rsidRPr="00361D78">
        <w:rPr>
          <w:rFonts w:ascii="David" w:hAnsi="David"/>
          <w:rtl/>
        </w:rPr>
        <w:t xml:space="preserve"> </w:t>
      </w:r>
      <w:r w:rsidRPr="00361D78">
        <w:rPr>
          <w:rFonts w:ascii="David" w:hAnsi="David" w:hint="eastAsia"/>
          <w:rtl/>
        </w:rPr>
        <w:t>שנגרם</w:t>
      </w:r>
      <w:r w:rsidRPr="00361D78">
        <w:rPr>
          <w:rFonts w:ascii="David" w:hAnsi="David"/>
          <w:rtl/>
        </w:rPr>
        <w:t xml:space="preserve"> </w:t>
      </w:r>
      <w:r w:rsidRPr="00361D78">
        <w:rPr>
          <w:rFonts w:ascii="David" w:hAnsi="David" w:hint="eastAsia"/>
          <w:rtl/>
        </w:rPr>
        <w:t>לרווחה</w:t>
      </w:r>
      <w:r w:rsidRPr="00361D78">
        <w:rPr>
          <w:rFonts w:ascii="David" w:hAnsi="David"/>
          <w:rtl/>
        </w:rPr>
        <w:t xml:space="preserve"> </w:t>
      </w:r>
      <w:r w:rsidRPr="00361D78">
        <w:rPr>
          <w:rFonts w:ascii="David" w:hAnsi="David" w:hint="eastAsia"/>
          <w:rtl/>
        </w:rPr>
        <w:t>החברתית</w:t>
      </w:r>
      <w:r w:rsidRPr="00361D78">
        <w:rPr>
          <w:rFonts w:ascii="David" w:hAnsi="David" w:hint="cs"/>
          <w:rtl/>
        </w:rPr>
        <w:t xml:space="preserve"> עקב מתן אשראי מועדף בישראל. נוסף על כך, עצם העובדה ששום בנק לא קרס בשנים 2008</w:t>
      </w:r>
      <w:r w:rsidRPr="00361D78">
        <w:rPr>
          <w:rFonts w:ascii="David" w:hAnsi="David" w:hint="eastAsia"/>
          <w:rtl/>
        </w:rPr>
        <w:t xml:space="preserve">–2009 </w:t>
      </w:r>
      <w:r w:rsidRPr="00361D78">
        <w:rPr>
          <w:rFonts w:ascii="David" w:hAnsi="David" w:hint="cs"/>
          <w:rtl/>
        </w:rPr>
        <w:t>לא בהכרח מעידה כשלעצמה על האפקטיביות של הפיקוח, משום שמספר הבנקים בישראל קטן, על כל המשתמע מכך; מכל מקום, הוועדה לא נדרשה לנושא זה במסגרת עבודתה.</w:t>
      </w:r>
      <w:r>
        <w:rPr>
          <w:rFonts w:ascii="David" w:hAnsi="David" w:hint="cs"/>
          <w:sz w:val="28"/>
          <w:szCs w:val="28"/>
          <w:rtl/>
        </w:rPr>
        <w:t xml:space="preserve"> </w:t>
      </w:r>
      <w:r>
        <w:rPr>
          <w:rFonts w:ascii="David" w:hAnsi="David" w:hint="cs"/>
          <w:sz w:val="28"/>
          <w:szCs w:val="28"/>
        </w:rPr>
        <w:t xml:space="preserve"> </w:t>
      </w:r>
    </w:p>
    <w:p w:rsidR="0033353B" w:rsidRPr="0033353B" w:rsidRDefault="0033353B" w:rsidP="004B3155">
      <w:pPr>
        <w:pStyle w:val="3"/>
        <w:ind w:left="504"/>
        <w:rPr>
          <w:rtl/>
        </w:rPr>
      </w:pPr>
      <w:bookmarkStart w:id="73" w:name="_Toc6226558"/>
      <w:r w:rsidRPr="0033353B">
        <w:rPr>
          <w:rFonts w:hint="cs"/>
          <w:rtl/>
        </w:rPr>
        <w:t>מחקר כלכלי</w:t>
      </w:r>
      <w:bookmarkEnd w:id="73"/>
    </w:p>
    <w:p w:rsidR="0033353B" w:rsidRPr="00FE6B9C" w:rsidRDefault="0033353B" w:rsidP="0033353B">
      <w:pPr>
        <w:spacing w:line="360" w:lineRule="auto"/>
        <w:rPr>
          <w:rFonts w:ascii="David" w:hAnsi="David"/>
          <w:rtl/>
        </w:rPr>
      </w:pPr>
      <w:r w:rsidRPr="00FE6B9C">
        <w:rPr>
          <w:rFonts w:ascii="David" w:hAnsi="David"/>
          <w:rtl/>
        </w:rPr>
        <w:t>הוועדה סבורה כ</w:t>
      </w:r>
      <w:r w:rsidRPr="00FE6B9C">
        <w:rPr>
          <w:rFonts w:ascii="David" w:hAnsi="David" w:hint="cs"/>
          <w:rtl/>
        </w:rPr>
        <w:t xml:space="preserve">י יש חשיבות רבה למחקר כלכלי הנסמך </w:t>
      </w:r>
      <w:r w:rsidRPr="00FE6B9C">
        <w:rPr>
          <w:rFonts w:ascii="David" w:hAnsi="David"/>
          <w:rtl/>
        </w:rPr>
        <w:t>על נתוני</w:t>
      </w:r>
      <w:r w:rsidRPr="00FE6B9C">
        <w:rPr>
          <w:rFonts w:ascii="David" w:hAnsi="David"/>
          <w:rtl/>
          <w:lang w:bidi="ar-SA"/>
        </w:rPr>
        <w:t xml:space="preserve"> </w:t>
      </w:r>
      <w:r w:rsidRPr="00FE6B9C">
        <w:rPr>
          <w:rFonts w:ascii="David" w:hAnsi="David"/>
          <w:rtl/>
        </w:rPr>
        <w:t>אשראי לחברות ברמת ההלוואה הבודדת או ברמת החברה הבודדת (קרי, נתוני מיקרו)</w:t>
      </w:r>
      <w:r w:rsidRPr="00FE6B9C">
        <w:rPr>
          <w:rFonts w:ascii="David" w:hAnsi="David" w:hint="cs"/>
          <w:rtl/>
        </w:rPr>
        <w:t xml:space="preserve">. לפיכך, לא מתקבל על הדעת שב-15 שנה ערך בנק ישראל </w:t>
      </w:r>
      <w:r w:rsidRPr="00FE6B9C">
        <w:rPr>
          <w:rFonts w:ascii="David" w:hAnsi="David"/>
          <w:rtl/>
        </w:rPr>
        <w:t xml:space="preserve">שני מחקרים </w:t>
      </w:r>
      <w:r w:rsidRPr="00FE6B9C">
        <w:rPr>
          <w:rFonts w:ascii="David" w:hAnsi="David" w:hint="cs"/>
          <w:rtl/>
        </w:rPr>
        <w:t xml:space="preserve">בלבד </w:t>
      </w:r>
      <w:r w:rsidRPr="00FE6B9C">
        <w:rPr>
          <w:rFonts w:ascii="David" w:hAnsi="David"/>
          <w:rtl/>
        </w:rPr>
        <w:t xml:space="preserve">אשר נסמכים </w:t>
      </w:r>
      <w:r w:rsidRPr="00FE6B9C">
        <w:rPr>
          <w:rFonts w:ascii="David" w:hAnsi="David" w:hint="cs"/>
          <w:rtl/>
        </w:rPr>
        <w:t xml:space="preserve">על נתונים אלו </w:t>
      </w:r>
      <w:r w:rsidRPr="00FE6B9C">
        <w:rPr>
          <w:rFonts w:ascii="David" w:hAnsi="David"/>
          <w:rtl/>
        </w:rPr>
        <w:t>ב</w:t>
      </w:r>
      <w:r w:rsidRPr="00FE6B9C">
        <w:rPr>
          <w:rFonts w:ascii="David" w:hAnsi="David" w:hint="cs"/>
          <w:rtl/>
        </w:rPr>
        <w:t>נוגע ל</w:t>
      </w:r>
      <w:r w:rsidRPr="00FE6B9C">
        <w:rPr>
          <w:rFonts w:ascii="David" w:hAnsi="David"/>
          <w:rtl/>
        </w:rPr>
        <w:t>מערכת הבנקאית ו</w:t>
      </w:r>
      <w:r w:rsidRPr="00FE6B9C">
        <w:rPr>
          <w:rFonts w:ascii="David" w:hAnsi="David" w:hint="cs"/>
          <w:rtl/>
        </w:rPr>
        <w:t>בנוגע ל</w:t>
      </w:r>
      <w:r w:rsidRPr="00FE6B9C">
        <w:rPr>
          <w:rFonts w:ascii="David" w:hAnsi="David"/>
          <w:rtl/>
        </w:rPr>
        <w:t>ממשקים החשובים בין המערכת הבנקאית לבין המשק</w:t>
      </w:r>
      <w:r w:rsidRPr="00FE6B9C">
        <w:rPr>
          <w:rFonts w:ascii="David" w:hAnsi="David" w:hint="cs"/>
          <w:rtl/>
        </w:rPr>
        <w:t xml:space="preserve"> </w:t>
      </w:r>
      <w:r w:rsidRPr="00FE6B9C">
        <w:rPr>
          <w:rFonts w:ascii="David" w:hAnsi="David"/>
          <w:rtl/>
        </w:rPr>
        <w:t>–</w:t>
      </w:r>
      <w:r w:rsidRPr="00FE6B9C">
        <w:rPr>
          <w:rFonts w:ascii="David" w:hAnsi="David" w:hint="cs"/>
          <w:rtl/>
        </w:rPr>
        <w:t xml:space="preserve">  כל זאת בשעה שחטיבת המחקר ערכה מעל 200 מחקרים רק במסגרת סדרת המאמרים למחקר, ועוד מאות מחקרים נוספים </w:t>
      </w:r>
      <w:r w:rsidRPr="00FE6B9C">
        <w:rPr>
          <w:rFonts w:ascii="David" w:hAnsi="David"/>
          <w:rtl/>
        </w:rPr>
        <w:t>–</w:t>
      </w:r>
      <w:r w:rsidRPr="00FE6B9C">
        <w:rPr>
          <w:rFonts w:ascii="David" w:hAnsi="David" w:hint="cs"/>
          <w:rtl/>
        </w:rPr>
        <w:t xml:space="preserve"> בין היתר בהתחשב בתפקידי נגיד בנק ישראל ובנק ישראל כמוגדר בחוק בנק ישראל, התש"ע</w:t>
      </w:r>
      <w:r w:rsidRPr="00FE6B9C">
        <w:rPr>
          <w:rFonts w:ascii="David" w:hAnsi="David" w:hint="eastAsia"/>
          <w:rtl/>
        </w:rPr>
        <w:t>–</w:t>
      </w:r>
      <w:r w:rsidRPr="00FE6B9C">
        <w:rPr>
          <w:rFonts w:ascii="David" w:hAnsi="David" w:hint="cs"/>
          <w:rtl/>
        </w:rPr>
        <w:t>2010.</w:t>
      </w:r>
      <w:r w:rsidRPr="00FE6B9C">
        <w:rPr>
          <w:rFonts w:ascii="David" w:hAnsi="David"/>
          <w:rtl/>
        </w:rPr>
        <w:t xml:space="preserve"> </w:t>
      </w:r>
    </w:p>
    <w:p w:rsidR="0033353B" w:rsidRPr="00FE6B9C" w:rsidRDefault="0033353B" w:rsidP="0033353B">
      <w:pPr>
        <w:spacing w:line="360" w:lineRule="auto"/>
        <w:rPr>
          <w:rFonts w:ascii="David" w:hAnsi="David"/>
          <w:rtl/>
        </w:rPr>
      </w:pPr>
      <w:bookmarkStart w:id="74" w:name="_Hlk6095540"/>
      <w:r w:rsidRPr="00FE6B9C">
        <w:rPr>
          <w:rFonts w:ascii="David" w:hAnsi="David"/>
          <w:rtl/>
        </w:rPr>
        <w:t>הוועדה מעריכה את יכולותיה</w:t>
      </w:r>
      <w:r w:rsidRPr="00FE6B9C">
        <w:rPr>
          <w:rFonts w:ascii="David" w:hAnsi="David" w:hint="cs"/>
          <w:rtl/>
        </w:rPr>
        <w:t xml:space="preserve"> </w:t>
      </w:r>
      <w:r w:rsidRPr="00FE6B9C">
        <w:rPr>
          <w:rFonts w:ascii="David" w:hAnsi="David" w:hint="eastAsia"/>
          <w:rtl/>
        </w:rPr>
        <w:t>בכוח</w:t>
      </w:r>
      <w:r w:rsidRPr="00FE6B9C">
        <w:rPr>
          <w:rFonts w:ascii="David" w:hAnsi="David"/>
          <w:rtl/>
        </w:rPr>
        <w:t xml:space="preserve"> של חטיבת המחקר בבנק ישראל, ועל כן מסיקה כי </w:t>
      </w:r>
      <w:r w:rsidRPr="00FE6B9C">
        <w:rPr>
          <w:rFonts w:ascii="David" w:hAnsi="David" w:hint="cs"/>
          <w:rtl/>
        </w:rPr>
        <w:t xml:space="preserve">סיבות </w:t>
      </w:r>
      <w:r w:rsidRPr="00FE6B9C">
        <w:rPr>
          <w:rFonts w:ascii="David" w:hAnsi="David"/>
          <w:rtl/>
        </w:rPr>
        <w:t xml:space="preserve">לתפוקה מועטה זו </w:t>
      </w:r>
      <w:r w:rsidRPr="00FE6B9C">
        <w:rPr>
          <w:rFonts w:ascii="David" w:hAnsi="David" w:hint="cs"/>
          <w:rtl/>
        </w:rPr>
        <w:t xml:space="preserve">הן בין היתר הגישה המוגבלת של חוקרי </w:t>
      </w:r>
      <w:r w:rsidRPr="00FE6B9C">
        <w:rPr>
          <w:rFonts w:ascii="David" w:hAnsi="David"/>
          <w:rtl/>
        </w:rPr>
        <w:t>חטיבת המחקר לנתונים האמורים</w:t>
      </w:r>
      <w:r w:rsidRPr="00FE6B9C">
        <w:rPr>
          <w:rFonts w:ascii="David" w:hAnsi="David" w:hint="cs"/>
          <w:rtl/>
        </w:rPr>
        <w:t xml:space="preserve"> בשל כך ש</w:t>
      </w:r>
      <w:r w:rsidRPr="00FE6B9C">
        <w:rPr>
          <w:rFonts w:ascii="David" w:hAnsi="David" w:hint="eastAsia"/>
          <w:rtl/>
        </w:rPr>
        <w:t>הגישה</w:t>
      </w:r>
      <w:r w:rsidRPr="00FE6B9C">
        <w:rPr>
          <w:rFonts w:ascii="David" w:hAnsi="David"/>
          <w:rtl/>
        </w:rPr>
        <w:t xml:space="preserve"> </w:t>
      </w:r>
      <w:r w:rsidRPr="00FE6B9C">
        <w:rPr>
          <w:rFonts w:ascii="David" w:hAnsi="David" w:hint="eastAsia"/>
          <w:rtl/>
        </w:rPr>
        <w:t>לנתונים</w:t>
      </w:r>
      <w:r w:rsidRPr="00FE6B9C">
        <w:rPr>
          <w:rFonts w:ascii="David" w:hAnsi="David"/>
          <w:rtl/>
        </w:rPr>
        <w:t xml:space="preserve"> </w:t>
      </w:r>
      <w:r w:rsidRPr="00FE6B9C">
        <w:rPr>
          <w:rFonts w:ascii="David" w:hAnsi="David" w:hint="eastAsia"/>
          <w:rtl/>
        </w:rPr>
        <w:t>האמורים</w:t>
      </w:r>
      <w:r w:rsidRPr="00FE6B9C">
        <w:rPr>
          <w:rFonts w:ascii="David" w:hAnsi="David"/>
          <w:rtl/>
        </w:rPr>
        <w:t xml:space="preserve"> </w:t>
      </w:r>
      <w:r w:rsidRPr="00FE6B9C">
        <w:rPr>
          <w:rFonts w:ascii="David" w:hAnsi="David" w:hint="eastAsia"/>
          <w:rtl/>
        </w:rPr>
        <w:t>מחייבת</w:t>
      </w:r>
      <w:r w:rsidRPr="00FE6B9C">
        <w:rPr>
          <w:rFonts w:ascii="David" w:hAnsi="David"/>
          <w:rtl/>
        </w:rPr>
        <w:t xml:space="preserve"> </w:t>
      </w:r>
      <w:r w:rsidRPr="00FE6B9C">
        <w:rPr>
          <w:rFonts w:ascii="David" w:hAnsi="David" w:hint="eastAsia"/>
          <w:rtl/>
        </w:rPr>
        <w:t>אישור</w:t>
      </w:r>
      <w:r w:rsidRPr="00FE6B9C">
        <w:rPr>
          <w:rFonts w:ascii="David" w:hAnsi="David"/>
          <w:rtl/>
        </w:rPr>
        <w:t xml:space="preserve"> </w:t>
      </w:r>
      <w:r w:rsidRPr="00FE6B9C">
        <w:rPr>
          <w:rFonts w:ascii="David" w:hAnsi="David" w:hint="eastAsia"/>
          <w:rtl/>
        </w:rPr>
        <w:t>מראש</w:t>
      </w:r>
      <w:r w:rsidRPr="00FE6B9C">
        <w:rPr>
          <w:rFonts w:ascii="David" w:hAnsi="David"/>
          <w:rtl/>
        </w:rPr>
        <w:t xml:space="preserve"> </w:t>
      </w:r>
      <w:r w:rsidRPr="00FE6B9C">
        <w:rPr>
          <w:rFonts w:ascii="David" w:hAnsi="David" w:hint="eastAsia"/>
          <w:rtl/>
        </w:rPr>
        <w:t>של</w:t>
      </w:r>
      <w:r w:rsidRPr="00FE6B9C">
        <w:rPr>
          <w:rFonts w:ascii="David" w:hAnsi="David"/>
          <w:rtl/>
        </w:rPr>
        <w:t xml:space="preserve"> </w:t>
      </w:r>
      <w:r w:rsidRPr="00FE6B9C">
        <w:rPr>
          <w:rFonts w:ascii="David" w:hAnsi="David" w:hint="eastAsia"/>
          <w:rtl/>
        </w:rPr>
        <w:t>המפקח</w:t>
      </w:r>
      <w:r w:rsidRPr="00FE6B9C">
        <w:rPr>
          <w:rFonts w:ascii="David" w:hAnsi="David"/>
          <w:rtl/>
        </w:rPr>
        <w:t xml:space="preserve"> </w:t>
      </w:r>
      <w:r w:rsidRPr="00FE6B9C">
        <w:rPr>
          <w:rFonts w:ascii="David" w:hAnsi="David" w:hint="eastAsia"/>
          <w:rtl/>
        </w:rPr>
        <w:t>על</w:t>
      </w:r>
      <w:r w:rsidRPr="00FE6B9C">
        <w:rPr>
          <w:rFonts w:ascii="David" w:hAnsi="David"/>
          <w:rtl/>
        </w:rPr>
        <w:t xml:space="preserve"> </w:t>
      </w:r>
      <w:r w:rsidRPr="00FE6B9C">
        <w:rPr>
          <w:rFonts w:ascii="David" w:hAnsi="David" w:hint="eastAsia"/>
          <w:rtl/>
        </w:rPr>
        <w:t>הבנקים</w:t>
      </w:r>
      <w:r w:rsidRPr="00FE6B9C">
        <w:rPr>
          <w:rFonts w:ascii="David" w:hAnsi="David"/>
          <w:rtl/>
        </w:rPr>
        <w:t xml:space="preserve"> </w:t>
      </w:r>
      <w:r w:rsidRPr="00FE6B9C">
        <w:rPr>
          <w:rFonts w:ascii="David" w:hAnsi="David" w:hint="eastAsia"/>
          <w:rtl/>
        </w:rPr>
        <w:t>כדי</w:t>
      </w:r>
      <w:r w:rsidRPr="00FE6B9C">
        <w:rPr>
          <w:rFonts w:ascii="David" w:hAnsi="David"/>
          <w:rtl/>
        </w:rPr>
        <w:t xml:space="preserve"> </w:t>
      </w:r>
      <w:r w:rsidRPr="00FE6B9C">
        <w:rPr>
          <w:rFonts w:ascii="David" w:hAnsi="David" w:hint="eastAsia"/>
          <w:rtl/>
        </w:rPr>
        <w:t>לסקור</w:t>
      </w:r>
      <w:r w:rsidRPr="00FE6B9C">
        <w:rPr>
          <w:rFonts w:ascii="David" w:hAnsi="David"/>
          <w:rtl/>
        </w:rPr>
        <w:t xml:space="preserve"> </w:t>
      </w:r>
      <w:r w:rsidRPr="00FE6B9C">
        <w:rPr>
          <w:rFonts w:ascii="David" w:hAnsi="David" w:hint="eastAsia"/>
          <w:rtl/>
        </w:rPr>
        <w:t>אותם</w:t>
      </w:r>
      <w:r w:rsidRPr="00FE6B9C">
        <w:rPr>
          <w:rFonts w:ascii="David" w:hAnsi="David"/>
          <w:rtl/>
        </w:rPr>
        <w:t xml:space="preserve">. </w:t>
      </w:r>
    </w:p>
    <w:bookmarkEnd w:id="74"/>
    <w:p w:rsidR="0033353B" w:rsidRPr="00FE6B9C" w:rsidRDefault="0033353B" w:rsidP="0033353B">
      <w:pPr>
        <w:spacing w:line="360" w:lineRule="auto"/>
        <w:rPr>
          <w:rFonts w:ascii="David" w:hAnsi="David"/>
          <w:rtl/>
        </w:rPr>
      </w:pPr>
      <w:r w:rsidRPr="00FE6B9C">
        <w:rPr>
          <w:rFonts w:ascii="David" w:hAnsi="David" w:hint="cs"/>
          <w:rtl/>
        </w:rPr>
        <w:t>נוסף על כך, הניתוחים של הפיקוח על הבנקים שהוצגו לפני הוועדה בנוגע לשבעת הכשלים, ל-168 הליקויים ולתופעה של הסטת ביקושי אשראי מהמערכת הבנקאית אל המערכת המוסדית הם איכותניים בלבד, קרי, מדובר באמירות שאינן נתמכות במספרים ובנתונים רלוונטיים שהיו יכולים לשפוך אור על היקפן של תופעות אלו. חוסר השקיפות הוא  בלתי סביר, ואינו מאפשר ניתוח ומחקר כלכלי אמיתי של נושאים אלו</w:t>
      </w:r>
      <w:r>
        <w:rPr>
          <w:rFonts w:ascii="David" w:hAnsi="David" w:hint="cs"/>
          <w:rtl/>
        </w:rPr>
        <w:t>,</w:t>
      </w:r>
      <w:r w:rsidRPr="00FE6B9C">
        <w:rPr>
          <w:rFonts w:ascii="David" w:hAnsi="David" w:hint="cs"/>
          <w:rtl/>
        </w:rPr>
        <w:t xml:space="preserve"> </w:t>
      </w:r>
      <w:r>
        <w:rPr>
          <w:rFonts w:ascii="David" w:hAnsi="David" w:hint="cs"/>
          <w:rtl/>
        </w:rPr>
        <w:t xml:space="preserve">הן </w:t>
      </w:r>
      <w:r w:rsidRPr="00FE6B9C">
        <w:rPr>
          <w:rFonts w:ascii="David" w:hAnsi="David" w:hint="cs"/>
          <w:rtl/>
        </w:rPr>
        <w:t>על ידי בנק ישראל</w:t>
      </w:r>
      <w:r>
        <w:rPr>
          <w:rFonts w:ascii="David" w:hAnsi="David" w:hint="cs"/>
          <w:rtl/>
        </w:rPr>
        <w:t>,</w:t>
      </w:r>
      <w:r w:rsidRPr="00FE6B9C">
        <w:rPr>
          <w:rFonts w:ascii="David" w:hAnsi="David" w:hint="cs"/>
          <w:rtl/>
        </w:rPr>
        <w:t xml:space="preserve"> ובפרט הפיקוח, והן על ידי רשויות וגופים מחוץ לבנק ישראל.     </w:t>
      </w:r>
    </w:p>
    <w:p w:rsidR="004B3155" w:rsidRDefault="0033353B" w:rsidP="004B3155">
      <w:pPr>
        <w:spacing w:line="360" w:lineRule="auto"/>
        <w:rPr>
          <w:rFonts w:ascii="David" w:hAnsi="David"/>
          <w:rtl/>
        </w:rPr>
      </w:pPr>
      <w:r w:rsidRPr="00FE6B9C">
        <w:rPr>
          <w:rFonts w:ascii="David" w:hAnsi="David" w:hint="cs"/>
          <w:rtl/>
        </w:rPr>
        <w:t>לבסוף, הוועדה סבורה כי במצב שבו לרשות התחרות אין גישה לנתוני המיקרו ולדוחות הביקורת, היא אינה יכולה  לערוך מחקר כלכלי בדבר מצב התחרות בענפי הבנקאות.</w:t>
      </w:r>
    </w:p>
    <w:p w:rsidR="004B3155" w:rsidRDefault="004B3155" w:rsidP="004B3155">
      <w:pPr>
        <w:spacing w:line="360" w:lineRule="auto"/>
        <w:rPr>
          <w:rFonts w:ascii="David" w:hAnsi="David"/>
          <w:rtl/>
        </w:rPr>
      </w:pPr>
    </w:p>
    <w:p w:rsidR="003F30BD" w:rsidRPr="004B3155" w:rsidRDefault="003F30BD" w:rsidP="004B3155">
      <w:pPr>
        <w:pStyle w:val="2"/>
        <w:rPr>
          <w:rtl/>
        </w:rPr>
      </w:pPr>
      <w:bookmarkStart w:id="75" w:name="_Toc6226559"/>
      <w:r w:rsidRPr="004B3155">
        <w:rPr>
          <w:rFonts w:hint="cs"/>
          <w:rtl/>
        </w:rPr>
        <w:t>המלצות</w:t>
      </w:r>
      <w:bookmarkEnd w:id="75"/>
    </w:p>
    <w:p w:rsidR="009C6533" w:rsidRPr="002C113D" w:rsidRDefault="009C6533" w:rsidP="004B3155">
      <w:pPr>
        <w:pStyle w:val="3"/>
        <w:ind w:left="504"/>
        <w:rPr>
          <w:rtl/>
        </w:rPr>
      </w:pPr>
      <w:bookmarkStart w:id="76" w:name="_Toc6226560"/>
      <w:r w:rsidRPr="002C113D">
        <w:rPr>
          <w:rtl/>
        </w:rPr>
        <w:t>מבוא</w:t>
      </w:r>
      <w:bookmarkEnd w:id="76"/>
      <w:r w:rsidRPr="002C113D">
        <w:rPr>
          <w:rtl/>
        </w:rPr>
        <w:t xml:space="preserve"> </w:t>
      </w:r>
    </w:p>
    <w:p w:rsidR="009C6533" w:rsidRPr="004738E3" w:rsidRDefault="009C6533" w:rsidP="009C6533">
      <w:pPr>
        <w:spacing w:line="360" w:lineRule="auto"/>
        <w:rPr>
          <w:rtl/>
        </w:rPr>
      </w:pPr>
      <w:r w:rsidRPr="004738E3">
        <w:rPr>
          <w:rtl/>
        </w:rPr>
        <w:t>יש שלושה תנאים הכרחיים לפיקוח ובקרה יעילים ולביסוס הרתעה רגולטורית ראויה ואפקטיבית:</w:t>
      </w:r>
    </w:p>
    <w:p w:rsidR="009C6533" w:rsidRPr="004738E3" w:rsidRDefault="009C6533" w:rsidP="009C6533">
      <w:pPr>
        <w:spacing w:line="360" w:lineRule="auto"/>
        <w:ind w:left="568" w:hanging="284"/>
        <w:rPr>
          <w:rtl/>
        </w:rPr>
      </w:pPr>
      <w:r w:rsidRPr="004738E3">
        <w:rPr>
          <w:rtl/>
        </w:rPr>
        <w:t>א.</w:t>
      </w:r>
      <w:r w:rsidRPr="004738E3">
        <w:rPr>
          <w:rtl/>
        </w:rPr>
        <w:tab/>
        <w:t>סמכות חוקית לפיקוח ולחקירה כדי לאפשר חשיפת הפרות של הוראות דין והוראות לפי דין (להלן: פעילות אסורה);</w:t>
      </w:r>
    </w:p>
    <w:p w:rsidR="009C6533" w:rsidRPr="004738E3" w:rsidRDefault="009C6533" w:rsidP="009C6533">
      <w:pPr>
        <w:spacing w:line="360" w:lineRule="auto"/>
        <w:ind w:left="568" w:hanging="284"/>
        <w:rPr>
          <w:rtl/>
        </w:rPr>
      </w:pPr>
      <w:r w:rsidRPr="004738E3">
        <w:rPr>
          <w:rtl/>
        </w:rPr>
        <w:t>ב.</w:t>
      </w:r>
      <w:r w:rsidRPr="004738E3">
        <w:rPr>
          <w:b/>
          <w:bCs/>
          <w:rtl/>
        </w:rPr>
        <w:tab/>
        <w:t>סמכות</w:t>
      </w:r>
      <w:r w:rsidRPr="004738E3">
        <w:rPr>
          <w:rtl/>
        </w:rPr>
        <w:t xml:space="preserve"> חוקית לנקוט פעולות אכיפה משמעותיות אשר בכוחן להרתיע את שחקני השוק מפעילות אסורה</w:t>
      </w:r>
      <w:r w:rsidRPr="004738E3" w:rsidDel="007D7DB9">
        <w:rPr>
          <w:rtl/>
        </w:rPr>
        <w:t xml:space="preserve"> </w:t>
      </w:r>
      <w:r w:rsidRPr="004738E3">
        <w:rPr>
          <w:rtl/>
        </w:rPr>
        <w:t>בעתיד;</w:t>
      </w:r>
    </w:p>
    <w:p w:rsidR="009C6533" w:rsidRPr="004738E3" w:rsidRDefault="009C6533" w:rsidP="009C6533">
      <w:pPr>
        <w:spacing w:line="360" w:lineRule="auto"/>
        <w:ind w:left="568" w:hanging="284"/>
        <w:rPr>
          <w:rtl/>
        </w:rPr>
      </w:pPr>
      <w:r w:rsidRPr="004738E3">
        <w:rPr>
          <w:rtl/>
        </w:rPr>
        <w:t>ג.</w:t>
      </w:r>
      <w:r w:rsidRPr="004738E3">
        <w:rPr>
          <w:b/>
          <w:bCs/>
          <w:rtl/>
        </w:rPr>
        <w:tab/>
        <w:t>נכונות</w:t>
      </w:r>
      <w:r w:rsidRPr="004738E3">
        <w:rPr>
          <w:rtl/>
        </w:rPr>
        <w:t xml:space="preserve"> לנקוט פעולות אכיפה בגין הפרות, ובעיקר – אכיפה משמעותית בגין חריגות מהותיות.</w:t>
      </w:r>
    </w:p>
    <w:p w:rsidR="009C6533" w:rsidRPr="004738E3" w:rsidRDefault="009C6533" w:rsidP="009C6533">
      <w:pPr>
        <w:spacing w:line="360" w:lineRule="auto"/>
        <w:rPr>
          <w:rtl/>
        </w:rPr>
      </w:pPr>
      <w:r w:rsidRPr="004738E3">
        <w:rPr>
          <w:rtl/>
        </w:rPr>
        <w:t xml:space="preserve">הוועדה סבורה כי תנאים אלו </w:t>
      </w:r>
      <w:r w:rsidRPr="004738E3">
        <w:rPr>
          <w:b/>
          <w:bCs/>
          <w:rtl/>
        </w:rPr>
        <w:t>אינם מתקיימים</w:t>
      </w:r>
      <w:r w:rsidRPr="004738E3">
        <w:rPr>
          <w:rtl/>
        </w:rPr>
        <w:t xml:space="preserve"> כנדרש בפיקוח על הבנקים. </w:t>
      </w:r>
      <w:r w:rsidRPr="004738E3">
        <w:rPr>
          <w:b/>
          <w:bCs/>
          <w:rtl/>
        </w:rPr>
        <w:t xml:space="preserve">הוועדה סבורה כי יש צורך </w:t>
      </w:r>
      <w:r w:rsidRPr="004738E3">
        <w:rPr>
          <w:rFonts w:ascii="David" w:hAnsi="David"/>
          <w:b/>
          <w:bCs/>
          <w:rtl/>
        </w:rPr>
        <w:t xml:space="preserve">מהותי </w:t>
      </w:r>
      <w:r w:rsidRPr="004738E3">
        <w:rPr>
          <w:b/>
          <w:bCs/>
          <w:rtl/>
        </w:rPr>
        <w:t>בשינוי משמעותי ביכולות הפיקוח לחקור ולחשוף פעילות אסורה, בסמכויותיו לבצע אכיפה ובנכונות</w:t>
      </w:r>
      <w:r w:rsidRPr="004738E3">
        <w:rPr>
          <w:rFonts w:hint="cs"/>
          <w:b/>
          <w:bCs/>
          <w:rtl/>
        </w:rPr>
        <w:t>ו</w:t>
      </w:r>
      <w:r w:rsidRPr="004738E3">
        <w:rPr>
          <w:b/>
          <w:bCs/>
          <w:rtl/>
        </w:rPr>
        <w:t xml:space="preserve"> לבצע אכיפה כנדרש. המלצות הוועדה מושתתות על תובנות אלו.</w:t>
      </w:r>
    </w:p>
    <w:p w:rsidR="009C6533" w:rsidRPr="004B3155" w:rsidRDefault="009C6533" w:rsidP="004B3155">
      <w:pPr>
        <w:pStyle w:val="3"/>
        <w:ind w:left="504"/>
        <w:rPr>
          <w:rtl/>
        </w:rPr>
      </w:pPr>
      <w:bookmarkStart w:id="77" w:name="_Toc6226561"/>
      <w:r w:rsidRPr="004B3155">
        <w:rPr>
          <w:rFonts w:hint="eastAsia"/>
          <w:rtl/>
        </w:rPr>
        <w:lastRenderedPageBreak/>
        <w:t>המלצות</w:t>
      </w:r>
      <w:r w:rsidRPr="004B3155">
        <w:rPr>
          <w:rtl/>
        </w:rPr>
        <w:t xml:space="preserve"> </w:t>
      </w:r>
      <w:r w:rsidRPr="004B3155">
        <w:rPr>
          <w:rFonts w:hint="eastAsia"/>
          <w:rtl/>
        </w:rPr>
        <w:t>בעניין</w:t>
      </w:r>
      <w:r w:rsidRPr="004B3155">
        <w:rPr>
          <w:rtl/>
        </w:rPr>
        <w:t xml:space="preserve"> </w:t>
      </w:r>
      <w:r w:rsidRPr="004B3155">
        <w:rPr>
          <w:rFonts w:hint="eastAsia"/>
          <w:rtl/>
        </w:rPr>
        <w:t>יכולות</w:t>
      </w:r>
      <w:r w:rsidRPr="004B3155">
        <w:rPr>
          <w:rtl/>
        </w:rPr>
        <w:t xml:space="preserve"> </w:t>
      </w:r>
      <w:r w:rsidRPr="004B3155">
        <w:rPr>
          <w:rFonts w:hint="eastAsia"/>
          <w:rtl/>
        </w:rPr>
        <w:t>חקירה</w:t>
      </w:r>
      <w:bookmarkEnd w:id="77"/>
    </w:p>
    <w:p w:rsidR="009C6533" w:rsidRPr="004738E3" w:rsidRDefault="009C6533" w:rsidP="00CC2F01">
      <w:pPr>
        <w:pStyle w:val="a2"/>
        <w:numPr>
          <w:ilvl w:val="0"/>
          <w:numId w:val="22"/>
        </w:numPr>
        <w:shd w:val="clear" w:color="auto" w:fill="FFFFFF"/>
        <w:spacing w:line="360" w:lineRule="auto"/>
        <w:textAlignment w:val="baseline"/>
      </w:pPr>
      <w:r w:rsidRPr="004738E3">
        <w:rPr>
          <w:bdr w:val="none" w:sz="0" w:space="0" w:color="auto" w:frame="1"/>
          <w:rtl/>
        </w:rPr>
        <w:t xml:space="preserve">יש </w:t>
      </w:r>
      <w:r w:rsidRPr="004738E3">
        <w:rPr>
          <w:rFonts w:hint="eastAsia"/>
          <w:rtl/>
        </w:rPr>
        <w:t>להקים</w:t>
      </w:r>
      <w:r w:rsidRPr="004738E3">
        <w:rPr>
          <w:bdr w:val="none" w:sz="0" w:space="0" w:color="auto" w:frame="1"/>
          <w:rtl/>
        </w:rPr>
        <w:t xml:space="preserve"> </w:t>
      </w:r>
      <w:r w:rsidRPr="004738E3">
        <w:rPr>
          <w:rFonts w:hint="eastAsia"/>
          <w:bdr w:val="none" w:sz="0" w:space="0" w:color="auto" w:frame="1"/>
          <w:rtl/>
        </w:rPr>
        <w:t>מחלקת</w:t>
      </w:r>
      <w:r w:rsidRPr="004738E3">
        <w:rPr>
          <w:bdr w:val="none" w:sz="0" w:space="0" w:color="auto" w:frame="1"/>
          <w:rtl/>
        </w:rPr>
        <w:t xml:space="preserve"> </w:t>
      </w:r>
      <w:r w:rsidRPr="004738E3">
        <w:rPr>
          <w:rFonts w:hint="eastAsia"/>
          <w:rtl/>
        </w:rPr>
        <w:t>חקירות</w:t>
      </w:r>
      <w:r w:rsidRPr="004738E3">
        <w:rPr>
          <w:bdr w:val="none" w:sz="0" w:space="0" w:color="auto" w:frame="1"/>
          <w:rtl/>
        </w:rPr>
        <w:t xml:space="preserve"> </w:t>
      </w:r>
      <w:r w:rsidRPr="004738E3">
        <w:rPr>
          <w:rFonts w:hint="eastAsia"/>
          <w:bdr w:val="none" w:sz="0" w:space="0" w:color="auto" w:frame="1"/>
          <w:rtl/>
        </w:rPr>
        <w:t>ייעודית</w:t>
      </w:r>
      <w:r w:rsidRPr="004738E3">
        <w:rPr>
          <w:bdr w:val="none" w:sz="0" w:space="0" w:color="auto" w:frame="1"/>
          <w:rtl/>
        </w:rPr>
        <w:t xml:space="preserve"> </w:t>
      </w:r>
      <w:r w:rsidRPr="004738E3">
        <w:rPr>
          <w:rFonts w:hint="eastAsia"/>
          <w:bdr w:val="none" w:sz="0" w:space="0" w:color="auto" w:frame="1"/>
          <w:rtl/>
        </w:rPr>
        <w:t>בפיקוח</w:t>
      </w:r>
      <w:r w:rsidRPr="004738E3">
        <w:rPr>
          <w:bdr w:val="none" w:sz="0" w:space="0" w:color="auto" w:frame="1"/>
          <w:rtl/>
        </w:rPr>
        <w:t xml:space="preserve"> </w:t>
      </w:r>
      <w:r w:rsidRPr="004738E3">
        <w:rPr>
          <w:rFonts w:hint="eastAsia"/>
          <w:bdr w:val="none" w:sz="0" w:space="0" w:color="auto" w:frame="1"/>
          <w:rtl/>
        </w:rPr>
        <w:t>על</w:t>
      </w:r>
      <w:r w:rsidRPr="004738E3">
        <w:rPr>
          <w:bdr w:val="none" w:sz="0" w:space="0" w:color="auto" w:frame="1"/>
          <w:rtl/>
        </w:rPr>
        <w:t xml:space="preserve"> </w:t>
      </w:r>
      <w:r w:rsidRPr="004738E3">
        <w:rPr>
          <w:rFonts w:hint="eastAsia"/>
          <w:bdr w:val="none" w:sz="0" w:space="0" w:color="auto" w:frame="1"/>
          <w:rtl/>
        </w:rPr>
        <w:t>הבנקים</w:t>
      </w:r>
      <w:r w:rsidRPr="004738E3">
        <w:rPr>
          <w:bdr w:val="none" w:sz="0" w:space="0" w:color="auto" w:frame="1"/>
          <w:rtl/>
        </w:rPr>
        <w:t xml:space="preserve"> </w:t>
      </w:r>
      <w:r w:rsidRPr="004738E3">
        <w:rPr>
          <w:rFonts w:hint="eastAsia"/>
          <w:bdr w:val="none" w:sz="0" w:space="0" w:color="auto" w:frame="1"/>
          <w:rtl/>
        </w:rPr>
        <w:t>כדי</w:t>
      </w:r>
      <w:r w:rsidRPr="004738E3">
        <w:rPr>
          <w:bdr w:val="none" w:sz="0" w:space="0" w:color="auto" w:frame="1"/>
          <w:rtl/>
        </w:rPr>
        <w:t xml:space="preserve"> </w:t>
      </w:r>
      <w:r w:rsidRPr="004738E3">
        <w:rPr>
          <w:rFonts w:hint="eastAsia"/>
          <w:bdr w:val="none" w:sz="0" w:space="0" w:color="auto" w:frame="1"/>
          <w:rtl/>
        </w:rPr>
        <w:t>לשפר</w:t>
      </w:r>
      <w:r w:rsidRPr="004738E3">
        <w:rPr>
          <w:bdr w:val="none" w:sz="0" w:space="0" w:color="auto" w:frame="1"/>
          <w:rtl/>
        </w:rPr>
        <w:t xml:space="preserve"> במידה ניכרת </w:t>
      </w:r>
      <w:r w:rsidRPr="004738E3">
        <w:rPr>
          <w:rFonts w:hint="eastAsia"/>
          <w:bdr w:val="none" w:sz="0" w:space="0" w:color="auto" w:frame="1"/>
          <w:rtl/>
        </w:rPr>
        <w:t>את</w:t>
      </w:r>
      <w:r w:rsidRPr="004738E3">
        <w:rPr>
          <w:bdr w:val="none" w:sz="0" w:space="0" w:color="auto" w:frame="1"/>
          <w:rtl/>
        </w:rPr>
        <w:t xml:space="preserve"> </w:t>
      </w:r>
      <w:r w:rsidRPr="004738E3">
        <w:rPr>
          <w:rFonts w:hint="eastAsia"/>
          <w:bdr w:val="none" w:sz="0" w:space="0" w:color="auto" w:frame="1"/>
          <w:rtl/>
        </w:rPr>
        <w:t>האכיפה</w:t>
      </w:r>
      <w:r w:rsidRPr="004738E3">
        <w:rPr>
          <w:bdr w:val="none" w:sz="0" w:space="0" w:color="auto" w:frame="1"/>
          <w:rtl/>
        </w:rPr>
        <w:t xml:space="preserve"> </w:t>
      </w:r>
      <w:r w:rsidRPr="004738E3">
        <w:rPr>
          <w:rFonts w:hint="eastAsia"/>
          <w:bdr w:val="none" w:sz="0" w:space="0" w:color="auto" w:frame="1"/>
          <w:rtl/>
        </w:rPr>
        <w:t>וליצ</w:t>
      </w:r>
      <w:r w:rsidRPr="004738E3">
        <w:rPr>
          <w:bdr w:val="none" w:sz="0" w:space="0" w:color="auto" w:frame="1"/>
          <w:rtl/>
        </w:rPr>
        <w:t>ו</w:t>
      </w:r>
      <w:r w:rsidRPr="004738E3">
        <w:rPr>
          <w:rFonts w:hint="eastAsia"/>
          <w:bdr w:val="none" w:sz="0" w:space="0" w:color="auto" w:frame="1"/>
          <w:rtl/>
        </w:rPr>
        <w:t>ר</w:t>
      </w:r>
      <w:r w:rsidRPr="004738E3">
        <w:rPr>
          <w:bdr w:val="none" w:sz="0" w:space="0" w:color="auto" w:frame="1"/>
          <w:rtl/>
        </w:rPr>
        <w:t xml:space="preserve"> </w:t>
      </w:r>
      <w:r w:rsidRPr="004738E3">
        <w:rPr>
          <w:rFonts w:hint="eastAsia"/>
          <w:bdr w:val="none" w:sz="0" w:space="0" w:color="auto" w:frame="1"/>
          <w:rtl/>
        </w:rPr>
        <w:t>הרתעה</w:t>
      </w:r>
      <w:r w:rsidRPr="004738E3">
        <w:rPr>
          <w:bdr w:val="none" w:sz="0" w:space="0" w:color="auto" w:frame="1"/>
          <w:rtl/>
        </w:rPr>
        <w:t xml:space="preserve"> </w:t>
      </w:r>
      <w:r w:rsidRPr="004738E3">
        <w:rPr>
          <w:rFonts w:hint="eastAsia"/>
          <w:bdr w:val="none" w:sz="0" w:space="0" w:color="auto" w:frame="1"/>
          <w:rtl/>
        </w:rPr>
        <w:t>אפקטיבית</w:t>
      </w:r>
      <w:r w:rsidRPr="004738E3">
        <w:rPr>
          <w:bdr w:val="none" w:sz="0" w:space="0" w:color="auto" w:frame="1"/>
          <w:rtl/>
        </w:rPr>
        <w:t xml:space="preserve"> </w:t>
      </w:r>
      <w:r w:rsidRPr="004738E3">
        <w:rPr>
          <w:rFonts w:hint="eastAsia"/>
          <w:bdr w:val="none" w:sz="0" w:space="0" w:color="auto" w:frame="1"/>
          <w:rtl/>
        </w:rPr>
        <w:t>מול</w:t>
      </w:r>
      <w:r w:rsidRPr="004738E3">
        <w:rPr>
          <w:bdr w:val="none" w:sz="0" w:space="0" w:color="auto" w:frame="1"/>
          <w:rtl/>
        </w:rPr>
        <w:t xml:space="preserve"> </w:t>
      </w:r>
      <w:r w:rsidRPr="004738E3">
        <w:rPr>
          <w:rFonts w:hint="eastAsia"/>
          <w:bdr w:val="none" w:sz="0" w:space="0" w:color="auto" w:frame="1"/>
          <w:rtl/>
        </w:rPr>
        <w:t>הגורמים</w:t>
      </w:r>
      <w:r w:rsidRPr="004738E3">
        <w:rPr>
          <w:bdr w:val="none" w:sz="0" w:space="0" w:color="auto" w:frame="1"/>
          <w:rtl/>
        </w:rPr>
        <w:t xml:space="preserve"> </w:t>
      </w:r>
      <w:r w:rsidRPr="004738E3">
        <w:rPr>
          <w:rFonts w:hint="eastAsia"/>
          <w:bdr w:val="none" w:sz="0" w:space="0" w:color="auto" w:frame="1"/>
          <w:rtl/>
        </w:rPr>
        <w:t>המבוקרים</w:t>
      </w:r>
      <w:r w:rsidRPr="004738E3">
        <w:rPr>
          <w:bdr w:val="none" w:sz="0" w:space="0" w:color="auto" w:frame="1"/>
          <w:rtl/>
        </w:rPr>
        <w:t>.</w:t>
      </w:r>
    </w:p>
    <w:p w:rsidR="009C6533" w:rsidRPr="004738E3" w:rsidRDefault="009C6533" w:rsidP="00CC2F01">
      <w:pPr>
        <w:pStyle w:val="NormalWeb"/>
        <w:numPr>
          <w:ilvl w:val="0"/>
          <w:numId w:val="22"/>
        </w:numPr>
        <w:shd w:val="clear" w:color="auto" w:fill="FFFFFF"/>
        <w:bidi/>
        <w:spacing w:before="120" w:beforeAutospacing="0" w:after="120" w:afterAutospacing="0" w:line="360" w:lineRule="auto"/>
        <w:jc w:val="both"/>
        <w:textAlignment w:val="baseline"/>
        <w:rPr>
          <w:rFonts w:cs="David"/>
        </w:rPr>
      </w:pPr>
      <w:r w:rsidRPr="004738E3">
        <w:rPr>
          <w:rFonts w:cs="David"/>
          <w:bdr w:val="none" w:sz="0" w:space="0" w:color="auto" w:frame="1"/>
          <w:rtl/>
        </w:rPr>
        <w:t xml:space="preserve">לאור המסקנות </w:t>
      </w:r>
      <w:r w:rsidRPr="004738E3">
        <w:rPr>
          <w:rFonts w:cs="David"/>
          <w:rtl/>
        </w:rPr>
        <w:t>הברורות</w:t>
      </w:r>
      <w:r w:rsidRPr="004738E3">
        <w:rPr>
          <w:rFonts w:cs="David"/>
          <w:bdr w:val="none" w:sz="0" w:space="0" w:color="auto" w:frame="1"/>
          <w:rtl/>
        </w:rPr>
        <w:t xml:space="preserve"> בדבר המומחיות הנדרשת לאכיפה בנושאים פיננסיים מקצועיים, ולאור הצלחת מחלקות החקירה ברשות ניירות ערך וברשות התחרות במהלך השנים, הוועדה ממליצה כי יוקנו בחקיקה למחלקת חקירות שתוקם בפיקוח על הבנקים סמכויות הדומות לאלו של מחלקות החקירה ברשויות אלו.</w:t>
      </w:r>
    </w:p>
    <w:p w:rsidR="009C6533" w:rsidRPr="004738E3" w:rsidRDefault="009C6533" w:rsidP="00CC2F01">
      <w:pPr>
        <w:pStyle w:val="NormalWeb"/>
        <w:numPr>
          <w:ilvl w:val="0"/>
          <w:numId w:val="22"/>
        </w:numPr>
        <w:shd w:val="clear" w:color="auto" w:fill="FFFFFF"/>
        <w:bidi/>
        <w:spacing w:before="120" w:beforeAutospacing="0" w:after="120" w:afterAutospacing="0" w:line="360" w:lineRule="auto"/>
        <w:jc w:val="both"/>
        <w:textAlignment w:val="baseline"/>
        <w:rPr>
          <w:rFonts w:cs="Segoe UI"/>
        </w:rPr>
      </w:pPr>
      <w:r w:rsidRPr="004738E3">
        <w:rPr>
          <w:rFonts w:cs="David"/>
          <w:bdr w:val="none" w:sz="0" w:space="0" w:color="auto" w:frame="1"/>
          <w:rtl/>
        </w:rPr>
        <w:t xml:space="preserve">בכלל זה, הוועדה ממליצה כי מחלקת </w:t>
      </w:r>
      <w:r w:rsidRPr="004738E3">
        <w:rPr>
          <w:rFonts w:cs="David" w:hint="cs"/>
          <w:bdr w:val="none" w:sz="0" w:space="0" w:color="auto" w:frame="1"/>
          <w:rtl/>
        </w:rPr>
        <w:t>ה</w:t>
      </w:r>
      <w:r w:rsidRPr="004738E3">
        <w:rPr>
          <w:rFonts w:cs="David"/>
          <w:bdr w:val="none" w:sz="0" w:space="0" w:color="auto" w:frame="1"/>
          <w:rtl/>
        </w:rPr>
        <w:t xml:space="preserve">חקירות תוסמך לקיים חקירות בדבר חשד לביצוע עבירות כמפורט בסעיף 5(ג) לפקודת הבנקאות, 1941 (שגם אותו יש לתקן ולעדכן באופן שיתאים לחקיקה עדכנית בנושא). נוסף על כך יש לשקול להסמיך את מחלקת </w:t>
      </w:r>
      <w:r w:rsidRPr="004738E3">
        <w:rPr>
          <w:rFonts w:cs="David"/>
          <w:rtl/>
        </w:rPr>
        <w:t>החקירות</w:t>
      </w:r>
      <w:r w:rsidRPr="004738E3">
        <w:rPr>
          <w:rFonts w:cs="David"/>
          <w:bdr w:val="none" w:sz="0" w:space="0" w:color="auto" w:frame="1"/>
          <w:rtl/>
        </w:rPr>
        <w:t xml:space="preserve"> לחקור עבירות נוספות לפי חוק העונשין, התשל"ז–1977 (ובכלל זה עבירות שוחד, </w:t>
      </w:r>
      <w:hyperlink r:id="rId21" w:tgtFrame="_blank" w:history="1">
        <w:r w:rsidRPr="004738E3">
          <w:rPr>
            <w:rFonts w:cs="David"/>
            <w:bdr w:val="none" w:sz="0" w:space="0" w:color="auto" w:frame="1"/>
            <w:rtl/>
          </w:rPr>
          <w:t>קבלת דבר במרמה</w:t>
        </w:r>
      </w:hyperlink>
      <w:r w:rsidRPr="004738E3">
        <w:rPr>
          <w:rFonts w:cs="David"/>
          <w:bdr w:val="none" w:sz="0" w:space="0" w:color="auto" w:frame="1"/>
          <w:rtl/>
        </w:rPr>
        <w:t>, מרמה והפרת אמונים בתאגיד, רישום כוזב במסמכי תאגיד, עבירות מנהלים בתאגיד, אי-גילוי מידע, פרסום מטעה בידי נושא משרה בכיר בתאגיד, שיבוש חקירה והדחה בחקירה, והכול בזיקה לחשד בעבירות על ידי תאגיד בנקאי או ממלא תפקיד בו), ולפי חוק איסור הלבנת הון, התש"ס–2000.</w:t>
      </w:r>
    </w:p>
    <w:p w:rsidR="009C6533" w:rsidRPr="002C113D" w:rsidRDefault="009C6533" w:rsidP="00737780">
      <w:pPr>
        <w:pStyle w:val="3"/>
        <w:rPr>
          <w:rtl/>
        </w:rPr>
      </w:pPr>
      <w:bookmarkStart w:id="78" w:name="_Toc6226562"/>
      <w:r w:rsidRPr="002C113D">
        <w:rPr>
          <w:rtl/>
        </w:rPr>
        <w:t xml:space="preserve">המלצות </w:t>
      </w:r>
      <w:r w:rsidRPr="00737780">
        <w:rPr>
          <w:sz w:val="28"/>
          <w:rtl/>
        </w:rPr>
        <w:t>בעניין</w:t>
      </w:r>
      <w:r w:rsidRPr="002C113D">
        <w:rPr>
          <w:rtl/>
        </w:rPr>
        <w:t xml:space="preserve"> ביקורת פרלמנטרית ושקיפות מהלכי הפיקוח</w:t>
      </w:r>
      <w:bookmarkEnd w:id="78"/>
    </w:p>
    <w:p w:rsidR="009C6533" w:rsidRPr="004738E3" w:rsidRDefault="009C6533" w:rsidP="00796EB4">
      <w:pPr>
        <w:spacing w:line="360" w:lineRule="auto"/>
        <w:ind w:left="357"/>
        <w:rPr>
          <w:rtl/>
        </w:rPr>
      </w:pPr>
      <w:r w:rsidRPr="004738E3">
        <w:rPr>
          <w:rtl/>
        </w:rPr>
        <w:t xml:space="preserve">שינוי בנכונות של </w:t>
      </w:r>
      <w:r w:rsidR="00796EB4">
        <w:rPr>
          <w:rFonts w:hint="cs"/>
          <w:rtl/>
        </w:rPr>
        <w:t>מאסדר</w:t>
      </w:r>
      <w:r w:rsidRPr="004738E3">
        <w:rPr>
          <w:rtl/>
        </w:rPr>
        <w:t xml:space="preserve"> לנקוט פעולות אכיפה משמעותיות לאחר שמדיניותו לאורך שנים לא שיקפה נכונות כזאת הוא אתגר של ממש. על כן, בשל הקושי להשפיע ישירות על נכונותו של </w:t>
      </w:r>
      <w:r w:rsidR="00796EB4">
        <w:rPr>
          <w:rFonts w:hint="cs"/>
          <w:rtl/>
        </w:rPr>
        <w:t>המאסדר</w:t>
      </w:r>
      <w:r w:rsidRPr="004738E3">
        <w:rPr>
          <w:rtl/>
        </w:rPr>
        <w:t xml:space="preserve">, המלצות הוועדה יתמקדו בתחומי הביקורת על מהלכי </w:t>
      </w:r>
      <w:r w:rsidR="00796EB4">
        <w:rPr>
          <w:rFonts w:hint="cs"/>
          <w:rtl/>
        </w:rPr>
        <w:t>המאסדר</w:t>
      </w:r>
      <w:r w:rsidRPr="004738E3">
        <w:rPr>
          <w:rtl/>
        </w:rPr>
        <w:t xml:space="preserve"> ושקיפות מדיניותו והתנהלותו.</w:t>
      </w:r>
    </w:p>
    <w:p w:rsidR="009C6533" w:rsidRPr="004738E3" w:rsidRDefault="009C6533" w:rsidP="000A551F">
      <w:pPr>
        <w:shd w:val="clear" w:color="auto" w:fill="FFFFFF"/>
        <w:spacing w:line="360" w:lineRule="auto"/>
        <w:ind w:left="720" w:hanging="360"/>
        <w:textAlignment w:val="baseline"/>
      </w:pPr>
      <w:r w:rsidRPr="004738E3">
        <w:rPr>
          <w:rtl/>
        </w:rPr>
        <w:t>4.</w:t>
      </w:r>
      <w:r w:rsidRPr="004738E3">
        <w:rPr>
          <w:rtl/>
        </w:rPr>
        <w:tab/>
        <w:t xml:space="preserve">יש להקים ועדה פרלמנטרית לפיקוח על רשויות הפיקוח הפיננסיות; מאפייניה יתוארו </w:t>
      </w:r>
      <w:r w:rsidR="000A551F">
        <w:rPr>
          <w:rFonts w:hint="cs"/>
          <w:rtl/>
        </w:rPr>
        <w:t xml:space="preserve">בפרק 7. </w:t>
      </w:r>
    </w:p>
    <w:p w:rsidR="009C6533" w:rsidRPr="004738E3" w:rsidRDefault="009C6533" w:rsidP="009C6533">
      <w:pPr>
        <w:pStyle w:val="NormalWeb"/>
        <w:shd w:val="clear" w:color="auto" w:fill="FFFFFF"/>
        <w:bidi/>
        <w:spacing w:before="120" w:beforeAutospacing="0" w:after="120" w:afterAutospacing="0" w:line="360" w:lineRule="auto"/>
        <w:ind w:left="720" w:hanging="360"/>
        <w:jc w:val="both"/>
        <w:textAlignment w:val="baseline"/>
        <w:rPr>
          <w:rFonts w:cs="David"/>
        </w:rPr>
      </w:pPr>
      <w:r w:rsidRPr="004738E3">
        <w:rPr>
          <w:rFonts w:cs="David"/>
          <w:rtl/>
        </w:rPr>
        <w:t>5.</w:t>
      </w:r>
      <w:r w:rsidRPr="004738E3">
        <w:rPr>
          <w:rFonts w:cs="David"/>
          <w:rtl/>
        </w:rPr>
        <w:tab/>
        <w:t xml:space="preserve">יש לחייב </w:t>
      </w:r>
      <w:r w:rsidRPr="004738E3">
        <w:rPr>
          <w:rFonts w:cs="David"/>
          <w:bdr w:val="none" w:sz="0" w:space="0" w:color="auto" w:frame="1"/>
          <w:rtl/>
        </w:rPr>
        <w:t>בחקיקה</w:t>
      </w:r>
      <w:r w:rsidRPr="004738E3">
        <w:rPr>
          <w:rFonts w:cs="David"/>
          <w:rtl/>
        </w:rPr>
        <w:t xml:space="preserve"> את בנק ישראל לפרסם בפומבי מסמך מדיניות אכיפה, הן בעניין תאגידים בנקאיים והן בעניין ממלאי תפקיד בתאגידים בנקאיים, ולפרסם בפומבי כל עדכון במסמך זה.</w:t>
      </w:r>
    </w:p>
    <w:p w:rsidR="009C6533" w:rsidRPr="004738E3" w:rsidRDefault="009C6533" w:rsidP="009C6533">
      <w:pPr>
        <w:pStyle w:val="a2"/>
        <w:spacing w:line="360" w:lineRule="auto"/>
        <w:ind w:hanging="360"/>
        <w:rPr>
          <w:b/>
          <w:bCs/>
        </w:rPr>
      </w:pPr>
      <w:r w:rsidRPr="004738E3">
        <w:rPr>
          <w:rtl/>
        </w:rPr>
        <w:t>6.</w:t>
      </w:r>
      <w:r w:rsidRPr="004738E3">
        <w:rPr>
          <w:rtl/>
        </w:rPr>
        <w:tab/>
        <w:t xml:space="preserve">במסגרת מסמך מדיניות האכיפה בנק ישראל </w:t>
      </w:r>
      <w:r w:rsidRPr="004738E3">
        <w:rPr>
          <w:b/>
          <w:bCs/>
          <w:rtl/>
        </w:rPr>
        <w:t xml:space="preserve">נדרש להגביל את השימוש באכיפה בלתי פורמלית למקרים חריגים שינומקו בכתב </w:t>
      </w:r>
      <w:r w:rsidRPr="004738E3">
        <w:rPr>
          <w:rtl/>
        </w:rPr>
        <w:t>ולקבוע ש</w:t>
      </w:r>
      <w:r w:rsidRPr="004738E3">
        <w:rPr>
          <w:b/>
          <w:bCs/>
          <w:rtl/>
        </w:rPr>
        <w:t>מהלכי האכיפה העיקריים יבוצעו בהליך פורמלי.</w:t>
      </w:r>
    </w:p>
    <w:p w:rsidR="009C6533" w:rsidRPr="004738E3" w:rsidRDefault="009C6533" w:rsidP="009C6533">
      <w:pPr>
        <w:pStyle w:val="NormalWeb"/>
        <w:shd w:val="clear" w:color="auto" w:fill="FFFFFF"/>
        <w:bidi/>
        <w:spacing w:before="120" w:beforeAutospacing="0" w:after="120" w:afterAutospacing="0" w:line="360" w:lineRule="auto"/>
        <w:ind w:left="720" w:hanging="360"/>
        <w:jc w:val="both"/>
        <w:textAlignment w:val="baseline"/>
        <w:rPr>
          <w:rFonts w:cs="David"/>
        </w:rPr>
      </w:pPr>
      <w:r w:rsidRPr="004738E3">
        <w:rPr>
          <w:rFonts w:cs="David"/>
          <w:rtl/>
        </w:rPr>
        <w:t>7.</w:t>
      </w:r>
      <w:r w:rsidRPr="004738E3">
        <w:rPr>
          <w:rFonts w:cs="David"/>
          <w:rtl/>
        </w:rPr>
        <w:tab/>
      </w:r>
      <w:r w:rsidRPr="004738E3">
        <w:rPr>
          <w:rFonts w:cs="David"/>
          <w:b/>
          <w:bCs/>
          <w:rtl/>
        </w:rPr>
        <w:t>יש לעגן בחקיקה חובת פרסום של כל מהלך אכיפה פורמלי</w:t>
      </w:r>
      <w:r w:rsidRPr="004738E3">
        <w:rPr>
          <w:rFonts w:cs="David"/>
          <w:rtl/>
        </w:rPr>
        <w:t xml:space="preserve"> (ובכלל זה מהלכי הסדר בהסכמה עם תאגיד בנקאי ונושאי משרה) ושל שמות האנשים והגופים שצעדי האכיפה מוטלים עליהם. הפיקוח יהיה רשאי להימנע מפרסום </w:t>
      </w:r>
      <w:r w:rsidRPr="004738E3">
        <w:rPr>
          <w:rFonts w:cs="David"/>
          <w:bdr w:val="none" w:sz="0" w:space="0" w:color="auto" w:frame="1"/>
          <w:rtl/>
        </w:rPr>
        <w:t>כאמור</w:t>
      </w:r>
      <w:r w:rsidRPr="004738E3">
        <w:rPr>
          <w:rFonts w:cs="David"/>
          <w:rtl/>
        </w:rPr>
        <w:t xml:space="preserve"> בנסיבות חריגות, שבהן נשקפת סכנה של פגיעה ביציבות הפיננסית מעצם גילוי פעילות האכיפה, ובלבד שהחלטה להימנע מפרסום תהיה לתקופה שתיקבע מראש, ושאותה יהיה אפשר להאריך אם הנסיבות החריגות ממשיכות להתקיים. </w:t>
      </w:r>
    </w:p>
    <w:p w:rsidR="009C6533" w:rsidRPr="004738E3" w:rsidRDefault="009C6533" w:rsidP="009C6533">
      <w:pPr>
        <w:pStyle w:val="a2"/>
        <w:spacing w:line="360" w:lineRule="auto"/>
        <w:ind w:firstLine="59"/>
        <w:rPr>
          <w:rtl/>
        </w:rPr>
      </w:pPr>
      <w:r w:rsidRPr="004738E3">
        <w:rPr>
          <w:rtl/>
        </w:rPr>
        <w:t xml:space="preserve">הפיקוח על הבנקים ידווח לוועדה הפרלמנטרית לפיקוח על רשויות הפיקוח הפיננסיות על כל מהלכי האכיפה שנקט, פורמליים ובלתי פורמליים, ובכלל זה על הנימוקים להחלטות לנקוט הליכים בלתי פורמליים ולהימנע מפרסום. </w:t>
      </w:r>
    </w:p>
    <w:p w:rsidR="009C6533" w:rsidRPr="004738E3" w:rsidRDefault="009C6533" w:rsidP="009C6533">
      <w:pPr>
        <w:pStyle w:val="NormalWeb"/>
        <w:shd w:val="clear" w:color="auto" w:fill="FFFFFF"/>
        <w:bidi/>
        <w:spacing w:before="120" w:beforeAutospacing="0" w:after="120" w:afterAutospacing="0" w:line="360" w:lineRule="auto"/>
        <w:ind w:left="720" w:hanging="360"/>
        <w:jc w:val="both"/>
        <w:textAlignment w:val="baseline"/>
        <w:rPr>
          <w:rFonts w:cs="David"/>
          <w:bdr w:val="none" w:sz="0" w:space="0" w:color="auto" w:frame="1"/>
        </w:rPr>
      </w:pPr>
      <w:r w:rsidRPr="004738E3">
        <w:rPr>
          <w:rFonts w:cs="David"/>
          <w:rtl/>
        </w:rPr>
        <w:t>8.</w:t>
      </w:r>
      <w:r w:rsidRPr="004738E3">
        <w:rPr>
          <w:rFonts w:cs="David"/>
          <w:rtl/>
        </w:rPr>
        <w:tab/>
        <w:t xml:space="preserve">באתר בנק ישראל יוצג </w:t>
      </w:r>
      <w:r w:rsidRPr="004738E3">
        <w:rPr>
          <w:rFonts w:cs="David"/>
          <w:bdr w:val="none" w:sz="0" w:space="0" w:color="auto" w:frame="1"/>
          <w:rtl/>
        </w:rPr>
        <w:t>מידע</w:t>
      </w:r>
      <w:r w:rsidRPr="004738E3">
        <w:rPr>
          <w:rFonts w:cs="David"/>
          <w:rtl/>
        </w:rPr>
        <w:t xml:space="preserve"> על כל אחד מצעדי האכיפה שנקט הבנק ושיש לפרסמם לפי האמור לעיל, וזאת </w:t>
      </w:r>
      <w:r w:rsidRPr="004738E3">
        <w:rPr>
          <w:rFonts w:cs="David"/>
          <w:bdr w:val="none" w:sz="0" w:space="0" w:color="auto" w:frame="1"/>
          <w:rtl/>
        </w:rPr>
        <w:t>בממשק נגיש למשתמש.</w:t>
      </w:r>
    </w:p>
    <w:p w:rsidR="009C6533" w:rsidRPr="004738E3" w:rsidRDefault="009C6533" w:rsidP="009C6533">
      <w:pPr>
        <w:pStyle w:val="a2"/>
        <w:spacing w:line="360" w:lineRule="auto"/>
        <w:ind w:hanging="360"/>
      </w:pPr>
      <w:r w:rsidRPr="004738E3">
        <w:rPr>
          <w:rtl/>
        </w:rPr>
        <w:lastRenderedPageBreak/>
        <w:t>9.</w:t>
      </w:r>
      <w:r w:rsidRPr="004738E3">
        <w:rPr>
          <w:rtl/>
        </w:rPr>
        <w:tab/>
        <w:t>בדוח השנתי של הפיקוח על הבנקים ייוחד פרק לצעדי האכיפה, ויוצגו בו בין היתר נתונים כמותיים.</w:t>
      </w:r>
    </w:p>
    <w:p w:rsidR="009C6533" w:rsidRPr="004738E3" w:rsidRDefault="009C6533" w:rsidP="009C6533">
      <w:pPr>
        <w:pStyle w:val="NormalWeb"/>
        <w:shd w:val="clear" w:color="auto" w:fill="FFFFFF"/>
        <w:bidi/>
        <w:spacing w:before="120" w:beforeAutospacing="0" w:after="120" w:afterAutospacing="0" w:line="360" w:lineRule="auto"/>
        <w:ind w:left="720" w:hanging="360"/>
        <w:jc w:val="both"/>
        <w:textAlignment w:val="baseline"/>
        <w:rPr>
          <w:rFonts w:cs="David"/>
          <w:bdr w:val="none" w:sz="0" w:space="0" w:color="auto" w:frame="1"/>
        </w:rPr>
      </w:pPr>
      <w:r w:rsidRPr="004738E3">
        <w:rPr>
          <w:rFonts w:cs="David"/>
          <w:rtl/>
        </w:rPr>
        <w:t>10.</w:t>
      </w:r>
      <w:r w:rsidRPr="004738E3">
        <w:rPr>
          <w:rFonts w:cs="David"/>
          <w:rtl/>
        </w:rPr>
        <w:tab/>
      </w:r>
      <w:r w:rsidRPr="004738E3">
        <w:rPr>
          <w:rFonts w:cs="David" w:hint="eastAsia"/>
          <w:bdr w:val="none" w:sz="0" w:space="0" w:color="auto" w:frame="1"/>
          <w:rtl/>
        </w:rPr>
        <w:t>יש</w:t>
      </w:r>
      <w:r w:rsidRPr="004738E3">
        <w:rPr>
          <w:rFonts w:cs="David"/>
          <w:bdr w:val="none" w:sz="0" w:space="0" w:color="auto" w:frame="1"/>
          <w:rtl/>
        </w:rPr>
        <w:t xml:space="preserve"> </w:t>
      </w:r>
      <w:r w:rsidRPr="004738E3">
        <w:rPr>
          <w:rFonts w:cs="David" w:hint="eastAsia"/>
          <w:bdr w:val="none" w:sz="0" w:space="0" w:color="auto" w:frame="1"/>
          <w:rtl/>
        </w:rPr>
        <w:t>לתקן</w:t>
      </w:r>
      <w:r w:rsidRPr="004738E3">
        <w:rPr>
          <w:rFonts w:cs="David"/>
          <w:bdr w:val="none" w:sz="0" w:space="0" w:color="auto" w:frame="1"/>
          <w:rtl/>
        </w:rPr>
        <w:t xml:space="preserve"> </w:t>
      </w:r>
      <w:r w:rsidRPr="004738E3">
        <w:rPr>
          <w:rFonts w:cs="David" w:hint="eastAsia"/>
          <w:bdr w:val="none" w:sz="0" w:space="0" w:color="auto" w:frame="1"/>
          <w:rtl/>
        </w:rPr>
        <w:t>את </w:t>
      </w:r>
      <w:r w:rsidRPr="004738E3">
        <w:rPr>
          <w:rFonts w:cs="David" w:hint="eastAsia"/>
          <w:b/>
          <w:bCs/>
          <w:bdr w:val="none" w:sz="0" w:space="0" w:color="auto" w:frame="1"/>
          <w:rtl/>
        </w:rPr>
        <w:t>פקודת</w:t>
      </w:r>
      <w:r w:rsidRPr="004738E3">
        <w:rPr>
          <w:rFonts w:cs="David"/>
          <w:b/>
          <w:bCs/>
          <w:bdr w:val="none" w:sz="0" w:space="0" w:color="auto" w:frame="1"/>
          <w:rtl/>
        </w:rPr>
        <w:t xml:space="preserve"> </w:t>
      </w:r>
      <w:r w:rsidRPr="004738E3">
        <w:rPr>
          <w:rFonts w:cs="David" w:hint="eastAsia"/>
          <w:b/>
          <w:bCs/>
          <w:bdr w:val="none" w:sz="0" w:space="0" w:color="auto" w:frame="1"/>
          <w:rtl/>
        </w:rPr>
        <w:t>הבנקאות</w:t>
      </w:r>
      <w:r w:rsidRPr="004738E3">
        <w:rPr>
          <w:rFonts w:cs="David"/>
          <w:b/>
          <w:bCs/>
          <w:bdr w:val="none" w:sz="0" w:space="0" w:color="auto" w:frame="1"/>
          <w:rtl/>
        </w:rPr>
        <w:t>, 1941</w:t>
      </w:r>
      <w:r w:rsidRPr="004738E3">
        <w:rPr>
          <w:rFonts w:cs="David" w:hint="eastAsia"/>
          <w:bdr w:val="none" w:sz="0" w:space="0" w:color="auto" w:frame="1"/>
          <w:rtl/>
        </w:rPr>
        <w:t> בעניין</w:t>
      </w:r>
      <w:r w:rsidRPr="004738E3">
        <w:rPr>
          <w:rFonts w:cs="David"/>
          <w:bdr w:val="none" w:sz="0" w:space="0" w:color="auto" w:frame="1"/>
          <w:rtl/>
        </w:rPr>
        <w:t xml:space="preserve"> </w:t>
      </w:r>
      <w:r w:rsidRPr="004738E3">
        <w:rPr>
          <w:rFonts w:cs="David" w:hint="eastAsia"/>
          <w:bdr w:val="none" w:sz="0" w:space="0" w:color="auto" w:frame="1"/>
          <w:rtl/>
        </w:rPr>
        <w:t>הרכב</w:t>
      </w:r>
      <w:r w:rsidRPr="004738E3">
        <w:rPr>
          <w:rFonts w:cs="David"/>
          <w:bdr w:val="none" w:sz="0" w:space="0" w:color="auto" w:frame="1"/>
          <w:rtl/>
        </w:rPr>
        <w:t xml:space="preserve"> </w:t>
      </w:r>
      <w:r w:rsidRPr="004738E3">
        <w:rPr>
          <w:rFonts w:cs="David" w:hint="eastAsia"/>
          <w:bdr w:val="none" w:sz="0" w:space="0" w:color="auto" w:frame="1"/>
          <w:rtl/>
        </w:rPr>
        <w:t>הוועדה</w:t>
      </w:r>
      <w:r w:rsidRPr="004738E3">
        <w:rPr>
          <w:rFonts w:cs="David"/>
          <w:bdr w:val="none" w:sz="0" w:space="0" w:color="auto" w:frame="1"/>
          <w:rtl/>
        </w:rPr>
        <w:t xml:space="preserve"> </w:t>
      </w:r>
      <w:r w:rsidRPr="004738E3">
        <w:rPr>
          <w:rFonts w:cs="David" w:hint="eastAsia"/>
          <w:bdr w:val="none" w:sz="0" w:space="0" w:color="auto" w:frame="1"/>
          <w:rtl/>
        </w:rPr>
        <w:t>המייעצת</w:t>
      </w:r>
      <w:r w:rsidRPr="004738E3">
        <w:rPr>
          <w:rFonts w:cs="David"/>
          <w:bdr w:val="none" w:sz="0" w:space="0" w:color="auto" w:frame="1"/>
          <w:rtl/>
        </w:rPr>
        <w:t xml:space="preserve"> </w:t>
      </w:r>
      <w:r w:rsidRPr="004738E3">
        <w:rPr>
          <w:rFonts w:cs="David" w:hint="eastAsia"/>
          <w:bdr w:val="none" w:sz="0" w:space="0" w:color="auto" w:frame="1"/>
          <w:rtl/>
        </w:rPr>
        <w:t>ופרסום</w:t>
      </w:r>
      <w:r w:rsidRPr="004738E3">
        <w:rPr>
          <w:rFonts w:cs="David"/>
          <w:bdr w:val="none" w:sz="0" w:space="0" w:color="auto" w:frame="1"/>
          <w:rtl/>
        </w:rPr>
        <w:t xml:space="preserve"> </w:t>
      </w:r>
      <w:r w:rsidRPr="004738E3">
        <w:rPr>
          <w:rFonts w:cs="David" w:hint="eastAsia"/>
          <w:bdr w:val="none" w:sz="0" w:space="0" w:color="auto" w:frame="1"/>
          <w:rtl/>
        </w:rPr>
        <w:t>פרוטוקולים</w:t>
      </w:r>
      <w:r w:rsidRPr="004738E3">
        <w:rPr>
          <w:rFonts w:cs="David"/>
          <w:bdr w:val="none" w:sz="0" w:space="0" w:color="auto" w:frame="1"/>
          <w:rtl/>
        </w:rPr>
        <w:t xml:space="preserve"> </w:t>
      </w:r>
      <w:r w:rsidRPr="004738E3">
        <w:rPr>
          <w:rFonts w:cs="David" w:hint="eastAsia"/>
          <w:bdr w:val="none" w:sz="0" w:space="0" w:color="auto" w:frame="1"/>
          <w:rtl/>
        </w:rPr>
        <w:t>מישיבותיה</w:t>
      </w:r>
      <w:r w:rsidRPr="004738E3">
        <w:rPr>
          <w:rFonts w:cs="David"/>
          <w:bdr w:val="none" w:sz="0" w:space="0" w:color="auto" w:frame="1"/>
          <w:rtl/>
        </w:rPr>
        <w:t xml:space="preserve">. </w:t>
      </w:r>
      <w:r w:rsidRPr="004738E3">
        <w:rPr>
          <w:rFonts w:cs="David" w:hint="eastAsia"/>
          <w:bdr w:val="none" w:sz="0" w:space="0" w:color="auto" w:frame="1"/>
          <w:rtl/>
        </w:rPr>
        <w:t>על</w:t>
      </w:r>
      <w:r w:rsidRPr="004738E3">
        <w:rPr>
          <w:rFonts w:cs="David"/>
          <w:bdr w:val="none" w:sz="0" w:space="0" w:color="auto" w:frame="1"/>
          <w:rtl/>
        </w:rPr>
        <w:t xml:space="preserve"> </w:t>
      </w:r>
      <w:r w:rsidRPr="004738E3">
        <w:rPr>
          <w:rFonts w:cs="David" w:hint="eastAsia"/>
          <w:bdr w:val="none" w:sz="0" w:space="0" w:color="auto" w:frame="1"/>
          <w:rtl/>
        </w:rPr>
        <w:t>ועדה</w:t>
      </w:r>
      <w:r w:rsidRPr="004738E3">
        <w:rPr>
          <w:rFonts w:cs="David"/>
          <w:bdr w:val="none" w:sz="0" w:space="0" w:color="auto" w:frame="1"/>
          <w:rtl/>
        </w:rPr>
        <w:t xml:space="preserve"> </w:t>
      </w:r>
      <w:r w:rsidRPr="004738E3">
        <w:rPr>
          <w:rFonts w:cs="David" w:hint="eastAsia"/>
          <w:bdr w:val="none" w:sz="0" w:space="0" w:color="auto" w:frame="1"/>
          <w:rtl/>
        </w:rPr>
        <w:t>זו</w:t>
      </w:r>
      <w:r w:rsidRPr="004738E3">
        <w:rPr>
          <w:rFonts w:cs="David"/>
          <w:bdr w:val="none" w:sz="0" w:space="0" w:color="auto" w:frame="1"/>
          <w:rtl/>
        </w:rPr>
        <w:t xml:space="preserve">, </w:t>
      </w:r>
      <w:r w:rsidRPr="004738E3">
        <w:rPr>
          <w:rFonts w:cs="David" w:hint="eastAsia"/>
          <w:bdr w:val="none" w:sz="0" w:space="0" w:color="auto" w:frame="1"/>
          <w:rtl/>
        </w:rPr>
        <w:t>שהנגיד</w:t>
      </w:r>
      <w:r w:rsidRPr="004738E3">
        <w:rPr>
          <w:rFonts w:cs="David"/>
          <w:bdr w:val="none" w:sz="0" w:space="0" w:color="auto" w:frame="1"/>
          <w:rtl/>
        </w:rPr>
        <w:t xml:space="preserve"> </w:t>
      </w:r>
      <w:r w:rsidRPr="004738E3">
        <w:rPr>
          <w:rFonts w:cs="David" w:hint="eastAsia"/>
          <w:bdr w:val="none" w:sz="0" w:space="0" w:color="auto" w:frame="1"/>
          <w:rtl/>
        </w:rPr>
        <w:t>ממנה</w:t>
      </w:r>
      <w:r w:rsidRPr="004738E3">
        <w:rPr>
          <w:rFonts w:cs="David"/>
          <w:bdr w:val="none" w:sz="0" w:space="0" w:color="auto" w:frame="1"/>
          <w:rtl/>
        </w:rPr>
        <w:t xml:space="preserve">, </w:t>
      </w:r>
      <w:r w:rsidRPr="004738E3">
        <w:rPr>
          <w:rFonts w:cs="David" w:hint="eastAsia"/>
          <w:bdr w:val="none" w:sz="0" w:space="0" w:color="auto" w:frame="1"/>
          <w:rtl/>
        </w:rPr>
        <w:t>לייעץ</w:t>
      </w:r>
      <w:r w:rsidRPr="004738E3">
        <w:rPr>
          <w:rFonts w:cs="David"/>
          <w:bdr w:val="none" w:sz="0" w:space="0" w:color="auto" w:frame="1"/>
          <w:rtl/>
        </w:rPr>
        <w:t xml:space="preserve"> </w:t>
      </w:r>
      <w:r w:rsidRPr="004738E3">
        <w:rPr>
          <w:rFonts w:cs="David" w:hint="eastAsia"/>
          <w:bdr w:val="none" w:sz="0" w:space="0" w:color="auto" w:frame="1"/>
          <w:rtl/>
        </w:rPr>
        <w:t>לנגיד</w:t>
      </w:r>
      <w:r w:rsidRPr="004738E3">
        <w:rPr>
          <w:rFonts w:cs="David"/>
          <w:bdr w:val="none" w:sz="0" w:space="0" w:color="auto" w:frame="1"/>
          <w:rtl/>
        </w:rPr>
        <w:t xml:space="preserve"> </w:t>
      </w:r>
      <w:r w:rsidRPr="004738E3">
        <w:rPr>
          <w:rFonts w:cs="David" w:hint="eastAsia"/>
          <w:bdr w:val="none" w:sz="0" w:space="0" w:color="auto" w:frame="1"/>
          <w:rtl/>
        </w:rPr>
        <w:t>בעניינים</w:t>
      </w:r>
      <w:r w:rsidRPr="004738E3">
        <w:rPr>
          <w:rFonts w:cs="David"/>
          <w:bdr w:val="none" w:sz="0" w:space="0" w:color="auto" w:frame="1"/>
          <w:rtl/>
        </w:rPr>
        <w:t xml:space="preserve"> </w:t>
      </w:r>
      <w:r w:rsidRPr="004738E3">
        <w:rPr>
          <w:rFonts w:cs="David" w:hint="eastAsia"/>
          <w:bdr w:val="none" w:sz="0" w:space="0" w:color="auto" w:frame="1"/>
          <w:rtl/>
        </w:rPr>
        <w:t>הנוגעים</w:t>
      </w:r>
      <w:r w:rsidRPr="004738E3">
        <w:rPr>
          <w:rFonts w:cs="David"/>
          <w:bdr w:val="none" w:sz="0" w:space="0" w:color="auto" w:frame="1"/>
          <w:rtl/>
        </w:rPr>
        <w:t xml:space="preserve"> </w:t>
      </w:r>
      <w:r w:rsidRPr="004738E3">
        <w:rPr>
          <w:rFonts w:cs="David" w:hint="eastAsia"/>
          <w:bdr w:val="none" w:sz="0" w:space="0" w:color="auto" w:frame="1"/>
          <w:rtl/>
        </w:rPr>
        <w:t>ל</w:t>
      </w:r>
      <w:r w:rsidRPr="004738E3">
        <w:rPr>
          <w:rFonts w:cs="David"/>
          <w:bdr w:val="none" w:sz="0" w:space="0" w:color="auto" w:frame="1"/>
          <w:rtl/>
        </w:rPr>
        <w:t>"</w:t>
      </w:r>
      <w:r w:rsidRPr="004738E3">
        <w:rPr>
          <w:rFonts w:cs="David" w:hint="eastAsia"/>
          <w:bdr w:val="none" w:sz="0" w:space="0" w:color="auto" w:frame="1"/>
          <w:rtl/>
        </w:rPr>
        <w:t>עסקי</w:t>
      </w:r>
      <w:r w:rsidRPr="004738E3">
        <w:rPr>
          <w:rFonts w:cs="David"/>
          <w:bdr w:val="none" w:sz="0" w:space="0" w:color="auto" w:frame="1"/>
          <w:rtl/>
        </w:rPr>
        <w:t xml:space="preserve"> </w:t>
      </w:r>
      <w:r w:rsidRPr="004738E3">
        <w:rPr>
          <w:rFonts w:cs="David" w:hint="eastAsia"/>
          <w:bdr w:val="none" w:sz="0" w:space="0" w:color="auto" w:frame="1"/>
          <w:rtl/>
        </w:rPr>
        <w:t>בנקאות</w:t>
      </w:r>
      <w:r w:rsidRPr="004738E3">
        <w:rPr>
          <w:rFonts w:cs="David"/>
          <w:bdr w:val="none" w:sz="0" w:space="0" w:color="auto" w:frame="1"/>
          <w:rtl/>
        </w:rPr>
        <w:t xml:space="preserve">", </w:t>
      </w:r>
      <w:r w:rsidRPr="004738E3">
        <w:rPr>
          <w:rFonts w:ascii="Calibri" w:hAnsi="Calibri" w:cs="David" w:hint="eastAsia"/>
          <w:bdr w:val="none" w:sz="0" w:space="0" w:color="auto" w:frame="1"/>
          <w:rtl/>
        </w:rPr>
        <w:t>ולמפקח</w:t>
      </w:r>
      <w:r w:rsidRPr="004738E3">
        <w:rPr>
          <w:rFonts w:ascii="Calibri" w:hAnsi="Calibri" w:cs="David"/>
          <w:bdr w:val="none" w:sz="0" w:space="0" w:color="auto" w:frame="1"/>
          <w:rtl/>
        </w:rPr>
        <w:t xml:space="preserve"> – </w:t>
      </w:r>
      <w:r w:rsidRPr="004738E3">
        <w:rPr>
          <w:rFonts w:ascii="Calibri" w:hAnsi="Calibri" w:cs="David" w:hint="eastAsia"/>
          <w:bdr w:val="none" w:sz="0" w:space="0" w:color="auto" w:frame="1"/>
          <w:rtl/>
        </w:rPr>
        <w:t>בין</w:t>
      </w:r>
      <w:r w:rsidRPr="004738E3">
        <w:rPr>
          <w:rFonts w:ascii="Calibri" w:hAnsi="Calibri" w:cs="David"/>
          <w:bdr w:val="none" w:sz="0" w:space="0" w:color="auto" w:frame="1"/>
          <w:rtl/>
        </w:rPr>
        <w:t xml:space="preserve"> </w:t>
      </w:r>
      <w:r w:rsidRPr="004738E3">
        <w:rPr>
          <w:rFonts w:cs="David" w:hint="eastAsia"/>
          <w:bdr w:val="none" w:sz="0" w:space="0" w:color="auto" w:frame="1"/>
          <w:rtl/>
        </w:rPr>
        <w:t>היתר</w:t>
      </w:r>
      <w:r w:rsidRPr="004738E3">
        <w:rPr>
          <w:rFonts w:cs="David"/>
          <w:bdr w:val="none" w:sz="0" w:space="0" w:color="auto" w:frame="1"/>
          <w:rtl/>
        </w:rPr>
        <w:t xml:space="preserve"> </w:t>
      </w:r>
      <w:r w:rsidRPr="004738E3">
        <w:rPr>
          <w:rFonts w:cs="David" w:hint="eastAsia"/>
          <w:bdr w:val="none" w:sz="0" w:space="0" w:color="auto" w:frame="1"/>
          <w:rtl/>
        </w:rPr>
        <w:t>בנושא</w:t>
      </w:r>
      <w:r w:rsidRPr="004738E3">
        <w:rPr>
          <w:rFonts w:cs="David"/>
          <w:bdr w:val="none" w:sz="0" w:space="0" w:color="auto" w:frame="1"/>
          <w:rtl/>
        </w:rPr>
        <w:t xml:space="preserve"> </w:t>
      </w:r>
      <w:r w:rsidRPr="004738E3">
        <w:rPr>
          <w:rFonts w:cs="David" w:hint="eastAsia"/>
          <w:bdr w:val="none" w:sz="0" w:space="0" w:color="auto" w:frame="1"/>
          <w:rtl/>
        </w:rPr>
        <w:t>קביעת</w:t>
      </w:r>
      <w:r w:rsidRPr="004738E3">
        <w:rPr>
          <w:rFonts w:cs="David"/>
          <w:bdr w:val="none" w:sz="0" w:space="0" w:color="auto" w:frame="1"/>
          <w:rtl/>
        </w:rPr>
        <w:t xml:space="preserve"> </w:t>
      </w:r>
      <w:r w:rsidRPr="004738E3">
        <w:rPr>
          <w:rFonts w:cs="David" w:hint="eastAsia"/>
          <w:bdr w:val="none" w:sz="0" w:space="0" w:color="auto" w:frame="1"/>
          <w:rtl/>
        </w:rPr>
        <w:t>הוראות</w:t>
      </w:r>
      <w:r w:rsidRPr="004738E3">
        <w:rPr>
          <w:rFonts w:cs="David"/>
          <w:bdr w:val="none" w:sz="0" w:space="0" w:color="auto" w:frame="1"/>
          <w:rtl/>
        </w:rPr>
        <w:t xml:space="preserve"> </w:t>
      </w:r>
      <w:r w:rsidRPr="004738E3">
        <w:rPr>
          <w:rFonts w:cs="David" w:hint="eastAsia"/>
          <w:bdr w:val="none" w:sz="0" w:space="0" w:color="auto" w:frame="1"/>
          <w:rtl/>
        </w:rPr>
        <w:t>ניהול</w:t>
      </w:r>
      <w:r w:rsidRPr="004738E3">
        <w:rPr>
          <w:rFonts w:cs="David"/>
          <w:bdr w:val="none" w:sz="0" w:space="0" w:color="auto" w:frame="1"/>
          <w:rtl/>
        </w:rPr>
        <w:t xml:space="preserve"> </w:t>
      </w:r>
      <w:r w:rsidRPr="004738E3">
        <w:rPr>
          <w:rFonts w:cs="David" w:hint="eastAsia"/>
          <w:bdr w:val="none" w:sz="0" w:space="0" w:color="auto" w:frame="1"/>
          <w:rtl/>
        </w:rPr>
        <w:t>בנקאי</w:t>
      </w:r>
      <w:r w:rsidRPr="004738E3">
        <w:rPr>
          <w:rFonts w:cs="David"/>
          <w:bdr w:val="none" w:sz="0" w:space="0" w:color="auto" w:frame="1"/>
          <w:rtl/>
        </w:rPr>
        <w:t xml:space="preserve"> </w:t>
      </w:r>
      <w:r w:rsidRPr="004738E3">
        <w:rPr>
          <w:rFonts w:cs="David" w:hint="eastAsia"/>
          <w:bdr w:val="none" w:sz="0" w:space="0" w:color="auto" w:frame="1"/>
          <w:rtl/>
        </w:rPr>
        <w:t>תקין</w:t>
      </w:r>
      <w:r w:rsidRPr="004738E3">
        <w:rPr>
          <w:rFonts w:cs="David"/>
          <w:bdr w:val="none" w:sz="0" w:space="0" w:color="auto" w:frame="1"/>
          <w:rtl/>
        </w:rPr>
        <w:t xml:space="preserve">. </w:t>
      </w:r>
      <w:r w:rsidRPr="004738E3">
        <w:rPr>
          <w:rFonts w:cs="David" w:hint="eastAsia"/>
          <w:bdr w:val="none" w:sz="0" w:space="0" w:color="auto" w:frame="1"/>
          <w:rtl/>
        </w:rPr>
        <w:t>סעיף</w:t>
      </w:r>
      <w:r w:rsidRPr="004738E3">
        <w:rPr>
          <w:rFonts w:cs="David"/>
          <w:bdr w:val="none" w:sz="0" w:space="0" w:color="auto" w:frame="1"/>
          <w:rtl/>
        </w:rPr>
        <w:t xml:space="preserve"> 6 </w:t>
      </w:r>
      <w:r w:rsidRPr="004738E3">
        <w:rPr>
          <w:rFonts w:cs="David" w:hint="eastAsia"/>
          <w:bdr w:val="none" w:sz="0" w:space="0" w:color="auto" w:frame="1"/>
          <w:rtl/>
        </w:rPr>
        <w:t>לפקודת</w:t>
      </w:r>
      <w:r w:rsidRPr="004738E3">
        <w:rPr>
          <w:rFonts w:cs="David"/>
          <w:bdr w:val="none" w:sz="0" w:space="0" w:color="auto" w:frame="1"/>
          <w:rtl/>
        </w:rPr>
        <w:t xml:space="preserve"> </w:t>
      </w:r>
      <w:r w:rsidRPr="004738E3">
        <w:rPr>
          <w:rFonts w:cs="David" w:hint="eastAsia"/>
          <w:bdr w:val="none" w:sz="0" w:space="0" w:color="auto" w:frame="1"/>
          <w:rtl/>
        </w:rPr>
        <w:t>הבנקאות</w:t>
      </w:r>
      <w:r w:rsidRPr="004738E3">
        <w:rPr>
          <w:rFonts w:cs="David"/>
          <w:bdr w:val="none" w:sz="0" w:space="0" w:color="auto" w:frame="1"/>
          <w:rtl/>
        </w:rPr>
        <w:t xml:space="preserve"> </w:t>
      </w:r>
      <w:r w:rsidRPr="004738E3">
        <w:rPr>
          <w:rFonts w:cs="David" w:hint="eastAsia"/>
          <w:bdr w:val="none" w:sz="0" w:space="0" w:color="auto" w:frame="1"/>
          <w:rtl/>
        </w:rPr>
        <w:t>כנוסחו</w:t>
      </w:r>
      <w:r w:rsidRPr="004738E3">
        <w:rPr>
          <w:rFonts w:cs="David"/>
          <w:bdr w:val="none" w:sz="0" w:space="0" w:color="auto" w:frame="1"/>
          <w:rtl/>
        </w:rPr>
        <w:t xml:space="preserve"> </w:t>
      </w:r>
      <w:r w:rsidRPr="004738E3">
        <w:rPr>
          <w:rFonts w:cs="David" w:hint="eastAsia"/>
          <w:bdr w:val="none" w:sz="0" w:space="0" w:color="auto" w:frame="1"/>
          <w:rtl/>
        </w:rPr>
        <w:t>היום</w:t>
      </w:r>
      <w:r w:rsidRPr="004738E3">
        <w:rPr>
          <w:rFonts w:cs="David"/>
          <w:bdr w:val="none" w:sz="0" w:space="0" w:color="auto" w:frame="1"/>
          <w:rtl/>
        </w:rPr>
        <w:t xml:space="preserve"> </w:t>
      </w:r>
      <w:r w:rsidRPr="004738E3">
        <w:rPr>
          <w:rFonts w:cs="David" w:hint="eastAsia"/>
          <w:bdr w:val="none" w:sz="0" w:space="0" w:color="auto" w:frame="1"/>
          <w:rtl/>
        </w:rPr>
        <w:t>אינו</w:t>
      </w:r>
      <w:r w:rsidRPr="004738E3">
        <w:rPr>
          <w:rFonts w:cs="David"/>
          <w:bdr w:val="none" w:sz="0" w:space="0" w:color="auto" w:frame="1"/>
          <w:rtl/>
        </w:rPr>
        <w:t xml:space="preserve"> </w:t>
      </w:r>
      <w:r w:rsidRPr="004738E3">
        <w:rPr>
          <w:rFonts w:cs="David" w:hint="eastAsia"/>
          <w:bdr w:val="none" w:sz="0" w:space="0" w:color="auto" w:frame="1"/>
          <w:rtl/>
        </w:rPr>
        <w:t>קובע</w:t>
      </w:r>
      <w:r w:rsidRPr="004738E3">
        <w:rPr>
          <w:rFonts w:cs="David"/>
          <w:bdr w:val="none" w:sz="0" w:space="0" w:color="auto" w:frame="1"/>
          <w:rtl/>
        </w:rPr>
        <w:t xml:space="preserve"> </w:t>
      </w:r>
      <w:r w:rsidRPr="004738E3">
        <w:rPr>
          <w:rFonts w:cs="David" w:hint="eastAsia"/>
          <w:bdr w:val="none" w:sz="0" w:space="0" w:color="auto" w:frame="1"/>
          <w:rtl/>
        </w:rPr>
        <w:t>את</w:t>
      </w:r>
      <w:r w:rsidRPr="004738E3">
        <w:rPr>
          <w:rFonts w:cs="David"/>
          <w:bdr w:val="none" w:sz="0" w:space="0" w:color="auto" w:frame="1"/>
          <w:rtl/>
        </w:rPr>
        <w:t xml:space="preserve"> </w:t>
      </w:r>
      <w:r w:rsidRPr="004738E3">
        <w:rPr>
          <w:rFonts w:cs="David" w:hint="eastAsia"/>
          <w:bdr w:val="none" w:sz="0" w:space="0" w:color="auto" w:frame="1"/>
          <w:rtl/>
        </w:rPr>
        <w:t>מספר</w:t>
      </w:r>
      <w:r w:rsidRPr="004738E3">
        <w:rPr>
          <w:rFonts w:cs="David"/>
          <w:bdr w:val="none" w:sz="0" w:space="0" w:color="auto" w:frame="1"/>
          <w:rtl/>
        </w:rPr>
        <w:t xml:space="preserve"> </w:t>
      </w:r>
      <w:r w:rsidRPr="004738E3">
        <w:rPr>
          <w:rFonts w:cs="David" w:hint="eastAsia"/>
          <w:bdr w:val="none" w:sz="0" w:space="0" w:color="auto" w:frame="1"/>
          <w:rtl/>
        </w:rPr>
        <w:t>חברי</w:t>
      </w:r>
      <w:r w:rsidRPr="004738E3">
        <w:rPr>
          <w:rFonts w:cs="David"/>
          <w:bdr w:val="none" w:sz="0" w:space="0" w:color="auto" w:frame="1"/>
          <w:rtl/>
        </w:rPr>
        <w:t xml:space="preserve"> </w:t>
      </w:r>
      <w:r w:rsidRPr="004738E3">
        <w:rPr>
          <w:rFonts w:cs="David" w:hint="eastAsia"/>
          <w:bdr w:val="none" w:sz="0" w:space="0" w:color="auto" w:frame="1"/>
          <w:rtl/>
        </w:rPr>
        <w:t>הוועדה</w:t>
      </w:r>
      <w:r w:rsidRPr="004738E3">
        <w:rPr>
          <w:rFonts w:cs="David"/>
          <w:bdr w:val="none" w:sz="0" w:space="0" w:color="auto" w:frame="1"/>
          <w:rtl/>
        </w:rPr>
        <w:t xml:space="preserve"> </w:t>
      </w:r>
      <w:r w:rsidRPr="004738E3">
        <w:rPr>
          <w:rFonts w:cs="David" w:hint="eastAsia"/>
          <w:bdr w:val="none" w:sz="0" w:space="0" w:color="auto" w:frame="1"/>
          <w:rtl/>
        </w:rPr>
        <w:t>המייעצת</w:t>
      </w:r>
      <w:r w:rsidRPr="004738E3">
        <w:rPr>
          <w:rFonts w:cs="David"/>
          <w:bdr w:val="none" w:sz="0" w:space="0" w:color="auto" w:frame="1"/>
          <w:rtl/>
        </w:rPr>
        <w:t xml:space="preserve"> </w:t>
      </w:r>
      <w:r w:rsidRPr="004738E3">
        <w:rPr>
          <w:rFonts w:cs="David" w:hint="eastAsia"/>
          <w:bdr w:val="none" w:sz="0" w:space="0" w:color="auto" w:frame="1"/>
          <w:rtl/>
        </w:rPr>
        <w:t>והרכבה</w:t>
      </w:r>
      <w:r w:rsidRPr="004738E3">
        <w:rPr>
          <w:rFonts w:cs="David"/>
          <w:bdr w:val="none" w:sz="0" w:space="0" w:color="auto" w:frame="1"/>
          <w:rtl/>
        </w:rPr>
        <w:t xml:space="preserve"> (</w:t>
      </w:r>
      <w:r w:rsidRPr="004738E3">
        <w:rPr>
          <w:rFonts w:cs="David" w:hint="eastAsia"/>
          <w:bdr w:val="none" w:sz="0" w:space="0" w:color="auto" w:frame="1"/>
          <w:rtl/>
        </w:rPr>
        <w:t>למעט</w:t>
      </w:r>
      <w:r w:rsidRPr="004738E3">
        <w:rPr>
          <w:rFonts w:cs="David"/>
          <w:bdr w:val="none" w:sz="0" w:space="0" w:color="auto" w:frame="1"/>
          <w:rtl/>
        </w:rPr>
        <w:t xml:space="preserve"> </w:t>
      </w:r>
      <w:r w:rsidRPr="004738E3">
        <w:rPr>
          <w:rFonts w:cs="David" w:hint="eastAsia"/>
          <w:bdr w:val="none" w:sz="0" w:space="0" w:color="auto" w:frame="1"/>
          <w:rtl/>
        </w:rPr>
        <w:t>חבר</w:t>
      </w:r>
      <w:r w:rsidRPr="004738E3">
        <w:rPr>
          <w:rFonts w:cs="David"/>
          <w:bdr w:val="none" w:sz="0" w:space="0" w:color="auto" w:frame="1"/>
          <w:rtl/>
        </w:rPr>
        <w:t xml:space="preserve"> </w:t>
      </w:r>
      <w:r w:rsidRPr="004738E3">
        <w:rPr>
          <w:rFonts w:cs="David" w:hint="eastAsia"/>
          <w:bdr w:val="none" w:sz="0" w:space="0" w:color="auto" w:frame="1"/>
          <w:rtl/>
        </w:rPr>
        <w:t>אחד</w:t>
      </w:r>
      <w:r w:rsidRPr="004738E3">
        <w:rPr>
          <w:rFonts w:cs="David"/>
          <w:bdr w:val="none" w:sz="0" w:space="0" w:color="auto" w:frame="1"/>
          <w:rtl/>
        </w:rPr>
        <w:t xml:space="preserve"> </w:t>
      </w:r>
      <w:r w:rsidRPr="004738E3">
        <w:rPr>
          <w:rFonts w:cs="David" w:hint="eastAsia"/>
          <w:bdr w:val="none" w:sz="0" w:space="0" w:color="auto" w:frame="1"/>
          <w:rtl/>
        </w:rPr>
        <w:t>ששר</w:t>
      </w:r>
      <w:r w:rsidRPr="004738E3">
        <w:rPr>
          <w:rFonts w:cs="David"/>
          <w:bdr w:val="none" w:sz="0" w:space="0" w:color="auto" w:frame="1"/>
          <w:rtl/>
        </w:rPr>
        <w:t xml:space="preserve"> </w:t>
      </w:r>
      <w:r w:rsidRPr="004738E3">
        <w:rPr>
          <w:rFonts w:cs="David" w:hint="eastAsia"/>
          <w:bdr w:val="none" w:sz="0" w:space="0" w:color="auto" w:frame="1"/>
          <w:rtl/>
        </w:rPr>
        <w:t>האוצר</w:t>
      </w:r>
      <w:r w:rsidRPr="004738E3">
        <w:rPr>
          <w:rFonts w:cs="David"/>
          <w:bdr w:val="none" w:sz="0" w:space="0" w:color="auto" w:frame="1"/>
          <w:rtl/>
        </w:rPr>
        <w:t xml:space="preserve"> </w:t>
      </w:r>
      <w:r w:rsidRPr="004738E3">
        <w:rPr>
          <w:rFonts w:cs="David" w:hint="eastAsia"/>
          <w:bdr w:val="none" w:sz="0" w:space="0" w:color="auto" w:frame="1"/>
          <w:rtl/>
        </w:rPr>
        <w:t>ממנה</w:t>
      </w:r>
      <w:r w:rsidRPr="004738E3">
        <w:rPr>
          <w:rFonts w:cs="David"/>
          <w:bdr w:val="none" w:sz="0" w:space="0" w:color="auto" w:frame="1"/>
          <w:rtl/>
        </w:rPr>
        <w:t xml:space="preserve">), </w:t>
      </w:r>
      <w:r w:rsidRPr="004738E3">
        <w:rPr>
          <w:rFonts w:cs="David" w:hint="eastAsia"/>
          <w:bdr w:val="none" w:sz="0" w:space="0" w:color="auto" w:frame="1"/>
          <w:rtl/>
        </w:rPr>
        <w:t>אלא</w:t>
      </w:r>
      <w:r w:rsidRPr="004738E3">
        <w:rPr>
          <w:rFonts w:cs="David"/>
          <w:bdr w:val="none" w:sz="0" w:space="0" w:color="auto" w:frame="1"/>
          <w:rtl/>
        </w:rPr>
        <w:t xml:space="preserve"> </w:t>
      </w:r>
      <w:r w:rsidRPr="004738E3">
        <w:rPr>
          <w:rFonts w:cs="David" w:hint="eastAsia"/>
          <w:bdr w:val="none" w:sz="0" w:space="0" w:color="auto" w:frame="1"/>
          <w:rtl/>
        </w:rPr>
        <w:t>כי</w:t>
      </w:r>
      <w:r w:rsidRPr="004738E3">
        <w:rPr>
          <w:rFonts w:cs="David"/>
          <w:bdr w:val="none" w:sz="0" w:space="0" w:color="auto" w:frame="1"/>
          <w:rtl/>
        </w:rPr>
        <w:t xml:space="preserve"> </w:t>
      </w:r>
      <w:r w:rsidRPr="00232F58">
        <w:rPr>
          <w:rStyle w:val="default"/>
          <w:rFonts w:cs="David"/>
          <w:sz w:val="24"/>
          <w:szCs w:val="24"/>
          <w:rtl/>
        </w:rPr>
        <w:t xml:space="preserve">"ועדה </w:t>
      </w:r>
      <w:r w:rsidRPr="00232F58">
        <w:rPr>
          <w:rStyle w:val="default"/>
          <w:rFonts w:cs="David" w:hint="eastAsia"/>
          <w:sz w:val="24"/>
          <w:szCs w:val="24"/>
          <w:rtl/>
        </w:rPr>
        <w:t>זו</w:t>
      </w:r>
      <w:r w:rsidRPr="00232F58">
        <w:rPr>
          <w:rStyle w:val="default"/>
          <w:rFonts w:cs="David"/>
          <w:sz w:val="24"/>
          <w:szCs w:val="24"/>
          <w:rtl/>
        </w:rPr>
        <w:t xml:space="preserve"> </w:t>
      </w:r>
      <w:r w:rsidRPr="00232F58">
        <w:rPr>
          <w:rStyle w:val="default"/>
          <w:rFonts w:cs="David" w:hint="eastAsia"/>
          <w:sz w:val="24"/>
          <w:szCs w:val="24"/>
          <w:rtl/>
        </w:rPr>
        <w:t>תהא</w:t>
      </w:r>
      <w:r w:rsidRPr="00232F58">
        <w:rPr>
          <w:rStyle w:val="default"/>
          <w:rFonts w:cs="David"/>
          <w:sz w:val="24"/>
          <w:szCs w:val="24"/>
          <w:rtl/>
        </w:rPr>
        <w:t xml:space="preserve"> </w:t>
      </w:r>
      <w:r w:rsidRPr="00232F58">
        <w:rPr>
          <w:rStyle w:val="default"/>
          <w:rFonts w:cs="David" w:hint="eastAsia"/>
          <w:sz w:val="24"/>
          <w:szCs w:val="24"/>
          <w:rtl/>
        </w:rPr>
        <w:t>מורכבת</w:t>
      </w:r>
      <w:r w:rsidRPr="00232F58">
        <w:rPr>
          <w:rStyle w:val="default"/>
          <w:rFonts w:cs="David"/>
          <w:sz w:val="24"/>
          <w:szCs w:val="24"/>
          <w:rtl/>
        </w:rPr>
        <w:t xml:space="preserve"> </w:t>
      </w:r>
      <w:r w:rsidRPr="00232F58">
        <w:rPr>
          <w:rStyle w:val="default"/>
          <w:rFonts w:cs="David" w:hint="eastAsia"/>
          <w:sz w:val="24"/>
          <w:szCs w:val="24"/>
          <w:rtl/>
        </w:rPr>
        <w:t>מאותם</w:t>
      </w:r>
      <w:r w:rsidRPr="00232F58">
        <w:rPr>
          <w:rStyle w:val="default"/>
          <w:rFonts w:cs="David"/>
          <w:sz w:val="24"/>
          <w:szCs w:val="24"/>
          <w:rtl/>
        </w:rPr>
        <w:t xml:space="preserve"> </w:t>
      </w:r>
      <w:r w:rsidRPr="00232F58">
        <w:rPr>
          <w:rStyle w:val="default"/>
          <w:rFonts w:cs="David" w:hint="eastAsia"/>
          <w:sz w:val="24"/>
          <w:szCs w:val="24"/>
          <w:rtl/>
        </w:rPr>
        <w:t>האנשים</w:t>
      </w:r>
      <w:r w:rsidRPr="00232F58">
        <w:rPr>
          <w:rStyle w:val="default"/>
          <w:rFonts w:cs="David"/>
          <w:sz w:val="24"/>
          <w:szCs w:val="24"/>
          <w:rtl/>
        </w:rPr>
        <w:t xml:space="preserve"> </w:t>
      </w:r>
      <w:r w:rsidRPr="00232F58">
        <w:rPr>
          <w:rStyle w:val="default"/>
          <w:rFonts w:cs="David" w:hint="eastAsia"/>
          <w:sz w:val="24"/>
          <w:szCs w:val="24"/>
          <w:rtl/>
        </w:rPr>
        <w:t>ותתמנה</w:t>
      </w:r>
      <w:r w:rsidRPr="00232F58">
        <w:rPr>
          <w:rStyle w:val="default"/>
          <w:rFonts w:cs="David"/>
          <w:sz w:val="24"/>
          <w:szCs w:val="24"/>
          <w:rtl/>
        </w:rPr>
        <w:t xml:space="preserve"> </w:t>
      </w:r>
      <w:r w:rsidRPr="00232F58">
        <w:rPr>
          <w:rStyle w:val="default"/>
          <w:rFonts w:cs="David" w:hint="eastAsia"/>
          <w:sz w:val="24"/>
          <w:szCs w:val="24"/>
          <w:rtl/>
        </w:rPr>
        <w:t>לפי</w:t>
      </w:r>
      <w:r w:rsidRPr="00232F58">
        <w:rPr>
          <w:rStyle w:val="default"/>
          <w:rFonts w:cs="David"/>
          <w:sz w:val="24"/>
          <w:szCs w:val="24"/>
          <w:rtl/>
        </w:rPr>
        <w:t xml:space="preserve"> </w:t>
      </w:r>
      <w:r w:rsidRPr="00232F58">
        <w:rPr>
          <w:rStyle w:val="default"/>
          <w:rFonts w:cs="David" w:hint="eastAsia"/>
          <w:sz w:val="24"/>
          <w:szCs w:val="24"/>
          <w:rtl/>
        </w:rPr>
        <w:t>אותם</w:t>
      </w:r>
      <w:r w:rsidRPr="00232F58">
        <w:rPr>
          <w:rStyle w:val="default"/>
          <w:rFonts w:cs="David"/>
          <w:sz w:val="24"/>
          <w:szCs w:val="24"/>
          <w:rtl/>
        </w:rPr>
        <w:t xml:space="preserve"> </w:t>
      </w:r>
      <w:r w:rsidRPr="00232F58">
        <w:rPr>
          <w:rStyle w:val="default"/>
          <w:rFonts w:cs="David" w:hint="eastAsia"/>
          <w:sz w:val="24"/>
          <w:szCs w:val="24"/>
          <w:rtl/>
        </w:rPr>
        <w:t>התנאים</w:t>
      </w:r>
      <w:r w:rsidRPr="00232F58">
        <w:rPr>
          <w:rStyle w:val="default"/>
          <w:rFonts w:cs="David"/>
          <w:sz w:val="24"/>
          <w:szCs w:val="24"/>
          <w:rtl/>
        </w:rPr>
        <w:t xml:space="preserve"> </w:t>
      </w:r>
      <w:r w:rsidRPr="00232F58">
        <w:rPr>
          <w:rStyle w:val="default"/>
          <w:rFonts w:cs="David" w:hint="eastAsia"/>
          <w:sz w:val="24"/>
          <w:szCs w:val="24"/>
          <w:rtl/>
        </w:rPr>
        <w:t>אשר</w:t>
      </w:r>
      <w:r w:rsidRPr="00232F58">
        <w:rPr>
          <w:rStyle w:val="default"/>
          <w:rFonts w:cs="David"/>
          <w:sz w:val="24"/>
          <w:szCs w:val="24"/>
          <w:rtl/>
        </w:rPr>
        <w:t xml:space="preserve"> </w:t>
      </w:r>
      <w:r w:rsidRPr="00232F58">
        <w:rPr>
          <w:rStyle w:val="default"/>
          <w:rFonts w:cs="David" w:hint="eastAsia"/>
          <w:sz w:val="24"/>
          <w:szCs w:val="24"/>
          <w:rtl/>
        </w:rPr>
        <w:t>יישרו</w:t>
      </w:r>
      <w:r w:rsidRPr="00232F58">
        <w:rPr>
          <w:rStyle w:val="default"/>
          <w:rFonts w:cs="David"/>
          <w:sz w:val="24"/>
          <w:szCs w:val="24"/>
          <w:rtl/>
        </w:rPr>
        <w:t xml:space="preserve"> </w:t>
      </w:r>
      <w:r w:rsidRPr="00232F58">
        <w:rPr>
          <w:rStyle w:val="default"/>
          <w:rFonts w:cs="David" w:hint="eastAsia"/>
          <w:sz w:val="24"/>
          <w:szCs w:val="24"/>
          <w:rtl/>
        </w:rPr>
        <w:t>בעיני</w:t>
      </w:r>
      <w:r w:rsidRPr="00232F58">
        <w:rPr>
          <w:rStyle w:val="default"/>
          <w:rFonts w:cs="David"/>
          <w:sz w:val="24"/>
          <w:szCs w:val="24"/>
          <w:rtl/>
        </w:rPr>
        <w:t xml:space="preserve"> </w:t>
      </w:r>
      <w:r w:rsidRPr="00232F58">
        <w:rPr>
          <w:rStyle w:val="default"/>
          <w:rFonts w:cs="David" w:hint="eastAsia"/>
          <w:sz w:val="24"/>
          <w:szCs w:val="24"/>
          <w:rtl/>
        </w:rPr>
        <w:t>הנגיד</w:t>
      </w:r>
      <w:r w:rsidRPr="00232F58">
        <w:rPr>
          <w:rFonts w:cs="David"/>
          <w:bdr w:val="none" w:sz="0" w:space="0" w:color="auto" w:frame="1"/>
          <w:rtl/>
        </w:rPr>
        <w:t>".</w:t>
      </w:r>
      <w:r w:rsidRPr="004738E3">
        <w:rPr>
          <w:rFonts w:cs="David"/>
          <w:bdr w:val="none" w:sz="0" w:space="0" w:color="auto" w:frame="1"/>
          <w:rtl/>
        </w:rPr>
        <w:t xml:space="preserve"> </w:t>
      </w:r>
      <w:r w:rsidRPr="004738E3">
        <w:rPr>
          <w:rFonts w:cs="David" w:hint="eastAsia"/>
          <w:bdr w:val="none" w:sz="0" w:space="0" w:color="auto" w:frame="1"/>
          <w:rtl/>
        </w:rPr>
        <w:t>בין</w:t>
      </w:r>
      <w:r w:rsidRPr="004738E3">
        <w:rPr>
          <w:rFonts w:cs="David"/>
          <w:bdr w:val="none" w:sz="0" w:space="0" w:color="auto" w:frame="1"/>
          <w:rtl/>
        </w:rPr>
        <w:t xml:space="preserve"> </w:t>
      </w:r>
      <w:r w:rsidRPr="004738E3">
        <w:rPr>
          <w:rFonts w:cs="David" w:hint="eastAsia"/>
          <w:bdr w:val="none" w:sz="0" w:space="0" w:color="auto" w:frame="1"/>
          <w:rtl/>
        </w:rPr>
        <w:t>חברי</w:t>
      </w:r>
      <w:r w:rsidRPr="004738E3">
        <w:rPr>
          <w:rFonts w:cs="David"/>
          <w:bdr w:val="none" w:sz="0" w:space="0" w:color="auto" w:frame="1"/>
          <w:rtl/>
        </w:rPr>
        <w:t xml:space="preserve"> </w:t>
      </w:r>
      <w:r w:rsidRPr="004738E3">
        <w:rPr>
          <w:rFonts w:cs="David" w:hint="eastAsia"/>
          <w:bdr w:val="none" w:sz="0" w:space="0" w:color="auto" w:frame="1"/>
          <w:rtl/>
        </w:rPr>
        <w:t>הוועדה</w:t>
      </w:r>
      <w:r w:rsidRPr="004738E3">
        <w:rPr>
          <w:rFonts w:cs="David"/>
          <w:bdr w:val="none" w:sz="0" w:space="0" w:color="auto" w:frame="1"/>
          <w:rtl/>
        </w:rPr>
        <w:t xml:space="preserve"> </w:t>
      </w:r>
      <w:r w:rsidRPr="004738E3">
        <w:rPr>
          <w:rFonts w:cs="David" w:hint="eastAsia"/>
          <w:bdr w:val="none" w:sz="0" w:space="0" w:color="auto" w:frame="1"/>
          <w:rtl/>
        </w:rPr>
        <w:t>המייעצת</w:t>
      </w:r>
      <w:r w:rsidRPr="004738E3">
        <w:rPr>
          <w:rFonts w:cs="David"/>
          <w:bdr w:val="none" w:sz="0" w:space="0" w:color="auto" w:frame="1"/>
          <w:rtl/>
        </w:rPr>
        <w:t xml:space="preserve"> </w:t>
      </w:r>
      <w:r w:rsidRPr="004738E3">
        <w:rPr>
          <w:rFonts w:cs="David" w:hint="eastAsia"/>
          <w:bdr w:val="none" w:sz="0" w:space="0" w:color="auto" w:frame="1"/>
          <w:rtl/>
        </w:rPr>
        <w:t>כיום</w:t>
      </w:r>
      <w:r w:rsidRPr="004738E3">
        <w:rPr>
          <w:rFonts w:cs="David"/>
          <w:bdr w:val="none" w:sz="0" w:space="0" w:color="auto" w:frame="1"/>
          <w:rtl/>
        </w:rPr>
        <w:t xml:space="preserve"> </w:t>
      </w:r>
      <w:r w:rsidRPr="004738E3">
        <w:rPr>
          <w:rFonts w:cs="David" w:hint="eastAsia"/>
          <w:bdr w:val="none" w:sz="0" w:space="0" w:color="auto" w:frame="1"/>
          <w:rtl/>
        </w:rPr>
        <w:t>נציגי</w:t>
      </w:r>
      <w:r w:rsidRPr="004738E3">
        <w:rPr>
          <w:rFonts w:cs="David"/>
          <w:bdr w:val="none" w:sz="0" w:space="0" w:color="auto" w:frame="1"/>
          <w:rtl/>
        </w:rPr>
        <w:t xml:space="preserve"> </w:t>
      </w:r>
      <w:r w:rsidRPr="004738E3">
        <w:rPr>
          <w:rFonts w:cs="David" w:hint="eastAsia"/>
          <w:bdr w:val="none" w:sz="0" w:space="0" w:color="auto" w:frame="1"/>
          <w:rtl/>
        </w:rPr>
        <w:t>שבעה</w:t>
      </w:r>
      <w:r w:rsidRPr="004738E3">
        <w:rPr>
          <w:rFonts w:cs="David"/>
          <w:bdr w:val="none" w:sz="0" w:space="0" w:color="auto" w:frame="1"/>
          <w:rtl/>
        </w:rPr>
        <w:t xml:space="preserve"> </w:t>
      </w:r>
      <w:r w:rsidRPr="004738E3">
        <w:rPr>
          <w:rFonts w:cs="David" w:hint="eastAsia"/>
          <w:bdr w:val="none" w:sz="0" w:space="0" w:color="auto" w:frame="1"/>
          <w:rtl/>
        </w:rPr>
        <w:t>תאגידים</w:t>
      </w:r>
      <w:r w:rsidRPr="004738E3">
        <w:rPr>
          <w:rFonts w:cs="David"/>
          <w:bdr w:val="none" w:sz="0" w:space="0" w:color="auto" w:frame="1"/>
          <w:rtl/>
        </w:rPr>
        <w:t xml:space="preserve"> </w:t>
      </w:r>
      <w:r w:rsidRPr="004738E3">
        <w:rPr>
          <w:rFonts w:cs="David" w:hint="eastAsia"/>
          <w:bdr w:val="none" w:sz="0" w:space="0" w:color="auto" w:frame="1"/>
          <w:rtl/>
        </w:rPr>
        <w:t>בנקאיים</w:t>
      </w:r>
      <w:r w:rsidRPr="004738E3">
        <w:rPr>
          <w:rFonts w:cs="David"/>
          <w:bdr w:val="none" w:sz="0" w:space="0" w:color="auto" w:frame="1"/>
          <w:rtl/>
        </w:rPr>
        <w:t xml:space="preserve">, </w:t>
      </w:r>
      <w:r w:rsidRPr="004738E3">
        <w:rPr>
          <w:rFonts w:cs="David" w:hint="eastAsia"/>
          <w:bdr w:val="none" w:sz="0" w:space="0" w:color="auto" w:frame="1"/>
          <w:rtl/>
        </w:rPr>
        <w:t>נציגי</w:t>
      </w:r>
      <w:r w:rsidRPr="004738E3">
        <w:rPr>
          <w:rFonts w:cs="David"/>
          <w:bdr w:val="none" w:sz="0" w:space="0" w:color="auto" w:frame="1"/>
          <w:rtl/>
        </w:rPr>
        <w:t xml:space="preserve"> </w:t>
      </w:r>
      <w:r w:rsidRPr="004738E3">
        <w:rPr>
          <w:rFonts w:cs="David" w:hint="eastAsia"/>
          <w:bdr w:val="none" w:sz="0" w:space="0" w:color="auto" w:frame="1"/>
          <w:rtl/>
        </w:rPr>
        <w:t>ציבור</w:t>
      </w:r>
      <w:r w:rsidRPr="004738E3">
        <w:rPr>
          <w:rFonts w:cs="David"/>
          <w:bdr w:val="none" w:sz="0" w:space="0" w:color="auto" w:frame="1"/>
          <w:rtl/>
        </w:rPr>
        <w:t xml:space="preserve">, </w:t>
      </w:r>
      <w:r w:rsidRPr="004738E3">
        <w:rPr>
          <w:rFonts w:cs="David" w:hint="eastAsia"/>
          <w:bdr w:val="none" w:sz="0" w:space="0" w:color="auto" w:frame="1"/>
          <w:rtl/>
        </w:rPr>
        <w:t>רשות</w:t>
      </w:r>
      <w:r w:rsidRPr="004738E3">
        <w:rPr>
          <w:rFonts w:cs="David"/>
          <w:bdr w:val="none" w:sz="0" w:space="0" w:color="auto" w:frame="1"/>
          <w:rtl/>
        </w:rPr>
        <w:t xml:space="preserve"> </w:t>
      </w:r>
      <w:r w:rsidRPr="004738E3">
        <w:rPr>
          <w:rFonts w:cs="David" w:hint="eastAsia"/>
          <w:bdr w:val="none" w:sz="0" w:space="0" w:color="auto" w:frame="1"/>
          <w:rtl/>
        </w:rPr>
        <w:t>שוק</w:t>
      </w:r>
      <w:r w:rsidRPr="004738E3">
        <w:rPr>
          <w:rFonts w:cs="David"/>
          <w:bdr w:val="none" w:sz="0" w:space="0" w:color="auto" w:frame="1"/>
          <w:rtl/>
        </w:rPr>
        <w:t xml:space="preserve"> </w:t>
      </w:r>
      <w:r w:rsidRPr="004738E3">
        <w:rPr>
          <w:rFonts w:cs="David" w:hint="eastAsia"/>
          <w:bdr w:val="none" w:sz="0" w:space="0" w:color="auto" w:frame="1"/>
          <w:rtl/>
        </w:rPr>
        <w:t>ההון</w:t>
      </w:r>
      <w:r w:rsidRPr="004738E3">
        <w:rPr>
          <w:rFonts w:cs="David"/>
          <w:bdr w:val="none" w:sz="0" w:space="0" w:color="auto" w:frame="1"/>
          <w:rtl/>
        </w:rPr>
        <w:t xml:space="preserve">, </w:t>
      </w:r>
      <w:r w:rsidRPr="004738E3">
        <w:rPr>
          <w:rFonts w:cs="David" w:hint="eastAsia"/>
          <w:bdr w:val="none" w:sz="0" w:space="0" w:color="auto" w:frame="1"/>
          <w:rtl/>
        </w:rPr>
        <w:t>בנק</w:t>
      </w:r>
      <w:r w:rsidRPr="004738E3">
        <w:rPr>
          <w:rFonts w:cs="David"/>
          <w:bdr w:val="none" w:sz="0" w:space="0" w:color="auto" w:frame="1"/>
          <w:rtl/>
        </w:rPr>
        <w:t xml:space="preserve"> </w:t>
      </w:r>
      <w:r w:rsidRPr="004738E3">
        <w:rPr>
          <w:rFonts w:cs="David" w:hint="eastAsia"/>
          <w:bdr w:val="none" w:sz="0" w:space="0" w:color="auto" w:frame="1"/>
          <w:rtl/>
        </w:rPr>
        <w:t>ישראל</w:t>
      </w:r>
      <w:r w:rsidRPr="004738E3">
        <w:rPr>
          <w:rFonts w:cs="David"/>
          <w:bdr w:val="none" w:sz="0" w:space="0" w:color="auto" w:frame="1"/>
          <w:rtl/>
        </w:rPr>
        <w:t xml:space="preserve"> </w:t>
      </w:r>
      <w:r w:rsidRPr="004738E3">
        <w:rPr>
          <w:rFonts w:cs="David" w:hint="eastAsia"/>
          <w:bdr w:val="none" w:sz="0" w:space="0" w:color="auto" w:frame="1"/>
          <w:rtl/>
        </w:rPr>
        <w:t>ורשות</w:t>
      </w:r>
      <w:r w:rsidRPr="004738E3">
        <w:rPr>
          <w:rFonts w:cs="David"/>
          <w:bdr w:val="none" w:sz="0" w:space="0" w:color="auto" w:frame="1"/>
          <w:rtl/>
        </w:rPr>
        <w:t xml:space="preserve"> </w:t>
      </w:r>
      <w:r w:rsidRPr="004738E3">
        <w:rPr>
          <w:rFonts w:cs="David" w:hint="eastAsia"/>
          <w:bdr w:val="none" w:sz="0" w:space="0" w:color="auto" w:frame="1"/>
          <w:rtl/>
        </w:rPr>
        <w:t>ניירות</w:t>
      </w:r>
      <w:r w:rsidRPr="004738E3">
        <w:rPr>
          <w:rFonts w:cs="David"/>
          <w:bdr w:val="none" w:sz="0" w:space="0" w:color="auto" w:frame="1"/>
          <w:rtl/>
        </w:rPr>
        <w:t xml:space="preserve"> </w:t>
      </w:r>
      <w:r w:rsidRPr="004738E3">
        <w:rPr>
          <w:rFonts w:cs="David" w:hint="eastAsia"/>
          <w:bdr w:val="none" w:sz="0" w:space="0" w:color="auto" w:frame="1"/>
          <w:rtl/>
        </w:rPr>
        <w:t>ערך</w:t>
      </w:r>
      <w:r w:rsidRPr="004738E3">
        <w:rPr>
          <w:rFonts w:cs="David"/>
          <w:bdr w:val="none" w:sz="0" w:space="0" w:color="auto" w:frame="1"/>
          <w:rtl/>
        </w:rPr>
        <w:t xml:space="preserve">. </w:t>
      </w:r>
      <w:r w:rsidRPr="004738E3">
        <w:rPr>
          <w:rFonts w:cs="David" w:hint="eastAsia"/>
          <w:bdr w:val="none" w:sz="0" w:space="0" w:color="auto" w:frame="1"/>
          <w:rtl/>
        </w:rPr>
        <w:t>ועדת</w:t>
      </w:r>
      <w:r w:rsidRPr="004738E3">
        <w:rPr>
          <w:rFonts w:cs="David"/>
          <w:bdr w:val="none" w:sz="0" w:space="0" w:color="auto" w:frame="1"/>
          <w:rtl/>
        </w:rPr>
        <w:t xml:space="preserve"> </w:t>
      </w:r>
      <w:r w:rsidRPr="004738E3">
        <w:rPr>
          <w:rFonts w:cs="David" w:hint="eastAsia"/>
          <w:bdr w:val="none" w:sz="0" w:space="0" w:color="auto" w:frame="1"/>
          <w:rtl/>
        </w:rPr>
        <w:t>החקירה</w:t>
      </w:r>
      <w:r w:rsidRPr="004738E3">
        <w:rPr>
          <w:rFonts w:cs="David"/>
          <w:bdr w:val="none" w:sz="0" w:space="0" w:color="auto" w:frame="1"/>
          <w:rtl/>
        </w:rPr>
        <w:t xml:space="preserve"> </w:t>
      </w:r>
      <w:r w:rsidRPr="004738E3">
        <w:rPr>
          <w:rFonts w:cs="David" w:hint="eastAsia"/>
          <w:bdr w:val="none" w:sz="0" w:space="0" w:color="auto" w:frame="1"/>
          <w:rtl/>
        </w:rPr>
        <w:t>ממליצה</w:t>
      </w:r>
      <w:r w:rsidRPr="004738E3">
        <w:rPr>
          <w:rFonts w:cs="David"/>
          <w:bdr w:val="none" w:sz="0" w:space="0" w:color="auto" w:frame="1"/>
          <w:rtl/>
        </w:rPr>
        <w:t xml:space="preserve"> </w:t>
      </w:r>
      <w:r w:rsidRPr="004738E3">
        <w:rPr>
          <w:rFonts w:cs="David" w:hint="eastAsia"/>
          <w:bdr w:val="none" w:sz="0" w:space="0" w:color="auto" w:frame="1"/>
          <w:rtl/>
        </w:rPr>
        <w:t>כי</w:t>
      </w:r>
      <w:r w:rsidRPr="004738E3">
        <w:rPr>
          <w:rFonts w:cs="David"/>
          <w:bdr w:val="none" w:sz="0" w:space="0" w:color="auto" w:frame="1"/>
          <w:rtl/>
        </w:rPr>
        <w:t xml:space="preserve"> </w:t>
      </w:r>
      <w:r w:rsidRPr="004738E3">
        <w:rPr>
          <w:rFonts w:cs="David" w:hint="eastAsia"/>
          <w:bdr w:val="none" w:sz="0" w:space="0" w:color="auto" w:frame="1"/>
          <w:rtl/>
        </w:rPr>
        <w:t>הנגיד</w:t>
      </w:r>
      <w:r w:rsidRPr="004738E3">
        <w:rPr>
          <w:rFonts w:cs="David"/>
          <w:bdr w:val="none" w:sz="0" w:space="0" w:color="auto" w:frame="1"/>
          <w:rtl/>
        </w:rPr>
        <w:t xml:space="preserve"> </w:t>
      </w:r>
      <w:r w:rsidRPr="004738E3">
        <w:rPr>
          <w:rFonts w:cs="David" w:hint="eastAsia"/>
          <w:bdr w:val="none" w:sz="0" w:space="0" w:color="auto" w:frame="1"/>
          <w:rtl/>
        </w:rPr>
        <w:t>יקבע</w:t>
      </w:r>
      <w:r w:rsidRPr="004738E3">
        <w:rPr>
          <w:rFonts w:cs="David"/>
          <w:bdr w:val="none" w:sz="0" w:space="0" w:color="auto" w:frame="1"/>
          <w:rtl/>
        </w:rPr>
        <w:t xml:space="preserve"> </w:t>
      </w:r>
      <w:r w:rsidRPr="004738E3">
        <w:rPr>
          <w:rFonts w:cs="David" w:hint="eastAsia"/>
          <w:bdr w:val="none" w:sz="0" w:space="0" w:color="auto" w:frame="1"/>
          <w:rtl/>
        </w:rPr>
        <w:t>את</w:t>
      </w:r>
      <w:r w:rsidRPr="004738E3">
        <w:rPr>
          <w:rFonts w:cs="David"/>
          <w:bdr w:val="none" w:sz="0" w:space="0" w:color="auto" w:frame="1"/>
          <w:rtl/>
        </w:rPr>
        <w:t xml:space="preserve"> </w:t>
      </w:r>
      <w:r w:rsidRPr="004738E3">
        <w:rPr>
          <w:rFonts w:cs="David" w:hint="eastAsia"/>
          <w:bdr w:val="none" w:sz="0" w:space="0" w:color="auto" w:frame="1"/>
          <w:rtl/>
        </w:rPr>
        <w:t>הרכב</w:t>
      </w:r>
      <w:r w:rsidRPr="004738E3">
        <w:rPr>
          <w:rFonts w:cs="David"/>
          <w:bdr w:val="none" w:sz="0" w:space="0" w:color="auto" w:frame="1"/>
          <w:rtl/>
        </w:rPr>
        <w:t xml:space="preserve"> </w:t>
      </w:r>
      <w:r w:rsidRPr="004738E3">
        <w:rPr>
          <w:rFonts w:cs="David" w:hint="eastAsia"/>
          <w:bdr w:val="none" w:sz="0" w:space="0" w:color="auto" w:frame="1"/>
          <w:rtl/>
        </w:rPr>
        <w:t>הוועדה</w:t>
      </w:r>
      <w:r w:rsidRPr="004738E3">
        <w:rPr>
          <w:rFonts w:cs="David"/>
          <w:bdr w:val="none" w:sz="0" w:space="0" w:color="auto" w:frame="1"/>
          <w:rtl/>
        </w:rPr>
        <w:t xml:space="preserve"> </w:t>
      </w:r>
      <w:r w:rsidRPr="004738E3">
        <w:rPr>
          <w:rFonts w:cs="David" w:hint="eastAsia"/>
          <w:bdr w:val="none" w:sz="0" w:space="0" w:color="auto" w:frame="1"/>
          <w:rtl/>
        </w:rPr>
        <w:t>בכללים</w:t>
      </w:r>
      <w:r w:rsidRPr="004738E3">
        <w:rPr>
          <w:rFonts w:cs="David"/>
          <w:bdr w:val="none" w:sz="0" w:space="0" w:color="auto" w:frame="1"/>
          <w:rtl/>
        </w:rPr>
        <w:t xml:space="preserve">, </w:t>
      </w:r>
      <w:r w:rsidRPr="004738E3">
        <w:rPr>
          <w:rFonts w:cs="David" w:hint="eastAsia"/>
          <w:bdr w:val="none" w:sz="0" w:space="0" w:color="auto" w:frame="1"/>
          <w:rtl/>
        </w:rPr>
        <w:t>כי</w:t>
      </w:r>
      <w:r w:rsidRPr="004738E3">
        <w:rPr>
          <w:rFonts w:cs="David"/>
          <w:bdr w:val="none" w:sz="0" w:space="0" w:color="auto" w:frame="1"/>
          <w:rtl/>
        </w:rPr>
        <w:t xml:space="preserve"> </w:t>
      </w:r>
      <w:r w:rsidRPr="004738E3">
        <w:rPr>
          <w:rFonts w:cs="David" w:hint="eastAsia"/>
          <w:bdr w:val="none" w:sz="0" w:space="0" w:color="auto" w:frame="1"/>
          <w:rtl/>
        </w:rPr>
        <w:t>לחבריה</w:t>
      </w:r>
      <w:r w:rsidRPr="004738E3">
        <w:rPr>
          <w:rFonts w:cs="David"/>
          <w:bdr w:val="none" w:sz="0" w:space="0" w:color="auto" w:frame="1"/>
          <w:rtl/>
        </w:rPr>
        <w:t xml:space="preserve"> </w:t>
      </w:r>
      <w:r w:rsidRPr="004738E3">
        <w:rPr>
          <w:rFonts w:cs="David" w:hint="eastAsia"/>
          <w:bdr w:val="none" w:sz="0" w:space="0" w:color="auto" w:frame="1"/>
          <w:rtl/>
        </w:rPr>
        <w:t>יצורף</w:t>
      </w:r>
      <w:r w:rsidRPr="004738E3">
        <w:rPr>
          <w:rFonts w:cs="David"/>
          <w:bdr w:val="none" w:sz="0" w:space="0" w:color="auto" w:frame="1"/>
          <w:rtl/>
        </w:rPr>
        <w:t xml:space="preserve"> </w:t>
      </w:r>
      <w:r w:rsidRPr="004738E3">
        <w:rPr>
          <w:rFonts w:cs="David" w:hint="eastAsia"/>
          <w:bdr w:val="none" w:sz="0" w:space="0" w:color="auto" w:frame="1"/>
          <w:rtl/>
        </w:rPr>
        <w:t>נציג</w:t>
      </w:r>
      <w:r w:rsidRPr="004738E3">
        <w:rPr>
          <w:rFonts w:cs="David"/>
          <w:bdr w:val="none" w:sz="0" w:space="0" w:color="auto" w:frame="1"/>
          <w:rtl/>
        </w:rPr>
        <w:t xml:space="preserve"> </w:t>
      </w:r>
      <w:r w:rsidRPr="004738E3">
        <w:rPr>
          <w:rFonts w:cs="David" w:hint="eastAsia"/>
          <w:bdr w:val="none" w:sz="0" w:space="0" w:color="auto" w:frame="1"/>
          <w:rtl/>
        </w:rPr>
        <w:t>רשות</w:t>
      </w:r>
      <w:r w:rsidRPr="004738E3">
        <w:rPr>
          <w:rFonts w:cs="David"/>
          <w:bdr w:val="none" w:sz="0" w:space="0" w:color="auto" w:frame="1"/>
          <w:rtl/>
        </w:rPr>
        <w:t xml:space="preserve"> </w:t>
      </w:r>
      <w:r w:rsidRPr="004738E3">
        <w:rPr>
          <w:rFonts w:cs="David" w:hint="eastAsia"/>
          <w:bdr w:val="none" w:sz="0" w:space="0" w:color="auto" w:frame="1"/>
          <w:rtl/>
        </w:rPr>
        <w:t>התחרות</w:t>
      </w:r>
      <w:r w:rsidRPr="004738E3">
        <w:rPr>
          <w:rFonts w:cs="David"/>
          <w:bdr w:val="none" w:sz="0" w:space="0" w:color="auto" w:frame="1"/>
          <w:rtl/>
        </w:rPr>
        <w:t xml:space="preserve"> </w:t>
      </w:r>
      <w:r w:rsidRPr="004738E3">
        <w:rPr>
          <w:rFonts w:ascii="Calibri" w:hAnsi="Calibri" w:cs="David" w:hint="eastAsia"/>
          <w:bdr w:val="none" w:sz="0" w:space="0" w:color="auto" w:frame="1"/>
          <w:rtl/>
        </w:rPr>
        <w:t>ו</w:t>
      </w:r>
      <w:r w:rsidRPr="004738E3">
        <w:rPr>
          <w:rFonts w:cs="David" w:hint="cs"/>
          <w:bdr w:val="none" w:sz="0" w:space="0" w:color="auto" w:frame="1"/>
          <w:rtl/>
        </w:rPr>
        <w:t xml:space="preserve">כי בין </w:t>
      </w:r>
      <w:r w:rsidRPr="004738E3">
        <w:rPr>
          <w:rFonts w:cs="David" w:hint="eastAsia"/>
          <w:bdr w:val="none" w:sz="0" w:space="0" w:color="auto" w:frame="1"/>
          <w:rtl/>
        </w:rPr>
        <w:t>חבריה</w:t>
      </w:r>
      <w:r w:rsidRPr="004738E3">
        <w:rPr>
          <w:rFonts w:cs="David"/>
          <w:bdr w:val="none" w:sz="0" w:space="0" w:color="auto" w:frame="1"/>
          <w:rtl/>
        </w:rPr>
        <w:t xml:space="preserve"> </w:t>
      </w:r>
      <w:r w:rsidRPr="004738E3">
        <w:rPr>
          <w:rFonts w:cs="David" w:hint="eastAsia"/>
          <w:bdr w:val="none" w:sz="0" w:space="0" w:color="auto" w:frame="1"/>
          <w:rtl/>
        </w:rPr>
        <w:t>לא</w:t>
      </w:r>
      <w:r w:rsidRPr="004738E3">
        <w:rPr>
          <w:rFonts w:cs="David"/>
          <w:bdr w:val="none" w:sz="0" w:space="0" w:color="auto" w:frame="1"/>
          <w:rtl/>
        </w:rPr>
        <w:t xml:space="preserve"> ייכללו </w:t>
      </w:r>
      <w:r w:rsidRPr="004738E3">
        <w:rPr>
          <w:rFonts w:cs="David" w:hint="eastAsia"/>
          <w:bdr w:val="none" w:sz="0" w:space="0" w:color="auto" w:frame="1"/>
          <w:rtl/>
        </w:rPr>
        <w:t>נציגי</w:t>
      </w:r>
      <w:r w:rsidRPr="004738E3">
        <w:rPr>
          <w:rFonts w:cs="David"/>
          <w:bdr w:val="none" w:sz="0" w:space="0" w:color="auto" w:frame="1"/>
          <w:rtl/>
        </w:rPr>
        <w:t xml:space="preserve"> </w:t>
      </w:r>
      <w:r w:rsidRPr="004738E3">
        <w:rPr>
          <w:rFonts w:cs="David" w:hint="eastAsia"/>
          <w:bdr w:val="none" w:sz="0" w:space="0" w:color="auto" w:frame="1"/>
          <w:rtl/>
        </w:rPr>
        <w:t>התאגידים</w:t>
      </w:r>
      <w:r w:rsidRPr="004738E3">
        <w:rPr>
          <w:rFonts w:cs="David"/>
          <w:bdr w:val="none" w:sz="0" w:space="0" w:color="auto" w:frame="1"/>
          <w:rtl/>
        </w:rPr>
        <w:t xml:space="preserve"> </w:t>
      </w:r>
      <w:r w:rsidRPr="004738E3">
        <w:rPr>
          <w:rFonts w:cs="David" w:hint="eastAsia"/>
          <w:bdr w:val="none" w:sz="0" w:space="0" w:color="auto" w:frame="1"/>
          <w:rtl/>
        </w:rPr>
        <w:t>הבנקאיים</w:t>
      </w:r>
      <w:r w:rsidRPr="004738E3">
        <w:rPr>
          <w:rFonts w:cs="David"/>
          <w:bdr w:val="none" w:sz="0" w:space="0" w:color="auto" w:frame="1"/>
          <w:rtl/>
        </w:rPr>
        <w:t xml:space="preserve"> ואיגוד הבנקים. </w:t>
      </w:r>
      <w:r w:rsidRPr="004738E3">
        <w:rPr>
          <w:rFonts w:cs="David" w:hint="eastAsia"/>
          <w:bdr w:val="none" w:sz="0" w:space="0" w:color="auto" w:frame="1"/>
          <w:rtl/>
        </w:rPr>
        <w:t>יובהר</w:t>
      </w:r>
      <w:r w:rsidRPr="004738E3">
        <w:rPr>
          <w:rFonts w:cs="David"/>
          <w:bdr w:val="none" w:sz="0" w:space="0" w:color="auto" w:frame="1"/>
          <w:rtl/>
        </w:rPr>
        <w:t xml:space="preserve"> </w:t>
      </w:r>
      <w:r w:rsidRPr="004738E3">
        <w:rPr>
          <w:rFonts w:cs="David" w:hint="eastAsia"/>
          <w:bdr w:val="none" w:sz="0" w:space="0" w:color="auto" w:frame="1"/>
          <w:rtl/>
        </w:rPr>
        <w:t>כי</w:t>
      </w:r>
      <w:r w:rsidRPr="004738E3">
        <w:rPr>
          <w:rFonts w:cs="David"/>
          <w:bdr w:val="none" w:sz="0" w:space="0" w:color="auto" w:frame="1"/>
          <w:rtl/>
        </w:rPr>
        <w:t xml:space="preserve"> </w:t>
      </w:r>
      <w:r w:rsidRPr="004738E3">
        <w:rPr>
          <w:rFonts w:cs="David" w:hint="eastAsia"/>
          <w:bdr w:val="none" w:sz="0" w:space="0" w:color="auto" w:frame="1"/>
          <w:rtl/>
        </w:rPr>
        <w:t>אין</w:t>
      </w:r>
      <w:r w:rsidRPr="004738E3">
        <w:rPr>
          <w:rFonts w:cs="David"/>
          <w:bdr w:val="none" w:sz="0" w:space="0" w:color="auto" w:frame="1"/>
          <w:rtl/>
        </w:rPr>
        <w:t xml:space="preserve"> </w:t>
      </w:r>
      <w:r w:rsidRPr="004738E3">
        <w:rPr>
          <w:rFonts w:cs="David" w:hint="eastAsia"/>
          <w:bdr w:val="none" w:sz="0" w:space="0" w:color="auto" w:frame="1"/>
          <w:rtl/>
        </w:rPr>
        <w:t>בהמלצה</w:t>
      </w:r>
      <w:r w:rsidRPr="004738E3">
        <w:rPr>
          <w:rFonts w:cs="David"/>
          <w:bdr w:val="none" w:sz="0" w:space="0" w:color="auto" w:frame="1"/>
          <w:rtl/>
        </w:rPr>
        <w:t xml:space="preserve"> </w:t>
      </w:r>
      <w:r w:rsidRPr="004738E3">
        <w:rPr>
          <w:rFonts w:cs="David" w:hint="eastAsia"/>
          <w:bdr w:val="none" w:sz="0" w:space="0" w:color="auto" w:frame="1"/>
          <w:rtl/>
        </w:rPr>
        <w:t>זו</w:t>
      </w:r>
      <w:r w:rsidRPr="004738E3">
        <w:rPr>
          <w:rFonts w:cs="David"/>
          <w:bdr w:val="none" w:sz="0" w:space="0" w:color="auto" w:frame="1"/>
          <w:rtl/>
        </w:rPr>
        <w:t xml:space="preserve"> </w:t>
      </w:r>
      <w:r w:rsidRPr="004738E3">
        <w:rPr>
          <w:rFonts w:cs="David" w:hint="eastAsia"/>
          <w:bdr w:val="none" w:sz="0" w:space="0" w:color="auto" w:frame="1"/>
          <w:rtl/>
        </w:rPr>
        <w:t>כדי</w:t>
      </w:r>
      <w:r w:rsidRPr="004738E3">
        <w:rPr>
          <w:rFonts w:cs="David"/>
          <w:bdr w:val="none" w:sz="0" w:space="0" w:color="auto" w:frame="1"/>
          <w:rtl/>
        </w:rPr>
        <w:t xml:space="preserve"> </w:t>
      </w:r>
      <w:r w:rsidRPr="004738E3">
        <w:rPr>
          <w:rFonts w:ascii="Calibri" w:hAnsi="Calibri" w:cs="David" w:hint="cs"/>
          <w:bdr w:val="none" w:sz="0" w:space="0" w:color="auto" w:frame="1"/>
          <w:rtl/>
        </w:rPr>
        <w:t>למנוע מיושב-ראש הוועדה המייעצת להזמינם, אם יראה בכך צורך, לישיבות מסוימות, או</w:t>
      </w:r>
      <w:r w:rsidRPr="004738E3">
        <w:rPr>
          <w:rFonts w:cs="David"/>
          <w:bdr w:val="none" w:sz="0" w:space="0" w:color="auto" w:frame="1"/>
          <w:rtl/>
        </w:rPr>
        <w:t xml:space="preserve"> </w:t>
      </w:r>
      <w:r w:rsidRPr="004738E3">
        <w:rPr>
          <w:rFonts w:cs="David" w:hint="eastAsia"/>
          <w:bdr w:val="none" w:sz="0" w:space="0" w:color="auto" w:frame="1"/>
          <w:rtl/>
        </w:rPr>
        <w:t>כדי</w:t>
      </w:r>
      <w:r w:rsidRPr="004738E3">
        <w:rPr>
          <w:rFonts w:cs="David"/>
          <w:bdr w:val="none" w:sz="0" w:space="0" w:color="auto" w:frame="1"/>
          <w:rtl/>
        </w:rPr>
        <w:t xml:space="preserve"> </w:t>
      </w:r>
      <w:r w:rsidRPr="004738E3">
        <w:rPr>
          <w:rFonts w:cs="David" w:hint="eastAsia"/>
          <w:bdr w:val="none" w:sz="0" w:space="0" w:color="auto" w:frame="1"/>
          <w:rtl/>
        </w:rPr>
        <w:t>לגרוע</w:t>
      </w:r>
      <w:r w:rsidRPr="004738E3">
        <w:rPr>
          <w:rFonts w:cs="David"/>
          <w:bdr w:val="none" w:sz="0" w:space="0" w:color="auto" w:frame="1"/>
          <w:rtl/>
        </w:rPr>
        <w:t xml:space="preserve"> </w:t>
      </w:r>
      <w:r w:rsidRPr="004738E3">
        <w:rPr>
          <w:rFonts w:cs="David" w:hint="eastAsia"/>
          <w:bdr w:val="none" w:sz="0" w:space="0" w:color="auto" w:frame="1"/>
          <w:rtl/>
        </w:rPr>
        <w:t>מחובת</w:t>
      </w:r>
      <w:r w:rsidRPr="004738E3">
        <w:rPr>
          <w:rFonts w:cs="David"/>
          <w:bdr w:val="none" w:sz="0" w:space="0" w:color="auto" w:frame="1"/>
          <w:rtl/>
        </w:rPr>
        <w:t xml:space="preserve"> </w:t>
      </w:r>
      <w:r w:rsidRPr="004738E3">
        <w:rPr>
          <w:rFonts w:cs="David" w:hint="eastAsia"/>
          <w:bdr w:val="none" w:sz="0" w:space="0" w:color="auto" w:frame="1"/>
          <w:rtl/>
        </w:rPr>
        <w:t>הנגיד</w:t>
      </w:r>
      <w:r w:rsidRPr="004738E3">
        <w:rPr>
          <w:rFonts w:cs="David"/>
          <w:bdr w:val="none" w:sz="0" w:space="0" w:color="auto" w:frame="1"/>
          <w:rtl/>
        </w:rPr>
        <w:t xml:space="preserve"> </w:t>
      </w:r>
      <w:r w:rsidRPr="004738E3">
        <w:rPr>
          <w:rFonts w:cs="David" w:hint="eastAsia"/>
          <w:bdr w:val="none" w:sz="0" w:space="0" w:color="auto" w:frame="1"/>
          <w:rtl/>
        </w:rPr>
        <w:t>והפיקוח</w:t>
      </w:r>
      <w:r w:rsidRPr="004738E3">
        <w:rPr>
          <w:rFonts w:cs="David"/>
          <w:bdr w:val="none" w:sz="0" w:space="0" w:color="auto" w:frame="1"/>
          <w:rtl/>
        </w:rPr>
        <w:t xml:space="preserve"> </w:t>
      </w:r>
      <w:r w:rsidRPr="004738E3">
        <w:rPr>
          <w:rFonts w:cs="David" w:hint="eastAsia"/>
          <w:bdr w:val="none" w:sz="0" w:space="0" w:color="auto" w:frame="1"/>
          <w:rtl/>
        </w:rPr>
        <w:t>להיוועץ</w:t>
      </w:r>
      <w:r w:rsidRPr="004738E3">
        <w:rPr>
          <w:rFonts w:cs="David"/>
          <w:bdr w:val="none" w:sz="0" w:space="0" w:color="auto" w:frame="1"/>
          <w:rtl/>
        </w:rPr>
        <w:t xml:space="preserve"> </w:t>
      </w:r>
      <w:r w:rsidRPr="004738E3">
        <w:rPr>
          <w:rFonts w:cs="David" w:hint="eastAsia"/>
          <w:bdr w:val="none" w:sz="0" w:space="0" w:color="auto" w:frame="1"/>
          <w:rtl/>
        </w:rPr>
        <w:t>בתאגידים</w:t>
      </w:r>
      <w:r w:rsidRPr="004738E3">
        <w:rPr>
          <w:rFonts w:cs="David"/>
          <w:bdr w:val="none" w:sz="0" w:space="0" w:color="auto" w:frame="1"/>
          <w:rtl/>
        </w:rPr>
        <w:t xml:space="preserve"> </w:t>
      </w:r>
      <w:r w:rsidRPr="004738E3">
        <w:rPr>
          <w:rFonts w:cs="David" w:hint="eastAsia"/>
          <w:bdr w:val="none" w:sz="0" w:space="0" w:color="auto" w:frame="1"/>
          <w:rtl/>
        </w:rPr>
        <w:t>הבנקאיים</w:t>
      </w:r>
      <w:r w:rsidRPr="004738E3">
        <w:rPr>
          <w:rFonts w:cs="David"/>
          <w:bdr w:val="none" w:sz="0" w:space="0" w:color="auto" w:frame="1"/>
          <w:rtl/>
        </w:rPr>
        <w:t xml:space="preserve"> </w:t>
      </w:r>
      <w:r w:rsidRPr="004738E3">
        <w:rPr>
          <w:rFonts w:cs="David" w:hint="eastAsia"/>
          <w:bdr w:val="none" w:sz="0" w:space="0" w:color="auto" w:frame="1"/>
          <w:rtl/>
        </w:rPr>
        <w:t>על</w:t>
      </w:r>
      <w:r w:rsidRPr="004738E3">
        <w:rPr>
          <w:rFonts w:cs="David"/>
          <w:bdr w:val="none" w:sz="0" w:space="0" w:color="auto" w:frame="1"/>
          <w:rtl/>
        </w:rPr>
        <w:t xml:space="preserve"> פי </w:t>
      </w:r>
      <w:r w:rsidRPr="004738E3">
        <w:rPr>
          <w:rFonts w:cs="David" w:hint="eastAsia"/>
          <w:bdr w:val="none" w:sz="0" w:space="0" w:color="auto" w:frame="1"/>
          <w:rtl/>
        </w:rPr>
        <w:t>כללי</w:t>
      </w:r>
      <w:r w:rsidRPr="004738E3">
        <w:rPr>
          <w:rFonts w:cs="David"/>
          <w:bdr w:val="none" w:sz="0" w:space="0" w:color="auto" w:frame="1"/>
          <w:rtl/>
        </w:rPr>
        <w:t xml:space="preserve"> </w:t>
      </w:r>
      <w:r w:rsidRPr="004738E3">
        <w:rPr>
          <w:rFonts w:cs="David" w:hint="eastAsia"/>
          <w:bdr w:val="none" w:sz="0" w:space="0" w:color="auto" w:frame="1"/>
          <w:rtl/>
        </w:rPr>
        <w:t>המשפט</w:t>
      </w:r>
      <w:r w:rsidRPr="004738E3">
        <w:rPr>
          <w:rFonts w:cs="David"/>
          <w:bdr w:val="none" w:sz="0" w:space="0" w:color="auto" w:frame="1"/>
          <w:rtl/>
        </w:rPr>
        <w:t xml:space="preserve"> </w:t>
      </w:r>
      <w:r w:rsidRPr="004738E3">
        <w:rPr>
          <w:rFonts w:cs="David" w:hint="eastAsia"/>
          <w:bdr w:val="none" w:sz="0" w:space="0" w:color="auto" w:frame="1"/>
          <w:rtl/>
        </w:rPr>
        <w:t>המינהלי</w:t>
      </w:r>
      <w:r w:rsidRPr="004738E3">
        <w:rPr>
          <w:rFonts w:cs="David"/>
          <w:bdr w:val="none" w:sz="0" w:space="0" w:color="auto" w:frame="1"/>
          <w:rtl/>
        </w:rPr>
        <w:t xml:space="preserve">, </w:t>
      </w:r>
      <w:r w:rsidRPr="004738E3">
        <w:rPr>
          <w:rFonts w:cs="David" w:hint="eastAsia"/>
          <w:bdr w:val="none" w:sz="0" w:space="0" w:color="auto" w:frame="1"/>
          <w:rtl/>
        </w:rPr>
        <w:t>אלא</w:t>
      </w:r>
      <w:r w:rsidRPr="004738E3">
        <w:rPr>
          <w:rFonts w:cs="David"/>
          <w:bdr w:val="none" w:sz="0" w:space="0" w:color="auto" w:frame="1"/>
          <w:rtl/>
        </w:rPr>
        <w:t xml:space="preserve"> </w:t>
      </w:r>
      <w:r w:rsidRPr="004738E3">
        <w:rPr>
          <w:rFonts w:cs="David" w:hint="eastAsia"/>
          <w:bdr w:val="none" w:sz="0" w:space="0" w:color="auto" w:frame="1"/>
          <w:rtl/>
        </w:rPr>
        <w:t>כדי</w:t>
      </w:r>
      <w:r w:rsidRPr="004738E3">
        <w:rPr>
          <w:rFonts w:cs="David"/>
          <w:bdr w:val="none" w:sz="0" w:space="0" w:color="auto" w:frame="1"/>
          <w:rtl/>
        </w:rPr>
        <w:t xml:space="preserve"> </w:t>
      </w:r>
      <w:r w:rsidRPr="004738E3">
        <w:rPr>
          <w:rFonts w:cs="David" w:hint="eastAsia"/>
          <w:bdr w:val="none" w:sz="0" w:space="0" w:color="auto" w:frame="1"/>
          <w:rtl/>
        </w:rPr>
        <w:t>למנוע</w:t>
      </w:r>
      <w:r w:rsidRPr="004738E3">
        <w:rPr>
          <w:rFonts w:cs="David"/>
          <w:bdr w:val="none" w:sz="0" w:space="0" w:color="auto" w:frame="1"/>
          <w:rtl/>
        </w:rPr>
        <w:t xml:space="preserve"> </w:t>
      </w:r>
      <w:r w:rsidRPr="004738E3">
        <w:rPr>
          <w:rFonts w:cs="David" w:hint="eastAsia"/>
          <w:bdr w:val="none" w:sz="0" w:space="0" w:color="auto" w:frame="1"/>
          <w:rtl/>
        </w:rPr>
        <w:t>ישיבה</w:t>
      </w:r>
      <w:r w:rsidRPr="004738E3">
        <w:rPr>
          <w:rFonts w:cs="David"/>
          <w:bdr w:val="none" w:sz="0" w:space="0" w:color="auto" w:frame="1"/>
          <w:rtl/>
        </w:rPr>
        <w:t xml:space="preserve"> </w:t>
      </w:r>
      <w:r w:rsidRPr="004738E3">
        <w:rPr>
          <w:rFonts w:cs="David" w:hint="eastAsia"/>
          <w:bdr w:val="none" w:sz="0" w:space="0" w:color="auto" w:frame="1"/>
          <w:rtl/>
        </w:rPr>
        <w:t>משותפת</w:t>
      </w:r>
      <w:r w:rsidRPr="004738E3">
        <w:rPr>
          <w:rFonts w:cs="David"/>
          <w:bdr w:val="none" w:sz="0" w:space="0" w:color="auto" w:frame="1"/>
          <w:rtl/>
        </w:rPr>
        <w:t xml:space="preserve"> </w:t>
      </w:r>
      <w:r w:rsidRPr="004738E3">
        <w:rPr>
          <w:rFonts w:cs="David" w:hint="eastAsia"/>
          <w:bdr w:val="none" w:sz="0" w:space="0" w:color="auto" w:frame="1"/>
          <w:rtl/>
        </w:rPr>
        <w:t>איתם</w:t>
      </w:r>
      <w:r w:rsidRPr="004738E3">
        <w:rPr>
          <w:rFonts w:cs="David"/>
          <w:bdr w:val="none" w:sz="0" w:space="0" w:color="auto" w:frame="1"/>
          <w:rtl/>
        </w:rPr>
        <w:t xml:space="preserve"> </w:t>
      </w:r>
      <w:r w:rsidRPr="004738E3">
        <w:rPr>
          <w:rFonts w:cs="David" w:hint="eastAsia"/>
          <w:bdr w:val="none" w:sz="0" w:space="0" w:color="auto" w:frame="1"/>
          <w:rtl/>
        </w:rPr>
        <w:t>סביב</w:t>
      </w:r>
      <w:r w:rsidRPr="004738E3">
        <w:rPr>
          <w:rFonts w:cs="David"/>
          <w:bdr w:val="none" w:sz="0" w:space="0" w:color="auto" w:frame="1"/>
          <w:rtl/>
        </w:rPr>
        <w:t xml:space="preserve"> </w:t>
      </w:r>
      <w:r w:rsidRPr="004738E3">
        <w:rPr>
          <w:rFonts w:cs="David" w:hint="eastAsia"/>
          <w:bdr w:val="none" w:sz="0" w:space="0" w:color="auto" w:frame="1"/>
          <w:rtl/>
        </w:rPr>
        <w:t>שולחן</w:t>
      </w:r>
      <w:r w:rsidRPr="004738E3">
        <w:rPr>
          <w:rFonts w:cs="David"/>
          <w:bdr w:val="none" w:sz="0" w:space="0" w:color="auto" w:frame="1"/>
          <w:rtl/>
        </w:rPr>
        <w:t xml:space="preserve"> </w:t>
      </w:r>
      <w:r w:rsidRPr="004738E3">
        <w:rPr>
          <w:rFonts w:cs="David" w:hint="eastAsia"/>
          <w:bdr w:val="none" w:sz="0" w:space="0" w:color="auto" w:frame="1"/>
          <w:rtl/>
        </w:rPr>
        <w:t>משותף</w:t>
      </w:r>
      <w:r w:rsidRPr="004738E3">
        <w:rPr>
          <w:rFonts w:cs="David"/>
          <w:bdr w:val="none" w:sz="0" w:space="0" w:color="auto" w:frame="1"/>
          <w:rtl/>
        </w:rPr>
        <w:t xml:space="preserve">. </w:t>
      </w:r>
    </w:p>
    <w:p w:rsidR="009C6533" w:rsidRPr="004738E3" w:rsidRDefault="009C6533" w:rsidP="009C6533">
      <w:pPr>
        <w:pStyle w:val="NormalWeb"/>
        <w:shd w:val="clear" w:color="auto" w:fill="FFFFFF"/>
        <w:bidi/>
        <w:spacing w:before="120" w:beforeAutospacing="0" w:after="120" w:afterAutospacing="0" w:line="360" w:lineRule="auto"/>
        <w:ind w:left="720" w:hanging="360"/>
        <w:jc w:val="both"/>
        <w:textAlignment w:val="baseline"/>
        <w:rPr>
          <w:rFonts w:cs="David"/>
          <w:bdr w:val="none" w:sz="0" w:space="0" w:color="auto" w:frame="1"/>
          <w:rtl/>
        </w:rPr>
      </w:pPr>
      <w:r w:rsidRPr="004738E3">
        <w:rPr>
          <w:rFonts w:cs="David"/>
          <w:bdr w:val="none" w:sz="0" w:space="0" w:color="auto" w:frame="1"/>
          <w:rtl/>
        </w:rPr>
        <w:tab/>
      </w:r>
      <w:r w:rsidRPr="004738E3">
        <w:rPr>
          <w:rFonts w:cs="David" w:hint="eastAsia"/>
          <w:bdr w:val="none" w:sz="0" w:space="0" w:color="auto" w:frame="1"/>
          <w:rtl/>
        </w:rPr>
        <w:t>יש</w:t>
      </w:r>
      <w:r w:rsidRPr="004738E3">
        <w:rPr>
          <w:rFonts w:cs="David"/>
          <w:bdr w:val="none" w:sz="0" w:space="0" w:color="auto" w:frame="1"/>
          <w:rtl/>
        </w:rPr>
        <w:t xml:space="preserve"> </w:t>
      </w:r>
      <w:r w:rsidRPr="004738E3">
        <w:rPr>
          <w:rFonts w:cs="David" w:hint="eastAsia"/>
          <w:bdr w:val="none" w:sz="0" w:space="0" w:color="auto" w:frame="1"/>
          <w:rtl/>
        </w:rPr>
        <w:t>לקבוע</w:t>
      </w:r>
      <w:r w:rsidRPr="004738E3">
        <w:rPr>
          <w:rFonts w:cs="David"/>
          <w:bdr w:val="none" w:sz="0" w:space="0" w:color="auto" w:frame="1"/>
          <w:rtl/>
        </w:rPr>
        <w:t xml:space="preserve"> </w:t>
      </w:r>
      <w:r w:rsidRPr="004738E3">
        <w:rPr>
          <w:rFonts w:cs="David" w:hint="eastAsia"/>
          <w:bdr w:val="none" w:sz="0" w:space="0" w:color="auto" w:frame="1"/>
          <w:rtl/>
        </w:rPr>
        <w:t>כי</w:t>
      </w:r>
      <w:r w:rsidRPr="004738E3">
        <w:rPr>
          <w:rFonts w:cs="David"/>
          <w:bdr w:val="none" w:sz="0" w:space="0" w:color="auto" w:frame="1"/>
          <w:rtl/>
        </w:rPr>
        <w:t xml:space="preserve"> </w:t>
      </w:r>
      <w:r w:rsidRPr="004738E3">
        <w:rPr>
          <w:rFonts w:cs="David" w:hint="eastAsia"/>
          <w:bdr w:val="none" w:sz="0" w:space="0" w:color="auto" w:frame="1"/>
          <w:rtl/>
        </w:rPr>
        <w:t>בנק</w:t>
      </w:r>
      <w:r w:rsidRPr="004738E3">
        <w:rPr>
          <w:rFonts w:cs="David"/>
          <w:bdr w:val="none" w:sz="0" w:space="0" w:color="auto" w:frame="1"/>
          <w:rtl/>
        </w:rPr>
        <w:t xml:space="preserve"> </w:t>
      </w:r>
      <w:r w:rsidRPr="004738E3">
        <w:rPr>
          <w:rFonts w:cs="David" w:hint="eastAsia"/>
          <w:bdr w:val="none" w:sz="0" w:space="0" w:color="auto" w:frame="1"/>
          <w:rtl/>
        </w:rPr>
        <w:t>ישראל</w:t>
      </w:r>
      <w:r w:rsidRPr="004738E3">
        <w:rPr>
          <w:rFonts w:cs="David"/>
          <w:bdr w:val="none" w:sz="0" w:space="0" w:color="auto" w:frame="1"/>
          <w:rtl/>
        </w:rPr>
        <w:t xml:space="preserve"> </w:t>
      </w:r>
      <w:r w:rsidRPr="004738E3">
        <w:rPr>
          <w:rFonts w:cs="David" w:hint="eastAsia"/>
          <w:bdr w:val="none" w:sz="0" w:space="0" w:color="auto" w:frame="1"/>
          <w:rtl/>
        </w:rPr>
        <w:t>יפרסם</w:t>
      </w:r>
      <w:r w:rsidRPr="004738E3">
        <w:rPr>
          <w:rFonts w:cs="David"/>
          <w:bdr w:val="none" w:sz="0" w:space="0" w:color="auto" w:frame="1"/>
          <w:rtl/>
        </w:rPr>
        <w:t xml:space="preserve"> </w:t>
      </w:r>
      <w:r w:rsidRPr="004738E3">
        <w:rPr>
          <w:rFonts w:cs="David" w:hint="eastAsia"/>
          <w:bdr w:val="none" w:sz="0" w:space="0" w:color="auto" w:frame="1"/>
          <w:rtl/>
        </w:rPr>
        <w:t>את</w:t>
      </w:r>
      <w:r w:rsidRPr="004738E3">
        <w:rPr>
          <w:rFonts w:cs="David"/>
          <w:bdr w:val="none" w:sz="0" w:space="0" w:color="auto" w:frame="1"/>
          <w:rtl/>
        </w:rPr>
        <w:t xml:space="preserve"> </w:t>
      </w:r>
      <w:r w:rsidRPr="004738E3">
        <w:rPr>
          <w:rFonts w:cs="David" w:hint="eastAsia"/>
          <w:bdr w:val="none" w:sz="0" w:space="0" w:color="auto" w:frame="1"/>
          <w:rtl/>
        </w:rPr>
        <w:t>הפרוטוקולים</w:t>
      </w:r>
      <w:r w:rsidRPr="004738E3">
        <w:rPr>
          <w:rFonts w:cs="David"/>
          <w:bdr w:val="none" w:sz="0" w:space="0" w:color="auto" w:frame="1"/>
          <w:rtl/>
        </w:rPr>
        <w:t xml:space="preserve"> </w:t>
      </w:r>
      <w:r w:rsidRPr="004738E3">
        <w:rPr>
          <w:rFonts w:cs="David" w:hint="eastAsia"/>
          <w:bdr w:val="none" w:sz="0" w:space="0" w:color="auto" w:frame="1"/>
          <w:rtl/>
        </w:rPr>
        <w:t>של</w:t>
      </w:r>
      <w:r w:rsidRPr="004738E3">
        <w:rPr>
          <w:rFonts w:cs="David"/>
          <w:bdr w:val="none" w:sz="0" w:space="0" w:color="auto" w:frame="1"/>
          <w:rtl/>
        </w:rPr>
        <w:t xml:space="preserve"> </w:t>
      </w:r>
      <w:r w:rsidRPr="004738E3">
        <w:rPr>
          <w:rFonts w:cs="David" w:hint="eastAsia"/>
          <w:bdr w:val="none" w:sz="0" w:space="0" w:color="auto" w:frame="1"/>
          <w:rtl/>
        </w:rPr>
        <w:t>ישיבות</w:t>
      </w:r>
      <w:r w:rsidRPr="004738E3">
        <w:rPr>
          <w:rFonts w:cs="David"/>
          <w:bdr w:val="none" w:sz="0" w:space="0" w:color="auto" w:frame="1"/>
          <w:rtl/>
        </w:rPr>
        <w:t xml:space="preserve"> </w:t>
      </w:r>
      <w:r w:rsidRPr="004738E3">
        <w:rPr>
          <w:rFonts w:cs="David" w:hint="eastAsia"/>
          <w:bdr w:val="none" w:sz="0" w:space="0" w:color="auto" w:frame="1"/>
          <w:rtl/>
        </w:rPr>
        <w:t>הוועדה</w:t>
      </w:r>
      <w:r w:rsidRPr="004738E3">
        <w:rPr>
          <w:rFonts w:cs="David"/>
          <w:bdr w:val="none" w:sz="0" w:space="0" w:color="auto" w:frame="1"/>
          <w:rtl/>
        </w:rPr>
        <w:t xml:space="preserve"> </w:t>
      </w:r>
      <w:r w:rsidRPr="004738E3">
        <w:rPr>
          <w:rFonts w:cs="David" w:hint="eastAsia"/>
          <w:bdr w:val="none" w:sz="0" w:space="0" w:color="auto" w:frame="1"/>
          <w:rtl/>
        </w:rPr>
        <w:t>המייעצת</w:t>
      </w:r>
      <w:r w:rsidRPr="004738E3">
        <w:rPr>
          <w:rFonts w:cs="David"/>
          <w:bdr w:val="none" w:sz="0" w:space="0" w:color="auto" w:frame="1"/>
          <w:rtl/>
        </w:rPr>
        <w:t xml:space="preserve">, </w:t>
      </w:r>
      <w:r w:rsidRPr="004738E3">
        <w:rPr>
          <w:rFonts w:cs="David" w:hint="eastAsia"/>
          <w:bdr w:val="none" w:sz="0" w:space="0" w:color="auto" w:frame="1"/>
          <w:rtl/>
        </w:rPr>
        <w:t>לרבות</w:t>
      </w:r>
      <w:r w:rsidRPr="004738E3">
        <w:rPr>
          <w:rFonts w:cs="David"/>
          <w:bdr w:val="none" w:sz="0" w:space="0" w:color="auto" w:frame="1"/>
          <w:rtl/>
        </w:rPr>
        <w:t xml:space="preserve"> </w:t>
      </w:r>
      <w:r w:rsidRPr="004738E3">
        <w:rPr>
          <w:rFonts w:cs="David" w:hint="eastAsia"/>
          <w:bdr w:val="none" w:sz="0" w:space="0" w:color="auto" w:frame="1"/>
          <w:rtl/>
        </w:rPr>
        <w:t>החלטותיה</w:t>
      </w:r>
      <w:r w:rsidRPr="004738E3">
        <w:rPr>
          <w:rFonts w:cs="David"/>
          <w:bdr w:val="none" w:sz="0" w:space="0" w:color="auto" w:frame="1"/>
          <w:rtl/>
        </w:rPr>
        <w:t xml:space="preserve">, </w:t>
      </w:r>
      <w:r w:rsidRPr="004738E3">
        <w:rPr>
          <w:rFonts w:cs="David" w:hint="eastAsia"/>
          <w:bdr w:val="none" w:sz="0" w:space="0" w:color="auto" w:frame="1"/>
          <w:rtl/>
        </w:rPr>
        <w:t>אלא</w:t>
      </w:r>
      <w:r w:rsidRPr="004738E3">
        <w:rPr>
          <w:rFonts w:cs="David"/>
          <w:bdr w:val="none" w:sz="0" w:space="0" w:color="auto" w:frame="1"/>
          <w:rtl/>
        </w:rPr>
        <w:t xml:space="preserve"> </w:t>
      </w:r>
      <w:r w:rsidRPr="004738E3">
        <w:rPr>
          <w:rFonts w:cs="David" w:hint="eastAsia"/>
          <w:bdr w:val="none" w:sz="0" w:space="0" w:color="auto" w:frame="1"/>
          <w:rtl/>
        </w:rPr>
        <w:t>אם</w:t>
      </w:r>
      <w:r w:rsidRPr="004738E3">
        <w:rPr>
          <w:rFonts w:cs="David"/>
          <w:bdr w:val="none" w:sz="0" w:space="0" w:color="auto" w:frame="1"/>
          <w:rtl/>
        </w:rPr>
        <w:t xml:space="preserve"> </w:t>
      </w:r>
      <w:r w:rsidRPr="004738E3">
        <w:rPr>
          <w:rFonts w:cs="David" w:hint="eastAsia"/>
          <w:bdr w:val="none" w:sz="0" w:space="0" w:color="auto" w:frame="1"/>
          <w:rtl/>
        </w:rPr>
        <w:t>כן</w:t>
      </w:r>
      <w:r w:rsidRPr="004738E3">
        <w:rPr>
          <w:rFonts w:cs="David"/>
          <w:bdr w:val="none" w:sz="0" w:space="0" w:color="auto" w:frame="1"/>
          <w:rtl/>
        </w:rPr>
        <w:t xml:space="preserve"> </w:t>
      </w:r>
      <w:r w:rsidRPr="004738E3">
        <w:rPr>
          <w:rFonts w:cs="David" w:hint="eastAsia"/>
          <w:bdr w:val="none" w:sz="0" w:space="0" w:color="auto" w:frame="1"/>
          <w:rtl/>
        </w:rPr>
        <w:t>החליט</w:t>
      </w:r>
      <w:r w:rsidRPr="004738E3">
        <w:rPr>
          <w:rFonts w:cs="David"/>
          <w:bdr w:val="none" w:sz="0" w:space="0" w:color="auto" w:frame="1"/>
          <w:rtl/>
        </w:rPr>
        <w:t xml:space="preserve"> </w:t>
      </w:r>
      <w:r w:rsidRPr="004738E3">
        <w:rPr>
          <w:rFonts w:cs="David" w:hint="eastAsia"/>
          <w:bdr w:val="none" w:sz="0" w:space="0" w:color="auto" w:frame="1"/>
          <w:rtl/>
        </w:rPr>
        <w:t>אחרת</w:t>
      </w:r>
      <w:r w:rsidRPr="004738E3">
        <w:rPr>
          <w:rFonts w:cs="David"/>
          <w:bdr w:val="none" w:sz="0" w:space="0" w:color="auto" w:frame="1"/>
          <w:rtl/>
        </w:rPr>
        <w:t xml:space="preserve">, </w:t>
      </w:r>
      <w:r w:rsidRPr="004738E3">
        <w:rPr>
          <w:rFonts w:cs="David" w:hint="eastAsia"/>
          <w:bdr w:val="none" w:sz="0" w:space="0" w:color="auto" w:frame="1"/>
          <w:rtl/>
        </w:rPr>
        <w:t>בנסיבות</w:t>
      </w:r>
      <w:r w:rsidRPr="004738E3">
        <w:rPr>
          <w:rFonts w:cs="David"/>
          <w:bdr w:val="none" w:sz="0" w:space="0" w:color="auto" w:frame="1"/>
          <w:rtl/>
        </w:rPr>
        <w:t xml:space="preserve"> </w:t>
      </w:r>
      <w:r w:rsidRPr="004738E3">
        <w:rPr>
          <w:rFonts w:cs="David" w:hint="eastAsia"/>
          <w:bdr w:val="none" w:sz="0" w:space="0" w:color="auto" w:frame="1"/>
          <w:rtl/>
        </w:rPr>
        <w:t>מיוחדות</w:t>
      </w:r>
      <w:r w:rsidRPr="004738E3">
        <w:rPr>
          <w:rFonts w:cs="David"/>
          <w:bdr w:val="none" w:sz="0" w:space="0" w:color="auto" w:frame="1"/>
          <w:rtl/>
        </w:rPr>
        <w:t xml:space="preserve">, </w:t>
      </w:r>
      <w:r w:rsidRPr="004738E3">
        <w:rPr>
          <w:rFonts w:cs="David" w:hint="eastAsia"/>
          <w:bdr w:val="none" w:sz="0" w:space="0" w:color="auto" w:frame="1"/>
          <w:rtl/>
        </w:rPr>
        <w:t>והודעה</w:t>
      </w:r>
      <w:r w:rsidRPr="004738E3">
        <w:rPr>
          <w:rFonts w:cs="David"/>
          <w:bdr w:val="none" w:sz="0" w:space="0" w:color="auto" w:frame="1"/>
          <w:rtl/>
        </w:rPr>
        <w:t xml:space="preserve"> </w:t>
      </w:r>
      <w:r w:rsidRPr="004738E3">
        <w:rPr>
          <w:rFonts w:cs="David" w:hint="eastAsia"/>
          <w:bdr w:val="none" w:sz="0" w:space="0" w:color="auto" w:frame="1"/>
          <w:rtl/>
        </w:rPr>
        <w:t>על</w:t>
      </w:r>
      <w:r w:rsidRPr="004738E3">
        <w:rPr>
          <w:rFonts w:cs="David"/>
          <w:bdr w:val="none" w:sz="0" w:space="0" w:color="auto" w:frame="1"/>
          <w:rtl/>
        </w:rPr>
        <w:t xml:space="preserve"> </w:t>
      </w:r>
      <w:r w:rsidRPr="004738E3">
        <w:rPr>
          <w:rFonts w:cs="David" w:hint="eastAsia"/>
          <w:bdr w:val="none" w:sz="0" w:space="0" w:color="auto" w:frame="1"/>
          <w:rtl/>
        </w:rPr>
        <w:t>החלטתו</w:t>
      </w:r>
      <w:r w:rsidRPr="004738E3">
        <w:rPr>
          <w:rFonts w:cs="David"/>
          <w:bdr w:val="none" w:sz="0" w:space="0" w:color="auto" w:frame="1"/>
          <w:rtl/>
        </w:rPr>
        <w:t xml:space="preserve"> </w:t>
      </w:r>
      <w:r w:rsidRPr="004738E3">
        <w:rPr>
          <w:rFonts w:cs="David" w:hint="eastAsia"/>
          <w:bdr w:val="none" w:sz="0" w:space="0" w:color="auto" w:frame="1"/>
          <w:rtl/>
        </w:rPr>
        <w:t>נמסרה</w:t>
      </w:r>
      <w:r w:rsidRPr="004738E3">
        <w:rPr>
          <w:rFonts w:cs="David"/>
          <w:bdr w:val="none" w:sz="0" w:space="0" w:color="auto" w:frame="1"/>
          <w:rtl/>
        </w:rPr>
        <w:t xml:space="preserve"> </w:t>
      </w:r>
      <w:r w:rsidRPr="004738E3">
        <w:rPr>
          <w:rFonts w:cs="David" w:hint="eastAsia"/>
          <w:bdr w:val="none" w:sz="0" w:space="0" w:color="auto" w:frame="1"/>
          <w:rtl/>
        </w:rPr>
        <w:t>לוועדה</w:t>
      </w:r>
      <w:r w:rsidRPr="004738E3">
        <w:rPr>
          <w:rFonts w:cs="David"/>
          <w:bdr w:val="none" w:sz="0" w:space="0" w:color="auto" w:frame="1"/>
          <w:rtl/>
        </w:rPr>
        <w:t xml:space="preserve"> </w:t>
      </w:r>
      <w:r w:rsidRPr="004738E3">
        <w:rPr>
          <w:rFonts w:cs="David" w:hint="eastAsia"/>
          <w:bdr w:val="none" w:sz="0" w:space="0" w:color="auto" w:frame="1"/>
          <w:rtl/>
        </w:rPr>
        <w:t>הפרלמנטרית</w:t>
      </w:r>
      <w:r w:rsidRPr="004738E3">
        <w:rPr>
          <w:rFonts w:cs="David"/>
          <w:bdr w:val="none" w:sz="0" w:space="0" w:color="auto" w:frame="1"/>
          <w:rtl/>
        </w:rPr>
        <w:t xml:space="preserve"> </w:t>
      </w:r>
      <w:r w:rsidRPr="004738E3">
        <w:rPr>
          <w:rFonts w:cs="David" w:hint="eastAsia"/>
          <w:bdr w:val="none" w:sz="0" w:space="0" w:color="auto" w:frame="1"/>
          <w:rtl/>
        </w:rPr>
        <w:t>לפיקוח</w:t>
      </w:r>
      <w:r w:rsidRPr="004738E3">
        <w:rPr>
          <w:rFonts w:cs="David"/>
          <w:bdr w:val="none" w:sz="0" w:space="0" w:color="auto" w:frame="1"/>
          <w:rtl/>
        </w:rPr>
        <w:t xml:space="preserve"> </w:t>
      </w:r>
      <w:r w:rsidRPr="004738E3">
        <w:rPr>
          <w:rFonts w:cs="David" w:hint="eastAsia"/>
          <w:bdr w:val="none" w:sz="0" w:space="0" w:color="auto" w:frame="1"/>
          <w:rtl/>
        </w:rPr>
        <w:t>על</w:t>
      </w:r>
      <w:r w:rsidRPr="004738E3">
        <w:rPr>
          <w:rFonts w:cs="David"/>
          <w:bdr w:val="none" w:sz="0" w:space="0" w:color="auto" w:frame="1"/>
          <w:rtl/>
        </w:rPr>
        <w:t xml:space="preserve"> </w:t>
      </w:r>
      <w:r w:rsidRPr="004738E3">
        <w:rPr>
          <w:rFonts w:cs="David" w:hint="eastAsia"/>
          <w:bdr w:val="none" w:sz="0" w:space="0" w:color="auto" w:frame="1"/>
          <w:rtl/>
        </w:rPr>
        <w:t>רשויות</w:t>
      </w:r>
      <w:r w:rsidRPr="004738E3">
        <w:rPr>
          <w:rFonts w:cs="David"/>
          <w:bdr w:val="none" w:sz="0" w:space="0" w:color="auto" w:frame="1"/>
          <w:rtl/>
        </w:rPr>
        <w:t xml:space="preserve"> </w:t>
      </w:r>
      <w:r w:rsidRPr="004738E3">
        <w:rPr>
          <w:rFonts w:cs="David" w:hint="eastAsia"/>
          <w:bdr w:val="none" w:sz="0" w:space="0" w:color="auto" w:frame="1"/>
          <w:rtl/>
        </w:rPr>
        <w:t>פיקוח</w:t>
      </w:r>
      <w:r w:rsidRPr="004738E3">
        <w:rPr>
          <w:rFonts w:cs="David"/>
          <w:bdr w:val="none" w:sz="0" w:space="0" w:color="auto" w:frame="1"/>
          <w:rtl/>
        </w:rPr>
        <w:t xml:space="preserve"> </w:t>
      </w:r>
      <w:r w:rsidRPr="004738E3">
        <w:rPr>
          <w:rFonts w:cs="David" w:hint="eastAsia"/>
          <w:bdr w:val="none" w:sz="0" w:space="0" w:color="auto" w:frame="1"/>
          <w:rtl/>
        </w:rPr>
        <w:t>פיננסיות</w:t>
      </w:r>
      <w:r w:rsidRPr="004738E3">
        <w:rPr>
          <w:rFonts w:cs="David"/>
          <w:bdr w:val="none" w:sz="0" w:space="0" w:color="auto" w:frame="1"/>
          <w:rtl/>
        </w:rPr>
        <w:t>.</w:t>
      </w:r>
    </w:p>
    <w:p w:rsidR="009C6533" w:rsidRPr="004738E3" w:rsidRDefault="009C6533" w:rsidP="009C6533">
      <w:pPr>
        <w:pStyle w:val="NormalWeb"/>
        <w:shd w:val="clear" w:color="auto" w:fill="FFFFFF"/>
        <w:bidi/>
        <w:spacing w:before="120" w:beforeAutospacing="0" w:after="120" w:afterAutospacing="0" w:line="360" w:lineRule="auto"/>
        <w:ind w:left="720" w:hanging="360"/>
        <w:jc w:val="both"/>
        <w:textAlignment w:val="baseline"/>
        <w:rPr>
          <w:rFonts w:cs="David"/>
          <w:bdr w:val="none" w:sz="0" w:space="0" w:color="auto" w:frame="1"/>
        </w:rPr>
      </w:pPr>
      <w:r w:rsidRPr="004738E3">
        <w:rPr>
          <w:rFonts w:cs="David"/>
          <w:bdr w:val="none" w:sz="0" w:space="0" w:color="auto" w:frame="1"/>
          <w:rtl/>
        </w:rPr>
        <w:tab/>
      </w:r>
      <w:r w:rsidRPr="004738E3">
        <w:rPr>
          <w:rFonts w:cs="David" w:hint="eastAsia"/>
          <w:bdr w:val="none" w:sz="0" w:space="0" w:color="auto" w:frame="1"/>
          <w:rtl/>
        </w:rPr>
        <w:t>נוסף</w:t>
      </w:r>
      <w:r w:rsidRPr="004738E3">
        <w:rPr>
          <w:rFonts w:cs="David"/>
          <w:bdr w:val="none" w:sz="0" w:space="0" w:color="auto" w:frame="1"/>
          <w:rtl/>
        </w:rPr>
        <w:t xml:space="preserve"> על כך </w:t>
      </w:r>
      <w:r w:rsidRPr="004738E3">
        <w:rPr>
          <w:rFonts w:cs="David" w:hint="eastAsia"/>
          <w:bdr w:val="none" w:sz="0" w:space="0" w:color="auto" w:frame="1"/>
          <w:rtl/>
        </w:rPr>
        <w:t>ועדת</w:t>
      </w:r>
      <w:r w:rsidRPr="004738E3">
        <w:rPr>
          <w:rFonts w:cs="David"/>
          <w:bdr w:val="none" w:sz="0" w:space="0" w:color="auto" w:frame="1"/>
          <w:rtl/>
        </w:rPr>
        <w:t xml:space="preserve"> </w:t>
      </w:r>
      <w:r w:rsidRPr="004738E3">
        <w:rPr>
          <w:rFonts w:cs="David" w:hint="eastAsia"/>
          <w:bdr w:val="none" w:sz="0" w:space="0" w:color="auto" w:frame="1"/>
          <w:rtl/>
        </w:rPr>
        <w:t>החקירה</w:t>
      </w:r>
      <w:r w:rsidRPr="004738E3">
        <w:rPr>
          <w:rFonts w:cs="David"/>
          <w:bdr w:val="none" w:sz="0" w:space="0" w:color="auto" w:frame="1"/>
          <w:rtl/>
        </w:rPr>
        <w:t xml:space="preserve"> </w:t>
      </w:r>
      <w:r w:rsidRPr="004738E3">
        <w:rPr>
          <w:rFonts w:cs="David" w:hint="eastAsia"/>
          <w:bdr w:val="none" w:sz="0" w:space="0" w:color="auto" w:frame="1"/>
          <w:rtl/>
        </w:rPr>
        <w:t>ממליצה</w:t>
      </w:r>
      <w:r w:rsidRPr="004738E3">
        <w:rPr>
          <w:rFonts w:cs="David"/>
          <w:bdr w:val="none" w:sz="0" w:space="0" w:color="auto" w:frame="1"/>
          <w:rtl/>
        </w:rPr>
        <w:t xml:space="preserve"> </w:t>
      </w:r>
      <w:r w:rsidRPr="004738E3">
        <w:rPr>
          <w:rFonts w:cs="David" w:hint="eastAsia"/>
          <w:bdr w:val="none" w:sz="0" w:space="0" w:color="auto" w:frame="1"/>
          <w:rtl/>
        </w:rPr>
        <w:t>שהנגיד</w:t>
      </w:r>
      <w:r w:rsidRPr="004738E3">
        <w:rPr>
          <w:rFonts w:cs="David"/>
          <w:bdr w:val="none" w:sz="0" w:space="0" w:color="auto" w:frame="1"/>
          <w:rtl/>
        </w:rPr>
        <w:t xml:space="preserve"> </w:t>
      </w:r>
      <w:r w:rsidRPr="004738E3">
        <w:rPr>
          <w:rFonts w:cs="David" w:hint="eastAsia"/>
          <w:bdr w:val="none" w:sz="0" w:space="0" w:color="auto" w:frame="1"/>
          <w:rtl/>
        </w:rPr>
        <w:t>יפרסם</w:t>
      </w:r>
      <w:r w:rsidRPr="004738E3">
        <w:rPr>
          <w:rFonts w:cs="David"/>
          <w:bdr w:val="none" w:sz="0" w:space="0" w:color="auto" w:frame="1"/>
          <w:rtl/>
        </w:rPr>
        <w:t xml:space="preserve"> </w:t>
      </w:r>
      <w:r w:rsidRPr="004738E3">
        <w:rPr>
          <w:rFonts w:cs="David" w:hint="eastAsia"/>
          <w:bdr w:val="none" w:sz="0" w:space="0" w:color="auto" w:frame="1"/>
          <w:rtl/>
        </w:rPr>
        <w:t>את</w:t>
      </w:r>
      <w:r w:rsidRPr="004738E3">
        <w:rPr>
          <w:rFonts w:cs="David"/>
          <w:bdr w:val="none" w:sz="0" w:space="0" w:color="auto" w:frame="1"/>
          <w:rtl/>
        </w:rPr>
        <w:t xml:space="preserve"> </w:t>
      </w:r>
      <w:r w:rsidRPr="004738E3">
        <w:rPr>
          <w:rFonts w:cs="David" w:hint="eastAsia"/>
          <w:bdr w:val="none" w:sz="0" w:space="0" w:color="auto" w:frame="1"/>
          <w:rtl/>
        </w:rPr>
        <w:t>הפרוטוקולים</w:t>
      </w:r>
      <w:r w:rsidRPr="004738E3">
        <w:rPr>
          <w:rFonts w:cs="David"/>
          <w:bdr w:val="none" w:sz="0" w:space="0" w:color="auto" w:frame="1"/>
          <w:rtl/>
        </w:rPr>
        <w:t xml:space="preserve"> </w:t>
      </w:r>
      <w:r w:rsidRPr="004738E3">
        <w:rPr>
          <w:rFonts w:cs="David" w:hint="eastAsia"/>
          <w:bdr w:val="none" w:sz="0" w:space="0" w:color="auto" w:frame="1"/>
          <w:rtl/>
        </w:rPr>
        <w:t>של</w:t>
      </w:r>
      <w:r w:rsidRPr="004738E3">
        <w:rPr>
          <w:rFonts w:cs="David"/>
          <w:bdr w:val="none" w:sz="0" w:space="0" w:color="auto" w:frame="1"/>
          <w:rtl/>
        </w:rPr>
        <w:t xml:space="preserve"> </w:t>
      </w:r>
      <w:r w:rsidRPr="004738E3">
        <w:rPr>
          <w:rFonts w:cs="David" w:hint="eastAsia"/>
          <w:bdr w:val="none" w:sz="0" w:space="0" w:color="auto" w:frame="1"/>
          <w:rtl/>
        </w:rPr>
        <w:t>דיוני</w:t>
      </w:r>
      <w:r w:rsidRPr="004738E3">
        <w:rPr>
          <w:rFonts w:cs="David"/>
          <w:bdr w:val="none" w:sz="0" w:space="0" w:color="auto" w:frame="1"/>
          <w:rtl/>
        </w:rPr>
        <w:t xml:space="preserve"> </w:t>
      </w:r>
      <w:r w:rsidRPr="004738E3">
        <w:rPr>
          <w:rFonts w:cs="David" w:hint="eastAsia"/>
          <w:bdr w:val="none" w:sz="0" w:space="0" w:color="auto" w:frame="1"/>
          <w:rtl/>
        </w:rPr>
        <w:t>הוועדה</w:t>
      </w:r>
      <w:r w:rsidRPr="004738E3">
        <w:rPr>
          <w:rFonts w:cs="David"/>
          <w:bdr w:val="none" w:sz="0" w:space="0" w:color="auto" w:frame="1"/>
          <w:rtl/>
        </w:rPr>
        <w:t xml:space="preserve"> </w:t>
      </w:r>
      <w:r w:rsidRPr="004738E3">
        <w:rPr>
          <w:rFonts w:cs="David" w:hint="eastAsia"/>
          <w:bdr w:val="none" w:sz="0" w:space="0" w:color="auto" w:frame="1"/>
          <w:rtl/>
        </w:rPr>
        <w:t>המייעצת</w:t>
      </w:r>
      <w:r w:rsidRPr="004738E3">
        <w:rPr>
          <w:rFonts w:cs="David"/>
          <w:bdr w:val="none" w:sz="0" w:space="0" w:color="auto" w:frame="1"/>
          <w:rtl/>
        </w:rPr>
        <w:t xml:space="preserve"> </w:t>
      </w:r>
      <w:r w:rsidRPr="004738E3">
        <w:rPr>
          <w:rFonts w:cs="David" w:hint="eastAsia"/>
          <w:bdr w:val="none" w:sz="0" w:space="0" w:color="auto" w:frame="1"/>
          <w:rtl/>
        </w:rPr>
        <w:t>בעשר</w:t>
      </w:r>
      <w:r w:rsidRPr="004738E3">
        <w:rPr>
          <w:rFonts w:cs="David"/>
          <w:bdr w:val="none" w:sz="0" w:space="0" w:color="auto" w:frame="1"/>
          <w:rtl/>
        </w:rPr>
        <w:t xml:space="preserve"> </w:t>
      </w:r>
      <w:r w:rsidRPr="004738E3">
        <w:rPr>
          <w:rFonts w:cs="David" w:hint="eastAsia"/>
          <w:bdr w:val="none" w:sz="0" w:space="0" w:color="auto" w:frame="1"/>
          <w:rtl/>
        </w:rPr>
        <w:t>השנים</w:t>
      </w:r>
      <w:r w:rsidRPr="004738E3">
        <w:rPr>
          <w:rFonts w:cs="David"/>
          <w:bdr w:val="none" w:sz="0" w:space="0" w:color="auto" w:frame="1"/>
          <w:rtl/>
        </w:rPr>
        <w:t xml:space="preserve"> </w:t>
      </w:r>
      <w:r w:rsidRPr="004738E3">
        <w:rPr>
          <w:rFonts w:cs="David" w:hint="eastAsia"/>
          <w:bdr w:val="none" w:sz="0" w:space="0" w:color="auto" w:frame="1"/>
          <w:rtl/>
        </w:rPr>
        <w:t>האחרונות</w:t>
      </w:r>
      <w:r w:rsidRPr="004738E3">
        <w:rPr>
          <w:rFonts w:cs="David"/>
          <w:bdr w:val="none" w:sz="0" w:space="0" w:color="auto" w:frame="1"/>
          <w:rtl/>
        </w:rPr>
        <w:t xml:space="preserve">. </w:t>
      </w:r>
    </w:p>
    <w:p w:rsidR="009C6533" w:rsidRPr="004738E3" w:rsidRDefault="009C6533" w:rsidP="009C6533">
      <w:pPr>
        <w:pStyle w:val="a2"/>
        <w:spacing w:line="360" w:lineRule="auto"/>
        <w:ind w:hanging="360"/>
        <w:rPr>
          <w:rtl/>
        </w:rPr>
      </w:pPr>
      <w:r w:rsidRPr="004738E3">
        <w:rPr>
          <w:rtl/>
        </w:rPr>
        <w:t>11.</w:t>
      </w:r>
      <w:r w:rsidRPr="004738E3">
        <w:rPr>
          <w:rtl/>
        </w:rPr>
        <w:tab/>
      </w:r>
      <w:r w:rsidRPr="004738E3">
        <w:rPr>
          <w:rFonts w:hint="eastAsia"/>
          <w:rtl/>
        </w:rPr>
        <w:t>במסגרת</w:t>
      </w:r>
      <w:r w:rsidRPr="004738E3">
        <w:rPr>
          <w:rtl/>
        </w:rPr>
        <w:t xml:space="preserve"> המדיניות לבדיקת חריגות מהוראות ניהול בנקאי תקין ולטיפול בהן יידרש הפיקוח על הבנקים לבדוק לעומק אפשרות להיעזר בבודקים חיצוניים (</w:t>
      </w:r>
      <w:r w:rsidRPr="004738E3">
        <w:t>monitors</w:t>
      </w:r>
      <w:r w:rsidRPr="004738E3">
        <w:rPr>
          <w:rtl/>
        </w:rPr>
        <w:t xml:space="preserve">) ולהגיש את תוצאות בדיקתו לוועדת הכלכלה של הכנסת בתוך שנה ממועד פרסום דוח זה. </w:t>
      </w:r>
    </w:p>
    <w:p w:rsidR="009C6533" w:rsidRPr="002C113D" w:rsidRDefault="009C6533" w:rsidP="00737780">
      <w:pPr>
        <w:pStyle w:val="3"/>
        <w:rPr>
          <w:rtl/>
        </w:rPr>
      </w:pPr>
      <w:bookmarkStart w:id="79" w:name="_Toc6226563"/>
      <w:r w:rsidRPr="002C113D">
        <w:rPr>
          <w:rtl/>
        </w:rPr>
        <w:t xml:space="preserve">המלצות בעניין </w:t>
      </w:r>
      <w:r w:rsidRPr="00737780">
        <w:rPr>
          <w:sz w:val="28"/>
          <w:rtl/>
        </w:rPr>
        <w:t>סמכויות</w:t>
      </w:r>
      <w:r w:rsidRPr="002C113D">
        <w:rPr>
          <w:rtl/>
        </w:rPr>
        <w:t xml:space="preserve"> אכיפה</w:t>
      </w:r>
      <w:bookmarkEnd w:id="79"/>
    </w:p>
    <w:p w:rsidR="009C6533" w:rsidRPr="007C2F8D" w:rsidRDefault="009C6533" w:rsidP="009C6533">
      <w:pPr>
        <w:pStyle w:val="a2"/>
        <w:spacing w:line="360" w:lineRule="auto"/>
        <w:ind w:hanging="360"/>
      </w:pPr>
      <w:r w:rsidRPr="007C7170">
        <w:rPr>
          <w:sz w:val="28"/>
          <w:szCs w:val="28"/>
          <w:rtl/>
        </w:rPr>
        <w:t>12.</w:t>
      </w:r>
      <w:r w:rsidRPr="007C7170">
        <w:rPr>
          <w:sz w:val="28"/>
          <w:szCs w:val="28"/>
          <w:rtl/>
        </w:rPr>
        <w:tab/>
      </w:r>
      <w:r w:rsidRPr="007C2F8D">
        <w:rPr>
          <w:rtl/>
        </w:rPr>
        <w:t xml:space="preserve"> לשם קידום הרתעה רגולטורית מפעילות אסורה, </w:t>
      </w:r>
      <w:r w:rsidRPr="007C2F8D">
        <w:rPr>
          <w:b/>
          <w:bCs/>
          <w:rtl/>
        </w:rPr>
        <w:t>יש לעגן בחקיקה חיזוק משמעותי של סמכויות האכיפה של הפיקוח על הבנקים, בעיקר לשם טיפול בהפרת הוראות ניהול בנקאי תקין</w:t>
      </w:r>
      <w:r w:rsidRPr="007C2F8D">
        <w:rPr>
          <w:rtl/>
        </w:rPr>
        <w:t>. בכלל זה:</w:t>
      </w:r>
    </w:p>
    <w:p w:rsidR="009C6533" w:rsidRPr="007C2F8D" w:rsidRDefault="009C6533" w:rsidP="00ED7BCC">
      <w:pPr>
        <w:pStyle w:val="a2"/>
        <w:spacing w:line="360" w:lineRule="auto"/>
        <w:ind w:left="1021" w:hanging="284"/>
      </w:pPr>
      <w:r w:rsidRPr="007C2F8D">
        <w:rPr>
          <w:rtl/>
        </w:rPr>
        <w:t>א.</w:t>
      </w:r>
      <w:r w:rsidRPr="007C2F8D">
        <w:rPr>
          <w:rtl/>
        </w:rPr>
        <w:tab/>
        <w:t>להקנות לפיקוח את הסמכות להטיל עיצום כספי משמעותי על בעלי תפקיד, ובהם נושאי משרה, וכן על נותני שירותים מקצועיים חיצוניים (עורכי דין, רואי חשבון וכדומה)</w:t>
      </w:r>
      <w:r w:rsidR="00ED7BCC">
        <w:rPr>
          <w:rFonts w:hint="cs"/>
          <w:rtl/>
        </w:rPr>
        <w:t>.</w:t>
      </w:r>
      <w:r w:rsidRPr="007C2F8D">
        <w:rPr>
          <w:rtl/>
        </w:rPr>
        <w:t xml:space="preserve"> הוועדה ממליצה להסמיך את הפיקוח להטיל עיצום כספי גם על יחידים שסיימו את תפקידם </w:t>
      </w:r>
      <w:r w:rsidRPr="007C2F8D">
        <w:rPr>
          <w:rFonts w:ascii="David" w:hAnsi="David" w:hint="cs"/>
          <w:rtl/>
        </w:rPr>
        <w:t>בגין הפרות אשר ביצעו במהלך כהונתם, וזאת בכפוף להוראות בעניין התיישנות אשר יעוגנו בחוק</w:t>
      </w:r>
      <w:r w:rsidRPr="007C2F8D">
        <w:rPr>
          <w:rtl/>
        </w:rPr>
        <w:t>. כמו כן הוועדה ממליצה להסמיך את הפיקוח להטיל עיצומים כספיים על בעלי שליטה אף אם אינם נושאים בתפקיד בתאגיד הבנקאי, אם יפרו הוראות הקשורות למינוי בעלי תפקיד בתאגיד בנקאי או להתנהלות התאגיד.</w:t>
      </w:r>
    </w:p>
    <w:p w:rsidR="009C6533" w:rsidRPr="007C2F8D" w:rsidRDefault="009C6533" w:rsidP="009C6533">
      <w:pPr>
        <w:pStyle w:val="a2"/>
        <w:spacing w:line="360" w:lineRule="auto"/>
        <w:ind w:left="1021" w:hanging="284"/>
        <w:rPr>
          <w:rtl/>
        </w:rPr>
      </w:pPr>
      <w:r w:rsidRPr="007C2F8D">
        <w:rPr>
          <w:rtl/>
        </w:rPr>
        <w:t>ב.</w:t>
      </w:r>
      <w:r w:rsidRPr="007C2F8D">
        <w:rPr>
          <w:rtl/>
        </w:rPr>
        <w:tab/>
        <w:t xml:space="preserve">לעדכן את ההוראות בחקיקת הבנקאות בנוגע לעיצומים כספיים, ובכלל זה את רשימת ההפרות ודירוגן, לרבות בגין הפרת הוראות ניהול בנקאי תקין, וכן להעלות במידה ניכרת את סכומי העיצומים הכספיים שאפשר להטיל על תאגיד בנקאי, תוך התאמת גובה העיצום להיקף פעילותו של התאגיד הבנקאי ולחומרת ההפרה. כמו כן יש לעדכן את רשימת כלי האכיפה </w:t>
      </w:r>
      <w:r w:rsidRPr="007C2F8D">
        <w:rPr>
          <w:rtl/>
        </w:rPr>
        <w:lastRenderedPageBreak/>
        <w:t>הפורמליים שיעמדו לרשות בנק ישראל והמפקח על הבנקים כך שיכללו, למשל, התחייבות להימנע מהפרה, התראה ואולי אף תשלום לנפגע ההפרה.</w:t>
      </w:r>
    </w:p>
    <w:p w:rsidR="009C6533" w:rsidRPr="007C2F8D" w:rsidRDefault="009C6533" w:rsidP="009C6533">
      <w:pPr>
        <w:pStyle w:val="a2"/>
        <w:spacing w:line="360" w:lineRule="auto"/>
        <w:ind w:left="1021" w:hanging="284"/>
      </w:pPr>
      <w:r w:rsidRPr="007C2F8D">
        <w:rPr>
          <w:rtl/>
        </w:rPr>
        <w:t>ג.</w:t>
      </w:r>
      <w:r w:rsidRPr="007C2F8D">
        <w:rPr>
          <w:rtl/>
        </w:rPr>
        <w:tab/>
        <w:t>להסמיך את הפיקוח להעביר בעל תפקיד בתאגיד בנקאי מתפקידו בשל הפרות ועילות רחבות מאלה הקיימות היום בפקודת הבנקאות. כמו כן מומלץ כי גוף שייקבע יהיה מוסמך, בתנאים ובעילות שייקבעו,  למנוע ממי שביצע הפרה חמורה למלא תפקיד כלשהו במגזר הפיננסי לתקופה שתיקבע.</w:t>
      </w:r>
    </w:p>
    <w:p w:rsidR="009C6533" w:rsidRPr="007C2F8D" w:rsidRDefault="009C6533" w:rsidP="009C6533">
      <w:pPr>
        <w:pStyle w:val="a2"/>
        <w:spacing w:line="360" w:lineRule="auto"/>
        <w:ind w:left="1021" w:hanging="284"/>
      </w:pPr>
      <w:r w:rsidRPr="007C2F8D">
        <w:rPr>
          <w:rtl/>
        </w:rPr>
        <w:t>ד.</w:t>
      </w:r>
      <w:r w:rsidRPr="007C2F8D">
        <w:rPr>
          <w:rtl/>
        </w:rPr>
        <w:tab/>
        <w:t>להסמיך את הפיקוח להשעות בעל תפקיד בתאגיד בנקאי עד לבירור עניינו, אם מתנהלת נגדו חקירה בשל פעילות אסורה.</w:t>
      </w:r>
    </w:p>
    <w:p w:rsidR="009C6533" w:rsidRPr="007C2F8D" w:rsidRDefault="009C6533" w:rsidP="009C6533">
      <w:pPr>
        <w:pStyle w:val="a2"/>
        <w:spacing w:line="360" w:lineRule="auto"/>
        <w:ind w:hanging="360"/>
        <w:rPr>
          <w:rtl/>
        </w:rPr>
      </w:pPr>
      <w:r w:rsidRPr="007C2F8D">
        <w:rPr>
          <w:rtl/>
        </w:rPr>
        <w:t>13.</w:t>
      </w:r>
      <w:r w:rsidRPr="007C2F8D">
        <w:rPr>
          <w:rtl/>
        </w:rPr>
        <w:tab/>
        <w:t xml:space="preserve">הוועדה ממליצה כי כעבור שנתיים ממועד פרסום הדוח תקיים הוועדה לפיקוח פרלמנטרי,  ואם טרם הוקמה  – ועדת הכלכלה של הכנסת, בחינה מחודשת של התנהלות הפיקוח.  </w:t>
      </w:r>
    </w:p>
    <w:p w:rsidR="009C6533" w:rsidRPr="002C113D" w:rsidRDefault="009C6533" w:rsidP="00737780">
      <w:pPr>
        <w:pStyle w:val="3"/>
        <w:rPr>
          <w:rtl/>
        </w:rPr>
      </w:pPr>
      <w:bookmarkStart w:id="80" w:name="_Toc6226564"/>
      <w:r w:rsidRPr="002C113D">
        <w:rPr>
          <w:rtl/>
        </w:rPr>
        <w:t xml:space="preserve">המלצות בנוגע </w:t>
      </w:r>
      <w:r w:rsidRPr="00737780">
        <w:rPr>
          <w:sz w:val="28"/>
          <w:rtl/>
        </w:rPr>
        <w:t>למחקר</w:t>
      </w:r>
      <w:r w:rsidRPr="002C113D">
        <w:rPr>
          <w:rtl/>
        </w:rPr>
        <w:t xml:space="preserve"> בנושא המערכת הבנקאית</w:t>
      </w:r>
      <w:bookmarkEnd w:id="80"/>
    </w:p>
    <w:p w:rsidR="009C6533" w:rsidRPr="007C2F8D" w:rsidRDefault="009C6533" w:rsidP="00122141">
      <w:pPr>
        <w:spacing w:line="360" w:lineRule="auto"/>
        <w:ind w:left="714" w:hanging="357"/>
      </w:pPr>
      <w:r w:rsidRPr="00DA1F18">
        <w:rPr>
          <w:rFonts w:hint="cs"/>
          <w:sz w:val="28"/>
          <w:szCs w:val="28"/>
          <w:rtl/>
        </w:rPr>
        <w:t>14</w:t>
      </w:r>
      <w:r>
        <w:rPr>
          <w:rFonts w:hint="cs"/>
          <w:rtl/>
        </w:rPr>
        <w:t>.</w:t>
      </w:r>
      <w:r>
        <w:rPr>
          <w:rtl/>
        </w:rPr>
        <w:tab/>
      </w:r>
      <w:r w:rsidRPr="007C2F8D">
        <w:rPr>
          <w:rtl/>
        </w:rPr>
        <w:t>כדי לקדם את המחקר בנושא בנקאות ו</w:t>
      </w:r>
      <w:r w:rsidRPr="007C2F8D">
        <w:rPr>
          <w:rFonts w:hint="cs"/>
          <w:rtl/>
        </w:rPr>
        <w:t>בנושא</w:t>
      </w:r>
      <w:r w:rsidRPr="007C2F8D">
        <w:rPr>
          <w:rtl/>
        </w:rPr>
        <w:t xml:space="preserve"> הממשק בין המערכת הפיננסית למשק הריאלי, יש לשפר את הגישה של חוקרי חטיבת המחקר בבנק ישראל לנתוני המיקרו אשר בידי הפיקוח, ובכלל זה, יש להקנות לראש חטיבת המחקר בבנק ישראל</w:t>
      </w:r>
      <w:r w:rsidRPr="007C2F8D" w:rsidDel="00D219EA">
        <w:rPr>
          <w:rtl/>
        </w:rPr>
        <w:t xml:space="preserve"> </w:t>
      </w:r>
      <w:r w:rsidRPr="007C2F8D">
        <w:rPr>
          <w:rtl/>
        </w:rPr>
        <w:t>את הסמכות להסדיר גישה לנתונים האמורים.</w:t>
      </w:r>
    </w:p>
    <w:p w:rsidR="006A1585" w:rsidRPr="009C6533" w:rsidRDefault="006A1585" w:rsidP="006A1585">
      <w:pPr>
        <w:spacing w:line="360" w:lineRule="auto"/>
        <w:ind w:left="720" w:hanging="360"/>
      </w:pPr>
    </w:p>
    <w:p w:rsidR="00737780" w:rsidRDefault="00737780">
      <w:pPr>
        <w:bidi w:val="0"/>
        <w:spacing w:before="0" w:after="0" w:line="240" w:lineRule="auto"/>
        <w:jc w:val="left"/>
      </w:pPr>
      <w:r>
        <w:br w:type="page"/>
      </w:r>
    </w:p>
    <w:p w:rsidR="005D1775" w:rsidRDefault="005D1775" w:rsidP="002C113D">
      <w:pPr>
        <w:bidi w:val="0"/>
        <w:spacing w:before="0" w:after="0" w:line="240" w:lineRule="auto"/>
        <w:ind w:left="993"/>
        <w:jc w:val="left"/>
        <w:rPr>
          <w:rtl/>
        </w:rPr>
      </w:pPr>
    </w:p>
    <w:p w:rsidR="002C113D" w:rsidRDefault="002C113D" w:rsidP="00CC2F01">
      <w:pPr>
        <w:pStyle w:val="a2"/>
        <w:numPr>
          <w:ilvl w:val="0"/>
          <w:numId w:val="23"/>
        </w:numPr>
        <w:rPr>
          <w:b/>
          <w:bCs/>
          <w:sz w:val="40"/>
          <w:szCs w:val="40"/>
          <w:rtl/>
        </w:rPr>
        <w:sectPr w:rsidR="002C113D" w:rsidSect="002C113D">
          <w:footnotePr>
            <w:numRestart w:val="eachSect"/>
          </w:footnotePr>
          <w:type w:val="continuous"/>
          <w:pgSz w:w="11906" w:h="16838" w:code="9"/>
          <w:pgMar w:top="1440" w:right="1758" w:bottom="1440" w:left="1259" w:header="709" w:footer="397" w:gutter="0"/>
          <w:cols w:space="708"/>
          <w:formProt w:val="0"/>
          <w:bidi/>
          <w:rtlGutter/>
          <w:docGrid w:linePitch="360"/>
        </w:sectPr>
      </w:pPr>
    </w:p>
    <w:p w:rsidR="005D1775" w:rsidRPr="004B3155" w:rsidRDefault="005D1775" w:rsidP="004B3155">
      <w:pPr>
        <w:pStyle w:val="10"/>
      </w:pPr>
      <w:bookmarkStart w:id="81" w:name="_Toc6226565"/>
      <w:r w:rsidRPr="004B3155">
        <w:rPr>
          <w:rFonts w:hint="cs"/>
          <w:szCs w:val="40"/>
          <w:rtl/>
        </w:rPr>
        <w:t>רשות שוק ההון</w:t>
      </w:r>
      <w:bookmarkEnd w:id="81"/>
    </w:p>
    <w:p w:rsidR="005D1775" w:rsidRPr="002C113D" w:rsidRDefault="005D1775" w:rsidP="000A551F">
      <w:pPr>
        <w:pStyle w:val="2"/>
        <w:rPr>
          <w:rtl/>
        </w:rPr>
      </w:pPr>
      <w:bookmarkStart w:id="82" w:name="_Toc6226566"/>
      <w:r w:rsidRPr="002C113D">
        <w:rPr>
          <w:rFonts w:hint="cs"/>
          <w:rtl/>
        </w:rPr>
        <w:t>ממצאים</w:t>
      </w:r>
      <w:bookmarkEnd w:id="82"/>
      <w:r w:rsidRPr="002C113D">
        <w:rPr>
          <w:rFonts w:hint="cs"/>
          <w:rtl/>
        </w:rPr>
        <w:t xml:space="preserve"> </w:t>
      </w:r>
    </w:p>
    <w:p w:rsidR="006A1585" w:rsidRPr="002C113D" w:rsidRDefault="006A1585" w:rsidP="00737780">
      <w:pPr>
        <w:pStyle w:val="3"/>
        <w:rPr>
          <w:rtl/>
        </w:rPr>
      </w:pPr>
      <w:bookmarkStart w:id="83" w:name="_Hlk1558658"/>
      <w:bookmarkStart w:id="84" w:name="_Toc6226567"/>
      <w:bookmarkEnd w:id="83"/>
      <w:r w:rsidRPr="002C113D">
        <w:rPr>
          <w:rFonts w:hint="cs"/>
          <w:rtl/>
        </w:rPr>
        <w:t>כללי</w:t>
      </w:r>
      <w:bookmarkEnd w:id="84"/>
      <w:r w:rsidRPr="002C113D">
        <w:rPr>
          <w:rFonts w:hint="cs"/>
          <w:rtl/>
        </w:rPr>
        <w:t xml:space="preserve"> </w:t>
      </w:r>
    </w:p>
    <w:p w:rsidR="005D1775" w:rsidRPr="008A645B" w:rsidRDefault="005D1775" w:rsidP="00122141">
      <w:pPr>
        <w:spacing w:line="360" w:lineRule="auto"/>
        <w:ind w:left="41"/>
        <w:rPr>
          <w:rFonts w:ascii="David" w:hAnsi="David"/>
        </w:rPr>
      </w:pPr>
      <w:r w:rsidRPr="008A645B">
        <w:rPr>
          <w:rFonts w:ascii="David" w:hAnsi="David" w:hint="eastAsia"/>
          <w:rtl/>
        </w:rPr>
        <w:t>במכתבה</w:t>
      </w:r>
      <w:r w:rsidRPr="008A645B">
        <w:rPr>
          <w:rFonts w:ascii="David" w:hAnsi="David"/>
          <w:rtl/>
        </w:rPr>
        <w:t xml:space="preserve"> </w:t>
      </w:r>
      <w:r w:rsidRPr="008A645B">
        <w:rPr>
          <w:rFonts w:ascii="David" w:hAnsi="David" w:hint="eastAsia"/>
          <w:rtl/>
        </w:rPr>
        <w:t>לוועדה</w:t>
      </w:r>
      <w:r w:rsidRPr="008A645B">
        <w:rPr>
          <w:rFonts w:ascii="David" w:hAnsi="David"/>
          <w:rtl/>
        </w:rPr>
        <w:t xml:space="preserve"> </w:t>
      </w:r>
      <w:r w:rsidRPr="008A645B">
        <w:rPr>
          <w:rFonts w:ascii="David" w:hAnsi="David" w:hint="eastAsia"/>
          <w:rtl/>
        </w:rPr>
        <w:t>מ</w:t>
      </w:r>
      <w:r w:rsidRPr="008A645B">
        <w:rPr>
          <w:rFonts w:ascii="David" w:hAnsi="David"/>
          <w:rtl/>
        </w:rPr>
        <w:t xml:space="preserve">-17 </w:t>
      </w:r>
      <w:r w:rsidRPr="008A645B">
        <w:rPr>
          <w:rFonts w:ascii="David" w:hAnsi="David" w:hint="eastAsia"/>
          <w:rtl/>
        </w:rPr>
        <w:t>בפברואר</w:t>
      </w:r>
      <w:r w:rsidRPr="008A645B">
        <w:rPr>
          <w:rFonts w:ascii="David" w:hAnsi="David"/>
          <w:rtl/>
        </w:rPr>
        <w:t xml:space="preserve"> 2019 </w:t>
      </w:r>
      <w:r w:rsidRPr="008A645B">
        <w:rPr>
          <w:rFonts w:ascii="David" w:hAnsi="David" w:hint="eastAsia"/>
          <w:rtl/>
        </w:rPr>
        <w:t>תיארה</w:t>
      </w:r>
      <w:r w:rsidRPr="008A645B">
        <w:rPr>
          <w:rFonts w:ascii="David" w:hAnsi="David"/>
          <w:rtl/>
        </w:rPr>
        <w:t xml:space="preserve"> רשות שוק ההון ביטוח ו</w:t>
      </w:r>
      <w:r w:rsidRPr="008A645B">
        <w:rPr>
          <w:rFonts w:ascii="David" w:hAnsi="David" w:hint="eastAsia"/>
          <w:rtl/>
        </w:rPr>
        <w:t>חיסכון</w:t>
      </w:r>
      <w:r w:rsidRPr="008A645B">
        <w:rPr>
          <w:rFonts w:ascii="David" w:hAnsi="David"/>
          <w:rtl/>
        </w:rPr>
        <w:t xml:space="preserve"> (</w:t>
      </w:r>
      <w:r w:rsidRPr="00F00FF7">
        <w:rPr>
          <w:rFonts w:ascii="David" w:hAnsi="David" w:hint="eastAsia"/>
          <w:rtl/>
        </w:rPr>
        <w:t>להלן</w:t>
      </w:r>
      <w:r w:rsidRPr="00F00FF7">
        <w:rPr>
          <w:rFonts w:ascii="David" w:hAnsi="David"/>
          <w:rtl/>
        </w:rPr>
        <w:t xml:space="preserve">: רשות </w:t>
      </w:r>
      <w:r w:rsidRPr="00F00FF7">
        <w:rPr>
          <w:rFonts w:ascii="David" w:hAnsi="David" w:hint="eastAsia"/>
          <w:rtl/>
        </w:rPr>
        <w:t>שוק</w:t>
      </w:r>
      <w:r w:rsidRPr="00F00FF7">
        <w:rPr>
          <w:rFonts w:ascii="David" w:hAnsi="David"/>
          <w:rtl/>
        </w:rPr>
        <w:t xml:space="preserve"> </w:t>
      </w:r>
      <w:r w:rsidRPr="00F00FF7">
        <w:rPr>
          <w:rFonts w:ascii="David" w:hAnsi="David" w:hint="eastAsia"/>
          <w:rtl/>
        </w:rPr>
        <w:t>ההון</w:t>
      </w:r>
      <w:r w:rsidRPr="00F00FF7">
        <w:rPr>
          <w:rFonts w:ascii="David" w:hAnsi="David"/>
          <w:rtl/>
        </w:rPr>
        <w:t xml:space="preserve"> או </w:t>
      </w:r>
      <w:r w:rsidRPr="00F00FF7">
        <w:rPr>
          <w:rFonts w:ascii="David" w:hAnsi="David" w:hint="eastAsia"/>
          <w:rtl/>
        </w:rPr>
        <w:t>הרשות</w:t>
      </w:r>
      <w:r w:rsidRPr="008A645B">
        <w:rPr>
          <w:rFonts w:ascii="David" w:hAnsi="David"/>
          <w:rtl/>
        </w:rPr>
        <w:t>) את חשיבותה ההולכת וגדלה של הרשות:</w:t>
      </w:r>
    </w:p>
    <w:p w:rsidR="005D1775" w:rsidRPr="008A645B" w:rsidRDefault="005D1775" w:rsidP="00122141">
      <w:pPr>
        <w:spacing w:line="360" w:lineRule="auto"/>
        <w:ind w:left="567" w:right="567"/>
        <w:rPr>
          <w:rFonts w:cs="Times New Roman"/>
          <w:sz w:val="22"/>
          <w:szCs w:val="22"/>
        </w:rPr>
      </w:pPr>
      <w:r w:rsidRPr="008A645B">
        <w:rPr>
          <w:rFonts w:ascii="David" w:hAnsi="David" w:hint="eastAsia"/>
          <w:sz w:val="22"/>
          <w:szCs w:val="22"/>
          <w:rtl/>
        </w:rPr>
        <w:t>ראשית</w:t>
      </w:r>
      <w:r w:rsidRPr="008A645B">
        <w:rPr>
          <w:rFonts w:ascii="David" w:hAnsi="David"/>
          <w:sz w:val="22"/>
          <w:szCs w:val="22"/>
          <w:rtl/>
        </w:rPr>
        <w:t xml:space="preserve">, </w:t>
      </w:r>
      <w:r w:rsidRPr="008A645B">
        <w:rPr>
          <w:rFonts w:ascii="David" w:hAnsi="David" w:hint="eastAsia"/>
          <w:sz w:val="22"/>
          <w:szCs w:val="22"/>
          <w:rtl/>
        </w:rPr>
        <w:t>אבקש</w:t>
      </w:r>
      <w:r w:rsidRPr="008A645B">
        <w:rPr>
          <w:rFonts w:ascii="David" w:hAnsi="David"/>
          <w:sz w:val="22"/>
          <w:szCs w:val="22"/>
          <w:rtl/>
        </w:rPr>
        <w:t xml:space="preserve"> </w:t>
      </w:r>
      <w:r w:rsidRPr="008A645B">
        <w:rPr>
          <w:rFonts w:ascii="David" w:hAnsi="David" w:hint="eastAsia"/>
          <w:sz w:val="22"/>
          <w:szCs w:val="22"/>
          <w:rtl/>
        </w:rPr>
        <w:t>להבהיר</w:t>
      </w:r>
      <w:r w:rsidRPr="008A645B">
        <w:rPr>
          <w:rFonts w:ascii="David" w:hAnsi="David"/>
          <w:sz w:val="22"/>
          <w:szCs w:val="22"/>
          <w:rtl/>
        </w:rPr>
        <w:t xml:space="preserve"> </w:t>
      </w:r>
      <w:r w:rsidRPr="008A645B">
        <w:rPr>
          <w:rFonts w:ascii="David" w:hAnsi="David" w:hint="eastAsia"/>
          <w:sz w:val="22"/>
          <w:szCs w:val="22"/>
          <w:rtl/>
        </w:rPr>
        <w:t>כי</w:t>
      </w:r>
      <w:r w:rsidRPr="008A645B">
        <w:rPr>
          <w:rFonts w:ascii="David" w:hAnsi="David"/>
          <w:sz w:val="22"/>
          <w:szCs w:val="22"/>
          <w:rtl/>
        </w:rPr>
        <w:t xml:space="preserve"> </w:t>
      </w:r>
      <w:r w:rsidRPr="008A645B">
        <w:rPr>
          <w:rFonts w:ascii="David" w:hAnsi="David" w:hint="eastAsia"/>
          <w:sz w:val="22"/>
          <w:szCs w:val="22"/>
          <w:rtl/>
        </w:rPr>
        <w:t>רשות</w:t>
      </w:r>
      <w:r w:rsidRPr="008A645B">
        <w:rPr>
          <w:rFonts w:ascii="David" w:hAnsi="David"/>
          <w:sz w:val="22"/>
          <w:szCs w:val="22"/>
          <w:rtl/>
        </w:rPr>
        <w:t xml:space="preserve"> </w:t>
      </w:r>
      <w:r w:rsidRPr="008A645B">
        <w:rPr>
          <w:rFonts w:ascii="David" w:hAnsi="David" w:hint="eastAsia"/>
          <w:sz w:val="22"/>
          <w:szCs w:val="22"/>
          <w:rtl/>
        </w:rPr>
        <w:t>שוק</w:t>
      </w:r>
      <w:r w:rsidRPr="008A645B">
        <w:rPr>
          <w:rFonts w:ascii="David" w:hAnsi="David"/>
          <w:sz w:val="22"/>
          <w:szCs w:val="22"/>
          <w:rtl/>
        </w:rPr>
        <w:t xml:space="preserve"> </w:t>
      </w:r>
      <w:r w:rsidRPr="008A645B">
        <w:rPr>
          <w:rFonts w:ascii="David" w:hAnsi="David" w:hint="eastAsia"/>
          <w:sz w:val="22"/>
          <w:szCs w:val="22"/>
          <w:rtl/>
        </w:rPr>
        <w:t>ההון</w:t>
      </w:r>
      <w:r w:rsidRPr="008A645B">
        <w:rPr>
          <w:rFonts w:ascii="David" w:hAnsi="David"/>
          <w:sz w:val="22"/>
          <w:szCs w:val="22"/>
          <w:rtl/>
        </w:rPr>
        <w:t xml:space="preserve"> </w:t>
      </w:r>
      <w:r w:rsidRPr="008A645B">
        <w:rPr>
          <w:rFonts w:ascii="David" w:hAnsi="David" w:hint="eastAsia"/>
          <w:sz w:val="22"/>
          <w:szCs w:val="22"/>
          <w:rtl/>
        </w:rPr>
        <w:t>ביטוח</w:t>
      </w:r>
      <w:r w:rsidRPr="008A645B">
        <w:rPr>
          <w:rFonts w:ascii="David" w:hAnsi="David"/>
          <w:sz w:val="22"/>
          <w:szCs w:val="22"/>
          <w:rtl/>
        </w:rPr>
        <w:t xml:space="preserve"> </w:t>
      </w:r>
      <w:r w:rsidRPr="008A645B">
        <w:rPr>
          <w:rFonts w:ascii="David" w:hAnsi="David" w:hint="eastAsia"/>
          <w:sz w:val="22"/>
          <w:szCs w:val="22"/>
          <w:rtl/>
        </w:rPr>
        <w:t>וחסכון</w:t>
      </w:r>
      <w:r w:rsidRPr="008A645B">
        <w:rPr>
          <w:rFonts w:ascii="David" w:hAnsi="David"/>
          <w:sz w:val="22"/>
          <w:szCs w:val="22"/>
          <w:rtl/>
        </w:rPr>
        <w:t xml:space="preserve"> (להלן: "רשות </w:t>
      </w:r>
      <w:r w:rsidRPr="008A645B">
        <w:rPr>
          <w:rFonts w:ascii="David" w:hAnsi="David" w:hint="eastAsia"/>
          <w:sz w:val="22"/>
          <w:szCs w:val="22"/>
          <w:rtl/>
        </w:rPr>
        <w:t>שוק</w:t>
      </w:r>
      <w:r w:rsidRPr="008A645B">
        <w:rPr>
          <w:rFonts w:ascii="David" w:hAnsi="David"/>
          <w:sz w:val="22"/>
          <w:szCs w:val="22"/>
          <w:rtl/>
        </w:rPr>
        <w:t xml:space="preserve"> </w:t>
      </w:r>
      <w:r w:rsidRPr="008A645B">
        <w:rPr>
          <w:rFonts w:ascii="David" w:hAnsi="David" w:hint="eastAsia"/>
          <w:sz w:val="22"/>
          <w:szCs w:val="22"/>
          <w:rtl/>
        </w:rPr>
        <w:t>ההון</w:t>
      </w:r>
      <w:r w:rsidRPr="008A645B">
        <w:rPr>
          <w:rFonts w:ascii="David" w:hAnsi="David"/>
          <w:sz w:val="22"/>
          <w:szCs w:val="22"/>
          <w:rtl/>
        </w:rPr>
        <w:t xml:space="preserve">, </w:t>
      </w:r>
      <w:r w:rsidRPr="008A645B">
        <w:rPr>
          <w:rFonts w:ascii="David" w:hAnsi="David" w:hint="eastAsia"/>
          <w:sz w:val="22"/>
          <w:szCs w:val="22"/>
          <w:rtl/>
        </w:rPr>
        <w:t>הרשות</w:t>
      </w:r>
      <w:r w:rsidRPr="008A645B">
        <w:rPr>
          <w:rFonts w:ascii="David" w:hAnsi="David"/>
          <w:sz w:val="22"/>
          <w:szCs w:val="22"/>
          <w:rtl/>
        </w:rPr>
        <w:t xml:space="preserve">") </w:t>
      </w:r>
      <w:r w:rsidRPr="008A645B">
        <w:rPr>
          <w:rFonts w:ascii="David" w:hAnsi="David" w:hint="eastAsia"/>
          <w:sz w:val="22"/>
          <w:szCs w:val="22"/>
          <w:rtl/>
        </w:rPr>
        <w:t>היא</w:t>
      </w:r>
      <w:r w:rsidRPr="008A645B">
        <w:rPr>
          <w:rFonts w:ascii="David" w:hAnsi="David"/>
          <w:sz w:val="22"/>
          <w:szCs w:val="22"/>
          <w:rtl/>
        </w:rPr>
        <w:t xml:space="preserve"> </w:t>
      </w:r>
      <w:r w:rsidRPr="008A645B">
        <w:rPr>
          <w:rFonts w:ascii="David" w:hAnsi="David" w:hint="eastAsia"/>
          <w:sz w:val="22"/>
          <w:szCs w:val="22"/>
          <w:rtl/>
        </w:rPr>
        <w:t>מהגופים</w:t>
      </w:r>
      <w:r w:rsidRPr="008A645B">
        <w:rPr>
          <w:rFonts w:ascii="David" w:hAnsi="David"/>
          <w:sz w:val="22"/>
          <w:szCs w:val="22"/>
          <w:rtl/>
        </w:rPr>
        <w:t xml:space="preserve"> </w:t>
      </w:r>
      <w:r w:rsidRPr="008A645B">
        <w:rPr>
          <w:rFonts w:ascii="David" w:hAnsi="David" w:hint="eastAsia"/>
          <w:sz w:val="22"/>
          <w:szCs w:val="22"/>
          <w:rtl/>
        </w:rPr>
        <w:t>המפקחים</w:t>
      </w:r>
      <w:r w:rsidRPr="008A645B">
        <w:rPr>
          <w:rFonts w:ascii="David" w:hAnsi="David"/>
          <w:sz w:val="22"/>
          <w:szCs w:val="22"/>
          <w:rtl/>
        </w:rPr>
        <w:t xml:space="preserve"> </w:t>
      </w:r>
      <w:r w:rsidRPr="008A645B">
        <w:rPr>
          <w:rFonts w:ascii="David" w:hAnsi="David" w:hint="eastAsia"/>
          <w:sz w:val="22"/>
          <w:szCs w:val="22"/>
          <w:rtl/>
        </w:rPr>
        <w:t>המשמעותיים</w:t>
      </w:r>
      <w:r w:rsidRPr="008A645B">
        <w:rPr>
          <w:rFonts w:ascii="David" w:hAnsi="David"/>
          <w:sz w:val="22"/>
          <w:szCs w:val="22"/>
          <w:rtl/>
        </w:rPr>
        <w:t xml:space="preserve"> </w:t>
      </w:r>
      <w:r w:rsidRPr="008A645B">
        <w:rPr>
          <w:rFonts w:ascii="David" w:hAnsi="David" w:hint="eastAsia"/>
          <w:sz w:val="22"/>
          <w:szCs w:val="22"/>
          <w:rtl/>
        </w:rPr>
        <w:t>ביותר</w:t>
      </w:r>
      <w:r w:rsidRPr="008A645B">
        <w:rPr>
          <w:rFonts w:ascii="David" w:hAnsi="David"/>
          <w:sz w:val="22"/>
          <w:szCs w:val="22"/>
          <w:rtl/>
        </w:rPr>
        <w:t xml:space="preserve"> </w:t>
      </w:r>
      <w:r w:rsidRPr="008A645B">
        <w:rPr>
          <w:rFonts w:ascii="David" w:hAnsi="David" w:hint="eastAsia"/>
          <w:sz w:val="22"/>
          <w:szCs w:val="22"/>
          <w:rtl/>
        </w:rPr>
        <w:t>במדינת</w:t>
      </w:r>
      <w:r w:rsidRPr="008A645B">
        <w:rPr>
          <w:rFonts w:ascii="David" w:hAnsi="David"/>
          <w:sz w:val="22"/>
          <w:szCs w:val="22"/>
          <w:rtl/>
        </w:rPr>
        <w:t xml:space="preserve"> </w:t>
      </w:r>
      <w:r w:rsidRPr="008A645B">
        <w:rPr>
          <w:rFonts w:ascii="David" w:hAnsi="David" w:hint="eastAsia"/>
          <w:sz w:val="22"/>
          <w:szCs w:val="22"/>
          <w:rtl/>
        </w:rPr>
        <w:t>ישראל</w:t>
      </w:r>
      <w:r w:rsidRPr="008A645B">
        <w:rPr>
          <w:rFonts w:ascii="David" w:hAnsi="David"/>
          <w:sz w:val="22"/>
          <w:szCs w:val="22"/>
          <w:rtl/>
        </w:rPr>
        <w:t xml:space="preserve">. </w:t>
      </w:r>
      <w:r w:rsidRPr="008A645B">
        <w:rPr>
          <w:rFonts w:ascii="David" w:hAnsi="David" w:hint="eastAsia"/>
          <w:sz w:val="22"/>
          <w:szCs w:val="22"/>
          <w:rtl/>
        </w:rPr>
        <w:t>רשות</w:t>
      </w:r>
      <w:r w:rsidRPr="008A645B">
        <w:rPr>
          <w:rFonts w:ascii="David" w:hAnsi="David"/>
          <w:sz w:val="22"/>
          <w:szCs w:val="22"/>
          <w:rtl/>
        </w:rPr>
        <w:t xml:space="preserve"> </w:t>
      </w:r>
      <w:r w:rsidRPr="008A645B">
        <w:rPr>
          <w:rFonts w:ascii="David" w:hAnsi="David" w:hint="eastAsia"/>
          <w:sz w:val="22"/>
          <w:szCs w:val="22"/>
          <w:rtl/>
        </w:rPr>
        <w:t>זו</w:t>
      </w:r>
      <w:r w:rsidRPr="008A645B">
        <w:rPr>
          <w:rFonts w:ascii="David" w:hAnsi="David"/>
          <w:sz w:val="22"/>
          <w:szCs w:val="22"/>
          <w:rtl/>
        </w:rPr>
        <w:t xml:space="preserve"> </w:t>
      </w:r>
      <w:r w:rsidRPr="008A645B">
        <w:rPr>
          <w:rFonts w:ascii="David" w:hAnsi="David" w:hint="eastAsia"/>
          <w:sz w:val="22"/>
          <w:szCs w:val="22"/>
          <w:rtl/>
        </w:rPr>
        <w:t>אמונה</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הגנה</w:t>
      </w:r>
      <w:r w:rsidRPr="008A645B">
        <w:rPr>
          <w:rFonts w:ascii="David" w:hAnsi="David"/>
          <w:sz w:val="22"/>
          <w:szCs w:val="22"/>
          <w:rtl/>
        </w:rPr>
        <w:t xml:space="preserve"> </w:t>
      </w:r>
      <w:r w:rsidRPr="008A645B">
        <w:rPr>
          <w:rFonts w:ascii="David" w:hAnsi="David" w:hint="eastAsia"/>
          <w:sz w:val="22"/>
          <w:szCs w:val="22"/>
          <w:rtl/>
        </w:rPr>
        <w:t>ושמירה</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עניינם</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ציבור</w:t>
      </w:r>
      <w:r w:rsidRPr="008A645B">
        <w:rPr>
          <w:rFonts w:ascii="David" w:hAnsi="David"/>
          <w:sz w:val="22"/>
          <w:szCs w:val="22"/>
          <w:rtl/>
        </w:rPr>
        <w:t xml:space="preserve"> </w:t>
      </w:r>
      <w:r w:rsidRPr="008A645B">
        <w:rPr>
          <w:rFonts w:ascii="David" w:hAnsi="David" w:hint="eastAsia"/>
          <w:sz w:val="22"/>
          <w:szCs w:val="22"/>
          <w:rtl/>
        </w:rPr>
        <w:t>החוסכים</w:t>
      </w:r>
      <w:r w:rsidRPr="008A645B">
        <w:rPr>
          <w:rFonts w:ascii="David" w:hAnsi="David"/>
          <w:sz w:val="22"/>
          <w:szCs w:val="22"/>
          <w:rtl/>
        </w:rPr>
        <w:t xml:space="preserve"> </w:t>
      </w:r>
      <w:r w:rsidRPr="008A645B">
        <w:rPr>
          <w:rFonts w:ascii="David" w:hAnsi="David" w:hint="eastAsia"/>
          <w:sz w:val="22"/>
          <w:szCs w:val="22"/>
          <w:rtl/>
        </w:rPr>
        <w:t>לפנסיה</w:t>
      </w:r>
      <w:r w:rsidRPr="008A645B">
        <w:rPr>
          <w:rFonts w:ascii="David" w:hAnsi="David"/>
          <w:sz w:val="22"/>
          <w:szCs w:val="22"/>
          <w:rtl/>
        </w:rPr>
        <w:t xml:space="preserve"> </w:t>
      </w:r>
      <w:r w:rsidRPr="008A645B">
        <w:rPr>
          <w:rFonts w:ascii="David" w:hAnsi="David" w:hint="eastAsia"/>
          <w:sz w:val="22"/>
          <w:szCs w:val="22"/>
          <w:rtl/>
        </w:rPr>
        <w:t>בישראל</w:t>
      </w:r>
      <w:r w:rsidRPr="008A645B">
        <w:rPr>
          <w:rFonts w:ascii="David" w:hAnsi="David"/>
          <w:sz w:val="22"/>
          <w:szCs w:val="22"/>
          <w:rtl/>
        </w:rPr>
        <w:t xml:space="preserve"> </w:t>
      </w:r>
      <w:r w:rsidRPr="008A645B">
        <w:rPr>
          <w:rFonts w:ascii="David" w:hAnsi="David" w:hint="eastAsia"/>
          <w:sz w:val="22"/>
          <w:szCs w:val="22"/>
          <w:rtl/>
        </w:rPr>
        <w:t>וכלל</w:t>
      </w:r>
      <w:r w:rsidRPr="008A645B">
        <w:rPr>
          <w:rFonts w:ascii="David" w:hAnsi="David"/>
          <w:sz w:val="22"/>
          <w:szCs w:val="22"/>
          <w:rtl/>
        </w:rPr>
        <w:t xml:space="preserve"> </w:t>
      </w:r>
      <w:r w:rsidRPr="008A645B">
        <w:rPr>
          <w:rFonts w:ascii="David" w:hAnsi="David" w:hint="eastAsia"/>
          <w:sz w:val="22"/>
          <w:szCs w:val="22"/>
          <w:rtl/>
        </w:rPr>
        <w:t>המבוטחים</w:t>
      </w:r>
      <w:r w:rsidRPr="008A645B">
        <w:rPr>
          <w:rFonts w:ascii="David" w:hAnsi="David"/>
          <w:sz w:val="22"/>
          <w:szCs w:val="22"/>
          <w:rtl/>
        </w:rPr>
        <w:t xml:space="preserve"> </w:t>
      </w:r>
      <w:r w:rsidRPr="008A645B">
        <w:rPr>
          <w:rFonts w:ascii="David" w:hAnsi="David" w:hint="eastAsia"/>
          <w:sz w:val="22"/>
          <w:szCs w:val="22"/>
          <w:rtl/>
        </w:rPr>
        <w:t>וכן</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הבטחת</w:t>
      </w:r>
      <w:r w:rsidRPr="008A645B">
        <w:rPr>
          <w:rFonts w:ascii="David" w:hAnsi="David"/>
          <w:sz w:val="22"/>
          <w:szCs w:val="22"/>
          <w:rtl/>
        </w:rPr>
        <w:t xml:space="preserve"> </w:t>
      </w:r>
      <w:r w:rsidRPr="008A645B">
        <w:rPr>
          <w:rFonts w:ascii="David" w:hAnsi="David" w:hint="eastAsia"/>
          <w:sz w:val="22"/>
          <w:szCs w:val="22"/>
          <w:rtl/>
        </w:rPr>
        <w:t>היציבות</w:t>
      </w:r>
      <w:r w:rsidRPr="008A645B">
        <w:rPr>
          <w:rFonts w:ascii="David" w:hAnsi="David"/>
          <w:sz w:val="22"/>
          <w:szCs w:val="22"/>
          <w:rtl/>
        </w:rPr>
        <w:t xml:space="preserve"> </w:t>
      </w:r>
      <w:r w:rsidRPr="008A645B">
        <w:rPr>
          <w:rFonts w:ascii="David" w:hAnsi="David" w:hint="eastAsia"/>
          <w:sz w:val="22"/>
          <w:szCs w:val="22"/>
          <w:rtl/>
        </w:rPr>
        <w:t>והניהול</w:t>
      </w:r>
      <w:r w:rsidRPr="008A645B">
        <w:rPr>
          <w:rFonts w:ascii="David" w:hAnsi="David"/>
          <w:sz w:val="22"/>
          <w:szCs w:val="22"/>
          <w:rtl/>
        </w:rPr>
        <w:t xml:space="preserve"> </w:t>
      </w:r>
      <w:r w:rsidRPr="008A645B">
        <w:rPr>
          <w:rFonts w:ascii="David" w:hAnsi="David" w:hint="eastAsia"/>
          <w:sz w:val="22"/>
          <w:szCs w:val="22"/>
          <w:rtl/>
        </w:rPr>
        <w:t>התקין</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קרנות</w:t>
      </w:r>
      <w:r w:rsidRPr="008A645B">
        <w:rPr>
          <w:rFonts w:ascii="David" w:hAnsi="David"/>
          <w:sz w:val="22"/>
          <w:szCs w:val="22"/>
          <w:rtl/>
        </w:rPr>
        <w:t xml:space="preserve"> </w:t>
      </w:r>
      <w:r w:rsidRPr="008A645B">
        <w:rPr>
          <w:rFonts w:ascii="David" w:hAnsi="David" w:hint="eastAsia"/>
          <w:sz w:val="22"/>
          <w:szCs w:val="22"/>
          <w:rtl/>
        </w:rPr>
        <w:t>הפנסיה</w:t>
      </w:r>
      <w:r w:rsidRPr="008A645B">
        <w:rPr>
          <w:rFonts w:ascii="David" w:hAnsi="David"/>
          <w:sz w:val="22"/>
          <w:szCs w:val="22"/>
          <w:rtl/>
        </w:rPr>
        <w:t xml:space="preserve">, </w:t>
      </w:r>
      <w:r w:rsidRPr="008A645B">
        <w:rPr>
          <w:rFonts w:ascii="David" w:hAnsi="David" w:hint="eastAsia"/>
          <w:sz w:val="22"/>
          <w:szCs w:val="22"/>
          <w:rtl/>
        </w:rPr>
        <w:t>חברות</w:t>
      </w:r>
      <w:r w:rsidRPr="008A645B">
        <w:rPr>
          <w:rFonts w:ascii="David" w:hAnsi="David"/>
          <w:sz w:val="22"/>
          <w:szCs w:val="22"/>
          <w:rtl/>
        </w:rPr>
        <w:t xml:space="preserve"> </w:t>
      </w:r>
      <w:r w:rsidRPr="008A645B">
        <w:rPr>
          <w:rFonts w:ascii="David" w:hAnsi="David" w:hint="eastAsia"/>
          <w:sz w:val="22"/>
          <w:szCs w:val="22"/>
          <w:rtl/>
        </w:rPr>
        <w:t>הביטוח</w:t>
      </w:r>
      <w:r w:rsidRPr="008A645B">
        <w:rPr>
          <w:rFonts w:ascii="David" w:hAnsi="David"/>
          <w:sz w:val="22"/>
          <w:szCs w:val="22"/>
          <w:rtl/>
        </w:rPr>
        <w:t xml:space="preserve">, </w:t>
      </w:r>
      <w:r w:rsidRPr="008A645B">
        <w:rPr>
          <w:rFonts w:ascii="David" w:hAnsi="David" w:hint="eastAsia"/>
          <w:sz w:val="22"/>
          <w:szCs w:val="22"/>
          <w:rtl/>
        </w:rPr>
        <w:t>הגופים</w:t>
      </w:r>
      <w:r w:rsidRPr="008A645B">
        <w:rPr>
          <w:rFonts w:ascii="David" w:hAnsi="David"/>
          <w:sz w:val="22"/>
          <w:szCs w:val="22"/>
          <w:rtl/>
        </w:rPr>
        <w:t xml:space="preserve"> </w:t>
      </w:r>
      <w:r w:rsidRPr="008A645B">
        <w:rPr>
          <w:rFonts w:ascii="David" w:hAnsi="David" w:hint="eastAsia"/>
          <w:sz w:val="22"/>
          <w:szCs w:val="22"/>
          <w:rtl/>
        </w:rPr>
        <w:t>המוסדיים</w:t>
      </w:r>
      <w:r w:rsidRPr="008A645B">
        <w:rPr>
          <w:rFonts w:ascii="David" w:hAnsi="David"/>
          <w:sz w:val="22"/>
          <w:szCs w:val="22"/>
          <w:rtl/>
        </w:rPr>
        <w:t xml:space="preserve">, </w:t>
      </w:r>
      <w:r w:rsidRPr="008A645B">
        <w:rPr>
          <w:rFonts w:ascii="David" w:hAnsi="David" w:hint="eastAsia"/>
          <w:sz w:val="22"/>
          <w:szCs w:val="22"/>
          <w:rtl/>
        </w:rPr>
        <w:t>נותני</w:t>
      </w:r>
      <w:r w:rsidRPr="008A645B">
        <w:rPr>
          <w:rFonts w:ascii="David" w:hAnsi="David"/>
          <w:sz w:val="22"/>
          <w:szCs w:val="22"/>
          <w:rtl/>
        </w:rPr>
        <w:t xml:space="preserve"> </w:t>
      </w:r>
      <w:r w:rsidRPr="008A645B">
        <w:rPr>
          <w:rFonts w:ascii="David" w:hAnsi="David" w:hint="eastAsia"/>
          <w:sz w:val="22"/>
          <w:szCs w:val="22"/>
          <w:rtl/>
        </w:rPr>
        <w:t>אשראי</w:t>
      </w:r>
      <w:r w:rsidRPr="008A645B">
        <w:rPr>
          <w:rFonts w:ascii="David" w:hAnsi="David"/>
          <w:sz w:val="22"/>
          <w:szCs w:val="22"/>
          <w:rtl/>
        </w:rPr>
        <w:t xml:space="preserve"> </w:t>
      </w:r>
      <w:r w:rsidRPr="008A645B">
        <w:rPr>
          <w:rFonts w:ascii="David" w:hAnsi="David" w:hint="eastAsia"/>
          <w:sz w:val="22"/>
          <w:szCs w:val="22"/>
          <w:rtl/>
        </w:rPr>
        <w:t>חוץ</w:t>
      </w:r>
      <w:r w:rsidRPr="008A645B">
        <w:rPr>
          <w:rFonts w:ascii="David" w:hAnsi="David"/>
          <w:sz w:val="22"/>
          <w:szCs w:val="22"/>
          <w:rtl/>
        </w:rPr>
        <w:t xml:space="preserve"> </w:t>
      </w:r>
      <w:r w:rsidRPr="008A645B">
        <w:rPr>
          <w:rFonts w:ascii="David" w:hAnsi="David" w:hint="eastAsia"/>
          <w:sz w:val="22"/>
          <w:szCs w:val="22"/>
          <w:rtl/>
        </w:rPr>
        <w:t>בנקאי</w:t>
      </w:r>
      <w:r w:rsidRPr="008A645B">
        <w:rPr>
          <w:rFonts w:ascii="David" w:hAnsi="David"/>
          <w:sz w:val="22"/>
          <w:szCs w:val="22"/>
          <w:rtl/>
        </w:rPr>
        <w:t xml:space="preserve"> </w:t>
      </w:r>
      <w:r w:rsidRPr="008A645B">
        <w:rPr>
          <w:rFonts w:ascii="David" w:hAnsi="David" w:hint="eastAsia"/>
          <w:sz w:val="22"/>
          <w:szCs w:val="22"/>
          <w:rtl/>
        </w:rPr>
        <w:t>ועוד</w:t>
      </w:r>
      <w:r w:rsidRPr="008A645B">
        <w:rPr>
          <w:rFonts w:ascii="David" w:hAnsi="David"/>
          <w:sz w:val="22"/>
          <w:szCs w:val="22"/>
          <w:rtl/>
        </w:rPr>
        <w:t xml:space="preserve"> </w:t>
      </w:r>
      <w:r w:rsidRPr="008A645B">
        <w:rPr>
          <w:rFonts w:ascii="David" w:hAnsi="David" w:hint="eastAsia"/>
          <w:sz w:val="22"/>
          <w:szCs w:val="22"/>
          <w:rtl/>
        </w:rPr>
        <w:t>שורה</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גופים</w:t>
      </w:r>
      <w:r w:rsidRPr="008A645B">
        <w:rPr>
          <w:rFonts w:ascii="David" w:hAnsi="David"/>
          <w:sz w:val="22"/>
          <w:szCs w:val="22"/>
          <w:rtl/>
        </w:rPr>
        <w:t xml:space="preserve"> </w:t>
      </w:r>
      <w:r w:rsidRPr="008A645B">
        <w:rPr>
          <w:rFonts w:ascii="David" w:hAnsi="David" w:hint="eastAsia"/>
          <w:sz w:val="22"/>
          <w:szCs w:val="22"/>
          <w:rtl/>
        </w:rPr>
        <w:t>בלב</w:t>
      </w:r>
      <w:r w:rsidRPr="008A645B">
        <w:rPr>
          <w:rFonts w:ascii="David" w:hAnsi="David"/>
          <w:sz w:val="22"/>
          <w:szCs w:val="22"/>
          <w:rtl/>
        </w:rPr>
        <w:t xml:space="preserve"> </w:t>
      </w:r>
      <w:r w:rsidRPr="008A645B">
        <w:rPr>
          <w:rFonts w:ascii="David" w:hAnsi="David" w:hint="eastAsia"/>
          <w:sz w:val="22"/>
          <w:szCs w:val="22"/>
          <w:rtl/>
        </w:rPr>
        <w:t>המערכת</w:t>
      </w:r>
      <w:r w:rsidRPr="008A645B">
        <w:rPr>
          <w:rFonts w:ascii="David" w:hAnsi="David"/>
          <w:sz w:val="22"/>
          <w:szCs w:val="22"/>
          <w:rtl/>
        </w:rPr>
        <w:t xml:space="preserve"> </w:t>
      </w:r>
      <w:r w:rsidRPr="008A645B">
        <w:rPr>
          <w:rFonts w:ascii="David" w:hAnsi="David" w:hint="eastAsia"/>
          <w:sz w:val="22"/>
          <w:szCs w:val="22"/>
          <w:rtl/>
        </w:rPr>
        <w:t>הפיננסית</w:t>
      </w:r>
      <w:r w:rsidRPr="008A645B">
        <w:rPr>
          <w:rFonts w:ascii="David" w:hAnsi="David"/>
          <w:sz w:val="22"/>
          <w:szCs w:val="22"/>
          <w:rtl/>
        </w:rPr>
        <w:t>.</w:t>
      </w:r>
      <w:r w:rsidRPr="008A645B">
        <w:rPr>
          <w:rFonts w:ascii="David" w:hAnsi="David"/>
          <w:sz w:val="22"/>
          <w:szCs w:val="22"/>
        </w:rPr>
        <w:t xml:space="preserve"> </w:t>
      </w:r>
      <w:r w:rsidRPr="008A645B">
        <w:rPr>
          <w:rFonts w:ascii="David" w:hAnsi="David" w:hint="eastAsia"/>
          <w:sz w:val="22"/>
          <w:szCs w:val="22"/>
          <w:rtl/>
        </w:rPr>
        <w:t>על</w:t>
      </w:r>
      <w:r w:rsidRPr="008A645B">
        <w:rPr>
          <w:rFonts w:ascii="David" w:hAnsi="David"/>
          <w:sz w:val="22"/>
          <w:szCs w:val="22"/>
          <w:rtl/>
        </w:rPr>
        <w:t xml:space="preserve"> רשות שוק ההון הוטלה האחריות לפקח באופן שוטף על גופים אלו, לבקר אותם ולקבוע להם כללי </w:t>
      </w:r>
      <w:r w:rsidRPr="008A645B">
        <w:rPr>
          <w:rFonts w:ascii="David" w:hAnsi="David" w:hint="eastAsia"/>
          <w:sz w:val="22"/>
          <w:szCs w:val="22"/>
          <w:rtl/>
        </w:rPr>
        <w:t>הסדרה</w:t>
      </w:r>
      <w:r w:rsidRPr="008A645B">
        <w:rPr>
          <w:rFonts w:ascii="David" w:hAnsi="David"/>
          <w:sz w:val="22"/>
          <w:szCs w:val="22"/>
          <w:rtl/>
        </w:rPr>
        <w:t xml:space="preserve">, </w:t>
      </w:r>
      <w:r w:rsidRPr="008A645B">
        <w:rPr>
          <w:rFonts w:ascii="David" w:hAnsi="David" w:hint="eastAsia"/>
          <w:sz w:val="22"/>
          <w:szCs w:val="22"/>
          <w:rtl/>
        </w:rPr>
        <w:t>התנהלות</w:t>
      </w:r>
      <w:r w:rsidRPr="008A645B">
        <w:rPr>
          <w:rFonts w:ascii="David" w:hAnsi="David"/>
          <w:sz w:val="22"/>
          <w:szCs w:val="22"/>
          <w:rtl/>
        </w:rPr>
        <w:t xml:space="preserve"> </w:t>
      </w:r>
      <w:r w:rsidRPr="008A645B">
        <w:rPr>
          <w:rFonts w:ascii="David" w:hAnsi="David" w:hint="eastAsia"/>
          <w:sz w:val="22"/>
          <w:szCs w:val="22"/>
          <w:rtl/>
        </w:rPr>
        <w:t>וניהול</w:t>
      </w:r>
      <w:r w:rsidRPr="008A645B">
        <w:rPr>
          <w:rFonts w:ascii="David" w:hAnsi="David"/>
          <w:sz w:val="22"/>
          <w:szCs w:val="22"/>
          <w:rtl/>
        </w:rPr>
        <w:t xml:space="preserve"> </w:t>
      </w:r>
      <w:r w:rsidRPr="008A645B">
        <w:rPr>
          <w:rFonts w:ascii="David" w:hAnsi="David" w:hint="eastAsia"/>
          <w:sz w:val="22"/>
          <w:szCs w:val="22"/>
          <w:rtl/>
        </w:rPr>
        <w:t>תקין</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כספים</w:t>
      </w:r>
      <w:r w:rsidRPr="008A645B">
        <w:rPr>
          <w:rFonts w:ascii="David" w:hAnsi="David"/>
          <w:sz w:val="22"/>
          <w:szCs w:val="22"/>
          <w:rtl/>
        </w:rPr>
        <w:t xml:space="preserve"> </w:t>
      </w:r>
      <w:r w:rsidRPr="008A645B">
        <w:rPr>
          <w:rFonts w:ascii="David" w:hAnsi="David" w:hint="eastAsia"/>
          <w:sz w:val="22"/>
          <w:szCs w:val="22"/>
          <w:rtl/>
        </w:rPr>
        <w:t>והשקעות</w:t>
      </w:r>
      <w:r w:rsidRPr="008A645B">
        <w:rPr>
          <w:rFonts w:ascii="David" w:hAnsi="David"/>
          <w:sz w:val="22"/>
          <w:szCs w:val="22"/>
          <w:rtl/>
        </w:rPr>
        <w:t>.</w:t>
      </w:r>
    </w:p>
    <w:p w:rsidR="005D1775" w:rsidRPr="008A645B" w:rsidRDefault="005D1775" w:rsidP="00122141">
      <w:pPr>
        <w:spacing w:line="360" w:lineRule="auto"/>
        <w:ind w:left="567" w:right="567"/>
        <w:rPr>
          <w:rFonts w:ascii="David" w:hAnsi="David"/>
          <w:sz w:val="22"/>
          <w:szCs w:val="22"/>
          <w:rtl/>
        </w:rPr>
      </w:pPr>
      <w:r w:rsidRPr="008A645B">
        <w:rPr>
          <w:rFonts w:ascii="David" w:hAnsi="David" w:hint="eastAsia"/>
          <w:sz w:val="22"/>
          <w:szCs w:val="22"/>
          <w:rtl/>
        </w:rPr>
        <w:t>תיק</w:t>
      </w:r>
      <w:r w:rsidRPr="008A645B">
        <w:rPr>
          <w:rFonts w:ascii="David" w:hAnsi="David"/>
          <w:sz w:val="22"/>
          <w:szCs w:val="22"/>
          <w:rtl/>
        </w:rPr>
        <w:t xml:space="preserve"> </w:t>
      </w:r>
      <w:r w:rsidRPr="008A645B">
        <w:rPr>
          <w:rFonts w:ascii="David" w:hAnsi="David" w:hint="eastAsia"/>
          <w:sz w:val="22"/>
          <w:szCs w:val="22"/>
          <w:rtl/>
        </w:rPr>
        <w:t>החיסכון</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הציבור</w:t>
      </w:r>
      <w:r w:rsidRPr="008A645B">
        <w:rPr>
          <w:rFonts w:ascii="David" w:hAnsi="David"/>
          <w:sz w:val="22"/>
          <w:szCs w:val="22"/>
          <w:rtl/>
        </w:rPr>
        <w:t xml:space="preserve"> </w:t>
      </w:r>
      <w:r w:rsidRPr="008A645B">
        <w:rPr>
          <w:rFonts w:ascii="David" w:hAnsi="David" w:hint="eastAsia"/>
          <w:sz w:val="22"/>
          <w:szCs w:val="22"/>
          <w:rtl/>
        </w:rPr>
        <w:t>מנוהל</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ידי</w:t>
      </w:r>
      <w:r w:rsidRPr="008A645B">
        <w:rPr>
          <w:rFonts w:ascii="David" w:hAnsi="David"/>
          <w:sz w:val="22"/>
          <w:szCs w:val="22"/>
          <w:rtl/>
        </w:rPr>
        <w:t xml:space="preserve"> </w:t>
      </w:r>
      <w:r w:rsidRPr="008A645B">
        <w:rPr>
          <w:rFonts w:ascii="David" w:hAnsi="David" w:hint="eastAsia"/>
          <w:sz w:val="22"/>
          <w:szCs w:val="22"/>
          <w:rtl/>
        </w:rPr>
        <w:t>הגופים</w:t>
      </w:r>
      <w:r w:rsidRPr="008A645B">
        <w:rPr>
          <w:rFonts w:ascii="David" w:hAnsi="David"/>
          <w:sz w:val="22"/>
          <w:szCs w:val="22"/>
          <w:rtl/>
        </w:rPr>
        <w:t xml:space="preserve"> </w:t>
      </w:r>
      <w:r w:rsidRPr="008A645B">
        <w:rPr>
          <w:rFonts w:ascii="David" w:hAnsi="David" w:hint="eastAsia"/>
          <w:sz w:val="22"/>
          <w:szCs w:val="22"/>
          <w:rtl/>
        </w:rPr>
        <w:t>המוסדיים</w:t>
      </w:r>
      <w:r w:rsidRPr="008A645B">
        <w:rPr>
          <w:rFonts w:ascii="David" w:hAnsi="David"/>
          <w:sz w:val="22"/>
          <w:szCs w:val="22"/>
          <w:rtl/>
        </w:rPr>
        <w:t xml:space="preserve"> </w:t>
      </w:r>
      <w:r w:rsidRPr="008A645B">
        <w:rPr>
          <w:rFonts w:ascii="David" w:hAnsi="David" w:hint="eastAsia"/>
          <w:sz w:val="22"/>
          <w:szCs w:val="22"/>
          <w:rtl/>
        </w:rPr>
        <w:t>ומורכב</w:t>
      </w:r>
      <w:r w:rsidRPr="008A645B">
        <w:rPr>
          <w:rFonts w:ascii="David" w:hAnsi="David"/>
          <w:sz w:val="22"/>
          <w:szCs w:val="22"/>
          <w:rtl/>
        </w:rPr>
        <w:t xml:space="preserve"> </w:t>
      </w:r>
      <w:r w:rsidRPr="008A645B">
        <w:rPr>
          <w:rFonts w:ascii="David" w:hAnsi="David" w:hint="eastAsia"/>
          <w:sz w:val="22"/>
          <w:szCs w:val="22"/>
          <w:rtl/>
        </w:rPr>
        <w:t>ברובו</w:t>
      </w:r>
      <w:r w:rsidRPr="008A645B">
        <w:rPr>
          <w:rFonts w:ascii="David" w:hAnsi="David"/>
          <w:sz w:val="22"/>
          <w:szCs w:val="22"/>
          <w:rtl/>
        </w:rPr>
        <w:t xml:space="preserve"> </w:t>
      </w:r>
      <w:r w:rsidRPr="008A645B">
        <w:rPr>
          <w:rFonts w:ascii="David" w:hAnsi="David" w:hint="eastAsia"/>
          <w:sz w:val="22"/>
          <w:szCs w:val="22"/>
          <w:rtl/>
        </w:rPr>
        <w:t>מחיסכון</w:t>
      </w:r>
      <w:r w:rsidRPr="008A645B">
        <w:rPr>
          <w:rFonts w:ascii="David" w:hAnsi="David"/>
          <w:sz w:val="22"/>
          <w:szCs w:val="22"/>
          <w:rtl/>
        </w:rPr>
        <w:t xml:space="preserve"> </w:t>
      </w:r>
      <w:r w:rsidRPr="008A645B">
        <w:rPr>
          <w:rFonts w:ascii="David" w:hAnsi="David" w:hint="eastAsia"/>
          <w:sz w:val="22"/>
          <w:szCs w:val="22"/>
          <w:rtl/>
        </w:rPr>
        <w:t>פנסיוני</w:t>
      </w:r>
      <w:r w:rsidRPr="008A645B">
        <w:rPr>
          <w:rFonts w:ascii="David" w:hAnsi="David"/>
          <w:sz w:val="22"/>
          <w:szCs w:val="22"/>
          <w:rtl/>
        </w:rPr>
        <w:t xml:space="preserve"> </w:t>
      </w:r>
      <w:r w:rsidRPr="008A645B">
        <w:rPr>
          <w:rFonts w:ascii="David" w:hAnsi="David" w:hint="eastAsia"/>
          <w:sz w:val="22"/>
          <w:szCs w:val="22"/>
          <w:rtl/>
        </w:rPr>
        <w:t>שהגיע</w:t>
      </w:r>
      <w:r w:rsidRPr="008A645B">
        <w:rPr>
          <w:rFonts w:ascii="David" w:hAnsi="David"/>
          <w:sz w:val="22"/>
          <w:szCs w:val="22"/>
          <w:rtl/>
        </w:rPr>
        <w:t xml:space="preserve"> </w:t>
      </w:r>
      <w:r w:rsidRPr="008A645B">
        <w:rPr>
          <w:rFonts w:ascii="David" w:hAnsi="David" w:hint="eastAsia"/>
          <w:sz w:val="22"/>
          <w:szCs w:val="22"/>
          <w:rtl/>
        </w:rPr>
        <w:t>ל</w:t>
      </w:r>
      <w:r w:rsidRPr="008A645B">
        <w:rPr>
          <w:rFonts w:ascii="David" w:hAnsi="David"/>
          <w:sz w:val="22"/>
          <w:szCs w:val="22"/>
          <w:rtl/>
        </w:rPr>
        <w:t xml:space="preserve">-1.7 </w:t>
      </w:r>
      <w:r w:rsidRPr="008A645B">
        <w:rPr>
          <w:rFonts w:ascii="David" w:hAnsi="David" w:hint="eastAsia"/>
          <w:sz w:val="22"/>
          <w:szCs w:val="22"/>
          <w:rtl/>
        </w:rPr>
        <w:t>טריליון</w:t>
      </w:r>
      <w:r w:rsidRPr="008A645B">
        <w:rPr>
          <w:rFonts w:ascii="David" w:hAnsi="David"/>
          <w:sz w:val="22"/>
          <w:szCs w:val="22"/>
          <w:rtl/>
        </w:rPr>
        <w:t xml:space="preserve"> </w:t>
      </w:r>
      <w:r w:rsidRPr="008A645B">
        <w:rPr>
          <w:rFonts w:ascii="David" w:hAnsi="David" w:hint="eastAsia"/>
          <w:sz w:val="22"/>
          <w:szCs w:val="22"/>
          <w:rtl/>
        </w:rPr>
        <w:t>ש</w:t>
      </w:r>
      <w:r w:rsidRPr="008A645B">
        <w:rPr>
          <w:rFonts w:ascii="David" w:hAnsi="David"/>
          <w:sz w:val="22"/>
          <w:szCs w:val="22"/>
          <w:rtl/>
        </w:rPr>
        <w:t xml:space="preserve">"ח. </w:t>
      </w:r>
      <w:r w:rsidRPr="008A645B">
        <w:rPr>
          <w:rFonts w:ascii="David" w:hAnsi="David" w:hint="eastAsia"/>
          <w:sz w:val="22"/>
          <w:szCs w:val="22"/>
          <w:rtl/>
        </w:rPr>
        <w:t>סכום</w:t>
      </w:r>
      <w:r w:rsidRPr="008A645B">
        <w:rPr>
          <w:rFonts w:ascii="David" w:hAnsi="David"/>
          <w:sz w:val="22"/>
          <w:szCs w:val="22"/>
          <w:rtl/>
        </w:rPr>
        <w:t xml:space="preserve"> </w:t>
      </w:r>
      <w:r w:rsidRPr="008A645B">
        <w:rPr>
          <w:rFonts w:ascii="David" w:hAnsi="David" w:hint="eastAsia"/>
          <w:sz w:val="22"/>
          <w:szCs w:val="22"/>
          <w:rtl/>
        </w:rPr>
        <w:t>זה</w:t>
      </w:r>
      <w:r w:rsidRPr="008A645B">
        <w:rPr>
          <w:rFonts w:ascii="David" w:hAnsi="David"/>
          <w:sz w:val="22"/>
          <w:szCs w:val="22"/>
          <w:rtl/>
        </w:rPr>
        <w:t xml:space="preserve"> </w:t>
      </w:r>
      <w:r w:rsidRPr="008A645B">
        <w:rPr>
          <w:rFonts w:ascii="David" w:hAnsi="David" w:hint="eastAsia"/>
          <w:sz w:val="22"/>
          <w:szCs w:val="22"/>
          <w:rtl/>
        </w:rPr>
        <w:t>צפוי</w:t>
      </w:r>
      <w:r w:rsidRPr="008A645B">
        <w:rPr>
          <w:rFonts w:ascii="David" w:hAnsi="David"/>
          <w:sz w:val="22"/>
          <w:szCs w:val="22"/>
          <w:rtl/>
        </w:rPr>
        <w:t xml:space="preserve"> </w:t>
      </w:r>
      <w:r w:rsidRPr="008A645B">
        <w:rPr>
          <w:rFonts w:ascii="David" w:hAnsi="David" w:hint="eastAsia"/>
          <w:sz w:val="22"/>
          <w:szCs w:val="22"/>
          <w:rtl/>
        </w:rPr>
        <w:t>להכפיל</w:t>
      </w:r>
      <w:r w:rsidRPr="008A645B">
        <w:rPr>
          <w:rFonts w:ascii="David" w:hAnsi="David"/>
          <w:sz w:val="22"/>
          <w:szCs w:val="22"/>
          <w:rtl/>
        </w:rPr>
        <w:t xml:space="preserve"> </w:t>
      </w:r>
      <w:r w:rsidRPr="008A645B">
        <w:rPr>
          <w:rFonts w:ascii="David" w:hAnsi="David" w:hint="eastAsia"/>
          <w:sz w:val="22"/>
          <w:szCs w:val="22"/>
          <w:rtl/>
        </w:rPr>
        <w:t>את</w:t>
      </w:r>
      <w:r w:rsidRPr="008A645B">
        <w:rPr>
          <w:rFonts w:ascii="David" w:hAnsi="David"/>
          <w:sz w:val="22"/>
          <w:szCs w:val="22"/>
          <w:rtl/>
        </w:rPr>
        <w:t xml:space="preserve"> </w:t>
      </w:r>
      <w:r w:rsidRPr="008A645B">
        <w:rPr>
          <w:rFonts w:ascii="David" w:hAnsi="David" w:hint="eastAsia"/>
          <w:sz w:val="22"/>
          <w:szCs w:val="22"/>
          <w:rtl/>
        </w:rPr>
        <w:t>עצמו</w:t>
      </w:r>
      <w:r w:rsidRPr="008A645B">
        <w:rPr>
          <w:rFonts w:ascii="David" w:hAnsi="David"/>
          <w:sz w:val="22"/>
          <w:szCs w:val="22"/>
          <w:rtl/>
        </w:rPr>
        <w:t xml:space="preserve"> </w:t>
      </w:r>
      <w:r w:rsidRPr="008A645B">
        <w:rPr>
          <w:rFonts w:ascii="David" w:hAnsi="David" w:hint="eastAsia"/>
          <w:sz w:val="22"/>
          <w:szCs w:val="22"/>
          <w:rtl/>
        </w:rPr>
        <w:t>בעוד</w:t>
      </w:r>
      <w:r w:rsidRPr="008A645B">
        <w:rPr>
          <w:rFonts w:ascii="David" w:hAnsi="David"/>
          <w:sz w:val="22"/>
          <w:szCs w:val="22"/>
          <w:rtl/>
        </w:rPr>
        <w:t xml:space="preserve"> </w:t>
      </w:r>
      <w:r w:rsidRPr="008A645B">
        <w:rPr>
          <w:rFonts w:ascii="David" w:hAnsi="David" w:hint="eastAsia"/>
          <w:sz w:val="22"/>
          <w:szCs w:val="22"/>
          <w:rtl/>
        </w:rPr>
        <w:t>כ</w:t>
      </w:r>
      <w:r w:rsidRPr="008A645B">
        <w:rPr>
          <w:rFonts w:ascii="David" w:hAnsi="David"/>
          <w:sz w:val="22"/>
          <w:szCs w:val="22"/>
          <w:rtl/>
        </w:rPr>
        <w:t xml:space="preserve">-5 </w:t>
      </w:r>
      <w:r w:rsidRPr="008A645B">
        <w:rPr>
          <w:rFonts w:ascii="David" w:hAnsi="David" w:hint="eastAsia"/>
          <w:sz w:val="22"/>
          <w:szCs w:val="22"/>
          <w:rtl/>
        </w:rPr>
        <w:t>שנים</w:t>
      </w:r>
      <w:r w:rsidRPr="008A645B">
        <w:rPr>
          <w:rFonts w:ascii="David" w:hAnsi="David"/>
          <w:sz w:val="22"/>
          <w:szCs w:val="22"/>
          <w:rtl/>
        </w:rPr>
        <w:t xml:space="preserve"> </w:t>
      </w:r>
      <w:r w:rsidRPr="008A645B">
        <w:rPr>
          <w:rFonts w:ascii="David" w:hAnsi="David" w:hint="eastAsia"/>
          <w:sz w:val="22"/>
          <w:szCs w:val="22"/>
          <w:rtl/>
        </w:rPr>
        <w:t>ל</w:t>
      </w:r>
      <w:r w:rsidRPr="008A645B">
        <w:rPr>
          <w:rFonts w:ascii="David" w:hAnsi="David"/>
          <w:sz w:val="22"/>
          <w:szCs w:val="22"/>
          <w:rtl/>
        </w:rPr>
        <w:t xml:space="preserve">-3.4 </w:t>
      </w:r>
      <w:r w:rsidRPr="008A645B">
        <w:rPr>
          <w:rFonts w:ascii="David" w:hAnsi="David" w:hint="eastAsia"/>
          <w:sz w:val="22"/>
          <w:szCs w:val="22"/>
          <w:rtl/>
        </w:rPr>
        <w:t>טריליון</w:t>
      </w:r>
      <w:r w:rsidRPr="008A645B">
        <w:rPr>
          <w:rFonts w:ascii="David" w:hAnsi="David"/>
          <w:sz w:val="22"/>
          <w:szCs w:val="22"/>
          <w:rtl/>
        </w:rPr>
        <w:t xml:space="preserve"> </w:t>
      </w:r>
      <w:r w:rsidRPr="008A645B">
        <w:rPr>
          <w:rFonts w:ascii="David" w:hAnsi="David" w:hint="eastAsia"/>
          <w:sz w:val="22"/>
          <w:szCs w:val="22"/>
          <w:rtl/>
        </w:rPr>
        <w:t>ש</w:t>
      </w:r>
      <w:r w:rsidRPr="008A645B">
        <w:rPr>
          <w:rFonts w:ascii="David" w:hAnsi="David"/>
          <w:sz w:val="22"/>
          <w:szCs w:val="22"/>
          <w:rtl/>
        </w:rPr>
        <w:t xml:space="preserve">"ח </w:t>
      </w:r>
      <w:r w:rsidRPr="008A645B">
        <w:rPr>
          <w:rFonts w:ascii="David" w:hAnsi="David" w:hint="eastAsia"/>
          <w:sz w:val="22"/>
          <w:szCs w:val="22"/>
          <w:rtl/>
        </w:rPr>
        <w:t>כאשר</w:t>
      </w:r>
      <w:r w:rsidRPr="008A645B">
        <w:rPr>
          <w:rFonts w:ascii="David" w:hAnsi="David"/>
          <w:sz w:val="22"/>
          <w:szCs w:val="22"/>
          <w:rtl/>
        </w:rPr>
        <w:t xml:space="preserve"> </w:t>
      </w:r>
      <w:r w:rsidRPr="008A645B">
        <w:rPr>
          <w:rFonts w:ascii="David" w:hAnsi="David" w:hint="eastAsia"/>
          <w:sz w:val="22"/>
          <w:szCs w:val="22"/>
          <w:rtl/>
        </w:rPr>
        <w:t>היקף</w:t>
      </w:r>
      <w:r w:rsidRPr="008A645B">
        <w:rPr>
          <w:rFonts w:ascii="David" w:hAnsi="David"/>
          <w:sz w:val="22"/>
          <w:szCs w:val="22"/>
          <w:rtl/>
        </w:rPr>
        <w:t xml:space="preserve"> </w:t>
      </w:r>
      <w:r w:rsidRPr="008A645B">
        <w:rPr>
          <w:rFonts w:ascii="David" w:hAnsi="David" w:hint="eastAsia"/>
          <w:sz w:val="22"/>
          <w:szCs w:val="22"/>
          <w:rtl/>
        </w:rPr>
        <w:t>הפיקדונות</w:t>
      </w:r>
      <w:r w:rsidRPr="008A645B">
        <w:rPr>
          <w:rFonts w:ascii="David" w:hAnsi="David"/>
          <w:sz w:val="22"/>
          <w:szCs w:val="22"/>
          <w:rtl/>
        </w:rPr>
        <w:t xml:space="preserve"> </w:t>
      </w:r>
      <w:r w:rsidRPr="008A645B">
        <w:rPr>
          <w:rFonts w:ascii="David" w:hAnsi="David" w:hint="eastAsia"/>
          <w:sz w:val="22"/>
          <w:szCs w:val="22"/>
          <w:rtl/>
        </w:rPr>
        <w:t>במערכת</w:t>
      </w:r>
      <w:r w:rsidRPr="008A645B">
        <w:rPr>
          <w:rFonts w:ascii="David" w:hAnsi="David"/>
          <w:sz w:val="22"/>
          <w:szCs w:val="22"/>
          <w:rtl/>
        </w:rPr>
        <w:t xml:space="preserve"> </w:t>
      </w:r>
      <w:r w:rsidRPr="008A645B">
        <w:rPr>
          <w:rFonts w:ascii="David" w:hAnsi="David" w:hint="eastAsia"/>
          <w:sz w:val="22"/>
          <w:szCs w:val="22"/>
          <w:rtl/>
        </w:rPr>
        <w:t>הבנקאית</w:t>
      </w:r>
      <w:r w:rsidRPr="008A645B">
        <w:rPr>
          <w:rFonts w:ascii="David" w:hAnsi="David"/>
          <w:sz w:val="22"/>
          <w:szCs w:val="22"/>
          <w:rtl/>
        </w:rPr>
        <w:t xml:space="preserve"> </w:t>
      </w:r>
      <w:r w:rsidRPr="008A645B">
        <w:rPr>
          <w:rFonts w:ascii="David" w:hAnsi="David" w:hint="eastAsia"/>
          <w:sz w:val="22"/>
          <w:szCs w:val="22"/>
          <w:rtl/>
        </w:rPr>
        <w:t>צפוי</w:t>
      </w:r>
      <w:r w:rsidRPr="008A645B">
        <w:rPr>
          <w:rFonts w:ascii="David" w:hAnsi="David"/>
          <w:sz w:val="22"/>
          <w:szCs w:val="22"/>
          <w:rtl/>
        </w:rPr>
        <w:t xml:space="preserve"> </w:t>
      </w:r>
      <w:r w:rsidRPr="008A645B">
        <w:rPr>
          <w:rFonts w:ascii="David" w:hAnsi="David" w:hint="eastAsia"/>
          <w:sz w:val="22"/>
          <w:szCs w:val="22"/>
          <w:rtl/>
        </w:rPr>
        <w:t>להיות</w:t>
      </w:r>
      <w:r w:rsidRPr="008A645B">
        <w:rPr>
          <w:rFonts w:ascii="David" w:hAnsi="David"/>
          <w:sz w:val="22"/>
          <w:szCs w:val="22"/>
          <w:rtl/>
        </w:rPr>
        <w:t xml:space="preserve"> 50% </w:t>
      </w:r>
      <w:r w:rsidRPr="008A645B">
        <w:rPr>
          <w:rFonts w:ascii="David" w:hAnsi="David" w:hint="eastAsia"/>
          <w:sz w:val="22"/>
          <w:szCs w:val="22"/>
          <w:rtl/>
        </w:rPr>
        <w:t>מהסכום</w:t>
      </w:r>
      <w:r w:rsidRPr="008A645B">
        <w:rPr>
          <w:rFonts w:ascii="David" w:hAnsi="David"/>
          <w:sz w:val="22"/>
          <w:szCs w:val="22"/>
          <w:rtl/>
        </w:rPr>
        <w:t xml:space="preserve"> </w:t>
      </w:r>
      <w:r w:rsidRPr="008A645B">
        <w:rPr>
          <w:rFonts w:ascii="David" w:hAnsi="David" w:hint="eastAsia"/>
          <w:sz w:val="22"/>
          <w:szCs w:val="22"/>
          <w:rtl/>
        </w:rPr>
        <w:t>שינוהל</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ידי</w:t>
      </w:r>
      <w:r w:rsidRPr="008A645B">
        <w:rPr>
          <w:rFonts w:ascii="David" w:hAnsi="David"/>
          <w:sz w:val="22"/>
          <w:szCs w:val="22"/>
          <w:rtl/>
        </w:rPr>
        <w:t xml:space="preserve"> </w:t>
      </w:r>
      <w:r w:rsidRPr="008A645B">
        <w:rPr>
          <w:rFonts w:ascii="David" w:hAnsi="David" w:hint="eastAsia"/>
          <w:sz w:val="22"/>
          <w:szCs w:val="22"/>
          <w:rtl/>
        </w:rPr>
        <w:t>הגופים</w:t>
      </w:r>
      <w:r w:rsidRPr="008A645B">
        <w:rPr>
          <w:rFonts w:ascii="David" w:hAnsi="David"/>
          <w:sz w:val="22"/>
          <w:szCs w:val="22"/>
          <w:rtl/>
        </w:rPr>
        <w:t xml:space="preserve"> </w:t>
      </w:r>
      <w:r w:rsidRPr="008A645B">
        <w:rPr>
          <w:rFonts w:ascii="David" w:hAnsi="David" w:hint="eastAsia"/>
          <w:sz w:val="22"/>
          <w:szCs w:val="22"/>
          <w:rtl/>
        </w:rPr>
        <w:t>המוסדיים</w:t>
      </w:r>
      <w:r w:rsidRPr="008A645B">
        <w:rPr>
          <w:rFonts w:ascii="David" w:hAnsi="David"/>
          <w:sz w:val="22"/>
          <w:szCs w:val="22"/>
          <w:rtl/>
        </w:rPr>
        <w:t xml:space="preserve">. </w:t>
      </w:r>
      <w:r w:rsidRPr="008A645B">
        <w:rPr>
          <w:rFonts w:ascii="David" w:hAnsi="David" w:hint="eastAsia"/>
          <w:sz w:val="22"/>
          <w:szCs w:val="22"/>
          <w:rtl/>
        </w:rPr>
        <w:t>יתרה</w:t>
      </w:r>
      <w:r w:rsidRPr="008A645B">
        <w:rPr>
          <w:rFonts w:ascii="David" w:hAnsi="David"/>
          <w:sz w:val="22"/>
          <w:szCs w:val="22"/>
          <w:rtl/>
        </w:rPr>
        <w:t xml:space="preserve"> </w:t>
      </w:r>
      <w:r w:rsidRPr="008A645B">
        <w:rPr>
          <w:rFonts w:ascii="David" w:hAnsi="David" w:hint="eastAsia"/>
          <w:sz w:val="22"/>
          <w:szCs w:val="22"/>
          <w:rtl/>
        </w:rPr>
        <w:t>מזו</w:t>
      </w:r>
      <w:r w:rsidRPr="008A645B">
        <w:rPr>
          <w:rFonts w:ascii="David" w:hAnsi="David"/>
          <w:sz w:val="22"/>
          <w:szCs w:val="22"/>
          <w:rtl/>
        </w:rPr>
        <w:t xml:space="preserve">, </w:t>
      </w:r>
      <w:r w:rsidRPr="008A645B">
        <w:rPr>
          <w:rFonts w:ascii="David" w:hAnsi="David" w:hint="eastAsia"/>
          <w:sz w:val="22"/>
          <w:szCs w:val="22"/>
          <w:rtl/>
        </w:rPr>
        <w:t>בעוד</w:t>
      </w:r>
      <w:r w:rsidRPr="008A645B">
        <w:rPr>
          <w:rFonts w:ascii="David" w:hAnsi="David"/>
          <w:sz w:val="22"/>
          <w:szCs w:val="22"/>
          <w:rtl/>
        </w:rPr>
        <w:t xml:space="preserve"> </w:t>
      </w:r>
      <w:r w:rsidRPr="008A645B">
        <w:rPr>
          <w:rFonts w:ascii="David" w:hAnsi="David" w:hint="eastAsia"/>
          <w:sz w:val="22"/>
          <w:szCs w:val="22"/>
          <w:rtl/>
        </w:rPr>
        <w:t>שבבנק</w:t>
      </w:r>
      <w:r w:rsidRPr="008A645B">
        <w:rPr>
          <w:rFonts w:ascii="David" w:hAnsi="David"/>
          <w:sz w:val="22"/>
          <w:szCs w:val="22"/>
          <w:rtl/>
        </w:rPr>
        <w:t xml:space="preserve"> </w:t>
      </w:r>
      <w:r w:rsidRPr="008A645B">
        <w:rPr>
          <w:rFonts w:ascii="David" w:hAnsi="David" w:hint="eastAsia"/>
          <w:sz w:val="22"/>
          <w:szCs w:val="22"/>
          <w:rtl/>
        </w:rPr>
        <w:t>בעל</w:t>
      </w:r>
      <w:r w:rsidRPr="008A645B">
        <w:rPr>
          <w:rFonts w:ascii="David" w:hAnsi="David"/>
          <w:sz w:val="22"/>
          <w:szCs w:val="22"/>
          <w:rtl/>
        </w:rPr>
        <w:t xml:space="preserve"> </w:t>
      </w:r>
      <w:r w:rsidRPr="008A645B">
        <w:rPr>
          <w:rFonts w:ascii="David" w:hAnsi="David" w:hint="eastAsia"/>
          <w:sz w:val="22"/>
          <w:szCs w:val="22"/>
          <w:rtl/>
        </w:rPr>
        <w:t>הפיקדון</w:t>
      </w:r>
      <w:r w:rsidRPr="008A645B">
        <w:rPr>
          <w:rFonts w:ascii="David" w:hAnsi="David"/>
          <w:sz w:val="22"/>
          <w:szCs w:val="22"/>
          <w:rtl/>
        </w:rPr>
        <w:t xml:space="preserve"> </w:t>
      </w:r>
      <w:r w:rsidRPr="008A645B">
        <w:rPr>
          <w:rFonts w:ascii="David" w:hAnsi="David" w:hint="eastAsia"/>
          <w:sz w:val="22"/>
          <w:szCs w:val="22"/>
          <w:rtl/>
        </w:rPr>
        <w:t>אינו</w:t>
      </w:r>
      <w:r w:rsidRPr="008A645B">
        <w:rPr>
          <w:rFonts w:ascii="David" w:hAnsi="David"/>
          <w:sz w:val="22"/>
          <w:szCs w:val="22"/>
          <w:rtl/>
        </w:rPr>
        <w:t xml:space="preserve"> </w:t>
      </w:r>
      <w:r w:rsidRPr="008A645B">
        <w:rPr>
          <w:rFonts w:ascii="David" w:hAnsi="David" w:hint="eastAsia"/>
          <w:sz w:val="22"/>
          <w:szCs w:val="22"/>
          <w:rtl/>
        </w:rPr>
        <w:t>נושא</w:t>
      </w:r>
      <w:r w:rsidRPr="008A645B">
        <w:rPr>
          <w:rFonts w:ascii="David" w:hAnsi="David"/>
          <w:sz w:val="22"/>
          <w:szCs w:val="22"/>
          <w:rtl/>
        </w:rPr>
        <w:t xml:space="preserve"> </w:t>
      </w:r>
      <w:r w:rsidRPr="008A645B">
        <w:rPr>
          <w:rFonts w:ascii="David" w:hAnsi="David" w:hint="eastAsia"/>
          <w:sz w:val="22"/>
          <w:szCs w:val="22"/>
          <w:rtl/>
        </w:rPr>
        <w:t>בסיכון</w:t>
      </w:r>
      <w:r w:rsidRPr="008A645B">
        <w:rPr>
          <w:rFonts w:ascii="David" w:hAnsi="David"/>
          <w:sz w:val="22"/>
          <w:szCs w:val="22"/>
          <w:rtl/>
        </w:rPr>
        <w:t xml:space="preserve"> </w:t>
      </w:r>
      <w:r w:rsidRPr="008A645B">
        <w:rPr>
          <w:rFonts w:ascii="David" w:hAnsi="David" w:hint="eastAsia"/>
          <w:sz w:val="22"/>
          <w:szCs w:val="22"/>
          <w:rtl/>
        </w:rPr>
        <w:t>להפסד</w:t>
      </w:r>
      <w:r w:rsidRPr="008A645B">
        <w:rPr>
          <w:rFonts w:ascii="David" w:hAnsi="David"/>
          <w:sz w:val="22"/>
          <w:szCs w:val="22"/>
          <w:rtl/>
        </w:rPr>
        <w:t xml:space="preserve"> </w:t>
      </w:r>
      <w:r w:rsidRPr="008A645B">
        <w:rPr>
          <w:rFonts w:ascii="David" w:hAnsi="David" w:hint="eastAsia"/>
          <w:sz w:val="22"/>
          <w:szCs w:val="22"/>
          <w:rtl/>
        </w:rPr>
        <w:t>במצב</w:t>
      </w:r>
      <w:r w:rsidRPr="008A645B">
        <w:rPr>
          <w:rFonts w:ascii="David" w:hAnsi="David"/>
          <w:sz w:val="22"/>
          <w:szCs w:val="22"/>
          <w:rtl/>
        </w:rPr>
        <w:t xml:space="preserve"> </w:t>
      </w:r>
      <w:r w:rsidRPr="008A645B">
        <w:rPr>
          <w:rFonts w:ascii="David" w:hAnsi="David" w:hint="eastAsia"/>
          <w:sz w:val="22"/>
          <w:szCs w:val="22"/>
          <w:rtl/>
        </w:rPr>
        <w:t>בו</w:t>
      </w:r>
      <w:r w:rsidRPr="008A645B">
        <w:rPr>
          <w:rFonts w:ascii="David" w:hAnsi="David"/>
          <w:sz w:val="22"/>
          <w:szCs w:val="22"/>
          <w:rtl/>
        </w:rPr>
        <w:t xml:space="preserve"> </w:t>
      </w:r>
      <w:r w:rsidRPr="008A645B">
        <w:rPr>
          <w:rFonts w:ascii="David" w:hAnsi="David" w:hint="eastAsia"/>
          <w:sz w:val="22"/>
          <w:szCs w:val="22"/>
          <w:rtl/>
        </w:rPr>
        <w:t>הבנק</w:t>
      </w:r>
      <w:r w:rsidRPr="008A645B">
        <w:rPr>
          <w:rFonts w:ascii="David" w:hAnsi="David"/>
          <w:sz w:val="22"/>
          <w:szCs w:val="22"/>
          <w:rtl/>
        </w:rPr>
        <w:t xml:space="preserve"> </w:t>
      </w:r>
      <w:r w:rsidRPr="008A645B">
        <w:rPr>
          <w:rFonts w:ascii="David" w:hAnsi="David" w:hint="eastAsia"/>
          <w:sz w:val="22"/>
          <w:szCs w:val="22"/>
          <w:rtl/>
        </w:rPr>
        <w:t>אינו</w:t>
      </w:r>
      <w:r w:rsidRPr="008A645B">
        <w:rPr>
          <w:rFonts w:ascii="David" w:hAnsi="David"/>
          <w:sz w:val="22"/>
          <w:szCs w:val="22"/>
          <w:rtl/>
        </w:rPr>
        <w:t xml:space="preserve"> </w:t>
      </w:r>
      <w:r w:rsidRPr="008A645B">
        <w:rPr>
          <w:rFonts w:ascii="David" w:hAnsi="David" w:hint="eastAsia"/>
          <w:sz w:val="22"/>
          <w:szCs w:val="22"/>
          <w:rtl/>
        </w:rPr>
        <w:t>פושט</w:t>
      </w:r>
      <w:r w:rsidRPr="008A645B">
        <w:rPr>
          <w:rFonts w:ascii="David" w:hAnsi="David"/>
          <w:sz w:val="22"/>
          <w:szCs w:val="22"/>
          <w:rtl/>
        </w:rPr>
        <w:t xml:space="preserve"> </w:t>
      </w:r>
      <w:r w:rsidRPr="008A645B">
        <w:rPr>
          <w:rFonts w:ascii="David" w:hAnsi="David" w:hint="eastAsia"/>
          <w:sz w:val="22"/>
          <w:szCs w:val="22"/>
          <w:rtl/>
        </w:rPr>
        <w:t>רגל</w:t>
      </w:r>
      <w:r w:rsidRPr="008A645B">
        <w:rPr>
          <w:rFonts w:ascii="David" w:hAnsi="David"/>
          <w:sz w:val="22"/>
          <w:szCs w:val="22"/>
          <w:rtl/>
        </w:rPr>
        <w:t xml:space="preserve">, </w:t>
      </w:r>
      <w:r w:rsidRPr="008A645B">
        <w:rPr>
          <w:rFonts w:ascii="David" w:hAnsi="David" w:hint="eastAsia"/>
          <w:sz w:val="22"/>
          <w:szCs w:val="22"/>
          <w:rtl/>
        </w:rPr>
        <w:t>הרי</w:t>
      </w:r>
      <w:r w:rsidRPr="008A645B">
        <w:rPr>
          <w:rFonts w:ascii="David" w:hAnsi="David"/>
          <w:sz w:val="22"/>
          <w:szCs w:val="22"/>
          <w:rtl/>
        </w:rPr>
        <w:t xml:space="preserve"> </w:t>
      </w:r>
      <w:r w:rsidRPr="008A645B">
        <w:rPr>
          <w:rFonts w:ascii="David" w:hAnsi="David" w:hint="eastAsia"/>
          <w:sz w:val="22"/>
          <w:szCs w:val="22"/>
          <w:rtl/>
        </w:rPr>
        <w:t>שתוצאות</w:t>
      </w:r>
      <w:r w:rsidRPr="008A645B">
        <w:rPr>
          <w:rFonts w:ascii="David" w:hAnsi="David"/>
          <w:sz w:val="22"/>
          <w:szCs w:val="22"/>
          <w:rtl/>
        </w:rPr>
        <w:t xml:space="preserve"> </w:t>
      </w:r>
      <w:r w:rsidRPr="008A645B">
        <w:rPr>
          <w:rFonts w:ascii="David" w:hAnsi="David" w:hint="eastAsia"/>
          <w:sz w:val="22"/>
          <w:szCs w:val="22"/>
          <w:rtl/>
        </w:rPr>
        <w:t>פעולותיהם</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הגופים</w:t>
      </w:r>
      <w:r w:rsidRPr="008A645B">
        <w:rPr>
          <w:rFonts w:ascii="David" w:hAnsi="David"/>
          <w:sz w:val="22"/>
          <w:szCs w:val="22"/>
          <w:rtl/>
        </w:rPr>
        <w:t xml:space="preserve"> </w:t>
      </w:r>
      <w:r w:rsidRPr="008A645B">
        <w:rPr>
          <w:rFonts w:ascii="David" w:hAnsi="David" w:hint="eastAsia"/>
          <w:sz w:val="22"/>
          <w:szCs w:val="22"/>
          <w:rtl/>
        </w:rPr>
        <w:t>המוסדיים</w:t>
      </w:r>
      <w:r w:rsidRPr="008A645B">
        <w:rPr>
          <w:rFonts w:ascii="David" w:hAnsi="David"/>
          <w:sz w:val="22"/>
          <w:szCs w:val="22"/>
          <w:rtl/>
        </w:rPr>
        <w:t xml:space="preserve"> </w:t>
      </w:r>
      <w:r w:rsidRPr="008A645B">
        <w:rPr>
          <w:rFonts w:ascii="David" w:hAnsi="David" w:hint="eastAsia"/>
          <w:sz w:val="22"/>
          <w:szCs w:val="22"/>
          <w:rtl/>
        </w:rPr>
        <w:t>משפיעות</w:t>
      </w:r>
      <w:r w:rsidRPr="008A645B">
        <w:rPr>
          <w:rFonts w:ascii="David" w:hAnsi="David"/>
          <w:sz w:val="22"/>
          <w:szCs w:val="22"/>
          <w:rtl/>
        </w:rPr>
        <w:t xml:space="preserve"> </w:t>
      </w:r>
      <w:r w:rsidRPr="008A645B">
        <w:rPr>
          <w:rFonts w:ascii="David" w:hAnsi="David" w:hint="eastAsia"/>
          <w:sz w:val="22"/>
          <w:szCs w:val="22"/>
          <w:rtl/>
        </w:rPr>
        <w:t>באופן</w:t>
      </w:r>
      <w:r w:rsidRPr="008A645B">
        <w:rPr>
          <w:rFonts w:ascii="David" w:hAnsi="David"/>
          <w:sz w:val="22"/>
          <w:szCs w:val="22"/>
          <w:rtl/>
        </w:rPr>
        <w:t xml:space="preserve"> </w:t>
      </w:r>
      <w:r w:rsidRPr="008A645B">
        <w:rPr>
          <w:rFonts w:ascii="David" w:hAnsi="David" w:hint="eastAsia"/>
          <w:sz w:val="22"/>
          <w:szCs w:val="22"/>
          <w:rtl/>
        </w:rPr>
        <w:t>ישיר</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הרווח</w:t>
      </w:r>
      <w:r w:rsidRPr="008A645B">
        <w:rPr>
          <w:rFonts w:ascii="David" w:hAnsi="David"/>
          <w:sz w:val="22"/>
          <w:szCs w:val="22"/>
          <w:rtl/>
        </w:rPr>
        <w:t xml:space="preserve"> </w:t>
      </w:r>
      <w:r w:rsidRPr="008A645B">
        <w:rPr>
          <w:rFonts w:ascii="David" w:hAnsi="David" w:hint="eastAsia"/>
          <w:sz w:val="22"/>
          <w:szCs w:val="22"/>
          <w:rtl/>
        </w:rPr>
        <w:t>או</w:t>
      </w:r>
      <w:r w:rsidRPr="008A645B">
        <w:rPr>
          <w:rFonts w:ascii="David" w:hAnsi="David"/>
          <w:sz w:val="22"/>
          <w:szCs w:val="22"/>
          <w:rtl/>
        </w:rPr>
        <w:t xml:space="preserve"> </w:t>
      </w:r>
      <w:r w:rsidRPr="008A645B">
        <w:rPr>
          <w:rFonts w:ascii="David" w:hAnsi="David" w:hint="eastAsia"/>
          <w:sz w:val="22"/>
          <w:szCs w:val="22"/>
          <w:rtl/>
        </w:rPr>
        <w:t>ההפסד</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החיסכון</w:t>
      </w:r>
      <w:r w:rsidRPr="008A645B">
        <w:rPr>
          <w:rFonts w:ascii="David" w:hAnsi="David"/>
          <w:sz w:val="22"/>
          <w:szCs w:val="22"/>
          <w:rtl/>
        </w:rPr>
        <w:t xml:space="preserve"> </w:t>
      </w:r>
      <w:r w:rsidRPr="008A645B">
        <w:rPr>
          <w:rFonts w:ascii="David" w:hAnsi="David" w:hint="eastAsia"/>
          <w:sz w:val="22"/>
          <w:szCs w:val="22"/>
          <w:rtl/>
        </w:rPr>
        <w:t>הפנסיוני</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הציבור</w:t>
      </w:r>
      <w:r w:rsidRPr="008A645B">
        <w:rPr>
          <w:rFonts w:ascii="David" w:hAnsi="David"/>
          <w:sz w:val="22"/>
          <w:szCs w:val="22"/>
          <w:rtl/>
        </w:rPr>
        <w:t xml:space="preserve">. </w:t>
      </w:r>
      <w:r w:rsidRPr="008A645B">
        <w:rPr>
          <w:rFonts w:ascii="David" w:hAnsi="David" w:hint="eastAsia"/>
          <w:sz w:val="22"/>
          <w:szCs w:val="22"/>
          <w:rtl/>
        </w:rPr>
        <w:t>לפיכך</w:t>
      </w:r>
      <w:r w:rsidRPr="008A645B">
        <w:rPr>
          <w:rFonts w:ascii="David" w:hAnsi="David"/>
          <w:sz w:val="22"/>
          <w:szCs w:val="22"/>
          <w:rtl/>
        </w:rPr>
        <w:t>,</w:t>
      </w:r>
      <w:r w:rsidRPr="008A645B">
        <w:rPr>
          <w:rFonts w:ascii="David" w:hAnsi="David"/>
          <w:sz w:val="22"/>
          <w:szCs w:val="22"/>
        </w:rPr>
        <w:t xml:space="preserve"> </w:t>
      </w:r>
      <w:r w:rsidRPr="008A645B">
        <w:rPr>
          <w:rFonts w:ascii="David" w:hAnsi="David" w:hint="eastAsia"/>
          <w:sz w:val="22"/>
          <w:szCs w:val="22"/>
          <w:rtl/>
        </w:rPr>
        <w:t>תפקידה</w:t>
      </w:r>
      <w:r w:rsidRPr="008A645B">
        <w:rPr>
          <w:rFonts w:ascii="David" w:hAnsi="David"/>
          <w:sz w:val="22"/>
          <w:szCs w:val="22"/>
          <w:rtl/>
        </w:rPr>
        <w:t xml:space="preserve"> </w:t>
      </w:r>
      <w:r w:rsidRPr="008A645B">
        <w:rPr>
          <w:rFonts w:ascii="David" w:hAnsi="David" w:hint="eastAsia"/>
          <w:sz w:val="22"/>
          <w:szCs w:val="22"/>
          <w:rtl/>
        </w:rPr>
        <w:t>ואחריותה</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רשות</w:t>
      </w:r>
      <w:r w:rsidRPr="008A645B">
        <w:rPr>
          <w:rFonts w:ascii="David" w:hAnsi="David"/>
          <w:sz w:val="22"/>
          <w:szCs w:val="22"/>
          <w:rtl/>
        </w:rPr>
        <w:t xml:space="preserve"> </w:t>
      </w:r>
      <w:r w:rsidRPr="008A645B">
        <w:rPr>
          <w:rFonts w:ascii="David" w:hAnsi="David" w:hint="eastAsia"/>
          <w:sz w:val="22"/>
          <w:szCs w:val="22"/>
          <w:rtl/>
        </w:rPr>
        <w:t>שוק</w:t>
      </w:r>
      <w:r w:rsidRPr="008A645B">
        <w:rPr>
          <w:rFonts w:ascii="David" w:hAnsi="David"/>
          <w:sz w:val="22"/>
          <w:szCs w:val="22"/>
          <w:rtl/>
        </w:rPr>
        <w:t xml:space="preserve"> </w:t>
      </w:r>
      <w:r w:rsidRPr="008A645B">
        <w:rPr>
          <w:rFonts w:ascii="David" w:hAnsi="David" w:hint="eastAsia"/>
          <w:sz w:val="22"/>
          <w:szCs w:val="22"/>
          <w:rtl/>
        </w:rPr>
        <w:t>ההון</w:t>
      </w:r>
      <w:r w:rsidRPr="008A645B">
        <w:rPr>
          <w:rFonts w:ascii="David" w:hAnsi="David"/>
          <w:sz w:val="22"/>
          <w:szCs w:val="22"/>
          <w:rtl/>
        </w:rPr>
        <w:t xml:space="preserve"> </w:t>
      </w:r>
      <w:r w:rsidRPr="008A645B">
        <w:rPr>
          <w:rFonts w:ascii="David" w:hAnsi="David" w:hint="eastAsia"/>
          <w:sz w:val="22"/>
          <w:szCs w:val="22"/>
          <w:rtl/>
        </w:rPr>
        <w:t>כאמור</w:t>
      </w:r>
      <w:r w:rsidRPr="008A645B">
        <w:rPr>
          <w:rFonts w:ascii="David" w:hAnsi="David"/>
          <w:sz w:val="22"/>
          <w:szCs w:val="22"/>
          <w:rtl/>
        </w:rPr>
        <w:t xml:space="preserve"> </w:t>
      </w:r>
      <w:r w:rsidRPr="008A645B">
        <w:rPr>
          <w:rFonts w:ascii="David" w:hAnsi="David" w:hint="eastAsia"/>
          <w:sz w:val="22"/>
          <w:szCs w:val="22"/>
          <w:rtl/>
        </w:rPr>
        <w:t>מורכב</w:t>
      </w:r>
      <w:r w:rsidRPr="008A645B">
        <w:rPr>
          <w:rFonts w:ascii="David" w:hAnsi="David"/>
          <w:sz w:val="22"/>
          <w:szCs w:val="22"/>
          <w:rtl/>
        </w:rPr>
        <w:t xml:space="preserve"> </w:t>
      </w:r>
      <w:r w:rsidRPr="008A645B">
        <w:rPr>
          <w:rFonts w:ascii="David" w:hAnsi="David" w:hint="eastAsia"/>
          <w:sz w:val="22"/>
          <w:szCs w:val="22"/>
          <w:rtl/>
        </w:rPr>
        <w:t>ומהותי</w:t>
      </w:r>
      <w:r w:rsidRPr="008A645B">
        <w:rPr>
          <w:rFonts w:ascii="David" w:hAnsi="David"/>
          <w:sz w:val="22"/>
          <w:szCs w:val="22"/>
          <w:rtl/>
        </w:rPr>
        <w:t xml:space="preserve"> </w:t>
      </w:r>
      <w:r w:rsidRPr="008A645B">
        <w:rPr>
          <w:rFonts w:ascii="David" w:hAnsi="David" w:hint="eastAsia"/>
          <w:sz w:val="22"/>
          <w:szCs w:val="22"/>
          <w:rtl/>
        </w:rPr>
        <w:t>אף</w:t>
      </w:r>
      <w:r w:rsidRPr="008A645B">
        <w:rPr>
          <w:rFonts w:ascii="David" w:hAnsi="David"/>
          <w:sz w:val="22"/>
          <w:szCs w:val="22"/>
          <w:rtl/>
        </w:rPr>
        <w:t xml:space="preserve"> </w:t>
      </w:r>
      <w:r w:rsidRPr="008A645B">
        <w:rPr>
          <w:rFonts w:ascii="David" w:hAnsi="David" w:hint="eastAsia"/>
          <w:sz w:val="22"/>
          <w:szCs w:val="22"/>
          <w:rtl/>
        </w:rPr>
        <w:t>יותר</w:t>
      </w:r>
      <w:r w:rsidRPr="008A645B">
        <w:rPr>
          <w:rFonts w:ascii="David" w:hAnsi="David"/>
          <w:sz w:val="22"/>
          <w:szCs w:val="22"/>
          <w:rtl/>
        </w:rPr>
        <w:t>....</w:t>
      </w:r>
    </w:p>
    <w:p w:rsidR="005D1775" w:rsidRPr="008A645B" w:rsidRDefault="005D1775" w:rsidP="00122141">
      <w:pPr>
        <w:spacing w:line="360" w:lineRule="auto"/>
        <w:ind w:left="567" w:right="567"/>
        <w:rPr>
          <w:rFonts w:cs="Times New Roman"/>
          <w:sz w:val="22"/>
          <w:szCs w:val="22"/>
          <w:rtl/>
        </w:rPr>
      </w:pPr>
      <w:r w:rsidRPr="008A645B">
        <w:rPr>
          <w:rFonts w:ascii="David" w:hAnsi="David" w:hint="eastAsia"/>
          <w:sz w:val="22"/>
          <w:szCs w:val="22"/>
          <w:rtl/>
        </w:rPr>
        <w:t>כמו</w:t>
      </w:r>
      <w:r w:rsidRPr="008A645B">
        <w:rPr>
          <w:rFonts w:ascii="David" w:hAnsi="David"/>
          <w:sz w:val="22"/>
          <w:szCs w:val="22"/>
          <w:rtl/>
        </w:rPr>
        <w:t xml:space="preserve"> </w:t>
      </w:r>
      <w:r w:rsidRPr="008A645B">
        <w:rPr>
          <w:rFonts w:ascii="David" w:hAnsi="David" w:hint="eastAsia"/>
          <w:sz w:val="22"/>
          <w:szCs w:val="22"/>
          <w:rtl/>
        </w:rPr>
        <w:t>כן</w:t>
      </w:r>
      <w:r w:rsidRPr="008A645B">
        <w:rPr>
          <w:rFonts w:ascii="David" w:hAnsi="David"/>
          <w:sz w:val="22"/>
          <w:szCs w:val="22"/>
          <w:rtl/>
        </w:rPr>
        <w:t xml:space="preserve">, </w:t>
      </w:r>
      <w:r w:rsidRPr="008A645B">
        <w:rPr>
          <w:rFonts w:ascii="David" w:hAnsi="David" w:hint="eastAsia"/>
          <w:sz w:val="22"/>
          <w:szCs w:val="22"/>
          <w:rtl/>
        </w:rPr>
        <w:t>פעילות</w:t>
      </w:r>
      <w:r w:rsidRPr="008A645B">
        <w:rPr>
          <w:rFonts w:ascii="David" w:hAnsi="David"/>
          <w:sz w:val="22"/>
          <w:szCs w:val="22"/>
          <w:rtl/>
        </w:rPr>
        <w:t xml:space="preserve"> </w:t>
      </w:r>
      <w:r w:rsidRPr="008A645B">
        <w:rPr>
          <w:rFonts w:ascii="David" w:hAnsi="David" w:hint="eastAsia"/>
          <w:sz w:val="22"/>
          <w:szCs w:val="22"/>
          <w:rtl/>
        </w:rPr>
        <w:t>הביטוח</w:t>
      </w:r>
      <w:r w:rsidRPr="008A645B">
        <w:rPr>
          <w:rFonts w:ascii="David" w:hAnsi="David"/>
          <w:sz w:val="22"/>
          <w:szCs w:val="22"/>
          <w:rtl/>
        </w:rPr>
        <w:t xml:space="preserve"> </w:t>
      </w:r>
      <w:r w:rsidRPr="008A645B">
        <w:rPr>
          <w:rFonts w:ascii="David" w:hAnsi="David" w:hint="eastAsia"/>
          <w:sz w:val="22"/>
          <w:szCs w:val="22"/>
          <w:rtl/>
        </w:rPr>
        <w:t>המסורתית</w:t>
      </w:r>
      <w:r w:rsidRPr="008A645B">
        <w:rPr>
          <w:rFonts w:ascii="David" w:hAnsi="David"/>
          <w:sz w:val="22"/>
          <w:szCs w:val="22"/>
          <w:rtl/>
        </w:rPr>
        <w:t xml:space="preserve"> </w:t>
      </w:r>
      <w:r w:rsidRPr="008A645B">
        <w:rPr>
          <w:rFonts w:ascii="David" w:hAnsi="David" w:hint="eastAsia"/>
          <w:sz w:val="22"/>
          <w:szCs w:val="22"/>
          <w:rtl/>
        </w:rPr>
        <w:t>המפוקחת</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ידי</w:t>
      </w:r>
      <w:r w:rsidRPr="008A645B">
        <w:rPr>
          <w:rFonts w:ascii="David" w:hAnsi="David"/>
          <w:sz w:val="22"/>
          <w:szCs w:val="22"/>
          <w:rtl/>
        </w:rPr>
        <w:t xml:space="preserve"> </w:t>
      </w:r>
      <w:r w:rsidRPr="008A645B">
        <w:rPr>
          <w:rFonts w:ascii="David" w:hAnsi="David" w:hint="eastAsia"/>
          <w:sz w:val="22"/>
          <w:szCs w:val="22"/>
          <w:rtl/>
        </w:rPr>
        <w:t>הרשות</w:t>
      </w:r>
      <w:r w:rsidRPr="008A645B">
        <w:rPr>
          <w:rFonts w:ascii="David" w:hAnsi="David"/>
          <w:sz w:val="22"/>
          <w:szCs w:val="22"/>
          <w:rtl/>
        </w:rPr>
        <w:t xml:space="preserve">, </w:t>
      </w:r>
      <w:r w:rsidRPr="008A645B">
        <w:rPr>
          <w:rFonts w:ascii="David" w:hAnsi="David" w:hint="eastAsia"/>
          <w:sz w:val="22"/>
          <w:szCs w:val="22"/>
          <w:rtl/>
        </w:rPr>
        <w:t>מתעצמת</w:t>
      </w:r>
      <w:r w:rsidRPr="008A645B">
        <w:rPr>
          <w:rFonts w:ascii="David" w:hAnsi="David"/>
          <w:sz w:val="22"/>
          <w:szCs w:val="22"/>
          <w:rtl/>
        </w:rPr>
        <w:t xml:space="preserve"> </w:t>
      </w:r>
      <w:r w:rsidRPr="008A645B">
        <w:rPr>
          <w:rFonts w:ascii="David" w:hAnsi="David" w:hint="eastAsia"/>
          <w:sz w:val="22"/>
          <w:szCs w:val="22"/>
          <w:rtl/>
        </w:rPr>
        <w:t>ומסתעפת</w:t>
      </w:r>
      <w:r w:rsidRPr="008A645B">
        <w:rPr>
          <w:rFonts w:ascii="David" w:hAnsi="David"/>
          <w:sz w:val="22"/>
          <w:szCs w:val="22"/>
          <w:rtl/>
        </w:rPr>
        <w:t xml:space="preserve"> </w:t>
      </w:r>
      <w:r w:rsidRPr="008A645B">
        <w:rPr>
          <w:rFonts w:ascii="David" w:hAnsi="David" w:hint="eastAsia"/>
          <w:sz w:val="22"/>
          <w:szCs w:val="22"/>
          <w:rtl/>
        </w:rPr>
        <w:t>גם</w:t>
      </w:r>
      <w:r w:rsidRPr="008A645B">
        <w:rPr>
          <w:rFonts w:ascii="David" w:hAnsi="David"/>
          <w:sz w:val="22"/>
          <w:szCs w:val="22"/>
          <w:rtl/>
        </w:rPr>
        <w:t xml:space="preserve"> </w:t>
      </w:r>
      <w:r w:rsidRPr="008A645B">
        <w:rPr>
          <w:rFonts w:ascii="David" w:hAnsi="David" w:hint="eastAsia"/>
          <w:sz w:val="22"/>
          <w:szCs w:val="22"/>
          <w:rtl/>
        </w:rPr>
        <w:t>כן</w:t>
      </w:r>
      <w:r w:rsidRPr="008A645B">
        <w:rPr>
          <w:rFonts w:ascii="David" w:hAnsi="David"/>
          <w:sz w:val="22"/>
          <w:szCs w:val="22"/>
          <w:rtl/>
        </w:rPr>
        <w:t xml:space="preserve">, </w:t>
      </w:r>
      <w:r w:rsidRPr="008A645B">
        <w:rPr>
          <w:rFonts w:ascii="David" w:hAnsi="David" w:hint="eastAsia"/>
          <w:sz w:val="22"/>
          <w:szCs w:val="22"/>
          <w:rtl/>
        </w:rPr>
        <w:t>לאור</w:t>
      </w:r>
      <w:r w:rsidRPr="008A645B">
        <w:rPr>
          <w:rFonts w:ascii="David" w:hAnsi="David"/>
          <w:sz w:val="22"/>
          <w:szCs w:val="22"/>
          <w:rtl/>
        </w:rPr>
        <w:t xml:space="preserve"> </w:t>
      </w:r>
      <w:r w:rsidRPr="008A645B">
        <w:rPr>
          <w:rFonts w:ascii="David" w:hAnsi="David" w:hint="eastAsia"/>
          <w:sz w:val="22"/>
          <w:szCs w:val="22"/>
          <w:rtl/>
        </w:rPr>
        <w:t>הגידול</w:t>
      </w:r>
      <w:r w:rsidRPr="008A645B">
        <w:rPr>
          <w:rFonts w:ascii="David" w:hAnsi="David"/>
          <w:sz w:val="22"/>
          <w:szCs w:val="22"/>
          <w:rtl/>
        </w:rPr>
        <w:t xml:space="preserve"> </w:t>
      </w:r>
      <w:r w:rsidRPr="008A645B">
        <w:rPr>
          <w:rFonts w:ascii="David" w:hAnsi="David" w:hint="eastAsia"/>
          <w:sz w:val="22"/>
          <w:szCs w:val="22"/>
          <w:rtl/>
        </w:rPr>
        <w:t>בצריכת</w:t>
      </w:r>
      <w:r w:rsidRPr="008A645B">
        <w:rPr>
          <w:rFonts w:ascii="David" w:hAnsi="David"/>
          <w:sz w:val="22"/>
          <w:szCs w:val="22"/>
          <w:rtl/>
        </w:rPr>
        <w:t xml:space="preserve"> </w:t>
      </w:r>
      <w:r w:rsidRPr="008A645B">
        <w:rPr>
          <w:rFonts w:ascii="David" w:hAnsi="David" w:hint="eastAsia"/>
          <w:sz w:val="22"/>
          <w:szCs w:val="22"/>
          <w:rtl/>
        </w:rPr>
        <w:t>שרותי</w:t>
      </w:r>
      <w:r w:rsidRPr="008A645B">
        <w:rPr>
          <w:rFonts w:ascii="David" w:hAnsi="David"/>
          <w:sz w:val="22"/>
          <w:szCs w:val="22"/>
          <w:rtl/>
        </w:rPr>
        <w:t xml:space="preserve"> </w:t>
      </w:r>
      <w:r w:rsidRPr="008A645B">
        <w:rPr>
          <w:rFonts w:ascii="David" w:hAnsi="David" w:hint="eastAsia"/>
          <w:sz w:val="22"/>
          <w:szCs w:val="22"/>
          <w:rtl/>
        </w:rPr>
        <w:t>הביטוח</w:t>
      </w:r>
      <w:r w:rsidRPr="008A645B">
        <w:rPr>
          <w:rFonts w:ascii="David" w:hAnsi="David"/>
          <w:sz w:val="22"/>
          <w:szCs w:val="22"/>
          <w:rtl/>
        </w:rPr>
        <w:t xml:space="preserve">, </w:t>
      </w:r>
      <w:r w:rsidRPr="008A645B">
        <w:rPr>
          <w:rFonts w:ascii="David" w:hAnsi="David" w:hint="eastAsia"/>
          <w:sz w:val="22"/>
          <w:szCs w:val="22"/>
          <w:rtl/>
        </w:rPr>
        <w:t>וכן</w:t>
      </w:r>
      <w:r w:rsidRPr="008A645B">
        <w:rPr>
          <w:rFonts w:ascii="David" w:hAnsi="David"/>
          <w:sz w:val="22"/>
          <w:szCs w:val="22"/>
          <w:rtl/>
        </w:rPr>
        <w:t xml:space="preserve"> </w:t>
      </w:r>
      <w:r w:rsidRPr="008A645B">
        <w:rPr>
          <w:rFonts w:ascii="David" w:hAnsi="David" w:hint="eastAsia"/>
          <w:sz w:val="22"/>
          <w:szCs w:val="22"/>
          <w:rtl/>
        </w:rPr>
        <w:t>מגמות</w:t>
      </w:r>
      <w:r w:rsidRPr="008A645B">
        <w:rPr>
          <w:rFonts w:ascii="David" w:hAnsi="David"/>
          <w:sz w:val="22"/>
          <w:szCs w:val="22"/>
          <w:rtl/>
        </w:rPr>
        <w:t xml:space="preserve"> </w:t>
      </w:r>
      <w:r w:rsidRPr="008A645B">
        <w:rPr>
          <w:rFonts w:ascii="David" w:hAnsi="David" w:hint="eastAsia"/>
          <w:sz w:val="22"/>
          <w:szCs w:val="22"/>
          <w:rtl/>
        </w:rPr>
        <w:t>חדשניות</w:t>
      </w:r>
      <w:r w:rsidRPr="008A645B">
        <w:rPr>
          <w:rFonts w:ascii="David" w:hAnsi="David"/>
          <w:sz w:val="22"/>
          <w:szCs w:val="22"/>
          <w:rtl/>
        </w:rPr>
        <w:t xml:space="preserve"> </w:t>
      </w:r>
      <w:r w:rsidRPr="008A645B">
        <w:rPr>
          <w:rFonts w:ascii="David" w:hAnsi="David" w:hint="eastAsia"/>
          <w:sz w:val="22"/>
          <w:szCs w:val="22"/>
          <w:rtl/>
        </w:rPr>
        <w:t>בתחום</w:t>
      </w:r>
      <w:r w:rsidRPr="008A645B">
        <w:rPr>
          <w:rFonts w:ascii="David" w:hAnsi="David"/>
          <w:sz w:val="22"/>
          <w:szCs w:val="22"/>
          <w:rtl/>
        </w:rPr>
        <w:t xml:space="preserve"> </w:t>
      </w:r>
      <w:r w:rsidRPr="008A645B">
        <w:rPr>
          <w:rFonts w:ascii="David" w:hAnsi="David" w:hint="eastAsia"/>
          <w:sz w:val="22"/>
          <w:szCs w:val="22"/>
          <w:rtl/>
        </w:rPr>
        <w:t>זה</w:t>
      </w:r>
      <w:r w:rsidRPr="008A645B">
        <w:rPr>
          <w:rFonts w:ascii="David" w:hAnsi="David"/>
          <w:sz w:val="22"/>
          <w:szCs w:val="22"/>
          <w:rtl/>
        </w:rPr>
        <w:t xml:space="preserve">, </w:t>
      </w:r>
      <w:r w:rsidRPr="008A645B">
        <w:rPr>
          <w:rFonts w:ascii="David" w:hAnsi="David" w:hint="eastAsia"/>
          <w:sz w:val="22"/>
          <w:szCs w:val="22"/>
          <w:rtl/>
        </w:rPr>
        <w:t>המאתגרות</w:t>
      </w:r>
      <w:r w:rsidRPr="008A645B">
        <w:rPr>
          <w:rFonts w:ascii="David" w:hAnsi="David"/>
          <w:sz w:val="22"/>
          <w:szCs w:val="22"/>
          <w:rtl/>
        </w:rPr>
        <w:t xml:space="preserve"> </w:t>
      </w:r>
      <w:r w:rsidRPr="008A645B">
        <w:rPr>
          <w:rFonts w:ascii="David" w:hAnsi="David" w:hint="eastAsia"/>
          <w:sz w:val="22"/>
          <w:szCs w:val="22"/>
          <w:rtl/>
        </w:rPr>
        <w:t>את</w:t>
      </w:r>
      <w:r w:rsidRPr="008A645B">
        <w:rPr>
          <w:rFonts w:ascii="David" w:hAnsi="David"/>
          <w:sz w:val="22"/>
          <w:szCs w:val="22"/>
          <w:rtl/>
        </w:rPr>
        <w:t xml:space="preserve"> </w:t>
      </w:r>
      <w:r w:rsidRPr="008A645B">
        <w:rPr>
          <w:rFonts w:ascii="David" w:hAnsi="David" w:hint="eastAsia"/>
          <w:sz w:val="22"/>
          <w:szCs w:val="22"/>
          <w:rtl/>
        </w:rPr>
        <w:t>התפיסה</w:t>
      </w:r>
      <w:r w:rsidRPr="008A645B">
        <w:rPr>
          <w:rFonts w:ascii="David" w:hAnsi="David"/>
          <w:sz w:val="22"/>
          <w:szCs w:val="22"/>
          <w:rtl/>
        </w:rPr>
        <w:t xml:space="preserve"> </w:t>
      </w:r>
      <w:r w:rsidRPr="008A645B">
        <w:rPr>
          <w:rFonts w:ascii="David" w:hAnsi="David" w:hint="eastAsia"/>
          <w:sz w:val="22"/>
          <w:szCs w:val="22"/>
          <w:rtl/>
        </w:rPr>
        <w:t>המסורתית</w:t>
      </w:r>
      <w:r w:rsidRPr="008A645B">
        <w:rPr>
          <w:rFonts w:ascii="David" w:hAnsi="David"/>
          <w:sz w:val="22"/>
          <w:szCs w:val="22"/>
          <w:rtl/>
        </w:rPr>
        <w:t xml:space="preserve"> </w:t>
      </w:r>
      <w:r w:rsidRPr="008A645B">
        <w:rPr>
          <w:rFonts w:ascii="David" w:hAnsi="David" w:hint="eastAsia"/>
          <w:sz w:val="22"/>
          <w:szCs w:val="22"/>
          <w:rtl/>
        </w:rPr>
        <w:t>לגבי</w:t>
      </w:r>
      <w:r w:rsidRPr="008A645B">
        <w:rPr>
          <w:rFonts w:ascii="David" w:hAnsi="David"/>
          <w:sz w:val="22"/>
          <w:szCs w:val="22"/>
          <w:rtl/>
        </w:rPr>
        <w:t xml:space="preserve"> </w:t>
      </w:r>
      <w:r w:rsidRPr="008A645B">
        <w:rPr>
          <w:rFonts w:ascii="David" w:hAnsi="David" w:hint="eastAsia"/>
          <w:sz w:val="22"/>
          <w:szCs w:val="22"/>
          <w:rtl/>
        </w:rPr>
        <w:t>חברות</w:t>
      </w:r>
      <w:r w:rsidRPr="008A645B">
        <w:rPr>
          <w:rFonts w:ascii="David" w:hAnsi="David"/>
          <w:sz w:val="22"/>
          <w:szCs w:val="22"/>
          <w:rtl/>
        </w:rPr>
        <w:t xml:space="preserve"> </w:t>
      </w:r>
      <w:r w:rsidRPr="008A645B">
        <w:rPr>
          <w:rFonts w:ascii="David" w:hAnsi="David" w:hint="eastAsia"/>
          <w:sz w:val="22"/>
          <w:szCs w:val="22"/>
          <w:rtl/>
        </w:rPr>
        <w:t>הביטוח</w:t>
      </w:r>
      <w:r w:rsidRPr="008A645B">
        <w:rPr>
          <w:rFonts w:ascii="David" w:hAnsi="David"/>
          <w:sz w:val="22"/>
          <w:szCs w:val="22"/>
          <w:rtl/>
        </w:rPr>
        <w:t xml:space="preserve">, </w:t>
      </w:r>
      <w:r w:rsidRPr="008A645B">
        <w:rPr>
          <w:rFonts w:ascii="David" w:hAnsi="David" w:hint="eastAsia"/>
          <w:sz w:val="22"/>
          <w:szCs w:val="22"/>
          <w:rtl/>
        </w:rPr>
        <w:t>ובפרט</w:t>
      </w:r>
      <w:r w:rsidRPr="008A645B">
        <w:rPr>
          <w:rFonts w:ascii="David" w:hAnsi="David"/>
          <w:sz w:val="22"/>
          <w:szCs w:val="22"/>
          <w:rtl/>
        </w:rPr>
        <w:t xml:space="preserve"> </w:t>
      </w:r>
      <w:r w:rsidRPr="008A645B">
        <w:rPr>
          <w:rFonts w:ascii="David" w:hAnsi="David" w:hint="eastAsia"/>
          <w:sz w:val="22"/>
          <w:szCs w:val="22"/>
          <w:rtl/>
        </w:rPr>
        <w:t>חברות</w:t>
      </w:r>
      <w:r w:rsidRPr="008A645B">
        <w:rPr>
          <w:rFonts w:ascii="David" w:hAnsi="David"/>
          <w:sz w:val="22"/>
          <w:szCs w:val="22"/>
          <w:rtl/>
        </w:rPr>
        <w:t xml:space="preserve"> </w:t>
      </w:r>
      <w:r w:rsidRPr="008A645B">
        <w:rPr>
          <w:rFonts w:ascii="David" w:hAnsi="David" w:hint="eastAsia"/>
          <w:sz w:val="22"/>
          <w:szCs w:val="22"/>
          <w:rtl/>
        </w:rPr>
        <w:t>דיגיטליות</w:t>
      </w:r>
      <w:r w:rsidRPr="008A645B">
        <w:rPr>
          <w:rFonts w:ascii="David" w:hAnsi="David"/>
          <w:sz w:val="22"/>
          <w:szCs w:val="22"/>
          <w:rtl/>
        </w:rPr>
        <w:t xml:space="preserve"> </w:t>
      </w:r>
      <w:r w:rsidRPr="008A645B">
        <w:rPr>
          <w:rFonts w:ascii="David" w:hAnsi="David" w:hint="eastAsia"/>
          <w:sz w:val="22"/>
          <w:szCs w:val="22"/>
          <w:rtl/>
        </w:rPr>
        <w:t>ושחקנים</w:t>
      </w:r>
      <w:r w:rsidRPr="008A645B">
        <w:rPr>
          <w:rFonts w:ascii="David" w:hAnsi="David"/>
          <w:sz w:val="22"/>
          <w:szCs w:val="22"/>
          <w:rtl/>
        </w:rPr>
        <w:t xml:space="preserve"> </w:t>
      </w:r>
      <w:r w:rsidRPr="008A645B">
        <w:rPr>
          <w:rFonts w:ascii="David" w:hAnsi="David" w:hint="eastAsia"/>
          <w:sz w:val="22"/>
          <w:szCs w:val="22"/>
          <w:rtl/>
        </w:rPr>
        <w:t>זרים</w:t>
      </w:r>
      <w:r w:rsidRPr="008A645B">
        <w:rPr>
          <w:rFonts w:ascii="David" w:hAnsi="David"/>
          <w:sz w:val="22"/>
          <w:szCs w:val="22"/>
          <w:rtl/>
        </w:rPr>
        <w:t xml:space="preserve"> </w:t>
      </w:r>
      <w:r w:rsidRPr="008A645B">
        <w:rPr>
          <w:rFonts w:ascii="David" w:hAnsi="David" w:hint="eastAsia"/>
          <w:sz w:val="22"/>
          <w:szCs w:val="22"/>
          <w:rtl/>
        </w:rPr>
        <w:t>המבקשים</w:t>
      </w:r>
      <w:r w:rsidRPr="008A645B">
        <w:rPr>
          <w:rFonts w:ascii="David" w:hAnsi="David"/>
          <w:sz w:val="22"/>
          <w:szCs w:val="22"/>
          <w:rtl/>
        </w:rPr>
        <w:t xml:space="preserve"> </w:t>
      </w:r>
      <w:r w:rsidRPr="008A645B">
        <w:rPr>
          <w:rFonts w:ascii="David" w:hAnsi="David" w:hint="eastAsia"/>
          <w:sz w:val="22"/>
          <w:szCs w:val="22"/>
          <w:rtl/>
        </w:rPr>
        <w:t>לפעול</w:t>
      </w:r>
      <w:r w:rsidRPr="008A645B">
        <w:rPr>
          <w:rFonts w:ascii="David" w:hAnsi="David"/>
          <w:sz w:val="22"/>
          <w:szCs w:val="22"/>
          <w:rtl/>
        </w:rPr>
        <w:t xml:space="preserve"> </w:t>
      </w:r>
      <w:r w:rsidRPr="008A645B">
        <w:rPr>
          <w:rFonts w:ascii="David" w:hAnsi="David" w:hint="eastAsia"/>
          <w:sz w:val="22"/>
          <w:szCs w:val="22"/>
          <w:rtl/>
        </w:rPr>
        <w:t>בישראל</w:t>
      </w:r>
      <w:r>
        <w:rPr>
          <w:rFonts w:ascii="David" w:hAnsi="David" w:hint="cs"/>
          <w:rtl/>
        </w:rPr>
        <w:t>.</w:t>
      </w:r>
      <w:r w:rsidRPr="008A645B">
        <w:rPr>
          <w:rFonts w:ascii="David" w:hAnsi="David"/>
          <w:sz w:val="22"/>
          <w:szCs w:val="22"/>
          <w:rtl/>
        </w:rPr>
        <w:t>..</w:t>
      </w:r>
    </w:p>
    <w:p w:rsidR="00F00FF7" w:rsidRDefault="005D1775" w:rsidP="00F00FF7">
      <w:pPr>
        <w:spacing w:line="360" w:lineRule="auto"/>
        <w:ind w:left="84"/>
        <w:rPr>
          <w:rFonts w:ascii="David" w:hAnsi="David"/>
          <w:rtl/>
        </w:rPr>
      </w:pPr>
      <w:r w:rsidRPr="008A645B">
        <w:rPr>
          <w:rFonts w:ascii="David" w:hAnsi="David" w:hint="eastAsia"/>
          <w:rtl/>
        </w:rPr>
        <w:t>ה</w:t>
      </w:r>
      <w:r w:rsidRPr="008A645B">
        <w:rPr>
          <w:rFonts w:ascii="David" w:hAnsi="David"/>
          <w:rtl/>
        </w:rPr>
        <w:t>שוק ה</w:t>
      </w:r>
      <w:r w:rsidRPr="008A645B">
        <w:rPr>
          <w:rFonts w:ascii="David" w:hAnsi="David" w:hint="eastAsia"/>
          <w:rtl/>
        </w:rPr>
        <w:t>מוסדי</w:t>
      </w:r>
      <w:r>
        <w:rPr>
          <w:rFonts w:ascii="David" w:hAnsi="David" w:hint="cs"/>
          <w:rtl/>
        </w:rPr>
        <w:t>,</w:t>
      </w:r>
      <w:r w:rsidRPr="008A645B">
        <w:rPr>
          <w:rFonts w:ascii="David" w:hAnsi="David"/>
          <w:rtl/>
        </w:rPr>
        <w:t xml:space="preserve"> </w:t>
      </w:r>
      <w:r w:rsidRPr="008A645B">
        <w:rPr>
          <w:rFonts w:ascii="David" w:hAnsi="David" w:hint="eastAsia"/>
          <w:rtl/>
        </w:rPr>
        <w:t>הכולל</w:t>
      </w:r>
      <w:r w:rsidRPr="008A645B">
        <w:rPr>
          <w:rFonts w:ascii="David" w:hAnsi="David"/>
          <w:rtl/>
        </w:rPr>
        <w:t xml:space="preserve"> </w:t>
      </w:r>
      <w:r w:rsidRPr="008A645B">
        <w:rPr>
          <w:rFonts w:ascii="David" w:hAnsi="David" w:hint="eastAsia"/>
          <w:rtl/>
        </w:rPr>
        <w:t>בעיקר</w:t>
      </w:r>
      <w:r w:rsidRPr="008A645B">
        <w:rPr>
          <w:rFonts w:ascii="David" w:hAnsi="David"/>
          <w:rtl/>
        </w:rPr>
        <w:t xml:space="preserve"> </w:t>
      </w:r>
      <w:r w:rsidRPr="008A645B">
        <w:rPr>
          <w:rFonts w:ascii="David" w:hAnsi="David" w:hint="eastAsia"/>
          <w:rtl/>
        </w:rPr>
        <w:t>את</w:t>
      </w:r>
      <w:r w:rsidRPr="008A645B">
        <w:rPr>
          <w:rFonts w:ascii="David" w:hAnsi="David"/>
          <w:rtl/>
        </w:rPr>
        <w:t xml:space="preserve"> </w:t>
      </w:r>
      <w:r w:rsidRPr="008A645B">
        <w:rPr>
          <w:rFonts w:ascii="David" w:hAnsi="David" w:hint="eastAsia"/>
          <w:rtl/>
        </w:rPr>
        <w:t>הח</w:t>
      </w:r>
      <w:r>
        <w:rPr>
          <w:rFonts w:ascii="David" w:hAnsi="David" w:hint="cs"/>
          <w:rtl/>
        </w:rPr>
        <w:t>י</w:t>
      </w:r>
      <w:r w:rsidRPr="008A645B">
        <w:rPr>
          <w:rFonts w:ascii="David" w:hAnsi="David" w:hint="eastAsia"/>
          <w:rtl/>
        </w:rPr>
        <w:t>סכון</w:t>
      </w:r>
      <w:r w:rsidRPr="008A645B">
        <w:rPr>
          <w:rFonts w:ascii="David" w:hAnsi="David"/>
          <w:rtl/>
        </w:rPr>
        <w:t xml:space="preserve"> </w:t>
      </w:r>
      <w:r w:rsidRPr="008A645B">
        <w:rPr>
          <w:rFonts w:ascii="David" w:hAnsi="David" w:hint="eastAsia"/>
          <w:rtl/>
        </w:rPr>
        <w:t>לטווח</w:t>
      </w:r>
      <w:r w:rsidRPr="008A645B">
        <w:rPr>
          <w:rFonts w:ascii="David" w:hAnsi="David"/>
          <w:rtl/>
        </w:rPr>
        <w:t xml:space="preserve"> </w:t>
      </w:r>
      <w:r w:rsidRPr="008A645B">
        <w:rPr>
          <w:rFonts w:ascii="David" w:hAnsi="David" w:hint="eastAsia"/>
          <w:rtl/>
        </w:rPr>
        <w:t>ארוך</w:t>
      </w:r>
      <w:r w:rsidRPr="008A645B">
        <w:rPr>
          <w:rFonts w:ascii="David" w:hAnsi="David"/>
          <w:rtl/>
        </w:rPr>
        <w:t xml:space="preserve"> </w:t>
      </w:r>
      <w:r w:rsidRPr="008A645B">
        <w:rPr>
          <w:rFonts w:ascii="David" w:hAnsi="David" w:hint="eastAsia"/>
          <w:rtl/>
        </w:rPr>
        <w:t>המושקע</w:t>
      </w:r>
      <w:r w:rsidRPr="008A645B">
        <w:rPr>
          <w:rFonts w:ascii="David" w:hAnsi="David"/>
          <w:rtl/>
        </w:rPr>
        <w:t xml:space="preserve"> </w:t>
      </w:r>
      <w:r w:rsidRPr="008A645B">
        <w:rPr>
          <w:rFonts w:ascii="David" w:hAnsi="David" w:hint="eastAsia"/>
          <w:rtl/>
        </w:rPr>
        <w:t>בקרנות</w:t>
      </w:r>
      <w:r w:rsidRPr="008A645B">
        <w:rPr>
          <w:rFonts w:ascii="David" w:hAnsi="David"/>
          <w:rtl/>
        </w:rPr>
        <w:t xml:space="preserve"> </w:t>
      </w:r>
      <w:r w:rsidRPr="008A645B">
        <w:rPr>
          <w:rFonts w:ascii="David" w:hAnsi="David" w:hint="eastAsia"/>
          <w:rtl/>
        </w:rPr>
        <w:t>הפנסיה</w:t>
      </w:r>
      <w:r w:rsidRPr="008A645B">
        <w:rPr>
          <w:rFonts w:ascii="David" w:hAnsi="David"/>
          <w:rtl/>
        </w:rPr>
        <w:t xml:space="preserve">, </w:t>
      </w:r>
      <w:r w:rsidRPr="008A645B">
        <w:rPr>
          <w:rFonts w:ascii="David" w:hAnsi="David" w:hint="eastAsia"/>
          <w:rtl/>
        </w:rPr>
        <w:t>בקופות</w:t>
      </w:r>
      <w:r w:rsidRPr="008A645B">
        <w:rPr>
          <w:rFonts w:ascii="David" w:hAnsi="David"/>
          <w:rtl/>
        </w:rPr>
        <w:t xml:space="preserve"> </w:t>
      </w:r>
      <w:r w:rsidRPr="008A645B">
        <w:rPr>
          <w:rFonts w:ascii="David" w:hAnsi="David" w:hint="eastAsia"/>
          <w:rtl/>
        </w:rPr>
        <w:t>הגמל</w:t>
      </w:r>
      <w:r w:rsidRPr="008A645B">
        <w:rPr>
          <w:rFonts w:ascii="David" w:hAnsi="David"/>
          <w:rtl/>
        </w:rPr>
        <w:t xml:space="preserve"> </w:t>
      </w:r>
      <w:r w:rsidRPr="008A645B">
        <w:rPr>
          <w:rFonts w:ascii="David" w:hAnsi="David" w:hint="eastAsia"/>
          <w:rtl/>
        </w:rPr>
        <w:t>ובת</w:t>
      </w:r>
      <w:r>
        <w:rPr>
          <w:rFonts w:ascii="David" w:hAnsi="David" w:hint="cs"/>
          <w:rtl/>
        </w:rPr>
        <w:t>ו</w:t>
      </w:r>
      <w:r w:rsidRPr="008A645B">
        <w:rPr>
          <w:rFonts w:ascii="David" w:hAnsi="David" w:hint="eastAsia"/>
          <w:rtl/>
        </w:rPr>
        <w:t>כניות</w:t>
      </w:r>
      <w:r w:rsidRPr="008A645B">
        <w:rPr>
          <w:rFonts w:ascii="David" w:hAnsi="David"/>
          <w:rtl/>
        </w:rPr>
        <w:t xml:space="preserve"> </w:t>
      </w:r>
      <w:r w:rsidRPr="008A645B">
        <w:rPr>
          <w:rFonts w:ascii="David" w:hAnsi="David" w:hint="eastAsia"/>
          <w:rtl/>
        </w:rPr>
        <w:t>לביטוח</w:t>
      </w:r>
      <w:r w:rsidRPr="008A645B">
        <w:rPr>
          <w:rFonts w:ascii="David" w:hAnsi="David"/>
          <w:rtl/>
        </w:rPr>
        <w:t xml:space="preserve"> חיים</w:t>
      </w:r>
      <w:r w:rsidRPr="008A645B">
        <w:rPr>
          <w:rStyle w:val="af"/>
          <w:rFonts w:ascii="David" w:hAnsi="David"/>
          <w:rtl/>
        </w:rPr>
        <w:footnoteReference w:id="216"/>
      </w:r>
      <w:r w:rsidRPr="008A645B">
        <w:rPr>
          <w:rFonts w:ascii="David" w:hAnsi="David"/>
          <w:rtl/>
        </w:rPr>
        <w:t xml:space="preserve"> </w:t>
      </w:r>
      <w:r w:rsidRPr="00F00FF7">
        <w:rPr>
          <w:rFonts w:ascii="David" w:hAnsi="David"/>
          <w:rtl/>
        </w:rPr>
        <w:t>(להלן</w:t>
      </w:r>
      <w:r w:rsidRPr="00F00FF7">
        <w:rPr>
          <w:rFonts w:ascii="David" w:hAnsi="David" w:hint="cs"/>
          <w:rtl/>
        </w:rPr>
        <w:t>:</w:t>
      </w:r>
      <w:r w:rsidRPr="00F00FF7">
        <w:rPr>
          <w:rFonts w:ascii="David" w:hAnsi="David"/>
          <w:rtl/>
        </w:rPr>
        <w:t xml:space="preserve"> </w:t>
      </w:r>
      <w:r w:rsidRPr="00F00FF7">
        <w:rPr>
          <w:rFonts w:ascii="David" w:hAnsi="David" w:hint="eastAsia"/>
          <w:rtl/>
        </w:rPr>
        <w:t>המוסדיים</w:t>
      </w:r>
      <w:r w:rsidRPr="00F00FF7">
        <w:rPr>
          <w:rFonts w:ascii="David" w:hAnsi="David"/>
          <w:rtl/>
        </w:rPr>
        <w:t>),</w:t>
      </w:r>
      <w:r w:rsidRPr="008A645B">
        <w:rPr>
          <w:rFonts w:ascii="David" w:hAnsi="David"/>
          <w:rtl/>
        </w:rPr>
        <w:t xml:space="preserve"> </w:t>
      </w:r>
      <w:r w:rsidRPr="008A645B">
        <w:rPr>
          <w:rFonts w:ascii="David" w:hAnsi="David" w:hint="eastAsia"/>
          <w:rtl/>
        </w:rPr>
        <w:t>מנהל</w:t>
      </w:r>
      <w:r w:rsidRPr="008A645B">
        <w:rPr>
          <w:rFonts w:ascii="David" w:hAnsi="David"/>
          <w:rtl/>
        </w:rPr>
        <w:t xml:space="preserve">, תמורת שכר, </w:t>
      </w:r>
      <w:r w:rsidRPr="008A645B">
        <w:rPr>
          <w:rFonts w:ascii="David" w:hAnsi="David" w:hint="eastAsia"/>
          <w:rtl/>
        </w:rPr>
        <w:t>נכסים</w:t>
      </w:r>
      <w:r w:rsidRPr="008A645B">
        <w:rPr>
          <w:rFonts w:ascii="David" w:hAnsi="David"/>
          <w:rtl/>
        </w:rPr>
        <w:t xml:space="preserve"> </w:t>
      </w:r>
      <w:r w:rsidRPr="008A645B">
        <w:rPr>
          <w:rFonts w:ascii="David" w:hAnsi="David" w:hint="eastAsia"/>
          <w:rtl/>
        </w:rPr>
        <w:t>פיננסיים</w:t>
      </w:r>
      <w:r w:rsidRPr="008A645B">
        <w:rPr>
          <w:rFonts w:ascii="David" w:hAnsi="David"/>
          <w:rtl/>
        </w:rPr>
        <w:t xml:space="preserve"> </w:t>
      </w:r>
      <w:r w:rsidRPr="008A645B">
        <w:rPr>
          <w:rFonts w:ascii="David" w:hAnsi="David" w:hint="eastAsia"/>
          <w:rtl/>
        </w:rPr>
        <w:t>בהיקף</w:t>
      </w:r>
      <w:r w:rsidRPr="008A645B">
        <w:rPr>
          <w:rFonts w:ascii="David" w:hAnsi="David"/>
          <w:rtl/>
        </w:rPr>
        <w:t xml:space="preserve"> </w:t>
      </w:r>
      <w:r w:rsidRPr="008A645B">
        <w:rPr>
          <w:rFonts w:ascii="David" w:hAnsi="David" w:hint="eastAsia"/>
          <w:rtl/>
        </w:rPr>
        <w:t>אדיר</w:t>
      </w:r>
      <w:r w:rsidRPr="008A645B">
        <w:rPr>
          <w:rFonts w:ascii="David" w:hAnsi="David"/>
          <w:rtl/>
        </w:rPr>
        <w:t xml:space="preserve">. </w:t>
      </w:r>
      <w:r>
        <w:rPr>
          <w:rFonts w:ascii="David" w:hAnsi="David" w:hint="cs"/>
          <w:rtl/>
        </w:rPr>
        <w:t>ב</w:t>
      </w:r>
      <w:r w:rsidRPr="008A645B">
        <w:rPr>
          <w:rFonts w:ascii="David" w:hAnsi="David" w:hint="eastAsia"/>
          <w:rtl/>
        </w:rPr>
        <w:t>סוף</w:t>
      </w:r>
      <w:r w:rsidRPr="008A645B">
        <w:rPr>
          <w:rFonts w:ascii="David" w:hAnsi="David"/>
          <w:rtl/>
        </w:rPr>
        <w:t xml:space="preserve"> שנת 2017 </w:t>
      </w:r>
      <w:r w:rsidRPr="008A645B">
        <w:rPr>
          <w:rFonts w:ascii="David" w:hAnsi="David" w:hint="eastAsia"/>
          <w:rtl/>
        </w:rPr>
        <w:t>נכסים</w:t>
      </w:r>
      <w:r w:rsidRPr="008A645B">
        <w:rPr>
          <w:rFonts w:ascii="David" w:hAnsi="David"/>
          <w:rtl/>
        </w:rPr>
        <w:t xml:space="preserve"> </w:t>
      </w:r>
      <w:r w:rsidRPr="008A645B">
        <w:rPr>
          <w:rFonts w:ascii="David" w:hAnsi="David" w:hint="eastAsia"/>
          <w:rtl/>
        </w:rPr>
        <w:t>אל</w:t>
      </w:r>
      <w:r>
        <w:rPr>
          <w:rFonts w:ascii="David" w:hAnsi="David" w:hint="cs"/>
          <w:rtl/>
        </w:rPr>
        <w:t>ו הסתכמו ב</w:t>
      </w:r>
      <w:r w:rsidRPr="008A645B">
        <w:rPr>
          <w:rFonts w:ascii="David" w:hAnsi="David"/>
          <w:rtl/>
        </w:rPr>
        <w:t xml:space="preserve">כ-1.6 טריליון </w:t>
      </w:r>
      <w:r>
        <w:rPr>
          <w:rFonts w:ascii="David" w:hAnsi="David" w:hint="cs"/>
          <w:rtl/>
        </w:rPr>
        <w:t>ש"ח</w:t>
      </w:r>
      <w:r w:rsidRPr="008A645B">
        <w:rPr>
          <w:rFonts w:ascii="David" w:hAnsi="David"/>
          <w:rtl/>
        </w:rPr>
        <w:t>.</w:t>
      </w:r>
      <w:r w:rsidRPr="008A645B">
        <w:rPr>
          <w:rStyle w:val="af"/>
          <w:rFonts w:ascii="David" w:hAnsi="David"/>
          <w:rtl/>
        </w:rPr>
        <w:footnoteReference w:id="217"/>
      </w:r>
      <w:r w:rsidRPr="008A645B">
        <w:rPr>
          <w:rFonts w:ascii="David" w:hAnsi="David"/>
          <w:rtl/>
        </w:rPr>
        <w:t xml:space="preserve"> </w:t>
      </w:r>
      <w:r w:rsidRPr="008A645B">
        <w:rPr>
          <w:rFonts w:ascii="David" w:hAnsi="David" w:hint="eastAsia"/>
          <w:rtl/>
        </w:rPr>
        <w:t>קרוב</w:t>
      </w:r>
      <w:r w:rsidRPr="008A645B">
        <w:rPr>
          <w:rFonts w:ascii="David" w:hAnsi="David"/>
          <w:rtl/>
        </w:rPr>
        <w:t xml:space="preserve"> ל-700 מיליארד ש"ח </w:t>
      </w:r>
      <w:r>
        <w:rPr>
          <w:rFonts w:ascii="David" w:hAnsi="David" w:hint="cs"/>
          <w:rtl/>
        </w:rPr>
        <w:t xml:space="preserve">מסכום זה </w:t>
      </w:r>
      <w:r w:rsidRPr="008A645B">
        <w:rPr>
          <w:rFonts w:ascii="David" w:hAnsi="David" w:hint="eastAsia"/>
          <w:rtl/>
        </w:rPr>
        <w:t>מושקעים</w:t>
      </w:r>
      <w:r w:rsidRPr="008A645B">
        <w:rPr>
          <w:rFonts w:ascii="David" w:hAnsi="David"/>
          <w:rtl/>
        </w:rPr>
        <w:t xml:space="preserve"> </w:t>
      </w:r>
      <w:r w:rsidRPr="008A645B">
        <w:rPr>
          <w:rFonts w:ascii="David" w:hAnsi="David" w:hint="eastAsia"/>
          <w:rtl/>
        </w:rPr>
        <w:t>באיגרות</w:t>
      </w:r>
      <w:r w:rsidRPr="008A645B">
        <w:rPr>
          <w:rFonts w:ascii="David" w:hAnsi="David"/>
          <w:rtl/>
        </w:rPr>
        <w:t xml:space="preserve"> </w:t>
      </w:r>
      <w:r w:rsidRPr="008A645B">
        <w:rPr>
          <w:rFonts w:ascii="David" w:hAnsi="David" w:hint="eastAsia"/>
          <w:rtl/>
        </w:rPr>
        <w:t>חוב</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המדינה</w:t>
      </w:r>
      <w:r w:rsidRPr="008A645B">
        <w:rPr>
          <w:rFonts w:ascii="David" w:hAnsi="David"/>
          <w:rtl/>
        </w:rPr>
        <w:t xml:space="preserve">, </w:t>
      </w:r>
      <w:r w:rsidRPr="008A645B">
        <w:rPr>
          <w:rFonts w:ascii="David" w:hAnsi="David" w:hint="eastAsia"/>
          <w:rtl/>
        </w:rPr>
        <w:t>סחירות</w:t>
      </w:r>
      <w:r w:rsidRPr="008A645B">
        <w:rPr>
          <w:rFonts w:ascii="David" w:hAnsi="David"/>
          <w:rtl/>
        </w:rPr>
        <w:t xml:space="preserve"> </w:t>
      </w:r>
      <w:r w:rsidRPr="008A645B">
        <w:rPr>
          <w:rFonts w:ascii="David" w:hAnsi="David" w:hint="eastAsia"/>
          <w:rtl/>
        </w:rPr>
        <w:t>ולא</w:t>
      </w:r>
      <w:r w:rsidRPr="008A645B">
        <w:rPr>
          <w:rFonts w:ascii="David" w:hAnsi="David"/>
          <w:rtl/>
        </w:rPr>
        <w:t xml:space="preserve"> </w:t>
      </w:r>
      <w:r w:rsidRPr="008A645B">
        <w:rPr>
          <w:rFonts w:ascii="David" w:hAnsi="David" w:hint="eastAsia"/>
          <w:rtl/>
        </w:rPr>
        <w:t>סחירות</w:t>
      </w:r>
      <w:r w:rsidRPr="008A645B">
        <w:rPr>
          <w:rFonts w:ascii="David" w:hAnsi="David"/>
          <w:rtl/>
        </w:rPr>
        <w:t xml:space="preserve"> (כ-42</w:t>
      </w:r>
      <w:r>
        <w:rPr>
          <w:rFonts w:ascii="David" w:hAnsi="David" w:hint="cs"/>
          <w:rtl/>
        </w:rPr>
        <w:t>%</w:t>
      </w:r>
      <w:r w:rsidRPr="008A645B">
        <w:rPr>
          <w:rFonts w:ascii="David" w:hAnsi="David"/>
          <w:rtl/>
        </w:rPr>
        <w:t xml:space="preserve"> </w:t>
      </w:r>
      <w:r>
        <w:rPr>
          <w:rFonts w:ascii="David" w:hAnsi="David" w:hint="cs"/>
          <w:rtl/>
        </w:rPr>
        <w:t>מכלל</w:t>
      </w:r>
      <w:r w:rsidRPr="008A645B">
        <w:rPr>
          <w:rFonts w:ascii="David" w:hAnsi="David"/>
          <w:rtl/>
        </w:rPr>
        <w:t xml:space="preserve"> הנכסים), כ-350 מיליארד </w:t>
      </w:r>
      <w:r>
        <w:rPr>
          <w:rFonts w:ascii="David" w:hAnsi="David" w:hint="cs"/>
          <w:rtl/>
        </w:rPr>
        <w:t xml:space="preserve">ממנו מושקעים </w:t>
      </w:r>
      <w:r w:rsidRPr="008A645B">
        <w:rPr>
          <w:rFonts w:ascii="David" w:hAnsi="David" w:hint="eastAsia"/>
          <w:rtl/>
        </w:rPr>
        <w:t>במניות</w:t>
      </w:r>
      <w:r w:rsidRPr="008A645B">
        <w:rPr>
          <w:rFonts w:ascii="David" w:hAnsi="David"/>
          <w:rtl/>
        </w:rPr>
        <w:t xml:space="preserve"> </w:t>
      </w:r>
      <w:r w:rsidRPr="008A645B">
        <w:rPr>
          <w:rFonts w:ascii="David" w:hAnsi="David" w:hint="eastAsia"/>
          <w:rtl/>
        </w:rPr>
        <w:t>בארץ</w:t>
      </w:r>
      <w:r w:rsidRPr="008A645B">
        <w:rPr>
          <w:rFonts w:ascii="David" w:hAnsi="David"/>
          <w:rtl/>
        </w:rPr>
        <w:t xml:space="preserve"> </w:t>
      </w:r>
      <w:r w:rsidRPr="008A645B">
        <w:rPr>
          <w:rFonts w:ascii="David" w:hAnsi="David" w:hint="eastAsia"/>
          <w:rtl/>
        </w:rPr>
        <w:t>ובחו</w:t>
      </w:r>
      <w:r w:rsidRPr="008A645B">
        <w:rPr>
          <w:rFonts w:ascii="David" w:hAnsi="David"/>
          <w:rtl/>
        </w:rPr>
        <w:t>"ל (כ-22</w:t>
      </w:r>
      <w:r>
        <w:rPr>
          <w:rFonts w:ascii="David" w:hAnsi="David" w:hint="cs"/>
          <w:rtl/>
        </w:rPr>
        <w:t>% מכלל ה</w:t>
      </w:r>
      <w:r w:rsidRPr="008A645B">
        <w:rPr>
          <w:rFonts w:ascii="David" w:hAnsi="David" w:hint="eastAsia"/>
          <w:rtl/>
        </w:rPr>
        <w:t>נכסים</w:t>
      </w:r>
      <w:r w:rsidRPr="008A645B">
        <w:rPr>
          <w:rFonts w:ascii="David" w:hAnsi="David"/>
          <w:rtl/>
        </w:rPr>
        <w:t xml:space="preserve">), וכ-175 מיליארד ש"ח </w:t>
      </w:r>
      <w:r>
        <w:rPr>
          <w:rFonts w:ascii="David" w:hAnsi="David" w:hint="eastAsia"/>
          <w:rtl/>
        </w:rPr>
        <w:t xml:space="preserve">– </w:t>
      </w:r>
      <w:r w:rsidRPr="008A645B">
        <w:rPr>
          <w:rFonts w:ascii="David" w:hAnsi="David" w:hint="eastAsia"/>
          <w:rtl/>
        </w:rPr>
        <w:t>באג</w:t>
      </w:r>
      <w:r w:rsidRPr="008A645B">
        <w:rPr>
          <w:rFonts w:ascii="David" w:hAnsi="David"/>
          <w:rtl/>
        </w:rPr>
        <w:t xml:space="preserve">"ח </w:t>
      </w:r>
      <w:r w:rsidRPr="008A645B">
        <w:rPr>
          <w:rFonts w:ascii="David" w:hAnsi="David" w:hint="eastAsia"/>
          <w:rtl/>
        </w:rPr>
        <w:t>קונצרני</w:t>
      </w:r>
      <w:r w:rsidRPr="008A645B">
        <w:rPr>
          <w:rFonts w:ascii="David" w:hAnsi="David"/>
          <w:rtl/>
        </w:rPr>
        <w:t xml:space="preserve"> </w:t>
      </w:r>
      <w:r w:rsidRPr="008A645B">
        <w:rPr>
          <w:rFonts w:ascii="David" w:hAnsi="David" w:hint="eastAsia"/>
          <w:rtl/>
        </w:rPr>
        <w:t>בארץ</w:t>
      </w:r>
      <w:r w:rsidRPr="008A645B">
        <w:rPr>
          <w:rFonts w:ascii="David" w:hAnsi="David"/>
          <w:rtl/>
        </w:rPr>
        <w:t xml:space="preserve"> (כ-11</w:t>
      </w:r>
      <w:r>
        <w:rPr>
          <w:rFonts w:ascii="David" w:hAnsi="David" w:hint="cs"/>
          <w:rtl/>
        </w:rPr>
        <w:t>%</w:t>
      </w:r>
      <w:r w:rsidRPr="008A645B">
        <w:rPr>
          <w:rFonts w:ascii="David" w:hAnsi="David"/>
          <w:rtl/>
        </w:rPr>
        <w:t xml:space="preserve"> </w:t>
      </w:r>
      <w:r>
        <w:rPr>
          <w:rFonts w:ascii="David" w:hAnsi="David" w:hint="cs"/>
          <w:rtl/>
        </w:rPr>
        <w:t>מכלל</w:t>
      </w:r>
      <w:r w:rsidRPr="008A645B">
        <w:rPr>
          <w:rFonts w:ascii="David" w:hAnsi="David"/>
          <w:rtl/>
        </w:rPr>
        <w:t xml:space="preserve"> הנכסים). </w:t>
      </w:r>
      <w:r>
        <w:rPr>
          <w:rFonts w:ascii="David" w:hAnsi="David" w:hint="cs"/>
          <w:rtl/>
        </w:rPr>
        <w:t>לעומת זאת,</w:t>
      </w:r>
      <w:r w:rsidRPr="008A645B">
        <w:rPr>
          <w:rFonts w:ascii="David" w:hAnsi="David"/>
          <w:rtl/>
        </w:rPr>
        <w:t xml:space="preserve"> </w:t>
      </w:r>
      <w:r w:rsidRPr="008A645B">
        <w:rPr>
          <w:rFonts w:ascii="David" w:hAnsi="David" w:hint="eastAsia"/>
          <w:rtl/>
        </w:rPr>
        <w:t>האשראי</w:t>
      </w:r>
      <w:r w:rsidRPr="008A645B">
        <w:rPr>
          <w:rFonts w:ascii="David" w:hAnsi="David"/>
          <w:rtl/>
        </w:rPr>
        <w:t xml:space="preserve"> (הלא-סחיר) </w:t>
      </w:r>
      <w:r w:rsidRPr="008A645B">
        <w:rPr>
          <w:rFonts w:ascii="David" w:hAnsi="David" w:hint="eastAsia"/>
          <w:rtl/>
        </w:rPr>
        <w:t>הניתן</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יד</w:t>
      </w:r>
      <w:r>
        <w:rPr>
          <w:rFonts w:ascii="David" w:hAnsi="David" w:hint="cs"/>
          <w:rtl/>
        </w:rPr>
        <w:t>י</w:t>
      </w:r>
      <w:r w:rsidRPr="008A645B">
        <w:rPr>
          <w:rFonts w:ascii="David" w:hAnsi="David"/>
          <w:rtl/>
        </w:rPr>
        <w:t xml:space="preserve"> המוסדיים (</w:t>
      </w:r>
      <w:r w:rsidRPr="008A645B">
        <w:rPr>
          <w:rFonts w:ascii="David" w:hAnsi="David" w:hint="eastAsia"/>
          <w:b/>
          <w:bCs/>
          <w:rtl/>
        </w:rPr>
        <w:t>להלן</w:t>
      </w:r>
      <w:r>
        <w:rPr>
          <w:rFonts w:ascii="David" w:hAnsi="David" w:hint="cs"/>
          <w:b/>
          <w:bCs/>
          <w:rtl/>
        </w:rPr>
        <w:t xml:space="preserve">: </w:t>
      </w:r>
      <w:r w:rsidRPr="008A645B">
        <w:rPr>
          <w:rFonts w:ascii="David" w:hAnsi="David" w:hint="eastAsia"/>
          <w:b/>
          <w:bCs/>
          <w:rtl/>
        </w:rPr>
        <w:t>ההלוואות</w:t>
      </w:r>
      <w:r w:rsidRPr="008A645B">
        <w:rPr>
          <w:rFonts w:ascii="David" w:hAnsi="David"/>
          <w:b/>
          <w:bCs/>
          <w:rtl/>
        </w:rPr>
        <w:t xml:space="preserve"> </w:t>
      </w:r>
      <w:r w:rsidRPr="008A645B">
        <w:rPr>
          <w:rFonts w:ascii="David" w:hAnsi="David" w:hint="eastAsia"/>
          <w:b/>
          <w:bCs/>
          <w:rtl/>
        </w:rPr>
        <w:t>המותאמות</w:t>
      </w:r>
      <w:r w:rsidRPr="008A645B">
        <w:rPr>
          <w:rFonts w:ascii="David" w:hAnsi="David"/>
          <w:rtl/>
        </w:rPr>
        <w:t xml:space="preserve">) </w:t>
      </w:r>
      <w:r>
        <w:rPr>
          <w:rFonts w:ascii="David" w:hAnsi="David" w:hint="cs"/>
          <w:rtl/>
        </w:rPr>
        <w:t>הסתכם בשנת</w:t>
      </w:r>
      <w:r w:rsidRPr="008A645B">
        <w:rPr>
          <w:rFonts w:ascii="David" w:hAnsi="David"/>
          <w:rtl/>
        </w:rPr>
        <w:t xml:space="preserve"> 2017 </w:t>
      </w:r>
      <w:r>
        <w:rPr>
          <w:rFonts w:ascii="David" w:hAnsi="David" w:hint="cs"/>
          <w:rtl/>
        </w:rPr>
        <w:t>ב</w:t>
      </w:r>
      <w:r w:rsidRPr="008A645B">
        <w:rPr>
          <w:rFonts w:ascii="David" w:hAnsi="David"/>
          <w:rtl/>
        </w:rPr>
        <w:t>כ-100 מ</w:t>
      </w:r>
      <w:r w:rsidRPr="008A645B">
        <w:rPr>
          <w:rFonts w:ascii="David" w:hAnsi="David" w:hint="eastAsia"/>
          <w:rtl/>
        </w:rPr>
        <w:t>י</w:t>
      </w:r>
      <w:r w:rsidRPr="008A645B">
        <w:rPr>
          <w:rFonts w:ascii="David" w:hAnsi="David"/>
          <w:rtl/>
        </w:rPr>
        <w:t>ליארד ש"ח</w:t>
      </w:r>
      <w:r>
        <w:rPr>
          <w:rFonts w:ascii="David" w:hAnsi="David" w:hint="cs"/>
          <w:rtl/>
        </w:rPr>
        <w:t>,</w:t>
      </w:r>
      <w:r w:rsidRPr="008A645B">
        <w:rPr>
          <w:rFonts w:ascii="David" w:hAnsi="David"/>
          <w:rtl/>
        </w:rPr>
        <w:t xml:space="preserve"> שהם כ-6</w:t>
      </w:r>
      <w:r>
        <w:rPr>
          <w:rFonts w:ascii="David" w:hAnsi="David" w:hint="cs"/>
          <w:rtl/>
        </w:rPr>
        <w:t>%</w:t>
      </w:r>
      <w:r w:rsidRPr="008A645B">
        <w:rPr>
          <w:rFonts w:ascii="David" w:hAnsi="David"/>
          <w:rtl/>
        </w:rPr>
        <w:t xml:space="preserve"> </w:t>
      </w:r>
      <w:r>
        <w:rPr>
          <w:rFonts w:ascii="David" w:hAnsi="David" w:hint="cs"/>
          <w:rtl/>
        </w:rPr>
        <w:t xml:space="preserve">מכלל </w:t>
      </w:r>
      <w:r w:rsidRPr="008A645B">
        <w:rPr>
          <w:rFonts w:ascii="David" w:hAnsi="David" w:hint="eastAsia"/>
          <w:rtl/>
        </w:rPr>
        <w:t>הנכסים</w:t>
      </w:r>
      <w:r w:rsidRPr="008A645B">
        <w:rPr>
          <w:rFonts w:ascii="David" w:hAnsi="David"/>
          <w:rtl/>
        </w:rPr>
        <w:t xml:space="preserve"> המנוהלים על ידי המוסדיים (</w:t>
      </w:r>
      <w:r w:rsidRPr="008A645B">
        <w:rPr>
          <w:rFonts w:ascii="David" w:hAnsi="David" w:hint="eastAsia"/>
          <w:b/>
          <w:bCs/>
          <w:rtl/>
        </w:rPr>
        <w:t>תרשים</w:t>
      </w:r>
      <w:r w:rsidRPr="008A645B">
        <w:rPr>
          <w:rFonts w:ascii="David" w:hAnsi="David"/>
          <w:b/>
          <w:bCs/>
          <w:rtl/>
        </w:rPr>
        <w:t xml:space="preserve"> </w:t>
      </w:r>
      <w:r w:rsidR="005C7826">
        <w:rPr>
          <w:rFonts w:ascii="David" w:hAnsi="David" w:hint="cs"/>
          <w:b/>
          <w:bCs/>
          <w:rtl/>
        </w:rPr>
        <w:t>1</w:t>
      </w:r>
      <w:r w:rsidRPr="008A645B">
        <w:rPr>
          <w:rFonts w:ascii="David" w:hAnsi="David"/>
          <w:rtl/>
        </w:rPr>
        <w:t>).</w:t>
      </w:r>
      <w:r w:rsidRPr="008A645B">
        <w:rPr>
          <w:rStyle w:val="af"/>
          <w:rFonts w:ascii="David" w:hAnsi="David"/>
          <w:rtl/>
        </w:rPr>
        <w:footnoteReference w:id="218"/>
      </w:r>
      <w:r w:rsidRPr="008A645B">
        <w:rPr>
          <w:rFonts w:ascii="David" w:hAnsi="David"/>
          <w:rtl/>
        </w:rPr>
        <w:t xml:space="preserve"> </w:t>
      </w:r>
      <w:bookmarkStart w:id="85" w:name="_ETM_Q1_2062000"/>
      <w:bookmarkEnd w:id="85"/>
    </w:p>
    <w:p w:rsidR="005D1775" w:rsidRPr="008A645B" w:rsidRDefault="005D1775" w:rsidP="00F00FF7">
      <w:pPr>
        <w:spacing w:line="360" w:lineRule="auto"/>
        <w:ind w:left="84"/>
        <w:jc w:val="center"/>
        <w:rPr>
          <w:rFonts w:asciiTheme="minorHAnsi" w:hAnsiTheme="minorHAnsi"/>
          <w:b/>
          <w:bCs/>
          <w:sz w:val="28"/>
          <w:szCs w:val="28"/>
        </w:rPr>
      </w:pPr>
      <w:r>
        <w:rPr>
          <w:rFonts w:ascii="David" w:hAnsi="David" w:hint="cs"/>
          <w:b/>
          <w:bCs/>
          <w:sz w:val="28"/>
          <w:szCs w:val="28"/>
          <w:rtl/>
        </w:rPr>
        <w:t>תרשים</w:t>
      </w:r>
      <w:r w:rsidR="005C7826">
        <w:rPr>
          <w:rFonts w:ascii="David" w:hAnsi="David" w:hint="cs"/>
          <w:b/>
          <w:bCs/>
          <w:sz w:val="28"/>
          <w:szCs w:val="28"/>
          <w:rtl/>
        </w:rPr>
        <w:t xml:space="preserve"> 1</w:t>
      </w:r>
    </w:p>
    <w:p w:rsidR="005D1775" w:rsidRDefault="005D1775" w:rsidP="005D1775">
      <w:pPr>
        <w:spacing w:after="0" w:line="240" w:lineRule="auto"/>
        <w:jc w:val="center"/>
        <w:rPr>
          <w:rFonts w:ascii="David" w:hAnsi="David"/>
          <w:b/>
          <w:bCs/>
          <w:sz w:val="28"/>
          <w:szCs w:val="28"/>
          <w:rtl/>
        </w:rPr>
      </w:pPr>
      <w:r w:rsidRPr="000F3B45">
        <w:rPr>
          <w:rFonts w:ascii="David" w:hAnsi="David"/>
          <w:b/>
          <w:bCs/>
          <w:sz w:val="28"/>
          <w:szCs w:val="28"/>
          <w:rtl/>
        </w:rPr>
        <w:lastRenderedPageBreak/>
        <w:t>הרכב התיק המוסדי</w:t>
      </w:r>
      <w:r>
        <w:rPr>
          <w:rFonts w:ascii="David" w:hAnsi="David" w:hint="cs"/>
          <w:b/>
          <w:bCs/>
          <w:sz w:val="28"/>
          <w:szCs w:val="28"/>
          <w:rtl/>
        </w:rPr>
        <w:t>,</w:t>
      </w:r>
      <w:r w:rsidRPr="000F3B45">
        <w:rPr>
          <w:rFonts w:ascii="David" w:hAnsi="David"/>
          <w:b/>
          <w:bCs/>
          <w:sz w:val="28"/>
          <w:szCs w:val="28"/>
          <w:rtl/>
        </w:rPr>
        <w:t xml:space="preserve"> 2017</w:t>
      </w:r>
      <w:r w:rsidRPr="000F3B45">
        <w:rPr>
          <w:rStyle w:val="af"/>
          <w:rFonts w:ascii="David" w:hAnsi="David"/>
          <w:b/>
          <w:bCs/>
          <w:sz w:val="28"/>
          <w:szCs w:val="28"/>
          <w:rtl/>
        </w:rPr>
        <w:footnoteReference w:id="219"/>
      </w:r>
    </w:p>
    <w:p w:rsidR="005D1775" w:rsidRDefault="005D1775" w:rsidP="005D1775">
      <w:pPr>
        <w:spacing w:after="0" w:line="240" w:lineRule="auto"/>
        <w:jc w:val="center"/>
        <w:rPr>
          <w:rFonts w:ascii="David" w:hAnsi="David"/>
          <w:sz w:val="28"/>
          <w:szCs w:val="28"/>
          <w:rtl/>
        </w:rPr>
      </w:pPr>
    </w:p>
    <w:p w:rsidR="005D1775" w:rsidRDefault="005D1775" w:rsidP="005D1775">
      <w:pPr>
        <w:rPr>
          <w:rFonts w:ascii="David" w:hAnsi="David"/>
          <w:sz w:val="28"/>
          <w:szCs w:val="28"/>
          <w:rtl/>
        </w:rPr>
      </w:pPr>
      <w:r w:rsidRPr="000F3B45">
        <w:rPr>
          <w:rFonts w:ascii="David" w:hAnsi="David"/>
          <w:noProof/>
          <w:sz w:val="28"/>
          <w:szCs w:val="28"/>
          <w:lang w:eastAsia="en-US"/>
        </w:rPr>
        <w:drawing>
          <wp:inline distT="0" distB="0" distL="0" distR="0" wp14:anchorId="33C0F3AF" wp14:editId="0C514789">
            <wp:extent cx="4773295" cy="2590800"/>
            <wp:effectExtent l="0" t="0" r="8255" b="0"/>
            <wp:docPr id="5"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D1775" w:rsidRPr="008A645B" w:rsidRDefault="005D1775" w:rsidP="005C7826">
      <w:pPr>
        <w:ind w:left="84"/>
        <w:rPr>
          <w:rFonts w:ascii="David" w:hAnsi="David"/>
          <w:rtl/>
        </w:rPr>
      </w:pPr>
      <w:r w:rsidRPr="008A645B">
        <w:rPr>
          <w:rFonts w:ascii="David" w:hAnsi="David" w:hint="eastAsia"/>
          <w:rtl/>
        </w:rPr>
        <w:t>לדברי</w:t>
      </w:r>
      <w:r w:rsidRPr="008A645B">
        <w:rPr>
          <w:rFonts w:ascii="David" w:hAnsi="David"/>
          <w:rtl/>
        </w:rPr>
        <w:t xml:space="preserve"> </w:t>
      </w:r>
      <w:r w:rsidRPr="008A645B">
        <w:rPr>
          <w:rFonts w:ascii="David" w:hAnsi="David" w:hint="eastAsia"/>
          <w:rtl/>
        </w:rPr>
        <w:t>הממונה</w:t>
      </w:r>
      <w:r w:rsidRPr="008A645B">
        <w:rPr>
          <w:rFonts w:ascii="David" w:hAnsi="David"/>
          <w:rtl/>
        </w:rPr>
        <w:t xml:space="preserve"> על שוק ההון </w:t>
      </w:r>
      <w:r w:rsidRPr="008A645B">
        <w:rPr>
          <w:rFonts w:ascii="David" w:hAnsi="David" w:hint="eastAsia"/>
          <w:rtl/>
        </w:rPr>
        <w:t>ביטוח</w:t>
      </w:r>
      <w:r w:rsidRPr="008A645B">
        <w:rPr>
          <w:rFonts w:ascii="David" w:hAnsi="David"/>
          <w:rtl/>
        </w:rPr>
        <w:t xml:space="preserve"> </w:t>
      </w:r>
      <w:r w:rsidRPr="008A645B">
        <w:rPr>
          <w:rFonts w:ascii="David" w:hAnsi="David" w:hint="eastAsia"/>
          <w:rtl/>
        </w:rPr>
        <w:t>וחיסכון</w:t>
      </w:r>
      <w:r w:rsidRPr="008A645B">
        <w:rPr>
          <w:rFonts w:ascii="David" w:hAnsi="David"/>
          <w:rtl/>
        </w:rPr>
        <w:t xml:space="preserve"> </w:t>
      </w:r>
      <w:r w:rsidRPr="008A645B">
        <w:rPr>
          <w:rFonts w:ascii="David" w:hAnsi="David"/>
          <w:b/>
          <w:bCs/>
          <w:rtl/>
        </w:rPr>
        <w:t xml:space="preserve">(להלן: </w:t>
      </w:r>
      <w:r w:rsidRPr="008A645B">
        <w:rPr>
          <w:rFonts w:ascii="David" w:hAnsi="David" w:hint="eastAsia"/>
          <w:b/>
          <w:bCs/>
          <w:rtl/>
        </w:rPr>
        <w:t>הממונה</w:t>
      </w:r>
      <w:r w:rsidRPr="008A645B">
        <w:rPr>
          <w:rFonts w:ascii="David" w:hAnsi="David"/>
          <w:rtl/>
        </w:rPr>
        <w:t>)</w:t>
      </w:r>
      <w:r>
        <w:rPr>
          <w:rFonts w:ascii="David" w:hAnsi="David" w:hint="cs"/>
          <w:rtl/>
        </w:rPr>
        <w:t>,</w:t>
      </w:r>
      <w:r w:rsidRPr="008A645B">
        <w:rPr>
          <w:rFonts w:ascii="David" w:hAnsi="David"/>
          <w:rtl/>
        </w:rPr>
        <w:t xml:space="preserve"> </w:t>
      </w:r>
      <w:r w:rsidRPr="008A645B">
        <w:rPr>
          <w:rFonts w:ascii="David" w:hAnsi="David" w:hint="eastAsia"/>
          <w:rtl/>
        </w:rPr>
        <w:t>המוסדיים</w:t>
      </w:r>
      <w:r w:rsidRPr="008A645B">
        <w:rPr>
          <w:rFonts w:ascii="David" w:hAnsi="David"/>
          <w:rtl/>
        </w:rPr>
        <w:t xml:space="preserve"> </w:t>
      </w:r>
      <w:r w:rsidRPr="008A645B">
        <w:rPr>
          <w:rFonts w:ascii="David" w:hAnsi="David" w:hint="eastAsia"/>
          <w:rtl/>
        </w:rPr>
        <w:t>השיגו</w:t>
      </w:r>
      <w:r w:rsidRPr="008A645B">
        <w:rPr>
          <w:rFonts w:ascii="David" w:hAnsi="David"/>
          <w:rtl/>
        </w:rPr>
        <w:t xml:space="preserve"> "</w:t>
      </w:r>
      <w:r w:rsidRPr="008A645B">
        <w:rPr>
          <w:rFonts w:ascii="David" w:hAnsi="David" w:hint="eastAsia"/>
          <w:rtl/>
        </w:rPr>
        <w:t>תשואה</w:t>
      </w:r>
      <w:r w:rsidRPr="008A645B">
        <w:rPr>
          <w:rFonts w:ascii="David" w:hAnsi="David"/>
          <w:rtl/>
        </w:rPr>
        <w:t xml:space="preserve"> </w:t>
      </w:r>
      <w:r w:rsidRPr="008A645B">
        <w:rPr>
          <w:rFonts w:ascii="David" w:hAnsi="David" w:hint="eastAsia"/>
          <w:rtl/>
        </w:rPr>
        <w:t>יחסית</w:t>
      </w:r>
      <w:r w:rsidRPr="008A645B">
        <w:rPr>
          <w:rFonts w:ascii="David" w:hAnsi="David"/>
          <w:rtl/>
        </w:rPr>
        <w:t xml:space="preserve"> </w:t>
      </w:r>
      <w:r w:rsidRPr="008A645B">
        <w:rPr>
          <w:rFonts w:ascii="David" w:hAnsi="David" w:hint="eastAsia"/>
          <w:rtl/>
        </w:rPr>
        <w:t>יפה</w:t>
      </w:r>
      <w:r w:rsidRPr="008A645B">
        <w:rPr>
          <w:rFonts w:ascii="David" w:hAnsi="David"/>
          <w:rtl/>
        </w:rPr>
        <w:t xml:space="preserve">" </w:t>
      </w:r>
      <w:r w:rsidRPr="008A645B">
        <w:rPr>
          <w:rFonts w:ascii="David" w:hAnsi="David" w:hint="eastAsia"/>
          <w:rtl/>
        </w:rPr>
        <w:t>בהשוואה</w:t>
      </w:r>
      <w:r w:rsidRPr="008A645B">
        <w:rPr>
          <w:rFonts w:ascii="David" w:hAnsi="David"/>
          <w:rtl/>
        </w:rPr>
        <w:t xml:space="preserve"> </w:t>
      </w:r>
      <w:r w:rsidRPr="008A645B">
        <w:rPr>
          <w:rFonts w:ascii="David" w:hAnsi="David" w:hint="eastAsia"/>
          <w:rtl/>
        </w:rPr>
        <w:t>בין</w:t>
      </w:r>
      <w:r w:rsidRPr="008A645B">
        <w:rPr>
          <w:rFonts w:ascii="David" w:hAnsi="David"/>
          <w:rtl/>
        </w:rPr>
        <w:t>-</w:t>
      </w:r>
      <w:r w:rsidRPr="008A645B">
        <w:rPr>
          <w:rFonts w:ascii="David" w:hAnsi="David" w:hint="eastAsia"/>
          <w:rtl/>
        </w:rPr>
        <w:t>לאומית</w:t>
      </w:r>
      <w:r w:rsidRPr="008A645B">
        <w:rPr>
          <w:rFonts w:ascii="David" w:hAnsi="David"/>
          <w:rtl/>
        </w:rPr>
        <w:t xml:space="preserve"> </w:t>
      </w:r>
      <w:r w:rsidRPr="008A645B">
        <w:rPr>
          <w:rFonts w:ascii="David" w:hAnsi="David"/>
          <w:b/>
          <w:bCs/>
          <w:rtl/>
        </w:rPr>
        <w:t>(תרשים 2</w:t>
      </w:r>
      <w:r w:rsidRPr="008A645B">
        <w:rPr>
          <w:rFonts w:ascii="David" w:hAnsi="David"/>
          <w:rtl/>
        </w:rPr>
        <w:t>);</w:t>
      </w:r>
      <w:r w:rsidRPr="008A645B">
        <w:rPr>
          <w:rStyle w:val="af"/>
          <w:rFonts w:ascii="David" w:hAnsi="David"/>
          <w:rtl/>
        </w:rPr>
        <w:footnoteReference w:id="220"/>
      </w:r>
      <w:r w:rsidRPr="008A645B">
        <w:rPr>
          <w:rFonts w:ascii="David" w:hAnsi="David"/>
          <w:rtl/>
        </w:rPr>
        <w:t xml:space="preserve"> </w:t>
      </w:r>
      <w:r w:rsidRPr="008A645B">
        <w:rPr>
          <w:rFonts w:ascii="David" w:hAnsi="David" w:hint="eastAsia"/>
          <w:rtl/>
        </w:rPr>
        <w:t>לעניין</w:t>
      </w:r>
      <w:r w:rsidRPr="008A645B">
        <w:rPr>
          <w:rFonts w:ascii="David" w:hAnsi="David"/>
          <w:rtl/>
        </w:rPr>
        <w:t xml:space="preserve"> </w:t>
      </w:r>
      <w:r w:rsidRPr="008A645B">
        <w:rPr>
          <w:rFonts w:ascii="David" w:hAnsi="David" w:hint="eastAsia"/>
          <w:rtl/>
        </w:rPr>
        <w:t>הסיכון</w:t>
      </w:r>
      <w:r w:rsidRPr="008A645B">
        <w:rPr>
          <w:rFonts w:ascii="David" w:hAnsi="David"/>
          <w:rtl/>
        </w:rPr>
        <w:t xml:space="preserve"> </w:t>
      </w:r>
      <w:r w:rsidRPr="008A645B">
        <w:rPr>
          <w:rFonts w:ascii="David" w:hAnsi="David" w:hint="eastAsia"/>
          <w:rtl/>
        </w:rPr>
        <w:t>אמר</w:t>
      </w:r>
      <w:r w:rsidRPr="008A645B">
        <w:rPr>
          <w:rFonts w:ascii="David" w:hAnsi="David"/>
          <w:rtl/>
        </w:rPr>
        <w:t>: "אנחנו עדיין במקום טוב באמצע".</w:t>
      </w:r>
      <w:r w:rsidRPr="008A645B">
        <w:rPr>
          <w:rStyle w:val="af"/>
          <w:rFonts w:ascii="David" w:hAnsi="David"/>
          <w:rtl/>
        </w:rPr>
        <w:footnoteReference w:id="221"/>
      </w:r>
    </w:p>
    <w:p w:rsidR="00122141" w:rsidRDefault="00122141" w:rsidP="005D1775">
      <w:pPr>
        <w:spacing w:after="0" w:line="240" w:lineRule="auto"/>
        <w:jc w:val="center"/>
        <w:rPr>
          <w:rFonts w:ascii="David" w:hAnsi="David"/>
          <w:b/>
          <w:bCs/>
          <w:sz w:val="28"/>
          <w:szCs w:val="28"/>
          <w:rtl/>
        </w:rPr>
      </w:pPr>
    </w:p>
    <w:p w:rsidR="005D1775" w:rsidRDefault="005D1775" w:rsidP="005C7826">
      <w:pPr>
        <w:spacing w:after="0" w:line="240" w:lineRule="auto"/>
        <w:jc w:val="center"/>
        <w:rPr>
          <w:rFonts w:ascii="David" w:hAnsi="David"/>
          <w:b/>
          <w:bCs/>
          <w:sz w:val="28"/>
          <w:szCs w:val="28"/>
          <w:rtl/>
        </w:rPr>
      </w:pPr>
      <w:r>
        <w:rPr>
          <w:rFonts w:ascii="David" w:hAnsi="David" w:hint="cs"/>
          <w:b/>
          <w:bCs/>
          <w:sz w:val="28"/>
          <w:szCs w:val="28"/>
          <w:rtl/>
        </w:rPr>
        <w:t xml:space="preserve">תרשים </w:t>
      </w:r>
      <w:r w:rsidR="005C7826">
        <w:rPr>
          <w:rFonts w:ascii="David" w:hAnsi="David" w:hint="cs"/>
          <w:b/>
          <w:bCs/>
          <w:sz w:val="28"/>
          <w:szCs w:val="28"/>
          <w:rtl/>
        </w:rPr>
        <w:t>2</w:t>
      </w:r>
    </w:p>
    <w:p w:rsidR="005D1775" w:rsidRPr="00270803" w:rsidRDefault="005D1775" w:rsidP="005D1775">
      <w:pPr>
        <w:spacing w:after="0" w:line="240" w:lineRule="auto"/>
        <w:jc w:val="center"/>
        <w:rPr>
          <w:rFonts w:ascii="David" w:hAnsi="David"/>
          <w:b/>
          <w:bCs/>
          <w:sz w:val="28"/>
          <w:szCs w:val="28"/>
          <w:rtl/>
        </w:rPr>
      </w:pPr>
      <w:r w:rsidRPr="00D15BB1">
        <w:rPr>
          <w:rFonts w:ascii="David" w:hAnsi="David"/>
          <w:b/>
          <w:bCs/>
          <w:sz w:val="28"/>
          <w:szCs w:val="28"/>
          <w:rtl/>
        </w:rPr>
        <w:t xml:space="preserve">תשואה ממוצעת נטו בקרנות הפנסיה, מדינות </w:t>
      </w:r>
      <w:r w:rsidRPr="00D15BB1">
        <w:rPr>
          <w:rFonts w:ascii="David" w:hAnsi="David"/>
          <w:b/>
          <w:bCs/>
          <w:sz w:val="28"/>
          <w:szCs w:val="28"/>
        </w:rPr>
        <w:t>OECD</w:t>
      </w:r>
      <w:r>
        <w:rPr>
          <w:rFonts w:ascii="David" w:hAnsi="David" w:hint="cs"/>
          <w:b/>
          <w:bCs/>
          <w:sz w:val="28"/>
          <w:szCs w:val="28"/>
          <w:rtl/>
        </w:rPr>
        <w:t>,</w:t>
      </w:r>
      <w:r w:rsidRPr="00D15BB1">
        <w:rPr>
          <w:rFonts w:ascii="David" w:hAnsi="David"/>
          <w:b/>
          <w:bCs/>
          <w:sz w:val="28"/>
          <w:szCs w:val="28"/>
          <w:rtl/>
        </w:rPr>
        <w:br/>
      </w:r>
      <w:r>
        <w:rPr>
          <w:rFonts w:ascii="David" w:hAnsi="David" w:hint="cs"/>
          <w:b/>
          <w:bCs/>
          <w:sz w:val="28"/>
          <w:szCs w:val="28"/>
          <w:rtl/>
        </w:rPr>
        <w:t>2007</w:t>
      </w:r>
      <w:r>
        <w:rPr>
          <w:rFonts w:ascii="David" w:hAnsi="David" w:hint="eastAsia"/>
          <w:b/>
          <w:bCs/>
          <w:sz w:val="28"/>
          <w:szCs w:val="28"/>
          <w:rtl/>
        </w:rPr>
        <w:t>–2017</w:t>
      </w:r>
      <w:r w:rsidRPr="000F3B45">
        <w:rPr>
          <w:rStyle w:val="af"/>
          <w:rFonts w:ascii="David" w:hAnsi="David"/>
          <w:b/>
          <w:bCs/>
          <w:sz w:val="28"/>
          <w:szCs w:val="28"/>
          <w:rtl/>
        </w:rPr>
        <w:footnoteReference w:id="222"/>
      </w:r>
    </w:p>
    <w:p w:rsidR="005D1775" w:rsidRDefault="005D1775" w:rsidP="005D1775">
      <w:pPr>
        <w:jc w:val="center"/>
        <w:rPr>
          <w:noProof/>
          <w:rtl/>
        </w:rPr>
      </w:pPr>
      <w:r>
        <w:rPr>
          <w:noProof/>
          <w:lang w:eastAsia="en-US"/>
        </w:rPr>
        <w:lastRenderedPageBreak/>
        <w:drawing>
          <wp:inline distT="0" distB="0" distL="0" distR="0" wp14:anchorId="253206C6" wp14:editId="0B3A8FA8">
            <wp:extent cx="4274820" cy="292133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112" t="20421" r="31511" b="18070"/>
                    <a:stretch/>
                  </pic:blipFill>
                  <pic:spPr bwMode="auto">
                    <a:xfrm>
                      <a:off x="0" y="0"/>
                      <a:ext cx="4312820" cy="2947298"/>
                    </a:xfrm>
                    <a:prstGeom prst="rect">
                      <a:avLst/>
                    </a:prstGeom>
                    <a:ln>
                      <a:noFill/>
                    </a:ln>
                    <a:extLst>
                      <a:ext uri="{53640926-AAD7-44D8-BBD7-CCE9431645EC}">
                        <a14:shadowObscured xmlns:a14="http://schemas.microsoft.com/office/drawing/2010/main"/>
                      </a:ext>
                    </a:extLst>
                  </pic:spPr>
                </pic:pic>
              </a:graphicData>
            </a:graphic>
          </wp:inline>
        </w:drawing>
      </w:r>
    </w:p>
    <w:p w:rsidR="005D1775" w:rsidRPr="008A645B" w:rsidRDefault="005D1775" w:rsidP="005C7826">
      <w:pPr>
        <w:ind w:left="41"/>
        <w:rPr>
          <w:rFonts w:ascii="David" w:hAnsi="David"/>
          <w:rtl/>
        </w:rPr>
      </w:pPr>
      <w:r w:rsidRPr="008A645B">
        <w:rPr>
          <w:rFonts w:ascii="David" w:hAnsi="David" w:hint="eastAsia"/>
          <w:rtl/>
        </w:rPr>
        <w:t>הממונה</w:t>
      </w:r>
      <w:r w:rsidRPr="008A645B">
        <w:rPr>
          <w:rFonts w:ascii="David" w:hAnsi="David"/>
          <w:rtl/>
        </w:rPr>
        <w:t xml:space="preserve"> </w:t>
      </w:r>
      <w:r>
        <w:rPr>
          <w:rFonts w:ascii="David" w:hAnsi="David" w:hint="cs"/>
          <w:rtl/>
        </w:rPr>
        <w:t>רואה</w:t>
      </w:r>
      <w:r w:rsidRPr="008A645B">
        <w:rPr>
          <w:rFonts w:ascii="David" w:hAnsi="David"/>
          <w:rtl/>
        </w:rPr>
        <w:t xml:space="preserve"> </w:t>
      </w:r>
      <w:r w:rsidRPr="008A645B">
        <w:rPr>
          <w:rFonts w:ascii="David" w:hAnsi="David" w:hint="eastAsia"/>
          <w:rtl/>
        </w:rPr>
        <w:t>את</w:t>
      </w:r>
      <w:r w:rsidRPr="008A645B">
        <w:rPr>
          <w:rFonts w:ascii="David" w:hAnsi="David"/>
          <w:rtl/>
        </w:rPr>
        <w:t xml:space="preserve"> </w:t>
      </w:r>
      <w:r w:rsidRPr="008A645B">
        <w:rPr>
          <w:rFonts w:ascii="David" w:hAnsi="David" w:hint="eastAsia"/>
          <w:rtl/>
        </w:rPr>
        <w:t>ה</w:t>
      </w:r>
      <w:r w:rsidRPr="008A645B">
        <w:rPr>
          <w:rFonts w:ascii="David" w:hAnsi="David"/>
          <w:rtl/>
        </w:rPr>
        <w:t xml:space="preserve">אשראי </w:t>
      </w:r>
      <w:r w:rsidRPr="008A645B">
        <w:rPr>
          <w:rFonts w:ascii="David" w:hAnsi="David" w:hint="eastAsia"/>
          <w:rtl/>
        </w:rPr>
        <w:t>ה</w:t>
      </w:r>
      <w:r w:rsidRPr="008A645B">
        <w:rPr>
          <w:rFonts w:ascii="David" w:hAnsi="David"/>
          <w:rtl/>
        </w:rPr>
        <w:t xml:space="preserve">לא-סחיר במערכת המוסדית, </w:t>
      </w:r>
      <w:r w:rsidRPr="008A645B">
        <w:rPr>
          <w:rFonts w:ascii="David" w:hAnsi="David" w:hint="eastAsia"/>
          <w:rtl/>
        </w:rPr>
        <w:t>ובפרט</w:t>
      </w:r>
      <w:r w:rsidRPr="008A645B">
        <w:rPr>
          <w:rFonts w:ascii="David" w:hAnsi="David"/>
          <w:rtl/>
        </w:rPr>
        <w:t xml:space="preserve"> ב</w:t>
      </w:r>
      <w:r w:rsidRPr="008A645B">
        <w:rPr>
          <w:rFonts w:ascii="David" w:hAnsi="David" w:hint="eastAsia"/>
          <w:rtl/>
        </w:rPr>
        <w:t>הלוואות</w:t>
      </w:r>
      <w:r w:rsidRPr="008A645B">
        <w:rPr>
          <w:rFonts w:ascii="David" w:hAnsi="David"/>
          <w:rtl/>
        </w:rPr>
        <w:t xml:space="preserve"> </w:t>
      </w:r>
      <w:r w:rsidRPr="008A645B">
        <w:rPr>
          <w:rFonts w:ascii="David" w:hAnsi="David" w:hint="eastAsia"/>
          <w:rtl/>
        </w:rPr>
        <w:t>המותאמות</w:t>
      </w:r>
      <w:r w:rsidRPr="008A645B">
        <w:rPr>
          <w:rFonts w:ascii="David" w:hAnsi="David"/>
          <w:rtl/>
        </w:rPr>
        <w:t xml:space="preserve"> </w:t>
      </w:r>
      <w:r w:rsidRPr="008A645B">
        <w:rPr>
          <w:rFonts w:ascii="David" w:hAnsi="David" w:hint="eastAsia"/>
          <w:rtl/>
        </w:rPr>
        <w:t>מטעם</w:t>
      </w:r>
      <w:r w:rsidRPr="008A645B">
        <w:rPr>
          <w:rFonts w:ascii="David" w:hAnsi="David"/>
          <w:rtl/>
        </w:rPr>
        <w:t xml:space="preserve"> </w:t>
      </w:r>
      <w:r w:rsidRPr="008A645B">
        <w:rPr>
          <w:rFonts w:ascii="David" w:hAnsi="David" w:hint="eastAsia"/>
          <w:rtl/>
        </w:rPr>
        <w:t>המוסדיים</w:t>
      </w:r>
      <w:r w:rsidRPr="008A645B">
        <w:rPr>
          <w:rFonts w:ascii="David" w:hAnsi="David"/>
          <w:rtl/>
        </w:rPr>
        <w:t xml:space="preserve">, כפעילות שיש לעודדה ברמה המשקית, </w:t>
      </w:r>
      <w:r w:rsidRPr="008A645B">
        <w:rPr>
          <w:rFonts w:ascii="David" w:hAnsi="David" w:hint="eastAsia"/>
          <w:rtl/>
        </w:rPr>
        <w:t>שכן</w:t>
      </w:r>
      <w:r w:rsidRPr="008A645B">
        <w:rPr>
          <w:rFonts w:ascii="David" w:hAnsi="David"/>
          <w:rtl/>
        </w:rPr>
        <w:t xml:space="preserve"> היא יוצרת תחרות ממשית לבנקים.</w:t>
      </w:r>
      <w:r w:rsidRPr="008A645B">
        <w:rPr>
          <w:rStyle w:val="af"/>
          <w:rFonts w:ascii="David" w:hAnsi="David"/>
        </w:rPr>
        <w:footnoteReference w:id="223"/>
      </w:r>
      <w:r w:rsidRPr="008A645B">
        <w:rPr>
          <w:rFonts w:ascii="David" w:hAnsi="David"/>
          <w:rtl/>
        </w:rPr>
        <w:t xml:space="preserve"> </w:t>
      </w:r>
      <w:r w:rsidRPr="008A645B">
        <w:rPr>
          <w:rFonts w:ascii="David" w:hAnsi="David" w:hint="eastAsia"/>
          <w:rtl/>
        </w:rPr>
        <w:t>בשנים</w:t>
      </w:r>
      <w:r w:rsidRPr="008A645B">
        <w:rPr>
          <w:rFonts w:ascii="David" w:hAnsi="David"/>
          <w:rtl/>
        </w:rPr>
        <w:t xml:space="preserve"> </w:t>
      </w:r>
      <w:r w:rsidRPr="008A645B">
        <w:rPr>
          <w:rFonts w:ascii="David" w:hAnsi="David" w:hint="eastAsia"/>
          <w:rtl/>
        </w:rPr>
        <w:t>האחרונות</w:t>
      </w:r>
      <w:r w:rsidRPr="008A645B">
        <w:rPr>
          <w:rFonts w:ascii="David" w:hAnsi="David"/>
          <w:rtl/>
        </w:rPr>
        <w:t xml:space="preserve">, עם השינויים </w:t>
      </w:r>
      <w:r w:rsidRPr="008A645B">
        <w:rPr>
          <w:rFonts w:ascii="David" w:hAnsi="David" w:hint="eastAsia"/>
          <w:rtl/>
        </w:rPr>
        <w:t>בתחום</w:t>
      </w:r>
      <w:r w:rsidRPr="008A645B">
        <w:rPr>
          <w:rFonts w:ascii="David" w:hAnsi="David"/>
          <w:rtl/>
        </w:rPr>
        <w:t xml:space="preserve"> </w:t>
      </w:r>
      <w:r w:rsidRPr="008A645B">
        <w:rPr>
          <w:rFonts w:ascii="David" w:hAnsi="David" w:hint="eastAsia"/>
          <w:rtl/>
        </w:rPr>
        <w:t>החיסכון</w:t>
      </w:r>
      <w:r w:rsidRPr="008A645B">
        <w:rPr>
          <w:rFonts w:ascii="David" w:hAnsi="David"/>
          <w:rtl/>
        </w:rPr>
        <w:t xml:space="preserve"> הפנסיוני </w:t>
      </w:r>
      <w:r>
        <w:rPr>
          <w:rFonts w:ascii="David" w:hAnsi="David" w:hint="cs"/>
          <w:rtl/>
        </w:rPr>
        <w:t>והיעדר חלופות להשקעת כספי חיסכון אלה, גדל</w:t>
      </w:r>
      <w:r w:rsidRPr="008A645B">
        <w:rPr>
          <w:rFonts w:ascii="David" w:hAnsi="David"/>
          <w:rtl/>
        </w:rPr>
        <w:t xml:space="preserve"> </w:t>
      </w:r>
      <w:r w:rsidRPr="008A645B">
        <w:rPr>
          <w:rFonts w:ascii="David" w:hAnsi="David" w:hint="eastAsia"/>
          <w:rtl/>
        </w:rPr>
        <w:t>מאוד</w:t>
      </w:r>
      <w:r w:rsidRPr="008A645B">
        <w:rPr>
          <w:rFonts w:ascii="David" w:hAnsi="David"/>
          <w:rtl/>
        </w:rPr>
        <w:t xml:space="preserve"> חלקן של ההלוואות המותאמות של המוסדיים </w:t>
      </w:r>
      <w:r w:rsidRPr="008A645B">
        <w:rPr>
          <w:rFonts w:ascii="David" w:hAnsi="David" w:hint="eastAsia"/>
          <w:rtl/>
        </w:rPr>
        <w:t>בכלל</w:t>
      </w:r>
      <w:r w:rsidRPr="008A645B">
        <w:rPr>
          <w:rFonts w:ascii="David" w:hAnsi="David"/>
          <w:rtl/>
        </w:rPr>
        <w:t xml:space="preserve"> </w:t>
      </w:r>
      <w:r w:rsidRPr="008A645B">
        <w:rPr>
          <w:rFonts w:ascii="David" w:hAnsi="David" w:hint="eastAsia"/>
          <w:rtl/>
        </w:rPr>
        <w:t>האשראי</w:t>
      </w:r>
      <w:r w:rsidRPr="008A645B">
        <w:rPr>
          <w:rFonts w:ascii="David" w:hAnsi="David"/>
          <w:rtl/>
        </w:rPr>
        <w:t xml:space="preserve"> </w:t>
      </w:r>
      <w:r w:rsidRPr="008A645B">
        <w:rPr>
          <w:rFonts w:ascii="David" w:hAnsi="David" w:hint="eastAsia"/>
          <w:rtl/>
        </w:rPr>
        <w:t>לסקטור</w:t>
      </w:r>
      <w:r w:rsidRPr="008A645B">
        <w:rPr>
          <w:rFonts w:ascii="David" w:hAnsi="David"/>
          <w:rtl/>
        </w:rPr>
        <w:t xml:space="preserve"> </w:t>
      </w:r>
      <w:r w:rsidRPr="008A645B">
        <w:rPr>
          <w:rFonts w:ascii="David" w:hAnsi="David" w:hint="eastAsia"/>
          <w:rtl/>
        </w:rPr>
        <w:t>העסקי</w:t>
      </w:r>
      <w:r w:rsidRPr="008A645B">
        <w:rPr>
          <w:rFonts w:ascii="David" w:hAnsi="David"/>
          <w:rtl/>
        </w:rPr>
        <w:t xml:space="preserve"> </w:t>
      </w:r>
      <w:r w:rsidRPr="008A645B">
        <w:rPr>
          <w:rFonts w:ascii="David" w:hAnsi="David"/>
          <w:b/>
          <w:bCs/>
          <w:rtl/>
        </w:rPr>
        <w:t>(תרשים 3).</w:t>
      </w:r>
      <w:r w:rsidRPr="008A645B">
        <w:rPr>
          <w:rFonts w:ascii="David" w:hAnsi="David"/>
          <w:rtl/>
        </w:rPr>
        <w:t xml:space="preserve"> </w:t>
      </w:r>
    </w:p>
    <w:p w:rsidR="005D1775" w:rsidRDefault="005D1775" w:rsidP="005C7826">
      <w:pPr>
        <w:spacing w:after="0" w:line="240" w:lineRule="auto"/>
        <w:jc w:val="center"/>
        <w:rPr>
          <w:rFonts w:ascii="David" w:hAnsi="David"/>
          <w:b/>
          <w:bCs/>
          <w:sz w:val="28"/>
          <w:szCs w:val="28"/>
        </w:rPr>
      </w:pPr>
      <w:r>
        <w:rPr>
          <w:rFonts w:ascii="David" w:hAnsi="David"/>
          <w:b/>
          <w:bCs/>
          <w:sz w:val="28"/>
          <w:szCs w:val="28"/>
          <w:rtl/>
        </w:rPr>
        <w:t>תרשים 3</w:t>
      </w:r>
    </w:p>
    <w:p w:rsidR="005D1775" w:rsidRDefault="005D1775" w:rsidP="005D1775">
      <w:pPr>
        <w:spacing w:after="0" w:line="240" w:lineRule="auto"/>
        <w:jc w:val="center"/>
        <w:rPr>
          <w:rFonts w:ascii="David" w:hAnsi="David"/>
          <w:b/>
          <w:bCs/>
          <w:sz w:val="28"/>
          <w:szCs w:val="28"/>
          <w:rtl/>
        </w:rPr>
      </w:pPr>
      <w:r>
        <w:rPr>
          <w:rFonts w:ascii="David" w:hAnsi="David"/>
          <w:b/>
          <w:bCs/>
          <w:sz w:val="28"/>
          <w:szCs w:val="28"/>
          <w:rtl/>
        </w:rPr>
        <w:t>אשראי עסקי בישראל</w:t>
      </w:r>
      <w:r>
        <w:rPr>
          <w:rFonts w:ascii="David" w:hAnsi="David" w:hint="cs"/>
          <w:b/>
          <w:bCs/>
          <w:sz w:val="28"/>
          <w:szCs w:val="28"/>
          <w:rtl/>
        </w:rPr>
        <w:t>,</w:t>
      </w:r>
    </w:p>
    <w:p w:rsidR="005D1775" w:rsidRPr="00F4781F" w:rsidRDefault="005D1775" w:rsidP="005D1775">
      <w:pPr>
        <w:spacing w:after="0" w:line="240" w:lineRule="auto"/>
        <w:jc w:val="center"/>
        <w:rPr>
          <w:rFonts w:ascii="David" w:hAnsi="David"/>
          <w:b/>
          <w:bCs/>
          <w:sz w:val="28"/>
          <w:szCs w:val="28"/>
        </w:rPr>
      </w:pPr>
      <w:r>
        <w:rPr>
          <w:rFonts w:ascii="David" w:hAnsi="David" w:hint="cs"/>
          <w:b/>
          <w:bCs/>
          <w:sz w:val="28"/>
          <w:szCs w:val="28"/>
          <w:rtl/>
        </w:rPr>
        <w:t>2003</w:t>
      </w:r>
      <w:r>
        <w:rPr>
          <w:rFonts w:ascii="David" w:hAnsi="David" w:hint="eastAsia"/>
          <w:b/>
          <w:bCs/>
          <w:sz w:val="28"/>
          <w:szCs w:val="28"/>
          <w:rtl/>
        </w:rPr>
        <w:t>–</w:t>
      </w:r>
      <w:r>
        <w:rPr>
          <w:rFonts w:ascii="David" w:hAnsi="David" w:hint="cs"/>
          <w:b/>
          <w:bCs/>
          <w:sz w:val="28"/>
          <w:szCs w:val="28"/>
          <w:rtl/>
        </w:rPr>
        <w:t>2017</w:t>
      </w:r>
      <w:r>
        <w:rPr>
          <w:rStyle w:val="af"/>
          <w:rFonts w:ascii="David" w:hAnsi="David"/>
          <w:b/>
          <w:bCs/>
          <w:sz w:val="28"/>
          <w:szCs w:val="28"/>
          <w:rtl/>
        </w:rPr>
        <w:footnoteReference w:id="224"/>
      </w:r>
    </w:p>
    <w:p w:rsidR="005D1775" w:rsidRDefault="005D1775" w:rsidP="005D1775">
      <w:pPr>
        <w:spacing w:after="0" w:line="240" w:lineRule="auto"/>
        <w:jc w:val="center"/>
        <w:rPr>
          <w:rFonts w:ascii="David" w:hAnsi="David"/>
          <w:sz w:val="28"/>
          <w:szCs w:val="28"/>
        </w:rPr>
      </w:pPr>
      <w:r>
        <w:rPr>
          <w:noProof/>
          <w:lang w:eastAsia="en-US"/>
        </w:rPr>
        <w:drawing>
          <wp:inline distT="0" distB="0" distL="0" distR="0" wp14:anchorId="60A5DC92" wp14:editId="560BC440">
            <wp:extent cx="4738099" cy="2781300"/>
            <wp:effectExtent l="0" t="0" r="571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526" t="17351" r="31832" b="19397"/>
                    <a:stretch/>
                  </pic:blipFill>
                  <pic:spPr bwMode="auto">
                    <a:xfrm>
                      <a:off x="0" y="0"/>
                      <a:ext cx="4767149" cy="2798353"/>
                    </a:xfrm>
                    <a:prstGeom prst="rect">
                      <a:avLst/>
                    </a:prstGeom>
                    <a:ln>
                      <a:noFill/>
                    </a:ln>
                    <a:extLst>
                      <a:ext uri="{53640926-AAD7-44D8-BBD7-CCE9431645EC}">
                        <a14:shadowObscured xmlns:a14="http://schemas.microsoft.com/office/drawing/2010/main"/>
                      </a:ext>
                    </a:extLst>
                  </pic:spPr>
                </pic:pic>
              </a:graphicData>
            </a:graphic>
          </wp:inline>
        </w:drawing>
      </w:r>
    </w:p>
    <w:p w:rsidR="005D1775" w:rsidRDefault="005D1775" w:rsidP="00122141">
      <w:pPr>
        <w:spacing w:line="360" w:lineRule="auto"/>
        <w:rPr>
          <w:rtl/>
        </w:rPr>
      </w:pPr>
      <w:r w:rsidRPr="008A645B">
        <w:rPr>
          <w:rFonts w:ascii="David" w:hAnsi="David" w:hint="eastAsia"/>
          <w:rtl/>
        </w:rPr>
        <w:lastRenderedPageBreak/>
        <w:t>בדבריו</w:t>
      </w:r>
      <w:r w:rsidRPr="008A645B">
        <w:rPr>
          <w:rFonts w:ascii="David" w:hAnsi="David"/>
          <w:rtl/>
        </w:rPr>
        <w:t xml:space="preserve"> </w:t>
      </w:r>
      <w:r w:rsidRPr="008A645B">
        <w:rPr>
          <w:rFonts w:ascii="David" w:hAnsi="David" w:hint="eastAsia"/>
          <w:rtl/>
        </w:rPr>
        <w:t>לוועדה</w:t>
      </w:r>
      <w:r w:rsidRPr="008A645B">
        <w:rPr>
          <w:rFonts w:ascii="David" w:hAnsi="David"/>
          <w:rtl/>
        </w:rPr>
        <w:t xml:space="preserve"> הבחין </w:t>
      </w:r>
      <w:r w:rsidRPr="008A645B">
        <w:rPr>
          <w:rFonts w:ascii="David" w:hAnsi="David" w:hint="eastAsia"/>
          <w:rtl/>
        </w:rPr>
        <w:t>הממונה</w:t>
      </w:r>
      <w:r w:rsidRPr="008A645B">
        <w:rPr>
          <w:rFonts w:ascii="David" w:hAnsi="David"/>
          <w:rtl/>
        </w:rPr>
        <w:t xml:space="preserve"> בין מתן אשראי </w:t>
      </w:r>
      <w:r w:rsidRPr="008A645B">
        <w:rPr>
          <w:rFonts w:ascii="David" w:hAnsi="David" w:hint="eastAsia"/>
          <w:rtl/>
        </w:rPr>
        <w:t>לבעלי</w:t>
      </w:r>
      <w:r w:rsidRPr="008A645B">
        <w:rPr>
          <w:rFonts w:ascii="David" w:hAnsi="David"/>
          <w:rtl/>
        </w:rPr>
        <w:t xml:space="preserve"> </w:t>
      </w:r>
      <w:r w:rsidRPr="008A645B">
        <w:rPr>
          <w:rFonts w:ascii="David" w:hAnsi="David" w:hint="eastAsia"/>
          <w:rtl/>
        </w:rPr>
        <w:t>שליטה</w:t>
      </w:r>
      <w:r w:rsidRPr="008A645B">
        <w:rPr>
          <w:rFonts w:ascii="David" w:hAnsi="David"/>
          <w:rtl/>
        </w:rPr>
        <w:t xml:space="preserve"> לרכישת אמצעי שליטה </w:t>
      </w:r>
      <w:r w:rsidRPr="008A645B">
        <w:rPr>
          <w:rFonts w:ascii="David" w:hAnsi="David" w:hint="eastAsia"/>
          <w:rtl/>
        </w:rPr>
        <w:t>ו</w:t>
      </w:r>
      <w:r w:rsidRPr="008A645B">
        <w:rPr>
          <w:rFonts w:ascii="David" w:hAnsi="David"/>
          <w:rtl/>
        </w:rPr>
        <w:t xml:space="preserve">בין אשראי לחברות, </w:t>
      </w:r>
      <w:r w:rsidRPr="008A645B">
        <w:rPr>
          <w:rFonts w:ascii="David" w:hAnsi="David" w:hint="eastAsia"/>
          <w:rtl/>
        </w:rPr>
        <w:t>ובפרט</w:t>
      </w:r>
      <w:r w:rsidRPr="008A645B">
        <w:rPr>
          <w:rFonts w:ascii="David" w:hAnsi="David"/>
          <w:rtl/>
        </w:rPr>
        <w:t xml:space="preserve"> </w:t>
      </w:r>
      <w:r w:rsidRPr="008A645B">
        <w:rPr>
          <w:rFonts w:ascii="David" w:hAnsi="David" w:hint="eastAsia"/>
          <w:rtl/>
        </w:rPr>
        <w:t>חברות</w:t>
      </w:r>
      <w:r w:rsidRPr="008A645B">
        <w:rPr>
          <w:rFonts w:ascii="David" w:hAnsi="David"/>
          <w:rtl/>
        </w:rPr>
        <w:t xml:space="preserve"> תפעוליות, </w:t>
      </w:r>
      <w:r w:rsidRPr="008A645B">
        <w:rPr>
          <w:rFonts w:ascii="David" w:hAnsi="David" w:hint="eastAsia"/>
          <w:rtl/>
        </w:rPr>
        <w:t>וציין</w:t>
      </w:r>
      <w:r w:rsidRPr="008A645B">
        <w:rPr>
          <w:rFonts w:ascii="David" w:hAnsi="David"/>
          <w:rtl/>
        </w:rPr>
        <w:t xml:space="preserve"> כי אשראי </w:t>
      </w:r>
      <w:r w:rsidRPr="008A645B">
        <w:rPr>
          <w:rFonts w:ascii="David" w:hAnsi="David" w:hint="eastAsia"/>
          <w:rtl/>
        </w:rPr>
        <w:t>לבעלי</w:t>
      </w:r>
      <w:r w:rsidRPr="008A645B">
        <w:rPr>
          <w:rFonts w:ascii="David" w:hAnsi="David"/>
          <w:rtl/>
        </w:rPr>
        <w:t xml:space="preserve"> </w:t>
      </w:r>
      <w:r w:rsidRPr="008A645B">
        <w:rPr>
          <w:rFonts w:ascii="David" w:hAnsi="David" w:hint="eastAsia"/>
          <w:rtl/>
        </w:rPr>
        <w:t>שליטה</w:t>
      </w:r>
      <w:r w:rsidRPr="008A645B">
        <w:rPr>
          <w:rFonts w:ascii="David" w:hAnsi="David"/>
          <w:rtl/>
        </w:rPr>
        <w:t xml:space="preserve"> </w:t>
      </w:r>
      <w:r w:rsidRPr="008A645B">
        <w:rPr>
          <w:rFonts w:ascii="David" w:hAnsi="David" w:hint="eastAsia"/>
          <w:rtl/>
        </w:rPr>
        <w:t>ו</w:t>
      </w:r>
      <w:r w:rsidRPr="008A645B">
        <w:rPr>
          <w:rFonts w:ascii="David" w:hAnsi="David"/>
          <w:rtl/>
        </w:rPr>
        <w:t>לרכישת שליטה "כמעט ולא ניתן על ידי הגופים המוסדיים בעבר".</w:t>
      </w:r>
      <w:r w:rsidRPr="008A645B">
        <w:rPr>
          <w:rStyle w:val="af"/>
          <w:rFonts w:ascii="David" w:hAnsi="David"/>
          <w:rtl/>
        </w:rPr>
        <w:footnoteReference w:id="225"/>
      </w:r>
      <w:r w:rsidRPr="008A645B">
        <w:rPr>
          <w:rFonts w:ascii="David" w:hAnsi="David"/>
          <w:rtl/>
        </w:rPr>
        <w:t xml:space="preserve"> </w:t>
      </w:r>
    </w:p>
    <w:p w:rsidR="005D1775" w:rsidRPr="008A645B" w:rsidRDefault="005D1775" w:rsidP="00122141">
      <w:pPr>
        <w:spacing w:line="360" w:lineRule="auto"/>
      </w:pPr>
      <w:r w:rsidRPr="008A645B">
        <w:rPr>
          <w:rFonts w:ascii="David" w:hAnsi="David" w:hint="eastAsia"/>
          <w:rtl/>
        </w:rPr>
        <w:t>למרות</w:t>
      </w:r>
      <w:r w:rsidRPr="008A645B">
        <w:rPr>
          <w:rFonts w:ascii="David" w:hAnsi="David"/>
          <w:rtl/>
        </w:rPr>
        <w:t xml:space="preserve"> </w:t>
      </w:r>
      <w:r w:rsidRPr="008A645B">
        <w:rPr>
          <w:rFonts w:ascii="David" w:hAnsi="David" w:hint="eastAsia"/>
          <w:rtl/>
        </w:rPr>
        <w:t>בקשת</w:t>
      </w:r>
      <w:r w:rsidRPr="008A645B">
        <w:rPr>
          <w:rFonts w:ascii="David" w:hAnsi="David"/>
          <w:rtl/>
        </w:rPr>
        <w:t xml:space="preserve"> </w:t>
      </w:r>
      <w:r w:rsidRPr="008A645B">
        <w:rPr>
          <w:rFonts w:ascii="David" w:hAnsi="David" w:hint="eastAsia"/>
          <w:rtl/>
        </w:rPr>
        <w:t>הוועדה</w:t>
      </w:r>
      <w:r w:rsidRPr="008A645B">
        <w:rPr>
          <w:rFonts w:ascii="David" w:hAnsi="David"/>
          <w:rtl/>
        </w:rPr>
        <w:t xml:space="preserve"> </w:t>
      </w:r>
      <w:r w:rsidRPr="008A645B">
        <w:rPr>
          <w:rFonts w:ascii="David" w:hAnsi="David" w:hint="eastAsia"/>
          <w:rtl/>
        </w:rPr>
        <w:t>לקבל</w:t>
      </w:r>
      <w:r w:rsidRPr="008A645B">
        <w:rPr>
          <w:rFonts w:ascii="David" w:hAnsi="David"/>
          <w:rtl/>
        </w:rPr>
        <w:t xml:space="preserve"> </w:t>
      </w:r>
      <w:r w:rsidRPr="008A645B">
        <w:rPr>
          <w:rFonts w:ascii="David" w:hAnsi="David" w:hint="eastAsia"/>
          <w:rtl/>
        </w:rPr>
        <w:t>את</w:t>
      </w:r>
      <w:r w:rsidRPr="008A645B">
        <w:rPr>
          <w:rFonts w:ascii="David" w:hAnsi="David"/>
          <w:rtl/>
        </w:rPr>
        <w:t xml:space="preserve"> </w:t>
      </w:r>
      <w:r w:rsidRPr="008A645B">
        <w:rPr>
          <w:rFonts w:ascii="David" w:hAnsi="David" w:hint="eastAsia"/>
          <w:rtl/>
        </w:rPr>
        <w:t>המחקרים</w:t>
      </w:r>
      <w:r w:rsidRPr="008A645B">
        <w:rPr>
          <w:rFonts w:ascii="David" w:hAnsi="David"/>
          <w:rtl/>
        </w:rPr>
        <w:t xml:space="preserve"> </w:t>
      </w:r>
      <w:r w:rsidRPr="008A645B">
        <w:rPr>
          <w:rFonts w:ascii="David" w:hAnsi="David" w:hint="eastAsia"/>
          <w:rtl/>
        </w:rPr>
        <w:t>שהרשות</w:t>
      </w:r>
      <w:r w:rsidRPr="008A645B">
        <w:rPr>
          <w:rFonts w:ascii="David" w:hAnsi="David"/>
          <w:rtl/>
        </w:rPr>
        <w:t xml:space="preserve"> </w:t>
      </w:r>
      <w:r w:rsidRPr="008A645B">
        <w:rPr>
          <w:rFonts w:ascii="David" w:hAnsi="David" w:hint="eastAsia"/>
          <w:rtl/>
        </w:rPr>
        <w:t>ערכה</w:t>
      </w:r>
      <w:r w:rsidRPr="008A645B">
        <w:rPr>
          <w:rFonts w:ascii="David" w:hAnsi="David"/>
          <w:rtl/>
        </w:rPr>
        <w:t xml:space="preserve"> </w:t>
      </w:r>
      <w:r w:rsidRPr="008A645B">
        <w:rPr>
          <w:rFonts w:ascii="David" w:hAnsi="David" w:hint="eastAsia"/>
          <w:rtl/>
        </w:rPr>
        <w:t>במהלך</w:t>
      </w:r>
      <w:r w:rsidRPr="008A645B">
        <w:rPr>
          <w:rFonts w:ascii="David" w:hAnsi="David"/>
          <w:rtl/>
        </w:rPr>
        <w:t xml:space="preserve"> </w:t>
      </w:r>
      <w:r w:rsidRPr="008A645B">
        <w:rPr>
          <w:rFonts w:ascii="David" w:hAnsi="David" w:hint="eastAsia"/>
          <w:rtl/>
        </w:rPr>
        <w:t>השנים</w:t>
      </w:r>
      <w:r w:rsidRPr="008A645B">
        <w:rPr>
          <w:rFonts w:ascii="David" w:hAnsi="David"/>
          <w:rtl/>
        </w:rPr>
        <w:t xml:space="preserve">, </w:t>
      </w:r>
      <w:r w:rsidRPr="008A645B">
        <w:rPr>
          <w:rFonts w:ascii="David" w:hAnsi="David" w:hint="eastAsia"/>
          <w:rtl/>
        </w:rPr>
        <w:t>בין</w:t>
      </w:r>
      <w:r w:rsidRPr="008A645B">
        <w:rPr>
          <w:rFonts w:ascii="David" w:hAnsi="David"/>
          <w:rtl/>
        </w:rPr>
        <w:t xml:space="preserve"> </w:t>
      </w:r>
      <w:r w:rsidRPr="008A645B">
        <w:rPr>
          <w:rFonts w:ascii="David" w:hAnsi="David" w:hint="eastAsia"/>
          <w:rtl/>
        </w:rPr>
        <w:t>היתר</w:t>
      </w:r>
      <w:r w:rsidRPr="008A645B">
        <w:rPr>
          <w:rFonts w:ascii="David" w:hAnsi="David"/>
          <w:rtl/>
        </w:rPr>
        <w:t xml:space="preserve"> </w:t>
      </w:r>
      <w:r w:rsidRPr="008A645B">
        <w:rPr>
          <w:rFonts w:ascii="David" w:hAnsi="David" w:hint="eastAsia"/>
          <w:rtl/>
        </w:rPr>
        <w:t>בתחום</w:t>
      </w:r>
      <w:r w:rsidRPr="008A645B">
        <w:rPr>
          <w:rFonts w:ascii="David" w:hAnsi="David"/>
          <w:rtl/>
        </w:rPr>
        <w:t xml:space="preserve"> </w:t>
      </w:r>
      <w:r w:rsidRPr="008A645B">
        <w:rPr>
          <w:rFonts w:ascii="David" w:hAnsi="David" w:hint="eastAsia"/>
          <w:rtl/>
        </w:rPr>
        <w:t>האשראי</w:t>
      </w:r>
      <w:r w:rsidRPr="008A645B">
        <w:rPr>
          <w:rFonts w:ascii="David" w:hAnsi="David"/>
          <w:rtl/>
        </w:rPr>
        <w:t xml:space="preserve">, </w:t>
      </w:r>
      <w:r w:rsidRPr="008A645B">
        <w:rPr>
          <w:rFonts w:ascii="David" w:hAnsi="David" w:hint="eastAsia"/>
          <w:rtl/>
        </w:rPr>
        <w:t>לא</w:t>
      </w:r>
      <w:r w:rsidRPr="008A645B">
        <w:rPr>
          <w:rFonts w:ascii="David" w:hAnsi="David"/>
          <w:rtl/>
        </w:rPr>
        <w:t xml:space="preserve"> </w:t>
      </w:r>
      <w:r w:rsidRPr="008A645B">
        <w:rPr>
          <w:rFonts w:ascii="David" w:hAnsi="David" w:hint="eastAsia"/>
          <w:rtl/>
        </w:rPr>
        <w:t>הוצג</w:t>
      </w:r>
      <w:r w:rsidRPr="008A645B">
        <w:rPr>
          <w:rFonts w:ascii="David" w:hAnsi="David"/>
          <w:rtl/>
        </w:rPr>
        <w:t xml:space="preserve"> </w:t>
      </w:r>
      <w:r w:rsidRPr="008A645B">
        <w:rPr>
          <w:rFonts w:ascii="David" w:hAnsi="David" w:hint="eastAsia"/>
          <w:rtl/>
        </w:rPr>
        <w:t>בפני</w:t>
      </w:r>
      <w:r w:rsidRPr="008A645B">
        <w:rPr>
          <w:rFonts w:ascii="David" w:hAnsi="David"/>
          <w:rtl/>
        </w:rPr>
        <w:t xml:space="preserve"> </w:t>
      </w:r>
      <w:r w:rsidRPr="008A645B">
        <w:rPr>
          <w:rFonts w:ascii="David" w:hAnsi="David" w:hint="eastAsia"/>
          <w:rtl/>
        </w:rPr>
        <w:t>הוועדה</w:t>
      </w:r>
      <w:r w:rsidRPr="008A645B">
        <w:rPr>
          <w:rFonts w:ascii="David" w:hAnsi="David"/>
          <w:rtl/>
        </w:rPr>
        <w:t xml:space="preserve"> </w:t>
      </w:r>
      <w:r w:rsidRPr="008A645B">
        <w:rPr>
          <w:rFonts w:ascii="David" w:hAnsi="David" w:hint="eastAsia"/>
          <w:rtl/>
        </w:rPr>
        <w:t>ולו</w:t>
      </w:r>
      <w:r w:rsidRPr="008A645B">
        <w:rPr>
          <w:rFonts w:ascii="David" w:hAnsi="David"/>
          <w:rtl/>
        </w:rPr>
        <w:t xml:space="preserve"> </w:t>
      </w:r>
      <w:r w:rsidRPr="008A645B">
        <w:rPr>
          <w:rFonts w:ascii="David" w:hAnsi="David" w:hint="eastAsia"/>
          <w:rtl/>
        </w:rPr>
        <w:t>מחקר</w:t>
      </w:r>
      <w:r w:rsidRPr="008A645B">
        <w:rPr>
          <w:rFonts w:ascii="David" w:hAnsi="David"/>
          <w:rtl/>
        </w:rPr>
        <w:t xml:space="preserve"> </w:t>
      </w:r>
      <w:r w:rsidRPr="008A645B">
        <w:rPr>
          <w:rFonts w:ascii="David" w:hAnsi="David" w:hint="eastAsia"/>
          <w:rtl/>
        </w:rPr>
        <w:t>מהותי</w:t>
      </w:r>
      <w:r w:rsidRPr="008A645B">
        <w:rPr>
          <w:rFonts w:ascii="David" w:hAnsi="David"/>
          <w:rtl/>
        </w:rPr>
        <w:t xml:space="preserve"> </w:t>
      </w:r>
      <w:r w:rsidRPr="008A645B">
        <w:rPr>
          <w:rFonts w:ascii="David" w:hAnsi="David" w:hint="eastAsia"/>
          <w:rtl/>
        </w:rPr>
        <w:t>אחד</w:t>
      </w:r>
      <w:r w:rsidRPr="008A645B">
        <w:rPr>
          <w:rFonts w:ascii="David" w:hAnsi="David"/>
          <w:rtl/>
        </w:rPr>
        <w:t>.</w:t>
      </w:r>
      <w:r w:rsidRPr="008A645B">
        <w:rPr>
          <w:rStyle w:val="af"/>
          <w:rFonts w:ascii="David" w:hAnsi="David"/>
          <w:rtl/>
        </w:rPr>
        <w:footnoteReference w:id="226"/>
      </w:r>
      <w:r w:rsidRPr="008A645B">
        <w:rPr>
          <w:rFonts w:ascii="David" w:hAnsi="David"/>
        </w:rPr>
        <w:t xml:space="preserve"> </w:t>
      </w:r>
      <w:r w:rsidRPr="008A645B">
        <w:rPr>
          <w:rFonts w:ascii="David" w:hAnsi="David" w:hint="eastAsia"/>
          <w:rtl/>
        </w:rPr>
        <w:t>יצוין</w:t>
      </w:r>
      <w:r w:rsidRPr="008A645B">
        <w:rPr>
          <w:rFonts w:ascii="David" w:hAnsi="David"/>
        </w:rPr>
        <w:t xml:space="preserve"> </w:t>
      </w:r>
      <w:r w:rsidRPr="008A645B">
        <w:rPr>
          <w:rFonts w:ascii="David" w:hAnsi="David"/>
          <w:rtl/>
        </w:rPr>
        <w:t xml:space="preserve">כי </w:t>
      </w:r>
      <w:r w:rsidRPr="008A645B">
        <w:rPr>
          <w:rFonts w:ascii="David" w:hAnsi="David" w:hint="eastAsia"/>
          <w:rtl/>
        </w:rPr>
        <w:t>על</w:t>
      </w:r>
      <w:r w:rsidRPr="008A645B">
        <w:rPr>
          <w:rFonts w:ascii="David" w:hAnsi="David"/>
          <w:rtl/>
        </w:rPr>
        <w:t xml:space="preserve"> פי </w:t>
      </w:r>
      <w:r w:rsidRPr="008A645B">
        <w:rPr>
          <w:rFonts w:ascii="David" w:hAnsi="David" w:hint="eastAsia"/>
          <w:rtl/>
        </w:rPr>
        <w:t>מבנה</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שהועבר</w:t>
      </w:r>
      <w:r w:rsidRPr="008A645B">
        <w:rPr>
          <w:rFonts w:ascii="David" w:hAnsi="David"/>
          <w:rtl/>
        </w:rPr>
        <w:t xml:space="preserve"> על ידיה, מחלקת מחקר ומידע כלכלי </w:t>
      </w:r>
      <w:r w:rsidRPr="008A645B">
        <w:rPr>
          <w:rFonts w:ascii="David" w:hAnsi="David" w:hint="eastAsia"/>
          <w:rtl/>
        </w:rPr>
        <w:t>מונה</w:t>
      </w:r>
      <w:r w:rsidRPr="008A645B">
        <w:rPr>
          <w:rFonts w:ascii="David" w:hAnsi="David"/>
          <w:rtl/>
        </w:rPr>
        <w:t xml:space="preserve"> </w:t>
      </w:r>
      <w:r w:rsidRPr="008A645B">
        <w:rPr>
          <w:rFonts w:ascii="David" w:hAnsi="David" w:hint="eastAsia"/>
          <w:rtl/>
        </w:rPr>
        <w:t>שני</w:t>
      </w:r>
      <w:r w:rsidRPr="008A645B">
        <w:rPr>
          <w:rFonts w:ascii="David" w:hAnsi="David"/>
          <w:rtl/>
        </w:rPr>
        <w:t xml:space="preserve"> </w:t>
      </w:r>
      <w:r w:rsidRPr="008A645B">
        <w:rPr>
          <w:rFonts w:ascii="David" w:hAnsi="David" w:hint="eastAsia"/>
          <w:rtl/>
        </w:rPr>
        <w:t>עובדים</w:t>
      </w:r>
      <w:r w:rsidRPr="008A645B">
        <w:rPr>
          <w:rFonts w:ascii="David" w:hAnsi="David"/>
          <w:rtl/>
        </w:rPr>
        <w:t>.</w:t>
      </w:r>
      <w:r w:rsidRPr="008A645B">
        <w:rPr>
          <w:rStyle w:val="af"/>
          <w:rFonts w:ascii="David" w:hAnsi="David"/>
          <w:rtl/>
        </w:rPr>
        <w:footnoteReference w:id="227"/>
      </w:r>
    </w:p>
    <w:p w:rsidR="005D1775" w:rsidRPr="002C113D" w:rsidRDefault="005D1775" w:rsidP="00737780">
      <w:pPr>
        <w:pStyle w:val="3"/>
        <w:rPr>
          <w:rtl/>
        </w:rPr>
      </w:pPr>
      <w:bookmarkStart w:id="90" w:name="_Toc6226568"/>
      <w:r w:rsidRPr="002C113D">
        <w:rPr>
          <w:rFonts w:hint="cs"/>
          <w:rtl/>
        </w:rPr>
        <w:t>איסוף</w:t>
      </w:r>
      <w:r w:rsidRPr="002C113D">
        <w:rPr>
          <w:rtl/>
        </w:rPr>
        <w:t xml:space="preserve"> נתוני </w:t>
      </w:r>
      <w:r w:rsidRPr="002C113D">
        <w:rPr>
          <w:rFonts w:hint="cs"/>
          <w:rtl/>
        </w:rPr>
        <w:t>האשראי, מעקב אחר הנתונים ודוחות הביקורת</w:t>
      </w:r>
      <w:bookmarkEnd w:id="90"/>
      <w:r w:rsidRPr="002C113D">
        <w:rPr>
          <w:rFonts w:hint="cs"/>
          <w:rtl/>
        </w:rPr>
        <w:t xml:space="preserve"> </w:t>
      </w:r>
    </w:p>
    <w:p w:rsidR="005D1775" w:rsidRPr="008A645B" w:rsidRDefault="005D1775" w:rsidP="00122141">
      <w:pPr>
        <w:spacing w:line="360" w:lineRule="auto"/>
        <w:rPr>
          <w:rFonts w:ascii="David" w:hAnsi="David"/>
          <w:rtl/>
        </w:rPr>
      </w:pPr>
      <w:r>
        <w:rPr>
          <w:rFonts w:ascii="David" w:hAnsi="David" w:hint="cs"/>
          <w:b/>
          <w:bCs/>
          <w:sz w:val="32"/>
          <w:szCs w:val="32"/>
          <w:rtl/>
        </w:rPr>
        <w:t xml:space="preserve"> </w:t>
      </w:r>
      <w:r w:rsidRPr="008A645B">
        <w:rPr>
          <w:rFonts w:ascii="David" w:hAnsi="David" w:hint="eastAsia"/>
          <w:rtl/>
        </w:rPr>
        <w:t>סעיף</w:t>
      </w:r>
      <w:r w:rsidRPr="008A645B">
        <w:rPr>
          <w:rFonts w:ascii="David" w:hAnsi="David"/>
          <w:rtl/>
        </w:rPr>
        <w:t xml:space="preserve"> </w:t>
      </w:r>
      <w:r w:rsidRPr="008A645B">
        <w:rPr>
          <w:rFonts w:ascii="David" w:hAnsi="David" w:hint="eastAsia"/>
          <w:rtl/>
        </w:rPr>
        <w:t>זה</w:t>
      </w:r>
      <w:r w:rsidRPr="008A645B">
        <w:rPr>
          <w:rFonts w:ascii="David" w:hAnsi="David"/>
          <w:rtl/>
        </w:rPr>
        <w:t xml:space="preserve"> </w:t>
      </w:r>
      <w:r w:rsidRPr="008A645B">
        <w:rPr>
          <w:rFonts w:ascii="David" w:hAnsi="David" w:hint="eastAsia"/>
          <w:rtl/>
        </w:rPr>
        <w:t>עוסק</w:t>
      </w:r>
      <w:r w:rsidRPr="008A645B">
        <w:rPr>
          <w:rFonts w:ascii="David" w:hAnsi="David"/>
          <w:rtl/>
        </w:rPr>
        <w:t xml:space="preserve"> בנושאים </w:t>
      </w:r>
      <w:r w:rsidRPr="008A645B">
        <w:rPr>
          <w:rFonts w:ascii="David" w:hAnsi="David" w:hint="eastAsia"/>
          <w:rtl/>
        </w:rPr>
        <w:t>הקשורים</w:t>
      </w:r>
      <w:r w:rsidRPr="008A645B">
        <w:rPr>
          <w:rFonts w:ascii="David" w:hAnsi="David"/>
          <w:rtl/>
        </w:rPr>
        <w:t xml:space="preserve"> </w:t>
      </w:r>
      <w:r w:rsidRPr="008A645B">
        <w:rPr>
          <w:rFonts w:ascii="David" w:hAnsi="David" w:hint="eastAsia"/>
          <w:rtl/>
        </w:rPr>
        <w:t>לאיסוף</w:t>
      </w:r>
      <w:r w:rsidRPr="008A645B">
        <w:rPr>
          <w:rFonts w:ascii="David" w:hAnsi="David"/>
          <w:rtl/>
        </w:rPr>
        <w:t>, למעקב ולדיווח ברשות:</w:t>
      </w:r>
    </w:p>
    <w:p w:rsidR="005D1775" w:rsidRPr="008A645B" w:rsidRDefault="005D1775" w:rsidP="000A551F">
      <w:pPr>
        <w:pStyle w:val="a2"/>
        <w:numPr>
          <w:ilvl w:val="0"/>
          <w:numId w:val="15"/>
        </w:numPr>
        <w:spacing w:line="360" w:lineRule="auto"/>
        <w:rPr>
          <w:rFonts w:ascii="David" w:hAnsi="David"/>
        </w:rPr>
      </w:pPr>
      <w:r w:rsidRPr="008A645B">
        <w:rPr>
          <w:rFonts w:ascii="David" w:hAnsi="David" w:hint="eastAsia"/>
          <w:rtl/>
        </w:rPr>
        <w:t>איסוף</w:t>
      </w:r>
      <w:r w:rsidRPr="008A645B">
        <w:rPr>
          <w:rFonts w:ascii="David" w:hAnsi="David"/>
          <w:rtl/>
        </w:rPr>
        <w:t xml:space="preserve"> </w:t>
      </w:r>
      <w:r w:rsidRPr="008A645B">
        <w:rPr>
          <w:rFonts w:ascii="David" w:hAnsi="David" w:hint="eastAsia"/>
          <w:rtl/>
        </w:rPr>
        <w:t>הנתונים</w:t>
      </w:r>
      <w:r w:rsidRPr="008A645B">
        <w:rPr>
          <w:rFonts w:ascii="David" w:hAnsi="David"/>
          <w:rtl/>
        </w:rPr>
        <w:t xml:space="preserve"> </w:t>
      </w:r>
      <w:r w:rsidRPr="008A645B">
        <w:rPr>
          <w:rFonts w:ascii="David" w:hAnsi="David" w:hint="eastAsia"/>
          <w:rtl/>
        </w:rPr>
        <w:t>בקשר</w:t>
      </w:r>
      <w:r w:rsidRPr="008A645B">
        <w:rPr>
          <w:rFonts w:ascii="David" w:hAnsi="David"/>
          <w:rtl/>
        </w:rPr>
        <w:t xml:space="preserve"> </w:t>
      </w:r>
      <w:r w:rsidRPr="008A645B">
        <w:rPr>
          <w:rFonts w:ascii="David" w:hAnsi="David" w:hint="eastAsia"/>
          <w:rtl/>
        </w:rPr>
        <w:t>לאשראי</w:t>
      </w:r>
      <w:r w:rsidRPr="008A645B">
        <w:rPr>
          <w:rFonts w:ascii="David" w:hAnsi="David"/>
          <w:rtl/>
        </w:rPr>
        <w:t>;</w:t>
      </w:r>
    </w:p>
    <w:p w:rsidR="005D1775" w:rsidRPr="008A645B" w:rsidRDefault="005D1775" w:rsidP="000A551F">
      <w:pPr>
        <w:pStyle w:val="a2"/>
        <w:numPr>
          <w:ilvl w:val="0"/>
          <w:numId w:val="15"/>
        </w:numPr>
        <w:spacing w:line="360" w:lineRule="auto"/>
        <w:rPr>
          <w:rFonts w:ascii="David" w:hAnsi="David"/>
        </w:rPr>
      </w:pPr>
      <w:r w:rsidRPr="008A645B">
        <w:rPr>
          <w:rFonts w:ascii="David" w:hAnsi="David" w:hint="eastAsia"/>
          <w:rtl/>
        </w:rPr>
        <w:t>דוחות</w:t>
      </w:r>
      <w:r w:rsidRPr="008A645B">
        <w:rPr>
          <w:rFonts w:ascii="David" w:hAnsi="David"/>
          <w:rtl/>
        </w:rPr>
        <w:t xml:space="preserve"> </w:t>
      </w:r>
      <w:r w:rsidRPr="008A645B">
        <w:rPr>
          <w:rFonts w:ascii="David" w:hAnsi="David" w:hint="eastAsia"/>
          <w:rtl/>
        </w:rPr>
        <w:t>הביקורת</w:t>
      </w:r>
      <w:r w:rsidRPr="008A645B">
        <w:rPr>
          <w:rFonts w:ascii="David" w:hAnsi="David"/>
          <w:rtl/>
        </w:rPr>
        <w:t xml:space="preserve"> </w:t>
      </w:r>
      <w:r w:rsidRPr="008A645B">
        <w:rPr>
          <w:rFonts w:ascii="David" w:hAnsi="David" w:hint="eastAsia"/>
          <w:rtl/>
        </w:rPr>
        <w:t>בענייני</w:t>
      </w:r>
      <w:r w:rsidRPr="008A645B">
        <w:rPr>
          <w:rFonts w:ascii="David" w:hAnsi="David"/>
          <w:rtl/>
        </w:rPr>
        <w:t xml:space="preserve"> </w:t>
      </w:r>
      <w:r w:rsidRPr="008A645B">
        <w:rPr>
          <w:rFonts w:ascii="David" w:hAnsi="David" w:hint="eastAsia"/>
          <w:rtl/>
        </w:rPr>
        <w:t>אשראי</w:t>
      </w:r>
      <w:r w:rsidRPr="008A645B">
        <w:rPr>
          <w:rFonts w:ascii="David" w:hAnsi="David"/>
          <w:rtl/>
        </w:rPr>
        <w:t xml:space="preserve"> לקבוצות לווים גדולות; </w:t>
      </w:r>
    </w:p>
    <w:p w:rsidR="005D1775" w:rsidRPr="008A645B" w:rsidRDefault="005D1775" w:rsidP="000A551F">
      <w:pPr>
        <w:pStyle w:val="a2"/>
        <w:numPr>
          <w:ilvl w:val="0"/>
          <w:numId w:val="15"/>
        </w:numPr>
        <w:spacing w:line="360" w:lineRule="auto"/>
        <w:rPr>
          <w:rFonts w:ascii="David" w:hAnsi="David"/>
        </w:rPr>
      </w:pPr>
      <w:r w:rsidRPr="008A645B">
        <w:rPr>
          <w:rFonts w:ascii="David" w:hAnsi="David" w:hint="eastAsia"/>
          <w:rtl/>
        </w:rPr>
        <w:t>טיפול</w:t>
      </w:r>
      <w:r w:rsidRPr="008A645B">
        <w:rPr>
          <w:rFonts w:ascii="David" w:hAnsi="David"/>
          <w:rtl/>
        </w:rPr>
        <w:t xml:space="preserve"> </w:t>
      </w:r>
      <w:r w:rsidRPr="008A645B">
        <w:rPr>
          <w:rFonts w:ascii="David" w:hAnsi="David" w:hint="eastAsia"/>
          <w:rtl/>
        </w:rPr>
        <w:t>בהרעות</w:t>
      </w:r>
      <w:r w:rsidRPr="008A645B">
        <w:rPr>
          <w:rFonts w:ascii="David" w:hAnsi="David"/>
          <w:rtl/>
        </w:rPr>
        <w:t xml:space="preserve"> </w:t>
      </w:r>
      <w:r w:rsidRPr="008A645B">
        <w:rPr>
          <w:rFonts w:ascii="David" w:hAnsi="David" w:hint="eastAsia"/>
          <w:rtl/>
        </w:rPr>
        <w:t>בתנאי</w:t>
      </w:r>
      <w:r w:rsidRPr="008A645B">
        <w:rPr>
          <w:rFonts w:ascii="David" w:hAnsi="David"/>
          <w:rtl/>
        </w:rPr>
        <w:t xml:space="preserve"> </w:t>
      </w:r>
      <w:r w:rsidRPr="008A645B">
        <w:rPr>
          <w:rFonts w:ascii="David" w:hAnsi="David" w:hint="eastAsia"/>
          <w:rtl/>
        </w:rPr>
        <w:t>החוב</w:t>
      </w:r>
      <w:r w:rsidRPr="008A645B">
        <w:rPr>
          <w:rFonts w:ascii="David" w:hAnsi="David"/>
          <w:rtl/>
        </w:rPr>
        <w:t>;</w:t>
      </w:r>
    </w:p>
    <w:p w:rsidR="005D1775" w:rsidRPr="008A645B" w:rsidRDefault="005D1775" w:rsidP="000A551F">
      <w:pPr>
        <w:pStyle w:val="a2"/>
        <w:numPr>
          <w:ilvl w:val="0"/>
          <w:numId w:val="15"/>
        </w:numPr>
        <w:spacing w:line="360" w:lineRule="auto"/>
        <w:rPr>
          <w:rFonts w:ascii="David" w:hAnsi="David"/>
          <w:rtl/>
        </w:rPr>
      </w:pPr>
      <w:r w:rsidRPr="008A645B">
        <w:rPr>
          <w:rFonts w:ascii="David" w:hAnsi="David" w:hint="eastAsia"/>
          <w:rtl/>
        </w:rPr>
        <w:t>מעקב</w:t>
      </w:r>
      <w:r w:rsidRPr="008A645B">
        <w:rPr>
          <w:rFonts w:ascii="David" w:hAnsi="David"/>
          <w:rtl/>
        </w:rPr>
        <w:t xml:space="preserve"> אחר הסדרי החוב.    </w:t>
      </w:r>
    </w:p>
    <w:p w:rsidR="005D1775" w:rsidRPr="008A645B" w:rsidRDefault="005D1775" w:rsidP="00122141">
      <w:pPr>
        <w:shd w:val="clear" w:color="auto" w:fill="FFFFFF" w:themeFill="background1"/>
        <w:spacing w:line="360" w:lineRule="auto"/>
        <w:ind w:left="84"/>
        <w:rPr>
          <w:rFonts w:ascii="David" w:hAnsi="David"/>
        </w:rPr>
      </w:pPr>
      <w:r w:rsidRPr="008A645B">
        <w:rPr>
          <w:rFonts w:ascii="David" w:hAnsi="David" w:hint="eastAsia"/>
          <w:rtl/>
        </w:rPr>
        <w:t>בפתח</w:t>
      </w:r>
      <w:r w:rsidRPr="008A645B">
        <w:rPr>
          <w:rFonts w:ascii="David" w:hAnsi="David"/>
          <w:rtl/>
        </w:rPr>
        <w:t xml:space="preserve"> הדברים </w:t>
      </w:r>
      <w:r w:rsidRPr="008A645B">
        <w:rPr>
          <w:rFonts w:ascii="David" w:hAnsi="David" w:hint="eastAsia"/>
          <w:rtl/>
        </w:rPr>
        <w:t>יוער</w:t>
      </w:r>
      <w:r w:rsidRPr="008A645B">
        <w:rPr>
          <w:rFonts w:ascii="David" w:hAnsi="David"/>
          <w:rtl/>
        </w:rPr>
        <w:t xml:space="preserve"> כי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מפרסמת</w:t>
      </w:r>
      <w:r w:rsidRPr="008A645B">
        <w:rPr>
          <w:rFonts w:ascii="David" w:hAnsi="David"/>
          <w:rtl/>
        </w:rPr>
        <w:t xml:space="preserve"> </w:t>
      </w:r>
      <w:r w:rsidRPr="008A645B">
        <w:rPr>
          <w:rFonts w:ascii="David" w:hAnsi="David" w:hint="eastAsia"/>
          <w:rtl/>
        </w:rPr>
        <w:t>ס</w:t>
      </w:r>
      <w:r w:rsidRPr="008A645B">
        <w:rPr>
          <w:rFonts w:ascii="David" w:hAnsi="David"/>
          <w:rtl/>
        </w:rPr>
        <w:t>קירות שנתיות על פעילות</w:t>
      </w:r>
      <w:r w:rsidRPr="008A645B">
        <w:rPr>
          <w:rFonts w:ascii="David" w:hAnsi="David" w:hint="eastAsia"/>
          <w:rtl/>
        </w:rPr>
        <w:t>ה</w:t>
      </w:r>
      <w:r w:rsidRPr="008A645B">
        <w:rPr>
          <w:rFonts w:ascii="David" w:hAnsi="David"/>
          <w:rtl/>
        </w:rPr>
        <w:t>,</w:t>
      </w:r>
      <w:r>
        <w:rPr>
          <w:rFonts w:ascii="David" w:hAnsi="David" w:hint="cs"/>
          <w:rtl/>
        </w:rPr>
        <w:t xml:space="preserve"> </w:t>
      </w:r>
      <w:r w:rsidRPr="008A645B">
        <w:rPr>
          <w:rFonts w:ascii="David" w:hAnsi="David"/>
          <w:rtl/>
        </w:rPr>
        <w:t xml:space="preserve">אולם </w:t>
      </w:r>
      <w:r w:rsidRPr="008A645B">
        <w:rPr>
          <w:rFonts w:ascii="David" w:hAnsi="David" w:hint="eastAsia"/>
          <w:rtl/>
        </w:rPr>
        <w:t>ב</w:t>
      </w:r>
      <w:r w:rsidRPr="008A645B">
        <w:rPr>
          <w:rFonts w:ascii="David" w:hAnsi="David"/>
          <w:rtl/>
        </w:rPr>
        <w:t xml:space="preserve">-15 השנים </w:t>
      </w:r>
      <w:r w:rsidRPr="008A645B">
        <w:rPr>
          <w:rFonts w:ascii="David" w:hAnsi="David" w:hint="eastAsia"/>
          <w:rtl/>
        </w:rPr>
        <w:t>האחרונות</w:t>
      </w:r>
      <w:r w:rsidRPr="008A645B">
        <w:rPr>
          <w:rFonts w:ascii="David" w:hAnsi="David"/>
          <w:rtl/>
        </w:rPr>
        <w:t xml:space="preserve"> </w:t>
      </w:r>
      <w:r w:rsidRPr="008A645B">
        <w:rPr>
          <w:rFonts w:ascii="David" w:hAnsi="David" w:hint="eastAsia"/>
          <w:rtl/>
        </w:rPr>
        <w:t>נושא</w:t>
      </w:r>
      <w:r w:rsidRPr="008A645B">
        <w:rPr>
          <w:rFonts w:ascii="David" w:hAnsi="David"/>
          <w:rtl/>
        </w:rPr>
        <w:t xml:space="preserve"> המעקב אחר האשראי </w:t>
      </w:r>
      <w:r w:rsidRPr="008A645B">
        <w:rPr>
          <w:rFonts w:ascii="David" w:hAnsi="David" w:hint="eastAsia"/>
          <w:rtl/>
        </w:rPr>
        <w:t>איננו</w:t>
      </w:r>
      <w:r w:rsidRPr="008A645B">
        <w:rPr>
          <w:rFonts w:ascii="David" w:hAnsi="David"/>
          <w:rtl/>
        </w:rPr>
        <w:t xml:space="preserve"> </w:t>
      </w:r>
      <w:r w:rsidRPr="008A645B">
        <w:rPr>
          <w:rFonts w:ascii="David" w:hAnsi="David" w:hint="eastAsia"/>
          <w:rtl/>
        </w:rPr>
        <w:t>חלק</w:t>
      </w:r>
      <w:r w:rsidRPr="008A645B">
        <w:rPr>
          <w:rFonts w:ascii="David" w:hAnsi="David"/>
          <w:rtl/>
        </w:rPr>
        <w:t xml:space="preserve"> מ</w:t>
      </w:r>
      <w:r w:rsidRPr="008A645B">
        <w:rPr>
          <w:rFonts w:ascii="David" w:hAnsi="David" w:hint="eastAsia"/>
          <w:rtl/>
        </w:rPr>
        <w:t>ן</w:t>
      </w:r>
      <w:r w:rsidRPr="008A645B">
        <w:rPr>
          <w:rFonts w:ascii="David" w:hAnsi="David"/>
          <w:rtl/>
        </w:rPr>
        <w:t xml:space="preserve"> הסקירות הללו.</w:t>
      </w:r>
      <w:r w:rsidRPr="008A645B">
        <w:rPr>
          <w:rStyle w:val="af"/>
          <w:rFonts w:ascii="David" w:hAnsi="David"/>
          <w:rtl/>
        </w:rPr>
        <w:footnoteReference w:id="228"/>
      </w:r>
      <w:r w:rsidRPr="008A645B">
        <w:rPr>
          <w:rFonts w:ascii="David" w:hAnsi="David"/>
          <w:rtl/>
        </w:rPr>
        <w:t xml:space="preserve"> </w:t>
      </w:r>
    </w:p>
    <w:p w:rsidR="005D1775" w:rsidRPr="002C113D" w:rsidRDefault="000A551F" w:rsidP="00232F58">
      <w:pPr>
        <w:pStyle w:val="heading4"/>
        <w:rPr>
          <w:rtl/>
        </w:rPr>
      </w:pPr>
      <w:r>
        <w:rPr>
          <w:rFonts w:hint="cs"/>
          <w:rtl/>
        </w:rPr>
        <w:t>4</w:t>
      </w:r>
      <w:r w:rsidR="006A1585" w:rsidRPr="002C113D">
        <w:rPr>
          <w:rFonts w:hint="cs"/>
          <w:rtl/>
        </w:rPr>
        <w:t>.1.2.1</w:t>
      </w:r>
      <w:r w:rsidR="005D1775" w:rsidRPr="002C113D">
        <w:rPr>
          <w:rtl/>
        </w:rPr>
        <w:t xml:space="preserve"> </w:t>
      </w:r>
      <w:r w:rsidR="005D1775" w:rsidRPr="002C113D">
        <w:rPr>
          <w:rFonts w:hint="cs"/>
          <w:rtl/>
        </w:rPr>
        <w:t>איסוף</w:t>
      </w:r>
      <w:r w:rsidR="005D1775" w:rsidRPr="002C113D">
        <w:rPr>
          <w:rtl/>
        </w:rPr>
        <w:t xml:space="preserve"> </w:t>
      </w:r>
      <w:r w:rsidR="005D1775" w:rsidRPr="002C113D">
        <w:rPr>
          <w:rFonts w:hint="cs"/>
          <w:rtl/>
        </w:rPr>
        <w:t>הנתונים</w:t>
      </w:r>
      <w:r w:rsidR="005D1775" w:rsidRPr="002C113D">
        <w:rPr>
          <w:rtl/>
        </w:rPr>
        <w:t xml:space="preserve"> </w:t>
      </w:r>
      <w:r w:rsidR="005D1775" w:rsidRPr="002C113D">
        <w:rPr>
          <w:rFonts w:hint="cs"/>
          <w:rtl/>
        </w:rPr>
        <w:t>בקשר</w:t>
      </w:r>
      <w:r w:rsidR="005D1775" w:rsidRPr="002C113D">
        <w:rPr>
          <w:rtl/>
        </w:rPr>
        <w:t xml:space="preserve"> </w:t>
      </w:r>
      <w:r w:rsidR="005D1775" w:rsidRPr="002C113D">
        <w:rPr>
          <w:rFonts w:hint="cs"/>
          <w:rtl/>
        </w:rPr>
        <w:t>לאשראי</w:t>
      </w:r>
    </w:p>
    <w:p w:rsidR="005D1775" w:rsidRPr="00FA0017" w:rsidRDefault="005D1775" w:rsidP="005D1775">
      <w:pPr>
        <w:spacing w:after="0" w:line="40" w:lineRule="exact"/>
        <w:ind w:left="85"/>
        <w:rPr>
          <w:rFonts w:ascii="David" w:hAnsi="David"/>
          <w:sz w:val="18"/>
          <w:szCs w:val="18"/>
          <w:rtl/>
        </w:rPr>
      </w:pPr>
    </w:p>
    <w:p w:rsidR="005D1775" w:rsidRPr="008A645B" w:rsidRDefault="005D1775" w:rsidP="00122141">
      <w:pPr>
        <w:spacing w:line="360" w:lineRule="auto"/>
        <w:ind w:left="85"/>
        <w:rPr>
          <w:rFonts w:ascii="David" w:hAnsi="David"/>
          <w:rtl/>
        </w:rPr>
      </w:pPr>
      <w:r w:rsidRPr="008A645B">
        <w:rPr>
          <w:rFonts w:ascii="David" w:hAnsi="David" w:hint="eastAsia"/>
          <w:rtl/>
        </w:rPr>
        <w:t>בפגישה</w:t>
      </w:r>
      <w:r w:rsidRPr="008A645B">
        <w:rPr>
          <w:rFonts w:ascii="David" w:hAnsi="David"/>
          <w:rtl/>
        </w:rPr>
        <w:t xml:space="preserve"> </w:t>
      </w:r>
      <w:r w:rsidRPr="008A645B">
        <w:rPr>
          <w:rFonts w:ascii="David" w:hAnsi="David" w:hint="eastAsia"/>
          <w:rtl/>
        </w:rPr>
        <w:t>ב</w:t>
      </w:r>
      <w:r>
        <w:rPr>
          <w:rFonts w:ascii="David" w:hAnsi="David" w:hint="cs"/>
          <w:rtl/>
        </w:rPr>
        <w:t>-1</w:t>
      </w:r>
      <w:r w:rsidRPr="008A645B">
        <w:rPr>
          <w:rFonts w:ascii="David" w:hAnsi="David"/>
          <w:rtl/>
        </w:rPr>
        <w:t xml:space="preserve">8 ביולי 2018 </w:t>
      </w:r>
      <w:r w:rsidRPr="008A645B">
        <w:rPr>
          <w:rFonts w:ascii="David" w:hAnsi="David" w:hint="eastAsia"/>
          <w:rtl/>
        </w:rPr>
        <w:t>התבקשה</w:t>
      </w:r>
      <w:r w:rsidRPr="008A645B">
        <w:rPr>
          <w:rFonts w:ascii="David" w:hAnsi="David"/>
          <w:rtl/>
        </w:rPr>
        <w:t xml:space="preserve"> </w:t>
      </w:r>
      <w:r w:rsidRPr="008A645B">
        <w:rPr>
          <w:rFonts w:ascii="David" w:hAnsi="David" w:hint="eastAsia"/>
          <w:rtl/>
        </w:rPr>
        <w:t>הממונה</w:t>
      </w:r>
      <w:r w:rsidRPr="008A645B">
        <w:rPr>
          <w:rFonts w:ascii="David" w:hAnsi="David"/>
          <w:rtl/>
        </w:rPr>
        <w:t xml:space="preserve"> </w:t>
      </w:r>
      <w:r w:rsidRPr="008A645B">
        <w:rPr>
          <w:rFonts w:ascii="David" w:hAnsi="David" w:hint="eastAsia"/>
          <w:rtl/>
        </w:rPr>
        <w:t>לשעבר</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שוק</w:t>
      </w:r>
      <w:r w:rsidRPr="008A645B">
        <w:rPr>
          <w:rFonts w:ascii="David" w:hAnsi="David"/>
          <w:rtl/>
        </w:rPr>
        <w:t xml:space="preserve"> </w:t>
      </w:r>
      <w:r w:rsidRPr="008A645B">
        <w:rPr>
          <w:rFonts w:ascii="David" w:hAnsi="David" w:hint="eastAsia"/>
          <w:rtl/>
        </w:rPr>
        <w:t>ההון</w:t>
      </w:r>
      <w:r w:rsidRPr="008A645B">
        <w:rPr>
          <w:rFonts w:ascii="David" w:hAnsi="David"/>
          <w:rtl/>
        </w:rPr>
        <w:t xml:space="preserve"> </w:t>
      </w:r>
      <w:r w:rsidRPr="008A645B">
        <w:rPr>
          <w:rFonts w:ascii="David" w:hAnsi="David" w:hint="eastAsia"/>
          <w:rtl/>
        </w:rPr>
        <w:t>למסור</w:t>
      </w:r>
      <w:r w:rsidRPr="008A645B">
        <w:rPr>
          <w:rFonts w:ascii="David" w:hAnsi="David"/>
          <w:rtl/>
        </w:rPr>
        <w:t xml:space="preserve"> </w:t>
      </w:r>
      <w:r w:rsidRPr="008A645B">
        <w:rPr>
          <w:rFonts w:ascii="David" w:hAnsi="David" w:hint="eastAsia"/>
          <w:rtl/>
        </w:rPr>
        <w:t>נתונים</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חשיפת</w:t>
      </w:r>
      <w:r w:rsidRPr="008A645B">
        <w:rPr>
          <w:rFonts w:ascii="David" w:hAnsi="David"/>
          <w:rtl/>
        </w:rPr>
        <w:t xml:space="preserve"> </w:t>
      </w:r>
      <w:r w:rsidRPr="008A645B">
        <w:rPr>
          <w:rFonts w:ascii="David" w:hAnsi="David" w:hint="eastAsia"/>
          <w:rtl/>
        </w:rPr>
        <w:t>המוסדיים</w:t>
      </w:r>
      <w:r w:rsidRPr="008A645B">
        <w:rPr>
          <w:rFonts w:ascii="David" w:hAnsi="David"/>
          <w:rtl/>
        </w:rPr>
        <w:t xml:space="preserve"> </w:t>
      </w:r>
      <w:r w:rsidRPr="008A645B">
        <w:rPr>
          <w:rFonts w:ascii="David" w:hAnsi="David" w:hint="eastAsia"/>
          <w:rtl/>
        </w:rPr>
        <w:t>לאשראי</w:t>
      </w:r>
      <w:r w:rsidRPr="008A645B">
        <w:rPr>
          <w:rFonts w:ascii="David" w:hAnsi="David"/>
          <w:rtl/>
        </w:rPr>
        <w:t xml:space="preserve"> </w:t>
      </w:r>
      <w:r w:rsidRPr="008A645B">
        <w:rPr>
          <w:rFonts w:ascii="David" w:hAnsi="David" w:hint="eastAsia"/>
          <w:rtl/>
        </w:rPr>
        <w:t>שניתן</w:t>
      </w:r>
      <w:r w:rsidRPr="008A645B">
        <w:rPr>
          <w:rFonts w:ascii="David" w:hAnsi="David"/>
          <w:rtl/>
        </w:rPr>
        <w:t xml:space="preserve"> </w:t>
      </w:r>
      <w:r w:rsidRPr="008A645B">
        <w:rPr>
          <w:rFonts w:ascii="David" w:hAnsi="David" w:hint="eastAsia"/>
          <w:rtl/>
        </w:rPr>
        <w:t>לקבוצות</w:t>
      </w:r>
      <w:r w:rsidRPr="008A645B">
        <w:rPr>
          <w:rFonts w:ascii="David" w:hAnsi="David"/>
          <w:rtl/>
        </w:rPr>
        <w:t xml:space="preserve"> </w:t>
      </w:r>
      <w:r w:rsidRPr="008A645B">
        <w:rPr>
          <w:rFonts w:ascii="David" w:hAnsi="David" w:hint="eastAsia"/>
          <w:rtl/>
        </w:rPr>
        <w:t>העסקיות</w:t>
      </w:r>
      <w:r w:rsidRPr="008A645B">
        <w:rPr>
          <w:rFonts w:ascii="David" w:hAnsi="David"/>
          <w:rtl/>
        </w:rPr>
        <w:t xml:space="preserve"> </w:t>
      </w:r>
      <w:r w:rsidRPr="008A645B">
        <w:rPr>
          <w:rFonts w:ascii="David" w:hAnsi="David" w:hint="eastAsia"/>
          <w:rtl/>
        </w:rPr>
        <w:t>הגדולות</w:t>
      </w:r>
      <w:r w:rsidRPr="008A645B">
        <w:rPr>
          <w:rFonts w:ascii="David" w:hAnsi="David"/>
          <w:rtl/>
        </w:rPr>
        <w:t xml:space="preserve"> </w:t>
      </w:r>
      <w:r w:rsidRPr="008A645B">
        <w:rPr>
          <w:rFonts w:ascii="David" w:hAnsi="David" w:hint="eastAsia"/>
          <w:rtl/>
        </w:rPr>
        <w:t>משנת</w:t>
      </w:r>
      <w:r w:rsidRPr="008A645B">
        <w:rPr>
          <w:rFonts w:ascii="David" w:hAnsi="David"/>
          <w:rtl/>
        </w:rPr>
        <w:t xml:space="preserve"> 2003 </w:t>
      </w:r>
      <w:r w:rsidRPr="008A645B">
        <w:rPr>
          <w:rFonts w:ascii="David" w:hAnsi="David" w:hint="eastAsia"/>
          <w:rtl/>
        </w:rPr>
        <w:t>עד</w:t>
      </w:r>
      <w:r w:rsidRPr="008A645B">
        <w:rPr>
          <w:rFonts w:ascii="David" w:hAnsi="David"/>
          <w:rtl/>
        </w:rPr>
        <w:t xml:space="preserve"> אותו </w:t>
      </w:r>
      <w:r w:rsidRPr="008A645B">
        <w:rPr>
          <w:rFonts w:ascii="David" w:hAnsi="David" w:hint="eastAsia"/>
          <w:rtl/>
        </w:rPr>
        <w:t>מועד</w:t>
      </w:r>
      <w:r w:rsidRPr="008A645B">
        <w:rPr>
          <w:rFonts w:ascii="David" w:hAnsi="David"/>
          <w:rtl/>
        </w:rPr>
        <w:t>.</w:t>
      </w:r>
      <w:r w:rsidRPr="008A645B">
        <w:rPr>
          <w:rStyle w:val="af"/>
          <w:rFonts w:ascii="David" w:hAnsi="David"/>
          <w:rtl/>
        </w:rPr>
        <w:footnoteReference w:id="229"/>
      </w:r>
      <w:r w:rsidRPr="008A645B">
        <w:rPr>
          <w:rFonts w:ascii="David" w:hAnsi="David"/>
          <w:rtl/>
        </w:rPr>
        <w:t xml:space="preserve"> </w:t>
      </w:r>
      <w:r w:rsidRPr="008A645B">
        <w:rPr>
          <w:rFonts w:ascii="David" w:hAnsi="David" w:hint="eastAsia"/>
          <w:rtl/>
        </w:rPr>
        <w:t>לבסוף</w:t>
      </w:r>
      <w:r w:rsidR="00232F58">
        <w:rPr>
          <w:rFonts w:ascii="David" w:hAnsi="David" w:hint="cs"/>
          <w:rtl/>
        </w:rPr>
        <w:t>,</w:t>
      </w:r>
      <w:r w:rsidRPr="008A645B">
        <w:rPr>
          <w:rFonts w:ascii="David" w:hAnsi="David"/>
          <w:rtl/>
        </w:rPr>
        <w:t xml:space="preserve"> הרשות לא </w:t>
      </w:r>
      <w:r w:rsidRPr="008A645B">
        <w:rPr>
          <w:rFonts w:ascii="David" w:hAnsi="David" w:hint="eastAsia"/>
          <w:rtl/>
        </w:rPr>
        <w:t>הציגה</w:t>
      </w:r>
      <w:r w:rsidRPr="008A645B">
        <w:rPr>
          <w:rFonts w:ascii="David" w:hAnsi="David"/>
          <w:rtl/>
        </w:rPr>
        <w:t xml:space="preserve"> את הנתונים המבוקשים, ומסרה נתונים </w:t>
      </w:r>
      <w:r w:rsidRPr="008A645B">
        <w:rPr>
          <w:rFonts w:ascii="David" w:hAnsi="David" w:hint="eastAsia"/>
          <w:rtl/>
        </w:rPr>
        <w:t>על</w:t>
      </w:r>
      <w:r w:rsidRPr="008A645B">
        <w:rPr>
          <w:rFonts w:ascii="David" w:hAnsi="David"/>
          <w:rtl/>
        </w:rPr>
        <w:t xml:space="preserve"> חשיפת הגופים המוסדיים ל</w:t>
      </w:r>
      <w:r w:rsidRPr="008A645B">
        <w:rPr>
          <w:rFonts w:ascii="David" w:hAnsi="David" w:hint="eastAsia"/>
          <w:rtl/>
        </w:rPr>
        <w:t>אשראי</w:t>
      </w:r>
      <w:r w:rsidRPr="008A645B">
        <w:rPr>
          <w:rFonts w:ascii="David" w:hAnsi="David"/>
          <w:rtl/>
        </w:rPr>
        <w:t xml:space="preserve"> </w:t>
      </w:r>
      <w:r w:rsidRPr="008A645B">
        <w:rPr>
          <w:rFonts w:ascii="David" w:hAnsi="David" w:hint="eastAsia"/>
          <w:rtl/>
        </w:rPr>
        <w:t>ל</w:t>
      </w:r>
      <w:r w:rsidRPr="008A645B">
        <w:rPr>
          <w:rFonts w:ascii="David" w:hAnsi="David"/>
          <w:rtl/>
        </w:rPr>
        <w:t>לווים הגדולים עבור שנה אחת בלבד.</w:t>
      </w:r>
    </w:p>
    <w:p w:rsidR="005D1775" w:rsidRPr="008A645B" w:rsidRDefault="005D1775" w:rsidP="00122141">
      <w:pPr>
        <w:spacing w:line="360" w:lineRule="auto"/>
        <w:ind w:left="85"/>
        <w:rPr>
          <w:rFonts w:ascii="David" w:hAnsi="David"/>
          <w:rtl/>
        </w:rPr>
      </w:pPr>
      <w:bookmarkStart w:id="91" w:name="_Hlk1635740"/>
      <w:r w:rsidRPr="008A645B">
        <w:rPr>
          <w:rFonts w:ascii="David" w:hAnsi="David" w:hint="eastAsia"/>
          <w:rtl/>
        </w:rPr>
        <w:t>הקושי</w:t>
      </w:r>
      <w:r w:rsidRPr="008A645B">
        <w:rPr>
          <w:rFonts w:ascii="David" w:hAnsi="David"/>
          <w:rtl/>
        </w:rPr>
        <w:t xml:space="preserve"> של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בהמצאת</w:t>
      </w:r>
      <w:r w:rsidRPr="008A645B">
        <w:rPr>
          <w:rFonts w:ascii="David" w:hAnsi="David"/>
          <w:rtl/>
        </w:rPr>
        <w:t xml:space="preserve"> </w:t>
      </w:r>
      <w:r w:rsidRPr="008A645B">
        <w:rPr>
          <w:rFonts w:ascii="David" w:hAnsi="David" w:hint="eastAsia"/>
          <w:rtl/>
        </w:rPr>
        <w:t>נתונים</w:t>
      </w:r>
      <w:r w:rsidRPr="008A645B">
        <w:rPr>
          <w:rFonts w:ascii="David" w:hAnsi="David"/>
          <w:rtl/>
        </w:rPr>
        <w:t xml:space="preserve"> </w:t>
      </w:r>
      <w:r w:rsidRPr="008A645B">
        <w:rPr>
          <w:rFonts w:ascii="David" w:hAnsi="David" w:hint="eastAsia"/>
          <w:rtl/>
        </w:rPr>
        <w:t>בסיסיים</w:t>
      </w:r>
      <w:r w:rsidRPr="008A645B">
        <w:rPr>
          <w:rFonts w:ascii="David" w:hAnsi="David"/>
          <w:rtl/>
        </w:rPr>
        <w:t xml:space="preserve"> </w:t>
      </w:r>
      <w:r w:rsidRPr="008A645B">
        <w:rPr>
          <w:rFonts w:ascii="David" w:hAnsi="David" w:hint="eastAsia"/>
          <w:rtl/>
        </w:rPr>
        <w:t>אלה</w:t>
      </w:r>
      <w:r w:rsidRPr="008A645B">
        <w:rPr>
          <w:rFonts w:ascii="David" w:hAnsi="David"/>
          <w:rtl/>
        </w:rPr>
        <w:t xml:space="preserve"> נובע, בין היתר, מכך שההוראה המחייבת דיווח שוטף של הגופים המוסדיים ל</w:t>
      </w:r>
      <w:r w:rsidRPr="008A645B">
        <w:rPr>
          <w:rFonts w:ascii="David" w:hAnsi="David" w:hint="eastAsia"/>
          <w:rtl/>
        </w:rPr>
        <w:t>חשיפתם</w:t>
      </w:r>
      <w:r w:rsidRPr="008A645B">
        <w:rPr>
          <w:rFonts w:ascii="David" w:hAnsi="David"/>
          <w:rtl/>
        </w:rPr>
        <w:t xml:space="preserve"> </w:t>
      </w:r>
      <w:r w:rsidRPr="008A645B">
        <w:rPr>
          <w:rFonts w:ascii="David" w:hAnsi="David" w:hint="eastAsia"/>
          <w:rtl/>
        </w:rPr>
        <w:t>המצרפית</w:t>
      </w:r>
      <w:r w:rsidRPr="008A645B">
        <w:rPr>
          <w:rFonts w:ascii="David" w:hAnsi="David"/>
          <w:rtl/>
        </w:rPr>
        <w:t xml:space="preserve"> </w:t>
      </w:r>
      <w:r w:rsidRPr="008A645B">
        <w:rPr>
          <w:rFonts w:ascii="David" w:hAnsi="David" w:hint="eastAsia"/>
          <w:rtl/>
        </w:rPr>
        <w:t>לכל</w:t>
      </w:r>
      <w:r w:rsidRPr="008A645B">
        <w:rPr>
          <w:rFonts w:ascii="David" w:hAnsi="David"/>
          <w:rtl/>
        </w:rPr>
        <w:t xml:space="preserve"> </w:t>
      </w:r>
      <w:r w:rsidRPr="008A645B">
        <w:rPr>
          <w:rFonts w:ascii="David" w:hAnsi="David" w:hint="eastAsia"/>
          <w:rtl/>
        </w:rPr>
        <w:t>אחת</w:t>
      </w:r>
      <w:r w:rsidRPr="008A645B">
        <w:rPr>
          <w:rFonts w:ascii="David" w:hAnsi="David"/>
          <w:rtl/>
        </w:rPr>
        <w:t xml:space="preserve"> </w:t>
      </w:r>
      <w:r w:rsidRPr="008A645B">
        <w:rPr>
          <w:rFonts w:ascii="David" w:hAnsi="David" w:hint="eastAsia"/>
          <w:rtl/>
        </w:rPr>
        <w:t>מקבוצות</w:t>
      </w:r>
      <w:r w:rsidRPr="008A645B">
        <w:rPr>
          <w:rFonts w:ascii="David" w:hAnsi="David"/>
          <w:rtl/>
        </w:rPr>
        <w:t xml:space="preserve"> הלווים הגדולות </w:t>
      </w:r>
      <w:r w:rsidRPr="008A645B">
        <w:rPr>
          <w:rFonts w:ascii="David" w:hAnsi="David" w:hint="eastAsia"/>
          <w:rtl/>
        </w:rPr>
        <w:t>יצאה</w:t>
      </w:r>
      <w:r w:rsidRPr="008A645B">
        <w:rPr>
          <w:rFonts w:ascii="David" w:hAnsi="David"/>
          <w:rtl/>
        </w:rPr>
        <w:t xml:space="preserve"> </w:t>
      </w:r>
      <w:r w:rsidRPr="008A645B">
        <w:rPr>
          <w:rFonts w:ascii="David" w:hAnsi="David" w:hint="eastAsia"/>
          <w:rtl/>
        </w:rPr>
        <w:t>רק</w:t>
      </w:r>
      <w:r w:rsidRPr="008A645B">
        <w:rPr>
          <w:rFonts w:ascii="David" w:hAnsi="David"/>
          <w:rtl/>
        </w:rPr>
        <w:t xml:space="preserve"> </w:t>
      </w:r>
      <w:r w:rsidRPr="008A645B">
        <w:rPr>
          <w:rFonts w:ascii="David" w:hAnsi="David" w:hint="eastAsia"/>
          <w:rtl/>
        </w:rPr>
        <w:t>ב</w:t>
      </w:r>
      <w:r w:rsidRPr="008A645B">
        <w:rPr>
          <w:rFonts w:ascii="David" w:hAnsi="David"/>
          <w:rtl/>
        </w:rPr>
        <w:t>-2018.</w:t>
      </w:r>
      <w:r w:rsidRPr="008A645B">
        <w:rPr>
          <w:rStyle w:val="af"/>
          <w:rFonts w:ascii="David" w:hAnsi="David"/>
          <w:rtl/>
        </w:rPr>
        <w:footnoteReference w:id="230"/>
      </w:r>
      <w:r w:rsidRPr="008A645B">
        <w:rPr>
          <w:rFonts w:ascii="David" w:hAnsi="David"/>
          <w:rtl/>
        </w:rPr>
        <w:t xml:space="preserve"> </w:t>
      </w:r>
      <w:r>
        <w:rPr>
          <w:rFonts w:ascii="David" w:hAnsi="David" w:hint="cs"/>
          <w:rtl/>
        </w:rPr>
        <w:t>כלומר,</w:t>
      </w:r>
      <w:r w:rsidRPr="008A645B">
        <w:rPr>
          <w:rFonts w:ascii="David" w:hAnsi="David"/>
          <w:rtl/>
        </w:rPr>
        <w:t xml:space="preserve"> </w:t>
      </w:r>
      <w:r w:rsidRPr="008A645B">
        <w:rPr>
          <w:rFonts w:ascii="David" w:hAnsi="David" w:hint="eastAsia"/>
          <w:rtl/>
        </w:rPr>
        <w:t>לשם</w:t>
      </w:r>
      <w:r w:rsidRPr="008A645B">
        <w:rPr>
          <w:rFonts w:ascii="David" w:hAnsi="David"/>
          <w:rtl/>
        </w:rPr>
        <w:t xml:space="preserve"> </w:t>
      </w:r>
      <w:r w:rsidRPr="008A645B">
        <w:rPr>
          <w:rFonts w:ascii="David" w:hAnsi="David" w:hint="eastAsia"/>
          <w:rtl/>
        </w:rPr>
        <w:t>המצאת</w:t>
      </w:r>
      <w:r w:rsidRPr="008A645B">
        <w:rPr>
          <w:rFonts w:ascii="David" w:hAnsi="David"/>
          <w:rtl/>
        </w:rPr>
        <w:t xml:space="preserve"> הנתונים המבוקשים </w:t>
      </w:r>
      <w:r w:rsidRPr="008A645B">
        <w:rPr>
          <w:rFonts w:ascii="David" w:hAnsi="David" w:hint="eastAsia"/>
          <w:rtl/>
        </w:rPr>
        <w:t>יש</w:t>
      </w:r>
      <w:r w:rsidRPr="008A645B">
        <w:rPr>
          <w:rFonts w:ascii="David" w:hAnsi="David"/>
          <w:rtl/>
        </w:rPr>
        <w:t xml:space="preserve"> </w:t>
      </w:r>
      <w:r w:rsidRPr="008A645B">
        <w:rPr>
          <w:rFonts w:ascii="David" w:hAnsi="David" w:hint="eastAsia"/>
          <w:rtl/>
        </w:rPr>
        <w:t>צורך</w:t>
      </w:r>
      <w:r w:rsidRPr="008A645B">
        <w:rPr>
          <w:rFonts w:ascii="David" w:hAnsi="David"/>
          <w:rtl/>
        </w:rPr>
        <w:t xml:space="preserve"> </w:t>
      </w:r>
      <w:r w:rsidRPr="008A645B">
        <w:rPr>
          <w:rFonts w:ascii="David" w:hAnsi="David" w:hint="eastAsia"/>
          <w:rtl/>
        </w:rPr>
        <w:t>בעיבוד</w:t>
      </w:r>
      <w:r w:rsidRPr="008A645B">
        <w:rPr>
          <w:rFonts w:ascii="David" w:hAnsi="David"/>
          <w:rtl/>
        </w:rPr>
        <w:t xml:space="preserve"> </w:t>
      </w:r>
      <w:r w:rsidRPr="008A645B">
        <w:rPr>
          <w:rFonts w:ascii="David" w:hAnsi="David" w:hint="eastAsia"/>
          <w:rtl/>
        </w:rPr>
        <w:t>מידע</w:t>
      </w:r>
      <w:r w:rsidRPr="008A645B">
        <w:rPr>
          <w:rFonts w:ascii="David" w:hAnsi="David"/>
          <w:rtl/>
        </w:rPr>
        <w:t xml:space="preserve"> </w:t>
      </w:r>
      <w:r w:rsidRPr="008A645B">
        <w:rPr>
          <w:rFonts w:ascii="David" w:hAnsi="David" w:hint="eastAsia"/>
          <w:rtl/>
        </w:rPr>
        <w:t>על</w:t>
      </w:r>
      <w:r w:rsidRPr="008A645B">
        <w:rPr>
          <w:rFonts w:ascii="David" w:hAnsi="David"/>
          <w:rtl/>
        </w:rPr>
        <w:t xml:space="preserve"> כל נכס בנפרד, </w:t>
      </w:r>
      <w:r w:rsidRPr="008A645B">
        <w:rPr>
          <w:rFonts w:ascii="David" w:hAnsi="David" w:hint="eastAsia"/>
          <w:rtl/>
        </w:rPr>
        <w:t>מכל</w:t>
      </w:r>
      <w:r w:rsidRPr="008A645B">
        <w:rPr>
          <w:rFonts w:ascii="David" w:hAnsi="David"/>
          <w:rtl/>
        </w:rPr>
        <w:t xml:space="preserve"> </w:t>
      </w:r>
      <w:r w:rsidRPr="008A645B">
        <w:rPr>
          <w:rFonts w:ascii="David" w:hAnsi="David" w:hint="eastAsia"/>
          <w:rtl/>
        </w:rPr>
        <w:t>חברה</w:t>
      </w:r>
      <w:r w:rsidRPr="008A645B">
        <w:rPr>
          <w:rFonts w:ascii="David" w:hAnsi="David"/>
          <w:rtl/>
        </w:rPr>
        <w:t xml:space="preserve"> </w:t>
      </w:r>
      <w:r w:rsidRPr="008A645B">
        <w:rPr>
          <w:rFonts w:ascii="David" w:hAnsi="David" w:hint="eastAsia"/>
          <w:rtl/>
        </w:rPr>
        <w:t>וחברה</w:t>
      </w:r>
      <w:r w:rsidRPr="008A645B">
        <w:rPr>
          <w:rFonts w:ascii="David" w:hAnsi="David"/>
          <w:rtl/>
        </w:rPr>
        <w:t xml:space="preserve"> </w:t>
      </w:r>
      <w:r w:rsidRPr="008A645B">
        <w:rPr>
          <w:rFonts w:ascii="David" w:hAnsi="David" w:hint="eastAsia"/>
          <w:rtl/>
        </w:rPr>
        <w:t>השייכת</w:t>
      </w:r>
      <w:r w:rsidRPr="008A645B">
        <w:rPr>
          <w:rFonts w:ascii="David" w:hAnsi="David"/>
          <w:rtl/>
        </w:rPr>
        <w:t xml:space="preserve"> </w:t>
      </w:r>
      <w:r w:rsidRPr="008A645B">
        <w:rPr>
          <w:rFonts w:ascii="David" w:hAnsi="David" w:hint="eastAsia"/>
          <w:rtl/>
        </w:rPr>
        <w:t>לקבוצה</w:t>
      </w:r>
      <w:r w:rsidRPr="008A645B">
        <w:rPr>
          <w:rFonts w:ascii="David" w:hAnsi="David"/>
          <w:rtl/>
        </w:rPr>
        <w:t xml:space="preserve"> </w:t>
      </w:r>
      <w:r w:rsidRPr="008A645B">
        <w:rPr>
          <w:rFonts w:ascii="David" w:hAnsi="David" w:hint="eastAsia"/>
          <w:rtl/>
        </w:rPr>
        <w:t>העסקית</w:t>
      </w:r>
      <w:r w:rsidRPr="008A645B">
        <w:rPr>
          <w:rFonts w:ascii="David" w:hAnsi="David"/>
          <w:rtl/>
        </w:rPr>
        <w:t xml:space="preserve"> </w:t>
      </w:r>
      <w:r w:rsidRPr="008A645B">
        <w:rPr>
          <w:rFonts w:ascii="David" w:hAnsi="David" w:hint="eastAsia"/>
          <w:rtl/>
        </w:rPr>
        <w:t>הלווה</w:t>
      </w:r>
      <w:r w:rsidRPr="008A645B">
        <w:rPr>
          <w:rFonts w:ascii="David" w:hAnsi="David"/>
          <w:rtl/>
        </w:rPr>
        <w:t xml:space="preserve">. </w:t>
      </w:r>
    </w:p>
    <w:p w:rsidR="005D1775" w:rsidRPr="008A645B" w:rsidRDefault="005D1775" w:rsidP="00122141">
      <w:pPr>
        <w:spacing w:line="360" w:lineRule="auto"/>
        <w:ind w:left="85"/>
        <w:rPr>
          <w:rFonts w:ascii="David" w:hAnsi="David"/>
          <w:rtl/>
        </w:rPr>
      </w:pPr>
      <w:r w:rsidRPr="008A645B">
        <w:rPr>
          <w:rFonts w:ascii="David" w:hAnsi="David" w:hint="eastAsia"/>
          <w:rtl/>
        </w:rPr>
        <w:t>נוסף</w:t>
      </w:r>
      <w:r w:rsidRPr="008A645B">
        <w:rPr>
          <w:rFonts w:ascii="David" w:hAnsi="David"/>
          <w:rtl/>
        </w:rPr>
        <w:t xml:space="preserve"> על כך, רק </w:t>
      </w:r>
      <w:r w:rsidRPr="008A645B">
        <w:rPr>
          <w:rFonts w:ascii="David" w:hAnsi="David" w:hint="eastAsia"/>
          <w:rtl/>
        </w:rPr>
        <w:t>מהרבעון</w:t>
      </w:r>
      <w:r w:rsidRPr="008A645B">
        <w:rPr>
          <w:rFonts w:ascii="David" w:hAnsi="David"/>
          <w:rtl/>
        </w:rPr>
        <w:t xml:space="preserve"> </w:t>
      </w:r>
      <w:r w:rsidRPr="008A645B">
        <w:rPr>
          <w:rFonts w:ascii="David" w:hAnsi="David" w:hint="eastAsia"/>
          <w:rtl/>
        </w:rPr>
        <w:t>השלישי</w:t>
      </w:r>
      <w:r w:rsidRPr="008A645B">
        <w:rPr>
          <w:rFonts w:ascii="David" w:hAnsi="David"/>
          <w:rtl/>
        </w:rPr>
        <w:t xml:space="preserve"> </w:t>
      </w:r>
      <w:r w:rsidRPr="008A645B">
        <w:rPr>
          <w:rFonts w:ascii="David" w:hAnsi="David" w:hint="eastAsia"/>
          <w:rtl/>
        </w:rPr>
        <w:t>לשנת</w:t>
      </w:r>
      <w:r w:rsidRPr="008A645B">
        <w:rPr>
          <w:rFonts w:ascii="David" w:hAnsi="David"/>
          <w:rtl/>
        </w:rPr>
        <w:t xml:space="preserve"> 2015 החלה </w:t>
      </w:r>
      <w:r w:rsidRPr="008A645B">
        <w:rPr>
          <w:rFonts w:ascii="David" w:hAnsi="David" w:hint="eastAsia"/>
          <w:rtl/>
        </w:rPr>
        <w:t>הרשות</w:t>
      </w:r>
      <w:r w:rsidRPr="008A645B">
        <w:rPr>
          <w:rFonts w:ascii="David" w:hAnsi="David"/>
          <w:rtl/>
        </w:rPr>
        <w:t xml:space="preserve"> לקבל מידע </w:t>
      </w:r>
      <w:r w:rsidRPr="008A645B">
        <w:rPr>
          <w:rFonts w:ascii="David" w:hAnsi="David" w:hint="eastAsia"/>
          <w:rtl/>
        </w:rPr>
        <w:t>על</w:t>
      </w:r>
      <w:r w:rsidRPr="008A645B">
        <w:rPr>
          <w:rFonts w:ascii="David" w:hAnsi="David"/>
          <w:rtl/>
        </w:rPr>
        <w:t xml:space="preserve"> </w:t>
      </w:r>
      <w:r w:rsidRPr="008A645B">
        <w:rPr>
          <w:rFonts w:ascii="David" w:hAnsi="David" w:hint="eastAsia"/>
          <w:rtl/>
        </w:rPr>
        <w:t>הלוואות</w:t>
      </w:r>
      <w:r w:rsidRPr="008A645B">
        <w:rPr>
          <w:rFonts w:ascii="David" w:hAnsi="David"/>
          <w:rtl/>
        </w:rPr>
        <w:t xml:space="preserve"> מותאמות אשר ניתנו </w:t>
      </w:r>
      <w:r w:rsidRPr="008A645B">
        <w:rPr>
          <w:rFonts w:ascii="David" w:hAnsi="David" w:hint="eastAsia"/>
          <w:rtl/>
        </w:rPr>
        <w:t>ללווים</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ידי</w:t>
      </w:r>
      <w:r w:rsidRPr="008A645B">
        <w:rPr>
          <w:rFonts w:ascii="David" w:hAnsi="David"/>
          <w:rtl/>
        </w:rPr>
        <w:t xml:space="preserve"> </w:t>
      </w:r>
      <w:r w:rsidRPr="008A645B">
        <w:rPr>
          <w:rFonts w:ascii="David" w:hAnsi="David" w:hint="eastAsia"/>
          <w:rtl/>
        </w:rPr>
        <w:t>הגופים</w:t>
      </w:r>
      <w:r w:rsidRPr="008A645B">
        <w:rPr>
          <w:rFonts w:ascii="David" w:hAnsi="David"/>
          <w:rtl/>
        </w:rPr>
        <w:t xml:space="preserve"> </w:t>
      </w:r>
      <w:r w:rsidRPr="008A645B">
        <w:rPr>
          <w:rFonts w:ascii="David" w:hAnsi="David" w:hint="eastAsia"/>
          <w:rtl/>
        </w:rPr>
        <w:t>המוסדיים</w:t>
      </w:r>
      <w:r w:rsidRPr="008A645B">
        <w:rPr>
          <w:rFonts w:ascii="David" w:hAnsi="David"/>
          <w:rtl/>
        </w:rPr>
        <w:t xml:space="preserve">; </w:t>
      </w:r>
      <w:r w:rsidRPr="008A645B">
        <w:rPr>
          <w:rFonts w:ascii="David" w:hAnsi="David" w:hint="eastAsia"/>
          <w:rtl/>
        </w:rPr>
        <w:t>עד</w:t>
      </w:r>
      <w:r w:rsidRPr="008A645B">
        <w:rPr>
          <w:rFonts w:ascii="David" w:hAnsi="David"/>
          <w:rtl/>
        </w:rPr>
        <w:t xml:space="preserve"> </w:t>
      </w:r>
      <w:r w:rsidRPr="008A645B">
        <w:rPr>
          <w:rFonts w:ascii="David" w:hAnsi="David" w:hint="eastAsia"/>
          <w:rtl/>
        </w:rPr>
        <w:t>לשנת</w:t>
      </w:r>
      <w:r w:rsidRPr="008A645B">
        <w:rPr>
          <w:rFonts w:ascii="David" w:hAnsi="David"/>
          <w:rtl/>
        </w:rPr>
        <w:t xml:space="preserve"> 2015 </w:t>
      </w:r>
      <w:r w:rsidRPr="008A645B">
        <w:rPr>
          <w:rFonts w:ascii="David" w:hAnsi="David" w:hint="eastAsia"/>
          <w:rtl/>
        </w:rPr>
        <w:t>המוסדיים</w:t>
      </w:r>
      <w:r w:rsidRPr="008A645B">
        <w:rPr>
          <w:rFonts w:ascii="David" w:hAnsi="David"/>
          <w:rtl/>
        </w:rPr>
        <w:t xml:space="preserve"> </w:t>
      </w:r>
      <w:r w:rsidRPr="008A645B">
        <w:rPr>
          <w:rFonts w:ascii="David" w:hAnsi="David" w:hint="eastAsia"/>
          <w:rtl/>
        </w:rPr>
        <w:t>לא</w:t>
      </w:r>
      <w:r w:rsidRPr="008A645B">
        <w:rPr>
          <w:rFonts w:ascii="David" w:hAnsi="David"/>
          <w:rtl/>
        </w:rPr>
        <w:t xml:space="preserve"> חויבו לכלול במידע שמסרו את </w:t>
      </w:r>
      <w:r w:rsidRPr="008A645B">
        <w:rPr>
          <w:rFonts w:ascii="David" w:hAnsi="David" w:hint="eastAsia"/>
          <w:rtl/>
        </w:rPr>
        <w:t>שם</w:t>
      </w:r>
      <w:r w:rsidRPr="008A645B">
        <w:rPr>
          <w:rFonts w:ascii="David" w:hAnsi="David"/>
          <w:rtl/>
        </w:rPr>
        <w:t xml:space="preserve"> </w:t>
      </w:r>
      <w:r w:rsidRPr="008A645B">
        <w:rPr>
          <w:rFonts w:ascii="David" w:hAnsi="David" w:hint="eastAsia"/>
          <w:rtl/>
        </w:rPr>
        <w:t>הלווה</w:t>
      </w:r>
      <w:r w:rsidRPr="008A645B">
        <w:rPr>
          <w:rFonts w:ascii="David" w:hAnsi="David"/>
          <w:rtl/>
        </w:rPr>
        <w:t xml:space="preserve"> </w:t>
      </w:r>
      <w:r w:rsidRPr="008A645B">
        <w:rPr>
          <w:rFonts w:ascii="David" w:hAnsi="David" w:hint="eastAsia"/>
          <w:rtl/>
        </w:rPr>
        <w:t>אשר</w:t>
      </w:r>
      <w:r w:rsidRPr="008A645B">
        <w:rPr>
          <w:rFonts w:ascii="David" w:hAnsi="David"/>
          <w:rtl/>
        </w:rPr>
        <w:t xml:space="preserve"> </w:t>
      </w:r>
      <w:r w:rsidRPr="008A645B">
        <w:rPr>
          <w:rFonts w:ascii="David" w:hAnsi="David" w:hint="eastAsia"/>
          <w:rtl/>
        </w:rPr>
        <w:t>גייס</w:t>
      </w:r>
      <w:r w:rsidRPr="008A645B">
        <w:rPr>
          <w:rFonts w:ascii="David" w:hAnsi="David"/>
          <w:rtl/>
        </w:rPr>
        <w:t xml:space="preserve"> </w:t>
      </w:r>
      <w:r w:rsidRPr="008A645B">
        <w:rPr>
          <w:rFonts w:ascii="David" w:hAnsi="David" w:hint="eastAsia"/>
          <w:rtl/>
        </w:rPr>
        <w:t>אשראי</w:t>
      </w:r>
      <w:r w:rsidRPr="008A645B">
        <w:rPr>
          <w:rFonts w:ascii="David" w:hAnsi="David"/>
          <w:rtl/>
        </w:rPr>
        <w:t xml:space="preserve"> </w:t>
      </w:r>
      <w:r w:rsidRPr="008A645B">
        <w:rPr>
          <w:rFonts w:ascii="David" w:hAnsi="David" w:hint="eastAsia"/>
          <w:rtl/>
        </w:rPr>
        <w:t>בהלוואה</w:t>
      </w:r>
      <w:r w:rsidRPr="008A645B">
        <w:rPr>
          <w:rFonts w:ascii="David" w:hAnsi="David"/>
          <w:rtl/>
        </w:rPr>
        <w:t xml:space="preserve"> </w:t>
      </w:r>
      <w:r w:rsidRPr="008A645B">
        <w:rPr>
          <w:rFonts w:ascii="David" w:hAnsi="David" w:hint="eastAsia"/>
          <w:rtl/>
        </w:rPr>
        <w:t>מותאמת</w:t>
      </w:r>
      <w:r w:rsidRPr="008A645B">
        <w:rPr>
          <w:rFonts w:ascii="David" w:hAnsi="David"/>
          <w:rtl/>
        </w:rPr>
        <w:t>.</w:t>
      </w:r>
      <w:r w:rsidRPr="008A645B">
        <w:rPr>
          <w:rStyle w:val="af"/>
          <w:rFonts w:ascii="David" w:hAnsi="David"/>
          <w:rtl/>
        </w:rPr>
        <w:footnoteReference w:id="231"/>
      </w:r>
      <w:r w:rsidRPr="008A645B">
        <w:rPr>
          <w:rFonts w:ascii="David" w:hAnsi="David"/>
          <w:rtl/>
        </w:rPr>
        <w:t xml:space="preserve"> </w:t>
      </w:r>
    </w:p>
    <w:p w:rsidR="005D1775" w:rsidRPr="005D4279" w:rsidRDefault="005D1775" w:rsidP="00122141">
      <w:pPr>
        <w:pStyle w:val="KeepWithNext"/>
        <w:spacing w:before="120" w:after="120" w:line="360" w:lineRule="auto"/>
        <w:rPr>
          <w:rtl/>
        </w:rPr>
      </w:pPr>
      <w:bookmarkStart w:id="92" w:name="_ETM_Q1_3470000"/>
      <w:bookmarkEnd w:id="92"/>
    </w:p>
    <w:p w:rsidR="005D1775" w:rsidRPr="008A645B" w:rsidRDefault="005D1775" w:rsidP="005C7826">
      <w:pPr>
        <w:spacing w:line="360" w:lineRule="auto"/>
        <w:ind w:left="85"/>
        <w:rPr>
          <w:rFonts w:ascii="David" w:hAnsi="David"/>
          <w:rtl/>
        </w:rPr>
      </w:pPr>
      <w:bookmarkStart w:id="93" w:name="_ETM_Q1_3452000"/>
      <w:bookmarkEnd w:id="93"/>
      <w:r w:rsidRPr="008A645B">
        <w:rPr>
          <w:rFonts w:ascii="David" w:hAnsi="David" w:hint="eastAsia"/>
          <w:rtl/>
        </w:rPr>
        <w:t>לפיכך</w:t>
      </w:r>
      <w:r w:rsidRPr="008A645B">
        <w:rPr>
          <w:rFonts w:ascii="David" w:hAnsi="David"/>
          <w:rtl/>
        </w:rPr>
        <w:t>,</w:t>
      </w:r>
      <w:r w:rsidRPr="008A645B">
        <w:rPr>
          <w:rFonts w:ascii="David" w:hAnsi="David"/>
        </w:rPr>
        <w:t xml:space="preserve"> </w:t>
      </w:r>
      <w:r w:rsidRPr="008A645B">
        <w:rPr>
          <w:rFonts w:ascii="David" w:hAnsi="David" w:hint="eastAsia"/>
          <w:rtl/>
        </w:rPr>
        <w:t>לרשות</w:t>
      </w:r>
      <w:r w:rsidRPr="008A645B">
        <w:rPr>
          <w:rFonts w:ascii="David" w:hAnsi="David"/>
          <w:rtl/>
        </w:rPr>
        <w:t xml:space="preserve"> </w:t>
      </w:r>
      <w:r w:rsidRPr="008A645B">
        <w:rPr>
          <w:rFonts w:ascii="David" w:hAnsi="David" w:hint="eastAsia"/>
          <w:rtl/>
        </w:rPr>
        <w:t>אין</w:t>
      </w:r>
      <w:r w:rsidRPr="008A645B">
        <w:rPr>
          <w:rFonts w:ascii="David" w:hAnsi="David"/>
          <w:rtl/>
        </w:rPr>
        <w:t xml:space="preserve"> </w:t>
      </w:r>
      <w:r w:rsidRPr="008A645B">
        <w:rPr>
          <w:rFonts w:ascii="David" w:hAnsi="David" w:hint="eastAsia"/>
          <w:rtl/>
        </w:rPr>
        <w:t>כל</w:t>
      </w:r>
      <w:r w:rsidRPr="008A645B">
        <w:rPr>
          <w:rFonts w:ascii="David" w:hAnsi="David"/>
          <w:rtl/>
        </w:rPr>
        <w:t xml:space="preserve"> אפשרות להמציא נתונים </w:t>
      </w:r>
      <w:r w:rsidRPr="008A645B">
        <w:rPr>
          <w:rFonts w:ascii="David" w:hAnsi="David" w:hint="eastAsia"/>
          <w:rtl/>
        </w:rPr>
        <w:t>על</w:t>
      </w:r>
      <w:r w:rsidRPr="008A645B">
        <w:rPr>
          <w:rFonts w:ascii="David" w:hAnsi="David"/>
          <w:rtl/>
        </w:rPr>
        <w:t xml:space="preserve"> </w:t>
      </w:r>
      <w:r w:rsidRPr="008A645B">
        <w:rPr>
          <w:rFonts w:ascii="David" w:hAnsi="David" w:hint="eastAsia"/>
          <w:rtl/>
        </w:rPr>
        <w:t>סכום</w:t>
      </w:r>
      <w:r w:rsidRPr="008A645B">
        <w:rPr>
          <w:rFonts w:ascii="David" w:hAnsi="David"/>
          <w:rtl/>
        </w:rPr>
        <w:t xml:space="preserve"> האשראי אשר הוענק בהלוואות מותאמות לקבוצות הלווים גדולות </w:t>
      </w:r>
      <w:r w:rsidRPr="008A645B">
        <w:rPr>
          <w:rFonts w:ascii="David" w:hAnsi="David" w:hint="eastAsia"/>
          <w:rtl/>
        </w:rPr>
        <w:t>עד</w:t>
      </w:r>
      <w:r w:rsidRPr="008A645B">
        <w:rPr>
          <w:rFonts w:ascii="David" w:hAnsi="David"/>
          <w:rtl/>
        </w:rPr>
        <w:t xml:space="preserve"> 2015. </w:t>
      </w:r>
      <w:r w:rsidRPr="008A645B">
        <w:rPr>
          <w:rFonts w:ascii="David" w:hAnsi="David" w:hint="eastAsia"/>
          <w:rtl/>
        </w:rPr>
        <w:t>יש</w:t>
      </w:r>
      <w:r w:rsidRPr="008A645B">
        <w:rPr>
          <w:rFonts w:ascii="David" w:hAnsi="David"/>
          <w:rtl/>
        </w:rPr>
        <w:t xml:space="preserve"> </w:t>
      </w:r>
      <w:r w:rsidRPr="008A645B">
        <w:rPr>
          <w:rFonts w:ascii="David" w:hAnsi="David" w:hint="eastAsia"/>
          <w:rtl/>
        </w:rPr>
        <w:t>לציין</w:t>
      </w:r>
      <w:r w:rsidRPr="008A645B">
        <w:rPr>
          <w:rFonts w:ascii="David" w:hAnsi="David"/>
          <w:rtl/>
        </w:rPr>
        <w:t xml:space="preserve"> </w:t>
      </w:r>
      <w:r w:rsidRPr="008A645B">
        <w:rPr>
          <w:rFonts w:ascii="David" w:hAnsi="David" w:hint="eastAsia"/>
          <w:rtl/>
        </w:rPr>
        <w:t>שבשנה</w:t>
      </w:r>
      <w:r w:rsidRPr="008A645B">
        <w:rPr>
          <w:rFonts w:ascii="David" w:hAnsi="David"/>
          <w:rtl/>
        </w:rPr>
        <w:t xml:space="preserve"> זו </w:t>
      </w:r>
      <w:r w:rsidRPr="008A645B">
        <w:rPr>
          <w:rFonts w:ascii="David" w:hAnsi="David" w:hint="eastAsia"/>
          <w:rtl/>
        </w:rPr>
        <w:t>היקף</w:t>
      </w:r>
      <w:r w:rsidRPr="008A645B">
        <w:rPr>
          <w:rFonts w:ascii="David" w:hAnsi="David"/>
          <w:rtl/>
        </w:rPr>
        <w:t xml:space="preserve"> הפעילות של </w:t>
      </w:r>
      <w:r w:rsidRPr="008A645B">
        <w:rPr>
          <w:rFonts w:ascii="David" w:hAnsi="David" w:hint="eastAsia"/>
          <w:rtl/>
        </w:rPr>
        <w:t>שוק</w:t>
      </w:r>
      <w:r w:rsidRPr="008A645B">
        <w:rPr>
          <w:rFonts w:ascii="David" w:hAnsi="David"/>
          <w:rtl/>
        </w:rPr>
        <w:t xml:space="preserve"> ההלוואות המוסדיות המותאמות </w:t>
      </w:r>
      <w:r w:rsidRPr="008A645B">
        <w:rPr>
          <w:rFonts w:ascii="David" w:hAnsi="David" w:hint="eastAsia"/>
          <w:rtl/>
        </w:rPr>
        <w:t>כבר</w:t>
      </w:r>
      <w:r w:rsidRPr="008A645B">
        <w:rPr>
          <w:rFonts w:ascii="David" w:hAnsi="David"/>
          <w:rtl/>
        </w:rPr>
        <w:t xml:space="preserve"> עמד </w:t>
      </w:r>
      <w:r w:rsidRPr="008A645B">
        <w:rPr>
          <w:rFonts w:ascii="David" w:hAnsi="David" w:hint="eastAsia"/>
          <w:rtl/>
        </w:rPr>
        <w:t>על</w:t>
      </w:r>
      <w:r w:rsidRPr="008A645B">
        <w:rPr>
          <w:rFonts w:ascii="David" w:hAnsi="David"/>
          <w:rtl/>
        </w:rPr>
        <w:t xml:space="preserve"> </w:t>
      </w:r>
      <w:r w:rsidRPr="008A645B">
        <w:rPr>
          <w:rFonts w:ascii="David" w:hAnsi="David" w:hint="eastAsia"/>
          <w:rtl/>
        </w:rPr>
        <w:t>סכום</w:t>
      </w:r>
      <w:r w:rsidRPr="008A645B">
        <w:rPr>
          <w:rFonts w:ascii="David" w:hAnsi="David"/>
          <w:rtl/>
        </w:rPr>
        <w:t xml:space="preserve"> </w:t>
      </w:r>
      <w:r w:rsidRPr="008A645B">
        <w:rPr>
          <w:rFonts w:ascii="David" w:hAnsi="David" w:hint="eastAsia"/>
          <w:rtl/>
        </w:rPr>
        <w:t>מצרפי</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כ</w:t>
      </w:r>
      <w:r w:rsidRPr="008A645B">
        <w:rPr>
          <w:rFonts w:ascii="David" w:hAnsi="David"/>
          <w:rtl/>
        </w:rPr>
        <w:t xml:space="preserve">-67 מיליארד </w:t>
      </w:r>
      <w:r w:rsidRPr="008A645B">
        <w:rPr>
          <w:rFonts w:ascii="David" w:hAnsi="David" w:hint="eastAsia"/>
          <w:rtl/>
        </w:rPr>
        <w:t>ש</w:t>
      </w:r>
      <w:r w:rsidRPr="008A645B">
        <w:rPr>
          <w:rFonts w:ascii="David" w:hAnsi="David"/>
          <w:rtl/>
        </w:rPr>
        <w:t xml:space="preserve">"ח </w:t>
      </w:r>
      <w:r w:rsidRPr="008A645B">
        <w:rPr>
          <w:rFonts w:ascii="David" w:hAnsi="David"/>
          <w:b/>
          <w:bCs/>
          <w:rtl/>
        </w:rPr>
        <w:t>(תרשים</w:t>
      </w:r>
      <w:r w:rsidR="005C7826">
        <w:rPr>
          <w:rFonts w:ascii="David" w:hAnsi="David" w:hint="cs"/>
          <w:b/>
          <w:bCs/>
          <w:rtl/>
        </w:rPr>
        <w:t xml:space="preserve"> </w:t>
      </w:r>
      <w:r w:rsidRPr="008A645B">
        <w:rPr>
          <w:rFonts w:ascii="David" w:hAnsi="David"/>
          <w:b/>
          <w:bCs/>
          <w:rtl/>
        </w:rPr>
        <w:t>4).</w:t>
      </w:r>
      <w:r w:rsidRPr="008A645B">
        <w:rPr>
          <w:rStyle w:val="af"/>
          <w:rFonts w:ascii="David" w:hAnsi="David"/>
          <w:b/>
          <w:bCs/>
          <w:rtl/>
        </w:rPr>
        <w:footnoteReference w:id="232"/>
      </w:r>
      <w:r w:rsidRPr="008A645B">
        <w:rPr>
          <w:rFonts w:ascii="David" w:hAnsi="David"/>
          <w:rtl/>
        </w:rPr>
        <w:t xml:space="preserve"> </w:t>
      </w:r>
      <w:bookmarkEnd w:id="91"/>
    </w:p>
    <w:p w:rsidR="005D1775" w:rsidRPr="002C113D" w:rsidRDefault="000A551F" w:rsidP="00F00FF7">
      <w:pPr>
        <w:pStyle w:val="4"/>
        <w:rPr>
          <w:sz w:val="24"/>
          <w:szCs w:val="24"/>
          <w:rtl/>
        </w:rPr>
      </w:pPr>
      <w:r>
        <w:rPr>
          <w:rFonts w:hint="cs"/>
          <w:sz w:val="24"/>
          <w:szCs w:val="24"/>
          <w:rtl/>
        </w:rPr>
        <w:t>4</w:t>
      </w:r>
      <w:r w:rsidR="002C113D">
        <w:rPr>
          <w:rFonts w:hint="cs"/>
          <w:sz w:val="24"/>
          <w:szCs w:val="24"/>
          <w:rtl/>
        </w:rPr>
        <w:t xml:space="preserve">.1.2.2 </w:t>
      </w:r>
      <w:r w:rsidR="005D1775" w:rsidRPr="002C113D">
        <w:rPr>
          <w:rFonts w:hint="cs"/>
          <w:sz w:val="24"/>
          <w:szCs w:val="24"/>
          <w:rtl/>
        </w:rPr>
        <w:t>דוחות</w:t>
      </w:r>
      <w:r w:rsidR="005D1775" w:rsidRPr="002C113D">
        <w:rPr>
          <w:sz w:val="24"/>
          <w:szCs w:val="24"/>
          <w:rtl/>
        </w:rPr>
        <w:t xml:space="preserve"> </w:t>
      </w:r>
      <w:r w:rsidR="005D1775" w:rsidRPr="002C113D">
        <w:rPr>
          <w:rFonts w:hint="cs"/>
          <w:sz w:val="24"/>
          <w:szCs w:val="24"/>
          <w:rtl/>
        </w:rPr>
        <w:t>ביקורת</w:t>
      </w:r>
      <w:r w:rsidR="005D1775" w:rsidRPr="002C113D">
        <w:rPr>
          <w:sz w:val="24"/>
          <w:szCs w:val="24"/>
          <w:rtl/>
        </w:rPr>
        <w:t xml:space="preserve"> </w:t>
      </w:r>
    </w:p>
    <w:p w:rsidR="005D1775" w:rsidRPr="008A645B" w:rsidRDefault="005D1775" w:rsidP="002302F1">
      <w:pPr>
        <w:ind w:left="41"/>
        <w:rPr>
          <w:rFonts w:ascii="David" w:hAnsi="David"/>
          <w:rtl/>
        </w:rPr>
      </w:pPr>
      <w:r w:rsidRPr="008A645B">
        <w:rPr>
          <w:rFonts w:ascii="David" w:hAnsi="David" w:hint="eastAsia"/>
          <w:rtl/>
        </w:rPr>
        <w:t>בשנים</w:t>
      </w:r>
      <w:r w:rsidRPr="008A645B">
        <w:rPr>
          <w:rFonts w:ascii="David" w:hAnsi="David"/>
          <w:rtl/>
        </w:rPr>
        <w:t xml:space="preserve"> 2003–2017 </w:t>
      </w:r>
      <w:r w:rsidR="002302F1">
        <w:rPr>
          <w:rFonts w:ascii="David" w:hAnsi="David" w:hint="cs"/>
          <w:rtl/>
        </w:rPr>
        <w:t>ערכה</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26 דוחות ביקורת </w:t>
      </w:r>
      <w:r w:rsidRPr="008A645B">
        <w:rPr>
          <w:rFonts w:ascii="David" w:hAnsi="David" w:hint="eastAsia"/>
          <w:rtl/>
        </w:rPr>
        <w:t>בנושאים</w:t>
      </w:r>
      <w:r w:rsidRPr="008A645B">
        <w:rPr>
          <w:rFonts w:ascii="David" w:hAnsi="David"/>
          <w:rtl/>
        </w:rPr>
        <w:t xml:space="preserve"> "מערך </w:t>
      </w:r>
      <w:r w:rsidRPr="008A645B">
        <w:rPr>
          <w:rFonts w:ascii="David" w:hAnsi="David" w:hint="eastAsia"/>
          <w:rtl/>
        </w:rPr>
        <w:t>השקעות</w:t>
      </w:r>
      <w:r w:rsidRPr="008A645B">
        <w:rPr>
          <w:rFonts w:ascii="David" w:hAnsi="David"/>
          <w:rtl/>
        </w:rPr>
        <w:t xml:space="preserve">", "הלוואות </w:t>
      </w:r>
      <w:r w:rsidRPr="008A645B">
        <w:rPr>
          <w:rFonts w:ascii="David" w:hAnsi="David" w:hint="eastAsia"/>
          <w:rtl/>
        </w:rPr>
        <w:t>מותאמות</w:t>
      </w:r>
      <w:r w:rsidRPr="008A645B">
        <w:rPr>
          <w:rFonts w:ascii="David" w:hAnsi="David"/>
          <w:rtl/>
        </w:rPr>
        <w:t>", "</w:t>
      </w:r>
      <w:r w:rsidRPr="008A645B">
        <w:rPr>
          <w:rFonts w:ascii="David" w:hAnsi="David" w:hint="eastAsia"/>
          <w:rtl/>
        </w:rPr>
        <w:t>השתתפות</w:t>
      </w:r>
      <w:r w:rsidRPr="008A645B">
        <w:rPr>
          <w:rFonts w:ascii="David" w:hAnsi="David"/>
          <w:rtl/>
        </w:rPr>
        <w:t xml:space="preserve"> </w:t>
      </w:r>
      <w:r w:rsidRPr="008A645B">
        <w:rPr>
          <w:rFonts w:ascii="David" w:hAnsi="David" w:hint="eastAsia"/>
          <w:rtl/>
        </w:rPr>
        <w:t>בהנפקות</w:t>
      </w:r>
      <w:r w:rsidRPr="008A645B">
        <w:rPr>
          <w:rFonts w:ascii="David" w:hAnsi="David"/>
          <w:rtl/>
        </w:rPr>
        <w:t xml:space="preserve">" </w:t>
      </w:r>
      <w:r w:rsidRPr="008A645B">
        <w:rPr>
          <w:rFonts w:ascii="David" w:hAnsi="David" w:hint="eastAsia"/>
          <w:rtl/>
        </w:rPr>
        <w:t>ועוד</w:t>
      </w:r>
      <w:r w:rsidRPr="008A645B">
        <w:rPr>
          <w:rFonts w:ascii="David" w:hAnsi="David"/>
          <w:rtl/>
        </w:rPr>
        <w:t xml:space="preserve">. </w:t>
      </w:r>
      <w:r w:rsidRPr="008A645B">
        <w:rPr>
          <w:rFonts w:ascii="David" w:hAnsi="David" w:hint="eastAsia"/>
          <w:rtl/>
        </w:rPr>
        <w:t>כלומר</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הפיקה</w:t>
      </w:r>
      <w:r w:rsidRPr="008A645B">
        <w:rPr>
          <w:rFonts w:ascii="David" w:hAnsi="David"/>
          <w:rtl/>
        </w:rPr>
        <w:t xml:space="preserve"> </w:t>
      </w:r>
      <w:r w:rsidRPr="008A645B">
        <w:rPr>
          <w:rFonts w:ascii="David" w:hAnsi="David" w:hint="eastAsia"/>
          <w:rtl/>
        </w:rPr>
        <w:t>בממוצע</w:t>
      </w:r>
      <w:r w:rsidRPr="008A645B">
        <w:rPr>
          <w:rFonts w:ascii="David" w:hAnsi="David"/>
          <w:rtl/>
        </w:rPr>
        <w:t xml:space="preserve"> </w:t>
      </w:r>
      <w:r w:rsidRPr="008A645B">
        <w:rPr>
          <w:rFonts w:ascii="David" w:hAnsi="David" w:hint="eastAsia"/>
          <w:rtl/>
        </w:rPr>
        <w:t>פחות</w:t>
      </w:r>
      <w:r w:rsidRPr="008A645B">
        <w:rPr>
          <w:rFonts w:ascii="David" w:hAnsi="David"/>
          <w:rtl/>
        </w:rPr>
        <w:t xml:space="preserve"> </w:t>
      </w:r>
      <w:r w:rsidRPr="008A645B">
        <w:rPr>
          <w:rFonts w:ascii="David" w:hAnsi="David" w:hint="eastAsia"/>
          <w:rtl/>
        </w:rPr>
        <w:t>משלושה</w:t>
      </w:r>
      <w:r w:rsidRPr="008A645B">
        <w:rPr>
          <w:rFonts w:ascii="David" w:hAnsi="David"/>
          <w:rtl/>
        </w:rPr>
        <w:t xml:space="preserve"> </w:t>
      </w:r>
      <w:r w:rsidRPr="008A645B">
        <w:rPr>
          <w:rFonts w:ascii="David" w:hAnsi="David" w:hint="eastAsia"/>
          <w:rtl/>
        </w:rPr>
        <w:t>דוחות</w:t>
      </w:r>
      <w:r w:rsidRPr="008A645B">
        <w:rPr>
          <w:rFonts w:ascii="David" w:hAnsi="David"/>
          <w:rtl/>
        </w:rPr>
        <w:t xml:space="preserve"> </w:t>
      </w:r>
      <w:r w:rsidRPr="008A645B">
        <w:rPr>
          <w:rFonts w:ascii="David" w:hAnsi="David" w:hint="eastAsia"/>
          <w:rtl/>
        </w:rPr>
        <w:t>בשנה</w:t>
      </w:r>
      <w:r w:rsidRPr="008A645B">
        <w:rPr>
          <w:rStyle w:val="af"/>
          <w:rFonts w:ascii="David" w:hAnsi="David"/>
          <w:rtl/>
        </w:rPr>
        <w:footnoteReference w:id="233"/>
      </w:r>
      <w:r w:rsidRPr="008A645B">
        <w:rPr>
          <w:rFonts w:ascii="David" w:hAnsi="David"/>
          <w:rtl/>
        </w:rPr>
        <w:t xml:space="preserve"> </w:t>
      </w:r>
      <w:r w:rsidRPr="008A645B">
        <w:rPr>
          <w:rFonts w:ascii="David" w:hAnsi="David" w:hint="eastAsia"/>
          <w:rtl/>
        </w:rPr>
        <w:t>על</w:t>
      </w:r>
      <w:r w:rsidRPr="008A645B">
        <w:rPr>
          <w:rFonts w:ascii="David" w:hAnsi="David"/>
          <w:rtl/>
        </w:rPr>
        <w:t xml:space="preserve"> פעילו</w:t>
      </w:r>
      <w:r w:rsidRPr="003C3A89">
        <w:rPr>
          <w:rFonts w:ascii="David" w:hAnsi="David" w:hint="cs"/>
          <w:rtl/>
        </w:rPr>
        <w:t>יו</w:t>
      </w:r>
      <w:r w:rsidRPr="008A645B">
        <w:rPr>
          <w:rFonts w:ascii="David" w:hAnsi="David"/>
          <w:rtl/>
        </w:rPr>
        <w:t xml:space="preserve">ת במסגרת </w:t>
      </w:r>
      <w:r w:rsidRPr="008A645B">
        <w:rPr>
          <w:rFonts w:ascii="David" w:hAnsi="David" w:hint="eastAsia"/>
          <w:rtl/>
        </w:rPr>
        <w:t>תיק</w:t>
      </w:r>
      <w:r w:rsidRPr="008A645B">
        <w:rPr>
          <w:rFonts w:ascii="David" w:hAnsi="David"/>
          <w:rtl/>
        </w:rPr>
        <w:t xml:space="preserve"> </w:t>
      </w:r>
      <w:r w:rsidRPr="008A645B">
        <w:rPr>
          <w:rFonts w:ascii="David" w:hAnsi="David" w:hint="eastAsia"/>
          <w:rtl/>
        </w:rPr>
        <w:t>נכסים</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מניות</w:t>
      </w:r>
      <w:r w:rsidRPr="008A645B">
        <w:rPr>
          <w:rFonts w:ascii="David" w:hAnsi="David"/>
          <w:rtl/>
        </w:rPr>
        <w:t xml:space="preserve">, </w:t>
      </w:r>
      <w:r w:rsidRPr="008A645B">
        <w:rPr>
          <w:rFonts w:ascii="David" w:hAnsi="David" w:hint="eastAsia"/>
          <w:rtl/>
        </w:rPr>
        <w:t>אג</w:t>
      </w:r>
      <w:r w:rsidRPr="008A645B">
        <w:rPr>
          <w:rFonts w:ascii="David" w:hAnsi="David"/>
          <w:rtl/>
        </w:rPr>
        <w:t xml:space="preserve">"ח, </w:t>
      </w:r>
      <w:r w:rsidRPr="008A645B">
        <w:rPr>
          <w:rFonts w:ascii="David" w:hAnsi="David" w:hint="eastAsia"/>
          <w:rtl/>
        </w:rPr>
        <w:t>הלוואות</w:t>
      </w:r>
      <w:r w:rsidRPr="008A645B">
        <w:rPr>
          <w:rFonts w:ascii="David" w:hAnsi="David"/>
          <w:rtl/>
        </w:rPr>
        <w:t xml:space="preserve"> </w:t>
      </w:r>
      <w:r w:rsidRPr="008A645B">
        <w:rPr>
          <w:rFonts w:ascii="David" w:hAnsi="David" w:hint="eastAsia"/>
          <w:rtl/>
        </w:rPr>
        <w:t>מותאמות</w:t>
      </w:r>
      <w:r w:rsidRPr="008A645B">
        <w:rPr>
          <w:rFonts w:ascii="David" w:hAnsi="David"/>
          <w:rtl/>
        </w:rPr>
        <w:t xml:space="preserve"> </w:t>
      </w:r>
      <w:r w:rsidRPr="008A645B">
        <w:rPr>
          <w:rFonts w:ascii="David" w:hAnsi="David" w:hint="eastAsia"/>
          <w:rtl/>
        </w:rPr>
        <w:t>והשקעות</w:t>
      </w:r>
      <w:r w:rsidRPr="008A645B">
        <w:rPr>
          <w:rFonts w:ascii="David" w:hAnsi="David"/>
          <w:rtl/>
        </w:rPr>
        <w:t xml:space="preserve"> </w:t>
      </w:r>
      <w:r w:rsidRPr="008A645B">
        <w:rPr>
          <w:rFonts w:ascii="David" w:hAnsi="David" w:hint="eastAsia"/>
          <w:rtl/>
        </w:rPr>
        <w:t>אחרות</w:t>
      </w:r>
      <w:r w:rsidRPr="008A645B">
        <w:rPr>
          <w:rFonts w:ascii="David" w:hAnsi="David"/>
          <w:rtl/>
        </w:rPr>
        <w:t xml:space="preserve"> (ללא </w:t>
      </w:r>
      <w:r w:rsidRPr="008A645B">
        <w:rPr>
          <w:rFonts w:ascii="David" w:hAnsi="David" w:hint="eastAsia"/>
          <w:rtl/>
        </w:rPr>
        <w:t>איגרות</w:t>
      </w:r>
      <w:r w:rsidRPr="008A645B">
        <w:rPr>
          <w:rFonts w:ascii="David" w:hAnsi="David"/>
          <w:rtl/>
        </w:rPr>
        <w:t xml:space="preserve"> </w:t>
      </w:r>
      <w:r w:rsidRPr="008A645B">
        <w:rPr>
          <w:rFonts w:ascii="David" w:hAnsi="David" w:hint="eastAsia"/>
          <w:rtl/>
        </w:rPr>
        <w:t>חוב</w:t>
      </w:r>
      <w:r w:rsidRPr="008A645B">
        <w:rPr>
          <w:rFonts w:ascii="David" w:hAnsi="David"/>
          <w:rtl/>
        </w:rPr>
        <w:t xml:space="preserve"> </w:t>
      </w:r>
      <w:r w:rsidRPr="008A645B">
        <w:rPr>
          <w:rFonts w:ascii="David" w:hAnsi="David" w:hint="eastAsia"/>
          <w:rtl/>
        </w:rPr>
        <w:t>ממשלתיות</w:t>
      </w:r>
      <w:r w:rsidRPr="008A645B">
        <w:rPr>
          <w:rFonts w:ascii="David" w:hAnsi="David"/>
          <w:rtl/>
        </w:rPr>
        <w:t xml:space="preserve">) </w:t>
      </w:r>
      <w:r w:rsidRPr="008A645B">
        <w:rPr>
          <w:rFonts w:ascii="David" w:hAnsi="David" w:hint="eastAsia"/>
          <w:rtl/>
        </w:rPr>
        <w:t>המסתכמ</w:t>
      </w:r>
      <w:r w:rsidRPr="003C3A89">
        <w:rPr>
          <w:rFonts w:ascii="David" w:hAnsi="David" w:hint="cs"/>
          <w:rtl/>
        </w:rPr>
        <w:t>ו</w:t>
      </w:r>
      <w:r w:rsidRPr="008A645B">
        <w:rPr>
          <w:rFonts w:ascii="David" w:hAnsi="David" w:hint="eastAsia"/>
          <w:rtl/>
        </w:rPr>
        <w:t>ת</w:t>
      </w:r>
      <w:r w:rsidRPr="008A645B">
        <w:rPr>
          <w:rFonts w:ascii="David" w:hAnsi="David"/>
          <w:rtl/>
        </w:rPr>
        <w:t xml:space="preserve"> </w:t>
      </w:r>
      <w:r w:rsidRPr="008A645B">
        <w:rPr>
          <w:rFonts w:ascii="David" w:hAnsi="David" w:hint="eastAsia"/>
          <w:rtl/>
        </w:rPr>
        <w:t>ביותר</w:t>
      </w:r>
      <w:r w:rsidRPr="008A645B">
        <w:rPr>
          <w:rFonts w:ascii="David" w:hAnsi="David"/>
          <w:rtl/>
        </w:rPr>
        <w:t xml:space="preserve"> </w:t>
      </w:r>
      <w:r w:rsidRPr="008A645B">
        <w:rPr>
          <w:rFonts w:ascii="David" w:hAnsi="David" w:hint="eastAsia"/>
          <w:rtl/>
        </w:rPr>
        <w:t>מ</w:t>
      </w:r>
      <w:r w:rsidRPr="008A645B">
        <w:rPr>
          <w:rFonts w:ascii="David" w:hAnsi="David"/>
          <w:rtl/>
        </w:rPr>
        <w:t xml:space="preserve">-1,000 </w:t>
      </w:r>
      <w:r w:rsidRPr="008A645B">
        <w:rPr>
          <w:rFonts w:ascii="David" w:hAnsi="David" w:hint="eastAsia"/>
          <w:rtl/>
        </w:rPr>
        <w:t>מיליארד</w:t>
      </w:r>
      <w:r w:rsidRPr="008A645B">
        <w:rPr>
          <w:rFonts w:ascii="David" w:hAnsi="David"/>
          <w:rtl/>
        </w:rPr>
        <w:t xml:space="preserve"> </w:t>
      </w:r>
      <w:r w:rsidRPr="008A645B">
        <w:rPr>
          <w:rFonts w:ascii="David" w:hAnsi="David" w:hint="eastAsia"/>
          <w:rtl/>
        </w:rPr>
        <w:t>ש</w:t>
      </w:r>
      <w:r w:rsidRPr="008A645B">
        <w:rPr>
          <w:rFonts w:ascii="David" w:hAnsi="David"/>
          <w:rtl/>
        </w:rPr>
        <w:t>"ח.</w:t>
      </w:r>
      <w:r w:rsidRPr="008A645B">
        <w:rPr>
          <w:rStyle w:val="af"/>
          <w:rFonts w:ascii="David" w:hAnsi="David"/>
          <w:rtl/>
        </w:rPr>
        <w:footnoteReference w:id="234"/>
      </w:r>
      <w:r w:rsidRPr="008A645B">
        <w:rPr>
          <w:rFonts w:ascii="David" w:hAnsi="David"/>
          <w:rtl/>
        </w:rPr>
        <w:t xml:space="preserve"> </w:t>
      </w:r>
      <w:r w:rsidRPr="003C3A89">
        <w:rPr>
          <w:rFonts w:ascii="David" w:hAnsi="David" w:hint="cs"/>
          <w:rtl/>
        </w:rPr>
        <w:t>ל</w:t>
      </w:r>
      <w:r w:rsidRPr="008A645B">
        <w:rPr>
          <w:rFonts w:ascii="David" w:hAnsi="David"/>
          <w:rtl/>
        </w:rPr>
        <w:t>דוגמ</w:t>
      </w:r>
      <w:r w:rsidRPr="008A645B">
        <w:rPr>
          <w:rFonts w:ascii="David" w:hAnsi="David" w:hint="eastAsia"/>
          <w:rtl/>
        </w:rPr>
        <w:t>ה</w:t>
      </w:r>
      <w:r w:rsidRPr="008A645B">
        <w:rPr>
          <w:rFonts w:ascii="David" w:hAnsi="David"/>
          <w:rtl/>
        </w:rPr>
        <w:t>, בשנת 2017 הופק דוח ביקורת אחד בעניין ועדת השקעות בחברה מנהלת</w:t>
      </w:r>
      <w:r w:rsidRPr="008A645B">
        <w:rPr>
          <w:rFonts w:ascii="David" w:hAnsi="David"/>
        </w:rPr>
        <w:t xml:space="preserve"> </w:t>
      </w:r>
      <w:r w:rsidRPr="008A645B">
        <w:rPr>
          <w:rFonts w:ascii="David" w:hAnsi="David" w:hint="eastAsia"/>
          <w:rtl/>
        </w:rPr>
        <w:t>אחת</w:t>
      </w:r>
      <w:r w:rsidRPr="003C3A89">
        <w:rPr>
          <w:rFonts w:ascii="David" w:hAnsi="David" w:hint="cs"/>
          <w:rtl/>
        </w:rPr>
        <w:t>,</w:t>
      </w:r>
      <w:r w:rsidRPr="008A645B">
        <w:rPr>
          <w:rFonts w:ascii="David" w:hAnsi="David"/>
          <w:rtl/>
        </w:rPr>
        <w:t xml:space="preserve"> </w:t>
      </w:r>
      <w:r w:rsidRPr="008A645B">
        <w:rPr>
          <w:rFonts w:ascii="David" w:hAnsi="David" w:hint="eastAsia"/>
          <w:rtl/>
        </w:rPr>
        <w:t>ובשנת</w:t>
      </w:r>
      <w:r w:rsidRPr="008A645B">
        <w:rPr>
          <w:rFonts w:ascii="David" w:hAnsi="David"/>
          <w:rtl/>
        </w:rPr>
        <w:t xml:space="preserve"> 2016 </w:t>
      </w:r>
      <w:r w:rsidRPr="008A645B">
        <w:rPr>
          <w:rFonts w:ascii="David" w:hAnsi="David" w:hint="eastAsia"/>
          <w:rtl/>
        </w:rPr>
        <w:t>הופק</w:t>
      </w:r>
      <w:r w:rsidRPr="008A645B">
        <w:rPr>
          <w:rFonts w:ascii="David" w:hAnsi="David"/>
          <w:rtl/>
        </w:rPr>
        <w:t xml:space="preserve"> </w:t>
      </w:r>
      <w:r w:rsidRPr="008A645B">
        <w:rPr>
          <w:rFonts w:ascii="David" w:hAnsi="David" w:hint="eastAsia"/>
          <w:rtl/>
        </w:rPr>
        <w:t>דו</w:t>
      </w:r>
      <w:r w:rsidRPr="008A645B">
        <w:rPr>
          <w:rFonts w:ascii="David" w:hAnsi="David"/>
          <w:rtl/>
        </w:rPr>
        <w:t xml:space="preserve">ח </w:t>
      </w:r>
      <w:r w:rsidRPr="008A645B">
        <w:rPr>
          <w:rFonts w:ascii="David" w:hAnsi="David" w:hint="eastAsia"/>
          <w:rtl/>
        </w:rPr>
        <w:t>ביקורת</w:t>
      </w:r>
      <w:r w:rsidRPr="008A645B">
        <w:rPr>
          <w:rFonts w:ascii="David" w:hAnsi="David"/>
          <w:rtl/>
        </w:rPr>
        <w:t xml:space="preserve"> </w:t>
      </w:r>
      <w:r w:rsidRPr="008A645B">
        <w:rPr>
          <w:rFonts w:ascii="David" w:hAnsi="David" w:hint="eastAsia"/>
          <w:rtl/>
        </w:rPr>
        <w:t>אחד</w:t>
      </w:r>
      <w:r w:rsidRPr="008A645B">
        <w:rPr>
          <w:rFonts w:ascii="David" w:hAnsi="David"/>
          <w:rtl/>
        </w:rPr>
        <w:t xml:space="preserve"> </w:t>
      </w:r>
      <w:r w:rsidRPr="008A645B">
        <w:rPr>
          <w:rFonts w:ascii="David" w:hAnsi="David" w:hint="eastAsia"/>
          <w:rtl/>
        </w:rPr>
        <w:t>בעניין</w:t>
      </w:r>
      <w:r w:rsidRPr="008A645B">
        <w:rPr>
          <w:rFonts w:ascii="David" w:hAnsi="David"/>
          <w:rtl/>
        </w:rPr>
        <w:t xml:space="preserve"> </w:t>
      </w:r>
      <w:r w:rsidRPr="008A645B">
        <w:rPr>
          <w:rFonts w:ascii="David" w:hAnsi="David" w:hint="eastAsia"/>
          <w:rtl/>
        </w:rPr>
        <w:t>מערך</w:t>
      </w:r>
      <w:r w:rsidRPr="008A645B">
        <w:rPr>
          <w:rFonts w:ascii="David" w:hAnsi="David"/>
          <w:rtl/>
        </w:rPr>
        <w:t xml:space="preserve"> </w:t>
      </w:r>
      <w:r w:rsidRPr="008A645B">
        <w:rPr>
          <w:rFonts w:ascii="David" w:hAnsi="David" w:hint="eastAsia"/>
          <w:rtl/>
        </w:rPr>
        <w:t>השקעות</w:t>
      </w:r>
      <w:r w:rsidRPr="008A645B">
        <w:rPr>
          <w:rFonts w:ascii="David" w:hAnsi="David"/>
          <w:rtl/>
        </w:rPr>
        <w:t xml:space="preserve"> </w:t>
      </w:r>
      <w:r w:rsidRPr="008A645B">
        <w:rPr>
          <w:rFonts w:ascii="David" w:hAnsi="David" w:hint="eastAsia"/>
          <w:rtl/>
        </w:rPr>
        <w:t>בחברת</w:t>
      </w:r>
      <w:r w:rsidRPr="008A645B">
        <w:rPr>
          <w:rFonts w:ascii="David" w:hAnsi="David"/>
          <w:rtl/>
        </w:rPr>
        <w:t xml:space="preserve"> </w:t>
      </w:r>
      <w:r w:rsidRPr="008A645B">
        <w:rPr>
          <w:rFonts w:ascii="David" w:hAnsi="David" w:hint="eastAsia"/>
          <w:rtl/>
        </w:rPr>
        <w:t>ביטוח</w:t>
      </w:r>
      <w:r w:rsidRPr="008A645B">
        <w:rPr>
          <w:rFonts w:ascii="David" w:hAnsi="David"/>
          <w:rtl/>
        </w:rPr>
        <w:t xml:space="preserve"> </w:t>
      </w:r>
      <w:r w:rsidRPr="008A645B">
        <w:rPr>
          <w:rFonts w:ascii="David" w:hAnsi="David" w:hint="eastAsia"/>
          <w:rtl/>
        </w:rPr>
        <w:t>אחת</w:t>
      </w:r>
      <w:r w:rsidRPr="008A645B">
        <w:rPr>
          <w:rFonts w:ascii="David" w:hAnsi="David"/>
          <w:rtl/>
        </w:rPr>
        <w:t xml:space="preserve">.     </w:t>
      </w:r>
    </w:p>
    <w:p w:rsidR="005D1775" w:rsidRPr="008A645B" w:rsidRDefault="005D1775" w:rsidP="005C7826">
      <w:pPr>
        <w:ind w:left="41"/>
        <w:rPr>
          <w:rFonts w:ascii="David" w:hAnsi="David"/>
          <w:rtl/>
        </w:rPr>
      </w:pPr>
      <w:r w:rsidRPr="008A645B">
        <w:rPr>
          <w:rFonts w:ascii="David" w:hAnsi="David" w:hint="eastAsia"/>
          <w:rtl/>
        </w:rPr>
        <w:t>זאת</w:t>
      </w:r>
      <w:r w:rsidRPr="008A645B">
        <w:rPr>
          <w:rFonts w:ascii="David" w:hAnsi="David"/>
          <w:rtl/>
        </w:rPr>
        <w:t xml:space="preserve"> ועוד, בשנים 2003</w:t>
      </w:r>
      <w:r w:rsidRPr="008A645B">
        <w:rPr>
          <w:rFonts w:ascii="David" w:hAnsi="David" w:hint="eastAsia"/>
          <w:rtl/>
        </w:rPr>
        <w:t>–</w:t>
      </w:r>
      <w:r w:rsidRPr="008A645B">
        <w:rPr>
          <w:rFonts w:ascii="David" w:hAnsi="David"/>
          <w:rtl/>
        </w:rPr>
        <w:t xml:space="preserve">2017 הרשות הפיקה לכל היותר </w:t>
      </w:r>
      <w:r w:rsidRPr="008A645B">
        <w:rPr>
          <w:rFonts w:ascii="David" w:hAnsi="David" w:hint="eastAsia"/>
          <w:rtl/>
        </w:rPr>
        <w:t>שישה</w:t>
      </w:r>
      <w:r w:rsidRPr="008A645B">
        <w:rPr>
          <w:rFonts w:ascii="David" w:hAnsi="David"/>
          <w:rtl/>
        </w:rPr>
        <w:t xml:space="preserve"> </w:t>
      </w:r>
      <w:r w:rsidRPr="008A645B">
        <w:rPr>
          <w:rFonts w:ascii="David" w:hAnsi="David" w:hint="eastAsia"/>
          <w:rtl/>
        </w:rPr>
        <w:t>דוחות</w:t>
      </w:r>
      <w:r w:rsidRPr="008A645B">
        <w:rPr>
          <w:rFonts w:ascii="David" w:hAnsi="David"/>
          <w:rtl/>
        </w:rPr>
        <w:t xml:space="preserve"> ביקורת </w:t>
      </w:r>
      <w:r w:rsidRPr="008A645B">
        <w:rPr>
          <w:rFonts w:ascii="David" w:hAnsi="David" w:hint="eastAsia"/>
          <w:rtl/>
        </w:rPr>
        <w:t>שעניינם</w:t>
      </w:r>
      <w:r w:rsidRPr="008A645B">
        <w:rPr>
          <w:rFonts w:ascii="David" w:hAnsi="David"/>
          <w:rtl/>
        </w:rPr>
        <w:t xml:space="preserve"> </w:t>
      </w:r>
      <w:r w:rsidRPr="008A645B">
        <w:rPr>
          <w:rFonts w:ascii="David" w:hAnsi="David" w:hint="eastAsia"/>
          <w:rtl/>
        </w:rPr>
        <w:t>הלוואות</w:t>
      </w:r>
      <w:r w:rsidRPr="008A645B">
        <w:rPr>
          <w:rFonts w:ascii="David" w:hAnsi="David"/>
          <w:rtl/>
        </w:rPr>
        <w:t xml:space="preserve"> </w:t>
      </w:r>
      <w:r w:rsidRPr="008A645B">
        <w:rPr>
          <w:rFonts w:ascii="David" w:hAnsi="David" w:hint="eastAsia"/>
          <w:rtl/>
        </w:rPr>
        <w:t>מותאמות</w:t>
      </w:r>
      <w:r w:rsidRPr="008A645B">
        <w:rPr>
          <w:rFonts w:ascii="David" w:hAnsi="David"/>
          <w:rtl/>
        </w:rPr>
        <w:t xml:space="preserve"> </w:t>
      </w:r>
      <w:r w:rsidRPr="008A645B">
        <w:rPr>
          <w:rFonts w:ascii="David" w:hAnsi="David" w:hint="eastAsia"/>
          <w:rtl/>
        </w:rPr>
        <w:t>ללווים</w:t>
      </w:r>
      <w:r w:rsidRPr="008A645B">
        <w:rPr>
          <w:rFonts w:ascii="David" w:hAnsi="David"/>
          <w:rtl/>
        </w:rPr>
        <w:t xml:space="preserve"> גדולים </w:t>
      </w:r>
      <w:r w:rsidRPr="008A645B">
        <w:rPr>
          <w:rFonts w:ascii="David" w:hAnsi="David"/>
          <w:b/>
          <w:bCs/>
          <w:rtl/>
        </w:rPr>
        <w:t xml:space="preserve">(תרשים 4). </w:t>
      </w:r>
      <w:r w:rsidRPr="008A645B">
        <w:rPr>
          <w:rFonts w:ascii="David" w:hAnsi="David" w:hint="eastAsia"/>
          <w:rtl/>
        </w:rPr>
        <w:t>כפי</w:t>
      </w:r>
      <w:r w:rsidRPr="008A645B">
        <w:rPr>
          <w:rFonts w:ascii="David" w:hAnsi="David"/>
          <w:rtl/>
        </w:rPr>
        <w:t xml:space="preserve"> </w:t>
      </w:r>
      <w:r w:rsidRPr="008A645B">
        <w:rPr>
          <w:rFonts w:ascii="David" w:hAnsi="David" w:hint="eastAsia"/>
          <w:rtl/>
        </w:rPr>
        <w:t>שאפשר</w:t>
      </w:r>
      <w:r w:rsidRPr="008A645B">
        <w:rPr>
          <w:rFonts w:ascii="David" w:hAnsi="David"/>
          <w:rtl/>
        </w:rPr>
        <w:t xml:space="preserve"> </w:t>
      </w:r>
      <w:r w:rsidRPr="008A645B">
        <w:rPr>
          <w:rFonts w:ascii="David" w:hAnsi="David" w:hint="eastAsia"/>
          <w:rtl/>
        </w:rPr>
        <w:t>לראות</w:t>
      </w:r>
      <w:r w:rsidRPr="008A645B">
        <w:rPr>
          <w:rFonts w:ascii="David" w:hAnsi="David"/>
          <w:rtl/>
        </w:rPr>
        <w:t xml:space="preserve"> </w:t>
      </w:r>
      <w:r w:rsidRPr="008A645B">
        <w:rPr>
          <w:rFonts w:ascii="David" w:hAnsi="David" w:hint="eastAsia"/>
          <w:rtl/>
        </w:rPr>
        <w:t>בתרשים</w:t>
      </w:r>
      <w:r w:rsidRPr="008A645B">
        <w:rPr>
          <w:rFonts w:ascii="David" w:hAnsi="David"/>
          <w:rtl/>
        </w:rPr>
        <w:t>,</w:t>
      </w:r>
      <w:r w:rsidRPr="008A645B">
        <w:rPr>
          <w:rFonts w:ascii="David" w:hAnsi="David"/>
          <w:b/>
          <w:bCs/>
          <w:rtl/>
        </w:rPr>
        <w:t xml:space="preserve"> </w:t>
      </w:r>
      <w:r w:rsidRPr="008A645B">
        <w:rPr>
          <w:rFonts w:ascii="David" w:hAnsi="David" w:hint="eastAsia"/>
          <w:rtl/>
        </w:rPr>
        <w:t>בשנת</w:t>
      </w:r>
      <w:r w:rsidRPr="008A645B">
        <w:rPr>
          <w:rFonts w:ascii="David" w:hAnsi="David"/>
          <w:rtl/>
        </w:rPr>
        <w:t xml:space="preserve"> 2017, עת </w:t>
      </w:r>
      <w:r w:rsidRPr="008A645B">
        <w:rPr>
          <w:rFonts w:ascii="David" w:hAnsi="David" w:hint="eastAsia"/>
          <w:rtl/>
        </w:rPr>
        <w:t>הסתכם</w:t>
      </w:r>
      <w:r w:rsidRPr="008A645B">
        <w:rPr>
          <w:rFonts w:ascii="David" w:hAnsi="David"/>
          <w:rtl/>
        </w:rPr>
        <w:t xml:space="preserve"> </w:t>
      </w:r>
      <w:r w:rsidRPr="008A645B">
        <w:rPr>
          <w:rFonts w:ascii="David" w:hAnsi="David" w:hint="eastAsia"/>
          <w:rtl/>
        </w:rPr>
        <w:t>שוק</w:t>
      </w:r>
      <w:r w:rsidRPr="008A645B">
        <w:rPr>
          <w:rFonts w:ascii="David" w:hAnsi="David"/>
          <w:rtl/>
        </w:rPr>
        <w:t xml:space="preserve"> ההלוואות המותאמות </w:t>
      </w:r>
      <w:r w:rsidRPr="008A645B">
        <w:rPr>
          <w:rFonts w:ascii="David" w:hAnsi="David" w:hint="eastAsia"/>
          <w:rtl/>
        </w:rPr>
        <w:t>של</w:t>
      </w:r>
      <w:r w:rsidRPr="008A645B">
        <w:rPr>
          <w:rFonts w:ascii="David" w:hAnsi="David"/>
          <w:rtl/>
        </w:rPr>
        <w:t xml:space="preserve"> המוסדיים </w:t>
      </w:r>
      <w:r w:rsidRPr="008A645B">
        <w:rPr>
          <w:rFonts w:ascii="David" w:hAnsi="David" w:hint="eastAsia"/>
          <w:rtl/>
        </w:rPr>
        <w:t>בכ</w:t>
      </w:r>
      <w:r w:rsidRPr="008A645B">
        <w:rPr>
          <w:rFonts w:ascii="David" w:hAnsi="David"/>
          <w:rtl/>
        </w:rPr>
        <w:t xml:space="preserve">-100 מיליארד ש"ח, לא </w:t>
      </w:r>
      <w:r w:rsidRPr="008A645B">
        <w:rPr>
          <w:rFonts w:ascii="David" w:hAnsi="David" w:hint="eastAsia"/>
          <w:rtl/>
        </w:rPr>
        <w:t>הוציאה</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ולו</w:t>
      </w:r>
      <w:r w:rsidRPr="008A645B">
        <w:rPr>
          <w:rFonts w:ascii="David" w:hAnsi="David"/>
          <w:rtl/>
        </w:rPr>
        <w:t xml:space="preserve"> דוח ביקורת </w:t>
      </w:r>
      <w:r w:rsidRPr="008A645B">
        <w:rPr>
          <w:rFonts w:ascii="David" w:hAnsi="David" w:hint="eastAsia"/>
          <w:rtl/>
        </w:rPr>
        <w:t>אחד</w:t>
      </w:r>
      <w:r w:rsidRPr="008A645B">
        <w:rPr>
          <w:rFonts w:ascii="David" w:hAnsi="David"/>
          <w:rtl/>
        </w:rPr>
        <w:t xml:space="preserve"> </w:t>
      </w:r>
      <w:r w:rsidRPr="008A645B">
        <w:rPr>
          <w:rFonts w:ascii="David" w:hAnsi="David" w:hint="eastAsia"/>
          <w:rtl/>
        </w:rPr>
        <w:t>בעניין</w:t>
      </w:r>
      <w:r w:rsidRPr="008A645B">
        <w:rPr>
          <w:rFonts w:ascii="David" w:hAnsi="David"/>
          <w:rtl/>
        </w:rPr>
        <w:t xml:space="preserve"> </w:t>
      </w:r>
      <w:r w:rsidRPr="008A645B">
        <w:rPr>
          <w:rFonts w:ascii="David" w:hAnsi="David" w:hint="eastAsia"/>
          <w:rtl/>
        </w:rPr>
        <w:t>הלוואות</w:t>
      </w:r>
      <w:r w:rsidRPr="008A645B">
        <w:rPr>
          <w:rFonts w:ascii="David" w:hAnsi="David"/>
          <w:rtl/>
        </w:rPr>
        <w:t xml:space="preserve"> </w:t>
      </w:r>
      <w:r w:rsidRPr="008A645B">
        <w:rPr>
          <w:rFonts w:ascii="David" w:hAnsi="David" w:hint="eastAsia"/>
          <w:rtl/>
        </w:rPr>
        <w:t>מותאמות</w:t>
      </w:r>
      <w:r w:rsidRPr="008A645B">
        <w:rPr>
          <w:rFonts w:ascii="David" w:hAnsi="David"/>
          <w:rtl/>
        </w:rPr>
        <w:t xml:space="preserve"> ללווים גדולים</w:t>
      </w:r>
      <w:r w:rsidRPr="00D84F58">
        <w:rPr>
          <w:rFonts w:ascii="David" w:hAnsi="David" w:hint="cs"/>
          <w:rtl/>
        </w:rPr>
        <w:t>;</w:t>
      </w:r>
      <w:r w:rsidRPr="008A645B">
        <w:rPr>
          <w:rFonts w:ascii="David" w:hAnsi="David"/>
          <w:rtl/>
        </w:rPr>
        <w:t xml:space="preserve"> </w:t>
      </w:r>
      <w:r w:rsidRPr="008A645B">
        <w:rPr>
          <w:rFonts w:ascii="David" w:hAnsi="David" w:hint="eastAsia"/>
          <w:rtl/>
        </w:rPr>
        <w:t>בשנת</w:t>
      </w:r>
      <w:r w:rsidRPr="008A645B">
        <w:rPr>
          <w:rFonts w:ascii="David" w:hAnsi="David"/>
          <w:rtl/>
        </w:rPr>
        <w:t xml:space="preserve"> 2016, </w:t>
      </w:r>
      <w:r w:rsidRPr="008A645B">
        <w:rPr>
          <w:rFonts w:ascii="David" w:hAnsi="David" w:hint="eastAsia"/>
          <w:rtl/>
        </w:rPr>
        <w:t>שבה</w:t>
      </w:r>
      <w:r w:rsidRPr="008A645B">
        <w:rPr>
          <w:rFonts w:ascii="David" w:hAnsi="David"/>
          <w:rtl/>
        </w:rPr>
        <w:t xml:space="preserve"> הסתכם שוק זה </w:t>
      </w:r>
      <w:r w:rsidRPr="008A645B">
        <w:rPr>
          <w:rFonts w:ascii="David" w:hAnsi="David" w:hint="eastAsia"/>
          <w:rtl/>
        </w:rPr>
        <w:t>בכ</w:t>
      </w:r>
      <w:r w:rsidRPr="008A645B">
        <w:rPr>
          <w:rFonts w:ascii="David" w:hAnsi="David"/>
          <w:rtl/>
        </w:rPr>
        <w:t xml:space="preserve">-84 מיליארד </w:t>
      </w:r>
      <w:r w:rsidRPr="008A645B">
        <w:rPr>
          <w:rFonts w:ascii="David" w:hAnsi="David" w:hint="eastAsia"/>
          <w:rtl/>
        </w:rPr>
        <w:t>ש</w:t>
      </w:r>
      <w:r w:rsidRPr="008A645B">
        <w:rPr>
          <w:rFonts w:ascii="David" w:hAnsi="David"/>
          <w:rtl/>
        </w:rPr>
        <w:t xml:space="preserve">"ח, </w:t>
      </w:r>
      <w:r w:rsidRPr="008A645B">
        <w:rPr>
          <w:rFonts w:ascii="David" w:hAnsi="David" w:hint="eastAsia"/>
          <w:rtl/>
        </w:rPr>
        <w:t>ה</w:t>
      </w:r>
      <w:r w:rsidRPr="00D84F58">
        <w:rPr>
          <w:rFonts w:ascii="David" w:hAnsi="David" w:hint="cs"/>
          <w:rtl/>
        </w:rPr>
        <w:t>רשות</w:t>
      </w:r>
      <w:r w:rsidRPr="008A645B">
        <w:rPr>
          <w:rFonts w:ascii="David" w:hAnsi="David"/>
          <w:rtl/>
        </w:rPr>
        <w:t xml:space="preserve"> </w:t>
      </w:r>
      <w:r w:rsidRPr="008A645B">
        <w:rPr>
          <w:rFonts w:ascii="David" w:hAnsi="David" w:hint="eastAsia"/>
          <w:rtl/>
        </w:rPr>
        <w:t>הוציאה</w:t>
      </w:r>
      <w:r w:rsidRPr="00D84F58">
        <w:rPr>
          <w:rFonts w:ascii="David" w:hAnsi="David" w:hint="cs"/>
          <w:rtl/>
        </w:rPr>
        <w:t xml:space="preserve"> דו</w:t>
      </w:r>
      <w:r w:rsidRPr="008A645B">
        <w:rPr>
          <w:rFonts w:ascii="David" w:hAnsi="David"/>
          <w:rtl/>
        </w:rPr>
        <w:t xml:space="preserve">ח ביקורת אחד בעניין </w:t>
      </w:r>
      <w:r w:rsidRPr="008A645B">
        <w:rPr>
          <w:rFonts w:ascii="David" w:hAnsi="David" w:hint="eastAsia"/>
          <w:rtl/>
        </w:rPr>
        <w:t>זה</w:t>
      </w:r>
      <w:r w:rsidRPr="008A645B">
        <w:rPr>
          <w:rFonts w:ascii="David" w:hAnsi="David"/>
          <w:rtl/>
        </w:rPr>
        <w:t xml:space="preserve"> (בגוף מוסדי מסוים). יצוין שלא נמסר לאי</w:t>
      </w:r>
      <w:r w:rsidRPr="008A645B">
        <w:rPr>
          <w:rFonts w:ascii="David" w:hAnsi="David" w:hint="eastAsia"/>
          <w:rtl/>
        </w:rPr>
        <w:t>לו</w:t>
      </w:r>
      <w:r w:rsidRPr="008A645B">
        <w:rPr>
          <w:rFonts w:ascii="David" w:hAnsi="David"/>
          <w:rtl/>
        </w:rPr>
        <w:t xml:space="preserve"> שנות פעילות מתייחסים דוחות </w:t>
      </w:r>
      <w:r w:rsidRPr="008A645B">
        <w:rPr>
          <w:rFonts w:ascii="David" w:hAnsi="David" w:hint="eastAsia"/>
          <w:rtl/>
        </w:rPr>
        <w:t>הביקורת</w:t>
      </w:r>
      <w:r w:rsidRPr="008A645B">
        <w:rPr>
          <w:rFonts w:ascii="David" w:hAnsi="David"/>
          <w:rtl/>
        </w:rPr>
        <w:t>.</w:t>
      </w:r>
      <w:r w:rsidRPr="008A645B">
        <w:rPr>
          <w:rFonts w:ascii="David" w:hAnsi="David"/>
          <w:b/>
          <w:bCs/>
          <w:rtl/>
        </w:rPr>
        <w:t xml:space="preserve"> </w:t>
      </w:r>
    </w:p>
    <w:p w:rsidR="005D1775" w:rsidRDefault="005D1775" w:rsidP="005D1775">
      <w:pPr>
        <w:ind w:left="41"/>
        <w:rPr>
          <w:rFonts w:ascii="David" w:hAnsi="David"/>
          <w:b/>
          <w:bCs/>
          <w:sz w:val="28"/>
          <w:szCs w:val="28"/>
          <w:rtl/>
        </w:rPr>
      </w:pPr>
    </w:p>
    <w:p w:rsidR="005D1775" w:rsidRDefault="005D1775" w:rsidP="005D1775">
      <w:pPr>
        <w:ind w:left="41"/>
        <w:rPr>
          <w:rFonts w:ascii="David" w:hAnsi="David"/>
          <w:b/>
          <w:bCs/>
          <w:sz w:val="28"/>
          <w:szCs w:val="28"/>
          <w:rtl/>
        </w:rPr>
      </w:pPr>
    </w:p>
    <w:p w:rsidR="005D1775" w:rsidRDefault="005D1775" w:rsidP="005C7826">
      <w:pPr>
        <w:spacing w:after="0" w:line="240" w:lineRule="auto"/>
        <w:jc w:val="center"/>
        <w:rPr>
          <w:rFonts w:ascii="David" w:hAnsi="David"/>
          <w:b/>
          <w:bCs/>
          <w:sz w:val="28"/>
          <w:szCs w:val="28"/>
        </w:rPr>
      </w:pPr>
      <w:r>
        <w:rPr>
          <w:rFonts w:ascii="David" w:hAnsi="David"/>
          <w:b/>
          <w:bCs/>
          <w:sz w:val="28"/>
          <w:szCs w:val="28"/>
          <w:rtl/>
        </w:rPr>
        <w:t xml:space="preserve">תרשים </w:t>
      </w:r>
      <w:r>
        <w:rPr>
          <w:rFonts w:ascii="David" w:hAnsi="David" w:hint="cs"/>
          <w:b/>
          <w:bCs/>
          <w:sz w:val="28"/>
          <w:szCs w:val="28"/>
          <w:rtl/>
        </w:rPr>
        <w:t>4</w:t>
      </w:r>
    </w:p>
    <w:p w:rsidR="005D1775" w:rsidRDefault="005D1775" w:rsidP="005D1775">
      <w:pPr>
        <w:ind w:left="41"/>
        <w:jc w:val="center"/>
        <w:rPr>
          <w:rFonts w:ascii="David" w:hAnsi="David"/>
          <w:b/>
          <w:bCs/>
          <w:sz w:val="28"/>
          <w:szCs w:val="28"/>
          <w:vertAlign w:val="superscript"/>
          <w:rtl/>
        </w:rPr>
      </w:pPr>
      <w:r>
        <w:rPr>
          <w:rFonts w:ascii="David" w:hAnsi="David" w:hint="cs"/>
          <w:b/>
          <w:bCs/>
          <w:sz w:val="28"/>
          <w:szCs w:val="28"/>
          <w:rtl/>
        </w:rPr>
        <w:t>דוחות ביקורת על אשראי והלוואות מתואמות וסך ההלוואות בגופים המוסדיים, 2003</w:t>
      </w:r>
      <w:r>
        <w:rPr>
          <w:rFonts w:ascii="David" w:hAnsi="David" w:hint="eastAsia"/>
          <w:b/>
          <w:bCs/>
          <w:sz w:val="28"/>
          <w:szCs w:val="28"/>
          <w:rtl/>
        </w:rPr>
        <w:t>–</w:t>
      </w:r>
      <w:r>
        <w:rPr>
          <w:rFonts w:ascii="David" w:hAnsi="David" w:hint="cs"/>
          <w:b/>
          <w:bCs/>
          <w:sz w:val="28"/>
          <w:szCs w:val="28"/>
          <w:rtl/>
        </w:rPr>
        <w:t>2017</w:t>
      </w:r>
    </w:p>
    <w:p w:rsidR="005D1775" w:rsidRPr="00D63A6A" w:rsidRDefault="005D1775" w:rsidP="005D1775">
      <w:pPr>
        <w:ind w:left="41"/>
        <w:rPr>
          <w:rFonts w:ascii="David" w:hAnsi="David"/>
          <w:b/>
          <w:bCs/>
          <w:sz w:val="28"/>
          <w:szCs w:val="28"/>
          <w:vertAlign w:val="superscript"/>
          <w:rtl/>
        </w:rPr>
      </w:pPr>
      <w:r>
        <w:rPr>
          <w:noProof/>
          <w:lang w:eastAsia="en-US"/>
        </w:rPr>
        <w:lastRenderedPageBreak/>
        <w:drawing>
          <wp:inline distT="0" distB="0" distL="0" distR="0" wp14:anchorId="1C74A4B8" wp14:editId="41DFD5AD">
            <wp:extent cx="5220970" cy="2451490"/>
            <wp:effectExtent l="0" t="0" r="17780" b="6350"/>
            <wp:docPr id="9" name="Chart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BE15545-6308-4795-A4B3-163FD7F7F9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921D38">
        <w:rPr>
          <w:rFonts w:ascii="David" w:hAnsi="David" w:hint="cs"/>
          <w:b/>
          <w:bCs/>
          <w:sz w:val="16"/>
          <w:szCs w:val="16"/>
          <w:rtl/>
        </w:rPr>
        <w:t>מקור:</w:t>
      </w:r>
      <w:r>
        <w:rPr>
          <w:rFonts w:ascii="David" w:hAnsi="David" w:hint="cs"/>
          <w:b/>
          <w:bCs/>
          <w:sz w:val="16"/>
          <w:szCs w:val="16"/>
          <w:rtl/>
        </w:rPr>
        <w:t xml:space="preserve"> </w:t>
      </w:r>
      <w:r w:rsidRPr="00921D38">
        <w:rPr>
          <w:rFonts w:ascii="David" w:hAnsi="David" w:hint="cs"/>
          <w:b/>
          <w:bCs/>
          <w:sz w:val="16"/>
          <w:szCs w:val="16"/>
          <w:rtl/>
        </w:rPr>
        <w:t>רשות שוק ההון ביטוח וחיסכון</w:t>
      </w:r>
      <w:r>
        <w:rPr>
          <w:rFonts w:ascii="David" w:hAnsi="David" w:hint="cs"/>
          <w:b/>
          <w:bCs/>
          <w:sz w:val="16"/>
          <w:szCs w:val="16"/>
          <w:rtl/>
        </w:rPr>
        <w:t>, אתר האינטרנט,</w:t>
      </w:r>
      <w:r w:rsidRPr="00921D38">
        <w:rPr>
          <w:rFonts w:ascii="David" w:hAnsi="David" w:hint="cs"/>
          <w:b/>
          <w:bCs/>
          <w:sz w:val="16"/>
          <w:szCs w:val="16"/>
          <w:rtl/>
        </w:rPr>
        <w:t xml:space="preserve"> הרכב נכסים, </w:t>
      </w:r>
      <w:r>
        <w:rPr>
          <w:rFonts w:ascii="David" w:hAnsi="David" w:hint="cs"/>
          <w:b/>
          <w:bCs/>
          <w:sz w:val="16"/>
          <w:szCs w:val="16"/>
          <w:rtl/>
        </w:rPr>
        <w:t>ו</w:t>
      </w:r>
      <w:r w:rsidRPr="00921D38">
        <w:rPr>
          <w:rFonts w:ascii="David" w:hAnsi="David" w:hint="cs"/>
          <w:b/>
          <w:bCs/>
          <w:sz w:val="16"/>
          <w:szCs w:val="16"/>
          <w:rtl/>
        </w:rPr>
        <w:t>מכתב רשות שוק ההון לוועדה</w:t>
      </w:r>
      <w:r>
        <w:rPr>
          <w:rFonts w:ascii="David" w:hAnsi="David" w:hint="cs"/>
          <w:b/>
          <w:bCs/>
          <w:sz w:val="16"/>
          <w:szCs w:val="16"/>
          <w:rtl/>
        </w:rPr>
        <w:t>,</w:t>
      </w:r>
      <w:r w:rsidRPr="00921D38">
        <w:rPr>
          <w:rFonts w:ascii="David" w:hAnsi="David" w:hint="cs"/>
          <w:b/>
          <w:bCs/>
          <w:sz w:val="16"/>
          <w:szCs w:val="16"/>
          <w:rtl/>
        </w:rPr>
        <w:t xml:space="preserve"> 7 </w:t>
      </w:r>
      <w:r>
        <w:rPr>
          <w:rFonts w:ascii="David" w:hAnsi="David" w:hint="cs"/>
          <w:b/>
          <w:bCs/>
          <w:sz w:val="16"/>
          <w:szCs w:val="16"/>
          <w:rtl/>
        </w:rPr>
        <w:t>ב</w:t>
      </w:r>
      <w:r w:rsidRPr="00921D38">
        <w:rPr>
          <w:rFonts w:ascii="David" w:hAnsi="David" w:hint="cs"/>
          <w:b/>
          <w:bCs/>
          <w:sz w:val="16"/>
          <w:szCs w:val="16"/>
          <w:rtl/>
        </w:rPr>
        <w:t>יוני 2018</w:t>
      </w:r>
      <w:r>
        <w:rPr>
          <w:rFonts w:ascii="David" w:hAnsi="David" w:hint="cs"/>
          <w:b/>
          <w:bCs/>
          <w:sz w:val="16"/>
          <w:szCs w:val="16"/>
          <w:rtl/>
        </w:rPr>
        <w:t>;</w:t>
      </w:r>
      <w:r w:rsidRPr="00921D38">
        <w:rPr>
          <w:rFonts w:ascii="David" w:hAnsi="David" w:hint="cs"/>
          <w:b/>
          <w:bCs/>
          <w:sz w:val="16"/>
          <w:szCs w:val="16"/>
          <w:rtl/>
        </w:rPr>
        <w:t xml:space="preserve"> עיבודי </w:t>
      </w:r>
      <w:r w:rsidRPr="008A645B">
        <w:rPr>
          <w:rFonts w:asciiTheme="majorBidi" w:hAnsiTheme="majorBidi" w:cstheme="majorBidi"/>
          <w:b/>
          <w:bCs/>
          <w:sz w:val="16"/>
          <w:szCs w:val="16"/>
        </w:rPr>
        <w:t>ERCG</w:t>
      </w:r>
    </w:p>
    <w:p w:rsidR="005D1775" w:rsidRPr="00FA0017" w:rsidRDefault="005D1775" w:rsidP="005D1775">
      <w:pPr>
        <w:rPr>
          <w:rFonts w:ascii="David" w:hAnsi="David"/>
          <w:b/>
          <w:bCs/>
          <w:sz w:val="28"/>
          <w:szCs w:val="28"/>
          <w:rtl/>
        </w:rPr>
      </w:pPr>
    </w:p>
    <w:p w:rsidR="005D1775" w:rsidRPr="008A645B" w:rsidRDefault="005D1775" w:rsidP="005D1775">
      <w:pPr>
        <w:rPr>
          <w:rFonts w:ascii="David" w:hAnsi="David"/>
          <w:rtl/>
        </w:rPr>
      </w:pPr>
      <w:r w:rsidRPr="008A645B">
        <w:rPr>
          <w:rFonts w:ascii="David" w:hAnsi="David" w:hint="eastAsia"/>
          <w:rtl/>
        </w:rPr>
        <w:t>על</w:t>
      </w:r>
      <w:r w:rsidRPr="008A645B">
        <w:rPr>
          <w:rFonts w:ascii="David" w:hAnsi="David"/>
          <w:rtl/>
        </w:rPr>
        <w:t xml:space="preserve"> פי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בדיקת</w:t>
      </w:r>
      <w:r w:rsidRPr="008A645B">
        <w:rPr>
          <w:rFonts w:ascii="David" w:hAnsi="David"/>
          <w:rtl/>
        </w:rPr>
        <w:t xml:space="preserve"> </w:t>
      </w:r>
      <w:r w:rsidRPr="008A645B">
        <w:rPr>
          <w:rFonts w:ascii="David" w:hAnsi="David" w:hint="eastAsia"/>
          <w:rtl/>
        </w:rPr>
        <w:t>ההלוואות</w:t>
      </w:r>
      <w:r w:rsidRPr="008A645B">
        <w:rPr>
          <w:rFonts w:ascii="David" w:hAnsi="David"/>
          <w:rtl/>
        </w:rPr>
        <w:t xml:space="preserve"> </w:t>
      </w:r>
      <w:r w:rsidRPr="008A645B">
        <w:rPr>
          <w:rFonts w:ascii="David" w:hAnsi="David" w:hint="eastAsia"/>
          <w:rtl/>
        </w:rPr>
        <w:t>המותאמות</w:t>
      </w:r>
      <w:r w:rsidRPr="008A645B">
        <w:rPr>
          <w:rFonts w:ascii="David" w:hAnsi="David"/>
          <w:rtl/>
        </w:rPr>
        <w:t xml:space="preserve"> </w:t>
      </w:r>
      <w:r w:rsidRPr="008A645B">
        <w:rPr>
          <w:rFonts w:ascii="David" w:hAnsi="David" w:hint="eastAsia"/>
          <w:rtl/>
        </w:rPr>
        <w:t>נעשתה</w:t>
      </w:r>
      <w:r w:rsidRPr="008A645B">
        <w:rPr>
          <w:rFonts w:ascii="David" w:hAnsi="David"/>
          <w:rtl/>
        </w:rPr>
        <w:t xml:space="preserve"> </w:t>
      </w:r>
      <w:r w:rsidRPr="008A645B">
        <w:rPr>
          <w:rFonts w:ascii="David" w:hAnsi="David" w:hint="eastAsia"/>
          <w:rtl/>
        </w:rPr>
        <w:t>באופן</w:t>
      </w:r>
      <w:r w:rsidRPr="008A645B">
        <w:rPr>
          <w:rFonts w:ascii="David" w:hAnsi="David"/>
          <w:rtl/>
        </w:rPr>
        <w:t xml:space="preserve"> </w:t>
      </w:r>
      <w:r w:rsidRPr="008A645B">
        <w:rPr>
          <w:rFonts w:ascii="David" w:hAnsi="David" w:hint="eastAsia"/>
          <w:rtl/>
        </w:rPr>
        <w:t>מדגמי</w:t>
      </w:r>
      <w:r w:rsidRPr="008A645B">
        <w:rPr>
          <w:rFonts w:ascii="David" w:hAnsi="David"/>
          <w:rtl/>
        </w:rPr>
        <w:t xml:space="preserve"> ולא </w:t>
      </w:r>
      <w:r w:rsidRPr="008A645B">
        <w:rPr>
          <w:rFonts w:ascii="David" w:hAnsi="David" w:hint="eastAsia"/>
          <w:rtl/>
        </w:rPr>
        <w:t>באופן</w:t>
      </w:r>
      <w:r w:rsidRPr="008A645B">
        <w:rPr>
          <w:rFonts w:ascii="David" w:hAnsi="David"/>
          <w:rtl/>
        </w:rPr>
        <w:t xml:space="preserve"> </w:t>
      </w:r>
      <w:r w:rsidRPr="008A645B">
        <w:rPr>
          <w:rFonts w:ascii="David" w:hAnsi="David" w:hint="eastAsia"/>
          <w:rtl/>
        </w:rPr>
        <w:t>גורף</w:t>
      </w:r>
      <w:r w:rsidRPr="008A645B">
        <w:rPr>
          <w:rFonts w:ascii="David" w:hAnsi="David"/>
          <w:rtl/>
        </w:rPr>
        <w:t>.</w:t>
      </w:r>
      <w:r w:rsidRPr="008A645B">
        <w:rPr>
          <w:rStyle w:val="af"/>
          <w:rFonts w:ascii="David" w:hAnsi="David"/>
          <w:rtl/>
        </w:rPr>
        <w:footnoteReference w:id="235"/>
      </w:r>
      <w:r w:rsidRPr="008A645B">
        <w:rPr>
          <w:rFonts w:ascii="David" w:hAnsi="David"/>
          <w:rtl/>
        </w:rPr>
        <w:t xml:space="preserve"> </w:t>
      </w:r>
    </w:p>
    <w:p w:rsidR="005D1775" w:rsidRPr="008A645B" w:rsidRDefault="005D1775" w:rsidP="005D1775">
      <w:pPr>
        <w:rPr>
          <w:rFonts w:ascii="David" w:hAnsi="David"/>
          <w:rtl/>
        </w:rPr>
      </w:pPr>
      <w:r w:rsidRPr="008A645B">
        <w:rPr>
          <w:rFonts w:ascii="David" w:hAnsi="David" w:hint="eastAsia"/>
          <w:rtl/>
        </w:rPr>
        <w:t>מלבד</w:t>
      </w:r>
      <w:r w:rsidRPr="008A645B">
        <w:rPr>
          <w:rFonts w:ascii="David" w:hAnsi="David"/>
          <w:rtl/>
        </w:rPr>
        <w:t xml:space="preserve"> דוחות הביקורת, הרשות </w:t>
      </w:r>
      <w:r w:rsidRPr="008A645B">
        <w:rPr>
          <w:rFonts w:ascii="David" w:hAnsi="David" w:hint="eastAsia"/>
          <w:rtl/>
        </w:rPr>
        <w:t>נקטה</w:t>
      </w:r>
      <w:r w:rsidRPr="008A645B">
        <w:rPr>
          <w:rFonts w:ascii="David" w:hAnsi="David"/>
          <w:rtl/>
        </w:rPr>
        <w:t xml:space="preserve"> </w:t>
      </w:r>
      <w:r w:rsidRPr="008A645B">
        <w:rPr>
          <w:rFonts w:ascii="David" w:hAnsi="David" w:hint="eastAsia"/>
          <w:rtl/>
        </w:rPr>
        <w:t>כ</w:t>
      </w:r>
      <w:r w:rsidRPr="008A645B">
        <w:rPr>
          <w:rFonts w:ascii="David" w:hAnsi="David"/>
          <w:rtl/>
        </w:rPr>
        <w:t xml:space="preserve">-85 "פעולות </w:t>
      </w:r>
      <w:r w:rsidRPr="008A645B">
        <w:rPr>
          <w:rFonts w:ascii="David" w:hAnsi="David" w:hint="eastAsia"/>
          <w:rtl/>
        </w:rPr>
        <w:t>פיקוח</w:t>
      </w:r>
      <w:r w:rsidRPr="008A645B">
        <w:rPr>
          <w:rFonts w:ascii="David" w:hAnsi="David"/>
          <w:rtl/>
        </w:rPr>
        <w:t>"</w:t>
      </w:r>
      <w:r w:rsidRPr="008A645B">
        <w:rPr>
          <w:rStyle w:val="af"/>
          <w:rFonts w:ascii="David" w:hAnsi="David"/>
          <w:rtl/>
        </w:rPr>
        <w:footnoteReference w:id="236"/>
      </w:r>
      <w:r w:rsidRPr="008A645B">
        <w:rPr>
          <w:rFonts w:ascii="David" w:hAnsi="David"/>
          <w:rtl/>
        </w:rPr>
        <w:t xml:space="preserve"> </w:t>
      </w:r>
      <w:r w:rsidRPr="008A645B">
        <w:rPr>
          <w:rFonts w:ascii="David" w:hAnsi="David" w:hint="eastAsia"/>
          <w:rtl/>
        </w:rPr>
        <w:t>כחלק</w:t>
      </w:r>
      <w:r w:rsidRPr="008A645B">
        <w:rPr>
          <w:rFonts w:ascii="David" w:hAnsi="David"/>
          <w:rtl/>
        </w:rPr>
        <w:t xml:space="preserve"> </w:t>
      </w:r>
      <w:r w:rsidRPr="008A645B">
        <w:rPr>
          <w:rFonts w:ascii="David" w:hAnsi="David" w:hint="eastAsia"/>
          <w:rtl/>
        </w:rPr>
        <w:t>מ</w:t>
      </w:r>
      <w:r w:rsidRPr="008A645B">
        <w:rPr>
          <w:rFonts w:ascii="David" w:hAnsi="David"/>
          <w:rtl/>
        </w:rPr>
        <w:t>תוכני</w:t>
      </w:r>
      <w:r w:rsidRPr="008A645B">
        <w:rPr>
          <w:rFonts w:ascii="David" w:hAnsi="David" w:hint="eastAsia"/>
          <w:rtl/>
        </w:rPr>
        <w:t>ו</w:t>
      </w:r>
      <w:r w:rsidRPr="008A645B">
        <w:rPr>
          <w:rFonts w:ascii="David" w:hAnsi="David"/>
          <w:rtl/>
        </w:rPr>
        <w:t xml:space="preserve">ת </w:t>
      </w:r>
      <w:r w:rsidRPr="008A645B">
        <w:rPr>
          <w:rFonts w:ascii="David" w:hAnsi="David" w:hint="eastAsia"/>
          <w:rtl/>
        </w:rPr>
        <w:t>ה</w:t>
      </w:r>
      <w:r w:rsidRPr="008A645B">
        <w:rPr>
          <w:rFonts w:ascii="David" w:hAnsi="David"/>
          <w:rtl/>
        </w:rPr>
        <w:t xml:space="preserve">עבודה כרפרנטורה שוטפת, </w:t>
      </w:r>
      <w:r w:rsidRPr="008A645B">
        <w:rPr>
          <w:rFonts w:ascii="David" w:hAnsi="David" w:hint="eastAsia"/>
          <w:rtl/>
        </w:rPr>
        <w:t>וכן</w:t>
      </w:r>
      <w:r w:rsidRPr="008A645B">
        <w:rPr>
          <w:rFonts w:ascii="David" w:hAnsi="David"/>
          <w:rtl/>
        </w:rPr>
        <w:t xml:space="preserve"> </w:t>
      </w:r>
      <w:r w:rsidRPr="008A645B">
        <w:rPr>
          <w:rFonts w:ascii="David" w:hAnsi="David" w:hint="eastAsia"/>
          <w:rtl/>
        </w:rPr>
        <w:t>בעקבות</w:t>
      </w:r>
      <w:r w:rsidRPr="008A645B">
        <w:rPr>
          <w:rFonts w:ascii="David" w:hAnsi="David"/>
          <w:rtl/>
        </w:rPr>
        <w:t xml:space="preserve"> "אירועי</w:t>
      </w:r>
      <w:r w:rsidRPr="008A645B">
        <w:rPr>
          <w:rFonts w:ascii="David" w:hAnsi="David" w:hint="eastAsia"/>
          <w:rtl/>
        </w:rPr>
        <w:t>ם</w:t>
      </w:r>
      <w:r w:rsidRPr="008A645B">
        <w:rPr>
          <w:rFonts w:ascii="David" w:hAnsi="David"/>
          <w:rtl/>
        </w:rPr>
        <w:t xml:space="preserve"> אד הוק".</w:t>
      </w:r>
      <w:r w:rsidRPr="008A645B">
        <w:rPr>
          <w:rStyle w:val="af"/>
          <w:rFonts w:ascii="David" w:hAnsi="David"/>
          <w:rtl/>
        </w:rPr>
        <w:footnoteReference w:id="237"/>
      </w:r>
      <w:r w:rsidRPr="008A645B">
        <w:rPr>
          <w:rFonts w:ascii="David" w:hAnsi="David"/>
          <w:rtl/>
        </w:rPr>
        <w:t xml:space="preserve"> </w:t>
      </w:r>
    </w:p>
    <w:p w:rsidR="005D1775" w:rsidRPr="008A645B" w:rsidRDefault="005D1775" w:rsidP="005D1775">
      <w:pPr>
        <w:rPr>
          <w:rFonts w:ascii="David" w:hAnsi="David"/>
          <w:rtl/>
        </w:rPr>
      </w:pPr>
      <w:r w:rsidRPr="008A645B">
        <w:rPr>
          <w:rFonts w:ascii="David" w:hAnsi="David" w:hint="eastAsia"/>
          <w:rtl/>
        </w:rPr>
        <w:t>בעניין</w:t>
      </w:r>
      <w:r w:rsidRPr="008A645B">
        <w:rPr>
          <w:rFonts w:ascii="David" w:hAnsi="David"/>
          <w:rtl/>
        </w:rPr>
        <w:t xml:space="preserve"> הביקורת והבקרה ברשות, </w:t>
      </w:r>
      <w:r w:rsidRPr="008A645B">
        <w:rPr>
          <w:rFonts w:ascii="David" w:hAnsi="David" w:hint="eastAsia"/>
          <w:rtl/>
        </w:rPr>
        <w:t>אמר</w:t>
      </w:r>
      <w:r w:rsidRPr="008A645B">
        <w:rPr>
          <w:rFonts w:ascii="David" w:hAnsi="David"/>
          <w:rtl/>
        </w:rPr>
        <w:t xml:space="preserve"> </w:t>
      </w:r>
      <w:r w:rsidRPr="008A645B">
        <w:rPr>
          <w:rFonts w:ascii="David" w:hAnsi="David" w:hint="eastAsia"/>
          <w:rtl/>
        </w:rPr>
        <w:t>הממונה</w:t>
      </w:r>
      <w:r w:rsidRPr="008A645B">
        <w:rPr>
          <w:rFonts w:ascii="David" w:hAnsi="David"/>
          <w:rtl/>
        </w:rPr>
        <w:t xml:space="preserve">: </w:t>
      </w:r>
    </w:p>
    <w:p w:rsidR="005D1775" w:rsidRPr="008A645B" w:rsidRDefault="005D1775" w:rsidP="005D1775">
      <w:pPr>
        <w:ind w:left="1134" w:right="567"/>
      </w:pPr>
      <w:r w:rsidRPr="008A645B">
        <w:rPr>
          <w:rFonts w:ascii="David" w:hAnsi="David" w:hint="eastAsia"/>
          <w:sz w:val="22"/>
          <w:szCs w:val="22"/>
          <w:rtl/>
        </w:rPr>
        <w:t>ללא</w:t>
      </w:r>
      <w:r w:rsidRPr="008A645B">
        <w:rPr>
          <w:rFonts w:ascii="David" w:hAnsi="David"/>
          <w:sz w:val="22"/>
          <w:szCs w:val="22"/>
          <w:rtl/>
        </w:rPr>
        <w:t xml:space="preserve"> </w:t>
      </w:r>
      <w:r w:rsidRPr="008A645B">
        <w:rPr>
          <w:rFonts w:ascii="David" w:hAnsi="David" w:hint="eastAsia"/>
          <w:sz w:val="22"/>
          <w:szCs w:val="22"/>
          <w:rtl/>
        </w:rPr>
        <w:t>ספק</w:t>
      </w:r>
      <w:r w:rsidRPr="008A645B">
        <w:rPr>
          <w:rFonts w:ascii="David" w:hAnsi="David"/>
          <w:sz w:val="22"/>
          <w:szCs w:val="22"/>
          <w:rtl/>
        </w:rPr>
        <w:t xml:space="preserve"> </w:t>
      </w:r>
      <w:r w:rsidRPr="008A645B">
        <w:rPr>
          <w:rFonts w:ascii="David" w:hAnsi="David" w:hint="eastAsia"/>
          <w:sz w:val="22"/>
          <w:szCs w:val="22"/>
          <w:rtl/>
        </w:rPr>
        <w:t>יש</w:t>
      </w:r>
      <w:r w:rsidRPr="008A645B">
        <w:rPr>
          <w:rFonts w:ascii="David" w:hAnsi="David"/>
          <w:sz w:val="22"/>
          <w:szCs w:val="22"/>
          <w:rtl/>
        </w:rPr>
        <w:t xml:space="preserve"> </w:t>
      </w:r>
      <w:r w:rsidRPr="008A645B">
        <w:rPr>
          <w:rFonts w:ascii="David" w:hAnsi="David" w:hint="eastAsia"/>
          <w:sz w:val="22"/>
          <w:szCs w:val="22"/>
          <w:rtl/>
        </w:rPr>
        <w:t>לעשות</w:t>
      </w:r>
      <w:r w:rsidRPr="008A645B">
        <w:rPr>
          <w:rFonts w:ascii="David" w:hAnsi="David"/>
          <w:sz w:val="22"/>
          <w:szCs w:val="22"/>
          <w:rtl/>
        </w:rPr>
        <w:t xml:space="preserve"> </w:t>
      </w:r>
      <w:r w:rsidRPr="008A645B">
        <w:rPr>
          <w:rFonts w:ascii="David" w:hAnsi="David" w:hint="eastAsia"/>
          <w:sz w:val="22"/>
          <w:szCs w:val="22"/>
          <w:rtl/>
        </w:rPr>
        <w:t>יותר</w:t>
      </w:r>
      <w:r w:rsidRPr="008A645B">
        <w:rPr>
          <w:rFonts w:ascii="David" w:hAnsi="David"/>
          <w:sz w:val="22"/>
          <w:szCs w:val="22"/>
          <w:rtl/>
        </w:rPr>
        <w:t xml:space="preserve"> </w:t>
      </w:r>
      <w:r w:rsidRPr="008A645B">
        <w:rPr>
          <w:rFonts w:ascii="David" w:hAnsi="David" w:hint="eastAsia"/>
          <w:sz w:val="22"/>
          <w:szCs w:val="22"/>
          <w:rtl/>
        </w:rPr>
        <w:t>במישור</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ביקורת</w:t>
      </w:r>
      <w:r w:rsidRPr="008A645B">
        <w:rPr>
          <w:rFonts w:ascii="David" w:hAnsi="David"/>
          <w:sz w:val="22"/>
          <w:szCs w:val="22"/>
          <w:rtl/>
        </w:rPr>
        <w:t xml:space="preserve"> </w:t>
      </w:r>
      <w:r w:rsidRPr="008A645B">
        <w:rPr>
          <w:rFonts w:ascii="David" w:hAnsi="David" w:hint="eastAsia"/>
          <w:sz w:val="22"/>
          <w:szCs w:val="22"/>
          <w:rtl/>
        </w:rPr>
        <w:t>ובקרה</w:t>
      </w:r>
      <w:r w:rsidRPr="008A645B">
        <w:rPr>
          <w:rFonts w:ascii="David" w:hAnsi="David"/>
          <w:sz w:val="22"/>
          <w:szCs w:val="22"/>
          <w:rtl/>
        </w:rPr>
        <w:t xml:space="preserve"> </w:t>
      </w:r>
      <w:r w:rsidRPr="008A645B">
        <w:rPr>
          <w:rFonts w:ascii="David" w:hAnsi="David" w:hint="eastAsia"/>
          <w:sz w:val="22"/>
          <w:szCs w:val="22"/>
          <w:rtl/>
        </w:rPr>
        <w:t>במישורים</w:t>
      </w:r>
      <w:r w:rsidRPr="008A645B">
        <w:rPr>
          <w:rFonts w:ascii="David" w:hAnsi="David"/>
          <w:sz w:val="22"/>
          <w:szCs w:val="22"/>
          <w:rtl/>
        </w:rPr>
        <w:t xml:space="preserve"> </w:t>
      </w:r>
      <w:bookmarkStart w:id="95" w:name="_ETM_Q1_1946000"/>
      <w:bookmarkEnd w:id="95"/>
      <w:r w:rsidRPr="008A645B">
        <w:rPr>
          <w:rFonts w:ascii="David" w:hAnsi="David" w:hint="eastAsia"/>
          <w:sz w:val="22"/>
          <w:szCs w:val="22"/>
          <w:rtl/>
        </w:rPr>
        <w:t>השונים</w:t>
      </w:r>
      <w:r w:rsidRPr="008A645B">
        <w:rPr>
          <w:rFonts w:ascii="David" w:hAnsi="David"/>
          <w:sz w:val="22"/>
          <w:szCs w:val="22"/>
          <w:rtl/>
        </w:rPr>
        <w:t xml:space="preserve">. </w:t>
      </w:r>
      <w:r w:rsidRPr="008A645B">
        <w:rPr>
          <w:rFonts w:ascii="David" w:hAnsi="David" w:hint="eastAsia"/>
          <w:sz w:val="22"/>
          <w:szCs w:val="22"/>
          <w:rtl/>
        </w:rPr>
        <w:t>הקמת</w:t>
      </w:r>
      <w:r w:rsidRPr="008A645B">
        <w:rPr>
          <w:rFonts w:ascii="David" w:hAnsi="David"/>
          <w:sz w:val="22"/>
          <w:szCs w:val="22"/>
          <w:rtl/>
        </w:rPr>
        <w:t xml:space="preserve"> </w:t>
      </w:r>
      <w:r w:rsidRPr="008A645B">
        <w:rPr>
          <w:rFonts w:ascii="David" w:hAnsi="David" w:hint="eastAsia"/>
          <w:sz w:val="22"/>
          <w:szCs w:val="22"/>
          <w:rtl/>
        </w:rPr>
        <w:t>מערך</w:t>
      </w:r>
      <w:r w:rsidRPr="008A645B">
        <w:rPr>
          <w:rFonts w:ascii="David" w:hAnsi="David"/>
          <w:sz w:val="22"/>
          <w:szCs w:val="22"/>
          <w:rtl/>
        </w:rPr>
        <w:t xml:space="preserve"> </w:t>
      </w:r>
      <w:r w:rsidRPr="008A645B">
        <w:rPr>
          <w:rFonts w:ascii="David" w:hAnsi="David" w:hint="eastAsia"/>
          <w:sz w:val="22"/>
          <w:szCs w:val="22"/>
          <w:rtl/>
        </w:rPr>
        <w:t>ביקורת</w:t>
      </w:r>
      <w:r w:rsidRPr="008A645B">
        <w:rPr>
          <w:rFonts w:ascii="David" w:hAnsi="David"/>
          <w:sz w:val="22"/>
          <w:szCs w:val="22"/>
          <w:rtl/>
        </w:rPr>
        <w:t xml:space="preserve"> </w:t>
      </w:r>
      <w:r w:rsidRPr="008A645B">
        <w:rPr>
          <w:rFonts w:ascii="David" w:hAnsi="David" w:hint="eastAsia"/>
          <w:sz w:val="22"/>
          <w:szCs w:val="22"/>
          <w:rtl/>
        </w:rPr>
        <w:t>והערכה</w:t>
      </w:r>
      <w:r w:rsidRPr="008A645B">
        <w:rPr>
          <w:rFonts w:ascii="David" w:hAnsi="David"/>
          <w:sz w:val="22"/>
          <w:szCs w:val="22"/>
          <w:rtl/>
        </w:rPr>
        <w:t xml:space="preserve"> </w:t>
      </w:r>
      <w:r w:rsidRPr="008A645B">
        <w:rPr>
          <w:rFonts w:ascii="David" w:hAnsi="David" w:hint="eastAsia"/>
          <w:sz w:val="22"/>
          <w:szCs w:val="22"/>
          <w:rtl/>
        </w:rPr>
        <w:t>מוסדית</w:t>
      </w:r>
      <w:r w:rsidRPr="008A645B">
        <w:rPr>
          <w:rFonts w:ascii="David" w:hAnsi="David"/>
          <w:sz w:val="22"/>
          <w:szCs w:val="22"/>
          <w:rtl/>
        </w:rPr>
        <w:t xml:space="preserve"> </w:t>
      </w:r>
      <w:r w:rsidRPr="008A645B">
        <w:rPr>
          <w:rFonts w:ascii="David" w:hAnsi="David" w:hint="eastAsia"/>
          <w:sz w:val="22"/>
          <w:szCs w:val="22"/>
          <w:rtl/>
        </w:rPr>
        <w:t>הוא</w:t>
      </w:r>
      <w:r w:rsidRPr="008A645B">
        <w:rPr>
          <w:rFonts w:ascii="David" w:hAnsi="David"/>
          <w:sz w:val="22"/>
          <w:szCs w:val="22"/>
          <w:rtl/>
        </w:rPr>
        <w:t xml:space="preserve"> </w:t>
      </w:r>
      <w:r w:rsidRPr="008A645B">
        <w:rPr>
          <w:rFonts w:ascii="David" w:hAnsi="David" w:hint="eastAsia"/>
          <w:sz w:val="22"/>
          <w:szCs w:val="22"/>
          <w:rtl/>
        </w:rPr>
        <w:t>אחד</w:t>
      </w:r>
      <w:r w:rsidRPr="008A645B">
        <w:rPr>
          <w:rFonts w:ascii="David" w:hAnsi="David"/>
          <w:sz w:val="22"/>
          <w:szCs w:val="22"/>
          <w:rtl/>
        </w:rPr>
        <w:t xml:space="preserve"> </w:t>
      </w:r>
      <w:r w:rsidRPr="008A645B">
        <w:rPr>
          <w:rFonts w:ascii="David" w:hAnsi="David" w:hint="eastAsia"/>
          <w:sz w:val="22"/>
          <w:szCs w:val="22"/>
          <w:rtl/>
        </w:rPr>
        <w:t>היעדים</w:t>
      </w:r>
      <w:r w:rsidRPr="008A645B">
        <w:rPr>
          <w:rFonts w:ascii="David" w:hAnsi="David"/>
          <w:sz w:val="22"/>
          <w:szCs w:val="22"/>
          <w:rtl/>
        </w:rPr>
        <w:t xml:space="preserve"> </w:t>
      </w:r>
      <w:r w:rsidRPr="008A645B">
        <w:rPr>
          <w:rFonts w:ascii="David" w:hAnsi="David" w:hint="eastAsia"/>
          <w:sz w:val="22"/>
          <w:szCs w:val="22"/>
          <w:rtl/>
        </w:rPr>
        <w:t>המרכזיים</w:t>
      </w:r>
      <w:r w:rsidRPr="008A645B">
        <w:rPr>
          <w:rFonts w:ascii="David" w:hAnsi="David"/>
          <w:sz w:val="22"/>
          <w:szCs w:val="22"/>
          <w:rtl/>
        </w:rPr>
        <w:t xml:space="preserve"> </w:t>
      </w:r>
      <w:r w:rsidRPr="008A645B">
        <w:rPr>
          <w:rFonts w:ascii="David" w:hAnsi="David" w:hint="eastAsia"/>
          <w:sz w:val="22"/>
          <w:szCs w:val="22"/>
          <w:rtl/>
        </w:rPr>
        <w:t>שלי</w:t>
      </w:r>
      <w:r w:rsidRPr="008A645B">
        <w:rPr>
          <w:rFonts w:ascii="David" w:hAnsi="David"/>
          <w:sz w:val="22"/>
          <w:szCs w:val="22"/>
          <w:rtl/>
        </w:rPr>
        <w:t xml:space="preserve"> </w:t>
      </w:r>
      <w:r w:rsidRPr="008A645B">
        <w:rPr>
          <w:rFonts w:ascii="David" w:hAnsi="David" w:hint="eastAsia"/>
          <w:sz w:val="22"/>
          <w:szCs w:val="22"/>
          <w:rtl/>
        </w:rPr>
        <w:t>ושל</w:t>
      </w:r>
      <w:r w:rsidRPr="008A645B">
        <w:rPr>
          <w:rFonts w:ascii="David" w:hAnsi="David"/>
          <w:sz w:val="22"/>
          <w:szCs w:val="22"/>
          <w:rtl/>
        </w:rPr>
        <w:t xml:space="preserve"> </w:t>
      </w:r>
      <w:r w:rsidRPr="008A645B">
        <w:rPr>
          <w:rFonts w:ascii="David" w:hAnsi="David" w:hint="eastAsia"/>
          <w:sz w:val="22"/>
          <w:szCs w:val="22"/>
          <w:rtl/>
        </w:rPr>
        <w:t>רשות</w:t>
      </w:r>
      <w:r w:rsidRPr="008A645B">
        <w:rPr>
          <w:rFonts w:ascii="David" w:hAnsi="David"/>
          <w:sz w:val="22"/>
          <w:szCs w:val="22"/>
          <w:rtl/>
        </w:rPr>
        <w:t xml:space="preserve"> </w:t>
      </w:r>
      <w:r w:rsidRPr="008A645B">
        <w:rPr>
          <w:rFonts w:ascii="David" w:hAnsi="David" w:hint="eastAsia"/>
          <w:sz w:val="22"/>
          <w:szCs w:val="22"/>
          <w:rtl/>
        </w:rPr>
        <w:t>שוק</w:t>
      </w:r>
      <w:r w:rsidRPr="008A645B">
        <w:rPr>
          <w:rFonts w:ascii="David" w:hAnsi="David"/>
          <w:sz w:val="22"/>
          <w:szCs w:val="22"/>
          <w:rtl/>
        </w:rPr>
        <w:t xml:space="preserve"> </w:t>
      </w:r>
      <w:r w:rsidRPr="008A645B">
        <w:rPr>
          <w:rFonts w:ascii="David" w:hAnsi="David" w:hint="eastAsia"/>
          <w:sz w:val="22"/>
          <w:szCs w:val="22"/>
          <w:rtl/>
        </w:rPr>
        <w:t>ההון</w:t>
      </w:r>
      <w:r w:rsidRPr="008A645B">
        <w:rPr>
          <w:rFonts w:ascii="David" w:hAnsi="David"/>
          <w:sz w:val="22"/>
          <w:szCs w:val="22"/>
          <w:rtl/>
        </w:rPr>
        <w:t xml:space="preserve"> </w:t>
      </w:r>
      <w:r w:rsidRPr="008A645B">
        <w:rPr>
          <w:rFonts w:ascii="David" w:hAnsi="David" w:hint="eastAsia"/>
          <w:sz w:val="22"/>
          <w:szCs w:val="22"/>
          <w:rtl/>
        </w:rPr>
        <w:t>בשנים</w:t>
      </w:r>
      <w:r w:rsidRPr="008A645B">
        <w:rPr>
          <w:rFonts w:ascii="David" w:hAnsi="David"/>
          <w:sz w:val="22"/>
          <w:szCs w:val="22"/>
          <w:rtl/>
        </w:rPr>
        <w:t xml:space="preserve"> </w:t>
      </w:r>
      <w:r w:rsidRPr="008A645B">
        <w:rPr>
          <w:rFonts w:ascii="David" w:hAnsi="David" w:hint="eastAsia"/>
          <w:sz w:val="22"/>
          <w:szCs w:val="22"/>
          <w:rtl/>
        </w:rPr>
        <w:t>הקרובות</w:t>
      </w:r>
      <w:r w:rsidRPr="008A645B">
        <w:rPr>
          <w:rFonts w:ascii="David" w:hAnsi="David"/>
          <w:sz w:val="22"/>
          <w:szCs w:val="22"/>
          <w:rtl/>
        </w:rPr>
        <w:t>.</w:t>
      </w:r>
      <w:r w:rsidRPr="008A645B">
        <w:rPr>
          <w:rStyle w:val="af"/>
          <w:rFonts w:ascii="David" w:hAnsi="David"/>
          <w:sz w:val="22"/>
          <w:szCs w:val="22"/>
          <w:rtl/>
        </w:rPr>
        <w:footnoteReference w:id="238"/>
      </w:r>
    </w:p>
    <w:p w:rsidR="005D1775" w:rsidRPr="008A645B" w:rsidRDefault="005D1775" w:rsidP="002302F1">
      <w:pPr>
        <w:rPr>
          <w:rFonts w:ascii="David" w:hAnsi="David"/>
          <w:rtl/>
        </w:rPr>
      </w:pPr>
      <w:r w:rsidRPr="008A645B">
        <w:rPr>
          <w:rFonts w:ascii="David" w:hAnsi="David" w:hint="eastAsia"/>
          <w:rtl/>
        </w:rPr>
        <w:t>נוס</w:t>
      </w:r>
      <w:r>
        <w:rPr>
          <w:rFonts w:ascii="David" w:hAnsi="David" w:hint="cs"/>
          <w:rtl/>
        </w:rPr>
        <w:t>ף</w:t>
      </w:r>
      <w:r w:rsidRPr="008A645B">
        <w:rPr>
          <w:rFonts w:ascii="David" w:hAnsi="David"/>
          <w:rtl/>
        </w:rPr>
        <w:t xml:space="preserve"> על כך, </w:t>
      </w:r>
      <w:r w:rsidRPr="008A645B">
        <w:rPr>
          <w:rFonts w:ascii="David" w:hAnsi="David" w:hint="eastAsia"/>
          <w:rtl/>
        </w:rPr>
        <w:t>הרשות</w:t>
      </w:r>
      <w:r w:rsidRPr="008A645B">
        <w:rPr>
          <w:rFonts w:ascii="David" w:hAnsi="David"/>
          <w:rtl/>
        </w:rPr>
        <w:t xml:space="preserve"> </w:t>
      </w:r>
      <w:r>
        <w:rPr>
          <w:rFonts w:ascii="David" w:hAnsi="David" w:hint="cs"/>
          <w:rtl/>
        </w:rPr>
        <w:t xml:space="preserve">שטחה </w:t>
      </w:r>
      <w:r w:rsidRPr="008A645B">
        <w:rPr>
          <w:rFonts w:ascii="David" w:hAnsi="David" w:hint="eastAsia"/>
          <w:rtl/>
        </w:rPr>
        <w:t>את</w:t>
      </w:r>
      <w:r w:rsidRPr="008A645B">
        <w:rPr>
          <w:rFonts w:ascii="David" w:hAnsi="David"/>
          <w:rtl/>
        </w:rPr>
        <w:t xml:space="preserve"> "הצעדים </w:t>
      </w:r>
      <w:r w:rsidRPr="008A645B">
        <w:rPr>
          <w:rFonts w:ascii="David" w:hAnsi="David" w:hint="eastAsia"/>
          <w:rtl/>
        </w:rPr>
        <w:t>ההכרחיים</w:t>
      </w:r>
      <w:r w:rsidRPr="008A645B">
        <w:rPr>
          <w:rFonts w:ascii="David" w:hAnsi="David"/>
          <w:rtl/>
        </w:rPr>
        <w:t>", אשר יבטיחו, לשיטת</w:t>
      </w:r>
      <w:r>
        <w:rPr>
          <w:rFonts w:ascii="David" w:hAnsi="David" w:hint="cs"/>
          <w:rtl/>
        </w:rPr>
        <w:t>ה</w:t>
      </w:r>
      <w:r w:rsidRPr="008A645B">
        <w:rPr>
          <w:rFonts w:ascii="David" w:hAnsi="David"/>
          <w:rtl/>
        </w:rPr>
        <w:t xml:space="preserve">, "עמידה ראויה במשימותיה הרבות וקיום פיקוח מיטבי כרשות עצמאית". </w:t>
      </w:r>
      <w:r w:rsidRPr="008A645B">
        <w:rPr>
          <w:rFonts w:ascii="David" w:hAnsi="David" w:hint="eastAsia"/>
          <w:rtl/>
        </w:rPr>
        <w:t>בכלל</w:t>
      </w:r>
      <w:r w:rsidRPr="008A645B">
        <w:rPr>
          <w:rFonts w:ascii="David" w:hAnsi="David"/>
          <w:rtl/>
        </w:rPr>
        <w:t xml:space="preserve"> זה</w:t>
      </w:r>
      <w:r>
        <w:rPr>
          <w:rFonts w:ascii="David" w:hAnsi="David" w:hint="cs"/>
          <w:rtl/>
        </w:rPr>
        <w:t>,</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w:t>
      </w:r>
      <w:r>
        <w:rPr>
          <w:rFonts w:ascii="David" w:hAnsi="David" w:hint="cs"/>
          <w:rtl/>
        </w:rPr>
        <w:t xml:space="preserve">מנתה </w:t>
      </w:r>
      <w:r w:rsidRPr="008A645B">
        <w:rPr>
          <w:rFonts w:ascii="David" w:hAnsi="David" w:hint="eastAsia"/>
          <w:rtl/>
        </w:rPr>
        <w:t>את</w:t>
      </w:r>
      <w:r w:rsidRPr="008A645B">
        <w:rPr>
          <w:rFonts w:ascii="David" w:hAnsi="David"/>
          <w:rtl/>
        </w:rPr>
        <w:t xml:space="preserve"> </w:t>
      </w:r>
      <w:r w:rsidRPr="008A645B">
        <w:rPr>
          <w:rFonts w:ascii="David" w:hAnsi="David" w:hint="eastAsia"/>
          <w:rtl/>
        </w:rPr>
        <w:t>הפעולות</w:t>
      </w:r>
      <w:r w:rsidRPr="008A645B">
        <w:rPr>
          <w:rFonts w:ascii="David" w:hAnsi="David"/>
          <w:rtl/>
        </w:rPr>
        <w:t xml:space="preserve"> </w:t>
      </w:r>
      <w:r w:rsidRPr="008A645B">
        <w:rPr>
          <w:rFonts w:ascii="David" w:hAnsi="David" w:hint="eastAsia"/>
          <w:rtl/>
        </w:rPr>
        <w:t>האלה</w:t>
      </w:r>
      <w:r w:rsidRPr="008A645B">
        <w:rPr>
          <w:rFonts w:ascii="David" w:hAnsi="David"/>
          <w:rtl/>
        </w:rPr>
        <w:t>:</w:t>
      </w:r>
    </w:p>
    <w:p w:rsidR="005D1775" w:rsidRPr="008A645B" w:rsidRDefault="005D1775" w:rsidP="002302F1">
      <w:pPr>
        <w:ind w:left="567"/>
        <w:rPr>
          <w:rFonts w:ascii="David" w:hAnsi="David"/>
          <w:sz w:val="22"/>
          <w:szCs w:val="22"/>
          <w:rtl/>
        </w:rPr>
      </w:pPr>
      <w:r w:rsidRPr="008A645B">
        <w:rPr>
          <w:rFonts w:ascii="David" w:hAnsi="David" w:hint="eastAsia"/>
          <w:sz w:val="22"/>
          <w:szCs w:val="22"/>
          <w:rtl/>
        </w:rPr>
        <w:t>בשלב</w:t>
      </w:r>
      <w:r w:rsidRPr="008A645B">
        <w:rPr>
          <w:rFonts w:ascii="David" w:hAnsi="David"/>
          <w:sz w:val="22"/>
          <w:szCs w:val="22"/>
          <w:rtl/>
        </w:rPr>
        <w:t xml:space="preserve"> </w:t>
      </w:r>
      <w:r w:rsidRPr="008A645B">
        <w:rPr>
          <w:rFonts w:ascii="David" w:hAnsi="David" w:hint="eastAsia"/>
          <w:sz w:val="22"/>
          <w:szCs w:val="22"/>
          <w:rtl/>
        </w:rPr>
        <w:t>הראשון</w:t>
      </w:r>
      <w:r w:rsidRPr="008A645B">
        <w:rPr>
          <w:rFonts w:ascii="David" w:hAnsi="David"/>
          <w:sz w:val="22"/>
          <w:szCs w:val="22"/>
          <w:rtl/>
        </w:rPr>
        <w:t xml:space="preserve"> </w:t>
      </w:r>
      <w:r w:rsidRPr="008A645B">
        <w:rPr>
          <w:rFonts w:ascii="David" w:hAnsi="David" w:hint="eastAsia"/>
          <w:sz w:val="22"/>
          <w:szCs w:val="22"/>
          <w:rtl/>
        </w:rPr>
        <w:t>וכפועל</w:t>
      </w:r>
      <w:r w:rsidRPr="008A645B">
        <w:rPr>
          <w:rFonts w:ascii="David" w:hAnsi="David"/>
          <w:sz w:val="22"/>
          <w:szCs w:val="22"/>
          <w:rtl/>
        </w:rPr>
        <w:t xml:space="preserve"> </w:t>
      </w:r>
      <w:r w:rsidRPr="008A645B">
        <w:rPr>
          <w:rFonts w:ascii="David" w:hAnsi="David" w:hint="eastAsia"/>
          <w:sz w:val="22"/>
          <w:szCs w:val="22"/>
          <w:rtl/>
        </w:rPr>
        <w:t>מתחייב</w:t>
      </w:r>
      <w:r w:rsidRPr="008A645B">
        <w:rPr>
          <w:rFonts w:ascii="David" w:hAnsi="David"/>
          <w:sz w:val="22"/>
          <w:szCs w:val="22"/>
          <w:rtl/>
        </w:rPr>
        <w:t xml:space="preserve"> </w:t>
      </w:r>
      <w:r w:rsidRPr="008A645B">
        <w:rPr>
          <w:rFonts w:ascii="David" w:hAnsi="David" w:hint="eastAsia"/>
          <w:sz w:val="22"/>
          <w:szCs w:val="22"/>
          <w:rtl/>
        </w:rPr>
        <w:t>באופן</w:t>
      </w:r>
      <w:r w:rsidRPr="008A645B">
        <w:rPr>
          <w:rFonts w:ascii="David" w:hAnsi="David"/>
          <w:sz w:val="22"/>
          <w:szCs w:val="22"/>
          <w:rtl/>
        </w:rPr>
        <w:t xml:space="preserve"> </w:t>
      </w:r>
      <w:r w:rsidRPr="008A645B">
        <w:rPr>
          <w:rFonts w:ascii="David" w:hAnsi="David" w:hint="eastAsia"/>
          <w:sz w:val="22"/>
          <w:szCs w:val="22"/>
          <w:rtl/>
        </w:rPr>
        <w:t>מידי</w:t>
      </w:r>
      <w:r w:rsidRPr="008A645B">
        <w:rPr>
          <w:rFonts w:ascii="David" w:hAnsi="David"/>
          <w:sz w:val="22"/>
          <w:szCs w:val="22"/>
          <w:rtl/>
        </w:rPr>
        <w:t xml:space="preserve"> מתפקידי הרשות – חיזוק הפיקוח על מערך ההשקעות בקרנות הפנסיה והגופים המוסדיים האחרים, הקמת מערך ביקורת משמעותי שיעסוק באופן תדיר בביקורות עומק בגופים המוסדיים, וגיבוש תשתיות ארגוניות חיוניות נוספות הנדרשות כחלק מהפיכתה מאגף במ</w:t>
      </w:r>
      <w:r w:rsidRPr="008A645B">
        <w:rPr>
          <w:rFonts w:ascii="David" w:hAnsi="David" w:hint="eastAsia"/>
          <w:sz w:val="22"/>
          <w:szCs w:val="22"/>
          <w:rtl/>
        </w:rPr>
        <w:t>שרד</w:t>
      </w:r>
      <w:r w:rsidRPr="008A645B">
        <w:rPr>
          <w:rFonts w:ascii="David" w:hAnsi="David"/>
          <w:sz w:val="22"/>
          <w:szCs w:val="22"/>
          <w:rtl/>
        </w:rPr>
        <w:t xml:space="preserve"> האוצר לרשות </w:t>
      </w:r>
      <w:r w:rsidRPr="008A645B">
        <w:rPr>
          <w:rFonts w:ascii="David" w:hAnsi="David" w:hint="eastAsia"/>
          <w:sz w:val="22"/>
          <w:szCs w:val="22"/>
          <w:rtl/>
        </w:rPr>
        <w:t>עצמאית</w:t>
      </w:r>
      <w:r w:rsidRPr="008A645B">
        <w:rPr>
          <w:rFonts w:ascii="David" w:hAnsi="David"/>
          <w:sz w:val="22"/>
          <w:szCs w:val="22"/>
          <w:rtl/>
        </w:rPr>
        <w:t>.</w:t>
      </w:r>
      <w:r w:rsidR="002302F1" w:rsidRPr="008A645B">
        <w:rPr>
          <w:rStyle w:val="af"/>
          <w:rFonts w:ascii="David" w:hAnsi="David"/>
          <w:rtl/>
        </w:rPr>
        <w:footnoteReference w:id="239"/>
      </w:r>
    </w:p>
    <w:p w:rsidR="005D1775" w:rsidRPr="002C113D" w:rsidRDefault="000A551F" w:rsidP="00232F58">
      <w:pPr>
        <w:pStyle w:val="heading4"/>
        <w:rPr>
          <w:rtl/>
        </w:rPr>
      </w:pPr>
      <w:r>
        <w:rPr>
          <w:rFonts w:hint="cs"/>
          <w:rtl/>
        </w:rPr>
        <w:t>4</w:t>
      </w:r>
      <w:r w:rsidR="002C113D">
        <w:rPr>
          <w:rFonts w:hint="cs"/>
          <w:rtl/>
        </w:rPr>
        <w:t xml:space="preserve">.1.2.3 </w:t>
      </w:r>
      <w:r w:rsidR="005D1775" w:rsidRPr="002C113D">
        <w:rPr>
          <w:rFonts w:hint="cs"/>
          <w:rtl/>
        </w:rPr>
        <w:t>הרעות</w:t>
      </w:r>
      <w:r w:rsidR="005D1775" w:rsidRPr="002C113D">
        <w:rPr>
          <w:rtl/>
        </w:rPr>
        <w:t xml:space="preserve"> </w:t>
      </w:r>
      <w:r w:rsidR="005D1775" w:rsidRPr="002C113D">
        <w:rPr>
          <w:rFonts w:hint="cs"/>
          <w:rtl/>
        </w:rPr>
        <w:t>בתנאי</w:t>
      </w:r>
      <w:r w:rsidR="005D1775" w:rsidRPr="002C113D">
        <w:rPr>
          <w:rtl/>
        </w:rPr>
        <w:t xml:space="preserve"> </w:t>
      </w:r>
      <w:r w:rsidR="005D1775" w:rsidRPr="002C113D">
        <w:rPr>
          <w:rFonts w:hint="cs"/>
          <w:rtl/>
        </w:rPr>
        <w:t xml:space="preserve">חוב </w:t>
      </w:r>
      <w:r w:rsidR="005D1775" w:rsidRPr="002C113D">
        <w:rPr>
          <w:rFonts w:hint="eastAsia"/>
          <w:rtl/>
        </w:rPr>
        <w:t>–</w:t>
      </w:r>
      <w:r w:rsidR="005D1775" w:rsidRPr="002C113D">
        <w:rPr>
          <w:rFonts w:hint="cs"/>
          <w:rtl/>
        </w:rPr>
        <w:t xml:space="preserve"> טופס</w:t>
      </w:r>
      <w:r w:rsidR="005D1775" w:rsidRPr="002C113D">
        <w:rPr>
          <w:rtl/>
        </w:rPr>
        <w:t xml:space="preserve"> 16 </w:t>
      </w:r>
    </w:p>
    <w:p w:rsidR="005D1775" w:rsidRPr="008A645B" w:rsidRDefault="005D1775" w:rsidP="005D1775">
      <w:pPr>
        <w:rPr>
          <w:rFonts w:ascii="David" w:hAnsi="David"/>
          <w:rtl/>
        </w:rPr>
      </w:pPr>
      <w:r w:rsidRPr="008A645B">
        <w:rPr>
          <w:rFonts w:ascii="David" w:hAnsi="David" w:hint="eastAsia"/>
          <w:rtl/>
        </w:rPr>
        <w:t>הרשות</w:t>
      </w:r>
      <w:r w:rsidRPr="008A645B">
        <w:rPr>
          <w:rFonts w:ascii="David" w:hAnsi="David"/>
          <w:rtl/>
        </w:rPr>
        <w:t xml:space="preserve"> </w:t>
      </w:r>
      <w:r w:rsidRPr="008A645B">
        <w:rPr>
          <w:rFonts w:ascii="David" w:hAnsi="David" w:hint="eastAsia"/>
          <w:rtl/>
        </w:rPr>
        <w:t>מחייבת</w:t>
      </w:r>
      <w:r w:rsidRPr="008A645B">
        <w:rPr>
          <w:rFonts w:ascii="David" w:hAnsi="David"/>
          <w:rtl/>
        </w:rPr>
        <w:t xml:space="preserve"> </w:t>
      </w:r>
      <w:r>
        <w:rPr>
          <w:rFonts w:ascii="David" w:hAnsi="David" w:hint="cs"/>
          <w:rtl/>
        </w:rPr>
        <w:t xml:space="preserve">את </w:t>
      </w:r>
      <w:r w:rsidRPr="008A645B">
        <w:rPr>
          <w:rFonts w:ascii="David" w:hAnsi="David" w:hint="eastAsia"/>
          <w:rtl/>
        </w:rPr>
        <w:t>המוסדיים</w:t>
      </w:r>
      <w:r w:rsidRPr="008A645B">
        <w:rPr>
          <w:rFonts w:ascii="David" w:hAnsi="David"/>
          <w:rtl/>
        </w:rPr>
        <w:t xml:space="preserve"> </w:t>
      </w:r>
      <w:r>
        <w:rPr>
          <w:rFonts w:ascii="David" w:hAnsi="David" w:hint="cs"/>
          <w:rtl/>
        </w:rPr>
        <w:t xml:space="preserve">לדווח </w:t>
      </w:r>
      <w:r w:rsidRPr="008A645B">
        <w:rPr>
          <w:rFonts w:ascii="David" w:hAnsi="David"/>
          <w:rtl/>
        </w:rPr>
        <w:t xml:space="preserve">"אודות הסדרי חוב" </w:t>
      </w:r>
      <w:r w:rsidRPr="008A645B">
        <w:rPr>
          <w:rFonts w:ascii="David" w:hAnsi="David" w:hint="eastAsia"/>
          <w:rtl/>
        </w:rPr>
        <w:t>באמצעות</w:t>
      </w:r>
      <w:r w:rsidRPr="008A645B">
        <w:rPr>
          <w:rFonts w:ascii="David" w:hAnsi="David"/>
          <w:rtl/>
        </w:rPr>
        <w:t xml:space="preserve"> טופס 16.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מקבלת</w:t>
      </w:r>
      <w:r w:rsidRPr="008A645B">
        <w:rPr>
          <w:rFonts w:ascii="David" w:hAnsi="David"/>
          <w:rtl/>
        </w:rPr>
        <w:t xml:space="preserve"> </w:t>
      </w:r>
      <w:r w:rsidRPr="008A645B">
        <w:rPr>
          <w:rFonts w:ascii="David" w:hAnsi="David" w:hint="eastAsia"/>
          <w:rtl/>
        </w:rPr>
        <w:t>טפסים</w:t>
      </w:r>
      <w:r w:rsidRPr="008A645B">
        <w:rPr>
          <w:rFonts w:ascii="David" w:hAnsi="David"/>
          <w:rtl/>
        </w:rPr>
        <w:t xml:space="preserve"> </w:t>
      </w:r>
      <w:r w:rsidRPr="008A645B">
        <w:rPr>
          <w:rFonts w:ascii="David" w:hAnsi="David" w:hint="eastAsia"/>
          <w:rtl/>
        </w:rPr>
        <w:t>אלו</w:t>
      </w:r>
      <w:r w:rsidRPr="008A645B">
        <w:rPr>
          <w:rFonts w:ascii="David" w:hAnsi="David"/>
          <w:rtl/>
        </w:rPr>
        <w:t xml:space="preserve"> </w:t>
      </w:r>
      <w:r w:rsidRPr="008A645B">
        <w:rPr>
          <w:rFonts w:ascii="David" w:hAnsi="David" w:hint="eastAsia"/>
          <w:rtl/>
        </w:rPr>
        <w:t>מאז</w:t>
      </w:r>
      <w:r w:rsidRPr="008A645B">
        <w:rPr>
          <w:rFonts w:ascii="David" w:hAnsi="David"/>
          <w:rtl/>
        </w:rPr>
        <w:t xml:space="preserve"> 2015, </w:t>
      </w:r>
      <w:r w:rsidRPr="008A645B">
        <w:rPr>
          <w:rFonts w:ascii="David" w:hAnsi="David" w:hint="eastAsia"/>
          <w:rtl/>
        </w:rPr>
        <w:t>בעקבות</w:t>
      </w:r>
      <w:r w:rsidRPr="008A645B">
        <w:rPr>
          <w:rFonts w:ascii="David" w:hAnsi="David"/>
          <w:rtl/>
        </w:rPr>
        <w:t xml:space="preserve"> </w:t>
      </w:r>
      <w:r w:rsidRPr="008A645B">
        <w:rPr>
          <w:rFonts w:ascii="David" w:hAnsi="David" w:hint="eastAsia"/>
          <w:rtl/>
        </w:rPr>
        <w:t>דו</w:t>
      </w:r>
      <w:r w:rsidRPr="008A645B">
        <w:rPr>
          <w:rFonts w:ascii="David" w:hAnsi="David"/>
          <w:rtl/>
        </w:rPr>
        <w:t xml:space="preserve">ח </w:t>
      </w:r>
      <w:r w:rsidRPr="008A645B">
        <w:rPr>
          <w:rFonts w:ascii="David" w:hAnsi="David" w:hint="eastAsia"/>
          <w:rtl/>
        </w:rPr>
        <w:t>הוועדה</w:t>
      </w:r>
      <w:r w:rsidRPr="008A645B">
        <w:rPr>
          <w:rFonts w:ascii="David" w:hAnsi="David"/>
          <w:rtl/>
        </w:rPr>
        <w:t xml:space="preserve"> </w:t>
      </w:r>
      <w:r w:rsidRPr="008A645B">
        <w:rPr>
          <w:rFonts w:ascii="David" w:hAnsi="David" w:hint="eastAsia"/>
          <w:rtl/>
        </w:rPr>
        <w:t>לבחינת</w:t>
      </w:r>
      <w:r w:rsidRPr="008A645B">
        <w:rPr>
          <w:rFonts w:ascii="David" w:hAnsi="David"/>
          <w:rtl/>
        </w:rPr>
        <w:t xml:space="preserve"> </w:t>
      </w:r>
      <w:r w:rsidRPr="008A645B">
        <w:rPr>
          <w:rFonts w:ascii="David" w:hAnsi="David" w:hint="eastAsia"/>
          <w:rtl/>
        </w:rPr>
        <w:t>תהליכים</w:t>
      </w:r>
      <w:r w:rsidRPr="008A645B">
        <w:rPr>
          <w:rFonts w:ascii="David" w:hAnsi="David"/>
          <w:rtl/>
        </w:rPr>
        <w:t xml:space="preserve"> </w:t>
      </w:r>
      <w:r w:rsidRPr="008A645B">
        <w:rPr>
          <w:rFonts w:ascii="David" w:hAnsi="David" w:hint="eastAsia"/>
          <w:rtl/>
        </w:rPr>
        <w:t>לעריכת</w:t>
      </w:r>
      <w:r w:rsidRPr="008A645B">
        <w:rPr>
          <w:rFonts w:ascii="David" w:hAnsi="David"/>
          <w:rtl/>
        </w:rPr>
        <w:t xml:space="preserve"> </w:t>
      </w:r>
      <w:r w:rsidRPr="008A645B">
        <w:rPr>
          <w:rFonts w:ascii="David" w:hAnsi="David" w:hint="eastAsia"/>
          <w:rtl/>
        </w:rPr>
        <w:t>הסדרי</w:t>
      </w:r>
      <w:r w:rsidRPr="008A645B">
        <w:rPr>
          <w:rFonts w:ascii="David" w:hAnsi="David"/>
          <w:rtl/>
        </w:rPr>
        <w:t xml:space="preserve"> </w:t>
      </w:r>
      <w:r w:rsidRPr="008A645B">
        <w:rPr>
          <w:rFonts w:ascii="David" w:hAnsi="David" w:hint="eastAsia"/>
          <w:rtl/>
        </w:rPr>
        <w:t>החוב</w:t>
      </w:r>
      <w:r w:rsidRPr="008A645B">
        <w:rPr>
          <w:rFonts w:ascii="David" w:hAnsi="David"/>
          <w:rtl/>
        </w:rPr>
        <w:t xml:space="preserve"> </w:t>
      </w:r>
      <w:r w:rsidRPr="008A645B">
        <w:rPr>
          <w:rFonts w:ascii="David" w:hAnsi="David" w:hint="eastAsia"/>
          <w:rtl/>
        </w:rPr>
        <w:t>בישראל</w:t>
      </w:r>
      <w:r w:rsidRPr="008A645B">
        <w:rPr>
          <w:rFonts w:ascii="David" w:hAnsi="David"/>
          <w:rtl/>
        </w:rPr>
        <w:t xml:space="preserve"> (</w:t>
      </w:r>
      <w:r w:rsidRPr="008A645B">
        <w:rPr>
          <w:rFonts w:ascii="David" w:hAnsi="David" w:hint="eastAsia"/>
          <w:rtl/>
        </w:rPr>
        <w:t>ועדת</w:t>
      </w:r>
      <w:r w:rsidRPr="008A645B">
        <w:rPr>
          <w:rFonts w:ascii="David" w:hAnsi="David"/>
          <w:rtl/>
        </w:rPr>
        <w:t xml:space="preserve"> </w:t>
      </w:r>
      <w:r w:rsidRPr="008A645B">
        <w:rPr>
          <w:rFonts w:ascii="David" w:hAnsi="David" w:hint="eastAsia"/>
          <w:rtl/>
        </w:rPr>
        <w:t>אנדורן</w:t>
      </w:r>
      <w:r w:rsidRPr="008A645B">
        <w:rPr>
          <w:rFonts w:ascii="David" w:hAnsi="David"/>
          <w:rtl/>
        </w:rPr>
        <w:t>).</w:t>
      </w:r>
      <w:r w:rsidRPr="008A645B">
        <w:rPr>
          <w:rStyle w:val="af"/>
          <w:rFonts w:ascii="David" w:hAnsi="David"/>
        </w:rPr>
        <w:footnoteReference w:id="240"/>
      </w:r>
      <w:r w:rsidRPr="008A645B">
        <w:rPr>
          <w:rFonts w:ascii="David" w:hAnsi="David"/>
          <w:rtl/>
        </w:rPr>
        <w:t xml:space="preserve"> </w:t>
      </w:r>
      <w:r w:rsidRPr="008A645B">
        <w:rPr>
          <w:rFonts w:ascii="David" w:hAnsi="David" w:hint="eastAsia"/>
          <w:rtl/>
        </w:rPr>
        <w:t>מטרת</w:t>
      </w:r>
      <w:r w:rsidRPr="008A645B">
        <w:rPr>
          <w:rFonts w:ascii="David" w:hAnsi="David"/>
          <w:rtl/>
        </w:rPr>
        <w:t xml:space="preserve"> הדיווח באמצעות </w:t>
      </w:r>
      <w:r w:rsidRPr="008A645B">
        <w:rPr>
          <w:rFonts w:ascii="David" w:hAnsi="David" w:hint="eastAsia"/>
          <w:rtl/>
        </w:rPr>
        <w:t>הטפסים</w:t>
      </w:r>
      <w:r w:rsidRPr="008A645B">
        <w:rPr>
          <w:rFonts w:ascii="David" w:hAnsi="David"/>
          <w:rtl/>
        </w:rPr>
        <w:t xml:space="preserve"> </w:t>
      </w:r>
      <w:r w:rsidRPr="008A645B">
        <w:rPr>
          <w:rFonts w:ascii="David" w:hAnsi="David" w:hint="eastAsia"/>
          <w:rtl/>
        </w:rPr>
        <w:t>היא</w:t>
      </w:r>
      <w:r w:rsidRPr="008A645B">
        <w:rPr>
          <w:rFonts w:ascii="David" w:hAnsi="David"/>
          <w:rtl/>
        </w:rPr>
        <w:t xml:space="preserve"> </w:t>
      </w:r>
      <w:r w:rsidRPr="008A645B">
        <w:rPr>
          <w:rFonts w:ascii="David" w:hAnsi="David" w:hint="eastAsia"/>
          <w:rtl/>
        </w:rPr>
        <w:t>לתת</w:t>
      </w:r>
      <w:r w:rsidRPr="008A645B">
        <w:rPr>
          <w:rFonts w:ascii="David" w:hAnsi="David"/>
          <w:rtl/>
        </w:rPr>
        <w:t xml:space="preserve"> "תמונת </w:t>
      </w:r>
      <w:r w:rsidRPr="008A645B">
        <w:rPr>
          <w:rFonts w:ascii="David" w:hAnsi="David" w:hint="eastAsia"/>
          <w:rtl/>
        </w:rPr>
        <w:t>מצב</w:t>
      </w:r>
      <w:r w:rsidRPr="008A645B">
        <w:rPr>
          <w:rFonts w:ascii="David" w:hAnsi="David"/>
          <w:rtl/>
        </w:rPr>
        <w:t xml:space="preserve">... </w:t>
      </w:r>
      <w:r w:rsidRPr="008A645B">
        <w:rPr>
          <w:rFonts w:ascii="David" w:hAnsi="David" w:hint="eastAsia"/>
          <w:rtl/>
        </w:rPr>
        <w:t>תמונה</w:t>
      </w:r>
      <w:r w:rsidRPr="008A645B">
        <w:rPr>
          <w:rFonts w:ascii="David" w:hAnsi="David"/>
          <w:rtl/>
        </w:rPr>
        <w:t xml:space="preserve"> </w:t>
      </w:r>
      <w:r w:rsidRPr="008A645B">
        <w:rPr>
          <w:rFonts w:ascii="David" w:hAnsi="David" w:hint="eastAsia"/>
          <w:rtl/>
        </w:rPr>
        <w:t>יחסית</w:t>
      </w:r>
      <w:r w:rsidRPr="008A645B">
        <w:rPr>
          <w:rFonts w:ascii="David" w:hAnsi="David"/>
          <w:rtl/>
        </w:rPr>
        <w:t xml:space="preserve"> </w:t>
      </w:r>
      <w:r w:rsidRPr="008A645B">
        <w:rPr>
          <w:rFonts w:ascii="David" w:hAnsi="David" w:hint="eastAsia"/>
          <w:rtl/>
        </w:rPr>
        <w:t>מעודכנת</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איכות</w:t>
      </w:r>
      <w:r w:rsidRPr="008A645B">
        <w:rPr>
          <w:rFonts w:ascii="David" w:hAnsi="David"/>
          <w:rtl/>
        </w:rPr>
        <w:t xml:space="preserve"> </w:t>
      </w:r>
      <w:r w:rsidRPr="008A645B">
        <w:rPr>
          <w:rFonts w:ascii="David" w:hAnsi="David" w:hint="eastAsia"/>
          <w:rtl/>
        </w:rPr>
        <w:t>החוב</w:t>
      </w:r>
      <w:r w:rsidRPr="008A645B">
        <w:rPr>
          <w:rFonts w:ascii="David" w:hAnsi="David"/>
          <w:rtl/>
        </w:rPr>
        <w:t>".</w:t>
      </w:r>
      <w:r w:rsidRPr="008A645B">
        <w:rPr>
          <w:rStyle w:val="af"/>
          <w:rFonts w:ascii="David" w:hAnsi="David"/>
          <w:rtl/>
        </w:rPr>
        <w:footnoteReference w:id="241"/>
      </w:r>
      <w:r w:rsidRPr="008A645B">
        <w:rPr>
          <w:rFonts w:ascii="David" w:hAnsi="David"/>
          <w:rtl/>
        </w:rPr>
        <w:t xml:space="preserve"> </w:t>
      </w:r>
    </w:p>
    <w:p w:rsidR="005D1775" w:rsidRPr="008A645B" w:rsidRDefault="005D1775" w:rsidP="005D1775">
      <w:pPr>
        <w:rPr>
          <w:rFonts w:ascii="David" w:hAnsi="David"/>
          <w:rtl/>
        </w:rPr>
      </w:pPr>
      <w:r w:rsidRPr="008A645B">
        <w:rPr>
          <w:rFonts w:ascii="David" w:hAnsi="David" w:hint="eastAsia"/>
          <w:rtl/>
        </w:rPr>
        <w:lastRenderedPageBreak/>
        <w:t>החומר</w:t>
      </w:r>
      <w:r w:rsidRPr="008A645B">
        <w:rPr>
          <w:rFonts w:ascii="David" w:hAnsi="David"/>
          <w:rtl/>
        </w:rPr>
        <w:t xml:space="preserve"> </w:t>
      </w:r>
      <w:r w:rsidRPr="008A645B">
        <w:rPr>
          <w:rFonts w:ascii="David" w:hAnsi="David" w:hint="eastAsia"/>
          <w:rtl/>
        </w:rPr>
        <w:t>הרב</w:t>
      </w:r>
      <w:r w:rsidRPr="008A645B">
        <w:rPr>
          <w:rFonts w:ascii="David" w:hAnsi="David"/>
          <w:rtl/>
        </w:rPr>
        <w:t xml:space="preserve"> </w:t>
      </w:r>
      <w:r w:rsidRPr="008A645B">
        <w:rPr>
          <w:rFonts w:ascii="David" w:hAnsi="David" w:hint="eastAsia"/>
          <w:rtl/>
        </w:rPr>
        <w:t>שנאסף</w:t>
      </w:r>
      <w:r w:rsidRPr="008A645B">
        <w:rPr>
          <w:rFonts w:ascii="David" w:hAnsi="David"/>
          <w:rtl/>
        </w:rPr>
        <w:t xml:space="preserve"> </w:t>
      </w:r>
      <w:r w:rsidRPr="008A645B">
        <w:rPr>
          <w:rFonts w:ascii="David" w:hAnsi="David" w:hint="eastAsia"/>
          <w:rtl/>
        </w:rPr>
        <w:t>בטפסים</w:t>
      </w:r>
      <w:r w:rsidRPr="008A645B">
        <w:rPr>
          <w:rFonts w:ascii="David" w:hAnsi="David"/>
          <w:rtl/>
        </w:rPr>
        <w:t xml:space="preserve"> אלו </w:t>
      </w:r>
      <w:r w:rsidRPr="008A645B">
        <w:rPr>
          <w:rFonts w:ascii="David" w:hAnsi="David" w:hint="eastAsia"/>
          <w:rtl/>
        </w:rPr>
        <w:t>איננו</w:t>
      </w:r>
      <w:r w:rsidRPr="008A645B">
        <w:rPr>
          <w:rFonts w:ascii="David" w:hAnsi="David"/>
          <w:rtl/>
        </w:rPr>
        <w:t xml:space="preserve"> </w:t>
      </w:r>
      <w:r w:rsidRPr="008A645B">
        <w:rPr>
          <w:rFonts w:ascii="David" w:hAnsi="David" w:hint="eastAsia"/>
          <w:rtl/>
        </w:rPr>
        <w:t>נבחן</w:t>
      </w:r>
      <w:r w:rsidRPr="008A645B">
        <w:rPr>
          <w:rFonts w:ascii="David" w:hAnsi="David"/>
          <w:rtl/>
        </w:rPr>
        <w:t xml:space="preserve"> </w:t>
      </w:r>
      <w:r w:rsidRPr="008A645B">
        <w:rPr>
          <w:rFonts w:ascii="David" w:hAnsi="David" w:hint="eastAsia"/>
          <w:rtl/>
        </w:rPr>
        <w:t>בשגרה</w:t>
      </w:r>
      <w:r w:rsidRPr="008A645B">
        <w:rPr>
          <w:rFonts w:ascii="David" w:hAnsi="David"/>
          <w:rtl/>
        </w:rPr>
        <w:t xml:space="preserve"> </w:t>
      </w:r>
      <w:r w:rsidRPr="008A645B">
        <w:rPr>
          <w:rFonts w:ascii="David" w:hAnsi="David" w:hint="eastAsia"/>
          <w:rtl/>
        </w:rPr>
        <w:t>אלא</w:t>
      </w:r>
      <w:r w:rsidRPr="008A645B">
        <w:rPr>
          <w:rFonts w:ascii="David" w:hAnsi="David"/>
          <w:rtl/>
        </w:rPr>
        <w:t xml:space="preserve"> "מעת </w:t>
      </w:r>
      <w:r w:rsidRPr="008A645B">
        <w:rPr>
          <w:rFonts w:ascii="David" w:hAnsi="David" w:hint="eastAsia"/>
          <w:rtl/>
        </w:rPr>
        <w:t>לעת</w:t>
      </w:r>
      <w:r w:rsidRPr="008A645B">
        <w:rPr>
          <w:rFonts w:ascii="David" w:hAnsi="David"/>
          <w:rtl/>
        </w:rPr>
        <w:t xml:space="preserve">, </w:t>
      </w:r>
      <w:r w:rsidRPr="008A645B">
        <w:rPr>
          <w:rFonts w:ascii="David" w:hAnsi="David" w:hint="eastAsia"/>
          <w:rtl/>
        </w:rPr>
        <w:t>בעיקר</w:t>
      </w:r>
      <w:r w:rsidRPr="008A645B">
        <w:rPr>
          <w:rFonts w:ascii="David" w:hAnsi="David"/>
          <w:rtl/>
        </w:rPr>
        <w:t xml:space="preserve"> </w:t>
      </w:r>
      <w:r w:rsidRPr="008A645B">
        <w:rPr>
          <w:rFonts w:ascii="David" w:hAnsi="David" w:hint="eastAsia"/>
          <w:rtl/>
        </w:rPr>
        <w:t>כאשר</w:t>
      </w:r>
      <w:r w:rsidRPr="008A645B">
        <w:rPr>
          <w:rFonts w:ascii="David" w:hAnsi="David"/>
          <w:rtl/>
        </w:rPr>
        <w:t xml:space="preserve"> </w:t>
      </w:r>
      <w:r w:rsidRPr="008A645B">
        <w:rPr>
          <w:rFonts w:ascii="David" w:hAnsi="David" w:hint="eastAsia"/>
          <w:rtl/>
        </w:rPr>
        <w:t>יש</w:t>
      </w:r>
      <w:r w:rsidRPr="008A645B">
        <w:rPr>
          <w:rFonts w:ascii="David" w:hAnsi="David"/>
          <w:rtl/>
        </w:rPr>
        <w:t xml:space="preserve"> </w:t>
      </w:r>
      <w:r w:rsidRPr="008A645B">
        <w:rPr>
          <w:rFonts w:ascii="David" w:hAnsi="David" w:hint="eastAsia"/>
          <w:rtl/>
        </w:rPr>
        <w:t>אירועים</w:t>
      </w:r>
      <w:r w:rsidRPr="008A645B">
        <w:rPr>
          <w:rFonts w:ascii="David" w:hAnsi="David"/>
          <w:rtl/>
        </w:rPr>
        <w:t>",</w:t>
      </w:r>
      <w:r w:rsidRPr="008A645B">
        <w:rPr>
          <w:rFonts w:ascii="David" w:hAnsi="David"/>
        </w:rPr>
        <w:t xml:space="preserve"> </w:t>
      </w:r>
      <w:r w:rsidRPr="008A645B">
        <w:rPr>
          <w:rFonts w:ascii="David" w:hAnsi="David" w:hint="eastAsia"/>
          <w:rtl/>
        </w:rPr>
        <w:t>ואין</w:t>
      </w:r>
      <w:r w:rsidRPr="008A645B">
        <w:rPr>
          <w:rFonts w:ascii="David" w:hAnsi="David"/>
          <w:rtl/>
        </w:rPr>
        <w:t xml:space="preserve"> </w:t>
      </w:r>
      <w:r w:rsidRPr="008A645B">
        <w:rPr>
          <w:rFonts w:ascii="David" w:hAnsi="David" w:hint="eastAsia"/>
          <w:rtl/>
        </w:rPr>
        <w:t>ברשות</w:t>
      </w:r>
      <w:r w:rsidRPr="008A645B">
        <w:rPr>
          <w:rFonts w:ascii="David" w:hAnsi="David"/>
          <w:rtl/>
        </w:rPr>
        <w:t xml:space="preserve"> "איזה שהוא הליך </w:t>
      </w:r>
      <w:r w:rsidRPr="008A645B">
        <w:rPr>
          <w:rFonts w:ascii="David" w:hAnsi="David" w:hint="eastAsia"/>
          <w:rtl/>
        </w:rPr>
        <w:t>מוסדר</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ניתוח</w:t>
      </w:r>
      <w:r w:rsidRPr="008A645B">
        <w:rPr>
          <w:rFonts w:ascii="David" w:hAnsi="David"/>
          <w:rtl/>
        </w:rPr>
        <w:t xml:space="preserve"> </w:t>
      </w:r>
      <w:r w:rsidRPr="008A645B">
        <w:rPr>
          <w:rFonts w:ascii="David" w:hAnsi="David" w:hint="eastAsia"/>
          <w:rtl/>
        </w:rPr>
        <w:t>ספציפי</w:t>
      </w:r>
      <w:r w:rsidRPr="008A645B">
        <w:rPr>
          <w:rFonts w:ascii="David" w:hAnsi="David"/>
          <w:rtl/>
        </w:rPr>
        <w:t xml:space="preserve"> של הדוחות".</w:t>
      </w:r>
      <w:r w:rsidRPr="008A645B">
        <w:rPr>
          <w:rStyle w:val="af"/>
          <w:rFonts w:ascii="David" w:hAnsi="David"/>
          <w:rtl/>
        </w:rPr>
        <w:footnoteReference w:id="242"/>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השאלה</w:t>
      </w:r>
      <w:r w:rsidRPr="008A645B">
        <w:rPr>
          <w:rFonts w:ascii="David" w:hAnsi="David"/>
          <w:rtl/>
        </w:rPr>
        <w:t xml:space="preserve"> </w:t>
      </w:r>
      <w:r w:rsidRPr="008A645B">
        <w:rPr>
          <w:rFonts w:ascii="David" w:hAnsi="David" w:hint="eastAsia"/>
          <w:rtl/>
        </w:rPr>
        <w:t>אם</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מנתחת</w:t>
      </w:r>
      <w:r w:rsidRPr="008A645B">
        <w:rPr>
          <w:rFonts w:ascii="David" w:hAnsi="David"/>
          <w:rtl/>
        </w:rPr>
        <w:t xml:space="preserve"> </w:t>
      </w:r>
      <w:r w:rsidRPr="008A645B">
        <w:rPr>
          <w:rFonts w:ascii="David" w:hAnsi="David" w:hint="eastAsia"/>
          <w:rtl/>
        </w:rPr>
        <w:t>את</w:t>
      </w:r>
      <w:r w:rsidRPr="008A645B">
        <w:rPr>
          <w:rFonts w:ascii="David" w:hAnsi="David"/>
          <w:rtl/>
        </w:rPr>
        <w:t xml:space="preserve"> </w:t>
      </w:r>
      <w:r w:rsidRPr="008A645B">
        <w:rPr>
          <w:rFonts w:ascii="David" w:hAnsi="David" w:hint="eastAsia"/>
          <w:rtl/>
        </w:rPr>
        <w:t>החומר</w:t>
      </w:r>
      <w:r w:rsidRPr="008A645B">
        <w:rPr>
          <w:rFonts w:ascii="David" w:hAnsi="David"/>
          <w:rtl/>
        </w:rPr>
        <w:t xml:space="preserve">, </w:t>
      </w:r>
      <w:r w:rsidRPr="008A645B">
        <w:rPr>
          <w:rFonts w:ascii="David" w:hAnsi="David" w:hint="eastAsia"/>
          <w:rtl/>
        </w:rPr>
        <w:t>השיב</w:t>
      </w:r>
      <w:r w:rsidRPr="008A645B">
        <w:rPr>
          <w:rFonts w:ascii="David" w:hAnsi="David"/>
          <w:rtl/>
        </w:rPr>
        <w:t xml:space="preserve"> </w:t>
      </w:r>
      <w:r w:rsidRPr="008A645B">
        <w:rPr>
          <w:rFonts w:ascii="David" w:hAnsi="David" w:hint="eastAsia"/>
          <w:rtl/>
        </w:rPr>
        <w:t>נציג</w:t>
      </w:r>
      <w:r w:rsidRPr="008A645B">
        <w:rPr>
          <w:rFonts w:ascii="David" w:hAnsi="David"/>
          <w:rtl/>
        </w:rPr>
        <w:t xml:space="preserve"> הרשות כי "מדובר בחומרים חדשים יחסית".</w:t>
      </w:r>
      <w:r w:rsidRPr="008A645B">
        <w:rPr>
          <w:rStyle w:val="af"/>
          <w:rFonts w:ascii="David" w:hAnsi="David"/>
          <w:rtl/>
        </w:rPr>
        <w:footnoteReference w:id="243"/>
      </w:r>
      <w:r w:rsidRPr="008A645B">
        <w:rPr>
          <w:rFonts w:ascii="David" w:hAnsi="David"/>
          <w:rtl/>
        </w:rPr>
        <w:t xml:space="preserve"> </w:t>
      </w:r>
      <w:r w:rsidRPr="008A645B">
        <w:rPr>
          <w:rFonts w:ascii="David" w:hAnsi="David" w:hint="eastAsia"/>
          <w:rtl/>
        </w:rPr>
        <w:t>עוד</w:t>
      </w:r>
      <w:r w:rsidRPr="008A645B">
        <w:rPr>
          <w:rFonts w:ascii="David" w:hAnsi="David"/>
          <w:rtl/>
        </w:rPr>
        <w:t xml:space="preserve"> </w:t>
      </w:r>
      <w:r w:rsidRPr="008A645B">
        <w:rPr>
          <w:rFonts w:ascii="David" w:hAnsi="David" w:hint="eastAsia"/>
          <w:rtl/>
        </w:rPr>
        <w:t>אמר</w:t>
      </w:r>
      <w:r w:rsidRPr="008A645B">
        <w:rPr>
          <w:rFonts w:ascii="David" w:hAnsi="David"/>
          <w:rtl/>
        </w:rPr>
        <w:t xml:space="preserve"> נציג הרשות </w:t>
      </w:r>
      <w:r w:rsidRPr="008A645B">
        <w:rPr>
          <w:rFonts w:ascii="David" w:hAnsi="David" w:hint="eastAsia"/>
          <w:rtl/>
        </w:rPr>
        <w:t>בעניין</w:t>
      </w:r>
      <w:r w:rsidRPr="008A645B">
        <w:rPr>
          <w:rFonts w:ascii="David" w:hAnsi="David"/>
          <w:rtl/>
        </w:rPr>
        <w:t xml:space="preserve"> </w:t>
      </w:r>
      <w:r w:rsidRPr="008A645B">
        <w:rPr>
          <w:rFonts w:ascii="David" w:hAnsi="David" w:hint="eastAsia"/>
          <w:rtl/>
        </w:rPr>
        <w:t>טופס</w:t>
      </w:r>
      <w:r w:rsidRPr="008A645B">
        <w:rPr>
          <w:rFonts w:ascii="David" w:hAnsi="David"/>
          <w:rtl/>
        </w:rPr>
        <w:t xml:space="preserve"> 16:</w:t>
      </w:r>
    </w:p>
    <w:p w:rsidR="005D1775" w:rsidRPr="008A645B" w:rsidRDefault="005D1775" w:rsidP="005D1775">
      <w:pPr>
        <w:ind w:left="1134" w:right="567"/>
        <w:rPr>
          <w:rFonts w:ascii="David" w:hAnsi="David"/>
          <w:sz w:val="22"/>
          <w:szCs w:val="22"/>
          <w:rtl/>
        </w:rPr>
      </w:pPr>
      <w:r w:rsidRPr="008A645B">
        <w:rPr>
          <w:rFonts w:ascii="David" w:hAnsi="David"/>
          <w:sz w:val="22"/>
          <w:szCs w:val="22"/>
          <w:rtl/>
        </w:rPr>
        <w:t xml:space="preserve">התקיימו </w:t>
      </w:r>
      <w:r w:rsidRPr="008A645B">
        <w:rPr>
          <w:rFonts w:ascii="David" w:hAnsi="David" w:hint="eastAsia"/>
          <w:sz w:val="22"/>
          <w:szCs w:val="22"/>
          <w:rtl/>
        </w:rPr>
        <w:t>דיונים</w:t>
      </w:r>
      <w:r w:rsidRPr="008A645B">
        <w:rPr>
          <w:rFonts w:ascii="David" w:hAnsi="David"/>
          <w:sz w:val="22"/>
          <w:szCs w:val="22"/>
          <w:rtl/>
        </w:rPr>
        <w:t xml:space="preserve"> </w:t>
      </w:r>
      <w:r w:rsidRPr="008A645B">
        <w:rPr>
          <w:rFonts w:ascii="David" w:hAnsi="David" w:hint="eastAsia"/>
          <w:sz w:val="22"/>
          <w:szCs w:val="22"/>
          <w:rtl/>
        </w:rPr>
        <w:t>סביב</w:t>
      </w:r>
      <w:r w:rsidRPr="008A645B">
        <w:rPr>
          <w:rFonts w:ascii="David" w:hAnsi="David"/>
          <w:sz w:val="22"/>
          <w:szCs w:val="22"/>
          <w:rtl/>
        </w:rPr>
        <w:t xml:space="preserve"> </w:t>
      </w:r>
      <w:r w:rsidRPr="008A645B">
        <w:rPr>
          <w:rFonts w:ascii="David" w:hAnsi="David" w:hint="eastAsia"/>
          <w:sz w:val="22"/>
          <w:szCs w:val="22"/>
          <w:rtl/>
        </w:rPr>
        <w:t>החומר</w:t>
      </w:r>
      <w:r w:rsidRPr="008A645B">
        <w:rPr>
          <w:rFonts w:ascii="David" w:hAnsi="David"/>
          <w:sz w:val="22"/>
          <w:szCs w:val="22"/>
          <w:rtl/>
        </w:rPr>
        <w:t xml:space="preserve"> </w:t>
      </w:r>
      <w:r w:rsidRPr="008A645B">
        <w:rPr>
          <w:rFonts w:ascii="David" w:hAnsi="David" w:hint="eastAsia"/>
          <w:sz w:val="22"/>
          <w:szCs w:val="22"/>
          <w:rtl/>
        </w:rPr>
        <w:t>הזה</w:t>
      </w:r>
      <w:r w:rsidRPr="00495608">
        <w:rPr>
          <w:rtl/>
        </w:rPr>
        <w:t xml:space="preserve"> </w:t>
      </w:r>
      <w:r w:rsidRPr="008A645B">
        <w:rPr>
          <w:rFonts w:ascii="David" w:hAnsi="David"/>
          <w:sz w:val="22"/>
          <w:szCs w:val="22"/>
          <w:rtl/>
        </w:rPr>
        <w:t xml:space="preserve">השתמשנו בחומרים האלה, </w:t>
      </w:r>
      <w:r w:rsidRPr="008A645B">
        <w:rPr>
          <w:rFonts w:ascii="David" w:hAnsi="David" w:hint="eastAsia"/>
          <w:sz w:val="22"/>
          <w:szCs w:val="22"/>
          <w:rtl/>
        </w:rPr>
        <w:t>למדנו</w:t>
      </w:r>
      <w:r w:rsidRPr="008A645B">
        <w:rPr>
          <w:rFonts w:ascii="David" w:hAnsi="David"/>
          <w:sz w:val="22"/>
          <w:szCs w:val="22"/>
          <w:rtl/>
        </w:rPr>
        <w:t xml:space="preserve"> </w:t>
      </w:r>
      <w:r w:rsidRPr="008A645B">
        <w:rPr>
          <w:rFonts w:ascii="David" w:hAnsi="David" w:hint="eastAsia"/>
          <w:sz w:val="22"/>
          <w:szCs w:val="22"/>
          <w:rtl/>
        </w:rPr>
        <w:t>מהחומרים</w:t>
      </w:r>
      <w:r w:rsidRPr="008A645B">
        <w:rPr>
          <w:rFonts w:ascii="David" w:hAnsi="David"/>
          <w:sz w:val="22"/>
          <w:szCs w:val="22"/>
          <w:rtl/>
        </w:rPr>
        <w:t xml:space="preserve"> </w:t>
      </w:r>
      <w:r w:rsidRPr="008A645B">
        <w:rPr>
          <w:rFonts w:ascii="David" w:hAnsi="David" w:hint="eastAsia"/>
          <w:sz w:val="22"/>
          <w:szCs w:val="22"/>
          <w:rtl/>
        </w:rPr>
        <w:t>האלה</w:t>
      </w:r>
      <w:r w:rsidRPr="008A645B">
        <w:rPr>
          <w:rFonts w:ascii="David" w:hAnsi="David"/>
          <w:sz w:val="22"/>
          <w:szCs w:val="22"/>
          <w:rtl/>
        </w:rPr>
        <w:t xml:space="preserve">. </w:t>
      </w:r>
      <w:r w:rsidRPr="008A645B">
        <w:rPr>
          <w:rFonts w:ascii="David" w:hAnsi="David" w:hint="eastAsia"/>
          <w:sz w:val="22"/>
          <w:szCs w:val="22"/>
          <w:rtl/>
        </w:rPr>
        <w:t>אנחנו</w:t>
      </w:r>
      <w:r w:rsidRPr="008A645B">
        <w:rPr>
          <w:rFonts w:ascii="David" w:hAnsi="David"/>
          <w:sz w:val="22"/>
          <w:szCs w:val="22"/>
          <w:rtl/>
        </w:rPr>
        <w:t xml:space="preserve"> </w:t>
      </w:r>
      <w:r w:rsidRPr="008A645B">
        <w:rPr>
          <w:rFonts w:ascii="David" w:hAnsi="David" w:hint="eastAsia"/>
          <w:sz w:val="22"/>
          <w:szCs w:val="22"/>
          <w:rtl/>
        </w:rPr>
        <w:t>יכולים</w:t>
      </w:r>
      <w:r w:rsidRPr="008A645B">
        <w:rPr>
          <w:rFonts w:ascii="David" w:hAnsi="David"/>
          <w:sz w:val="22"/>
          <w:szCs w:val="22"/>
          <w:rtl/>
        </w:rPr>
        <w:t xml:space="preserve"> </w:t>
      </w:r>
      <w:r w:rsidRPr="008A645B">
        <w:rPr>
          <w:rFonts w:ascii="David" w:hAnsi="David" w:hint="eastAsia"/>
          <w:sz w:val="22"/>
          <w:szCs w:val="22"/>
          <w:rtl/>
        </w:rPr>
        <w:t>ללמוד</w:t>
      </w:r>
      <w:r w:rsidRPr="008A645B">
        <w:rPr>
          <w:rFonts w:ascii="David" w:hAnsi="David"/>
          <w:sz w:val="22"/>
          <w:szCs w:val="22"/>
          <w:rtl/>
        </w:rPr>
        <w:t xml:space="preserve"> </w:t>
      </w:r>
      <w:r w:rsidRPr="008A645B">
        <w:rPr>
          <w:rFonts w:ascii="David" w:hAnsi="David" w:hint="eastAsia"/>
          <w:sz w:val="22"/>
          <w:szCs w:val="22"/>
          <w:rtl/>
        </w:rPr>
        <w:t>הרבה</w:t>
      </w:r>
      <w:r w:rsidRPr="008A645B">
        <w:rPr>
          <w:rFonts w:ascii="David" w:hAnsi="David"/>
          <w:sz w:val="22"/>
          <w:szCs w:val="22"/>
          <w:rtl/>
        </w:rPr>
        <w:t xml:space="preserve"> </w:t>
      </w:r>
      <w:r w:rsidRPr="008A645B">
        <w:rPr>
          <w:rFonts w:ascii="David" w:hAnsi="David" w:hint="eastAsia"/>
          <w:sz w:val="22"/>
          <w:szCs w:val="22"/>
          <w:rtl/>
        </w:rPr>
        <w:t>יותר</w:t>
      </w:r>
      <w:r w:rsidRPr="008A645B">
        <w:rPr>
          <w:rFonts w:ascii="David" w:hAnsi="David"/>
          <w:sz w:val="22"/>
          <w:szCs w:val="22"/>
          <w:rtl/>
        </w:rPr>
        <w:t xml:space="preserve">. </w:t>
      </w:r>
      <w:r w:rsidRPr="008A645B">
        <w:rPr>
          <w:rFonts w:ascii="David" w:hAnsi="David" w:hint="eastAsia"/>
          <w:sz w:val="22"/>
          <w:szCs w:val="22"/>
          <w:rtl/>
        </w:rPr>
        <w:t>אין</w:t>
      </w:r>
      <w:r w:rsidRPr="008A645B">
        <w:rPr>
          <w:rFonts w:ascii="David" w:hAnsi="David"/>
          <w:sz w:val="22"/>
          <w:szCs w:val="22"/>
          <w:rtl/>
        </w:rPr>
        <w:t xml:space="preserve"> </w:t>
      </w:r>
      <w:r w:rsidRPr="008A645B">
        <w:rPr>
          <w:rFonts w:ascii="David" w:hAnsi="David" w:hint="eastAsia"/>
          <w:sz w:val="22"/>
          <w:szCs w:val="22"/>
          <w:rtl/>
        </w:rPr>
        <w:t>לנו</w:t>
      </w:r>
      <w:r w:rsidRPr="008A645B">
        <w:rPr>
          <w:rFonts w:ascii="David" w:hAnsi="David"/>
          <w:sz w:val="22"/>
          <w:szCs w:val="22"/>
          <w:rtl/>
        </w:rPr>
        <w:t xml:space="preserve"> </w:t>
      </w:r>
      <w:r w:rsidRPr="008A645B">
        <w:rPr>
          <w:rFonts w:ascii="David" w:hAnsi="David" w:hint="eastAsia"/>
          <w:sz w:val="22"/>
          <w:szCs w:val="22"/>
          <w:rtl/>
        </w:rPr>
        <w:t>את</w:t>
      </w:r>
      <w:r w:rsidRPr="008A645B">
        <w:rPr>
          <w:rFonts w:ascii="David" w:hAnsi="David"/>
          <w:sz w:val="22"/>
          <w:szCs w:val="22"/>
          <w:rtl/>
        </w:rPr>
        <w:t xml:space="preserve"> </w:t>
      </w:r>
      <w:r w:rsidRPr="008A645B">
        <w:rPr>
          <w:rFonts w:ascii="David" w:hAnsi="David" w:hint="eastAsia"/>
          <w:sz w:val="22"/>
          <w:szCs w:val="22"/>
          <w:rtl/>
        </w:rPr>
        <w:t>התהליך</w:t>
      </w:r>
      <w:r w:rsidRPr="008A645B">
        <w:rPr>
          <w:rFonts w:ascii="David" w:hAnsi="David"/>
          <w:sz w:val="22"/>
          <w:szCs w:val="22"/>
          <w:rtl/>
        </w:rPr>
        <w:t xml:space="preserve"> </w:t>
      </w:r>
      <w:r w:rsidRPr="008A645B">
        <w:rPr>
          <w:rFonts w:ascii="David" w:hAnsi="David" w:hint="eastAsia"/>
          <w:sz w:val="22"/>
          <w:szCs w:val="22"/>
          <w:rtl/>
        </w:rPr>
        <w:t>המתודולוגי</w:t>
      </w:r>
      <w:r w:rsidRPr="008A645B">
        <w:rPr>
          <w:rFonts w:ascii="David" w:hAnsi="David"/>
          <w:sz w:val="22"/>
          <w:szCs w:val="22"/>
          <w:rtl/>
        </w:rPr>
        <w:t>.</w:t>
      </w:r>
      <w:r w:rsidRPr="008A645B">
        <w:rPr>
          <w:rStyle w:val="af"/>
          <w:rFonts w:ascii="David" w:hAnsi="David"/>
          <w:sz w:val="22"/>
          <w:szCs w:val="22"/>
          <w:rtl/>
        </w:rPr>
        <w:footnoteReference w:id="244"/>
      </w:r>
    </w:p>
    <w:p w:rsidR="005D1775" w:rsidRPr="008A645B" w:rsidRDefault="005D1775" w:rsidP="005D1775">
      <w:pPr>
        <w:rPr>
          <w:rFonts w:ascii="David" w:hAnsi="David"/>
          <w:rtl/>
        </w:rPr>
      </w:pPr>
      <w:r w:rsidRPr="008A645B">
        <w:rPr>
          <w:rFonts w:ascii="David" w:hAnsi="David" w:hint="eastAsia"/>
          <w:rtl/>
        </w:rPr>
        <w:t>במכתב</w:t>
      </w:r>
      <w:r w:rsidRPr="008A645B">
        <w:rPr>
          <w:rFonts w:ascii="David" w:hAnsi="David"/>
          <w:rtl/>
        </w:rPr>
        <w:t xml:space="preserve"> </w:t>
      </w:r>
      <w:r w:rsidRPr="008A645B">
        <w:rPr>
          <w:rFonts w:ascii="David" w:hAnsi="David" w:hint="eastAsia"/>
          <w:rtl/>
        </w:rPr>
        <w:t>ששלח</w:t>
      </w:r>
      <w:r w:rsidRPr="008A645B">
        <w:rPr>
          <w:rFonts w:ascii="David" w:hAnsi="David"/>
          <w:rtl/>
        </w:rPr>
        <w:t xml:space="preserve"> </w:t>
      </w:r>
      <w:r w:rsidRPr="008A645B">
        <w:rPr>
          <w:rFonts w:ascii="David" w:hAnsi="David" w:hint="eastAsia"/>
          <w:rtl/>
        </w:rPr>
        <w:t>הממונה</w:t>
      </w:r>
      <w:r w:rsidRPr="008A645B">
        <w:rPr>
          <w:rFonts w:ascii="David" w:hAnsi="David"/>
          <w:rtl/>
        </w:rPr>
        <w:t xml:space="preserve"> </w:t>
      </w:r>
      <w:r w:rsidRPr="008A645B">
        <w:rPr>
          <w:rFonts w:ascii="David" w:hAnsi="David" w:hint="eastAsia"/>
          <w:rtl/>
        </w:rPr>
        <w:t>לוועדה</w:t>
      </w:r>
      <w:r w:rsidRPr="008A645B">
        <w:rPr>
          <w:rFonts w:ascii="David" w:hAnsi="David"/>
          <w:rtl/>
        </w:rPr>
        <w:t xml:space="preserve"> </w:t>
      </w:r>
      <w:r w:rsidRPr="008A645B">
        <w:rPr>
          <w:rFonts w:ascii="David" w:hAnsi="David" w:hint="eastAsia"/>
          <w:rtl/>
        </w:rPr>
        <w:t>לאחר</w:t>
      </w:r>
      <w:r w:rsidRPr="008A645B">
        <w:rPr>
          <w:rFonts w:ascii="David" w:hAnsi="David"/>
          <w:rtl/>
        </w:rPr>
        <w:t xml:space="preserve"> </w:t>
      </w:r>
      <w:r w:rsidRPr="008A645B">
        <w:rPr>
          <w:rFonts w:ascii="David" w:hAnsi="David" w:hint="eastAsia"/>
          <w:rtl/>
        </w:rPr>
        <w:t>הדיון</w:t>
      </w:r>
      <w:r w:rsidRPr="008A645B">
        <w:rPr>
          <w:rFonts w:ascii="David" w:hAnsi="David"/>
          <w:rtl/>
        </w:rPr>
        <w:t xml:space="preserve">, </w:t>
      </w:r>
      <w:r w:rsidRPr="008A645B">
        <w:rPr>
          <w:rFonts w:ascii="David" w:hAnsi="David" w:hint="eastAsia"/>
          <w:rtl/>
        </w:rPr>
        <w:t>עדכן</w:t>
      </w:r>
      <w:r w:rsidRPr="008A645B">
        <w:rPr>
          <w:rFonts w:ascii="David" w:hAnsi="David"/>
          <w:rtl/>
        </w:rPr>
        <w:t xml:space="preserve"> </w:t>
      </w:r>
      <w:r w:rsidRPr="008A645B">
        <w:rPr>
          <w:rFonts w:ascii="David" w:hAnsi="David" w:hint="eastAsia"/>
          <w:rtl/>
        </w:rPr>
        <w:t>הממונה</w:t>
      </w:r>
      <w:r w:rsidRPr="008A645B">
        <w:rPr>
          <w:rFonts w:ascii="David" w:hAnsi="David"/>
          <w:rtl/>
        </w:rPr>
        <w:t xml:space="preserve"> </w:t>
      </w:r>
      <w:r w:rsidRPr="008A645B">
        <w:rPr>
          <w:rFonts w:ascii="David" w:hAnsi="David" w:hint="eastAsia"/>
          <w:rtl/>
        </w:rPr>
        <w:t>כלהלן</w:t>
      </w:r>
      <w:r w:rsidRPr="008A645B">
        <w:rPr>
          <w:rFonts w:ascii="David" w:hAnsi="David"/>
          <w:rtl/>
        </w:rPr>
        <w:t xml:space="preserve">: </w:t>
      </w:r>
    </w:p>
    <w:p w:rsidR="005D1775" w:rsidRPr="008A645B" w:rsidRDefault="005D1775" w:rsidP="005D1775">
      <w:pPr>
        <w:tabs>
          <w:tab w:val="left" w:pos="7655"/>
        </w:tabs>
        <w:ind w:left="1134" w:right="567"/>
        <w:rPr>
          <w:rFonts w:ascii="David" w:hAnsi="David"/>
          <w:sz w:val="22"/>
          <w:szCs w:val="22"/>
          <w:rtl/>
        </w:rPr>
      </w:pPr>
      <w:r w:rsidRPr="008A645B">
        <w:rPr>
          <w:rFonts w:ascii="David" w:hAnsi="David" w:hint="eastAsia"/>
          <w:sz w:val="22"/>
          <w:szCs w:val="22"/>
          <w:rtl/>
        </w:rPr>
        <w:t>בימים</w:t>
      </w:r>
      <w:r w:rsidRPr="008A645B">
        <w:rPr>
          <w:rFonts w:ascii="David" w:hAnsi="David"/>
          <w:sz w:val="22"/>
          <w:szCs w:val="22"/>
          <w:rtl/>
        </w:rPr>
        <w:t xml:space="preserve"> אל</w:t>
      </w:r>
      <w:r w:rsidRPr="008A645B">
        <w:rPr>
          <w:rFonts w:ascii="David" w:hAnsi="David" w:hint="eastAsia"/>
          <w:sz w:val="22"/>
          <w:szCs w:val="22"/>
          <w:rtl/>
        </w:rPr>
        <w:t>ה</w:t>
      </w:r>
      <w:r w:rsidRPr="008A645B">
        <w:rPr>
          <w:rFonts w:ascii="David" w:hAnsi="David"/>
          <w:sz w:val="22"/>
          <w:szCs w:val="22"/>
          <w:rtl/>
        </w:rPr>
        <w:t xml:space="preserve"> </w:t>
      </w:r>
      <w:r w:rsidRPr="008A645B">
        <w:rPr>
          <w:rFonts w:ascii="David" w:hAnsi="David" w:hint="eastAsia"/>
          <w:sz w:val="22"/>
          <w:szCs w:val="22"/>
          <w:rtl/>
        </w:rPr>
        <w:t>אנו</w:t>
      </w:r>
      <w:r w:rsidRPr="008A645B">
        <w:rPr>
          <w:rFonts w:ascii="David" w:hAnsi="David"/>
          <w:sz w:val="22"/>
          <w:szCs w:val="22"/>
          <w:rtl/>
        </w:rPr>
        <w:t xml:space="preserve"> </w:t>
      </w:r>
      <w:r w:rsidRPr="008A645B">
        <w:rPr>
          <w:rFonts w:ascii="David" w:hAnsi="David" w:hint="eastAsia"/>
          <w:sz w:val="22"/>
          <w:szCs w:val="22"/>
          <w:rtl/>
        </w:rPr>
        <w:t>עובדים</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טיוב</w:t>
      </w:r>
      <w:r w:rsidRPr="008A645B">
        <w:rPr>
          <w:rFonts w:ascii="David" w:hAnsi="David"/>
          <w:sz w:val="22"/>
          <w:szCs w:val="22"/>
          <w:rtl/>
        </w:rPr>
        <w:t xml:space="preserve"> </w:t>
      </w:r>
      <w:r w:rsidRPr="008A645B">
        <w:rPr>
          <w:rFonts w:ascii="David" w:hAnsi="David" w:hint="eastAsia"/>
          <w:sz w:val="22"/>
          <w:szCs w:val="22"/>
          <w:rtl/>
        </w:rPr>
        <w:t>הנתונים</w:t>
      </w:r>
      <w:r w:rsidRPr="008A645B">
        <w:rPr>
          <w:rFonts w:ascii="David" w:hAnsi="David"/>
          <w:sz w:val="22"/>
          <w:szCs w:val="22"/>
          <w:rtl/>
        </w:rPr>
        <w:t xml:space="preserve"> </w:t>
      </w:r>
      <w:r w:rsidRPr="008A645B">
        <w:rPr>
          <w:rFonts w:ascii="David" w:hAnsi="David" w:hint="eastAsia"/>
          <w:sz w:val="22"/>
          <w:szCs w:val="22"/>
          <w:rtl/>
        </w:rPr>
        <w:t>המתקבלים</w:t>
      </w:r>
      <w:r w:rsidRPr="008A645B">
        <w:rPr>
          <w:rFonts w:ascii="David" w:hAnsi="David"/>
          <w:sz w:val="22"/>
          <w:szCs w:val="22"/>
          <w:rtl/>
        </w:rPr>
        <w:t xml:space="preserve"> </w:t>
      </w:r>
      <w:r w:rsidRPr="008A645B">
        <w:rPr>
          <w:rFonts w:ascii="David" w:hAnsi="David" w:hint="eastAsia"/>
          <w:sz w:val="22"/>
          <w:szCs w:val="22"/>
          <w:rtl/>
        </w:rPr>
        <w:t>במסגרת</w:t>
      </w:r>
      <w:r w:rsidRPr="008A645B">
        <w:rPr>
          <w:rFonts w:ascii="David" w:hAnsi="David"/>
          <w:sz w:val="22"/>
          <w:szCs w:val="22"/>
          <w:rtl/>
        </w:rPr>
        <w:t xml:space="preserve"> </w:t>
      </w:r>
      <w:r w:rsidRPr="008A645B">
        <w:rPr>
          <w:rFonts w:ascii="David" w:hAnsi="David" w:hint="eastAsia"/>
          <w:sz w:val="22"/>
          <w:szCs w:val="22"/>
          <w:rtl/>
        </w:rPr>
        <w:t>דיווח</w:t>
      </w:r>
      <w:r w:rsidRPr="008A645B">
        <w:rPr>
          <w:rFonts w:ascii="David" w:hAnsi="David"/>
          <w:sz w:val="22"/>
          <w:szCs w:val="22"/>
          <w:rtl/>
        </w:rPr>
        <w:t xml:space="preserve"> </w:t>
      </w:r>
      <w:r w:rsidRPr="008A645B">
        <w:rPr>
          <w:rFonts w:ascii="David" w:hAnsi="David" w:hint="eastAsia"/>
          <w:sz w:val="22"/>
          <w:szCs w:val="22"/>
          <w:rtl/>
        </w:rPr>
        <w:t>הגופים</w:t>
      </w:r>
      <w:r w:rsidRPr="008A645B">
        <w:rPr>
          <w:rFonts w:ascii="David" w:hAnsi="David"/>
          <w:sz w:val="22"/>
          <w:szCs w:val="22"/>
          <w:rtl/>
        </w:rPr>
        <w:t xml:space="preserve"> </w:t>
      </w:r>
      <w:r w:rsidRPr="008A645B">
        <w:rPr>
          <w:rFonts w:ascii="David" w:hAnsi="David" w:hint="eastAsia"/>
          <w:sz w:val="22"/>
          <w:szCs w:val="22"/>
          <w:rtl/>
        </w:rPr>
        <w:t>המוסדיים</w:t>
      </w:r>
      <w:r w:rsidRPr="008A645B">
        <w:rPr>
          <w:rFonts w:ascii="David" w:hAnsi="David"/>
          <w:sz w:val="22"/>
          <w:szCs w:val="22"/>
          <w:rtl/>
        </w:rPr>
        <w:t xml:space="preserve"> אודות הסדרי חוב (טופס 16),</w:t>
      </w:r>
      <w:r w:rsidRPr="00B779D1">
        <w:rPr>
          <w:rtl/>
        </w:rPr>
        <w:t xml:space="preserve"> </w:t>
      </w:r>
      <w:r w:rsidRPr="008A645B">
        <w:rPr>
          <w:rFonts w:ascii="David" w:hAnsi="David"/>
          <w:sz w:val="22"/>
          <w:szCs w:val="22"/>
          <w:rtl/>
        </w:rPr>
        <w:t>על מנת שיהיה ניתן לפלח ולעבד אותם באופן שישפר את יכולת הרשות לעקוב אחר החובות הבעייתיים המוחזקים על ידי גופים מוסדיים ולדעת מה מצבם.</w:t>
      </w:r>
      <w:r w:rsidRPr="008A645B">
        <w:rPr>
          <w:rStyle w:val="af"/>
          <w:rFonts w:ascii="David" w:hAnsi="David"/>
          <w:sz w:val="22"/>
          <w:szCs w:val="22"/>
          <w:rtl/>
        </w:rPr>
        <w:footnoteReference w:id="245"/>
      </w:r>
    </w:p>
    <w:p w:rsidR="005D1775" w:rsidRPr="002C113D" w:rsidRDefault="000A551F" w:rsidP="00232F58">
      <w:pPr>
        <w:pStyle w:val="heading4"/>
        <w:rPr>
          <w:rtl/>
        </w:rPr>
      </w:pPr>
      <w:r>
        <w:rPr>
          <w:rFonts w:hint="cs"/>
          <w:rtl/>
        </w:rPr>
        <w:t>4</w:t>
      </w:r>
      <w:r w:rsidR="006A1585" w:rsidRPr="002C113D">
        <w:rPr>
          <w:rFonts w:hint="cs"/>
          <w:rtl/>
        </w:rPr>
        <w:t xml:space="preserve">.1.2.4 </w:t>
      </w:r>
      <w:r w:rsidR="005D1775" w:rsidRPr="002C113D">
        <w:rPr>
          <w:rtl/>
        </w:rPr>
        <w:t xml:space="preserve"> </w:t>
      </w:r>
      <w:r w:rsidR="005D1775" w:rsidRPr="002C113D">
        <w:rPr>
          <w:rFonts w:hint="eastAsia"/>
          <w:rtl/>
        </w:rPr>
        <w:t>מע</w:t>
      </w:r>
      <w:r w:rsidR="005D1775" w:rsidRPr="002C113D">
        <w:rPr>
          <w:rFonts w:hint="cs"/>
          <w:rtl/>
        </w:rPr>
        <w:t>קב</w:t>
      </w:r>
      <w:r w:rsidR="005D1775" w:rsidRPr="002C113D">
        <w:rPr>
          <w:rtl/>
        </w:rPr>
        <w:t xml:space="preserve"> </w:t>
      </w:r>
      <w:r w:rsidR="005D1775" w:rsidRPr="002C113D">
        <w:rPr>
          <w:rFonts w:hint="cs"/>
          <w:rtl/>
        </w:rPr>
        <w:t>אחר</w:t>
      </w:r>
      <w:r w:rsidR="005D1775" w:rsidRPr="002C113D">
        <w:rPr>
          <w:rtl/>
        </w:rPr>
        <w:t xml:space="preserve"> </w:t>
      </w:r>
      <w:r w:rsidR="005D1775" w:rsidRPr="002C113D">
        <w:rPr>
          <w:rFonts w:hint="cs"/>
          <w:rtl/>
        </w:rPr>
        <w:t>הסדרי</w:t>
      </w:r>
      <w:r w:rsidR="005D1775" w:rsidRPr="002C113D">
        <w:rPr>
          <w:rtl/>
        </w:rPr>
        <w:t xml:space="preserve"> </w:t>
      </w:r>
      <w:r w:rsidR="005D1775" w:rsidRPr="002C113D">
        <w:rPr>
          <w:rFonts w:hint="cs"/>
          <w:rtl/>
        </w:rPr>
        <w:t>חוב</w:t>
      </w:r>
    </w:p>
    <w:p w:rsidR="005D1775" w:rsidRPr="008A645B" w:rsidRDefault="005D1775" w:rsidP="005D1775">
      <w:pPr>
        <w:ind w:left="41"/>
        <w:rPr>
          <w:rFonts w:ascii="David" w:hAnsi="David"/>
          <w:rtl/>
        </w:rPr>
      </w:pPr>
      <w:r w:rsidRPr="008A645B">
        <w:rPr>
          <w:rFonts w:ascii="David" w:hAnsi="David" w:hint="eastAsia"/>
          <w:rtl/>
        </w:rPr>
        <w:t>כאשר</w:t>
      </w:r>
      <w:r w:rsidRPr="008A645B">
        <w:rPr>
          <w:rFonts w:ascii="David" w:hAnsi="David"/>
          <w:rtl/>
        </w:rPr>
        <w:t xml:space="preserve"> נשאלה הרשות על קיומ</w:t>
      </w:r>
      <w:r w:rsidRPr="008A645B">
        <w:rPr>
          <w:rFonts w:ascii="David" w:hAnsi="David" w:hint="eastAsia"/>
          <w:rtl/>
        </w:rPr>
        <w:t>ם</w:t>
      </w:r>
      <w:r w:rsidRPr="008A645B">
        <w:rPr>
          <w:rFonts w:ascii="David" w:hAnsi="David"/>
          <w:rtl/>
        </w:rPr>
        <w:t xml:space="preserve"> של </w:t>
      </w:r>
      <w:r w:rsidRPr="008A645B">
        <w:rPr>
          <w:rFonts w:ascii="David" w:hAnsi="David" w:hint="eastAsia"/>
          <w:rtl/>
        </w:rPr>
        <w:t>מסמכי</w:t>
      </w:r>
      <w:r w:rsidRPr="008A645B">
        <w:rPr>
          <w:rFonts w:ascii="David" w:hAnsi="David"/>
          <w:rtl/>
        </w:rPr>
        <w:t xml:space="preserve"> </w:t>
      </w:r>
      <w:r w:rsidRPr="008A645B">
        <w:rPr>
          <w:rFonts w:ascii="David" w:hAnsi="David" w:hint="eastAsia"/>
          <w:rtl/>
        </w:rPr>
        <w:t>ביקורת</w:t>
      </w:r>
      <w:r w:rsidRPr="008A645B">
        <w:rPr>
          <w:rFonts w:ascii="David" w:hAnsi="David"/>
          <w:rtl/>
        </w:rPr>
        <w:t xml:space="preserve"> </w:t>
      </w:r>
      <w:r w:rsidRPr="008A645B">
        <w:rPr>
          <w:rFonts w:ascii="David" w:hAnsi="David" w:hint="eastAsia"/>
          <w:rtl/>
        </w:rPr>
        <w:t>או</w:t>
      </w:r>
      <w:r w:rsidRPr="008A645B">
        <w:rPr>
          <w:rFonts w:ascii="David" w:hAnsi="David"/>
          <w:rtl/>
        </w:rPr>
        <w:t xml:space="preserve"> </w:t>
      </w:r>
      <w:r w:rsidRPr="008A645B">
        <w:rPr>
          <w:rFonts w:ascii="David" w:hAnsi="David" w:hint="eastAsia"/>
          <w:rtl/>
        </w:rPr>
        <w:t>תחקיר</w:t>
      </w:r>
      <w:r w:rsidRPr="008A645B">
        <w:rPr>
          <w:rFonts w:ascii="David" w:hAnsi="David"/>
          <w:rtl/>
        </w:rPr>
        <w:t xml:space="preserve"> </w:t>
      </w:r>
      <w:r w:rsidRPr="008A645B">
        <w:rPr>
          <w:rFonts w:ascii="David" w:hAnsi="David" w:hint="eastAsia"/>
          <w:rtl/>
        </w:rPr>
        <w:t>לגבי</w:t>
      </w:r>
      <w:r w:rsidRPr="008A645B">
        <w:rPr>
          <w:rFonts w:ascii="David" w:hAnsi="David"/>
          <w:rtl/>
        </w:rPr>
        <w:t xml:space="preserve"> האירועים אשר הביאו להסדרי חוב בעניין לווים גדולים (</w:t>
      </w:r>
      <w:r w:rsidRPr="008A645B">
        <w:rPr>
          <w:rFonts w:ascii="David" w:hAnsi="David"/>
        </w:rPr>
        <w:t>IDB</w:t>
      </w:r>
      <w:r w:rsidRPr="008A645B">
        <w:rPr>
          <w:rFonts w:ascii="David" w:hAnsi="David"/>
          <w:rtl/>
        </w:rPr>
        <w:t xml:space="preserve">, </w:t>
      </w:r>
      <w:r w:rsidRPr="008A645B">
        <w:rPr>
          <w:rFonts w:ascii="David" w:hAnsi="David" w:hint="eastAsia"/>
          <w:rtl/>
        </w:rPr>
        <w:t>אפריקה</w:t>
      </w:r>
      <w:r w:rsidRPr="008A645B">
        <w:rPr>
          <w:rFonts w:ascii="David" w:hAnsi="David"/>
          <w:rtl/>
        </w:rPr>
        <w:t xml:space="preserve"> </w:t>
      </w:r>
      <w:r w:rsidRPr="008A645B">
        <w:rPr>
          <w:rFonts w:ascii="David" w:hAnsi="David" w:hint="eastAsia"/>
          <w:rtl/>
        </w:rPr>
        <w:t>ישראל</w:t>
      </w:r>
      <w:r w:rsidRPr="008A645B">
        <w:rPr>
          <w:rFonts w:ascii="David" w:hAnsi="David"/>
          <w:rtl/>
        </w:rPr>
        <w:t xml:space="preserve">, </w:t>
      </w:r>
      <w:r w:rsidRPr="008A645B">
        <w:rPr>
          <w:rFonts w:ascii="David" w:hAnsi="David" w:hint="eastAsia"/>
          <w:rtl/>
        </w:rPr>
        <w:t>חברות</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פישמן</w:t>
      </w:r>
      <w:r w:rsidRPr="008A645B">
        <w:rPr>
          <w:rFonts w:ascii="David" w:hAnsi="David"/>
          <w:rtl/>
        </w:rPr>
        <w:t xml:space="preserve"> ובן דב), </w:t>
      </w:r>
      <w:r w:rsidRPr="00D84F58">
        <w:rPr>
          <w:rFonts w:ascii="David" w:hAnsi="David" w:hint="cs"/>
          <w:rtl/>
        </w:rPr>
        <w:t>מסר הנציג</w:t>
      </w:r>
      <w:r>
        <w:rPr>
          <w:rFonts w:ascii="David" w:hAnsi="David" w:hint="cs"/>
          <w:rtl/>
        </w:rPr>
        <w:t xml:space="preserve"> </w:t>
      </w:r>
      <w:r w:rsidRPr="008A645B">
        <w:rPr>
          <w:rFonts w:ascii="David" w:hAnsi="David" w:hint="eastAsia"/>
          <w:rtl/>
        </w:rPr>
        <w:t>בתשובה</w:t>
      </w:r>
      <w:r w:rsidRPr="008A645B">
        <w:rPr>
          <w:rFonts w:ascii="David" w:hAnsi="David"/>
          <w:rtl/>
        </w:rPr>
        <w:t>:</w:t>
      </w:r>
      <w:r w:rsidRPr="008A645B">
        <w:rPr>
          <w:rFonts w:ascii="David" w:hAnsi="David"/>
          <w:i/>
          <w:iCs/>
          <w:rtl/>
        </w:rPr>
        <w:t xml:space="preserve"> </w:t>
      </w:r>
      <w:r w:rsidRPr="008A645B">
        <w:rPr>
          <w:rFonts w:ascii="David" w:hAnsi="David"/>
          <w:rtl/>
        </w:rPr>
        <w:t>"אני לא יכול לומר לך שיש בכל אחד מהמקרים שציינת".</w:t>
      </w:r>
      <w:r w:rsidRPr="008A645B">
        <w:rPr>
          <w:rStyle w:val="af"/>
          <w:rFonts w:ascii="David" w:hAnsi="David"/>
          <w:rtl/>
        </w:rPr>
        <w:footnoteReference w:id="246"/>
      </w:r>
      <w:r w:rsidRPr="008A645B">
        <w:rPr>
          <w:rFonts w:ascii="David" w:hAnsi="David"/>
          <w:rtl/>
        </w:rPr>
        <w:t xml:space="preserve"> </w:t>
      </w:r>
      <w:r w:rsidRPr="008A645B">
        <w:rPr>
          <w:rFonts w:ascii="David" w:hAnsi="David" w:hint="eastAsia"/>
          <w:rtl/>
        </w:rPr>
        <w:t>ועל</w:t>
      </w:r>
      <w:r w:rsidRPr="008A645B">
        <w:rPr>
          <w:rFonts w:ascii="David" w:hAnsi="David"/>
          <w:rtl/>
        </w:rPr>
        <w:t xml:space="preserve"> </w:t>
      </w:r>
      <w:r w:rsidRPr="008A645B">
        <w:rPr>
          <w:rFonts w:ascii="David" w:hAnsi="David" w:hint="eastAsia"/>
          <w:rtl/>
        </w:rPr>
        <w:t>שאלת</w:t>
      </w:r>
      <w:r w:rsidRPr="008A645B">
        <w:rPr>
          <w:rFonts w:ascii="David" w:hAnsi="David"/>
          <w:rtl/>
        </w:rPr>
        <w:t xml:space="preserve"> </w:t>
      </w:r>
      <w:r w:rsidRPr="008A645B">
        <w:rPr>
          <w:rFonts w:ascii="David" w:hAnsi="David" w:hint="eastAsia"/>
          <w:rtl/>
        </w:rPr>
        <w:t>י</w:t>
      </w:r>
      <w:r>
        <w:rPr>
          <w:rFonts w:ascii="David" w:hAnsi="David" w:hint="cs"/>
          <w:rtl/>
        </w:rPr>
        <w:t>ושב-ראש</w:t>
      </w:r>
      <w:r w:rsidRPr="008A645B">
        <w:rPr>
          <w:rFonts w:ascii="David" w:hAnsi="David"/>
          <w:rtl/>
        </w:rPr>
        <w:t xml:space="preserve"> </w:t>
      </w:r>
      <w:r w:rsidRPr="008A645B">
        <w:rPr>
          <w:rFonts w:ascii="David" w:hAnsi="David" w:hint="eastAsia"/>
          <w:rtl/>
        </w:rPr>
        <w:t>הוועדה</w:t>
      </w:r>
      <w:r w:rsidRPr="008A645B">
        <w:rPr>
          <w:rFonts w:ascii="David" w:hAnsi="David"/>
          <w:rtl/>
        </w:rPr>
        <w:t xml:space="preserve"> אם "נעשתה בדיקה מעמיקה של הלווים הגדולים", השיב נציג הרשות: </w:t>
      </w:r>
    </w:p>
    <w:p w:rsidR="005D1775" w:rsidRPr="008A645B" w:rsidRDefault="005D1775" w:rsidP="005D1775">
      <w:pPr>
        <w:ind w:left="1134"/>
        <w:rPr>
          <w:rFonts w:ascii="David" w:hAnsi="David"/>
          <w:sz w:val="22"/>
          <w:szCs w:val="22"/>
          <w:rtl/>
        </w:rPr>
      </w:pPr>
      <w:r w:rsidRPr="008A645B">
        <w:rPr>
          <w:rFonts w:ascii="David" w:hAnsi="David"/>
          <w:sz w:val="22"/>
          <w:szCs w:val="22"/>
          <w:rtl/>
        </w:rPr>
        <w:t>אין לנו דוח כזה.</w:t>
      </w:r>
      <w:r w:rsidRPr="008A645B">
        <w:rPr>
          <w:rStyle w:val="af"/>
          <w:rFonts w:ascii="David" w:hAnsi="David"/>
          <w:sz w:val="22"/>
          <w:szCs w:val="22"/>
          <w:rtl/>
        </w:rPr>
        <w:footnoteReference w:id="247"/>
      </w:r>
      <w:r w:rsidRPr="008A645B">
        <w:rPr>
          <w:rFonts w:ascii="David" w:hAnsi="David"/>
          <w:sz w:val="22"/>
          <w:szCs w:val="22"/>
          <w:rtl/>
        </w:rPr>
        <w:t xml:space="preserve"> </w:t>
      </w:r>
    </w:p>
    <w:p w:rsidR="005D1775" w:rsidRPr="008A645B" w:rsidRDefault="002302F1" w:rsidP="005D1775">
      <w:pPr>
        <w:tabs>
          <w:tab w:val="right" w:pos="8547"/>
        </w:tabs>
        <w:rPr>
          <w:rFonts w:ascii="David" w:hAnsi="David"/>
          <w:rtl/>
        </w:rPr>
      </w:pPr>
      <w:r>
        <w:rPr>
          <w:rFonts w:ascii="David" w:hAnsi="David" w:hint="cs"/>
          <w:rtl/>
        </w:rPr>
        <w:t xml:space="preserve">כמו כן </w:t>
      </w:r>
      <w:r w:rsidR="005D1775" w:rsidRPr="008A645B">
        <w:rPr>
          <w:rFonts w:ascii="David" w:hAnsi="David"/>
          <w:rtl/>
        </w:rPr>
        <w:t>הסביר נציג הרשות: "אנחנו ברשות שוק ההון לא בדקנו את העניין של 'אפקט הילה'. ברור לנו הקיום של התופעה הזאת כתופעה, אבל אנחנו לא ידענו לאמוד אותה ככלי בדיקה".</w:t>
      </w:r>
      <w:r w:rsidR="005D1775" w:rsidRPr="008A645B">
        <w:rPr>
          <w:rStyle w:val="af"/>
          <w:rFonts w:ascii="David" w:hAnsi="David"/>
          <w:rtl/>
        </w:rPr>
        <w:footnoteReference w:id="248"/>
      </w:r>
      <w:r w:rsidR="005D1775" w:rsidRPr="008A645B">
        <w:rPr>
          <w:rFonts w:ascii="David" w:hAnsi="David"/>
          <w:rtl/>
        </w:rPr>
        <w:t xml:space="preserve"> </w:t>
      </w:r>
    </w:p>
    <w:p w:rsidR="005D1775" w:rsidRPr="002C113D" w:rsidRDefault="005D1775" w:rsidP="00737780">
      <w:pPr>
        <w:pStyle w:val="3"/>
        <w:rPr>
          <w:rtl/>
        </w:rPr>
      </w:pPr>
      <w:bookmarkStart w:id="96" w:name="_Toc6226569"/>
      <w:r w:rsidRPr="002C113D">
        <w:rPr>
          <w:rFonts w:hint="cs"/>
          <w:rtl/>
        </w:rPr>
        <w:t xml:space="preserve">תהליך </w:t>
      </w:r>
      <w:r w:rsidRPr="00737780">
        <w:rPr>
          <w:rFonts w:hint="cs"/>
          <w:szCs w:val="32"/>
          <w:rtl/>
        </w:rPr>
        <w:t>הביקורת</w:t>
      </w:r>
      <w:r w:rsidRPr="002C113D">
        <w:rPr>
          <w:rFonts w:hint="cs"/>
          <w:rtl/>
        </w:rPr>
        <w:t xml:space="preserve"> והחריגות</w:t>
      </w:r>
      <w:bookmarkEnd w:id="96"/>
      <w:r w:rsidRPr="002C113D">
        <w:rPr>
          <w:rFonts w:hint="cs"/>
          <w:rtl/>
        </w:rPr>
        <w:t xml:space="preserve"> </w:t>
      </w:r>
    </w:p>
    <w:p w:rsidR="005D1775" w:rsidRPr="008A645B" w:rsidRDefault="005D1775" w:rsidP="000A551F">
      <w:pPr>
        <w:tabs>
          <w:tab w:val="right" w:pos="8547"/>
        </w:tabs>
        <w:rPr>
          <w:rFonts w:ascii="David" w:hAnsi="David"/>
          <w:rtl/>
        </w:rPr>
      </w:pPr>
      <w:r w:rsidRPr="008A645B">
        <w:rPr>
          <w:rFonts w:ascii="David" w:hAnsi="David" w:hint="eastAsia"/>
          <w:rtl/>
        </w:rPr>
        <w:t>במסגרת</w:t>
      </w:r>
      <w:r w:rsidRPr="008A645B">
        <w:rPr>
          <w:rFonts w:ascii="David" w:hAnsi="David"/>
          <w:rtl/>
        </w:rPr>
        <w:t xml:space="preserve"> </w:t>
      </w:r>
      <w:r w:rsidRPr="008A645B">
        <w:rPr>
          <w:rFonts w:ascii="David" w:hAnsi="David" w:hint="eastAsia"/>
          <w:rtl/>
        </w:rPr>
        <w:t>פעילותה</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מקיימת</w:t>
      </w:r>
      <w:r w:rsidRPr="008A645B">
        <w:rPr>
          <w:rFonts w:ascii="David" w:hAnsi="David"/>
          <w:rtl/>
        </w:rPr>
        <w:t xml:space="preserve"> </w:t>
      </w:r>
      <w:r w:rsidRPr="008A645B">
        <w:rPr>
          <w:rFonts w:ascii="David" w:hAnsi="David" w:hint="eastAsia"/>
          <w:rtl/>
        </w:rPr>
        <w:t>ביקורות</w:t>
      </w:r>
      <w:r w:rsidRPr="008A645B">
        <w:rPr>
          <w:rFonts w:ascii="David" w:hAnsi="David"/>
          <w:rtl/>
        </w:rPr>
        <w:t xml:space="preserve"> "ספציפיות", </w:t>
      </w:r>
      <w:r w:rsidRPr="008A645B">
        <w:rPr>
          <w:rFonts w:ascii="David" w:hAnsi="David" w:hint="eastAsia"/>
          <w:rtl/>
        </w:rPr>
        <w:t>ועולות</w:t>
      </w:r>
      <w:r w:rsidRPr="008A645B">
        <w:rPr>
          <w:rFonts w:ascii="David" w:hAnsi="David"/>
          <w:rtl/>
        </w:rPr>
        <w:t xml:space="preserve"> מהן </w:t>
      </w:r>
      <w:r w:rsidRPr="00E55392">
        <w:rPr>
          <w:rFonts w:ascii="David" w:hAnsi="David"/>
          <w:rtl/>
        </w:rPr>
        <w:t>מסקנות</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תופעות</w:t>
      </w:r>
      <w:r w:rsidRPr="008A645B">
        <w:rPr>
          <w:rFonts w:ascii="David" w:hAnsi="David"/>
          <w:rtl/>
        </w:rPr>
        <w:t xml:space="preserve"> </w:t>
      </w:r>
      <w:r w:rsidRPr="008A645B">
        <w:rPr>
          <w:rFonts w:ascii="David" w:hAnsi="David" w:hint="eastAsia"/>
          <w:rtl/>
        </w:rPr>
        <w:t>רוחב</w:t>
      </w:r>
      <w:r w:rsidRPr="00E55392">
        <w:rPr>
          <w:rFonts w:ascii="David" w:hAnsi="David" w:hint="cs"/>
          <w:rtl/>
        </w:rPr>
        <w:t xml:space="preserve"> </w:t>
      </w:r>
      <w:r w:rsidRPr="008A645B">
        <w:rPr>
          <w:rFonts w:ascii="David" w:hAnsi="David" w:hint="eastAsia"/>
          <w:rtl/>
        </w:rPr>
        <w:t>המתרחשות</w:t>
      </w:r>
      <w:r w:rsidRPr="008A645B">
        <w:rPr>
          <w:rFonts w:ascii="David" w:hAnsi="David"/>
          <w:rtl/>
        </w:rPr>
        <w:t xml:space="preserve"> </w:t>
      </w:r>
      <w:r w:rsidRPr="008A645B">
        <w:rPr>
          <w:rFonts w:ascii="David" w:hAnsi="David" w:hint="eastAsia"/>
          <w:rtl/>
        </w:rPr>
        <w:t>בגופים</w:t>
      </w:r>
      <w:r w:rsidRPr="008A645B">
        <w:rPr>
          <w:rFonts w:ascii="David" w:hAnsi="David"/>
          <w:rtl/>
        </w:rPr>
        <w:t xml:space="preserve"> </w:t>
      </w:r>
      <w:r w:rsidRPr="008A645B">
        <w:rPr>
          <w:rFonts w:ascii="David" w:hAnsi="David" w:hint="eastAsia"/>
          <w:rtl/>
        </w:rPr>
        <w:t>שונים</w:t>
      </w:r>
      <w:r w:rsidRPr="008A645B">
        <w:rPr>
          <w:rFonts w:ascii="David" w:hAnsi="David"/>
          <w:rtl/>
        </w:rPr>
        <w:t>.</w:t>
      </w:r>
      <w:r w:rsidRPr="008A645B">
        <w:rPr>
          <w:rStyle w:val="af"/>
          <w:rFonts w:ascii="David" w:hAnsi="David"/>
          <w:rtl/>
        </w:rPr>
        <w:footnoteReference w:id="249"/>
      </w:r>
      <w:r w:rsidRPr="008A645B">
        <w:rPr>
          <w:rFonts w:ascii="David" w:hAnsi="David"/>
          <w:rtl/>
        </w:rPr>
        <w:t xml:space="preserve"> </w:t>
      </w:r>
      <w:r w:rsidRPr="008A645B">
        <w:rPr>
          <w:rFonts w:ascii="David" w:hAnsi="David" w:hint="eastAsia"/>
          <w:rtl/>
        </w:rPr>
        <w:t>הממצאים</w:t>
      </w:r>
      <w:r w:rsidRPr="008A645B">
        <w:rPr>
          <w:rFonts w:ascii="David" w:hAnsi="David"/>
          <w:rtl/>
        </w:rPr>
        <w:t xml:space="preserve"> </w:t>
      </w:r>
      <w:r w:rsidRPr="008A645B">
        <w:rPr>
          <w:rFonts w:ascii="David" w:hAnsi="David" w:hint="eastAsia"/>
          <w:rtl/>
        </w:rPr>
        <w:t>שלהלן</w:t>
      </w:r>
      <w:r w:rsidRPr="008A645B">
        <w:rPr>
          <w:rFonts w:ascii="David" w:hAnsi="David"/>
          <w:rtl/>
        </w:rPr>
        <w:t xml:space="preserve"> </w:t>
      </w:r>
      <w:r w:rsidRPr="00E55392">
        <w:rPr>
          <w:rFonts w:ascii="David" w:hAnsi="David" w:hint="cs"/>
          <w:rtl/>
        </w:rPr>
        <w:t xml:space="preserve">נוגעים </w:t>
      </w:r>
      <w:r w:rsidRPr="008A645B">
        <w:rPr>
          <w:rFonts w:ascii="David" w:hAnsi="David" w:hint="eastAsia"/>
          <w:rtl/>
        </w:rPr>
        <w:t>לתהליך</w:t>
      </w:r>
      <w:r w:rsidRPr="008A645B">
        <w:rPr>
          <w:rFonts w:ascii="David" w:hAnsi="David"/>
          <w:rtl/>
        </w:rPr>
        <w:t xml:space="preserve"> </w:t>
      </w:r>
      <w:r w:rsidRPr="008A645B">
        <w:rPr>
          <w:rFonts w:ascii="David" w:hAnsi="David" w:hint="eastAsia"/>
          <w:rtl/>
        </w:rPr>
        <w:t>הביקורת</w:t>
      </w:r>
      <w:r w:rsidRPr="008A645B">
        <w:rPr>
          <w:rFonts w:ascii="David" w:hAnsi="David"/>
          <w:rtl/>
        </w:rPr>
        <w:t xml:space="preserve"> ול</w:t>
      </w:r>
      <w:r w:rsidRPr="008A645B">
        <w:rPr>
          <w:rFonts w:ascii="David" w:hAnsi="David" w:hint="eastAsia"/>
          <w:rtl/>
        </w:rPr>
        <w:t>חריגות</w:t>
      </w:r>
      <w:r w:rsidRPr="008A645B">
        <w:rPr>
          <w:rFonts w:ascii="David" w:hAnsi="David"/>
          <w:rtl/>
        </w:rPr>
        <w:t xml:space="preserve"> </w:t>
      </w:r>
      <w:r w:rsidRPr="008A645B">
        <w:rPr>
          <w:rFonts w:ascii="David" w:hAnsi="David" w:hint="eastAsia"/>
          <w:rtl/>
        </w:rPr>
        <w:t>ו</w:t>
      </w:r>
      <w:r w:rsidRPr="00E55392">
        <w:rPr>
          <w:rFonts w:ascii="David" w:hAnsi="David" w:hint="cs"/>
          <w:rtl/>
        </w:rPr>
        <w:t>ל</w:t>
      </w:r>
      <w:r w:rsidRPr="008A645B">
        <w:rPr>
          <w:rFonts w:ascii="David" w:hAnsi="David" w:hint="eastAsia"/>
          <w:rtl/>
        </w:rPr>
        <w:t>ליקויים</w:t>
      </w:r>
      <w:r w:rsidRPr="008A645B">
        <w:rPr>
          <w:rFonts w:ascii="David" w:hAnsi="David"/>
          <w:rtl/>
        </w:rPr>
        <w:t xml:space="preserve">.  </w:t>
      </w:r>
    </w:p>
    <w:p w:rsidR="005D1775" w:rsidRPr="002C113D" w:rsidRDefault="000A551F" w:rsidP="005D1775">
      <w:pPr>
        <w:ind w:left="41"/>
        <w:rPr>
          <w:rFonts w:ascii="David" w:hAnsi="David"/>
          <w:b/>
          <w:bCs/>
          <w:highlight w:val="yellow"/>
          <w:rtl/>
        </w:rPr>
      </w:pPr>
      <w:r>
        <w:rPr>
          <w:rFonts w:ascii="David" w:hAnsi="David" w:hint="cs"/>
          <w:b/>
          <w:bCs/>
          <w:rtl/>
        </w:rPr>
        <w:t>4</w:t>
      </w:r>
      <w:r w:rsidR="00526197" w:rsidRPr="002C113D">
        <w:rPr>
          <w:rFonts w:ascii="David" w:hAnsi="David" w:hint="cs"/>
          <w:b/>
          <w:bCs/>
          <w:rtl/>
        </w:rPr>
        <w:t>.1.3.1</w:t>
      </w:r>
      <w:r w:rsidR="005D1775" w:rsidRPr="002C113D">
        <w:rPr>
          <w:rFonts w:ascii="David" w:hAnsi="David"/>
          <w:b/>
          <w:bCs/>
          <w:rtl/>
        </w:rPr>
        <w:t xml:space="preserve"> הביקורת </w:t>
      </w:r>
      <w:r w:rsidR="005D1775" w:rsidRPr="002C113D">
        <w:rPr>
          <w:rFonts w:ascii="David" w:hAnsi="David" w:hint="cs"/>
          <w:b/>
          <w:bCs/>
          <w:rtl/>
        </w:rPr>
        <w:t>ה</w:t>
      </w:r>
      <w:r w:rsidR="005D1775" w:rsidRPr="002C113D">
        <w:rPr>
          <w:rFonts w:ascii="David" w:hAnsi="David"/>
          <w:b/>
          <w:bCs/>
          <w:rtl/>
        </w:rPr>
        <w:t xml:space="preserve">"תהליכית"  </w:t>
      </w:r>
    </w:p>
    <w:p w:rsidR="005D1775" w:rsidRPr="008A645B" w:rsidRDefault="005D1775" w:rsidP="000A551F">
      <w:pPr>
        <w:ind w:left="41"/>
        <w:rPr>
          <w:rFonts w:ascii="David" w:hAnsi="David"/>
          <w:rtl/>
        </w:rPr>
      </w:pPr>
      <w:r w:rsidRPr="008A645B">
        <w:rPr>
          <w:rFonts w:ascii="David" w:hAnsi="David" w:hint="eastAsia"/>
          <w:rtl/>
        </w:rPr>
        <w:t>הממונה</w:t>
      </w:r>
      <w:r w:rsidRPr="008A645B">
        <w:rPr>
          <w:rFonts w:ascii="David" w:hAnsi="David"/>
          <w:rtl/>
        </w:rPr>
        <w:t xml:space="preserve"> </w:t>
      </w:r>
      <w:r w:rsidRPr="008A645B">
        <w:rPr>
          <w:rFonts w:ascii="David" w:hAnsi="David" w:hint="eastAsia"/>
          <w:rtl/>
        </w:rPr>
        <w:t>לשעבר</w:t>
      </w:r>
      <w:r w:rsidRPr="008A645B">
        <w:rPr>
          <w:rFonts w:ascii="David" w:hAnsi="David"/>
          <w:rtl/>
        </w:rPr>
        <w:t xml:space="preserve">, </w:t>
      </w:r>
      <w:r w:rsidRPr="008A645B">
        <w:rPr>
          <w:rFonts w:ascii="David" w:hAnsi="David" w:hint="eastAsia"/>
          <w:rtl/>
        </w:rPr>
        <w:t>גב</w:t>
      </w:r>
      <w:r w:rsidR="000A551F">
        <w:rPr>
          <w:rFonts w:ascii="David" w:hAnsi="David" w:hint="cs"/>
          <w:rtl/>
        </w:rPr>
        <w:t>'</w:t>
      </w:r>
      <w:r w:rsidRPr="008A645B">
        <w:rPr>
          <w:rFonts w:ascii="David" w:hAnsi="David"/>
          <w:rtl/>
        </w:rPr>
        <w:t xml:space="preserve"> דורית סלינגר, ו</w:t>
      </w:r>
      <w:r w:rsidRPr="008A645B">
        <w:rPr>
          <w:rFonts w:ascii="David" w:hAnsi="David" w:hint="eastAsia"/>
          <w:rtl/>
        </w:rPr>
        <w:t>כן</w:t>
      </w:r>
      <w:r w:rsidRPr="008A645B">
        <w:rPr>
          <w:rFonts w:ascii="David" w:hAnsi="David"/>
          <w:rtl/>
        </w:rPr>
        <w:t xml:space="preserve"> </w:t>
      </w:r>
      <w:r w:rsidRPr="008A645B">
        <w:rPr>
          <w:rFonts w:ascii="David" w:hAnsi="David" w:hint="eastAsia"/>
          <w:rtl/>
        </w:rPr>
        <w:t>הממונה</w:t>
      </w:r>
      <w:r w:rsidRPr="008A645B">
        <w:rPr>
          <w:rFonts w:ascii="David" w:hAnsi="David"/>
          <w:rtl/>
        </w:rPr>
        <w:t xml:space="preserve"> </w:t>
      </w:r>
      <w:r w:rsidRPr="008A645B">
        <w:rPr>
          <w:rFonts w:ascii="David" w:hAnsi="David" w:hint="eastAsia"/>
          <w:rtl/>
        </w:rPr>
        <w:t>הנוכחי</w:t>
      </w:r>
      <w:r w:rsidRPr="008A645B">
        <w:rPr>
          <w:rFonts w:ascii="David" w:hAnsi="David"/>
          <w:rtl/>
        </w:rPr>
        <w:t xml:space="preserve">, </w:t>
      </w:r>
      <w:r w:rsidR="000A551F">
        <w:rPr>
          <w:rFonts w:ascii="David" w:hAnsi="David" w:hint="cs"/>
          <w:rtl/>
        </w:rPr>
        <w:t xml:space="preserve">מר </w:t>
      </w:r>
      <w:r w:rsidRPr="008A645B">
        <w:rPr>
          <w:rFonts w:ascii="David" w:hAnsi="David"/>
          <w:rtl/>
        </w:rPr>
        <w:t xml:space="preserve">משה </w:t>
      </w:r>
      <w:r w:rsidRPr="008A645B">
        <w:rPr>
          <w:rFonts w:ascii="David" w:hAnsi="David" w:hint="eastAsia"/>
          <w:rtl/>
        </w:rPr>
        <w:t>ברקת</w:t>
      </w:r>
      <w:r w:rsidRPr="008A645B">
        <w:rPr>
          <w:rFonts w:ascii="David" w:hAnsi="David"/>
          <w:rtl/>
        </w:rPr>
        <w:t xml:space="preserve">, </w:t>
      </w:r>
      <w:r w:rsidRPr="008A645B">
        <w:rPr>
          <w:rFonts w:ascii="David" w:hAnsi="David" w:hint="eastAsia"/>
          <w:rtl/>
        </w:rPr>
        <w:t>מסרו</w:t>
      </w:r>
      <w:r w:rsidRPr="008A645B">
        <w:rPr>
          <w:rFonts w:ascii="David" w:hAnsi="David"/>
          <w:rtl/>
        </w:rPr>
        <w:t xml:space="preserve"> כי </w:t>
      </w:r>
      <w:r w:rsidRPr="008A645B">
        <w:rPr>
          <w:rFonts w:ascii="David" w:hAnsi="David" w:hint="eastAsia"/>
          <w:rtl/>
        </w:rPr>
        <w:t>ה</w:t>
      </w:r>
      <w:r w:rsidRPr="008A645B">
        <w:rPr>
          <w:rFonts w:ascii="David" w:hAnsi="David"/>
          <w:rtl/>
        </w:rPr>
        <w:t xml:space="preserve">ביקורת </w:t>
      </w:r>
      <w:r w:rsidRPr="008A645B">
        <w:rPr>
          <w:rFonts w:ascii="David" w:hAnsi="David" w:hint="eastAsia"/>
          <w:rtl/>
        </w:rPr>
        <w:t>של</w:t>
      </w:r>
      <w:r w:rsidRPr="008A645B">
        <w:rPr>
          <w:rFonts w:ascii="David" w:hAnsi="David"/>
          <w:rtl/>
        </w:rPr>
        <w:t xml:space="preserve"> הרשות בעניין מתן אשראי היא תהליכית בלבד, </w:t>
      </w:r>
      <w:r w:rsidRPr="008A645B">
        <w:rPr>
          <w:rFonts w:ascii="David" w:hAnsi="David" w:hint="eastAsia"/>
          <w:rtl/>
        </w:rPr>
        <w:t>קרי</w:t>
      </w:r>
      <w:r w:rsidRPr="008A645B">
        <w:rPr>
          <w:rFonts w:ascii="David" w:hAnsi="David"/>
          <w:rtl/>
        </w:rPr>
        <w:t xml:space="preserve"> אין בביקורת ירידה לעומק </w:t>
      </w:r>
      <w:r>
        <w:rPr>
          <w:rFonts w:ascii="David" w:hAnsi="David" w:hint="cs"/>
          <w:rtl/>
        </w:rPr>
        <w:t>(</w:t>
      </w:r>
      <w:r w:rsidRPr="005830C1">
        <w:rPr>
          <w:rFonts w:ascii="David" w:hAnsi="David"/>
        </w:rPr>
        <w:t>drill down</w:t>
      </w:r>
      <w:r>
        <w:rPr>
          <w:rFonts w:ascii="David" w:hAnsi="David" w:hint="cs"/>
          <w:rtl/>
        </w:rPr>
        <w:t xml:space="preserve">) </w:t>
      </w:r>
      <w:r w:rsidRPr="008A645B">
        <w:rPr>
          <w:rFonts w:ascii="David" w:hAnsi="David" w:hint="eastAsia"/>
          <w:rtl/>
        </w:rPr>
        <w:t>של</w:t>
      </w:r>
      <w:r w:rsidRPr="008A645B">
        <w:rPr>
          <w:rFonts w:ascii="David" w:hAnsi="David"/>
          <w:rtl/>
        </w:rPr>
        <w:t xml:space="preserve"> החלטות מתן אשראי </w:t>
      </w:r>
      <w:r w:rsidRPr="008A645B">
        <w:rPr>
          <w:rFonts w:ascii="David" w:hAnsi="David" w:hint="eastAsia"/>
          <w:rtl/>
        </w:rPr>
        <w:t>מסוימות</w:t>
      </w:r>
      <w:r w:rsidRPr="008A645B">
        <w:rPr>
          <w:rFonts w:ascii="David" w:hAnsi="David"/>
          <w:rtl/>
        </w:rPr>
        <w:t>.</w:t>
      </w:r>
      <w:r w:rsidRPr="008A645B">
        <w:rPr>
          <w:rStyle w:val="af"/>
          <w:rFonts w:ascii="David" w:hAnsi="David"/>
          <w:rtl/>
        </w:rPr>
        <w:footnoteReference w:id="250"/>
      </w:r>
    </w:p>
    <w:p w:rsidR="005D1775" w:rsidRPr="008A645B" w:rsidRDefault="005D1775" w:rsidP="005D1775">
      <w:pPr>
        <w:rPr>
          <w:rFonts w:ascii="David" w:hAnsi="David"/>
          <w:rtl/>
        </w:rPr>
      </w:pPr>
      <w:r w:rsidRPr="008A645B">
        <w:rPr>
          <w:rFonts w:ascii="David" w:hAnsi="David"/>
          <w:rtl/>
        </w:rPr>
        <w:t>ו</w:t>
      </w:r>
      <w:r w:rsidRPr="008A645B">
        <w:rPr>
          <w:rFonts w:ascii="David" w:hAnsi="David" w:hint="eastAsia"/>
          <w:rtl/>
        </w:rPr>
        <w:t>אכן</w:t>
      </w:r>
      <w:r w:rsidRPr="008A645B">
        <w:rPr>
          <w:rFonts w:ascii="David" w:hAnsi="David"/>
          <w:rtl/>
        </w:rPr>
        <w:t xml:space="preserve">, </w:t>
      </w:r>
      <w:r w:rsidRPr="008A645B">
        <w:rPr>
          <w:rFonts w:ascii="David" w:hAnsi="David" w:hint="eastAsia"/>
          <w:rtl/>
        </w:rPr>
        <w:t>ב</w:t>
      </w:r>
      <w:r w:rsidRPr="008A645B">
        <w:rPr>
          <w:rFonts w:ascii="David" w:hAnsi="David"/>
          <w:rtl/>
        </w:rPr>
        <w:t>"</w:t>
      </w:r>
      <w:r w:rsidRPr="008A645B">
        <w:rPr>
          <w:rFonts w:ascii="David" w:hAnsi="David" w:hint="eastAsia"/>
          <w:rtl/>
        </w:rPr>
        <w:t>קודקס</w:t>
      </w:r>
      <w:r w:rsidRPr="008A645B">
        <w:rPr>
          <w:rFonts w:ascii="David" w:hAnsi="David"/>
          <w:rtl/>
        </w:rPr>
        <w:t xml:space="preserve"> </w:t>
      </w:r>
      <w:r w:rsidRPr="008A645B">
        <w:rPr>
          <w:rFonts w:ascii="David" w:hAnsi="David" w:hint="eastAsia"/>
          <w:rtl/>
        </w:rPr>
        <w:t>הרגולציה</w:t>
      </w:r>
      <w:r w:rsidRPr="008A645B">
        <w:rPr>
          <w:rFonts w:ascii="David" w:hAnsi="David"/>
          <w:rtl/>
        </w:rPr>
        <w:t xml:space="preserve">" </w:t>
      </w:r>
      <w:r w:rsidRPr="008A645B">
        <w:rPr>
          <w:rFonts w:ascii="David" w:hAnsi="David" w:hint="eastAsia"/>
          <w:rtl/>
        </w:rPr>
        <w:t>שהרשות</w:t>
      </w:r>
      <w:r w:rsidRPr="008A645B">
        <w:rPr>
          <w:rFonts w:ascii="David" w:hAnsi="David"/>
          <w:rtl/>
        </w:rPr>
        <w:t xml:space="preserve"> </w:t>
      </w:r>
      <w:r w:rsidRPr="008A645B">
        <w:rPr>
          <w:rFonts w:ascii="David" w:hAnsi="David" w:hint="eastAsia"/>
          <w:rtl/>
        </w:rPr>
        <w:t>מפרסמת</w:t>
      </w:r>
      <w:r w:rsidRPr="008A645B">
        <w:rPr>
          <w:rFonts w:ascii="David" w:hAnsi="David"/>
          <w:rtl/>
        </w:rPr>
        <w:t xml:space="preserve">, </w:t>
      </w:r>
      <w:r w:rsidRPr="008A645B">
        <w:rPr>
          <w:rFonts w:ascii="David" w:hAnsi="David" w:hint="eastAsia"/>
          <w:rtl/>
        </w:rPr>
        <w:t>ה</w:t>
      </w:r>
      <w:r w:rsidRPr="008A645B">
        <w:rPr>
          <w:rFonts w:ascii="David" w:hAnsi="David"/>
          <w:rtl/>
        </w:rPr>
        <w:t>מסדיר התנהלות תקינה בהשקעות גופים מוסדיים</w:t>
      </w:r>
      <w:r>
        <w:rPr>
          <w:rFonts w:ascii="David" w:hAnsi="David" w:hint="cs"/>
          <w:rtl/>
        </w:rPr>
        <w:t>, מפורטת</w:t>
      </w:r>
      <w:r w:rsidRPr="008A645B">
        <w:rPr>
          <w:rFonts w:ascii="David" w:hAnsi="David"/>
          <w:rtl/>
        </w:rPr>
        <w:t xml:space="preserve">, </w:t>
      </w:r>
      <w:r w:rsidRPr="008A645B">
        <w:rPr>
          <w:rFonts w:ascii="David" w:hAnsi="David" w:hint="eastAsia"/>
          <w:rtl/>
        </w:rPr>
        <w:t>בין</w:t>
      </w:r>
      <w:r w:rsidRPr="008A645B">
        <w:rPr>
          <w:rFonts w:ascii="David" w:hAnsi="David"/>
          <w:rtl/>
        </w:rPr>
        <w:t xml:space="preserve"> </w:t>
      </w:r>
      <w:r w:rsidRPr="008A645B">
        <w:rPr>
          <w:rFonts w:ascii="David" w:hAnsi="David" w:hint="eastAsia"/>
          <w:rtl/>
        </w:rPr>
        <w:t>היתר</w:t>
      </w:r>
      <w:r w:rsidRPr="008A645B">
        <w:rPr>
          <w:rFonts w:ascii="David" w:hAnsi="David"/>
          <w:rtl/>
        </w:rPr>
        <w:t xml:space="preserve">, סדרה ארוכה של דרישות תהליכיות </w:t>
      </w:r>
      <w:r w:rsidRPr="008A645B">
        <w:rPr>
          <w:rFonts w:ascii="David" w:hAnsi="David" w:hint="eastAsia"/>
          <w:rtl/>
        </w:rPr>
        <w:t>בלבד</w:t>
      </w:r>
      <w:r w:rsidRPr="008A645B">
        <w:rPr>
          <w:rFonts w:ascii="David" w:hAnsi="David"/>
          <w:rtl/>
        </w:rPr>
        <w:t xml:space="preserve"> במתן אשראי, </w:t>
      </w:r>
      <w:r w:rsidRPr="008A645B">
        <w:rPr>
          <w:rFonts w:ascii="David" w:hAnsi="David" w:hint="eastAsia"/>
          <w:rtl/>
        </w:rPr>
        <w:t>למשל</w:t>
      </w:r>
      <w:r w:rsidRPr="008A645B">
        <w:rPr>
          <w:rFonts w:ascii="David" w:hAnsi="David"/>
          <w:rtl/>
        </w:rPr>
        <w:t xml:space="preserve"> חובת </w:t>
      </w:r>
      <w:r w:rsidRPr="008A645B">
        <w:rPr>
          <w:rFonts w:ascii="David" w:hAnsi="David" w:hint="eastAsia"/>
          <w:rtl/>
        </w:rPr>
        <w:t>הכנת</w:t>
      </w:r>
      <w:r w:rsidRPr="008A645B">
        <w:rPr>
          <w:rFonts w:ascii="David" w:hAnsi="David"/>
          <w:rtl/>
        </w:rPr>
        <w:t xml:space="preserve"> אנליזה </w:t>
      </w:r>
      <w:r w:rsidRPr="008A645B">
        <w:rPr>
          <w:rFonts w:ascii="David" w:hAnsi="David"/>
          <w:rtl/>
        </w:rPr>
        <w:lastRenderedPageBreak/>
        <w:t>"</w:t>
      </w:r>
      <w:r w:rsidRPr="008A645B">
        <w:rPr>
          <w:rFonts w:ascii="David" w:hAnsi="David" w:hint="eastAsia"/>
          <w:rtl/>
        </w:rPr>
        <w:t>כתובה</w:t>
      </w:r>
      <w:r w:rsidRPr="008A645B">
        <w:rPr>
          <w:rFonts w:ascii="David" w:hAnsi="David"/>
          <w:rtl/>
        </w:rPr>
        <w:t>" טרם השקעה, אשר "תתייחס" ל</w:t>
      </w:r>
      <w:r w:rsidRPr="008A645B">
        <w:rPr>
          <w:rFonts w:ascii="David" w:hAnsi="David" w:hint="eastAsia"/>
          <w:rtl/>
        </w:rPr>
        <w:t>פרמטרים</w:t>
      </w:r>
      <w:r w:rsidRPr="008A645B">
        <w:rPr>
          <w:rFonts w:ascii="David" w:hAnsi="David"/>
          <w:rtl/>
        </w:rPr>
        <w:t xml:space="preserve"> "</w:t>
      </w:r>
      <w:r w:rsidRPr="008A645B">
        <w:rPr>
          <w:rFonts w:ascii="David" w:hAnsi="David" w:hint="eastAsia"/>
          <w:rtl/>
        </w:rPr>
        <w:t>הקשורים</w:t>
      </w:r>
      <w:r w:rsidRPr="008A645B">
        <w:rPr>
          <w:rFonts w:ascii="David" w:hAnsi="David"/>
          <w:rtl/>
        </w:rPr>
        <w:t xml:space="preserve"> </w:t>
      </w:r>
      <w:r w:rsidRPr="008A645B">
        <w:rPr>
          <w:rFonts w:ascii="David" w:hAnsi="David" w:hint="eastAsia"/>
          <w:rtl/>
        </w:rPr>
        <w:t>למאפייני</w:t>
      </w:r>
      <w:r w:rsidRPr="008A645B">
        <w:rPr>
          <w:rFonts w:ascii="David" w:hAnsi="David"/>
          <w:rtl/>
        </w:rPr>
        <w:t xml:space="preserve"> </w:t>
      </w:r>
      <w:r w:rsidRPr="008A645B">
        <w:rPr>
          <w:rFonts w:ascii="David" w:hAnsi="David" w:hint="eastAsia"/>
          <w:rtl/>
        </w:rPr>
        <w:t>המנפיק</w:t>
      </w:r>
      <w:r w:rsidRPr="008A645B">
        <w:rPr>
          <w:rFonts w:ascii="David" w:hAnsi="David"/>
          <w:rtl/>
        </w:rPr>
        <w:t xml:space="preserve">, </w:t>
      </w:r>
      <w:r w:rsidRPr="008A645B">
        <w:rPr>
          <w:rFonts w:ascii="David" w:hAnsi="David" w:hint="eastAsia"/>
          <w:rtl/>
        </w:rPr>
        <w:t>מאפייני</w:t>
      </w:r>
      <w:r w:rsidRPr="008A645B">
        <w:rPr>
          <w:rFonts w:ascii="David" w:hAnsi="David"/>
          <w:rtl/>
        </w:rPr>
        <w:t xml:space="preserve"> </w:t>
      </w:r>
      <w:r w:rsidRPr="008A645B">
        <w:rPr>
          <w:rFonts w:ascii="David" w:hAnsi="David" w:hint="eastAsia"/>
          <w:rtl/>
        </w:rPr>
        <w:t>איגרות</w:t>
      </w:r>
      <w:r w:rsidRPr="008A645B">
        <w:rPr>
          <w:rFonts w:ascii="David" w:hAnsi="David"/>
          <w:rtl/>
        </w:rPr>
        <w:t xml:space="preserve"> </w:t>
      </w:r>
      <w:r w:rsidRPr="008A645B">
        <w:rPr>
          <w:rFonts w:ascii="David" w:hAnsi="David" w:hint="eastAsia"/>
          <w:rtl/>
        </w:rPr>
        <w:t>החוב</w:t>
      </w:r>
      <w:r w:rsidRPr="008A645B">
        <w:rPr>
          <w:rFonts w:ascii="David" w:hAnsi="David"/>
          <w:rtl/>
        </w:rPr>
        <w:t xml:space="preserve">, ייעוד תמורת ההנפקה ומקורות פירעון </w:t>
      </w:r>
      <w:r w:rsidRPr="008A645B">
        <w:rPr>
          <w:rFonts w:ascii="David" w:hAnsi="David" w:hint="eastAsia"/>
          <w:rtl/>
        </w:rPr>
        <w:t>איגרת</w:t>
      </w:r>
      <w:r w:rsidRPr="008A645B">
        <w:rPr>
          <w:rFonts w:ascii="David" w:hAnsi="David"/>
          <w:rtl/>
        </w:rPr>
        <w:t xml:space="preserve"> </w:t>
      </w:r>
      <w:r w:rsidRPr="008A645B">
        <w:rPr>
          <w:rFonts w:ascii="David" w:hAnsi="David" w:hint="eastAsia"/>
          <w:rtl/>
        </w:rPr>
        <w:t>החוב</w:t>
      </w:r>
      <w:r w:rsidRPr="006B07C6">
        <w:rPr>
          <w:rFonts w:ascii="David" w:hAnsi="David"/>
          <w:rtl/>
        </w:rPr>
        <w:t>",</w:t>
      </w:r>
      <w:r w:rsidRPr="006B07C6">
        <w:rPr>
          <w:rStyle w:val="af"/>
          <w:rFonts w:ascii="David" w:hAnsi="David"/>
          <w:rtl/>
        </w:rPr>
        <w:footnoteReference w:id="251"/>
      </w:r>
      <w:r w:rsidRPr="006B07C6">
        <w:rPr>
          <w:rFonts w:ascii="David" w:hAnsi="David"/>
          <w:rtl/>
        </w:rPr>
        <w:t xml:space="preserve"> </w:t>
      </w:r>
      <w:r w:rsidRPr="006B07C6">
        <w:rPr>
          <w:rFonts w:ascii="David" w:hAnsi="David" w:hint="eastAsia"/>
          <w:rtl/>
        </w:rPr>
        <w:t>כמו</w:t>
      </w:r>
      <w:r w:rsidRPr="006B07C6">
        <w:rPr>
          <w:rFonts w:ascii="David" w:hAnsi="David"/>
          <w:rtl/>
        </w:rPr>
        <w:t xml:space="preserve"> </w:t>
      </w:r>
      <w:r w:rsidRPr="006B07C6">
        <w:rPr>
          <w:rFonts w:ascii="David" w:hAnsi="David" w:hint="eastAsia"/>
          <w:rtl/>
        </w:rPr>
        <w:t>גם</w:t>
      </w:r>
      <w:r w:rsidRPr="006B07C6">
        <w:rPr>
          <w:rFonts w:ascii="David" w:hAnsi="David"/>
          <w:rtl/>
        </w:rPr>
        <w:t xml:space="preserve"> </w:t>
      </w:r>
      <w:r w:rsidRPr="006B07C6">
        <w:rPr>
          <w:rFonts w:ascii="David" w:hAnsi="David" w:hint="eastAsia"/>
          <w:rtl/>
        </w:rPr>
        <w:t>קבלת</w:t>
      </w:r>
      <w:r w:rsidRPr="008A645B">
        <w:rPr>
          <w:rFonts w:ascii="David" w:hAnsi="David"/>
          <w:rtl/>
        </w:rPr>
        <w:t xml:space="preserve"> מסמכי הנפקה במועד המתאים.  </w:t>
      </w:r>
    </w:p>
    <w:p w:rsidR="005D1775" w:rsidRPr="008A645B" w:rsidRDefault="005D1775" w:rsidP="005D1775">
      <w:pPr>
        <w:rPr>
          <w:rFonts w:ascii="David" w:hAnsi="David"/>
        </w:rPr>
      </w:pPr>
      <w:r w:rsidRPr="008A645B">
        <w:rPr>
          <w:rFonts w:ascii="David" w:hAnsi="David" w:hint="eastAsia"/>
          <w:rtl/>
        </w:rPr>
        <w:t>לעניין</w:t>
      </w:r>
      <w:r w:rsidRPr="008A645B">
        <w:rPr>
          <w:rFonts w:ascii="David" w:hAnsi="David"/>
          <w:rtl/>
        </w:rPr>
        <w:t xml:space="preserve"> </w:t>
      </w:r>
      <w:r w:rsidRPr="008A645B">
        <w:rPr>
          <w:rFonts w:ascii="David" w:hAnsi="David" w:hint="eastAsia"/>
          <w:rtl/>
        </w:rPr>
        <w:t>הדרישות</w:t>
      </w:r>
      <w:r w:rsidRPr="008A645B">
        <w:rPr>
          <w:rFonts w:ascii="David" w:hAnsi="David"/>
          <w:rtl/>
        </w:rPr>
        <w:t xml:space="preserve"> התהליכיות </w:t>
      </w:r>
      <w:r>
        <w:rPr>
          <w:rFonts w:ascii="David" w:hAnsi="David" w:hint="cs"/>
          <w:rtl/>
        </w:rPr>
        <w:t xml:space="preserve">של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במסמך</w:t>
      </w:r>
      <w:r w:rsidRPr="008A645B">
        <w:rPr>
          <w:rFonts w:ascii="David" w:hAnsi="David"/>
          <w:rtl/>
        </w:rPr>
        <w:t xml:space="preserve"> "עמדת ממונה – פיקוח על פעילות השקעות" מ</w:t>
      </w:r>
      <w:r>
        <w:rPr>
          <w:rFonts w:ascii="David" w:hAnsi="David" w:hint="cs"/>
          <w:rtl/>
        </w:rPr>
        <w:t>-</w:t>
      </w:r>
      <w:r w:rsidRPr="008A645B">
        <w:rPr>
          <w:rFonts w:ascii="David" w:hAnsi="David"/>
          <w:rtl/>
        </w:rPr>
        <w:t xml:space="preserve">31 </w:t>
      </w:r>
      <w:r w:rsidRPr="008A645B">
        <w:rPr>
          <w:rFonts w:ascii="David" w:hAnsi="David" w:hint="eastAsia"/>
          <w:rtl/>
        </w:rPr>
        <w:t>באוקטובר</w:t>
      </w:r>
      <w:r w:rsidRPr="008A645B">
        <w:rPr>
          <w:rFonts w:ascii="David" w:hAnsi="David"/>
          <w:rtl/>
        </w:rPr>
        <w:t xml:space="preserve"> 2016 (</w:t>
      </w:r>
      <w:r w:rsidRPr="008A645B">
        <w:rPr>
          <w:rFonts w:ascii="David" w:hAnsi="David" w:hint="eastAsia"/>
          <w:b/>
          <w:bCs/>
          <w:rtl/>
        </w:rPr>
        <w:t>להלן</w:t>
      </w:r>
      <w:r w:rsidRPr="008A645B">
        <w:rPr>
          <w:rFonts w:ascii="David" w:hAnsi="David"/>
          <w:b/>
          <w:bCs/>
          <w:rtl/>
        </w:rPr>
        <w:t xml:space="preserve">: </w:t>
      </w:r>
      <w:r w:rsidRPr="008A645B">
        <w:rPr>
          <w:rFonts w:ascii="David" w:hAnsi="David" w:hint="eastAsia"/>
          <w:b/>
          <w:bCs/>
          <w:rtl/>
        </w:rPr>
        <w:t>מסמך</w:t>
      </w:r>
      <w:r w:rsidRPr="008A645B">
        <w:rPr>
          <w:rFonts w:ascii="David" w:hAnsi="David"/>
          <w:b/>
          <w:bCs/>
          <w:rtl/>
        </w:rPr>
        <w:t xml:space="preserve"> </w:t>
      </w:r>
      <w:r w:rsidRPr="008A645B">
        <w:rPr>
          <w:rFonts w:ascii="David" w:hAnsi="David" w:hint="eastAsia"/>
          <w:b/>
          <w:bCs/>
          <w:rtl/>
        </w:rPr>
        <w:t>עמדת</w:t>
      </w:r>
      <w:r w:rsidRPr="008A645B">
        <w:rPr>
          <w:rFonts w:ascii="David" w:hAnsi="David"/>
          <w:b/>
          <w:bCs/>
          <w:rtl/>
        </w:rPr>
        <w:t xml:space="preserve"> </w:t>
      </w:r>
      <w:r w:rsidRPr="008A645B">
        <w:rPr>
          <w:rFonts w:ascii="David" w:hAnsi="David" w:hint="eastAsia"/>
          <w:b/>
          <w:bCs/>
          <w:rtl/>
        </w:rPr>
        <w:t>הממונה</w:t>
      </w:r>
      <w:r w:rsidRPr="008A645B">
        <w:rPr>
          <w:rFonts w:ascii="David" w:hAnsi="David"/>
          <w:rtl/>
        </w:rPr>
        <w:t>),</w:t>
      </w:r>
      <w:r w:rsidRPr="008A645B">
        <w:rPr>
          <w:rStyle w:val="af"/>
          <w:rFonts w:ascii="David" w:hAnsi="David"/>
          <w:rtl/>
        </w:rPr>
        <w:footnoteReference w:id="252"/>
      </w:r>
      <w:r w:rsidRPr="008A645B">
        <w:rPr>
          <w:rFonts w:ascii="David" w:hAnsi="David"/>
          <w:rtl/>
        </w:rPr>
        <w:t xml:space="preserve"> </w:t>
      </w:r>
      <w:r>
        <w:rPr>
          <w:rFonts w:ascii="David" w:hAnsi="David" w:hint="cs"/>
          <w:rtl/>
        </w:rPr>
        <w:t xml:space="preserve">מתוארת </w:t>
      </w:r>
      <w:r w:rsidRPr="008A645B">
        <w:rPr>
          <w:rFonts w:ascii="David" w:hAnsi="David" w:hint="eastAsia"/>
          <w:rtl/>
        </w:rPr>
        <w:t>אחת</w:t>
      </w:r>
      <w:r w:rsidRPr="008A645B">
        <w:rPr>
          <w:rFonts w:ascii="David" w:hAnsi="David"/>
          <w:rtl/>
        </w:rPr>
        <w:t xml:space="preserve"> </w:t>
      </w:r>
      <w:r w:rsidRPr="008A645B">
        <w:rPr>
          <w:rFonts w:ascii="David" w:hAnsi="David" w:hint="eastAsia"/>
          <w:rtl/>
        </w:rPr>
        <w:t>הפר</w:t>
      </w:r>
      <w:r>
        <w:rPr>
          <w:rFonts w:ascii="David" w:hAnsi="David" w:hint="cs"/>
          <w:rtl/>
        </w:rPr>
        <w:t>ק</w:t>
      </w:r>
      <w:r w:rsidRPr="008A645B">
        <w:rPr>
          <w:rFonts w:ascii="David" w:hAnsi="David" w:hint="eastAsia"/>
          <w:rtl/>
        </w:rPr>
        <w:t>טיקות</w:t>
      </w:r>
      <w:r w:rsidRPr="008A645B">
        <w:rPr>
          <w:rFonts w:ascii="David" w:hAnsi="David"/>
          <w:rtl/>
        </w:rPr>
        <w:t xml:space="preserve"> </w:t>
      </w:r>
      <w:r w:rsidRPr="008A645B">
        <w:rPr>
          <w:rFonts w:ascii="David" w:hAnsi="David" w:hint="eastAsia"/>
          <w:rtl/>
        </w:rPr>
        <w:t>הלקויות</w:t>
      </w:r>
      <w:r w:rsidRPr="008A645B">
        <w:rPr>
          <w:rFonts w:ascii="David" w:hAnsi="David"/>
          <w:rtl/>
        </w:rPr>
        <w:t xml:space="preserve"> </w:t>
      </w:r>
      <w:r w:rsidRPr="008A645B">
        <w:rPr>
          <w:rFonts w:ascii="David" w:hAnsi="David" w:hint="eastAsia"/>
          <w:rtl/>
        </w:rPr>
        <w:t>שהתגלו</w:t>
      </w:r>
      <w:r w:rsidRPr="008A645B">
        <w:rPr>
          <w:rFonts w:ascii="David" w:hAnsi="David"/>
          <w:rtl/>
        </w:rPr>
        <w:t xml:space="preserve"> </w:t>
      </w:r>
      <w:r w:rsidRPr="008A645B">
        <w:rPr>
          <w:rFonts w:ascii="David" w:hAnsi="David" w:hint="eastAsia"/>
          <w:rtl/>
        </w:rPr>
        <w:t>בביקורת</w:t>
      </w:r>
      <w:r w:rsidRPr="008A645B">
        <w:rPr>
          <w:rFonts w:ascii="David" w:hAnsi="David"/>
          <w:rtl/>
        </w:rPr>
        <w:t xml:space="preserve"> </w:t>
      </w:r>
      <w:r w:rsidRPr="008A645B">
        <w:rPr>
          <w:rFonts w:ascii="David" w:hAnsi="David" w:hint="eastAsia"/>
          <w:rtl/>
        </w:rPr>
        <w:t>בנוגע</w:t>
      </w:r>
      <w:r w:rsidRPr="008A645B">
        <w:rPr>
          <w:rFonts w:ascii="David" w:hAnsi="David"/>
          <w:rtl/>
        </w:rPr>
        <w:t xml:space="preserve"> </w:t>
      </w:r>
      <w:r w:rsidRPr="008A645B">
        <w:rPr>
          <w:rFonts w:ascii="David" w:hAnsi="David" w:hint="eastAsia"/>
          <w:rtl/>
        </w:rPr>
        <w:t>לייזום</w:t>
      </w:r>
      <w:r w:rsidRPr="008A645B">
        <w:rPr>
          <w:rFonts w:ascii="David" w:hAnsi="David"/>
          <w:rtl/>
        </w:rPr>
        <w:t xml:space="preserve"> </w:t>
      </w:r>
      <w:r w:rsidRPr="008A645B">
        <w:rPr>
          <w:rFonts w:ascii="David" w:hAnsi="David" w:hint="eastAsia"/>
          <w:rtl/>
        </w:rPr>
        <w:t>ובחינה</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השקעות</w:t>
      </w:r>
      <w:r w:rsidRPr="008A645B">
        <w:rPr>
          <w:rFonts w:ascii="David" w:hAnsi="David"/>
          <w:rtl/>
        </w:rPr>
        <w:t xml:space="preserve"> על ידי הגוף המוסדי:</w:t>
      </w:r>
    </w:p>
    <w:p w:rsidR="005D1775" w:rsidRPr="008A645B" w:rsidRDefault="005D1775" w:rsidP="005D1775">
      <w:pPr>
        <w:ind w:left="1134" w:right="567"/>
        <w:rPr>
          <w:rFonts w:ascii="David" w:hAnsi="David"/>
          <w:sz w:val="22"/>
          <w:szCs w:val="22"/>
          <w:rtl/>
        </w:rPr>
      </w:pPr>
      <w:r w:rsidRPr="008A645B">
        <w:rPr>
          <w:rFonts w:ascii="David" w:hAnsi="David" w:hint="eastAsia"/>
          <w:sz w:val="22"/>
          <w:szCs w:val="22"/>
          <w:rtl/>
        </w:rPr>
        <w:t>אף</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פי</w:t>
      </w:r>
      <w:r w:rsidRPr="008A645B">
        <w:rPr>
          <w:rFonts w:ascii="David" w:hAnsi="David"/>
          <w:sz w:val="22"/>
          <w:szCs w:val="22"/>
          <w:rtl/>
        </w:rPr>
        <w:t xml:space="preserve"> </w:t>
      </w:r>
      <w:r w:rsidRPr="008A645B">
        <w:rPr>
          <w:rFonts w:ascii="David" w:hAnsi="David" w:hint="eastAsia"/>
          <w:sz w:val="22"/>
          <w:szCs w:val="22"/>
          <w:rtl/>
        </w:rPr>
        <w:t>שקיים</w:t>
      </w:r>
      <w:r w:rsidRPr="008A645B">
        <w:rPr>
          <w:rFonts w:ascii="David" w:hAnsi="David"/>
          <w:sz w:val="22"/>
          <w:szCs w:val="22"/>
          <w:rtl/>
        </w:rPr>
        <w:t xml:space="preserve"> </w:t>
      </w:r>
      <w:r w:rsidRPr="008A645B">
        <w:rPr>
          <w:rFonts w:ascii="David" w:hAnsi="David" w:hint="eastAsia"/>
          <w:sz w:val="22"/>
          <w:szCs w:val="22"/>
          <w:rtl/>
        </w:rPr>
        <w:t>תהליך</w:t>
      </w:r>
      <w:r w:rsidRPr="008A645B">
        <w:rPr>
          <w:rFonts w:ascii="David" w:hAnsi="David"/>
          <w:sz w:val="22"/>
          <w:szCs w:val="22"/>
          <w:rtl/>
        </w:rPr>
        <w:t xml:space="preserve"> </w:t>
      </w:r>
      <w:r w:rsidRPr="008A645B">
        <w:rPr>
          <w:rFonts w:ascii="David" w:hAnsi="David" w:hint="eastAsia"/>
          <w:sz w:val="22"/>
          <w:szCs w:val="22"/>
          <w:rtl/>
        </w:rPr>
        <w:t>מסודר</w:t>
      </w:r>
      <w:r w:rsidRPr="008A645B">
        <w:rPr>
          <w:rFonts w:ascii="David" w:hAnsi="David"/>
          <w:sz w:val="22"/>
          <w:szCs w:val="22"/>
          <w:rtl/>
        </w:rPr>
        <w:t xml:space="preserve"> </w:t>
      </w:r>
      <w:r w:rsidRPr="008A645B">
        <w:rPr>
          <w:rFonts w:ascii="David" w:hAnsi="David" w:hint="eastAsia"/>
          <w:sz w:val="22"/>
          <w:szCs w:val="22"/>
          <w:rtl/>
        </w:rPr>
        <w:t>לבחינת</w:t>
      </w:r>
      <w:r w:rsidRPr="008A645B">
        <w:rPr>
          <w:rFonts w:ascii="David" w:hAnsi="David"/>
          <w:sz w:val="22"/>
          <w:szCs w:val="22"/>
          <w:rtl/>
        </w:rPr>
        <w:t xml:space="preserve"> </w:t>
      </w:r>
      <w:r w:rsidRPr="008A645B">
        <w:rPr>
          <w:rFonts w:ascii="David" w:hAnsi="David" w:hint="eastAsia"/>
          <w:sz w:val="22"/>
          <w:szCs w:val="22"/>
          <w:rtl/>
        </w:rPr>
        <w:t>השקעה</w:t>
      </w:r>
      <w:r w:rsidRPr="008A645B">
        <w:rPr>
          <w:rFonts w:ascii="David" w:hAnsi="David"/>
          <w:sz w:val="22"/>
          <w:szCs w:val="22"/>
          <w:rtl/>
        </w:rPr>
        <w:t xml:space="preserve">, </w:t>
      </w:r>
      <w:r w:rsidRPr="008A645B">
        <w:rPr>
          <w:rFonts w:ascii="David" w:hAnsi="David" w:hint="eastAsia"/>
          <w:sz w:val="22"/>
          <w:szCs w:val="22"/>
          <w:rtl/>
        </w:rPr>
        <w:t>הוא</w:t>
      </w:r>
      <w:r w:rsidRPr="008A645B">
        <w:rPr>
          <w:rFonts w:ascii="David" w:hAnsi="David"/>
          <w:sz w:val="22"/>
          <w:szCs w:val="22"/>
          <w:rtl/>
        </w:rPr>
        <w:t xml:space="preserve"> </w:t>
      </w:r>
      <w:r w:rsidRPr="008A645B">
        <w:rPr>
          <w:rFonts w:ascii="David" w:hAnsi="David" w:hint="eastAsia"/>
          <w:b/>
          <w:bCs/>
          <w:sz w:val="22"/>
          <w:szCs w:val="22"/>
          <w:rtl/>
        </w:rPr>
        <w:t>מתבצע</w:t>
      </w:r>
      <w:r w:rsidRPr="008A645B">
        <w:rPr>
          <w:rFonts w:ascii="David" w:hAnsi="David"/>
          <w:b/>
          <w:bCs/>
          <w:sz w:val="22"/>
          <w:szCs w:val="22"/>
          <w:rtl/>
        </w:rPr>
        <w:t xml:space="preserve"> </w:t>
      </w:r>
      <w:r w:rsidRPr="008A645B">
        <w:rPr>
          <w:rFonts w:ascii="David" w:hAnsi="David" w:hint="eastAsia"/>
          <w:b/>
          <w:bCs/>
          <w:sz w:val="22"/>
          <w:szCs w:val="22"/>
          <w:rtl/>
        </w:rPr>
        <w:t>בפועל</w:t>
      </w:r>
      <w:r w:rsidRPr="008A645B">
        <w:rPr>
          <w:rFonts w:ascii="David" w:hAnsi="David"/>
          <w:sz w:val="22"/>
          <w:szCs w:val="22"/>
          <w:rtl/>
        </w:rPr>
        <w:t xml:space="preserve"> </w:t>
      </w:r>
      <w:r w:rsidRPr="008A645B">
        <w:rPr>
          <w:rFonts w:ascii="David" w:hAnsi="David" w:hint="eastAsia"/>
          <w:b/>
          <w:bCs/>
          <w:sz w:val="22"/>
          <w:szCs w:val="22"/>
          <w:rtl/>
        </w:rPr>
        <w:t>כצ</w:t>
      </w:r>
      <w:r w:rsidRPr="008A645B">
        <w:rPr>
          <w:rFonts w:ascii="David" w:hAnsi="David"/>
          <w:b/>
          <w:bCs/>
          <w:sz w:val="22"/>
          <w:szCs w:val="22"/>
          <w:rtl/>
        </w:rPr>
        <w:t>'</w:t>
      </w:r>
      <w:r w:rsidRPr="008A645B">
        <w:rPr>
          <w:rFonts w:ascii="David" w:hAnsi="David" w:hint="eastAsia"/>
          <w:b/>
          <w:bCs/>
          <w:sz w:val="22"/>
          <w:szCs w:val="22"/>
          <w:rtl/>
        </w:rPr>
        <w:t>קליסט</w:t>
      </w:r>
      <w:r w:rsidRPr="008A645B">
        <w:rPr>
          <w:rFonts w:ascii="David" w:hAnsi="David"/>
          <w:b/>
          <w:bCs/>
          <w:sz w:val="22"/>
          <w:szCs w:val="22"/>
          <w:rtl/>
        </w:rPr>
        <w:t xml:space="preserve"> </w:t>
      </w:r>
      <w:r w:rsidRPr="008A645B">
        <w:rPr>
          <w:rFonts w:ascii="David" w:hAnsi="David" w:hint="eastAsia"/>
          <w:b/>
          <w:bCs/>
          <w:sz w:val="22"/>
          <w:szCs w:val="22"/>
          <w:rtl/>
        </w:rPr>
        <w:t>טכני</w:t>
      </w:r>
      <w:r w:rsidRPr="008A645B">
        <w:rPr>
          <w:rFonts w:ascii="David" w:hAnsi="David"/>
          <w:b/>
          <w:bCs/>
          <w:sz w:val="22"/>
          <w:szCs w:val="22"/>
          <w:rtl/>
        </w:rPr>
        <w:t>,</w:t>
      </w:r>
      <w:r w:rsidRPr="008A645B">
        <w:rPr>
          <w:rFonts w:ascii="David" w:hAnsi="David"/>
          <w:sz w:val="22"/>
          <w:szCs w:val="22"/>
          <w:rtl/>
        </w:rPr>
        <w:t xml:space="preserve"> </w:t>
      </w:r>
      <w:r w:rsidRPr="008A645B">
        <w:rPr>
          <w:rFonts w:ascii="David" w:hAnsi="David" w:hint="eastAsia"/>
          <w:sz w:val="22"/>
          <w:szCs w:val="22"/>
          <w:rtl/>
        </w:rPr>
        <w:t>ומנהלי</w:t>
      </w:r>
      <w:r w:rsidRPr="008A645B">
        <w:rPr>
          <w:rFonts w:ascii="David" w:hAnsi="David"/>
          <w:sz w:val="22"/>
          <w:szCs w:val="22"/>
          <w:rtl/>
        </w:rPr>
        <w:t xml:space="preserve"> </w:t>
      </w:r>
      <w:r w:rsidRPr="008A645B">
        <w:rPr>
          <w:rFonts w:ascii="David" w:hAnsi="David" w:hint="eastAsia"/>
          <w:sz w:val="22"/>
          <w:szCs w:val="22"/>
          <w:rtl/>
        </w:rPr>
        <w:t>ההשקעות</w:t>
      </w:r>
      <w:r w:rsidRPr="008A645B">
        <w:rPr>
          <w:rFonts w:ascii="David" w:hAnsi="David"/>
          <w:sz w:val="22"/>
          <w:szCs w:val="22"/>
          <w:rtl/>
        </w:rPr>
        <w:t xml:space="preserve">, </w:t>
      </w:r>
      <w:r w:rsidRPr="008A645B">
        <w:rPr>
          <w:rFonts w:ascii="David" w:hAnsi="David" w:hint="eastAsia"/>
          <w:sz w:val="22"/>
          <w:szCs w:val="22"/>
          <w:rtl/>
        </w:rPr>
        <w:t>כמו</w:t>
      </w:r>
      <w:r w:rsidRPr="008A645B">
        <w:rPr>
          <w:rFonts w:ascii="David" w:hAnsi="David"/>
          <w:sz w:val="22"/>
          <w:szCs w:val="22"/>
          <w:rtl/>
        </w:rPr>
        <w:t xml:space="preserve"> </w:t>
      </w:r>
      <w:r w:rsidRPr="008A645B">
        <w:rPr>
          <w:rFonts w:ascii="David" w:hAnsi="David" w:hint="eastAsia"/>
          <w:sz w:val="22"/>
          <w:szCs w:val="22"/>
          <w:rtl/>
        </w:rPr>
        <w:t>גם</w:t>
      </w:r>
      <w:r w:rsidRPr="008A645B">
        <w:rPr>
          <w:rFonts w:ascii="David" w:hAnsi="David"/>
          <w:sz w:val="22"/>
          <w:szCs w:val="22"/>
          <w:rtl/>
        </w:rPr>
        <w:t xml:space="preserve"> </w:t>
      </w:r>
      <w:r w:rsidRPr="008A645B">
        <w:rPr>
          <w:rFonts w:ascii="David" w:hAnsi="David" w:hint="eastAsia"/>
          <w:sz w:val="22"/>
          <w:szCs w:val="22"/>
          <w:rtl/>
        </w:rPr>
        <w:t>חברי</w:t>
      </w:r>
      <w:r w:rsidRPr="008A645B">
        <w:rPr>
          <w:rFonts w:ascii="David" w:hAnsi="David"/>
          <w:sz w:val="22"/>
          <w:szCs w:val="22"/>
          <w:rtl/>
        </w:rPr>
        <w:t xml:space="preserve"> </w:t>
      </w:r>
      <w:r w:rsidRPr="008A645B">
        <w:rPr>
          <w:rFonts w:ascii="David" w:hAnsi="David" w:hint="eastAsia"/>
          <w:sz w:val="22"/>
          <w:szCs w:val="22"/>
          <w:rtl/>
        </w:rPr>
        <w:t>הוועדה</w:t>
      </w:r>
      <w:r w:rsidRPr="008A645B">
        <w:rPr>
          <w:rFonts w:ascii="David" w:hAnsi="David"/>
          <w:sz w:val="22"/>
          <w:szCs w:val="22"/>
          <w:rtl/>
        </w:rPr>
        <w:t xml:space="preserve">, </w:t>
      </w:r>
      <w:r w:rsidRPr="008A645B">
        <w:rPr>
          <w:rFonts w:ascii="David" w:hAnsi="David" w:hint="eastAsia"/>
          <w:sz w:val="22"/>
          <w:szCs w:val="22"/>
          <w:rtl/>
        </w:rPr>
        <w:t>לא</w:t>
      </w:r>
      <w:r w:rsidRPr="008A645B">
        <w:rPr>
          <w:rFonts w:ascii="David" w:hAnsi="David"/>
          <w:sz w:val="22"/>
          <w:szCs w:val="22"/>
          <w:rtl/>
        </w:rPr>
        <w:t xml:space="preserve"> </w:t>
      </w:r>
      <w:r w:rsidRPr="008A645B">
        <w:rPr>
          <w:rFonts w:ascii="David" w:hAnsi="David" w:hint="eastAsia"/>
          <w:sz w:val="22"/>
          <w:szCs w:val="22"/>
          <w:rtl/>
        </w:rPr>
        <w:t>מאתגרים</w:t>
      </w:r>
      <w:r w:rsidRPr="008A645B">
        <w:rPr>
          <w:rFonts w:ascii="David" w:hAnsi="David"/>
          <w:sz w:val="22"/>
          <w:szCs w:val="22"/>
          <w:rtl/>
        </w:rPr>
        <w:t xml:space="preserve"> </w:t>
      </w:r>
      <w:r w:rsidRPr="008A645B">
        <w:rPr>
          <w:rFonts w:ascii="David" w:hAnsi="David" w:hint="eastAsia"/>
          <w:sz w:val="22"/>
          <w:szCs w:val="22"/>
          <w:rtl/>
        </w:rPr>
        <w:t>אותו</w:t>
      </w:r>
      <w:r w:rsidRPr="008A645B">
        <w:rPr>
          <w:rFonts w:ascii="David" w:hAnsi="David"/>
          <w:sz w:val="22"/>
          <w:szCs w:val="22"/>
          <w:rtl/>
        </w:rPr>
        <w:t xml:space="preserve">. </w:t>
      </w:r>
      <w:r w:rsidRPr="008A645B">
        <w:rPr>
          <w:rFonts w:ascii="David" w:hAnsi="David" w:hint="eastAsia"/>
          <w:sz w:val="22"/>
          <w:szCs w:val="22"/>
          <w:rtl/>
        </w:rPr>
        <w:t>לדוגמה</w:t>
      </w:r>
      <w:r w:rsidRPr="008A645B">
        <w:rPr>
          <w:rFonts w:ascii="David" w:hAnsi="David"/>
          <w:sz w:val="22"/>
          <w:szCs w:val="22"/>
          <w:rtl/>
        </w:rPr>
        <w:t xml:space="preserve">: </w:t>
      </w:r>
      <w:r w:rsidRPr="008A645B">
        <w:rPr>
          <w:rFonts w:ascii="David" w:hAnsi="David" w:hint="eastAsia"/>
          <w:sz w:val="22"/>
          <w:szCs w:val="22"/>
          <w:rtl/>
        </w:rPr>
        <w:t>מידע</w:t>
      </w:r>
      <w:r w:rsidRPr="008A645B">
        <w:rPr>
          <w:rFonts w:ascii="David" w:hAnsi="David"/>
          <w:sz w:val="22"/>
          <w:szCs w:val="22"/>
          <w:rtl/>
        </w:rPr>
        <w:t xml:space="preserve"> </w:t>
      </w:r>
      <w:r w:rsidRPr="008A645B">
        <w:rPr>
          <w:rFonts w:ascii="David" w:hAnsi="David" w:hint="eastAsia"/>
          <w:sz w:val="22"/>
          <w:szCs w:val="22"/>
          <w:rtl/>
        </w:rPr>
        <w:t>שמתקבל</w:t>
      </w:r>
      <w:r w:rsidRPr="008A645B">
        <w:rPr>
          <w:rFonts w:ascii="David" w:hAnsi="David"/>
          <w:sz w:val="22"/>
          <w:szCs w:val="22"/>
          <w:rtl/>
        </w:rPr>
        <w:t xml:space="preserve"> </w:t>
      </w:r>
      <w:r w:rsidRPr="008A645B">
        <w:rPr>
          <w:rFonts w:ascii="David" w:hAnsi="David" w:hint="eastAsia"/>
          <w:sz w:val="22"/>
          <w:szCs w:val="22"/>
          <w:rtl/>
        </w:rPr>
        <w:t>מהגוף</w:t>
      </w:r>
      <w:r w:rsidRPr="008A645B">
        <w:rPr>
          <w:rFonts w:ascii="David" w:hAnsi="David"/>
          <w:sz w:val="22"/>
          <w:szCs w:val="22"/>
          <w:rtl/>
        </w:rPr>
        <w:t xml:space="preserve"> </w:t>
      </w:r>
      <w:r w:rsidRPr="008A645B">
        <w:rPr>
          <w:rFonts w:ascii="David" w:hAnsi="David" w:hint="eastAsia"/>
          <w:sz w:val="22"/>
          <w:szCs w:val="22"/>
          <w:rtl/>
        </w:rPr>
        <w:t>שמציע</w:t>
      </w:r>
      <w:r w:rsidRPr="008A645B">
        <w:rPr>
          <w:rFonts w:ascii="David" w:hAnsi="David"/>
          <w:sz w:val="22"/>
          <w:szCs w:val="22"/>
          <w:rtl/>
        </w:rPr>
        <w:t xml:space="preserve"> </w:t>
      </w:r>
      <w:r w:rsidRPr="008A645B">
        <w:rPr>
          <w:rFonts w:ascii="David" w:hAnsi="David" w:hint="eastAsia"/>
          <w:sz w:val="22"/>
          <w:szCs w:val="22"/>
          <w:rtl/>
        </w:rPr>
        <w:t>את</w:t>
      </w:r>
      <w:r w:rsidRPr="008A645B">
        <w:rPr>
          <w:rFonts w:ascii="David" w:hAnsi="David"/>
          <w:sz w:val="22"/>
          <w:szCs w:val="22"/>
          <w:rtl/>
        </w:rPr>
        <w:t xml:space="preserve"> </w:t>
      </w:r>
      <w:r w:rsidRPr="008A645B">
        <w:rPr>
          <w:rFonts w:ascii="David" w:hAnsi="David" w:hint="eastAsia"/>
          <w:sz w:val="22"/>
          <w:szCs w:val="22"/>
          <w:rtl/>
        </w:rPr>
        <w:t>ההשקעה</w:t>
      </w:r>
      <w:r w:rsidRPr="008A645B">
        <w:rPr>
          <w:rFonts w:ascii="David" w:hAnsi="David"/>
          <w:sz w:val="22"/>
          <w:szCs w:val="22"/>
          <w:rtl/>
        </w:rPr>
        <w:t xml:space="preserve"> </w:t>
      </w:r>
      <w:r w:rsidRPr="008A645B">
        <w:rPr>
          <w:rFonts w:ascii="David" w:hAnsi="David" w:hint="eastAsia"/>
          <w:sz w:val="22"/>
          <w:szCs w:val="22"/>
          <w:rtl/>
        </w:rPr>
        <w:t>נתפס</w:t>
      </w:r>
      <w:r w:rsidRPr="008A645B">
        <w:rPr>
          <w:rFonts w:ascii="David" w:hAnsi="David"/>
          <w:sz w:val="22"/>
          <w:szCs w:val="22"/>
          <w:rtl/>
        </w:rPr>
        <w:t xml:space="preserve"> </w:t>
      </w:r>
      <w:r w:rsidRPr="008A645B">
        <w:rPr>
          <w:rFonts w:ascii="David" w:hAnsi="David" w:hint="eastAsia"/>
          <w:sz w:val="22"/>
          <w:szCs w:val="22"/>
          <w:rtl/>
        </w:rPr>
        <w:t>כנכון</w:t>
      </w:r>
      <w:r w:rsidRPr="008A645B">
        <w:rPr>
          <w:rFonts w:ascii="David" w:hAnsi="David"/>
          <w:sz w:val="22"/>
          <w:szCs w:val="22"/>
          <w:rtl/>
        </w:rPr>
        <w:t xml:space="preserve"> </w:t>
      </w:r>
      <w:r w:rsidRPr="008A645B">
        <w:rPr>
          <w:rFonts w:ascii="David" w:hAnsi="David" w:hint="eastAsia"/>
          <w:sz w:val="22"/>
          <w:szCs w:val="22"/>
          <w:rtl/>
        </w:rPr>
        <w:t>ולא</w:t>
      </w:r>
      <w:r w:rsidRPr="008A645B">
        <w:rPr>
          <w:rFonts w:ascii="David" w:hAnsi="David"/>
          <w:sz w:val="22"/>
          <w:szCs w:val="22"/>
          <w:rtl/>
        </w:rPr>
        <w:t xml:space="preserve"> </w:t>
      </w:r>
      <w:r w:rsidRPr="008A645B">
        <w:rPr>
          <w:rFonts w:ascii="David" w:hAnsi="David" w:hint="eastAsia"/>
          <w:sz w:val="22"/>
          <w:szCs w:val="22"/>
          <w:rtl/>
        </w:rPr>
        <w:t>נבדק</w:t>
      </w:r>
      <w:r w:rsidRPr="008A645B">
        <w:rPr>
          <w:rFonts w:ascii="David" w:hAnsi="David"/>
          <w:sz w:val="22"/>
          <w:szCs w:val="22"/>
          <w:rtl/>
        </w:rPr>
        <w:t xml:space="preserve"> </w:t>
      </w:r>
      <w:r w:rsidRPr="008A645B">
        <w:rPr>
          <w:rFonts w:ascii="David" w:hAnsi="David" w:hint="eastAsia"/>
          <w:sz w:val="22"/>
          <w:szCs w:val="22"/>
          <w:rtl/>
        </w:rPr>
        <w:t>או</w:t>
      </w:r>
      <w:r w:rsidRPr="008A645B">
        <w:rPr>
          <w:rFonts w:ascii="David" w:hAnsi="David"/>
          <w:sz w:val="22"/>
          <w:szCs w:val="22"/>
          <w:rtl/>
        </w:rPr>
        <w:t xml:space="preserve"> </w:t>
      </w:r>
      <w:r w:rsidRPr="008A645B">
        <w:rPr>
          <w:rFonts w:ascii="David" w:hAnsi="David" w:hint="eastAsia"/>
          <w:sz w:val="22"/>
          <w:szCs w:val="22"/>
          <w:rtl/>
        </w:rPr>
        <w:t>מאומת</w:t>
      </w:r>
      <w:r w:rsidRPr="008A645B">
        <w:rPr>
          <w:rFonts w:ascii="David" w:hAnsi="David"/>
          <w:sz w:val="22"/>
          <w:szCs w:val="22"/>
          <w:rtl/>
        </w:rPr>
        <w:t xml:space="preserve"> </w:t>
      </w:r>
      <w:r w:rsidRPr="008A645B">
        <w:rPr>
          <w:rFonts w:ascii="David" w:hAnsi="David" w:hint="eastAsia"/>
          <w:sz w:val="22"/>
          <w:szCs w:val="22"/>
          <w:rtl/>
        </w:rPr>
        <w:t>בדרכים</w:t>
      </w:r>
      <w:r w:rsidRPr="008A645B">
        <w:rPr>
          <w:rFonts w:ascii="David" w:hAnsi="David"/>
          <w:sz w:val="22"/>
          <w:szCs w:val="22"/>
          <w:rtl/>
        </w:rPr>
        <w:t xml:space="preserve"> </w:t>
      </w:r>
      <w:r w:rsidRPr="008A645B">
        <w:rPr>
          <w:rFonts w:ascii="David" w:hAnsi="David" w:hint="eastAsia"/>
          <w:sz w:val="22"/>
          <w:szCs w:val="22"/>
          <w:rtl/>
        </w:rPr>
        <w:t>נוספות</w:t>
      </w:r>
      <w:r w:rsidRPr="008A645B">
        <w:rPr>
          <w:rFonts w:ascii="David" w:hAnsi="David"/>
          <w:sz w:val="22"/>
          <w:szCs w:val="22"/>
          <w:rtl/>
        </w:rPr>
        <w:t xml:space="preserve">, </w:t>
      </w:r>
      <w:r w:rsidRPr="008A645B">
        <w:rPr>
          <w:rFonts w:ascii="David" w:hAnsi="David" w:hint="eastAsia"/>
          <w:sz w:val="22"/>
          <w:szCs w:val="22"/>
          <w:rtl/>
        </w:rPr>
        <w:t>תשובות</w:t>
      </w:r>
      <w:r w:rsidRPr="008A645B">
        <w:rPr>
          <w:rFonts w:ascii="David" w:hAnsi="David"/>
          <w:sz w:val="22"/>
          <w:szCs w:val="22"/>
          <w:rtl/>
        </w:rPr>
        <w:t xml:space="preserve"> </w:t>
      </w:r>
      <w:r w:rsidRPr="008A645B">
        <w:rPr>
          <w:rFonts w:ascii="David" w:hAnsi="David" w:hint="eastAsia"/>
          <w:sz w:val="22"/>
          <w:szCs w:val="22"/>
          <w:rtl/>
        </w:rPr>
        <w:t>לשאלונים</w:t>
      </w:r>
      <w:r w:rsidRPr="008A645B">
        <w:rPr>
          <w:rFonts w:ascii="David" w:hAnsi="David"/>
          <w:sz w:val="22"/>
          <w:szCs w:val="22"/>
          <w:rtl/>
        </w:rPr>
        <w:t xml:space="preserve"> </w:t>
      </w:r>
      <w:r w:rsidRPr="008A645B">
        <w:rPr>
          <w:rFonts w:ascii="David" w:hAnsi="David" w:hint="eastAsia"/>
          <w:sz w:val="22"/>
          <w:szCs w:val="22"/>
          <w:rtl/>
        </w:rPr>
        <w:t>מתקבלות</w:t>
      </w:r>
      <w:r w:rsidRPr="008A645B">
        <w:rPr>
          <w:rFonts w:ascii="David" w:hAnsi="David"/>
          <w:sz w:val="22"/>
          <w:szCs w:val="22"/>
          <w:rtl/>
        </w:rPr>
        <w:t xml:space="preserve"> </w:t>
      </w:r>
      <w:r w:rsidRPr="008A645B">
        <w:rPr>
          <w:rFonts w:ascii="David" w:hAnsi="David" w:hint="eastAsia"/>
          <w:sz w:val="22"/>
          <w:szCs w:val="22"/>
          <w:rtl/>
        </w:rPr>
        <w:t>כסופיות</w:t>
      </w:r>
      <w:r w:rsidRPr="008A645B">
        <w:rPr>
          <w:rFonts w:ascii="David" w:hAnsi="David"/>
          <w:sz w:val="22"/>
          <w:szCs w:val="22"/>
          <w:rtl/>
        </w:rPr>
        <w:t xml:space="preserve"> </w:t>
      </w:r>
      <w:r w:rsidRPr="008A645B">
        <w:rPr>
          <w:rFonts w:ascii="David" w:hAnsi="David" w:hint="eastAsia"/>
          <w:sz w:val="22"/>
          <w:szCs w:val="22"/>
          <w:rtl/>
        </w:rPr>
        <w:t>ולא</w:t>
      </w:r>
      <w:r w:rsidRPr="008A645B">
        <w:rPr>
          <w:rFonts w:ascii="David" w:hAnsi="David"/>
          <w:sz w:val="22"/>
          <w:szCs w:val="22"/>
          <w:rtl/>
        </w:rPr>
        <w:t xml:space="preserve"> </w:t>
      </w:r>
      <w:r w:rsidRPr="008A645B">
        <w:rPr>
          <w:rFonts w:ascii="David" w:hAnsi="David" w:hint="eastAsia"/>
          <w:sz w:val="22"/>
          <w:szCs w:val="22"/>
          <w:rtl/>
        </w:rPr>
        <w:t>נגזרות</w:t>
      </w:r>
      <w:r w:rsidRPr="008A645B">
        <w:rPr>
          <w:rFonts w:ascii="David" w:hAnsi="David"/>
          <w:sz w:val="22"/>
          <w:szCs w:val="22"/>
          <w:rtl/>
        </w:rPr>
        <w:t xml:space="preserve"> </w:t>
      </w:r>
      <w:r w:rsidRPr="008A645B">
        <w:rPr>
          <w:rFonts w:ascii="David" w:hAnsi="David" w:hint="eastAsia"/>
          <w:sz w:val="22"/>
          <w:szCs w:val="22"/>
          <w:rtl/>
        </w:rPr>
        <w:t>מהן</w:t>
      </w:r>
      <w:r w:rsidRPr="008A645B">
        <w:rPr>
          <w:rFonts w:ascii="David" w:hAnsi="David"/>
          <w:sz w:val="22"/>
          <w:szCs w:val="22"/>
          <w:rtl/>
        </w:rPr>
        <w:t xml:space="preserve"> </w:t>
      </w:r>
      <w:r w:rsidRPr="008A645B">
        <w:rPr>
          <w:rFonts w:ascii="David" w:hAnsi="David" w:hint="eastAsia"/>
          <w:sz w:val="22"/>
          <w:szCs w:val="22"/>
          <w:rtl/>
        </w:rPr>
        <w:t>שאלות</w:t>
      </w:r>
      <w:r w:rsidRPr="008A645B">
        <w:rPr>
          <w:rFonts w:ascii="David" w:hAnsi="David"/>
          <w:sz w:val="22"/>
          <w:szCs w:val="22"/>
          <w:rtl/>
        </w:rPr>
        <w:t xml:space="preserve"> </w:t>
      </w:r>
      <w:r w:rsidRPr="008A645B">
        <w:rPr>
          <w:rFonts w:ascii="David" w:hAnsi="David" w:hint="eastAsia"/>
          <w:sz w:val="22"/>
          <w:szCs w:val="22"/>
          <w:rtl/>
        </w:rPr>
        <w:t>המשך</w:t>
      </w:r>
      <w:r w:rsidRPr="008A645B">
        <w:rPr>
          <w:rFonts w:ascii="David" w:hAnsi="David"/>
          <w:sz w:val="22"/>
          <w:szCs w:val="22"/>
          <w:rtl/>
        </w:rPr>
        <w:t xml:space="preserve"> (</w:t>
      </w:r>
      <w:r>
        <w:rPr>
          <w:rFonts w:ascii="David" w:hAnsi="David" w:hint="cs"/>
          <w:rtl/>
        </w:rPr>
        <w:t>ה</w:t>
      </w:r>
      <w:r w:rsidRPr="008A645B">
        <w:rPr>
          <w:rFonts w:ascii="David" w:hAnsi="David" w:hint="eastAsia"/>
          <w:sz w:val="22"/>
          <w:szCs w:val="22"/>
          <w:rtl/>
        </w:rPr>
        <w:t>הדגשה</w:t>
      </w:r>
      <w:r w:rsidRPr="008A645B">
        <w:rPr>
          <w:rFonts w:ascii="David" w:hAnsi="David"/>
          <w:sz w:val="22"/>
          <w:szCs w:val="22"/>
          <w:rtl/>
        </w:rPr>
        <w:t xml:space="preserve"> </w:t>
      </w:r>
      <w:r w:rsidRPr="008A645B">
        <w:rPr>
          <w:rFonts w:ascii="David" w:hAnsi="David" w:hint="eastAsia"/>
          <w:sz w:val="22"/>
          <w:szCs w:val="22"/>
          <w:rtl/>
        </w:rPr>
        <w:t>אינה</w:t>
      </w:r>
      <w:r w:rsidRPr="008A645B">
        <w:rPr>
          <w:rFonts w:ascii="David" w:hAnsi="David"/>
          <w:sz w:val="22"/>
          <w:szCs w:val="22"/>
          <w:rtl/>
        </w:rPr>
        <w:t xml:space="preserve"> </w:t>
      </w:r>
      <w:r w:rsidRPr="008A645B">
        <w:rPr>
          <w:rFonts w:ascii="David" w:hAnsi="David" w:hint="eastAsia"/>
          <w:sz w:val="22"/>
          <w:szCs w:val="22"/>
          <w:rtl/>
        </w:rPr>
        <w:t>במקור</w:t>
      </w:r>
      <w:r w:rsidRPr="008A645B">
        <w:rPr>
          <w:rFonts w:ascii="David" w:hAnsi="David"/>
          <w:sz w:val="22"/>
          <w:szCs w:val="22"/>
          <w:rtl/>
        </w:rPr>
        <w:t>).</w:t>
      </w:r>
      <w:r w:rsidRPr="008A645B">
        <w:rPr>
          <w:rStyle w:val="af"/>
          <w:rFonts w:ascii="David" w:hAnsi="David"/>
          <w:sz w:val="22"/>
          <w:szCs w:val="22"/>
          <w:rtl/>
        </w:rPr>
        <w:footnoteReference w:id="253"/>
      </w:r>
      <w:r w:rsidRPr="008A645B">
        <w:rPr>
          <w:rFonts w:ascii="David" w:hAnsi="David"/>
          <w:sz w:val="22"/>
          <w:szCs w:val="22"/>
          <w:rtl/>
        </w:rPr>
        <w:t xml:space="preserve"> </w:t>
      </w:r>
    </w:p>
    <w:p w:rsidR="005D1775" w:rsidRPr="008A645B" w:rsidRDefault="005D1775" w:rsidP="005D1775">
      <w:pPr>
        <w:ind w:right="-284"/>
        <w:rPr>
          <w:rFonts w:ascii="David" w:hAnsi="David"/>
          <w:rtl/>
        </w:rPr>
      </w:pPr>
      <w:r w:rsidRPr="008A645B">
        <w:rPr>
          <w:rFonts w:ascii="David" w:hAnsi="David" w:hint="eastAsia"/>
          <w:rtl/>
        </w:rPr>
        <w:t>יצוין</w:t>
      </w:r>
      <w:r w:rsidRPr="008A645B">
        <w:rPr>
          <w:rFonts w:ascii="David" w:hAnsi="David"/>
          <w:rtl/>
        </w:rPr>
        <w:t xml:space="preserve"> </w:t>
      </w:r>
      <w:r>
        <w:rPr>
          <w:rFonts w:ascii="David" w:hAnsi="David" w:hint="cs"/>
          <w:rtl/>
        </w:rPr>
        <w:t>שאף על פי</w:t>
      </w:r>
      <w:r w:rsidRPr="008A645B">
        <w:rPr>
          <w:rFonts w:ascii="David" w:hAnsi="David"/>
          <w:rtl/>
        </w:rPr>
        <w:t xml:space="preserve"> שנציגי הרשות חזרו וטענו שהדרישות התהליכיות אינן בגדר צ'ק ליסט טכני, בפועל, מהתייחסותם לנושא נובע אחרת.</w:t>
      </w:r>
    </w:p>
    <w:p w:rsidR="005D1775" w:rsidRPr="008A645B" w:rsidRDefault="005D1775" w:rsidP="005D1775">
      <w:pPr>
        <w:rPr>
          <w:rFonts w:ascii="David" w:hAnsi="David"/>
          <w:rtl/>
        </w:rPr>
      </w:pPr>
      <w:r w:rsidRPr="008A645B">
        <w:rPr>
          <w:rFonts w:ascii="David" w:hAnsi="David" w:hint="eastAsia"/>
          <w:rtl/>
        </w:rPr>
        <w:t>לעניין</w:t>
      </w:r>
      <w:r w:rsidRPr="008A645B">
        <w:rPr>
          <w:rFonts w:ascii="David" w:hAnsi="David"/>
          <w:rtl/>
        </w:rPr>
        <w:t xml:space="preserve"> חובת קיום אנליזה טרם </w:t>
      </w:r>
      <w:r w:rsidRPr="008A645B">
        <w:rPr>
          <w:rFonts w:ascii="David" w:hAnsi="David" w:hint="eastAsia"/>
          <w:rtl/>
        </w:rPr>
        <w:t>השקעה</w:t>
      </w:r>
      <w:r w:rsidRPr="008A645B">
        <w:rPr>
          <w:rFonts w:ascii="David" w:hAnsi="David"/>
          <w:rtl/>
        </w:rPr>
        <w:t xml:space="preserve">, </w:t>
      </w:r>
      <w:r w:rsidRPr="008A645B">
        <w:rPr>
          <w:rFonts w:ascii="David" w:hAnsi="David" w:hint="eastAsia"/>
          <w:rtl/>
        </w:rPr>
        <w:t>המעוגנת</w:t>
      </w:r>
      <w:r w:rsidRPr="008A645B">
        <w:rPr>
          <w:rFonts w:ascii="David" w:hAnsi="David"/>
          <w:rtl/>
        </w:rPr>
        <w:t xml:space="preserve"> </w:t>
      </w:r>
      <w:r w:rsidRPr="008A645B">
        <w:rPr>
          <w:rFonts w:ascii="David" w:hAnsi="David" w:hint="eastAsia"/>
          <w:rtl/>
        </w:rPr>
        <w:t>בהוראות</w:t>
      </w:r>
      <w:r w:rsidRPr="008A645B">
        <w:rPr>
          <w:rFonts w:ascii="David" w:hAnsi="David"/>
          <w:rtl/>
        </w:rPr>
        <w:t xml:space="preserve"> </w:t>
      </w:r>
      <w:r w:rsidRPr="008A645B">
        <w:rPr>
          <w:rFonts w:ascii="David" w:hAnsi="David" w:hint="eastAsia"/>
          <w:rtl/>
        </w:rPr>
        <w:t>רשות</w:t>
      </w:r>
      <w:r w:rsidRPr="008A645B">
        <w:rPr>
          <w:rFonts w:ascii="David" w:hAnsi="David"/>
          <w:rtl/>
        </w:rPr>
        <w:t xml:space="preserve"> </w:t>
      </w:r>
      <w:r w:rsidRPr="008A645B">
        <w:rPr>
          <w:rFonts w:ascii="David" w:hAnsi="David" w:hint="eastAsia"/>
          <w:rtl/>
        </w:rPr>
        <w:t>שוק</w:t>
      </w:r>
      <w:r w:rsidRPr="008A645B">
        <w:rPr>
          <w:rFonts w:ascii="David" w:hAnsi="David"/>
          <w:rtl/>
        </w:rPr>
        <w:t xml:space="preserve"> </w:t>
      </w:r>
      <w:r w:rsidRPr="008A645B">
        <w:rPr>
          <w:rFonts w:ascii="David" w:hAnsi="David" w:hint="eastAsia"/>
          <w:rtl/>
        </w:rPr>
        <w:t>ההון</w:t>
      </w:r>
      <w:r w:rsidRPr="008A645B">
        <w:rPr>
          <w:rFonts w:ascii="David" w:hAnsi="David"/>
          <w:rtl/>
        </w:rPr>
        <w:t xml:space="preserve">, </w:t>
      </w:r>
      <w:r w:rsidRPr="008A645B">
        <w:rPr>
          <w:rFonts w:ascii="David" w:hAnsi="David" w:hint="eastAsia"/>
          <w:rtl/>
        </w:rPr>
        <w:t>שאל</w:t>
      </w:r>
      <w:r w:rsidRPr="008A645B">
        <w:rPr>
          <w:rFonts w:ascii="David" w:hAnsi="David"/>
          <w:rtl/>
        </w:rPr>
        <w:t xml:space="preserve"> חבר הוועדה:</w:t>
      </w:r>
    </w:p>
    <w:p w:rsidR="005D1775" w:rsidRPr="008A645B" w:rsidRDefault="005D1775" w:rsidP="005D1775">
      <w:pPr>
        <w:ind w:left="1134" w:right="567"/>
        <w:rPr>
          <w:rFonts w:ascii="David" w:hAnsi="David"/>
          <w:sz w:val="22"/>
          <w:szCs w:val="22"/>
        </w:rPr>
      </w:pPr>
      <w:r w:rsidRPr="008A645B">
        <w:rPr>
          <w:rFonts w:ascii="David" w:hAnsi="David"/>
          <w:sz w:val="22"/>
          <w:szCs w:val="22"/>
          <w:rtl/>
        </w:rPr>
        <w:t>מה הטעם בדרישה לאנליזה, בדרישה לשלל נהלים אחרים...</w:t>
      </w:r>
      <w:r>
        <w:rPr>
          <w:rFonts w:ascii="David" w:hAnsi="David" w:hint="cs"/>
          <w:rtl/>
        </w:rPr>
        <w:t xml:space="preserve"> </w:t>
      </w:r>
      <w:r w:rsidRPr="008A645B">
        <w:rPr>
          <w:rFonts w:ascii="David" w:hAnsi="David"/>
          <w:sz w:val="22"/>
          <w:szCs w:val="22"/>
          <w:rtl/>
        </w:rPr>
        <w:t xml:space="preserve">אם אתם לא בודקים באופן שגרתי, אפילו אם זה מדגמי, את התוכן של ההחלטות, </w:t>
      </w:r>
      <w:r w:rsidRPr="008A645B">
        <w:rPr>
          <w:rFonts w:ascii="David" w:hAnsi="David" w:hint="eastAsia"/>
          <w:sz w:val="22"/>
          <w:szCs w:val="22"/>
          <w:rtl/>
        </w:rPr>
        <w:t>את</w:t>
      </w:r>
      <w:r w:rsidRPr="008A645B">
        <w:rPr>
          <w:rFonts w:ascii="David" w:hAnsi="David"/>
          <w:sz w:val="22"/>
          <w:szCs w:val="22"/>
          <w:rtl/>
        </w:rPr>
        <w:t xml:space="preserve"> </w:t>
      </w:r>
      <w:r w:rsidRPr="008A645B">
        <w:rPr>
          <w:rFonts w:ascii="David" w:hAnsi="David" w:hint="eastAsia"/>
          <w:sz w:val="22"/>
          <w:szCs w:val="22"/>
          <w:rtl/>
        </w:rPr>
        <w:t>הסבירות</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האנליזה</w:t>
      </w:r>
      <w:r w:rsidRPr="008A645B">
        <w:rPr>
          <w:rFonts w:ascii="David" w:hAnsi="David"/>
          <w:sz w:val="22"/>
          <w:szCs w:val="22"/>
          <w:rtl/>
        </w:rPr>
        <w:t xml:space="preserve"> </w:t>
      </w:r>
      <w:r w:rsidRPr="008A645B">
        <w:rPr>
          <w:rFonts w:ascii="David" w:hAnsi="David" w:hint="eastAsia"/>
          <w:sz w:val="22"/>
          <w:szCs w:val="22"/>
          <w:rtl/>
        </w:rPr>
        <w:t>שעומדת</w:t>
      </w:r>
      <w:r w:rsidRPr="008A645B">
        <w:rPr>
          <w:rFonts w:ascii="David" w:hAnsi="David"/>
          <w:sz w:val="22"/>
          <w:szCs w:val="22"/>
          <w:rtl/>
        </w:rPr>
        <w:t xml:space="preserve"> </w:t>
      </w:r>
      <w:r w:rsidRPr="008A645B">
        <w:rPr>
          <w:rFonts w:ascii="David" w:hAnsi="David" w:hint="eastAsia"/>
          <w:sz w:val="22"/>
          <w:szCs w:val="22"/>
          <w:rtl/>
        </w:rPr>
        <w:t>או</w:t>
      </w:r>
      <w:r w:rsidRPr="008A645B">
        <w:rPr>
          <w:rFonts w:ascii="David" w:hAnsi="David"/>
          <w:sz w:val="22"/>
          <w:szCs w:val="22"/>
          <w:rtl/>
        </w:rPr>
        <w:t xml:space="preserve"> </w:t>
      </w:r>
      <w:r w:rsidRPr="008A645B">
        <w:rPr>
          <w:rFonts w:ascii="David" w:hAnsi="David" w:hint="eastAsia"/>
          <w:sz w:val="22"/>
          <w:szCs w:val="22"/>
          <w:rtl/>
        </w:rPr>
        <w:t>לא</w:t>
      </w:r>
      <w:r w:rsidRPr="008A645B">
        <w:rPr>
          <w:rFonts w:ascii="David" w:hAnsi="David"/>
          <w:sz w:val="22"/>
          <w:szCs w:val="22"/>
          <w:rtl/>
        </w:rPr>
        <w:t xml:space="preserve"> </w:t>
      </w:r>
      <w:r w:rsidRPr="008A645B">
        <w:rPr>
          <w:rFonts w:ascii="David" w:hAnsi="David" w:hint="eastAsia"/>
          <w:sz w:val="22"/>
          <w:szCs w:val="22"/>
          <w:rtl/>
        </w:rPr>
        <w:t>עומדת</w:t>
      </w:r>
      <w:r w:rsidRPr="008A645B">
        <w:rPr>
          <w:rFonts w:ascii="David" w:hAnsi="David"/>
          <w:sz w:val="22"/>
          <w:szCs w:val="22"/>
          <w:rtl/>
        </w:rPr>
        <w:t xml:space="preserve"> </w:t>
      </w:r>
      <w:r w:rsidRPr="008A645B">
        <w:rPr>
          <w:rFonts w:ascii="David" w:hAnsi="David" w:hint="eastAsia"/>
          <w:sz w:val="22"/>
          <w:szCs w:val="22"/>
          <w:rtl/>
        </w:rPr>
        <w:t>מאחורי</w:t>
      </w:r>
      <w:r w:rsidRPr="008A645B">
        <w:rPr>
          <w:rFonts w:ascii="David" w:hAnsi="David"/>
          <w:sz w:val="22"/>
          <w:szCs w:val="22"/>
          <w:rtl/>
        </w:rPr>
        <w:t xml:space="preserve"> </w:t>
      </w:r>
      <w:r w:rsidRPr="008A645B">
        <w:rPr>
          <w:rFonts w:ascii="David" w:hAnsi="David" w:hint="eastAsia"/>
          <w:sz w:val="22"/>
          <w:szCs w:val="22"/>
          <w:rtl/>
        </w:rPr>
        <w:t>ההחלטות</w:t>
      </w:r>
      <w:r w:rsidRPr="008A645B">
        <w:rPr>
          <w:rFonts w:ascii="David" w:hAnsi="David"/>
          <w:sz w:val="22"/>
          <w:szCs w:val="22"/>
          <w:rtl/>
        </w:rPr>
        <w:t>?</w:t>
      </w:r>
      <w:r w:rsidRPr="008A645B">
        <w:rPr>
          <w:rStyle w:val="af"/>
          <w:rFonts w:ascii="David" w:hAnsi="David"/>
          <w:sz w:val="22"/>
          <w:szCs w:val="22"/>
          <w:rtl/>
        </w:rPr>
        <w:footnoteReference w:id="254"/>
      </w:r>
      <w:r w:rsidRPr="008A645B">
        <w:rPr>
          <w:rFonts w:ascii="David" w:hAnsi="David"/>
          <w:sz w:val="22"/>
          <w:szCs w:val="22"/>
          <w:vertAlign w:val="subscript"/>
          <w:rtl/>
        </w:rPr>
        <w:t xml:space="preserve"> </w:t>
      </w:r>
    </w:p>
    <w:p w:rsidR="005D1775" w:rsidRPr="008A645B" w:rsidRDefault="005D1775" w:rsidP="005D1775">
      <w:pPr>
        <w:rPr>
          <w:rFonts w:ascii="David" w:hAnsi="David"/>
          <w:rtl/>
        </w:rPr>
      </w:pPr>
      <w:r w:rsidRPr="008A645B">
        <w:rPr>
          <w:rFonts w:ascii="David" w:hAnsi="David"/>
          <w:rtl/>
        </w:rPr>
        <w:t>הממונה</w:t>
      </w:r>
      <w:r>
        <w:rPr>
          <w:rFonts w:ascii="David" w:hAnsi="David" w:hint="cs"/>
          <w:rtl/>
        </w:rPr>
        <w:t xml:space="preserve"> השיב</w:t>
      </w:r>
      <w:r w:rsidRPr="008A645B">
        <w:rPr>
          <w:rFonts w:ascii="David" w:hAnsi="David"/>
          <w:rtl/>
        </w:rPr>
        <w:t>:</w:t>
      </w:r>
    </w:p>
    <w:p w:rsidR="005D1775" w:rsidRPr="008A645B" w:rsidRDefault="005D1775" w:rsidP="005D1775">
      <w:pPr>
        <w:ind w:left="1134" w:right="567"/>
        <w:rPr>
          <w:rFonts w:ascii="David" w:hAnsi="David"/>
          <w:sz w:val="22"/>
          <w:szCs w:val="22"/>
          <w:rtl/>
        </w:rPr>
      </w:pPr>
      <w:r w:rsidRPr="008A645B">
        <w:rPr>
          <w:rFonts w:ascii="David" w:hAnsi="David" w:hint="eastAsia"/>
          <w:sz w:val="22"/>
          <w:szCs w:val="22"/>
          <w:rtl/>
        </w:rPr>
        <w:t>אם</w:t>
      </w:r>
      <w:r w:rsidRPr="008A645B">
        <w:rPr>
          <w:rFonts w:ascii="David" w:hAnsi="David"/>
          <w:sz w:val="22"/>
          <w:szCs w:val="22"/>
          <w:rtl/>
        </w:rPr>
        <w:t xml:space="preserve"> </w:t>
      </w:r>
      <w:r w:rsidRPr="008A645B">
        <w:rPr>
          <w:rFonts w:ascii="David" w:hAnsi="David" w:hint="eastAsia"/>
          <w:sz w:val="22"/>
          <w:szCs w:val="22"/>
          <w:rtl/>
        </w:rPr>
        <w:t>הצ</w:t>
      </w:r>
      <w:r w:rsidRPr="008A645B">
        <w:rPr>
          <w:rFonts w:ascii="David" w:hAnsi="David"/>
          <w:sz w:val="22"/>
          <w:szCs w:val="22"/>
          <w:rtl/>
        </w:rPr>
        <w:t xml:space="preserve">'ק </w:t>
      </w:r>
      <w:r w:rsidRPr="008A645B">
        <w:rPr>
          <w:rFonts w:ascii="David" w:hAnsi="David" w:hint="eastAsia"/>
          <w:sz w:val="22"/>
          <w:szCs w:val="22"/>
          <w:rtl/>
        </w:rPr>
        <w:t>ליסט</w:t>
      </w:r>
      <w:r w:rsidRPr="008A645B">
        <w:rPr>
          <w:rFonts w:ascii="David" w:hAnsi="David"/>
          <w:sz w:val="22"/>
          <w:szCs w:val="22"/>
          <w:rtl/>
        </w:rPr>
        <w:t xml:space="preserve"> </w:t>
      </w:r>
      <w:r w:rsidRPr="008A645B">
        <w:rPr>
          <w:rFonts w:ascii="David" w:hAnsi="David" w:hint="eastAsia"/>
          <w:sz w:val="22"/>
          <w:szCs w:val="22"/>
          <w:rtl/>
        </w:rPr>
        <w:t>שלנו</w:t>
      </w:r>
      <w:r w:rsidRPr="008A645B">
        <w:rPr>
          <w:rFonts w:ascii="David" w:hAnsi="David"/>
          <w:sz w:val="22"/>
          <w:szCs w:val="22"/>
          <w:rtl/>
        </w:rPr>
        <w:t xml:space="preserve"> </w:t>
      </w:r>
      <w:r w:rsidRPr="008A645B">
        <w:rPr>
          <w:rFonts w:ascii="David" w:hAnsi="David" w:hint="eastAsia"/>
          <w:sz w:val="22"/>
          <w:szCs w:val="22"/>
          <w:rtl/>
        </w:rPr>
        <w:t>יהיה</w:t>
      </w:r>
      <w:r w:rsidRPr="008A645B">
        <w:rPr>
          <w:rFonts w:ascii="David" w:hAnsi="David"/>
          <w:sz w:val="22"/>
          <w:szCs w:val="22"/>
          <w:rtl/>
        </w:rPr>
        <w:t xml:space="preserve"> </w:t>
      </w:r>
      <w:r w:rsidRPr="008A645B">
        <w:rPr>
          <w:rFonts w:ascii="David" w:hAnsi="David" w:hint="eastAsia"/>
          <w:sz w:val="22"/>
          <w:szCs w:val="22"/>
          <w:rtl/>
        </w:rPr>
        <w:t>טכני</w:t>
      </w:r>
      <w:r w:rsidRPr="008A645B">
        <w:rPr>
          <w:rFonts w:ascii="David" w:hAnsi="David"/>
          <w:sz w:val="22"/>
          <w:szCs w:val="22"/>
          <w:rtl/>
        </w:rPr>
        <w:t xml:space="preserve">, </w:t>
      </w:r>
      <w:r w:rsidRPr="008A645B">
        <w:rPr>
          <w:rFonts w:ascii="David" w:hAnsi="David" w:hint="eastAsia"/>
          <w:sz w:val="22"/>
          <w:szCs w:val="22"/>
          <w:rtl/>
        </w:rPr>
        <w:t>אז</w:t>
      </w:r>
      <w:r w:rsidRPr="008A645B">
        <w:rPr>
          <w:rFonts w:ascii="David" w:hAnsi="David"/>
          <w:sz w:val="22"/>
          <w:szCs w:val="22"/>
          <w:rtl/>
        </w:rPr>
        <w:t xml:space="preserve"> </w:t>
      </w:r>
      <w:r w:rsidRPr="008A645B">
        <w:rPr>
          <w:rFonts w:ascii="David" w:hAnsi="David" w:hint="eastAsia"/>
          <w:sz w:val="22"/>
          <w:szCs w:val="22"/>
          <w:rtl/>
        </w:rPr>
        <w:t>בוודאי</w:t>
      </w:r>
      <w:r w:rsidRPr="008A645B">
        <w:rPr>
          <w:rFonts w:ascii="David" w:hAnsi="David"/>
          <w:sz w:val="22"/>
          <w:szCs w:val="22"/>
          <w:rtl/>
        </w:rPr>
        <w:t xml:space="preserve"> </w:t>
      </w:r>
      <w:r w:rsidRPr="008A645B">
        <w:rPr>
          <w:rFonts w:ascii="David" w:hAnsi="David" w:hint="eastAsia"/>
          <w:sz w:val="22"/>
          <w:szCs w:val="22"/>
          <w:rtl/>
        </w:rPr>
        <w:t>שהמפוקחים</w:t>
      </w:r>
      <w:r w:rsidRPr="008A645B">
        <w:rPr>
          <w:rFonts w:ascii="David" w:hAnsi="David"/>
          <w:sz w:val="22"/>
          <w:szCs w:val="22"/>
          <w:rtl/>
        </w:rPr>
        <w:t xml:space="preserve"> </w:t>
      </w:r>
      <w:r w:rsidRPr="008A645B">
        <w:rPr>
          <w:rFonts w:ascii="David" w:hAnsi="David" w:hint="eastAsia"/>
          <w:sz w:val="22"/>
          <w:szCs w:val="22"/>
          <w:rtl/>
        </w:rPr>
        <w:t>יצאו</w:t>
      </w:r>
      <w:r w:rsidRPr="008A645B">
        <w:rPr>
          <w:rFonts w:ascii="David" w:hAnsi="David"/>
          <w:sz w:val="22"/>
          <w:szCs w:val="22"/>
          <w:rtl/>
        </w:rPr>
        <w:t xml:space="preserve"> </w:t>
      </w:r>
      <w:r w:rsidRPr="008A645B">
        <w:rPr>
          <w:rFonts w:ascii="David" w:hAnsi="David" w:hint="eastAsia"/>
          <w:sz w:val="22"/>
          <w:szCs w:val="22"/>
          <w:rtl/>
        </w:rPr>
        <w:t>ידי</w:t>
      </w:r>
      <w:r w:rsidRPr="008A645B">
        <w:rPr>
          <w:rFonts w:ascii="David" w:hAnsi="David"/>
          <w:sz w:val="22"/>
          <w:szCs w:val="22"/>
          <w:rtl/>
        </w:rPr>
        <w:t xml:space="preserve"> </w:t>
      </w:r>
      <w:r w:rsidRPr="008A645B">
        <w:rPr>
          <w:rFonts w:ascii="David" w:hAnsi="David" w:hint="eastAsia"/>
          <w:sz w:val="22"/>
          <w:szCs w:val="22"/>
          <w:rtl/>
        </w:rPr>
        <w:t>חובתם</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ידי </w:t>
      </w:r>
      <w:r w:rsidRPr="008A645B">
        <w:rPr>
          <w:rFonts w:ascii="David" w:hAnsi="David" w:hint="eastAsia"/>
          <w:sz w:val="22"/>
          <w:szCs w:val="22"/>
          <w:rtl/>
        </w:rPr>
        <w:t>כך</w:t>
      </w:r>
      <w:r w:rsidRPr="008A645B">
        <w:rPr>
          <w:rFonts w:ascii="David" w:hAnsi="David"/>
          <w:sz w:val="22"/>
          <w:szCs w:val="22"/>
          <w:rtl/>
        </w:rPr>
        <w:t xml:space="preserve"> </w:t>
      </w:r>
      <w:r w:rsidRPr="008A645B">
        <w:rPr>
          <w:rFonts w:ascii="David" w:hAnsi="David" w:hint="eastAsia"/>
          <w:sz w:val="22"/>
          <w:szCs w:val="22"/>
          <w:rtl/>
        </w:rPr>
        <w:t>שהם</w:t>
      </w:r>
      <w:r w:rsidRPr="008A645B">
        <w:rPr>
          <w:rFonts w:ascii="David" w:hAnsi="David"/>
          <w:sz w:val="22"/>
          <w:szCs w:val="22"/>
          <w:rtl/>
        </w:rPr>
        <w:t xml:space="preserve"> </w:t>
      </w:r>
      <w:r w:rsidRPr="008A645B">
        <w:rPr>
          <w:rFonts w:ascii="David" w:hAnsi="David" w:hint="eastAsia"/>
          <w:sz w:val="22"/>
          <w:szCs w:val="22"/>
          <w:rtl/>
        </w:rPr>
        <w:t>יעשו</w:t>
      </w:r>
      <w:r w:rsidRPr="008A645B">
        <w:rPr>
          <w:rFonts w:ascii="David" w:hAnsi="David"/>
          <w:sz w:val="22"/>
          <w:szCs w:val="22"/>
          <w:rtl/>
        </w:rPr>
        <w:t xml:space="preserve"> </w:t>
      </w:r>
      <w:r w:rsidRPr="008A645B">
        <w:rPr>
          <w:rFonts w:ascii="David" w:hAnsi="David" w:hint="eastAsia"/>
          <w:sz w:val="22"/>
          <w:szCs w:val="22"/>
          <w:rtl/>
        </w:rPr>
        <w:t>משהו</w:t>
      </w:r>
      <w:r w:rsidRPr="008A645B">
        <w:rPr>
          <w:rFonts w:ascii="David" w:hAnsi="David"/>
          <w:sz w:val="22"/>
          <w:szCs w:val="22"/>
          <w:rtl/>
        </w:rPr>
        <w:t xml:space="preserve"> </w:t>
      </w:r>
      <w:r w:rsidRPr="008A645B">
        <w:rPr>
          <w:rFonts w:ascii="David" w:hAnsi="David" w:hint="eastAsia"/>
          <w:sz w:val="22"/>
          <w:szCs w:val="22"/>
          <w:rtl/>
        </w:rPr>
        <w:t>טכני</w:t>
      </w:r>
      <w:r w:rsidRPr="008A645B">
        <w:rPr>
          <w:rFonts w:ascii="David" w:hAnsi="David"/>
          <w:sz w:val="22"/>
          <w:szCs w:val="22"/>
          <w:rtl/>
        </w:rPr>
        <w:t xml:space="preserve">. </w:t>
      </w:r>
      <w:r w:rsidRPr="008A645B">
        <w:rPr>
          <w:rFonts w:ascii="David" w:hAnsi="David" w:hint="eastAsia"/>
          <w:sz w:val="22"/>
          <w:szCs w:val="22"/>
          <w:rtl/>
        </w:rPr>
        <w:t>אז</w:t>
      </w:r>
      <w:r w:rsidRPr="008A645B">
        <w:rPr>
          <w:rFonts w:ascii="David" w:hAnsi="David"/>
          <w:sz w:val="22"/>
          <w:szCs w:val="22"/>
          <w:rtl/>
        </w:rPr>
        <w:t xml:space="preserve"> </w:t>
      </w:r>
      <w:r w:rsidRPr="008A645B">
        <w:rPr>
          <w:rFonts w:ascii="David" w:hAnsi="David" w:hint="eastAsia"/>
          <w:sz w:val="22"/>
          <w:szCs w:val="22"/>
          <w:rtl/>
        </w:rPr>
        <w:t>אנחנו</w:t>
      </w:r>
      <w:r w:rsidRPr="008A645B">
        <w:rPr>
          <w:rFonts w:ascii="David" w:hAnsi="David"/>
          <w:sz w:val="22"/>
          <w:szCs w:val="22"/>
          <w:rtl/>
        </w:rPr>
        <w:t xml:space="preserve"> </w:t>
      </w:r>
      <w:r w:rsidRPr="008A645B">
        <w:rPr>
          <w:rFonts w:ascii="David" w:hAnsi="David" w:hint="eastAsia"/>
          <w:sz w:val="22"/>
          <w:szCs w:val="22"/>
          <w:rtl/>
        </w:rPr>
        <w:t>הולכים</w:t>
      </w:r>
      <w:r w:rsidRPr="008A645B">
        <w:rPr>
          <w:rFonts w:ascii="David" w:hAnsi="David"/>
          <w:sz w:val="22"/>
          <w:szCs w:val="22"/>
          <w:rtl/>
        </w:rPr>
        <w:t xml:space="preserve"> </w:t>
      </w:r>
      <w:r w:rsidRPr="008A645B">
        <w:rPr>
          <w:rFonts w:ascii="David" w:hAnsi="David" w:hint="eastAsia"/>
          <w:sz w:val="22"/>
          <w:szCs w:val="22"/>
          <w:rtl/>
        </w:rPr>
        <w:t>למקומות</w:t>
      </w:r>
      <w:r w:rsidRPr="008A645B">
        <w:rPr>
          <w:rFonts w:ascii="David" w:hAnsi="David"/>
          <w:sz w:val="22"/>
          <w:szCs w:val="22"/>
          <w:rtl/>
        </w:rPr>
        <w:t xml:space="preserve"> </w:t>
      </w:r>
      <w:r w:rsidRPr="008A645B">
        <w:rPr>
          <w:rFonts w:ascii="David" w:hAnsi="David" w:hint="eastAsia"/>
          <w:sz w:val="22"/>
          <w:szCs w:val="22"/>
          <w:rtl/>
        </w:rPr>
        <w:t>לא</w:t>
      </w:r>
      <w:r w:rsidRPr="008A645B">
        <w:rPr>
          <w:rFonts w:ascii="David" w:hAnsi="David"/>
          <w:sz w:val="22"/>
          <w:szCs w:val="22"/>
          <w:rtl/>
        </w:rPr>
        <w:t xml:space="preserve"> </w:t>
      </w:r>
      <w:r w:rsidRPr="008A645B">
        <w:rPr>
          <w:rFonts w:ascii="David" w:hAnsi="David" w:hint="eastAsia"/>
          <w:sz w:val="22"/>
          <w:szCs w:val="22"/>
          <w:rtl/>
        </w:rPr>
        <w:t>טובים</w:t>
      </w:r>
      <w:r w:rsidRPr="008A645B">
        <w:rPr>
          <w:rFonts w:ascii="David" w:hAnsi="David"/>
          <w:sz w:val="22"/>
          <w:szCs w:val="22"/>
          <w:rtl/>
        </w:rPr>
        <w:t xml:space="preserve">. </w:t>
      </w:r>
      <w:r w:rsidRPr="008A645B">
        <w:rPr>
          <w:rFonts w:ascii="David" w:hAnsi="David" w:hint="eastAsia"/>
          <w:sz w:val="22"/>
          <w:szCs w:val="22"/>
          <w:rtl/>
        </w:rPr>
        <w:t>חד</w:t>
      </w:r>
      <w:r w:rsidRPr="008A645B">
        <w:rPr>
          <w:rFonts w:ascii="David" w:hAnsi="David"/>
          <w:sz w:val="22"/>
          <w:szCs w:val="22"/>
          <w:rtl/>
        </w:rPr>
        <w:t xml:space="preserve"> משמעית </w:t>
      </w:r>
      <w:r w:rsidRPr="008A645B">
        <w:rPr>
          <w:rFonts w:ascii="David" w:hAnsi="David" w:hint="eastAsia"/>
          <w:sz w:val="22"/>
          <w:szCs w:val="22"/>
          <w:rtl/>
        </w:rPr>
        <w:t>זה</w:t>
      </w:r>
      <w:r w:rsidRPr="008A645B">
        <w:rPr>
          <w:rFonts w:ascii="David" w:hAnsi="David"/>
          <w:sz w:val="22"/>
          <w:szCs w:val="22"/>
          <w:rtl/>
        </w:rPr>
        <w:t xml:space="preserve"> </w:t>
      </w:r>
      <w:r w:rsidRPr="008A645B">
        <w:rPr>
          <w:rFonts w:ascii="David" w:hAnsi="David" w:hint="eastAsia"/>
          <w:sz w:val="22"/>
          <w:szCs w:val="22"/>
          <w:rtl/>
        </w:rPr>
        <w:t>מובן</w:t>
      </w:r>
      <w:r w:rsidRPr="008A645B">
        <w:rPr>
          <w:rFonts w:ascii="David" w:hAnsi="David"/>
          <w:sz w:val="22"/>
          <w:szCs w:val="22"/>
          <w:rtl/>
        </w:rPr>
        <w:t xml:space="preserve">. הניסיון היה לומר שאין פה דברים שנבדקים רק בצורה הטכנית, </w:t>
      </w:r>
      <w:r w:rsidRPr="008A645B">
        <w:rPr>
          <w:rFonts w:ascii="David" w:hAnsi="David" w:hint="eastAsia"/>
          <w:sz w:val="22"/>
          <w:szCs w:val="22"/>
          <w:rtl/>
        </w:rPr>
        <w:t>כן</w:t>
      </w:r>
      <w:r w:rsidRPr="008A645B">
        <w:rPr>
          <w:rFonts w:ascii="David" w:hAnsi="David"/>
          <w:sz w:val="22"/>
          <w:szCs w:val="22"/>
          <w:rtl/>
        </w:rPr>
        <w:t xml:space="preserve"> </w:t>
      </w:r>
      <w:r w:rsidRPr="008A645B">
        <w:rPr>
          <w:rFonts w:ascii="David" w:hAnsi="David" w:hint="eastAsia"/>
          <w:sz w:val="22"/>
          <w:szCs w:val="22"/>
          <w:rtl/>
        </w:rPr>
        <w:t>בודקים</w:t>
      </w:r>
      <w:r w:rsidRPr="008A645B">
        <w:rPr>
          <w:rFonts w:ascii="David" w:hAnsi="David"/>
          <w:sz w:val="22"/>
          <w:szCs w:val="22"/>
          <w:rtl/>
        </w:rPr>
        <w:t xml:space="preserve"> </w:t>
      </w:r>
      <w:r w:rsidRPr="008A645B">
        <w:rPr>
          <w:rFonts w:ascii="David" w:hAnsi="David" w:hint="eastAsia"/>
          <w:sz w:val="22"/>
          <w:szCs w:val="22"/>
          <w:rtl/>
        </w:rPr>
        <w:t>בצורה</w:t>
      </w:r>
      <w:r w:rsidRPr="008A645B">
        <w:rPr>
          <w:rFonts w:ascii="David" w:hAnsi="David"/>
          <w:sz w:val="22"/>
          <w:szCs w:val="22"/>
          <w:rtl/>
        </w:rPr>
        <w:t xml:space="preserve"> </w:t>
      </w:r>
      <w:r w:rsidRPr="008A645B">
        <w:rPr>
          <w:rFonts w:ascii="David" w:hAnsi="David" w:hint="eastAsia"/>
          <w:sz w:val="22"/>
          <w:szCs w:val="22"/>
          <w:rtl/>
        </w:rPr>
        <w:t>תהליכית</w:t>
      </w:r>
      <w:r w:rsidRPr="008A645B">
        <w:rPr>
          <w:rFonts w:ascii="David" w:hAnsi="David"/>
          <w:sz w:val="22"/>
          <w:szCs w:val="22"/>
          <w:rtl/>
        </w:rPr>
        <w:t xml:space="preserve">, </w:t>
      </w:r>
      <w:r w:rsidRPr="008A645B">
        <w:rPr>
          <w:rFonts w:ascii="David" w:hAnsi="David" w:hint="eastAsia"/>
          <w:sz w:val="22"/>
          <w:szCs w:val="22"/>
          <w:rtl/>
        </w:rPr>
        <w:t>לא</w:t>
      </w:r>
      <w:r w:rsidRPr="008A645B">
        <w:rPr>
          <w:rFonts w:ascii="David" w:hAnsi="David"/>
          <w:sz w:val="22"/>
          <w:szCs w:val="22"/>
          <w:rtl/>
        </w:rPr>
        <w:t xml:space="preserve"> </w:t>
      </w:r>
      <w:r w:rsidRPr="008A645B">
        <w:rPr>
          <w:rFonts w:ascii="David" w:hAnsi="David" w:hint="eastAsia"/>
          <w:sz w:val="22"/>
          <w:szCs w:val="22"/>
          <w:rtl/>
        </w:rPr>
        <w:t>נכנסים</w:t>
      </w:r>
      <w:r w:rsidRPr="008A645B">
        <w:rPr>
          <w:rFonts w:ascii="David" w:hAnsi="David"/>
          <w:sz w:val="22"/>
          <w:szCs w:val="22"/>
          <w:rtl/>
        </w:rPr>
        <w:t xml:space="preserve"> </w:t>
      </w:r>
      <w:r w:rsidRPr="008A645B">
        <w:rPr>
          <w:rFonts w:ascii="David" w:hAnsi="David" w:hint="eastAsia"/>
          <w:sz w:val="22"/>
          <w:szCs w:val="22"/>
          <w:rtl/>
        </w:rPr>
        <w:t>לעצם</w:t>
      </w:r>
      <w:r w:rsidRPr="008A645B">
        <w:rPr>
          <w:rFonts w:ascii="David" w:hAnsi="David"/>
          <w:sz w:val="22"/>
          <w:szCs w:val="22"/>
          <w:rtl/>
        </w:rPr>
        <w:t xml:space="preserve"> </w:t>
      </w:r>
      <w:r w:rsidRPr="008A645B">
        <w:rPr>
          <w:rFonts w:ascii="David" w:hAnsi="David" w:hint="eastAsia"/>
          <w:sz w:val="22"/>
          <w:szCs w:val="22"/>
          <w:rtl/>
        </w:rPr>
        <w:t>קבלת</w:t>
      </w:r>
      <w:r w:rsidRPr="008A645B">
        <w:rPr>
          <w:rFonts w:ascii="David" w:hAnsi="David"/>
          <w:sz w:val="22"/>
          <w:szCs w:val="22"/>
          <w:rtl/>
        </w:rPr>
        <w:t xml:space="preserve"> </w:t>
      </w:r>
      <w:r w:rsidRPr="008A645B">
        <w:rPr>
          <w:rFonts w:ascii="David" w:hAnsi="David" w:hint="eastAsia"/>
          <w:sz w:val="22"/>
          <w:szCs w:val="22"/>
          <w:rtl/>
        </w:rPr>
        <w:t>ההחלטה</w:t>
      </w:r>
      <w:r w:rsidRPr="008A645B">
        <w:rPr>
          <w:rFonts w:ascii="David" w:hAnsi="David"/>
          <w:sz w:val="22"/>
          <w:szCs w:val="22"/>
          <w:rtl/>
        </w:rPr>
        <w:t xml:space="preserve">. </w:t>
      </w:r>
      <w:r w:rsidRPr="008A645B">
        <w:rPr>
          <w:rFonts w:ascii="David" w:hAnsi="David" w:hint="eastAsia"/>
          <w:sz w:val="22"/>
          <w:szCs w:val="22"/>
          <w:rtl/>
        </w:rPr>
        <w:t>כמובן</w:t>
      </w:r>
      <w:r w:rsidRPr="008A645B">
        <w:rPr>
          <w:rFonts w:ascii="David" w:hAnsi="David"/>
          <w:sz w:val="22"/>
          <w:szCs w:val="22"/>
          <w:rtl/>
        </w:rPr>
        <w:t xml:space="preserve">, </w:t>
      </w:r>
      <w:r w:rsidRPr="008A645B">
        <w:rPr>
          <w:rFonts w:ascii="David" w:hAnsi="David" w:hint="eastAsia"/>
          <w:sz w:val="22"/>
          <w:szCs w:val="22"/>
          <w:rtl/>
        </w:rPr>
        <w:t>כפי</w:t>
      </w:r>
      <w:r w:rsidRPr="008A645B">
        <w:rPr>
          <w:rFonts w:ascii="David" w:hAnsi="David"/>
          <w:sz w:val="22"/>
          <w:szCs w:val="22"/>
          <w:rtl/>
        </w:rPr>
        <w:t xml:space="preserve"> </w:t>
      </w:r>
      <w:r w:rsidRPr="008A645B">
        <w:rPr>
          <w:rFonts w:ascii="David" w:hAnsi="David" w:hint="eastAsia"/>
          <w:sz w:val="22"/>
          <w:szCs w:val="22"/>
          <w:rtl/>
        </w:rPr>
        <w:t>שאמרתי</w:t>
      </w:r>
      <w:r w:rsidRPr="008A645B">
        <w:rPr>
          <w:rFonts w:ascii="David" w:hAnsi="David"/>
          <w:sz w:val="22"/>
          <w:szCs w:val="22"/>
          <w:rtl/>
        </w:rPr>
        <w:t xml:space="preserve"> </w:t>
      </w:r>
      <w:r w:rsidRPr="008A645B">
        <w:rPr>
          <w:rFonts w:ascii="David" w:hAnsi="David" w:hint="eastAsia"/>
          <w:sz w:val="22"/>
          <w:szCs w:val="22"/>
          <w:rtl/>
        </w:rPr>
        <w:t>קודם</w:t>
      </w:r>
      <w:r w:rsidRPr="008A645B">
        <w:rPr>
          <w:rFonts w:ascii="David" w:hAnsi="David"/>
          <w:sz w:val="22"/>
          <w:szCs w:val="22"/>
          <w:rtl/>
        </w:rPr>
        <w:t xml:space="preserve">, </w:t>
      </w:r>
      <w:r w:rsidRPr="008A645B">
        <w:rPr>
          <w:rFonts w:ascii="David" w:hAnsi="David" w:hint="eastAsia"/>
          <w:sz w:val="22"/>
          <w:szCs w:val="22"/>
          <w:rtl/>
        </w:rPr>
        <w:t>בעתיד</w:t>
      </w:r>
      <w:r w:rsidRPr="008A645B">
        <w:rPr>
          <w:rFonts w:ascii="David" w:hAnsi="David"/>
          <w:sz w:val="22"/>
          <w:szCs w:val="22"/>
          <w:rtl/>
        </w:rPr>
        <w:t xml:space="preserve"> </w:t>
      </w:r>
      <w:r w:rsidRPr="008A645B">
        <w:rPr>
          <w:rFonts w:ascii="David" w:hAnsi="David" w:hint="eastAsia"/>
          <w:sz w:val="22"/>
          <w:szCs w:val="22"/>
          <w:rtl/>
        </w:rPr>
        <w:t>ניכנס</w:t>
      </w:r>
      <w:r w:rsidRPr="008A645B">
        <w:rPr>
          <w:rFonts w:ascii="David" w:hAnsi="David"/>
          <w:sz w:val="22"/>
          <w:szCs w:val="22"/>
          <w:rtl/>
        </w:rPr>
        <w:t xml:space="preserve"> </w:t>
      </w:r>
      <w:r w:rsidRPr="008A645B">
        <w:rPr>
          <w:rFonts w:ascii="David" w:hAnsi="David" w:hint="eastAsia"/>
          <w:sz w:val="22"/>
          <w:szCs w:val="22"/>
          <w:rtl/>
        </w:rPr>
        <w:t>להם</w:t>
      </w:r>
      <w:r w:rsidRPr="008A645B">
        <w:rPr>
          <w:rFonts w:ascii="David" w:hAnsi="David"/>
          <w:sz w:val="22"/>
          <w:szCs w:val="22"/>
          <w:rtl/>
        </w:rPr>
        <w:t xml:space="preserve"> </w:t>
      </w:r>
      <w:r w:rsidRPr="008A645B">
        <w:rPr>
          <w:rFonts w:ascii="David" w:hAnsi="David" w:hint="eastAsia"/>
          <w:sz w:val="22"/>
          <w:szCs w:val="22"/>
          <w:rtl/>
        </w:rPr>
        <w:t>יותר</w:t>
      </w:r>
      <w:r w:rsidRPr="008A645B">
        <w:rPr>
          <w:rFonts w:ascii="David" w:hAnsi="David"/>
          <w:sz w:val="22"/>
          <w:szCs w:val="22"/>
          <w:rtl/>
        </w:rPr>
        <w:t xml:space="preserve"> </w:t>
      </w:r>
      <w:r w:rsidRPr="008A645B">
        <w:rPr>
          <w:rFonts w:ascii="David" w:hAnsi="David" w:hint="eastAsia"/>
          <w:sz w:val="22"/>
          <w:szCs w:val="22"/>
          <w:rtl/>
        </w:rPr>
        <w:t>לעצמות</w:t>
      </w:r>
      <w:r w:rsidRPr="008A645B">
        <w:rPr>
          <w:rFonts w:ascii="David" w:hAnsi="David"/>
          <w:sz w:val="22"/>
          <w:szCs w:val="22"/>
          <w:rtl/>
        </w:rPr>
        <w:t>.</w:t>
      </w:r>
    </w:p>
    <w:p w:rsidR="005D1775" w:rsidRPr="008A645B" w:rsidRDefault="005D1775" w:rsidP="005D1775">
      <w:pPr>
        <w:rPr>
          <w:rFonts w:ascii="David" w:hAnsi="David"/>
          <w:rtl/>
        </w:rPr>
      </w:pPr>
      <w:r w:rsidRPr="008A645B">
        <w:rPr>
          <w:rFonts w:ascii="David" w:hAnsi="David" w:hint="eastAsia"/>
          <w:rtl/>
        </w:rPr>
        <w:t>אך</w:t>
      </w:r>
      <w:r w:rsidRPr="008A645B">
        <w:rPr>
          <w:rFonts w:ascii="David" w:hAnsi="David"/>
          <w:rtl/>
        </w:rPr>
        <w:t xml:space="preserve"> </w:t>
      </w:r>
      <w:r w:rsidRPr="008A645B">
        <w:rPr>
          <w:rFonts w:ascii="David" w:hAnsi="David" w:hint="eastAsia"/>
          <w:rtl/>
        </w:rPr>
        <w:t>בעניין</w:t>
      </w:r>
      <w:r w:rsidRPr="008A645B">
        <w:rPr>
          <w:rFonts w:ascii="David" w:hAnsi="David"/>
          <w:rtl/>
        </w:rPr>
        <w:t xml:space="preserve"> </w:t>
      </w:r>
      <w:r w:rsidRPr="008A645B">
        <w:rPr>
          <w:rFonts w:ascii="David" w:hAnsi="David" w:hint="eastAsia"/>
          <w:rtl/>
        </w:rPr>
        <w:t>זה</w:t>
      </w:r>
      <w:r w:rsidRPr="008A645B">
        <w:rPr>
          <w:rFonts w:ascii="David" w:hAnsi="David"/>
          <w:rtl/>
        </w:rPr>
        <w:t xml:space="preserve">, </w:t>
      </w:r>
      <w:r w:rsidRPr="008A645B">
        <w:rPr>
          <w:rFonts w:ascii="David" w:hAnsi="David" w:hint="eastAsia"/>
          <w:rtl/>
        </w:rPr>
        <w:t>בתגובה</w:t>
      </w:r>
      <w:r w:rsidRPr="008A645B">
        <w:rPr>
          <w:rFonts w:ascii="David" w:hAnsi="David"/>
          <w:rtl/>
        </w:rPr>
        <w:t xml:space="preserve"> </w:t>
      </w:r>
      <w:r w:rsidRPr="008A645B">
        <w:rPr>
          <w:rFonts w:ascii="David" w:hAnsi="David" w:hint="eastAsia"/>
          <w:rtl/>
        </w:rPr>
        <w:t>לאמירה</w:t>
      </w:r>
      <w:r w:rsidRPr="008A645B">
        <w:rPr>
          <w:rFonts w:ascii="David" w:hAnsi="David"/>
          <w:rtl/>
        </w:rPr>
        <w:t xml:space="preserve"> </w:t>
      </w:r>
      <w:r w:rsidRPr="008A645B">
        <w:rPr>
          <w:rFonts w:ascii="David" w:hAnsi="David" w:hint="eastAsia"/>
          <w:rtl/>
        </w:rPr>
        <w:t>שלהלן</w:t>
      </w:r>
      <w:r w:rsidRPr="008A645B">
        <w:rPr>
          <w:rFonts w:ascii="David" w:hAnsi="David"/>
          <w:rtl/>
        </w:rPr>
        <w:t>:</w:t>
      </w:r>
    </w:p>
    <w:p w:rsidR="005D1775" w:rsidRPr="008A645B" w:rsidRDefault="005D1775" w:rsidP="000A551F">
      <w:pPr>
        <w:ind w:left="1134" w:right="567"/>
        <w:rPr>
          <w:rFonts w:ascii="David" w:hAnsi="David"/>
          <w:b/>
          <w:bCs/>
          <w:sz w:val="22"/>
          <w:szCs w:val="22"/>
          <w:rtl/>
        </w:rPr>
      </w:pPr>
      <w:r w:rsidRPr="008A645B">
        <w:rPr>
          <w:rFonts w:ascii="David" w:hAnsi="David"/>
          <w:b/>
          <w:bCs/>
          <w:sz w:val="22"/>
          <w:szCs w:val="22"/>
          <w:rtl/>
        </w:rPr>
        <w:t>...</w:t>
      </w:r>
      <w:r w:rsidRPr="008A645B">
        <w:rPr>
          <w:rFonts w:ascii="David" w:hAnsi="David" w:hint="eastAsia"/>
          <w:b/>
          <w:bCs/>
          <w:sz w:val="22"/>
          <w:szCs w:val="22"/>
          <w:rtl/>
        </w:rPr>
        <w:t>יש</w:t>
      </w:r>
      <w:r w:rsidRPr="008A645B">
        <w:rPr>
          <w:rFonts w:ascii="David" w:hAnsi="David"/>
          <w:b/>
          <w:bCs/>
          <w:sz w:val="22"/>
          <w:szCs w:val="22"/>
          <w:rtl/>
        </w:rPr>
        <w:t xml:space="preserve"> </w:t>
      </w:r>
      <w:r w:rsidRPr="008A645B">
        <w:rPr>
          <w:rFonts w:ascii="David" w:hAnsi="David" w:hint="eastAsia"/>
          <w:b/>
          <w:bCs/>
          <w:sz w:val="22"/>
          <w:szCs w:val="22"/>
          <w:rtl/>
        </w:rPr>
        <w:t>קשר</w:t>
      </w:r>
      <w:r w:rsidRPr="008A645B">
        <w:rPr>
          <w:rFonts w:ascii="David" w:hAnsi="David"/>
          <w:b/>
          <w:bCs/>
          <w:sz w:val="22"/>
          <w:szCs w:val="22"/>
          <w:rtl/>
        </w:rPr>
        <w:t xml:space="preserve"> </w:t>
      </w:r>
      <w:r w:rsidRPr="008A645B">
        <w:rPr>
          <w:rFonts w:ascii="David" w:hAnsi="David" w:hint="eastAsia"/>
          <w:b/>
          <w:bCs/>
          <w:sz w:val="22"/>
          <w:szCs w:val="22"/>
          <w:rtl/>
        </w:rPr>
        <w:t>הדוק</w:t>
      </w:r>
      <w:r w:rsidRPr="008A645B">
        <w:rPr>
          <w:rFonts w:ascii="David" w:hAnsi="David"/>
          <w:b/>
          <w:bCs/>
          <w:sz w:val="22"/>
          <w:szCs w:val="22"/>
          <w:rtl/>
        </w:rPr>
        <w:t xml:space="preserve"> </w:t>
      </w:r>
      <w:r w:rsidRPr="008A645B">
        <w:rPr>
          <w:rFonts w:ascii="David" w:hAnsi="David" w:hint="eastAsia"/>
          <w:b/>
          <w:bCs/>
          <w:sz w:val="22"/>
          <w:szCs w:val="22"/>
          <w:rtl/>
        </w:rPr>
        <w:t>בין</w:t>
      </w:r>
      <w:r w:rsidRPr="008A645B">
        <w:rPr>
          <w:rFonts w:ascii="David" w:hAnsi="David"/>
          <w:b/>
          <w:bCs/>
          <w:sz w:val="22"/>
          <w:szCs w:val="22"/>
          <w:rtl/>
        </w:rPr>
        <w:t xml:space="preserve"> </w:t>
      </w:r>
      <w:r w:rsidRPr="008A645B">
        <w:rPr>
          <w:rFonts w:ascii="David" w:hAnsi="David" w:hint="eastAsia"/>
          <w:b/>
          <w:bCs/>
          <w:sz w:val="22"/>
          <w:szCs w:val="22"/>
          <w:rtl/>
        </w:rPr>
        <w:t>מה</w:t>
      </w:r>
      <w:r w:rsidRPr="008A645B">
        <w:rPr>
          <w:rFonts w:ascii="David" w:hAnsi="David"/>
          <w:b/>
          <w:bCs/>
          <w:sz w:val="22"/>
          <w:szCs w:val="22"/>
          <w:rtl/>
        </w:rPr>
        <w:t xml:space="preserve"> </w:t>
      </w:r>
      <w:r w:rsidRPr="008A645B">
        <w:rPr>
          <w:rFonts w:ascii="David" w:hAnsi="David" w:hint="eastAsia"/>
          <w:b/>
          <w:bCs/>
          <w:sz w:val="22"/>
          <w:szCs w:val="22"/>
          <w:rtl/>
        </w:rPr>
        <w:t>שאתם</w:t>
      </w:r>
      <w:r w:rsidRPr="008A645B">
        <w:rPr>
          <w:rFonts w:ascii="David" w:hAnsi="David"/>
          <w:b/>
          <w:bCs/>
          <w:sz w:val="22"/>
          <w:szCs w:val="22"/>
          <w:rtl/>
        </w:rPr>
        <w:t xml:space="preserve"> </w:t>
      </w:r>
      <w:r w:rsidRPr="008A645B">
        <w:rPr>
          <w:rFonts w:ascii="David" w:hAnsi="David" w:hint="eastAsia"/>
          <w:b/>
          <w:bCs/>
          <w:sz w:val="22"/>
          <w:szCs w:val="22"/>
          <w:rtl/>
        </w:rPr>
        <w:t>בעצמכם</w:t>
      </w:r>
      <w:r w:rsidRPr="008A645B">
        <w:rPr>
          <w:rFonts w:ascii="David" w:hAnsi="David"/>
          <w:b/>
          <w:bCs/>
          <w:sz w:val="22"/>
          <w:szCs w:val="22"/>
          <w:rtl/>
        </w:rPr>
        <w:t xml:space="preserve"> </w:t>
      </w:r>
      <w:r w:rsidRPr="008A645B">
        <w:rPr>
          <w:rFonts w:ascii="David" w:hAnsi="David" w:hint="eastAsia"/>
          <w:b/>
          <w:bCs/>
          <w:sz w:val="22"/>
          <w:szCs w:val="22"/>
          <w:rtl/>
        </w:rPr>
        <w:t>מוצאים</w:t>
      </w:r>
      <w:r w:rsidRPr="008A645B">
        <w:rPr>
          <w:rFonts w:ascii="David" w:hAnsi="David"/>
          <w:b/>
          <w:bCs/>
          <w:sz w:val="22"/>
          <w:szCs w:val="22"/>
          <w:rtl/>
        </w:rPr>
        <w:t xml:space="preserve"> </w:t>
      </w:r>
      <w:r w:rsidRPr="008A645B">
        <w:rPr>
          <w:rFonts w:ascii="David" w:hAnsi="David" w:hint="eastAsia"/>
          <w:b/>
          <w:bCs/>
          <w:sz w:val="22"/>
          <w:szCs w:val="22"/>
          <w:rtl/>
        </w:rPr>
        <w:t>אצל</w:t>
      </w:r>
      <w:r w:rsidRPr="008A645B">
        <w:rPr>
          <w:rFonts w:ascii="David" w:hAnsi="David"/>
          <w:b/>
          <w:bCs/>
          <w:sz w:val="22"/>
          <w:szCs w:val="22"/>
          <w:rtl/>
        </w:rPr>
        <w:t xml:space="preserve"> </w:t>
      </w:r>
      <w:r w:rsidRPr="008A645B">
        <w:rPr>
          <w:rFonts w:ascii="David" w:hAnsi="David" w:hint="eastAsia"/>
          <w:b/>
          <w:bCs/>
          <w:sz w:val="22"/>
          <w:szCs w:val="22"/>
          <w:rtl/>
        </w:rPr>
        <w:t>הגופים</w:t>
      </w:r>
      <w:r w:rsidRPr="008A645B">
        <w:rPr>
          <w:rFonts w:ascii="David" w:hAnsi="David"/>
          <w:b/>
          <w:bCs/>
          <w:sz w:val="22"/>
          <w:szCs w:val="22"/>
          <w:rtl/>
        </w:rPr>
        <w:t xml:space="preserve"> </w:t>
      </w:r>
      <w:r w:rsidRPr="008A645B">
        <w:rPr>
          <w:rFonts w:ascii="David" w:hAnsi="David" w:hint="eastAsia"/>
          <w:b/>
          <w:bCs/>
          <w:sz w:val="22"/>
          <w:szCs w:val="22"/>
          <w:rtl/>
        </w:rPr>
        <w:t>המוסדיים</w:t>
      </w:r>
      <w:r w:rsidRPr="008A645B">
        <w:rPr>
          <w:rFonts w:ascii="David" w:hAnsi="David"/>
          <w:b/>
          <w:bCs/>
          <w:sz w:val="22"/>
          <w:szCs w:val="22"/>
          <w:rtl/>
        </w:rPr>
        <w:t xml:space="preserve"> </w:t>
      </w:r>
      <w:r w:rsidRPr="008A645B">
        <w:rPr>
          <w:rFonts w:ascii="David" w:hAnsi="David" w:hint="eastAsia"/>
          <w:b/>
          <w:bCs/>
          <w:sz w:val="22"/>
          <w:szCs w:val="22"/>
          <w:rtl/>
        </w:rPr>
        <w:t>שמבצעים</w:t>
      </w:r>
      <w:r w:rsidRPr="008A645B">
        <w:rPr>
          <w:rFonts w:ascii="David" w:hAnsi="David"/>
          <w:b/>
          <w:bCs/>
          <w:sz w:val="22"/>
          <w:szCs w:val="22"/>
          <w:rtl/>
        </w:rPr>
        <w:t xml:space="preserve"> </w:t>
      </w:r>
      <w:r w:rsidRPr="008A645B">
        <w:rPr>
          <w:rFonts w:ascii="David" w:hAnsi="David" w:hint="eastAsia"/>
          <w:b/>
          <w:bCs/>
          <w:sz w:val="22"/>
          <w:szCs w:val="22"/>
          <w:rtl/>
        </w:rPr>
        <w:t>צ</w:t>
      </w:r>
      <w:r w:rsidRPr="008A645B">
        <w:rPr>
          <w:rFonts w:ascii="David" w:hAnsi="David"/>
          <w:b/>
          <w:bCs/>
          <w:sz w:val="22"/>
          <w:szCs w:val="22"/>
          <w:rtl/>
        </w:rPr>
        <w:t>'</w:t>
      </w:r>
      <w:r w:rsidRPr="008A645B">
        <w:rPr>
          <w:rFonts w:ascii="David" w:hAnsi="David" w:hint="eastAsia"/>
          <w:b/>
          <w:bCs/>
          <w:sz w:val="22"/>
          <w:szCs w:val="22"/>
          <w:rtl/>
        </w:rPr>
        <w:t>ק</w:t>
      </w:r>
      <w:r w:rsidRPr="008A645B">
        <w:rPr>
          <w:rFonts w:ascii="David" w:hAnsi="David"/>
          <w:b/>
          <w:bCs/>
          <w:sz w:val="22"/>
          <w:szCs w:val="22"/>
          <w:rtl/>
        </w:rPr>
        <w:t xml:space="preserve"> </w:t>
      </w:r>
      <w:r w:rsidRPr="008A645B">
        <w:rPr>
          <w:rFonts w:ascii="David" w:hAnsi="David" w:hint="eastAsia"/>
          <w:b/>
          <w:bCs/>
          <w:sz w:val="22"/>
          <w:szCs w:val="22"/>
          <w:rtl/>
        </w:rPr>
        <w:t>ליסט</w:t>
      </w:r>
      <w:r w:rsidRPr="008A645B">
        <w:rPr>
          <w:rFonts w:ascii="David" w:hAnsi="David"/>
          <w:b/>
          <w:bCs/>
          <w:sz w:val="22"/>
          <w:szCs w:val="22"/>
          <w:rtl/>
        </w:rPr>
        <w:t xml:space="preserve"> </w:t>
      </w:r>
      <w:r w:rsidRPr="008A645B">
        <w:rPr>
          <w:rFonts w:ascii="David" w:hAnsi="David" w:hint="eastAsia"/>
          <w:b/>
          <w:bCs/>
          <w:sz w:val="22"/>
          <w:szCs w:val="22"/>
          <w:rtl/>
        </w:rPr>
        <w:t>טכני</w:t>
      </w:r>
      <w:r w:rsidRPr="008A645B">
        <w:rPr>
          <w:rFonts w:ascii="David" w:hAnsi="David"/>
          <w:b/>
          <w:bCs/>
          <w:sz w:val="22"/>
          <w:szCs w:val="22"/>
          <w:rtl/>
        </w:rPr>
        <w:t xml:space="preserve"> </w:t>
      </w:r>
      <w:r w:rsidRPr="008A645B">
        <w:rPr>
          <w:rFonts w:ascii="David" w:hAnsi="David" w:hint="eastAsia"/>
          <w:b/>
          <w:bCs/>
          <w:sz w:val="22"/>
          <w:szCs w:val="22"/>
          <w:rtl/>
        </w:rPr>
        <w:t>לבין</w:t>
      </w:r>
      <w:r w:rsidRPr="008A645B">
        <w:rPr>
          <w:rFonts w:ascii="David" w:hAnsi="David"/>
          <w:b/>
          <w:bCs/>
          <w:sz w:val="22"/>
          <w:szCs w:val="22"/>
          <w:rtl/>
        </w:rPr>
        <w:t xml:space="preserve"> </w:t>
      </w:r>
      <w:r w:rsidRPr="008A645B">
        <w:rPr>
          <w:rFonts w:ascii="David" w:hAnsi="David" w:hint="eastAsia"/>
          <w:b/>
          <w:bCs/>
          <w:sz w:val="22"/>
          <w:szCs w:val="22"/>
          <w:rtl/>
        </w:rPr>
        <w:t>זה</w:t>
      </w:r>
      <w:r w:rsidRPr="008A645B">
        <w:rPr>
          <w:rFonts w:ascii="David" w:hAnsi="David"/>
          <w:b/>
          <w:bCs/>
          <w:sz w:val="22"/>
          <w:szCs w:val="22"/>
          <w:rtl/>
        </w:rPr>
        <w:t xml:space="preserve"> </w:t>
      </w:r>
      <w:r w:rsidRPr="008A645B">
        <w:rPr>
          <w:rFonts w:ascii="David" w:hAnsi="David" w:hint="eastAsia"/>
          <w:b/>
          <w:bCs/>
          <w:sz w:val="22"/>
          <w:szCs w:val="22"/>
          <w:rtl/>
        </w:rPr>
        <w:t>שאתם</w:t>
      </w:r>
      <w:r w:rsidRPr="008A645B">
        <w:rPr>
          <w:rFonts w:ascii="David" w:hAnsi="David"/>
          <w:b/>
          <w:bCs/>
          <w:sz w:val="22"/>
          <w:szCs w:val="22"/>
          <w:rtl/>
        </w:rPr>
        <w:t xml:space="preserve"> </w:t>
      </w:r>
      <w:r w:rsidRPr="008A645B">
        <w:rPr>
          <w:rFonts w:ascii="David" w:hAnsi="David" w:hint="eastAsia"/>
          <w:b/>
          <w:bCs/>
          <w:sz w:val="22"/>
          <w:szCs w:val="22"/>
          <w:rtl/>
        </w:rPr>
        <w:t>מבצעים</w:t>
      </w:r>
      <w:r w:rsidRPr="008A645B">
        <w:rPr>
          <w:rFonts w:ascii="David" w:hAnsi="David"/>
          <w:b/>
          <w:bCs/>
          <w:sz w:val="22"/>
          <w:szCs w:val="22"/>
          <w:rtl/>
        </w:rPr>
        <w:t xml:space="preserve"> </w:t>
      </w:r>
      <w:r w:rsidRPr="008A645B">
        <w:rPr>
          <w:rFonts w:ascii="David" w:hAnsi="David" w:hint="eastAsia"/>
          <w:b/>
          <w:bCs/>
          <w:sz w:val="22"/>
          <w:szCs w:val="22"/>
          <w:rtl/>
        </w:rPr>
        <w:t>צ</w:t>
      </w:r>
      <w:r w:rsidRPr="008A645B">
        <w:rPr>
          <w:rFonts w:ascii="David" w:hAnsi="David"/>
          <w:b/>
          <w:bCs/>
          <w:sz w:val="22"/>
          <w:szCs w:val="22"/>
          <w:rtl/>
        </w:rPr>
        <w:t>'</w:t>
      </w:r>
      <w:r w:rsidRPr="008A645B">
        <w:rPr>
          <w:rFonts w:ascii="David" w:hAnsi="David" w:hint="eastAsia"/>
          <w:b/>
          <w:bCs/>
          <w:sz w:val="22"/>
          <w:szCs w:val="22"/>
          <w:rtl/>
        </w:rPr>
        <w:t>ק</w:t>
      </w:r>
      <w:r w:rsidRPr="008A645B">
        <w:rPr>
          <w:rFonts w:ascii="David" w:hAnsi="David"/>
          <w:b/>
          <w:bCs/>
          <w:sz w:val="22"/>
          <w:szCs w:val="22"/>
          <w:rtl/>
        </w:rPr>
        <w:t xml:space="preserve"> </w:t>
      </w:r>
      <w:r w:rsidRPr="008A645B">
        <w:rPr>
          <w:rFonts w:ascii="David" w:hAnsi="David" w:hint="eastAsia"/>
          <w:b/>
          <w:bCs/>
          <w:sz w:val="22"/>
          <w:szCs w:val="22"/>
          <w:rtl/>
        </w:rPr>
        <w:t>ליסט</w:t>
      </w:r>
      <w:r w:rsidRPr="008A645B">
        <w:rPr>
          <w:rFonts w:ascii="David" w:hAnsi="David"/>
          <w:b/>
          <w:bCs/>
          <w:sz w:val="22"/>
          <w:szCs w:val="22"/>
          <w:rtl/>
        </w:rPr>
        <w:t xml:space="preserve"> </w:t>
      </w:r>
      <w:r w:rsidRPr="008A645B">
        <w:rPr>
          <w:rFonts w:ascii="David" w:hAnsi="David" w:hint="eastAsia"/>
          <w:b/>
          <w:bCs/>
          <w:sz w:val="22"/>
          <w:szCs w:val="22"/>
          <w:rtl/>
        </w:rPr>
        <w:t>טכני</w:t>
      </w:r>
      <w:r w:rsidRPr="008A645B">
        <w:rPr>
          <w:rFonts w:ascii="David" w:hAnsi="David"/>
          <w:sz w:val="22"/>
          <w:szCs w:val="22"/>
          <w:rtl/>
        </w:rPr>
        <w:t>.</w:t>
      </w:r>
      <w:r w:rsidRPr="008A645B">
        <w:rPr>
          <w:rFonts w:ascii="David" w:hAnsi="David"/>
          <w:b/>
          <w:bCs/>
          <w:sz w:val="22"/>
          <w:szCs w:val="22"/>
          <w:rtl/>
        </w:rPr>
        <w:t xml:space="preserve"> </w:t>
      </w:r>
    </w:p>
    <w:p w:rsidR="005D1775" w:rsidRPr="008A645B" w:rsidRDefault="005D1775" w:rsidP="005D1775">
      <w:pPr>
        <w:ind w:left="41"/>
        <w:rPr>
          <w:rFonts w:ascii="David" w:hAnsi="David"/>
          <w:i/>
          <w:iCs/>
          <w:rtl/>
        </w:rPr>
      </w:pPr>
      <w:r w:rsidRPr="008A645B">
        <w:rPr>
          <w:rFonts w:ascii="David" w:hAnsi="David" w:hint="eastAsia"/>
          <w:rtl/>
        </w:rPr>
        <w:t>ענה</w:t>
      </w:r>
      <w:r w:rsidRPr="008A645B">
        <w:rPr>
          <w:rFonts w:ascii="David" w:hAnsi="David"/>
          <w:rtl/>
        </w:rPr>
        <w:t xml:space="preserve"> </w:t>
      </w:r>
      <w:r w:rsidRPr="008A645B">
        <w:rPr>
          <w:rFonts w:ascii="David" w:hAnsi="David" w:hint="eastAsia"/>
          <w:rtl/>
        </w:rPr>
        <w:t>הממונה</w:t>
      </w:r>
      <w:r w:rsidRPr="008A645B">
        <w:rPr>
          <w:rFonts w:ascii="David" w:hAnsi="David"/>
          <w:rtl/>
        </w:rPr>
        <w:t>:</w:t>
      </w:r>
    </w:p>
    <w:p w:rsidR="005D1775" w:rsidRPr="008A645B" w:rsidRDefault="005D1775" w:rsidP="00232F58">
      <w:pPr>
        <w:ind w:left="1134"/>
        <w:rPr>
          <w:rFonts w:ascii="David" w:hAnsi="David"/>
          <w:sz w:val="22"/>
          <w:szCs w:val="22"/>
          <w:rtl/>
        </w:rPr>
      </w:pPr>
      <w:r w:rsidRPr="008A645B">
        <w:rPr>
          <w:rFonts w:ascii="David" w:hAnsi="David" w:hint="eastAsia"/>
          <w:b/>
          <w:bCs/>
          <w:sz w:val="22"/>
          <w:szCs w:val="22"/>
          <w:rtl/>
        </w:rPr>
        <w:t>אתה</w:t>
      </w:r>
      <w:r w:rsidRPr="008A645B">
        <w:rPr>
          <w:rFonts w:ascii="David" w:hAnsi="David"/>
          <w:b/>
          <w:bCs/>
          <w:sz w:val="22"/>
          <w:szCs w:val="22"/>
          <w:rtl/>
        </w:rPr>
        <w:t xml:space="preserve"> </w:t>
      </w:r>
      <w:r w:rsidRPr="008A645B">
        <w:rPr>
          <w:rFonts w:ascii="David" w:hAnsi="David" w:hint="eastAsia"/>
          <w:b/>
          <w:bCs/>
          <w:sz w:val="22"/>
          <w:szCs w:val="22"/>
          <w:rtl/>
        </w:rPr>
        <w:t>צודק</w:t>
      </w:r>
      <w:r w:rsidRPr="008A645B">
        <w:rPr>
          <w:rFonts w:ascii="David" w:hAnsi="David"/>
          <w:b/>
          <w:bCs/>
          <w:sz w:val="22"/>
          <w:szCs w:val="22"/>
          <w:rtl/>
        </w:rPr>
        <w:t>.</w:t>
      </w:r>
      <w:r w:rsidRPr="008A645B">
        <w:rPr>
          <w:rStyle w:val="af"/>
          <w:rFonts w:ascii="David" w:hAnsi="David"/>
          <w:b/>
          <w:bCs/>
          <w:sz w:val="22"/>
          <w:szCs w:val="22"/>
          <w:rtl/>
        </w:rPr>
        <w:footnoteReference w:id="255"/>
      </w:r>
      <w:r w:rsidRPr="008A645B">
        <w:rPr>
          <w:rFonts w:ascii="David" w:hAnsi="David"/>
          <w:b/>
          <w:bCs/>
          <w:sz w:val="22"/>
          <w:szCs w:val="22"/>
          <w:rtl/>
        </w:rPr>
        <w:t xml:space="preserve"> </w:t>
      </w:r>
    </w:p>
    <w:p w:rsidR="005D1775" w:rsidRPr="008A645B" w:rsidRDefault="005D1775" w:rsidP="005D1775">
      <w:pPr>
        <w:ind w:left="41"/>
        <w:rPr>
          <w:rFonts w:ascii="David" w:hAnsi="David"/>
          <w:rtl/>
        </w:rPr>
      </w:pPr>
      <w:r w:rsidRPr="008A645B">
        <w:rPr>
          <w:rFonts w:ascii="David" w:hAnsi="David" w:hint="eastAsia"/>
          <w:rtl/>
        </w:rPr>
        <w:t>הממונה</w:t>
      </w:r>
      <w:r w:rsidRPr="008A645B">
        <w:rPr>
          <w:rFonts w:ascii="David" w:hAnsi="David"/>
          <w:rtl/>
        </w:rPr>
        <w:t xml:space="preserve"> </w:t>
      </w:r>
      <w:r w:rsidRPr="008A645B">
        <w:rPr>
          <w:rFonts w:ascii="David" w:hAnsi="David" w:hint="eastAsia"/>
          <w:rtl/>
        </w:rPr>
        <w:t>אמר</w:t>
      </w:r>
      <w:r w:rsidRPr="008A645B">
        <w:rPr>
          <w:rFonts w:ascii="David" w:hAnsi="David"/>
          <w:rtl/>
        </w:rPr>
        <w:t xml:space="preserve"> עוד </w:t>
      </w:r>
      <w:r w:rsidRPr="008A645B">
        <w:rPr>
          <w:rFonts w:ascii="David" w:hAnsi="David" w:hint="eastAsia"/>
          <w:rtl/>
        </w:rPr>
        <w:t>כי</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"איננה </w:t>
      </w:r>
      <w:r w:rsidRPr="008A645B">
        <w:rPr>
          <w:rFonts w:ascii="David" w:hAnsi="David" w:hint="eastAsia"/>
          <w:rtl/>
        </w:rPr>
        <w:t>מחליפה</w:t>
      </w:r>
      <w:r w:rsidRPr="008A645B">
        <w:rPr>
          <w:rFonts w:ascii="David" w:hAnsi="David"/>
          <w:rtl/>
        </w:rPr>
        <w:t xml:space="preserve"> </w:t>
      </w:r>
      <w:r w:rsidRPr="008A645B">
        <w:rPr>
          <w:rFonts w:ascii="David" w:hAnsi="David" w:hint="eastAsia"/>
          <w:rtl/>
        </w:rPr>
        <w:t>את</w:t>
      </w:r>
      <w:r w:rsidRPr="008A645B">
        <w:rPr>
          <w:rFonts w:ascii="David" w:hAnsi="David"/>
          <w:rtl/>
        </w:rPr>
        <w:t xml:space="preserve"> </w:t>
      </w:r>
      <w:r w:rsidRPr="008A645B">
        <w:rPr>
          <w:rFonts w:ascii="David" w:hAnsi="David" w:hint="eastAsia"/>
          <w:rtl/>
        </w:rPr>
        <w:t>שיקול</w:t>
      </w:r>
      <w:r w:rsidRPr="008A645B">
        <w:rPr>
          <w:rFonts w:ascii="David" w:hAnsi="David"/>
          <w:rtl/>
        </w:rPr>
        <w:t xml:space="preserve"> </w:t>
      </w:r>
      <w:r w:rsidRPr="008A645B">
        <w:rPr>
          <w:rFonts w:ascii="David" w:hAnsi="David" w:hint="eastAsia"/>
          <w:rtl/>
        </w:rPr>
        <w:t>הדעת</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הגוף</w:t>
      </w:r>
      <w:r w:rsidRPr="008A645B">
        <w:rPr>
          <w:rFonts w:ascii="David" w:hAnsi="David"/>
          <w:rtl/>
        </w:rPr>
        <w:t xml:space="preserve"> </w:t>
      </w:r>
      <w:r w:rsidRPr="008A645B">
        <w:rPr>
          <w:rFonts w:ascii="David" w:hAnsi="David" w:hint="eastAsia"/>
          <w:rtl/>
        </w:rPr>
        <w:t>המוסדי</w:t>
      </w:r>
      <w:r w:rsidRPr="008A645B">
        <w:rPr>
          <w:rFonts w:ascii="David" w:hAnsi="David"/>
          <w:rtl/>
        </w:rPr>
        <w:t>".</w:t>
      </w:r>
      <w:r w:rsidRPr="008A645B">
        <w:rPr>
          <w:rStyle w:val="af"/>
          <w:rFonts w:ascii="David" w:hAnsi="David"/>
        </w:rPr>
        <w:footnoteReference w:id="256"/>
      </w:r>
      <w:r w:rsidRPr="008A645B">
        <w:rPr>
          <w:rFonts w:ascii="David" w:hAnsi="David"/>
          <w:rtl/>
        </w:rPr>
        <w:t xml:space="preserve"> </w:t>
      </w:r>
    </w:p>
    <w:p w:rsidR="005D1775" w:rsidRPr="005830C1" w:rsidRDefault="005D1775" w:rsidP="005D1775">
      <w:pPr>
        <w:spacing w:after="0" w:line="240" w:lineRule="auto"/>
        <w:rPr>
          <w:rFonts w:cs="Times New Roman"/>
        </w:rPr>
      </w:pPr>
      <w:r>
        <w:rPr>
          <w:rFonts w:ascii="David" w:hAnsi="David" w:hint="cs"/>
          <w:rtl/>
        </w:rPr>
        <w:t xml:space="preserve">על </w:t>
      </w:r>
      <w:r w:rsidRPr="008A645B">
        <w:rPr>
          <w:rFonts w:ascii="David" w:hAnsi="David"/>
          <w:rtl/>
        </w:rPr>
        <w:t xml:space="preserve">שאלת הוועדה אם </w:t>
      </w:r>
      <w:r>
        <w:rPr>
          <w:rFonts w:ascii="David" w:hAnsi="David" w:hint="cs"/>
          <w:rtl/>
        </w:rPr>
        <w:t>יש</w:t>
      </w:r>
      <w:r w:rsidRPr="008A645B">
        <w:rPr>
          <w:rFonts w:ascii="David" w:hAnsi="David"/>
          <w:rtl/>
        </w:rPr>
        <w:t xml:space="preserve"> מערכת "דגלים אדומים" </w:t>
      </w:r>
      <w:r>
        <w:rPr>
          <w:rFonts w:ascii="David" w:hAnsi="David" w:hint="cs"/>
          <w:rtl/>
        </w:rPr>
        <w:t xml:space="preserve">שבגינם </w:t>
      </w:r>
      <w:r w:rsidRPr="008A645B">
        <w:rPr>
          <w:rFonts w:ascii="David" w:hAnsi="David" w:hint="eastAsia"/>
          <w:rtl/>
        </w:rPr>
        <w:t>תחל</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ב</w:t>
      </w:r>
      <w:r w:rsidRPr="008A645B">
        <w:rPr>
          <w:rFonts w:ascii="David" w:hAnsi="David"/>
          <w:rtl/>
        </w:rPr>
        <w:t>תחק</w:t>
      </w:r>
      <w:r w:rsidRPr="008A645B">
        <w:rPr>
          <w:rFonts w:ascii="David" w:hAnsi="David" w:hint="eastAsia"/>
          <w:rtl/>
        </w:rPr>
        <w:t>י</w:t>
      </w:r>
      <w:r w:rsidRPr="008A645B">
        <w:rPr>
          <w:rFonts w:ascii="David" w:hAnsi="David"/>
          <w:rtl/>
        </w:rPr>
        <w:t xml:space="preserve">ר או </w:t>
      </w:r>
      <w:r>
        <w:rPr>
          <w:rFonts w:ascii="David" w:hAnsi="David" w:hint="cs"/>
          <w:rtl/>
        </w:rPr>
        <w:t>ב</w:t>
      </w:r>
      <w:r w:rsidRPr="008A645B">
        <w:rPr>
          <w:rFonts w:ascii="David" w:hAnsi="David"/>
          <w:rtl/>
        </w:rPr>
        <w:t xml:space="preserve">בדיקת עומק של סבירות תהליך מתן האשראי המוסדי, </w:t>
      </w:r>
      <w:r>
        <w:rPr>
          <w:rFonts w:ascii="David" w:hAnsi="David" w:hint="cs"/>
          <w:rtl/>
        </w:rPr>
        <w:t xml:space="preserve">השיבה </w:t>
      </w:r>
      <w:r w:rsidRPr="008A645B">
        <w:rPr>
          <w:rFonts w:ascii="David" w:hAnsi="David"/>
          <w:rtl/>
        </w:rPr>
        <w:t xml:space="preserve">הרשות כי בימים אלו מוקמת מערכת </w:t>
      </w:r>
      <w:r w:rsidRPr="005830C1">
        <w:rPr>
          <w:rFonts w:ascii="David" w:hAnsi="David"/>
        </w:rPr>
        <w:t>BI</w:t>
      </w:r>
      <w:r w:rsidRPr="008A645B">
        <w:rPr>
          <w:rFonts w:ascii="David" w:hAnsi="David"/>
          <w:rtl/>
        </w:rPr>
        <w:t xml:space="preserve"> שאמורה לאסוף הנתונים, </w:t>
      </w:r>
      <w:r w:rsidRPr="008A645B">
        <w:rPr>
          <w:rFonts w:ascii="David" w:hAnsi="David" w:hint="eastAsia"/>
          <w:rtl/>
        </w:rPr>
        <w:t>ובתוך</w:t>
      </w:r>
      <w:r w:rsidRPr="008A645B">
        <w:rPr>
          <w:rFonts w:ascii="David" w:hAnsi="David"/>
          <w:rtl/>
        </w:rPr>
        <w:t xml:space="preserve"> המערכת הזו </w:t>
      </w:r>
      <w:r>
        <w:rPr>
          <w:rFonts w:ascii="David" w:hAnsi="David" w:hint="cs"/>
          <w:rtl/>
        </w:rPr>
        <w:t>תקבע</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"דגלים אדומים".</w:t>
      </w:r>
      <w:r w:rsidRPr="008A645B">
        <w:rPr>
          <w:rStyle w:val="af"/>
          <w:rFonts w:ascii="David" w:hAnsi="David"/>
          <w:rtl/>
        </w:rPr>
        <w:footnoteReference w:id="257"/>
      </w:r>
      <w:r w:rsidRPr="008A645B">
        <w:rPr>
          <w:rFonts w:ascii="David" w:hAnsi="David"/>
          <w:rtl/>
        </w:rPr>
        <w:t xml:space="preserve"> </w:t>
      </w:r>
    </w:p>
    <w:p w:rsidR="005D1775" w:rsidRPr="00551DB1" w:rsidRDefault="005D1775" w:rsidP="005D1775">
      <w:pPr>
        <w:ind w:left="41"/>
        <w:rPr>
          <w:rFonts w:ascii="David" w:hAnsi="David"/>
          <w:sz w:val="28"/>
          <w:szCs w:val="28"/>
          <w:rtl/>
        </w:rPr>
      </w:pPr>
    </w:p>
    <w:p w:rsidR="005D1775" w:rsidRPr="002C113D" w:rsidRDefault="000A551F" w:rsidP="005D1775">
      <w:pPr>
        <w:ind w:left="41"/>
        <w:rPr>
          <w:rFonts w:ascii="David" w:hAnsi="David"/>
          <w:b/>
          <w:bCs/>
          <w:rtl/>
        </w:rPr>
      </w:pPr>
      <w:r>
        <w:rPr>
          <w:rFonts w:ascii="David" w:hAnsi="David" w:hint="cs"/>
          <w:b/>
          <w:bCs/>
          <w:rtl/>
        </w:rPr>
        <w:lastRenderedPageBreak/>
        <w:t>4</w:t>
      </w:r>
      <w:r w:rsidR="00526197" w:rsidRPr="002C113D">
        <w:rPr>
          <w:rFonts w:ascii="David" w:hAnsi="David" w:hint="cs"/>
          <w:b/>
          <w:bCs/>
          <w:rtl/>
        </w:rPr>
        <w:t>.1.3.2</w:t>
      </w:r>
      <w:r w:rsidR="005D1775" w:rsidRPr="002C113D">
        <w:rPr>
          <w:rFonts w:ascii="David" w:hAnsi="David"/>
          <w:b/>
          <w:bCs/>
          <w:rtl/>
        </w:rPr>
        <w:t xml:space="preserve">  החריגות</w:t>
      </w:r>
      <w:r w:rsidR="005D1775" w:rsidRPr="002C113D">
        <w:rPr>
          <w:rFonts w:ascii="David" w:hAnsi="David" w:hint="cs"/>
          <w:b/>
          <w:bCs/>
          <w:rtl/>
        </w:rPr>
        <w:t xml:space="preserve"> והליקויים </w:t>
      </w:r>
      <w:r w:rsidR="005D1775" w:rsidRPr="002C113D">
        <w:rPr>
          <w:rFonts w:ascii="David" w:hAnsi="David"/>
          <w:b/>
          <w:bCs/>
          <w:rtl/>
        </w:rPr>
        <w:t xml:space="preserve"> </w:t>
      </w:r>
    </w:p>
    <w:p w:rsidR="005D1775" w:rsidRPr="008A645B" w:rsidRDefault="005D1775" w:rsidP="005D1775">
      <w:pPr>
        <w:tabs>
          <w:tab w:val="right" w:pos="7979"/>
        </w:tabs>
        <w:ind w:left="41"/>
        <w:rPr>
          <w:rFonts w:ascii="David" w:hAnsi="David"/>
          <w:rtl/>
        </w:rPr>
      </w:pPr>
      <w:r w:rsidRPr="008A645B">
        <w:rPr>
          <w:rFonts w:ascii="David" w:hAnsi="David" w:hint="eastAsia"/>
          <w:rtl/>
        </w:rPr>
        <w:t>במכתבה</w:t>
      </w:r>
      <w:r w:rsidRPr="008A645B">
        <w:rPr>
          <w:rFonts w:ascii="David" w:hAnsi="David"/>
          <w:rtl/>
        </w:rPr>
        <w:t xml:space="preserve"> </w:t>
      </w:r>
      <w:r w:rsidRPr="008A645B">
        <w:rPr>
          <w:rFonts w:ascii="David" w:hAnsi="David" w:hint="eastAsia"/>
          <w:rtl/>
        </w:rPr>
        <w:t>לוועדה</w:t>
      </w:r>
      <w:r w:rsidRPr="008A645B">
        <w:rPr>
          <w:rFonts w:ascii="David" w:hAnsi="David"/>
          <w:rtl/>
        </w:rPr>
        <w:t xml:space="preserve"> מ</w:t>
      </w:r>
      <w:r>
        <w:rPr>
          <w:rFonts w:ascii="David" w:hAnsi="David" w:hint="cs"/>
          <w:rtl/>
        </w:rPr>
        <w:t>-</w:t>
      </w:r>
      <w:r w:rsidRPr="008A645B">
        <w:rPr>
          <w:rFonts w:ascii="David" w:hAnsi="David"/>
          <w:rtl/>
        </w:rPr>
        <w:t xml:space="preserve">17 </w:t>
      </w:r>
      <w:r w:rsidRPr="008A645B">
        <w:rPr>
          <w:rFonts w:ascii="David" w:hAnsi="David" w:hint="eastAsia"/>
          <w:rtl/>
        </w:rPr>
        <w:t>פברואר</w:t>
      </w:r>
      <w:r w:rsidRPr="008A645B">
        <w:rPr>
          <w:rFonts w:ascii="David" w:hAnsi="David"/>
          <w:rtl/>
        </w:rPr>
        <w:t xml:space="preserve"> 2019 מסרה הרשות כ</w:t>
      </w:r>
      <w:r>
        <w:rPr>
          <w:rFonts w:ascii="David" w:hAnsi="David" w:hint="cs"/>
          <w:rtl/>
        </w:rPr>
        <w:t>להלן</w:t>
      </w:r>
      <w:r w:rsidRPr="008A645B">
        <w:rPr>
          <w:rFonts w:ascii="David" w:hAnsi="David"/>
          <w:rtl/>
        </w:rPr>
        <w:t>:</w:t>
      </w:r>
      <w:r w:rsidRPr="008A645B">
        <w:rPr>
          <w:rStyle w:val="af"/>
          <w:rFonts w:ascii="David" w:hAnsi="David"/>
          <w:rtl/>
        </w:rPr>
        <w:footnoteReference w:id="258"/>
      </w:r>
    </w:p>
    <w:p w:rsidR="005D1775" w:rsidRPr="008A645B" w:rsidRDefault="005D1775" w:rsidP="006B07C6">
      <w:pPr>
        <w:tabs>
          <w:tab w:val="right" w:pos="7979"/>
        </w:tabs>
        <w:ind w:left="567"/>
        <w:rPr>
          <w:rFonts w:ascii="David" w:hAnsi="David"/>
          <w:b/>
          <w:bCs/>
          <w:sz w:val="22"/>
          <w:szCs w:val="22"/>
          <w:rtl/>
        </w:rPr>
      </w:pPr>
      <w:r w:rsidRPr="008A645B">
        <w:rPr>
          <w:rFonts w:ascii="David" w:hAnsi="David" w:hint="eastAsia"/>
          <w:b/>
          <w:bCs/>
          <w:sz w:val="22"/>
          <w:szCs w:val="22"/>
          <w:rtl/>
        </w:rPr>
        <w:t>לא</w:t>
      </w:r>
      <w:r w:rsidRPr="008A645B">
        <w:rPr>
          <w:rFonts w:ascii="David" w:hAnsi="David"/>
          <w:b/>
          <w:bCs/>
          <w:sz w:val="22"/>
          <w:szCs w:val="22"/>
          <w:rtl/>
        </w:rPr>
        <w:t xml:space="preserve"> </w:t>
      </w:r>
      <w:r w:rsidRPr="008A645B">
        <w:rPr>
          <w:rFonts w:ascii="David" w:hAnsi="David" w:hint="eastAsia"/>
          <w:b/>
          <w:bCs/>
          <w:sz w:val="22"/>
          <w:szCs w:val="22"/>
          <w:rtl/>
        </w:rPr>
        <w:t>נמצאו</w:t>
      </w:r>
      <w:r w:rsidRPr="008A645B">
        <w:rPr>
          <w:rFonts w:ascii="David" w:hAnsi="David"/>
          <w:b/>
          <w:bCs/>
          <w:sz w:val="22"/>
          <w:szCs w:val="22"/>
          <w:rtl/>
        </w:rPr>
        <w:t xml:space="preserve"> </w:t>
      </w:r>
      <w:r w:rsidRPr="008A645B">
        <w:rPr>
          <w:rFonts w:ascii="David" w:hAnsi="David" w:hint="eastAsia"/>
          <w:b/>
          <w:bCs/>
          <w:sz w:val="22"/>
          <w:szCs w:val="22"/>
          <w:rtl/>
        </w:rPr>
        <w:t>ליקויים</w:t>
      </w:r>
      <w:r w:rsidRPr="008A645B">
        <w:rPr>
          <w:rFonts w:ascii="David" w:hAnsi="David"/>
          <w:b/>
          <w:bCs/>
          <w:sz w:val="22"/>
          <w:szCs w:val="22"/>
          <w:rtl/>
        </w:rPr>
        <w:t xml:space="preserve"> </w:t>
      </w:r>
      <w:r w:rsidRPr="008A645B">
        <w:rPr>
          <w:rFonts w:ascii="David" w:hAnsi="David" w:hint="eastAsia"/>
          <w:b/>
          <w:bCs/>
          <w:sz w:val="22"/>
          <w:szCs w:val="22"/>
          <w:rtl/>
        </w:rPr>
        <w:t>בבדיקות</w:t>
      </w:r>
      <w:r w:rsidRPr="008A645B">
        <w:rPr>
          <w:rFonts w:ascii="David" w:hAnsi="David"/>
          <w:b/>
          <w:bCs/>
          <w:sz w:val="22"/>
          <w:szCs w:val="22"/>
          <w:rtl/>
        </w:rPr>
        <w:t xml:space="preserve"> </w:t>
      </w:r>
      <w:r w:rsidRPr="008A645B">
        <w:rPr>
          <w:rFonts w:ascii="David" w:hAnsi="David" w:hint="eastAsia"/>
          <w:b/>
          <w:bCs/>
          <w:sz w:val="22"/>
          <w:szCs w:val="22"/>
          <w:rtl/>
        </w:rPr>
        <w:t>שערכנו</w:t>
      </w:r>
      <w:r w:rsidRPr="008A645B">
        <w:rPr>
          <w:rFonts w:ascii="David" w:hAnsi="David"/>
          <w:b/>
          <w:bCs/>
          <w:sz w:val="22"/>
          <w:szCs w:val="22"/>
          <w:rtl/>
        </w:rPr>
        <w:t xml:space="preserve"> </w:t>
      </w:r>
      <w:r w:rsidRPr="008A645B">
        <w:rPr>
          <w:rFonts w:ascii="David" w:hAnsi="David" w:hint="eastAsia"/>
          <w:b/>
          <w:bCs/>
          <w:sz w:val="22"/>
          <w:szCs w:val="22"/>
          <w:rtl/>
        </w:rPr>
        <w:t>אשר</w:t>
      </w:r>
      <w:r w:rsidRPr="008A645B">
        <w:rPr>
          <w:rFonts w:ascii="David" w:hAnsi="David"/>
          <w:b/>
          <w:bCs/>
          <w:sz w:val="22"/>
          <w:szCs w:val="22"/>
          <w:rtl/>
        </w:rPr>
        <w:t xml:space="preserve"> </w:t>
      </w:r>
      <w:r w:rsidRPr="008A645B">
        <w:rPr>
          <w:rFonts w:ascii="David" w:hAnsi="David" w:hint="eastAsia"/>
          <w:b/>
          <w:bCs/>
          <w:sz w:val="22"/>
          <w:szCs w:val="22"/>
          <w:rtl/>
        </w:rPr>
        <w:t>נגעו</w:t>
      </w:r>
      <w:r w:rsidRPr="008A645B">
        <w:rPr>
          <w:rFonts w:ascii="David" w:hAnsi="David"/>
          <w:b/>
          <w:bCs/>
          <w:sz w:val="22"/>
          <w:szCs w:val="22"/>
          <w:rtl/>
        </w:rPr>
        <w:t xml:space="preserve"> </w:t>
      </w:r>
      <w:r w:rsidRPr="008A645B">
        <w:rPr>
          <w:rFonts w:ascii="David" w:hAnsi="David" w:hint="eastAsia"/>
          <w:b/>
          <w:bCs/>
          <w:sz w:val="22"/>
          <w:szCs w:val="22"/>
          <w:rtl/>
        </w:rPr>
        <w:t>לחשיפה</w:t>
      </w:r>
      <w:r w:rsidRPr="008A645B">
        <w:rPr>
          <w:rFonts w:ascii="David" w:hAnsi="David"/>
          <w:b/>
          <w:bCs/>
          <w:sz w:val="22"/>
          <w:szCs w:val="22"/>
          <w:rtl/>
        </w:rPr>
        <w:t xml:space="preserve"> </w:t>
      </w:r>
      <w:r w:rsidRPr="008A645B">
        <w:rPr>
          <w:rFonts w:ascii="David" w:hAnsi="David" w:hint="eastAsia"/>
          <w:b/>
          <w:bCs/>
          <w:sz w:val="22"/>
          <w:szCs w:val="22"/>
          <w:rtl/>
        </w:rPr>
        <w:t>של</w:t>
      </w:r>
      <w:r w:rsidRPr="008A645B">
        <w:rPr>
          <w:rFonts w:ascii="David" w:hAnsi="David"/>
          <w:b/>
          <w:bCs/>
          <w:sz w:val="22"/>
          <w:szCs w:val="22"/>
          <w:rtl/>
        </w:rPr>
        <w:t xml:space="preserve"> </w:t>
      </w:r>
      <w:r w:rsidRPr="008A645B">
        <w:rPr>
          <w:rFonts w:ascii="David" w:hAnsi="David" w:hint="eastAsia"/>
          <w:b/>
          <w:bCs/>
          <w:sz w:val="22"/>
          <w:szCs w:val="22"/>
          <w:rtl/>
        </w:rPr>
        <w:t>גופים</w:t>
      </w:r>
      <w:r w:rsidRPr="008A645B">
        <w:rPr>
          <w:rFonts w:ascii="David" w:hAnsi="David"/>
          <w:b/>
          <w:bCs/>
          <w:sz w:val="22"/>
          <w:szCs w:val="22"/>
          <w:rtl/>
        </w:rPr>
        <w:t xml:space="preserve"> </w:t>
      </w:r>
      <w:r w:rsidRPr="008A645B">
        <w:rPr>
          <w:rFonts w:ascii="David" w:hAnsi="David" w:hint="eastAsia"/>
          <w:b/>
          <w:bCs/>
          <w:sz w:val="22"/>
          <w:szCs w:val="22"/>
          <w:rtl/>
        </w:rPr>
        <w:t>מוסדיים</w:t>
      </w:r>
      <w:r w:rsidRPr="008A645B">
        <w:rPr>
          <w:rFonts w:ascii="David" w:hAnsi="David"/>
          <w:b/>
          <w:bCs/>
          <w:sz w:val="22"/>
          <w:szCs w:val="22"/>
          <w:rtl/>
        </w:rPr>
        <w:t xml:space="preserve"> </w:t>
      </w:r>
      <w:r w:rsidRPr="008A645B">
        <w:rPr>
          <w:rFonts w:ascii="David" w:hAnsi="David" w:hint="eastAsia"/>
          <w:b/>
          <w:bCs/>
          <w:sz w:val="22"/>
          <w:szCs w:val="22"/>
          <w:rtl/>
        </w:rPr>
        <w:t>לקבוצות</w:t>
      </w:r>
      <w:r w:rsidRPr="008A645B">
        <w:rPr>
          <w:rFonts w:ascii="David" w:hAnsi="David"/>
          <w:b/>
          <w:bCs/>
          <w:sz w:val="22"/>
          <w:szCs w:val="22"/>
          <w:rtl/>
        </w:rPr>
        <w:t xml:space="preserve"> </w:t>
      </w:r>
      <w:r w:rsidRPr="008A645B">
        <w:rPr>
          <w:rFonts w:ascii="David" w:hAnsi="David" w:hint="eastAsia"/>
          <w:b/>
          <w:bCs/>
          <w:sz w:val="22"/>
          <w:szCs w:val="22"/>
          <w:rtl/>
        </w:rPr>
        <w:t>עסקיות</w:t>
      </w:r>
      <w:r w:rsidRPr="008A645B">
        <w:rPr>
          <w:rFonts w:ascii="David" w:hAnsi="David"/>
          <w:b/>
          <w:bCs/>
          <w:sz w:val="22"/>
          <w:szCs w:val="22"/>
          <w:rtl/>
        </w:rPr>
        <w:t xml:space="preserve"> </w:t>
      </w:r>
      <w:r w:rsidRPr="008A645B">
        <w:rPr>
          <w:rFonts w:ascii="David" w:hAnsi="David" w:hint="eastAsia"/>
          <w:b/>
          <w:bCs/>
          <w:sz w:val="22"/>
          <w:szCs w:val="22"/>
          <w:rtl/>
        </w:rPr>
        <w:t>במשק</w:t>
      </w:r>
      <w:r w:rsidRPr="008A645B">
        <w:rPr>
          <w:rFonts w:ascii="David" w:hAnsi="David"/>
          <w:b/>
          <w:bCs/>
          <w:sz w:val="22"/>
          <w:szCs w:val="22"/>
          <w:rtl/>
        </w:rPr>
        <w:t xml:space="preserve">. </w:t>
      </w:r>
      <w:r w:rsidRPr="008A645B">
        <w:rPr>
          <w:rFonts w:ascii="David" w:hAnsi="David" w:hint="eastAsia"/>
          <w:b/>
          <w:bCs/>
          <w:sz w:val="22"/>
          <w:szCs w:val="22"/>
          <w:rtl/>
        </w:rPr>
        <w:t>כיוון</w:t>
      </w:r>
      <w:r w:rsidRPr="008A645B">
        <w:rPr>
          <w:rFonts w:ascii="David" w:hAnsi="David"/>
          <w:b/>
          <w:bCs/>
          <w:sz w:val="22"/>
          <w:szCs w:val="22"/>
          <w:rtl/>
        </w:rPr>
        <w:t xml:space="preserve"> </w:t>
      </w:r>
      <w:r w:rsidRPr="008A645B">
        <w:rPr>
          <w:rFonts w:ascii="David" w:hAnsi="David" w:hint="eastAsia"/>
          <w:b/>
          <w:bCs/>
          <w:sz w:val="22"/>
          <w:szCs w:val="22"/>
          <w:rtl/>
        </w:rPr>
        <w:t>שכך</w:t>
      </w:r>
      <w:r w:rsidRPr="008A645B">
        <w:rPr>
          <w:rFonts w:ascii="David" w:hAnsi="David"/>
          <w:b/>
          <w:bCs/>
          <w:sz w:val="22"/>
          <w:szCs w:val="22"/>
          <w:rtl/>
        </w:rPr>
        <w:t xml:space="preserve">, </w:t>
      </w:r>
      <w:r w:rsidRPr="008A645B">
        <w:rPr>
          <w:rFonts w:ascii="David" w:hAnsi="David" w:hint="eastAsia"/>
          <w:b/>
          <w:bCs/>
          <w:sz w:val="22"/>
          <w:szCs w:val="22"/>
          <w:rtl/>
        </w:rPr>
        <w:t>לא</w:t>
      </w:r>
      <w:r w:rsidRPr="008A645B">
        <w:rPr>
          <w:rFonts w:ascii="David" w:hAnsi="David"/>
          <w:b/>
          <w:bCs/>
          <w:sz w:val="22"/>
          <w:szCs w:val="22"/>
          <w:rtl/>
        </w:rPr>
        <w:t xml:space="preserve"> </w:t>
      </w:r>
      <w:r w:rsidRPr="008A645B">
        <w:rPr>
          <w:rFonts w:ascii="David" w:hAnsi="David" w:hint="eastAsia"/>
          <w:b/>
          <w:bCs/>
          <w:sz w:val="22"/>
          <w:szCs w:val="22"/>
          <w:rtl/>
        </w:rPr>
        <w:t>ננקטו</w:t>
      </w:r>
      <w:r w:rsidRPr="008A645B">
        <w:rPr>
          <w:rFonts w:ascii="David" w:hAnsi="David"/>
          <w:b/>
          <w:bCs/>
          <w:sz w:val="22"/>
          <w:szCs w:val="22"/>
          <w:rtl/>
        </w:rPr>
        <w:t xml:space="preserve"> </w:t>
      </w:r>
      <w:r w:rsidRPr="008A645B">
        <w:rPr>
          <w:rFonts w:ascii="David" w:hAnsi="David" w:hint="eastAsia"/>
          <w:b/>
          <w:bCs/>
          <w:sz w:val="22"/>
          <w:szCs w:val="22"/>
          <w:rtl/>
        </w:rPr>
        <w:t>פעולות</w:t>
      </w:r>
      <w:r w:rsidRPr="008A645B">
        <w:rPr>
          <w:rFonts w:ascii="David" w:hAnsi="David"/>
          <w:b/>
          <w:bCs/>
          <w:sz w:val="22"/>
          <w:szCs w:val="22"/>
          <w:rtl/>
        </w:rPr>
        <w:t xml:space="preserve"> </w:t>
      </w:r>
      <w:r w:rsidRPr="008A645B">
        <w:rPr>
          <w:rFonts w:ascii="David" w:hAnsi="David" w:hint="eastAsia"/>
          <w:b/>
          <w:bCs/>
          <w:sz w:val="22"/>
          <w:szCs w:val="22"/>
          <w:rtl/>
        </w:rPr>
        <w:t>כלשהן</w:t>
      </w:r>
      <w:r w:rsidRPr="008A645B">
        <w:rPr>
          <w:rFonts w:ascii="David" w:hAnsi="David"/>
          <w:b/>
          <w:bCs/>
          <w:sz w:val="22"/>
          <w:szCs w:val="22"/>
          <w:rtl/>
        </w:rPr>
        <w:t xml:space="preserve"> </w:t>
      </w:r>
      <w:r w:rsidRPr="008A645B">
        <w:rPr>
          <w:rFonts w:ascii="David" w:hAnsi="David" w:hint="eastAsia"/>
          <w:b/>
          <w:bCs/>
          <w:sz w:val="22"/>
          <w:szCs w:val="22"/>
          <w:rtl/>
        </w:rPr>
        <w:t>בעקבות</w:t>
      </w:r>
      <w:r w:rsidRPr="008A645B">
        <w:rPr>
          <w:rFonts w:ascii="David" w:hAnsi="David"/>
          <w:b/>
          <w:bCs/>
          <w:sz w:val="22"/>
          <w:szCs w:val="22"/>
          <w:rtl/>
        </w:rPr>
        <w:t xml:space="preserve"> </w:t>
      </w:r>
      <w:r w:rsidRPr="008A645B">
        <w:rPr>
          <w:rFonts w:ascii="David" w:hAnsi="David" w:hint="eastAsia"/>
          <w:b/>
          <w:bCs/>
          <w:sz w:val="22"/>
          <w:szCs w:val="22"/>
          <w:rtl/>
        </w:rPr>
        <w:t>בדיקות</w:t>
      </w:r>
      <w:r w:rsidRPr="008A645B">
        <w:rPr>
          <w:rFonts w:ascii="David" w:hAnsi="David"/>
          <w:b/>
          <w:bCs/>
          <w:sz w:val="22"/>
          <w:szCs w:val="22"/>
          <w:rtl/>
        </w:rPr>
        <w:t xml:space="preserve"> </w:t>
      </w:r>
      <w:r w:rsidRPr="008A645B">
        <w:rPr>
          <w:rFonts w:ascii="David" w:hAnsi="David" w:hint="eastAsia"/>
          <w:b/>
          <w:bCs/>
          <w:sz w:val="22"/>
          <w:szCs w:val="22"/>
          <w:rtl/>
        </w:rPr>
        <w:t>אלה</w:t>
      </w:r>
      <w:r w:rsidRPr="008A645B">
        <w:rPr>
          <w:rFonts w:ascii="David" w:hAnsi="David"/>
          <w:sz w:val="22"/>
          <w:szCs w:val="22"/>
          <w:rtl/>
        </w:rPr>
        <w:t>.</w:t>
      </w:r>
    </w:p>
    <w:p w:rsidR="005D1775" w:rsidRPr="008A645B" w:rsidRDefault="005D1775" w:rsidP="005D1775">
      <w:pPr>
        <w:tabs>
          <w:tab w:val="right" w:pos="8547"/>
        </w:tabs>
        <w:rPr>
          <w:rFonts w:ascii="David" w:hAnsi="David"/>
          <w:rtl/>
        </w:rPr>
      </w:pPr>
      <w:r w:rsidRPr="008A645B">
        <w:rPr>
          <w:rFonts w:ascii="David" w:hAnsi="David" w:hint="eastAsia"/>
          <w:rtl/>
        </w:rPr>
        <w:t>הממונה</w:t>
      </w:r>
      <w:r w:rsidRPr="008A645B">
        <w:rPr>
          <w:rFonts w:ascii="David" w:hAnsi="David"/>
          <w:rtl/>
        </w:rPr>
        <w:t xml:space="preserve"> לא הסביר אם העובדה שלא נמצא ולו ליקוי אחד במתן אשראי לקבוצות העסקיות במשק </w:t>
      </w:r>
      <w:r w:rsidRPr="008A645B">
        <w:rPr>
          <w:rFonts w:ascii="David" w:hAnsi="David" w:hint="eastAsia"/>
          <w:rtl/>
        </w:rPr>
        <w:t>נעוצה</w:t>
      </w:r>
      <w:r w:rsidRPr="008A645B">
        <w:rPr>
          <w:rFonts w:ascii="David" w:hAnsi="David"/>
          <w:rtl/>
        </w:rPr>
        <w:t xml:space="preserve"> </w:t>
      </w:r>
      <w:r w:rsidRPr="008A645B">
        <w:rPr>
          <w:rFonts w:ascii="David" w:hAnsi="David" w:hint="eastAsia"/>
          <w:rtl/>
        </w:rPr>
        <w:t>במספר</w:t>
      </w:r>
      <w:r w:rsidRPr="008A645B">
        <w:rPr>
          <w:rFonts w:ascii="David" w:hAnsi="David"/>
          <w:rtl/>
        </w:rPr>
        <w:t xml:space="preserve"> </w:t>
      </w:r>
      <w:r w:rsidRPr="008A645B">
        <w:rPr>
          <w:rFonts w:ascii="David" w:hAnsi="David" w:hint="eastAsia"/>
          <w:rtl/>
        </w:rPr>
        <w:t>המצומצם</w:t>
      </w:r>
      <w:r w:rsidRPr="008A645B">
        <w:rPr>
          <w:rFonts w:ascii="David" w:hAnsi="David"/>
          <w:rtl/>
        </w:rPr>
        <w:t xml:space="preserve"> של </w:t>
      </w:r>
      <w:r w:rsidRPr="008A645B">
        <w:rPr>
          <w:rFonts w:ascii="David" w:hAnsi="David" w:hint="eastAsia"/>
          <w:rtl/>
        </w:rPr>
        <w:t>ביקורות</w:t>
      </w:r>
      <w:r w:rsidRPr="008A645B">
        <w:rPr>
          <w:rFonts w:ascii="David" w:hAnsi="David"/>
          <w:rtl/>
        </w:rPr>
        <w:t xml:space="preserve"> </w:t>
      </w:r>
      <w:r w:rsidRPr="008A645B">
        <w:rPr>
          <w:rFonts w:ascii="David" w:hAnsi="David" w:hint="eastAsia"/>
          <w:rtl/>
        </w:rPr>
        <w:t>שהרשות</w:t>
      </w:r>
      <w:r w:rsidRPr="008A645B">
        <w:rPr>
          <w:rFonts w:ascii="David" w:hAnsi="David"/>
          <w:rtl/>
        </w:rPr>
        <w:t xml:space="preserve"> ערכה או </w:t>
      </w:r>
      <w:r w:rsidRPr="008A645B">
        <w:rPr>
          <w:rFonts w:ascii="David" w:hAnsi="David" w:hint="eastAsia"/>
          <w:rtl/>
        </w:rPr>
        <w:t>בהנהגת</w:t>
      </w:r>
      <w:r w:rsidRPr="008A645B">
        <w:rPr>
          <w:rFonts w:ascii="David" w:hAnsi="David"/>
          <w:rtl/>
        </w:rPr>
        <w:t xml:space="preserve"> </w:t>
      </w:r>
      <w:r w:rsidRPr="008A645B">
        <w:rPr>
          <w:rFonts w:ascii="David" w:hAnsi="David" w:hint="eastAsia"/>
          <w:rtl/>
        </w:rPr>
        <w:t>שיטת</w:t>
      </w:r>
      <w:r w:rsidRPr="008A645B">
        <w:rPr>
          <w:rFonts w:ascii="David" w:hAnsi="David"/>
          <w:rtl/>
        </w:rPr>
        <w:t xml:space="preserve"> ביקורת </w:t>
      </w:r>
      <w:r w:rsidRPr="008A645B">
        <w:rPr>
          <w:rFonts w:ascii="David" w:hAnsi="David" w:hint="eastAsia"/>
          <w:rtl/>
        </w:rPr>
        <w:t>תהליכית</w:t>
      </w:r>
      <w:r w:rsidRPr="008A645B">
        <w:rPr>
          <w:rFonts w:ascii="David" w:hAnsi="David"/>
          <w:rtl/>
        </w:rPr>
        <w:t xml:space="preserve"> בלבד. </w:t>
      </w:r>
      <w:r w:rsidRPr="008A645B">
        <w:rPr>
          <w:rFonts w:ascii="David" w:hAnsi="David" w:hint="eastAsia"/>
          <w:rtl/>
        </w:rPr>
        <w:t>בעניין</w:t>
      </w:r>
      <w:r w:rsidRPr="008A645B">
        <w:rPr>
          <w:rFonts w:ascii="David" w:hAnsi="David"/>
          <w:rtl/>
        </w:rPr>
        <w:t xml:space="preserve"> זה נזכיר כי </w:t>
      </w:r>
      <w:r w:rsidRPr="008A645B">
        <w:rPr>
          <w:rFonts w:ascii="David" w:hAnsi="David" w:hint="eastAsia"/>
          <w:rtl/>
        </w:rPr>
        <w:t>גם</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הדגישה את </w:t>
      </w:r>
      <w:r w:rsidRPr="008A645B">
        <w:rPr>
          <w:rFonts w:ascii="David" w:hAnsi="David" w:hint="eastAsia"/>
          <w:rtl/>
        </w:rPr>
        <w:t>הצורך</w:t>
      </w:r>
      <w:r w:rsidRPr="008A645B">
        <w:rPr>
          <w:rFonts w:ascii="David" w:hAnsi="David"/>
          <w:rtl/>
        </w:rPr>
        <w:t xml:space="preserve"> </w:t>
      </w:r>
      <w:r w:rsidRPr="008A645B">
        <w:rPr>
          <w:rFonts w:ascii="David" w:hAnsi="David" w:hint="eastAsia"/>
          <w:rtl/>
        </w:rPr>
        <w:t>הדחוף</w:t>
      </w:r>
      <w:r w:rsidRPr="008A645B">
        <w:rPr>
          <w:rFonts w:ascii="David" w:hAnsi="David"/>
          <w:rtl/>
        </w:rPr>
        <w:t xml:space="preserve"> "להקמת </w:t>
      </w:r>
      <w:r w:rsidRPr="008A645B">
        <w:rPr>
          <w:rFonts w:ascii="David" w:hAnsi="David" w:hint="eastAsia"/>
          <w:rtl/>
        </w:rPr>
        <w:t>מערך</w:t>
      </w:r>
      <w:r w:rsidRPr="008A645B">
        <w:rPr>
          <w:rFonts w:ascii="David" w:hAnsi="David"/>
          <w:rtl/>
        </w:rPr>
        <w:t xml:space="preserve"> </w:t>
      </w:r>
      <w:r w:rsidRPr="008A645B">
        <w:rPr>
          <w:rFonts w:ascii="David" w:hAnsi="David" w:hint="eastAsia"/>
          <w:rtl/>
        </w:rPr>
        <w:t>ביקורת</w:t>
      </w:r>
      <w:r w:rsidRPr="008A645B">
        <w:rPr>
          <w:rFonts w:ascii="David" w:hAnsi="David"/>
          <w:rtl/>
        </w:rPr>
        <w:t xml:space="preserve"> </w:t>
      </w:r>
      <w:r w:rsidRPr="008A645B">
        <w:rPr>
          <w:rFonts w:ascii="David" w:hAnsi="David" w:hint="eastAsia"/>
          <w:rtl/>
        </w:rPr>
        <w:t>משמעותי</w:t>
      </w:r>
      <w:r w:rsidRPr="008A645B">
        <w:rPr>
          <w:rFonts w:ascii="David" w:hAnsi="David"/>
          <w:rtl/>
        </w:rPr>
        <w:t xml:space="preserve"> </w:t>
      </w:r>
      <w:r w:rsidRPr="008A645B">
        <w:rPr>
          <w:rFonts w:ascii="David" w:hAnsi="David" w:hint="eastAsia"/>
          <w:rtl/>
        </w:rPr>
        <w:t>שיעסוק</w:t>
      </w:r>
      <w:r w:rsidRPr="008A645B">
        <w:rPr>
          <w:rFonts w:ascii="David" w:hAnsi="David"/>
          <w:rtl/>
        </w:rPr>
        <w:t xml:space="preserve"> </w:t>
      </w:r>
      <w:r w:rsidRPr="008A645B">
        <w:rPr>
          <w:rFonts w:ascii="David" w:hAnsi="David" w:hint="eastAsia"/>
          <w:rtl/>
        </w:rPr>
        <w:t>באופן</w:t>
      </w:r>
      <w:r w:rsidRPr="008A645B">
        <w:rPr>
          <w:rFonts w:ascii="David" w:hAnsi="David"/>
          <w:rtl/>
        </w:rPr>
        <w:t xml:space="preserve"> תדיר בביקור</w:t>
      </w:r>
      <w:r w:rsidRPr="008A645B">
        <w:rPr>
          <w:rFonts w:ascii="David" w:hAnsi="David" w:hint="eastAsia"/>
          <w:rtl/>
        </w:rPr>
        <w:t>ות</w:t>
      </w:r>
      <w:r w:rsidRPr="008A645B">
        <w:rPr>
          <w:rFonts w:ascii="David" w:hAnsi="David"/>
          <w:rtl/>
        </w:rPr>
        <w:t xml:space="preserve"> </w:t>
      </w:r>
      <w:r w:rsidRPr="008A645B">
        <w:rPr>
          <w:rFonts w:ascii="David" w:hAnsi="David" w:hint="eastAsia"/>
          <w:rtl/>
        </w:rPr>
        <w:t>עומק</w:t>
      </w:r>
      <w:r w:rsidRPr="008A645B">
        <w:rPr>
          <w:rFonts w:ascii="David" w:hAnsi="David"/>
          <w:rtl/>
        </w:rPr>
        <w:t xml:space="preserve"> </w:t>
      </w:r>
      <w:r w:rsidRPr="008A645B">
        <w:rPr>
          <w:rFonts w:ascii="David" w:hAnsi="David" w:hint="eastAsia"/>
          <w:rtl/>
        </w:rPr>
        <w:t>בגופים</w:t>
      </w:r>
      <w:r w:rsidRPr="008A645B">
        <w:rPr>
          <w:rFonts w:ascii="David" w:hAnsi="David"/>
          <w:rtl/>
        </w:rPr>
        <w:t xml:space="preserve"> </w:t>
      </w:r>
      <w:r w:rsidRPr="008A645B">
        <w:rPr>
          <w:rFonts w:ascii="David" w:hAnsi="David" w:hint="eastAsia"/>
          <w:rtl/>
        </w:rPr>
        <w:t>המוסדיים</w:t>
      </w:r>
      <w:r w:rsidRPr="008A645B">
        <w:rPr>
          <w:rFonts w:ascii="David" w:hAnsi="David"/>
          <w:rtl/>
        </w:rPr>
        <w:t>".</w:t>
      </w:r>
    </w:p>
    <w:p w:rsidR="005D1775" w:rsidRPr="008A645B" w:rsidRDefault="006B07C6" w:rsidP="005D1775">
      <w:pPr>
        <w:ind w:left="41"/>
        <w:rPr>
          <w:rFonts w:ascii="David" w:hAnsi="David"/>
          <w:rtl/>
        </w:rPr>
      </w:pPr>
      <w:r>
        <w:rPr>
          <w:rFonts w:ascii="David" w:hAnsi="David" w:hint="cs"/>
          <w:rtl/>
        </w:rPr>
        <w:t xml:space="preserve">בנוגע לנושא האנליזות השגויות, </w:t>
      </w:r>
      <w:r w:rsidR="005D1775" w:rsidRPr="008A645B">
        <w:rPr>
          <w:rFonts w:ascii="David" w:hAnsi="David" w:hint="eastAsia"/>
          <w:rtl/>
        </w:rPr>
        <w:t>הוועדה</w:t>
      </w:r>
      <w:r w:rsidR="005D1775" w:rsidRPr="008A645B">
        <w:rPr>
          <w:rFonts w:ascii="David" w:hAnsi="David"/>
          <w:rtl/>
        </w:rPr>
        <w:t xml:space="preserve"> ביקשה </w:t>
      </w:r>
      <w:r w:rsidR="005D1775" w:rsidRPr="008A645B">
        <w:rPr>
          <w:rFonts w:ascii="David" w:hAnsi="David" w:hint="eastAsia"/>
          <w:rtl/>
        </w:rPr>
        <w:t>לקבל</w:t>
      </w:r>
      <w:r w:rsidR="005D1775" w:rsidRPr="008A645B">
        <w:rPr>
          <w:rFonts w:ascii="David" w:hAnsi="David"/>
          <w:rtl/>
        </w:rPr>
        <w:t xml:space="preserve"> </w:t>
      </w:r>
      <w:r w:rsidR="005D1775" w:rsidRPr="008A645B">
        <w:rPr>
          <w:rFonts w:ascii="David" w:hAnsi="David" w:hint="eastAsia"/>
          <w:rtl/>
        </w:rPr>
        <w:t>פירוט</w:t>
      </w:r>
      <w:r w:rsidR="005D1775" w:rsidRPr="008A645B">
        <w:rPr>
          <w:rFonts w:ascii="David" w:hAnsi="David"/>
          <w:rtl/>
        </w:rPr>
        <w:t xml:space="preserve"> בדבר </w:t>
      </w:r>
      <w:r w:rsidR="005D1775" w:rsidRPr="008A645B">
        <w:rPr>
          <w:rFonts w:ascii="David" w:hAnsi="David" w:hint="eastAsia"/>
          <w:rtl/>
        </w:rPr>
        <w:t>מספר</w:t>
      </w:r>
      <w:r w:rsidR="005D1775" w:rsidRPr="008A645B">
        <w:rPr>
          <w:rFonts w:ascii="David" w:hAnsi="David"/>
          <w:rtl/>
        </w:rPr>
        <w:t xml:space="preserve"> </w:t>
      </w:r>
      <w:r w:rsidR="005D1775" w:rsidRPr="008A645B">
        <w:rPr>
          <w:rFonts w:ascii="David" w:hAnsi="David" w:hint="eastAsia"/>
          <w:rtl/>
        </w:rPr>
        <w:t>החריגות</w:t>
      </w:r>
      <w:r w:rsidR="005D1775" w:rsidRPr="008A645B">
        <w:rPr>
          <w:rFonts w:ascii="David" w:hAnsi="David"/>
          <w:rtl/>
        </w:rPr>
        <w:t xml:space="preserve"> </w:t>
      </w:r>
      <w:r w:rsidR="005D1775" w:rsidRPr="008A645B">
        <w:rPr>
          <w:rFonts w:ascii="David" w:hAnsi="David" w:hint="eastAsia"/>
          <w:rtl/>
        </w:rPr>
        <w:t>של</w:t>
      </w:r>
      <w:r w:rsidR="005D1775" w:rsidRPr="008A645B">
        <w:rPr>
          <w:rFonts w:ascii="David" w:hAnsi="David"/>
          <w:rtl/>
        </w:rPr>
        <w:t xml:space="preserve"> כלל הגופים המוסדיים מהוראות הרשות</w:t>
      </w:r>
      <w:r w:rsidR="005D1775">
        <w:rPr>
          <w:rFonts w:ascii="David" w:hAnsi="David" w:hint="cs"/>
          <w:rtl/>
        </w:rPr>
        <w:t>,</w:t>
      </w:r>
      <w:r w:rsidR="005D1775" w:rsidRPr="008A645B">
        <w:rPr>
          <w:rFonts w:ascii="David" w:hAnsi="David"/>
          <w:rtl/>
        </w:rPr>
        <w:t xml:space="preserve"> </w:t>
      </w:r>
      <w:r w:rsidR="005D1775" w:rsidRPr="008A645B">
        <w:rPr>
          <w:rFonts w:ascii="David" w:hAnsi="David" w:hint="eastAsia"/>
          <w:rtl/>
        </w:rPr>
        <w:t>בחלוקה</w:t>
      </w:r>
      <w:r w:rsidR="005D1775" w:rsidRPr="008A645B">
        <w:rPr>
          <w:rFonts w:ascii="David" w:hAnsi="David"/>
          <w:rtl/>
        </w:rPr>
        <w:t xml:space="preserve"> </w:t>
      </w:r>
      <w:r w:rsidR="005D1775" w:rsidRPr="008A645B">
        <w:rPr>
          <w:rFonts w:ascii="David" w:hAnsi="David" w:hint="eastAsia"/>
          <w:rtl/>
        </w:rPr>
        <w:t>לפי</w:t>
      </w:r>
      <w:r w:rsidR="005D1775" w:rsidRPr="008A645B">
        <w:rPr>
          <w:rFonts w:ascii="David" w:hAnsi="David"/>
          <w:rtl/>
        </w:rPr>
        <w:t xml:space="preserve"> </w:t>
      </w:r>
      <w:r w:rsidR="005D1775" w:rsidRPr="008A645B">
        <w:rPr>
          <w:rFonts w:ascii="David" w:hAnsi="David" w:hint="eastAsia"/>
          <w:rtl/>
        </w:rPr>
        <w:t>נושאים</w:t>
      </w:r>
      <w:r w:rsidR="005D1775" w:rsidRPr="008A645B">
        <w:rPr>
          <w:rFonts w:ascii="David" w:hAnsi="David"/>
          <w:rtl/>
        </w:rPr>
        <w:t xml:space="preserve"> וסעיפים הקשורים למתן אשראי ו</w:t>
      </w:r>
      <w:r w:rsidR="005D1775" w:rsidRPr="008A645B">
        <w:rPr>
          <w:rFonts w:ascii="David" w:hAnsi="David" w:hint="eastAsia"/>
          <w:rtl/>
        </w:rPr>
        <w:t>ל</w:t>
      </w:r>
      <w:r w:rsidR="005D1775" w:rsidRPr="008A645B">
        <w:rPr>
          <w:rFonts w:ascii="David" w:hAnsi="David"/>
          <w:rtl/>
        </w:rPr>
        <w:t xml:space="preserve">ניהול כספי ציבור בכלל, </w:t>
      </w:r>
      <w:r w:rsidR="005D1775" w:rsidRPr="008A645B">
        <w:rPr>
          <w:rFonts w:ascii="David" w:hAnsi="David" w:hint="eastAsia"/>
          <w:rtl/>
        </w:rPr>
        <w:t>וכן</w:t>
      </w:r>
      <w:r w:rsidR="005D1775" w:rsidRPr="008A645B">
        <w:rPr>
          <w:rFonts w:ascii="David" w:hAnsi="David"/>
          <w:rtl/>
        </w:rPr>
        <w:t xml:space="preserve">, </w:t>
      </w:r>
      <w:r w:rsidR="005D1775" w:rsidRPr="008A645B">
        <w:rPr>
          <w:rFonts w:ascii="David" w:hAnsi="David" w:hint="eastAsia"/>
          <w:rtl/>
        </w:rPr>
        <w:t>ברשימה</w:t>
      </w:r>
      <w:r w:rsidR="005D1775" w:rsidRPr="008A645B">
        <w:rPr>
          <w:rFonts w:ascii="David" w:hAnsi="David"/>
          <w:rtl/>
        </w:rPr>
        <w:t xml:space="preserve"> </w:t>
      </w:r>
      <w:r w:rsidR="005D1775" w:rsidRPr="008A645B">
        <w:rPr>
          <w:rFonts w:ascii="David" w:hAnsi="David" w:hint="eastAsia"/>
          <w:rtl/>
        </w:rPr>
        <w:t>נפרדת</w:t>
      </w:r>
      <w:r w:rsidR="005D1775" w:rsidRPr="008A645B">
        <w:rPr>
          <w:rFonts w:ascii="David" w:hAnsi="David"/>
          <w:rtl/>
        </w:rPr>
        <w:t xml:space="preserve">, </w:t>
      </w:r>
      <w:r w:rsidR="005D1775" w:rsidRPr="008A645B">
        <w:rPr>
          <w:rFonts w:ascii="David" w:hAnsi="David" w:hint="eastAsia"/>
          <w:rtl/>
        </w:rPr>
        <w:t>את</w:t>
      </w:r>
      <w:r w:rsidR="005D1775" w:rsidRPr="008A645B">
        <w:rPr>
          <w:rFonts w:ascii="David" w:hAnsi="David"/>
          <w:rtl/>
        </w:rPr>
        <w:t xml:space="preserve"> מספר החריגות בעניין חובת ניהול אנליזה. </w:t>
      </w:r>
      <w:r w:rsidR="005D1775" w:rsidRPr="008A645B">
        <w:rPr>
          <w:rFonts w:ascii="David" w:hAnsi="David" w:hint="eastAsia"/>
          <w:rtl/>
        </w:rPr>
        <w:t>הרשות</w:t>
      </w:r>
      <w:r w:rsidR="005D1775" w:rsidRPr="008A645B">
        <w:rPr>
          <w:rFonts w:ascii="David" w:hAnsi="David"/>
          <w:rtl/>
        </w:rPr>
        <w:t xml:space="preserve"> </w:t>
      </w:r>
      <w:r w:rsidR="005D1775" w:rsidRPr="008A645B">
        <w:rPr>
          <w:rFonts w:ascii="David" w:hAnsi="David" w:hint="eastAsia"/>
          <w:rtl/>
        </w:rPr>
        <w:t>לא</w:t>
      </w:r>
      <w:r w:rsidR="005D1775" w:rsidRPr="008A645B">
        <w:rPr>
          <w:rFonts w:ascii="David" w:hAnsi="David"/>
          <w:rtl/>
        </w:rPr>
        <w:t xml:space="preserve"> </w:t>
      </w:r>
      <w:r w:rsidR="005D1775" w:rsidRPr="008A645B">
        <w:rPr>
          <w:rFonts w:ascii="David" w:hAnsi="David" w:hint="eastAsia"/>
          <w:rtl/>
        </w:rPr>
        <w:t>המציאה</w:t>
      </w:r>
      <w:r w:rsidR="005D1775" w:rsidRPr="008A645B">
        <w:rPr>
          <w:rFonts w:ascii="David" w:hAnsi="David"/>
          <w:rtl/>
        </w:rPr>
        <w:t xml:space="preserve"> </w:t>
      </w:r>
      <w:r w:rsidR="005D1775" w:rsidRPr="008A645B">
        <w:rPr>
          <w:rFonts w:ascii="David" w:hAnsi="David" w:hint="eastAsia"/>
          <w:rtl/>
        </w:rPr>
        <w:t>את</w:t>
      </w:r>
      <w:r w:rsidR="005D1775" w:rsidRPr="008A645B">
        <w:rPr>
          <w:rFonts w:ascii="David" w:hAnsi="David"/>
          <w:rtl/>
        </w:rPr>
        <w:t xml:space="preserve"> </w:t>
      </w:r>
      <w:r w:rsidR="005D1775" w:rsidRPr="008A645B">
        <w:rPr>
          <w:rFonts w:ascii="David" w:hAnsi="David" w:hint="eastAsia"/>
          <w:rtl/>
        </w:rPr>
        <w:t>הנתונים</w:t>
      </w:r>
      <w:r w:rsidR="005D1775" w:rsidRPr="008A645B">
        <w:rPr>
          <w:rFonts w:ascii="David" w:hAnsi="David"/>
          <w:rtl/>
        </w:rPr>
        <w:t xml:space="preserve">. הממונה ציין כי הרשות לא </w:t>
      </w:r>
      <w:r w:rsidR="005D1775">
        <w:rPr>
          <w:rFonts w:ascii="David" w:hAnsi="David" w:hint="cs"/>
          <w:rtl/>
        </w:rPr>
        <w:t>קיימה</w:t>
      </w:r>
      <w:r w:rsidR="005D1775" w:rsidRPr="008A645B">
        <w:rPr>
          <w:rFonts w:ascii="David" w:hAnsi="David"/>
          <w:rtl/>
        </w:rPr>
        <w:t xml:space="preserve"> </w:t>
      </w:r>
      <w:r w:rsidR="005D1775" w:rsidRPr="008A645B">
        <w:rPr>
          <w:rFonts w:ascii="David" w:hAnsi="David" w:hint="eastAsia"/>
          <w:rtl/>
        </w:rPr>
        <w:t>בעבר</w:t>
      </w:r>
      <w:r w:rsidR="005D1775" w:rsidRPr="008A645B">
        <w:rPr>
          <w:rFonts w:ascii="David" w:hAnsi="David"/>
          <w:rtl/>
        </w:rPr>
        <w:t xml:space="preserve"> מעקב פרטני אחר אנליזות שגויות, וכי בעתיד הרשות תבחן נושא זה. ראוי לציין </w:t>
      </w:r>
      <w:r w:rsidR="005D1775">
        <w:rPr>
          <w:rFonts w:ascii="David" w:hAnsi="David" w:hint="cs"/>
          <w:rtl/>
        </w:rPr>
        <w:t>ש</w:t>
      </w:r>
      <w:r w:rsidR="005D1775" w:rsidRPr="008A645B">
        <w:rPr>
          <w:rFonts w:ascii="David" w:hAnsi="David"/>
          <w:rtl/>
        </w:rPr>
        <w:t>הממונה מסר שכאשר הרשות נתקלת אגב פיקוח באנליזה לקויה, "</w:t>
      </w:r>
      <w:r w:rsidR="005D1775" w:rsidRPr="008A645B">
        <w:rPr>
          <w:rFonts w:ascii="David" w:hAnsi="David" w:hint="eastAsia"/>
          <w:rtl/>
        </w:rPr>
        <w:t>היא</w:t>
      </w:r>
      <w:r w:rsidR="005D1775" w:rsidRPr="008A645B">
        <w:rPr>
          <w:rFonts w:ascii="David" w:hAnsi="David"/>
          <w:rtl/>
        </w:rPr>
        <w:t xml:space="preserve"> </w:t>
      </w:r>
      <w:r w:rsidR="005D1775" w:rsidRPr="008A645B">
        <w:rPr>
          <w:rFonts w:ascii="David" w:hAnsi="David" w:hint="eastAsia"/>
          <w:rtl/>
        </w:rPr>
        <w:t>מטפלת</w:t>
      </w:r>
      <w:r w:rsidR="005D1775" w:rsidRPr="008A645B">
        <w:rPr>
          <w:rFonts w:ascii="David" w:hAnsi="David"/>
          <w:rtl/>
        </w:rPr>
        <w:t xml:space="preserve"> </w:t>
      </w:r>
      <w:r w:rsidR="005D1775" w:rsidRPr="008A645B">
        <w:rPr>
          <w:rFonts w:ascii="David" w:hAnsi="David" w:hint="eastAsia"/>
          <w:rtl/>
        </w:rPr>
        <w:t>בה</w:t>
      </w:r>
      <w:r w:rsidR="005D1775" w:rsidRPr="008A645B">
        <w:rPr>
          <w:rFonts w:ascii="David" w:hAnsi="David"/>
          <w:rtl/>
        </w:rPr>
        <w:t>".</w:t>
      </w:r>
      <w:r w:rsidR="005D1775" w:rsidRPr="008A645B">
        <w:rPr>
          <w:rStyle w:val="af"/>
          <w:rFonts w:ascii="David" w:hAnsi="David"/>
          <w:rtl/>
        </w:rPr>
        <w:footnoteReference w:id="259"/>
      </w:r>
      <w:r w:rsidR="005D1775" w:rsidRPr="008A645B">
        <w:rPr>
          <w:rFonts w:ascii="David" w:hAnsi="David"/>
          <w:rtl/>
        </w:rPr>
        <w:t xml:space="preserve">  </w:t>
      </w:r>
    </w:p>
    <w:p w:rsidR="005D1775" w:rsidRPr="008A645B" w:rsidRDefault="005D1775" w:rsidP="005D1775">
      <w:pPr>
        <w:ind w:left="41"/>
        <w:rPr>
          <w:rFonts w:ascii="David" w:hAnsi="David"/>
        </w:rPr>
      </w:pPr>
      <w:r w:rsidRPr="008A645B">
        <w:rPr>
          <w:rFonts w:ascii="David" w:hAnsi="David" w:hint="eastAsia"/>
          <w:rtl/>
        </w:rPr>
        <w:t>למרות</w:t>
      </w:r>
      <w:r w:rsidRPr="008A645B">
        <w:rPr>
          <w:rFonts w:ascii="David" w:hAnsi="David"/>
          <w:rtl/>
        </w:rPr>
        <w:t xml:space="preserve"> </w:t>
      </w:r>
      <w:r w:rsidRPr="008A645B">
        <w:rPr>
          <w:rFonts w:ascii="David" w:hAnsi="David" w:hint="eastAsia"/>
          <w:rtl/>
        </w:rPr>
        <w:t>האמור</w:t>
      </w:r>
      <w:r w:rsidRPr="008A645B">
        <w:rPr>
          <w:rFonts w:ascii="David" w:hAnsi="David"/>
          <w:rtl/>
        </w:rPr>
        <w:t xml:space="preserve">, </w:t>
      </w:r>
      <w:r w:rsidRPr="008A645B">
        <w:rPr>
          <w:rFonts w:ascii="David" w:hAnsi="David" w:hint="eastAsia"/>
          <w:rtl/>
        </w:rPr>
        <w:t>במסמך</w:t>
      </w:r>
      <w:r w:rsidRPr="008A645B">
        <w:rPr>
          <w:rFonts w:ascii="David" w:hAnsi="David"/>
          <w:rtl/>
        </w:rPr>
        <w:t xml:space="preserve"> </w:t>
      </w:r>
      <w:r w:rsidRPr="008A645B">
        <w:rPr>
          <w:rFonts w:ascii="David" w:hAnsi="David" w:hint="eastAsia"/>
          <w:rtl/>
        </w:rPr>
        <w:t>עמדת</w:t>
      </w:r>
      <w:r w:rsidRPr="008A645B">
        <w:rPr>
          <w:rFonts w:ascii="David" w:hAnsi="David"/>
          <w:rtl/>
        </w:rPr>
        <w:t xml:space="preserve"> </w:t>
      </w:r>
      <w:r w:rsidRPr="008A645B">
        <w:rPr>
          <w:rFonts w:ascii="David" w:hAnsi="David" w:hint="eastAsia"/>
          <w:rtl/>
        </w:rPr>
        <w:t>הממונה</w:t>
      </w:r>
      <w:r w:rsidRPr="008A645B">
        <w:rPr>
          <w:rFonts w:ascii="David" w:hAnsi="David"/>
          <w:rtl/>
        </w:rPr>
        <w:t xml:space="preserve"> </w:t>
      </w:r>
      <w:r w:rsidRPr="008A645B">
        <w:rPr>
          <w:rFonts w:ascii="David" w:hAnsi="David" w:hint="eastAsia"/>
          <w:rtl/>
        </w:rPr>
        <w:t>הוצגו</w:t>
      </w:r>
      <w:r w:rsidRPr="008A645B">
        <w:rPr>
          <w:rFonts w:ascii="David" w:hAnsi="David"/>
          <w:rtl/>
        </w:rPr>
        <w:t xml:space="preserve">, </w:t>
      </w:r>
      <w:r w:rsidRPr="002F7394">
        <w:rPr>
          <w:rFonts w:ascii="David" w:hAnsi="David" w:hint="eastAsia"/>
          <w:rtl/>
        </w:rPr>
        <w:t>באורח</w:t>
      </w:r>
      <w:r>
        <w:rPr>
          <w:rFonts w:ascii="David" w:hAnsi="David" w:hint="cs"/>
          <w:rtl/>
        </w:rPr>
        <w:t xml:space="preserve"> </w:t>
      </w:r>
      <w:r w:rsidRPr="003C3A89">
        <w:rPr>
          <w:rFonts w:ascii="David" w:hAnsi="David" w:hint="cs"/>
          <w:rtl/>
        </w:rPr>
        <w:t>איכותני</w:t>
      </w:r>
      <w:r w:rsidRPr="008A645B">
        <w:rPr>
          <w:rFonts w:ascii="David" w:hAnsi="David"/>
          <w:rtl/>
        </w:rPr>
        <w:t xml:space="preserve"> </w:t>
      </w:r>
      <w:r w:rsidRPr="008A645B">
        <w:rPr>
          <w:rFonts w:ascii="David" w:hAnsi="David" w:hint="eastAsia"/>
          <w:rtl/>
        </w:rPr>
        <w:t>בלבד</w:t>
      </w:r>
      <w:r w:rsidRPr="008A645B">
        <w:rPr>
          <w:rFonts w:ascii="David" w:hAnsi="David"/>
          <w:rtl/>
        </w:rPr>
        <w:t xml:space="preserve"> (כלומר </w:t>
      </w:r>
      <w:r w:rsidRPr="008A645B">
        <w:rPr>
          <w:rFonts w:ascii="David" w:hAnsi="David" w:hint="eastAsia"/>
          <w:rtl/>
        </w:rPr>
        <w:t>ללא</w:t>
      </w:r>
      <w:r w:rsidRPr="008A645B">
        <w:rPr>
          <w:rFonts w:ascii="David" w:hAnsi="David"/>
          <w:rtl/>
        </w:rPr>
        <w:t xml:space="preserve"> </w:t>
      </w:r>
      <w:r w:rsidRPr="008A645B">
        <w:rPr>
          <w:rFonts w:ascii="David" w:hAnsi="David" w:hint="eastAsia"/>
          <w:rtl/>
        </w:rPr>
        <w:t>ציון</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מספר</w:t>
      </w:r>
      <w:r w:rsidRPr="008A645B">
        <w:rPr>
          <w:rFonts w:ascii="David" w:hAnsi="David"/>
          <w:rtl/>
        </w:rPr>
        <w:t xml:space="preserve"> </w:t>
      </w:r>
      <w:r w:rsidRPr="008A645B">
        <w:rPr>
          <w:rFonts w:ascii="David" w:hAnsi="David" w:hint="eastAsia"/>
          <w:rtl/>
        </w:rPr>
        <w:t>הפעמים</w:t>
      </w:r>
      <w:r w:rsidRPr="008A645B">
        <w:rPr>
          <w:rFonts w:ascii="David" w:hAnsi="David"/>
          <w:rtl/>
        </w:rPr>
        <w:t xml:space="preserve"> </w:t>
      </w:r>
      <w:r w:rsidRPr="008A645B">
        <w:rPr>
          <w:rFonts w:ascii="David" w:hAnsi="David" w:hint="eastAsia"/>
          <w:rtl/>
        </w:rPr>
        <w:t>שבהן</w:t>
      </w:r>
      <w:r w:rsidRPr="008A645B">
        <w:rPr>
          <w:rFonts w:ascii="David" w:hAnsi="David"/>
          <w:rtl/>
        </w:rPr>
        <w:t xml:space="preserve"> </w:t>
      </w:r>
      <w:r w:rsidRPr="008A645B">
        <w:rPr>
          <w:rFonts w:ascii="David" w:hAnsi="David" w:hint="eastAsia"/>
          <w:rtl/>
        </w:rPr>
        <w:t>התגלו</w:t>
      </w:r>
      <w:r w:rsidRPr="008A645B">
        <w:rPr>
          <w:rFonts w:ascii="David" w:hAnsi="David"/>
          <w:rtl/>
        </w:rPr>
        <w:t xml:space="preserve"> </w:t>
      </w:r>
      <w:r w:rsidRPr="008A645B">
        <w:rPr>
          <w:rFonts w:ascii="David" w:hAnsi="David" w:hint="eastAsia"/>
          <w:rtl/>
        </w:rPr>
        <w:t>פרקטיקות</w:t>
      </w:r>
      <w:r w:rsidRPr="008A645B">
        <w:rPr>
          <w:rFonts w:ascii="David" w:hAnsi="David"/>
          <w:rtl/>
        </w:rPr>
        <w:t xml:space="preserve"> </w:t>
      </w:r>
      <w:r w:rsidRPr="008A645B">
        <w:rPr>
          <w:rFonts w:ascii="David" w:hAnsi="David" w:hint="eastAsia"/>
          <w:rtl/>
        </w:rPr>
        <w:t>לקויות</w:t>
      </w:r>
      <w:r w:rsidRPr="008A645B">
        <w:rPr>
          <w:rFonts w:ascii="David" w:hAnsi="David"/>
          <w:rtl/>
        </w:rPr>
        <w:t xml:space="preserve"> </w:t>
      </w:r>
      <w:r w:rsidRPr="008A645B">
        <w:rPr>
          <w:rFonts w:ascii="David" w:hAnsi="David" w:hint="eastAsia"/>
          <w:rtl/>
        </w:rPr>
        <w:t>ושל</w:t>
      </w:r>
      <w:r w:rsidRPr="008A645B">
        <w:rPr>
          <w:rFonts w:ascii="David" w:hAnsi="David"/>
          <w:rtl/>
        </w:rPr>
        <w:t xml:space="preserve"> </w:t>
      </w:r>
      <w:r w:rsidRPr="008A645B">
        <w:rPr>
          <w:rFonts w:ascii="David" w:hAnsi="David" w:hint="eastAsia"/>
          <w:rtl/>
        </w:rPr>
        <w:t>היקף</w:t>
      </w:r>
      <w:r w:rsidRPr="008A645B">
        <w:rPr>
          <w:rFonts w:ascii="David" w:hAnsi="David"/>
          <w:rtl/>
        </w:rPr>
        <w:t xml:space="preserve"> כספי </w:t>
      </w:r>
      <w:r w:rsidRPr="003C3A89">
        <w:rPr>
          <w:rFonts w:ascii="David" w:hAnsi="David" w:hint="cs"/>
          <w:rtl/>
        </w:rPr>
        <w:t>ה</w:t>
      </w:r>
      <w:r w:rsidRPr="008A645B">
        <w:rPr>
          <w:rFonts w:ascii="David" w:hAnsi="David"/>
          <w:rtl/>
        </w:rPr>
        <w:t xml:space="preserve">ציבור </w:t>
      </w:r>
      <w:r w:rsidRPr="008A645B">
        <w:rPr>
          <w:rFonts w:ascii="David" w:hAnsi="David" w:hint="eastAsia"/>
          <w:rtl/>
        </w:rPr>
        <w:t>שבו</w:t>
      </w:r>
      <w:r w:rsidRPr="008A645B">
        <w:rPr>
          <w:rFonts w:ascii="David" w:hAnsi="David"/>
          <w:rtl/>
        </w:rPr>
        <w:t xml:space="preserve"> </w:t>
      </w:r>
      <w:r w:rsidRPr="008A645B">
        <w:rPr>
          <w:rFonts w:ascii="David" w:hAnsi="David" w:hint="eastAsia"/>
          <w:rtl/>
        </w:rPr>
        <w:t>מדובר</w:t>
      </w:r>
      <w:r w:rsidRPr="008A645B">
        <w:rPr>
          <w:rFonts w:ascii="David" w:hAnsi="David"/>
          <w:rtl/>
        </w:rPr>
        <w:t>), פרקטיקו</w:t>
      </w:r>
      <w:r w:rsidRPr="008A645B">
        <w:rPr>
          <w:rFonts w:ascii="David" w:hAnsi="David" w:hint="eastAsia"/>
          <w:rtl/>
        </w:rPr>
        <w:t>ת</w:t>
      </w:r>
      <w:r w:rsidRPr="008A645B">
        <w:rPr>
          <w:rFonts w:ascii="David" w:hAnsi="David"/>
          <w:rtl/>
        </w:rPr>
        <w:t xml:space="preserve"> לקויות רבות ומגוונות </w:t>
      </w:r>
      <w:r w:rsidRPr="008A645B">
        <w:rPr>
          <w:rFonts w:ascii="David" w:hAnsi="David" w:hint="eastAsia"/>
          <w:rtl/>
        </w:rPr>
        <w:t>בקרב</w:t>
      </w:r>
      <w:r w:rsidRPr="008A645B">
        <w:rPr>
          <w:rFonts w:ascii="David" w:hAnsi="David"/>
          <w:rtl/>
        </w:rPr>
        <w:t xml:space="preserve"> הגופים המוסדיים. להלן </w:t>
      </w:r>
      <w:r w:rsidRPr="008A645B">
        <w:rPr>
          <w:rFonts w:ascii="David" w:hAnsi="David" w:hint="eastAsia"/>
          <w:rtl/>
        </w:rPr>
        <w:t>ציטוטים</w:t>
      </w:r>
      <w:r w:rsidRPr="008A645B">
        <w:rPr>
          <w:rFonts w:ascii="David" w:hAnsi="David"/>
          <w:rtl/>
        </w:rPr>
        <w:t xml:space="preserve"> </w:t>
      </w:r>
      <w:r w:rsidRPr="008A645B">
        <w:rPr>
          <w:rFonts w:ascii="David" w:hAnsi="David" w:hint="eastAsia"/>
          <w:rtl/>
        </w:rPr>
        <w:t>נבחרים</w:t>
      </w:r>
      <w:r w:rsidRPr="008A645B">
        <w:rPr>
          <w:rFonts w:ascii="David" w:hAnsi="David"/>
          <w:rtl/>
        </w:rPr>
        <w:t xml:space="preserve"> (</w:t>
      </w:r>
      <w:r w:rsidRPr="008A645B">
        <w:rPr>
          <w:rFonts w:ascii="David" w:hAnsi="David" w:hint="eastAsia"/>
          <w:rtl/>
        </w:rPr>
        <w:t>האמור</w:t>
      </w:r>
      <w:r w:rsidRPr="008A645B">
        <w:rPr>
          <w:rFonts w:ascii="David" w:hAnsi="David"/>
          <w:rtl/>
        </w:rPr>
        <w:t xml:space="preserve"> </w:t>
      </w:r>
      <w:r w:rsidRPr="008A645B">
        <w:rPr>
          <w:rFonts w:ascii="David" w:hAnsi="David" w:hint="eastAsia"/>
          <w:rtl/>
        </w:rPr>
        <w:t>בסעיף</w:t>
      </w:r>
      <w:r w:rsidRPr="008A645B">
        <w:rPr>
          <w:rFonts w:ascii="David" w:hAnsi="David"/>
          <w:rtl/>
        </w:rPr>
        <w:t xml:space="preserve"> א' </w:t>
      </w:r>
      <w:r w:rsidRPr="008A645B">
        <w:rPr>
          <w:rFonts w:ascii="David" w:hAnsi="David" w:hint="eastAsia"/>
          <w:rtl/>
        </w:rPr>
        <w:t>כבר</w:t>
      </w:r>
      <w:r w:rsidRPr="008A645B">
        <w:rPr>
          <w:rFonts w:ascii="David" w:hAnsi="David"/>
          <w:rtl/>
        </w:rPr>
        <w:t xml:space="preserve"> </w:t>
      </w:r>
      <w:r w:rsidRPr="008A645B">
        <w:rPr>
          <w:rFonts w:ascii="David" w:hAnsi="David" w:hint="eastAsia"/>
          <w:rtl/>
        </w:rPr>
        <w:t>הוצג</w:t>
      </w:r>
      <w:r w:rsidRPr="008A645B">
        <w:rPr>
          <w:rFonts w:ascii="David" w:hAnsi="David"/>
          <w:rtl/>
        </w:rPr>
        <w:t xml:space="preserve"> </w:t>
      </w:r>
      <w:r w:rsidRPr="008A645B">
        <w:rPr>
          <w:rFonts w:ascii="David" w:hAnsi="David" w:hint="eastAsia"/>
          <w:rtl/>
        </w:rPr>
        <w:t>לעיל</w:t>
      </w:r>
      <w:r w:rsidRPr="008A645B">
        <w:rPr>
          <w:rFonts w:ascii="David" w:hAnsi="David"/>
          <w:rtl/>
        </w:rPr>
        <w:t>):</w:t>
      </w:r>
      <w:r w:rsidRPr="008A645B">
        <w:rPr>
          <w:rStyle w:val="af"/>
          <w:rFonts w:ascii="David" w:hAnsi="David"/>
          <w:rtl/>
        </w:rPr>
        <w:footnoteReference w:id="260"/>
      </w:r>
    </w:p>
    <w:p w:rsidR="005D1775" w:rsidRPr="003C3A89" w:rsidRDefault="005D1775" w:rsidP="005A354F">
      <w:pPr>
        <w:pStyle w:val="a2"/>
        <w:numPr>
          <w:ilvl w:val="0"/>
          <w:numId w:val="16"/>
        </w:numPr>
        <w:spacing w:line="360" w:lineRule="auto"/>
        <w:ind w:right="567"/>
        <w:rPr>
          <w:rFonts w:ascii="David" w:hAnsi="David"/>
        </w:rPr>
      </w:pPr>
      <w:r>
        <w:rPr>
          <w:rFonts w:ascii="David" w:hAnsi="David" w:hint="cs"/>
          <w:rtl/>
        </w:rPr>
        <w:t>"</w:t>
      </w:r>
      <w:r w:rsidRPr="003C3A89">
        <w:rPr>
          <w:rFonts w:ascii="David" w:hAnsi="David"/>
          <w:rtl/>
        </w:rPr>
        <w:t>אף על פי שקיים תהליך מסודר לבחינת השקעה, הוא מתבצע בפועל כצ'קליסט טכני, ומנהלי ההשקעות, כמו גם חברי הו</w:t>
      </w:r>
      <w:r w:rsidRPr="003C3A89">
        <w:rPr>
          <w:rFonts w:ascii="David" w:hAnsi="David" w:hint="eastAsia"/>
          <w:rtl/>
        </w:rPr>
        <w:t>ו</w:t>
      </w:r>
      <w:r w:rsidRPr="003C3A89">
        <w:rPr>
          <w:rFonts w:ascii="David" w:hAnsi="David"/>
          <w:rtl/>
        </w:rPr>
        <w:t>עדה, לא מאתגרים אותו. לדוגמ</w:t>
      </w:r>
      <w:r w:rsidRPr="003C3A89">
        <w:rPr>
          <w:rFonts w:ascii="David" w:hAnsi="David" w:hint="eastAsia"/>
          <w:rtl/>
        </w:rPr>
        <w:t>א</w:t>
      </w:r>
      <w:r w:rsidRPr="003C3A89">
        <w:rPr>
          <w:rFonts w:ascii="David" w:hAnsi="David"/>
          <w:rtl/>
        </w:rPr>
        <w:t xml:space="preserve">: מידע שמתקבל מהגוף שמציע את ההשקעה נתפס כנכון ולא נבדק או מאומת בדרכים נוספות, תשובות לשאלונים </w:t>
      </w:r>
      <w:r w:rsidRPr="003C3A89">
        <w:rPr>
          <w:rFonts w:ascii="David" w:hAnsi="David" w:hint="eastAsia"/>
          <w:rtl/>
        </w:rPr>
        <w:t>נתפסות</w:t>
      </w:r>
      <w:r w:rsidRPr="003C3A89">
        <w:rPr>
          <w:rFonts w:ascii="David" w:hAnsi="David"/>
          <w:rtl/>
        </w:rPr>
        <w:t xml:space="preserve"> כסופיות ולא נגזרות מהן שאלות המשך.</w:t>
      </w:r>
    </w:p>
    <w:p w:rsidR="005D1775" w:rsidRPr="008A645B" w:rsidRDefault="005D1775" w:rsidP="00122141">
      <w:pPr>
        <w:spacing w:line="360" w:lineRule="auto"/>
        <w:ind w:left="1276" w:right="567"/>
        <w:rPr>
          <w:rFonts w:ascii="David" w:hAnsi="David"/>
          <w:highlight w:val="black"/>
        </w:rPr>
      </w:pPr>
      <w:r w:rsidRPr="008A645B">
        <w:rPr>
          <w:rFonts w:ascii="David" w:hAnsi="David" w:hint="eastAsia"/>
          <w:rtl/>
        </w:rPr>
        <w:t>בדיון</w:t>
      </w:r>
      <w:r w:rsidRPr="008A645B">
        <w:rPr>
          <w:rFonts w:ascii="David" w:hAnsi="David"/>
          <w:rtl/>
        </w:rPr>
        <w:t xml:space="preserve"> </w:t>
      </w:r>
      <w:r w:rsidRPr="008A645B">
        <w:rPr>
          <w:rFonts w:ascii="David" w:hAnsi="David" w:hint="eastAsia"/>
          <w:rtl/>
        </w:rPr>
        <w:t>שמתקיים</w:t>
      </w:r>
      <w:r w:rsidRPr="008A645B">
        <w:rPr>
          <w:rFonts w:ascii="David" w:hAnsi="David"/>
          <w:rtl/>
        </w:rPr>
        <w:t xml:space="preserve">, </w:t>
      </w:r>
      <w:r w:rsidRPr="008A645B">
        <w:rPr>
          <w:rFonts w:ascii="David" w:hAnsi="David" w:hint="eastAsia"/>
          <w:rtl/>
        </w:rPr>
        <w:t>ההשקעה</w:t>
      </w:r>
      <w:r w:rsidRPr="008A645B">
        <w:rPr>
          <w:rFonts w:ascii="David" w:hAnsi="David"/>
          <w:rtl/>
        </w:rPr>
        <w:t xml:space="preserve"> </w:t>
      </w:r>
      <w:r w:rsidRPr="008A645B">
        <w:rPr>
          <w:rFonts w:ascii="David" w:hAnsi="David" w:hint="eastAsia"/>
          <w:rtl/>
        </w:rPr>
        <w:t>נבחנת</w:t>
      </w:r>
      <w:r w:rsidRPr="008A645B">
        <w:rPr>
          <w:rFonts w:ascii="David" w:hAnsi="David"/>
          <w:rtl/>
        </w:rPr>
        <w:t xml:space="preserve"> </w:t>
      </w:r>
      <w:r w:rsidRPr="008A645B">
        <w:rPr>
          <w:rFonts w:ascii="David" w:hAnsi="David" w:hint="eastAsia"/>
          <w:rtl/>
        </w:rPr>
        <w:t>כמעט</w:t>
      </w:r>
      <w:r w:rsidRPr="008A645B">
        <w:rPr>
          <w:rFonts w:ascii="David" w:hAnsi="David"/>
          <w:rtl/>
        </w:rPr>
        <w:t xml:space="preserve"> </w:t>
      </w:r>
      <w:r w:rsidRPr="008A645B">
        <w:rPr>
          <w:rFonts w:ascii="David" w:hAnsi="David" w:hint="eastAsia"/>
          <w:rtl/>
        </w:rPr>
        <w:t>רק</w:t>
      </w:r>
      <w:r w:rsidRPr="008A645B">
        <w:rPr>
          <w:rFonts w:ascii="David" w:hAnsi="David"/>
          <w:rtl/>
        </w:rPr>
        <w:t xml:space="preserve"> </w:t>
      </w:r>
      <w:r w:rsidRPr="008A645B">
        <w:rPr>
          <w:rFonts w:ascii="David" w:hAnsi="David" w:hint="eastAsia"/>
          <w:rtl/>
        </w:rPr>
        <w:t>מצד</w:t>
      </w:r>
      <w:r w:rsidRPr="008A645B">
        <w:rPr>
          <w:rFonts w:ascii="David" w:hAnsi="David"/>
          <w:rtl/>
        </w:rPr>
        <w:t xml:space="preserve"> </w:t>
      </w:r>
      <w:r w:rsidRPr="008A645B">
        <w:rPr>
          <w:rFonts w:ascii="David" w:hAnsi="David" w:hint="eastAsia"/>
          <w:rtl/>
        </w:rPr>
        <w:t>ההזדמנויות</w:t>
      </w:r>
      <w:r w:rsidRPr="008A645B">
        <w:rPr>
          <w:rFonts w:ascii="David" w:hAnsi="David"/>
          <w:rtl/>
        </w:rPr>
        <w:t xml:space="preserve">, </w:t>
      </w:r>
      <w:r w:rsidRPr="008A645B">
        <w:rPr>
          <w:rFonts w:ascii="David" w:hAnsi="David" w:hint="eastAsia"/>
          <w:rtl/>
        </w:rPr>
        <w:t>ולא</w:t>
      </w:r>
      <w:r w:rsidRPr="008A645B">
        <w:rPr>
          <w:rFonts w:ascii="David" w:hAnsi="David"/>
          <w:rtl/>
        </w:rPr>
        <w:t xml:space="preserve"> </w:t>
      </w:r>
      <w:r w:rsidRPr="008A645B">
        <w:rPr>
          <w:rFonts w:ascii="David" w:hAnsi="David" w:hint="eastAsia"/>
          <w:rtl/>
        </w:rPr>
        <w:t>מצד</w:t>
      </w:r>
      <w:r w:rsidRPr="008A645B">
        <w:rPr>
          <w:rFonts w:ascii="David" w:hAnsi="David"/>
          <w:rtl/>
        </w:rPr>
        <w:t xml:space="preserve"> </w:t>
      </w:r>
      <w:r w:rsidRPr="008A645B">
        <w:rPr>
          <w:rFonts w:ascii="David" w:hAnsi="David" w:hint="eastAsia"/>
          <w:rtl/>
        </w:rPr>
        <w:t>הסיכון</w:t>
      </w:r>
      <w:r w:rsidRPr="008A645B">
        <w:rPr>
          <w:rFonts w:ascii="David" w:hAnsi="David"/>
          <w:rtl/>
        </w:rPr>
        <w:t xml:space="preserve"> </w:t>
      </w:r>
      <w:r w:rsidRPr="008A645B">
        <w:rPr>
          <w:rFonts w:ascii="David" w:hAnsi="David" w:hint="eastAsia"/>
          <w:rtl/>
        </w:rPr>
        <w:t>והאילוצים</w:t>
      </w:r>
      <w:r w:rsidRPr="008A645B">
        <w:rPr>
          <w:rFonts w:ascii="David" w:hAnsi="David"/>
          <w:rtl/>
        </w:rPr>
        <w:t>.</w:t>
      </w:r>
      <w:r w:rsidRPr="008A645B">
        <w:rPr>
          <w:rFonts w:ascii="David" w:hAnsi="David"/>
          <w:b/>
          <w:bCs/>
          <w:rtl/>
        </w:rPr>
        <w:t xml:space="preserve"> </w:t>
      </w:r>
      <w:r w:rsidRPr="008A645B">
        <w:rPr>
          <w:rFonts w:ascii="David" w:hAnsi="David" w:hint="eastAsia"/>
          <w:rtl/>
        </w:rPr>
        <w:t>לעתים</w:t>
      </w:r>
      <w:r w:rsidRPr="008A645B">
        <w:rPr>
          <w:rFonts w:ascii="David" w:hAnsi="David"/>
          <w:rtl/>
        </w:rPr>
        <w:t xml:space="preserve"> </w:t>
      </w:r>
      <w:r w:rsidRPr="008A645B">
        <w:rPr>
          <w:rFonts w:ascii="David" w:hAnsi="David" w:hint="eastAsia"/>
          <w:rtl/>
        </w:rPr>
        <w:t>קיימת</w:t>
      </w:r>
      <w:r w:rsidRPr="008A645B">
        <w:rPr>
          <w:rFonts w:ascii="David" w:hAnsi="David"/>
          <w:rtl/>
        </w:rPr>
        <w:t xml:space="preserve"> </w:t>
      </w:r>
      <w:r w:rsidRPr="008A645B">
        <w:rPr>
          <w:rFonts w:ascii="David" w:hAnsi="David" w:hint="eastAsia"/>
          <w:rtl/>
        </w:rPr>
        <w:t>תחושת</w:t>
      </w:r>
      <w:r w:rsidRPr="008A645B">
        <w:rPr>
          <w:rFonts w:ascii="David" w:hAnsi="David"/>
          <w:rtl/>
        </w:rPr>
        <w:t xml:space="preserve"> </w:t>
      </w:r>
      <w:r w:rsidRPr="008A645B">
        <w:rPr>
          <w:rFonts w:ascii="David" w:hAnsi="David" w:hint="eastAsia"/>
          <w:rtl/>
        </w:rPr>
        <w:t>דחיפוּת</w:t>
      </w:r>
      <w:r w:rsidRPr="008A645B">
        <w:rPr>
          <w:rFonts w:ascii="David" w:hAnsi="David"/>
          <w:rtl/>
        </w:rPr>
        <w:t xml:space="preserve"> </w:t>
      </w:r>
      <w:r w:rsidRPr="008A645B">
        <w:rPr>
          <w:rFonts w:ascii="David" w:hAnsi="David" w:hint="eastAsia"/>
          <w:rtl/>
        </w:rPr>
        <w:t>לביצוע</w:t>
      </w:r>
      <w:r w:rsidRPr="008A645B">
        <w:rPr>
          <w:rFonts w:ascii="David" w:hAnsi="David"/>
          <w:rtl/>
        </w:rPr>
        <w:t xml:space="preserve"> </w:t>
      </w:r>
      <w:r w:rsidRPr="008A645B">
        <w:rPr>
          <w:rFonts w:ascii="David" w:hAnsi="David" w:hint="eastAsia"/>
          <w:rtl/>
        </w:rPr>
        <w:t>ההשקעה</w:t>
      </w:r>
      <w:r w:rsidRPr="008A645B">
        <w:rPr>
          <w:rFonts w:ascii="David" w:hAnsi="David"/>
          <w:rtl/>
        </w:rPr>
        <w:t xml:space="preserve">, </w:t>
      </w:r>
      <w:r w:rsidRPr="008A645B">
        <w:rPr>
          <w:rFonts w:ascii="David" w:hAnsi="David" w:hint="eastAsia"/>
          <w:rtl/>
        </w:rPr>
        <w:t>שמאפילה</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הצורך</w:t>
      </w:r>
      <w:r w:rsidRPr="008A645B">
        <w:rPr>
          <w:rFonts w:ascii="David" w:hAnsi="David"/>
          <w:rtl/>
        </w:rPr>
        <w:t xml:space="preserve"> </w:t>
      </w:r>
      <w:r w:rsidRPr="008A645B">
        <w:rPr>
          <w:rFonts w:ascii="David" w:hAnsi="David" w:hint="eastAsia"/>
          <w:rtl/>
        </w:rPr>
        <w:t>לבחון</w:t>
      </w:r>
      <w:r w:rsidRPr="008A645B">
        <w:rPr>
          <w:rFonts w:ascii="David" w:hAnsi="David"/>
          <w:rtl/>
        </w:rPr>
        <w:t xml:space="preserve"> </w:t>
      </w:r>
      <w:r w:rsidRPr="008A645B">
        <w:rPr>
          <w:rFonts w:ascii="David" w:hAnsi="David" w:hint="eastAsia"/>
          <w:rtl/>
        </w:rPr>
        <w:t>את</w:t>
      </w:r>
      <w:r w:rsidRPr="008A645B">
        <w:rPr>
          <w:rFonts w:ascii="David" w:hAnsi="David"/>
          <w:rtl/>
        </w:rPr>
        <w:t xml:space="preserve"> </w:t>
      </w:r>
      <w:r w:rsidRPr="008A645B">
        <w:rPr>
          <w:rFonts w:ascii="David" w:hAnsi="David" w:hint="eastAsia"/>
          <w:rtl/>
        </w:rPr>
        <w:t>ההתאמה</w:t>
      </w:r>
      <w:r w:rsidRPr="008A645B">
        <w:rPr>
          <w:rFonts w:ascii="David" w:hAnsi="David"/>
          <w:rtl/>
        </w:rPr>
        <w:t xml:space="preserve"> </w:t>
      </w:r>
      <w:r w:rsidRPr="008A645B">
        <w:rPr>
          <w:rFonts w:ascii="David" w:hAnsi="David" w:hint="eastAsia"/>
          <w:rtl/>
        </w:rPr>
        <w:t>לפרופיל</w:t>
      </w:r>
      <w:r w:rsidRPr="008A645B">
        <w:rPr>
          <w:rFonts w:ascii="David" w:hAnsi="David"/>
          <w:rtl/>
        </w:rPr>
        <w:t xml:space="preserve"> </w:t>
      </w:r>
      <w:r w:rsidRPr="008A645B">
        <w:rPr>
          <w:rFonts w:ascii="David" w:hAnsi="David" w:hint="eastAsia"/>
          <w:rtl/>
        </w:rPr>
        <w:t>ההשקעות</w:t>
      </w:r>
      <w:r w:rsidRPr="008A645B">
        <w:rPr>
          <w:rFonts w:ascii="David" w:hAnsi="David"/>
          <w:rtl/>
        </w:rPr>
        <w:t xml:space="preserve"> </w:t>
      </w:r>
      <w:r w:rsidRPr="008A645B">
        <w:rPr>
          <w:rFonts w:ascii="David" w:hAnsi="David" w:hint="eastAsia"/>
          <w:rtl/>
        </w:rPr>
        <w:t>והסיכונים</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התיקים</w:t>
      </w:r>
      <w:r w:rsidRPr="008A645B">
        <w:rPr>
          <w:rFonts w:ascii="David" w:hAnsi="David"/>
          <w:rtl/>
        </w:rPr>
        <w:t xml:space="preserve"> </w:t>
      </w:r>
      <w:r w:rsidRPr="008A645B">
        <w:rPr>
          <w:rFonts w:ascii="David" w:hAnsi="David" w:hint="eastAsia"/>
          <w:rtl/>
        </w:rPr>
        <w:t>המנוהלים</w:t>
      </w:r>
      <w:r>
        <w:rPr>
          <w:rFonts w:ascii="David" w:hAnsi="David" w:hint="cs"/>
          <w:rtl/>
        </w:rPr>
        <w:t>"</w:t>
      </w:r>
      <w:r w:rsidRPr="008A645B">
        <w:rPr>
          <w:rFonts w:ascii="David" w:hAnsi="David"/>
          <w:rtl/>
        </w:rPr>
        <w:t xml:space="preserve">. </w:t>
      </w:r>
    </w:p>
    <w:p w:rsidR="005D1775" w:rsidRPr="008A645B" w:rsidRDefault="005D1775" w:rsidP="005F685B">
      <w:pPr>
        <w:pStyle w:val="a2"/>
        <w:numPr>
          <w:ilvl w:val="0"/>
          <w:numId w:val="16"/>
        </w:numPr>
        <w:tabs>
          <w:tab w:val="left" w:pos="-283"/>
        </w:tabs>
        <w:spacing w:line="360" w:lineRule="auto"/>
        <w:ind w:left="1276" w:right="567" w:hanging="425"/>
        <w:rPr>
          <w:rFonts w:ascii="David" w:hAnsi="David"/>
          <w:rtl/>
        </w:rPr>
      </w:pPr>
      <w:r>
        <w:rPr>
          <w:rFonts w:ascii="David" w:hAnsi="David" w:hint="cs"/>
          <w:rtl/>
        </w:rPr>
        <w:t>"</w:t>
      </w:r>
      <w:r w:rsidRPr="008A645B">
        <w:rPr>
          <w:rFonts w:ascii="David" w:hAnsi="David" w:hint="eastAsia"/>
          <w:rtl/>
        </w:rPr>
        <w:t>לעתים</w:t>
      </w:r>
      <w:r w:rsidRPr="008A645B">
        <w:rPr>
          <w:rFonts w:ascii="David" w:hAnsi="David"/>
          <w:rtl/>
        </w:rPr>
        <w:t xml:space="preserve"> </w:t>
      </w:r>
      <w:r w:rsidRPr="008A645B">
        <w:rPr>
          <w:rFonts w:ascii="David" w:hAnsi="David" w:hint="eastAsia"/>
          <w:rtl/>
        </w:rPr>
        <w:t>הוועדה</w:t>
      </w:r>
      <w:r w:rsidRPr="008A645B">
        <w:rPr>
          <w:rFonts w:ascii="David" w:hAnsi="David"/>
          <w:rtl/>
        </w:rPr>
        <w:t xml:space="preserve">... </w:t>
      </w:r>
      <w:r w:rsidRPr="008A645B">
        <w:rPr>
          <w:rFonts w:ascii="David" w:hAnsi="David" w:hint="eastAsia"/>
          <w:rtl/>
        </w:rPr>
        <w:t>עוסקת</w:t>
      </w:r>
      <w:r w:rsidRPr="008A645B">
        <w:rPr>
          <w:rFonts w:ascii="David" w:hAnsi="David"/>
          <w:rtl/>
        </w:rPr>
        <w:t xml:space="preserve"> </w:t>
      </w:r>
      <w:r w:rsidRPr="008A645B">
        <w:rPr>
          <w:rFonts w:ascii="David" w:hAnsi="David" w:hint="eastAsia"/>
          <w:rtl/>
        </w:rPr>
        <w:t>בנושאים</w:t>
      </w:r>
      <w:r w:rsidRPr="008A645B">
        <w:rPr>
          <w:rFonts w:ascii="David" w:hAnsi="David"/>
          <w:rtl/>
        </w:rPr>
        <w:t xml:space="preserve"> </w:t>
      </w:r>
      <w:r w:rsidRPr="008A645B">
        <w:rPr>
          <w:rFonts w:ascii="David" w:hAnsi="David" w:hint="eastAsia"/>
          <w:rtl/>
        </w:rPr>
        <w:t>מבלי</w:t>
      </w:r>
      <w:r w:rsidRPr="008A645B">
        <w:rPr>
          <w:rFonts w:ascii="David" w:hAnsi="David"/>
          <w:rtl/>
        </w:rPr>
        <w:t xml:space="preserve"> </w:t>
      </w:r>
      <w:r w:rsidRPr="008A645B">
        <w:rPr>
          <w:rFonts w:ascii="David" w:hAnsi="David" w:hint="eastAsia"/>
          <w:rtl/>
        </w:rPr>
        <w:t>לקיים</w:t>
      </w:r>
      <w:r w:rsidRPr="008A645B">
        <w:rPr>
          <w:rFonts w:ascii="David" w:hAnsi="David"/>
          <w:rtl/>
        </w:rPr>
        <w:t xml:space="preserve"> </w:t>
      </w:r>
      <w:r w:rsidRPr="008A645B">
        <w:rPr>
          <w:rFonts w:ascii="David" w:hAnsi="David" w:hint="eastAsia"/>
          <w:rtl/>
        </w:rPr>
        <w:t>בהם</w:t>
      </w:r>
      <w:r w:rsidRPr="008A645B">
        <w:rPr>
          <w:rFonts w:ascii="David" w:hAnsi="David"/>
          <w:rtl/>
        </w:rPr>
        <w:t xml:space="preserve"> </w:t>
      </w:r>
      <w:r w:rsidRPr="008A645B">
        <w:rPr>
          <w:rFonts w:ascii="David" w:hAnsi="David" w:hint="eastAsia"/>
          <w:rtl/>
        </w:rPr>
        <w:t>דיון</w:t>
      </w:r>
      <w:r w:rsidRPr="008A645B">
        <w:rPr>
          <w:rFonts w:ascii="David" w:hAnsi="David"/>
          <w:rtl/>
        </w:rPr>
        <w:t xml:space="preserve"> </w:t>
      </w:r>
      <w:r w:rsidRPr="008A645B">
        <w:rPr>
          <w:rFonts w:ascii="David" w:hAnsi="David" w:hint="eastAsia"/>
          <w:rtl/>
        </w:rPr>
        <w:t>אפקטיבי</w:t>
      </w:r>
      <w:r w:rsidRPr="008A645B">
        <w:rPr>
          <w:rFonts w:ascii="David" w:hAnsi="David"/>
          <w:rtl/>
        </w:rPr>
        <w:t xml:space="preserve">, </w:t>
      </w:r>
      <w:r w:rsidRPr="008A645B">
        <w:rPr>
          <w:rFonts w:ascii="David" w:hAnsi="David" w:hint="eastAsia"/>
          <w:rtl/>
        </w:rPr>
        <w:t>אלא</w:t>
      </w:r>
      <w:r w:rsidRPr="008A645B">
        <w:rPr>
          <w:rFonts w:ascii="David" w:hAnsi="David"/>
          <w:rtl/>
        </w:rPr>
        <w:t xml:space="preserve"> </w:t>
      </w:r>
      <w:r w:rsidRPr="008A645B">
        <w:rPr>
          <w:rFonts w:ascii="David" w:hAnsi="David" w:hint="eastAsia"/>
          <w:rtl/>
        </w:rPr>
        <w:t>רק</w:t>
      </w:r>
      <w:r w:rsidRPr="008A645B">
        <w:rPr>
          <w:rFonts w:ascii="David" w:hAnsi="David"/>
          <w:rtl/>
        </w:rPr>
        <w:t xml:space="preserve"> </w:t>
      </w:r>
      <w:r w:rsidRPr="008A645B">
        <w:rPr>
          <w:rFonts w:ascii="David" w:hAnsi="David" w:hint="eastAsia"/>
          <w:rtl/>
        </w:rPr>
        <w:t>דיון</w:t>
      </w:r>
      <w:r w:rsidRPr="008A645B">
        <w:rPr>
          <w:rFonts w:ascii="David" w:hAnsi="David"/>
          <w:rtl/>
        </w:rPr>
        <w:t xml:space="preserve"> </w:t>
      </w:r>
      <w:r>
        <w:rPr>
          <w:rFonts w:ascii="David" w:hAnsi="David" w:hint="cs"/>
          <w:rtl/>
        </w:rPr>
        <w:t>'</w:t>
      </w:r>
      <w:r w:rsidRPr="008A645B">
        <w:rPr>
          <w:rFonts w:ascii="David" w:hAnsi="David" w:hint="eastAsia"/>
          <w:rtl/>
        </w:rPr>
        <w:t>לפרוטוקול</w:t>
      </w:r>
      <w:r>
        <w:rPr>
          <w:rFonts w:ascii="David" w:hAnsi="David" w:hint="cs"/>
          <w:rtl/>
        </w:rPr>
        <w:t>'</w:t>
      </w:r>
      <w:r w:rsidR="005F685B">
        <w:rPr>
          <w:rFonts w:ascii="David" w:hAnsi="David" w:hint="cs"/>
          <w:rtl/>
        </w:rPr>
        <w:t>.</w:t>
      </w:r>
      <w:r w:rsidRPr="008A645B">
        <w:rPr>
          <w:rFonts w:ascii="David" w:hAnsi="David"/>
          <w:rtl/>
        </w:rPr>
        <w:t>"</w:t>
      </w:r>
      <w:r w:rsidRPr="008A645B">
        <w:rPr>
          <w:rStyle w:val="af"/>
          <w:rFonts w:ascii="David" w:hAnsi="David"/>
          <w:rtl/>
        </w:rPr>
        <w:footnoteReference w:id="261"/>
      </w:r>
      <w:r w:rsidRPr="008A645B">
        <w:rPr>
          <w:rtl/>
        </w:rPr>
        <w:t xml:space="preserve"> </w:t>
      </w:r>
    </w:p>
    <w:p w:rsidR="005D1775" w:rsidRPr="008A645B" w:rsidRDefault="005D1775" w:rsidP="005F685B">
      <w:pPr>
        <w:pStyle w:val="a2"/>
        <w:numPr>
          <w:ilvl w:val="0"/>
          <w:numId w:val="16"/>
        </w:numPr>
        <w:tabs>
          <w:tab w:val="left" w:pos="-283"/>
        </w:tabs>
        <w:spacing w:line="360" w:lineRule="auto"/>
        <w:ind w:left="1276" w:right="567" w:hanging="425"/>
        <w:rPr>
          <w:rFonts w:ascii="David" w:hAnsi="David"/>
        </w:rPr>
      </w:pPr>
      <w:r w:rsidRPr="008A645B">
        <w:rPr>
          <w:rtl/>
        </w:rPr>
        <w:t>"</w:t>
      </w:r>
      <w:r w:rsidRPr="007321BF">
        <w:rPr>
          <w:rFonts w:ascii="David" w:eastAsia="David" w:hAnsi="David"/>
          <w:rtl/>
        </w:rPr>
        <w:t xml:space="preserve">נערך דיון קצר ולא ממצה מבלי לברר </w:t>
      </w:r>
      <w:r w:rsidRPr="007321BF">
        <w:rPr>
          <w:rFonts w:ascii="David" w:eastAsia="David" w:hAnsi="David" w:hint="eastAsia"/>
          <w:rtl/>
        </w:rPr>
        <w:t>ה</w:t>
      </w:r>
      <w:r w:rsidRPr="007321BF">
        <w:rPr>
          <w:rFonts w:ascii="David" w:eastAsia="David" w:hAnsi="David"/>
          <w:rtl/>
        </w:rPr>
        <w:t>אם הונחו בפני הועדה כל החומרים הנדרשים לצור</w:t>
      </w:r>
      <w:r w:rsidRPr="007321BF">
        <w:rPr>
          <w:rFonts w:ascii="David" w:eastAsia="David" w:hAnsi="David" w:hint="eastAsia"/>
          <w:rtl/>
        </w:rPr>
        <w:t>ך</w:t>
      </w:r>
      <w:r w:rsidRPr="007321BF">
        <w:rPr>
          <w:rFonts w:ascii="David" w:eastAsia="David" w:hAnsi="David"/>
          <w:rtl/>
        </w:rPr>
        <w:t xml:space="preserve"> קבלת ההחלטה</w:t>
      </w:r>
      <w:r w:rsidR="005F685B">
        <w:rPr>
          <w:rFonts w:ascii="David" w:eastAsia="David" w:hAnsi="David" w:hint="cs"/>
          <w:rtl/>
        </w:rPr>
        <w:t>.</w:t>
      </w:r>
      <w:r>
        <w:rPr>
          <w:rFonts w:ascii="David" w:eastAsia="David" w:hAnsi="David" w:hint="cs"/>
          <w:rtl/>
        </w:rPr>
        <w:t>"</w:t>
      </w:r>
      <w:r w:rsidRPr="008A645B">
        <w:rPr>
          <w:rStyle w:val="af"/>
          <w:rFonts w:ascii="David" w:hAnsi="David"/>
        </w:rPr>
        <w:footnoteReference w:id="262"/>
      </w:r>
      <w:r w:rsidRPr="008A645B">
        <w:rPr>
          <w:rtl/>
        </w:rPr>
        <w:t xml:space="preserve"> </w:t>
      </w:r>
    </w:p>
    <w:p w:rsidR="005D1775" w:rsidRPr="008A645B" w:rsidRDefault="005D1775" w:rsidP="00C86A1A">
      <w:pPr>
        <w:pStyle w:val="a2"/>
        <w:numPr>
          <w:ilvl w:val="0"/>
          <w:numId w:val="16"/>
        </w:numPr>
        <w:tabs>
          <w:tab w:val="left" w:pos="-283"/>
        </w:tabs>
        <w:spacing w:line="360" w:lineRule="auto"/>
        <w:ind w:left="1276" w:right="567" w:hanging="425"/>
        <w:rPr>
          <w:rFonts w:ascii="David" w:hAnsi="David"/>
          <w:rtl/>
        </w:rPr>
      </w:pPr>
      <w:r>
        <w:rPr>
          <w:rFonts w:ascii="David" w:hAnsi="David" w:hint="cs"/>
          <w:rtl/>
        </w:rPr>
        <w:t>"</w:t>
      </w:r>
      <w:r w:rsidRPr="007321BF">
        <w:rPr>
          <w:rFonts w:ascii="David" w:hAnsi="David"/>
          <w:rtl/>
        </w:rPr>
        <w:t xml:space="preserve">כאשר </w:t>
      </w:r>
      <w:r w:rsidR="006B07C6" w:rsidRPr="0084086E">
        <w:rPr>
          <w:rFonts w:ascii="David" w:hAnsi="David"/>
          <w:rtl/>
        </w:rPr>
        <w:t>חברי ועדה משו</w:t>
      </w:r>
      <w:r w:rsidR="006B07C6" w:rsidRPr="0084086E">
        <w:rPr>
          <w:rFonts w:ascii="David" w:hAnsi="David" w:hint="eastAsia"/>
          <w:rtl/>
        </w:rPr>
        <w:t>י</w:t>
      </w:r>
      <w:r w:rsidR="006B07C6">
        <w:rPr>
          <w:rFonts w:ascii="David" w:hAnsi="David" w:hint="cs"/>
          <w:rtl/>
        </w:rPr>
        <w:t>י</w:t>
      </w:r>
      <w:r w:rsidR="006B07C6" w:rsidRPr="0084086E">
        <w:rPr>
          <w:rFonts w:ascii="David" w:hAnsi="David"/>
          <w:rtl/>
        </w:rPr>
        <w:t xml:space="preserve">כים לכמה ועדות (או לדירקטוריון), </w:t>
      </w:r>
      <w:r w:rsidR="006B07C6">
        <w:rPr>
          <w:rFonts w:ascii="David" w:hAnsi="David"/>
          <w:rtl/>
        </w:rPr>
        <w:t xml:space="preserve">יש נטייה לצמצם מאוד דיונים, כי </w:t>
      </w:r>
      <w:r w:rsidR="006B07C6">
        <w:rPr>
          <w:rFonts w:ascii="David" w:hAnsi="David" w:hint="cs"/>
          <w:rtl/>
        </w:rPr>
        <w:t>'</w:t>
      </w:r>
      <w:r w:rsidR="006B07C6" w:rsidRPr="0084086E">
        <w:rPr>
          <w:rFonts w:ascii="David" w:hAnsi="David"/>
          <w:rtl/>
        </w:rPr>
        <w:t>הם נערכו כבר בוועדה אחרת</w:t>
      </w:r>
      <w:r w:rsidR="006B07C6">
        <w:rPr>
          <w:rFonts w:ascii="David" w:hAnsi="David" w:hint="cs"/>
          <w:rtl/>
        </w:rPr>
        <w:t>'</w:t>
      </w:r>
      <w:r w:rsidR="006B07C6" w:rsidRPr="0084086E">
        <w:rPr>
          <w:rFonts w:ascii="David" w:hAnsi="David"/>
          <w:rtl/>
        </w:rPr>
        <w:t xml:space="preserve">. כתוצאה מכך יש דיונים שמתקיימים </w:t>
      </w:r>
      <w:r w:rsidR="006B07C6" w:rsidRPr="0084086E">
        <w:rPr>
          <w:rFonts w:ascii="David" w:hAnsi="David"/>
          <w:rtl/>
        </w:rPr>
        <w:lastRenderedPageBreak/>
        <w:t>לצורך הפרוטוקול בלבד, ללא תוכן איכותי</w:t>
      </w:r>
      <w:r w:rsidR="00C86A1A">
        <w:rPr>
          <w:rFonts w:ascii="David" w:hAnsi="David" w:hint="cs"/>
          <w:rtl/>
        </w:rPr>
        <w:t>; זאת,</w:t>
      </w:r>
      <w:r w:rsidR="006B07C6" w:rsidRPr="0084086E">
        <w:rPr>
          <w:rFonts w:ascii="David" w:hAnsi="David"/>
          <w:rtl/>
        </w:rPr>
        <w:t xml:space="preserve"> אף על פי שהדיון בוועדות ובדירקטוריון אמור לשאת אופי ומיקוד שונה, והוא נדרש על פי הרגולציה</w:t>
      </w:r>
      <w:r w:rsidRPr="007321BF">
        <w:rPr>
          <w:rFonts w:ascii="David" w:hAnsi="David"/>
          <w:rtl/>
        </w:rPr>
        <w:t>.</w:t>
      </w:r>
      <w:r w:rsidRPr="008A645B">
        <w:rPr>
          <w:rStyle w:val="af"/>
          <w:rFonts w:ascii="David" w:hAnsi="David"/>
          <w:rtl/>
        </w:rPr>
        <w:footnoteReference w:id="263"/>
      </w:r>
      <w:r w:rsidRPr="008A645B">
        <w:rPr>
          <w:rtl/>
        </w:rPr>
        <w:t xml:space="preserve"> </w:t>
      </w:r>
    </w:p>
    <w:p w:rsidR="005D1775" w:rsidRPr="008A645B" w:rsidRDefault="005D1775" w:rsidP="00BA6105">
      <w:pPr>
        <w:spacing w:line="360" w:lineRule="auto"/>
        <w:rPr>
          <w:rFonts w:ascii="David" w:hAnsi="David"/>
          <w:rtl/>
        </w:rPr>
      </w:pPr>
      <w:r>
        <w:rPr>
          <w:rFonts w:ascii="David" w:hAnsi="David" w:hint="cs"/>
          <w:rtl/>
        </w:rPr>
        <w:t>בנוגע</w:t>
      </w:r>
      <w:r w:rsidRPr="008A645B">
        <w:rPr>
          <w:rFonts w:ascii="David" w:hAnsi="David"/>
          <w:rtl/>
        </w:rPr>
        <w:t xml:space="preserve"> </w:t>
      </w:r>
      <w:r w:rsidRPr="008A645B">
        <w:rPr>
          <w:rFonts w:ascii="David" w:hAnsi="David" w:hint="eastAsia"/>
          <w:rtl/>
        </w:rPr>
        <w:t>לפרקטיקות</w:t>
      </w:r>
      <w:r w:rsidRPr="008A645B">
        <w:rPr>
          <w:rFonts w:ascii="David" w:hAnsi="David"/>
          <w:rtl/>
        </w:rPr>
        <w:t xml:space="preserve"> </w:t>
      </w:r>
      <w:r w:rsidRPr="008A645B">
        <w:rPr>
          <w:rFonts w:ascii="David" w:hAnsi="David" w:hint="eastAsia"/>
          <w:rtl/>
        </w:rPr>
        <w:t>הלקויות</w:t>
      </w:r>
      <w:r w:rsidRPr="008A645B">
        <w:rPr>
          <w:rFonts w:ascii="David" w:hAnsi="David"/>
          <w:rtl/>
        </w:rPr>
        <w:t xml:space="preserve"> </w:t>
      </w:r>
      <w:r w:rsidRPr="008A645B">
        <w:rPr>
          <w:rFonts w:ascii="David" w:hAnsi="David" w:hint="eastAsia"/>
          <w:rtl/>
        </w:rPr>
        <w:t>האמורות</w:t>
      </w:r>
      <w:r w:rsidRPr="008A645B">
        <w:rPr>
          <w:rFonts w:ascii="David" w:hAnsi="David"/>
          <w:rtl/>
        </w:rPr>
        <w:t xml:space="preserve">, </w:t>
      </w:r>
      <w:r w:rsidRPr="008A645B">
        <w:rPr>
          <w:rFonts w:ascii="David" w:hAnsi="David" w:hint="eastAsia"/>
          <w:rtl/>
        </w:rPr>
        <w:t>שמתבססות</w:t>
      </w:r>
      <w:r w:rsidRPr="008A645B">
        <w:rPr>
          <w:rFonts w:ascii="David" w:hAnsi="David"/>
          <w:rtl/>
        </w:rPr>
        <w:t xml:space="preserve"> כאמור על פרקטיקות שגילתה הרשות בביקורות שערכה, </w:t>
      </w:r>
      <w:r w:rsidRPr="008A645B">
        <w:rPr>
          <w:rFonts w:ascii="David" w:hAnsi="David" w:hint="eastAsia"/>
          <w:rtl/>
        </w:rPr>
        <w:t>שאל</w:t>
      </w:r>
      <w:r w:rsidRPr="008A645B">
        <w:rPr>
          <w:rFonts w:ascii="David" w:hAnsi="David"/>
          <w:rtl/>
        </w:rPr>
        <w:t xml:space="preserve"> </w:t>
      </w:r>
      <w:r w:rsidRPr="008A645B">
        <w:rPr>
          <w:rFonts w:ascii="David" w:hAnsi="David" w:hint="eastAsia"/>
          <w:rtl/>
        </w:rPr>
        <w:t>חבר</w:t>
      </w:r>
      <w:r w:rsidRPr="008A645B">
        <w:rPr>
          <w:rFonts w:ascii="David" w:hAnsi="David"/>
          <w:rtl/>
        </w:rPr>
        <w:t xml:space="preserve"> </w:t>
      </w:r>
      <w:r w:rsidRPr="008A645B">
        <w:rPr>
          <w:rFonts w:ascii="David" w:hAnsi="David" w:hint="eastAsia"/>
          <w:rtl/>
        </w:rPr>
        <w:t>הוועדה</w:t>
      </w:r>
      <w:r w:rsidRPr="008A645B">
        <w:rPr>
          <w:rFonts w:ascii="David" w:hAnsi="David"/>
          <w:rtl/>
        </w:rPr>
        <w:t xml:space="preserve"> </w:t>
      </w:r>
      <w:r w:rsidRPr="008A645B">
        <w:rPr>
          <w:rFonts w:ascii="David" w:hAnsi="David" w:hint="eastAsia"/>
          <w:rtl/>
        </w:rPr>
        <w:t>מדוע</w:t>
      </w:r>
      <w:r w:rsidRPr="008A645B">
        <w:rPr>
          <w:rFonts w:ascii="David" w:hAnsi="David"/>
          <w:rtl/>
        </w:rPr>
        <w:t xml:space="preserve"> </w:t>
      </w:r>
      <w:r w:rsidRPr="008A645B">
        <w:rPr>
          <w:rFonts w:ascii="David" w:hAnsi="David" w:hint="eastAsia"/>
          <w:rtl/>
        </w:rPr>
        <w:t>לא</w:t>
      </w:r>
      <w:r w:rsidRPr="008A645B">
        <w:rPr>
          <w:rFonts w:ascii="David" w:hAnsi="David"/>
          <w:rtl/>
        </w:rPr>
        <w:t xml:space="preserve"> </w:t>
      </w:r>
      <w:r w:rsidRPr="008A645B">
        <w:rPr>
          <w:rFonts w:ascii="David" w:hAnsi="David" w:hint="eastAsia"/>
          <w:rtl/>
        </w:rPr>
        <w:t>מוטלים</w:t>
      </w:r>
      <w:r w:rsidRPr="008A645B">
        <w:rPr>
          <w:rFonts w:ascii="David" w:hAnsi="David"/>
          <w:rtl/>
        </w:rPr>
        <w:t xml:space="preserve"> </w:t>
      </w:r>
      <w:r w:rsidRPr="008A645B">
        <w:rPr>
          <w:rFonts w:ascii="David" w:hAnsi="David" w:hint="eastAsia"/>
          <w:rtl/>
        </w:rPr>
        <w:t>עיצומים</w:t>
      </w:r>
      <w:r w:rsidRPr="008A645B">
        <w:rPr>
          <w:rFonts w:ascii="David" w:hAnsi="David"/>
          <w:rtl/>
        </w:rPr>
        <w:t xml:space="preserve"> כספיים (</w:t>
      </w:r>
      <w:r w:rsidRPr="008A645B">
        <w:rPr>
          <w:rFonts w:ascii="David" w:hAnsi="David" w:hint="eastAsia"/>
          <w:rtl/>
        </w:rPr>
        <w:t>על</w:t>
      </w:r>
      <w:r w:rsidRPr="008A645B">
        <w:rPr>
          <w:rFonts w:ascii="David" w:hAnsi="David"/>
          <w:rtl/>
        </w:rPr>
        <w:t xml:space="preserve"> </w:t>
      </w:r>
      <w:r w:rsidRPr="008A645B">
        <w:rPr>
          <w:rFonts w:ascii="David" w:hAnsi="David" w:hint="eastAsia"/>
          <w:rtl/>
        </w:rPr>
        <w:t>היעדר</w:t>
      </w:r>
      <w:r w:rsidRPr="008A645B">
        <w:rPr>
          <w:rFonts w:ascii="David" w:hAnsi="David"/>
          <w:rtl/>
        </w:rPr>
        <w:t xml:space="preserve"> </w:t>
      </w:r>
      <w:r w:rsidRPr="008A645B">
        <w:rPr>
          <w:rFonts w:ascii="David" w:hAnsi="David" w:hint="eastAsia"/>
          <w:rtl/>
        </w:rPr>
        <w:t>האכיפה</w:t>
      </w:r>
      <w:r w:rsidRPr="008A645B">
        <w:rPr>
          <w:rFonts w:ascii="David" w:hAnsi="David"/>
          <w:rtl/>
        </w:rPr>
        <w:t xml:space="preserve"> </w:t>
      </w:r>
      <w:r w:rsidRPr="008A645B">
        <w:rPr>
          <w:rFonts w:ascii="David" w:hAnsi="David" w:hint="eastAsia"/>
          <w:rtl/>
        </w:rPr>
        <w:t>והעיצומים</w:t>
      </w:r>
      <w:r w:rsidRPr="008A645B">
        <w:rPr>
          <w:rFonts w:ascii="David" w:hAnsi="David"/>
          <w:rtl/>
        </w:rPr>
        <w:t xml:space="preserve"> רא</w:t>
      </w:r>
      <w:r>
        <w:rPr>
          <w:rFonts w:ascii="David" w:hAnsi="David" w:hint="cs"/>
          <w:rtl/>
        </w:rPr>
        <w:t>ו</w:t>
      </w:r>
      <w:r w:rsidRPr="008A645B">
        <w:rPr>
          <w:rFonts w:ascii="David" w:hAnsi="David"/>
          <w:rtl/>
        </w:rPr>
        <w:t xml:space="preserve"> </w:t>
      </w:r>
      <w:r w:rsidRPr="008A645B">
        <w:rPr>
          <w:rFonts w:ascii="David" w:hAnsi="David" w:hint="eastAsia"/>
          <w:rtl/>
        </w:rPr>
        <w:t>סעיף</w:t>
      </w:r>
      <w:r w:rsidRPr="008A645B">
        <w:rPr>
          <w:rFonts w:ascii="David" w:hAnsi="David"/>
          <w:rtl/>
        </w:rPr>
        <w:t xml:space="preserve"> </w:t>
      </w:r>
      <w:r w:rsidR="00BA6105">
        <w:rPr>
          <w:rFonts w:ascii="David" w:hAnsi="David"/>
        </w:rPr>
        <w:t>5.1.4</w:t>
      </w:r>
      <w:r w:rsidRPr="008A645B">
        <w:rPr>
          <w:rFonts w:ascii="David" w:hAnsi="David"/>
          <w:rtl/>
        </w:rPr>
        <w:t xml:space="preserve"> </w:t>
      </w:r>
      <w:r w:rsidRPr="008A645B">
        <w:rPr>
          <w:rFonts w:ascii="David" w:hAnsi="David" w:hint="eastAsia"/>
          <w:rtl/>
        </w:rPr>
        <w:t>להלן</w:t>
      </w:r>
      <w:r w:rsidRPr="008A645B">
        <w:rPr>
          <w:rFonts w:ascii="David" w:hAnsi="David"/>
          <w:rtl/>
        </w:rPr>
        <w:t>):</w:t>
      </w:r>
    </w:p>
    <w:p w:rsidR="005D1775" w:rsidRPr="008A645B" w:rsidRDefault="005D1775" w:rsidP="00122141">
      <w:pPr>
        <w:spacing w:line="360" w:lineRule="auto"/>
        <w:ind w:left="1134" w:right="567"/>
        <w:rPr>
          <w:rFonts w:ascii="David" w:hAnsi="David"/>
          <w:sz w:val="22"/>
          <w:szCs w:val="22"/>
        </w:rPr>
      </w:pPr>
      <w:r w:rsidRPr="008A645B">
        <w:rPr>
          <w:rFonts w:ascii="David" w:hAnsi="David" w:hint="eastAsia"/>
          <w:sz w:val="22"/>
          <w:szCs w:val="22"/>
          <w:rtl/>
        </w:rPr>
        <w:t>היות</w:t>
      </w:r>
      <w:r w:rsidRPr="008A645B">
        <w:rPr>
          <w:rFonts w:ascii="David" w:hAnsi="David"/>
          <w:sz w:val="22"/>
          <w:szCs w:val="22"/>
          <w:rtl/>
        </w:rPr>
        <w:t xml:space="preserve"> </w:t>
      </w:r>
      <w:r w:rsidRPr="008A645B">
        <w:rPr>
          <w:rFonts w:ascii="David" w:hAnsi="David" w:hint="eastAsia"/>
          <w:sz w:val="22"/>
          <w:szCs w:val="22"/>
          <w:rtl/>
        </w:rPr>
        <w:t>ואמרתם</w:t>
      </w:r>
      <w:r w:rsidRPr="008A645B">
        <w:rPr>
          <w:rFonts w:ascii="David" w:hAnsi="David"/>
          <w:sz w:val="22"/>
          <w:szCs w:val="22"/>
          <w:rtl/>
        </w:rPr>
        <w:t xml:space="preserve"> </w:t>
      </w:r>
      <w:r w:rsidRPr="008A645B">
        <w:rPr>
          <w:rFonts w:ascii="David" w:hAnsi="David" w:hint="eastAsia"/>
          <w:sz w:val="22"/>
          <w:szCs w:val="22"/>
          <w:rtl/>
        </w:rPr>
        <w:t>עכשיו</w:t>
      </w:r>
      <w:r w:rsidRPr="008A645B">
        <w:rPr>
          <w:rFonts w:ascii="David" w:hAnsi="David"/>
          <w:sz w:val="22"/>
          <w:szCs w:val="22"/>
          <w:rtl/>
        </w:rPr>
        <w:t xml:space="preserve"> </w:t>
      </w:r>
      <w:r w:rsidRPr="008A645B">
        <w:rPr>
          <w:rFonts w:ascii="David" w:hAnsi="David" w:hint="eastAsia"/>
          <w:sz w:val="22"/>
          <w:szCs w:val="22"/>
          <w:rtl/>
        </w:rPr>
        <w:t>שמדובר</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פרקטיקות</w:t>
      </w:r>
      <w:r w:rsidRPr="008A645B">
        <w:rPr>
          <w:rFonts w:ascii="David" w:hAnsi="David"/>
          <w:sz w:val="22"/>
          <w:szCs w:val="22"/>
          <w:rtl/>
        </w:rPr>
        <w:t xml:space="preserve"> </w:t>
      </w:r>
      <w:r w:rsidRPr="008A645B">
        <w:rPr>
          <w:rFonts w:ascii="David" w:hAnsi="David" w:hint="eastAsia"/>
          <w:sz w:val="22"/>
          <w:szCs w:val="22"/>
          <w:rtl/>
        </w:rPr>
        <w:t>לקויות</w:t>
      </w:r>
      <w:r w:rsidRPr="008A645B">
        <w:rPr>
          <w:rFonts w:ascii="David" w:hAnsi="David"/>
          <w:sz w:val="22"/>
          <w:szCs w:val="22"/>
          <w:rtl/>
        </w:rPr>
        <w:t xml:space="preserve"> </w:t>
      </w:r>
      <w:r w:rsidRPr="008A645B">
        <w:rPr>
          <w:rFonts w:ascii="David" w:hAnsi="David" w:hint="eastAsia"/>
          <w:sz w:val="22"/>
          <w:szCs w:val="22"/>
          <w:rtl/>
        </w:rPr>
        <w:t>שמבוססות</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סיפורים</w:t>
      </w:r>
      <w:r w:rsidRPr="008A645B">
        <w:rPr>
          <w:rFonts w:ascii="David" w:hAnsi="David"/>
          <w:sz w:val="22"/>
          <w:szCs w:val="22"/>
          <w:rtl/>
        </w:rPr>
        <w:t xml:space="preserve"> </w:t>
      </w:r>
      <w:r w:rsidRPr="008A645B">
        <w:rPr>
          <w:rFonts w:ascii="David" w:hAnsi="David" w:hint="eastAsia"/>
          <w:sz w:val="22"/>
          <w:szCs w:val="22"/>
          <w:rtl/>
        </w:rPr>
        <w:t>אמיתיים</w:t>
      </w:r>
      <w:r w:rsidRPr="008A645B">
        <w:rPr>
          <w:rFonts w:ascii="David" w:hAnsi="David"/>
          <w:sz w:val="22"/>
          <w:szCs w:val="22"/>
          <w:rtl/>
        </w:rPr>
        <w:t xml:space="preserve">, </w:t>
      </w:r>
      <w:r w:rsidRPr="008A645B">
        <w:rPr>
          <w:rFonts w:ascii="David" w:hAnsi="David" w:hint="eastAsia"/>
          <w:sz w:val="22"/>
          <w:szCs w:val="22"/>
          <w:rtl/>
        </w:rPr>
        <w:t>אז</w:t>
      </w:r>
      <w:r w:rsidRPr="008A645B">
        <w:rPr>
          <w:rFonts w:ascii="David" w:hAnsi="David"/>
          <w:sz w:val="22"/>
          <w:szCs w:val="22"/>
          <w:rtl/>
        </w:rPr>
        <w:t xml:space="preserve"> </w:t>
      </w:r>
      <w:r w:rsidRPr="008A645B">
        <w:rPr>
          <w:rFonts w:ascii="David" w:hAnsi="David" w:hint="eastAsia"/>
          <w:sz w:val="22"/>
          <w:szCs w:val="22"/>
          <w:rtl/>
        </w:rPr>
        <w:t>אולי</w:t>
      </w:r>
      <w:r w:rsidRPr="008A645B">
        <w:rPr>
          <w:rFonts w:ascii="David" w:hAnsi="David"/>
          <w:sz w:val="22"/>
          <w:szCs w:val="22"/>
          <w:rtl/>
        </w:rPr>
        <w:t xml:space="preserve"> </w:t>
      </w:r>
      <w:r w:rsidRPr="008A645B">
        <w:rPr>
          <w:rFonts w:ascii="David" w:hAnsi="David" w:hint="eastAsia"/>
          <w:sz w:val="22"/>
          <w:szCs w:val="22"/>
          <w:rtl/>
        </w:rPr>
        <w:t>אתם</w:t>
      </w:r>
      <w:r w:rsidRPr="008A645B">
        <w:rPr>
          <w:rFonts w:ascii="David" w:hAnsi="David"/>
          <w:sz w:val="22"/>
          <w:szCs w:val="22"/>
          <w:rtl/>
        </w:rPr>
        <w:t xml:space="preserve"> </w:t>
      </w:r>
      <w:r w:rsidRPr="008A645B">
        <w:rPr>
          <w:rFonts w:ascii="David" w:hAnsi="David" w:hint="eastAsia"/>
          <w:sz w:val="22"/>
          <w:szCs w:val="22"/>
          <w:rtl/>
        </w:rPr>
        <w:t>חושבים</w:t>
      </w:r>
      <w:r w:rsidRPr="008A645B">
        <w:rPr>
          <w:rFonts w:ascii="David" w:hAnsi="David"/>
          <w:sz w:val="22"/>
          <w:szCs w:val="22"/>
          <w:rtl/>
        </w:rPr>
        <w:t xml:space="preserve"> </w:t>
      </w:r>
      <w:r w:rsidRPr="008A645B">
        <w:rPr>
          <w:rFonts w:ascii="David" w:hAnsi="David" w:hint="eastAsia"/>
          <w:sz w:val="22"/>
          <w:szCs w:val="22"/>
          <w:rtl/>
        </w:rPr>
        <w:t>שהעיצומים</w:t>
      </w:r>
      <w:r w:rsidRPr="008A645B">
        <w:rPr>
          <w:rFonts w:ascii="David" w:hAnsi="David"/>
          <w:sz w:val="22"/>
          <w:szCs w:val="22"/>
          <w:rtl/>
        </w:rPr>
        <w:t xml:space="preserve"> </w:t>
      </w:r>
      <w:r w:rsidRPr="008A645B">
        <w:rPr>
          <w:rFonts w:ascii="David" w:hAnsi="David" w:hint="eastAsia"/>
          <w:sz w:val="22"/>
          <w:szCs w:val="22"/>
          <w:rtl/>
        </w:rPr>
        <w:t>הם</w:t>
      </w:r>
      <w:r w:rsidRPr="008A645B">
        <w:rPr>
          <w:rFonts w:ascii="David" w:hAnsi="David"/>
          <w:sz w:val="22"/>
          <w:szCs w:val="22"/>
          <w:rtl/>
        </w:rPr>
        <w:t xml:space="preserve"> </w:t>
      </w:r>
      <w:r w:rsidRPr="008A645B">
        <w:rPr>
          <w:rFonts w:ascii="David" w:hAnsi="David" w:hint="eastAsia"/>
          <w:sz w:val="22"/>
          <w:szCs w:val="22"/>
          <w:rtl/>
        </w:rPr>
        <w:t>כלי</w:t>
      </w:r>
      <w:r w:rsidRPr="008A645B">
        <w:rPr>
          <w:rFonts w:ascii="David" w:hAnsi="David"/>
          <w:sz w:val="22"/>
          <w:szCs w:val="22"/>
          <w:rtl/>
        </w:rPr>
        <w:t xml:space="preserve"> </w:t>
      </w:r>
      <w:r w:rsidRPr="008A645B">
        <w:rPr>
          <w:rFonts w:ascii="David" w:hAnsi="David" w:hint="eastAsia"/>
          <w:sz w:val="22"/>
          <w:szCs w:val="22"/>
          <w:rtl/>
        </w:rPr>
        <w:t>שלא</w:t>
      </w:r>
      <w:r w:rsidRPr="008A645B">
        <w:rPr>
          <w:rFonts w:ascii="David" w:hAnsi="David"/>
          <w:sz w:val="22"/>
          <w:szCs w:val="22"/>
          <w:rtl/>
        </w:rPr>
        <w:t xml:space="preserve"> </w:t>
      </w:r>
      <w:r w:rsidRPr="008A645B">
        <w:rPr>
          <w:rFonts w:ascii="David" w:hAnsi="David" w:hint="eastAsia"/>
          <w:sz w:val="22"/>
          <w:szCs w:val="22"/>
          <w:rtl/>
        </w:rPr>
        <w:t>צריך</w:t>
      </w:r>
      <w:r w:rsidRPr="008A645B">
        <w:rPr>
          <w:rFonts w:ascii="David" w:hAnsi="David"/>
          <w:sz w:val="22"/>
          <w:szCs w:val="22"/>
          <w:rtl/>
        </w:rPr>
        <w:t xml:space="preserve"> </w:t>
      </w:r>
      <w:r w:rsidRPr="008A645B">
        <w:rPr>
          <w:rFonts w:ascii="David" w:hAnsi="David" w:hint="eastAsia"/>
          <w:sz w:val="22"/>
          <w:szCs w:val="22"/>
          <w:rtl/>
        </w:rPr>
        <w:t>לעשות</w:t>
      </w:r>
      <w:r w:rsidRPr="008A645B">
        <w:rPr>
          <w:rFonts w:ascii="David" w:hAnsi="David"/>
          <w:sz w:val="22"/>
          <w:szCs w:val="22"/>
          <w:rtl/>
        </w:rPr>
        <w:t xml:space="preserve"> </w:t>
      </w:r>
      <w:r w:rsidRPr="008A645B">
        <w:rPr>
          <w:rFonts w:ascii="David" w:hAnsi="David" w:hint="eastAsia"/>
          <w:sz w:val="22"/>
          <w:szCs w:val="22"/>
          <w:rtl/>
        </w:rPr>
        <w:t>בו</w:t>
      </w:r>
      <w:r w:rsidRPr="008A645B">
        <w:rPr>
          <w:rFonts w:ascii="David" w:hAnsi="David"/>
          <w:sz w:val="22"/>
          <w:szCs w:val="22"/>
          <w:rtl/>
        </w:rPr>
        <w:t xml:space="preserve"> </w:t>
      </w:r>
      <w:r w:rsidRPr="008A645B">
        <w:rPr>
          <w:rFonts w:ascii="David" w:hAnsi="David" w:hint="eastAsia"/>
          <w:sz w:val="22"/>
          <w:szCs w:val="22"/>
          <w:rtl/>
        </w:rPr>
        <w:t>שימוש</w:t>
      </w:r>
      <w:r w:rsidRPr="008A645B">
        <w:rPr>
          <w:rFonts w:ascii="David" w:hAnsi="David"/>
          <w:sz w:val="22"/>
          <w:szCs w:val="22"/>
          <w:rtl/>
        </w:rPr>
        <w:t xml:space="preserve">, </w:t>
      </w:r>
      <w:r w:rsidRPr="008A645B">
        <w:rPr>
          <w:rFonts w:ascii="David" w:hAnsi="David" w:hint="eastAsia"/>
          <w:sz w:val="22"/>
          <w:szCs w:val="22"/>
          <w:rtl/>
        </w:rPr>
        <w:t>שהוא</w:t>
      </w:r>
      <w:r w:rsidRPr="008A645B">
        <w:rPr>
          <w:rFonts w:ascii="David" w:hAnsi="David"/>
          <w:sz w:val="22"/>
          <w:szCs w:val="22"/>
          <w:rtl/>
        </w:rPr>
        <w:t xml:space="preserve"> </w:t>
      </w:r>
      <w:r w:rsidRPr="008A645B">
        <w:rPr>
          <w:rFonts w:ascii="David" w:hAnsi="David" w:hint="eastAsia"/>
          <w:sz w:val="22"/>
          <w:szCs w:val="22"/>
          <w:rtl/>
        </w:rPr>
        <w:t>לא</w:t>
      </w:r>
      <w:r w:rsidRPr="008A645B">
        <w:rPr>
          <w:rFonts w:ascii="David" w:hAnsi="David"/>
          <w:sz w:val="22"/>
          <w:szCs w:val="22"/>
          <w:rtl/>
        </w:rPr>
        <w:t xml:space="preserve"> </w:t>
      </w:r>
      <w:r w:rsidRPr="008A645B">
        <w:rPr>
          <w:rFonts w:ascii="David" w:hAnsi="David" w:hint="eastAsia"/>
          <w:sz w:val="22"/>
          <w:szCs w:val="22"/>
          <w:rtl/>
        </w:rPr>
        <w:t>מועיל</w:t>
      </w:r>
      <w:r w:rsidRPr="008A645B">
        <w:rPr>
          <w:rFonts w:ascii="David" w:hAnsi="David"/>
          <w:sz w:val="22"/>
          <w:szCs w:val="22"/>
          <w:rtl/>
        </w:rPr>
        <w:t xml:space="preserve">. </w:t>
      </w:r>
      <w:r w:rsidRPr="008A645B">
        <w:rPr>
          <w:rFonts w:ascii="David" w:hAnsi="David" w:hint="eastAsia"/>
          <w:sz w:val="22"/>
          <w:szCs w:val="22"/>
          <w:rtl/>
        </w:rPr>
        <w:t>אל</w:t>
      </w:r>
      <w:r w:rsidRPr="008A645B">
        <w:rPr>
          <w:rFonts w:ascii="David" w:hAnsi="David"/>
          <w:sz w:val="22"/>
          <w:szCs w:val="22"/>
          <w:rtl/>
        </w:rPr>
        <w:t xml:space="preserve"> </w:t>
      </w:r>
      <w:r w:rsidRPr="008A645B">
        <w:rPr>
          <w:rFonts w:ascii="David" w:hAnsi="David" w:hint="eastAsia"/>
          <w:sz w:val="22"/>
          <w:szCs w:val="22"/>
          <w:rtl/>
        </w:rPr>
        <w:t>מול</w:t>
      </w:r>
      <w:r w:rsidRPr="008A645B">
        <w:rPr>
          <w:rFonts w:ascii="David" w:hAnsi="David"/>
          <w:sz w:val="22"/>
          <w:szCs w:val="22"/>
          <w:rtl/>
        </w:rPr>
        <w:t xml:space="preserve"> </w:t>
      </w:r>
      <w:r w:rsidRPr="008A645B">
        <w:rPr>
          <w:rFonts w:ascii="David" w:hAnsi="David" w:hint="eastAsia"/>
          <w:sz w:val="22"/>
          <w:szCs w:val="22"/>
          <w:rtl/>
        </w:rPr>
        <w:t>כל</w:t>
      </w:r>
      <w:r w:rsidRPr="008A645B">
        <w:rPr>
          <w:rFonts w:ascii="David" w:hAnsi="David"/>
          <w:sz w:val="22"/>
          <w:szCs w:val="22"/>
          <w:rtl/>
        </w:rPr>
        <w:t xml:space="preserve"> </w:t>
      </w:r>
      <w:r w:rsidRPr="008A645B">
        <w:rPr>
          <w:rFonts w:ascii="David" w:hAnsi="David" w:hint="eastAsia"/>
          <w:sz w:val="22"/>
          <w:szCs w:val="22"/>
          <w:rtl/>
        </w:rPr>
        <w:t>כך</w:t>
      </w:r>
      <w:r w:rsidRPr="008A645B">
        <w:rPr>
          <w:rFonts w:ascii="David" w:hAnsi="David"/>
          <w:sz w:val="22"/>
          <w:szCs w:val="22"/>
          <w:rtl/>
        </w:rPr>
        <w:t xml:space="preserve"> </w:t>
      </w:r>
      <w:r w:rsidRPr="008A645B">
        <w:rPr>
          <w:rFonts w:ascii="David" w:hAnsi="David" w:hint="eastAsia"/>
          <w:sz w:val="22"/>
          <w:szCs w:val="22"/>
          <w:rtl/>
        </w:rPr>
        <w:t>הרבה</w:t>
      </w:r>
      <w:r w:rsidRPr="008A645B">
        <w:rPr>
          <w:rFonts w:ascii="David" w:hAnsi="David"/>
          <w:sz w:val="22"/>
          <w:szCs w:val="22"/>
          <w:rtl/>
        </w:rPr>
        <w:t xml:space="preserve"> </w:t>
      </w:r>
      <w:r>
        <w:rPr>
          <w:rFonts w:ascii="David" w:hAnsi="David" w:hint="cs"/>
          <w:rtl/>
        </w:rPr>
        <w:t>–</w:t>
      </w:r>
      <w:r w:rsidRPr="008A645B">
        <w:rPr>
          <w:rFonts w:ascii="David" w:hAnsi="David"/>
          <w:sz w:val="22"/>
          <w:szCs w:val="22"/>
          <w:rtl/>
        </w:rPr>
        <w:t xml:space="preserve"> </w:t>
      </w:r>
      <w:r w:rsidRPr="008A645B">
        <w:rPr>
          <w:rFonts w:ascii="David" w:hAnsi="David" w:hint="eastAsia"/>
          <w:sz w:val="22"/>
          <w:szCs w:val="22"/>
          <w:rtl/>
        </w:rPr>
        <w:t>יש</w:t>
      </w:r>
      <w:r w:rsidRPr="008A645B">
        <w:rPr>
          <w:rFonts w:ascii="David" w:hAnsi="David"/>
          <w:sz w:val="22"/>
          <w:szCs w:val="22"/>
          <w:rtl/>
        </w:rPr>
        <w:t xml:space="preserve"> </w:t>
      </w:r>
      <w:r w:rsidRPr="008A645B">
        <w:rPr>
          <w:rFonts w:ascii="David" w:hAnsi="David" w:hint="eastAsia"/>
          <w:sz w:val="22"/>
          <w:szCs w:val="22"/>
          <w:rtl/>
        </w:rPr>
        <w:t>פה</w:t>
      </w:r>
      <w:r w:rsidRPr="008A645B">
        <w:rPr>
          <w:rFonts w:ascii="David" w:hAnsi="David"/>
          <w:sz w:val="22"/>
          <w:szCs w:val="22"/>
          <w:rtl/>
        </w:rPr>
        <w:t xml:space="preserve"> </w:t>
      </w:r>
      <w:r w:rsidRPr="008A645B">
        <w:rPr>
          <w:rFonts w:ascii="David" w:hAnsi="David" w:hint="eastAsia"/>
          <w:sz w:val="22"/>
          <w:szCs w:val="22"/>
          <w:rtl/>
        </w:rPr>
        <w:t>עשרות</w:t>
      </w:r>
      <w:r w:rsidRPr="008A645B">
        <w:rPr>
          <w:rFonts w:ascii="David" w:hAnsi="David"/>
          <w:sz w:val="22"/>
          <w:szCs w:val="22"/>
          <w:rtl/>
        </w:rPr>
        <w:t xml:space="preserve"> </w:t>
      </w:r>
      <w:r w:rsidRPr="008A645B">
        <w:rPr>
          <w:rFonts w:ascii="David" w:hAnsi="David" w:hint="eastAsia"/>
          <w:sz w:val="22"/>
          <w:szCs w:val="22"/>
          <w:rtl/>
        </w:rPr>
        <w:t>רבות</w:t>
      </w:r>
      <w:r w:rsidRPr="008A645B">
        <w:rPr>
          <w:rFonts w:ascii="David" w:hAnsi="David"/>
          <w:sz w:val="22"/>
          <w:szCs w:val="22"/>
          <w:rtl/>
        </w:rPr>
        <w:t xml:space="preserve">, </w:t>
      </w:r>
      <w:r w:rsidRPr="008A645B">
        <w:rPr>
          <w:rFonts w:ascii="David" w:hAnsi="David" w:hint="eastAsia"/>
          <w:sz w:val="22"/>
          <w:szCs w:val="22"/>
          <w:rtl/>
        </w:rPr>
        <w:t>אולי</w:t>
      </w:r>
      <w:r w:rsidRPr="008A645B">
        <w:rPr>
          <w:rFonts w:ascii="David" w:hAnsi="David"/>
          <w:sz w:val="22"/>
          <w:szCs w:val="22"/>
          <w:rtl/>
        </w:rPr>
        <w:t xml:space="preserve"> </w:t>
      </w:r>
      <w:r w:rsidRPr="008A645B">
        <w:rPr>
          <w:rFonts w:ascii="David" w:hAnsi="David" w:hint="eastAsia"/>
          <w:sz w:val="22"/>
          <w:szCs w:val="22"/>
          <w:rtl/>
        </w:rPr>
        <w:t>יותר</w:t>
      </w:r>
      <w:r w:rsidRPr="008A645B">
        <w:rPr>
          <w:rFonts w:ascii="David" w:hAnsi="David"/>
          <w:sz w:val="22"/>
          <w:szCs w:val="22"/>
          <w:rtl/>
        </w:rPr>
        <w:t xml:space="preserve"> </w:t>
      </w:r>
      <w:r w:rsidRPr="008A645B">
        <w:rPr>
          <w:rFonts w:ascii="David" w:hAnsi="David" w:hint="eastAsia"/>
          <w:sz w:val="22"/>
          <w:szCs w:val="22"/>
          <w:rtl/>
        </w:rPr>
        <w:t>מזה</w:t>
      </w:r>
      <w:r w:rsidRPr="008A645B">
        <w:rPr>
          <w:rFonts w:ascii="David" w:hAnsi="David"/>
          <w:sz w:val="22"/>
          <w:szCs w:val="22"/>
          <w:rtl/>
        </w:rPr>
        <w:t xml:space="preserve"> </w:t>
      </w:r>
      <w:r>
        <w:rPr>
          <w:rFonts w:ascii="David" w:hAnsi="David" w:hint="cs"/>
          <w:rtl/>
        </w:rPr>
        <w:t>–</w:t>
      </w:r>
      <w:r w:rsidRPr="008A645B">
        <w:rPr>
          <w:rFonts w:ascii="David" w:hAnsi="David"/>
          <w:sz w:val="22"/>
          <w:szCs w:val="22"/>
          <w:rtl/>
        </w:rPr>
        <w:t xml:space="preserve"> </w:t>
      </w:r>
      <w:r w:rsidRPr="008A645B">
        <w:rPr>
          <w:rFonts w:ascii="David" w:hAnsi="David" w:hint="eastAsia"/>
          <w:sz w:val="22"/>
          <w:szCs w:val="22"/>
          <w:rtl/>
        </w:rPr>
        <w:t>פרקטיקות</w:t>
      </w:r>
      <w:r w:rsidRPr="008A645B">
        <w:rPr>
          <w:rFonts w:ascii="David" w:hAnsi="David"/>
          <w:sz w:val="22"/>
          <w:szCs w:val="22"/>
          <w:rtl/>
        </w:rPr>
        <w:t xml:space="preserve"> </w:t>
      </w:r>
      <w:r w:rsidRPr="008A645B">
        <w:rPr>
          <w:rFonts w:ascii="David" w:hAnsi="David" w:hint="eastAsia"/>
          <w:sz w:val="22"/>
          <w:szCs w:val="22"/>
          <w:rtl/>
        </w:rPr>
        <w:t>לקויות</w:t>
      </w:r>
      <w:r w:rsidRPr="008A645B">
        <w:rPr>
          <w:rFonts w:ascii="David" w:hAnsi="David"/>
          <w:sz w:val="22"/>
          <w:szCs w:val="22"/>
          <w:rtl/>
        </w:rPr>
        <w:t xml:space="preserve"> </w:t>
      </w:r>
      <w:r w:rsidRPr="008A645B">
        <w:rPr>
          <w:rFonts w:ascii="David" w:hAnsi="David" w:hint="eastAsia"/>
          <w:sz w:val="22"/>
          <w:szCs w:val="22"/>
          <w:rtl/>
        </w:rPr>
        <w:t>שלקוחות</w:t>
      </w:r>
      <w:r w:rsidRPr="008A645B">
        <w:rPr>
          <w:rFonts w:ascii="David" w:hAnsi="David"/>
          <w:sz w:val="22"/>
          <w:szCs w:val="22"/>
          <w:rtl/>
        </w:rPr>
        <w:t xml:space="preserve"> </w:t>
      </w:r>
      <w:r w:rsidRPr="008A645B">
        <w:rPr>
          <w:rFonts w:ascii="David" w:hAnsi="David" w:hint="eastAsia"/>
          <w:sz w:val="22"/>
          <w:szCs w:val="22"/>
          <w:rtl/>
        </w:rPr>
        <w:t>מתוך</w:t>
      </w:r>
      <w:r w:rsidRPr="008A645B">
        <w:rPr>
          <w:rFonts w:ascii="David" w:hAnsi="David"/>
          <w:sz w:val="22"/>
          <w:szCs w:val="22"/>
          <w:rtl/>
        </w:rPr>
        <w:t xml:space="preserve"> </w:t>
      </w:r>
      <w:r w:rsidRPr="008A645B">
        <w:rPr>
          <w:rFonts w:ascii="David" w:hAnsi="David" w:hint="eastAsia"/>
          <w:sz w:val="22"/>
          <w:szCs w:val="22"/>
          <w:rtl/>
        </w:rPr>
        <w:t>מקרים</w:t>
      </w:r>
      <w:r w:rsidRPr="008A645B">
        <w:rPr>
          <w:rFonts w:ascii="David" w:hAnsi="David"/>
          <w:sz w:val="22"/>
          <w:szCs w:val="22"/>
          <w:rtl/>
        </w:rPr>
        <w:t xml:space="preserve"> </w:t>
      </w:r>
      <w:r w:rsidRPr="008A645B">
        <w:rPr>
          <w:rFonts w:ascii="David" w:hAnsi="David" w:hint="eastAsia"/>
          <w:sz w:val="22"/>
          <w:szCs w:val="22"/>
          <w:rtl/>
        </w:rPr>
        <w:t>אמיתיים</w:t>
      </w:r>
      <w:r w:rsidRPr="008A645B">
        <w:rPr>
          <w:rFonts w:ascii="David" w:hAnsi="David"/>
          <w:sz w:val="22"/>
          <w:szCs w:val="22"/>
          <w:rtl/>
        </w:rPr>
        <w:t xml:space="preserve">, </w:t>
      </w:r>
      <w:r w:rsidRPr="008A645B">
        <w:rPr>
          <w:rFonts w:ascii="David" w:hAnsi="David" w:hint="eastAsia"/>
          <w:sz w:val="22"/>
          <w:szCs w:val="22"/>
          <w:rtl/>
        </w:rPr>
        <w:t>יש</w:t>
      </w:r>
      <w:r w:rsidRPr="008A645B">
        <w:rPr>
          <w:rFonts w:ascii="David" w:hAnsi="David"/>
          <w:sz w:val="22"/>
          <w:szCs w:val="22"/>
          <w:rtl/>
        </w:rPr>
        <w:t xml:space="preserve"> </w:t>
      </w:r>
      <w:r w:rsidRPr="008A645B">
        <w:rPr>
          <w:rFonts w:ascii="David" w:hAnsi="David" w:hint="eastAsia"/>
          <w:sz w:val="22"/>
          <w:szCs w:val="22"/>
          <w:rtl/>
        </w:rPr>
        <w:t>מעט</w:t>
      </w:r>
      <w:r w:rsidRPr="008A645B">
        <w:rPr>
          <w:rFonts w:ascii="David" w:hAnsi="David"/>
          <w:sz w:val="22"/>
          <w:szCs w:val="22"/>
          <w:rtl/>
        </w:rPr>
        <w:t xml:space="preserve"> </w:t>
      </w:r>
      <w:r w:rsidRPr="008A645B">
        <w:rPr>
          <w:rFonts w:ascii="David" w:hAnsi="David" w:hint="eastAsia"/>
          <w:sz w:val="22"/>
          <w:szCs w:val="22"/>
          <w:rtl/>
        </w:rPr>
        <w:t>מאוד</w:t>
      </w:r>
      <w:r w:rsidRPr="008A645B">
        <w:rPr>
          <w:rFonts w:ascii="David" w:hAnsi="David"/>
          <w:sz w:val="22"/>
          <w:szCs w:val="22"/>
          <w:rtl/>
        </w:rPr>
        <w:t xml:space="preserve"> </w:t>
      </w:r>
      <w:r w:rsidRPr="008A645B">
        <w:rPr>
          <w:rFonts w:ascii="David" w:hAnsi="David" w:hint="eastAsia"/>
          <w:sz w:val="22"/>
          <w:szCs w:val="22"/>
          <w:rtl/>
        </w:rPr>
        <w:t>עיצומים</w:t>
      </w:r>
      <w:r w:rsidRPr="008A645B">
        <w:rPr>
          <w:rFonts w:ascii="David" w:hAnsi="David"/>
          <w:sz w:val="22"/>
          <w:szCs w:val="22"/>
          <w:rtl/>
        </w:rPr>
        <w:t xml:space="preserve"> </w:t>
      </w:r>
      <w:r w:rsidRPr="008A645B">
        <w:rPr>
          <w:rFonts w:ascii="David" w:hAnsi="David" w:hint="eastAsia"/>
          <w:sz w:val="22"/>
          <w:szCs w:val="22"/>
          <w:rtl/>
        </w:rPr>
        <w:t>שהחלטתם</w:t>
      </w:r>
      <w:r w:rsidRPr="008A645B">
        <w:rPr>
          <w:rFonts w:ascii="David" w:hAnsi="David"/>
          <w:sz w:val="22"/>
          <w:szCs w:val="22"/>
          <w:rtl/>
        </w:rPr>
        <w:t xml:space="preserve"> </w:t>
      </w:r>
      <w:r w:rsidRPr="008A645B">
        <w:rPr>
          <w:rFonts w:ascii="David" w:hAnsi="David" w:hint="eastAsia"/>
          <w:sz w:val="22"/>
          <w:szCs w:val="22"/>
          <w:rtl/>
        </w:rPr>
        <w:t>להטיל</w:t>
      </w:r>
      <w:r w:rsidRPr="008A645B">
        <w:rPr>
          <w:rFonts w:ascii="David" w:hAnsi="David"/>
          <w:sz w:val="22"/>
          <w:szCs w:val="22"/>
          <w:rtl/>
        </w:rPr>
        <w:t>...</w:t>
      </w:r>
      <w:r w:rsidRPr="008A645B">
        <w:rPr>
          <w:rtl/>
        </w:rPr>
        <w:t xml:space="preserve"> </w:t>
      </w:r>
      <w:r w:rsidRPr="008A645B">
        <w:rPr>
          <w:rFonts w:ascii="David" w:hAnsi="David" w:hint="eastAsia"/>
          <w:sz w:val="22"/>
          <w:szCs w:val="22"/>
          <w:rtl/>
        </w:rPr>
        <w:t>האם</w:t>
      </w:r>
      <w:r w:rsidRPr="008A645B">
        <w:rPr>
          <w:rFonts w:ascii="David" w:hAnsi="David"/>
          <w:sz w:val="22"/>
          <w:szCs w:val="22"/>
          <w:rtl/>
        </w:rPr>
        <w:t xml:space="preserve"> </w:t>
      </w:r>
      <w:r w:rsidRPr="008A645B">
        <w:rPr>
          <w:rFonts w:ascii="David" w:hAnsi="David" w:hint="eastAsia"/>
          <w:sz w:val="22"/>
          <w:szCs w:val="22"/>
          <w:rtl/>
        </w:rPr>
        <w:t>הצוותים</w:t>
      </w:r>
      <w:r w:rsidRPr="008A645B">
        <w:rPr>
          <w:rFonts w:ascii="David" w:hAnsi="David"/>
          <w:sz w:val="22"/>
          <w:szCs w:val="22"/>
          <w:rtl/>
        </w:rPr>
        <w:t xml:space="preserve"> </w:t>
      </w:r>
      <w:r w:rsidRPr="008A645B">
        <w:rPr>
          <w:rFonts w:ascii="David" w:hAnsi="David" w:hint="eastAsia"/>
          <w:sz w:val="22"/>
          <w:szCs w:val="22"/>
          <w:rtl/>
        </w:rPr>
        <w:t>המקצועיים</w:t>
      </w:r>
      <w:r w:rsidRPr="008A645B">
        <w:rPr>
          <w:rFonts w:ascii="David" w:hAnsi="David"/>
          <w:sz w:val="22"/>
          <w:szCs w:val="22"/>
          <w:rtl/>
        </w:rPr>
        <w:t xml:space="preserve"> </w:t>
      </w:r>
      <w:r w:rsidRPr="008A645B">
        <w:rPr>
          <w:rFonts w:ascii="David" w:hAnsi="David" w:hint="eastAsia"/>
          <w:sz w:val="22"/>
          <w:szCs w:val="22"/>
          <w:rtl/>
        </w:rPr>
        <w:t>שלכם</w:t>
      </w:r>
      <w:r w:rsidRPr="008A645B">
        <w:rPr>
          <w:rFonts w:ascii="David" w:hAnsi="David"/>
          <w:sz w:val="22"/>
          <w:szCs w:val="22"/>
          <w:rtl/>
        </w:rPr>
        <w:t xml:space="preserve"> </w:t>
      </w:r>
      <w:r w:rsidRPr="008A645B">
        <w:rPr>
          <w:rFonts w:ascii="David" w:hAnsi="David" w:hint="eastAsia"/>
          <w:sz w:val="22"/>
          <w:szCs w:val="22"/>
          <w:rtl/>
        </w:rPr>
        <w:t>לא</w:t>
      </w:r>
      <w:r w:rsidRPr="008A645B">
        <w:rPr>
          <w:rFonts w:ascii="David" w:hAnsi="David"/>
          <w:sz w:val="22"/>
          <w:szCs w:val="22"/>
          <w:rtl/>
        </w:rPr>
        <w:t xml:space="preserve"> </w:t>
      </w:r>
      <w:r w:rsidRPr="008A645B">
        <w:rPr>
          <w:rFonts w:ascii="David" w:hAnsi="David" w:hint="eastAsia"/>
          <w:sz w:val="22"/>
          <w:szCs w:val="22"/>
          <w:rtl/>
        </w:rPr>
        <w:t>חושבים</w:t>
      </w:r>
      <w:r w:rsidRPr="008A645B">
        <w:rPr>
          <w:rFonts w:ascii="David" w:hAnsi="David"/>
          <w:sz w:val="22"/>
          <w:szCs w:val="22"/>
          <w:rtl/>
        </w:rPr>
        <w:t xml:space="preserve"> </w:t>
      </w:r>
      <w:r w:rsidRPr="008A645B">
        <w:rPr>
          <w:rFonts w:ascii="David" w:hAnsi="David" w:hint="eastAsia"/>
          <w:sz w:val="22"/>
          <w:szCs w:val="22"/>
          <w:rtl/>
        </w:rPr>
        <w:t>שנכון</w:t>
      </w:r>
      <w:r w:rsidRPr="008A645B">
        <w:rPr>
          <w:rFonts w:ascii="David" w:hAnsi="David"/>
          <w:sz w:val="22"/>
          <w:szCs w:val="22"/>
          <w:rtl/>
        </w:rPr>
        <w:t xml:space="preserve"> </w:t>
      </w:r>
      <w:r w:rsidRPr="008A645B">
        <w:rPr>
          <w:rFonts w:ascii="David" w:hAnsi="David" w:hint="eastAsia"/>
          <w:sz w:val="22"/>
          <w:szCs w:val="22"/>
          <w:rtl/>
        </w:rPr>
        <w:t>להטיל</w:t>
      </w:r>
      <w:r w:rsidRPr="008A645B">
        <w:rPr>
          <w:rFonts w:ascii="David" w:hAnsi="David"/>
          <w:sz w:val="22"/>
          <w:szCs w:val="22"/>
          <w:rtl/>
        </w:rPr>
        <w:t xml:space="preserve"> </w:t>
      </w:r>
      <w:r w:rsidRPr="008A645B">
        <w:rPr>
          <w:rFonts w:ascii="David" w:hAnsi="David" w:hint="eastAsia"/>
          <w:sz w:val="22"/>
          <w:szCs w:val="22"/>
          <w:rtl/>
        </w:rPr>
        <w:t>עיצומים</w:t>
      </w:r>
      <w:r w:rsidRPr="008A645B">
        <w:rPr>
          <w:rFonts w:ascii="David" w:hAnsi="David"/>
          <w:sz w:val="22"/>
          <w:szCs w:val="22"/>
          <w:rtl/>
        </w:rPr>
        <w:t>?</w:t>
      </w:r>
      <w:r w:rsidRPr="008A645B">
        <w:rPr>
          <w:rStyle w:val="af"/>
          <w:rFonts w:ascii="David" w:hAnsi="David"/>
          <w:sz w:val="22"/>
          <w:szCs w:val="22"/>
          <w:rtl/>
        </w:rPr>
        <w:footnoteReference w:id="264"/>
      </w:r>
    </w:p>
    <w:p w:rsidR="005D1775" w:rsidRPr="008A645B" w:rsidRDefault="005D1775" w:rsidP="00122141">
      <w:pPr>
        <w:spacing w:line="360" w:lineRule="auto"/>
        <w:rPr>
          <w:rFonts w:ascii="David" w:hAnsi="David"/>
          <w:rtl/>
        </w:rPr>
      </w:pPr>
      <w:r w:rsidRPr="008A645B">
        <w:rPr>
          <w:rFonts w:ascii="David" w:hAnsi="David" w:hint="eastAsia"/>
          <w:rtl/>
        </w:rPr>
        <w:t>בתגובה</w:t>
      </w:r>
      <w:r w:rsidRPr="008A645B">
        <w:rPr>
          <w:rFonts w:ascii="David" w:hAnsi="David"/>
          <w:rtl/>
        </w:rPr>
        <w:t xml:space="preserve"> </w:t>
      </w:r>
      <w:r>
        <w:rPr>
          <w:rFonts w:ascii="David" w:hAnsi="David" w:hint="cs"/>
          <w:rtl/>
        </w:rPr>
        <w:t xml:space="preserve">השיבו </w:t>
      </w:r>
      <w:r w:rsidRPr="008A645B">
        <w:rPr>
          <w:rFonts w:ascii="David" w:hAnsi="David" w:hint="eastAsia"/>
          <w:rtl/>
        </w:rPr>
        <w:t>נציגי</w:t>
      </w:r>
      <w:r w:rsidRPr="008A645B">
        <w:rPr>
          <w:rFonts w:ascii="David" w:hAnsi="David"/>
          <w:rtl/>
        </w:rPr>
        <w:t xml:space="preserve"> </w:t>
      </w:r>
      <w:r w:rsidRPr="008A645B">
        <w:rPr>
          <w:rFonts w:ascii="David" w:hAnsi="David" w:hint="eastAsia"/>
          <w:rtl/>
        </w:rPr>
        <w:t>רשות</w:t>
      </w:r>
      <w:r w:rsidRPr="008A645B">
        <w:rPr>
          <w:rFonts w:ascii="David" w:hAnsi="David"/>
          <w:rtl/>
        </w:rPr>
        <w:t xml:space="preserve"> </w:t>
      </w:r>
      <w:r w:rsidRPr="008A645B">
        <w:rPr>
          <w:rFonts w:ascii="David" w:hAnsi="David" w:hint="eastAsia"/>
          <w:rtl/>
        </w:rPr>
        <w:t>שוק</w:t>
      </w:r>
      <w:r w:rsidRPr="008A645B">
        <w:rPr>
          <w:rFonts w:ascii="David" w:hAnsi="David"/>
          <w:rtl/>
        </w:rPr>
        <w:t xml:space="preserve"> </w:t>
      </w:r>
      <w:r w:rsidRPr="008A645B">
        <w:rPr>
          <w:rFonts w:ascii="David" w:hAnsi="David" w:hint="eastAsia"/>
          <w:rtl/>
        </w:rPr>
        <w:t>ההון</w:t>
      </w:r>
      <w:r w:rsidRPr="008A645B">
        <w:rPr>
          <w:rFonts w:ascii="David" w:hAnsi="David"/>
          <w:rtl/>
        </w:rPr>
        <w:t xml:space="preserve">: </w:t>
      </w:r>
    </w:p>
    <w:p w:rsidR="005D1775" w:rsidRPr="008A645B" w:rsidRDefault="005D1775" w:rsidP="00122141">
      <w:pPr>
        <w:spacing w:line="360" w:lineRule="auto"/>
        <w:ind w:left="1134" w:right="567"/>
        <w:rPr>
          <w:rFonts w:ascii="David" w:hAnsi="David"/>
          <w:sz w:val="22"/>
          <w:szCs w:val="22"/>
        </w:rPr>
      </w:pPr>
      <w:r w:rsidRPr="008A645B">
        <w:rPr>
          <w:rFonts w:ascii="David" w:hAnsi="David" w:hint="eastAsia"/>
          <w:sz w:val="22"/>
          <w:szCs w:val="22"/>
          <w:rtl/>
        </w:rPr>
        <w:t>הפרה</w:t>
      </w:r>
      <w:r w:rsidRPr="008A645B">
        <w:rPr>
          <w:rFonts w:ascii="David" w:hAnsi="David"/>
          <w:sz w:val="22"/>
          <w:szCs w:val="22"/>
          <w:rtl/>
        </w:rPr>
        <w:t xml:space="preserve"> </w:t>
      </w:r>
      <w:r w:rsidRPr="008A645B">
        <w:rPr>
          <w:rFonts w:ascii="David" w:hAnsi="David" w:hint="eastAsia"/>
          <w:sz w:val="22"/>
          <w:szCs w:val="22"/>
          <w:rtl/>
        </w:rPr>
        <w:t>בדרך</w:t>
      </w:r>
      <w:r w:rsidRPr="008A645B">
        <w:rPr>
          <w:rFonts w:ascii="David" w:hAnsi="David"/>
          <w:sz w:val="22"/>
          <w:szCs w:val="22"/>
          <w:rtl/>
        </w:rPr>
        <w:t xml:space="preserve"> </w:t>
      </w:r>
      <w:r w:rsidRPr="008A645B">
        <w:rPr>
          <w:rFonts w:ascii="David" w:hAnsi="David" w:hint="eastAsia"/>
          <w:sz w:val="22"/>
          <w:szCs w:val="22"/>
          <w:rtl/>
        </w:rPr>
        <w:t>כלל</w:t>
      </w:r>
      <w:r w:rsidRPr="008A645B">
        <w:rPr>
          <w:rFonts w:ascii="David" w:hAnsi="David"/>
          <w:sz w:val="22"/>
          <w:szCs w:val="22"/>
          <w:rtl/>
        </w:rPr>
        <w:t xml:space="preserve"> </w:t>
      </w:r>
      <w:r w:rsidRPr="008A645B">
        <w:rPr>
          <w:rFonts w:ascii="David" w:hAnsi="David" w:hint="eastAsia"/>
          <w:sz w:val="22"/>
          <w:szCs w:val="22"/>
          <w:rtl/>
        </w:rPr>
        <w:t>מלווה</w:t>
      </w:r>
      <w:r w:rsidRPr="008A645B">
        <w:rPr>
          <w:rFonts w:ascii="David" w:hAnsi="David"/>
          <w:sz w:val="22"/>
          <w:szCs w:val="22"/>
          <w:rtl/>
        </w:rPr>
        <w:t xml:space="preserve"> </w:t>
      </w:r>
      <w:r w:rsidRPr="008A645B">
        <w:rPr>
          <w:rFonts w:ascii="David" w:hAnsi="David" w:hint="eastAsia"/>
          <w:sz w:val="22"/>
          <w:szCs w:val="22"/>
          <w:rtl/>
        </w:rPr>
        <w:t>בעיצום</w:t>
      </w:r>
      <w:r w:rsidRPr="008A645B">
        <w:rPr>
          <w:rFonts w:ascii="David" w:hAnsi="David"/>
          <w:sz w:val="22"/>
          <w:szCs w:val="22"/>
          <w:rtl/>
        </w:rPr>
        <w:t xml:space="preserve">. </w:t>
      </w:r>
      <w:r w:rsidRPr="008A645B">
        <w:rPr>
          <w:rFonts w:ascii="David" w:hAnsi="David" w:hint="eastAsia"/>
          <w:sz w:val="22"/>
          <w:szCs w:val="22"/>
          <w:rtl/>
        </w:rPr>
        <w:t>יש</w:t>
      </w:r>
      <w:r w:rsidRPr="008A645B">
        <w:rPr>
          <w:rFonts w:ascii="David" w:hAnsi="David"/>
          <w:sz w:val="22"/>
          <w:szCs w:val="22"/>
          <w:rtl/>
        </w:rPr>
        <w:t xml:space="preserve"> </w:t>
      </w:r>
      <w:r w:rsidRPr="008A645B">
        <w:rPr>
          <w:rFonts w:ascii="David" w:hAnsi="David" w:hint="eastAsia"/>
          <w:sz w:val="22"/>
          <w:szCs w:val="22"/>
          <w:rtl/>
        </w:rPr>
        <w:t>מקומות</w:t>
      </w:r>
      <w:r w:rsidRPr="008A645B">
        <w:rPr>
          <w:rFonts w:ascii="David" w:hAnsi="David"/>
          <w:sz w:val="22"/>
          <w:szCs w:val="22"/>
          <w:rtl/>
        </w:rPr>
        <w:t xml:space="preserve"> </w:t>
      </w:r>
      <w:r w:rsidRPr="008A645B">
        <w:rPr>
          <w:rFonts w:ascii="David" w:hAnsi="David" w:hint="eastAsia"/>
          <w:sz w:val="22"/>
          <w:szCs w:val="22"/>
          <w:rtl/>
        </w:rPr>
        <w:t>שזה</w:t>
      </w:r>
      <w:r w:rsidRPr="008A645B">
        <w:rPr>
          <w:rFonts w:ascii="David" w:hAnsi="David"/>
          <w:sz w:val="22"/>
          <w:szCs w:val="22"/>
          <w:rtl/>
        </w:rPr>
        <w:t xml:space="preserve"> </w:t>
      </w:r>
      <w:r w:rsidRPr="008A645B">
        <w:rPr>
          <w:rFonts w:ascii="David" w:hAnsi="David" w:hint="eastAsia"/>
          <w:sz w:val="22"/>
          <w:szCs w:val="22"/>
          <w:rtl/>
        </w:rPr>
        <w:t>לא</w:t>
      </w:r>
      <w:r w:rsidRPr="008A645B">
        <w:rPr>
          <w:rFonts w:ascii="David" w:hAnsi="David"/>
          <w:sz w:val="22"/>
          <w:szCs w:val="22"/>
          <w:rtl/>
        </w:rPr>
        <w:t xml:space="preserve"> </w:t>
      </w:r>
      <w:r w:rsidRPr="008A645B">
        <w:rPr>
          <w:rFonts w:ascii="David" w:hAnsi="David" w:hint="eastAsia"/>
          <w:sz w:val="22"/>
          <w:szCs w:val="22"/>
          <w:rtl/>
        </w:rPr>
        <w:t>מגיע</w:t>
      </w:r>
      <w:r w:rsidRPr="008A645B">
        <w:rPr>
          <w:rFonts w:ascii="David" w:hAnsi="David"/>
          <w:sz w:val="22"/>
          <w:szCs w:val="22"/>
          <w:rtl/>
        </w:rPr>
        <w:t xml:space="preserve"> </w:t>
      </w:r>
      <w:r w:rsidRPr="008A645B">
        <w:rPr>
          <w:rFonts w:ascii="David" w:hAnsi="David" w:hint="eastAsia"/>
          <w:sz w:val="22"/>
          <w:szCs w:val="22"/>
          <w:rtl/>
        </w:rPr>
        <w:t>לכדי</w:t>
      </w:r>
      <w:r w:rsidRPr="008A645B">
        <w:rPr>
          <w:rFonts w:ascii="David" w:hAnsi="David"/>
          <w:sz w:val="22"/>
          <w:szCs w:val="22"/>
          <w:rtl/>
        </w:rPr>
        <w:t xml:space="preserve"> </w:t>
      </w:r>
      <w:r w:rsidRPr="008A645B">
        <w:rPr>
          <w:rFonts w:ascii="David" w:hAnsi="David" w:hint="eastAsia"/>
          <w:sz w:val="22"/>
          <w:szCs w:val="22"/>
          <w:rtl/>
        </w:rPr>
        <w:t>הפרה</w:t>
      </w:r>
      <w:r w:rsidRPr="008A645B">
        <w:rPr>
          <w:rFonts w:ascii="David" w:hAnsi="David"/>
          <w:sz w:val="22"/>
          <w:szCs w:val="22"/>
          <w:rtl/>
        </w:rPr>
        <w:t xml:space="preserve">. </w:t>
      </w:r>
      <w:r w:rsidRPr="008A645B">
        <w:rPr>
          <w:rFonts w:ascii="David" w:hAnsi="David" w:hint="eastAsia"/>
          <w:sz w:val="22"/>
          <w:szCs w:val="22"/>
          <w:rtl/>
        </w:rPr>
        <w:t>יש</w:t>
      </w:r>
      <w:r w:rsidRPr="008A645B">
        <w:rPr>
          <w:rFonts w:ascii="David" w:hAnsi="David"/>
          <w:sz w:val="22"/>
          <w:szCs w:val="22"/>
          <w:rtl/>
        </w:rPr>
        <w:t xml:space="preserve"> </w:t>
      </w:r>
      <w:r w:rsidRPr="008A645B">
        <w:rPr>
          <w:rFonts w:ascii="David" w:hAnsi="David" w:hint="eastAsia"/>
          <w:sz w:val="22"/>
          <w:szCs w:val="22"/>
          <w:rtl/>
        </w:rPr>
        <w:t>מקומות</w:t>
      </w:r>
      <w:r w:rsidRPr="008A645B">
        <w:rPr>
          <w:rFonts w:ascii="David" w:hAnsi="David"/>
          <w:sz w:val="22"/>
          <w:szCs w:val="22"/>
          <w:rtl/>
        </w:rPr>
        <w:t xml:space="preserve"> </w:t>
      </w:r>
      <w:r w:rsidRPr="008A645B">
        <w:rPr>
          <w:rFonts w:ascii="David" w:hAnsi="David" w:hint="eastAsia"/>
          <w:sz w:val="22"/>
          <w:szCs w:val="22"/>
          <w:rtl/>
        </w:rPr>
        <w:t>שהרגולטור</w:t>
      </w:r>
      <w:r w:rsidRPr="008A645B">
        <w:rPr>
          <w:rFonts w:ascii="David" w:hAnsi="David"/>
          <w:sz w:val="22"/>
          <w:szCs w:val="22"/>
          <w:rtl/>
        </w:rPr>
        <w:t xml:space="preserve"> </w:t>
      </w:r>
      <w:r w:rsidRPr="008A645B">
        <w:rPr>
          <w:rFonts w:ascii="David" w:hAnsi="David" w:hint="eastAsia"/>
          <w:sz w:val="22"/>
          <w:szCs w:val="22"/>
          <w:rtl/>
        </w:rPr>
        <w:t>רוצה</w:t>
      </w:r>
      <w:r w:rsidRPr="008A645B">
        <w:rPr>
          <w:rFonts w:ascii="David" w:hAnsi="David"/>
          <w:sz w:val="22"/>
          <w:szCs w:val="22"/>
          <w:rtl/>
        </w:rPr>
        <w:t xml:space="preserve"> </w:t>
      </w:r>
      <w:r w:rsidRPr="008A645B">
        <w:rPr>
          <w:rFonts w:ascii="David" w:hAnsi="David" w:hint="eastAsia"/>
          <w:sz w:val="22"/>
          <w:szCs w:val="22"/>
          <w:rtl/>
        </w:rPr>
        <w:t>לחנך</w:t>
      </w:r>
      <w:r w:rsidRPr="008A645B">
        <w:rPr>
          <w:rFonts w:ascii="David" w:hAnsi="David"/>
          <w:sz w:val="22"/>
          <w:szCs w:val="22"/>
          <w:rtl/>
        </w:rPr>
        <w:t xml:space="preserve"> </w:t>
      </w:r>
      <w:r w:rsidRPr="008A645B">
        <w:rPr>
          <w:rFonts w:ascii="David" w:hAnsi="David" w:hint="eastAsia"/>
          <w:sz w:val="22"/>
          <w:szCs w:val="22"/>
          <w:rtl/>
        </w:rPr>
        <w:t>את</w:t>
      </w:r>
      <w:r w:rsidRPr="008A645B">
        <w:rPr>
          <w:rFonts w:ascii="David" w:hAnsi="David"/>
          <w:sz w:val="22"/>
          <w:szCs w:val="22"/>
          <w:rtl/>
        </w:rPr>
        <w:t xml:space="preserve"> </w:t>
      </w:r>
      <w:r w:rsidRPr="008A645B">
        <w:rPr>
          <w:rFonts w:ascii="David" w:hAnsi="David" w:hint="eastAsia"/>
          <w:sz w:val="22"/>
          <w:szCs w:val="22"/>
          <w:rtl/>
        </w:rPr>
        <w:t>השוק</w:t>
      </w:r>
      <w:r w:rsidRPr="008A645B">
        <w:rPr>
          <w:rFonts w:ascii="David" w:hAnsi="David"/>
          <w:sz w:val="22"/>
          <w:szCs w:val="22"/>
          <w:rtl/>
        </w:rPr>
        <w:t xml:space="preserve"> </w:t>
      </w:r>
      <w:r w:rsidRPr="008A645B">
        <w:rPr>
          <w:rFonts w:ascii="David" w:hAnsi="David" w:hint="eastAsia"/>
          <w:sz w:val="22"/>
          <w:szCs w:val="22"/>
          <w:rtl/>
        </w:rPr>
        <w:t>ולכן</w:t>
      </w:r>
      <w:r w:rsidRPr="008A645B">
        <w:rPr>
          <w:rFonts w:ascii="David" w:hAnsi="David"/>
          <w:sz w:val="22"/>
          <w:szCs w:val="22"/>
          <w:rtl/>
        </w:rPr>
        <w:t xml:space="preserve"> </w:t>
      </w:r>
      <w:r w:rsidRPr="008A645B">
        <w:rPr>
          <w:rFonts w:ascii="David" w:hAnsi="David" w:hint="eastAsia"/>
          <w:sz w:val="22"/>
          <w:szCs w:val="22"/>
          <w:rtl/>
        </w:rPr>
        <w:t>הוא</w:t>
      </w:r>
      <w:r w:rsidRPr="008A645B">
        <w:rPr>
          <w:rFonts w:ascii="David" w:hAnsi="David"/>
          <w:sz w:val="22"/>
          <w:szCs w:val="22"/>
          <w:rtl/>
        </w:rPr>
        <w:t xml:space="preserve"> </w:t>
      </w:r>
      <w:r w:rsidRPr="008A645B">
        <w:rPr>
          <w:rFonts w:ascii="David" w:hAnsi="David" w:hint="eastAsia"/>
          <w:sz w:val="22"/>
          <w:szCs w:val="22"/>
          <w:rtl/>
        </w:rPr>
        <w:t>אומר</w:t>
      </w:r>
      <w:r w:rsidRPr="008A645B">
        <w:rPr>
          <w:rFonts w:ascii="David" w:hAnsi="David"/>
          <w:sz w:val="22"/>
          <w:szCs w:val="22"/>
          <w:rtl/>
        </w:rPr>
        <w:t xml:space="preserve">: </w:t>
      </w:r>
      <w:r w:rsidRPr="008A645B">
        <w:rPr>
          <w:rFonts w:ascii="David" w:hAnsi="David" w:hint="eastAsia"/>
          <w:sz w:val="22"/>
          <w:szCs w:val="22"/>
          <w:rtl/>
        </w:rPr>
        <w:t>נכון</w:t>
      </w:r>
      <w:r w:rsidRPr="008A645B">
        <w:rPr>
          <w:rFonts w:ascii="David" w:hAnsi="David"/>
          <w:sz w:val="22"/>
          <w:szCs w:val="22"/>
          <w:rtl/>
        </w:rPr>
        <w:t xml:space="preserve">, </w:t>
      </w:r>
      <w:r w:rsidRPr="008A645B">
        <w:rPr>
          <w:rFonts w:ascii="David" w:hAnsi="David" w:hint="eastAsia"/>
          <w:sz w:val="22"/>
          <w:szCs w:val="22"/>
          <w:rtl/>
        </w:rPr>
        <w:t>זו</w:t>
      </w:r>
      <w:r w:rsidRPr="008A645B">
        <w:rPr>
          <w:rFonts w:ascii="David" w:hAnsi="David"/>
          <w:sz w:val="22"/>
          <w:szCs w:val="22"/>
          <w:rtl/>
        </w:rPr>
        <w:t xml:space="preserve"> </w:t>
      </w:r>
      <w:r w:rsidRPr="008A645B">
        <w:rPr>
          <w:rFonts w:ascii="David" w:hAnsi="David" w:hint="eastAsia"/>
          <w:sz w:val="22"/>
          <w:szCs w:val="22"/>
          <w:rtl/>
        </w:rPr>
        <w:t>לא</w:t>
      </w:r>
      <w:r w:rsidRPr="008A645B">
        <w:rPr>
          <w:rFonts w:ascii="David" w:hAnsi="David"/>
          <w:sz w:val="22"/>
          <w:szCs w:val="22"/>
          <w:rtl/>
        </w:rPr>
        <w:t xml:space="preserve"> </w:t>
      </w:r>
      <w:r w:rsidRPr="008A645B">
        <w:rPr>
          <w:rFonts w:ascii="David" w:hAnsi="David" w:hint="eastAsia"/>
          <w:sz w:val="22"/>
          <w:szCs w:val="22"/>
          <w:rtl/>
        </w:rPr>
        <w:t>הפרה</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החוק</w:t>
      </w:r>
      <w:r w:rsidRPr="008A645B">
        <w:rPr>
          <w:rFonts w:ascii="David" w:hAnsi="David"/>
          <w:sz w:val="22"/>
          <w:szCs w:val="22"/>
          <w:rtl/>
        </w:rPr>
        <w:t xml:space="preserve">, </w:t>
      </w:r>
      <w:r w:rsidRPr="008A645B">
        <w:rPr>
          <w:rFonts w:ascii="David" w:hAnsi="David" w:hint="eastAsia"/>
          <w:sz w:val="22"/>
          <w:szCs w:val="22"/>
          <w:rtl/>
        </w:rPr>
        <w:t>אבל</w:t>
      </w:r>
      <w:r w:rsidRPr="008A645B">
        <w:rPr>
          <w:rFonts w:ascii="David" w:hAnsi="David"/>
          <w:sz w:val="22"/>
          <w:szCs w:val="22"/>
          <w:rtl/>
        </w:rPr>
        <w:t xml:space="preserve"> </w:t>
      </w:r>
      <w:r w:rsidRPr="008A645B">
        <w:rPr>
          <w:rFonts w:ascii="David" w:hAnsi="David" w:hint="eastAsia"/>
          <w:sz w:val="22"/>
          <w:szCs w:val="22"/>
          <w:rtl/>
        </w:rPr>
        <w:t>אני</w:t>
      </w:r>
      <w:r w:rsidRPr="008A645B">
        <w:rPr>
          <w:rFonts w:ascii="David" w:hAnsi="David"/>
          <w:sz w:val="22"/>
          <w:szCs w:val="22"/>
          <w:rtl/>
        </w:rPr>
        <w:t xml:space="preserve"> </w:t>
      </w:r>
      <w:r w:rsidRPr="008A645B">
        <w:rPr>
          <w:rFonts w:ascii="David" w:hAnsi="David" w:hint="eastAsia"/>
          <w:sz w:val="22"/>
          <w:szCs w:val="22"/>
          <w:rtl/>
        </w:rPr>
        <w:t>רוצה</w:t>
      </w:r>
      <w:r w:rsidRPr="008A645B">
        <w:rPr>
          <w:rFonts w:ascii="David" w:hAnsi="David"/>
          <w:sz w:val="22"/>
          <w:szCs w:val="22"/>
          <w:rtl/>
        </w:rPr>
        <w:t xml:space="preserve"> </w:t>
      </w:r>
      <w:r w:rsidRPr="008A645B">
        <w:rPr>
          <w:rFonts w:ascii="David" w:hAnsi="David" w:hint="eastAsia"/>
          <w:sz w:val="22"/>
          <w:szCs w:val="22"/>
          <w:rtl/>
        </w:rPr>
        <w:t>שאתם</w:t>
      </w:r>
      <w:r w:rsidRPr="008A645B">
        <w:rPr>
          <w:rFonts w:ascii="David" w:hAnsi="David"/>
          <w:sz w:val="22"/>
          <w:szCs w:val="22"/>
          <w:rtl/>
        </w:rPr>
        <w:t xml:space="preserve"> </w:t>
      </w:r>
      <w:r w:rsidRPr="008A645B">
        <w:rPr>
          <w:rFonts w:ascii="David" w:hAnsi="David" w:hint="eastAsia"/>
          <w:sz w:val="22"/>
          <w:szCs w:val="22"/>
          <w:rtl/>
        </w:rPr>
        <w:t>תנהגו</w:t>
      </w:r>
      <w:r w:rsidRPr="008A645B">
        <w:rPr>
          <w:rFonts w:ascii="David" w:hAnsi="David"/>
          <w:sz w:val="22"/>
          <w:szCs w:val="22"/>
          <w:rtl/>
        </w:rPr>
        <w:t xml:space="preserve"> </w:t>
      </w:r>
      <w:r w:rsidRPr="008A645B">
        <w:rPr>
          <w:rFonts w:ascii="David" w:hAnsi="David" w:hint="eastAsia"/>
          <w:sz w:val="22"/>
          <w:szCs w:val="22"/>
          <w:rtl/>
        </w:rPr>
        <w:t>ככה</w:t>
      </w:r>
      <w:r w:rsidRPr="008A645B">
        <w:rPr>
          <w:rFonts w:ascii="David" w:hAnsi="David"/>
          <w:sz w:val="22"/>
          <w:szCs w:val="22"/>
          <w:rtl/>
        </w:rPr>
        <w:t xml:space="preserve">. </w:t>
      </w:r>
      <w:r w:rsidRPr="008A645B">
        <w:rPr>
          <w:rFonts w:ascii="David" w:hAnsi="David" w:hint="eastAsia"/>
          <w:sz w:val="22"/>
          <w:szCs w:val="22"/>
          <w:rtl/>
        </w:rPr>
        <w:t>לפעמים</w:t>
      </w:r>
      <w:r w:rsidRPr="008A645B">
        <w:rPr>
          <w:rFonts w:ascii="David" w:hAnsi="David"/>
          <w:sz w:val="22"/>
          <w:szCs w:val="22"/>
          <w:rtl/>
        </w:rPr>
        <w:t xml:space="preserve"> </w:t>
      </w:r>
      <w:r w:rsidRPr="008A645B">
        <w:rPr>
          <w:rFonts w:ascii="David" w:hAnsi="David" w:hint="eastAsia"/>
          <w:sz w:val="22"/>
          <w:szCs w:val="22"/>
          <w:rtl/>
        </w:rPr>
        <w:t>אין</w:t>
      </w:r>
      <w:r w:rsidRPr="008A645B">
        <w:rPr>
          <w:rFonts w:ascii="David" w:hAnsi="David"/>
          <w:sz w:val="22"/>
          <w:szCs w:val="22"/>
          <w:rtl/>
        </w:rPr>
        <w:t xml:space="preserve"> </w:t>
      </w:r>
      <w:r w:rsidRPr="008A645B">
        <w:rPr>
          <w:rFonts w:ascii="David" w:hAnsi="David" w:hint="eastAsia"/>
          <w:sz w:val="22"/>
          <w:szCs w:val="22"/>
          <w:rtl/>
        </w:rPr>
        <w:t>לו</w:t>
      </w:r>
      <w:r w:rsidRPr="008A645B">
        <w:rPr>
          <w:rFonts w:ascii="David" w:hAnsi="David"/>
          <w:sz w:val="22"/>
          <w:szCs w:val="22"/>
          <w:rtl/>
        </w:rPr>
        <w:t xml:space="preserve"> </w:t>
      </w:r>
      <w:r w:rsidRPr="008A645B">
        <w:rPr>
          <w:rFonts w:ascii="David" w:hAnsi="David" w:hint="eastAsia"/>
          <w:sz w:val="22"/>
          <w:szCs w:val="22"/>
          <w:rtl/>
        </w:rPr>
        <w:t>את</w:t>
      </w:r>
      <w:r w:rsidRPr="008A645B">
        <w:rPr>
          <w:rFonts w:ascii="David" w:hAnsi="David"/>
          <w:sz w:val="22"/>
          <w:szCs w:val="22"/>
          <w:rtl/>
        </w:rPr>
        <w:t xml:space="preserve"> </w:t>
      </w:r>
      <w:r w:rsidRPr="008A645B">
        <w:rPr>
          <w:rFonts w:ascii="David" w:hAnsi="David" w:hint="eastAsia"/>
          <w:sz w:val="22"/>
          <w:szCs w:val="22"/>
          <w:rtl/>
        </w:rPr>
        <w:t>הסמכות</w:t>
      </w:r>
      <w:r w:rsidRPr="008A645B">
        <w:rPr>
          <w:rFonts w:ascii="David" w:hAnsi="David"/>
          <w:sz w:val="22"/>
          <w:szCs w:val="22"/>
          <w:rtl/>
        </w:rPr>
        <w:t xml:space="preserve"> </w:t>
      </w:r>
      <w:r w:rsidRPr="008A645B">
        <w:rPr>
          <w:rFonts w:ascii="David" w:hAnsi="David" w:hint="eastAsia"/>
          <w:sz w:val="22"/>
          <w:szCs w:val="22"/>
          <w:rtl/>
        </w:rPr>
        <w:t>המלאה</w:t>
      </w:r>
      <w:r w:rsidRPr="008A645B">
        <w:rPr>
          <w:rFonts w:ascii="David" w:hAnsi="David"/>
          <w:sz w:val="22"/>
          <w:szCs w:val="22"/>
          <w:rtl/>
        </w:rPr>
        <w:t xml:space="preserve"> </w:t>
      </w:r>
      <w:r w:rsidRPr="008A645B">
        <w:rPr>
          <w:rFonts w:ascii="David" w:hAnsi="David" w:hint="eastAsia"/>
          <w:sz w:val="22"/>
          <w:szCs w:val="22"/>
          <w:rtl/>
        </w:rPr>
        <w:t>וגם</w:t>
      </w:r>
      <w:r w:rsidRPr="008A645B">
        <w:rPr>
          <w:rFonts w:ascii="David" w:hAnsi="David"/>
          <w:sz w:val="22"/>
          <w:szCs w:val="22"/>
          <w:rtl/>
        </w:rPr>
        <w:t xml:space="preserve"> </w:t>
      </w:r>
      <w:r w:rsidRPr="008A645B">
        <w:rPr>
          <w:rFonts w:ascii="David" w:hAnsi="David" w:hint="eastAsia"/>
          <w:sz w:val="22"/>
          <w:szCs w:val="22"/>
          <w:rtl/>
        </w:rPr>
        <w:t>לא</w:t>
      </w:r>
      <w:r w:rsidRPr="008A645B">
        <w:rPr>
          <w:rFonts w:ascii="David" w:hAnsi="David"/>
          <w:sz w:val="22"/>
          <w:szCs w:val="22"/>
          <w:rtl/>
        </w:rPr>
        <w:t xml:space="preserve"> </w:t>
      </w:r>
      <w:r w:rsidRPr="008A645B">
        <w:rPr>
          <w:rFonts w:ascii="David" w:hAnsi="David" w:hint="eastAsia"/>
          <w:sz w:val="22"/>
          <w:szCs w:val="22"/>
          <w:rtl/>
        </w:rPr>
        <w:t>רוצה</w:t>
      </w:r>
      <w:r w:rsidRPr="008A645B">
        <w:rPr>
          <w:rFonts w:ascii="David" w:hAnsi="David"/>
          <w:sz w:val="22"/>
          <w:szCs w:val="22"/>
          <w:rtl/>
        </w:rPr>
        <w:t xml:space="preserve"> </w:t>
      </w:r>
      <w:r w:rsidRPr="008A645B">
        <w:rPr>
          <w:rFonts w:ascii="David" w:hAnsi="David" w:hint="eastAsia"/>
          <w:sz w:val="22"/>
          <w:szCs w:val="22"/>
          <w:rtl/>
        </w:rPr>
        <w:t>להמתין</w:t>
      </w:r>
      <w:r w:rsidRPr="008A645B">
        <w:rPr>
          <w:rFonts w:ascii="David" w:hAnsi="David"/>
          <w:sz w:val="22"/>
          <w:szCs w:val="22"/>
          <w:rtl/>
        </w:rPr>
        <w:t xml:space="preserve"> </w:t>
      </w:r>
      <w:r w:rsidRPr="008A645B">
        <w:rPr>
          <w:rFonts w:ascii="David" w:hAnsi="David" w:hint="eastAsia"/>
          <w:sz w:val="22"/>
          <w:szCs w:val="22"/>
          <w:rtl/>
        </w:rPr>
        <w:t>לקבל</w:t>
      </w:r>
      <w:r w:rsidRPr="008A645B">
        <w:rPr>
          <w:rFonts w:ascii="David" w:hAnsi="David"/>
          <w:sz w:val="22"/>
          <w:szCs w:val="22"/>
          <w:rtl/>
        </w:rPr>
        <w:t xml:space="preserve"> </w:t>
      </w:r>
      <w:r w:rsidRPr="008A645B">
        <w:rPr>
          <w:rFonts w:ascii="David" w:hAnsi="David" w:hint="eastAsia"/>
          <w:sz w:val="22"/>
          <w:szCs w:val="22"/>
          <w:rtl/>
        </w:rPr>
        <w:t>את</w:t>
      </w:r>
      <w:r w:rsidRPr="008A645B">
        <w:rPr>
          <w:rFonts w:ascii="David" w:hAnsi="David"/>
          <w:sz w:val="22"/>
          <w:szCs w:val="22"/>
          <w:rtl/>
        </w:rPr>
        <w:t xml:space="preserve"> </w:t>
      </w:r>
      <w:r w:rsidRPr="008A645B">
        <w:rPr>
          <w:rFonts w:ascii="David" w:hAnsi="David" w:hint="eastAsia"/>
          <w:sz w:val="22"/>
          <w:szCs w:val="22"/>
          <w:rtl/>
        </w:rPr>
        <w:t>כל</w:t>
      </w:r>
      <w:r w:rsidRPr="008A645B">
        <w:rPr>
          <w:rFonts w:ascii="David" w:hAnsi="David"/>
          <w:sz w:val="22"/>
          <w:szCs w:val="22"/>
          <w:rtl/>
        </w:rPr>
        <w:t xml:space="preserve"> </w:t>
      </w:r>
      <w:r w:rsidRPr="008A645B">
        <w:rPr>
          <w:rFonts w:ascii="David" w:hAnsi="David" w:hint="eastAsia"/>
          <w:sz w:val="22"/>
          <w:szCs w:val="22"/>
          <w:rtl/>
        </w:rPr>
        <w:t>הסמכות</w:t>
      </w:r>
      <w:r w:rsidRPr="008A645B">
        <w:rPr>
          <w:rFonts w:ascii="David" w:hAnsi="David"/>
          <w:sz w:val="22"/>
          <w:szCs w:val="22"/>
          <w:rtl/>
        </w:rPr>
        <w:t xml:space="preserve"> </w:t>
      </w:r>
      <w:r w:rsidRPr="008A645B">
        <w:rPr>
          <w:rFonts w:ascii="David" w:hAnsi="David" w:hint="eastAsia"/>
          <w:sz w:val="22"/>
          <w:szCs w:val="22"/>
          <w:rtl/>
        </w:rPr>
        <w:t>המלאה</w:t>
      </w:r>
      <w:r w:rsidRPr="008A645B">
        <w:rPr>
          <w:rFonts w:ascii="David" w:hAnsi="David"/>
          <w:sz w:val="22"/>
          <w:szCs w:val="22"/>
          <w:rtl/>
        </w:rPr>
        <w:t xml:space="preserve">, </w:t>
      </w:r>
      <w:r w:rsidRPr="008A645B">
        <w:rPr>
          <w:rFonts w:ascii="David" w:hAnsi="David" w:hint="eastAsia"/>
          <w:sz w:val="22"/>
          <w:szCs w:val="22"/>
          <w:rtl/>
        </w:rPr>
        <w:t>לכן</w:t>
      </w:r>
      <w:r w:rsidRPr="008A645B">
        <w:rPr>
          <w:rFonts w:ascii="David" w:hAnsi="David"/>
          <w:sz w:val="22"/>
          <w:szCs w:val="22"/>
          <w:rtl/>
        </w:rPr>
        <w:t xml:space="preserve"> </w:t>
      </w:r>
      <w:r w:rsidRPr="008A645B">
        <w:rPr>
          <w:rFonts w:ascii="David" w:hAnsi="David" w:hint="eastAsia"/>
          <w:sz w:val="22"/>
          <w:szCs w:val="22"/>
          <w:rtl/>
        </w:rPr>
        <w:t>הוא</w:t>
      </w:r>
      <w:r w:rsidRPr="008A645B">
        <w:rPr>
          <w:rFonts w:ascii="David" w:hAnsi="David"/>
          <w:sz w:val="22"/>
          <w:szCs w:val="22"/>
          <w:rtl/>
        </w:rPr>
        <w:t xml:space="preserve"> </w:t>
      </w:r>
      <w:r w:rsidRPr="008A645B">
        <w:rPr>
          <w:rFonts w:ascii="David" w:hAnsi="David" w:hint="eastAsia"/>
          <w:sz w:val="22"/>
          <w:szCs w:val="22"/>
          <w:rtl/>
        </w:rPr>
        <w:t>בא</w:t>
      </w:r>
      <w:r w:rsidRPr="008A645B">
        <w:rPr>
          <w:rFonts w:ascii="David" w:hAnsi="David"/>
          <w:sz w:val="22"/>
          <w:szCs w:val="22"/>
          <w:rtl/>
        </w:rPr>
        <w:t xml:space="preserve"> </w:t>
      </w:r>
      <w:r w:rsidRPr="008A645B">
        <w:rPr>
          <w:rFonts w:ascii="David" w:hAnsi="David" w:hint="eastAsia"/>
          <w:sz w:val="22"/>
          <w:szCs w:val="22"/>
          <w:rtl/>
        </w:rPr>
        <w:t>ואומר</w:t>
      </w:r>
      <w:r w:rsidRPr="008A645B">
        <w:rPr>
          <w:rFonts w:ascii="David" w:hAnsi="David"/>
          <w:sz w:val="22"/>
          <w:szCs w:val="22"/>
          <w:rtl/>
        </w:rPr>
        <w:t xml:space="preserve"> </w:t>
      </w:r>
      <w:r w:rsidRPr="008A645B">
        <w:rPr>
          <w:rFonts w:ascii="David" w:hAnsi="David" w:hint="eastAsia"/>
          <w:sz w:val="22"/>
          <w:szCs w:val="22"/>
          <w:rtl/>
        </w:rPr>
        <w:t>לשוק</w:t>
      </w:r>
      <w:r w:rsidRPr="008A645B">
        <w:rPr>
          <w:rFonts w:ascii="David" w:hAnsi="David"/>
          <w:sz w:val="22"/>
          <w:szCs w:val="22"/>
          <w:rtl/>
        </w:rPr>
        <w:t xml:space="preserve">: </w:t>
      </w:r>
      <w:r w:rsidRPr="008A645B">
        <w:rPr>
          <w:rFonts w:ascii="David" w:hAnsi="David" w:hint="eastAsia"/>
          <w:sz w:val="22"/>
          <w:szCs w:val="22"/>
          <w:rtl/>
        </w:rPr>
        <w:t>תקשיבו</w:t>
      </w:r>
      <w:r w:rsidRPr="008A645B">
        <w:rPr>
          <w:rFonts w:ascii="David" w:hAnsi="David"/>
          <w:sz w:val="22"/>
          <w:szCs w:val="22"/>
          <w:rtl/>
        </w:rPr>
        <w:t xml:space="preserve">, </w:t>
      </w:r>
      <w:r w:rsidRPr="008A645B">
        <w:rPr>
          <w:rFonts w:ascii="David" w:hAnsi="David" w:hint="eastAsia"/>
          <w:sz w:val="22"/>
          <w:szCs w:val="22"/>
          <w:rtl/>
        </w:rPr>
        <w:t>לדעתי</w:t>
      </w:r>
      <w:r w:rsidRPr="008A645B">
        <w:rPr>
          <w:rFonts w:ascii="David" w:hAnsi="David"/>
          <w:sz w:val="22"/>
          <w:szCs w:val="22"/>
          <w:rtl/>
        </w:rPr>
        <w:t xml:space="preserve"> </w:t>
      </w:r>
      <w:r w:rsidRPr="008A645B">
        <w:rPr>
          <w:rFonts w:ascii="David" w:hAnsi="David" w:hint="eastAsia"/>
          <w:sz w:val="22"/>
          <w:szCs w:val="22"/>
          <w:rtl/>
        </w:rPr>
        <w:t>כך</w:t>
      </w:r>
      <w:r w:rsidRPr="008A645B">
        <w:rPr>
          <w:rFonts w:ascii="David" w:hAnsi="David"/>
          <w:sz w:val="22"/>
          <w:szCs w:val="22"/>
          <w:rtl/>
        </w:rPr>
        <w:t xml:space="preserve"> </w:t>
      </w:r>
      <w:r w:rsidRPr="008A645B">
        <w:rPr>
          <w:rFonts w:ascii="David" w:hAnsi="David" w:hint="eastAsia"/>
          <w:sz w:val="22"/>
          <w:szCs w:val="22"/>
          <w:rtl/>
        </w:rPr>
        <w:t>לא</w:t>
      </w:r>
      <w:r w:rsidRPr="008A645B">
        <w:rPr>
          <w:rFonts w:ascii="David" w:hAnsi="David"/>
          <w:sz w:val="22"/>
          <w:szCs w:val="22"/>
          <w:rtl/>
        </w:rPr>
        <w:t xml:space="preserve"> </w:t>
      </w:r>
      <w:r w:rsidRPr="008A645B">
        <w:rPr>
          <w:rFonts w:ascii="David" w:hAnsi="David" w:hint="eastAsia"/>
          <w:sz w:val="22"/>
          <w:szCs w:val="22"/>
          <w:rtl/>
        </w:rPr>
        <w:t>מתנהגים</w:t>
      </w:r>
      <w:r w:rsidRPr="008A645B">
        <w:rPr>
          <w:rFonts w:ascii="David" w:hAnsi="David"/>
          <w:sz w:val="22"/>
          <w:szCs w:val="22"/>
          <w:rtl/>
        </w:rPr>
        <w:t xml:space="preserve">, </w:t>
      </w:r>
      <w:r w:rsidRPr="008A645B">
        <w:rPr>
          <w:rFonts w:ascii="David" w:hAnsi="David" w:hint="eastAsia"/>
          <w:sz w:val="22"/>
          <w:szCs w:val="22"/>
          <w:rtl/>
        </w:rPr>
        <w:t>תדעו</w:t>
      </w:r>
      <w:r w:rsidRPr="008A645B">
        <w:rPr>
          <w:rFonts w:ascii="David" w:hAnsi="David"/>
          <w:sz w:val="22"/>
          <w:szCs w:val="22"/>
          <w:rtl/>
        </w:rPr>
        <w:t xml:space="preserve"> </w:t>
      </w:r>
      <w:r w:rsidRPr="008A645B">
        <w:rPr>
          <w:rFonts w:ascii="David" w:hAnsi="David" w:hint="eastAsia"/>
          <w:sz w:val="22"/>
          <w:szCs w:val="22"/>
          <w:rtl/>
        </w:rPr>
        <w:t>לכם</w:t>
      </w:r>
      <w:r w:rsidRPr="008A645B">
        <w:rPr>
          <w:rFonts w:ascii="David" w:hAnsi="David"/>
          <w:sz w:val="22"/>
          <w:szCs w:val="22"/>
          <w:rtl/>
        </w:rPr>
        <w:t>.</w:t>
      </w:r>
      <w:r w:rsidRPr="008A645B">
        <w:rPr>
          <w:rStyle w:val="af"/>
          <w:rFonts w:ascii="David" w:hAnsi="David"/>
          <w:sz w:val="22"/>
          <w:szCs w:val="22"/>
          <w:rtl/>
        </w:rPr>
        <w:footnoteReference w:id="265"/>
      </w:r>
      <w:r w:rsidRPr="008A645B">
        <w:rPr>
          <w:rFonts w:ascii="David" w:hAnsi="David"/>
          <w:sz w:val="22"/>
          <w:szCs w:val="22"/>
          <w:rtl/>
        </w:rPr>
        <w:t xml:space="preserve"> </w:t>
      </w:r>
    </w:p>
    <w:p w:rsidR="005D1775" w:rsidRPr="008A645B" w:rsidRDefault="005D1775" w:rsidP="00122141">
      <w:pPr>
        <w:spacing w:line="360" w:lineRule="auto"/>
        <w:rPr>
          <w:rFonts w:ascii="David" w:hAnsi="David"/>
          <w:rtl/>
        </w:rPr>
      </w:pPr>
      <w:r w:rsidRPr="008A645B">
        <w:rPr>
          <w:rFonts w:ascii="David" w:hAnsi="David" w:hint="eastAsia"/>
          <w:rtl/>
        </w:rPr>
        <w:t>בהמשך</w:t>
      </w:r>
      <w:r w:rsidRPr="008A645B">
        <w:rPr>
          <w:rFonts w:ascii="David" w:hAnsi="David"/>
          <w:rtl/>
        </w:rPr>
        <w:t xml:space="preserve"> </w:t>
      </w:r>
      <w:r w:rsidRPr="008A645B">
        <w:rPr>
          <w:rFonts w:ascii="David" w:hAnsi="David" w:hint="eastAsia"/>
          <w:rtl/>
        </w:rPr>
        <w:t>שאל</w:t>
      </w:r>
      <w:r w:rsidRPr="008A645B">
        <w:rPr>
          <w:rFonts w:ascii="David" w:hAnsi="David"/>
          <w:rtl/>
        </w:rPr>
        <w:t xml:space="preserve"> </w:t>
      </w:r>
      <w:r w:rsidRPr="008A645B">
        <w:rPr>
          <w:rFonts w:ascii="David" w:hAnsi="David" w:hint="eastAsia"/>
          <w:rtl/>
        </w:rPr>
        <w:t>חבר</w:t>
      </w:r>
      <w:r w:rsidRPr="008A645B">
        <w:rPr>
          <w:rFonts w:ascii="David" w:hAnsi="David"/>
          <w:rtl/>
        </w:rPr>
        <w:t xml:space="preserve"> </w:t>
      </w:r>
      <w:r w:rsidRPr="008A645B">
        <w:rPr>
          <w:rFonts w:ascii="David" w:hAnsi="David" w:hint="eastAsia"/>
          <w:rtl/>
        </w:rPr>
        <w:t>הוועדה</w:t>
      </w:r>
      <w:r w:rsidRPr="008A645B">
        <w:rPr>
          <w:rFonts w:ascii="David" w:hAnsi="David"/>
          <w:rtl/>
        </w:rPr>
        <w:t>:</w:t>
      </w:r>
      <w:r w:rsidRPr="008A645B">
        <w:rPr>
          <w:rFonts w:ascii="David" w:hAnsi="David"/>
          <w:i/>
          <w:iCs/>
          <w:rtl/>
        </w:rPr>
        <w:t xml:space="preserve"> </w:t>
      </w:r>
      <w:r w:rsidRPr="008A645B">
        <w:rPr>
          <w:rFonts w:ascii="David" w:hAnsi="David"/>
          <w:rtl/>
        </w:rPr>
        <w:t>"</w:t>
      </w:r>
      <w:r w:rsidRPr="008A645B">
        <w:rPr>
          <w:rFonts w:ascii="David" w:hAnsi="David" w:hint="eastAsia"/>
          <w:rtl/>
        </w:rPr>
        <w:t>למה</w:t>
      </w:r>
      <w:r w:rsidRPr="008A645B">
        <w:rPr>
          <w:rFonts w:ascii="David" w:hAnsi="David"/>
          <w:rtl/>
        </w:rPr>
        <w:t xml:space="preserve"> </w:t>
      </w:r>
      <w:r w:rsidRPr="008A645B">
        <w:rPr>
          <w:rFonts w:ascii="David" w:hAnsi="David" w:hint="eastAsia"/>
          <w:rtl/>
        </w:rPr>
        <w:t>שהשוק</w:t>
      </w:r>
      <w:r w:rsidRPr="008A645B">
        <w:rPr>
          <w:rFonts w:ascii="David" w:hAnsi="David"/>
          <w:rtl/>
        </w:rPr>
        <w:t xml:space="preserve"> </w:t>
      </w:r>
      <w:r w:rsidRPr="008A645B">
        <w:rPr>
          <w:rFonts w:ascii="David" w:hAnsi="David" w:hint="eastAsia"/>
          <w:rtl/>
        </w:rPr>
        <w:t>יתנהג</w:t>
      </w:r>
      <w:r w:rsidRPr="008A645B">
        <w:rPr>
          <w:rFonts w:ascii="David" w:hAnsi="David"/>
          <w:rtl/>
        </w:rPr>
        <w:t xml:space="preserve"> </w:t>
      </w:r>
      <w:r w:rsidRPr="008A645B">
        <w:rPr>
          <w:rFonts w:ascii="David" w:hAnsi="David" w:hint="eastAsia"/>
          <w:rtl/>
        </w:rPr>
        <w:t>ככה</w:t>
      </w:r>
      <w:r w:rsidRPr="008A645B">
        <w:rPr>
          <w:rFonts w:ascii="David" w:hAnsi="David"/>
          <w:rtl/>
        </w:rPr>
        <w:t xml:space="preserve"> </w:t>
      </w:r>
      <w:r w:rsidRPr="008A645B">
        <w:rPr>
          <w:rFonts w:ascii="David" w:hAnsi="David" w:hint="eastAsia"/>
          <w:rtl/>
        </w:rPr>
        <w:t>אם</w:t>
      </w:r>
      <w:r w:rsidRPr="008A645B">
        <w:rPr>
          <w:rFonts w:ascii="David" w:hAnsi="David"/>
          <w:rtl/>
        </w:rPr>
        <w:t xml:space="preserve"> </w:t>
      </w:r>
      <w:r w:rsidRPr="008A645B">
        <w:rPr>
          <w:rFonts w:ascii="David" w:hAnsi="David" w:hint="eastAsia"/>
          <w:rtl/>
        </w:rPr>
        <w:t>לא</w:t>
      </w:r>
      <w:r w:rsidRPr="008A645B">
        <w:rPr>
          <w:rFonts w:ascii="David" w:hAnsi="David"/>
          <w:rtl/>
        </w:rPr>
        <w:t xml:space="preserve"> </w:t>
      </w:r>
      <w:r w:rsidRPr="008A645B">
        <w:rPr>
          <w:rFonts w:ascii="David" w:hAnsi="David" w:hint="eastAsia"/>
          <w:rtl/>
        </w:rPr>
        <w:t>אוכפים</w:t>
      </w:r>
      <w:r w:rsidRPr="008A645B">
        <w:rPr>
          <w:rFonts w:ascii="David" w:hAnsi="David"/>
          <w:rtl/>
        </w:rPr>
        <w:t xml:space="preserve">?", </w:t>
      </w:r>
      <w:r w:rsidRPr="008A645B">
        <w:rPr>
          <w:rFonts w:ascii="David" w:hAnsi="David" w:hint="eastAsia"/>
          <w:rtl/>
        </w:rPr>
        <w:t>והתשובה</w:t>
      </w:r>
      <w:r w:rsidRPr="008A645B">
        <w:rPr>
          <w:rFonts w:ascii="David" w:hAnsi="David"/>
          <w:rtl/>
        </w:rPr>
        <w:t xml:space="preserve"> </w:t>
      </w:r>
      <w:r w:rsidRPr="008A645B">
        <w:rPr>
          <w:rFonts w:ascii="David" w:hAnsi="David" w:hint="eastAsia"/>
          <w:rtl/>
        </w:rPr>
        <w:t>הייתה</w:t>
      </w:r>
      <w:r w:rsidRPr="008A645B">
        <w:rPr>
          <w:rFonts w:ascii="David" w:hAnsi="David"/>
          <w:rtl/>
        </w:rPr>
        <w:t>:</w:t>
      </w:r>
    </w:p>
    <w:p w:rsidR="005D1775" w:rsidRPr="008A645B" w:rsidRDefault="005D1775" w:rsidP="00122141">
      <w:pPr>
        <w:spacing w:line="360" w:lineRule="auto"/>
        <w:ind w:left="1134" w:right="567"/>
        <w:rPr>
          <w:rFonts w:ascii="David" w:hAnsi="David"/>
          <w:sz w:val="22"/>
          <w:szCs w:val="22"/>
        </w:rPr>
      </w:pPr>
      <w:r w:rsidRPr="008A645B">
        <w:rPr>
          <w:rFonts w:ascii="David" w:hAnsi="David" w:hint="eastAsia"/>
          <w:sz w:val="22"/>
          <w:szCs w:val="22"/>
          <w:rtl/>
        </w:rPr>
        <w:t>זו</w:t>
      </w:r>
      <w:r w:rsidRPr="008A645B">
        <w:rPr>
          <w:rFonts w:ascii="David" w:hAnsi="David"/>
          <w:sz w:val="22"/>
          <w:szCs w:val="22"/>
          <w:rtl/>
        </w:rPr>
        <w:t xml:space="preserve"> </w:t>
      </w:r>
      <w:r w:rsidRPr="008A645B">
        <w:rPr>
          <w:rFonts w:ascii="David" w:hAnsi="David" w:hint="eastAsia"/>
          <w:sz w:val="22"/>
          <w:szCs w:val="22"/>
          <w:rtl/>
        </w:rPr>
        <w:t>דרך</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אכיפה</w:t>
      </w:r>
      <w:r w:rsidRPr="008A645B">
        <w:rPr>
          <w:rFonts w:ascii="David" w:hAnsi="David"/>
          <w:sz w:val="22"/>
          <w:szCs w:val="22"/>
          <w:rtl/>
        </w:rPr>
        <w:t xml:space="preserve"> </w:t>
      </w:r>
      <w:r w:rsidRPr="008A645B">
        <w:rPr>
          <w:rFonts w:ascii="David" w:hAnsi="David" w:hint="eastAsia"/>
          <w:sz w:val="22"/>
          <w:szCs w:val="22"/>
          <w:rtl/>
        </w:rPr>
        <w:t>רכה</w:t>
      </w:r>
      <w:r w:rsidRPr="008A645B">
        <w:rPr>
          <w:rFonts w:ascii="David" w:hAnsi="David"/>
          <w:sz w:val="22"/>
          <w:szCs w:val="22"/>
          <w:rtl/>
        </w:rPr>
        <w:t xml:space="preserve"> </w:t>
      </w:r>
      <w:r w:rsidRPr="008A645B">
        <w:rPr>
          <w:rFonts w:ascii="David" w:hAnsi="David" w:hint="eastAsia"/>
          <w:sz w:val="22"/>
          <w:szCs w:val="22"/>
          <w:rtl/>
        </w:rPr>
        <w:t>יותר</w:t>
      </w:r>
      <w:r w:rsidRPr="008A645B">
        <w:rPr>
          <w:rFonts w:ascii="David" w:hAnsi="David"/>
          <w:sz w:val="22"/>
          <w:szCs w:val="22"/>
          <w:rtl/>
        </w:rPr>
        <w:t xml:space="preserve">. </w:t>
      </w:r>
      <w:r w:rsidRPr="008A645B">
        <w:rPr>
          <w:rFonts w:ascii="David" w:hAnsi="David" w:hint="eastAsia"/>
          <w:sz w:val="22"/>
          <w:szCs w:val="22"/>
          <w:rtl/>
        </w:rPr>
        <w:t>עושה</w:t>
      </w:r>
      <w:r w:rsidRPr="008A645B">
        <w:rPr>
          <w:rFonts w:ascii="David" w:hAnsi="David"/>
          <w:sz w:val="22"/>
          <w:szCs w:val="22"/>
          <w:rtl/>
        </w:rPr>
        <w:t xml:space="preserve"> </w:t>
      </w:r>
      <w:r w:rsidRPr="008A645B">
        <w:rPr>
          <w:rFonts w:ascii="David" w:hAnsi="David" w:hint="eastAsia"/>
          <w:sz w:val="22"/>
          <w:szCs w:val="22"/>
          <w:rtl/>
        </w:rPr>
        <w:t>את</w:t>
      </w:r>
      <w:r w:rsidRPr="008A645B">
        <w:rPr>
          <w:rFonts w:ascii="David" w:hAnsi="David"/>
          <w:sz w:val="22"/>
          <w:szCs w:val="22"/>
          <w:rtl/>
        </w:rPr>
        <w:t xml:space="preserve"> </w:t>
      </w:r>
      <w:r w:rsidRPr="008A645B">
        <w:rPr>
          <w:rFonts w:ascii="David" w:hAnsi="David" w:hint="eastAsia"/>
          <w:sz w:val="22"/>
          <w:szCs w:val="22"/>
          <w:rtl/>
        </w:rPr>
        <w:t>זה</w:t>
      </w:r>
      <w:r w:rsidRPr="008A645B">
        <w:rPr>
          <w:rFonts w:ascii="David" w:hAnsi="David"/>
          <w:sz w:val="22"/>
          <w:szCs w:val="22"/>
          <w:rtl/>
        </w:rPr>
        <w:t xml:space="preserve"> </w:t>
      </w:r>
      <w:r w:rsidRPr="008A645B">
        <w:rPr>
          <w:rFonts w:ascii="David" w:hAnsi="David" w:hint="eastAsia"/>
          <w:sz w:val="22"/>
          <w:szCs w:val="22"/>
          <w:rtl/>
        </w:rPr>
        <w:t>גם</w:t>
      </w:r>
      <w:r w:rsidRPr="008A645B">
        <w:rPr>
          <w:rFonts w:ascii="David" w:hAnsi="David"/>
          <w:sz w:val="22"/>
          <w:szCs w:val="22"/>
          <w:rtl/>
        </w:rPr>
        <w:t xml:space="preserve"> </w:t>
      </w:r>
      <w:r w:rsidRPr="008A645B">
        <w:rPr>
          <w:rFonts w:ascii="David" w:hAnsi="David" w:hint="eastAsia"/>
          <w:sz w:val="22"/>
          <w:szCs w:val="22"/>
          <w:rtl/>
        </w:rPr>
        <w:t>המפקח</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הבנקים</w:t>
      </w:r>
      <w:r w:rsidRPr="008A645B">
        <w:rPr>
          <w:rFonts w:ascii="David" w:hAnsi="David"/>
          <w:sz w:val="22"/>
          <w:szCs w:val="22"/>
          <w:rtl/>
        </w:rPr>
        <w:t xml:space="preserve">, </w:t>
      </w:r>
      <w:r w:rsidRPr="008A645B">
        <w:rPr>
          <w:rFonts w:ascii="David" w:hAnsi="David" w:hint="eastAsia"/>
          <w:sz w:val="22"/>
          <w:szCs w:val="22"/>
          <w:rtl/>
        </w:rPr>
        <w:t>גם</w:t>
      </w:r>
      <w:r w:rsidRPr="008A645B">
        <w:rPr>
          <w:rFonts w:ascii="David" w:hAnsi="David"/>
          <w:sz w:val="22"/>
          <w:szCs w:val="22"/>
          <w:rtl/>
        </w:rPr>
        <w:t xml:space="preserve"> </w:t>
      </w:r>
      <w:r w:rsidRPr="008A645B">
        <w:rPr>
          <w:rFonts w:ascii="David" w:hAnsi="David" w:hint="eastAsia"/>
          <w:sz w:val="22"/>
          <w:szCs w:val="22"/>
          <w:rtl/>
        </w:rPr>
        <w:t>רשות</w:t>
      </w:r>
      <w:r w:rsidRPr="008A645B">
        <w:rPr>
          <w:rFonts w:ascii="David" w:hAnsi="David"/>
          <w:sz w:val="22"/>
          <w:szCs w:val="22"/>
          <w:rtl/>
        </w:rPr>
        <w:t xml:space="preserve"> </w:t>
      </w:r>
      <w:r w:rsidRPr="008A645B">
        <w:rPr>
          <w:rFonts w:ascii="David" w:hAnsi="David" w:hint="eastAsia"/>
          <w:sz w:val="22"/>
          <w:szCs w:val="22"/>
          <w:rtl/>
        </w:rPr>
        <w:t>ניירות</w:t>
      </w:r>
      <w:r w:rsidRPr="008A645B">
        <w:rPr>
          <w:rFonts w:ascii="David" w:hAnsi="David"/>
          <w:sz w:val="22"/>
          <w:szCs w:val="22"/>
          <w:rtl/>
        </w:rPr>
        <w:t xml:space="preserve"> </w:t>
      </w:r>
      <w:r w:rsidRPr="008A645B">
        <w:rPr>
          <w:rFonts w:ascii="David" w:hAnsi="David" w:hint="eastAsia"/>
          <w:sz w:val="22"/>
          <w:szCs w:val="22"/>
          <w:rtl/>
        </w:rPr>
        <w:t>ערך</w:t>
      </w:r>
      <w:r w:rsidRPr="008A645B">
        <w:rPr>
          <w:rFonts w:ascii="David" w:hAnsi="David"/>
          <w:sz w:val="22"/>
          <w:szCs w:val="22"/>
          <w:rtl/>
        </w:rPr>
        <w:t xml:space="preserve"> </w:t>
      </w:r>
      <w:r w:rsidRPr="008A645B">
        <w:rPr>
          <w:rFonts w:ascii="David" w:hAnsi="David" w:hint="eastAsia"/>
          <w:sz w:val="22"/>
          <w:szCs w:val="22"/>
          <w:rtl/>
        </w:rPr>
        <w:t>וגם</w:t>
      </w:r>
      <w:r w:rsidRPr="008A645B">
        <w:rPr>
          <w:rFonts w:ascii="David" w:hAnsi="David"/>
          <w:sz w:val="22"/>
          <w:szCs w:val="22"/>
          <w:rtl/>
        </w:rPr>
        <w:t xml:space="preserve"> </w:t>
      </w:r>
      <w:r w:rsidRPr="008A645B">
        <w:rPr>
          <w:rFonts w:ascii="David" w:hAnsi="David" w:hint="eastAsia"/>
          <w:sz w:val="22"/>
          <w:szCs w:val="22"/>
          <w:rtl/>
        </w:rPr>
        <w:t>רשות</w:t>
      </w:r>
      <w:r w:rsidRPr="008A645B">
        <w:rPr>
          <w:rFonts w:ascii="David" w:hAnsi="David"/>
          <w:sz w:val="22"/>
          <w:szCs w:val="22"/>
          <w:rtl/>
        </w:rPr>
        <w:t xml:space="preserve"> </w:t>
      </w:r>
      <w:r w:rsidRPr="008A645B">
        <w:rPr>
          <w:rFonts w:ascii="David" w:hAnsi="David" w:hint="eastAsia"/>
          <w:sz w:val="22"/>
          <w:szCs w:val="22"/>
          <w:rtl/>
        </w:rPr>
        <w:t>שוק</w:t>
      </w:r>
      <w:r w:rsidRPr="008A645B">
        <w:rPr>
          <w:rFonts w:ascii="David" w:hAnsi="David"/>
          <w:sz w:val="22"/>
          <w:szCs w:val="22"/>
          <w:rtl/>
        </w:rPr>
        <w:t xml:space="preserve"> </w:t>
      </w:r>
      <w:r w:rsidRPr="008A645B">
        <w:rPr>
          <w:rFonts w:ascii="David" w:hAnsi="David" w:hint="eastAsia"/>
          <w:sz w:val="22"/>
          <w:szCs w:val="22"/>
          <w:rtl/>
        </w:rPr>
        <w:t>ההון</w:t>
      </w:r>
      <w:r w:rsidRPr="008A645B">
        <w:rPr>
          <w:rFonts w:ascii="David" w:hAnsi="David"/>
          <w:sz w:val="22"/>
          <w:szCs w:val="22"/>
          <w:rtl/>
        </w:rPr>
        <w:t xml:space="preserve">. </w:t>
      </w:r>
      <w:r w:rsidRPr="008A645B">
        <w:rPr>
          <w:rFonts w:ascii="David" w:hAnsi="David" w:hint="eastAsia"/>
          <w:sz w:val="22"/>
          <w:szCs w:val="22"/>
          <w:rtl/>
        </w:rPr>
        <w:t>כאשר</w:t>
      </w:r>
      <w:r w:rsidRPr="008A645B">
        <w:rPr>
          <w:rFonts w:ascii="David" w:hAnsi="David"/>
          <w:sz w:val="22"/>
          <w:szCs w:val="22"/>
          <w:rtl/>
        </w:rPr>
        <w:t xml:space="preserve"> </w:t>
      </w:r>
      <w:r w:rsidRPr="008A645B">
        <w:rPr>
          <w:rFonts w:ascii="David" w:hAnsi="David" w:hint="eastAsia"/>
          <w:sz w:val="22"/>
          <w:szCs w:val="22"/>
          <w:rtl/>
        </w:rPr>
        <w:t>נאמרת</w:t>
      </w:r>
      <w:r w:rsidRPr="008A645B">
        <w:rPr>
          <w:rFonts w:ascii="David" w:hAnsi="David"/>
          <w:sz w:val="22"/>
          <w:szCs w:val="22"/>
          <w:rtl/>
        </w:rPr>
        <w:t xml:space="preserve"> </w:t>
      </w:r>
      <w:r w:rsidRPr="008A645B">
        <w:rPr>
          <w:rFonts w:ascii="David" w:hAnsi="David" w:hint="eastAsia"/>
          <w:sz w:val="22"/>
          <w:szCs w:val="22"/>
          <w:rtl/>
        </w:rPr>
        <w:t>אמירה</w:t>
      </w:r>
      <w:r w:rsidRPr="008A645B">
        <w:rPr>
          <w:rFonts w:ascii="David" w:hAnsi="David"/>
          <w:sz w:val="22"/>
          <w:szCs w:val="22"/>
          <w:rtl/>
        </w:rPr>
        <w:t xml:space="preserve"> </w:t>
      </w:r>
      <w:r w:rsidRPr="008A645B">
        <w:rPr>
          <w:rFonts w:ascii="David" w:hAnsi="David" w:hint="eastAsia"/>
          <w:sz w:val="22"/>
          <w:szCs w:val="22"/>
          <w:rtl/>
        </w:rPr>
        <w:t>כזאת</w:t>
      </w:r>
      <w:r w:rsidRPr="008A645B">
        <w:rPr>
          <w:rFonts w:ascii="David" w:hAnsi="David"/>
          <w:sz w:val="22"/>
          <w:szCs w:val="22"/>
          <w:rtl/>
        </w:rPr>
        <w:t xml:space="preserve"> </w:t>
      </w:r>
      <w:r w:rsidRPr="008A645B">
        <w:rPr>
          <w:rFonts w:ascii="David" w:hAnsi="David" w:hint="eastAsia"/>
          <w:sz w:val="22"/>
          <w:szCs w:val="22"/>
          <w:rtl/>
        </w:rPr>
        <w:t>ערכית</w:t>
      </w:r>
      <w:r w:rsidRPr="008A645B">
        <w:rPr>
          <w:rFonts w:ascii="David" w:hAnsi="David"/>
          <w:sz w:val="22"/>
          <w:szCs w:val="22"/>
          <w:rtl/>
        </w:rPr>
        <w:t xml:space="preserve"> </w:t>
      </w:r>
      <w:r w:rsidRPr="008A645B">
        <w:rPr>
          <w:rFonts w:ascii="David" w:hAnsi="David" w:hint="eastAsia"/>
          <w:sz w:val="22"/>
          <w:szCs w:val="22"/>
          <w:rtl/>
        </w:rPr>
        <w:t>מצד</w:t>
      </w:r>
      <w:r w:rsidRPr="008A645B">
        <w:rPr>
          <w:rFonts w:ascii="David" w:hAnsi="David"/>
          <w:sz w:val="22"/>
          <w:szCs w:val="22"/>
          <w:rtl/>
        </w:rPr>
        <w:t xml:space="preserve"> </w:t>
      </w:r>
      <w:r w:rsidRPr="008A645B">
        <w:rPr>
          <w:rFonts w:ascii="David" w:hAnsi="David" w:hint="eastAsia"/>
          <w:sz w:val="22"/>
          <w:szCs w:val="22"/>
          <w:rtl/>
        </w:rPr>
        <w:t>הרגולטור</w:t>
      </w:r>
      <w:r w:rsidRPr="008A645B">
        <w:rPr>
          <w:rFonts w:ascii="David" w:hAnsi="David"/>
          <w:sz w:val="22"/>
          <w:szCs w:val="22"/>
          <w:rtl/>
        </w:rPr>
        <w:t xml:space="preserve">, </w:t>
      </w:r>
      <w:r w:rsidRPr="008A645B">
        <w:rPr>
          <w:rFonts w:ascii="David" w:hAnsi="David" w:hint="eastAsia"/>
          <w:sz w:val="22"/>
          <w:szCs w:val="22"/>
          <w:rtl/>
        </w:rPr>
        <w:t>השוק</w:t>
      </w:r>
      <w:r w:rsidRPr="008A645B">
        <w:rPr>
          <w:rFonts w:ascii="David" w:hAnsi="David"/>
          <w:sz w:val="22"/>
          <w:szCs w:val="22"/>
          <w:rtl/>
        </w:rPr>
        <w:t xml:space="preserve"> </w:t>
      </w:r>
      <w:r w:rsidRPr="008A645B">
        <w:rPr>
          <w:rFonts w:ascii="David" w:hAnsi="David" w:hint="eastAsia"/>
          <w:sz w:val="22"/>
          <w:szCs w:val="22"/>
          <w:rtl/>
        </w:rPr>
        <w:t>בדרך</w:t>
      </w:r>
      <w:r w:rsidRPr="008A645B">
        <w:rPr>
          <w:rFonts w:ascii="David" w:hAnsi="David"/>
          <w:sz w:val="22"/>
          <w:szCs w:val="22"/>
          <w:rtl/>
        </w:rPr>
        <w:t xml:space="preserve"> </w:t>
      </w:r>
      <w:r w:rsidRPr="008A645B">
        <w:rPr>
          <w:rFonts w:ascii="David" w:hAnsi="David" w:hint="eastAsia"/>
          <w:sz w:val="22"/>
          <w:szCs w:val="22"/>
          <w:rtl/>
        </w:rPr>
        <w:t>כלל</w:t>
      </w:r>
      <w:r w:rsidRPr="008A645B">
        <w:rPr>
          <w:rFonts w:ascii="David" w:hAnsi="David"/>
          <w:sz w:val="22"/>
          <w:szCs w:val="22"/>
          <w:rtl/>
        </w:rPr>
        <w:t xml:space="preserve"> </w:t>
      </w:r>
      <w:r w:rsidRPr="008A645B">
        <w:rPr>
          <w:rFonts w:ascii="David" w:hAnsi="David" w:hint="eastAsia"/>
          <w:sz w:val="22"/>
          <w:szCs w:val="22"/>
          <w:rtl/>
        </w:rPr>
        <w:t>מתיישר</w:t>
      </w:r>
      <w:r w:rsidRPr="008A645B">
        <w:rPr>
          <w:rFonts w:ascii="David" w:hAnsi="David"/>
          <w:sz w:val="22"/>
          <w:szCs w:val="22"/>
          <w:rtl/>
        </w:rPr>
        <w:t>.</w:t>
      </w:r>
      <w:r w:rsidRPr="008A645B">
        <w:rPr>
          <w:rStyle w:val="af"/>
          <w:rFonts w:ascii="David" w:hAnsi="David"/>
          <w:sz w:val="22"/>
          <w:szCs w:val="22"/>
        </w:rPr>
        <w:footnoteReference w:id="266"/>
      </w:r>
    </w:p>
    <w:p w:rsidR="005D1775" w:rsidRPr="002C113D" w:rsidRDefault="005D1775" w:rsidP="00737780">
      <w:pPr>
        <w:pStyle w:val="3"/>
        <w:rPr>
          <w:rtl/>
        </w:rPr>
      </w:pPr>
      <w:bookmarkStart w:id="97" w:name="_Toc6226570"/>
      <w:r w:rsidRPr="002C113D">
        <w:rPr>
          <w:rFonts w:hint="eastAsia"/>
          <w:rtl/>
        </w:rPr>
        <w:t>אכיפה</w:t>
      </w:r>
      <w:r w:rsidRPr="002C113D">
        <w:rPr>
          <w:rtl/>
        </w:rPr>
        <w:t xml:space="preserve"> </w:t>
      </w:r>
      <w:r w:rsidRPr="002C113D">
        <w:rPr>
          <w:rFonts w:hint="eastAsia"/>
          <w:rtl/>
        </w:rPr>
        <w:t>ועיצומים</w:t>
      </w:r>
      <w:r w:rsidRPr="002C113D">
        <w:rPr>
          <w:rtl/>
        </w:rPr>
        <w:t xml:space="preserve"> </w:t>
      </w:r>
      <w:r w:rsidRPr="002C113D">
        <w:rPr>
          <w:rFonts w:hint="eastAsia"/>
          <w:rtl/>
        </w:rPr>
        <w:t>כספיים</w:t>
      </w:r>
      <w:bookmarkEnd w:id="97"/>
      <w:r w:rsidRPr="002C113D">
        <w:rPr>
          <w:rFonts w:hint="cs"/>
          <w:rtl/>
        </w:rPr>
        <w:t xml:space="preserve"> </w:t>
      </w:r>
    </w:p>
    <w:p w:rsidR="005D1775" w:rsidRDefault="005D1775" w:rsidP="000520AC">
      <w:pPr>
        <w:spacing w:line="360" w:lineRule="auto"/>
        <w:rPr>
          <w:rFonts w:ascii="David" w:hAnsi="David"/>
          <w:rtl/>
        </w:rPr>
      </w:pPr>
      <w:r w:rsidRPr="008A645B">
        <w:rPr>
          <w:rFonts w:ascii="David" w:hAnsi="David" w:hint="eastAsia"/>
          <w:rtl/>
        </w:rPr>
        <w:t>חוקים</w:t>
      </w:r>
      <w:r w:rsidRPr="008A645B">
        <w:rPr>
          <w:rFonts w:ascii="David" w:hAnsi="David"/>
          <w:rtl/>
        </w:rPr>
        <w:t xml:space="preserve"> שונים מסמיכים את הממונה להטיל עיצום כספי על גופים </w:t>
      </w:r>
      <w:r>
        <w:rPr>
          <w:rFonts w:ascii="David" w:hAnsi="David" w:hint="cs"/>
          <w:rtl/>
        </w:rPr>
        <w:t>שבפיקוחו</w:t>
      </w:r>
      <w:r w:rsidRPr="008A645B">
        <w:rPr>
          <w:rFonts w:ascii="David" w:hAnsi="David"/>
          <w:rtl/>
        </w:rPr>
        <w:t>.</w:t>
      </w:r>
      <w:r w:rsidRPr="008A645B">
        <w:rPr>
          <w:rStyle w:val="af"/>
          <w:rFonts w:ascii="David" w:hAnsi="David"/>
          <w:rtl/>
        </w:rPr>
        <w:footnoteReference w:id="267"/>
      </w:r>
      <w:r w:rsidRPr="008A645B">
        <w:rPr>
          <w:rFonts w:ascii="David" w:hAnsi="David"/>
          <w:rtl/>
        </w:rPr>
        <w:t xml:space="preserve"> בפועל, </w:t>
      </w:r>
      <w:r>
        <w:rPr>
          <w:rFonts w:ascii="David" w:hAnsi="David" w:hint="cs"/>
          <w:rtl/>
        </w:rPr>
        <w:t xml:space="preserve">פועלת ברשות </w:t>
      </w:r>
      <w:r w:rsidRPr="008A645B">
        <w:rPr>
          <w:rFonts w:ascii="David" w:hAnsi="David" w:hint="eastAsia"/>
          <w:rtl/>
        </w:rPr>
        <w:t>ועדת</w:t>
      </w:r>
      <w:r w:rsidRPr="008A645B">
        <w:rPr>
          <w:rFonts w:ascii="David" w:hAnsi="David"/>
          <w:rtl/>
        </w:rPr>
        <w:t xml:space="preserve"> </w:t>
      </w:r>
      <w:r w:rsidRPr="008A645B">
        <w:rPr>
          <w:rFonts w:ascii="David" w:hAnsi="David" w:hint="eastAsia"/>
          <w:rtl/>
        </w:rPr>
        <w:t>עיצומים</w:t>
      </w:r>
      <w:r>
        <w:rPr>
          <w:rFonts w:ascii="David" w:hAnsi="David" w:hint="cs"/>
          <w:rtl/>
        </w:rPr>
        <w:t>,</w:t>
      </w:r>
      <w:r w:rsidRPr="008A645B">
        <w:rPr>
          <w:rFonts w:ascii="David" w:hAnsi="David"/>
          <w:rtl/>
        </w:rPr>
        <w:t xml:space="preserve"> </w:t>
      </w:r>
      <w:r w:rsidRPr="008A645B">
        <w:rPr>
          <w:rFonts w:ascii="David" w:hAnsi="David" w:hint="eastAsia"/>
          <w:rtl/>
        </w:rPr>
        <w:t>הממליצה</w:t>
      </w:r>
      <w:r w:rsidRPr="008A645B">
        <w:rPr>
          <w:rFonts w:ascii="David" w:hAnsi="David"/>
          <w:rtl/>
        </w:rPr>
        <w:t xml:space="preserve"> </w:t>
      </w:r>
      <w:r>
        <w:rPr>
          <w:rFonts w:ascii="David" w:hAnsi="David" w:hint="cs"/>
          <w:rtl/>
        </w:rPr>
        <w:t>ל</w:t>
      </w:r>
      <w:r w:rsidRPr="008A645B">
        <w:rPr>
          <w:rFonts w:ascii="David" w:hAnsi="David" w:hint="eastAsia"/>
          <w:rtl/>
        </w:rPr>
        <w:t>ממונה</w:t>
      </w:r>
      <w:r w:rsidRPr="008A645B">
        <w:rPr>
          <w:rFonts w:ascii="David" w:hAnsi="David"/>
          <w:rtl/>
        </w:rPr>
        <w:t xml:space="preserve"> </w:t>
      </w:r>
      <w:r>
        <w:rPr>
          <w:rFonts w:ascii="David" w:hAnsi="David" w:hint="cs"/>
          <w:rtl/>
        </w:rPr>
        <w:t>על הטלת הע</w:t>
      </w:r>
      <w:r w:rsidRPr="00D953F0">
        <w:rPr>
          <w:rFonts w:ascii="David" w:hAnsi="David" w:hint="cs"/>
          <w:rtl/>
        </w:rPr>
        <w:t>יצומים שבתחום סמכותו</w:t>
      </w:r>
      <w:r w:rsidRPr="008A645B">
        <w:rPr>
          <w:rFonts w:ascii="David" w:hAnsi="David"/>
          <w:rtl/>
        </w:rPr>
        <w:t xml:space="preserve">. </w:t>
      </w:r>
      <w:r w:rsidR="006B07C6">
        <w:rPr>
          <w:rFonts w:ascii="David" w:hAnsi="David" w:hint="cs"/>
          <w:rtl/>
        </w:rPr>
        <w:t>הרכבה של הוועדה: שני סגנים לממונה, ו</w:t>
      </w:r>
      <w:r w:rsidR="000520AC">
        <w:rPr>
          <w:rFonts w:ascii="David" w:hAnsi="David" w:hint="cs"/>
          <w:rtl/>
        </w:rPr>
        <w:t>נציג הלשכה המשפטית</w:t>
      </w:r>
      <w:r w:rsidRPr="008A645B">
        <w:rPr>
          <w:rFonts w:ascii="David" w:hAnsi="David"/>
          <w:rtl/>
        </w:rPr>
        <w:t xml:space="preserve">. </w:t>
      </w:r>
      <w:r w:rsidRPr="00D953F0">
        <w:rPr>
          <w:rFonts w:ascii="David" w:hAnsi="David"/>
          <w:rtl/>
        </w:rPr>
        <w:t xml:space="preserve">הוועדה </w:t>
      </w:r>
      <w:r w:rsidRPr="00D953F0">
        <w:rPr>
          <w:rFonts w:ascii="David" w:hAnsi="David" w:hint="eastAsia"/>
          <w:rtl/>
        </w:rPr>
        <w:t>מזמנת</w:t>
      </w:r>
      <w:r w:rsidRPr="006A592A">
        <w:rPr>
          <w:rFonts w:ascii="David" w:hAnsi="David"/>
          <w:rtl/>
        </w:rPr>
        <w:t xml:space="preserve"> </w:t>
      </w:r>
      <w:r w:rsidRPr="00D84F58">
        <w:rPr>
          <w:rFonts w:ascii="David" w:hAnsi="David" w:hint="eastAsia"/>
          <w:rtl/>
        </w:rPr>
        <w:t>את</w:t>
      </w:r>
      <w:r w:rsidRPr="00D84F58">
        <w:rPr>
          <w:rFonts w:ascii="David" w:hAnsi="David"/>
          <w:rtl/>
        </w:rPr>
        <w:t xml:space="preserve"> </w:t>
      </w:r>
      <w:r w:rsidRPr="00D84F58">
        <w:rPr>
          <w:rFonts w:ascii="David" w:hAnsi="David" w:hint="eastAsia"/>
          <w:rtl/>
        </w:rPr>
        <w:t>הגופים</w:t>
      </w:r>
      <w:r w:rsidRPr="00D84F58">
        <w:rPr>
          <w:rFonts w:ascii="David" w:hAnsi="David"/>
          <w:rtl/>
        </w:rPr>
        <w:t xml:space="preserve"> </w:t>
      </w:r>
      <w:r w:rsidRPr="00D84F58">
        <w:rPr>
          <w:rFonts w:ascii="David" w:hAnsi="David" w:hint="eastAsia"/>
          <w:rtl/>
        </w:rPr>
        <w:t>הרלוונטיים</w:t>
      </w:r>
      <w:r w:rsidRPr="00D84F58">
        <w:rPr>
          <w:rFonts w:ascii="David" w:hAnsi="David"/>
          <w:rtl/>
        </w:rPr>
        <w:t xml:space="preserve">, </w:t>
      </w:r>
      <w:r w:rsidRPr="00D84F58">
        <w:rPr>
          <w:rFonts w:ascii="David" w:hAnsi="David" w:hint="eastAsia"/>
          <w:rtl/>
        </w:rPr>
        <w:t>מקיימת</w:t>
      </w:r>
      <w:r w:rsidRPr="00D84F58">
        <w:rPr>
          <w:rFonts w:ascii="David" w:hAnsi="David"/>
          <w:rtl/>
        </w:rPr>
        <w:t xml:space="preserve"> </w:t>
      </w:r>
      <w:r w:rsidRPr="00D84F58">
        <w:rPr>
          <w:rFonts w:ascii="David" w:hAnsi="David" w:hint="eastAsia"/>
          <w:rtl/>
        </w:rPr>
        <w:t>שימועים</w:t>
      </w:r>
      <w:r w:rsidRPr="00D84F58">
        <w:rPr>
          <w:rFonts w:ascii="David" w:hAnsi="David"/>
          <w:rtl/>
        </w:rPr>
        <w:t xml:space="preserve"> </w:t>
      </w:r>
      <w:r w:rsidRPr="00D84F58">
        <w:rPr>
          <w:rFonts w:ascii="David" w:hAnsi="David" w:hint="eastAsia"/>
          <w:rtl/>
        </w:rPr>
        <w:t>ומקבלת</w:t>
      </w:r>
      <w:r w:rsidRPr="00D84F58">
        <w:rPr>
          <w:rFonts w:ascii="David" w:hAnsi="David"/>
          <w:rtl/>
        </w:rPr>
        <w:t xml:space="preserve"> </w:t>
      </w:r>
      <w:r w:rsidRPr="00D84F58">
        <w:rPr>
          <w:rFonts w:ascii="David" w:hAnsi="David" w:hint="eastAsia"/>
          <w:rtl/>
        </w:rPr>
        <w:t>תגובות</w:t>
      </w:r>
      <w:r w:rsidRPr="008A645B">
        <w:rPr>
          <w:rFonts w:ascii="David" w:hAnsi="David"/>
          <w:rtl/>
        </w:rPr>
        <w:t>. הוועדה מקבלת פניות מסגני</w:t>
      </w:r>
      <w:r w:rsidR="00BA6105">
        <w:rPr>
          <w:rFonts w:ascii="David" w:hAnsi="David" w:hint="cs"/>
          <w:rtl/>
        </w:rPr>
        <w:t xml:space="preserve"> הממונה</w:t>
      </w:r>
      <w:r w:rsidRPr="008A645B">
        <w:rPr>
          <w:rFonts w:ascii="David" w:hAnsi="David"/>
          <w:rtl/>
        </w:rPr>
        <w:t xml:space="preserve"> העוסקים בתחומים שונים </w:t>
      </w:r>
      <w:r w:rsidR="00BA6105">
        <w:rPr>
          <w:rFonts w:ascii="David" w:hAnsi="David" w:hint="cs"/>
          <w:rtl/>
        </w:rPr>
        <w:t>בעקבות</w:t>
      </w:r>
      <w:r w:rsidRPr="008A645B">
        <w:rPr>
          <w:rFonts w:ascii="David" w:hAnsi="David"/>
          <w:rtl/>
        </w:rPr>
        <w:t xml:space="preserve"> ביקורת או הליך אחר. ועדה זו עוסקת בכל נושא העיצומים בכל קשת תחומי האחריות של רשות שוק ההון.</w:t>
      </w:r>
      <w:r w:rsidRPr="008A645B">
        <w:rPr>
          <w:rStyle w:val="af"/>
          <w:rFonts w:ascii="David" w:hAnsi="David"/>
          <w:rtl/>
        </w:rPr>
        <w:footnoteReference w:id="268"/>
      </w:r>
      <w:r>
        <w:rPr>
          <w:rFonts w:ascii="David" w:hAnsi="David" w:hint="cs"/>
          <w:rtl/>
        </w:rPr>
        <w:t xml:space="preserve"> </w:t>
      </w:r>
    </w:p>
    <w:p w:rsidR="005D1775" w:rsidRPr="008A645B" w:rsidRDefault="005D1775" w:rsidP="005D1775">
      <w:pPr>
        <w:ind w:left="41"/>
        <w:rPr>
          <w:rFonts w:ascii="David" w:hAnsi="David"/>
          <w:rtl/>
        </w:rPr>
      </w:pPr>
      <w:r w:rsidRPr="008A645B">
        <w:rPr>
          <w:rFonts w:ascii="David" w:hAnsi="David" w:hint="eastAsia"/>
          <w:rtl/>
        </w:rPr>
        <w:t>בהמשך</w:t>
      </w:r>
      <w:r w:rsidRPr="008A645B">
        <w:rPr>
          <w:rFonts w:ascii="David" w:hAnsi="David"/>
          <w:rtl/>
        </w:rPr>
        <w:t xml:space="preserve"> </w:t>
      </w:r>
      <w:r w:rsidRPr="008A645B">
        <w:rPr>
          <w:rFonts w:ascii="David" w:hAnsi="David" w:hint="eastAsia"/>
          <w:rtl/>
        </w:rPr>
        <w:t>לממצאים</w:t>
      </w:r>
      <w:r w:rsidRPr="008A645B">
        <w:rPr>
          <w:rFonts w:ascii="David" w:hAnsi="David"/>
          <w:rtl/>
        </w:rPr>
        <w:t xml:space="preserve"> </w:t>
      </w:r>
      <w:r w:rsidRPr="008A645B">
        <w:rPr>
          <w:rFonts w:ascii="David" w:hAnsi="David" w:hint="eastAsia"/>
          <w:rtl/>
        </w:rPr>
        <w:t>שפורטו</w:t>
      </w:r>
      <w:r w:rsidRPr="008A645B">
        <w:rPr>
          <w:rFonts w:ascii="David" w:hAnsi="David"/>
          <w:rtl/>
        </w:rPr>
        <w:t xml:space="preserve"> </w:t>
      </w:r>
      <w:r w:rsidRPr="008A645B">
        <w:rPr>
          <w:rFonts w:ascii="David" w:hAnsi="David" w:hint="eastAsia"/>
          <w:rtl/>
        </w:rPr>
        <w:t>לעיל</w:t>
      </w:r>
      <w:r w:rsidRPr="008A645B">
        <w:rPr>
          <w:rFonts w:ascii="David" w:hAnsi="David"/>
          <w:rtl/>
        </w:rPr>
        <w:t xml:space="preserve">, הרשות </w:t>
      </w:r>
      <w:r w:rsidRPr="008A645B">
        <w:rPr>
          <w:rFonts w:ascii="David" w:hAnsi="David" w:hint="eastAsia"/>
          <w:rtl/>
        </w:rPr>
        <w:t>מודה</w:t>
      </w:r>
      <w:r w:rsidRPr="008A645B">
        <w:rPr>
          <w:rFonts w:ascii="David" w:hAnsi="David"/>
          <w:rtl/>
        </w:rPr>
        <w:t xml:space="preserve"> </w:t>
      </w:r>
      <w:r>
        <w:rPr>
          <w:rFonts w:ascii="David" w:hAnsi="David" w:hint="cs"/>
          <w:rtl/>
        </w:rPr>
        <w:t>ש</w:t>
      </w:r>
      <w:r w:rsidRPr="008A645B">
        <w:rPr>
          <w:rFonts w:ascii="David" w:hAnsi="David" w:hint="eastAsia"/>
          <w:rtl/>
        </w:rPr>
        <w:t>לא</w:t>
      </w:r>
      <w:r w:rsidRPr="008A645B">
        <w:rPr>
          <w:rFonts w:ascii="David" w:hAnsi="David"/>
          <w:rtl/>
        </w:rPr>
        <w:t xml:space="preserve"> </w:t>
      </w:r>
      <w:r w:rsidRPr="008A645B">
        <w:rPr>
          <w:rFonts w:ascii="David" w:hAnsi="David" w:hint="eastAsia"/>
          <w:rtl/>
        </w:rPr>
        <w:t>זיהתה</w:t>
      </w:r>
      <w:r w:rsidRPr="008A645B">
        <w:rPr>
          <w:rFonts w:ascii="David" w:hAnsi="David"/>
          <w:rtl/>
        </w:rPr>
        <w:t xml:space="preserve"> </w:t>
      </w:r>
      <w:r w:rsidRPr="008A645B">
        <w:rPr>
          <w:rFonts w:ascii="David" w:hAnsi="David" w:hint="eastAsia"/>
          <w:rtl/>
        </w:rPr>
        <w:t>בבדיקותיה</w:t>
      </w:r>
      <w:r w:rsidRPr="008A645B">
        <w:rPr>
          <w:rFonts w:ascii="David" w:hAnsi="David"/>
          <w:rtl/>
        </w:rPr>
        <w:t xml:space="preserve"> וביקורותיה </w:t>
      </w:r>
      <w:r w:rsidRPr="008A645B">
        <w:rPr>
          <w:rFonts w:ascii="David" w:hAnsi="David" w:hint="eastAsia"/>
          <w:rtl/>
        </w:rPr>
        <w:t>ליקויים</w:t>
      </w:r>
      <w:r w:rsidRPr="008A645B">
        <w:rPr>
          <w:rFonts w:ascii="David" w:hAnsi="David"/>
          <w:rtl/>
        </w:rPr>
        <w:t xml:space="preserve"> "אשר </w:t>
      </w:r>
      <w:r w:rsidRPr="008A645B">
        <w:rPr>
          <w:rFonts w:ascii="David" w:hAnsi="David" w:hint="eastAsia"/>
          <w:rtl/>
        </w:rPr>
        <w:t>נגעו</w:t>
      </w:r>
      <w:r w:rsidRPr="008A645B">
        <w:rPr>
          <w:rFonts w:ascii="David" w:hAnsi="David"/>
          <w:rtl/>
        </w:rPr>
        <w:t xml:space="preserve"> </w:t>
      </w:r>
      <w:r w:rsidRPr="008A645B">
        <w:rPr>
          <w:rFonts w:ascii="David" w:hAnsi="David" w:hint="eastAsia"/>
          <w:rtl/>
        </w:rPr>
        <w:t>לחשיפה</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גופים</w:t>
      </w:r>
      <w:r w:rsidRPr="008A645B">
        <w:rPr>
          <w:rFonts w:ascii="David" w:hAnsi="David"/>
          <w:rtl/>
        </w:rPr>
        <w:t xml:space="preserve"> </w:t>
      </w:r>
      <w:r w:rsidRPr="008A645B">
        <w:rPr>
          <w:rFonts w:ascii="David" w:hAnsi="David" w:hint="eastAsia"/>
          <w:rtl/>
        </w:rPr>
        <w:t>מוסדיים</w:t>
      </w:r>
      <w:r w:rsidRPr="008A645B">
        <w:rPr>
          <w:rFonts w:ascii="David" w:hAnsi="David"/>
          <w:rtl/>
        </w:rPr>
        <w:t xml:space="preserve"> </w:t>
      </w:r>
      <w:r w:rsidRPr="008A645B">
        <w:rPr>
          <w:rFonts w:ascii="David" w:hAnsi="David" w:hint="eastAsia"/>
          <w:rtl/>
        </w:rPr>
        <w:t>לקבוצות</w:t>
      </w:r>
      <w:r w:rsidRPr="008A645B">
        <w:rPr>
          <w:rFonts w:ascii="David" w:hAnsi="David"/>
          <w:rtl/>
        </w:rPr>
        <w:t xml:space="preserve"> </w:t>
      </w:r>
      <w:r w:rsidRPr="008A645B">
        <w:rPr>
          <w:rFonts w:ascii="David" w:hAnsi="David" w:hint="eastAsia"/>
          <w:rtl/>
        </w:rPr>
        <w:t>עסקיות</w:t>
      </w:r>
      <w:r w:rsidRPr="008A645B">
        <w:rPr>
          <w:rFonts w:ascii="David" w:hAnsi="David"/>
          <w:rtl/>
        </w:rPr>
        <w:t xml:space="preserve"> </w:t>
      </w:r>
      <w:r w:rsidRPr="008A645B">
        <w:rPr>
          <w:rFonts w:ascii="David" w:hAnsi="David" w:hint="eastAsia"/>
          <w:rtl/>
        </w:rPr>
        <w:t>במשק</w:t>
      </w:r>
      <w:r w:rsidRPr="008A645B">
        <w:rPr>
          <w:rFonts w:ascii="David" w:hAnsi="David"/>
          <w:rtl/>
        </w:rPr>
        <w:t>..."</w:t>
      </w:r>
      <w:r>
        <w:rPr>
          <w:rFonts w:ascii="David" w:hAnsi="David" w:hint="cs"/>
          <w:rtl/>
        </w:rPr>
        <w:t>,</w:t>
      </w:r>
      <w:r w:rsidRPr="008A645B">
        <w:rPr>
          <w:rFonts w:ascii="David" w:hAnsi="David"/>
          <w:rtl/>
        </w:rPr>
        <w:t xml:space="preserve"> ואשר על כן, </w:t>
      </w:r>
      <w:r w:rsidRPr="008A645B">
        <w:rPr>
          <w:rFonts w:ascii="David" w:hAnsi="David" w:hint="eastAsia"/>
          <w:rtl/>
        </w:rPr>
        <w:t>לא</w:t>
      </w:r>
      <w:r w:rsidRPr="008A645B">
        <w:rPr>
          <w:rFonts w:ascii="David" w:hAnsi="David"/>
          <w:rtl/>
        </w:rPr>
        <w:t xml:space="preserve"> </w:t>
      </w:r>
      <w:r w:rsidRPr="008A645B">
        <w:rPr>
          <w:rFonts w:ascii="David" w:hAnsi="David" w:hint="eastAsia"/>
          <w:rtl/>
        </w:rPr>
        <w:t>נקטה</w:t>
      </w:r>
      <w:r w:rsidRPr="008A645B">
        <w:rPr>
          <w:rFonts w:ascii="David" w:hAnsi="David"/>
          <w:rtl/>
        </w:rPr>
        <w:t xml:space="preserve"> "פעולות </w:t>
      </w:r>
      <w:r w:rsidRPr="008A645B">
        <w:rPr>
          <w:rFonts w:ascii="David" w:hAnsi="David" w:hint="eastAsia"/>
          <w:rtl/>
        </w:rPr>
        <w:t>כלשהן</w:t>
      </w:r>
      <w:r w:rsidRPr="008A645B">
        <w:rPr>
          <w:rFonts w:ascii="David" w:hAnsi="David"/>
          <w:rtl/>
        </w:rPr>
        <w:t xml:space="preserve"> </w:t>
      </w:r>
      <w:r w:rsidRPr="008A645B">
        <w:rPr>
          <w:rFonts w:ascii="David" w:hAnsi="David" w:hint="eastAsia"/>
          <w:rtl/>
        </w:rPr>
        <w:t>בעקבות</w:t>
      </w:r>
      <w:r w:rsidRPr="008A645B">
        <w:rPr>
          <w:rFonts w:ascii="David" w:hAnsi="David"/>
          <w:rtl/>
        </w:rPr>
        <w:t xml:space="preserve"> </w:t>
      </w:r>
      <w:r w:rsidRPr="008A645B">
        <w:rPr>
          <w:rFonts w:ascii="David" w:hAnsi="David" w:hint="eastAsia"/>
          <w:rtl/>
        </w:rPr>
        <w:t>בדיקות</w:t>
      </w:r>
      <w:r w:rsidRPr="008A645B">
        <w:rPr>
          <w:rFonts w:ascii="David" w:hAnsi="David"/>
          <w:rtl/>
        </w:rPr>
        <w:t xml:space="preserve"> </w:t>
      </w:r>
      <w:r w:rsidRPr="008A645B">
        <w:rPr>
          <w:rFonts w:ascii="David" w:hAnsi="David" w:hint="eastAsia"/>
          <w:rtl/>
        </w:rPr>
        <w:t>אלה</w:t>
      </w:r>
      <w:r w:rsidRPr="008A645B">
        <w:rPr>
          <w:rFonts w:ascii="David" w:hAnsi="David"/>
          <w:rtl/>
        </w:rPr>
        <w:t>"</w:t>
      </w:r>
      <w:r>
        <w:rPr>
          <w:rFonts w:ascii="David" w:hAnsi="David" w:hint="cs"/>
          <w:rtl/>
        </w:rPr>
        <w:t>.</w:t>
      </w:r>
      <w:r w:rsidRPr="008A645B">
        <w:rPr>
          <w:rStyle w:val="af"/>
          <w:rFonts w:ascii="David" w:hAnsi="David"/>
          <w:rtl/>
        </w:rPr>
        <w:footnoteReference w:id="269"/>
      </w:r>
      <w:r w:rsidRPr="008A645B">
        <w:rPr>
          <w:rFonts w:ascii="David" w:hAnsi="David"/>
          <w:rtl/>
        </w:rPr>
        <w:t xml:space="preserve"> </w:t>
      </w:r>
    </w:p>
    <w:p w:rsidR="005D1775" w:rsidRPr="008A645B" w:rsidRDefault="005D1775" w:rsidP="00122141">
      <w:pPr>
        <w:spacing w:line="360" w:lineRule="auto"/>
        <w:ind w:left="41"/>
        <w:rPr>
          <w:rFonts w:ascii="David" w:hAnsi="David"/>
          <w:rtl/>
        </w:rPr>
      </w:pPr>
      <w:r w:rsidRPr="008A645B">
        <w:rPr>
          <w:rFonts w:ascii="David" w:hAnsi="David" w:hint="eastAsia"/>
          <w:rtl/>
        </w:rPr>
        <w:lastRenderedPageBreak/>
        <w:t>זאת</w:t>
      </w:r>
      <w:r w:rsidRPr="008A645B">
        <w:rPr>
          <w:rFonts w:ascii="David" w:hAnsi="David"/>
          <w:rtl/>
        </w:rPr>
        <w:t xml:space="preserve"> ועוד, </w:t>
      </w:r>
      <w:r w:rsidRPr="008A645B">
        <w:rPr>
          <w:rFonts w:ascii="David" w:hAnsi="David" w:hint="eastAsia"/>
          <w:rtl/>
        </w:rPr>
        <w:t>הסתבר</w:t>
      </w:r>
      <w:r w:rsidRPr="008A645B">
        <w:rPr>
          <w:rFonts w:ascii="David" w:hAnsi="David"/>
          <w:rtl/>
        </w:rPr>
        <w:t xml:space="preserve"> </w:t>
      </w:r>
      <w:r w:rsidRPr="008A645B">
        <w:rPr>
          <w:rFonts w:ascii="David" w:hAnsi="David" w:hint="eastAsia"/>
          <w:b/>
          <w:bCs/>
          <w:rtl/>
        </w:rPr>
        <w:t>כי</w:t>
      </w:r>
      <w:r w:rsidRPr="008A645B">
        <w:rPr>
          <w:rFonts w:ascii="David" w:hAnsi="David"/>
          <w:b/>
          <w:bCs/>
          <w:rtl/>
        </w:rPr>
        <w:t xml:space="preserve"> </w:t>
      </w:r>
      <w:r w:rsidRPr="008A645B">
        <w:rPr>
          <w:rFonts w:ascii="David" w:hAnsi="David" w:hint="eastAsia"/>
          <w:b/>
          <w:bCs/>
          <w:rtl/>
        </w:rPr>
        <w:t>משנת</w:t>
      </w:r>
      <w:r w:rsidRPr="008A645B">
        <w:rPr>
          <w:rFonts w:ascii="David" w:hAnsi="David"/>
          <w:b/>
          <w:bCs/>
          <w:rtl/>
        </w:rPr>
        <w:t xml:space="preserve"> 2009 </w:t>
      </w:r>
      <w:r w:rsidRPr="008A645B">
        <w:rPr>
          <w:rFonts w:ascii="David" w:hAnsi="David" w:hint="eastAsia"/>
          <w:b/>
          <w:bCs/>
          <w:rtl/>
        </w:rPr>
        <w:t>ועד</w:t>
      </w:r>
      <w:r w:rsidRPr="008A645B">
        <w:rPr>
          <w:rFonts w:ascii="David" w:hAnsi="David"/>
          <w:b/>
          <w:bCs/>
          <w:rtl/>
        </w:rPr>
        <w:t xml:space="preserve"> </w:t>
      </w:r>
      <w:r w:rsidRPr="008A645B">
        <w:rPr>
          <w:rFonts w:ascii="David" w:hAnsi="David" w:hint="eastAsia"/>
          <w:b/>
          <w:bCs/>
          <w:rtl/>
        </w:rPr>
        <w:t>היום</w:t>
      </w:r>
      <w:r w:rsidRPr="008A645B">
        <w:rPr>
          <w:rFonts w:ascii="David" w:hAnsi="David"/>
          <w:b/>
          <w:bCs/>
          <w:rtl/>
        </w:rPr>
        <w:t xml:space="preserve"> </w:t>
      </w:r>
      <w:r w:rsidRPr="008A645B">
        <w:rPr>
          <w:rFonts w:ascii="David" w:hAnsi="David" w:hint="eastAsia"/>
          <w:b/>
          <w:bCs/>
          <w:rtl/>
        </w:rPr>
        <w:t>הוטלו</w:t>
      </w:r>
      <w:r w:rsidRPr="008A645B">
        <w:rPr>
          <w:rFonts w:ascii="David" w:hAnsi="David"/>
          <w:rtl/>
        </w:rPr>
        <w:t xml:space="preserve"> </w:t>
      </w:r>
      <w:r w:rsidRPr="008A645B">
        <w:rPr>
          <w:rFonts w:ascii="David" w:hAnsi="David" w:hint="eastAsia"/>
          <w:b/>
          <w:bCs/>
          <w:rtl/>
        </w:rPr>
        <w:t>בנושא</w:t>
      </w:r>
      <w:r w:rsidRPr="008A645B">
        <w:rPr>
          <w:rFonts w:ascii="David" w:hAnsi="David"/>
          <w:b/>
          <w:bCs/>
          <w:rtl/>
        </w:rPr>
        <w:t xml:space="preserve"> </w:t>
      </w:r>
      <w:r w:rsidRPr="003C3A89">
        <w:rPr>
          <w:rFonts w:ascii="David" w:hAnsi="David" w:hint="cs"/>
          <w:b/>
          <w:bCs/>
          <w:rtl/>
        </w:rPr>
        <w:t>ה</w:t>
      </w:r>
      <w:r w:rsidRPr="008A645B">
        <w:rPr>
          <w:rFonts w:ascii="David" w:hAnsi="David" w:hint="eastAsia"/>
          <w:b/>
          <w:bCs/>
          <w:rtl/>
        </w:rPr>
        <w:t>אשראי</w:t>
      </w:r>
      <w:r w:rsidRPr="008A645B">
        <w:rPr>
          <w:rFonts w:ascii="David" w:hAnsi="David"/>
          <w:b/>
          <w:bCs/>
          <w:rtl/>
        </w:rPr>
        <w:t xml:space="preserve"> </w:t>
      </w:r>
      <w:r w:rsidRPr="008A645B">
        <w:rPr>
          <w:rFonts w:ascii="David" w:hAnsi="David" w:hint="eastAsia"/>
          <w:b/>
          <w:bCs/>
          <w:rtl/>
        </w:rPr>
        <w:t>רק</w:t>
      </w:r>
      <w:r w:rsidRPr="008A645B">
        <w:rPr>
          <w:rFonts w:ascii="David" w:hAnsi="David"/>
          <w:b/>
          <w:bCs/>
          <w:rtl/>
        </w:rPr>
        <w:t xml:space="preserve"> </w:t>
      </w:r>
      <w:r w:rsidRPr="003C3A89">
        <w:rPr>
          <w:rFonts w:ascii="David" w:hAnsi="David" w:hint="cs"/>
          <w:b/>
          <w:bCs/>
          <w:rtl/>
        </w:rPr>
        <w:t>שמונה</w:t>
      </w:r>
      <w:r w:rsidRPr="008A645B">
        <w:rPr>
          <w:rFonts w:ascii="David" w:hAnsi="David"/>
          <w:b/>
          <w:bCs/>
          <w:rtl/>
        </w:rPr>
        <w:t xml:space="preserve"> </w:t>
      </w:r>
      <w:r w:rsidRPr="008A645B">
        <w:rPr>
          <w:rFonts w:ascii="David" w:hAnsi="David" w:hint="eastAsia"/>
          <w:b/>
          <w:bCs/>
          <w:rtl/>
        </w:rPr>
        <w:t>עיצומים</w:t>
      </w:r>
      <w:r w:rsidRPr="003C3A89">
        <w:rPr>
          <w:rFonts w:ascii="David" w:hAnsi="David" w:hint="cs"/>
          <w:b/>
          <w:bCs/>
          <w:rtl/>
        </w:rPr>
        <w:t>,</w:t>
      </w:r>
      <w:r w:rsidRPr="008A645B">
        <w:rPr>
          <w:rFonts w:ascii="David" w:hAnsi="David"/>
          <w:b/>
          <w:bCs/>
          <w:rtl/>
        </w:rPr>
        <w:t xml:space="preserve"> </w:t>
      </w:r>
      <w:r w:rsidRPr="003C3A89">
        <w:rPr>
          <w:rFonts w:ascii="David" w:hAnsi="David" w:hint="cs"/>
          <w:b/>
          <w:bCs/>
          <w:rtl/>
        </w:rPr>
        <w:t>בסכום</w:t>
      </w:r>
      <w:r w:rsidRPr="008A645B">
        <w:rPr>
          <w:rFonts w:ascii="David" w:hAnsi="David"/>
          <w:b/>
          <w:bCs/>
          <w:rtl/>
        </w:rPr>
        <w:t xml:space="preserve"> </w:t>
      </w:r>
      <w:r w:rsidRPr="008A645B">
        <w:rPr>
          <w:rFonts w:ascii="David" w:hAnsi="David" w:hint="eastAsia"/>
          <w:b/>
          <w:bCs/>
          <w:rtl/>
        </w:rPr>
        <w:t>כולל</w:t>
      </w:r>
      <w:r w:rsidRPr="008A645B">
        <w:rPr>
          <w:rFonts w:ascii="David" w:hAnsi="David"/>
          <w:b/>
          <w:bCs/>
          <w:rtl/>
        </w:rPr>
        <w:t xml:space="preserve"> </w:t>
      </w:r>
      <w:r w:rsidRPr="008A645B">
        <w:rPr>
          <w:rFonts w:ascii="David" w:hAnsi="David" w:hint="eastAsia"/>
          <w:b/>
          <w:bCs/>
          <w:rtl/>
        </w:rPr>
        <w:t>של</w:t>
      </w:r>
      <w:r w:rsidRPr="008A645B">
        <w:rPr>
          <w:rFonts w:ascii="David" w:hAnsi="David"/>
          <w:b/>
          <w:bCs/>
          <w:rtl/>
        </w:rPr>
        <w:t xml:space="preserve"> </w:t>
      </w:r>
      <w:r w:rsidRPr="008A645B">
        <w:rPr>
          <w:rFonts w:ascii="David" w:hAnsi="David" w:hint="eastAsia"/>
          <w:b/>
          <w:bCs/>
          <w:rtl/>
        </w:rPr>
        <w:t>כ</w:t>
      </w:r>
      <w:r w:rsidRPr="008A645B">
        <w:rPr>
          <w:rFonts w:ascii="David" w:hAnsi="David"/>
          <w:b/>
          <w:bCs/>
          <w:rtl/>
        </w:rPr>
        <w:t xml:space="preserve">-14 </w:t>
      </w:r>
      <w:r w:rsidRPr="008A645B">
        <w:rPr>
          <w:rFonts w:ascii="David" w:hAnsi="David" w:hint="eastAsia"/>
          <w:b/>
          <w:bCs/>
          <w:rtl/>
        </w:rPr>
        <w:t>מ</w:t>
      </w:r>
      <w:r w:rsidRPr="003C3A89">
        <w:rPr>
          <w:rFonts w:ascii="David" w:hAnsi="David" w:hint="cs"/>
          <w:b/>
          <w:bCs/>
          <w:rtl/>
        </w:rPr>
        <w:t>י</w:t>
      </w:r>
      <w:r w:rsidRPr="008A645B">
        <w:rPr>
          <w:rFonts w:ascii="David" w:hAnsi="David" w:hint="eastAsia"/>
          <w:b/>
          <w:bCs/>
          <w:rtl/>
        </w:rPr>
        <w:t>ליון</w:t>
      </w:r>
      <w:r w:rsidRPr="008A645B">
        <w:rPr>
          <w:rFonts w:ascii="David" w:hAnsi="David"/>
          <w:b/>
          <w:bCs/>
          <w:rtl/>
        </w:rPr>
        <w:t xml:space="preserve"> </w:t>
      </w:r>
      <w:r w:rsidRPr="003C3A89">
        <w:rPr>
          <w:rFonts w:ascii="David" w:hAnsi="David" w:hint="cs"/>
          <w:b/>
          <w:bCs/>
          <w:rtl/>
        </w:rPr>
        <w:t>ש"ח</w:t>
      </w:r>
      <w:r w:rsidRPr="008A645B">
        <w:rPr>
          <w:rFonts w:ascii="David" w:hAnsi="David"/>
          <w:b/>
          <w:bCs/>
          <w:rtl/>
        </w:rPr>
        <w:t>.</w:t>
      </w:r>
      <w:r w:rsidRPr="008A645B">
        <w:rPr>
          <w:rStyle w:val="af"/>
          <w:rFonts w:ascii="David" w:hAnsi="David"/>
          <w:rtl/>
        </w:rPr>
        <w:footnoteReference w:id="270"/>
      </w:r>
      <w:r w:rsidRPr="008A645B">
        <w:rPr>
          <w:rFonts w:ascii="David" w:hAnsi="David"/>
          <w:rtl/>
        </w:rPr>
        <w:t xml:space="preserve"> </w:t>
      </w:r>
      <w:r w:rsidRPr="008A645B">
        <w:rPr>
          <w:rFonts w:ascii="David" w:hAnsi="David" w:hint="eastAsia"/>
          <w:rtl/>
        </w:rPr>
        <w:t>רובם</w:t>
      </w:r>
      <w:r w:rsidRPr="008A645B">
        <w:rPr>
          <w:rFonts w:ascii="David" w:hAnsi="David"/>
          <w:rtl/>
        </w:rPr>
        <w:t xml:space="preserve"> המכריע של </w:t>
      </w:r>
      <w:r w:rsidRPr="003C3A89">
        <w:rPr>
          <w:rFonts w:ascii="David" w:hAnsi="David" w:hint="cs"/>
          <w:rtl/>
        </w:rPr>
        <w:t>ה</w:t>
      </w:r>
      <w:r w:rsidRPr="008A645B">
        <w:rPr>
          <w:rFonts w:ascii="David" w:hAnsi="David" w:hint="eastAsia"/>
          <w:rtl/>
        </w:rPr>
        <w:t>עיצומים</w:t>
      </w:r>
      <w:r w:rsidRPr="008A645B">
        <w:rPr>
          <w:rFonts w:ascii="David" w:hAnsi="David"/>
          <w:rtl/>
        </w:rPr>
        <w:t xml:space="preserve"> </w:t>
      </w:r>
      <w:r w:rsidRPr="003C3A89">
        <w:rPr>
          <w:rFonts w:ascii="David" w:hAnsi="David" w:hint="cs"/>
          <w:rtl/>
        </w:rPr>
        <w:t xml:space="preserve">הוטל בעקבות </w:t>
      </w:r>
      <w:r w:rsidRPr="008A645B">
        <w:rPr>
          <w:rFonts w:ascii="David" w:hAnsi="David" w:hint="eastAsia"/>
          <w:rtl/>
        </w:rPr>
        <w:t>אשראי</w:t>
      </w:r>
      <w:r w:rsidRPr="008A645B">
        <w:rPr>
          <w:rFonts w:ascii="David" w:hAnsi="David"/>
          <w:rtl/>
        </w:rPr>
        <w:t xml:space="preserve"> </w:t>
      </w:r>
      <w:r w:rsidRPr="008A645B">
        <w:rPr>
          <w:rFonts w:ascii="David" w:hAnsi="David" w:hint="eastAsia"/>
          <w:rtl/>
        </w:rPr>
        <w:t>הניתן</w:t>
      </w:r>
      <w:r w:rsidRPr="008A645B">
        <w:rPr>
          <w:rFonts w:ascii="David" w:hAnsi="David"/>
          <w:rtl/>
        </w:rPr>
        <w:t xml:space="preserve"> </w:t>
      </w:r>
      <w:r w:rsidRPr="008A645B">
        <w:rPr>
          <w:rFonts w:ascii="David" w:hAnsi="David" w:hint="eastAsia"/>
          <w:rtl/>
        </w:rPr>
        <w:t>למשקי</w:t>
      </w:r>
      <w:r w:rsidRPr="008A645B">
        <w:rPr>
          <w:rFonts w:ascii="David" w:hAnsi="David"/>
          <w:rtl/>
        </w:rPr>
        <w:t xml:space="preserve"> </w:t>
      </w:r>
      <w:r w:rsidRPr="008A645B">
        <w:rPr>
          <w:rFonts w:ascii="David" w:hAnsi="David" w:hint="eastAsia"/>
          <w:rtl/>
        </w:rPr>
        <w:t>בית</w:t>
      </w:r>
      <w:r w:rsidRPr="003C3A89">
        <w:rPr>
          <w:rFonts w:ascii="David" w:hAnsi="David" w:hint="cs"/>
          <w:rtl/>
        </w:rPr>
        <w:t>;</w:t>
      </w:r>
      <w:r w:rsidRPr="008A645B">
        <w:rPr>
          <w:rFonts w:ascii="David" w:hAnsi="David"/>
          <w:rtl/>
        </w:rPr>
        <w:t xml:space="preserve"> </w:t>
      </w:r>
      <w:r w:rsidRPr="008A645B">
        <w:rPr>
          <w:rFonts w:ascii="David" w:hAnsi="David" w:hint="eastAsia"/>
          <w:rtl/>
        </w:rPr>
        <w:t>העיצום</w:t>
      </w:r>
      <w:r w:rsidRPr="008A645B">
        <w:rPr>
          <w:rFonts w:ascii="David" w:hAnsi="David"/>
          <w:rtl/>
        </w:rPr>
        <w:t xml:space="preserve"> </w:t>
      </w:r>
      <w:r w:rsidRPr="008A645B">
        <w:rPr>
          <w:rFonts w:ascii="David" w:hAnsi="David" w:hint="eastAsia"/>
          <w:rtl/>
        </w:rPr>
        <w:t>הכספי</w:t>
      </w:r>
      <w:r w:rsidRPr="008A645B">
        <w:rPr>
          <w:rFonts w:ascii="David" w:hAnsi="David"/>
          <w:rtl/>
        </w:rPr>
        <w:t xml:space="preserve"> </w:t>
      </w:r>
      <w:r w:rsidRPr="008A645B">
        <w:rPr>
          <w:rFonts w:ascii="David" w:hAnsi="David" w:hint="eastAsia"/>
          <w:rtl/>
        </w:rPr>
        <w:t>הגדול</w:t>
      </w:r>
      <w:r w:rsidRPr="008A645B">
        <w:rPr>
          <w:rFonts w:ascii="David" w:hAnsi="David"/>
          <w:rtl/>
        </w:rPr>
        <w:t xml:space="preserve"> </w:t>
      </w:r>
      <w:r w:rsidRPr="008A645B">
        <w:rPr>
          <w:rFonts w:ascii="David" w:hAnsi="David" w:hint="eastAsia"/>
          <w:rtl/>
        </w:rPr>
        <w:t>ביותר</w:t>
      </w:r>
      <w:r w:rsidRPr="003C3A89">
        <w:rPr>
          <w:rFonts w:ascii="David" w:hAnsi="David" w:hint="cs"/>
          <w:rtl/>
        </w:rPr>
        <w:t xml:space="preserve">, </w:t>
      </w:r>
      <w:r>
        <w:rPr>
          <w:rFonts w:ascii="David" w:hAnsi="David" w:hint="cs"/>
          <w:rtl/>
        </w:rPr>
        <w:t>בסך</w:t>
      </w:r>
      <w:r w:rsidRPr="003C3A89">
        <w:rPr>
          <w:rFonts w:ascii="David" w:hAnsi="David" w:hint="cs"/>
          <w:rtl/>
        </w:rPr>
        <w:t xml:space="preserve"> 10.8 מיליון ש"ח,</w:t>
      </w:r>
      <w:r w:rsidRPr="008A645B">
        <w:rPr>
          <w:rFonts w:ascii="David" w:hAnsi="David"/>
          <w:rtl/>
        </w:rPr>
        <w:t xml:space="preserve"> </w:t>
      </w:r>
      <w:r w:rsidRPr="008A645B">
        <w:rPr>
          <w:rFonts w:ascii="David" w:hAnsi="David" w:hint="eastAsia"/>
          <w:rtl/>
        </w:rPr>
        <w:t>הוטל</w:t>
      </w:r>
      <w:r w:rsidRPr="008A645B">
        <w:rPr>
          <w:rFonts w:ascii="David" w:hAnsi="David"/>
          <w:rtl/>
        </w:rPr>
        <w:t xml:space="preserve"> </w:t>
      </w:r>
      <w:r w:rsidRPr="008A645B">
        <w:rPr>
          <w:rFonts w:ascii="David" w:hAnsi="David" w:hint="eastAsia"/>
          <w:rtl/>
        </w:rPr>
        <w:t>על</w:t>
      </w:r>
      <w:r w:rsidRPr="008A645B">
        <w:rPr>
          <w:rFonts w:ascii="David" w:hAnsi="David"/>
          <w:rtl/>
        </w:rPr>
        <w:t xml:space="preserve"> חברת מנורה מבטחים </w:t>
      </w:r>
      <w:r w:rsidRPr="003C3A89">
        <w:rPr>
          <w:rFonts w:ascii="David" w:hAnsi="David" w:hint="cs"/>
          <w:rtl/>
        </w:rPr>
        <w:t>בגין</w:t>
      </w:r>
      <w:r w:rsidRPr="008A645B">
        <w:rPr>
          <w:rFonts w:ascii="David" w:hAnsi="David"/>
          <w:rtl/>
        </w:rPr>
        <w:t xml:space="preserve"> </w:t>
      </w:r>
      <w:r w:rsidRPr="008A645B">
        <w:rPr>
          <w:rFonts w:ascii="David" w:hAnsi="David" w:hint="eastAsia"/>
          <w:rtl/>
        </w:rPr>
        <w:t>הלוואות</w:t>
      </w:r>
      <w:r w:rsidRPr="008A645B">
        <w:rPr>
          <w:rFonts w:ascii="David" w:hAnsi="David"/>
          <w:rtl/>
        </w:rPr>
        <w:t xml:space="preserve"> </w:t>
      </w:r>
      <w:r w:rsidRPr="008A645B">
        <w:rPr>
          <w:rFonts w:ascii="David" w:hAnsi="David" w:hint="eastAsia"/>
          <w:rtl/>
        </w:rPr>
        <w:t>למשקי</w:t>
      </w:r>
      <w:r w:rsidRPr="008A645B">
        <w:rPr>
          <w:rFonts w:ascii="David" w:hAnsi="David"/>
          <w:rtl/>
        </w:rPr>
        <w:t xml:space="preserve"> </w:t>
      </w:r>
      <w:r w:rsidRPr="008A645B">
        <w:rPr>
          <w:rFonts w:ascii="David" w:hAnsi="David" w:hint="eastAsia"/>
          <w:rtl/>
        </w:rPr>
        <w:t>בית</w:t>
      </w:r>
      <w:r w:rsidRPr="003C3A89">
        <w:rPr>
          <w:rFonts w:ascii="David" w:hAnsi="David" w:hint="cs"/>
          <w:rtl/>
        </w:rPr>
        <w:t>,</w:t>
      </w:r>
      <w:r w:rsidRPr="008A645B">
        <w:rPr>
          <w:rFonts w:ascii="David" w:hAnsi="David"/>
          <w:rtl/>
        </w:rPr>
        <w:t xml:space="preserve"> </w:t>
      </w:r>
      <w:r w:rsidRPr="008A645B">
        <w:rPr>
          <w:rFonts w:ascii="David" w:hAnsi="David" w:hint="eastAsia"/>
          <w:rtl/>
        </w:rPr>
        <w:t>ונוסף</w:t>
      </w:r>
      <w:r w:rsidRPr="008A645B">
        <w:rPr>
          <w:rFonts w:ascii="David" w:hAnsi="David"/>
          <w:rtl/>
        </w:rPr>
        <w:t xml:space="preserve"> </w:t>
      </w:r>
      <w:r w:rsidRPr="003C3A89">
        <w:rPr>
          <w:rFonts w:ascii="David" w:hAnsi="David" w:hint="cs"/>
          <w:rtl/>
        </w:rPr>
        <w:t xml:space="preserve">עליו הוטל </w:t>
      </w:r>
      <w:r w:rsidRPr="008A645B">
        <w:rPr>
          <w:rFonts w:ascii="David" w:hAnsi="David" w:hint="eastAsia"/>
          <w:rtl/>
        </w:rPr>
        <w:t>עיצום</w:t>
      </w:r>
      <w:r w:rsidRPr="008A645B">
        <w:rPr>
          <w:rFonts w:ascii="David" w:hAnsi="David"/>
          <w:rtl/>
        </w:rPr>
        <w:t xml:space="preserve"> כספי </w:t>
      </w:r>
      <w:r w:rsidRPr="008A645B">
        <w:rPr>
          <w:rFonts w:ascii="David" w:hAnsi="David" w:hint="eastAsia"/>
          <w:rtl/>
        </w:rPr>
        <w:t>של</w:t>
      </w:r>
      <w:r w:rsidRPr="008A645B">
        <w:rPr>
          <w:rFonts w:ascii="David" w:hAnsi="David"/>
          <w:rtl/>
        </w:rPr>
        <w:t xml:space="preserve"> </w:t>
      </w:r>
      <w:r w:rsidRPr="008A645B">
        <w:rPr>
          <w:rFonts w:ascii="David" w:hAnsi="David" w:hint="eastAsia"/>
          <w:rtl/>
        </w:rPr>
        <w:t>כ</w:t>
      </w:r>
      <w:r w:rsidRPr="008A645B">
        <w:rPr>
          <w:rFonts w:ascii="David" w:hAnsi="David"/>
          <w:rtl/>
        </w:rPr>
        <w:t>-407</w:t>
      </w:r>
      <w:r w:rsidRPr="003C3A89">
        <w:rPr>
          <w:rFonts w:ascii="David" w:hAnsi="David" w:hint="cs"/>
          <w:rtl/>
        </w:rPr>
        <w:t>,000</w:t>
      </w:r>
      <w:r w:rsidRPr="008A645B">
        <w:rPr>
          <w:rFonts w:ascii="David" w:hAnsi="David"/>
          <w:rtl/>
        </w:rPr>
        <w:t xml:space="preserve"> </w:t>
      </w:r>
      <w:r w:rsidRPr="003C3A89">
        <w:rPr>
          <w:rFonts w:ascii="David" w:hAnsi="David" w:hint="cs"/>
          <w:rtl/>
        </w:rPr>
        <w:t>ש"ח</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מנכ</w:t>
      </w:r>
      <w:r w:rsidRPr="008A645B">
        <w:rPr>
          <w:rFonts w:ascii="David" w:hAnsi="David"/>
          <w:rtl/>
        </w:rPr>
        <w:t xml:space="preserve">"ל </w:t>
      </w:r>
      <w:r w:rsidRPr="008A645B">
        <w:rPr>
          <w:rFonts w:ascii="David" w:hAnsi="David" w:hint="eastAsia"/>
          <w:rtl/>
        </w:rPr>
        <w:t>מנורה</w:t>
      </w:r>
      <w:r w:rsidRPr="008A645B">
        <w:rPr>
          <w:rFonts w:ascii="David" w:hAnsi="David"/>
          <w:rtl/>
        </w:rPr>
        <w:t xml:space="preserve"> </w:t>
      </w:r>
      <w:r w:rsidRPr="008A645B">
        <w:rPr>
          <w:rFonts w:ascii="David" w:hAnsi="David" w:hint="eastAsia"/>
          <w:rtl/>
        </w:rPr>
        <w:t>מבטחים</w:t>
      </w:r>
      <w:r w:rsidRPr="003C3A89">
        <w:rPr>
          <w:rFonts w:ascii="David" w:hAnsi="David" w:hint="cs"/>
          <w:rtl/>
        </w:rPr>
        <w:t xml:space="preserve"> </w:t>
      </w:r>
      <w:r w:rsidRPr="003C3A89">
        <w:rPr>
          <w:rFonts w:ascii="David" w:hAnsi="David" w:hint="eastAsia"/>
          <w:rtl/>
        </w:rPr>
        <w:t>באותו</w:t>
      </w:r>
      <w:r w:rsidRPr="003C3A89">
        <w:rPr>
          <w:rFonts w:ascii="David" w:hAnsi="David"/>
          <w:rtl/>
        </w:rPr>
        <w:t xml:space="preserve"> </w:t>
      </w:r>
      <w:r w:rsidRPr="003C3A89">
        <w:rPr>
          <w:rFonts w:ascii="David" w:hAnsi="David" w:hint="eastAsia"/>
          <w:rtl/>
        </w:rPr>
        <w:t>עניין</w:t>
      </w:r>
      <w:r w:rsidRPr="008A645B">
        <w:rPr>
          <w:rFonts w:ascii="David" w:hAnsi="David"/>
          <w:rtl/>
        </w:rPr>
        <w:t>.</w:t>
      </w:r>
    </w:p>
    <w:p w:rsidR="005D1775" w:rsidRPr="008A645B" w:rsidRDefault="005D1775" w:rsidP="00122141">
      <w:pPr>
        <w:spacing w:line="360" w:lineRule="auto"/>
        <w:rPr>
          <w:rFonts w:ascii="David" w:hAnsi="David"/>
          <w:rtl/>
        </w:rPr>
      </w:pPr>
      <w:r w:rsidRPr="008A645B">
        <w:rPr>
          <w:rFonts w:ascii="David" w:hAnsi="David" w:hint="eastAsia"/>
          <w:rtl/>
        </w:rPr>
        <w:t>לעניין</w:t>
      </w:r>
      <w:r w:rsidRPr="008A645B">
        <w:rPr>
          <w:rFonts w:ascii="David" w:hAnsi="David"/>
          <w:rtl/>
        </w:rPr>
        <w:t xml:space="preserve"> התפלגות </w:t>
      </w:r>
      <w:r w:rsidRPr="003C3A89">
        <w:rPr>
          <w:rFonts w:ascii="David" w:hAnsi="David"/>
          <w:rtl/>
        </w:rPr>
        <w:t>העיצומים</w:t>
      </w:r>
      <w:r w:rsidRPr="003C3A89">
        <w:rPr>
          <w:rFonts w:ascii="David" w:hAnsi="David" w:hint="cs"/>
          <w:rtl/>
        </w:rPr>
        <w:t xml:space="preserve"> וסכומיהם</w:t>
      </w:r>
      <w:r w:rsidRPr="008A645B">
        <w:rPr>
          <w:rFonts w:ascii="David" w:hAnsi="David"/>
          <w:rtl/>
        </w:rPr>
        <w:t xml:space="preserve">, הסביר </w:t>
      </w:r>
      <w:r w:rsidRPr="008A645B">
        <w:rPr>
          <w:rFonts w:ascii="David" w:hAnsi="David" w:hint="eastAsia"/>
          <w:rtl/>
        </w:rPr>
        <w:t>הממונה</w:t>
      </w:r>
      <w:r w:rsidRPr="008A645B">
        <w:rPr>
          <w:rFonts w:ascii="David" w:hAnsi="David"/>
          <w:rtl/>
        </w:rPr>
        <w:t xml:space="preserve">: </w:t>
      </w:r>
    </w:p>
    <w:p w:rsidR="005D1775" w:rsidRPr="008A645B" w:rsidRDefault="005D1775" w:rsidP="00122141">
      <w:pPr>
        <w:spacing w:line="360" w:lineRule="auto"/>
        <w:ind w:left="1134" w:right="567"/>
        <w:rPr>
          <w:rFonts w:ascii="David" w:hAnsi="David"/>
          <w:sz w:val="22"/>
          <w:szCs w:val="22"/>
          <w:rtl/>
        </w:rPr>
      </w:pPr>
      <w:r w:rsidRPr="008A645B">
        <w:rPr>
          <w:rFonts w:ascii="David" w:hAnsi="David"/>
          <w:sz w:val="22"/>
          <w:szCs w:val="22"/>
          <w:rtl/>
        </w:rPr>
        <w:t>כבוד חבר הכנסת, אתה צריך להבין שמעבר להשקעות יש עולם רחב שנוגע לביטוח שם מוטלים עיצומים עוד יותר גבוהים.</w:t>
      </w:r>
      <w:r w:rsidRPr="008A645B">
        <w:rPr>
          <w:rStyle w:val="af"/>
          <w:rFonts w:ascii="David" w:hAnsi="David"/>
          <w:sz w:val="22"/>
          <w:szCs w:val="22"/>
          <w:rtl/>
        </w:rPr>
        <w:footnoteReference w:id="271"/>
      </w:r>
      <w:r w:rsidRPr="008A645B">
        <w:rPr>
          <w:rFonts w:ascii="David" w:hAnsi="David"/>
          <w:sz w:val="22"/>
          <w:szCs w:val="22"/>
          <w:rtl/>
        </w:rPr>
        <w:t xml:space="preserve"> </w:t>
      </w:r>
    </w:p>
    <w:p w:rsidR="005D1775" w:rsidRPr="008A645B" w:rsidRDefault="005D1775" w:rsidP="000520AC">
      <w:pPr>
        <w:spacing w:line="360" w:lineRule="auto"/>
        <w:ind w:left="41"/>
        <w:rPr>
          <w:rFonts w:ascii="David" w:hAnsi="David"/>
          <w:rtl/>
        </w:rPr>
      </w:pPr>
      <w:r w:rsidRPr="008A645B">
        <w:rPr>
          <w:rFonts w:ascii="David" w:hAnsi="David" w:hint="eastAsia"/>
          <w:rtl/>
        </w:rPr>
        <w:t>על</w:t>
      </w:r>
      <w:r w:rsidRPr="008A645B">
        <w:rPr>
          <w:rFonts w:ascii="David" w:hAnsi="David"/>
          <w:rtl/>
        </w:rPr>
        <w:t xml:space="preserve"> אף הסבריה של </w:t>
      </w:r>
      <w:r w:rsidRPr="008A645B">
        <w:rPr>
          <w:rFonts w:ascii="David" w:hAnsi="David" w:hint="eastAsia"/>
          <w:rtl/>
        </w:rPr>
        <w:t>הרשות</w:t>
      </w:r>
      <w:r w:rsidRPr="008A645B">
        <w:rPr>
          <w:rFonts w:ascii="David" w:hAnsi="David"/>
          <w:rtl/>
        </w:rPr>
        <w:t xml:space="preserve"> (</w:t>
      </w:r>
      <w:r w:rsidR="00BA6105">
        <w:rPr>
          <w:rFonts w:ascii="David" w:hAnsi="David" w:hint="cs"/>
          <w:rtl/>
        </w:rPr>
        <w:t xml:space="preserve">ראו </w:t>
      </w:r>
      <w:r w:rsidR="00BA6105" w:rsidRPr="00BA6105">
        <w:rPr>
          <w:rFonts w:ascii="David" w:hAnsi="David" w:hint="cs"/>
          <w:rtl/>
        </w:rPr>
        <w:t>סעיף 5.1.3.2 לעיל</w:t>
      </w:r>
      <w:r w:rsidRPr="008A645B">
        <w:rPr>
          <w:rFonts w:ascii="David" w:hAnsi="David"/>
          <w:rtl/>
        </w:rPr>
        <w:t xml:space="preserve">), נראה כי </w:t>
      </w:r>
      <w:r w:rsidRPr="003C3A89">
        <w:rPr>
          <w:rFonts w:ascii="David" w:hAnsi="David" w:hint="cs"/>
          <w:rtl/>
        </w:rPr>
        <w:t xml:space="preserve">אי-אפשר </w:t>
      </w:r>
      <w:r w:rsidRPr="008A645B">
        <w:rPr>
          <w:rFonts w:ascii="David" w:hAnsi="David" w:hint="eastAsia"/>
          <w:rtl/>
        </w:rPr>
        <w:t>ליישב</w:t>
      </w:r>
      <w:r w:rsidRPr="008A645B">
        <w:rPr>
          <w:rFonts w:ascii="David" w:hAnsi="David"/>
          <w:rtl/>
        </w:rPr>
        <w:t xml:space="preserve"> את </w:t>
      </w:r>
      <w:r w:rsidRPr="003C3A89">
        <w:rPr>
          <w:rFonts w:ascii="David" w:hAnsi="David" w:hint="cs"/>
          <w:rtl/>
        </w:rPr>
        <w:t>ה</w:t>
      </w:r>
      <w:r w:rsidR="000520AC">
        <w:rPr>
          <w:rFonts w:ascii="David" w:hAnsi="David" w:hint="cs"/>
          <w:rtl/>
        </w:rPr>
        <w:t xml:space="preserve">פער </w:t>
      </w:r>
      <w:r w:rsidRPr="008A645B">
        <w:rPr>
          <w:rFonts w:ascii="David" w:hAnsi="David"/>
          <w:rtl/>
        </w:rPr>
        <w:t xml:space="preserve">בין הרשימה הארוכה של הפרקטיקות הלקויות המפורטות במסמך עמדת הממונה, </w:t>
      </w:r>
      <w:r w:rsidRPr="003C3A89">
        <w:rPr>
          <w:rFonts w:ascii="David" w:hAnsi="David" w:hint="cs"/>
          <w:rtl/>
        </w:rPr>
        <w:t>ובין</w:t>
      </w:r>
      <w:r w:rsidRPr="008A645B">
        <w:rPr>
          <w:rFonts w:ascii="David" w:hAnsi="David"/>
          <w:rtl/>
        </w:rPr>
        <w:t xml:space="preserve"> </w:t>
      </w:r>
      <w:r w:rsidRPr="003C3A89">
        <w:rPr>
          <w:rFonts w:ascii="David" w:hAnsi="David" w:hint="cs"/>
          <w:rtl/>
        </w:rPr>
        <w:t xml:space="preserve">הטלת </w:t>
      </w:r>
      <w:r w:rsidRPr="008A645B">
        <w:rPr>
          <w:rFonts w:ascii="David" w:hAnsi="David" w:hint="eastAsia"/>
          <w:rtl/>
        </w:rPr>
        <w:t>עיצומים</w:t>
      </w:r>
      <w:r w:rsidRPr="008A645B">
        <w:rPr>
          <w:rFonts w:ascii="David" w:hAnsi="David"/>
          <w:rtl/>
        </w:rPr>
        <w:t xml:space="preserve"> כספיים בגין מספר כה מועט של הפרות </w:t>
      </w:r>
      <w:r w:rsidRPr="008A645B">
        <w:rPr>
          <w:rFonts w:ascii="David" w:hAnsi="David" w:hint="eastAsia"/>
          <w:rtl/>
        </w:rPr>
        <w:t>במתן</w:t>
      </w:r>
      <w:r w:rsidRPr="008A645B">
        <w:rPr>
          <w:rFonts w:ascii="David" w:hAnsi="David"/>
          <w:rtl/>
        </w:rPr>
        <w:t xml:space="preserve"> </w:t>
      </w:r>
      <w:r w:rsidRPr="008A645B">
        <w:rPr>
          <w:rFonts w:ascii="David" w:hAnsi="David" w:hint="eastAsia"/>
          <w:rtl/>
        </w:rPr>
        <w:t>אשראי</w:t>
      </w:r>
      <w:r w:rsidRPr="008A645B">
        <w:rPr>
          <w:rFonts w:ascii="David" w:hAnsi="David"/>
          <w:rtl/>
        </w:rPr>
        <w:t xml:space="preserve"> </w:t>
      </w:r>
      <w:r w:rsidRPr="008A645B">
        <w:rPr>
          <w:rFonts w:ascii="David" w:hAnsi="David" w:hint="eastAsia"/>
          <w:rtl/>
        </w:rPr>
        <w:t>ללווים</w:t>
      </w:r>
      <w:r w:rsidRPr="008A645B">
        <w:rPr>
          <w:rFonts w:ascii="David" w:hAnsi="David"/>
          <w:rtl/>
        </w:rPr>
        <w:t xml:space="preserve"> </w:t>
      </w:r>
      <w:r w:rsidRPr="008A645B">
        <w:rPr>
          <w:rFonts w:ascii="David" w:hAnsi="David" w:hint="eastAsia"/>
          <w:rtl/>
        </w:rPr>
        <w:t>גדולים</w:t>
      </w:r>
      <w:r w:rsidRPr="003C3A89">
        <w:rPr>
          <w:rFonts w:ascii="David" w:hAnsi="David" w:hint="cs"/>
          <w:rtl/>
        </w:rPr>
        <w:t>,</w:t>
      </w:r>
      <w:r w:rsidRPr="008A645B">
        <w:rPr>
          <w:rFonts w:ascii="David" w:hAnsi="David"/>
          <w:rtl/>
        </w:rPr>
        <w:t xml:space="preserve"> </w:t>
      </w:r>
      <w:r w:rsidRPr="008A645B">
        <w:rPr>
          <w:rFonts w:ascii="David" w:hAnsi="David" w:hint="eastAsia"/>
          <w:rtl/>
        </w:rPr>
        <w:t>ובסכומים</w:t>
      </w:r>
      <w:r w:rsidRPr="008A645B">
        <w:rPr>
          <w:rFonts w:ascii="David" w:hAnsi="David"/>
          <w:rtl/>
        </w:rPr>
        <w:t xml:space="preserve"> </w:t>
      </w:r>
      <w:r w:rsidRPr="008A645B">
        <w:rPr>
          <w:rFonts w:ascii="David" w:hAnsi="David" w:hint="eastAsia"/>
          <w:rtl/>
        </w:rPr>
        <w:t>כה</w:t>
      </w:r>
      <w:r w:rsidRPr="008A645B">
        <w:rPr>
          <w:rFonts w:ascii="David" w:hAnsi="David"/>
          <w:rtl/>
        </w:rPr>
        <w:t xml:space="preserve"> </w:t>
      </w:r>
      <w:r w:rsidRPr="008A645B">
        <w:rPr>
          <w:rFonts w:ascii="David" w:hAnsi="David" w:hint="eastAsia"/>
          <w:rtl/>
        </w:rPr>
        <w:t>נמוכים</w:t>
      </w:r>
      <w:r w:rsidRPr="008A645B">
        <w:rPr>
          <w:rFonts w:ascii="David" w:hAnsi="David"/>
          <w:rtl/>
        </w:rPr>
        <w:t>.</w:t>
      </w:r>
    </w:p>
    <w:p w:rsidR="005D1775" w:rsidRPr="002C113D" w:rsidRDefault="005D1775" w:rsidP="00737780">
      <w:pPr>
        <w:pStyle w:val="3"/>
        <w:rPr>
          <w:rtl/>
        </w:rPr>
      </w:pPr>
      <w:bookmarkStart w:id="98" w:name="_Toc6226571"/>
      <w:r w:rsidRPr="00737780">
        <w:rPr>
          <w:rFonts w:hint="cs"/>
          <w:sz w:val="28"/>
          <w:rtl/>
        </w:rPr>
        <w:t>סמכויות</w:t>
      </w:r>
      <w:r w:rsidRPr="002C113D">
        <w:rPr>
          <w:rFonts w:hint="cs"/>
          <w:rtl/>
        </w:rPr>
        <w:t xml:space="preserve"> האכיפה</w:t>
      </w:r>
      <w:bookmarkEnd w:id="98"/>
    </w:p>
    <w:p w:rsidR="005D1775" w:rsidRPr="008A645B" w:rsidRDefault="005D1775" w:rsidP="00122141">
      <w:pPr>
        <w:spacing w:line="360" w:lineRule="auto"/>
        <w:rPr>
          <w:rFonts w:ascii="David" w:hAnsi="David"/>
          <w:rtl/>
        </w:rPr>
      </w:pPr>
      <w:r w:rsidRPr="008A645B">
        <w:rPr>
          <w:rFonts w:ascii="David" w:hAnsi="David" w:hint="eastAsia"/>
          <w:rtl/>
        </w:rPr>
        <w:t>חוקי</w:t>
      </w:r>
      <w:r w:rsidRPr="008A645B">
        <w:rPr>
          <w:rFonts w:ascii="David" w:hAnsi="David"/>
          <w:rtl/>
        </w:rPr>
        <w:t xml:space="preserve"> </w:t>
      </w:r>
      <w:r w:rsidRPr="008A645B">
        <w:rPr>
          <w:rFonts w:ascii="David" w:hAnsi="David" w:hint="eastAsia"/>
          <w:rtl/>
        </w:rPr>
        <w:t>הפיקוח</w:t>
      </w:r>
      <w:r w:rsidRPr="008A645B">
        <w:rPr>
          <w:rFonts w:ascii="David" w:hAnsi="David"/>
          <w:rtl/>
        </w:rPr>
        <w:t xml:space="preserve"> </w:t>
      </w:r>
      <w:r w:rsidRPr="008A645B">
        <w:rPr>
          <w:rFonts w:ascii="David" w:hAnsi="David" w:hint="eastAsia"/>
          <w:rtl/>
        </w:rPr>
        <w:t>הפיננסיים</w:t>
      </w:r>
      <w:r w:rsidRPr="008A645B">
        <w:rPr>
          <w:rFonts w:ascii="David" w:hAnsi="David"/>
          <w:rtl/>
        </w:rPr>
        <w:t xml:space="preserve"> </w:t>
      </w:r>
      <w:r w:rsidRPr="008A645B">
        <w:rPr>
          <w:rFonts w:ascii="David" w:hAnsi="David" w:hint="eastAsia"/>
          <w:rtl/>
        </w:rPr>
        <w:t>מקנים</w:t>
      </w:r>
      <w:r w:rsidRPr="008A645B">
        <w:rPr>
          <w:rFonts w:ascii="David" w:hAnsi="David"/>
          <w:rtl/>
        </w:rPr>
        <w:t xml:space="preserve"> </w:t>
      </w:r>
      <w:r w:rsidRPr="008A645B">
        <w:rPr>
          <w:rFonts w:ascii="David" w:hAnsi="David" w:hint="eastAsia"/>
          <w:rtl/>
        </w:rPr>
        <w:t>לממונה</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שוק</w:t>
      </w:r>
      <w:r w:rsidRPr="008A645B">
        <w:rPr>
          <w:rFonts w:ascii="David" w:hAnsi="David"/>
          <w:rtl/>
        </w:rPr>
        <w:t xml:space="preserve"> </w:t>
      </w:r>
      <w:r w:rsidRPr="008A645B">
        <w:rPr>
          <w:rFonts w:ascii="David" w:hAnsi="David" w:hint="eastAsia"/>
          <w:rtl/>
        </w:rPr>
        <w:t>ההון</w:t>
      </w:r>
      <w:r w:rsidRPr="008A645B">
        <w:rPr>
          <w:rFonts w:ascii="David" w:hAnsi="David"/>
          <w:rtl/>
        </w:rPr>
        <w:t xml:space="preserve"> </w:t>
      </w:r>
      <w:r w:rsidRPr="008A645B">
        <w:rPr>
          <w:rFonts w:ascii="David" w:hAnsi="David" w:hint="eastAsia"/>
          <w:rtl/>
        </w:rPr>
        <w:t>סמכויות</w:t>
      </w:r>
      <w:r w:rsidRPr="008A645B">
        <w:rPr>
          <w:rFonts w:ascii="David" w:hAnsi="David"/>
          <w:rtl/>
        </w:rPr>
        <w:t xml:space="preserve"> </w:t>
      </w:r>
      <w:r w:rsidRPr="008A645B">
        <w:rPr>
          <w:rFonts w:ascii="David" w:hAnsi="David" w:hint="eastAsia"/>
          <w:rtl/>
        </w:rPr>
        <w:t>רחבות</w:t>
      </w:r>
      <w:r w:rsidRPr="008A645B">
        <w:rPr>
          <w:rFonts w:ascii="David" w:hAnsi="David"/>
          <w:rtl/>
        </w:rPr>
        <w:t xml:space="preserve"> </w:t>
      </w:r>
      <w:r w:rsidRPr="008A645B">
        <w:rPr>
          <w:rFonts w:ascii="David" w:hAnsi="David" w:hint="eastAsia"/>
          <w:rtl/>
        </w:rPr>
        <w:t>למדי</w:t>
      </w:r>
      <w:r w:rsidRPr="008A645B">
        <w:rPr>
          <w:rFonts w:ascii="David" w:hAnsi="David"/>
          <w:rtl/>
        </w:rPr>
        <w:t xml:space="preserve"> </w:t>
      </w:r>
      <w:r w:rsidRPr="008A645B">
        <w:rPr>
          <w:rFonts w:ascii="David" w:hAnsi="David" w:hint="eastAsia"/>
          <w:rtl/>
        </w:rPr>
        <w:t>בתחום</w:t>
      </w:r>
      <w:r w:rsidRPr="008A645B">
        <w:rPr>
          <w:rFonts w:ascii="David" w:hAnsi="David"/>
          <w:rtl/>
        </w:rPr>
        <w:t xml:space="preserve"> </w:t>
      </w:r>
      <w:r w:rsidRPr="008A645B">
        <w:rPr>
          <w:rFonts w:ascii="David" w:hAnsi="David" w:hint="eastAsia"/>
          <w:rtl/>
        </w:rPr>
        <w:t>האכיפה</w:t>
      </w:r>
      <w:r w:rsidRPr="008A645B">
        <w:rPr>
          <w:rFonts w:ascii="David" w:hAnsi="David"/>
          <w:rtl/>
        </w:rPr>
        <w:t xml:space="preserve"> </w:t>
      </w:r>
      <w:r w:rsidRPr="008A645B">
        <w:rPr>
          <w:rFonts w:ascii="David" w:hAnsi="David" w:hint="eastAsia"/>
          <w:rtl/>
        </w:rPr>
        <w:t>המינהלית</w:t>
      </w:r>
      <w:r w:rsidRPr="008A645B">
        <w:rPr>
          <w:rFonts w:ascii="David" w:hAnsi="David"/>
          <w:rtl/>
        </w:rPr>
        <w:t>.</w:t>
      </w:r>
      <w:r w:rsidRPr="008A645B">
        <w:rPr>
          <w:rStyle w:val="af"/>
          <w:rFonts w:ascii="David" w:hAnsi="David"/>
          <w:rtl/>
        </w:rPr>
        <w:footnoteReference w:id="272"/>
      </w:r>
      <w:r w:rsidRPr="008A645B">
        <w:rPr>
          <w:rFonts w:ascii="David" w:hAnsi="David"/>
          <w:rtl/>
        </w:rPr>
        <w:t xml:space="preserve"> </w:t>
      </w:r>
      <w:r w:rsidRPr="008A645B">
        <w:rPr>
          <w:rFonts w:ascii="David" w:hAnsi="David" w:hint="eastAsia"/>
          <w:rtl/>
        </w:rPr>
        <w:t>סמכויות</w:t>
      </w:r>
      <w:r w:rsidRPr="008A645B">
        <w:rPr>
          <w:rFonts w:ascii="David" w:hAnsi="David"/>
          <w:rtl/>
        </w:rPr>
        <w:t xml:space="preserve"> אלה </w:t>
      </w:r>
      <w:r w:rsidRPr="003C3A89">
        <w:rPr>
          <w:rFonts w:ascii="David" w:hAnsi="David" w:hint="cs"/>
          <w:rtl/>
        </w:rPr>
        <w:t xml:space="preserve">מאפשרות </w:t>
      </w:r>
      <w:r w:rsidRPr="008A645B">
        <w:rPr>
          <w:rFonts w:ascii="David" w:hAnsi="David" w:hint="eastAsia"/>
          <w:rtl/>
        </w:rPr>
        <w:t>הן</w:t>
      </w:r>
      <w:r w:rsidRPr="008A645B">
        <w:rPr>
          <w:rFonts w:ascii="David" w:hAnsi="David"/>
          <w:rtl/>
        </w:rPr>
        <w:t xml:space="preserve"> </w:t>
      </w:r>
      <w:r w:rsidRPr="008A645B">
        <w:rPr>
          <w:rFonts w:ascii="David" w:hAnsi="David" w:hint="eastAsia"/>
          <w:rtl/>
        </w:rPr>
        <w:t>בירור</w:t>
      </w:r>
      <w:r w:rsidRPr="008A645B">
        <w:rPr>
          <w:rFonts w:ascii="David" w:hAnsi="David"/>
          <w:rtl/>
        </w:rPr>
        <w:t xml:space="preserve"> אם מפוקח </w:t>
      </w:r>
      <w:r w:rsidRPr="008A645B">
        <w:rPr>
          <w:rFonts w:ascii="David" w:hAnsi="David" w:hint="eastAsia"/>
          <w:rtl/>
        </w:rPr>
        <w:t>עומד</w:t>
      </w:r>
      <w:r w:rsidRPr="008A645B">
        <w:rPr>
          <w:rFonts w:ascii="David" w:hAnsi="David"/>
          <w:rtl/>
        </w:rPr>
        <w:t xml:space="preserve"> בהוראות הדין או בהוראות שנקבעו לפי הדין והן </w:t>
      </w:r>
      <w:r w:rsidRPr="008A645B">
        <w:rPr>
          <w:rFonts w:ascii="David" w:hAnsi="David" w:hint="eastAsia"/>
          <w:rtl/>
        </w:rPr>
        <w:t>נקיטת</w:t>
      </w:r>
      <w:r w:rsidRPr="008A645B">
        <w:rPr>
          <w:rFonts w:ascii="David" w:hAnsi="David"/>
          <w:rtl/>
        </w:rPr>
        <w:t xml:space="preserve"> אמצעי אכיפה </w:t>
      </w:r>
      <w:r w:rsidRPr="008A645B">
        <w:rPr>
          <w:rFonts w:ascii="David" w:hAnsi="David" w:hint="eastAsia"/>
          <w:rtl/>
        </w:rPr>
        <w:t>אם</w:t>
      </w:r>
      <w:r w:rsidRPr="008A645B">
        <w:rPr>
          <w:rFonts w:ascii="David" w:hAnsi="David"/>
          <w:rtl/>
        </w:rPr>
        <w:t xml:space="preserve"> </w:t>
      </w:r>
      <w:r w:rsidRPr="003C3A89">
        <w:rPr>
          <w:rFonts w:ascii="David" w:hAnsi="David" w:hint="cs"/>
          <w:rtl/>
        </w:rPr>
        <w:t>הייתה</w:t>
      </w:r>
      <w:r w:rsidRPr="008A645B">
        <w:rPr>
          <w:rFonts w:ascii="David" w:hAnsi="David"/>
          <w:rtl/>
        </w:rPr>
        <w:t xml:space="preserve"> </w:t>
      </w:r>
      <w:r w:rsidRPr="008A645B">
        <w:rPr>
          <w:rFonts w:ascii="David" w:hAnsi="David" w:hint="eastAsia"/>
          <w:rtl/>
        </w:rPr>
        <w:t>הפרה</w:t>
      </w:r>
      <w:r w:rsidRPr="008A645B">
        <w:rPr>
          <w:rFonts w:ascii="David" w:hAnsi="David"/>
          <w:rtl/>
        </w:rPr>
        <w:t xml:space="preserve">. אמצעי האכיפה המינהליים </w:t>
      </w:r>
      <w:r w:rsidRPr="008A645B">
        <w:rPr>
          <w:rFonts w:ascii="David" w:hAnsi="David" w:hint="eastAsia"/>
          <w:rtl/>
        </w:rPr>
        <w:t>כוללים</w:t>
      </w:r>
      <w:r w:rsidRPr="008A645B">
        <w:rPr>
          <w:rFonts w:ascii="David" w:hAnsi="David"/>
          <w:rtl/>
        </w:rPr>
        <w:t xml:space="preserve"> הטלת עיצום כספי, התחייבות להימנע מהפרה, עיצום כספי על תנאי ותשלום לנפגע ההפרה.</w:t>
      </w:r>
      <w:r w:rsidRPr="008A645B">
        <w:rPr>
          <w:rStyle w:val="af"/>
          <w:rFonts w:ascii="David" w:hAnsi="David"/>
          <w:rtl/>
        </w:rPr>
        <w:footnoteReference w:id="273"/>
      </w:r>
      <w:r w:rsidRPr="008A645B">
        <w:rPr>
          <w:rFonts w:ascii="David" w:hAnsi="David"/>
          <w:rtl/>
        </w:rPr>
        <w:t xml:space="preserve"> </w:t>
      </w:r>
    </w:p>
    <w:p w:rsidR="005D1775" w:rsidRPr="008A645B" w:rsidRDefault="005D1775" w:rsidP="00C86A1A">
      <w:pPr>
        <w:spacing w:line="360" w:lineRule="auto"/>
        <w:rPr>
          <w:rFonts w:ascii="David" w:hAnsi="David"/>
          <w:rtl/>
        </w:rPr>
      </w:pPr>
      <w:r w:rsidRPr="008A645B">
        <w:rPr>
          <w:rFonts w:ascii="David" w:hAnsi="David" w:hint="eastAsia"/>
          <w:rtl/>
        </w:rPr>
        <w:t>בשל</w:t>
      </w:r>
      <w:r w:rsidRPr="008A645B">
        <w:rPr>
          <w:rFonts w:ascii="David" w:hAnsi="David"/>
          <w:rtl/>
        </w:rPr>
        <w:t xml:space="preserve"> </w:t>
      </w:r>
      <w:r w:rsidR="00C86A1A">
        <w:rPr>
          <w:rFonts w:ascii="David" w:hAnsi="David" w:hint="cs"/>
          <w:rtl/>
        </w:rPr>
        <w:t>ה</w:t>
      </w:r>
      <w:r w:rsidRPr="008A645B">
        <w:rPr>
          <w:rFonts w:ascii="David" w:hAnsi="David" w:hint="eastAsia"/>
          <w:rtl/>
        </w:rPr>
        <w:t>טענ</w:t>
      </w:r>
      <w:r w:rsidR="00C86A1A">
        <w:rPr>
          <w:rFonts w:ascii="David" w:hAnsi="David" w:hint="cs"/>
          <w:rtl/>
        </w:rPr>
        <w:t>ה</w:t>
      </w:r>
      <w:r w:rsidRPr="003C3A89">
        <w:rPr>
          <w:rFonts w:ascii="David" w:hAnsi="David"/>
          <w:rtl/>
        </w:rPr>
        <w:t xml:space="preserve"> </w:t>
      </w:r>
      <w:r w:rsidR="00C86A1A">
        <w:rPr>
          <w:rFonts w:ascii="David" w:hAnsi="David" w:hint="cs"/>
          <w:rtl/>
        </w:rPr>
        <w:t xml:space="preserve">בדבר </w:t>
      </w:r>
      <w:r w:rsidRPr="003C3A89">
        <w:rPr>
          <w:rFonts w:ascii="David" w:hAnsi="David" w:hint="eastAsia"/>
          <w:rtl/>
        </w:rPr>
        <w:t>חובת</w:t>
      </w:r>
      <w:r w:rsidRPr="008A645B">
        <w:rPr>
          <w:rFonts w:ascii="David" w:hAnsi="David"/>
          <w:rtl/>
        </w:rPr>
        <w:t xml:space="preserve"> הסודיות </w:t>
      </w:r>
      <w:r w:rsidRPr="008A645B">
        <w:rPr>
          <w:rFonts w:ascii="David" w:hAnsi="David" w:hint="eastAsia"/>
          <w:rtl/>
        </w:rPr>
        <w:t>לא</w:t>
      </w:r>
      <w:r w:rsidRPr="008A645B">
        <w:rPr>
          <w:rFonts w:ascii="David" w:hAnsi="David"/>
          <w:rtl/>
        </w:rPr>
        <w:t xml:space="preserve"> הצליחה </w:t>
      </w:r>
      <w:r w:rsidRPr="003C3A89">
        <w:rPr>
          <w:rFonts w:ascii="David" w:hAnsi="David" w:hint="cs"/>
          <w:rtl/>
        </w:rPr>
        <w:t xml:space="preserve">הוועדה לקבל מידע על </w:t>
      </w:r>
      <w:r w:rsidRPr="008A645B">
        <w:rPr>
          <w:rFonts w:ascii="David" w:hAnsi="David" w:hint="eastAsia"/>
          <w:rtl/>
        </w:rPr>
        <w:t>פעולות</w:t>
      </w:r>
      <w:r w:rsidRPr="008A645B">
        <w:rPr>
          <w:rFonts w:ascii="David" w:hAnsi="David"/>
          <w:rtl/>
        </w:rPr>
        <w:t xml:space="preserve"> </w:t>
      </w:r>
      <w:r w:rsidRPr="008A645B">
        <w:rPr>
          <w:rFonts w:ascii="David" w:hAnsi="David" w:hint="eastAsia"/>
          <w:rtl/>
        </w:rPr>
        <w:t>קונקרטיות</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עם</w:t>
      </w:r>
      <w:r w:rsidRPr="008A645B">
        <w:rPr>
          <w:rFonts w:ascii="David" w:hAnsi="David"/>
          <w:rtl/>
        </w:rPr>
        <w:t xml:space="preserve"> </w:t>
      </w:r>
      <w:r w:rsidRPr="008A645B">
        <w:rPr>
          <w:rFonts w:ascii="David" w:hAnsi="David" w:hint="eastAsia"/>
          <w:rtl/>
        </w:rPr>
        <w:t>זאת</w:t>
      </w:r>
      <w:r w:rsidRPr="008A645B">
        <w:rPr>
          <w:rFonts w:ascii="David" w:hAnsi="David"/>
          <w:rtl/>
        </w:rPr>
        <w:t xml:space="preserve">, נראה </w:t>
      </w:r>
      <w:r w:rsidRPr="008A645B">
        <w:rPr>
          <w:rFonts w:ascii="David" w:hAnsi="David" w:hint="eastAsia"/>
          <w:rtl/>
        </w:rPr>
        <w:t>שמספר</w:t>
      </w:r>
      <w:r w:rsidRPr="008A645B">
        <w:rPr>
          <w:rFonts w:ascii="David" w:hAnsi="David"/>
          <w:rtl/>
        </w:rPr>
        <w:t xml:space="preserve"> דוחות הביקורות והעיצומים הכספיים שהוטלו, כפי שנמסר לוועדה, </w:t>
      </w:r>
      <w:r w:rsidRPr="003C3A89">
        <w:rPr>
          <w:rFonts w:ascii="David" w:hAnsi="David"/>
          <w:rtl/>
        </w:rPr>
        <w:t>מלמד</w:t>
      </w:r>
      <w:r w:rsidRPr="003C3A89">
        <w:rPr>
          <w:rFonts w:ascii="David" w:hAnsi="David" w:hint="cs"/>
          <w:rtl/>
        </w:rPr>
        <w:t xml:space="preserve"> </w:t>
      </w:r>
      <w:r w:rsidRPr="008A645B">
        <w:rPr>
          <w:rFonts w:ascii="David" w:hAnsi="David" w:hint="eastAsia"/>
          <w:rtl/>
        </w:rPr>
        <w:t>ש</w:t>
      </w:r>
      <w:r w:rsidRPr="003C3A89">
        <w:rPr>
          <w:rFonts w:ascii="David" w:hAnsi="David" w:hint="cs"/>
          <w:rtl/>
        </w:rPr>
        <w:t xml:space="preserve">שימוש </w:t>
      </w:r>
      <w:r w:rsidRPr="008A645B">
        <w:rPr>
          <w:rFonts w:ascii="David" w:hAnsi="David" w:hint="eastAsia"/>
          <w:rtl/>
        </w:rPr>
        <w:t>הרשות</w:t>
      </w:r>
      <w:r w:rsidRPr="008A645B">
        <w:rPr>
          <w:rFonts w:ascii="David" w:hAnsi="David"/>
          <w:rtl/>
        </w:rPr>
        <w:t xml:space="preserve"> </w:t>
      </w:r>
      <w:r w:rsidRPr="003C3A89">
        <w:rPr>
          <w:rFonts w:ascii="David" w:hAnsi="David" w:hint="cs"/>
          <w:rtl/>
        </w:rPr>
        <w:t xml:space="preserve">בסמכויות אלו אינו </w:t>
      </w:r>
      <w:r w:rsidRPr="008A645B">
        <w:rPr>
          <w:rFonts w:ascii="David" w:hAnsi="David" w:hint="eastAsia"/>
          <w:rtl/>
        </w:rPr>
        <w:t>מספק</w:t>
      </w:r>
      <w:r w:rsidRPr="008A645B">
        <w:rPr>
          <w:rFonts w:ascii="David" w:hAnsi="David"/>
          <w:rtl/>
        </w:rPr>
        <w:t xml:space="preserve"> </w:t>
      </w:r>
      <w:r w:rsidRPr="008A645B">
        <w:rPr>
          <w:rFonts w:ascii="David" w:hAnsi="David" w:hint="eastAsia"/>
          <w:rtl/>
        </w:rPr>
        <w:t>ו</w:t>
      </w:r>
      <w:r w:rsidRPr="003C3A89">
        <w:rPr>
          <w:rFonts w:ascii="David" w:hAnsi="David" w:hint="cs"/>
          <w:rtl/>
        </w:rPr>
        <w:t xml:space="preserve">אינו </w:t>
      </w:r>
      <w:r w:rsidRPr="008A645B">
        <w:rPr>
          <w:rFonts w:ascii="David" w:hAnsi="David" w:hint="eastAsia"/>
          <w:rtl/>
        </w:rPr>
        <w:t>מרתיע</w:t>
      </w:r>
      <w:r w:rsidRPr="008A645B">
        <w:rPr>
          <w:rFonts w:ascii="David" w:hAnsi="David"/>
          <w:rtl/>
        </w:rPr>
        <w:t xml:space="preserve">. </w:t>
      </w:r>
    </w:p>
    <w:p w:rsidR="005D1775" w:rsidRPr="008A645B" w:rsidRDefault="005D1775" w:rsidP="00122141">
      <w:pPr>
        <w:spacing w:line="360" w:lineRule="auto"/>
        <w:rPr>
          <w:rFonts w:ascii="David" w:hAnsi="David"/>
          <w:rtl/>
        </w:rPr>
      </w:pPr>
      <w:r w:rsidRPr="008A645B">
        <w:rPr>
          <w:rFonts w:ascii="David" w:hAnsi="David" w:hint="eastAsia"/>
          <w:rtl/>
        </w:rPr>
        <w:t>לעניין</w:t>
      </w:r>
      <w:r w:rsidRPr="008A645B">
        <w:rPr>
          <w:rFonts w:ascii="David" w:hAnsi="David"/>
          <w:rtl/>
        </w:rPr>
        <w:t xml:space="preserve"> </w:t>
      </w:r>
      <w:r w:rsidRPr="008A645B">
        <w:rPr>
          <w:rFonts w:ascii="David" w:hAnsi="David" w:hint="eastAsia"/>
          <w:rtl/>
        </w:rPr>
        <w:t>הטלת</w:t>
      </w:r>
      <w:r w:rsidRPr="008A645B">
        <w:rPr>
          <w:rFonts w:ascii="David" w:hAnsi="David"/>
          <w:rtl/>
        </w:rPr>
        <w:t xml:space="preserve"> אמצעי אכיפה על </w:t>
      </w:r>
      <w:r w:rsidRPr="008A645B">
        <w:rPr>
          <w:rFonts w:ascii="David" w:hAnsi="David" w:hint="eastAsia"/>
          <w:rtl/>
        </w:rPr>
        <w:t>בעל</w:t>
      </w:r>
      <w:r w:rsidRPr="008A645B">
        <w:rPr>
          <w:rFonts w:ascii="David" w:hAnsi="David"/>
          <w:rtl/>
        </w:rPr>
        <w:t xml:space="preserve"> תפקיד, </w:t>
      </w:r>
      <w:r w:rsidRPr="003C3A89">
        <w:rPr>
          <w:rFonts w:ascii="David" w:hAnsi="David" w:hint="cs"/>
          <w:rtl/>
        </w:rPr>
        <w:t xml:space="preserve">על פי </w:t>
      </w:r>
      <w:r w:rsidRPr="008A645B">
        <w:rPr>
          <w:rFonts w:ascii="David" w:hAnsi="David" w:hint="eastAsia"/>
          <w:rtl/>
        </w:rPr>
        <w:t>חוקי</w:t>
      </w:r>
      <w:r w:rsidRPr="008A645B">
        <w:rPr>
          <w:rFonts w:ascii="David" w:hAnsi="David"/>
          <w:rtl/>
        </w:rPr>
        <w:t xml:space="preserve"> הפיקוח </w:t>
      </w:r>
      <w:r w:rsidRPr="008A645B">
        <w:rPr>
          <w:rFonts w:ascii="David" w:hAnsi="David" w:hint="eastAsia"/>
          <w:rtl/>
        </w:rPr>
        <w:t>הפיננסיים</w:t>
      </w:r>
      <w:r w:rsidRPr="003C3A89">
        <w:rPr>
          <w:rFonts w:ascii="David" w:hAnsi="David" w:hint="cs"/>
          <w:rtl/>
        </w:rPr>
        <w:t xml:space="preserve"> </w:t>
      </w:r>
      <w:r w:rsidRPr="008A645B">
        <w:rPr>
          <w:rFonts w:ascii="David" w:hAnsi="David"/>
          <w:rtl/>
        </w:rPr>
        <w:t xml:space="preserve">הממונה על שוק ההון </w:t>
      </w:r>
      <w:r w:rsidRPr="003C3A89">
        <w:rPr>
          <w:rFonts w:ascii="David" w:hAnsi="David" w:hint="cs"/>
          <w:rtl/>
        </w:rPr>
        <w:t xml:space="preserve">מוסמך </w:t>
      </w:r>
      <w:r w:rsidRPr="008A645B">
        <w:rPr>
          <w:rFonts w:ascii="David" w:hAnsi="David"/>
          <w:rtl/>
        </w:rPr>
        <w:t xml:space="preserve">להטיל עיצומים כספיים על יחידים (נושא </w:t>
      </w:r>
      <w:r w:rsidRPr="008A645B">
        <w:rPr>
          <w:rFonts w:ascii="David" w:hAnsi="David" w:hint="eastAsia"/>
          <w:rtl/>
        </w:rPr>
        <w:t>משרה</w:t>
      </w:r>
      <w:r w:rsidRPr="008A645B">
        <w:rPr>
          <w:rFonts w:ascii="David" w:hAnsi="David"/>
          <w:rtl/>
        </w:rPr>
        <w:t xml:space="preserve">, </w:t>
      </w:r>
      <w:r w:rsidRPr="008A645B">
        <w:rPr>
          <w:rFonts w:ascii="David" w:hAnsi="David" w:hint="eastAsia"/>
          <w:rtl/>
        </w:rPr>
        <w:t>מחזיק</w:t>
      </w:r>
      <w:r w:rsidRPr="008A645B">
        <w:rPr>
          <w:rFonts w:ascii="David" w:hAnsi="David"/>
          <w:rtl/>
        </w:rPr>
        <w:t xml:space="preserve"> </w:t>
      </w:r>
      <w:r w:rsidRPr="008A645B">
        <w:rPr>
          <w:rFonts w:ascii="David" w:hAnsi="David" w:hint="eastAsia"/>
          <w:rtl/>
        </w:rPr>
        <w:t>באמצעי</w:t>
      </w:r>
      <w:r w:rsidRPr="008A645B">
        <w:rPr>
          <w:rFonts w:ascii="David" w:hAnsi="David"/>
          <w:rtl/>
        </w:rPr>
        <w:t xml:space="preserve"> </w:t>
      </w:r>
      <w:r w:rsidRPr="008A645B">
        <w:rPr>
          <w:rFonts w:ascii="David" w:hAnsi="David" w:hint="eastAsia"/>
          <w:rtl/>
        </w:rPr>
        <w:t>שליטה</w:t>
      </w:r>
      <w:r w:rsidRPr="008A645B">
        <w:rPr>
          <w:rFonts w:ascii="David" w:hAnsi="David"/>
          <w:rtl/>
        </w:rPr>
        <w:t xml:space="preserve"> </w:t>
      </w:r>
      <w:r w:rsidRPr="008A645B">
        <w:rPr>
          <w:rFonts w:ascii="David" w:hAnsi="David" w:hint="eastAsia"/>
          <w:rtl/>
        </w:rPr>
        <w:t>במבטח</w:t>
      </w:r>
      <w:r w:rsidRPr="008A645B">
        <w:rPr>
          <w:rFonts w:ascii="David" w:hAnsi="David"/>
          <w:rtl/>
        </w:rPr>
        <w:t xml:space="preserve"> או בסוכן תאגיד, מי שפועל ללא רישיון, סוכן, </w:t>
      </w:r>
      <w:r w:rsidRPr="008A645B">
        <w:rPr>
          <w:rFonts w:ascii="David" w:hAnsi="David" w:hint="eastAsia"/>
          <w:rtl/>
        </w:rPr>
        <w:t>בעל</w:t>
      </w:r>
      <w:r w:rsidRPr="008A645B">
        <w:rPr>
          <w:rFonts w:ascii="David" w:hAnsi="David"/>
          <w:rtl/>
        </w:rPr>
        <w:t xml:space="preserve"> </w:t>
      </w:r>
      <w:r w:rsidRPr="008A645B">
        <w:rPr>
          <w:rFonts w:ascii="David" w:hAnsi="David" w:hint="eastAsia"/>
          <w:rtl/>
        </w:rPr>
        <w:t>רישיון</w:t>
      </w:r>
      <w:r w:rsidRPr="008A645B">
        <w:rPr>
          <w:rFonts w:ascii="David" w:hAnsi="David"/>
          <w:rtl/>
        </w:rPr>
        <w:t xml:space="preserve">, </w:t>
      </w:r>
      <w:r w:rsidRPr="008A645B">
        <w:rPr>
          <w:rFonts w:ascii="David" w:hAnsi="David" w:hint="eastAsia"/>
          <w:rtl/>
        </w:rPr>
        <w:t>שכיר</w:t>
      </w:r>
      <w:r w:rsidRPr="008A645B">
        <w:rPr>
          <w:rFonts w:ascii="David" w:hAnsi="David"/>
          <w:rtl/>
        </w:rPr>
        <w:t>,</w:t>
      </w:r>
      <w:r w:rsidRPr="008A645B">
        <w:rPr>
          <w:rStyle w:val="af"/>
          <w:rtl/>
        </w:rPr>
        <w:footnoteReference w:id="274"/>
      </w:r>
      <w:r w:rsidRPr="008A645B">
        <w:rPr>
          <w:rStyle w:val="af"/>
          <w:rtl/>
        </w:rPr>
        <w:t xml:space="preserve"> </w:t>
      </w:r>
      <w:r w:rsidRPr="008A645B">
        <w:rPr>
          <w:rFonts w:ascii="David" w:hAnsi="David" w:hint="eastAsia"/>
          <w:rtl/>
        </w:rPr>
        <w:t>נותן</w:t>
      </w:r>
      <w:r w:rsidRPr="008A645B">
        <w:rPr>
          <w:rFonts w:ascii="David" w:hAnsi="David"/>
          <w:rtl/>
        </w:rPr>
        <w:t xml:space="preserve"> שירותים פיננסיים </w:t>
      </w:r>
      <w:r w:rsidRPr="008A645B">
        <w:rPr>
          <w:rFonts w:ascii="David" w:hAnsi="David" w:hint="eastAsia"/>
          <w:rtl/>
        </w:rPr>
        <w:t>ועוד</w:t>
      </w:r>
      <w:r w:rsidRPr="008A645B">
        <w:rPr>
          <w:rFonts w:ascii="David" w:hAnsi="David"/>
          <w:rtl/>
        </w:rPr>
        <w:t xml:space="preserve">) </w:t>
      </w:r>
      <w:r w:rsidRPr="008A645B">
        <w:rPr>
          <w:rFonts w:ascii="David" w:hAnsi="David" w:hint="eastAsia"/>
          <w:rtl/>
        </w:rPr>
        <w:t>בסכום</w:t>
      </w:r>
      <w:r w:rsidRPr="008A645B">
        <w:rPr>
          <w:rFonts w:ascii="David" w:hAnsi="David"/>
          <w:rtl/>
        </w:rPr>
        <w:t xml:space="preserve"> </w:t>
      </w:r>
      <w:r w:rsidRPr="003C3A89">
        <w:rPr>
          <w:rFonts w:ascii="David" w:hAnsi="David" w:hint="cs"/>
          <w:rtl/>
        </w:rPr>
        <w:t xml:space="preserve">של </w:t>
      </w:r>
      <w:r w:rsidRPr="008A645B">
        <w:rPr>
          <w:rFonts w:ascii="David" w:hAnsi="David"/>
          <w:rtl/>
        </w:rPr>
        <w:t>3</w:t>
      </w:r>
      <w:r w:rsidRPr="003C3A89">
        <w:rPr>
          <w:rFonts w:ascii="David" w:hAnsi="David" w:hint="cs"/>
          <w:rtl/>
        </w:rPr>
        <w:t>,</w:t>
      </w:r>
      <w:r w:rsidRPr="008A645B">
        <w:rPr>
          <w:rFonts w:ascii="David" w:hAnsi="David"/>
          <w:rtl/>
        </w:rPr>
        <w:t>000</w:t>
      </w:r>
      <w:r w:rsidRPr="003C3A89">
        <w:rPr>
          <w:rFonts w:ascii="David" w:hAnsi="David" w:hint="eastAsia"/>
          <w:rtl/>
        </w:rPr>
        <w:t>–</w:t>
      </w:r>
      <w:r w:rsidRPr="008A645B">
        <w:rPr>
          <w:rFonts w:ascii="David" w:hAnsi="David"/>
          <w:rtl/>
        </w:rPr>
        <w:t xml:space="preserve">75,000 </w:t>
      </w:r>
      <w:r w:rsidRPr="003C3A89">
        <w:rPr>
          <w:rFonts w:ascii="David" w:hAnsi="David" w:hint="cs"/>
          <w:rtl/>
        </w:rPr>
        <w:t>ש"ח</w:t>
      </w:r>
      <w:r w:rsidRPr="008A645B">
        <w:rPr>
          <w:rFonts w:ascii="David" w:hAnsi="David"/>
          <w:rtl/>
        </w:rPr>
        <w:t xml:space="preserve">, </w:t>
      </w:r>
      <w:r w:rsidRPr="003C3A89">
        <w:rPr>
          <w:rFonts w:ascii="David" w:hAnsi="David" w:hint="cs"/>
          <w:rtl/>
        </w:rPr>
        <w:t xml:space="preserve">על פי </w:t>
      </w:r>
      <w:r w:rsidRPr="008A645B">
        <w:rPr>
          <w:rFonts w:ascii="David" w:hAnsi="David" w:hint="eastAsia"/>
          <w:rtl/>
        </w:rPr>
        <w:t>חומרת</w:t>
      </w:r>
      <w:r w:rsidRPr="008A645B">
        <w:rPr>
          <w:rFonts w:ascii="David" w:hAnsi="David"/>
          <w:rtl/>
        </w:rPr>
        <w:t xml:space="preserve"> </w:t>
      </w:r>
      <w:r w:rsidRPr="008A645B">
        <w:rPr>
          <w:rFonts w:ascii="David" w:hAnsi="David" w:hint="eastAsia"/>
          <w:rtl/>
        </w:rPr>
        <w:t>ההפרה</w:t>
      </w:r>
      <w:r w:rsidRPr="008A645B">
        <w:rPr>
          <w:rFonts w:ascii="David" w:hAnsi="David"/>
          <w:rtl/>
        </w:rPr>
        <w:t xml:space="preserve"> </w:t>
      </w:r>
      <w:r w:rsidRPr="008A645B">
        <w:rPr>
          <w:rFonts w:ascii="David" w:hAnsi="David" w:hint="eastAsia"/>
          <w:rtl/>
        </w:rPr>
        <w:t>ותפקידו</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המפר</w:t>
      </w:r>
      <w:r w:rsidRPr="008A645B">
        <w:rPr>
          <w:rFonts w:ascii="David" w:hAnsi="David"/>
          <w:rtl/>
        </w:rPr>
        <w:t>.</w:t>
      </w:r>
      <w:r>
        <w:rPr>
          <w:rStyle w:val="af"/>
          <w:rFonts w:ascii="David" w:hAnsi="David"/>
          <w:rtl/>
        </w:rPr>
        <w:footnoteReference w:id="275"/>
      </w:r>
      <w:r w:rsidRPr="008A645B">
        <w:rPr>
          <w:rFonts w:ascii="David" w:hAnsi="David"/>
          <w:rtl/>
        </w:rPr>
        <w:t xml:space="preserve"> </w:t>
      </w:r>
    </w:p>
    <w:p w:rsidR="005D1775" w:rsidRPr="00F00FF7" w:rsidRDefault="002C113D" w:rsidP="00737780">
      <w:pPr>
        <w:pStyle w:val="3"/>
        <w:rPr>
          <w:rtl/>
        </w:rPr>
      </w:pPr>
      <w:bookmarkStart w:id="99" w:name="_Toc6150058"/>
      <w:bookmarkStart w:id="100" w:name="_Toc6226572"/>
      <w:r w:rsidRPr="00F00FF7">
        <w:rPr>
          <w:rFonts w:hint="cs"/>
          <w:rtl/>
        </w:rPr>
        <w:t>פ</w:t>
      </w:r>
      <w:r w:rsidR="005D1775" w:rsidRPr="00F00FF7">
        <w:rPr>
          <w:rFonts w:hint="cs"/>
          <w:rtl/>
        </w:rPr>
        <w:t xml:space="preserve">ערי </w:t>
      </w:r>
      <w:r w:rsidR="005D1775" w:rsidRPr="00737780">
        <w:rPr>
          <w:rFonts w:hint="cs"/>
          <w:sz w:val="28"/>
          <w:rtl/>
        </w:rPr>
        <w:t>הרגולציה</w:t>
      </w:r>
      <w:r w:rsidR="005D1775" w:rsidRPr="00F00FF7">
        <w:rPr>
          <w:rFonts w:hint="cs"/>
          <w:rtl/>
        </w:rPr>
        <w:t xml:space="preserve"> </w:t>
      </w:r>
      <w:r w:rsidR="005D1775" w:rsidRPr="00F00FF7">
        <w:rPr>
          <w:rFonts w:hint="eastAsia"/>
          <w:rtl/>
        </w:rPr>
        <w:t>–</w:t>
      </w:r>
      <w:r w:rsidR="005D1775" w:rsidRPr="00F00FF7">
        <w:rPr>
          <w:rFonts w:hint="cs"/>
          <w:rtl/>
        </w:rPr>
        <w:t xml:space="preserve"> </w:t>
      </w:r>
      <w:r w:rsidR="005D1775" w:rsidRPr="00F00FF7">
        <w:rPr>
          <w:rFonts w:hint="eastAsia"/>
          <w:rtl/>
        </w:rPr>
        <w:t>ארביטראז</w:t>
      </w:r>
      <w:r w:rsidR="005D1775" w:rsidRPr="00F00FF7">
        <w:rPr>
          <w:rtl/>
        </w:rPr>
        <w:t xml:space="preserve">' </w:t>
      </w:r>
      <w:r w:rsidR="005D1775" w:rsidRPr="00F00FF7">
        <w:rPr>
          <w:rFonts w:hint="eastAsia"/>
          <w:rtl/>
        </w:rPr>
        <w:t>רגולטורי</w:t>
      </w:r>
      <w:bookmarkEnd w:id="99"/>
      <w:bookmarkEnd w:id="100"/>
      <w:r w:rsidR="005D1775" w:rsidRPr="00F00FF7">
        <w:rPr>
          <w:rtl/>
        </w:rPr>
        <w:t xml:space="preserve"> </w:t>
      </w:r>
    </w:p>
    <w:p w:rsidR="005D1775" w:rsidRPr="008A645B" w:rsidRDefault="005D1775" w:rsidP="00122141">
      <w:pPr>
        <w:spacing w:line="360" w:lineRule="auto"/>
        <w:rPr>
          <w:rFonts w:ascii="David" w:hAnsi="David"/>
          <w:rtl/>
        </w:rPr>
      </w:pPr>
      <w:r w:rsidRPr="008A645B">
        <w:rPr>
          <w:rFonts w:ascii="David" w:hAnsi="David" w:hint="eastAsia"/>
          <w:rtl/>
        </w:rPr>
        <w:t>בדבריו</w:t>
      </w:r>
      <w:r w:rsidRPr="008A645B">
        <w:rPr>
          <w:rFonts w:ascii="David" w:hAnsi="David"/>
          <w:rtl/>
        </w:rPr>
        <w:t xml:space="preserve"> </w:t>
      </w:r>
      <w:r w:rsidRPr="008A645B">
        <w:rPr>
          <w:rFonts w:ascii="David" w:hAnsi="David" w:hint="eastAsia"/>
          <w:rtl/>
        </w:rPr>
        <w:t>בפני</w:t>
      </w:r>
      <w:r w:rsidRPr="008A645B">
        <w:rPr>
          <w:rFonts w:ascii="David" w:hAnsi="David"/>
          <w:rtl/>
        </w:rPr>
        <w:t xml:space="preserve"> ועדת החקירה טען </w:t>
      </w:r>
      <w:r w:rsidRPr="008A645B">
        <w:rPr>
          <w:rFonts w:ascii="David" w:hAnsi="David" w:hint="eastAsia"/>
          <w:rtl/>
        </w:rPr>
        <w:t>הממונה</w:t>
      </w:r>
      <w:r>
        <w:rPr>
          <w:rFonts w:ascii="David" w:hAnsi="David" w:hint="cs"/>
          <w:rtl/>
        </w:rPr>
        <w:t>:</w:t>
      </w:r>
    </w:p>
    <w:p w:rsidR="005D1775" w:rsidRPr="008A645B" w:rsidRDefault="005D1775" w:rsidP="00122141">
      <w:pPr>
        <w:spacing w:line="360" w:lineRule="auto"/>
        <w:ind w:left="1134" w:right="567"/>
        <w:rPr>
          <w:rFonts w:ascii="David" w:hAnsi="David"/>
          <w:sz w:val="22"/>
          <w:szCs w:val="22"/>
          <w:rtl/>
        </w:rPr>
      </w:pPr>
      <w:r w:rsidRPr="008A645B">
        <w:rPr>
          <w:rFonts w:ascii="David" w:hAnsi="David"/>
          <w:b/>
          <w:bCs/>
          <w:sz w:val="22"/>
          <w:szCs w:val="22"/>
          <w:rtl/>
        </w:rPr>
        <w:t xml:space="preserve">אמרתי </w:t>
      </w:r>
      <w:r w:rsidRPr="008A645B">
        <w:rPr>
          <w:rFonts w:ascii="David" w:hAnsi="David" w:hint="eastAsia"/>
          <w:b/>
          <w:bCs/>
          <w:sz w:val="22"/>
          <w:szCs w:val="22"/>
          <w:rtl/>
        </w:rPr>
        <w:t>שאי</w:t>
      </w:r>
      <w:r w:rsidR="00D219A0">
        <w:rPr>
          <w:rFonts w:ascii="David" w:hAnsi="David" w:hint="cs"/>
          <w:b/>
          <w:bCs/>
          <w:rtl/>
        </w:rPr>
        <w:t>-</w:t>
      </w:r>
      <w:r w:rsidRPr="008A645B">
        <w:rPr>
          <w:rFonts w:ascii="David" w:hAnsi="David" w:hint="eastAsia"/>
          <w:b/>
          <w:bCs/>
          <w:sz w:val="22"/>
          <w:szCs w:val="22"/>
          <w:rtl/>
        </w:rPr>
        <w:t>אפשר</w:t>
      </w:r>
      <w:r w:rsidRPr="008A645B">
        <w:rPr>
          <w:rFonts w:ascii="David" w:hAnsi="David"/>
          <w:b/>
          <w:bCs/>
          <w:sz w:val="22"/>
          <w:szCs w:val="22"/>
          <w:rtl/>
        </w:rPr>
        <w:t xml:space="preserve"> </w:t>
      </w:r>
      <w:r w:rsidRPr="008A645B">
        <w:rPr>
          <w:rFonts w:ascii="David" w:hAnsi="David" w:hint="eastAsia"/>
          <w:b/>
          <w:bCs/>
          <w:sz w:val="22"/>
          <w:szCs w:val="22"/>
          <w:rtl/>
        </w:rPr>
        <w:t>לצפות</w:t>
      </w:r>
      <w:r w:rsidRPr="008A645B">
        <w:rPr>
          <w:rFonts w:ascii="David" w:hAnsi="David"/>
          <w:b/>
          <w:bCs/>
          <w:sz w:val="22"/>
          <w:szCs w:val="22"/>
          <w:rtl/>
        </w:rPr>
        <w:t xml:space="preserve"> </w:t>
      </w:r>
      <w:r w:rsidRPr="008A645B">
        <w:rPr>
          <w:rFonts w:ascii="David" w:hAnsi="David" w:hint="eastAsia"/>
          <w:b/>
          <w:bCs/>
          <w:sz w:val="22"/>
          <w:szCs w:val="22"/>
          <w:rtl/>
        </w:rPr>
        <w:t>שרמת</w:t>
      </w:r>
      <w:r w:rsidRPr="008A645B">
        <w:rPr>
          <w:rFonts w:ascii="David" w:hAnsi="David"/>
          <w:b/>
          <w:bCs/>
          <w:sz w:val="22"/>
          <w:szCs w:val="22"/>
          <w:rtl/>
        </w:rPr>
        <w:t xml:space="preserve"> </w:t>
      </w:r>
      <w:r w:rsidRPr="008A645B">
        <w:rPr>
          <w:rFonts w:ascii="David" w:hAnsi="David" w:hint="eastAsia"/>
          <w:b/>
          <w:bCs/>
          <w:sz w:val="22"/>
          <w:szCs w:val="22"/>
          <w:rtl/>
        </w:rPr>
        <w:t>הפיקוח</w:t>
      </w:r>
      <w:r w:rsidRPr="008A645B">
        <w:rPr>
          <w:rFonts w:ascii="David" w:hAnsi="David"/>
          <w:b/>
          <w:bCs/>
          <w:sz w:val="22"/>
          <w:szCs w:val="22"/>
          <w:rtl/>
        </w:rPr>
        <w:t xml:space="preserve"> </w:t>
      </w:r>
      <w:r w:rsidRPr="008A645B">
        <w:rPr>
          <w:rFonts w:ascii="David" w:hAnsi="David" w:hint="eastAsia"/>
          <w:b/>
          <w:bCs/>
          <w:sz w:val="22"/>
          <w:szCs w:val="22"/>
          <w:rtl/>
        </w:rPr>
        <w:t>תהיה</w:t>
      </w:r>
      <w:r w:rsidRPr="008A645B">
        <w:rPr>
          <w:rFonts w:ascii="David" w:hAnsi="David"/>
          <w:b/>
          <w:bCs/>
          <w:sz w:val="22"/>
          <w:szCs w:val="22"/>
          <w:rtl/>
        </w:rPr>
        <w:t xml:space="preserve"> </w:t>
      </w:r>
      <w:r w:rsidRPr="008A645B">
        <w:rPr>
          <w:rFonts w:ascii="David" w:hAnsi="David" w:hint="eastAsia"/>
          <w:b/>
          <w:bCs/>
          <w:sz w:val="22"/>
          <w:szCs w:val="22"/>
          <w:rtl/>
        </w:rPr>
        <w:t>כמו</w:t>
      </w:r>
      <w:r w:rsidRPr="008A645B">
        <w:rPr>
          <w:rFonts w:ascii="David" w:hAnsi="David"/>
          <w:b/>
          <w:bCs/>
          <w:sz w:val="22"/>
          <w:szCs w:val="22"/>
          <w:rtl/>
        </w:rPr>
        <w:t xml:space="preserve"> </w:t>
      </w:r>
      <w:r w:rsidRPr="008A645B">
        <w:rPr>
          <w:rFonts w:ascii="David" w:hAnsi="David" w:hint="eastAsia"/>
          <w:b/>
          <w:bCs/>
          <w:sz w:val="22"/>
          <w:szCs w:val="22"/>
          <w:rtl/>
        </w:rPr>
        <w:t>רמת</w:t>
      </w:r>
      <w:r w:rsidRPr="008A645B">
        <w:rPr>
          <w:rFonts w:ascii="David" w:hAnsi="David"/>
          <w:b/>
          <w:bCs/>
          <w:sz w:val="22"/>
          <w:szCs w:val="22"/>
          <w:rtl/>
        </w:rPr>
        <w:t xml:space="preserve"> </w:t>
      </w:r>
      <w:r w:rsidRPr="008A645B">
        <w:rPr>
          <w:rFonts w:ascii="David" w:hAnsi="David" w:hint="eastAsia"/>
          <w:b/>
          <w:bCs/>
          <w:sz w:val="22"/>
          <w:szCs w:val="22"/>
          <w:rtl/>
        </w:rPr>
        <w:t>הפיקוח</w:t>
      </w:r>
      <w:r w:rsidRPr="008A645B">
        <w:rPr>
          <w:rFonts w:ascii="David" w:hAnsi="David"/>
          <w:b/>
          <w:bCs/>
          <w:sz w:val="22"/>
          <w:szCs w:val="22"/>
          <w:rtl/>
        </w:rPr>
        <w:t xml:space="preserve"> </w:t>
      </w:r>
      <w:r w:rsidRPr="008A645B">
        <w:rPr>
          <w:rFonts w:ascii="David" w:hAnsi="David" w:hint="eastAsia"/>
          <w:b/>
          <w:bCs/>
          <w:sz w:val="22"/>
          <w:szCs w:val="22"/>
          <w:rtl/>
        </w:rPr>
        <w:t>על</w:t>
      </w:r>
      <w:r w:rsidRPr="008A645B">
        <w:rPr>
          <w:rFonts w:ascii="David" w:hAnsi="David"/>
          <w:b/>
          <w:bCs/>
          <w:sz w:val="22"/>
          <w:szCs w:val="22"/>
          <w:rtl/>
        </w:rPr>
        <w:t xml:space="preserve"> </w:t>
      </w:r>
      <w:r w:rsidRPr="008A645B">
        <w:rPr>
          <w:rFonts w:ascii="David" w:hAnsi="David" w:hint="eastAsia"/>
          <w:b/>
          <w:bCs/>
          <w:sz w:val="22"/>
          <w:szCs w:val="22"/>
          <w:rtl/>
        </w:rPr>
        <w:t>הבנקים</w:t>
      </w:r>
      <w:r w:rsidRPr="008A645B">
        <w:rPr>
          <w:rFonts w:ascii="David" w:hAnsi="David"/>
          <w:sz w:val="22"/>
          <w:szCs w:val="22"/>
          <w:rtl/>
        </w:rPr>
        <w:t xml:space="preserve">, </w:t>
      </w:r>
      <w:r w:rsidRPr="008A645B">
        <w:rPr>
          <w:rFonts w:ascii="David" w:hAnsi="David" w:hint="eastAsia"/>
          <w:sz w:val="22"/>
          <w:szCs w:val="22"/>
          <w:rtl/>
        </w:rPr>
        <w:t>ששם</w:t>
      </w:r>
      <w:r w:rsidRPr="008A645B">
        <w:rPr>
          <w:rFonts w:ascii="David" w:hAnsi="David"/>
          <w:sz w:val="22"/>
          <w:szCs w:val="22"/>
          <w:rtl/>
        </w:rPr>
        <w:t xml:space="preserve"> </w:t>
      </w:r>
      <w:r w:rsidRPr="008A645B">
        <w:rPr>
          <w:rFonts w:ascii="David" w:hAnsi="David" w:hint="eastAsia"/>
          <w:sz w:val="22"/>
          <w:szCs w:val="22"/>
          <w:rtl/>
        </w:rPr>
        <w:t>התעשייה</w:t>
      </w:r>
      <w:r w:rsidRPr="008A645B">
        <w:rPr>
          <w:rFonts w:ascii="David" w:hAnsi="David"/>
          <w:sz w:val="22"/>
          <w:szCs w:val="22"/>
          <w:rtl/>
        </w:rPr>
        <w:t xml:space="preserve"> </w:t>
      </w:r>
      <w:r w:rsidRPr="008A645B">
        <w:rPr>
          <w:rFonts w:ascii="David" w:hAnsi="David" w:hint="eastAsia"/>
          <w:sz w:val="22"/>
          <w:szCs w:val="22"/>
          <w:rtl/>
        </w:rPr>
        <w:t>בשלה</w:t>
      </w:r>
      <w:r w:rsidRPr="008A645B">
        <w:rPr>
          <w:rFonts w:ascii="David" w:hAnsi="David"/>
          <w:sz w:val="22"/>
          <w:szCs w:val="22"/>
          <w:rtl/>
        </w:rPr>
        <w:t xml:space="preserve">, </w:t>
      </w:r>
      <w:r w:rsidRPr="008A645B">
        <w:rPr>
          <w:rFonts w:ascii="David" w:hAnsi="David" w:hint="eastAsia"/>
          <w:sz w:val="22"/>
          <w:szCs w:val="22"/>
          <w:rtl/>
        </w:rPr>
        <w:t>יש</w:t>
      </w:r>
      <w:r w:rsidRPr="008A645B">
        <w:rPr>
          <w:rFonts w:ascii="David" w:hAnsi="David"/>
          <w:sz w:val="22"/>
          <w:szCs w:val="22"/>
          <w:rtl/>
        </w:rPr>
        <w:t xml:space="preserve"> </w:t>
      </w:r>
      <w:r w:rsidRPr="008A645B">
        <w:rPr>
          <w:rFonts w:ascii="David" w:hAnsi="David" w:hint="eastAsia"/>
          <w:sz w:val="22"/>
          <w:szCs w:val="22"/>
          <w:rtl/>
        </w:rPr>
        <w:t>היסטוריה</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רגולציה</w:t>
      </w:r>
      <w:r w:rsidRPr="008A645B">
        <w:rPr>
          <w:rFonts w:ascii="David" w:hAnsi="David"/>
          <w:sz w:val="22"/>
          <w:szCs w:val="22"/>
          <w:rtl/>
        </w:rPr>
        <w:t xml:space="preserve">, </w:t>
      </w:r>
      <w:r w:rsidRPr="008A645B">
        <w:rPr>
          <w:rFonts w:ascii="David" w:hAnsi="David" w:hint="eastAsia"/>
          <w:sz w:val="22"/>
          <w:szCs w:val="22"/>
          <w:rtl/>
        </w:rPr>
        <w:t>צריך</w:t>
      </w:r>
      <w:r w:rsidRPr="008A645B">
        <w:rPr>
          <w:rFonts w:ascii="David" w:hAnsi="David"/>
          <w:sz w:val="22"/>
          <w:szCs w:val="22"/>
          <w:rtl/>
        </w:rPr>
        <w:t xml:space="preserve"> </w:t>
      </w:r>
      <w:r w:rsidRPr="008A645B">
        <w:rPr>
          <w:rFonts w:ascii="David" w:hAnsi="David" w:hint="eastAsia"/>
          <w:sz w:val="22"/>
          <w:szCs w:val="22"/>
          <w:rtl/>
        </w:rPr>
        <w:t>עכשיו</w:t>
      </w:r>
      <w:r w:rsidRPr="008A645B">
        <w:rPr>
          <w:rFonts w:ascii="David" w:hAnsi="David"/>
          <w:sz w:val="22"/>
          <w:szCs w:val="22"/>
          <w:rtl/>
        </w:rPr>
        <w:t xml:space="preserve"> </w:t>
      </w:r>
      <w:r w:rsidRPr="008A645B">
        <w:rPr>
          <w:rFonts w:ascii="David" w:hAnsi="David" w:hint="eastAsia"/>
          <w:sz w:val="22"/>
          <w:szCs w:val="22"/>
          <w:rtl/>
        </w:rPr>
        <w:t>לבקר</w:t>
      </w:r>
      <w:r w:rsidRPr="008A645B">
        <w:rPr>
          <w:rFonts w:ascii="David" w:hAnsi="David"/>
          <w:sz w:val="22"/>
          <w:szCs w:val="22"/>
          <w:rtl/>
        </w:rPr>
        <w:t xml:space="preserve"> </w:t>
      </w:r>
      <w:r w:rsidRPr="008A645B">
        <w:rPr>
          <w:rFonts w:ascii="David" w:hAnsi="David" w:hint="eastAsia"/>
          <w:sz w:val="22"/>
          <w:szCs w:val="22"/>
          <w:rtl/>
        </w:rPr>
        <w:t>את</w:t>
      </w:r>
      <w:r w:rsidRPr="008A645B">
        <w:rPr>
          <w:rFonts w:ascii="David" w:hAnsi="David"/>
          <w:sz w:val="22"/>
          <w:szCs w:val="22"/>
          <w:rtl/>
        </w:rPr>
        <w:t xml:space="preserve"> </w:t>
      </w:r>
      <w:r w:rsidRPr="008A645B">
        <w:rPr>
          <w:rFonts w:ascii="David" w:hAnsi="David" w:hint="eastAsia"/>
          <w:sz w:val="22"/>
          <w:szCs w:val="22"/>
          <w:rtl/>
        </w:rPr>
        <w:t>מה</w:t>
      </w:r>
      <w:r w:rsidRPr="008A645B">
        <w:rPr>
          <w:rFonts w:ascii="David" w:hAnsi="David"/>
          <w:sz w:val="22"/>
          <w:szCs w:val="22"/>
          <w:rtl/>
        </w:rPr>
        <w:t xml:space="preserve"> </w:t>
      </w:r>
      <w:r w:rsidRPr="008A645B">
        <w:rPr>
          <w:rFonts w:ascii="David" w:hAnsi="David" w:hint="eastAsia"/>
          <w:sz w:val="22"/>
          <w:szCs w:val="22"/>
          <w:rtl/>
        </w:rPr>
        <w:t>שמסדירים</w:t>
      </w:r>
      <w:r w:rsidRPr="008A645B">
        <w:rPr>
          <w:rFonts w:ascii="David" w:hAnsi="David"/>
          <w:sz w:val="22"/>
          <w:szCs w:val="22"/>
          <w:rtl/>
        </w:rPr>
        <w:t xml:space="preserve">. </w:t>
      </w:r>
      <w:r w:rsidRPr="008A645B">
        <w:rPr>
          <w:rFonts w:ascii="David" w:hAnsi="David" w:hint="eastAsia"/>
          <w:sz w:val="22"/>
          <w:szCs w:val="22"/>
          <w:rtl/>
        </w:rPr>
        <w:t>פה</w:t>
      </w:r>
      <w:r w:rsidRPr="008A645B">
        <w:rPr>
          <w:rFonts w:ascii="David" w:hAnsi="David"/>
          <w:sz w:val="22"/>
          <w:szCs w:val="22"/>
          <w:rtl/>
        </w:rPr>
        <w:t xml:space="preserve"> </w:t>
      </w:r>
      <w:r w:rsidRPr="008A645B">
        <w:rPr>
          <w:rFonts w:ascii="David" w:hAnsi="David" w:hint="eastAsia"/>
          <w:sz w:val="22"/>
          <w:szCs w:val="22"/>
          <w:rtl/>
        </w:rPr>
        <w:t>הייתה</w:t>
      </w:r>
      <w:r w:rsidRPr="008A645B">
        <w:rPr>
          <w:rFonts w:ascii="David" w:hAnsi="David"/>
          <w:sz w:val="22"/>
          <w:szCs w:val="22"/>
          <w:rtl/>
        </w:rPr>
        <w:t xml:space="preserve"> </w:t>
      </w:r>
      <w:r w:rsidRPr="008A645B">
        <w:rPr>
          <w:rFonts w:ascii="David" w:hAnsi="David" w:hint="eastAsia"/>
          <w:sz w:val="22"/>
          <w:szCs w:val="22"/>
          <w:rtl/>
        </w:rPr>
        <w:t>ריצה</w:t>
      </w:r>
      <w:r w:rsidRPr="008A645B">
        <w:rPr>
          <w:rFonts w:ascii="David" w:hAnsi="David"/>
          <w:sz w:val="22"/>
          <w:szCs w:val="22"/>
          <w:rtl/>
        </w:rPr>
        <w:t xml:space="preserve"> </w:t>
      </w:r>
      <w:r w:rsidRPr="008A645B">
        <w:rPr>
          <w:rFonts w:ascii="David" w:hAnsi="David" w:hint="eastAsia"/>
          <w:sz w:val="22"/>
          <w:szCs w:val="22"/>
          <w:rtl/>
        </w:rPr>
        <w:t>גדולה</w:t>
      </w:r>
      <w:r w:rsidRPr="008A645B">
        <w:rPr>
          <w:rFonts w:ascii="David" w:hAnsi="David"/>
          <w:sz w:val="22"/>
          <w:szCs w:val="22"/>
          <w:rtl/>
        </w:rPr>
        <w:t xml:space="preserve"> </w:t>
      </w:r>
      <w:r w:rsidRPr="008A645B">
        <w:rPr>
          <w:rFonts w:ascii="David" w:hAnsi="David" w:hint="eastAsia"/>
          <w:sz w:val="22"/>
          <w:szCs w:val="22"/>
          <w:rtl/>
        </w:rPr>
        <w:t>מאוד</w:t>
      </w:r>
      <w:r w:rsidRPr="008A645B">
        <w:rPr>
          <w:rFonts w:ascii="David" w:hAnsi="David"/>
          <w:sz w:val="22"/>
          <w:szCs w:val="22"/>
          <w:rtl/>
        </w:rPr>
        <w:t xml:space="preserve"> </w:t>
      </w:r>
      <w:r w:rsidRPr="008A645B">
        <w:rPr>
          <w:rFonts w:ascii="David" w:hAnsi="David" w:hint="eastAsia"/>
          <w:sz w:val="22"/>
          <w:szCs w:val="22"/>
          <w:rtl/>
        </w:rPr>
        <w:t>להסדרה</w:t>
      </w:r>
      <w:r w:rsidRPr="008A645B">
        <w:rPr>
          <w:rFonts w:ascii="David" w:hAnsi="David"/>
          <w:sz w:val="22"/>
          <w:szCs w:val="22"/>
          <w:rtl/>
        </w:rPr>
        <w:t xml:space="preserve">. </w:t>
      </w:r>
      <w:r w:rsidRPr="008A645B">
        <w:rPr>
          <w:rFonts w:ascii="David" w:hAnsi="David" w:hint="eastAsia"/>
          <w:sz w:val="22"/>
          <w:szCs w:val="22"/>
          <w:rtl/>
        </w:rPr>
        <w:t>ברגע</w:t>
      </w:r>
      <w:r w:rsidRPr="008A645B">
        <w:rPr>
          <w:rFonts w:ascii="David" w:hAnsi="David"/>
          <w:sz w:val="22"/>
          <w:szCs w:val="22"/>
          <w:rtl/>
        </w:rPr>
        <w:t xml:space="preserve"> </w:t>
      </w:r>
      <w:r w:rsidRPr="008A645B">
        <w:rPr>
          <w:rFonts w:ascii="David" w:hAnsi="David" w:hint="eastAsia"/>
          <w:sz w:val="22"/>
          <w:szCs w:val="22"/>
          <w:rtl/>
        </w:rPr>
        <w:t>שההסדרה</w:t>
      </w:r>
      <w:r w:rsidRPr="008A645B">
        <w:rPr>
          <w:rFonts w:ascii="David" w:hAnsi="David"/>
          <w:sz w:val="22"/>
          <w:szCs w:val="22"/>
          <w:rtl/>
        </w:rPr>
        <w:t xml:space="preserve"> </w:t>
      </w:r>
      <w:r w:rsidRPr="008A645B">
        <w:rPr>
          <w:rFonts w:ascii="David" w:hAnsi="David" w:hint="eastAsia"/>
          <w:sz w:val="22"/>
          <w:szCs w:val="22"/>
          <w:rtl/>
        </w:rPr>
        <w:t>הזאת</w:t>
      </w:r>
      <w:r w:rsidRPr="008A645B">
        <w:rPr>
          <w:rFonts w:ascii="David" w:hAnsi="David"/>
          <w:sz w:val="22"/>
          <w:szCs w:val="22"/>
          <w:rtl/>
        </w:rPr>
        <w:t xml:space="preserve"> </w:t>
      </w:r>
      <w:r w:rsidRPr="008A645B">
        <w:rPr>
          <w:rFonts w:ascii="David" w:hAnsi="David" w:hint="eastAsia"/>
          <w:sz w:val="22"/>
          <w:szCs w:val="22"/>
          <w:rtl/>
        </w:rPr>
        <w:t>פה</w:t>
      </w:r>
      <w:r w:rsidRPr="008A645B">
        <w:rPr>
          <w:rFonts w:ascii="David" w:hAnsi="David"/>
          <w:sz w:val="22"/>
          <w:szCs w:val="22"/>
          <w:rtl/>
        </w:rPr>
        <w:t xml:space="preserve"> </w:t>
      </w:r>
      <w:r w:rsidRPr="008A645B">
        <w:rPr>
          <w:rFonts w:ascii="David" w:hAnsi="David" w:hint="eastAsia"/>
          <w:sz w:val="22"/>
          <w:szCs w:val="22"/>
          <w:rtl/>
        </w:rPr>
        <w:t>תבוא</w:t>
      </w:r>
      <w:r w:rsidRPr="008A645B">
        <w:rPr>
          <w:rFonts w:ascii="David" w:hAnsi="David"/>
          <w:sz w:val="22"/>
          <w:szCs w:val="22"/>
          <w:rtl/>
        </w:rPr>
        <w:t xml:space="preserve"> </w:t>
      </w:r>
      <w:r w:rsidRPr="008A645B">
        <w:rPr>
          <w:rFonts w:ascii="David" w:hAnsi="David" w:hint="eastAsia"/>
          <w:sz w:val="22"/>
          <w:szCs w:val="22"/>
          <w:rtl/>
        </w:rPr>
        <w:t>גם</w:t>
      </w:r>
      <w:r w:rsidRPr="008A645B">
        <w:rPr>
          <w:rFonts w:ascii="David" w:hAnsi="David"/>
          <w:sz w:val="22"/>
          <w:szCs w:val="22"/>
          <w:rtl/>
        </w:rPr>
        <w:t xml:space="preserve"> </w:t>
      </w:r>
      <w:r w:rsidRPr="008A645B">
        <w:rPr>
          <w:rFonts w:ascii="David" w:hAnsi="David" w:hint="eastAsia"/>
          <w:sz w:val="22"/>
          <w:szCs w:val="22"/>
          <w:rtl/>
        </w:rPr>
        <w:t>הביקורת</w:t>
      </w:r>
      <w:r w:rsidRPr="008A645B">
        <w:rPr>
          <w:rFonts w:ascii="David" w:hAnsi="David"/>
          <w:sz w:val="22"/>
          <w:szCs w:val="22"/>
          <w:rtl/>
        </w:rPr>
        <w:t xml:space="preserve">, </w:t>
      </w:r>
      <w:r w:rsidRPr="008A645B">
        <w:rPr>
          <w:rFonts w:ascii="David" w:hAnsi="David" w:hint="eastAsia"/>
          <w:sz w:val="22"/>
          <w:szCs w:val="22"/>
          <w:rtl/>
        </w:rPr>
        <w:t>תבוא</w:t>
      </w:r>
      <w:r w:rsidRPr="008A645B">
        <w:rPr>
          <w:rFonts w:ascii="David" w:hAnsi="David"/>
          <w:sz w:val="22"/>
          <w:szCs w:val="22"/>
          <w:rtl/>
        </w:rPr>
        <w:t xml:space="preserve"> </w:t>
      </w:r>
      <w:r w:rsidRPr="008A645B">
        <w:rPr>
          <w:rFonts w:ascii="David" w:hAnsi="David" w:hint="eastAsia"/>
          <w:sz w:val="22"/>
          <w:szCs w:val="22"/>
          <w:rtl/>
        </w:rPr>
        <w:t>גם</w:t>
      </w:r>
      <w:r w:rsidRPr="008A645B">
        <w:rPr>
          <w:rFonts w:ascii="David" w:hAnsi="David"/>
          <w:sz w:val="22"/>
          <w:szCs w:val="22"/>
          <w:rtl/>
        </w:rPr>
        <w:t xml:space="preserve"> </w:t>
      </w:r>
      <w:r w:rsidRPr="008A645B">
        <w:rPr>
          <w:rFonts w:ascii="David" w:hAnsi="David" w:hint="eastAsia"/>
          <w:sz w:val="22"/>
          <w:szCs w:val="22"/>
          <w:rtl/>
        </w:rPr>
        <w:t>האכיפה</w:t>
      </w:r>
      <w:r w:rsidRPr="008A645B">
        <w:rPr>
          <w:rFonts w:ascii="David" w:hAnsi="David"/>
          <w:sz w:val="22"/>
          <w:szCs w:val="22"/>
          <w:rtl/>
        </w:rPr>
        <w:t xml:space="preserve">. </w:t>
      </w:r>
      <w:r w:rsidRPr="008A645B">
        <w:rPr>
          <w:rFonts w:ascii="David" w:hAnsi="David" w:hint="eastAsia"/>
          <w:sz w:val="22"/>
          <w:szCs w:val="22"/>
          <w:rtl/>
        </w:rPr>
        <w:lastRenderedPageBreak/>
        <w:t>צריך</w:t>
      </w:r>
      <w:r w:rsidRPr="008A645B">
        <w:rPr>
          <w:rFonts w:ascii="David" w:hAnsi="David"/>
          <w:sz w:val="22"/>
          <w:szCs w:val="22"/>
          <w:rtl/>
        </w:rPr>
        <w:t xml:space="preserve"> </w:t>
      </w:r>
      <w:r w:rsidRPr="008A645B">
        <w:rPr>
          <w:rFonts w:ascii="David" w:hAnsi="David" w:hint="eastAsia"/>
          <w:sz w:val="22"/>
          <w:szCs w:val="22"/>
          <w:rtl/>
        </w:rPr>
        <w:t>את</w:t>
      </w:r>
      <w:r w:rsidRPr="008A645B">
        <w:rPr>
          <w:rFonts w:ascii="David" w:hAnsi="David"/>
          <w:sz w:val="22"/>
          <w:szCs w:val="22"/>
          <w:rtl/>
        </w:rPr>
        <w:t xml:space="preserve"> </w:t>
      </w:r>
      <w:r w:rsidRPr="008A645B">
        <w:rPr>
          <w:rFonts w:ascii="David" w:hAnsi="David" w:hint="eastAsia"/>
          <w:sz w:val="22"/>
          <w:szCs w:val="22"/>
          <w:rtl/>
        </w:rPr>
        <w:t>המשאבים</w:t>
      </w:r>
      <w:r w:rsidRPr="008A645B">
        <w:rPr>
          <w:rFonts w:ascii="David" w:hAnsi="David"/>
          <w:sz w:val="22"/>
          <w:szCs w:val="22"/>
          <w:rtl/>
        </w:rPr>
        <w:t xml:space="preserve"> </w:t>
      </w:r>
      <w:r w:rsidRPr="008A645B">
        <w:rPr>
          <w:rFonts w:ascii="David" w:hAnsi="David" w:hint="eastAsia"/>
          <w:sz w:val="22"/>
          <w:szCs w:val="22"/>
          <w:rtl/>
        </w:rPr>
        <w:t>המתאימים</w:t>
      </w:r>
      <w:r w:rsidRPr="008A645B">
        <w:rPr>
          <w:rFonts w:ascii="David" w:hAnsi="David"/>
          <w:sz w:val="22"/>
          <w:szCs w:val="22"/>
          <w:rtl/>
        </w:rPr>
        <w:t xml:space="preserve">... בנק ישראל נמצא במקום אחר מאשר רשות שוק ההון. רשות שוק ההון רק עכשיו קיבלה את העצמאות שלה... </w:t>
      </w:r>
      <w:r w:rsidRPr="008A645B">
        <w:rPr>
          <w:rFonts w:ascii="David" w:hAnsi="David"/>
          <w:b/>
          <w:bCs/>
          <w:sz w:val="22"/>
          <w:szCs w:val="22"/>
          <w:rtl/>
        </w:rPr>
        <w:t>כי יש פה אחריות גדולה ל-1.6 טריליון</w:t>
      </w:r>
      <w:r w:rsidRPr="008A645B">
        <w:rPr>
          <w:rStyle w:val="af"/>
          <w:rFonts w:ascii="David" w:hAnsi="David"/>
          <w:sz w:val="22"/>
          <w:szCs w:val="22"/>
          <w:rtl/>
        </w:rPr>
        <w:footnoteReference w:id="276"/>
      </w:r>
      <w:r w:rsidRPr="008A645B">
        <w:rPr>
          <w:rFonts w:ascii="David" w:hAnsi="David"/>
          <w:sz w:val="22"/>
          <w:szCs w:val="22"/>
          <w:rtl/>
        </w:rPr>
        <w:t xml:space="preserve"> (</w:t>
      </w:r>
      <w:r>
        <w:rPr>
          <w:rFonts w:ascii="David" w:hAnsi="David" w:hint="cs"/>
          <w:rtl/>
        </w:rPr>
        <w:t>ה</w:t>
      </w:r>
      <w:r w:rsidRPr="008A645B">
        <w:rPr>
          <w:rFonts w:ascii="David" w:hAnsi="David" w:hint="eastAsia"/>
          <w:sz w:val="22"/>
          <w:szCs w:val="22"/>
          <w:rtl/>
        </w:rPr>
        <w:t>הדגשה</w:t>
      </w:r>
      <w:r w:rsidRPr="008A645B">
        <w:rPr>
          <w:rFonts w:ascii="David" w:hAnsi="David"/>
          <w:sz w:val="22"/>
          <w:szCs w:val="22"/>
          <w:rtl/>
        </w:rPr>
        <w:t xml:space="preserve"> </w:t>
      </w:r>
      <w:r w:rsidRPr="008A645B">
        <w:rPr>
          <w:rFonts w:ascii="David" w:hAnsi="David" w:hint="eastAsia"/>
          <w:sz w:val="22"/>
          <w:szCs w:val="22"/>
          <w:rtl/>
        </w:rPr>
        <w:t>אינה</w:t>
      </w:r>
      <w:r w:rsidRPr="008A645B">
        <w:rPr>
          <w:rFonts w:ascii="David" w:hAnsi="David"/>
          <w:sz w:val="22"/>
          <w:szCs w:val="22"/>
          <w:rtl/>
        </w:rPr>
        <w:t xml:space="preserve"> במקור).</w:t>
      </w:r>
    </w:p>
    <w:p w:rsidR="005D1775" w:rsidRPr="008A645B" w:rsidRDefault="005D1775" w:rsidP="00122141">
      <w:pPr>
        <w:tabs>
          <w:tab w:val="left" w:pos="8506"/>
        </w:tabs>
        <w:spacing w:line="360" w:lineRule="auto"/>
        <w:rPr>
          <w:rFonts w:ascii="Calibri" w:hAnsi="Calibri" w:cs="Calibri"/>
        </w:rPr>
      </w:pPr>
      <w:r w:rsidRPr="008A645B">
        <w:rPr>
          <w:rFonts w:ascii="David" w:hAnsi="David" w:hint="eastAsia"/>
          <w:rtl/>
        </w:rPr>
        <w:t>בתגובה</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שאלתו</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חבר</w:t>
      </w:r>
      <w:r w:rsidRPr="008A645B">
        <w:rPr>
          <w:rFonts w:ascii="David" w:hAnsi="David"/>
          <w:rtl/>
        </w:rPr>
        <w:t xml:space="preserve"> </w:t>
      </w:r>
      <w:r w:rsidRPr="008A645B">
        <w:rPr>
          <w:rFonts w:ascii="David" w:hAnsi="David" w:hint="eastAsia"/>
          <w:rtl/>
        </w:rPr>
        <w:t>הוועדה</w:t>
      </w:r>
      <w:r w:rsidRPr="008A645B">
        <w:rPr>
          <w:rFonts w:ascii="David" w:hAnsi="David"/>
          <w:rtl/>
        </w:rPr>
        <w:t xml:space="preserve"> </w:t>
      </w:r>
      <w:r w:rsidRPr="008A645B">
        <w:rPr>
          <w:rFonts w:ascii="David" w:hAnsi="David" w:hint="eastAsia"/>
          <w:rtl/>
        </w:rPr>
        <w:t>בעניין</w:t>
      </w:r>
      <w:r w:rsidRPr="008A645B">
        <w:rPr>
          <w:rFonts w:ascii="David" w:hAnsi="David"/>
          <w:rtl/>
        </w:rPr>
        <w:t xml:space="preserve"> </w:t>
      </w:r>
      <w:r w:rsidRPr="008A645B">
        <w:rPr>
          <w:rFonts w:ascii="David" w:hAnsi="David" w:hint="eastAsia"/>
          <w:rtl/>
        </w:rPr>
        <w:t>הפעולות</w:t>
      </w:r>
      <w:r w:rsidRPr="008A645B">
        <w:rPr>
          <w:rFonts w:ascii="David" w:hAnsi="David"/>
          <w:rtl/>
        </w:rPr>
        <w:t xml:space="preserve"> </w:t>
      </w:r>
      <w:r w:rsidRPr="008A645B">
        <w:rPr>
          <w:rFonts w:ascii="David" w:hAnsi="David" w:hint="eastAsia"/>
          <w:rtl/>
        </w:rPr>
        <w:t>הנדרשות</w:t>
      </w:r>
      <w:r w:rsidRPr="008A645B">
        <w:rPr>
          <w:rFonts w:ascii="David" w:hAnsi="David"/>
          <w:rtl/>
        </w:rPr>
        <w:t xml:space="preserve"> </w:t>
      </w:r>
      <w:r w:rsidRPr="008A645B">
        <w:rPr>
          <w:rFonts w:ascii="David" w:hAnsi="David" w:hint="eastAsia"/>
          <w:rtl/>
        </w:rPr>
        <w:t>לצמצום</w:t>
      </w:r>
      <w:r w:rsidRPr="008A645B">
        <w:rPr>
          <w:rFonts w:ascii="David" w:hAnsi="David"/>
          <w:rtl/>
        </w:rPr>
        <w:t xml:space="preserve"> </w:t>
      </w:r>
      <w:r w:rsidRPr="008A645B">
        <w:rPr>
          <w:rFonts w:ascii="David" w:hAnsi="David" w:hint="eastAsia"/>
          <w:rtl/>
        </w:rPr>
        <w:t>פערי</w:t>
      </w:r>
      <w:r w:rsidRPr="008A645B">
        <w:rPr>
          <w:rFonts w:ascii="David" w:hAnsi="David"/>
          <w:rtl/>
        </w:rPr>
        <w:t xml:space="preserve"> </w:t>
      </w:r>
      <w:r w:rsidRPr="008A645B">
        <w:rPr>
          <w:rFonts w:ascii="David" w:hAnsi="David" w:hint="eastAsia"/>
          <w:rtl/>
        </w:rPr>
        <w:t>הרגולציה</w:t>
      </w:r>
      <w:r w:rsidRPr="008A645B">
        <w:rPr>
          <w:rFonts w:ascii="David" w:hAnsi="David"/>
          <w:rtl/>
        </w:rPr>
        <w:t xml:space="preserve"> בין הרשות לבין הפיקוח על הבנקים, </w:t>
      </w:r>
      <w:r w:rsidRPr="008A645B">
        <w:rPr>
          <w:rFonts w:ascii="David" w:hAnsi="David" w:hint="eastAsia"/>
          <w:rtl/>
        </w:rPr>
        <w:t>ענה</w:t>
      </w:r>
      <w:r w:rsidRPr="008A645B">
        <w:rPr>
          <w:rFonts w:ascii="David" w:hAnsi="David"/>
          <w:rtl/>
        </w:rPr>
        <w:t xml:space="preserve"> הממונה כי יש לאפשר לרשות משאבים מתאימים, צבירת נ</w:t>
      </w:r>
      <w:r w:rsidRPr="008A645B">
        <w:rPr>
          <w:rFonts w:ascii="David" w:hAnsi="David" w:hint="eastAsia"/>
          <w:rtl/>
        </w:rPr>
        <w:t>י</w:t>
      </w:r>
      <w:r w:rsidRPr="008A645B">
        <w:rPr>
          <w:rFonts w:ascii="David" w:hAnsi="David"/>
          <w:rtl/>
        </w:rPr>
        <w:t>סיון והקמת "יותר מערכות ביקורת"</w:t>
      </w:r>
      <w:r w:rsidRPr="008A645B">
        <w:rPr>
          <w:rStyle w:val="af"/>
          <w:rFonts w:ascii="David" w:hAnsi="David"/>
          <w:rtl/>
        </w:rPr>
        <w:footnoteReference w:id="277"/>
      </w:r>
      <w:r w:rsidRPr="008A645B">
        <w:rPr>
          <w:rFonts w:ascii="David" w:hAnsi="David"/>
          <w:rtl/>
        </w:rPr>
        <w:t xml:space="preserve"> וכי: "מה שנשאר לעשות זה את הבקרה, לעשות את האכיפה, לשכלל את הנושא של הערכה המוסדית לגבי </w:t>
      </w:r>
      <w:r w:rsidRPr="008A645B">
        <w:rPr>
          <w:rFonts w:ascii="David" w:hAnsi="David" w:hint="eastAsia"/>
          <w:rtl/>
        </w:rPr>
        <w:t>ה</w:t>
      </w:r>
      <w:r w:rsidRPr="008A645B">
        <w:rPr>
          <w:rFonts w:ascii="David" w:hAnsi="David"/>
          <w:rtl/>
        </w:rPr>
        <w:t>אשראי".</w:t>
      </w:r>
      <w:bookmarkStart w:id="101" w:name="_ftnref1"/>
      <w:bookmarkEnd w:id="101"/>
      <w:r w:rsidRPr="008A645B">
        <w:rPr>
          <w:rtl/>
        </w:rPr>
        <w:t xml:space="preserve"> </w:t>
      </w:r>
    </w:p>
    <w:p w:rsidR="005D1775" w:rsidRPr="008A645B" w:rsidRDefault="005D1775" w:rsidP="00122141">
      <w:pPr>
        <w:spacing w:line="360" w:lineRule="auto"/>
        <w:rPr>
          <w:rFonts w:ascii="David" w:hAnsi="David"/>
          <w:rtl/>
        </w:rPr>
      </w:pPr>
      <w:r w:rsidRPr="008A645B">
        <w:rPr>
          <w:rFonts w:ascii="David" w:hAnsi="David" w:hint="eastAsia"/>
          <w:rtl/>
        </w:rPr>
        <w:t>בעניין</w:t>
      </w:r>
      <w:r w:rsidRPr="008A645B">
        <w:rPr>
          <w:rFonts w:ascii="David" w:hAnsi="David"/>
          <w:rtl/>
        </w:rPr>
        <w:t xml:space="preserve"> </w:t>
      </w:r>
      <w:r w:rsidRPr="008A645B">
        <w:rPr>
          <w:rFonts w:ascii="David" w:hAnsi="David" w:hint="eastAsia"/>
          <w:rtl/>
        </w:rPr>
        <w:t>זה</w:t>
      </w:r>
      <w:r w:rsidRPr="008A645B">
        <w:rPr>
          <w:rFonts w:ascii="David" w:hAnsi="David"/>
          <w:rtl/>
        </w:rPr>
        <w:t xml:space="preserve"> כתב </w:t>
      </w:r>
      <w:r w:rsidRPr="008A645B">
        <w:rPr>
          <w:rFonts w:ascii="David" w:hAnsi="David" w:hint="eastAsia"/>
          <w:rtl/>
        </w:rPr>
        <w:t>הממונה</w:t>
      </w:r>
      <w:r>
        <w:rPr>
          <w:rFonts w:ascii="David" w:hAnsi="David" w:hint="cs"/>
          <w:rtl/>
        </w:rPr>
        <w:t>:</w:t>
      </w:r>
      <w:r w:rsidRPr="008A645B">
        <w:rPr>
          <w:rStyle w:val="af"/>
          <w:rFonts w:ascii="David" w:hAnsi="David"/>
          <w:rtl/>
        </w:rPr>
        <w:footnoteReference w:id="278"/>
      </w:r>
    </w:p>
    <w:p w:rsidR="005D1775" w:rsidRPr="008A645B" w:rsidRDefault="005D1775" w:rsidP="00122141">
      <w:pPr>
        <w:spacing w:line="360" w:lineRule="auto"/>
        <w:ind w:left="1134" w:right="567"/>
        <w:rPr>
          <w:rFonts w:ascii="David" w:hAnsi="David"/>
          <w:sz w:val="22"/>
          <w:szCs w:val="22"/>
          <w:rtl/>
        </w:rPr>
      </w:pPr>
      <w:r w:rsidRPr="008A645B">
        <w:rPr>
          <w:rFonts w:ascii="David" w:hAnsi="David" w:hint="eastAsia"/>
          <w:sz w:val="22"/>
          <w:szCs w:val="22"/>
          <w:rtl/>
        </w:rPr>
        <w:t>חרף</w:t>
      </w:r>
      <w:r w:rsidRPr="008A645B">
        <w:rPr>
          <w:rFonts w:ascii="David" w:hAnsi="David"/>
          <w:sz w:val="22"/>
          <w:szCs w:val="22"/>
          <w:rtl/>
        </w:rPr>
        <w:t xml:space="preserve"> </w:t>
      </w:r>
      <w:r w:rsidRPr="008A645B">
        <w:rPr>
          <w:rFonts w:ascii="David" w:hAnsi="David" w:hint="eastAsia"/>
          <w:sz w:val="22"/>
          <w:szCs w:val="22"/>
          <w:rtl/>
        </w:rPr>
        <w:t>הגידול</w:t>
      </w:r>
      <w:r w:rsidRPr="008A645B">
        <w:rPr>
          <w:rFonts w:ascii="David" w:hAnsi="David"/>
          <w:sz w:val="22"/>
          <w:szCs w:val="22"/>
          <w:rtl/>
        </w:rPr>
        <w:t xml:space="preserve"> </w:t>
      </w:r>
      <w:r w:rsidRPr="008A645B">
        <w:rPr>
          <w:rFonts w:ascii="David" w:hAnsi="David" w:hint="eastAsia"/>
          <w:sz w:val="22"/>
          <w:szCs w:val="22"/>
          <w:rtl/>
        </w:rPr>
        <w:t>בהיקף</w:t>
      </w:r>
      <w:r w:rsidRPr="008A645B">
        <w:rPr>
          <w:rFonts w:ascii="David" w:hAnsi="David"/>
          <w:sz w:val="22"/>
          <w:szCs w:val="22"/>
          <w:rtl/>
        </w:rPr>
        <w:t xml:space="preserve"> </w:t>
      </w:r>
      <w:r w:rsidRPr="008A645B">
        <w:rPr>
          <w:rFonts w:ascii="David" w:hAnsi="David" w:hint="eastAsia"/>
          <w:sz w:val="22"/>
          <w:szCs w:val="22"/>
          <w:rtl/>
        </w:rPr>
        <w:t>הפעילות</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הרשות</w:t>
      </w:r>
      <w:r w:rsidRPr="008A645B">
        <w:rPr>
          <w:rFonts w:ascii="David" w:hAnsi="David"/>
          <w:sz w:val="22"/>
          <w:szCs w:val="22"/>
          <w:rtl/>
        </w:rPr>
        <w:t xml:space="preserve">, </w:t>
      </w:r>
      <w:r w:rsidRPr="008A645B">
        <w:rPr>
          <w:rFonts w:ascii="David" w:hAnsi="David" w:hint="eastAsia"/>
          <w:sz w:val="22"/>
          <w:szCs w:val="22"/>
          <w:rtl/>
        </w:rPr>
        <w:t>לא</w:t>
      </w:r>
      <w:r w:rsidRPr="008A645B">
        <w:rPr>
          <w:rFonts w:ascii="David" w:hAnsi="David"/>
          <w:sz w:val="22"/>
          <w:szCs w:val="22"/>
          <w:rtl/>
        </w:rPr>
        <w:t xml:space="preserve"> </w:t>
      </w:r>
      <w:r w:rsidRPr="008A645B">
        <w:rPr>
          <w:rFonts w:ascii="David" w:hAnsi="David" w:hint="eastAsia"/>
          <w:sz w:val="22"/>
          <w:szCs w:val="22"/>
          <w:rtl/>
        </w:rPr>
        <w:t>חל</w:t>
      </w:r>
      <w:r w:rsidRPr="008A645B">
        <w:rPr>
          <w:rFonts w:ascii="David" w:hAnsi="David"/>
          <w:sz w:val="22"/>
          <w:szCs w:val="22"/>
          <w:rtl/>
        </w:rPr>
        <w:t xml:space="preserve"> </w:t>
      </w:r>
      <w:r w:rsidRPr="008A645B">
        <w:rPr>
          <w:rFonts w:ascii="David" w:hAnsi="David" w:hint="eastAsia"/>
          <w:sz w:val="22"/>
          <w:szCs w:val="22"/>
          <w:rtl/>
        </w:rPr>
        <w:t>גידול</w:t>
      </w:r>
      <w:r w:rsidRPr="008A645B">
        <w:rPr>
          <w:rFonts w:ascii="David" w:hAnsi="David"/>
          <w:sz w:val="22"/>
          <w:szCs w:val="22"/>
          <w:rtl/>
        </w:rPr>
        <w:t xml:space="preserve"> </w:t>
      </w:r>
      <w:r w:rsidRPr="008A645B">
        <w:rPr>
          <w:rFonts w:ascii="David" w:hAnsi="David" w:hint="eastAsia"/>
          <w:sz w:val="22"/>
          <w:szCs w:val="22"/>
          <w:rtl/>
        </w:rPr>
        <w:t>ראוי</w:t>
      </w:r>
      <w:r w:rsidRPr="008A645B">
        <w:rPr>
          <w:rFonts w:ascii="David" w:hAnsi="David"/>
          <w:sz w:val="22"/>
          <w:szCs w:val="22"/>
          <w:rtl/>
        </w:rPr>
        <w:t xml:space="preserve"> </w:t>
      </w:r>
      <w:r w:rsidRPr="008A645B">
        <w:rPr>
          <w:rFonts w:ascii="David" w:hAnsi="David" w:hint="eastAsia"/>
          <w:sz w:val="22"/>
          <w:szCs w:val="22"/>
          <w:rtl/>
        </w:rPr>
        <w:t>במשאביה</w:t>
      </w:r>
      <w:r w:rsidRPr="008A645B">
        <w:rPr>
          <w:rFonts w:ascii="David" w:hAnsi="David"/>
          <w:sz w:val="22"/>
          <w:szCs w:val="22"/>
          <w:rtl/>
        </w:rPr>
        <w:t xml:space="preserve">, </w:t>
      </w:r>
      <w:r w:rsidRPr="008A645B">
        <w:rPr>
          <w:rFonts w:ascii="David" w:hAnsi="David" w:hint="eastAsia"/>
          <w:sz w:val="22"/>
          <w:szCs w:val="22"/>
          <w:rtl/>
        </w:rPr>
        <w:t>ובפרט</w:t>
      </w:r>
      <w:r w:rsidRPr="008A645B">
        <w:rPr>
          <w:rFonts w:ascii="David" w:hAnsi="David"/>
          <w:sz w:val="22"/>
          <w:szCs w:val="22"/>
          <w:rtl/>
        </w:rPr>
        <w:t xml:space="preserve"> </w:t>
      </w:r>
      <w:r w:rsidRPr="008A645B">
        <w:rPr>
          <w:rFonts w:ascii="David" w:hAnsi="David" w:hint="eastAsia"/>
          <w:sz w:val="22"/>
          <w:szCs w:val="22"/>
          <w:rtl/>
        </w:rPr>
        <w:t>בהון</w:t>
      </w:r>
      <w:r w:rsidRPr="008A645B">
        <w:rPr>
          <w:rFonts w:ascii="David" w:hAnsi="David"/>
          <w:sz w:val="22"/>
          <w:szCs w:val="22"/>
          <w:rtl/>
        </w:rPr>
        <w:t xml:space="preserve"> </w:t>
      </w:r>
      <w:r w:rsidRPr="008A645B">
        <w:rPr>
          <w:rFonts w:ascii="David" w:hAnsi="David" w:hint="eastAsia"/>
          <w:sz w:val="22"/>
          <w:szCs w:val="22"/>
          <w:rtl/>
        </w:rPr>
        <w:t>האנושי</w:t>
      </w:r>
      <w:r w:rsidRPr="008A645B">
        <w:rPr>
          <w:rFonts w:ascii="David" w:hAnsi="David"/>
          <w:sz w:val="22"/>
          <w:szCs w:val="22"/>
          <w:rtl/>
        </w:rPr>
        <w:t xml:space="preserve">, </w:t>
      </w:r>
      <w:r w:rsidRPr="008A645B">
        <w:rPr>
          <w:rFonts w:ascii="David" w:hAnsi="David" w:hint="eastAsia"/>
          <w:sz w:val="22"/>
          <w:szCs w:val="22"/>
          <w:rtl/>
        </w:rPr>
        <w:t>בטכנולוגיה</w:t>
      </w:r>
      <w:r w:rsidRPr="008A645B">
        <w:rPr>
          <w:rFonts w:ascii="David" w:hAnsi="David"/>
          <w:sz w:val="22"/>
          <w:szCs w:val="22"/>
          <w:rtl/>
        </w:rPr>
        <w:t xml:space="preserve"> </w:t>
      </w:r>
      <w:r w:rsidRPr="008A645B">
        <w:rPr>
          <w:rFonts w:ascii="David" w:hAnsi="David" w:hint="eastAsia"/>
          <w:sz w:val="22"/>
          <w:szCs w:val="22"/>
          <w:rtl/>
        </w:rPr>
        <w:t>הזמינה</w:t>
      </w:r>
      <w:r w:rsidRPr="008A645B">
        <w:rPr>
          <w:rFonts w:ascii="David" w:hAnsi="David"/>
          <w:sz w:val="22"/>
          <w:szCs w:val="22"/>
          <w:rtl/>
        </w:rPr>
        <w:t xml:space="preserve"> </w:t>
      </w:r>
      <w:r w:rsidRPr="008A645B">
        <w:rPr>
          <w:rFonts w:ascii="David" w:hAnsi="David" w:hint="eastAsia"/>
          <w:sz w:val="22"/>
          <w:szCs w:val="22"/>
          <w:rtl/>
        </w:rPr>
        <w:t>ובגמישות</w:t>
      </w:r>
      <w:r w:rsidRPr="008A645B">
        <w:rPr>
          <w:rFonts w:ascii="David" w:hAnsi="David"/>
          <w:sz w:val="22"/>
          <w:szCs w:val="22"/>
          <w:rtl/>
        </w:rPr>
        <w:t xml:space="preserve"> </w:t>
      </w:r>
      <w:r w:rsidRPr="008A645B">
        <w:rPr>
          <w:rFonts w:ascii="David" w:hAnsi="David" w:hint="eastAsia"/>
          <w:sz w:val="22"/>
          <w:szCs w:val="22"/>
          <w:rtl/>
        </w:rPr>
        <w:t>להפעלת</w:t>
      </w:r>
      <w:r w:rsidRPr="008A645B">
        <w:rPr>
          <w:rFonts w:ascii="David" w:hAnsi="David"/>
          <w:sz w:val="22"/>
          <w:szCs w:val="22"/>
          <w:rtl/>
        </w:rPr>
        <w:t xml:space="preserve"> </w:t>
      </w:r>
      <w:r w:rsidRPr="008A645B">
        <w:rPr>
          <w:rFonts w:ascii="David" w:hAnsi="David" w:hint="eastAsia"/>
          <w:sz w:val="22"/>
          <w:szCs w:val="22"/>
          <w:rtl/>
        </w:rPr>
        <w:t>הסמכויות</w:t>
      </w:r>
      <w:r w:rsidRPr="008A645B">
        <w:rPr>
          <w:rFonts w:ascii="David" w:hAnsi="David"/>
          <w:sz w:val="22"/>
          <w:szCs w:val="22"/>
          <w:rtl/>
        </w:rPr>
        <w:t xml:space="preserve"> </w:t>
      </w:r>
      <w:r w:rsidRPr="008A645B">
        <w:rPr>
          <w:rFonts w:ascii="David" w:hAnsi="David" w:hint="eastAsia"/>
          <w:sz w:val="22"/>
          <w:szCs w:val="22"/>
          <w:rtl/>
        </w:rPr>
        <w:t>הנתונות</w:t>
      </w:r>
      <w:r w:rsidRPr="008A645B">
        <w:rPr>
          <w:rFonts w:ascii="David" w:hAnsi="David"/>
          <w:sz w:val="22"/>
          <w:szCs w:val="22"/>
          <w:rtl/>
        </w:rPr>
        <w:t xml:space="preserve"> </w:t>
      </w:r>
      <w:r w:rsidRPr="008A645B">
        <w:rPr>
          <w:rFonts w:ascii="David" w:hAnsi="David" w:hint="eastAsia"/>
          <w:sz w:val="22"/>
          <w:szCs w:val="22"/>
          <w:rtl/>
        </w:rPr>
        <w:t>לרשות</w:t>
      </w:r>
      <w:r w:rsidRPr="008A645B">
        <w:rPr>
          <w:rFonts w:ascii="David" w:hAnsi="David"/>
          <w:sz w:val="22"/>
          <w:szCs w:val="22"/>
          <w:rtl/>
        </w:rPr>
        <w:t xml:space="preserve"> </w:t>
      </w:r>
      <w:r w:rsidRPr="008A645B">
        <w:rPr>
          <w:rFonts w:ascii="David" w:hAnsi="David" w:hint="eastAsia"/>
          <w:sz w:val="22"/>
          <w:szCs w:val="22"/>
          <w:rtl/>
        </w:rPr>
        <w:t>לפי</w:t>
      </w:r>
      <w:r w:rsidRPr="008A645B">
        <w:rPr>
          <w:rFonts w:ascii="David" w:hAnsi="David"/>
          <w:sz w:val="22"/>
          <w:szCs w:val="22"/>
          <w:rtl/>
        </w:rPr>
        <w:t xml:space="preserve"> </w:t>
      </w:r>
      <w:r w:rsidRPr="008A645B">
        <w:rPr>
          <w:rFonts w:ascii="David" w:hAnsi="David" w:hint="eastAsia"/>
          <w:sz w:val="22"/>
          <w:szCs w:val="22"/>
          <w:rtl/>
        </w:rPr>
        <w:t>דין</w:t>
      </w:r>
      <w:r w:rsidRPr="008A645B">
        <w:rPr>
          <w:rFonts w:ascii="David" w:hAnsi="David"/>
          <w:sz w:val="22"/>
          <w:szCs w:val="22"/>
          <w:rtl/>
        </w:rPr>
        <w:t xml:space="preserve">, </w:t>
      </w:r>
      <w:r w:rsidRPr="008A645B">
        <w:rPr>
          <w:rFonts w:ascii="David" w:hAnsi="David" w:hint="eastAsia"/>
          <w:sz w:val="22"/>
          <w:szCs w:val="22"/>
          <w:rtl/>
        </w:rPr>
        <w:t>אשר</w:t>
      </w:r>
      <w:r w:rsidRPr="008A645B">
        <w:rPr>
          <w:rFonts w:ascii="David" w:hAnsi="David"/>
          <w:sz w:val="22"/>
          <w:szCs w:val="22"/>
          <w:rtl/>
        </w:rPr>
        <w:t xml:space="preserve"> </w:t>
      </w:r>
      <w:r w:rsidRPr="008A645B">
        <w:rPr>
          <w:rFonts w:ascii="David" w:hAnsi="David" w:hint="eastAsia"/>
          <w:sz w:val="22"/>
          <w:szCs w:val="22"/>
          <w:rtl/>
        </w:rPr>
        <w:t>מקנות</w:t>
      </w:r>
      <w:r w:rsidRPr="008A645B">
        <w:rPr>
          <w:rFonts w:ascii="David" w:hAnsi="David"/>
          <w:sz w:val="22"/>
          <w:szCs w:val="22"/>
          <w:rtl/>
        </w:rPr>
        <w:t xml:space="preserve"> </w:t>
      </w:r>
      <w:r w:rsidRPr="008A645B">
        <w:rPr>
          <w:rFonts w:ascii="David" w:hAnsi="David" w:hint="eastAsia"/>
          <w:sz w:val="22"/>
          <w:szCs w:val="22"/>
          <w:rtl/>
        </w:rPr>
        <w:t>לה</w:t>
      </w:r>
      <w:r w:rsidRPr="008A645B">
        <w:rPr>
          <w:rFonts w:ascii="David" w:hAnsi="David"/>
          <w:sz w:val="22"/>
          <w:szCs w:val="22"/>
          <w:rtl/>
        </w:rPr>
        <w:t xml:space="preserve"> </w:t>
      </w:r>
      <w:r w:rsidRPr="008A645B">
        <w:rPr>
          <w:rFonts w:ascii="David" w:hAnsi="David" w:hint="eastAsia"/>
          <w:sz w:val="22"/>
          <w:szCs w:val="22"/>
          <w:rtl/>
        </w:rPr>
        <w:t>מנדט</w:t>
      </w:r>
      <w:r w:rsidRPr="008A645B">
        <w:rPr>
          <w:rFonts w:ascii="David" w:hAnsi="David"/>
          <w:sz w:val="22"/>
          <w:szCs w:val="22"/>
          <w:rtl/>
        </w:rPr>
        <w:t xml:space="preserve"> </w:t>
      </w:r>
      <w:r w:rsidRPr="008A645B">
        <w:rPr>
          <w:rFonts w:ascii="David" w:hAnsi="David" w:hint="eastAsia"/>
          <w:sz w:val="22"/>
          <w:szCs w:val="22"/>
          <w:rtl/>
        </w:rPr>
        <w:t>רחב</w:t>
      </w:r>
      <w:r w:rsidRPr="008A645B">
        <w:rPr>
          <w:rFonts w:ascii="David" w:hAnsi="David"/>
          <w:sz w:val="22"/>
          <w:szCs w:val="22"/>
          <w:rtl/>
        </w:rPr>
        <w:t xml:space="preserve"> </w:t>
      </w:r>
      <w:r w:rsidRPr="008A645B">
        <w:rPr>
          <w:rFonts w:ascii="David" w:hAnsi="David" w:hint="eastAsia"/>
          <w:sz w:val="22"/>
          <w:szCs w:val="22"/>
          <w:rtl/>
        </w:rPr>
        <w:t>לפעולה</w:t>
      </w:r>
      <w:r w:rsidRPr="008A645B">
        <w:rPr>
          <w:rFonts w:ascii="David" w:hAnsi="David"/>
          <w:sz w:val="22"/>
          <w:szCs w:val="22"/>
          <w:rtl/>
        </w:rPr>
        <w:t xml:space="preserve">, </w:t>
      </w:r>
      <w:r w:rsidRPr="008A645B">
        <w:rPr>
          <w:rFonts w:ascii="David" w:hAnsi="David" w:hint="eastAsia"/>
          <w:sz w:val="22"/>
          <w:szCs w:val="22"/>
          <w:rtl/>
        </w:rPr>
        <w:t>בהתאם</w:t>
      </w:r>
      <w:r w:rsidRPr="008A645B">
        <w:rPr>
          <w:rFonts w:ascii="David" w:hAnsi="David"/>
          <w:sz w:val="22"/>
          <w:szCs w:val="22"/>
          <w:rtl/>
        </w:rPr>
        <w:t xml:space="preserve"> </w:t>
      </w:r>
      <w:r w:rsidRPr="008A645B">
        <w:rPr>
          <w:rFonts w:ascii="David" w:hAnsi="David" w:hint="eastAsia"/>
          <w:sz w:val="22"/>
          <w:szCs w:val="22"/>
          <w:rtl/>
        </w:rPr>
        <w:t>לדין</w:t>
      </w:r>
      <w:r w:rsidRPr="008A645B">
        <w:rPr>
          <w:rFonts w:ascii="David" w:hAnsi="David"/>
          <w:sz w:val="22"/>
          <w:szCs w:val="22"/>
          <w:rtl/>
        </w:rPr>
        <w:t>.</w:t>
      </w:r>
    </w:p>
    <w:p w:rsidR="005D1775" w:rsidRPr="008A645B" w:rsidRDefault="005D1775" w:rsidP="00122141">
      <w:pPr>
        <w:spacing w:line="360" w:lineRule="auto"/>
        <w:ind w:left="1134" w:right="567"/>
        <w:rPr>
          <w:rFonts w:cs="Times New Roman"/>
          <w:sz w:val="22"/>
          <w:szCs w:val="22"/>
          <w:rtl/>
        </w:rPr>
      </w:pPr>
      <w:r w:rsidRPr="00B213FA">
        <w:rPr>
          <w:rFonts w:ascii="David" w:hAnsi="David" w:hint="eastAsia"/>
          <w:rtl/>
        </w:rPr>
        <w:t>למעשה</w:t>
      </w:r>
      <w:r w:rsidRPr="00B213FA">
        <w:rPr>
          <w:rFonts w:ascii="David" w:hAnsi="David"/>
          <w:rtl/>
        </w:rPr>
        <w:t xml:space="preserve">, </w:t>
      </w:r>
      <w:r w:rsidRPr="00B213FA">
        <w:rPr>
          <w:rFonts w:ascii="David" w:hAnsi="David" w:hint="eastAsia"/>
          <w:rtl/>
        </w:rPr>
        <w:t>רשות</w:t>
      </w:r>
      <w:r w:rsidRPr="00B213FA">
        <w:rPr>
          <w:rFonts w:ascii="David" w:hAnsi="David"/>
          <w:rtl/>
        </w:rPr>
        <w:t xml:space="preserve"> </w:t>
      </w:r>
      <w:r w:rsidRPr="00B213FA">
        <w:rPr>
          <w:rFonts w:ascii="David" w:hAnsi="David" w:hint="eastAsia"/>
          <w:rtl/>
        </w:rPr>
        <w:t>שוק</w:t>
      </w:r>
      <w:r w:rsidRPr="00B213FA">
        <w:rPr>
          <w:rFonts w:ascii="David" w:hAnsi="David"/>
          <w:rtl/>
        </w:rPr>
        <w:t xml:space="preserve"> </w:t>
      </w:r>
      <w:r w:rsidRPr="00B213FA">
        <w:rPr>
          <w:rFonts w:ascii="David" w:hAnsi="David" w:hint="eastAsia"/>
          <w:rtl/>
        </w:rPr>
        <w:t>ההון</w:t>
      </w:r>
      <w:r w:rsidRPr="00B213FA">
        <w:rPr>
          <w:rFonts w:ascii="David" w:hAnsi="David"/>
          <w:rtl/>
        </w:rPr>
        <w:t xml:space="preserve"> </w:t>
      </w:r>
      <w:r w:rsidRPr="00B213FA">
        <w:rPr>
          <w:rFonts w:ascii="David" w:hAnsi="David" w:hint="eastAsia"/>
          <w:rtl/>
        </w:rPr>
        <w:t>ביטוח</w:t>
      </w:r>
      <w:r w:rsidRPr="00B213FA">
        <w:rPr>
          <w:rFonts w:ascii="David" w:hAnsi="David"/>
          <w:rtl/>
        </w:rPr>
        <w:t xml:space="preserve"> </w:t>
      </w:r>
      <w:r w:rsidRPr="00B213FA">
        <w:rPr>
          <w:rFonts w:ascii="David" w:hAnsi="David" w:hint="eastAsia"/>
          <w:rtl/>
        </w:rPr>
        <w:t>וחסכון</w:t>
      </w:r>
      <w:r w:rsidRPr="00B213FA">
        <w:rPr>
          <w:rFonts w:ascii="David" w:hAnsi="David"/>
          <w:rtl/>
        </w:rPr>
        <w:t xml:space="preserve"> </w:t>
      </w:r>
      <w:r w:rsidRPr="00B213FA">
        <w:rPr>
          <w:rFonts w:ascii="David" w:hAnsi="David" w:hint="eastAsia"/>
          <w:rtl/>
        </w:rPr>
        <w:t>נחותה</w:t>
      </w:r>
      <w:r w:rsidRPr="00B213FA">
        <w:rPr>
          <w:rFonts w:ascii="David" w:hAnsi="David"/>
          <w:rtl/>
        </w:rPr>
        <w:t xml:space="preserve"> </w:t>
      </w:r>
      <w:r w:rsidRPr="00B213FA">
        <w:rPr>
          <w:rFonts w:ascii="David" w:hAnsi="David" w:hint="eastAsia"/>
          <w:rtl/>
        </w:rPr>
        <w:t>משמעותית</w:t>
      </w:r>
      <w:r w:rsidRPr="00B213FA">
        <w:rPr>
          <w:rFonts w:ascii="David" w:hAnsi="David"/>
          <w:rtl/>
        </w:rPr>
        <w:t xml:space="preserve"> </w:t>
      </w:r>
      <w:r w:rsidRPr="00B213FA">
        <w:rPr>
          <w:rFonts w:ascii="David" w:hAnsi="David" w:hint="eastAsia"/>
          <w:rtl/>
        </w:rPr>
        <w:t>מבחינת</w:t>
      </w:r>
      <w:r w:rsidRPr="00B213FA">
        <w:rPr>
          <w:rFonts w:ascii="David" w:hAnsi="David"/>
          <w:rtl/>
        </w:rPr>
        <w:t xml:space="preserve"> </w:t>
      </w:r>
      <w:r w:rsidRPr="00B213FA">
        <w:rPr>
          <w:rFonts w:ascii="David" w:hAnsi="David" w:hint="eastAsia"/>
          <w:rtl/>
        </w:rPr>
        <w:t>המשאבים</w:t>
      </w:r>
      <w:r w:rsidRPr="00B213FA">
        <w:rPr>
          <w:rFonts w:ascii="David" w:hAnsi="David"/>
          <w:rtl/>
        </w:rPr>
        <w:t xml:space="preserve"> </w:t>
      </w:r>
      <w:r w:rsidRPr="00B213FA">
        <w:rPr>
          <w:rFonts w:ascii="David" w:hAnsi="David" w:hint="eastAsia"/>
          <w:rtl/>
        </w:rPr>
        <w:t>והעצמאות</w:t>
      </w:r>
      <w:r w:rsidRPr="00B213FA">
        <w:rPr>
          <w:rFonts w:ascii="David" w:hAnsi="David"/>
          <w:rtl/>
        </w:rPr>
        <w:t xml:space="preserve"> </w:t>
      </w:r>
      <w:r w:rsidRPr="00B213FA">
        <w:rPr>
          <w:rFonts w:ascii="David" w:hAnsi="David" w:hint="eastAsia"/>
          <w:rtl/>
        </w:rPr>
        <w:t>הנתונים</w:t>
      </w:r>
      <w:r w:rsidRPr="00B213FA">
        <w:rPr>
          <w:rFonts w:ascii="David" w:hAnsi="David"/>
          <w:rtl/>
        </w:rPr>
        <w:t xml:space="preserve"> </w:t>
      </w:r>
      <w:r w:rsidRPr="00B213FA">
        <w:rPr>
          <w:rFonts w:ascii="David" w:hAnsi="David" w:hint="eastAsia"/>
          <w:rtl/>
        </w:rPr>
        <w:t>לה</w:t>
      </w:r>
      <w:r w:rsidRPr="00B213FA">
        <w:rPr>
          <w:rFonts w:ascii="David" w:hAnsi="David"/>
          <w:rtl/>
        </w:rPr>
        <w:t>,</w:t>
      </w:r>
      <w:r w:rsidRPr="008A645B">
        <w:rPr>
          <w:rFonts w:ascii="David" w:hAnsi="David"/>
          <w:sz w:val="22"/>
          <w:szCs w:val="22"/>
        </w:rPr>
        <w:t xml:space="preserve"> </w:t>
      </w:r>
      <w:r w:rsidRPr="008A645B">
        <w:rPr>
          <w:rFonts w:ascii="David" w:hAnsi="David" w:hint="eastAsia"/>
          <w:sz w:val="22"/>
          <w:szCs w:val="22"/>
          <w:rtl/>
        </w:rPr>
        <w:t>לעומת</w:t>
      </w:r>
      <w:r w:rsidRPr="008A645B">
        <w:rPr>
          <w:rFonts w:ascii="David" w:hAnsi="David"/>
          <w:sz w:val="22"/>
          <w:szCs w:val="22"/>
          <w:rtl/>
        </w:rPr>
        <w:t xml:space="preserve"> </w:t>
      </w:r>
      <w:r w:rsidRPr="008A645B">
        <w:rPr>
          <w:rFonts w:ascii="David" w:hAnsi="David" w:hint="eastAsia"/>
          <w:sz w:val="22"/>
          <w:szCs w:val="22"/>
          <w:rtl/>
        </w:rPr>
        <w:t>רשויות</w:t>
      </w:r>
      <w:r w:rsidRPr="008A645B">
        <w:rPr>
          <w:rFonts w:ascii="David" w:hAnsi="David"/>
          <w:sz w:val="22"/>
          <w:szCs w:val="22"/>
          <w:rtl/>
        </w:rPr>
        <w:t xml:space="preserve"> </w:t>
      </w:r>
      <w:r w:rsidRPr="008A645B">
        <w:rPr>
          <w:rFonts w:ascii="David" w:hAnsi="David" w:hint="eastAsia"/>
          <w:sz w:val="22"/>
          <w:szCs w:val="22"/>
          <w:rtl/>
        </w:rPr>
        <w:t>פיקוח</w:t>
      </w:r>
      <w:r w:rsidRPr="008A645B">
        <w:rPr>
          <w:rFonts w:ascii="David" w:hAnsi="David"/>
          <w:sz w:val="22"/>
          <w:szCs w:val="22"/>
          <w:rtl/>
        </w:rPr>
        <w:t xml:space="preserve"> </w:t>
      </w:r>
      <w:r w:rsidRPr="008A645B">
        <w:rPr>
          <w:rFonts w:ascii="David" w:hAnsi="David" w:hint="eastAsia"/>
          <w:sz w:val="22"/>
          <w:szCs w:val="22"/>
          <w:rtl/>
        </w:rPr>
        <w:t>פיננסיות</w:t>
      </w:r>
      <w:r w:rsidRPr="008A645B">
        <w:rPr>
          <w:rFonts w:ascii="David" w:hAnsi="David"/>
          <w:sz w:val="22"/>
          <w:szCs w:val="22"/>
          <w:rtl/>
        </w:rPr>
        <w:t xml:space="preserve"> </w:t>
      </w:r>
      <w:r w:rsidRPr="008A645B">
        <w:rPr>
          <w:rFonts w:ascii="David" w:hAnsi="David" w:hint="eastAsia"/>
          <w:sz w:val="22"/>
          <w:szCs w:val="22"/>
          <w:rtl/>
        </w:rPr>
        <w:t>מקבילות</w:t>
      </w:r>
      <w:r w:rsidRPr="008A645B">
        <w:rPr>
          <w:rFonts w:ascii="David" w:hAnsi="David"/>
          <w:sz w:val="22"/>
          <w:szCs w:val="22"/>
        </w:rPr>
        <w:t xml:space="preserve"> -</w:t>
      </w:r>
      <w:r w:rsidRPr="008A645B">
        <w:rPr>
          <w:rFonts w:ascii="David" w:hAnsi="David"/>
          <w:b/>
          <w:bCs/>
          <w:sz w:val="22"/>
          <w:szCs w:val="22"/>
        </w:rPr>
        <w:t xml:space="preserve"> </w:t>
      </w:r>
      <w:r w:rsidRPr="008A645B">
        <w:rPr>
          <w:rFonts w:ascii="David" w:hAnsi="David" w:hint="eastAsia"/>
          <w:b/>
          <w:bCs/>
          <w:sz w:val="22"/>
          <w:szCs w:val="22"/>
          <w:rtl/>
        </w:rPr>
        <w:t>הפיקוח</w:t>
      </w:r>
      <w:r w:rsidRPr="008A645B">
        <w:rPr>
          <w:rFonts w:ascii="David" w:hAnsi="David"/>
          <w:b/>
          <w:bCs/>
          <w:sz w:val="22"/>
          <w:szCs w:val="22"/>
          <w:rtl/>
        </w:rPr>
        <w:t xml:space="preserve"> </w:t>
      </w:r>
      <w:r w:rsidRPr="008A645B">
        <w:rPr>
          <w:rFonts w:ascii="David" w:hAnsi="David" w:hint="eastAsia"/>
          <w:b/>
          <w:bCs/>
          <w:sz w:val="22"/>
          <w:szCs w:val="22"/>
          <w:rtl/>
        </w:rPr>
        <w:t>על</w:t>
      </w:r>
      <w:r w:rsidRPr="008A645B">
        <w:rPr>
          <w:rFonts w:ascii="David" w:hAnsi="David"/>
          <w:b/>
          <w:bCs/>
          <w:sz w:val="22"/>
          <w:szCs w:val="22"/>
          <w:rtl/>
        </w:rPr>
        <w:t xml:space="preserve"> </w:t>
      </w:r>
      <w:r w:rsidRPr="008A645B">
        <w:rPr>
          <w:rFonts w:ascii="David" w:hAnsi="David" w:hint="eastAsia"/>
          <w:b/>
          <w:bCs/>
          <w:sz w:val="22"/>
          <w:szCs w:val="22"/>
          <w:rtl/>
        </w:rPr>
        <w:t>הבנקים</w:t>
      </w:r>
      <w:r w:rsidRPr="008A645B">
        <w:rPr>
          <w:rFonts w:ascii="David" w:hAnsi="David"/>
          <w:b/>
          <w:bCs/>
          <w:sz w:val="22"/>
          <w:szCs w:val="22"/>
          <w:rtl/>
        </w:rPr>
        <w:t xml:space="preserve"> </w:t>
      </w:r>
      <w:r w:rsidRPr="008A645B">
        <w:rPr>
          <w:rFonts w:ascii="David" w:hAnsi="David" w:hint="eastAsia"/>
          <w:b/>
          <w:bCs/>
          <w:sz w:val="22"/>
          <w:szCs w:val="22"/>
          <w:rtl/>
        </w:rPr>
        <w:t>ורשות</w:t>
      </w:r>
      <w:r w:rsidRPr="008A645B">
        <w:rPr>
          <w:rFonts w:ascii="David" w:hAnsi="David"/>
          <w:b/>
          <w:bCs/>
          <w:sz w:val="22"/>
          <w:szCs w:val="22"/>
          <w:rtl/>
        </w:rPr>
        <w:t xml:space="preserve"> </w:t>
      </w:r>
      <w:r w:rsidRPr="008A645B">
        <w:rPr>
          <w:rFonts w:ascii="David" w:hAnsi="David" w:hint="eastAsia"/>
          <w:b/>
          <w:bCs/>
          <w:sz w:val="22"/>
          <w:szCs w:val="22"/>
          <w:rtl/>
        </w:rPr>
        <w:t>ניירות</w:t>
      </w:r>
      <w:r w:rsidRPr="008A645B">
        <w:rPr>
          <w:rFonts w:ascii="David" w:hAnsi="David"/>
          <w:b/>
          <w:bCs/>
          <w:sz w:val="22"/>
          <w:szCs w:val="22"/>
          <w:rtl/>
        </w:rPr>
        <w:t xml:space="preserve"> </w:t>
      </w:r>
      <w:r w:rsidRPr="008A645B">
        <w:rPr>
          <w:rFonts w:ascii="David" w:hAnsi="David" w:hint="eastAsia"/>
          <w:b/>
          <w:bCs/>
          <w:sz w:val="22"/>
          <w:szCs w:val="22"/>
          <w:rtl/>
        </w:rPr>
        <w:t>ערך</w:t>
      </w:r>
      <w:r w:rsidRPr="008A645B">
        <w:rPr>
          <w:rFonts w:ascii="David" w:hAnsi="David"/>
          <w:b/>
          <w:bCs/>
          <w:sz w:val="22"/>
          <w:szCs w:val="22"/>
          <w:rtl/>
        </w:rPr>
        <w:t xml:space="preserve"> </w:t>
      </w:r>
      <w:r w:rsidRPr="008A645B">
        <w:rPr>
          <w:rFonts w:ascii="David" w:hAnsi="David" w:hint="eastAsia"/>
          <w:b/>
          <w:bCs/>
          <w:sz w:val="22"/>
          <w:szCs w:val="22"/>
          <w:rtl/>
        </w:rPr>
        <w:t>להן</w:t>
      </w:r>
      <w:r w:rsidRPr="008A645B">
        <w:rPr>
          <w:rFonts w:ascii="David" w:hAnsi="David"/>
          <w:b/>
          <w:bCs/>
          <w:sz w:val="22"/>
          <w:szCs w:val="22"/>
          <w:rtl/>
        </w:rPr>
        <w:t xml:space="preserve"> </w:t>
      </w:r>
      <w:r w:rsidRPr="008A645B">
        <w:rPr>
          <w:rFonts w:ascii="David" w:hAnsi="David" w:hint="eastAsia"/>
          <w:b/>
          <w:bCs/>
          <w:sz w:val="22"/>
          <w:szCs w:val="22"/>
          <w:rtl/>
        </w:rPr>
        <w:t>תקציב</w:t>
      </w:r>
      <w:r w:rsidRPr="008A645B">
        <w:rPr>
          <w:rFonts w:ascii="David" w:hAnsi="David"/>
          <w:b/>
          <w:bCs/>
          <w:sz w:val="22"/>
          <w:szCs w:val="22"/>
          <w:rtl/>
        </w:rPr>
        <w:t xml:space="preserve"> </w:t>
      </w:r>
      <w:r w:rsidRPr="008A645B">
        <w:rPr>
          <w:rFonts w:ascii="David" w:hAnsi="David" w:hint="eastAsia"/>
          <w:b/>
          <w:bCs/>
          <w:sz w:val="22"/>
          <w:szCs w:val="22"/>
          <w:rtl/>
        </w:rPr>
        <w:t>הגבוה</w:t>
      </w:r>
      <w:r w:rsidRPr="008A645B">
        <w:rPr>
          <w:rFonts w:ascii="David" w:hAnsi="David"/>
          <w:b/>
          <w:bCs/>
          <w:sz w:val="22"/>
          <w:szCs w:val="22"/>
          <w:rtl/>
        </w:rPr>
        <w:t xml:space="preserve"> </w:t>
      </w:r>
      <w:r w:rsidRPr="008A645B">
        <w:rPr>
          <w:rFonts w:ascii="David" w:hAnsi="David" w:hint="eastAsia"/>
          <w:b/>
          <w:bCs/>
          <w:sz w:val="22"/>
          <w:szCs w:val="22"/>
          <w:rtl/>
        </w:rPr>
        <w:t>פי</w:t>
      </w:r>
      <w:r w:rsidRPr="008A645B">
        <w:rPr>
          <w:rFonts w:ascii="David" w:hAnsi="David"/>
          <w:b/>
          <w:bCs/>
          <w:sz w:val="22"/>
          <w:szCs w:val="22"/>
          <w:rtl/>
        </w:rPr>
        <w:t xml:space="preserve"> </w:t>
      </w:r>
      <w:r w:rsidRPr="008A645B">
        <w:rPr>
          <w:rFonts w:ascii="David" w:hAnsi="David" w:hint="eastAsia"/>
          <w:b/>
          <w:bCs/>
          <w:sz w:val="22"/>
          <w:szCs w:val="22"/>
          <w:rtl/>
        </w:rPr>
        <w:t>שלושה</w:t>
      </w:r>
      <w:r w:rsidRPr="008A645B">
        <w:rPr>
          <w:rFonts w:ascii="David" w:hAnsi="David"/>
          <w:sz w:val="22"/>
          <w:szCs w:val="22"/>
        </w:rPr>
        <w:t xml:space="preserve"> .</w:t>
      </w:r>
      <w:r w:rsidRPr="008A645B">
        <w:rPr>
          <w:rFonts w:ascii="David" w:hAnsi="David" w:hint="eastAsia"/>
          <w:sz w:val="22"/>
          <w:szCs w:val="22"/>
          <w:rtl/>
        </w:rPr>
        <w:t>רשויות</w:t>
      </w:r>
      <w:r w:rsidRPr="008A645B">
        <w:rPr>
          <w:rFonts w:ascii="David" w:hAnsi="David"/>
          <w:sz w:val="22"/>
          <w:szCs w:val="22"/>
          <w:rtl/>
        </w:rPr>
        <w:t xml:space="preserve"> </w:t>
      </w:r>
      <w:r w:rsidRPr="008A645B">
        <w:rPr>
          <w:rFonts w:ascii="David" w:hAnsi="David" w:hint="eastAsia"/>
          <w:sz w:val="22"/>
          <w:szCs w:val="22"/>
          <w:rtl/>
        </w:rPr>
        <w:t>אלו</w:t>
      </w:r>
      <w:r w:rsidRPr="008A645B">
        <w:rPr>
          <w:rFonts w:ascii="David" w:hAnsi="David"/>
          <w:sz w:val="22"/>
          <w:szCs w:val="22"/>
          <w:rtl/>
        </w:rPr>
        <w:t xml:space="preserve"> </w:t>
      </w:r>
      <w:r w:rsidRPr="008A645B">
        <w:rPr>
          <w:rFonts w:ascii="David" w:hAnsi="David" w:hint="eastAsia"/>
          <w:sz w:val="22"/>
          <w:szCs w:val="22"/>
          <w:rtl/>
        </w:rPr>
        <w:t>אמונות</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היקף</w:t>
      </w:r>
      <w:r w:rsidRPr="008A645B">
        <w:rPr>
          <w:rFonts w:ascii="David" w:hAnsi="David"/>
          <w:sz w:val="22"/>
          <w:szCs w:val="22"/>
          <w:rtl/>
        </w:rPr>
        <w:t xml:space="preserve"> </w:t>
      </w:r>
      <w:r w:rsidRPr="008A645B">
        <w:rPr>
          <w:rFonts w:ascii="David" w:hAnsi="David" w:hint="eastAsia"/>
          <w:sz w:val="22"/>
          <w:szCs w:val="22"/>
          <w:rtl/>
        </w:rPr>
        <w:t>פעילות</w:t>
      </w:r>
      <w:r w:rsidRPr="008A645B">
        <w:rPr>
          <w:rFonts w:ascii="David" w:hAnsi="David"/>
          <w:sz w:val="22"/>
          <w:szCs w:val="22"/>
          <w:rtl/>
        </w:rPr>
        <w:t xml:space="preserve"> </w:t>
      </w:r>
      <w:r w:rsidRPr="008A645B">
        <w:rPr>
          <w:rFonts w:ascii="David" w:hAnsi="David" w:hint="eastAsia"/>
          <w:sz w:val="22"/>
          <w:szCs w:val="22"/>
          <w:rtl/>
        </w:rPr>
        <w:t>מצומצם</w:t>
      </w:r>
      <w:r w:rsidRPr="008A645B">
        <w:rPr>
          <w:rFonts w:ascii="David" w:hAnsi="David"/>
          <w:sz w:val="22"/>
          <w:szCs w:val="22"/>
          <w:rtl/>
        </w:rPr>
        <w:t xml:space="preserve">, </w:t>
      </w:r>
      <w:r w:rsidRPr="008A645B">
        <w:rPr>
          <w:rFonts w:ascii="David" w:hAnsi="David" w:hint="eastAsia"/>
          <w:sz w:val="22"/>
          <w:szCs w:val="22"/>
          <w:rtl/>
        </w:rPr>
        <w:t>הן</w:t>
      </w:r>
      <w:r w:rsidRPr="008A645B">
        <w:rPr>
          <w:rFonts w:ascii="David" w:hAnsi="David"/>
          <w:sz w:val="22"/>
          <w:szCs w:val="22"/>
          <w:rtl/>
        </w:rPr>
        <w:t xml:space="preserve"> </w:t>
      </w:r>
      <w:r w:rsidRPr="008A645B">
        <w:rPr>
          <w:rFonts w:ascii="David" w:hAnsi="David" w:hint="eastAsia"/>
          <w:sz w:val="22"/>
          <w:szCs w:val="22"/>
          <w:rtl/>
        </w:rPr>
        <w:t>מבחינת</w:t>
      </w:r>
      <w:r w:rsidRPr="008A645B">
        <w:rPr>
          <w:rFonts w:ascii="David" w:hAnsi="David"/>
          <w:sz w:val="22"/>
          <w:szCs w:val="22"/>
          <w:rtl/>
        </w:rPr>
        <w:t xml:space="preserve"> </w:t>
      </w:r>
      <w:r w:rsidRPr="008A645B">
        <w:rPr>
          <w:rFonts w:ascii="David" w:hAnsi="David" w:hint="eastAsia"/>
          <w:sz w:val="22"/>
          <w:szCs w:val="22"/>
          <w:rtl/>
        </w:rPr>
        <w:t>היקף</w:t>
      </w:r>
      <w:r w:rsidRPr="008A645B">
        <w:rPr>
          <w:rFonts w:ascii="David" w:hAnsi="David"/>
          <w:sz w:val="22"/>
          <w:szCs w:val="22"/>
          <w:rtl/>
        </w:rPr>
        <w:t xml:space="preserve"> </w:t>
      </w:r>
      <w:r w:rsidRPr="008A645B">
        <w:rPr>
          <w:rFonts w:ascii="David" w:hAnsi="David" w:hint="eastAsia"/>
          <w:sz w:val="22"/>
          <w:szCs w:val="22"/>
          <w:rtl/>
        </w:rPr>
        <w:t>כספים</w:t>
      </w:r>
      <w:r w:rsidRPr="008A645B">
        <w:rPr>
          <w:rFonts w:ascii="David" w:hAnsi="David"/>
          <w:sz w:val="22"/>
          <w:szCs w:val="22"/>
          <w:rtl/>
        </w:rPr>
        <w:t xml:space="preserve"> </w:t>
      </w:r>
      <w:r w:rsidRPr="008A645B">
        <w:rPr>
          <w:rFonts w:ascii="David" w:hAnsi="David" w:hint="eastAsia"/>
          <w:sz w:val="22"/>
          <w:szCs w:val="22"/>
          <w:rtl/>
        </w:rPr>
        <w:t>וסוגי</w:t>
      </w:r>
      <w:r w:rsidRPr="008A645B">
        <w:rPr>
          <w:rFonts w:ascii="David" w:hAnsi="David"/>
          <w:sz w:val="22"/>
          <w:szCs w:val="22"/>
          <w:rtl/>
        </w:rPr>
        <w:t xml:space="preserve"> </w:t>
      </w:r>
      <w:r w:rsidRPr="008A645B">
        <w:rPr>
          <w:rFonts w:ascii="David" w:hAnsi="David" w:hint="eastAsia"/>
          <w:sz w:val="22"/>
          <w:szCs w:val="22"/>
          <w:rtl/>
        </w:rPr>
        <w:t>פעילות</w:t>
      </w:r>
      <w:r w:rsidRPr="008A645B">
        <w:rPr>
          <w:rFonts w:ascii="David" w:hAnsi="David"/>
          <w:sz w:val="22"/>
          <w:szCs w:val="22"/>
          <w:rtl/>
        </w:rPr>
        <w:t xml:space="preserve">, </w:t>
      </w:r>
      <w:r w:rsidRPr="008A645B">
        <w:rPr>
          <w:rFonts w:ascii="David" w:hAnsi="David" w:hint="eastAsia"/>
          <w:sz w:val="22"/>
          <w:szCs w:val="22"/>
          <w:rtl/>
        </w:rPr>
        <w:t>לעומת</w:t>
      </w:r>
      <w:r w:rsidRPr="008A645B">
        <w:rPr>
          <w:rFonts w:ascii="David" w:hAnsi="David"/>
          <w:sz w:val="22"/>
          <w:szCs w:val="22"/>
          <w:rtl/>
        </w:rPr>
        <w:t xml:space="preserve"> </w:t>
      </w:r>
      <w:r w:rsidRPr="008A645B">
        <w:rPr>
          <w:rFonts w:ascii="David" w:hAnsi="David" w:hint="eastAsia"/>
          <w:sz w:val="22"/>
          <w:szCs w:val="22"/>
          <w:rtl/>
        </w:rPr>
        <w:t>רשות</w:t>
      </w:r>
      <w:r w:rsidRPr="008A645B">
        <w:rPr>
          <w:rFonts w:ascii="David" w:hAnsi="David"/>
          <w:sz w:val="22"/>
          <w:szCs w:val="22"/>
          <w:rtl/>
        </w:rPr>
        <w:t xml:space="preserve"> </w:t>
      </w:r>
      <w:r w:rsidRPr="008A645B">
        <w:rPr>
          <w:rFonts w:ascii="David" w:hAnsi="David" w:hint="eastAsia"/>
          <w:sz w:val="22"/>
          <w:szCs w:val="22"/>
          <w:rtl/>
        </w:rPr>
        <w:t>שוק</w:t>
      </w:r>
      <w:r w:rsidRPr="008A645B">
        <w:rPr>
          <w:rFonts w:ascii="David" w:hAnsi="David"/>
          <w:sz w:val="22"/>
          <w:szCs w:val="22"/>
          <w:rtl/>
        </w:rPr>
        <w:t xml:space="preserve"> </w:t>
      </w:r>
      <w:r w:rsidRPr="008A645B">
        <w:rPr>
          <w:rFonts w:ascii="David" w:hAnsi="David" w:hint="eastAsia"/>
          <w:sz w:val="22"/>
          <w:szCs w:val="22"/>
          <w:rtl/>
        </w:rPr>
        <w:t>ההון</w:t>
      </w:r>
      <w:r w:rsidRPr="008A645B">
        <w:rPr>
          <w:rFonts w:ascii="David" w:hAnsi="David"/>
          <w:sz w:val="22"/>
          <w:szCs w:val="22"/>
          <w:rtl/>
        </w:rPr>
        <w:t xml:space="preserve">, </w:t>
      </w:r>
      <w:r w:rsidRPr="008A645B">
        <w:rPr>
          <w:rFonts w:ascii="David" w:hAnsi="David" w:hint="eastAsia"/>
          <w:sz w:val="22"/>
          <w:szCs w:val="22"/>
          <w:rtl/>
        </w:rPr>
        <w:t>ביטוח</w:t>
      </w:r>
      <w:r w:rsidRPr="008A645B">
        <w:rPr>
          <w:rFonts w:ascii="David" w:hAnsi="David"/>
          <w:sz w:val="22"/>
          <w:szCs w:val="22"/>
          <w:rtl/>
        </w:rPr>
        <w:t xml:space="preserve"> </w:t>
      </w:r>
      <w:r w:rsidRPr="008A645B">
        <w:rPr>
          <w:rFonts w:ascii="David" w:hAnsi="David" w:hint="eastAsia"/>
          <w:sz w:val="22"/>
          <w:szCs w:val="22"/>
          <w:rtl/>
        </w:rPr>
        <w:t>וחסכון</w:t>
      </w:r>
      <w:r w:rsidRPr="008A645B">
        <w:rPr>
          <w:rFonts w:ascii="David" w:hAnsi="David"/>
          <w:sz w:val="22"/>
          <w:szCs w:val="22"/>
          <w:rtl/>
        </w:rPr>
        <w:t xml:space="preserve">, </w:t>
      </w:r>
      <w:r w:rsidRPr="008A645B">
        <w:rPr>
          <w:rFonts w:ascii="David" w:hAnsi="David" w:hint="eastAsia"/>
          <w:sz w:val="22"/>
          <w:szCs w:val="22"/>
          <w:rtl/>
        </w:rPr>
        <w:t>וזאת</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אף</w:t>
      </w:r>
      <w:r w:rsidRPr="008A645B">
        <w:rPr>
          <w:rFonts w:ascii="David" w:hAnsi="David"/>
          <w:sz w:val="22"/>
          <w:szCs w:val="22"/>
          <w:rtl/>
        </w:rPr>
        <w:t xml:space="preserve"> </w:t>
      </w:r>
      <w:r w:rsidRPr="008A645B">
        <w:rPr>
          <w:rFonts w:ascii="David" w:hAnsi="David" w:hint="eastAsia"/>
          <w:sz w:val="22"/>
          <w:szCs w:val="22"/>
          <w:rtl/>
        </w:rPr>
        <w:t>כי</w:t>
      </w:r>
      <w:r w:rsidRPr="008A645B">
        <w:rPr>
          <w:rFonts w:ascii="David" w:hAnsi="David"/>
          <w:sz w:val="22"/>
          <w:szCs w:val="22"/>
          <w:rtl/>
        </w:rPr>
        <w:t xml:space="preserve"> </w:t>
      </w:r>
      <w:r w:rsidRPr="008A645B">
        <w:rPr>
          <w:rFonts w:ascii="David" w:hAnsi="David" w:hint="eastAsia"/>
          <w:sz w:val="22"/>
          <w:szCs w:val="22"/>
          <w:rtl/>
        </w:rPr>
        <w:t>הרשות</w:t>
      </w:r>
      <w:r w:rsidRPr="008A645B">
        <w:rPr>
          <w:rFonts w:ascii="David" w:hAnsi="David"/>
          <w:sz w:val="22"/>
          <w:szCs w:val="22"/>
          <w:rtl/>
        </w:rPr>
        <w:t xml:space="preserve"> </w:t>
      </w:r>
      <w:r w:rsidRPr="008A645B">
        <w:rPr>
          <w:rFonts w:ascii="David" w:hAnsi="David" w:hint="eastAsia"/>
          <w:sz w:val="22"/>
          <w:szCs w:val="22"/>
          <w:rtl/>
        </w:rPr>
        <w:t>הוכרזה</w:t>
      </w:r>
      <w:r w:rsidRPr="008A645B">
        <w:rPr>
          <w:rFonts w:ascii="David" w:hAnsi="David"/>
          <w:sz w:val="22"/>
          <w:szCs w:val="22"/>
          <w:rtl/>
        </w:rPr>
        <w:t xml:space="preserve"> </w:t>
      </w:r>
      <w:r w:rsidRPr="008A645B">
        <w:rPr>
          <w:rFonts w:ascii="David" w:hAnsi="David" w:hint="eastAsia"/>
          <w:sz w:val="22"/>
          <w:szCs w:val="22"/>
          <w:rtl/>
        </w:rPr>
        <w:t>כרשות</w:t>
      </w:r>
      <w:r w:rsidRPr="008A645B">
        <w:rPr>
          <w:rFonts w:ascii="David" w:hAnsi="David"/>
          <w:sz w:val="22"/>
          <w:szCs w:val="22"/>
          <w:rtl/>
        </w:rPr>
        <w:t xml:space="preserve"> </w:t>
      </w:r>
      <w:r w:rsidRPr="008A645B">
        <w:rPr>
          <w:rFonts w:ascii="David" w:hAnsi="David" w:hint="eastAsia"/>
          <w:sz w:val="22"/>
          <w:szCs w:val="22"/>
          <w:rtl/>
        </w:rPr>
        <w:t>עצמאית</w:t>
      </w:r>
      <w:r w:rsidRPr="008A645B">
        <w:rPr>
          <w:rFonts w:ascii="David" w:hAnsi="David"/>
          <w:sz w:val="22"/>
          <w:szCs w:val="22"/>
          <w:rtl/>
        </w:rPr>
        <w:t xml:space="preserve"> </w:t>
      </w:r>
      <w:r w:rsidRPr="008A645B">
        <w:rPr>
          <w:rFonts w:ascii="David" w:hAnsi="David" w:hint="eastAsia"/>
          <w:sz w:val="22"/>
          <w:szCs w:val="22"/>
          <w:rtl/>
        </w:rPr>
        <w:t>זה</w:t>
      </w:r>
      <w:r w:rsidRPr="008A645B">
        <w:rPr>
          <w:rFonts w:ascii="David" w:hAnsi="David"/>
          <w:sz w:val="22"/>
          <w:szCs w:val="22"/>
          <w:rtl/>
        </w:rPr>
        <w:t xml:space="preserve"> </w:t>
      </w:r>
      <w:r w:rsidRPr="008A645B">
        <w:rPr>
          <w:rFonts w:ascii="David" w:hAnsi="David" w:hint="eastAsia"/>
          <w:sz w:val="22"/>
          <w:szCs w:val="22"/>
          <w:rtl/>
        </w:rPr>
        <w:t>מכבר</w:t>
      </w:r>
      <w:r w:rsidRPr="008A645B">
        <w:rPr>
          <w:rFonts w:ascii="David" w:hAnsi="David"/>
          <w:sz w:val="22"/>
          <w:szCs w:val="22"/>
          <w:rtl/>
        </w:rPr>
        <w:t xml:space="preserve"> (</w:t>
      </w:r>
      <w:r w:rsidRPr="008A645B">
        <w:rPr>
          <w:rFonts w:ascii="David" w:hAnsi="David" w:hint="eastAsia"/>
          <w:sz w:val="22"/>
          <w:szCs w:val="22"/>
          <w:rtl/>
        </w:rPr>
        <w:t>ההדגשה</w:t>
      </w:r>
      <w:r w:rsidRPr="008A645B">
        <w:rPr>
          <w:rFonts w:ascii="David" w:hAnsi="David"/>
          <w:sz w:val="22"/>
          <w:szCs w:val="22"/>
          <w:rtl/>
        </w:rPr>
        <w:t xml:space="preserve"> במקור).</w:t>
      </w:r>
    </w:p>
    <w:p w:rsidR="005D1775" w:rsidRDefault="005D1775" w:rsidP="00122141">
      <w:pPr>
        <w:spacing w:line="360" w:lineRule="auto"/>
        <w:rPr>
          <w:rFonts w:ascii="David" w:hAnsi="David"/>
          <w:rtl/>
        </w:rPr>
      </w:pPr>
      <w:r w:rsidRPr="008A645B">
        <w:rPr>
          <w:rFonts w:ascii="David" w:hAnsi="David" w:hint="eastAsia"/>
          <w:rtl/>
        </w:rPr>
        <w:t>הרשות</w:t>
      </w:r>
      <w:r w:rsidRPr="008A645B">
        <w:rPr>
          <w:rFonts w:ascii="David" w:hAnsi="David"/>
          <w:rtl/>
        </w:rPr>
        <w:t xml:space="preserve"> </w:t>
      </w:r>
      <w:r w:rsidRPr="008A645B">
        <w:rPr>
          <w:rFonts w:ascii="David" w:hAnsi="David" w:hint="eastAsia"/>
          <w:rtl/>
        </w:rPr>
        <w:t>טוענת</w:t>
      </w:r>
      <w:r w:rsidRPr="008A645B">
        <w:rPr>
          <w:rFonts w:ascii="David" w:hAnsi="David"/>
          <w:rtl/>
        </w:rPr>
        <w:t xml:space="preserve"> </w:t>
      </w:r>
      <w:r w:rsidRPr="008A645B">
        <w:rPr>
          <w:rFonts w:ascii="David" w:hAnsi="David" w:hint="eastAsia"/>
          <w:rtl/>
        </w:rPr>
        <w:t>כי</w:t>
      </w:r>
      <w:r w:rsidRPr="008A645B">
        <w:rPr>
          <w:rFonts w:ascii="David" w:hAnsi="David"/>
          <w:rtl/>
        </w:rPr>
        <w:t xml:space="preserve"> "</w:t>
      </w:r>
      <w:r w:rsidRPr="008A645B">
        <w:rPr>
          <w:rFonts w:ascii="David" w:hAnsi="David" w:hint="eastAsia"/>
          <w:rtl/>
        </w:rPr>
        <w:t>רשויות</w:t>
      </w:r>
      <w:r w:rsidRPr="008A645B">
        <w:rPr>
          <w:rFonts w:ascii="David" w:hAnsi="David"/>
          <w:rtl/>
        </w:rPr>
        <w:t xml:space="preserve"> </w:t>
      </w:r>
      <w:r w:rsidRPr="008A645B">
        <w:rPr>
          <w:rFonts w:ascii="David" w:hAnsi="David" w:hint="eastAsia"/>
          <w:rtl/>
        </w:rPr>
        <w:t>פיקוח</w:t>
      </w:r>
      <w:r w:rsidRPr="008A645B">
        <w:rPr>
          <w:rFonts w:ascii="David" w:hAnsi="David"/>
          <w:rtl/>
        </w:rPr>
        <w:t xml:space="preserve"> פיננסיות מקבילות </w:t>
      </w:r>
      <w:r>
        <w:rPr>
          <w:rFonts w:ascii="David" w:hAnsi="David" w:hint="eastAsia"/>
          <w:rtl/>
        </w:rPr>
        <w:t xml:space="preserve">– </w:t>
      </w:r>
      <w:r w:rsidRPr="008A645B">
        <w:rPr>
          <w:rFonts w:ascii="David" w:hAnsi="David"/>
          <w:rtl/>
        </w:rPr>
        <w:softHyphen/>
      </w:r>
      <w:r w:rsidRPr="008A645B">
        <w:rPr>
          <w:rFonts w:ascii="David" w:hAnsi="David" w:hint="eastAsia"/>
          <w:b/>
          <w:bCs/>
          <w:rtl/>
        </w:rPr>
        <w:t>הפיקוח</w:t>
      </w:r>
      <w:r w:rsidRPr="008A645B">
        <w:rPr>
          <w:rFonts w:ascii="David" w:hAnsi="David"/>
          <w:b/>
          <w:bCs/>
        </w:rPr>
        <w:t xml:space="preserve"> </w:t>
      </w:r>
      <w:r w:rsidRPr="008A645B">
        <w:rPr>
          <w:rFonts w:ascii="David" w:hAnsi="David" w:hint="eastAsia"/>
          <w:b/>
          <w:bCs/>
          <w:rtl/>
        </w:rPr>
        <w:t>על</w:t>
      </w:r>
      <w:r w:rsidRPr="008A645B">
        <w:rPr>
          <w:rFonts w:ascii="David" w:hAnsi="David"/>
          <w:b/>
          <w:bCs/>
        </w:rPr>
        <w:t xml:space="preserve"> </w:t>
      </w:r>
      <w:r w:rsidRPr="008A645B">
        <w:rPr>
          <w:rFonts w:ascii="David" w:hAnsi="David" w:hint="eastAsia"/>
          <w:b/>
          <w:bCs/>
          <w:rtl/>
        </w:rPr>
        <w:t>הבנקים</w:t>
      </w:r>
      <w:r w:rsidRPr="008A645B">
        <w:rPr>
          <w:rFonts w:ascii="David" w:hAnsi="David"/>
          <w:b/>
          <w:bCs/>
        </w:rPr>
        <w:t xml:space="preserve"> </w:t>
      </w:r>
      <w:r w:rsidRPr="008A645B">
        <w:rPr>
          <w:rFonts w:ascii="David" w:hAnsi="David" w:hint="eastAsia"/>
          <w:b/>
          <w:bCs/>
          <w:rtl/>
        </w:rPr>
        <w:t>ורשות</w:t>
      </w:r>
      <w:r w:rsidRPr="008A645B">
        <w:rPr>
          <w:rFonts w:ascii="David" w:hAnsi="David"/>
          <w:b/>
          <w:bCs/>
        </w:rPr>
        <w:t xml:space="preserve"> </w:t>
      </w:r>
      <w:r w:rsidRPr="008A645B">
        <w:rPr>
          <w:rFonts w:ascii="David" w:hAnsi="David" w:hint="eastAsia"/>
          <w:b/>
          <w:bCs/>
          <w:rtl/>
        </w:rPr>
        <w:t>ניירות</w:t>
      </w:r>
      <w:r w:rsidRPr="008A645B">
        <w:rPr>
          <w:rFonts w:ascii="David" w:hAnsi="David"/>
          <w:b/>
          <w:bCs/>
        </w:rPr>
        <w:t xml:space="preserve"> </w:t>
      </w:r>
      <w:r w:rsidRPr="008A645B">
        <w:rPr>
          <w:rFonts w:ascii="David" w:hAnsi="David" w:hint="eastAsia"/>
          <w:b/>
          <w:bCs/>
          <w:rtl/>
        </w:rPr>
        <w:t>ערך</w:t>
      </w:r>
      <w:r w:rsidRPr="008A645B">
        <w:rPr>
          <w:rFonts w:ascii="David" w:hAnsi="David"/>
          <w:b/>
          <w:bCs/>
          <w:rtl/>
        </w:rPr>
        <w:t xml:space="preserve">" </w:t>
      </w:r>
      <w:r w:rsidRPr="008A645B">
        <w:rPr>
          <w:rFonts w:ascii="David" w:hAnsi="David" w:hint="eastAsia"/>
          <w:b/>
          <w:bCs/>
          <w:rtl/>
        </w:rPr>
        <w:t>נהנות</w:t>
      </w:r>
      <w:r w:rsidRPr="008A645B">
        <w:rPr>
          <w:rFonts w:ascii="David" w:hAnsi="David"/>
          <w:b/>
          <w:bCs/>
          <w:rtl/>
        </w:rPr>
        <w:t xml:space="preserve"> </w:t>
      </w:r>
      <w:r w:rsidRPr="008A645B">
        <w:rPr>
          <w:rFonts w:ascii="David" w:hAnsi="David" w:hint="eastAsia"/>
          <w:b/>
          <w:bCs/>
          <w:rtl/>
        </w:rPr>
        <w:t>מ</w:t>
      </w:r>
      <w:r w:rsidRPr="008A645B">
        <w:rPr>
          <w:rFonts w:ascii="David" w:hAnsi="David"/>
          <w:b/>
          <w:bCs/>
          <w:rtl/>
        </w:rPr>
        <w:t>"</w:t>
      </w:r>
      <w:r w:rsidRPr="008A645B">
        <w:rPr>
          <w:rFonts w:ascii="David" w:hAnsi="David" w:hint="eastAsia"/>
          <w:b/>
          <w:bCs/>
          <w:rtl/>
        </w:rPr>
        <w:t>תקציב</w:t>
      </w:r>
      <w:r w:rsidRPr="008A645B">
        <w:rPr>
          <w:rFonts w:ascii="David" w:hAnsi="David"/>
          <w:b/>
          <w:bCs/>
        </w:rPr>
        <w:t xml:space="preserve"> </w:t>
      </w:r>
      <w:r w:rsidRPr="008A645B">
        <w:rPr>
          <w:rFonts w:ascii="David" w:hAnsi="David" w:hint="eastAsia"/>
          <w:b/>
          <w:bCs/>
          <w:rtl/>
        </w:rPr>
        <w:t>הגבוה</w:t>
      </w:r>
      <w:r w:rsidRPr="008A645B">
        <w:rPr>
          <w:rFonts w:ascii="David" w:hAnsi="David"/>
          <w:b/>
          <w:bCs/>
        </w:rPr>
        <w:t xml:space="preserve"> </w:t>
      </w:r>
      <w:r w:rsidRPr="008A645B">
        <w:rPr>
          <w:rFonts w:ascii="David" w:hAnsi="David" w:hint="eastAsia"/>
          <w:b/>
          <w:bCs/>
          <w:rtl/>
        </w:rPr>
        <w:t>פי</w:t>
      </w:r>
      <w:r w:rsidRPr="008A645B">
        <w:rPr>
          <w:rFonts w:ascii="David" w:hAnsi="David"/>
          <w:b/>
          <w:bCs/>
          <w:rtl/>
        </w:rPr>
        <w:t xml:space="preserve"> </w:t>
      </w:r>
      <w:r w:rsidRPr="008A645B">
        <w:rPr>
          <w:rFonts w:ascii="David" w:hAnsi="David" w:hint="eastAsia"/>
          <w:b/>
          <w:bCs/>
          <w:rtl/>
        </w:rPr>
        <w:t>שלושה</w:t>
      </w:r>
      <w:r w:rsidRPr="008A645B">
        <w:rPr>
          <w:rFonts w:ascii="David" w:hAnsi="David"/>
          <w:rtl/>
        </w:rPr>
        <w:t xml:space="preserve">", </w:t>
      </w:r>
      <w:r w:rsidRPr="008A645B">
        <w:rPr>
          <w:rFonts w:ascii="David" w:hAnsi="David" w:hint="eastAsia"/>
          <w:rtl/>
        </w:rPr>
        <w:t>כי</w:t>
      </w:r>
      <w:r w:rsidRPr="008A645B">
        <w:rPr>
          <w:rFonts w:ascii="David" w:hAnsi="David"/>
          <w:rtl/>
        </w:rPr>
        <w:t xml:space="preserve"> הרשות נחותה </w:t>
      </w:r>
      <w:r w:rsidRPr="008A645B">
        <w:rPr>
          <w:rFonts w:ascii="David" w:hAnsi="David" w:hint="eastAsia"/>
          <w:rtl/>
        </w:rPr>
        <w:t>מהם</w:t>
      </w:r>
      <w:r w:rsidRPr="008A645B">
        <w:rPr>
          <w:rFonts w:ascii="David" w:hAnsi="David"/>
          <w:rtl/>
        </w:rPr>
        <w:t xml:space="preserve"> </w:t>
      </w:r>
      <w:r w:rsidRPr="008A645B">
        <w:rPr>
          <w:rFonts w:ascii="David" w:hAnsi="David" w:hint="eastAsia"/>
          <w:rtl/>
        </w:rPr>
        <w:t>במידה</w:t>
      </w:r>
      <w:r w:rsidRPr="008A645B">
        <w:rPr>
          <w:rFonts w:ascii="David" w:hAnsi="David"/>
          <w:rtl/>
        </w:rPr>
        <w:t xml:space="preserve"> </w:t>
      </w:r>
      <w:r w:rsidRPr="008A645B">
        <w:rPr>
          <w:rFonts w:ascii="David" w:hAnsi="David" w:hint="eastAsia"/>
          <w:rtl/>
        </w:rPr>
        <w:t>ניכרת</w:t>
      </w:r>
      <w:r w:rsidRPr="008A645B">
        <w:rPr>
          <w:rFonts w:ascii="David" w:hAnsi="David"/>
          <w:rtl/>
        </w:rPr>
        <w:t xml:space="preserve"> </w:t>
      </w:r>
      <w:r w:rsidRPr="008A645B">
        <w:rPr>
          <w:rFonts w:ascii="David" w:hAnsi="David" w:hint="eastAsia"/>
          <w:rtl/>
        </w:rPr>
        <w:t>מבחינת</w:t>
      </w:r>
      <w:r w:rsidRPr="008A645B">
        <w:rPr>
          <w:rFonts w:ascii="David" w:hAnsi="David"/>
          <w:rtl/>
        </w:rPr>
        <w:t xml:space="preserve"> המשאבים והעצמאות הנתונים לה, </w:t>
      </w:r>
      <w:r w:rsidRPr="008A645B">
        <w:rPr>
          <w:rFonts w:ascii="David" w:hAnsi="David" w:hint="eastAsia"/>
          <w:rtl/>
        </w:rPr>
        <w:t>וכי</w:t>
      </w:r>
      <w:r w:rsidRPr="008A645B">
        <w:rPr>
          <w:rFonts w:ascii="David" w:hAnsi="David"/>
          <w:rtl/>
        </w:rPr>
        <w:t xml:space="preserve"> </w:t>
      </w:r>
      <w:r w:rsidRPr="008A645B">
        <w:rPr>
          <w:rFonts w:ascii="David" w:hAnsi="David" w:hint="eastAsia"/>
          <w:rtl/>
        </w:rPr>
        <w:t>לשם</w:t>
      </w:r>
      <w:r w:rsidRPr="008A645B">
        <w:rPr>
          <w:rFonts w:ascii="David" w:hAnsi="David"/>
          <w:rtl/>
        </w:rPr>
        <w:t xml:space="preserve"> "עמידה </w:t>
      </w:r>
      <w:r w:rsidRPr="008A645B">
        <w:rPr>
          <w:rFonts w:ascii="David" w:hAnsi="David" w:hint="eastAsia"/>
          <w:rtl/>
        </w:rPr>
        <w:t>ראויה</w:t>
      </w:r>
      <w:r w:rsidRPr="008A645B">
        <w:rPr>
          <w:rFonts w:ascii="David" w:hAnsi="David"/>
          <w:rtl/>
        </w:rPr>
        <w:t xml:space="preserve"> </w:t>
      </w:r>
      <w:r w:rsidRPr="008A645B">
        <w:rPr>
          <w:rFonts w:ascii="David" w:hAnsi="David" w:hint="eastAsia"/>
          <w:rtl/>
        </w:rPr>
        <w:t>במשימותיה</w:t>
      </w:r>
      <w:r w:rsidRPr="008A645B">
        <w:rPr>
          <w:rFonts w:ascii="David" w:hAnsi="David"/>
          <w:rtl/>
        </w:rPr>
        <w:t xml:space="preserve"> </w:t>
      </w:r>
      <w:r w:rsidRPr="008A645B">
        <w:rPr>
          <w:rFonts w:ascii="David" w:hAnsi="David" w:hint="eastAsia"/>
          <w:rtl/>
        </w:rPr>
        <w:t>הרבות</w:t>
      </w:r>
      <w:r w:rsidRPr="008A645B">
        <w:rPr>
          <w:rFonts w:ascii="David" w:hAnsi="David"/>
          <w:rtl/>
        </w:rPr>
        <w:t xml:space="preserve"> </w:t>
      </w:r>
      <w:r w:rsidRPr="008A645B">
        <w:rPr>
          <w:rFonts w:ascii="David" w:hAnsi="David" w:hint="eastAsia"/>
          <w:rtl/>
        </w:rPr>
        <w:t>וקיום</w:t>
      </w:r>
      <w:r w:rsidRPr="008A645B">
        <w:rPr>
          <w:rFonts w:ascii="David" w:hAnsi="David"/>
          <w:rtl/>
        </w:rPr>
        <w:t xml:space="preserve"> </w:t>
      </w:r>
      <w:r w:rsidRPr="008A645B">
        <w:rPr>
          <w:rFonts w:ascii="David" w:hAnsi="David" w:hint="eastAsia"/>
          <w:rtl/>
        </w:rPr>
        <w:t>פיקוח</w:t>
      </w:r>
      <w:r w:rsidRPr="008A645B">
        <w:rPr>
          <w:rFonts w:ascii="David" w:hAnsi="David"/>
          <w:rtl/>
        </w:rPr>
        <w:t xml:space="preserve"> </w:t>
      </w:r>
      <w:r w:rsidRPr="008A645B">
        <w:rPr>
          <w:rFonts w:ascii="David" w:hAnsi="David" w:hint="eastAsia"/>
          <w:rtl/>
        </w:rPr>
        <w:t>מיטבי</w:t>
      </w:r>
      <w:r w:rsidRPr="008A645B">
        <w:rPr>
          <w:rFonts w:ascii="David" w:hAnsi="David"/>
          <w:rtl/>
        </w:rPr>
        <w:t xml:space="preserve"> </w:t>
      </w:r>
      <w:r w:rsidRPr="008A645B">
        <w:rPr>
          <w:rFonts w:ascii="David" w:hAnsi="David" w:hint="eastAsia"/>
          <w:rtl/>
        </w:rPr>
        <w:t>כרשות</w:t>
      </w:r>
      <w:r w:rsidRPr="008A645B">
        <w:rPr>
          <w:rFonts w:ascii="David" w:hAnsi="David"/>
          <w:rtl/>
        </w:rPr>
        <w:t xml:space="preserve"> </w:t>
      </w:r>
      <w:r w:rsidRPr="008A645B">
        <w:rPr>
          <w:rFonts w:ascii="David" w:hAnsi="David" w:hint="eastAsia"/>
          <w:rtl/>
        </w:rPr>
        <w:t>עצמאית</w:t>
      </w:r>
      <w:r w:rsidRPr="008A645B">
        <w:rPr>
          <w:rFonts w:ascii="David" w:hAnsi="David"/>
          <w:rtl/>
        </w:rPr>
        <w:t xml:space="preserve">" </w:t>
      </w:r>
      <w:r w:rsidRPr="008A645B">
        <w:rPr>
          <w:rFonts w:ascii="David" w:hAnsi="David" w:hint="eastAsia"/>
          <w:rtl/>
        </w:rPr>
        <w:t>יש</w:t>
      </w:r>
      <w:r w:rsidRPr="008A645B">
        <w:rPr>
          <w:rFonts w:ascii="David" w:hAnsi="David"/>
          <w:rtl/>
        </w:rPr>
        <w:t xml:space="preserve"> </w:t>
      </w:r>
      <w:r w:rsidRPr="008A645B">
        <w:rPr>
          <w:rFonts w:ascii="David" w:hAnsi="David" w:hint="eastAsia"/>
          <w:rtl/>
        </w:rPr>
        <w:t>להגדירה</w:t>
      </w:r>
      <w:r w:rsidRPr="008A645B">
        <w:rPr>
          <w:rFonts w:ascii="David" w:hAnsi="David"/>
          <w:rtl/>
        </w:rPr>
        <w:t xml:space="preserve"> </w:t>
      </w:r>
      <w:r w:rsidRPr="008A645B">
        <w:rPr>
          <w:rFonts w:ascii="David" w:hAnsi="David" w:hint="eastAsia"/>
          <w:rtl/>
        </w:rPr>
        <w:t>כתאגיד</w:t>
      </w:r>
      <w:r w:rsidRPr="008A645B">
        <w:rPr>
          <w:rFonts w:ascii="David" w:hAnsi="David"/>
          <w:rtl/>
        </w:rPr>
        <w:t xml:space="preserve"> </w:t>
      </w:r>
      <w:r w:rsidRPr="008A645B">
        <w:rPr>
          <w:rFonts w:ascii="David" w:hAnsi="David" w:hint="eastAsia"/>
          <w:rtl/>
        </w:rPr>
        <w:t>סטטוטורי</w:t>
      </w:r>
      <w:r w:rsidRPr="008A645B">
        <w:rPr>
          <w:rFonts w:ascii="David" w:hAnsi="David"/>
          <w:rtl/>
        </w:rPr>
        <w:t>.</w:t>
      </w:r>
      <w:r w:rsidRPr="008A645B">
        <w:rPr>
          <w:rStyle w:val="af"/>
          <w:rFonts w:ascii="David" w:hAnsi="David"/>
          <w:rtl/>
        </w:rPr>
        <w:footnoteReference w:id="279"/>
      </w:r>
    </w:p>
    <w:p w:rsidR="005D1775" w:rsidRPr="008A645B" w:rsidRDefault="005D1775" w:rsidP="005D1775">
      <w:pPr>
        <w:rPr>
          <w:rFonts w:ascii="David" w:hAnsi="David"/>
          <w:rtl/>
        </w:rPr>
      </w:pPr>
      <w:r w:rsidRPr="008A645B">
        <w:rPr>
          <w:rFonts w:ascii="David" w:hAnsi="David" w:hint="eastAsia"/>
          <w:rtl/>
        </w:rPr>
        <w:t>כאמור</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ממונה על </w:t>
      </w:r>
      <w:r w:rsidRPr="008A645B">
        <w:rPr>
          <w:rFonts w:ascii="David" w:hAnsi="David" w:hint="eastAsia"/>
          <w:rtl/>
        </w:rPr>
        <w:t>קרנות</w:t>
      </w:r>
      <w:r w:rsidRPr="008A645B">
        <w:rPr>
          <w:rFonts w:ascii="David" w:hAnsi="David"/>
          <w:rtl/>
        </w:rPr>
        <w:t xml:space="preserve"> הפנסיה, קופות הגמל והת</w:t>
      </w:r>
      <w:r>
        <w:rPr>
          <w:rFonts w:ascii="David" w:hAnsi="David" w:hint="cs"/>
          <w:rtl/>
        </w:rPr>
        <w:t>ו</w:t>
      </w:r>
      <w:r w:rsidRPr="008A645B">
        <w:rPr>
          <w:rFonts w:ascii="David" w:hAnsi="David" w:hint="eastAsia"/>
          <w:rtl/>
        </w:rPr>
        <w:t>כניות</w:t>
      </w:r>
      <w:r w:rsidRPr="008A645B">
        <w:rPr>
          <w:rFonts w:ascii="David" w:hAnsi="David"/>
          <w:rtl/>
        </w:rPr>
        <w:t xml:space="preserve"> </w:t>
      </w:r>
      <w:r w:rsidRPr="008A645B">
        <w:rPr>
          <w:rFonts w:ascii="David" w:hAnsi="David" w:hint="eastAsia"/>
          <w:rtl/>
        </w:rPr>
        <w:t>לביטוח</w:t>
      </w:r>
      <w:r w:rsidRPr="008A645B">
        <w:rPr>
          <w:rFonts w:ascii="David" w:hAnsi="David"/>
          <w:rtl/>
        </w:rPr>
        <w:t xml:space="preserve"> </w:t>
      </w:r>
      <w:r w:rsidRPr="008A645B">
        <w:rPr>
          <w:rFonts w:ascii="David" w:hAnsi="David" w:hint="eastAsia"/>
          <w:rtl/>
        </w:rPr>
        <w:t>חיים</w:t>
      </w:r>
      <w:r w:rsidRPr="008A645B">
        <w:rPr>
          <w:rFonts w:ascii="David" w:hAnsi="David"/>
          <w:rtl/>
        </w:rPr>
        <w:t xml:space="preserve">, </w:t>
      </w:r>
      <w:r>
        <w:rPr>
          <w:rFonts w:ascii="David" w:hAnsi="David" w:hint="cs"/>
          <w:rtl/>
        </w:rPr>
        <w:t>ואילו</w:t>
      </w:r>
      <w:r w:rsidRPr="008A645B">
        <w:rPr>
          <w:rFonts w:ascii="David" w:hAnsi="David"/>
          <w:rtl/>
        </w:rPr>
        <w:t xml:space="preserve"> רשות ני</w:t>
      </w:r>
      <w:r w:rsidRPr="008A645B">
        <w:rPr>
          <w:rFonts w:ascii="David" w:hAnsi="David" w:hint="eastAsia"/>
          <w:rtl/>
        </w:rPr>
        <w:t>ירות</w:t>
      </w:r>
      <w:r w:rsidRPr="008A645B">
        <w:rPr>
          <w:rFonts w:ascii="David" w:hAnsi="David"/>
          <w:rtl/>
        </w:rPr>
        <w:t xml:space="preserve"> ע</w:t>
      </w:r>
      <w:r w:rsidRPr="008A645B">
        <w:rPr>
          <w:rFonts w:ascii="David" w:hAnsi="David" w:hint="eastAsia"/>
          <w:rtl/>
        </w:rPr>
        <w:t>רך</w:t>
      </w:r>
      <w:r w:rsidRPr="008A645B">
        <w:rPr>
          <w:rFonts w:ascii="David" w:hAnsi="David"/>
          <w:rtl/>
        </w:rPr>
        <w:t xml:space="preserve"> </w:t>
      </w:r>
      <w:r>
        <w:rPr>
          <w:rFonts w:ascii="David" w:hAnsi="David" w:hint="cs"/>
          <w:rtl/>
        </w:rPr>
        <w:t>מופקדת</w:t>
      </w:r>
      <w:r w:rsidRPr="008A645B">
        <w:rPr>
          <w:rFonts w:ascii="David" w:hAnsi="David"/>
          <w:rtl/>
        </w:rPr>
        <w:t xml:space="preserve"> על קרנות הנאמנות. גם קרנות הנאמנות, </w:t>
      </w:r>
      <w:r>
        <w:rPr>
          <w:rFonts w:ascii="David" w:hAnsi="David" w:hint="cs"/>
          <w:rtl/>
        </w:rPr>
        <w:t>ב</w:t>
      </w:r>
      <w:r w:rsidRPr="008A645B">
        <w:rPr>
          <w:rFonts w:ascii="David" w:hAnsi="David" w:hint="eastAsia"/>
          <w:rtl/>
        </w:rPr>
        <w:t>פיקוחה</w:t>
      </w:r>
      <w:r w:rsidRPr="008A645B">
        <w:rPr>
          <w:rFonts w:ascii="David" w:hAnsi="David"/>
          <w:rtl/>
        </w:rPr>
        <w:t xml:space="preserve"> של רשות ניירות ערך, נותנות אשראי ללווים גדולים. </w:t>
      </w:r>
    </w:p>
    <w:p w:rsidR="005D1775" w:rsidRPr="008A645B" w:rsidRDefault="005D1775" w:rsidP="005D1775">
      <w:pPr>
        <w:rPr>
          <w:rFonts w:ascii="David" w:hAnsi="David"/>
          <w:rtl/>
        </w:rPr>
      </w:pPr>
      <w:r w:rsidRPr="003C3A89">
        <w:rPr>
          <w:rFonts w:ascii="David" w:hAnsi="David" w:hint="cs"/>
          <w:rtl/>
        </w:rPr>
        <w:t xml:space="preserve">מאחר </w:t>
      </w:r>
      <w:r w:rsidRPr="008A645B">
        <w:rPr>
          <w:rFonts w:ascii="David" w:hAnsi="David"/>
          <w:rtl/>
        </w:rPr>
        <w:t xml:space="preserve">שלרשות </w:t>
      </w:r>
      <w:r w:rsidRPr="008A645B">
        <w:rPr>
          <w:rFonts w:ascii="David" w:hAnsi="David" w:hint="eastAsia"/>
          <w:rtl/>
        </w:rPr>
        <w:t>ניירות</w:t>
      </w:r>
      <w:r w:rsidRPr="008A645B">
        <w:rPr>
          <w:rFonts w:ascii="David" w:hAnsi="David"/>
          <w:rtl/>
        </w:rPr>
        <w:t xml:space="preserve"> </w:t>
      </w:r>
      <w:r w:rsidRPr="008A645B">
        <w:rPr>
          <w:rFonts w:ascii="David" w:hAnsi="David" w:hint="eastAsia"/>
          <w:rtl/>
        </w:rPr>
        <w:t>ערך</w:t>
      </w:r>
      <w:r w:rsidRPr="008A645B">
        <w:rPr>
          <w:rFonts w:ascii="David" w:hAnsi="David"/>
          <w:rtl/>
        </w:rPr>
        <w:t xml:space="preserve"> </w:t>
      </w:r>
      <w:r w:rsidRPr="008A645B">
        <w:rPr>
          <w:rFonts w:ascii="David" w:hAnsi="David" w:hint="eastAsia"/>
          <w:rtl/>
        </w:rPr>
        <w:t>יש</w:t>
      </w:r>
      <w:r w:rsidRPr="008A645B">
        <w:rPr>
          <w:rFonts w:ascii="David" w:hAnsi="David"/>
          <w:rtl/>
        </w:rPr>
        <w:t xml:space="preserve"> מחלקת חקירות משמעותית ו</w:t>
      </w:r>
      <w:r w:rsidRPr="008A645B">
        <w:rPr>
          <w:rFonts w:ascii="David" w:hAnsi="David" w:hint="eastAsia"/>
          <w:rtl/>
        </w:rPr>
        <w:t>היא</w:t>
      </w:r>
      <w:r w:rsidRPr="008A645B">
        <w:rPr>
          <w:rFonts w:ascii="David" w:hAnsi="David"/>
          <w:rtl/>
        </w:rPr>
        <w:t xml:space="preserve"> </w:t>
      </w:r>
      <w:r w:rsidRPr="003C3A89">
        <w:rPr>
          <w:rFonts w:ascii="David" w:hAnsi="David" w:hint="cs"/>
          <w:rtl/>
        </w:rPr>
        <w:t>מקיימת</w:t>
      </w:r>
      <w:r w:rsidRPr="008A645B">
        <w:rPr>
          <w:rFonts w:ascii="David" w:hAnsi="David"/>
          <w:rtl/>
        </w:rPr>
        <w:t xml:space="preserve"> </w:t>
      </w:r>
      <w:r w:rsidRPr="008A645B">
        <w:rPr>
          <w:rFonts w:ascii="David" w:hAnsi="David" w:hint="eastAsia"/>
          <w:rtl/>
        </w:rPr>
        <w:t>חקירות</w:t>
      </w:r>
      <w:r w:rsidRPr="008A645B">
        <w:rPr>
          <w:rFonts w:ascii="David" w:hAnsi="David"/>
          <w:rtl/>
        </w:rPr>
        <w:t xml:space="preserve"> יזומות </w:t>
      </w:r>
      <w:r w:rsidRPr="003C3A89">
        <w:rPr>
          <w:rFonts w:ascii="David" w:hAnsi="David" w:hint="cs"/>
          <w:rtl/>
        </w:rPr>
        <w:t xml:space="preserve">ואילו </w:t>
      </w:r>
      <w:r w:rsidRPr="008A645B">
        <w:rPr>
          <w:rFonts w:ascii="David" w:hAnsi="David" w:hint="eastAsia"/>
          <w:rtl/>
        </w:rPr>
        <w:t>ל</w:t>
      </w:r>
      <w:r w:rsidRPr="008A645B">
        <w:rPr>
          <w:rFonts w:ascii="David" w:hAnsi="David"/>
          <w:rtl/>
        </w:rPr>
        <w:t>רשות שוק ההון אין מחלקה כז</w:t>
      </w:r>
      <w:r>
        <w:rPr>
          <w:rFonts w:ascii="David" w:hAnsi="David" w:hint="cs"/>
          <w:rtl/>
        </w:rPr>
        <w:t>את</w:t>
      </w:r>
      <w:r w:rsidRPr="008A645B">
        <w:rPr>
          <w:rFonts w:ascii="David" w:hAnsi="David"/>
          <w:rtl/>
        </w:rPr>
        <w:t xml:space="preserve">, המסקנה היא </w:t>
      </w:r>
      <w:r w:rsidRPr="003C3A89">
        <w:rPr>
          <w:rFonts w:ascii="David" w:hAnsi="David" w:hint="cs"/>
          <w:rtl/>
        </w:rPr>
        <w:t xml:space="preserve">שיש </w:t>
      </w:r>
      <w:r w:rsidRPr="008A645B">
        <w:rPr>
          <w:rFonts w:ascii="David" w:hAnsi="David" w:hint="eastAsia"/>
          <w:rtl/>
        </w:rPr>
        <w:t>פערי</w:t>
      </w:r>
      <w:r w:rsidRPr="008A645B">
        <w:rPr>
          <w:rFonts w:ascii="David" w:hAnsi="David"/>
          <w:rtl/>
        </w:rPr>
        <w:t xml:space="preserve"> רגולציה בין רשות שוק ההון </w:t>
      </w:r>
      <w:r w:rsidRPr="003C3A89">
        <w:rPr>
          <w:rFonts w:ascii="David" w:hAnsi="David" w:hint="cs"/>
          <w:rtl/>
        </w:rPr>
        <w:t>ל</w:t>
      </w:r>
      <w:r w:rsidRPr="008A645B">
        <w:rPr>
          <w:rFonts w:ascii="David" w:hAnsi="David" w:hint="eastAsia"/>
          <w:rtl/>
        </w:rPr>
        <w:t>רשות</w:t>
      </w:r>
      <w:r w:rsidRPr="008A645B">
        <w:rPr>
          <w:rFonts w:ascii="David" w:hAnsi="David"/>
          <w:rtl/>
        </w:rPr>
        <w:t xml:space="preserve"> ניירות ערך. </w:t>
      </w:r>
      <w:r w:rsidRPr="003C3A89">
        <w:rPr>
          <w:rFonts w:ascii="David" w:hAnsi="David" w:hint="cs"/>
          <w:rtl/>
        </w:rPr>
        <w:t xml:space="preserve">בשל </w:t>
      </w:r>
      <w:r w:rsidRPr="008A645B">
        <w:rPr>
          <w:rFonts w:ascii="David" w:hAnsi="David" w:hint="eastAsia"/>
          <w:rtl/>
        </w:rPr>
        <w:t>פערים</w:t>
      </w:r>
      <w:r w:rsidRPr="008A645B">
        <w:rPr>
          <w:rFonts w:ascii="David" w:hAnsi="David"/>
          <w:rtl/>
        </w:rPr>
        <w:t xml:space="preserve"> אלה </w:t>
      </w:r>
      <w:r w:rsidRPr="003C3A89">
        <w:rPr>
          <w:rFonts w:ascii="David" w:hAnsi="David" w:hint="cs"/>
          <w:rtl/>
        </w:rPr>
        <w:t xml:space="preserve">יש </w:t>
      </w:r>
      <w:r w:rsidRPr="008A645B">
        <w:rPr>
          <w:rFonts w:ascii="David" w:hAnsi="David" w:hint="eastAsia"/>
          <w:rtl/>
        </w:rPr>
        <w:t>חשש</w:t>
      </w:r>
      <w:r w:rsidRPr="008A645B">
        <w:rPr>
          <w:rFonts w:ascii="David" w:hAnsi="David"/>
          <w:rtl/>
        </w:rPr>
        <w:t xml:space="preserve"> </w:t>
      </w:r>
      <w:r w:rsidRPr="008A645B">
        <w:rPr>
          <w:rFonts w:ascii="David" w:hAnsi="David" w:hint="eastAsia"/>
          <w:rtl/>
        </w:rPr>
        <w:t>כבד</w:t>
      </w:r>
      <w:r w:rsidRPr="008A645B">
        <w:rPr>
          <w:rFonts w:ascii="David" w:hAnsi="David"/>
          <w:rtl/>
        </w:rPr>
        <w:t xml:space="preserve"> </w:t>
      </w:r>
      <w:r w:rsidRPr="008A645B">
        <w:rPr>
          <w:rFonts w:ascii="David" w:hAnsi="David" w:hint="eastAsia"/>
          <w:rtl/>
        </w:rPr>
        <w:t>לקיומו</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ארביטראז</w:t>
      </w:r>
      <w:r w:rsidRPr="008A645B">
        <w:rPr>
          <w:rFonts w:ascii="David" w:hAnsi="David"/>
          <w:rtl/>
        </w:rPr>
        <w:t xml:space="preserve">' </w:t>
      </w:r>
      <w:r w:rsidRPr="008A645B">
        <w:rPr>
          <w:rFonts w:ascii="David" w:hAnsi="David" w:hint="eastAsia"/>
          <w:rtl/>
        </w:rPr>
        <w:t>רגולטורי</w:t>
      </w:r>
      <w:r w:rsidRPr="003C3A89">
        <w:rPr>
          <w:rFonts w:ascii="David" w:hAnsi="David" w:hint="cs"/>
          <w:rtl/>
        </w:rPr>
        <w:t>, כלומר</w:t>
      </w:r>
      <w:r w:rsidRPr="008A645B">
        <w:rPr>
          <w:rFonts w:ascii="David" w:hAnsi="David"/>
          <w:rtl/>
        </w:rPr>
        <w:t xml:space="preserve"> </w:t>
      </w:r>
      <w:r w:rsidRPr="008A645B">
        <w:rPr>
          <w:rFonts w:ascii="David" w:hAnsi="David" w:hint="eastAsia"/>
          <w:rtl/>
        </w:rPr>
        <w:t>שלווים</w:t>
      </w:r>
      <w:r w:rsidRPr="008A645B">
        <w:rPr>
          <w:rFonts w:ascii="David" w:hAnsi="David"/>
          <w:rtl/>
        </w:rPr>
        <w:t xml:space="preserve"> גדולים מנצלים את פערי הרגולציה ומעדיפים לגייס מקורות מימון מהגופים המוסדיים המפוקחים על ידי רשות שוק ההון. </w:t>
      </w:r>
    </w:p>
    <w:p w:rsidR="005D1775" w:rsidRPr="008A645B" w:rsidRDefault="005D1775" w:rsidP="005D1775">
      <w:pPr>
        <w:rPr>
          <w:rFonts w:ascii="David" w:hAnsi="David"/>
          <w:rtl/>
        </w:rPr>
      </w:pPr>
      <w:r w:rsidRPr="008A645B">
        <w:rPr>
          <w:rFonts w:ascii="David" w:hAnsi="David" w:hint="eastAsia"/>
          <w:rtl/>
        </w:rPr>
        <w:t>הנתונים</w:t>
      </w:r>
      <w:r w:rsidRPr="008A645B">
        <w:rPr>
          <w:rFonts w:ascii="David" w:hAnsi="David"/>
          <w:rtl/>
        </w:rPr>
        <w:t xml:space="preserve"> מלמדים כי </w:t>
      </w:r>
      <w:r w:rsidRPr="008A645B">
        <w:rPr>
          <w:rFonts w:ascii="David" w:hAnsi="David" w:hint="eastAsia"/>
          <w:rtl/>
        </w:rPr>
        <w:t>בשנים</w:t>
      </w:r>
      <w:r w:rsidRPr="008A645B">
        <w:rPr>
          <w:rFonts w:ascii="David" w:hAnsi="David"/>
          <w:rtl/>
        </w:rPr>
        <w:t xml:space="preserve"> 2005</w:t>
      </w:r>
      <w:r w:rsidRPr="008A645B">
        <w:rPr>
          <w:rFonts w:ascii="David" w:hAnsi="David" w:hint="eastAsia"/>
          <w:rtl/>
        </w:rPr>
        <w:t>–</w:t>
      </w:r>
      <w:r w:rsidRPr="008A645B">
        <w:rPr>
          <w:rFonts w:ascii="David" w:hAnsi="David"/>
          <w:rtl/>
        </w:rPr>
        <w:t xml:space="preserve">2018 </w:t>
      </w:r>
      <w:r w:rsidRPr="008A645B">
        <w:rPr>
          <w:rFonts w:ascii="David" w:hAnsi="David" w:hint="eastAsia"/>
          <w:rtl/>
        </w:rPr>
        <w:t>מצבת</w:t>
      </w:r>
      <w:r w:rsidRPr="008A645B">
        <w:rPr>
          <w:rFonts w:ascii="David" w:hAnsi="David"/>
          <w:rtl/>
        </w:rPr>
        <w:t xml:space="preserve"> </w:t>
      </w:r>
      <w:r w:rsidRPr="008A645B">
        <w:rPr>
          <w:rFonts w:ascii="David" w:hAnsi="David" w:hint="eastAsia"/>
          <w:rtl/>
        </w:rPr>
        <w:t>כוח</w:t>
      </w:r>
      <w:r w:rsidRPr="008A645B">
        <w:rPr>
          <w:rFonts w:ascii="David" w:hAnsi="David"/>
          <w:rtl/>
        </w:rPr>
        <w:t xml:space="preserve"> </w:t>
      </w:r>
      <w:r w:rsidRPr="008A645B">
        <w:rPr>
          <w:rFonts w:ascii="David" w:hAnsi="David" w:hint="eastAsia"/>
          <w:rtl/>
        </w:rPr>
        <w:t>האדם</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גדלה</w:t>
      </w:r>
      <w:r w:rsidRPr="008A645B">
        <w:rPr>
          <w:rFonts w:ascii="David" w:hAnsi="David"/>
          <w:rtl/>
        </w:rPr>
        <w:t xml:space="preserve"> ב</w:t>
      </w:r>
      <w:r w:rsidRPr="008A645B">
        <w:rPr>
          <w:rFonts w:ascii="David" w:hAnsi="David" w:hint="eastAsia"/>
          <w:rtl/>
        </w:rPr>
        <w:t>כ</w:t>
      </w:r>
      <w:r w:rsidRPr="008A645B">
        <w:rPr>
          <w:rFonts w:ascii="David" w:hAnsi="David"/>
          <w:rtl/>
        </w:rPr>
        <w:t xml:space="preserve">-80%, </w:t>
      </w:r>
      <w:r w:rsidRPr="008A645B">
        <w:rPr>
          <w:rFonts w:ascii="David" w:hAnsi="David" w:hint="eastAsia"/>
          <w:rtl/>
        </w:rPr>
        <w:t>בעוד</w:t>
      </w:r>
      <w:r w:rsidRPr="008A645B">
        <w:rPr>
          <w:rFonts w:ascii="David" w:hAnsi="David"/>
          <w:rtl/>
        </w:rPr>
        <w:t xml:space="preserve"> </w:t>
      </w:r>
      <w:r w:rsidRPr="008A645B">
        <w:rPr>
          <w:rFonts w:ascii="David" w:hAnsi="David" w:hint="eastAsia"/>
          <w:rtl/>
        </w:rPr>
        <w:t>היקף</w:t>
      </w:r>
      <w:r w:rsidRPr="008A645B">
        <w:rPr>
          <w:rFonts w:ascii="David" w:hAnsi="David"/>
          <w:rtl/>
        </w:rPr>
        <w:t xml:space="preserve"> </w:t>
      </w:r>
      <w:r w:rsidRPr="008A645B">
        <w:rPr>
          <w:rFonts w:ascii="David" w:hAnsi="David" w:hint="eastAsia"/>
          <w:rtl/>
        </w:rPr>
        <w:t>הנכסים</w:t>
      </w:r>
      <w:r w:rsidRPr="008A645B">
        <w:rPr>
          <w:rFonts w:ascii="David" w:hAnsi="David"/>
          <w:rtl/>
        </w:rPr>
        <w:t xml:space="preserve"> </w:t>
      </w:r>
      <w:r w:rsidRPr="008A645B">
        <w:rPr>
          <w:rFonts w:ascii="David" w:hAnsi="David" w:hint="eastAsia"/>
          <w:rtl/>
        </w:rPr>
        <w:t>המנוהלים</w:t>
      </w:r>
      <w:r w:rsidRPr="008A645B">
        <w:rPr>
          <w:rFonts w:ascii="David" w:hAnsi="David"/>
          <w:rtl/>
        </w:rPr>
        <w:t xml:space="preserve"> על ידי הגופים המוסדיים (ללא איגרות החוב </w:t>
      </w:r>
      <w:r w:rsidRPr="008A645B">
        <w:rPr>
          <w:rFonts w:ascii="David" w:hAnsi="David" w:hint="eastAsia"/>
          <w:rtl/>
        </w:rPr>
        <w:t>הממשלתיות</w:t>
      </w:r>
      <w:r w:rsidRPr="008A645B">
        <w:rPr>
          <w:rFonts w:ascii="David" w:hAnsi="David"/>
          <w:rtl/>
        </w:rPr>
        <w:t>, שאינן נזקקות לניהול),</w:t>
      </w:r>
      <w:r w:rsidRPr="008A645B">
        <w:rPr>
          <w:rFonts w:ascii="David" w:hAnsi="David"/>
        </w:rPr>
        <w:t xml:space="preserve"> </w:t>
      </w:r>
      <w:r w:rsidRPr="008A645B">
        <w:rPr>
          <w:rFonts w:ascii="David" w:hAnsi="David" w:hint="eastAsia"/>
          <w:rtl/>
        </w:rPr>
        <w:t>גדל</w:t>
      </w:r>
      <w:r w:rsidRPr="008A645B">
        <w:rPr>
          <w:rFonts w:ascii="David" w:hAnsi="David"/>
          <w:rtl/>
        </w:rPr>
        <w:t xml:space="preserve"> </w:t>
      </w:r>
      <w:r w:rsidRPr="008A645B">
        <w:rPr>
          <w:rFonts w:ascii="David" w:hAnsi="David" w:hint="eastAsia"/>
          <w:rtl/>
        </w:rPr>
        <w:t>בכ</w:t>
      </w:r>
      <w:r w:rsidRPr="008A645B">
        <w:rPr>
          <w:rFonts w:ascii="David" w:hAnsi="David"/>
          <w:rtl/>
        </w:rPr>
        <w:t>-170%.</w:t>
      </w:r>
      <w:r w:rsidRPr="008A645B">
        <w:rPr>
          <w:rStyle w:val="af"/>
          <w:rFonts w:ascii="David" w:hAnsi="David"/>
          <w:rtl/>
        </w:rPr>
        <w:footnoteReference w:id="280"/>
      </w:r>
    </w:p>
    <w:p w:rsidR="005D1775" w:rsidRDefault="005D1775" w:rsidP="005D1775">
      <w:pPr>
        <w:rPr>
          <w:rFonts w:ascii="David" w:hAnsi="David"/>
          <w:sz w:val="28"/>
          <w:szCs w:val="28"/>
          <w:rtl/>
        </w:rPr>
      </w:pPr>
    </w:p>
    <w:p w:rsidR="005D1775" w:rsidRPr="002C113D" w:rsidRDefault="005D1775" w:rsidP="00737780">
      <w:pPr>
        <w:pStyle w:val="3"/>
        <w:rPr>
          <w:rFonts w:cs="Times New Roman"/>
          <w:rtl/>
        </w:rPr>
      </w:pPr>
      <w:bookmarkStart w:id="102" w:name="_Toc6226573"/>
      <w:r w:rsidRPr="002C113D">
        <w:rPr>
          <w:rFonts w:hint="cs"/>
          <w:rtl/>
        </w:rPr>
        <w:t>ניגודי עניינים, חקירות</w:t>
      </w:r>
      <w:bookmarkEnd w:id="102"/>
      <w:r w:rsidR="00F00FF7">
        <w:rPr>
          <w:rFonts w:hint="cs"/>
        </w:rPr>
        <w:t xml:space="preserve"> </w:t>
      </w:r>
    </w:p>
    <w:p w:rsidR="005D1775" w:rsidRPr="008A645B" w:rsidRDefault="005D1775" w:rsidP="005D1775">
      <w:pPr>
        <w:rPr>
          <w:rFonts w:ascii="David" w:hAnsi="David"/>
        </w:rPr>
      </w:pPr>
      <w:r w:rsidRPr="008A645B">
        <w:rPr>
          <w:rFonts w:ascii="David" w:hAnsi="David" w:hint="eastAsia"/>
          <w:rtl/>
        </w:rPr>
        <w:t>בתגובה</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Pr>
          <w:rFonts w:ascii="David" w:hAnsi="David" w:hint="cs"/>
          <w:rtl/>
        </w:rPr>
        <w:t>דברי</w:t>
      </w:r>
      <w:r w:rsidRPr="008A645B">
        <w:rPr>
          <w:rFonts w:ascii="David" w:hAnsi="David"/>
          <w:rtl/>
        </w:rPr>
        <w:t xml:space="preserve"> </w:t>
      </w:r>
      <w:r w:rsidRPr="008A645B">
        <w:rPr>
          <w:rFonts w:ascii="David" w:hAnsi="David" w:hint="eastAsia"/>
          <w:rtl/>
        </w:rPr>
        <w:t>חבר</w:t>
      </w:r>
      <w:r w:rsidRPr="008A645B">
        <w:rPr>
          <w:rFonts w:ascii="David" w:hAnsi="David"/>
          <w:rtl/>
        </w:rPr>
        <w:t xml:space="preserve"> </w:t>
      </w:r>
      <w:r w:rsidRPr="008A645B">
        <w:rPr>
          <w:rFonts w:ascii="David" w:hAnsi="David" w:hint="eastAsia"/>
          <w:rtl/>
        </w:rPr>
        <w:t>הוועדה</w:t>
      </w:r>
      <w:r w:rsidRPr="008A645B">
        <w:rPr>
          <w:rFonts w:ascii="David" w:hAnsi="David"/>
          <w:rtl/>
        </w:rPr>
        <w:t xml:space="preserve"> </w:t>
      </w:r>
      <w:r w:rsidRPr="008A645B">
        <w:rPr>
          <w:rFonts w:ascii="David" w:hAnsi="David" w:hint="eastAsia"/>
          <w:rtl/>
        </w:rPr>
        <w:t>כי</w:t>
      </w:r>
      <w:r w:rsidRPr="008A645B">
        <w:rPr>
          <w:rFonts w:ascii="David" w:hAnsi="David"/>
          <w:rtl/>
        </w:rPr>
        <w:t xml:space="preserve"> "...</w:t>
      </w:r>
      <w:r w:rsidRPr="008A645B">
        <w:rPr>
          <w:rFonts w:ascii="David" w:hAnsi="David" w:hint="eastAsia"/>
          <w:rtl/>
        </w:rPr>
        <w:t>בכל</w:t>
      </w:r>
      <w:r w:rsidRPr="008A645B">
        <w:rPr>
          <w:rFonts w:ascii="David" w:hAnsi="David"/>
          <w:rtl/>
        </w:rPr>
        <w:t xml:space="preserve"> </w:t>
      </w:r>
      <w:r w:rsidRPr="008A645B">
        <w:rPr>
          <w:rFonts w:ascii="David" w:hAnsi="David" w:hint="eastAsia"/>
          <w:rtl/>
        </w:rPr>
        <w:t>חברות</w:t>
      </w:r>
      <w:r w:rsidRPr="008A645B">
        <w:rPr>
          <w:rFonts w:ascii="David" w:hAnsi="David"/>
          <w:rtl/>
        </w:rPr>
        <w:t xml:space="preserve"> </w:t>
      </w:r>
      <w:r w:rsidRPr="008A645B">
        <w:rPr>
          <w:rFonts w:ascii="David" w:hAnsi="David" w:hint="eastAsia"/>
          <w:rtl/>
        </w:rPr>
        <w:t>הביטוח</w:t>
      </w:r>
      <w:r w:rsidRPr="008A645B">
        <w:rPr>
          <w:rFonts w:ascii="David" w:hAnsi="David"/>
          <w:rtl/>
        </w:rPr>
        <w:t xml:space="preserve"> </w:t>
      </w:r>
      <w:r w:rsidRPr="008A645B">
        <w:rPr>
          <w:rFonts w:ascii="David" w:hAnsi="David" w:hint="eastAsia"/>
          <w:rtl/>
        </w:rPr>
        <w:t>שמנהלות</w:t>
      </w:r>
      <w:r w:rsidRPr="008A645B">
        <w:rPr>
          <w:rFonts w:ascii="David" w:hAnsi="David"/>
          <w:rtl/>
        </w:rPr>
        <w:t xml:space="preserve"> </w:t>
      </w:r>
      <w:r w:rsidRPr="008A645B">
        <w:rPr>
          <w:rFonts w:ascii="David" w:hAnsi="David" w:hint="eastAsia"/>
          <w:rtl/>
        </w:rPr>
        <w:t>את</w:t>
      </w:r>
      <w:r w:rsidRPr="008A645B">
        <w:rPr>
          <w:rFonts w:ascii="David" w:hAnsi="David"/>
          <w:rtl/>
        </w:rPr>
        <w:t xml:space="preserve"> </w:t>
      </w:r>
      <w:r w:rsidRPr="008A645B">
        <w:rPr>
          <w:rFonts w:ascii="David" w:hAnsi="David" w:hint="eastAsia"/>
          <w:rtl/>
        </w:rPr>
        <w:t>החלק</w:t>
      </w:r>
      <w:r w:rsidRPr="008A645B">
        <w:rPr>
          <w:rFonts w:ascii="David" w:hAnsi="David"/>
          <w:rtl/>
        </w:rPr>
        <w:t xml:space="preserve"> </w:t>
      </w:r>
      <w:r w:rsidRPr="008A645B">
        <w:rPr>
          <w:rFonts w:ascii="David" w:hAnsi="David" w:hint="eastAsia"/>
          <w:rtl/>
        </w:rPr>
        <w:t>הארי</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הכספים</w:t>
      </w:r>
      <w:r w:rsidRPr="008A645B">
        <w:rPr>
          <w:rFonts w:ascii="David" w:hAnsi="David"/>
          <w:rtl/>
        </w:rPr>
        <w:t xml:space="preserve"> </w:t>
      </w:r>
      <w:r w:rsidRPr="008A645B">
        <w:rPr>
          <w:rFonts w:ascii="David" w:hAnsi="David" w:hint="eastAsia"/>
          <w:rtl/>
        </w:rPr>
        <w:t>הציבוריים</w:t>
      </w:r>
      <w:r w:rsidRPr="008A645B">
        <w:rPr>
          <w:rFonts w:ascii="David" w:hAnsi="David"/>
          <w:rtl/>
        </w:rPr>
        <w:t xml:space="preserve">, </w:t>
      </w:r>
      <w:r w:rsidRPr="008A645B">
        <w:rPr>
          <w:rFonts w:ascii="David" w:hAnsi="David" w:hint="eastAsia"/>
          <w:rtl/>
        </w:rPr>
        <w:t>מצויים</w:t>
      </w:r>
      <w:r w:rsidRPr="008A645B">
        <w:rPr>
          <w:rFonts w:ascii="David" w:hAnsi="David"/>
          <w:rtl/>
        </w:rPr>
        <w:t xml:space="preserve"> </w:t>
      </w:r>
      <w:r w:rsidRPr="008A645B">
        <w:rPr>
          <w:rFonts w:ascii="David" w:hAnsi="David" w:hint="eastAsia"/>
          <w:rtl/>
        </w:rPr>
        <w:t>בעלי</w:t>
      </w:r>
      <w:r w:rsidRPr="008A645B">
        <w:rPr>
          <w:rFonts w:ascii="David" w:hAnsi="David"/>
          <w:rtl/>
        </w:rPr>
        <w:t xml:space="preserve"> </w:t>
      </w:r>
      <w:r w:rsidRPr="008A645B">
        <w:rPr>
          <w:rFonts w:ascii="David" w:hAnsi="David" w:hint="eastAsia"/>
          <w:rtl/>
        </w:rPr>
        <w:t>שליטה</w:t>
      </w:r>
      <w:r w:rsidRPr="008A645B">
        <w:rPr>
          <w:rFonts w:ascii="David" w:hAnsi="David"/>
          <w:rtl/>
        </w:rPr>
        <w:t xml:space="preserve"> </w:t>
      </w:r>
      <w:r w:rsidRPr="008A645B">
        <w:rPr>
          <w:rFonts w:ascii="David" w:hAnsi="David" w:hint="eastAsia"/>
          <w:rtl/>
        </w:rPr>
        <w:t>שהם</w:t>
      </w:r>
      <w:r w:rsidRPr="008A645B">
        <w:rPr>
          <w:rFonts w:ascii="David" w:hAnsi="David"/>
          <w:rtl/>
        </w:rPr>
        <w:t xml:space="preserve"> </w:t>
      </w:r>
      <w:r w:rsidRPr="008A645B">
        <w:rPr>
          <w:rFonts w:ascii="David" w:hAnsi="David" w:hint="eastAsia"/>
          <w:rtl/>
        </w:rPr>
        <w:t>דומיננטיים</w:t>
      </w:r>
      <w:r w:rsidRPr="008A645B">
        <w:rPr>
          <w:rFonts w:ascii="David" w:hAnsi="David"/>
          <w:rtl/>
        </w:rPr>
        <w:t>"</w:t>
      </w:r>
      <w:r w:rsidRPr="003C3A89">
        <w:rPr>
          <w:rFonts w:ascii="David" w:hAnsi="David" w:hint="cs"/>
          <w:rtl/>
        </w:rPr>
        <w:t>,</w:t>
      </w:r>
      <w:r w:rsidRPr="008A645B">
        <w:rPr>
          <w:rFonts w:ascii="David" w:hAnsi="David"/>
          <w:rtl/>
        </w:rPr>
        <w:t xml:space="preserve"> </w:t>
      </w:r>
      <w:r w:rsidRPr="008A645B">
        <w:rPr>
          <w:rFonts w:ascii="David" w:hAnsi="David" w:hint="eastAsia"/>
          <w:rtl/>
        </w:rPr>
        <w:t>אמר</w:t>
      </w:r>
      <w:r w:rsidRPr="008A645B">
        <w:rPr>
          <w:rFonts w:ascii="David" w:hAnsi="David"/>
          <w:rtl/>
        </w:rPr>
        <w:t xml:space="preserve"> </w:t>
      </w:r>
      <w:r w:rsidRPr="008A645B">
        <w:rPr>
          <w:rFonts w:ascii="David" w:hAnsi="David" w:hint="eastAsia"/>
          <w:rtl/>
        </w:rPr>
        <w:t>הממונה</w:t>
      </w:r>
      <w:r w:rsidRPr="003C3A89">
        <w:rPr>
          <w:rFonts w:ascii="David" w:hAnsi="David" w:hint="cs"/>
          <w:rtl/>
        </w:rPr>
        <w:t>:</w:t>
      </w:r>
      <w:r w:rsidRPr="008A645B">
        <w:rPr>
          <w:rFonts w:ascii="David" w:hAnsi="David"/>
          <w:rtl/>
        </w:rPr>
        <w:t xml:space="preserve"> "נכון להיום כן".</w:t>
      </w:r>
      <w:r w:rsidRPr="008A645B">
        <w:rPr>
          <w:rStyle w:val="af"/>
          <w:rFonts w:ascii="David" w:hAnsi="David"/>
          <w:rtl/>
        </w:rPr>
        <w:footnoteReference w:id="281"/>
      </w:r>
    </w:p>
    <w:p w:rsidR="005D1775" w:rsidRPr="008A645B" w:rsidRDefault="005D1775" w:rsidP="005D1775">
      <w:pPr>
        <w:rPr>
          <w:rFonts w:ascii="David" w:hAnsi="David"/>
          <w:rtl/>
        </w:rPr>
      </w:pPr>
      <w:r w:rsidRPr="008A645B">
        <w:rPr>
          <w:rFonts w:ascii="David" w:hAnsi="David" w:hint="eastAsia"/>
          <w:rtl/>
        </w:rPr>
        <w:t>בעניין</w:t>
      </w:r>
      <w:r w:rsidRPr="008A645B">
        <w:rPr>
          <w:rFonts w:ascii="David" w:hAnsi="David"/>
          <w:rtl/>
        </w:rPr>
        <w:t xml:space="preserve"> </w:t>
      </w:r>
      <w:r w:rsidRPr="008A645B">
        <w:rPr>
          <w:rFonts w:ascii="David" w:hAnsi="David" w:hint="eastAsia"/>
          <w:rtl/>
        </w:rPr>
        <w:t>ניגודי</w:t>
      </w:r>
      <w:r w:rsidRPr="008A645B">
        <w:rPr>
          <w:rFonts w:ascii="David" w:hAnsi="David"/>
          <w:rtl/>
        </w:rPr>
        <w:t xml:space="preserve"> </w:t>
      </w:r>
      <w:r w:rsidRPr="008A645B">
        <w:rPr>
          <w:rFonts w:ascii="David" w:hAnsi="David" w:hint="eastAsia"/>
          <w:rtl/>
        </w:rPr>
        <w:t>עניינים</w:t>
      </w:r>
      <w:r w:rsidRPr="008A645B">
        <w:rPr>
          <w:rFonts w:ascii="David" w:hAnsi="David"/>
          <w:rtl/>
        </w:rPr>
        <w:t xml:space="preserve"> </w:t>
      </w:r>
      <w:r w:rsidRPr="008A645B">
        <w:rPr>
          <w:rFonts w:ascii="David" w:hAnsi="David" w:hint="eastAsia"/>
          <w:rtl/>
        </w:rPr>
        <w:t>בהשקעות</w:t>
      </w:r>
      <w:r w:rsidRPr="008A645B">
        <w:rPr>
          <w:rFonts w:ascii="David" w:hAnsi="David"/>
          <w:rtl/>
        </w:rPr>
        <w:t xml:space="preserve"> </w:t>
      </w:r>
      <w:r w:rsidRPr="008A645B">
        <w:rPr>
          <w:rFonts w:ascii="David" w:hAnsi="David" w:hint="eastAsia"/>
          <w:rtl/>
        </w:rPr>
        <w:t>בקרב</w:t>
      </w:r>
      <w:r w:rsidRPr="008A645B">
        <w:rPr>
          <w:rFonts w:ascii="David" w:hAnsi="David"/>
          <w:rtl/>
        </w:rPr>
        <w:t xml:space="preserve"> </w:t>
      </w:r>
      <w:r w:rsidRPr="008A645B">
        <w:rPr>
          <w:rFonts w:ascii="David" w:hAnsi="David" w:hint="eastAsia"/>
          <w:rtl/>
        </w:rPr>
        <w:t>הגופים</w:t>
      </w:r>
      <w:r w:rsidRPr="008A645B">
        <w:rPr>
          <w:rFonts w:ascii="David" w:hAnsi="David"/>
          <w:rtl/>
        </w:rPr>
        <w:t xml:space="preserve"> </w:t>
      </w:r>
      <w:r w:rsidRPr="008A645B">
        <w:rPr>
          <w:rFonts w:ascii="David" w:hAnsi="David" w:hint="eastAsia"/>
          <w:rtl/>
        </w:rPr>
        <w:t>המוסדיים</w:t>
      </w:r>
      <w:r w:rsidRPr="008A645B">
        <w:rPr>
          <w:rFonts w:ascii="David" w:hAnsi="David"/>
          <w:rtl/>
        </w:rPr>
        <w:t xml:space="preserve"> ביקשו חברי הוועדה </w:t>
      </w:r>
      <w:r w:rsidRPr="008A645B">
        <w:rPr>
          <w:rFonts w:ascii="David" w:hAnsi="David" w:hint="eastAsia"/>
          <w:rtl/>
        </w:rPr>
        <w:t>לקבל</w:t>
      </w:r>
      <w:r w:rsidRPr="008A645B">
        <w:rPr>
          <w:rFonts w:ascii="David" w:hAnsi="David"/>
          <w:rtl/>
        </w:rPr>
        <w:t xml:space="preserve"> את </w:t>
      </w:r>
      <w:r w:rsidRPr="008A645B">
        <w:rPr>
          <w:rFonts w:ascii="David" w:hAnsi="David" w:hint="eastAsia"/>
          <w:rtl/>
        </w:rPr>
        <w:t>תגובת</w:t>
      </w:r>
      <w:r w:rsidRPr="008A645B">
        <w:rPr>
          <w:rFonts w:ascii="David" w:hAnsi="David"/>
          <w:rtl/>
        </w:rPr>
        <w:t xml:space="preserve"> </w:t>
      </w:r>
      <w:r w:rsidRPr="008A645B">
        <w:rPr>
          <w:rFonts w:ascii="David" w:hAnsi="David" w:hint="eastAsia"/>
          <w:rtl/>
        </w:rPr>
        <w:t>נציגי</w:t>
      </w:r>
      <w:r w:rsidRPr="008A645B">
        <w:rPr>
          <w:rFonts w:ascii="David" w:hAnsi="David"/>
          <w:rtl/>
        </w:rPr>
        <w:t xml:space="preserve"> הרשות </w:t>
      </w:r>
      <w:r w:rsidRPr="008A645B">
        <w:rPr>
          <w:rFonts w:ascii="David" w:hAnsi="David" w:hint="eastAsia"/>
          <w:rtl/>
        </w:rPr>
        <w:t>על</w:t>
      </w:r>
      <w:r w:rsidRPr="008A645B">
        <w:rPr>
          <w:rFonts w:ascii="David" w:hAnsi="David"/>
          <w:rtl/>
        </w:rPr>
        <w:t xml:space="preserve"> </w:t>
      </w:r>
      <w:r w:rsidRPr="008A645B">
        <w:rPr>
          <w:rFonts w:ascii="David" w:hAnsi="David" w:hint="eastAsia"/>
          <w:rtl/>
        </w:rPr>
        <w:t>מידע</w:t>
      </w:r>
      <w:r w:rsidRPr="008A645B">
        <w:rPr>
          <w:rFonts w:ascii="David" w:hAnsi="David"/>
          <w:rtl/>
        </w:rPr>
        <w:t xml:space="preserve"> שלפיו </w:t>
      </w:r>
      <w:r w:rsidRPr="008A645B">
        <w:rPr>
          <w:rFonts w:ascii="David" w:hAnsi="David" w:hint="eastAsia"/>
          <w:rtl/>
        </w:rPr>
        <w:t>בביקורות</w:t>
      </w:r>
      <w:r w:rsidRPr="008A645B">
        <w:rPr>
          <w:rFonts w:ascii="David" w:hAnsi="David"/>
          <w:rtl/>
        </w:rPr>
        <w:t xml:space="preserve"> </w:t>
      </w:r>
      <w:r w:rsidRPr="008A645B">
        <w:rPr>
          <w:rFonts w:ascii="David" w:hAnsi="David" w:hint="eastAsia"/>
          <w:rtl/>
        </w:rPr>
        <w:t>שערכה</w:t>
      </w:r>
      <w:r w:rsidRPr="008A645B">
        <w:rPr>
          <w:rFonts w:ascii="David" w:hAnsi="David"/>
          <w:rtl/>
        </w:rPr>
        <w:t xml:space="preserve"> הרשות </w:t>
      </w:r>
      <w:r w:rsidRPr="008A645B">
        <w:rPr>
          <w:rFonts w:ascii="David" w:hAnsi="David" w:hint="eastAsia"/>
          <w:rtl/>
        </w:rPr>
        <w:t>התגלו</w:t>
      </w:r>
      <w:r w:rsidRPr="008A645B">
        <w:rPr>
          <w:rFonts w:ascii="David" w:hAnsi="David"/>
          <w:rtl/>
        </w:rPr>
        <w:t xml:space="preserve"> כמה </w:t>
      </w:r>
      <w:r w:rsidRPr="008A645B">
        <w:rPr>
          <w:rFonts w:ascii="David" w:hAnsi="David" w:hint="eastAsia"/>
          <w:rtl/>
        </w:rPr>
        <w:t>ליקויים</w:t>
      </w:r>
      <w:r w:rsidRPr="008A645B">
        <w:rPr>
          <w:rFonts w:ascii="David" w:hAnsi="David"/>
          <w:rtl/>
        </w:rPr>
        <w:t xml:space="preserve">, </w:t>
      </w:r>
      <w:r w:rsidRPr="008A645B">
        <w:rPr>
          <w:rFonts w:ascii="David" w:hAnsi="David" w:hint="eastAsia"/>
          <w:rtl/>
        </w:rPr>
        <w:t>כלהלן</w:t>
      </w:r>
      <w:r w:rsidRPr="008A645B">
        <w:rPr>
          <w:rFonts w:ascii="David" w:hAnsi="David"/>
          <w:rtl/>
        </w:rPr>
        <w:t xml:space="preserve">:  </w:t>
      </w:r>
    </w:p>
    <w:p w:rsidR="005D1775" w:rsidRPr="008A645B" w:rsidRDefault="005D1775" w:rsidP="005D1775">
      <w:pPr>
        <w:ind w:left="1134" w:right="567"/>
        <w:rPr>
          <w:rFonts w:ascii="David" w:hAnsi="David"/>
          <w:sz w:val="22"/>
          <w:szCs w:val="22"/>
          <w:rtl/>
        </w:rPr>
      </w:pPr>
      <w:r w:rsidRPr="008A645B">
        <w:rPr>
          <w:rFonts w:ascii="David" w:hAnsi="David"/>
          <w:sz w:val="22"/>
          <w:szCs w:val="22"/>
          <w:rtl/>
        </w:rPr>
        <w:t xml:space="preserve">מצבים </w:t>
      </w:r>
      <w:r w:rsidRPr="008A645B">
        <w:rPr>
          <w:rFonts w:ascii="David" w:hAnsi="David" w:hint="eastAsia"/>
          <w:sz w:val="22"/>
          <w:szCs w:val="22"/>
          <w:rtl/>
        </w:rPr>
        <w:t>שבהם</w:t>
      </w:r>
      <w:r w:rsidRPr="008A645B">
        <w:rPr>
          <w:rFonts w:ascii="David" w:hAnsi="David"/>
          <w:sz w:val="22"/>
          <w:szCs w:val="22"/>
          <w:rtl/>
        </w:rPr>
        <w:t xml:space="preserve"> </w:t>
      </w:r>
      <w:r w:rsidRPr="008A645B">
        <w:rPr>
          <w:rFonts w:ascii="David" w:hAnsi="David" w:hint="eastAsia"/>
          <w:sz w:val="22"/>
          <w:szCs w:val="22"/>
          <w:rtl/>
        </w:rPr>
        <w:t>הידע</w:t>
      </w:r>
      <w:r w:rsidRPr="008A645B">
        <w:rPr>
          <w:rFonts w:ascii="David" w:hAnsi="David"/>
          <w:sz w:val="22"/>
          <w:szCs w:val="22"/>
          <w:rtl/>
        </w:rPr>
        <w:t xml:space="preserve"> </w:t>
      </w:r>
      <w:r w:rsidRPr="008A645B">
        <w:rPr>
          <w:rFonts w:ascii="David" w:hAnsi="David" w:hint="eastAsia"/>
          <w:sz w:val="22"/>
          <w:szCs w:val="22"/>
          <w:rtl/>
        </w:rPr>
        <w:t>המקצועי</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חברי</w:t>
      </w:r>
      <w:r w:rsidRPr="008A645B">
        <w:rPr>
          <w:rFonts w:ascii="David" w:hAnsi="David"/>
          <w:sz w:val="22"/>
          <w:szCs w:val="22"/>
          <w:rtl/>
        </w:rPr>
        <w:t xml:space="preserve"> </w:t>
      </w:r>
      <w:r w:rsidRPr="008A645B">
        <w:rPr>
          <w:rFonts w:ascii="David" w:hAnsi="David" w:hint="eastAsia"/>
          <w:sz w:val="22"/>
          <w:szCs w:val="22"/>
          <w:rtl/>
        </w:rPr>
        <w:t>הוועדה</w:t>
      </w:r>
      <w:r w:rsidRPr="008A645B">
        <w:rPr>
          <w:rFonts w:ascii="David" w:hAnsi="David"/>
          <w:sz w:val="22"/>
          <w:szCs w:val="22"/>
          <w:rtl/>
        </w:rPr>
        <w:t xml:space="preserve"> </w:t>
      </w:r>
      <w:r w:rsidRPr="008A645B">
        <w:rPr>
          <w:rFonts w:ascii="David" w:hAnsi="David" w:hint="eastAsia"/>
          <w:sz w:val="22"/>
          <w:szCs w:val="22"/>
          <w:rtl/>
        </w:rPr>
        <w:t>בוועדת</w:t>
      </w:r>
      <w:r w:rsidRPr="008A645B">
        <w:rPr>
          <w:rFonts w:ascii="David" w:hAnsi="David"/>
          <w:sz w:val="22"/>
          <w:szCs w:val="22"/>
          <w:rtl/>
        </w:rPr>
        <w:t xml:space="preserve"> </w:t>
      </w:r>
      <w:r w:rsidRPr="008A645B">
        <w:rPr>
          <w:rFonts w:ascii="David" w:hAnsi="David" w:hint="eastAsia"/>
          <w:sz w:val="22"/>
          <w:szCs w:val="22"/>
          <w:rtl/>
        </w:rPr>
        <w:t>ההשקעה</w:t>
      </w:r>
      <w:r w:rsidRPr="008A645B">
        <w:rPr>
          <w:rFonts w:ascii="David" w:hAnsi="David"/>
          <w:sz w:val="22"/>
          <w:szCs w:val="22"/>
          <w:rtl/>
        </w:rPr>
        <w:t xml:space="preserve"> </w:t>
      </w:r>
      <w:r w:rsidRPr="008A645B">
        <w:rPr>
          <w:rFonts w:ascii="David" w:hAnsi="David" w:hint="eastAsia"/>
          <w:sz w:val="22"/>
          <w:szCs w:val="22"/>
          <w:rtl/>
        </w:rPr>
        <w:t>לוקה</w:t>
      </w:r>
      <w:r w:rsidRPr="008A645B">
        <w:rPr>
          <w:rFonts w:ascii="David" w:hAnsi="David"/>
          <w:sz w:val="22"/>
          <w:szCs w:val="22"/>
          <w:rtl/>
        </w:rPr>
        <w:t xml:space="preserve"> </w:t>
      </w:r>
      <w:r w:rsidRPr="008A645B">
        <w:rPr>
          <w:rFonts w:ascii="David" w:hAnsi="David" w:hint="eastAsia"/>
          <w:sz w:val="22"/>
          <w:szCs w:val="22"/>
          <w:rtl/>
        </w:rPr>
        <w:t>בחסר</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מקרים</w:t>
      </w:r>
      <w:r w:rsidRPr="008A645B">
        <w:rPr>
          <w:rFonts w:ascii="David" w:hAnsi="David"/>
          <w:sz w:val="22"/>
          <w:szCs w:val="22"/>
          <w:rtl/>
        </w:rPr>
        <w:t xml:space="preserve"> </w:t>
      </w:r>
      <w:r w:rsidRPr="008A645B">
        <w:rPr>
          <w:rFonts w:ascii="David" w:hAnsi="David" w:hint="eastAsia"/>
          <w:sz w:val="22"/>
          <w:szCs w:val="22"/>
          <w:rtl/>
        </w:rPr>
        <w:t>שבהם</w:t>
      </w:r>
      <w:r w:rsidRPr="008A645B">
        <w:rPr>
          <w:rFonts w:ascii="David" w:hAnsi="David"/>
          <w:sz w:val="22"/>
          <w:szCs w:val="22"/>
          <w:rtl/>
        </w:rPr>
        <w:t xml:space="preserve"> </w:t>
      </w:r>
      <w:r w:rsidRPr="008A645B">
        <w:rPr>
          <w:rFonts w:ascii="David" w:hAnsi="David" w:hint="eastAsia"/>
          <w:b/>
          <w:bCs/>
          <w:sz w:val="22"/>
          <w:szCs w:val="22"/>
          <w:rtl/>
        </w:rPr>
        <w:t>קיים</w:t>
      </w:r>
      <w:r w:rsidRPr="008A645B">
        <w:rPr>
          <w:rFonts w:ascii="David" w:hAnsi="David"/>
          <w:b/>
          <w:bCs/>
          <w:sz w:val="22"/>
          <w:szCs w:val="22"/>
          <w:rtl/>
        </w:rPr>
        <w:t xml:space="preserve"> </w:t>
      </w:r>
      <w:r w:rsidRPr="008A645B">
        <w:rPr>
          <w:rFonts w:ascii="David" w:hAnsi="David" w:hint="eastAsia"/>
          <w:b/>
          <w:bCs/>
          <w:sz w:val="22"/>
          <w:szCs w:val="22"/>
          <w:rtl/>
        </w:rPr>
        <w:t>חשש</w:t>
      </w:r>
      <w:r w:rsidRPr="008A645B">
        <w:rPr>
          <w:rFonts w:ascii="David" w:hAnsi="David"/>
          <w:b/>
          <w:bCs/>
          <w:sz w:val="22"/>
          <w:szCs w:val="22"/>
          <w:rtl/>
        </w:rPr>
        <w:t xml:space="preserve"> </w:t>
      </w:r>
      <w:r w:rsidRPr="008A645B">
        <w:rPr>
          <w:rFonts w:ascii="David" w:hAnsi="David" w:hint="eastAsia"/>
          <w:b/>
          <w:bCs/>
          <w:sz w:val="22"/>
          <w:szCs w:val="22"/>
          <w:rtl/>
        </w:rPr>
        <w:t>ממשי</w:t>
      </w:r>
      <w:r w:rsidRPr="008A645B">
        <w:rPr>
          <w:rFonts w:ascii="David" w:hAnsi="David"/>
          <w:b/>
          <w:bCs/>
          <w:sz w:val="22"/>
          <w:szCs w:val="22"/>
          <w:rtl/>
        </w:rPr>
        <w:t xml:space="preserve"> </w:t>
      </w:r>
      <w:r w:rsidRPr="008A645B">
        <w:rPr>
          <w:rFonts w:ascii="David" w:hAnsi="David" w:hint="eastAsia"/>
          <w:b/>
          <w:bCs/>
          <w:sz w:val="22"/>
          <w:szCs w:val="22"/>
          <w:rtl/>
        </w:rPr>
        <w:t>לניגוד</w:t>
      </w:r>
      <w:r w:rsidRPr="008A645B">
        <w:rPr>
          <w:rFonts w:ascii="David" w:hAnsi="David"/>
          <w:b/>
          <w:bCs/>
          <w:sz w:val="22"/>
          <w:szCs w:val="22"/>
          <w:rtl/>
        </w:rPr>
        <w:t xml:space="preserve"> </w:t>
      </w:r>
      <w:r w:rsidRPr="008A645B">
        <w:rPr>
          <w:rFonts w:ascii="David" w:hAnsi="David" w:hint="eastAsia"/>
          <w:b/>
          <w:bCs/>
          <w:sz w:val="22"/>
          <w:szCs w:val="22"/>
          <w:rtl/>
        </w:rPr>
        <w:t>עניינים</w:t>
      </w:r>
      <w:r w:rsidRPr="008A645B">
        <w:rPr>
          <w:rFonts w:ascii="David" w:hAnsi="David"/>
          <w:b/>
          <w:bCs/>
          <w:sz w:val="22"/>
          <w:szCs w:val="22"/>
          <w:rtl/>
        </w:rPr>
        <w:t xml:space="preserve"> </w:t>
      </w:r>
      <w:r w:rsidRPr="008A645B">
        <w:rPr>
          <w:rFonts w:ascii="David" w:hAnsi="David" w:hint="eastAsia"/>
          <w:b/>
          <w:bCs/>
          <w:sz w:val="22"/>
          <w:szCs w:val="22"/>
          <w:rtl/>
        </w:rPr>
        <w:t>בין</w:t>
      </w:r>
      <w:r w:rsidRPr="008A645B">
        <w:rPr>
          <w:rFonts w:ascii="David" w:hAnsi="David"/>
          <w:b/>
          <w:bCs/>
          <w:sz w:val="22"/>
          <w:szCs w:val="22"/>
          <w:rtl/>
        </w:rPr>
        <w:t xml:space="preserve"> </w:t>
      </w:r>
      <w:r w:rsidRPr="008A645B">
        <w:rPr>
          <w:rFonts w:ascii="David" w:hAnsi="David" w:hint="eastAsia"/>
          <w:b/>
          <w:bCs/>
          <w:sz w:val="22"/>
          <w:szCs w:val="22"/>
          <w:rtl/>
        </w:rPr>
        <w:t>חובתם</w:t>
      </w:r>
      <w:r w:rsidRPr="008A645B">
        <w:rPr>
          <w:rFonts w:ascii="David" w:hAnsi="David"/>
          <w:b/>
          <w:bCs/>
          <w:sz w:val="22"/>
          <w:szCs w:val="22"/>
          <w:rtl/>
        </w:rPr>
        <w:t xml:space="preserve"> </w:t>
      </w:r>
      <w:r w:rsidRPr="008A645B">
        <w:rPr>
          <w:rFonts w:ascii="David" w:hAnsi="David" w:hint="eastAsia"/>
          <w:b/>
          <w:bCs/>
          <w:sz w:val="22"/>
          <w:szCs w:val="22"/>
          <w:rtl/>
        </w:rPr>
        <w:t>של</w:t>
      </w:r>
      <w:r w:rsidRPr="008A645B">
        <w:rPr>
          <w:rFonts w:ascii="David" w:hAnsi="David"/>
          <w:b/>
          <w:bCs/>
          <w:sz w:val="22"/>
          <w:szCs w:val="22"/>
          <w:rtl/>
        </w:rPr>
        <w:t xml:space="preserve"> </w:t>
      </w:r>
      <w:r w:rsidRPr="008A645B">
        <w:rPr>
          <w:rFonts w:ascii="David" w:hAnsi="David" w:hint="eastAsia"/>
          <w:b/>
          <w:bCs/>
          <w:sz w:val="22"/>
          <w:szCs w:val="22"/>
          <w:rtl/>
        </w:rPr>
        <w:t>חברי</w:t>
      </w:r>
      <w:r w:rsidRPr="008A645B">
        <w:rPr>
          <w:rFonts w:ascii="David" w:hAnsi="David"/>
          <w:b/>
          <w:bCs/>
          <w:sz w:val="22"/>
          <w:szCs w:val="22"/>
          <w:rtl/>
        </w:rPr>
        <w:t xml:space="preserve"> </w:t>
      </w:r>
      <w:r w:rsidRPr="008A645B">
        <w:rPr>
          <w:rFonts w:ascii="David" w:hAnsi="David" w:hint="eastAsia"/>
          <w:b/>
          <w:bCs/>
          <w:sz w:val="22"/>
          <w:szCs w:val="22"/>
          <w:rtl/>
        </w:rPr>
        <w:t>ועדת</w:t>
      </w:r>
      <w:r w:rsidRPr="008A645B">
        <w:rPr>
          <w:rFonts w:ascii="David" w:hAnsi="David"/>
          <w:b/>
          <w:bCs/>
          <w:sz w:val="22"/>
          <w:szCs w:val="22"/>
          <w:rtl/>
        </w:rPr>
        <w:t xml:space="preserve"> </w:t>
      </w:r>
      <w:r w:rsidRPr="008A645B">
        <w:rPr>
          <w:rFonts w:ascii="David" w:hAnsi="David" w:hint="eastAsia"/>
          <w:b/>
          <w:bCs/>
          <w:sz w:val="22"/>
          <w:szCs w:val="22"/>
          <w:rtl/>
        </w:rPr>
        <w:t>ההשקעות</w:t>
      </w:r>
      <w:r w:rsidRPr="008A645B">
        <w:rPr>
          <w:rFonts w:ascii="David" w:hAnsi="David"/>
          <w:b/>
          <w:bCs/>
          <w:sz w:val="22"/>
          <w:szCs w:val="22"/>
          <w:rtl/>
        </w:rPr>
        <w:t xml:space="preserve"> </w:t>
      </w:r>
      <w:r w:rsidRPr="008A645B">
        <w:rPr>
          <w:rFonts w:ascii="David" w:hAnsi="David" w:hint="eastAsia"/>
          <w:b/>
          <w:bCs/>
          <w:sz w:val="22"/>
          <w:szCs w:val="22"/>
          <w:rtl/>
        </w:rPr>
        <w:t>כלפי</w:t>
      </w:r>
      <w:r w:rsidRPr="008A645B">
        <w:rPr>
          <w:rFonts w:ascii="David" w:hAnsi="David"/>
          <w:b/>
          <w:bCs/>
          <w:sz w:val="22"/>
          <w:szCs w:val="22"/>
          <w:rtl/>
        </w:rPr>
        <w:t xml:space="preserve"> </w:t>
      </w:r>
      <w:r w:rsidRPr="008A645B">
        <w:rPr>
          <w:rFonts w:ascii="David" w:hAnsi="David" w:hint="eastAsia"/>
          <w:b/>
          <w:bCs/>
          <w:sz w:val="22"/>
          <w:szCs w:val="22"/>
          <w:rtl/>
        </w:rPr>
        <w:t>החוסכים</w:t>
      </w:r>
      <w:r w:rsidRPr="008A645B">
        <w:rPr>
          <w:rFonts w:ascii="David" w:hAnsi="David"/>
          <w:b/>
          <w:bCs/>
          <w:sz w:val="22"/>
          <w:szCs w:val="22"/>
          <w:rtl/>
        </w:rPr>
        <w:t xml:space="preserve"> </w:t>
      </w:r>
      <w:r w:rsidRPr="008A645B">
        <w:rPr>
          <w:rFonts w:ascii="David" w:hAnsi="David" w:hint="eastAsia"/>
          <w:b/>
          <w:bCs/>
          <w:sz w:val="22"/>
          <w:szCs w:val="22"/>
          <w:rtl/>
        </w:rPr>
        <w:t>לבין</w:t>
      </w:r>
      <w:r w:rsidRPr="008A645B">
        <w:rPr>
          <w:rFonts w:ascii="David" w:hAnsi="David"/>
          <w:b/>
          <w:bCs/>
          <w:sz w:val="22"/>
          <w:szCs w:val="22"/>
          <w:rtl/>
        </w:rPr>
        <w:t xml:space="preserve"> </w:t>
      </w:r>
      <w:r w:rsidRPr="008A645B">
        <w:rPr>
          <w:rFonts w:ascii="David" w:hAnsi="David" w:hint="eastAsia"/>
          <w:b/>
          <w:bCs/>
          <w:sz w:val="22"/>
          <w:szCs w:val="22"/>
          <w:rtl/>
        </w:rPr>
        <w:t>תפקידם</w:t>
      </w:r>
      <w:r w:rsidRPr="008A645B">
        <w:rPr>
          <w:rFonts w:ascii="David" w:hAnsi="David"/>
          <w:b/>
          <w:bCs/>
          <w:sz w:val="22"/>
          <w:szCs w:val="22"/>
          <w:rtl/>
        </w:rPr>
        <w:t xml:space="preserve"> </w:t>
      </w:r>
      <w:r w:rsidRPr="008A645B">
        <w:rPr>
          <w:rFonts w:ascii="David" w:hAnsi="David" w:hint="eastAsia"/>
          <w:b/>
          <w:bCs/>
          <w:sz w:val="22"/>
          <w:szCs w:val="22"/>
          <w:rtl/>
        </w:rPr>
        <w:t>בגוף</w:t>
      </w:r>
      <w:r w:rsidRPr="008A645B">
        <w:rPr>
          <w:rFonts w:ascii="David" w:hAnsi="David"/>
          <w:b/>
          <w:bCs/>
          <w:sz w:val="22"/>
          <w:szCs w:val="22"/>
          <w:rtl/>
        </w:rPr>
        <w:t xml:space="preserve"> </w:t>
      </w:r>
      <w:r w:rsidRPr="008A645B">
        <w:rPr>
          <w:rFonts w:ascii="David" w:hAnsi="David" w:hint="eastAsia"/>
          <w:b/>
          <w:bCs/>
          <w:sz w:val="22"/>
          <w:szCs w:val="22"/>
          <w:rtl/>
        </w:rPr>
        <w:t>המוסדי</w:t>
      </w:r>
      <w:r w:rsidRPr="008A645B">
        <w:rPr>
          <w:rFonts w:ascii="David" w:hAnsi="David"/>
          <w:b/>
          <w:bCs/>
          <w:sz w:val="22"/>
          <w:szCs w:val="22"/>
          <w:rtl/>
        </w:rPr>
        <w:t xml:space="preserve"> </w:t>
      </w:r>
      <w:r w:rsidRPr="008A645B">
        <w:rPr>
          <w:rFonts w:ascii="David" w:hAnsi="David" w:hint="eastAsia"/>
          <w:b/>
          <w:bCs/>
          <w:sz w:val="22"/>
          <w:szCs w:val="22"/>
          <w:rtl/>
        </w:rPr>
        <w:t>וקשריהם</w:t>
      </w:r>
      <w:r w:rsidRPr="008A645B">
        <w:rPr>
          <w:rFonts w:ascii="David" w:hAnsi="David"/>
          <w:b/>
          <w:bCs/>
          <w:sz w:val="22"/>
          <w:szCs w:val="22"/>
          <w:rtl/>
        </w:rPr>
        <w:t xml:space="preserve"> </w:t>
      </w:r>
      <w:r w:rsidRPr="008A645B">
        <w:rPr>
          <w:rFonts w:ascii="David" w:hAnsi="David" w:hint="eastAsia"/>
          <w:b/>
          <w:bCs/>
          <w:sz w:val="22"/>
          <w:szCs w:val="22"/>
          <w:rtl/>
        </w:rPr>
        <w:t>עם</w:t>
      </w:r>
      <w:r w:rsidRPr="008A645B">
        <w:rPr>
          <w:rFonts w:ascii="David" w:hAnsi="David"/>
          <w:b/>
          <w:bCs/>
          <w:sz w:val="22"/>
          <w:szCs w:val="22"/>
          <w:rtl/>
        </w:rPr>
        <w:t xml:space="preserve"> </w:t>
      </w:r>
      <w:r w:rsidRPr="008A645B">
        <w:rPr>
          <w:rFonts w:ascii="David" w:hAnsi="David" w:hint="eastAsia"/>
          <w:b/>
          <w:bCs/>
          <w:sz w:val="22"/>
          <w:szCs w:val="22"/>
          <w:rtl/>
        </w:rPr>
        <w:t>בעלי</w:t>
      </w:r>
      <w:r w:rsidRPr="008A645B">
        <w:rPr>
          <w:rFonts w:ascii="David" w:hAnsi="David"/>
          <w:b/>
          <w:bCs/>
          <w:sz w:val="22"/>
          <w:szCs w:val="22"/>
          <w:rtl/>
        </w:rPr>
        <w:t xml:space="preserve"> </w:t>
      </w:r>
      <w:r w:rsidRPr="008A645B">
        <w:rPr>
          <w:rFonts w:ascii="David" w:hAnsi="David" w:hint="eastAsia"/>
          <w:b/>
          <w:bCs/>
          <w:sz w:val="22"/>
          <w:szCs w:val="22"/>
          <w:rtl/>
        </w:rPr>
        <w:t>השליטה</w:t>
      </w:r>
      <w:r w:rsidRPr="008A645B">
        <w:rPr>
          <w:rStyle w:val="af"/>
          <w:rFonts w:ascii="David" w:hAnsi="David"/>
          <w:sz w:val="22"/>
          <w:szCs w:val="22"/>
          <w:rtl/>
        </w:rPr>
        <w:footnoteReference w:id="282"/>
      </w:r>
      <w:r w:rsidRPr="008A645B">
        <w:rPr>
          <w:rFonts w:ascii="David" w:hAnsi="David"/>
          <w:sz w:val="22"/>
          <w:szCs w:val="22"/>
          <w:rtl/>
        </w:rPr>
        <w:t xml:space="preserve"> (</w:t>
      </w:r>
      <w:r w:rsidRPr="008A645B">
        <w:rPr>
          <w:rFonts w:ascii="David" w:hAnsi="David" w:hint="eastAsia"/>
          <w:sz w:val="22"/>
          <w:szCs w:val="22"/>
          <w:rtl/>
        </w:rPr>
        <w:t>ההדגשה</w:t>
      </w:r>
      <w:r w:rsidRPr="008A645B">
        <w:rPr>
          <w:rFonts w:ascii="David" w:hAnsi="David"/>
          <w:sz w:val="22"/>
          <w:szCs w:val="22"/>
          <w:rtl/>
        </w:rPr>
        <w:t xml:space="preserve"> </w:t>
      </w:r>
      <w:r w:rsidRPr="008A645B">
        <w:rPr>
          <w:rFonts w:ascii="David" w:hAnsi="David" w:hint="eastAsia"/>
          <w:sz w:val="22"/>
          <w:szCs w:val="22"/>
          <w:rtl/>
        </w:rPr>
        <w:t>אינה</w:t>
      </w:r>
      <w:r w:rsidRPr="008A645B">
        <w:rPr>
          <w:rFonts w:ascii="David" w:hAnsi="David"/>
          <w:sz w:val="22"/>
          <w:szCs w:val="22"/>
          <w:rtl/>
        </w:rPr>
        <w:t xml:space="preserve"> </w:t>
      </w:r>
      <w:r w:rsidRPr="008A645B">
        <w:rPr>
          <w:rFonts w:ascii="David" w:hAnsi="David" w:hint="eastAsia"/>
          <w:sz w:val="22"/>
          <w:szCs w:val="22"/>
          <w:rtl/>
        </w:rPr>
        <w:t>במקור</w:t>
      </w:r>
      <w:r w:rsidRPr="008A645B">
        <w:rPr>
          <w:rFonts w:ascii="David" w:hAnsi="David"/>
          <w:sz w:val="22"/>
          <w:szCs w:val="22"/>
          <w:rtl/>
        </w:rPr>
        <w:t xml:space="preserve">). </w:t>
      </w:r>
    </w:p>
    <w:p w:rsidR="005D1775" w:rsidRPr="008A645B" w:rsidRDefault="005D1775" w:rsidP="005D1775">
      <w:pPr>
        <w:rPr>
          <w:rFonts w:ascii="David" w:hAnsi="David"/>
          <w:rtl/>
        </w:rPr>
      </w:pPr>
      <w:r w:rsidRPr="008A645B">
        <w:rPr>
          <w:rFonts w:ascii="David" w:hAnsi="David" w:hint="eastAsia"/>
          <w:rtl/>
        </w:rPr>
        <w:t>הממונה</w:t>
      </w:r>
      <w:r w:rsidRPr="008A645B">
        <w:rPr>
          <w:rFonts w:ascii="David" w:hAnsi="David"/>
          <w:rtl/>
        </w:rPr>
        <w:t xml:space="preserve"> </w:t>
      </w:r>
      <w:r>
        <w:rPr>
          <w:rFonts w:ascii="David" w:hAnsi="David" w:hint="cs"/>
          <w:rtl/>
        </w:rPr>
        <w:t>השיב על כך</w:t>
      </w:r>
      <w:r w:rsidRPr="008A645B">
        <w:rPr>
          <w:rFonts w:ascii="David" w:hAnsi="David"/>
          <w:rtl/>
        </w:rPr>
        <w:t>:</w:t>
      </w:r>
    </w:p>
    <w:p w:rsidR="005D1775" w:rsidRPr="008A645B" w:rsidRDefault="005D1775" w:rsidP="005D1775">
      <w:pPr>
        <w:ind w:left="1134" w:right="567"/>
        <w:rPr>
          <w:rFonts w:ascii="David" w:hAnsi="David"/>
          <w:sz w:val="22"/>
          <w:szCs w:val="22"/>
          <w:rtl/>
        </w:rPr>
      </w:pPr>
      <w:r w:rsidRPr="008A645B">
        <w:rPr>
          <w:rFonts w:ascii="David" w:hAnsi="David" w:hint="eastAsia"/>
          <w:sz w:val="22"/>
          <w:szCs w:val="22"/>
          <w:rtl/>
        </w:rPr>
        <w:t>הנושא</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ניגוד</w:t>
      </w:r>
      <w:r w:rsidRPr="008A645B">
        <w:rPr>
          <w:rFonts w:ascii="David" w:hAnsi="David"/>
          <w:sz w:val="22"/>
          <w:szCs w:val="22"/>
          <w:rtl/>
        </w:rPr>
        <w:t xml:space="preserve"> </w:t>
      </w:r>
      <w:r w:rsidRPr="008A645B">
        <w:rPr>
          <w:rFonts w:ascii="David" w:hAnsi="David" w:hint="eastAsia"/>
          <w:sz w:val="22"/>
          <w:szCs w:val="22"/>
          <w:rtl/>
        </w:rPr>
        <w:t>עניינים</w:t>
      </w:r>
      <w:r w:rsidRPr="008A645B">
        <w:rPr>
          <w:rFonts w:ascii="David" w:hAnsi="David"/>
          <w:sz w:val="22"/>
          <w:szCs w:val="22"/>
          <w:rtl/>
        </w:rPr>
        <w:t xml:space="preserve"> </w:t>
      </w:r>
      <w:r w:rsidRPr="008A645B">
        <w:rPr>
          <w:rFonts w:ascii="David" w:hAnsi="David" w:hint="eastAsia"/>
          <w:sz w:val="22"/>
          <w:szCs w:val="22"/>
          <w:rtl/>
        </w:rPr>
        <w:t>וצדדים</w:t>
      </w:r>
      <w:r w:rsidRPr="008A645B">
        <w:rPr>
          <w:rFonts w:ascii="David" w:hAnsi="David"/>
          <w:sz w:val="22"/>
          <w:szCs w:val="22"/>
          <w:rtl/>
        </w:rPr>
        <w:t xml:space="preserve"> </w:t>
      </w:r>
      <w:r w:rsidRPr="008A645B">
        <w:rPr>
          <w:rFonts w:ascii="David" w:hAnsi="David" w:hint="eastAsia"/>
          <w:sz w:val="22"/>
          <w:szCs w:val="22"/>
          <w:rtl/>
        </w:rPr>
        <w:t>קשורים</w:t>
      </w:r>
      <w:r w:rsidRPr="008A645B">
        <w:rPr>
          <w:rFonts w:ascii="David" w:hAnsi="David"/>
          <w:sz w:val="22"/>
          <w:szCs w:val="22"/>
          <w:rtl/>
        </w:rPr>
        <w:t xml:space="preserve"> </w:t>
      </w:r>
      <w:r w:rsidRPr="008A645B">
        <w:rPr>
          <w:rFonts w:ascii="David" w:hAnsi="David" w:hint="eastAsia"/>
          <w:sz w:val="22"/>
          <w:szCs w:val="22"/>
          <w:rtl/>
        </w:rPr>
        <w:t>הוא</w:t>
      </w:r>
      <w:r w:rsidRPr="008A645B">
        <w:rPr>
          <w:rFonts w:ascii="David" w:hAnsi="David"/>
          <w:sz w:val="22"/>
          <w:szCs w:val="22"/>
          <w:rtl/>
        </w:rPr>
        <w:t xml:space="preserve"> </w:t>
      </w:r>
      <w:r w:rsidRPr="008A645B">
        <w:rPr>
          <w:rFonts w:ascii="David" w:hAnsi="David" w:hint="eastAsia"/>
          <w:sz w:val="22"/>
          <w:szCs w:val="22"/>
          <w:rtl/>
        </w:rPr>
        <w:t>נושא</w:t>
      </w:r>
      <w:r w:rsidRPr="008A645B">
        <w:rPr>
          <w:rFonts w:ascii="David" w:hAnsi="David"/>
          <w:sz w:val="22"/>
          <w:szCs w:val="22"/>
          <w:rtl/>
        </w:rPr>
        <w:t xml:space="preserve"> </w:t>
      </w:r>
      <w:r w:rsidRPr="008A645B">
        <w:rPr>
          <w:rFonts w:ascii="David" w:hAnsi="David" w:hint="eastAsia"/>
          <w:sz w:val="22"/>
          <w:szCs w:val="22"/>
          <w:rtl/>
        </w:rPr>
        <w:t>שהרשות</w:t>
      </w:r>
      <w:r w:rsidRPr="008A645B">
        <w:rPr>
          <w:rFonts w:ascii="David" w:hAnsi="David"/>
          <w:sz w:val="22"/>
          <w:szCs w:val="22"/>
          <w:rtl/>
        </w:rPr>
        <w:t>...</w:t>
      </w:r>
      <w:r>
        <w:rPr>
          <w:rFonts w:ascii="David" w:hAnsi="David" w:hint="cs"/>
          <w:rtl/>
        </w:rPr>
        <w:t xml:space="preserve"> </w:t>
      </w:r>
      <w:r w:rsidRPr="008A645B">
        <w:rPr>
          <w:rFonts w:ascii="David" w:hAnsi="David"/>
          <w:sz w:val="22"/>
          <w:szCs w:val="22"/>
          <w:rtl/>
        </w:rPr>
        <w:t xml:space="preserve">הסתכלה </w:t>
      </w:r>
      <w:r w:rsidRPr="008A645B">
        <w:rPr>
          <w:rFonts w:ascii="David" w:hAnsi="David" w:hint="eastAsia"/>
          <w:sz w:val="22"/>
          <w:szCs w:val="22"/>
          <w:rtl/>
        </w:rPr>
        <w:t>עליו</w:t>
      </w:r>
      <w:r w:rsidRPr="008A645B">
        <w:rPr>
          <w:rFonts w:ascii="David" w:hAnsi="David"/>
          <w:sz w:val="22"/>
          <w:szCs w:val="22"/>
          <w:rtl/>
        </w:rPr>
        <w:t xml:space="preserve"> </w:t>
      </w:r>
      <w:r w:rsidRPr="008A645B">
        <w:rPr>
          <w:rFonts w:ascii="David" w:hAnsi="David" w:hint="eastAsia"/>
          <w:sz w:val="22"/>
          <w:szCs w:val="22"/>
          <w:rtl/>
        </w:rPr>
        <w:t>בצורה</w:t>
      </w:r>
      <w:r w:rsidRPr="008A645B">
        <w:rPr>
          <w:rFonts w:ascii="David" w:hAnsi="David"/>
          <w:sz w:val="22"/>
          <w:szCs w:val="22"/>
          <w:rtl/>
        </w:rPr>
        <w:t xml:space="preserve"> </w:t>
      </w:r>
      <w:r w:rsidRPr="008A645B">
        <w:rPr>
          <w:rFonts w:ascii="David" w:hAnsi="David" w:hint="eastAsia"/>
          <w:sz w:val="22"/>
          <w:szCs w:val="22"/>
          <w:rtl/>
        </w:rPr>
        <w:t>מאד</w:t>
      </w:r>
      <w:r w:rsidRPr="008A645B">
        <w:rPr>
          <w:rFonts w:ascii="David" w:hAnsi="David"/>
          <w:sz w:val="22"/>
          <w:szCs w:val="22"/>
          <w:rtl/>
        </w:rPr>
        <w:t xml:space="preserve"> </w:t>
      </w:r>
      <w:r w:rsidRPr="008A645B">
        <w:rPr>
          <w:rFonts w:ascii="David" w:hAnsi="David" w:hint="eastAsia"/>
          <w:sz w:val="22"/>
          <w:szCs w:val="22"/>
          <w:rtl/>
        </w:rPr>
        <w:t>חמורה</w:t>
      </w:r>
      <w:r w:rsidRPr="008A645B">
        <w:rPr>
          <w:rFonts w:ascii="David" w:hAnsi="David"/>
          <w:sz w:val="22"/>
          <w:szCs w:val="22"/>
          <w:rtl/>
        </w:rPr>
        <w:t xml:space="preserve">. </w:t>
      </w:r>
      <w:r w:rsidRPr="008A645B">
        <w:rPr>
          <w:rFonts w:ascii="David" w:hAnsi="David" w:hint="eastAsia"/>
          <w:sz w:val="22"/>
          <w:szCs w:val="22"/>
          <w:rtl/>
        </w:rPr>
        <w:t>זה</w:t>
      </w:r>
      <w:r w:rsidRPr="008A645B">
        <w:rPr>
          <w:rFonts w:ascii="David" w:hAnsi="David"/>
          <w:sz w:val="22"/>
          <w:szCs w:val="22"/>
          <w:rtl/>
        </w:rPr>
        <w:t xml:space="preserve"> </w:t>
      </w:r>
      <w:r w:rsidRPr="008A645B">
        <w:rPr>
          <w:rFonts w:ascii="David" w:hAnsi="David" w:hint="eastAsia"/>
          <w:sz w:val="22"/>
          <w:szCs w:val="22"/>
          <w:rtl/>
        </w:rPr>
        <w:t>דבר</w:t>
      </w:r>
      <w:r w:rsidRPr="008A645B">
        <w:rPr>
          <w:rFonts w:ascii="David" w:hAnsi="David"/>
          <w:sz w:val="22"/>
          <w:szCs w:val="22"/>
          <w:rtl/>
        </w:rPr>
        <w:t xml:space="preserve"> </w:t>
      </w:r>
      <w:r w:rsidRPr="008A645B">
        <w:rPr>
          <w:rFonts w:ascii="David" w:hAnsi="David" w:hint="eastAsia"/>
          <w:sz w:val="22"/>
          <w:szCs w:val="22"/>
          <w:rtl/>
        </w:rPr>
        <w:t>שנבדק</w:t>
      </w:r>
      <w:r w:rsidRPr="008A645B">
        <w:rPr>
          <w:rFonts w:ascii="David" w:hAnsi="David"/>
          <w:sz w:val="22"/>
          <w:szCs w:val="22"/>
          <w:rtl/>
        </w:rPr>
        <w:t xml:space="preserve"> </w:t>
      </w:r>
      <w:r w:rsidRPr="008A645B">
        <w:rPr>
          <w:rFonts w:ascii="David" w:hAnsi="David" w:hint="eastAsia"/>
          <w:sz w:val="22"/>
          <w:szCs w:val="22"/>
          <w:rtl/>
        </w:rPr>
        <w:t>תחת</w:t>
      </w:r>
      <w:r w:rsidRPr="008A645B">
        <w:rPr>
          <w:rFonts w:ascii="David" w:hAnsi="David"/>
          <w:sz w:val="22"/>
          <w:szCs w:val="22"/>
          <w:rtl/>
        </w:rPr>
        <w:t xml:space="preserve"> </w:t>
      </w:r>
      <w:r w:rsidRPr="008A645B">
        <w:rPr>
          <w:rFonts w:ascii="David" w:hAnsi="David" w:hint="eastAsia"/>
          <w:sz w:val="22"/>
          <w:szCs w:val="22"/>
          <w:rtl/>
        </w:rPr>
        <w:t>זכוכית</w:t>
      </w:r>
      <w:r w:rsidRPr="008A645B">
        <w:rPr>
          <w:rFonts w:ascii="David" w:hAnsi="David"/>
          <w:sz w:val="22"/>
          <w:szCs w:val="22"/>
          <w:rtl/>
        </w:rPr>
        <w:t xml:space="preserve"> </w:t>
      </w:r>
      <w:r w:rsidRPr="008A645B">
        <w:rPr>
          <w:rFonts w:ascii="David" w:hAnsi="David" w:hint="eastAsia"/>
          <w:sz w:val="22"/>
          <w:szCs w:val="22"/>
          <w:rtl/>
        </w:rPr>
        <w:t>מגדלת</w:t>
      </w:r>
      <w:r w:rsidRPr="008A645B">
        <w:rPr>
          <w:rFonts w:ascii="David" w:hAnsi="David"/>
          <w:sz w:val="22"/>
          <w:szCs w:val="22"/>
          <w:rtl/>
        </w:rPr>
        <w:t>...</w:t>
      </w:r>
      <w:r>
        <w:rPr>
          <w:rFonts w:ascii="David" w:hAnsi="David" w:hint="cs"/>
          <w:rtl/>
        </w:rPr>
        <w:t xml:space="preserve"> </w:t>
      </w:r>
      <w:r w:rsidRPr="008A645B">
        <w:rPr>
          <w:rFonts w:ascii="David" w:hAnsi="David"/>
          <w:sz w:val="22"/>
          <w:szCs w:val="22"/>
          <w:rtl/>
        </w:rPr>
        <w:t xml:space="preserve">אמון </w:t>
      </w:r>
      <w:r w:rsidRPr="008A645B">
        <w:rPr>
          <w:rFonts w:ascii="David" w:hAnsi="David" w:hint="eastAsia"/>
          <w:sz w:val="22"/>
          <w:szCs w:val="22"/>
          <w:rtl/>
        </w:rPr>
        <w:t>הציבור</w:t>
      </w:r>
      <w:r w:rsidRPr="008A645B">
        <w:rPr>
          <w:rFonts w:ascii="David" w:hAnsi="David"/>
          <w:sz w:val="22"/>
          <w:szCs w:val="22"/>
          <w:rtl/>
        </w:rPr>
        <w:t xml:space="preserve"> </w:t>
      </w:r>
      <w:r w:rsidRPr="008A645B">
        <w:rPr>
          <w:rFonts w:ascii="David" w:hAnsi="David" w:hint="eastAsia"/>
          <w:sz w:val="22"/>
          <w:szCs w:val="22"/>
          <w:rtl/>
        </w:rPr>
        <w:t>הוא</w:t>
      </w:r>
      <w:r w:rsidRPr="008A645B">
        <w:rPr>
          <w:rFonts w:ascii="David" w:hAnsi="David"/>
          <w:sz w:val="22"/>
          <w:szCs w:val="22"/>
          <w:rtl/>
        </w:rPr>
        <w:t xml:space="preserve"> </w:t>
      </w:r>
      <w:r w:rsidRPr="008A645B">
        <w:rPr>
          <w:rFonts w:ascii="David" w:hAnsi="David" w:hint="eastAsia"/>
          <w:sz w:val="22"/>
          <w:szCs w:val="22"/>
          <w:rtl/>
        </w:rPr>
        <w:t>מאוד</w:t>
      </w:r>
      <w:r w:rsidRPr="008A645B">
        <w:rPr>
          <w:rFonts w:ascii="David" w:hAnsi="David"/>
          <w:sz w:val="22"/>
          <w:szCs w:val="22"/>
          <w:rtl/>
        </w:rPr>
        <w:t xml:space="preserve"> </w:t>
      </w:r>
      <w:r w:rsidRPr="008A645B">
        <w:rPr>
          <w:rFonts w:ascii="David" w:hAnsi="David" w:hint="eastAsia"/>
          <w:sz w:val="22"/>
          <w:szCs w:val="22"/>
          <w:rtl/>
        </w:rPr>
        <w:t>חשוב</w:t>
      </w:r>
      <w:r w:rsidRPr="008A645B">
        <w:rPr>
          <w:rFonts w:ascii="David" w:hAnsi="David"/>
          <w:sz w:val="22"/>
          <w:szCs w:val="22"/>
          <w:rtl/>
        </w:rPr>
        <w:t xml:space="preserve"> </w:t>
      </w:r>
      <w:r w:rsidRPr="008A645B">
        <w:rPr>
          <w:rFonts w:ascii="David" w:hAnsi="David" w:hint="eastAsia"/>
          <w:sz w:val="22"/>
          <w:szCs w:val="22"/>
          <w:rtl/>
        </w:rPr>
        <w:t>בעניינים</w:t>
      </w:r>
      <w:r w:rsidRPr="008A645B">
        <w:rPr>
          <w:rFonts w:ascii="David" w:hAnsi="David"/>
          <w:sz w:val="22"/>
          <w:szCs w:val="22"/>
          <w:rtl/>
        </w:rPr>
        <w:t xml:space="preserve"> </w:t>
      </w:r>
      <w:r w:rsidRPr="008A645B">
        <w:rPr>
          <w:rFonts w:ascii="David" w:hAnsi="David" w:hint="eastAsia"/>
          <w:sz w:val="22"/>
          <w:szCs w:val="22"/>
          <w:rtl/>
        </w:rPr>
        <w:t>האלה</w:t>
      </w:r>
      <w:r w:rsidRPr="008A645B">
        <w:rPr>
          <w:rFonts w:ascii="David" w:hAnsi="David"/>
          <w:sz w:val="22"/>
          <w:szCs w:val="22"/>
          <w:rtl/>
        </w:rPr>
        <w:t>.</w:t>
      </w:r>
      <w:r w:rsidRPr="008A645B">
        <w:rPr>
          <w:rStyle w:val="af"/>
          <w:rFonts w:ascii="David" w:hAnsi="David"/>
          <w:sz w:val="22"/>
          <w:szCs w:val="22"/>
          <w:rtl/>
        </w:rPr>
        <w:footnoteReference w:id="283"/>
      </w:r>
    </w:p>
    <w:p w:rsidR="005D1775" w:rsidRPr="008A645B" w:rsidRDefault="005D1775" w:rsidP="005D1775">
      <w:pPr>
        <w:rPr>
          <w:rFonts w:ascii="David" w:hAnsi="David"/>
          <w:rtl/>
        </w:rPr>
      </w:pPr>
      <w:r w:rsidRPr="008A645B">
        <w:rPr>
          <w:rFonts w:ascii="David" w:hAnsi="David" w:hint="eastAsia"/>
          <w:rtl/>
        </w:rPr>
        <w:t>עוד</w:t>
      </w:r>
      <w:r w:rsidRPr="008A645B">
        <w:rPr>
          <w:rFonts w:ascii="David" w:hAnsi="David"/>
          <w:rtl/>
        </w:rPr>
        <w:t xml:space="preserve"> </w:t>
      </w:r>
      <w:r w:rsidRPr="008A645B">
        <w:rPr>
          <w:rFonts w:ascii="David" w:hAnsi="David" w:hint="eastAsia"/>
          <w:rtl/>
        </w:rPr>
        <w:t>הוסיף</w:t>
      </w:r>
      <w:r w:rsidRPr="008A645B">
        <w:rPr>
          <w:rFonts w:ascii="David" w:hAnsi="David"/>
          <w:rtl/>
        </w:rPr>
        <w:t xml:space="preserve"> </w:t>
      </w:r>
      <w:r w:rsidRPr="008A645B">
        <w:rPr>
          <w:rFonts w:ascii="David" w:hAnsi="David" w:hint="eastAsia"/>
          <w:rtl/>
        </w:rPr>
        <w:t>כי</w:t>
      </w:r>
      <w:r w:rsidRPr="008A645B">
        <w:rPr>
          <w:rFonts w:ascii="David" w:hAnsi="David"/>
          <w:rtl/>
        </w:rPr>
        <w:t xml:space="preserve"> </w:t>
      </w:r>
      <w:r w:rsidRPr="008A645B">
        <w:rPr>
          <w:rFonts w:ascii="David" w:hAnsi="David" w:hint="eastAsia"/>
          <w:rtl/>
        </w:rPr>
        <w:t>יש</w:t>
      </w:r>
      <w:r w:rsidRPr="008A645B">
        <w:rPr>
          <w:rFonts w:ascii="David" w:hAnsi="David"/>
          <w:rtl/>
        </w:rPr>
        <w:t xml:space="preserve"> "כמעט </w:t>
      </w:r>
      <w:r w:rsidRPr="008A645B">
        <w:rPr>
          <w:rFonts w:ascii="David" w:hAnsi="David" w:hint="eastAsia"/>
          <w:rtl/>
        </w:rPr>
        <w:t>אפס</w:t>
      </w:r>
      <w:r w:rsidRPr="008A645B">
        <w:rPr>
          <w:rFonts w:ascii="David" w:hAnsi="David"/>
          <w:rtl/>
        </w:rPr>
        <w:t xml:space="preserve"> </w:t>
      </w:r>
      <w:r w:rsidRPr="008A645B">
        <w:rPr>
          <w:rFonts w:ascii="David" w:hAnsi="David" w:hint="eastAsia"/>
          <w:rtl/>
        </w:rPr>
        <w:t>סובלנות</w:t>
      </w:r>
      <w:r w:rsidRPr="008A645B">
        <w:rPr>
          <w:rFonts w:ascii="David" w:hAnsi="David"/>
          <w:rtl/>
        </w:rPr>
        <w:t>" (</w:t>
      </w:r>
      <w:r w:rsidRPr="004C5CF6">
        <w:rPr>
          <w:rFonts w:ascii="David" w:hAnsi="David"/>
        </w:rPr>
        <w:t>Zero tolerance</w:t>
      </w:r>
      <w:r w:rsidRPr="008A645B">
        <w:rPr>
          <w:rFonts w:ascii="David" w:hAnsi="David"/>
          <w:rtl/>
        </w:rPr>
        <w:t xml:space="preserve">) </w:t>
      </w:r>
      <w:r w:rsidRPr="008A645B">
        <w:rPr>
          <w:rFonts w:ascii="David" w:hAnsi="David" w:hint="eastAsia"/>
          <w:rtl/>
        </w:rPr>
        <w:t>לניגודי</w:t>
      </w:r>
      <w:r w:rsidRPr="008A645B">
        <w:rPr>
          <w:rFonts w:ascii="David" w:hAnsi="David"/>
          <w:rtl/>
        </w:rPr>
        <w:t xml:space="preserve"> </w:t>
      </w:r>
      <w:r w:rsidRPr="008A645B">
        <w:rPr>
          <w:rFonts w:ascii="David" w:hAnsi="David" w:hint="eastAsia"/>
          <w:rtl/>
        </w:rPr>
        <w:t>עניינים</w:t>
      </w:r>
      <w:r w:rsidRPr="008A645B">
        <w:rPr>
          <w:rFonts w:ascii="David" w:hAnsi="David"/>
          <w:rtl/>
        </w:rPr>
        <w:t xml:space="preserve">, </w:t>
      </w:r>
      <w:r w:rsidRPr="008A645B">
        <w:rPr>
          <w:rFonts w:ascii="David" w:hAnsi="David" w:hint="eastAsia"/>
          <w:rtl/>
        </w:rPr>
        <w:t>וכי</w:t>
      </w:r>
      <w:r w:rsidRPr="008A645B">
        <w:rPr>
          <w:rFonts w:ascii="David" w:hAnsi="David"/>
          <w:rtl/>
        </w:rPr>
        <w:t xml:space="preserve"> </w:t>
      </w:r>
      <w:r w:rsidRPr="008A645B">
        <w:rPr>
          <w:rFonts w:ascii="David" w:hAnsi="David" w:hint="eastAsia"/>
          <w:rtl/>
        </w:rPr>
        <w:t>ב</w:t>
      </w:r>
      <w:r w:rsidRPr="008A645B">
        <w:rPr>
          <w:rFonts w:ascii="David" w:hAnsi="David"/>
          <w:rtl/>
        </w:rPr>
        <w:t xml:space="preserve">-2017 </w:t>
      </w:r>
      <w:r w:rsidRPr="008A645B">
        <w:rPr>
          <w:rFonts w:ascii="David" w:hAnsi="David" w:hint="eastAsia"/>
          <w:rtl/>
        </w:rPr>
        <w:t>יצא</w:t>
      </w:r>
      <w:r w:rsidRPr="008A645B">
        <w:rPr>
          <w:rFonts w:ascii="David" w:hAnsi="David"/>
          <w:rtl/>
        </w:rPr>
        <w:t xml:space="preserve"> </w:t>
      </w:r>
      <w:r w:rsidRPr="008A645B">
        <w:rPr>
          <w:rFonts w:ascii="David" w:hAnsi="David" w:hint="eastAsia"/>
          <w:rtl/>
        </w:rPr>
        <w:t>חוזר</w:t>
      </w:r>
      <w:r w:rsidRPr="008A645B">
        <w:rPr>
          <w:rFonts w:ascii="David" w:hAnsi="David"/>
          <w:rtl/>
        </w:rPr>
        <w:t xml:space="preserve"> </w:t>
      </w:r>
      <w:r w:rsidRPr="008A645B">
        <w:rPr>
          <w:rFonts w:ascii="David" w:hAnsi="David" w:hint="eastAsia"/>
          <w:rtl/>
        </w:rPr>
        <w:t>נוסף</w:t>
      </w:r>
      <w:r w:rsidRPr="008A645B">
        <w:rPr>
          <w:rFonts w:ascii="David" w:hAnsi="David"/>
          <w:rtl/>
        </w:rPr>
        <w:t xml:space="preserve"> </w:t>
      </w:r>
      <w:r w:rsidRPr="008A645B">
        <w:rPr>
          <w:rFonts w:ascii="David" w:hAnsi="David" w:hint="eastAsia"/>
          <w:rtl/>
        </w:rPr>
        <w:t>בנושא</w:t>
      </w:r>
      <w:r w:rsidRPr="008A645B">
        <w:rPr>
          <w:rFonts w:ascii="David" w:hAnsi="David"/>
          <w:rtl/>
        </w:rPr>
        <w:t xml:space="preserve">, </w:t>
      </w:r>
      <w:r w:rsidRPr="008A645B">
        <w:rPr>
          <w:rFonts w:ascii="David" w:hAnsi="David" w:hint="eastAsia"/>
          <w:rtl/>
        </w:rPr>
        <w:t>שביקש</w:t>
      </w:r>
      <w:r w:rsidRPr="008A645B">
        <w:rPr>
          <w:rFonts w:ascii="David" w:hAnsi="David"/>
          <w:rtl/>
        </w:rPr>
        <w:t xml:space="preserve"> </w:t>
      </w:r>
      <w:r w:rsidRPr="008A645B">
        <w:rPr>
          <w:rFonts w:ascii="David" w:hAnsi="David" w:hint="eastAsia"/>
          <w:rtl/>
        </w:rPr>
        <w:t>להבהיר</w:t>
      </w:r>
      <w:r w:rsidRPr="008A645B">
        <w:rPr>
          <w:rFonts w:ascii="David" w:hAnsi="David"/>
          <w:rtl/>
        </w:rPr>
        <w:t xml:space="preserve"> </w:t>
      </w:r>
      <w:r w:rsidRPr="008A645B">
        <w:rPr>
          <w:rFonts w:ascii="David" w:hAnsi="David" w:hint="eastAsia"/>
          <w:rtl/>
        </w:rPr>
        <w:t>דברים</w:t>
      </w:r>
      <w:r w:rsidRPr="008A645B">
        <w:rPr>
          <w:rFonts w:ascii="David" w:hAnsi="David"/>
          <w:rtl/>
        </w:rPr>
        <w:t xml:space="preserve"> </w:t>
      </w:r>
      <w:r w:rsidRPr="008A645B">
        <w:rPr>
          <w:rFonts w:ascii="David" w:hAnsi="David" w:hint="eastAsia"/>
          <w:rtl/>
        </w:rPr>
        <w:t>שייתכן</w:t>
      </w:r>
      <w:r w:rsidRPr="008A645B">
        <w:rPr>
          <w:rFonts w:ascii="David" w:hAnsi="David"/>
          <w:rtl/>
        </w:rPr>
        <w:t xml:space="preserve"> </w:t>
      </w:r>
      <w:r w:rsidRPr="008A645B">
        <w:rPr>
          <w:rFonts w:ascii="David" w:hAnsi="David" w:hint="eastAsia"/>
          <w:rtl/>
        </w:rPr>
        <w:t>שהיו</w:t>
      </w:r>
      <w:r w:rsidRPr="008A645B">
        <w:rPr>
          <w:rFonts w:ascii="David" w:hAnsi="David"/>
          <w:rtl/>
        </w:rPr>
        <w:t xml:space="preserve"> "בשטח </w:t>
      </w:r>
      <w:r w:rsidRPr="008A645B">
        <w:rPr>
          <w:rFonts w:ascii="David" w:hAnsi="David" w:hint="eastAsia"/>
          <w:rtl/>
        </w:rPr>
        <w:t>האפור</w:t>
      </w:r>
      <w:r w:rsidRPr="008A645B">
        <w:rPr>
          <w:rFonts w:ascii="David" w:hAnsi="David"/>
          <w:rtl/>
        </w:rPr>
        <w:t>"</w:t>
      </w:r>
      <w:r>
        <w:rPr>
          <w:rFonts w:ascii="David" w:hAnsi="David" w:hint="cs"/>
          <w:rtl/>
        </w:rPr>
        <w:t>.</w:t>
      </w:r>
      <w:r w:rsidRPr="008A645B">
        <w:rPr>
          <w:rStyle w:val="af"/>
          <w:rFonts w:ascii="David" w:hAnsi="David"/>
          <w:rtl/>
        </w:rPr>
        <w:footnoteReference w:id="284"/>
      </w:r>
    </w:p>
    <w:p w:rsidR="005D1775" w:rsidRPr="008A645B" w:rsidRDefault="005D1775" w:rsidP="00BA6105">
      <w:pPr>
        <w:rPr>
          <w:rFonts w:ascii="David" w:hAnsi="David"/>
          <w:i/>
          <w:iCs/>
          <w:rtl/>
        </w:rPr>
      </w:pPr>
      <w:r w:rsidRPr="008A645B">
        <w:rPr>
          <w:rFonts w:ascii="David" w:hAnsi="David" w:hint="eastAsia"/>
          <w:rtl/>
        </w:rPr>
        <w:t>על</w:t>
      </w:r>
      <w:r w:rsidRPr="008A645B">
        <w:rPr>
          <w:rFonts w:ascii="David" w:hAnsi="David"/>
          <w:rtl/>
        </w:rPr>
        <w:t xml:space="preserve"> </w:t>
      </w:r>
      <w:r w:rsidRPr="008A645B">
        <w:rPr>
          <w:rFonts w:ascii="David" w:hAnsi="David" w:hint="eastAsia"/>
          <w:rtl/>
        </w:rPr>
        <w:t>שאלת</w:t>
      </w:r>
      <w:r w:rsidRPr="008A645B">
        <w:rPr>
          <w:rFonts w:ascii="David" w:hAnsi="David"/>
          <w:rtl/>
        </w:rPr>
        <w:t xml:space="preserve"> </w:t>
      </w:r>
      <w:r w:rsidRPr="008A645B">
        <w:rPr>
          <w:rFonts w:ascii="David" w:hAnsi="David" w:hint="eastAsia"/>
          <w:rtl/>
        </w:rPr>
        <w:t>הוועדה</w:t>
      </w:r>
      <w:r w:rsidRPr="008A645B">
        <w:rPr>
          <w:rFonts w:ascii="David" w:hAnsi="David"/>
          <w:rtl/>
        </w:rPr>
        <w:t xml:space="preserve"> "מה </w:t>
      </w:r>
      <w:r w:rsidRPr="008A645B">
        <w:rPr>
          <w:rFonts w:ascii="David" w:hAnsi="David" w:hint="eastAsia"/>
          <w:rtl/>
        </w:rPr>
        <w:t>מונע</w:t>
      </w:r>
      <w:r w:rsidRPr="008A645B">
        <w:rPr>
          <w:rFonts w:ascii="David" w:hAnsi="David"/>
          <w:rtl/>
        </w:rPr>
        <w:t xml:space="preserve"> </w:t>
      </w:r>
      <w:r w:rsidRPr="008A645B">
        <w:rPr>
          <w:rFonts w:ascii="David" w:hAnsi="David" w:hint="eastAsia"/>
          <w:rtl/>
        </w:rPr>
        <w:t>היום</w:t>
      </w:r>
      <w:r w:rsidRPr="008A645B">
        <w:rPr>
          <w:rFonts w:ascii="David" w:hAnsi="David"/>
          <w:rtl/>
        </w:rPr>
        <w:t xml:space="preserve"> העברת </w:t>
      </w:r>
      <w:r w:rsidRPr="008A645B">
        <w:rPr>
          <w:rFonts w:ascii="David" w:hAnsi="David" w:hint="eastAsia"/>
          <w:rtl/>
        </w:rPr>
        <w:t>הוראות</w:t>
      </w:r>
      <w:r w:rsidRPr="008A645B">
        <w:rPr>
          <w:rFonts w:ascii="David" w:hAnsi="David"/>
          <w:rtl/>
        </w:rPr>
        <w:t xml:space="preserve"> </w:t>
      </w:r>
      <w:r w:rsidRPr="008A645B">
        <w:rPr>
          <w:rFonts w:ascii="David" w:hAnsi="David" w:hint="eastAsia"/>
          <w:rtl/>
        </w:rPr>
        <w:t>או</w:t>
      </w:r>
      <w:r w:rsidRPr="008A645B">
        <w:rPr>
          <w:rFonts w:ascii="David" w:hAnsi="David"/>
          <w:rtl/>
        </w:rPr>
        <w:t xml:space="preserve"> </w:t>
      </w:r>
      <w:r w:rsidRPr="008A645B">
        <w:rPr>
          <w:rFonts w:ascii="David" w:hAnsi="David" w:hint="eastAsia"/>
          <w:rtl/>
        </w:rPr>
        <w:t>מסרים</w:t>
      </w:r>
      <w:r w:rsidRPr="008A645B">
        <w:rPr>
          <w:rFonts w:ascii="David" w:hAnsi="David"/>
          <w:rtl/>
        </w:rPr>
        <w:t xml:space="preserve"> </w:t>
      </w:r>
      <w:r w:rsidRPr="008A645B">
        <w:rPr>
          <w:rFonts w:ascii="David" w:hAnsi="David" w:hint="eastAsia"/>
          <w:rtl/>
        </w:rPr>
        <w:t>בין</w:t>
      </w:r>
      <w:r w:rsidRPr="008A645B">
        <w:rPr>
          <w:rFonts w:ascii="David" w:hAnsi="David"/>
          <w:rtl/>
        </w:rPr>
        <w:t xml:space="preserve"> </w:t>
      </w:r>
      <w:r w:rsidRPr="008A645B">
        <w:rPr>
          <w:rFonts w:ascii="David" w:hAnsi="David" w:hint="eastAsia"/>
          <w:rtl/>
        </w:rPr>
        <w:t>בעל</w:t>
      </w:r>
      <w:r w:rsidRPr="008A645B">
        <w:rPr>
          <w:rFonts w:ascii="David" w:hAnsi="David"/>
          <w:rtl/>
        </w:rPr>
        <w:t xml:space="preserve"> </w:t>
      </w:r>
      <w:r w:rsidRPr="008A645B">
        <w:rPr>
          <w:rFonts w:ascii="David" w:hAnsi="David" w:hint="eastAsia"/>
          <w:rtl/>
        </w:rPr>
        <w:t>השליטה</w:t>
      </w:r>
      <w:r w:rsidRPr="008A645B">
        <w:rPr>
          <w:rFonts w:ascii="David" w:hAnsi="David"/>
          <w:rtl/>
        </w:rPr>
        <w:t xml:space="preserve"> </w:t>
      </w:r>
      <w:r w:rsidRPr="008A645B">
        <w:rPr>
          <w:rFonts w:ascii="David" w:hAnsi="David" w:hint="eastAsia"/>
          <w:rtl/>
        </w:rPr>
        <w:t>בגוף</w:t>
      </w:r>
      <w:r w:rsidRPr="008A645B">
        <w:rPr>
          <w:rFonts w:ascii="David" w:hAnsi="David"/>
          <w:rtl/>
        </w:rPr>
        <w:t xml:space="preserve"> [מוסדי] </w:t>
      </w:r>
      <w:r w:rsidRPr="008A645B">
        <w:rPr>
          <w:rFonts w:ascii="David" w:hAnsi="David" w:hint="eastAsia"/>
          <w:rtl/>
        </w:rPr>
        <w:t>לבין</w:t>
      </w:r>
      <w:r w:rsidRPr="008A645B">
        <w:rPr>
          <w:rFonts w:ascii="David" w:hAnsi="David"/>
          <w:rtl/>
        </w:rPr>
        <w:t xml:space="preserve"> </w:t>
      </w:r>
      <w:r w:rsidRPr="008A645B">
        <w:rPr>
          <w:rFonts w:ascii="David" w:hAnsi="David" w:hint="eastAsia"/>
          <w:rtl/>
        </w:rPr>
        <w:t>מנהלי</w:t>
      </w:r>
      <w:r w:rsidRPr="008A645B">
        <w:rPr>
          <w:rFonts w:ascii="David" w:hAnsi="David"/>
          <w:rtl/>
        </w:rPr>
        <w:t xml:space="preserve"> </w:t>
      </w:r>
      <w:r w:rsidRPr="008A645B">
        <w:rPr>
          <w:rFonts w:ascii="David" w:hAnsi="David" w:hint="eastAsia"/>
          <w:rtl/>
        </w:rPr>
        <w:t>ההשקעות</w:t>
      </w:r>
      <w:r w:rsidRPr="008A645B">
        <w:rPr>
          <w:rFonts w:ascii="David" w:hAnsi="David"/>
          <w:rtl/>
        </w:rPr>
        <w:t xml:space="preserve">, </w:t>
      </w:r>
      <w:r w:rsidRPr="008A645B">
        <w:rPr>
          <w:rFonts w:ascii="David" w:hAnsi="David" w:hint="eastAsia"/>
          <w:rtl/>
        </w:rPr>
        <w:t>חברי</w:t>
      </w:r>
      <w:r w:rsidRPr="008A645B">
        <w:rPr>
          <w:rFonts w:ascii="David" w:hAnsi="David"/>
          <w:rtl/>
        </w:rPr>
        <w:t xml:space="preserve"> </w:t>
      </w:r>
      <w:r w:rsidRPr="008A645B">
        <w:rPr>
          <w:rFonts w:ascii="David" w:hAnsi="David" w:hint="eastAsia"/>
          <w:rtl/>
        </w:rPr>
        <w:t>ועדת</w:t>
      </w:r>
      <w:r w:rsidRPr="008A645B">
        <w:rPr>
          <w:rFonts w:ascii="David" w:hAnsi="David"/>
          <w:rtl/>
        </w:rPr>
        <w:t xml:space="preserve"> </w:t>
      </w:r>
      <w:r w:rsidRPr="008A645B">
        <w:rPr>
          <w:rFonts w:ascii="David" w:hAnsi="David" w:hint="eastAsia"/>
          <w:rtl/>
        </w:rPr>
        <w:t>ההשקעה</w:t>
      </w:r>
      <w:r w:rsidRPr="008A645B">
        <w:rPr>
          <w:rFonts w:ascii="David" w:hAnsi="David"/>
          <w:rtl/>
        </w:rPr>
        <w:t xml:space="preserve">, </w:t>
      </w:r>
      <w:r w:rsidRPr="008A645B">
        <w:rPr>
          <w:rFonts w:ascii="David" w:hAnsi="David" w:hint="eastAsia"/>
          <w:rtl/>
        </w:rPr>
        <w:t>או</w:t>
      </w:r>
      <w:r w:rsidRPr="008A645B">
        <w:rPr>
          <w:rFonts w:ascii="David" w:hAnsi="David"/>
          <w:rtl/>
        </w:rPr>
        <w:t xml:space="preserve"> </w:t>
      </w:r>
      <w:r w:rsidRPr="008A645B">
        <w:rPr>
          <w:rFonts w:ascii="David" w:hAnsi="David" w:hint="eastAsia"/>
          <w:rtl/>
        </w:rPr>
        <w:t>אפילו</w:t>
      </w:r>
      <w:r w:rsidRPr="008A645B">
        <w:rPr>
          <w:rFonts w:ascii="David" w:hAnsi="David"/>
          <w:rtl/>
        </w:rPr>
        <w:t xml:space="preserve"> </w:t>
      </w:r>
      <w:r w:rsidRPr="008A645B">
        <w:rPr>
          <w:rFonts w:ascii="David" w:hAnsi="David" w:hint="eastAsia"/>
          <w:rtl/>
        </w:rPr>
        <w:t>הדירקטוריון</w:t>
      </w:r>
      <w:r w:rsidRPr="008A645B">
        <w:rPr>
          <w:rFonts w:ascii="David" w:hAnsi="David"/>
          <w:rtl/>
        </w:rPr>
        <w:t xml:space="preserve"> </w:t>
      </w:r>
      <w:r w:rsidRPr="008A645B">
        <w:rPr>
          <w:rFonts w:ascii="David" w:hAnsi="David" w:hint="eastAsia"/>
          <w:rtl/>
        </w:rPr>
        <w:t>בעניין</w:t>
      </w:r>
      <w:r w:rsidRPr="008A645B">
        <w:rPr>
          <w:rFonts w:ascii="David" w:hAnsi="David"/>
          <w:rtl/>
        </w:rPr>
        <w:t xml:space="preserve"> </w:t>
      </w:r>
      <w:r w:rsidRPr="008A645B">
        <w:rPr>
          <w:rFonts w:ascii="David" w:hAnsi="David" w:hint="eastAsia"/>
          <w:rtl/>
        </w:rPr>
        <w:t>השקעות</w:t>
      </w:r>
      <w:r w:rsidRPr="008A645B">
        <w:rPr>
          <w:rFonts w:ascii="David" w:hAnsi="David"/>
          <w:rtl/>
        </w:rPr>
        <w:t xml:space="preserve"> </w:t>
      </w:r>
      <w:r w:rsidRPr="008A645B">
        <w:rPr>
          <w:rFonts w:ascii="David" w:hAnsi="David" w:hint="eastAsia"/>
          <w:rtl/>
        </w:rPr>
        <w:t>רצויות</w:t>
      </w:r>
      <w:r w:rsidRPr="008A645B">
        <w:rPr>
          <w:rFonts w:ascii="David" w:hAnsi="David"/>
          <w:rtl/>
        </w:rPr>
        <w:t xml:space="preserve"> </w:t>
      </w:r>
      <w:r w:rsidRPr="008A645B">
        <w:rPr>
          <w:rFonts w:ascii="David" w:hAnsi="David" w:hint="eastAsia"/>
          <w:rtl/>
        </w:rPr>
        <w:t>לבעל</w:t>
      </w:r>
      <w:r w:rsidRPr="008A645B">
        <w:rPr>
          <w:rFonts w:ascii="David" w:hAnsi="David"/>
          <w:rtl/>
        </w:rPr>
        <w:t xml:space="preserve"> </w:t>
      </w:r>
      <w:r w:rsidRPr="008A645B">
        <w:rPr>
          <w:rFonts w:ascii="David" w:hAnsi="David" w:hint="eastAsia"/>
          <w:rtl/>
        </w:rPr>
        <w:t>השליטה</w:t>
      </w:r>
      <w:r w:rsidRPr="008A645B">
        <w:rPr>
          <w:rFonts w:ascii="David" w:hAnsi="David"/>
          <w:rtl/>
        </w:rPr>
        <w:t xml:space="preserve"> </w:t>
      </w:r>
      <w:r w:rsidRPr="008A645B">
        <w:rPr>
          <w:rFonts w:ascii="David" w:hAnsi="David" w:hint="eastAsia"/>
          <w:rtl/>
        </w:rPr>
        <w:t>המוסדי</w:t>
      </w:r>
      <w:r w:rsidRPr="008A645B">
        <w:rPr>
          <w:rFonts w:ascii="David" w:hAnsi="David"/>
          <w:rtl/>
        </w:rPr>
        <w:t xml:space="preserve">?", </w:t>
      </w:r>
      <w:r w:rsidRPr="003C3A89">
        <w:rPr>
          <w:rFonts w:ascii="David" w:hAnsi="David" w:hint="cs"/>
          <w:rtl/>
        </w:rPr>
        <w:t>מסרה הרשות כי היא בודקת</w:t>
      </w:r>
      <w:r w:rsidRPr="008A645B">
        <w:rPr>
          <w:rFonts w:ascii="David" w:hAnsi="David"/>
          <w:rtl/>
        </w:rPr>
        <w:t xml:space="preserve"> סוגיות </w:t>
      </w:r>
      <w:r w:rsidRPr="003C3A89">
        <w:rPr>
          <w:rFonts w:ascii="David" w:hAnsi="David" w:hint="cs"/>
          <w:rtl/>
        </w:rPr>
        <w:t xml:space="preserve">של </w:t>
      </w:r>
      <w:r w:rsidRPr="008A645B">
        <w:rPr>
          <w:rFonts w:ascii="David" w:hAnsi="David" w:hint="eastAsia"/>
          <w:rtl/>
        </w:rPr>
        <w:t>ניגודי</w:t>
      </w:r>
      <w:r w:rsidRPr="008A645B">
        <w:rPr>
          <w:rFonts w:ascii="David" w:hAnsi="David"/>
          <w:rtl/>
        </w:rPr>
        <w:t xml:space="preserve"> עניינים והשקעה בצדדים קשורים, וכי נוכח </w:t>
      </w:r>
      <w:r w:rsidRPr="003C3A89">
        <w:rPr>
          <w:rFonts w:ascii="David" w:hAnsi="David"/>
          <w:rtl/>
        </w:rPr>
        <w:t>הבדיקו</w:t>
      </w:r>
      <w:r w:rsidRPr="008A645B">
        <w:rPr>
          <w:rFonts w:ascii="David" w:hAnsi="David" w:hint="eastAsia"/>
          <w:rtl/>
        </w:rPr>
        <w:t>ת</w:t>
      </w:r>
      <w:r w:rsidRPr="008A645B">
        <w:rPr>
          <w:rFonts w:ascii="David" w:hAnsi="David"/>
          <w:rtl/>
        </w:rPr>
        <w:t xml:space="preserve"> האל</w:t>
      </w:r>
      <w:r w:rsidRPr="008A645B">
        <w:rPr>
          <w:rFonts w:ascii="David" w:hAnsi="David" w:hint="eastAsia"/>
          <w:rtl/>
        </w:rPr>
        <w:t>ה</w:t>
      </w:r>
      <w:r w:rsidRPr="008A645B">
        <w:rPr>
          <w:rFonts w:ascii="David" w:hAnsi="David"/>
          <w:rtl/>
        </w:rPr>
        <w:t xml:space="preserve"> </w:t>
      </w:r>
      <w:r w:rsidRPr="008A645B">
        <w:rPr>
          <w:rFonts w:ascii="David" w:hAnsi="David" w:hint="eastAsia"/>
          <w:rtl/>
        </w:rPr>
        <w:t>ננקטות</w:t>
      </w:r>
      <w:r w:rsidRPr="008A645B">
        <w:rPr>
          <w:rFonts w:ascii="David" w:hAnsi="David"/>
          <w:rtl/>
        </w:rPr>
        <w:t xml:space="preserve"> </w:t>
      </w:r>
      <w:r w:rsidRPr="008A645B">
        <w:rPr>
          <w:rFonts w:ascii="David" w:hAnsi="David" w:hint="eastAsia"/>
          <w:rtl/>
        </w:rPr>
        <w:t>פעולות</w:t>
      </w:r>
      <w:r w:rsidRPr="008A645B">
        <w:rPr>
          <w:rFonts w:ascii="David" w:hAnsi="David"/>
          <w:rtl/>
        </w:rPr>
        <w:t xml:space="preserve"> </w:t>
      </w:r>
      <w:r w:rsidRPr="008A645B">
        <w:rPr>
          <w:rFonts w:ascii="David" w:hAnsi="David" w:hint="eastAsia"/>
          <w:rtl/>
        </w:rPr>
        <w:t>פיקוח</w:t>
      </w:r>
      <w:r w:rsidRPr="008A645B">
        <w:rPr>
          <w:rFonts w:ascii="David" w:hAnsi="David"/>
          <w:rtl/>
        </w:rPr>
        <w:t xml:space="preserve"> </w:t>
      </w:r>
      <w:r w:rsidRPr="008A645B">
        <w:rPr>
          <w:rFonts w:ascii="David" w:hAnsi="David" w:hint="eastAsia"/>
          <w:rtl/>
        </w:rPr>
        <w:t>ומוטלים</w:t>
      </w:r>
      <w:r w:rsidRPr="008A645B">
        <w:rPr>
          <w:rFonts w:ascii="David" w:hAnsi="David"/>
          <w:rtl/>
        </w:rPr>
        <w:t xml:space="preserve"> </w:t>
      </w:r>
      <w:r w:rsidRPr="008A645B">
        <w:rPr>
          <w:rFonts w:ascii="David" w:hAnsi="David" w:hint="eastAsia"/>
          <w:rtl/>
        </w:rPr>
        <w:t>עיצומים</w:t>
      </w:r>
      <w:r w:rsidRPr="008A645B">
        <w:rPr>
          <w:rFonts w:ascii="David" w:hAnsi="David"/>
          <w:rtl/>
        </w:rPr>
        <w:t xml:space="preserve">. הרשות לא תמכה אמירה זו </w:t>
      </w:r>
      <w:r w:rsidRPr="00BA6105">
        <w:rPr>
          <w:rFonts w:ascii="David" w:hAnsi="David" w:hint="eastAsia"/>
          <w:rtl/>
        </w:rPr>
        <w:t>בנתונים</w:t>
      </w:r>
      <w:r w:rsidRPr="00BA6105">
        <w:rPr>
          <w:rFonts w:ascii="David" w:hAnsi="David"/>
          <w:rtl/>
        </w:rPr>
        <w:t xml:space="preserve"> </w:t>
      </w:r>
      <w:r w:rsidRPr="00BA6105">
        <w:rPr>
          <w:rFonts w:ascii="David" w:hAnsi="David" w:hint="eastAsia"/>
          <w:rtl/>
        </w:rPr>
        <w:t>כלשהם</w:t>
      </w:r>
      <w:r w:rsidRPr="00BA6105">
        <w:rPr>
          <w:rFonts w:ascii="David" w:hAnsi="David"/>
          <w:rtl/>
        </w:rPr>
        <w:t xml:space="preserve">. </w:t>
      </w:r>
      <w:r w:rsidRPr="00BA6105">
        <w:rPr>
          <w:rFonts w:ascii="David" w:hAnsi="David" w:hint="eastAsia"/>
          <w:rtl/>
        </w:rPr>
        <w:t>בכל</w:t>
      </w:r>
      <w:r w:rsidRPr="00BA6105">
        <w:rPr>
          <w:rFonts w:ascii="David" w:hAnsi="David"/>
          <w:rtl/>
        </w:rPr>
        <w:t xml:space="preserve"> הנוגע לניגודי עניינים בקשר לאשראי לבעלי שליטה </w:t>
      </w:r>
      <w:r w:rsidRPr="00BA6105">
        <w:rPr>
          <w:rFonts w:ascii="David" w:hAnsi="David" w:hint="eastAsia"/>
          <w:rtl/>
        </w:rPr>
        <w:t>ולצדדים</w:t>
      </w:r>
      <w:r w:rsidRPr="00BA6105">
        <w:rPr>
          <w:rFonts w:ascii="David" w:hAnsi="David"/>
          <w:rtl/>
        </w:rPr>
        <w:t xml:space="preserve"> </w:t>
      </w:r>
      <w:r w:rsidRPr="00BA6105">
        <w:rPr>
          <w:rFonts w:ascii="David" w:hAnsi="David" w:hint="eastAsia"/>
          <w:rtl/>
        </w:rPr>
        <w:t>קשורים</w:t>
      </w:r>
      <w:r w:rsidRPr="00BA6105">
        <w:rPr>
          <w:rFonts w:ascii="David" w:hAnsi="David"/>
          <w:rtl/>
        </w:rPr>
        <w:t xml:space="preserve">, </w:t>
      </w:r>
      <w:r w:rsidRPr="00BA6105">
        <w:rPr>
          <w:rFonts w:ascii="David" w:hAnsi="David" w:hint="eastAsia"/>
          <w:rtl/>
        </w:rPr>
        <w:t>מהנתונים</w:t>
      </w:r>
      <w:r w:rsidRPr="00BA6105">
        <w:rPr>
          <w:rFonts w:ascii="David" w:hAnsi="David"/>
          <w:rtl/>
        </w:rPr>
        <w:t xml:space="preserve"> </w:t>
      </w:r>
      <w:r w:rsidRPr="00BA6105">
        <w:rPr>
          <w:rFonts w:ascii="David" w:hAnsi="David" w:hint="eastAsia"/>
          <w:rtl/>
        </w:rPr>
        <w:t>שצוינו</w:t>
      </w:r>
      <w:r w:rsidRPr="00BA6105">
        <w:rPr>
          <w:rFonts w:ascii="David" w:hAnsi="David"/>
          <w:rtl/>
        </w:rPr>
        <w:t xml:space="preserve"> </w:t>
      </w:r>
      <w:r w:rsidRPr="00BA6105">
        <w:rPr>
          <w:rFonts w:ascii="David" w:hAnsi="David" w:hint="eastAsia"/>
          <w:rtl/>
        </w:rPr>
        <w:t>לעיל</w:t>
      </w:r>
      <w:r w:rsidRPr="00BA6105">
        <w:rPr>
          <w:rFonts w:ascii="David" w:hAnsi="David"/>
          <w:rtl/>
        </w:rPr>
        <w:t xml:space="preserve"> עולה כי היקף העיצומים </w:t>
      </w:r>
      <w:r w:rsidRPr="00BA6105">
        <w:rPr>
          <w:rFonts w:ascii="David" w:hAnsi="David" w:hint="eastAsia"/>
          <w:rtl/>
        </w:rPr>
        <w:t>הכספיים</w:t>
      </w:r>
      <w:r w:rsidRPr="00BA6105">
        <w:rPr>
          <w:rFonts w:ascii="David" w:hAnsi="David"/>
          <w:rtl/>
        </w:rPr>
        <w:t xml:space="preserve"> שהוטלו בעניין זה </w:t>
      </w:r>
      <w:r w:rsidRPr="00BA6105">
        <w:rPr>
          <w:rFonts w:ascii="David" w:hAnsi="David" w:hint="eastAsia"/>
          <w:rtl/>
        </w:rPr>
        <w:t>הוא</w:t>
      </w:r>
      <w:r w:rsidRPr="00BA6105">
        <w:rPr>
          <w:rFonts w:ascii="David" w:hAnsi="David"/>
          <w:rtl/>
        </w:rPr>
        <w:t xml:space="preserve"> </w:t>
      </w:r>
      <w:r w:rsidRPr="00BA6105">
        <w:rPr>
          <w:rFonts w:ascii="David" w:hAnsi="David" w:hint="eastAsia"/>
          <w:rtl/>
        </w:rPr>
        <w:t>זעום</w:t>
      </w:r>
      <w:r w:rsidR="00BA6105" w:rsidRPr="00BA6105">
        <w:rPr>
          <w:rFonts w:ascii="David" w:hAnsi="David" w:hint="cs"/>
          <w:rtl/>
        </w:rPr>
        <w:t xml:space="preserve"> (ראו סעיף 5.1.4 לעיל)</w:t>
      </w:r>
      <w:r w:rsidRPr="00BA6105">
        <w:rPr>
          <w:rFonts w:ascii="David" w:hAnsi="David"/>
          <w:rtl/>
        </w:rPr>
        <w:t xml:space="preserve">. </w:t>
      </w:r>
      <w:r w:rsidRPr="00BA6105">
        <w:rPr>
          <w:rFonts w:ascii="David" w:hAnsi="David" w:hint="eastAsia"/>
          <w:rtl/>
        </w:rPr>
        <w:t>בכל</w:t>
      </w:r>
      <w:r w:rsidRPr="00BA6105">
        <w:rPr>
          <w:rFonts w:ascii="David" w:hAnsi="David"/>
          <w:rtl/>
        </w:rPr>
        <w:t xml:space="preserve"> </w:t>
      </w:r>
      <w:r w:rsidRPr="00BA6105">
        <w:rPr>
          <w:rFonts w:ascii="David" w:hAnsi="David" w:hint="eastAsia"/>
          <w:rtl/>
        </w:rPr>
        <w:t>הנוגע</w:t>
      </w:r>
      <w:r w:rsidRPr="00BA6105">
        <w:rPr>
          <w:rFonts w:ascii="David" w:hAnsi="David"/>
          <w:rtl/>
        </w:rPr>
        <w:t xml:space="preserve"> </w:t>
      </w:r>
      <w:r w:rsidRPr="00BA6105">
        <w:rPr>
          <w:rFonts w:ascii="David" w:hAnsi="David" w:hint="eastAsia"/>
          <w:rtl/>
        </w:rPr>
        <w:t>ל</w:t>
      </w:r>
      <w:r w:rsidRPr="008A645B">
        <w:rPr>
          <w:rFonts w:ascii="David" w:hAnsi="David" w:hint="eastAsia"/>
          <w:rtl/>
        </w:rPr>
        <w:t>עסקאות</w:t>
      </w:r>
      <w:r w:rsidRPr="008A645B">
        <w:rPr>
          <w:rFonts w:ascii="David" w:hAnsi="David"/>
          <w:rtl/>
        </w:rPr>
        <w:t xml:space="preserve"> </w:t>
      </w:r>
      <w:r w:rsidRPr="008A645B">
        <w:rPr>
          <w:rFonts w:ascii="David" w:hAnsi="David" w:hint="eastAsia"/>
          <w:rtl/>
        </w:rPr>
        <w:t>עם</w:t>
      </w:r>
      <w:r w:rsidRPr="008A645B">
        <w:rPr>
          <w:rFonts w:ascii="David" w:hAnsi="David"/>
          <w:rtl/>
        </w:rPr>
        <w:t xml:space="preserve"> </w:t>
      </w:r>
      <w:r w:rsidRPr="008A645B">
        <w:rPr>
          <w:rFonts w:ascii="David" w:hAnsi="David" w:hint="eastAsia"/>
          <w:rtl/>
        </w:rPr>
        <w:t>צד</w:t>
      </w:r>
      <w:r w:rsidRPr="008A645B">
        <w:rPr>
          <w:rFonts w:ascii="David" w:hAnsi="David"/>
          <w:rtl/>
        </w:rPr>
        <w:t xml:space="preserve"> </w:t>
      </w:r>
      <w:r w:rsidRPr="008A645B">
        <w:rPr>
          <w:rFonts w:ascii="David" w:hAnsi="David" w:hint="eastAsia"/>
          <w:rtl/>
        </w:rPr>
        <w:t>קשור</w:t>
      </w:r>
      <w:r w:rsidRPr="008A645B">
        <w:rPr>
          <w:rFonts w:ascii="David" w:hAnsi="David"/>
          <w:rtl/>
        </w:rPr>
        <w:t xml:space="preserve"> נאמר כי </w:t>
      </w:r>
      <w:r w:rsidRPr="008A645B">
        <w:rPr>
          <w:rFonts w:ascii="David" w:hAnsi="David" w:hint="eastAsia"/>
          <w:rtl/>
        </w:rPr>
        <w:t>בדיקה</w:t>
      </w:r>
      <w:r w:rsidRPr="008A645B">
        <w:rPr>
          <w:rFonts w:ascii="David" w:hAnsi="David"/>
          <w:rtl/>
        </w:rPr>
        <w:t xml:space="preserve"> </w:t>
      </w:r>
      <w:r w:rsidRPr="008A645B">
        <w:rPr>
          <w:rFonts w:ascii="David" w:hAnsi="David" w:hint="eastAsia"/>
          <w:rtl/>
        </w:rPr>
        <w:t>זו</w:t>
      </w:r>
      <w:r w:rsidRPr="008A645B">
        <w:rPr>
          <w:rFonts w:ascii="David" w:hAnsi="David"/>
          <w:rtl/>
        </w:rPr>
        <w:t xml:space="preserve"> </w:t>
      </w:r>
      <w:r w:rsidRPr="008A645B">
        <w:rPr>
          <w:rFonts w:ascii="David" w:hAnsi="David" w:hint="eastAsia"/>
          <w:rtl/>
        </w:rPr>
        <w:t>היא</w:t>
      </w:r>
      <w:r w:rsidRPr="008A645B">
        <w:rPr>
          <w:rFonts w:ascii="David" w:hAnsi="David"/>
          <w:rtl/>
        </w:rPr>
        <w:t xml:space="preserve"> "לא </w:t>
      </w:r>
      <w:r w:rsidRPr="008A645B">
        <w:rPr>
          <w:rFonts w:ascii="David" w:hAnsi="David" w:hint="eastAsia"/>
          <w:rtl/>
        </w:rPr>
        <w:t>עסק</w:t>
      </w:r>
      <w:r w:rsidRPr="008A645B">
        <w:rPr>
          <w:rFonts w:ascii="David" w:hAnsi="David"/>
          <w:rtl/>
        </w:rPr>
        <w:t xml:space="preserve"> </w:t>
      </w:r>
      <w:r w:rsidRPr="008A645B">
        <w:rPr>
          <w:rFonts w:ascii="David" w:hAnsi="David" w:hint="eastAsia"/>
          <w:rtl/>
        </w:rPr>
        <w:t>כל</w:t>
      </w:r>
      <w:r w:rsidRPr="008A645B">
        <w:rPr>
          <w:rFonts w:ascii="David" w:hAnsi="David"/>
          <w:rtl/>
        </w:rPr>
        <w:t xml:space="preserve"> </w:t>
      </w:r>
      <w:r w:rsidRPr="008A645B">
        <w:rPr>
          <w:rFonts w:ascii="David" w:hAnsi="David" w:hint="eastAsia"/>
          <w:rtl/>
        </w:rPr>
        <w:t>כך</w:t>
      </w:r>
      <w:r w:rsidRPr="008A645B">
        <w:rPr>
          <w:rFonts w:ascii="David" w:hAnsi="David"/>
          <w:rtl/>
        </w:rPr>
        <w:t xml:space="preserve"> </w:t>
      </w:r>
      <w:r w:rsidRPr="008A645B">
        <w:rPr>
          <w:rFonts w:ascii="David" w:hAnsi="David" w:hint="eastAsia"/>
          <w:rtl/>
        </w:rPr>
        <w:t>פשוט</w:t>
      </w:r>
      <w:r w:rsidRPr="008A645B">
        <w:rPr>
          <w:rFonts w:ascii="David" w:hAnsi="David"/>
          <w:rtl/>
        </w:rPr>
        <w:t xml:space="preserve">", </w:t>
      </w:r>
      <w:r w:rsidRPr="008A645B">
        <w:rPr>
          <w:rFonts w:ascii="David" w:hAnsi="David" w:hint="eastAsia"/>
          <w:rtl/>
        </w:rPr>
        <w:t>ומשום</w:t>
      </w:r>
      <w:r w:rsidRPr="008A645B">
        <w:rPr>
          <w:rFonts w:ascii="David" w:hAnsi="David"/>
          <w:rtl/>
        </w:rPr>
        <w:t xml:space="preserve"> </w:t>
      </w:r>
      <w:r w:rsidRPr="008A645B">
        <w:rPr>
          <w:rFonts w:ascii="David" w:hAnsi="David" w:hint="eastAsia"/>
          <w:rtl/>
        </w:rPr>
        <w:t>ש</w:t>
      </w:r>
      <w:r w:rsidRPr="00927EC4">
        <w:rPr>
          <w:rFonts w:ascii="David" w:hAnsi="David" w:hint="cs"/>
          <w:rtl/>
        </w:rPr>
        <w:t>עמדת הרשות היא ש</w:t>
      </w:r>
      <w:r w:rsidRPr="008A645B">
        <w:rPr>
          <w:rFonts w:ascii="David" w:hAnsi="David" w:hint="eastAsia"/>
          <w:rtl/>
        </w:rPr>
        <w:t>עסקאות</w:t>
      </w:r>
      <w:r w:rsidRPr="008A645B">
        <w:rPr>
          <w:rFonts w:ascii="David" w:hAnsi="David"/>
          <w:rtl/>
        </w:rPr>
        <w:t xml:space="preserve"> </w:t>
      </w:r>
      <w:r w:rsidRPr="008A645B">
        <w:rPr>
          <w:rFonts w:ascii="David" w:hAnsi="David" w:hint="eastAsia"/>
          <w:rtl/>
        </w:rPr>
        <w:t>אלו</w:t>
      </w:r>
      <w:r w:rsidRPr="008A645B">
        <w:rPr>
          <w:rFonts w:ascii="David" w:hAnsi="David"/>
          <w:rtl/>
        </w:rPr>
        <w:t xml:space="preserve"> </w:t>
      </w:r>
      <w:r w:rsidRPr="008A645B">
        <w:rPr>
          <w:rFonts w:ascii="David" w:hAnsi="David" w:hint="eastAsia"/>
          <w:rtl/>
        </w:rPr>
        <w:t>מוגבלות</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ידי</w:t>
      </w:r>
      <w:r w:rsidRPr="008A645B">
        <w:rPr>
          <w:rFonts w:ascii="David" w:hAnsi="David"/>
          <w:rtl/>
        </w:rPr>
        <w:t xml:space="preserve"> </w:t>
      </w:r>
      <w:r w:rsidRPr="008A645B">
        <w:rPr>
          <w:rFonts w:ascii="David" w:hAnsi="David" w:hint="eastAsia"/>
          <w:rtl/>
        </w:rPr>
        <w:t>הרגולציה</w:t>
      </w:r>
      <w:r w:rsidRPr="008A645B">
        <w:rPr>
          <w:rFonts w:ascii="David" w:hAnsi="David"/>
          <w:rtl/>
        </w:rPr>
        <w:t xml:space="preserve">, </w:t>
      </w:r>
      <w:r w:rsidRPr="008A645B">
        <w:rPr>
          <w:rFonts w:ascii="David" w:hAnsi="David" w:hint="eastAsia"/>
          <w:rtl/>
        </w:rPr>
        <w:t>ניתן</w:t>
      </w:r>
      <w:r w:rsidRPr="008A645B">
        <w:rPr>
          <w:rFonts w:ascii="David" w:hAnsi="David"/>
          <w:rtl/>
        </w:rPr>
        <w:t xml:space="preserve"> באופן "</w:t>
      </w:r>
      <w:r w:rsidRPr="008A645B">
        <w:rPr>
          <w:rFonts w:ascii="David" w:hAnsi="David" w:hint="eastAsia"/>
          <w:rtl/>
        </w:rPr>
        <w:t>טכני</w:t>
      </w:r>
      <w:r w:rsidRPr="008A645B">
        <w:rPr>
          <w:rFonts w:ascii="David" w:hAnsi="David"/>
          <w:rtl/>
        </w:rPr>
        <w:t xml:space="preserve">" </w:t>
      </w:r>
      <w:r w:rsidRPr="008A645B">
        <w:rPr>
          <w:rFonts w:ascii="David" w:hAnsi="David" w:hint="eastAsia"/>
          <w:rtl/>
        </w:rPr>
        <w:t>לוודא</w:t>
      </w:r>
      <w:r w:rsidRPr="008A645B">
        <w:rPr>
          <w:rFonts w:ascii="David" w:hAnsi="David"/>
          <w:rtl/>
        </w:rPr>
        <w:t xml:space="preserve"> </w:t>
      </w:r>
      <w:r w:rsidRPr="008A645B">
        <w:rPr>
          <w:rFonts w:ascii="David" w:hAnsi="David" w:hint="eastAsia"/>
          <w:rtl/>
        </w:rPr>
        <w:t>שהתהליכים</w:t>
      </w:r>
      <w:r w:rsidRPr="008A645B">
        <w:rPr>
          <w:rFonts w:ascii="David" w:hAnsi="David"/>
          <w:rtl/>
        </w:rPr>
        <w:t xml:space="preserve"> </w:t>
      </w:r>
      <w:r w:rsidRPr="008A645B">
        <w:rPr>
          <w:rFonts w:ascii="David" w:hAnsi="David" w:hint="eastAsia"/>
          <w:rtl/>
        </w:rPr>
        <w:t>בוצעו</w:t>
      </w:r>
      <w:r w:rsidRPr="008A645B">
        <w:rPr>
          <w:rFonts w:ascii="David" w:hAnsi="David"/>
          <w:rtl/>
        </w:rPr>
        <w:t xml:space="preserve">. </w:t>
      </w:r>
      <w:r w:rsidRPr="008A645B">
        <w:rPr>
          <w:rFonts w:ascii="David" w:hAnsi="David" w:hint="eastAsia"/>
          <w:rtl/>
        </w:rPr>
        <w:t>עוד</w:t>
      </w:r>
      <w:r w:rsidRPr="008A645B">
        <w:rPr>
          <w:rFonts w:ascii="David" w:hAnsi="David"/>
          <w:rtl/>
        </w:rPr>
        <w:t xml:space="preserve"> </w:t>
      </w:r>
      <w:r w:rsidRPr="008A645B">
        <w:rPr>
          <w:rFonts w:ascii="David" w:hAnsi="David" w:hint="eastAsia"/>
          <w:rtl/>
        </w:rPr>
        <w:t>הוסיפה</w:t>
      </w:r>
      <w:r w:rsidRPr="008A645B">
        <w:rPr>
          <w:rFonts w:ascii="David" w:hAnsi="David"/>
          <w:rtl/>
        </w:rPr>
        <w:t xml:space="preserve"> הרשות כי </w:t>
      </w:r>
      <w:r w:rsidRPr="008A645B">
        <w:rPr>
          <w:rFonts w:ascii="David" w:hAnsi="David" w:hint="eastAsia"/>
          <w:rtl/>
        </w:rPr>
        <w:t>בכל</w:t>
      </w:r>
      <w:r w:rsidRPr="008A645B">
        <w:rPr>
          <w:rFonts w:ascii="David" w:hAnsi="David"/>
          <w:rtl/>
        </w:rPr>
        <w:t xml:space="preserve"> </w:t>
      </w:r>
      <w:r w:rsidRPr="008A645B">
        <w:rPr>
          <w:rFonts w:ascii="David" w:hAnsi="David" w:hint="eastAsia"/>
          <w:rtl/>
        </w:rPr>
        <w:t>מקרה</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חשש</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בודקת</w:t>
      </w:r>
      <w:r w:rsidRPr="008A645B">
        <w:rPr>
          <w:rFonts w:ascii="David" w:hAnsi="David"/>
          <w:rtl/>
        </w:rPr>
        <w:t xml:space="preserve"> </w:t>
      </w:r>
      <w:r w:rsidRPr="008A645B">
        <w:rPr>
          <w:rFonts w:ascii="David" w:hAnsi="David" w:hint="eastAsia"/>
          <w:rtl/>
        </w:rPr>
        <w:t>את</w:t>
      </w:r>
      <w:r w:rsidRPr="008A645B">
        <w:rPr>
          <w:rFonts w:ascii="David" w:hAnsi="David"/>
          <w:rtl/>
        </w:rPr>
        <w:t xml:space="preserve"> </w:t>
      </w:r>
      <w:r w:rsidRPr="008A645B">
        <w:rPr>
          <w:rFonts w:ascii="David" w:hAnsi="David" w:hint="eastAsia"/>
          <w:rtl/>
        </w:rPr>
        <w:t>הפרוטוקולים</w:t>
      </w:r>
      <w:r w:rsidRPr="008A645B">
        <w:rPr>
          <w:rFonts w:ascii="David" w:hAnsi="David"/>
          <w:rtl/>
        </w:rPr>
        <w:t xml:space="preserve"> </w:t>
      </w:r>
      <w:r w:rsidRPr="008A645B">
        <w:rPr>
          <w:rFonts w:ascii="David" w:hAnsi="David" w:hint="eastAsia"/>
          <w:rtl/>
        </w:rPr>
        <w:t>עצמם</w:t>
      </w:r>
      <w:r w:rsidRPr="008A645B">
        <w:rPr>
          <w:rFonts w:ascii="David" w:hAnsi="David"/>
          <w:rtl/>
        </w:rPr>
        <w:t>.</w:t>
      </w:r>
      <w:r w:rsidRPr="008A645B">
        <w:rPr>
          <w:rStyle w:val="af"/>
          <w:rFonts w:ascii="David" w:hAnsi="David"/>
          <w:rtl/>
        </w:rPr>
        <w:footnoteReference w:id="285"/>
      </w:r>
      <w:r w:rsidRPr="008A645B">
        <w:rPr>
          <w:rFonts w:ascii="David" w:hAnsi="David"/>
          <w:rtl/>
        </w:rPr>
        <w:t xml:space="preserve"> </w:t>
      </w:r>
    </w:p>
    <w:p w:rsidR="005D1775" w:rsidRPr="008A645B" w:rsidRDefault="005D1775" w:rsidP="005D1775">
      <w:pPr>
        <w:rPr>
          <w:rFonts w:ascii="David" w:hAnsi="David"/>
          <w:rtl/>
        </w:rPr>
      </w:pPr>
      <w:r w:rsidRPr="008A645B">
        <w:rPr>
          <w:rFonts w:ascii="David" w:hAnsi="David" w:hint="eastAsia"/>
          <w:rtl/>
        </w:rPr>
        <w:t>נציג</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אמר</w:t>
      </w:r>
      <w:r w:rsidRPr="008A645B">
        <w:rPr>
          <w:rFonts w:ascii="David" w:hAnsi="David"/>
          <w:rtl/>
        </w:rPr>
        <w:t xml:space="preserve"> </w:t>
      </w:r>
      <w:r w:rsidRPr="008A645B">
        <w:rPr>
          <w:rFonts w:ascii="David" w:hAnsi="David" w:hint="eastAsia"/>
          <w:rtl/>
        </w:rPr>
        <w:t>שכיום</w:t>
      </w:r>
      <w:r w:rsidRPr="008A645B">
        <w:rPr>
          <w:rFonts w:ascii="David" w:hAnsi="David"/>
          <w:rtl/>
        </w:rPr>
        <w:t xml:space="preserve"> </w:t>
      </w:r>
      <w:r w:rsidRPr="008A645B">
        <w:rPr>
          <w:rFonts w:ascii="David" w:hAnsi="David" w:hint="eastAsia"/>
          <w:rtl/>
        </w:rPr>
        <w:t>אין</w:t>
      </w:r>
      <w:r w:rsidRPr="008A645B">
        <w:rPr>
          <w:rFonts w:ascii="David" w:hAnsi="David"/>
          <w:rtl/>
        </w:rPr>
        <w:t xml:space="preserve"> </w:t>
      </w:r>
      <w:r w:rsidRPr="008A645B">
        <w:rPr>
          <w:rFonts w:ascii="David" w:hAnsi="David" w:hint="eastAsia"/>
          <w:rtl/>
        </w:rPr>
        <w:t>חובה</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רישום</w:t>
      </w:r>
      <w:r w:rsidRPr="008A645B">
        <w:rPr>
          <w:rFonts w:ascii="David" w:hAnsi="David"/>
          <w:rtl/>
        </w:rPr>
        <w:t xml:space="preserve"> </w:t>
      </w:r>
      <w:r w:rsidRPr="008A645B">
        <w:rPr>
          <w:rFonts w:ascii="David" w:hAnsi="David" w:hint="eastAsia"/>
          <w:rtl/>
        </w:rPr>
        <w:t>שיחות</w:t>
      </w:r>
      <w:r w:rsidRPr="008A645B">
        <w:rPr>
          <w:rFonts w:ascii="David" w:hAnsi="David"/>
          <w:rtl/>
        </w:rPr>
        <w:t xml:space="preserve"> </w:t>
      </w:r>
      <w:r w:rsidRPr="008A645B">
        <w:rPr>
          <w:rFonts w:ascii="David" w:hAnsi="David" w:hint="eastAsia"/>
          <w:rtl/>
        </w:rPr>
        <w:t>בין</w:t>
      </w:r>
      <w:r w:rsidRPr="008A645B">
        <w:rPr>
          <w:rFonts w:ascii="David" w:hAnsi="David"/>
          <w:rtl/>
        </w:rPr>
        <w:t xml:space="preserve"> </w:t>
      </w:r>
      <w:r w:rsidRPr="008A645B">
        <w:rPr>
          <w:rFonts w:ascii="David" w:hAnsi="David" w:hint="eastAsia"/>
          <w:rtl/>
        </w:rPr>
        <w:t>לווה</w:t>
      </w:r>
      <w:r w:rsidRPr="008A645B">
        <w:rPr>
          <w:rFonts w:ascii="David" w:hAnsi="David"/>
          <w:rtl/>
        </w:rPr>
        <w:t xml:space="preserve"> </w:t>
      </w:r>
      <w:r w:rsidRPr="008A645B">
        <w:rPr>
          <w:rFonts w:ascii="David" w:hAnsi="David" w:hint="eastAsia"/>
          <w:rtl/>
        </w:rPr>
        <w:t>גדול</w:t>
      </w:r>
      <w:r w:rsidRPr="008A645B">
        <w:rPr>
          <w:rFonts w:ascii="David" w:hAnsi="David"/>
          <w:rtl/>
        </w:rPr>
        <w:t xml:space="preserve"> </w:t>
      </w:r>
      <w:r w:rsidRPr="008A645B">
        <w:rPr>
          <w:rFonts w:ascii="David" w:hAnsi="David" w:hint="eastAsia"/>
          <w:rtl/>
        </w:rPr>
        <w:t>לבין</w:t>
      </w:r>
      <w:r w:rsidRPr="008A645B">
        <w:rPr>
          <w:rFonts w:ascii="David" w:hAnsi="David"/>
          <w:rtl/>
        </w:rPr>
        <w:t xml:space="preserve"> </w:t>
      </w:r>
      <w:r w:rsidRPr="008A645B">
        <w:rPr>
          <w:rFonts w:ascii="David" w:hAnsi="David" w:hint="eastAsia"/>
          <w:rtl/>
        </w:rPr>
        <w:t>נציג</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גוף</w:t>
      </w:r>
      <w:r w:rsidRPr="008A645B">
        <w:rPr>
          <w:rFonts w:ascii="David" w:hAnsi="David"/>
          <w:rtl/>
        </w:rPr>
        <w:t xml:space="preserve"> </w:t>
      </w:r>
      <w:r w:rsidRPr="008A645B">
        <w:rPr>
          <w:rFonts w:ascii="David" w:hAnsi="David" w:hint="eastAsia"/>
          <w:rtl/>
        </w:rPr>
        <w:t>מוסדי</w:t>
      </w:r>
      <w:r w:rsidRPr="008A645B">
        <w:rPr>
          <w:rFonts w:ascii="David" w:hAnsi="David"/>
          <w:rtl/>
        </w:rPr>
        <w:t xml:space="preserve"> </w:t>
      </w:r>
      <w:r w:rsidRPr="008A645B">
        <w:rPr>
          <w:rFonts w:ascii="David" w:hAnsi="David" w:hint="eastAsia"/>
          <w:rtl/>
        </w:rPr>
        <w:t>אך</w:t>
      </w:r>
      <w:r w:rsidRPr="008A645B">
        <w:rPr>
          <w:rFonts w:ascii="David" w:hAnsi="David"/>
          <w:rtl/>
        </w:rPr>
        <w:t xml:space="preserve"> </w:t>
      </w:r>
      <w:r w:rsidRPr="008A645B">
        <w:rPr>
          <w:rFonts w:ascii="David" w:hAnsi="David" w:hint="eastAsia"/>
          <w:rtl/>
        </w:rPr>
        <w:t>לא</w:t>
      </w:r>
      <w:r w:rsidRPr="008A645B">
        <w:rPr>
          <w:rFonts w:ascii="David" w:hAnsi="David"/>
          <w:rtl/>
        </w:rPr>
        <w:t xml:space="preserve"> </w:t>
      </w:r>
      <w:r w:rsidRPr="008A645B">
        <w:rPr>
          <w:rFonts w:ascii="David" w:hAnsi="David" w:hint="eastAsia"/>
          <w:rtl/>
        </w:rPr>
        <w:t>שלל</w:t>
      </w:r>
      <w:r w:rsidRPr="008A645B">
        <w:rPr>
          <w:rFonts w:ascii="David" w:hAnsi="David"/>
          <w:rtl/>
        </w:rPr>
        <w:t xml:space="preserve"> </w:t>
      </w:r>
      <w:r w:rsidRPr="008A645B">
        <w:rPr>
          <w:rFonts w:ascii="David" w:hAnsi="David" w:hint="eastAsia"/>
          <w:rtl/>
        </w:rPr>
        <w:t>הטלת</w:t>
      </w:r>
      <w:r w:rsidRPr="008A645B">
        <w:rPr>
          <w:rFonts w:ascii="David" w:hAnsi="David"/>
          <w:rtl/>
        </w:rPr>
        <w:t xml:space="preserve"> </w:t>
      </w:r>
      <w:r w:rsidRPr="008A645B">
        <w:rPr>
          <w:rFonts w:ascii="David" w:hAnsi="David" w:hint="eastAsia"/>
          <w:rtl/>
        </w:rPr>
        <w:t>חובה</w:t>
      </w:r>
      <w:r w:rsidRPr="008A645B">
        <w:rPr>
          <w:rFonts w:ascii="David" w:hAnsi="David"/>
          <w:rtl/>
        </w:rPr>
        <w:t xml:space="preserve"> </w:t>
      </w:r>
      <w:r w:rsidRPr="008A645B">
        <w:rPr>
          <w:rFonts w:ascii="David" w:hAnsi="David" w:hint="eastAsia"/>
          <w:rtl/>
        </w:rPr>
        <w:t>שכזו</w:t>
      </w:r>
      <w:r w:rsidRPr="008A645B">
        <w:rPr>
          <w:rFonts w:ascii="David" w:hAnsi="David"/>
          <w:rtl/>
        </w:rPr>
        <w:t xml:space="preserve"> </w:t>
      </w:r>
      <w:r w:rsidRPr="008A645B">
        <w:rPr>
          <w:rFonts w:ascii="David" w:hAnsi="David" w:hint="eastAsia"/>
          <w:rtl/>
        </w:rPr>
        <w:t>בהמשך</w:t>
      </w:r>
      <w:r w:rsidRPr="008A645B">
        <w:rPr>
          <w:rFonts w:ascii="David" w:hAnsi="David"/>
          <w:rtl/>
        </w:rPr>
        <w:t>.</w:t>
      </w:r>
      <w:r w:rsidRPr="008A645B">
        <w:rPr>
          <w:rStyle w:val="af"/>
          <w:rFonts w:ascii="David" w:hAnsi="David"/>
          <w:rtl/>
        </w:rPr>
        <w:footnoteReference w:id="286"/>
      </w:r>
      <w:r w:rsidRPr="008A645B">
        <w:rPr>
          <w:rFonts w:ascii="David" w:hAnsi="David"/>
          <w:rtl/>
        </w:rPr>
        <w:t xml:space="preserve"> </w:t>
      </w:r>
    </w:p>
    <w:p w:rsidR="005D1775" w:rsidRPr="008A645B" w:rsidRDefault="005D1775" w:rsidP="005D1775">
      <w:pPr>
        <w:rPr>
          <w:rFonts w:ascii="David" w:hAnsi="David"/>
          <w:rtl/>
        </w:rPr>
      </w:pPr>
      <w:r w:rsidRPr="008A645B">
        <w:rPr>
          <w:rFonts w:ascii="David" w:hAnsi="David" w:hint="eastAsia"/>
          <w:rtl/>
        </w:rPr>
        <w:t>הממונה</w:t>
      </w:r>
      <w:r w:rsidRPr="008A645B">
        <w:rPr>
          <w:rFonts w:ascii="David" w:hAnsi="David"/>
          <w:rtl/>
        </w:rPr>
        <w:t xml:space="preserve"> </w:t>
      </w:r>
      <w:r w:rsidRPr="008A645B">
        <w:rPr>
          <w:rFonts w:ascii="David" w:hAnsi="David" w:hint="eastAsia"/>
          <w:rtl/>
        </w:rPr>
        <w:t>אמר</w:t>
      </w:r>
      <w:r w:rsidRPr="008A645B">
        <w:rPr>
          <w:rFonts w:ascii="David" w:hAnsi="David"/>
          <w:rtl/>
        </w:rPr>
        <w:t xml:space="preserve"> </w:t>
      </w:r>
      <w:r w:rsidRPr="008A645B">
        <w:rPr>
          <w:rFonts w:ascii="David" w:hAnsi="David" w:hint="eastAsia"/>
          <w:rtl/>
        </w:rPr>
        <w:t>כי</w:t>
      </w:r>
      <w:r w:rsidRPr="008A645B">
        <w:rPr>
          <w:rFonts w:ascii="David" w:hAnsi="David"/>
          <w:rtl/>
        </w:rPr>
        <w:t xml:space="preserve"> </w:t>
      </w:r>
      <w:r w:rsidRPr="008A645B">
        <w:rPr>
          <w:rFonts w:ascii="David" w:hAnsi="David" w:hint="eastAsia"/>
          <w:rtl/>
        </w:rPr>
        <w:t>לדעתו</w:t>
      </w:r>
      <w:r w:rsidRPr="008A645B">
        <w:rPr>
          <w:rFonts w:ascii="David" w:hAnsi="David"/>
          <w:rtl/>
        </w:rPr>
        <w:t xml:space="preserve"> </w:t>
      </w:r>
      <w:r w:rsidRPr="008A645B">
        <w:rPr>
          <w:rFonts w:ascii="David" w:hAnsi="David" w:hint="eastAsia"/>
          <w:rtl/>
        </w:rPr>
        <w:t>חובות</w:t>
      </w:r>
      <w:r w:rsidRPr="008A645B">
        <w:rPr>
          <w:rFonts w:ascii="David" w:hAnsi="David"/>
          <w:rtl/>
        </w:rPr>
        <w:t xml:space="preserve"> </w:t>
      </w:r>
      <w:r w:rsidRPr="008A645B">
        <w:rPr>
          <w:rFonts w:ascii="David" w:hAnsi="David" w:hint="eastAsia"/>
          <w:rtl/>
        </w:rPr>
        <w:t>האמון</w:t>
      </w:r>
      <w:r w:rsidRPr="008A645B">
        <w:rPr>
          <w:rFonts w:ascii="David" w:hAnsi="David"/>
          <w:rtl/>
        </w:rPr>
        <w:t xml:space="preserve"> </w:t>
      </w:r>
      <w:r w:rsidRPr="008A645B">
        <w:rPr>
          <w:rFonts w:ascii="David" w:hAnsi="David" w:hint="eastAsia"/>
          <w:rtl/>
        </w:rPr>
        <w:t>והזהירות</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חברי</w:t>
      </w:r>
      <w:r w:rsidRPr="008A645B">
        <w:rPr>
          <w:rFonts w:ascii="David" w:hAnsi="David"/>
          <w:rtl/>
        </w:rPr>
        <w:t xml:space="preserve"> </w:t>
      </w:r>
      <w:r w:rsidRPr="008A645B">
        <w:rPr>
          <w:rFonts w:ascii="David" w:hAnsi="David" w:hint="eastAsia"/>
          <w:rtl/>
        </w:rPr>
        <w:t>דירקטוריון</w:t>
      </w:r>
      <w:r w:rsidRPr="008A645B">
        <w:rPr>
          <w:rFonts w:ascii="David" w:hAnsi="David"/>
          <w:rtl/>
        </w:rPr>
        <w:t xml:space="preserve"> </w:t>
      </w:r>
      <w:r w:rsidRPr="008A645B">
        <w:rPr>
          <w:rFonts w:ascii="David" w:hAnsi="David" w:hint="eastAsia"/>
          <w:rtl/>
        </w:rPr>
        <w:t>הן</w:t>
      </w:r>
      <w:r w:rsidRPr="008A645B">
        <w:rPr>
          <w:rFonts w:ascii="David" w:hAnsi="David"/>
          <w:rtl/>
        </w:rPr>
        <w:t xml:space="preserve"> </w:t>
      </w:r>
      <w:r w:rsidRPr="008A645B">
        <w:rPr>
          <w:rFonts w:ascii="David" w:hAnsi="David" w:hint="eastAsia"/>
          <w:rtl/>
        </w:rPr>
        <w:t>שצריכות</w:t>
      </w:r>
      <w:r w:rsidRPr="008A645B">
        <w:rPr>
          <w:rFonts w:ascii="David" w:hAnsi="David"/>
          <w:rtl/>
        </w:rPr>
        <w:t xml:space="preserve"> </w:t>
      </w:r>
      <w:r w:rsidRPr="008A645B">
        <w:rPr>
          <w:rFonts w:ascii="David" w:hAnsi="David" w:hint="eastAsia"/>
          <w:rtl/>
        </w:rPr>
        <w:t>להדריך</w:t>
      </w:r>
      <w:r w:rsidRPr="008A645B">
        <w:rPr>
          <w:rFonts w:ascii="David" w:hAnsi="David"/>
          <w:rtl/>
        </w:rPr>
        <w:t xml:space="preserve"> </w:t>
      </w:r>
      <w:r w:rsidRPr="008A645B">
        <w:rPr>
          <w:rFonts w:ascii="David" w:hAnsi="David" w:hint="eastAsia"/>
          <w:rtl/>
        </w:rPr>
        <w:t>אותם</w:t>
      </w:r>
      <w:r w:rsidRPr="008A645B">
        <w:rPr>
          <w:rFonts w:ascii="David" w:hAnsi="David"/>
          <w:rtl/>
        </w:rPr>
        <w:t xml:space="preserve"> בהתמודדות </w:t>
      </w:r>
      <w:r w:rsidRPr="008A645B">
        <w:rPr>
          <w:rFonts w:ascii="David" w:hAnsi="David" w:hint="eastAsia"/>
          <w:rtl/>
        </w:rPr>
        <w:t>עם</w:t>
      </w:r>
      <w:r w:rsidRPr="008A645B">
        <w:rPr>
          <w:rFonts w:ascii="David" w:hAnsi="David"/>
          <w:rtl/>
        </w:rPr>
        <w:t xml:space="preserve"> </w:t>
      </w:r>
      <w:r w:rsidRPr="008A645B">
        <w:rPr>
          <w:rFonts w:ascii="David" w:hAnsi="David" w:hint="eastAsia"/>
          <w:rtl/>
        </w:rPr>
        <w:t>השפעת</w:t>
      </w:r>
      <w:r w:rsidRPr="008A645B">
        <w:rPr>
          <w:rFonts w:ascii="David" w:hAnsi="David"/>
          <w:rtl/>
        </w:rPr>
        <w:t xml:space="preserve"> </w:t>
      </w:r>
      <w:r w:rsidRPr="008A645B">
        <w:rPr>
          <w:rFonts w:ascii="David" w:hAnsi="David" w:hint="eastAsia"/>
          <w:rtl/>
        </w:rPr>
        <w:t>בעלי</w:t>
      </w:r>
      <w:r w:rsidRPr="008A645B">
        <w:rPr>
          <w:rFonts w:ascii="David" w:hAnsi="David"/>
          <w:rtl/>
        </w:rPr>
        <w:t xml:space="preserve"> </w:t>
      </w:r>
      <w:r w:rsidRPr="008A645B">
        <w:rPr>
          <w:rFonts w:ascii="David" w:hAnsi="David" w:hint="eastAsia"/>
          <w:rtl/>
        </w:rPr>
        <w:t>השליטה</w:t>
      </w:r>
      <w:r w:rsidRPr="008A645B">
        <w:rPr>
          <w:rFonts w:ascii="David" w:hAnsi="David"/>
          <w:rtl/>
        </w:rPr>
        <w:t xml:space="preserve">. </w:t>
      </w:r>
      <w:r w:rsidRPr="008A645B">
        <w:rPr>
          <w:rFonts w:ascii="David" w:hAnsi="David" w:hint="eastAsia"/>
          <w:rtl/>
        </w:rPr>
        <w:t>לדעתו</w:t>
      </w:r>
      <w:r w:rsidRPr="008A645B">
        <w:rPr>
          <w:rFonts w:ascii="David" w:hAnsi="David"/>
          <w:rtl/>
        </w:rPr>
        <w:t xml:space="preserve">, "הדבר </w:t>
      </w:r>
      <w:r w:rsidRPr="008A645B">
        <w:rPr>
          <w:rFonts w:ascii="David" w:hAnsi="David" w:hint="eastAsia"/>
          <w:rtl/>
        </w:rPr>
        <w:t>הזה</w:t>
      </w:r>
      <w:r w:rsidRPr="008A645B">
        <w:rPr>
          <w:rFonts w:ascii="David" w:hAnsi="David"/>
          <w:rtl/>
        </w:rPr>
        <w:t xml:space="preserve"> </w:t>
      </w:r>
      <w:r w:rsidRPr="008A645B">
        <w:rPr>
          <w:rFonts w:ascii="David" w:hAnsi="David" w:hint="eastAsia"/>
          <w:rtl/>
        </w:rPr>
        <w:t>הוא</w:t>
      </w:r>
      <w:r w:rsidRPr="008A645B">
        <w:rPr>
          <w:rFonts w:ascii="David" w:hAnsi="David"/>
          <w:rtl/>
        </w:rPr>
        <w:t xml:space="preserve"> </w:t>
      </w:r>
      <w:r w:rsidRPr="008A645B">
        <w:rPr>
          <w:rFonts w:ascii="David" w:hAnsi="David" w:hint="eastAsia"/>
          <w:rtl/>
        </w:rPr>
        <w:t>יותר</w:t>
      </w:r>
      <w:r w:rsidRPr="008A645B">
        <w:rPr>
          <w:rFonts w:ascii="David" w:hAnsi="David"/>
          <w:rtl/>
        </w:rPr>
        <w:t xml:space="preserve"> </w:t>
      </w:r>
      <w:r w:rsidRPr="008A645B">
        <w:rPr>
          <w:rFonts w:ascii="David" w:hAnsi="David" w:hint="eastAsia"/>
          <w:rtl/>
        </w:rPr>
        <w:t>בעולם</w:t>
      </w:r>
      <w:r w:rsidRPr="008A645B">
        <w:rPr>
          <w:rFonts w:ascii="David" w:hAnsi="David"/>
          <w:rtl/>
        </w:rPr>
        <w:t xml:space="preserve"> </w:t>
      </w:r>
      <w:r w:rsidRPr="008A645B">
        <w:rPr>
          <w:rFonts w:ascii="David" w:hAnsi="David" w:hint="eastAsia"/>
          <w:rtl/>
        </w:rPr>
        <w:t>האיסורים</w:t>
      </w:r>
      <w:r w:rsidRPr="008A645B">
        <w:rPr>
          <w:rFonts w:ascii="David" w:hAnsi="David"/>
          <w:rtl/>
        </w:rPr>
        <w:t xml:space="preserve"> </w:t>
      </w:r>
      <w:r w:rsidRPr="008A645B">
        <w:rPr>
          <w:rFonts w:ascii="David" w:hAnsi="David" w:hint="eastAsia"/>
          <w:rtl/>
        </w:rPr>
        <w:t>מאשר</w:t>
      </w:r>
      <w:r w:rsidRPr="008A645B">
        <w:rPr>
          <w:rFonts w:ascii="David" w:hAnsi="David"/>
          <w:rtl/>
        </w:rPr>
        <w:t xml:space="preserve"> </w:t>
      </w:r>
      <w:r w:rsidRPr="008A645B">
        <w:rPr>
          <w:rFonts w:ascii="David" w:hAnsi="David" w:hint="eastAsia"/>
          <w:rtl/>
        </w:rPr>
        <w:t>בעולם</w:t>
      </w:r>
      <w:r w:rsidRPr="008A645B">
        <w:rPr>
          <w:rFonts w:ascii="David" w:hAnsi="David"/>
          <w:rtl/>
        </w:rPr>
        <w:t xml:space="preserve"> </w:t>
      </w:r>
      <w:r w:rsidRPr="008A645B">
        <w:rPr>
          <w:rFonts w:ascii="David" w:hAnsi="David" w:hint="eastAsia"/>
          <w:rtl/>
        </w:rPr>
        <w:t>התמריצים</w:t>
      </w:r>
      <w:r w:rsidRPr="008A645B">
        <w:rPr>
          <w:rFonts w:ascii="David" w:hAnsi="David"/>
          <w:rtl/>
        </w:rPr>
        <w:t>".</w:t>
      </w:r>
      <w:r w:rsidRPr="008A645B">
        <w:rPr>
          <w:rStyle w:val="af"/>
          <w:rFonts w:ascii="David" w:hAnsi="David"/>
          <w:rtl/>
        </w:rPr>
        <w:footnoteReference w:id="287"/>
      </w:r>
      <w:r w:rsidRPr="008A645B">
        <w:rPr>
          <w:rFonts w:ascii="David" w:hAnsi="David"/>
          <w:rtl/>
        </w:rPr>
        <w:t xml:space="preserve"> </w:t>
      </w:r>
      <w:r w:rsidRPr="008A645B">
        <w:rPr>
          <w:rFonts w:ascii="David" w:hAnsi="David" w:hint="eastAsia"/>
          <w:rtl/>
        </w:rPr>
        <w:t>בהקשר</w:t>
      </w:r>
      <w:r w:rsidRPr="008A645B">
        <w:rPr>
          <w:rFonts w:ascii="David" w:hAnsi="David"/>
          <w:rtl/>
        </w:rPr>
        <w:t xml:space="preserve"> זה </w:t>
      </w:r>
      <w:r w:rsidRPr="008A645B">
        <w:rPr>
          <w:rFonts w:ascii="David" w:hAnsi="David" w:hint="eastAsia"/>
          <w:rtl/>
        </w:rPr>
        <w:t>יש</w:t>
      </w:r>
      <w:r w:rsidRPr="008A645B">
        <w:rPr>
          <w:rFonts w:ascii="David" w:hAnsi="David"/>
          <w:rtl/>
        </w:rPr>
        <w:t xml:space="preserve"> </w:t>
      </w:r>
      <w:r w:rsidRPr="008A645B">
        <w:rPr>
          <w:rFonts w:ascii="David" w:hAnsi="David" w:hint="eastAsia"/>
          <w:rtl/>
        </w:rPr>
        <w:t>לציין</w:t>
      </w:r>
      <w:r w:rsidRPr="008A645B">
        <w:rPr>
          <w:rFonts w:ascii="David" w:hAnsi="David"/>
          <w:rtl/>
        </w:rPr>
        <w:t xml:space="preserve"> </w:t>
      </w:r>
      <w:r w:rsidRPr="008A645B">
        <w:rPr>
          <w:rFonts w:ascii="David" w:hAnsi="David" w:hint="eastAsia"/>
          <w:rtl/>
        </w:rPr>
        <w:t>שאין</w:t>
      </w:r>
      <w:r w:rsidRPr="008A645B">
        <w:rPr>
          <w:rFonts w:ascii="David" w:hAnsi="David"/>
          <w:rtl/>
        </w:rPr>
        <w:t xml:space="preserve"> לרשות מחלקת חקירות </w:t>
      </w:r>
      <w:r>
        <w:rPr>
          <w:rFonts w:ascii="David" w:hAnsi="David" w:hint="cs"/>
          <w:rtl/>
        </w:rPr>
        <w:t>ש</w:t>
      </w:r>
      <w:r w:rsidRPr="008A645B">
        <w:rPr>
          <w:rFonts w:ascii="David" w:hAnsi="David" w:hint="eastAsia"/>
          <w:rtl/>
        </w:rPr>
        <w:t>יכולה</w:t>
      </w:r>
      <w:r w:rsidRPr="008A645B">
        <w:rPr>
          <w:rFonts w:ascii="David" w:hAnsi="David"/>
          <w:rtl/>
        </w:rPr>
        <w:t xml:space="preserve"> </w:t>
      </w:r>
      <w:r w:rsidRPr="008A645B">
        <w:rPr>
          <w:rFonts w:ascii="David" w:hAnsi="David" w:hint="eastAsia"/>
          <w:rtl/>
        </w:rPr>
        <w:t>לזהות</w:t>
      </w:r>
      <w:r w:rsidRPr="008A645B">
        <w:rPr>
          <w:rFonts w:ascii="David" w:hAnsi="David"/>
          <w:rtl/>
        </w:rPr>
        <w:t xml:space="preserve"> </w:t>
      </w:r>
      <w:r w:rsidRPr="008A645B">
        <w:rPr>
          <w:rFonts w:ascii="David" w:hAnsi="David" w:hint="eastAsia"/>
          <w:rtl/>
        </w:rPr>
        <w:t>חשדות</w:t>
      </w:r>
      <w:r w:rsidRPr="008A645B">
        <w:rPr>
          <w:rFonts w:ascii="David" w:hAnsi="David"/>
          <w:rtl/>
        </w:rPr>
        <w:t xml:space="preserve"> לביצוע עבירות פליליות בנושא </w:t>
      </w:r>
      <w:r>
        <w:rPr>
          <w:rFonts w:ascii="David" w:hAnsi="David" w:hint="cs"/>
          <w:rtl/>
        </w:rPr>
        <w:t xml:space="preserve">זה </w:t>
      </w:r>
      <w:r w:rsidRPr="008A645B">
        <w:rPr>
          <w:rFonts w:ascii="David" w:hAnsi="David" w:hint="eastAsia"/>
          <w:rtl/>
        </w:rPr>
        <w:t>ולחקור</w:t>
      </w:r>
      <w:r w:rsidRPr="008A645B">
        <w:rPr>
          <w:rFonts w:ascii="David" w:hAnsi="David"/>
          <w:rtl/>
        </w:rPr>
        <w:t xml:space="preserve"> </w:t>
      </w:r>
      <w:r w:rsidRPr="008A645B">
        <w:rPr>
          <w:rFonts w:ascii="David" w:hAnsi="David" w:hint="eastAsia"/>
          <w:rtl/>
        </w:rPr>
        <w:t>אותן</w:t>
      </w:r>
      <w:r>
        <w:rPr>
          <w:rFonts w:ascii="David" w:hAnsi="David" w:hint="cs"/>
          <w:rtl/>
        </w:rPr>
        <w:t xml:space="preserve">, </w:t>
      </w:r>
      <w:r w:rsidRPr="008A645B">
        <w:rPr>
          <w:rFonts w:ascii="David" w:hAnsi="David" w:hint="eastAsia"/>
          <w:rtl/>
        </w:rPr>
        <w:t>כפי</w:t>
      </w:r>
      <w:r w:rsidRPr="008A645B">
        <w:rPr>
          <w:rFonts w:ascii="David" w:hAnsi="David"/>
          <w:rtl/>
        </w:rPr>
        <w:t xml:space="preserve"> שיש </w:t>
      </w:r>
      <w:r w:rsidRPr="008A645B">
        <w:rPr>
          <w:rFonts w:ascii="David" w:hAnsi="David" w:hint="eastAsia"/>
          <w:rtl/>
        </w:rPr>
        <w:t>ברשות</w:t>
      </w:r>
      <w:r w:rsidRPr="008A645B">
        <w:rPr>
          <w:rFonts w:ascii="David" w:hAnsi="David"/>
          <w:rtl/>
        </w:rPr>
        <w:t xml:space="preserve"> </w:t>
      </w:r>
      <w:r w:rsidRPr="008A645B">
        <w:rPr>
          <w:rFonts w:ascii="David" w:hAnsi="David" w:hint="eastAsia"/>
          <w:rtl/>
        </w:rPr>
        <w:t>ניירות</w:t>
      </w:r>
      <w:r w:rsidRPr="008A645B">
        <w:rPr>
          <w:rFonts w:ascii="David" w:hAnsi="David"/>
          <w:rtl/>
        </w:rPr>
        <w:t xml:space="preserve"> </w:t>
      </w:r>
      <w:r w:rsidRPr="008A645B">
        <w:rPr>
          <w:rFonts w:ascii="David" w:hAnsi="David" w:hint="eastAsia"/>
          <w:rtl/>
        </w:rPr>
        <w:t>ערך</w:t>
      </w:r>
      <w:r w:rsidRPr="008A645B">
        <w:rPr>
          <w:rFonts w:ascii="David" w:hAnsi="David"/>
          <w:rtl/>
        </w:rPr>
        <w:t xml:space="preserve"> וברשות התחרות.</w:t>
      </w:r>
    </w:p>
    <w:p w:rsidR="005D1775" w:rsidRDefault="005D1775" w:rsidP="005D1775">
      <w:pPr>
        <w:rPr>
          <w:rFonts w:ascii="David" w:hAnsi="David"/>
          <w:sz w:val="28"/>
          <w:szCs w:val="28"/>
          <w:rtl/>
        </w:rPr>
      </w:pPr>
      <w:r w:rsidRPr="008A645B">
        <w:rPr>
          <w:rFonts w:ascii="David" w:hAnsi="David" w:hint="eastAsia"/>
          <w:rtl/>
        </w:rPr>
        <w:lastRenderedPageBreak/>
        <w:t>הלחצים</w:t>
      </w:r>
      <w:r w:rsidRPr="008A645B">
        <w:rPr>
          <w:rFonts w:ascii="David" w:hAnsi="David"/>
          <w:rtl/>
        </w:rPr>
        <w:t xml:space="preserve"> </w:t>
      </w:r>
      <w:r>
        <w:rPr>
          <w:rFonts w:ascii="David" w:hAnsi="David" w:hint="cs"/>
          <w:rtl/>
        </w:rPr>
        <w:t xml:space="preserve">מטעם </w:t>
      </w:r>
      <w:r w:rsidRPr="008A645B">
        <w:rPr>
          <w:rFonts w:ascii="David" w:hAnsi="David" w:hint="eastAsia"/>
          <w:rtl/>
        </w:rPr>
        <w:t>חברות</w:t>
      </w:r>
      <w:r w:rsidRPr="008A645B">
        <w:rPr>
          <w:rFonts w:ascii="David" w:hAnsi="David"/>
          <w:rtl/>
        </w:rPr>
        <w:t xml:space="preserve"> </w:t>
      </w:r>
      <w:r w:rsidRPr="008A645B">
        <w:rPr>
          <w:rFonts w:ascii="David" w:hAnsi="David" w:hint="eastAsia"/>
          <w:rtl/>
        </w:rPr>
        <w:t>מגייסי</w:t>
      </w:r>
      <w:r w:rsidRPr="008A645B">
        <w:rPr>
          <w:rFonts w:ascii="David" w:hAnsi="David"/>
          <w:rtl/>
        </w:rPr>
        <w:t xml:space="preserve"> </w:t>
      </w:r>
      <w:r w:rsidRPr="008A645B">
        <w:rPr>
          <w:rFonts w:ascii="David" w:hAnsi="David" w:hint="eastAsia"/>
          <w:rtl/>
        </w:rPr>
        <w:t>הון</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חברי</w:t>
      </w:r>
      <w:r w:rsidRPr="008A645B">
        <w:rPr>
          <w:rFonts w:ascii="David" w:hAnsi="David"/>
          <w:rtl/>
        </w:rPr>
        <w:t xml:space="preserve"> ועדת </w:t>
      </w:r>
      <w:r>
        <w:rPr>
          <w:rFonts w:ascii="David" w:hAnsi="David" w:hint="cs"/>
          <w:rtl/>
        </w:rPr>
        <w:t>ה</w:t>
      </w:r>
      <w:r w:rsidRPr="008A645B">
        <w:rPr>
          <w:rFonts w:ascii="David" w:hAnsi="David" w:hint="eastAsia"/>
          <w:rtl/>
        </w:rPr>
        <w:t>השקעות</w:t>
      </w:r>
      <w:r w:rsidRPr="008A645B">
        <w:rPr>
          <w:rFonts w:ascii="David" w:hAnsi="David"/>
          <w:rtl/>
        </w:rPr>
        <w:t xml:space="preserve"> ב</w:t>
      </w:r>
      <w:r w:rsidRPr="008A645B">
        <w:rPr>
          <w:rFonts w:ascii="David" w:hAnsi="David" w:hint="eastAsia"/>
          <w:rtl/>
        </w:rPr>
        <w:t>מוסדיים</w:t>
      </w:r>
      <w:r w:rsidRPr="008A645B">
        <w:rPr>
          <w:rFonts w:ascii="David" w:hAnsi="David"/>
          <w:rtl/>
        </w:rPr>
        <w:t xml:space="preserve"> </w:t>
      </w:r>
      <w:r w:rsidRPr="008A645B">
        <w:rPr>
          <w:rFonts w:ascii="David" w:hAnsi="David" w:hint="eastAsia"/>
          <w:rtl/>
        </w:rPr>
        <w:t>מוכר</w:t>
      </w:r>
      <w:r>
        <w:rPr>
          <w:rFonts w:ascii="David" w:hAnsi="David" w:hint="cs"/>
          <w:rtl/>
        </w:rPr>
        <w:t>ים</w:t>
      </w:r>
      <w:r w:rsidRPr="008A645B">
        <w:rPr>
          <w:rFonts w:ascii="David" w:hAnsi="David"/>
          <w:rtl/>
        </w:rPr>
        <w:t xml:space="preserve"> </w:t>
      </w:r>
      <w:r w:rsidRPr="008A645B">
        <w:rPr>
          <w:rFonts w:ascii="David" w:hAnsi="David" w:hint="eastAsia"/>
          <w:rtl/>
        </w:rPr>
        <w:t>לרשות</w:t>
      </w:r>
      <w:r w:rsidRPr="008A645B">
        <w:rPr>
          <w:rFonts w:ascii="David" w:hAnsi="David"/>
          <w:rtl/>
        </w:rPr>
        <w:t>: "אנחנו לא חיים באיזה שהוא עולם מנותק שבו אנחנו סבורים שהממשל התאגידי שנבנה, דהיינו כל אותם אורגנים בתוך הגופים המוסדיים מנותקים באופן מוחלט מכל מה שקורה בחוץ. חד</w:t>
      </w:r>
      <w:r>
        <w:rPr>
          <w:rFonts w:ascii="David" w:hAnsi="David" w:hint="cs"/>
          <w:rtl/>
        </w:rPr>
        <w:t xml:space="preserve"> </w:t>
      </w:r>
      <w:r w:rsidRPr="008A645B">
        <w:rPr>
          <w:rFonts w:ascii="David" w:hAnsi="David"/>
          <w:rtl/>
        </w:rPr>
        <w:t xml:space="preserve">משמעית לא". ובהמשך נאמר כי אנשי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בודקים</w:t>
      </w:r>
      <w:r w:rsidRPr="008A645B">
        <w:rPr>
          <w:rFonts w:ascii="David" w:hAnsi="David"/>
          <w:rtl/>
        </w:rPr>
        <w:t xml:space="preserve">, </w:t>
      </w:r>
      <w:r w:rsidRPr="008A645B">
        <w:rPr>
          <w:rFonts w:ascii="David" w:hAnsi="David" w:hint="eastAsia"/>
          <w:rtl/>
        </w:rPr>
        <w:t>וככל</w:t>
      </w:r>
      <w:r w:rsidRPr="008A645B">
        <w:rPr>
          <w:rFonts w:ascii="David" w:hAnsi="David"/>
          <w:rtl/>
        </w:rPr>
        <w:t xml:space="preserve"> </w:t>
      </w:r>
      <w:r w:rsidRPr="008A645B">
        <w:rPr>
          <w:rFonts w:ascii="David" w:hAnsi="David" w:hint="eastAsia"/>
          <w:rtl/>
        </w:rPr>
        <w:t>שהם</w:t>
      </w:r>
      <w:r w:rsidRPr="008A645B">
        <w:rPr>
          <w:rFonts w:ascii="David" w:hAnsi="David"/>
          <w:rtl/>
        </w:rPr>
        <w:t xml:space="preserve"> "למדים </w:t>
      </w:r>
      <w:r w:rsidRPr="008A645B">
        <w:rPr>
          <w:rFonts w:ascii="David" w:hAnsi="David" w:hint="eastAsia"/>
          <w:rtl/>
        </w:rPr>
        <w:t>על</w:t>
      </w:r>
      <w:r w:rsidRPr="008A645B">
        <w:rPr>
          <w:rFonts w:ascii="David" w:hAnsi="David"/>
          <w:rtl/>
        </w:rPr>
        <w:t xml:space="preserve"> </w:t>
      </w:r>
      <w:r w:rsidRPr="008A645B">
        <w:rPr>
          <w:rFonts w:ascii="David" w:hAnsi="David" w:hint="eastAsia"/>
          <w:rtl/>
        </w:rPr>
        <w:t>השפעות</w:t>
      </w:r>
      <w:r w:rsidRPr="008A645B">
        <w:rPr>
          <w:rFonts w:ascii="David" w:hAnsi="David"/>
          <w:rtl/>
        </w:rPr>
        <w:t xml:space="preserve"> </w:t>
      </w:r>
      <w:r w:rsidRPr="008A645B">
        <w:rPr>
          <w:rFonts w:ascii="David" w:hAnsi="David" w:hint="eastAsia"/>
          <w:rtl/>
        </w:rPr>
        <w:t>מן</w:t>
      </w:r>
      <w:r w:rsidRPr="008A645B">
        <w:rPr>
          <w:rFonts w:ascii="David" w:hAnsi="David"/>
          <w:rtl/>
        </w:rPr>
        <w:t xml:space="preserve"> </w:t>
      </w:r>
      <w:r w:rsidRPr="008A645B">
        <w:rPr>
          <w:rFonts w:ascii="David" w:hAnsi="David" w:hint="eastAsia"/>
          <w:rtl/>
        </w:rPr>
        <w:t>הסוג</w:t>
      </w:r>
      <w:r w:rsidRPr="008A645B">
        <w:rPr>
          <w:rFonts w:ascii="David" w:hAnsi="David"/>
          <w:rtl/>
        </w:rPr>
        <w:t xml:space="preserve"> </w:t>
      </w:r>
      <w:r w:rsidRPr="008A645B">
        <w:rPr>
          <w:rFonts w:ascii="David" w:hAnsi="David" w:hint="eastAsia"/>
          <w:rtl/>
        </w:rPr>
        <w:t>הזה</w:t>
      </w:r>
      <w:r w:rsidRPr="008A645B">
        <w:rPr>
          <w:rFonts w:ascii="David" w:hAnsi="David"/>
          <w:rtl/>
        </w:rPr>
        <w:t xml:space="preserve"> </w:t>
      </w:r>
      <w:r w:rsidRPr="008A645B">
        <w:rPr>
          <w:rFonts w:ascii="David" w:hAnsi="David" w:hint="eastAsia"/>
          <w:rtl/>
        </w:rPr>
        <w:t>אנחנו</w:t>
      </w:r>
      <w:r w:rsidRPr="008A645B">
        <w:rPr>
          <w:rFonts w:ascii="David" w:hAnsi="David"/>
          <w:rtl/>
        </w:rPr>
        <w:t xml:space="preserve"> </w:t>
      </w:r>
      <w:r w:rsidRPr="008A645B">
        <w:rPr>
          <w:rFonts w:ascii="David" w:hAnsi="David" w:hint="eastAsia"/>
          <w:rtl/>
        </w:rPr>
        <w:t>מגיבים</w:t>
      </w:r>
      <w:r w:rsidRPr="008A645B">
        <w:rPr>
          <w:rFonts w:ascii="David" w:hAnsi="David"/>
          <w:rtl/>
        </w:rPr>
        <w:t xml:space="preserve">, </w:t>
      </w:r>
      <w:r w:rsidRPr="008A645B">
        <w:rPr>
          <w:rFonts w:ascii="David" w:hAnsi="David" w:hint="eastAsia"/>
          <w:rtl/>
        </w:rPr>
        <w:t>הגבנו</w:t>
      </w:r>
      <w:r w:rsidRPr="008A645B">
        <w:rPr>
          <w:rFonts w:ascii="David" w:hAnsi="David"/>
          <w:rtl/>
        </w:rPr>
        <w:t>".</w:t>
      </w:r>
      <w:r w:rsidRPr="008A645B">
        <w:rPr>
          <w:rStyle w:val="af"/>
          <w:rFonts w:ascii="David" w:hAnsi="David"/>
        </w:rPr>
        <w:footnoteReference w:id="288"/>
      </w:r>
    </w:p>
    <w:p w:rsidR="005D1775" w:rsidRPr="008A645B" w:rsidRDefault="005D1775" w:rsidP="005D1775">
      <w:pPr>
        <w:rPr>
          <w:rFonts w:ascii="David" w:hAnsi="David"/>
          <w:rtl/>
        </w:rPr>
      </w:pPr>
      <w:r>
        <w:rPr>
          <w:rFonts w:ascii="David" w:hAnsi="David" w:hint="cs"/>
          <w:rtl/>
        </w:rPr>
        <w:t>נציג הרשות מ</w:t>
      </w:r>
      <w:r w:rsidRPr="008A645B">
        <w:rPr>
          <w:rFonts w:ascii="David" w:hAnsi="David" w:hint="eastAsia"/>
          <w:rtl/>
        </w:rPr>
        <w:t>ודה</w:t>
      </w:r>
      <w:r w:rsidRPr="008A645B">
        <w:rPr>
          <w:rFonts w:ascii="David" w:hAnsi="David"/>
          <w:rtl/>
        </w:rPr>
        <w:t xml:space="preserve"> </w:t>
      </w:r>
      <w:r w:rsidRPr="008A645B">
        <w:rPr>
          <w:rFonts w:ascii="David" w:hAnsi="David" w:hint="eastAsia"/>
          <w:rtl/>
        </w:rPr>
        <w:t>כי</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לא עקבה בעבר (</w:t>
      </w:r>
      <w:r w:rsidRPr="008A645B">
        <w:rPr>
          <w:rFonts w:ascii="David" w:hAnsi="David" w:hint="eastAsia"/>
          <w:rtl/>
        </w:rPr>
        <w:t>ואינה</w:t>
      </w:r>
      <w:r w:rsidRPr="008A645B">
        <w:rPr>
          <w:rFonts w:ascii="David" w:hAnsi="David"/>
          <w:rtl/>
        </w:rPr>
        <w:t xml:space="preserve"> </w:t>
      </w:r>
      <w:r w:rsidRPr="008A645B">
        <w:rPr>
          <w:rFonts w:ascii="David" w:hAnsi="David" w:hint="eastAsia"/>
          <w:rtl/>
        </w:rPr>
        <w:t>עוקבת</w:t>
      </w:r>
      <w:r w:rsidRPr="008A645B">
        <w:rPr>
          <w:rFonts w:ascii="David" w:hAnsi="David"/>
          <w:rtl/>
        </w:rPr>
        <w:t xml:space="preserve">) </w:t>
      </w:r>
      <w:r w:rsidRPr="008A645B">
        <w:rPr>
          <w:rFonts w:ascii="David" w:hAnsi="David" w:hint="eastAsia"/>
          <w:rtl/>
        </w:rPr>
        <w:t>אחרי</w:t>
      </w:r>
      <w:r w:rsidRPr="008A645B">
        <w:rPr>
          <w:rFonts w:ascii="David" w:hAnsi="David"/>
          <w:rtl/>
        </w:rPr>
        <w:t xml:space="preserve"> מעבר של </w:t>
      </w:r>
      <w:r w:rsidRPr="008A645B">
        <w:rPr>
          <w:rFonts w:ascii="David" w:hAnsi="David" w:hint="eastAsia"/>
          <w:rtl/>
        </w:rPr>
        <w:t>אנשים</w:t>
      </w:r>
      <w:r w:rsidRPr="008A645B">
        <w:rPr>
          <w:rFonts w:ascii="David" w:hAnsi="David"/>
          <w:rtl/>
        </w:rPr>
        <w:t xml:space="preserve"> מגופים מוסדיים, לרבות מנהלי השקעות באותם גופים, למשרות בחברות לוות. הרשות </w:t>
      </w:r>
      <w:r w:rsidRPr="008A645B">
        <w:rPr>
          <w:rFonts w:ascii="David" w:hAnsi="David" w:hint="eastAsia"/>
          <w:rtl/>
        </w:rPr>
        <w:t>מסרה</w:t>
      </w:r>
      <w:r w:rsidRPr="008A645B">
        <w:rPr>
          <w:rFonts w:ascii="David" w:hAnsi="David"/>
          <w:rtl/>
        </w:rPr>
        <w:t xml:space="preserve"> כי </w:t>
      </w:r>
      <w:r w:rsidRPr="008A645B">
        <w:rPr>
          <w:rFonts w:ascii="David" w:hAnsi="David" w:hint="eastAsia"/>
          <w:rtl/>
        </w:rPr>
        <w:t>סוגיה</w:t>
      </w:r>
      <w:r w:rsidRPr="008A645B">
        <w:rPr>
          <w:rFonts w:ascii="David" w:hAnsi="David"/>
          <w:rtl/>
        </w:rPr>
        <w:t xml:space="preserve"> ז</w:t>
      </w:r>
      <w:r w:rsidRPr="008A645B">
        <w:rPr>
          <w:rFonts w:ascii="David" w:hAnsi="David" w:hint="eastAsia"/>
          <w:rtl/>
        </w:rPr>
        <w:t>ו</w:t>
      </w:r>
      <w:r w:rsidRPr="008A645B">
        <w:rPr>
          <w:rFonts w:ascii="David" w:hAnsi="David"/>
          <w:rtl/>
        </w:rPr>
        <w:t xml:space="preserve"> מורכב</w:t>
      </w:r>
      <w:r w:rsidRPr="008A645B">
        <w:rPr>
          <w:rFonts w:ascii="David" w:hAnsi="David" w:hint="eastAsia"/>
          <w:rtl/>
        </w:rPr>
        <w:t>ת</w:t>
      </w:r>
      <w:r w:rsidRPr="008A645B">
        <w:rPr>
          <w:rFonts w:ascii="David" w:hAnsi="David"/>
          <w:rtl/>
        </w:rPr>
        <w:t xml:space="preserve"> גם בשל חופש העיסוק, אולם "שווה לשקול אותה".</w:t>
      </w:r>
      <w:r w:rsidRPr="008A645B">
        <w:rPr>
          <w:rStyle w:val="af"/>
          <w:rFonts w:ascii="David" w:hAnsi="David"/>
          <w:rtl/>
        </w:rPr>
        <w:footnoteReference w:id="289"/>
      </w:r>
    </w:p>
    <w:p w:rsidR="005D1775" w:rsidRPr="008A645B" w:rsidRDefault="005D1775" w:rsidP="000520AC">
      <w:pPr>
        <w:tabs>
          <w:tab w:val="right" w:pos="992"/>
        </w:tabs>
        <w:rPr>
          <w:rFonts w:ascii="David" w:hAnsi="David"/>
          <w:rtl/>
        </w:rPr>
      </w:pPr>
      <w:r w:rsidRPr="008A645B">
        <w:rPr>
          <w:rFonts w:ascii="David" w:hAnsi="David" w:hint="eastAsia"/>
          <w:rtl/>
        </w:rPr>
        <w:t>במכתב</w:t>
      </w:r>
      <w:r w:rsidRPr="008A645B">
        <w:rPr>
          <w:rFonts w:ascii="David" w:hAnsi="David"/>
          <w:rtl/>
        </w:rPr>
        <w:t xml:space="preserve"> </w:t>
      </w:r>
      <w:r w:rsidRPr="008A645B">
        <w:rPr>
          <w:rFonts w:ascii="David" w:hAnsi="David" w:hint="eastAsia"/>
          <w:rtl/>
        </w:rPr>
        <w:t>שנשלח</w:t>
      </w:r>
      <w:r w:rsidRPr="008A645B">
        <w:rPr>
          <w:rFonts w:ascii="David" w:hAnsi="David"/>
          <w:rtl/>
        </w:rPr>
        <w:t xml:space="preserve"> </w:t>
      </w:r>
      <w:r w:rsidRPr="008A645B">
        <w:rPr>
          <w:rFonts w:ascii="David" w:hAnsi="David" w:hint="eastAsia"/>
          <w:rtl/>
        </w:rPr>
        <w:t>לוועדה</w:t>
      </w:r>
      <w:r w:rsidRPr="008A645B">
        <w:rPr>
          <w:rFonts w:ascii="David" w:hAnsi="David"/>
          <w:rtl/>
        </w:rPr>
        <w:t xml:space="preserve"> </w:t>
      </w:r>
      <w:r w:rsidRPr="008A645B">
        <w:rPr>
          <w:rFonts w:ascii="David" w:hAnsi="David" w:hint="eastAsia"/>
          <w:rtl/>
        </w:rPr>
        <w:t>הבהיר</w:t>
      </w:r>
      <w:r w:rsidRPr="008A645B">
        <w:rPr>
          <w:rFonts w:ascii="David" w:hAnsi="David"/>
          <w:rtl/>
        </w:rPr>
        <w:t xml:space="preserve"> </w:t>
      </w:r>
      <w:r w:rsidRPr="008A645B">
        <w:rPr>
          <w:rFonts w:ascii="David" w:hAnsi="David" w:hint="eastAsia"/>
          <w:rtl/>
        </w:rPr>
        <w:t>הממונה</w:t>
      </w:r>
      <w:r w:rsidRPr="008A645B">
        <w:rPr>
          <w:rFonts w:ascii="David" w:hAnsi="David"/>
          <w:rtl/>
        </w:rPr>
        <w:t xml:space="preserve"> </w:t>
      </w:r>
      <w:r w:rsidRPr="008A645B">
        <w:rPr>
          <w:rFonts w:ascii="David" w:hAnsi="David" w:hint="eastAsia"/>
          <w:rtl/>
        </w:rPr>
        <w:t>כי</w:t>
      </w:r>
      <w:r w:rsidRPr="008A645B">
        <w:rPr>
          <w:rFonts w:ascii="David" w:hAnsi="David"/>
          <w:rtl/>
        </w:rPr>
        <w:t xml:space="preserve"> יש הוראות שמטרתן לצמצם את ניגודי העניינים בקרב חברי ועדת ההשקעות, </w:t>
      </w:r>
      <w:r w:rsidRPr="008A645B">
        <w:rPr>
          <w:rFonts w:ascii="David" w:hAnsi="David" w:hint="eastAsia"/>
          <w:rtl/>
        </w:rPr>
        <w:t>ועל</w:t>
      </w:r>
      <w:r w:rsidRPr="008A645B">
        <w:rPr>
          <w:rFonts w:ascii="David" w:hAnsi="David"/>
          <w:rtl/>
        </w:rPr>
        <w:t xml:space="preserve"> פיהן רוב חברי ועדת ההשקעות יהיו נציגים חיצוניים –</w:t>
      </w:r>
      <w:r w:rsidRPr="00B213FA">
        <w:rPr>
          <w:rFonts w:ascii="David" w:hAnsi="David" w:hint="cs"/>
          <w:rtl/>
        </w:rPr>
        <w:t xml:space="preserve"> </w:t>
      </w:r>
      <w:r w:rsidRPr="008A645B">
        <w:rPr>
          <w:rFonts w:ascii="David" w:hAnsi="David"/>
          <w:rtl/>
        </w:rPr>
        <w:t xml:space="preserve">כדי למנוע זיקה בין חבר ועדת ההשקעות </w:t>
      </w:r>
      <w:r w:rsidRPr="008A645B">
        <w:rPr>
          <w:rFonts w:ascii="David" w:hAnsi="David" w:hint="eastAsia"/>
          <w:rtl/>
        </w:rPr>
        <w:t>ו</w:t>
      </w:r>
      <w:r w:rsidRPr="008A645B">
        <w:rPr>
          <w:rFonts w:ascii="David" w:hAnsi="David"/>
          <w:rtl/>
        </w:rPr>
        <w:t xml:space="preserve">בין הגוף המוסדי ונושאי משרה בו, </w:t>
      </w:r>
      <w:r w:rsidRPr="008A645B">
        <w:rPr>
          <w:rFonts w:ascii="David" w:hAnsi="David" w:hint="eastAsia"/>
          <w:rtl/>
        </w:rPr>
        <w:t>וכן</w:t>
      </w:r>
      <w:r w:rsidRPr="008A645B">
        <w:rPr>
          <w:rFonts w:ascii="David" w:hAnsi="David"/>
          <w:rtl/>
        </w:rPr>
        <w:t xml:space="preserve"> בין בעל השליטה בגוף המוסדי </w:t>
      </w:r>
      <w:r w:rsidRPr="008A645B">
        <w:rPr>
          <w:rFonts w:ascii="David" w:hAnsi="David" w:hint="eastAsia"/>
          <w:rtl/>
        </w:rPr>
        <w:t>ובין</w:t>
      </w:r>
      <w:r w:rsidRPr="008A645B">
        <w:rPr>
          <w:rFonts w:ascii="David" w:hAnsi="David"/>
          <w:rtl/>
        </w:rPr>
        <w:t xml:space="preserve"> חברות </w:t>
      </w:r>
      <w:r w:rsidRPr="008A645B">
        <w:rPr>
          <w:rFonts w:ascii="David" w:hAnsi="David" w:hint="eastAsia"/>
          <w:rtl/>
        </w:rPr>
        <w:t>בשליטתו</w:t>
      </w:r>
      <w:r w:rsidRPr="008A645B">
        <w:rPr>
          <w:rFonts w:ascii="David" w:hAnsi="David"/>
          <w:rtl/>
        </w:rPr>
        <w:t xml:space="preserve">. </w:t>
      </w:r>
      <w:r w:rsidRPr="008A645B">
        <w:rPr>
          <w:rFonts w:ascii="David" w:hAnsi="David" w:hint="eastAsia"/>
          <w:rtl/>
        </w:rPr>
        <w:t>עוד</w:t>
      </w:r>
      <w:r w:rsidRPr="008A645B">
        <w:rPr>
          <w:rFonts w:ascii="David" w:hAnsi="David"/>
          <w:rtl/>
        </w:rPr>
        <w:t xml:space="preserve"> </w:t>
      </w:r>
      <w:r w:rsidRPr="008A645B">
        <w:rPr>
          <w:rFonts w:ascii="David" w:hAnsi="David" w:hint="eastAsia"/>
          <w:rtl/>
        </w:rPr>
        <w:t>על</w:t>
      </w:r>
      <w:r w:rsidRPr="008A645B">
        <w:rPr>
          <w:rFonts w:ascii="David" w:hAnsi="David"/>
          <w:rtl/>
        </w:rPr>
        <w:t xml:space="preserve"> פי ההוראות, אסור </w:t>
      </w:r>
      <w:r w:rsidRPr="008A645B">
        <w:rPr>
          <w:rFonts w:ascii="David" w:hAnsi="David" w:hint="eastAsia"/>
          <w:rtl/>
        </w:rPr>
        <w:t>למנות</w:t>
      </w:r>
      <w:r w:rsidRPr="008A645B">
        <w:rPr>
          <w:rFonts w:ascii="David" w:hAnsi="David"/>
          <w:rtl/>
        </w:rPr>
        <w:t xml:space="preserve"> </w:t>
      </w:r>
      <w:r w:rsidRPr="008A645B">
        <w:rPr>
          <w:rFonts w:ascii="David" w:hAnsi="David" w:hint="eastAsia"/>
          <w:rtl/>
        </w:rPr>
        <w:t>חבר</w:t>
      </w:r>
      <w:r w:rsidRPr="008A645B">
        <w:rPr>
          <w:rFonts w:ascii="David" w:hAnsi="David"/>
          <w:rtl/>
        </w:rPr>
        <w:t xml:space="preserve"> </w:t>
      </w:r>
      <w:r w:rsidRPr="008A645B">
        <w:rPr>
          <w:rFonts w:ascii="David" w:hAnsi="David" w:hint="eastAsia"/>
          <w:rtl/>
        </w:rPr>
        <w:t>ועדת</w:t>
      </w:r>
      <w:r w:rsidRPr="008A645B">
        <w:rPr>
          <w:rFonts w:ascii="David" w:hAnsi="David"/>
          <w:rtl/>
        </w:rPr>
        <w:t xml:space="preserve"> </w:t>
      </w:r>
      <w:r w:rsidRPr="008A645B">
        <w:rPr>
          <w:rFonts w:ascii="David" w:hAnsi="David" w:hint="eastAsia"/>
          <w:rtl/>
        </w:rPr>
        <w:t>השקעות</w:t>
      </w:r>
      <w:r w:rsidRPr="008A645B">
        <w:rPr>
          <w:rFonts w:ascii="David" w:hAnsi="David"/>
          <w:rtl/>
        </w:rPr>
        <w:t xml:space="preserve"> </w:t>
      </w:r>
      <w:r w:rsidRPr="008A645B">
        <w:rPr>
          <w:rFonts w:ascii="David" w:hAnsi="David" w:hint="eastAsia"/>
          <w:rtl/>
        </w:rPr>
        <w:t>ש</w:t>
      </w:r>
      <w:r>
        <w:rPr>
          <w:rFonts w:ascii="David" w:hAnsi="David" w:hint="cs"/>
          <w:rtl/>
        </w:rPr>
        <w:t>ת</w:t>
      </w:r>
      <w:r w:rsidRPr="008A645B">
        <w:rPr>
          <w:rFonts w:ascii="David" w:hAnsi="David" w:hint="eastAsia"/>
          <w:rtl/>
        </w:rPr>
        <w:t>פקידיו</w:t>
      </w:r>
      <w:r w:rsidRPr="008A645B">
        <w:rPr>
          <w:rFonts w:ascii="David" w:hAnsi="David"/>
          <w:rtl/>
        </w:rPr>
        <w:t xml:space="preserve"> </w:t>
      </w:r>
      <w:r w:rsidRPr="008A645B">
        <w:rPr>
          <w:rFonts w:ascii="David" w:hAnsi="David" w:hint="eastAsia"/>
          <w:rtl/>
        </w:rPr>
        <w:t>או</w:t>
      </w:r>
      <w:r w:rsidRPr="008A645B">
        <w:rPr>
          <w:rFonts w:ascii="David" w:hAnsi="David"/>
          <w:rtl/>
        </w:rPr>
        <w:t xml:space="preserve"> </w:t>
      </w:r>
      <w:r w:rsidRPr="008A645B">
        <w:rPr>
          <w:rFonts w:ascii="David" w:hAnsi="David" w:hint="eastAsia"/>
          <w:rtl/>
        </w:rPr>
        <w:t>עיסוקיו</w:t>
      </w:r>
      <w:r w:rsidRPr="008A645B">
        <w:rPr>
          <w:rFonts w:ascii="David" w:hAnsi="David"/>
          <w:rtl/>
        </w:rPr>
        <w:t xml:space="preserve"> </w:t>
      </w:r>
      <w:r w:rsidRPr="008A645B">
        <w:rPr>
          <w:rFonts w:ascii="David" w:hAnsi="David" w:hint="eastAsia"/>
          <w:rtl/>
        </w:rPr>
        <w:t>האחרים</w:t>
      </w:r>
      <w:r w:rsidRPr="008A645B">
        <w:rPr>
          <w:rFonts w:ascii="David" w:hAnsi="David"/>
          <w:rtl/>
        </w:rPr>
        <w:t xml:space="preserve"> </w:t>
      </w:r>
      <w:r w:rsidRPr="008A645B">
        <w:rPr>
          <w:rFonts w:ascii="David" w:hAnsi="David" w:hint="eastAsia"/>
          <w:rtl/>
        </w:rPr>
        <w:t>יוצרים</w:t>
      </w:r>
      <w:r w:rsidRPr="008A645B">
        <w:rPr>
          <w:rFonts w:ascii="David" w:hAnsi="David"/>
          <w:rtl/>
        </w:rPr>
        <w:t xml:space="preserve"> </w:t>
      </w:r>
      <w:r w:rsidRPr="008A645B">
        <w:rPr>
          <w:rFonts w:ascii="David" w:hAnsi="David" w:hint="eastAsia"/>
          <w:rtl/>
        </w:rPr>
        <w:t>או</w:t>
      </w:r>
      <w:r w:rsidRPr="008A645B">
        <w:rPr>
          <w:rFonts w:ascii="David" w:hAnsi="David"/>
          <w:rtl/>
        </w:rPr>
        <w:t xml:space="preserve"> </w:t>
      </w:r>
      <w:r w:rsidRPr="008A645B">
        <w:rPr>
          <w:rFonts w:ascii="David" w:hAnsi="David" w:hint="eastAsia"/>
          <w:rtl/>
        </w:rPr>
        <w:t>עלולים</w:t>
      </w:r>
      <w:r w:rsidRPr="008A645B">
        <w:rPr>
          <w:rFonts w:ascii="David" w:hAnsi="David"/>
          <w:rtl/>
        </w:rPr>
        <w:t xml:space="preserve"> </w:t>
      </w:r>
      <w:r w:rsidRPr="008A645B">
        <w:rPr>
          <w:rFonts w:ascii="David" w:hAnsi="David" w:hint="eastAsia"/>
          <w:rtl/>
        </w:rPr>
        <w:t>ליצור</w:t>
      </w:r>
      <w:r w:rsidRPr="008A645B">
        <w:rPr>
          <w:rFonts w:ascii="David" w:hAnsi="David"/>
          <w:rtl/>
        </w:rPr>
        <w:t xml:space="preserve"> </w:t>
      </w:r>
      <w:r w:rsidRPr="008A645B">
        <w:rPr>
          <w:rFonts w:ascii="David" w:hAnsi="David" w:hint="eastAsia"/>
          <w:rtl/>
        </w:rPr>
        <w:t>ניגוד</w:t>
      </w:r>
      <w:r w:rsidRPr="008A645B">
        <w:rPr>
          <w:rFonts w:ascii="David" w:hAnsi="David"/>
          <w:rtl/>
        </w:rPr>
        <w:t xml:space="preserve"> </w:t>
      </w:r>
      <w:r w:rsidRPr="008A645B">
        <w:rPr>
          <w:rFonts w:ascii="David" w:hAnsi="David" w:hint="eastAsia"/>
          <w:rtl/>
        </w:rPr>
        <w:t>עניינים</w:t>
      </w:r>
      <w:r w:rsidRPr="008A645B">
        <w:rPr>
          <w:rFonts w:ascii="David" w:hAnsi="David"/>
          <w:rtl/>
        </w:rPr>
        <w:t xml:space="preserve"> </w:t>
      </w:r>
      <w:r w:rsidRPr="008A645B">
        <w:rPr>
          <w:rFonts w:ascii="David" w:hAnsi="David" w:hint="eastAsia"/>
          <w:rtl/>
        </w:rPr>
        <w:t>עם</w:t>
      </w:r>
      <w:r w:rsidRPr="008A645B">
        <w:rPr>
          <w:rFonts w:ascii="David" w:hAnsi="David"/>
          <w:rtl/>
        </w:rPr>
        <w:t xml:space="preserve"> </w:t>
      </w:r>
      <w:r w:rsidRPr="008A645B">
        <w:rPr>
          <w:rFonts w:ascii="David" w:hAnsi="David" w:hint="eastAsia"/>
          <w:rtl/>
        </w:rPr>
        <w:t>תפקידו</w:t>
      </w:r>
      <w:r w:rsidRPr="008A645B">
        <w:rPr>
          <w:rFonts w:ascii="David" w:hAnsi="David"/>
          <w:rtl/>
        </w:rPr>
        <w:t xml:space="preserve"> </w:t>
      </w:r>
      <w:r w:rsidRPr="008A645B">
        <w:rPr>
          <w:rFonts w:ascii="David" w:hAnsi="David" w:hint="eastAsia"/>
          <w:rtl/>
        </w:rPr>
        <w:t>כחבר</w:t>
      </w:r>
      <w:r w:rsidRPr="008A645B">
        <w:rPr>
          <w:rFonts w:ascii="David" w:hAnsi="David"/>
          <w:rtl/>
        </w:rPr>
        <w:t xml:space="preserve"> </w:t>
      </w:r>
      <w:r w:rsidRPr="008A645B">
        <w:rPr>
          <w:rFonts w:ascii="David" w:hAnsi="David" w:hint="eastAsia"/>
          <w:rtl/>
        </w:rPr>
        <w:t>ועדת</w:t>
      </w:r>
      <w:r w:rsidRPr="008A645B">
        <w:rPr>
          <w:rFonts w:ascii="David" w:hAnsi="David"/>
          <w:rtl/>
        </w:rPr>
        <w:t xml:space="preserve"> </w:t>
      </w:r>
      <w:r w:rsidRPr="008A645B">
        <w:rPr>
          <w:rFonts w:ascii="David" w:hAnsi="David" w:hint="eastAsia"/>
          <w:rtl/>
        </w:rPr>
        <w:t>ההשקעות</w:t>
      </w:r>
      <w:r w:rsidRPr="008A645B">
        <w:rPr>
          <w:rFonts w:ascii="David" w:hAnsi="David"/>
          <w:rtl/>
        </w:rPr>
        <w:t xml:space="preserve">. </w:t>
      </w:r>
      <w:r w:rsidRPr="008A645B">
        <w:rPr>
          <w:rFonts w:ascii="David" w:hAnsi="David" w:hint="eastAsia"/>
          <w:rtl/>
        </w:rPr>
        <w:t>עם</w:t>
      </w:r>
      <w:r w:rsidRPr="008A645B">
        <w:rPr>
          <w:rFonts w:ascii="David" w:hAnsi="David"/>
          <w:rtl/>
        </w:rPr>
        <w:t xml:space="preserve"> </w:t>
      </w:r>
      <w:r w:rsidRPr="008A645B">
        <w:rPr>
          <w:rFonts w:ascii="David" w:hAnsi="David" w:hint="eastAsia"/>
          <w:rtl/>
        </w:rPr>
        <w:t>זאת</w:t>
      </w:r>
      <w:r w:rsidRPr="008A645B">
        <w:rPr>
          <w:rFonts w:ascii="David" w:hAnsi="David"/>
          <w:rtl/>
        </w:rPr>
        <w:t xml:space="preserve">, </w:t>
      </w:r>
      <w:r w:rsidRPr="008A645B">
        <w:rPr>
          <w:rFonts w:ascii="David" w:hAnsi="David" w:hint="eastAsia"/>
          <w:rtl/>
        </w:rPr>
        <w:t>צוין</w:t>
      </w:r>
      <w:r w:rsidRPr="008A645B">
        <w:rPr>
          <w:rFonts w:ascii="David" w:hAnsi="David"/>
          <w:rtl/>
        </w:rPr>
        <w:t xml:space="preserve"> </w:t>
      </w:r>
      <w:r w:rsidRPr="008A645B">
        <w:rPr>
          <w:rFonts w:ascii="David" w:hAnsi="David" w:hint="eastAsia"/>
          <w:rtl/>
        </w:rPr>
        <w:t>במכתב</w:t>
      </w:r>
      <w:r w:rsidRPr="008A645B">
        <w:rPr>
          <w:rFonts w:ascii="David" w:hAnsi="David"/>
          <w:rtl/>
        </w:rPr>
        <w:t xml:space="preserve"> </w:t>
      </w:r>
      <w:r w:rsidRPr="008A645B">
        <w:rPr>
          <w:rFonts w:ascii="David" w:hAnsi="David" w:hint="eastAsia"/>
          <w:rtl/>
        </w:rPr>
        <w:t>כי</w:t>
      </w:r>
      <w:r w:rsidRPr="008A645B">
        <w:rPr>
          <w:rFonts w:ascii="David" w:hAnsi="David"/>
          <w:rtl/>
        </w:rPr>
        <w:t xml:space="preserve"> </w:t>
      </w:r>
      <w:r w:rsidRPr="008A645B">
        <w:rPr>
          <w:rFonts w:ascii="David" w:hAnsi="David" w:hint="eastAsia"/>
          <w:rtl/>
        </w:rPr>
        <w:t>הוראות</w:t>
      </w:r>
      <w:r w:rsidRPr="008A645B">
        <w:rPr>
          <w:rFonts w:ascii="David" w:hAnsi="David"/>
          <w:rtl/>
        </w:rPr>
        <w:t xml:space="preserve"> </w:t>
      </w:r>
      <w:r w:rsidRPr="008A645B">
        <w:rPr>
          <w:rFonts w:ascii="David" w:hAnsi="David" w:hint="eastAsia"/>
          <w:rtl/>
        </w:rPr>
        <w:t>אלה</w:t>
      </w:r>
      <w:r w:rsidRPr="008A645B">
        <w:rPr>
          <w:rFonts w:ascii="David" w:hAnsi="David"/>
          <w:rtl/>
        </w:rPr>
        <w:t xml:space="preserve"> </w:t>
      </w:r>
      <w:r w:rsidRPr="008A645B">
        <w:rPr>
          <w:rFonts w:ascii="David" w:hAnsi="David" w:hint="eastAsia"/>
          <w:rtl/>
        </w:rPr>
        <w:t>אינן</w:t>
      </w:r>
      <w:r w:rsidRPr="008A645B">
        <w:rPr>
          <w:rFonts w:ascii="David" w:hAnsi="David"/>
          <w:rtl/>
        </w:rPr>
        <w:t xml:space="preserve"> </w:t>
      </w:r>
      <w:r w:rsidRPr="008A645B">
        <w:rPr>
          <w:rFonts w:ascii="David" w:hAnsi="David" w:hint="eastAsia"/>
          <w:rtl/>
        </w:rPr>
        <w:t>מסירות</w:t>
      </w:r>
      <w:r w:rsidRPr="008A645B">
        <w:rPr>
          <w:rFonts w:ascii="David" w:hAnsi="David"/>
          <w:rtl/>
        </w:rPr>
        <w:t xml:space="preserve"> </w:t>
      </w:r>
      <w:r w:rsidRPr="008A645B">
        <w:rPr>
          <w:rFonts w:ascii="David" w:hAnsi="David" w:hint="eastAsia"/>
          <w:rtl/>
        </w:rPr>
        <w:t>לחלוטין</w:t>
      </w:r>
      <w:r w:rsidRPr="008A645B">
        <w:rPr>
          <w:rFonts w:ascii="David" w:hAnsi="David"/>
          <w:rtl/>
        </w:rPr>
        <w:t xml:space="preserve"> </w:t>
      </w:r>
      <w:r w:rsidRPr="008A645B">
        <w:rPr>
          <w:rFonts w:ascii="David" w:hAnsi="David" w:hint="eastAsia"/>
          <w:rtl/>
        </w:rPr>
        <w:t>את</w:t>
      </w:r>
      <w:r w:rsidRPr="008A645B">
        <w:rPr>
          <w:rFonts w:ascii="David" w:hAnsi="David"/>
          <w:rtl/>
        </w:rPr>
        <w:t xml:space="preserve"> </w:t>
      </w:r>
      <w:r w:rsidRPr="008A645B">
        <w:rPr>
          <w:rFonts w:ascii="David" w:hAnsi="David" w:hint="eastAsia"/>
          <w:rtl/>
        </w:rPr>
        <w:t>החשש</w:t>
      </w:r>
      <w:r w:rsidRPr="008A645B">
        <w:rPr>
          <w:rFonts w:ascii="David" w:hAnsi="David"/>
          <w:rtl/>
        </w:rPr>
        <w:t xml:space="preserve"> </w:t>
      </w:r>
      <w:r>
        <w:rPr>
          <w:rFonts w:ascii="David" w:hAnsi="David" w:hint="cs"/>
          <w:rtl/>
        </w:rPr>
        <w:t xml:space="preserve">בדבר </w:t>
      </w:r>
      <w:r w:rsidRPr="008A645B">
        <w:rPr>
          <w:rFonts w:ascii="David" w:hAnsi="David" w:hint="eastAsia"/>
          <w:rtl/>
        </w:rPr>
        <w:t>קיומם</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ניגודי</w:t>
      </w:r>
      <w:r w:rsidRPr="008A645B">
        <w:rPr>
          <w:rFonts w:ascii="David" w:hAnsi="David"/>
          <w:rtl/>
        </w:rPr>
        <w:t xml:space="preserve"> </w:t>
      </w:r>
      <w:r w:rsidRPr="008A645B">
        <w:rPr>
          <w:rFonts w:ascii="David" w:hAnsi="David" w:hint="eastAsia"/>
          <w:rtl/>
        </w:rPr>
        <w:t>עניינים</w:t>
      </w:r>
      <w:r w:rsidRPr="008A645B">
        <w:rPr>
          <w:rFonts w:ascii="David" w:hAnsi="David"/>
          <w:rtl/>
        </w:rPr>
        <w:t xml:space="preserve"> </w:t>
      </w:r>
      <w:r w:rsidRPr="008A645B">
        <w:rPr>
          <w:rFonts w:ascii="David" w:hAnsi="David" w:hint="eastAsia"/>
          <w:rtl/>
        </w:rPr>
        <w:t>בפעילות</w:t>
      </w:r>
      <w:r w:rsidRPr="008A645B">
        <w:rPr>
          <w:rFonts w:ascii="David" w:hAnsi="David"/>
          <w:rtl/>
        </w:rPr>
        <w:t xml:space="preserve"> </w:t>
      </w:r>
      <w:r w:rsidRPr="008A645B">
        <w:rPr>
          <w:rFonts w:ascii="David" w:hAnsi="David" w:hint="eastAsia"/>
          <w:rtl/>
        </w:rPr>
        <w:t>ועדת</w:t>
      </w:r>
      <w:r w:rsidRPr="008A645B">
        <w:rPr>
          <w:rFonts w:ascii="David" w:hAnsi="David"/>
          <w:rtl/>
        </w:rPr>
        <w:t xml:space="preserve"> </w:t>
      </w:r>
      <w:r w:rsidRPr="008A645B">
        <w:rPr>
          <w:rFonts w:ascii="David" w:hAnsi="David" w:hint="eastAsia"/>
          <w:rtl/>
        </w:rPr>
        <w:t>ההשקעות</w:t>
      </w:r>
      <w:r w:rsidRPr="008A645B">
        <w:rPr>
          <w:rFonts w:ascii="David" w:hAnsi="David"/>
          <w:rtl/>
        </w:rPr>
        <w:t xml:space="preserve">, </w:t>
      </w:r>
      <w:r w:rsidRPr="008A645B">
        <w:rPr>
          <w:rFonts w:ascii="David" w:hAnsi="David" w:hint="eastAsia"/>
          <w:rtl/>
        </w:rPr>
        <w:t>וכי</w:t>
      </w:r>
      <w:r w:rsidRPr="008A645B">
        <w:rPr>
          <w:rFonts w:ascii="David" w:hAnsi="David"/>
          <w:rtl/>
        </w:rPr>
        <w:t xml:space="preserve"> </w:t>
      </w:r>
      <w:r w:rsidRPr="008A645B">
        <w:rPr>
          <w:rFonts w:ascii="David" w:hAnsi="David" w:hint="eastAsia"/>
          <w:rtl/>
        </w:rPr>
        <w:t>כ</w:t>
      </w:r>
      <w:r w:rsidR="000520AC">
        <w:rPr>
          <w:rFonts w:ascii="David" w:hAnsi="David" w:hint="cs"/>
          <w:rtl/>
        </w:rPr>
        <w:t>מענה ל</w:t>
      </w:r>
      <w:r w:rsidRPr="008A645B">
        <w:rPr>
          <w:rFonts w:ascii="David" w:hAnsi="David" w:hint="eastAsia"/>
          <w:rtl/>
        </w:rPr>
        <w:t>בעיה</w:t>
      </w:r>
      <w:r w:rsidRPr="008A645B">
        <w:rPr>
          <w:rFonts w:ascii="David" w:hAnsi="David"/>
          <w:rtl/>
        </w:rPr>
        <w:t xml:space="preserve"> </w:t>
      </w:r>
      <w:r w:rsidRPr="008A645B">
        <w:rPr>
          <w:rFonts w:ascii="David" w:hAnsi="David" w:hint="eastAsia"/>
          <w:rtl/>
        </w:rPr>
        <w:t>זו</w:t>
      </w:r>
      <w:r w:rsidRPr="008A645B">
        <w:rPr>
          <w:rFonts w:ascii="David" w:hAnsi="David"/>
          <w:rtl/>
        </w:rPr>
        <w:t xml:space="preserve"> </w:t>
      </w:r>
      <w:r w:rsidRPr="008A645B">
        <w:rPr>
          <w:rFonts w:ascii="David" w:hAnsi="David" w:hint="eastAsia"/>
          <w:rtl/>
        </w:rPr>
        <w:t>פורסמה</w:t>
      </w:r>
      <w:r w:rsidRPr="008A645B">
        <w:rPr>
          <w:rFonts w:ascii="David" w:hAnsi="David"/>
          <w:rtl/>
        </w:rPr>
        <w:t xml:space="preserve"> </w:t>
      </w:r>
      <w:r w:rsidRPr="008A645B">
        <w:rPr>
          <w:rFonts w:ascii="David" w:hAnsi="David" w:hint="eastAsia"/>
          <w:rtl/>
        </w:rPr>
        <w:t>טיוטת</w:t>
      </w:r>
      <w:r w:rsidRPr="008A645B">
        <w:rPr>
          <w:rFonts w:ascii="David" w:hAnsi="David"/>
          <w:rtl/>
        </w:rPr>
        <w:t xml:space="preserve"> </w:t>
      </w:r>
      <w:r w:rsidRPr="008A645B">
        <w:rPr>
          <w:rFonts w:ascii="David" w:hAnsi="David" w:hint="eastAsia"/>
          <w:rtl/>
        </w:rPr>
        <w:t>תקנות</w:t>
      </w:r>
      <w:r w:rsidR="000520AC">
        <w:rPr>
          <w:rFonts w:ascii="David" w:hAnsi="David" w:hint="cs"/>
          <w:rtl/>
        </w:rPr>
        <w:t xml:space="preserve"> שהרשות</w:t>
      </w:r>
      <w:r>
        <w:rPr>
          <w:rFonts w:ascii="David" w:hAnsi="David" w:hint="cs"/>
          <w:rtl/>
        </w:rPr>
        <w:t>,</w:t>
      </w:r>
      <w:r w:rsidRPr="008A645B">
        <w:rPr>
          <w:rFonts w:ascii="David" w:hAnsi="David"/>
          <w:rtl/>
        </w:rPr>
        <w:t xml:space="preserve"> </w:t>
      </w:r>
      <w:r>
        <w:rPr>
          <w:rFonts w:ascii="David" w:hAnsi="David" w:hint="cs"/>
          <w:rtl/>
        </w:rPr>
        <w:t>יחד עם משרד האוצר, שוקדת על קידומה</w:t>
      </w:r>
      <w:r w:rsidRPr="008A645B">
        <w:rPr>
          <w:rFonts w:ascii="David" w:hAnsi="David"/>
          <w:rtl/>
        </w:rPr>
        <w:t xml:space="preserve">. </w:t>
      </w:r>
      <w:r w:rsidRPr="008A645B">
        <w:rPr>
          <w:rFonts w:ascii="David" w:hAnsi="David" w:hint="eastAsia"/>
          <w:rtl/>
        </w:rPr>
        <w:t>כמו</w:t>
      </w:r>
      <w:r w:rsidRPr="008A645B">
        <w:rPr>
          <w:rFonts w:ascii="David" w:hAnsi="David"/>
          <w:rtl/>
        </w:rPr>
        <w:t xml:space="preserve"> </w:t>
      </w:r>
      <w:r w:rsidRPr="008A645B">
        <w:rPr>
          <w:rFonts w:ascii="David" w:hAnsi="David" w:hint="eastAsia"/>
          <w:rtl/>
        </w:rPr>
        <w:t>כן</w:t>
      </w:r>
      <w:r>
        <w:rPr>
          <w:rFonts w:ascii="David" w:hAnsi="David" w:hint="cs"/>
          <w:rtl/>
        </w:rPr>
        <w:t>,</w:t>
      </w:r>
      <w:r w:rsidRPr="008A645B">
        <w:rPr>
          <w:rFonts w:ascii="David" w:hAnsi="David"/>
          <w:rtl/>
        </w:rPr>
        <w:t xml:space="preserve"> </w:t>
      </w:r>
      <w:r w:rsidRPr="008A645B">
        <w:rPr>
          <w:rFonts w:ascii="David" w:hAnsi="David" w:hint="eastAsia"/>
          <w:rtl/>
        </w:rPr>
        <w:t>צוין</w:t>
      </w:r>
      <w:r w:rsidRPr="008A645B">
        <w:rPr>
          <w:rFonts w:ascii="David" w:hAnsi="David"/>
          <w:rtl/>
        </w:rPr>
        <w:t xml:space="preserve"> </w:t>
      </w:r>
      <w:r w:rsidRPr="008A645B">
        <w:rPr>
          <w:rFonts w:ascii="David" w:hAnsi="David" w:hint="eastAsia"/>
          <w:rtl/>
        </w:rPr>
        <w:t>כי</w:t>
      </w:r>
      <w:r w:rsidRPr="008A645B">
        <w:rPr>
          <w:rFonts w:ascii="David" w:hAnsi="David"/>
          <w:rtl/>
        </w:rPr>
        <w:t xml:space="preserve"> </w:t>
      </w:r>
      <w:r w:rsidRPr="008A645B">
        <w:rPr>
          <w:rFonts w:ascii="David" w:hAnsi="David" w:hint="eastAsia"/>
          <w:rtl/>
        </w:rPr>
        <w:t>הממונה</w:t>
      </w:r>
      <w:r w:rsidRPr="008A645B">
        <w:rPr>
          <w:rFonts w:ascii="David" w:hAnsi="David"/>
          <w:rtl/>
        </w:rPr>
        <w:t xml:space="preserve"> </w:t>
      </w:r>
      <w:r w:rsidRPr="008A645B">
        <w:rPr>
          <w:rFonts w:ascii="David" w:hAnsi="David" w:hint="eastAsia"/>
          <w:rtl/>
        </w:rPr>
        <w:t>יכול</w:t>
      </w:r>
      <w:r w:rsidRPr="008A645B">
        <w:rPr>
          <w:rFonts w:ascii="David" w:hAnsi="David"/>
          <w:rtl/>
        </w:rPr>
        <w:t xml:space="preserve"> </w:t>
      </w:r>
      <w:r w:rsidRPr="008A645B">
        <w:rPr>
          <w:rFonts w:ascii="David" w:hAnsi="David" w:hint="eastAsia"/>
          <w:rtl/>
        </w:rPr>
        <w:t>להתנגד</w:t>
      </w:r>
      <w:r w:rsidRPr="008A645B">
        <w:rPr>
          <w:rFonts w:ascii="David" w:hAnsi="David"/>
          <w:rtl/>
        </w:rPr>
        <w:t xml:space="preserve"> </w:t>
      </w:r>
      <w:r w:rsidRPr="008A645B">
        <w:rPr>
          <w:rFonts w:ascii="David" w:hAnsi="David" w:hint="eastAsia"/>
          <w:rtl/>
        </w:rPr>
        <w:t>למינוי</w:t>
      </w:r>
      <w:r w:rsidRPr="008A645B">
        <w:rPr>
          <w:rFonts w:ascii="David" w:hAnsi="David"/>
          <w:rtl/>
        </w:rPr>
        <w:t xml:space="preserve"> </w:t>
      </w:r>
      <w:r w:rsidRPr="008A645B">
        <w:rPr>
          <w:rFonts w:ascii="David" w:hAnsi="David" w:hint="eastAsia"/>
          <w:rtl/>
        </w:rPr>
        <w:t>חבר</w:t>
      </w:r>
      <w:r w:rsidRPr="008A645B">
        <w:rPr>
          <w:rFonts w:ascii="David" w:hAnsi="David"/>
          <w:rtl/>
        </w:rPr>
        <w:t xml:space="preserve"> </w:t>
      </w:r>
      <w:r w:rsidRPr="008A645B">
        <w:rPr>
          <w:rFonts w:ascii="David" w:hAnsi="David" w:hint="eastAsia"/>
          <w:rtl/>
        </w:rPr>
        <w:t>ועדת</w:t>
      </w:r>
      <w:r w:rsidRPr="008A645B">
        <w:rPr>
          <w:rFonts w:ascii="David" w:hAnsi="David"/>
          <w:rtl/>
        </w:rPr>
        <w:t xml:space="preserve"> </w:t>
      </w:r>
      <w:r w:rsidRPr="008A645B">
        <w:rPr>
          <w:rFonts w:ascii="David" w:hAnsi="David" w:hint="eastAsia"/>
          <w:rtl/>
        </w:rPr>
        <w:t>השקעות</w:t>
      </w:r>
      <w:r w:rsidRPr="008A645B">
        <w:rPr>
          <w:rFonts w:ascii="David" w:hAnsi="David"/>
          <w:rtl/>
        </w:rPr>
        <w:t xml:space="preserve"> (ובמסגרת </w:t>
      </w:r>
      <w:r w:rsidRPr="008A645B">
        <w:rPr>
          <w:rFonts w:ascii="David" w:hAnsi="David" w:hint="eastAsia"/>
          <w:rtl/>
        </w:rPr>
        <w:t>זו</w:t>
      </w:r>
      <w:r w:rsidRPr="008A645B">
        <w:rPr>
          <w:rFonts w:ascii="David" w:hAnsi="David"/>
          <w:rtl/>
        </w:rPr>
        <w:t xml:space="preserve"> </w:t>
      </w:r>
      <w:r w:rsidRPr="008A645B">
        <w:rPr>
          <w:rFonts w:ascii="David" w:hAnsi="David" w:hint="eastAsia"/>
          <w:rtl/>
        </w:rPr>
        <w:t>מועברים</w:t>
      </w:r>
      <w:r w:rsidRPr="008A645B">
        <w:rPr>
          <w:rFonts w:ascii="David" w:hAnsi="David"/>
          <w:rtl/>
        </w:rPr>
        <w:t xml:space="preserve"> </w:t>
      </w:r>
      <w:r w:rsidRPr="008A645B">
        <w:rPr>
          <w:rFonts w:ascii="David" w:hAnsi="David" w:hint="eastAsia"/>
          <w:rtl/>
        </w:rPr>
        <w:t>לממונה</w:t>
      </w:r>
      <w:r w:rsidRPr="008A645B">
        <w:rPr>
          <w:rFonts w:ascii="David" w:hAnsi="David"/>
          <w:rtl/>
        </w:rPr>
        <w:t xml:space="preserve"> </w:t>
      </w:r>
      <w:r w:rsidRPr="008A645B">
        <w:rPr>
          <w:rFonts w:ascii="David" w:hAnsi="David" w:hint="eastAsia"/>
          <w:rtl/>
        </w:rPr>
        <w:t>פרטים</w:t>
      </w:r>
      <w:r w:rsidRPr="008A645B">
        <w:rPr>
          <w:rFonts w:ascii="David" w:hAnsi="David"/>
          <w:rtl/>
        </w:rPr>
        <w:t xml:space="preserve"> </w:t>
      </w:r>
      <w:r w:rsidRPr="008A645B">
        <w:rPr>
          <w:rFonts w:ascii="David" w:hAnsi="David" w:hint="eastAsia"/>
          <w:rtl/>
        </w:rPr>
        <w:t>שתכליתם</w:t>
      </w:r>
      <w:r w:rsidRPr="008A645B">
        <w:rPr>
          <w:rFonts w:ascii="David" w:hAnsi="David"/>
          <w:rtl/>
        </w:rPr>
        <w:t xml:space="preserve"> </w:t>
      </w:r>
      <w:r w:rsidRPr="008A645B">
        <w:rPr>
          <w:rFonts w:ascii="David" w:hAnsi="David" w:hint="eastAsia"/>
          <w:rtl/>
        </w:rPr>
        <w:t>לזהות</w:t>
      </w:r>
      <w:r w:rsidRPr="008A645B">
        <w:rPr>
          <w:rFonts w:ascii="David" w:hAnsi="David"/>
          <w:rtl/>
        </w:rPr>
        <w:t xml:space="preserve"> </w:t>
      </w:r>
      <w:r w:rsidRPr="008A645B">
        <w:rPr>
          <w:rFonts w:ascii="David" w:hAnsi="David" w:hint="eastAsia"/>
          <w:rtl/>
        </w:rPr>
        <w:t>ניגודי</w:t>
      </w:r>
      <w:r w:rsidRPr="008A645B">
        <w:rPr>
          <w:rFonts w:ascii="David" w:hAnsi="David"/>
          <w:rtl/>
        </w:rPr>
        <w:t xml:space="preserve"> </w:t>
      </w:r>
      <w:r w:rsidRPr="008A645B">
        <w:rPr>
          <w:rFonts w:ascii="David" w:hAnsi="David" w:hint="eastAsia"/>
          <w:rtl/>
        </w:rPr>
        <w:t>עניינים</w:t>
      </w:r>
      <w:r w:rsidRPr="008A645B">
        <w:rPr>
          <w:rFonts w:ascii="David" w:hAnsi="David"/>
          <w:rtl/>
        </w:rPr>
        <w:t xml:space="preserve"> </w:t>
      </w:r>
      <w:r w:rsidRPr="008A645B">
        <w:rPr>
          <w:rFonts w:ascii="David" w:hAnsi="David" w:hint="eastAsia"/>
          <w:rtl/>
        </w:rPr>
        <w:t>אפשריים</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המועמד</w:t>
      </w:r>
      <w:r w:rsidRPr="008A645B">
        <w:rPr>
          <w:rFonts w:ascii="David" w:hAnsi="David"/>
          <w:rtl/>
        </w:rPr>
        <w:t>).</w:t>
      </w:r>
      <w:r w:rsidRPr="008A645B">
        <w:rPr>
          <w:rStyle w:val="af"/>
          <w:rFonts w:ascii="David" w:hAnsi="David"/>
          <w:rtl/>
        </w:rPr>
        <w:footnoteReference w:id="290"/>
      </w:r>
    </w:p>
    <w:p w:rsidR="005D1775" w:rsidRPr="008A645B" w:rsidRDefault="005D1775" w:rsidP="005D1775">
      <w:pPr>
        <w:tabs>
          <w:tab w:val="right" w:pos="992"/>
        </w:tabs>
        <w:rPr>
          <w:rFonts w:ascii="David" w:hAnsi="David"/>
          <w:rtl/>
        </w:rPr>
      </w:pPr>
      <w:r w:rsidRPr="008A645B">
        <w:rPr>
          <w:rFonts w:ascii="David" w:hAnsi="David" w:hint="eastAsia"/>
          <w:rtl/>
        </w:rPr>
        <w:t>הרשות</w:t>
      </w:r>
      <w:r w:rsidRPr="008A645B">
        <w:rPr>
          <w:rFonts w:ascii="David" w:hAnsi="David"/>
          <w:rtl/>
        </w:rPr>
        <w:t xml:space="preserve"> הבהירה עוד כי </w:t>
      </w:r>
      <w:r w:rsidRPr="008A645B">
        <w:rPr>
          <w:rFonts w:ascii="David" w:hAnsi="David" w:hint="eastAsia"/>
          <w:rtl/>
        </w:rPr>
        <w:t>בשל</w:t>
      </w:r>
      <w:r w:rsidRPr="008A645B">
        <w:rPr>
          <w:rFonts w:ascii="David" w:hAnsi="David"/>
          <w:rtl/>
        </w:rPr>
        <w:t xml:space="preserve"> </w:t>
      </w:r>
      <w:r w:rsidRPr="008A645B">
        <w:rPr>
          <w:rFonts w:ascii="David" w:hAnsi="David" w:hint="eastAsia"/>
          <w:rtl/>
        </w:rPr>
        <w:t>חובת</w:t>
      </w:r>
      <w:r w:rsidRPr="008A645B">
        <w:rPr>
          <w:rFonts w:ascii="David" w:hAnsi="David"/>
          <w:rtl/>
        </w:rPr>
        <w:t xml:space="preserve"> הסודיות </w:t>
      </w:r>
      <w:r w:rsidRPr="008A645B">
        <w:rPr>
          <w:rFonts w:ascii="David" w:hAnsi="David" w:hint="eastAsia"/>
          <w:rtl/>
        </w:rPr>
        <w:t>היא</w:t>
      </w:r>
      <w:r w:rsidRPr="008A645B">
        <w:rPr>
          <w:rFonts w:ascii="David" w:hAnsi="David"/>
          <w:rtl/>
        </w:rPr>
        <w:t xml:space="preserve"> </w:t>
      </w:r>
      <w:r w:rsidRPr="008A645B">
        <w:rPr>
          <w:rFonts w:ascii="David" w:hAnsi="David" w:hint="eastAsia"/>
          <w:rtl/>
        </w:rPr>
        <w:t>מנועה</w:t>
      </w:r>
      <w:r w:rsidRPr="008A645B">
        <w:rPr>
          <w:rFonts w:ascii="David" w:hAnsi="David"/>
          <w:rtl/>
        </w:rPr>
        <w:t xml:space="preserve"> </w:t>
      </w:r>
      <w:r w:rsidRPr="008A645B">
        <w:rPr>
          <w:rFonts w:ascii="David" w:hAnsi="David" w:hint="eastAsia"/>
          <w:rtl/>
        </w:rPr>
        <w:t>מלפרט</w:t>
      </w:r>
      <w:r w:rsidRPr="008A645B">
        <w:rPr>
          <w:rFonts w:ascii="David" w:hAnsi="David"/>
          <w:rtl/>
        </w:rPr>
        <w:t xml:space="preserve"> "אודות </w:t>
      </w:r>
      <w:r w:rsidRPr="008A645B">
        <w:rPr>
          <w:rFonts w:ascii="David" w:hAnsi="David" w:hint="eastAsia"/>
          <w:rtl/>
        </w:rPr>
        <w:t>ממצאי</w:t>
      </w:r>
      <w:r w:rsidRPr="008A645B">
        <w:rPr>
          <w:rFonts w:ascii="David" w:hAnsi="David"/>
          <w:rtl/>
        </w:rPr>
        <w:t xml:space="preserve"> </w:t>
      </w:r>
      <w:r w:rsidRPr="008A645B">
        <w:rPr>
          <w:rFonts w:ascii="David" w:hAnsi="David" w:hint="eastAsia"/>
          <w:rtl/>
        </w:rPr>
        <w:t>ניגוד</w:t>
      </w:r>
      <w:r w:rsidRPr="008A645B">
        <w:rPr>
          <w:rFonts w:ascii="David" w:hAnsi="David"/>
          <w:rtl/>
        </w:rPr>
        <w:t xml:space="preserve"> </w:t>
      </w:r>
      <w:r w:rsidRPr="008A645B">
        <w:rPr>
          <w:rFonts w:ascii="David" w:hAnsi="David" w:hint="eastAsia"/>
          <w:rtl/>
        </w:rPr>
        <w:t>עניינים</w:t>
      </w:r>
      <w:r w:rsidRPr="008A645B">
        <w:rPr>
          <w:rFonts w:ascii="David" w:hAnsi="David"/>
          <w:rtl/>
        </w:rPr>
        <w:t xml:space="preserve"> </w:t>
      </w:r>
      <w:r w:rsidRPr="008A645B">
        <w:rPr>
          <w:rFonts w:ascii="David" w:hAnsi="David" w:hint="eastAsia"/>
          <w:rtl/>
        </w:rPr>
        <w:t>שנמצאו</w:t>
      </w:r>
      <w:r w:rsidRPr="008A645B">
        <w:rPr>
          <w:rFonts w:ascii="David" w:hAnsi="David"/>
          <w:rtl/>
        </w:rPr>
        <w:t xml:space="preserve"> </w:t>
      </w:r>
      <w:r w:rsidRPr="008A645B">
        <w:rPr>
          <w:rFonts w:ascii="David" w:hAnsi="David" w:hint="eastAsia"/>
          <w:rtl/>
        </w:rPr>
        <w:t>בביקורות</w:t>
      </w:r>
      <w:r w:rsidRPr="008A645B">
        <w:rPr>
          <w:rFonts w:ascii="David" w:hAnsi="David"/>
          <w:rtl/>
        </w:rPr>
        <w:t xml:space="preserve"> </w:t>
      </w:r>
      <w:r w:rsidRPr="008A645B">
        <w:rPr>
          <w:rFonts w:ascii="David" w:hAnsi="David" w:hint="eastAsia"/>
          <w:rtl/>
        </w:rPr>
        <w:t>שערכה</w:t>
      </w:r>
      <w:r w:rsidRPr="008A645B">
        <w:rPr>
          <w:rFonts w:ascii="David" w:hAnsi="David"/>
          <w:rtl/>
        </w:rPr>
        <w:t xml:space="preserve"> </w:t>
      </w:r>
      <w:r w:rsidRPr="008A645B">
        <w:rPr>
          <w:rFonts w:ascii="David" w:hAnsi="David" w:hint="eastAsia"/>
          <w:rtl/>
        </w:rPr>
        <w:t>וכן</w:t>
      </w:r>
      <w:r w:rsidRPr="008A645B">
        <w:rPr>
          <w:rFonts w:ascii="David" w:hAnsi="David"/>
          <w:rtl/>
        </w:rPr>
        <w:t xml:space="preserve">... </w:t>
      </w:r>
      <w:r w:rsidRPr="008A645B">
        <w:rPr>
          <w:rFonts w:ascii="David" w:hAnsi="David" w:hint="eastAsia"/>
          <w:rtl/>
        </w:rPr>
        <w:t>מה</w:t>
      </w:r>
      <w:r w:rsidRPr="008A645B">
        <w:rPr>
          <w:rFonts w:ascii="David" w:hAnsi="David"/>
          <w:rtl/>
        </w:rPr>
        <w:t xml:space="preserve"> </w:t>
      </w:r>
      <w:r w:rsidRPr="008A645B">
        <w:rPr>
          <w:rFonts w:ascii="David" w:hAnsi="David" w:hint="eastAsia"/>
          <w:rtl/>
        </w:rPr>
        <w:t>היו</w:t>
      </w:r>
      <w:r w:rsidRPr="008A645B">
        <w:rPr>
          <w:rFonts w:ascii="David" w:hAnsi="David"/>
          <w:rtl/>
        </w:rPr>
        <w:t xml:space="preserve"> </w:t>
      </w:r>
      <w:r w:rsidRPr="008A645B">
        <w:rPr>
          <w:rFonts w:ascii="David" w:hAnsi="David" w:hint="eastAsia"/>
          <w:rtl/>
        </w:rPr>
        <w:t>הצעדים</w:t>
      </w:r>
      <w:r w:rsidRPr="008A645B">
        <w:rPr>
          <w:rFonts w:ascii="David" w:hAnsi="David"/>
          <w:rtl/>
        </w:rPr>
        <w:t xml:space="preserve"> </w:t>
      </w:r>
      <w:r w:rsidRPr="008A645B">
        <w:rPr>
          <w:rFonts w:ascii="David" w:hAnsi="David" w:hint="eastAsia"/>
          <w:rtl/>
        </w:rPr>
        <w:t>שננקטו</w:t>
      </w:r>
      <w:r w:rsidRPr="008A645B">
        <w:rPr>
          <w:rFonts w:ascii="David" w:hAnsi="David"/>
          <w:rtl/>
        </w:rPr>
        <w:t xml:space="preserve"> </w:t>
      </w:r>
      <w:r w:rsidRPr="008A645B">
        <w:rPr>
          <w:rFonts w:ascii="David" w:hAnsi="David" w:hint="eastAsia"/>
          <w:rtl/>
        </w:rPr>
        <w:t>בעקבות</w:t>
      </w:r>
      <w:r w:rsidRPr="008A645B">
        <w:rPr>
          <w:rFonts w:ascii="David" w:hAnsi="David"/>
          <w:rtl/>
        </w:rPr>
        <w:t xml:space="preserve"> </w:t>
      </w:r>
      <w:r w:rsidRPr="008A645B">
        <w:rPr>
          <w:rFonts w:ascii="David" w:hAnsi="David" w:hint="eastAsia"/>
          <w:rtl/>
        </w:rPr>
        <w:t>ממצאים</w:t>
      </w:r>
      <w:r w:rsidRPr="008A645B">
        <w:rPr>
          <w:rFonts w:ascii="David" w:hAnsi="David"/>
          <w:rtl/>
        </w:rPr>
        <w:t xml:space="preserve"> </w:t>
      </w:r>
      <w:r w:rsidRPr="008A645B">
        <w:rPr>
          <w:rFonts w:ascii="David" w:hAnsi="David" w:hint="eastAsia"/>
          <w:rtl/>
        </w:rPr>
        <w:t>אלה</w:t>
      </w:r>
      <w:r w:rsidRPr="008A645B">
        <w:rPr>
          <w:rFonts w:ascii="David" w:hAnsi="David"/>
          <w:rtl/>
        </w:rPr>
        <w:t xml:space="preserve">, </w:t>
      </w:r>
      <w:r w:rsidRPr="008A645B">
        <w:rPr>
          <w:rFonts w:ascii="David" w:hAnsi="David" w:hint="eastAsia"/>
          <w:rtl/>
        </w:rPr>
        <w:t>ככל</w:t>
      </w:r>
      <w:r w:rsidRPr="008A645B">
        <w:rPr>
          <w:rFonts w:ascii="David" w:hAnsi="David"/>
          <w:rtl/>
        </w:rPr>
        <w:t xml:space="preserve"> </w:t>
      </w:r>
      <w:r w:rsidRPr="008A645B">
        <w:rPr>
          <w:rFonts w:ascii="David" w:hAnsi="David" w:hint="eastAsia"/>
          <w:rtl/>
        </w:rPr>
        <w:t>שהיו</w:t>
      </w:r>
      <w:r w:rsidRPr="008A645B">
        <w:rPr>
          <w:rFonts w:ascii="David" w:hAnsi="David"/>
          <w:rtl/>
        </w:rPr>
        <w:t xml:space="preserve"> </w:t>
      </w:r>
      <w:r w:rsidRPr="008A645B">
        <w:rPr>
          <w:rFonts w:ascii="David" w:hAnsi="David" w:hint="eastAsia"/>
          <w:rtl/>
        </w:rPr>
        <w:t>ממצאים</w:t>
      </w:r>
      <w:r w:rsidRPr="008A645B">
        <w:rPr>
          <w:rFonts w:ascii="David" w:hAnsi="David"/>
          <w:rtl/>
        </w:rPr>
        <w:t xml:space="preserve"> </w:t>
      </w:r>
      <w:r w:rsidRPr="008A645B">
        <w:rPr>
          <w:rFonts w:ascii="David" w:hAnsi="David" w:hint="eastAsia"/>
          <w:rtl/>
        </w:rPr>
        <w:t>כאמור</w:t>
      </w:r>
      <w:r w:rsidRPr="008A645B">
        <w:rPr>
          <w:rFonts w:ascii="David" w:hAnsi="David"/>
          <w:rtl/>
        </w:rPr>
        <w:t>".</w:t>
      </w:r>
      <w:r w:rsidRPr="008A645B">
        <w:rPr>
          <w:rStyle w:val="af"/>
          <w:rFonts w:ascii="David" w:hAnsi="David"/>
          <w:rtl/>
        </w:rPr>
        <w:footnoteReference w:id="291"/>
      </w:r>
      <w:r w:rsidRPr="008A645B">
        <w:rPr>
          <w:rFonts w:ascii="David" w:hAnsi="David"/>
          <w:rtl/>
        </w:rPr>
        <w:t xml:space="preserve"> </w:t>
      </w:r>
    </w:p>
    <w:p w:rsidR="005D1775" w:rsidRPr="002C113D" w:rsidRDefault="005D1775" w:rsidP="00737780">
      <w:pPr>
        <w:pStyle w:val="3"/>
        <w:rPr>
          <w:rtl/>
        </w:rPr>
      </w:pPr>
      <w:bookmarkStart w:id="103" w:name="_Toc6226574"/>
      <w:r w:rsidRPr="002C113D">
        <w:rPr>
          <w:rFonts w:hint="cs"/>
          <w:rtl/>
        </w:rPr>
        <w:t>עמדת המוסדיים</w:t>
      </w:r>
      <w:bookmarkEnd w:id="103"/>
      <w:r w:rsidRPr="002C113D">
        <w:rPr>
          <w:rFonts w:hint="cs"/>
          <w:rtl/>
        </w:rPr>
        <w:t xml:space="preserve">  </w:t>
      </w:r>
    </w:p>
    <w:p w:rsidR="005D1775" w:rsidRPr="008A645B" w:rsidRDefault="005D1775" w:rsidP="005D1775">
      <w:pPr>
        <w:rPr>
          <w:rFonts w:ascii="David" w:hAnsi="David"/>
          <w:rtl/>
        </w:rPr>
      </w:pPr>
      <w:r w:rsidRPr="008A645B">
        <w:rPr>
          <w:rFonts w:ascii="David" w:hAnsi="David" w:hint="eastAsia"/>
          <w:rtl/>
        </w:rPr>
        <w:t>בפני</w:t>
      </w:r>
      <w:r w:rsidRPr="008A645B">
        <w:rPr>
          <w:rFonts w:ascii="David" w:hAnsi="David"/>
          <w:rtl/>
        </w:rPr>
        <w:t xml:space="preserve"> הוועדה </w:t>
      </w:r>
      <w:r w:rsidRPr="008A645B">
        <w:rPr>
          <w:rFonts w:ascii="David" w:hAnsi="David" w:hint="eastAsia"/>
          <w:rtl/>
        </w:rPr>
        <w:t>הופיעו</w:t>
      </w:r>
      <w:r w:rsidRPr="008A645B">
        <w:rPr>
          <w:rFonts w:ascii="David" w:hAnsi="David"/>
          <w:rtl/>
        </w:rPr>
        <w:t xml:space="preserve"> </w:t>
      </w:r>
      <w:r w:rsidRPr="008A645B">
        <w:rPr>
          <w:rFonts w:ascii="David" w:hAnsi="David" w:hint="eastAsia"/>
          <w:rtl/>
        </w:rPr>
        <w:t>נציגים</w:t>
      </w:r>
      <w:r w:rsidRPr="008A645B">
        <w:rPr>
          <w:rFonts w:ascii="David" w:hAnsi="David"/>
          <w:rtl/>
        </w:rPr>
        <w:t xml:space="preserve"> של </w:t>
      </w:r>
      <w:r w:rsidRPr="008A645B">
        <w:rPr>
          <w:rFonts w:ascii="David" w:hAnsi="David" w:hint="eastAsia"/>
          <w:rtl/>
        </w:rPr>
        <w:t>הגופים</w:t>
      </w:r>
      <w:r w:rsidRPr="008A645B">
        <w:rPr>
          <w:rFonts w:ascii="David" w:hAnsi="David"/>
          <w:rtl/>
        </w:rPr>
        <w:t xml:space="preserve"> המוסדיים מגדל אחזקות ביטוח ופיננסים בע"מ (</w:t>
      </w:r>
      <w:r w:rsidRPr="000520AC">
        <w:rPr>
          <w:rFonts w:ascii="David" w:hAnsi="David" w:hint="eastAsia"/>
          <w:rtl/>
        </w:rPr>
        <w:t>להלן</w:t>
      </w:r>
      <w:r w:rsidRPr="000520AC">
        <w:rPr>
          <w:rFonts w:ascii="David" w:hAnsi="David"/>
          <w:rtl/>
        </w:rPr>
        <w:t xml:space="preserve">: </w:t>
      </w:r>
      <w:r w:rsidRPr="000520AC">
        <w:rPr>
          <w:rFonts w:ascii="David" w:hAnsi="David" w:hint="eastAsia"/>
          <w:rtl/>
        </w:rPr>
        <w:t>מגדל</w:t>
      </w:r>
      <w:r w:rsidRPr="008A645B">
        <w:rPr>
          <w:rFonts w:ascii="David" w:hAnsi="David"/>
          <w:rtl/>
        </w:rPr>
        <w:t>)</w:t>
      </w:r>
      <w:r w:rsidRPr="008A645B">
        <w:rPr>
          <w:rFonts w:ascii="David" w:hAnsi="David"/>
        </w:rPr>
        <w:t xml:space="preserve"> </w:t>
      </w:r>
      <w:r w:rsidRPr="008A645B">
        <w:rPr>
          <w:rFonts w:ascii="David" w:hAnsi="David" w:hint="eastAsia"/>
          <w:rtl/>
        </w:rPr>
        <w:t>ו</w:t>
      </w:r>
      <w:r w:rsidRPr="008A645B">
        <w:rPr>
          <w:rFonts w:ascii="David" w:hAnsi="David"/>
          <w:rtl/>
        </w:rPr>
        <w:t>כלל חברה לביטוח בע"מ (</w:t>
      </w:r>
      <w:r w:rsidRPr="000520AC">
        <w:rPr>
          <w:rFonts w:ascii="David" w:hAnsi="David" w:hint="eastAsia"/>
          <w:rtl/>
        </w:rPr>
        <w:t>להלן</w:t>
      </w:r>
      <w:r w:rsidRPr="000520AC">
        <w:rPr>
          <w:rFonts w:ascii="David" w:hAnsi="David"/>
          <w:rtl/>
        </w:rPr>
        <w:t xml:space="preserve">: </w:t>
      </w:r>
      <w:r w:rsidRPr="000520AC">
        <w:rPr>
          <w:rFonts w:ascii="David" w:hAnsi="David" w:hint="eastAsia"/>
          <w:rtl/>
        </w:rPr>
        <w:t>כלל</w:t>
      </w:r>
      <w:r w:rsidRPr="008A645B">
        <w:rPr>
          <w:rFonts w:ascii="David" w:hAnsi="David"/>
          <w:rtl/>
        </w:rPr>
        <w:t xml:space="preserve">). </w:t>
      </w:r>
      <w:r w:rsidRPr="008A645B">
        <w:rPr>
          <w:rFonts w:ascii="David" w:hAnsi="David" w:hint="eastAsia"/>
          <w:rtl/>
        </w:rPr>
        <w:t>להלן</w:t>
      </w:r>
      <w:r w:rsidRPr="008A645B">
        <w:rPr>
          <w:rFonts w:ascii="David" w:hAnsi="David"/>
          <w:rtl/>
        </w:rPr>
        <w:t xml:space="preserve"> </w:t>
      </w:r>
      <w:r w:rsidRPr="008A645B">
        <w:rPr>
          <w:rFonts w:ascii="David" w:hAnsi="David" w:hint="eastAsia"/>
          <w:rtl/>
        </w:rPr>
        <w:t>תמצית</w:t>
      </w:r>
      <w:r w:rsidRPr="008A645B">
        <w:rPr>
          <w:rFonts w:ascii="David" w:hAnsi="David"/>
          <w:rtl/>
        </w:rPr>
        <w:t xml:space="preserve"> </w:t>
      </w:r>
      <w:r w:rsidRPr="008A645B">
        <w:rPr>
          <w:rFonts w:ascii="David" w:hAnsi="David" w:hint="eastAsia"/>
          <w:rtl/>
        </w:rPr>
        <w:t>התייחסותם</w:t>
      </w:r>
      <w:r w:rsidRPr="008A645B">
        <w:rPr>
          <w:rFonts w:ascii="David" w:hAnsi="David"/>
          <w:rtl/>
        </w:rPr>
        <w:t xml:space="preserve"> </w:t>
      </w:r>
      <w:r w:rsidRPr="008A645B">
        <w:rPr>
          <w:rFonts w:ascii="David" w:hAnsi="David" w:hint="eastAsia"/>
          <w:rtl/>
        </w:rPr>
        <w:t>לניגודי</w:t>
      </w:r>
      <w:r w:rsidRPr="008A645B">
        <w:rPr>
          <w:rFonts w:ascii="David" w:hAnsi="David"/>
          <w:rtl/>
        </w:rPr>
        <w:t xml:space="preserve"> העניינים (סעיף 9.3.9.1), </w:t>
      </w:r>
      <w:r w:rsidRPr="008A645B">
        <w:rPr>
          <w:rFonts w:ascii="David" w:hAnsi="David" w:hint="eastAsia"/>
          <w:rtl/>
        </w:rPr>
        <w:t>לתהליכי</w:t>
      </w:r>
      <w:r w:rsidRPr="008A645B">
        <w:rPr>
          <w:rFonts w:ascii="David" w:hAnsi="David"/>
          <w:rtl/>
        </w:rPr>
        <w:t xml:space="preserve"> </w:t>
      </w:r>
      <w:r w:rsidRPr="008A645B">
        <w:rPr>
          <w:rFonts w:ascii="David" w:hAnsi="David" w:hint="eastAsia"/>
          <w:rtl/>
        </w:rPr>
        <w:t>ההשקעה</w:t>
      </w:r>
      <w:r w:rsidRPr="008A645B">
        <w:rPr>
          <w:rFonts w:ascii="David" w:hAnsi="David"/>
          <w:rtl/>
        </w:rPr>
        <w:t xml:space="preserve"> והביקורת (סעיף 9.3.9.2) </w:t>
      </w:r>
      <w:r w:rsidRPr="008A645B">
        <w:rPr>
          <w:rFonts w:ascii="David" w:hAnsi="David" w:hint="eastAsia"/>
          <w:rtl/>
        </w:rPr>
        <w:t>ולהשקעות</w:t>
      </w:r>
      <w:r w:rsidRPr="008A645B">
        <w:rPr>
          <w:rFonts w:ascii="David" w:hAnsi="David"/>
          <w:rtl/>
        </w:rPr>
        <w:t xml:space="preserve"> (סעיף 9.3.9.3).</w:t>
      </w:r>
    </w:p>
    <w:p w:rsidR="005D1775" w:rsidRPr="003E72A1" w:rsidRDefault="000A551F" w:rsidP="00D219A0">
      <w:pPr>
        <w:pStyle w:val="heading4"/>
        <w:rPr>
          <w:rtl/>
        </w:rPr>
      </w:pPr>
      <w:r>
        <w:rPr>
          <w:rFonts w:hint="cs"/>
          <w:rtl/>
        </w:rPr>
        <w:t>4</w:t>
      </w:r>
      <w:r w:rsidR="003E72A1" w:rsidRPr="003E72A1">
        <w:rPr>
          <w:rFonts w:hint="cs"/>
          <w:rtl/>
        </w:rPr>
        <w:t xml:space="preserve">.1.8.1 </w:t>
      </w:r>
      <w:r w:rsidR="005D1775" w:rsidRPr="003E72A1">
        <w:rPr>
          <w:rtl/>
        </w:rPr>
        <w:t>ניגודי העניינים</w:t>
      </w:r>
    </w:p>
    <w:p w:rsidR="005D1775" w:rsidRPr="008A645B" w:rsidRDefault="000520AC" w:rsidP="000520AC">
      <w:pPr>
        <w:rPr>
          <w:rFonts w:ascii="David" w:hAnsi="David"/>
          <w:rtl/>
        </w:rPr>
      </w:pPr>
      <w:r>
        <w:rPr>
          <w:rFonts w:ascii="David" w:hAnsi="David" w:hint="cs"/>
          <w:rtl/>
        </w:rPr>
        <w:t xml:space="preserve">מנכ"ל חברת כלל </w:t>
      </w:r>
      <w:r w:rsidR="005D1775" w:rsidRPr="008A645B">
        <w:rPr>
          <w:rFonts w:ascii="David" w:hAnsi="David" w:hint="eastAsia"/>
          <w:rtl/>
        </w:rPr>
        <w:t>הסכים</w:t>
      </w:r>
      <w:r w:rsidR="005D1775" w:rsidRPr="008A645B">
        <w:rPr>
          <w:rFonts w:ascii="David" w:hAnsi="David"/>
          <w:rtl/>
        </w:rPr>
        <w:t xml:space="preserve"> כי "אכן קורה שהזדמנות השקעה מובאת לפתח</w:t>
      </w:r>
      <w:r w:rsidR="005D1775" w:rsidRPr="008A645B">
        <w:rPr>
          <w:rFonts w:ascii="David" w:hAnsi="David" w:hint="eastAsia"/>
          <w:rtl/>
        </w:rPr>
        <w:t>נ</w:t>
      </w:r>
      <w:r w:rsidR="005D1775" w:rsidRPr="008A645B">
        <w:rPr>
          <w:rFonts w:ascii="David" w:hAnsi="David"/>
          <w:rtl/>
        </w:rPr>
        <w:t>ו מדירקטורים א</w:t>
      </w:r>
      <w:r w:rsidR="005D1775" w:rsidRPr="008A645B">
        <w:rPr>
          <w:rFonts w:ascii="David" w:hAnsi="David" w:hint="eastAsia"/>
          <w:rtl/>
        </w:rPr>
        <w:t>ו</w:t>
      </w:r>
      <w:r w:rsidR="005D1775" w:rsidRPr="008A645B">
        <w:rPr>
          <w:rFonts w:ascii="David" w:hAnsi="David"/>
          <w:rtl/>
        </w:rPr>
        <w:t xml:space="preserve"> מגוף שיש לו עניין אישי. במקרה כזה חלים כללים מאוד מחמירים על בחינת ההשקעה ועצם ביצוע ההשקעה. כמובן שיש חובה לגלות את העניין האישי"</w:t>
      </w:r>
      <w:r w:rsidR="005D1775">
        <w:rPr>
          <w:rFonts w:ascii="David" w:hAnsi="David" w:hint="cs"/>
          <w:rtl/>
        </w:rPr>
        <w:t>.</w:t>
      </w:r>
      <w:r w:rsidR="005D1775" w:rsidRPr="008A645B">
        <w:rPr>
          <w:rStyle w:val="af"/>
          <w:rFonts w:ascii="David" w:hAnsi="David"/>
          <w:rtl/>
        </w:rPr>
        <w:footnoteReference w:id="292"/>
      </w:r>
      <w:r w:rsidR="005D1775" w:rsidRPr="008A645B">
        <w:rPr>
          <w:rtl/>
        </w:rPr>
        <w:t xml:space="preserve"> </w:t>
      </w:r>
    </w:p>
    <w:p w:rsidR="005D1775" w:rsidRPr="008A645B" w:rsidRDefault="005D1775" w:rsidP="000520AC">
      <w:pPr>
        <w:rPr>
          <w:rFonts w:ascii="David" w:hAnsi="David"/>
          <w:rtl/>
        </w:rPr>
      </w:pPr>
      <w:r w:rsidRPr="008A645B">
        <w:rPr>
          <w:rFonts w:ascii="David" w:hAnsi="David" w:hint="eastAsia"/>
          <w:rtl/>
        </w:rPr>
        <w:t>בפני</w:t>
      </w:r>
      <w:r w:rsidRPr="008A645B">
        <w:rPr>
          <w:rFonts w:ascii="David" w:hAnsi="David"/>
          <w:rtl/>
        </w:rPr>
        <w:t xml:space="preserve"> מנכ"ל </w:t>
      </w:r>
      <w:r w:rsidR="000520AC">
        <w:rPr>
          <w:rFonts w:ascii="David" w:hAnsi="David" w:hint="cs"/>
          <w:rtl/>
        </w:rPr>
        <w:t xml:space="preserve">מגדל </w:t>
      </w:r>
      <w:r w:rsidRPr="008A645B">
        <w:rPr>
          <w:rFonts w:ascii="David" w:hAnsi="David" w:hint="eastAsia"/>
          <w:rtl/>
        </w:rPr>
        <w:t>הוצג</w:t>
      </w:r>
      <w:r w:rsidRPr="008A645B">
        <w:rPr>
          <w:rFonts w:ascii="David" w:hAnsi="David"/>
          <w:rtl/>
        </w:rPr>
        <w:t xml:space="preserve"> </w:t>
      </w:r>
      <w:r w:rsidRPr="008A645B">
        <w:rPr>
          <w:rFonts w:ascii="David" w:hAnsi="David" w:hint="eastAsia"/>
          <w:rtl/>
        </w:rPr>
        <w:t>מכתב</w:t>
      </w:r>
      <w:r w:rsidRPr="008A645B">
        <w:rPr>
          <w:rFonts w:ascii="David" w:hAnsi="David"/>
          <w:rtl/>
        </w:rPr>
        <w:t xml:space="preserve"> </w:t>
      </w:r>
      <w:r w:rsidRPr="008A645B">
        <w:rPr>
          <w:rFonts w:ascii="David" w:hAnsi="David" w:hint="eastAsia"/>
          <w:rtl/>
        </w:rPr>
        <w:t>ההתפטרות</w:t>
      </w:r>
      <w:r w:rsidRPr="008A645B">
        <w:rPr>
          <w:rFonts w:ascii="David" w:hAnsi="David"/>
          <w:rtl/>
        </w:rPr>
        <w:t xml:space="preserve"> </w:t>
      </w:r>
      <w:r w:rsidRPr="008A645B">
        <w:rPr>
          <w:rFonts w:ascii="David" w:hAnsi="David" w:hint="eastAsia"/>
          <w:rtl/>
        </w:rPr>
        <w:t>של</w:t>
      </w:r>
      <w:r w:rsidRPr="008A645B">
        <w:rPr>
          <w:rFonts w:ascii="David" w:hAnsi="David"/>
          <w:rtl/>
        </w:rPr>
        <w:t xml:space="preserve"> היו</w:t>
      </w:r>
      <w:r>
        <w:rPr>
          <w:rFonts w:ascii="David" w:hAnsi="David" w:hint="cs"/>
          <w:rtl/>
        </w:rPr>
        <w:t>שב-ראש</w:t>
      </w:r>
      <w:r w:rsidRPr="008A645B">
        <w:rPr>
          <w:rFonts w:ascii="David" w:hAnsi="David"/>
          <w:rtl/>
        </w:rPr>
        <w:t xml:space="preserve"> לשעבר של </w:t>
      </w:r>
      <w:r w:rsidR="000520AC">
        <w:rPr>
          <w:rFonts w:ascii="David" w:hAnsi="David" w:hint="cs"/>
          <w:rtl/>
        </w:rPr>
        <w:t>מגדל</w:t>
      </w:r>
      <w:r w:rsidRPr="008A645B">
        <w:rPr>
          <w:rFonts w:ascii="David" w:hAnsi="David"/>
          <w:rtl/>
        </w:rPr>
        <w:t xml:space="preserve">, </w:t>
      </w:r>
      <w:r w:rsidR="000520AC">
        <w:rPr>
          <w:rFonts w:ascii="David" w:hAnsi="David" w:hint="cs"/>
          <w:rtl/>
        </w:rPr>
        <w:t xml:space="preserve">מר עודד שריג, </w:t>
      </w:r>
      <w:r w:rsidRPr="008A645B">
        <w:rPr>
          <w:rFonts w:ascii="David" w:hAnsi="David" w:hint="eastAsia"/>
          <w:rtl/>
        </w:rPr>
        <w:t>ויו</w:t>
      </w:r>
      <w:r>
        <w:rPr>
          <w:rFonts w:ascii="David" w:hAnsi="David" w:hint="cs"/>
          <w:rtl/>
        </w:rPr>
        <w:t>שב-ראש</w:t>
      </w:r>
      <w:r w:rsidRPr="008A645B">
        <w:rPr>
          <w:rFonts w:ascii="David" w:hAnsi="David"/>
          <w:rtl/>
        </w:rPr>
        <w:t xml:space="preserve"> הוועדה שאל אותו: </w:t>
      </w:r>
    </w:p>
    <w:p w:rsidR="005D1775" w:rsidRPr="008A645B" w:rsidRDefault="005D1775" w:rsidP="000520AC">
      <w:pPr>
        <w:ind w:left="1134" w:right="567"/>
        <w:rPr>
          <w:rFonts w:ascii="David" w:hAnsi="David"/>
          <w:sz w:val="22"/>
          <w:szCs w:val="22"/>
          <w:rtl/>
        </w:rPr>
      </w:pPr>
      <w:r w:rsidRPr="008A645B">
        <w:rPr>
          <w:rFonts w:ascii="David" w:hAnsi="David" w:hint="eastAsia"/>
          <w:sz w:val="22"/>
          <w:szCs w:val="22"/>
          <w:rtl/>
        </w:rPr>
        <w:t>כאשר</w:t>
      </w:r>
      <w:r w:rsidR="000520AC">
        <w:rPr>
          <w:rFonts w:ascii="David" w:hAnsi="David" w:hint="cs"/>
          <w:sz w:val="22"/>
          <w:szCs w:val="22"/>
          <w:rtl/>
        </w:rPr>
        <w:t xml:space="preserve"> שריג </w:t>
      </w:r>
      <w:r w:rsidRPr="008A645B">
        <w:rPr>
          <w:rFonts w:ascii="David" w:hAnsi="David"/>
          <w:sz w:val="22"/>
          <w:szCs w:val="22"/>
          <w:rtl/>
        </w:rPr>
        <w:t xml:space="preserve">מדבר על </w:t>
      </w:r>
      <w:r w:rsidRPr="008A645B">
        <w:rPr>
          <w:rFonts w:ascii="David" w:hAnsi="David" w:hint="eastAsia"/>
          <w:sz w:val="22"/>
          <w:szCs w:val="22"/>
          <w:rtl/>
        </w:rPr>
        <w:t>מבנה</w:t>
      </w:r>
      <w:r w:rsidRPr="008A645B">
        <w:rPr>
          <w:rFonts w:ascii="David" w:hAnsi="David"/>
          <w:sz w:val="22"/>
          <w:szCs w:val="22"/>
          <w:rtl/>
        </w:rPr>
        <w:t xml:space="preserve"> </w:t>
      </w:r>
      <w:r w:rsidRPr="008A645B">
        <w:rPr>
          <w:rFonts w:ascii="David" w:hAnsi="David" w:hint="eastAsia"/>
          <w:sz w:val="22"/>
          <w:szCs w:val="22"/>
          <w:rtl/>
        </w:rPr>
        <w:t>הבעלות</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החברה</w:t>
      </w:r>
      <w:r w:rsidRPr="008A645B">
        <w:rPr>
          <w:rFonts w:ascii="David" w:hAnsi="David"/>
          <w:sz w:val="22"/>
          <w:szCs w:val="22"/>
          <w:rtl/>
        </w:rPr>
        <w:t xml:space="preserve"> </w:t>
      </w:r>
      <w:r w:rsidRPr="008A645B">
        <w:rPr>
          <w:rFonts w:ascii="David" w:hAnsi="David" w:hint="eastAsia"/>
          <w:sz w:val="22"/>
          <w:szCs w:val="22"/>
          <w:rtl/>
        </w:rPr>
        <w:t>והממשל</w:t>
      </w:r>
      <w:r w:rsidRPr="008A645B">
        <w:rPr>
          <w:rFonts w:ascii="David" w:hAnsi="David"/>
          <w:sz w:val="22"/>
          <w:szCs w:val="22"/>
          <w:rtl/>
        </w:rPr>
        <w:t xml:space="preserve"> </w:t>
      </w:r>
      <w:r w:rsidRPr="008A645B">
        <w:rPr>
          <w:rFonts w:ascii="David" w:hAnsi="David" w:hint="eastAsia"/>
          <w:sz w:val="22"/>
          <w:szCs w:val="22"/>
          <w:rtl/>
        </w:rPr>
        <w:t>התאגידי</w:t>
      </w:r>
      <w:r w:rsidRPr="008A645B">
        <w:rPr>
          <w:rFonts w:ascii="David" w:hAnsi="David"/>
          <w:sz w:val="22"/>
          <w:szCs w:val="22"/>
          <w:rtl/>
        </w:rPr>
        <w:t xml:space="preserve"> </w:t>
      </w:r>
      <w:r w:rsidRPr="008A645B">
        <w:rPr>
          <w:rFonts w:ascii="David" w:hAnsi="David" w:hint="eastAsia"/>
          <w:sz w:val="22"/>
          <w:szCs w:val="22"/>
          <w:rtl/>
        </w:rPr>
        <w:t>שנגזר</w:t>
      </w:r>
      <w:r w:rsidRPr="008A645B">
        <w:rPr>
          <w:rFonts w:ascii="David" w:hAnsi="David"/>
          <w:sz w:val="22"/>
          <w:szCs w:val="22"/>
          <w:rtl/>
        </w:rPr>
        <w:t xml:space="preserve"> </w:t>
      </w:r>
      <w:r w:rsidRPr="008A645B">
        <w:rPr>
          <w:rFonts w:ascii="David" w:hAnsi="David" w:hint="eastAsia"/>
          <w:sz w:val="22"/>
          <w:szCs w:val="22"/>
          <w:rtl/>
        </w:rPr>
        <w:t>ממנו</w:t>
      </w:r>
      <w:r w:rsidRPr="008A645B">
        <w:rPr>
          <w:rFonts w:ascii="David" w:hAnsi="David"/>
          <w:sz w:val="22"/>
          <w:szCs w:val="22"/>
          <w:rtl/>
        </w:rPr>
        <w:t xml:space="preserve">, אשר מונעים </w:t>
      </w:r>
      <w:r w:rsidRPr="008A645B">
        <w:rPr>
          <w:rFonts w:ascii="David" w:hAnsi="David" w:hint="eastAsia"/>
          <w:sz w:val="22"/>
          <w:szCs w:val="22"/>
          <w:rtl/>
        </w:rPr>
        <w:t>ממנו</w:t>
      </w:r>
      <w:r w:rsidRPr="008A645B">
        <w:rPr>
          <w:rFonts w:ascii="David" w:hAnsi="David"/>
          <w:sz w:val="22"/>
          <w:szCs w:val="22"/>
          <w:rtl/>
        </w:rPr>
        <w:t xml:space="preserve"> </w:t>
      </w:r>
      <w:r w:rsidRPr="008A645B">
        <w:rPr>
          <w:rFonts w:ascii="David" w:hAnsi="David" w:hint="eastAsia"/>
          <w:sz w:val="22"/>
          <w:szCs w:val="22"/>
          <w:rtl/>
        </w:rPr>
        <w:t>לפעול</w:t>
      </w:r>
      <w:r w:rsidRPr="008A645B">
        <w:rPr>
          <w:rFonts w:ascii="David" w:hAnsi="David"/>
          <w:sz w:val="22"/>
          <w:szCs w:val="22"/>
          <w:rtl/>
        </w:rPr>
        <w:t xml:space="preserve"> </w:t>
      </w:r>
      <w:r w:rsidRPr="008A645B">
        <w:rPr>
          <w:rFonts w:ascii="David" w:hAnsi="David" w:hint="eastAsia"/>
          <w:sz w:val="22"/>
          <w:szCs w:val="22"/>
          <w:rtl/>
        </w:rPr>
        <w:t>לטובת</w:t>
      </w:r>
      <w:r w:rsidRPr="008A645B">
        <w:rPr>
          <w:rFonts w:ascii="David" w:hAnsi="David"/>
          <w:sz w:val="22"/>
          <w:szCs w:val="22"/>
          <w:rtl/>
        </w:rPr>
        <w:t xml:space="preserve"> </w:t>
      </w:r>
      <w:r w:rsidRPr="008A645B">
        <w:rPr>
          <w:rFonts w:ascii="David" w:hAnsi="David" w:hint="eastAsia"/>
          <w:sz w:val="22"/>
          <w:szCs w:val="22"/>
          <w:rtl/>
        </w:rPr>
        <w:t>המבוטחים</w:t>
      </w:r>
      <w:r w:rsidRPr="008A645B">
        <w:rPr>
          <w:rFonts w:ascii="David" w:hAnsi="David"/>
          <w:sz w:val="22"/>
          <w:szCs w:val="22"/>
          <w:rtl/>
        </w:rPr>
        <w:t xml:space="preserve"> </w:t>
      </w:r>
      <w:r w:rsidRPr="008A645B">
        <w:rPr>
          <w:rFonts w:ascii="David" w:hAnsi="David" w:hint="eastAsia"/>
          <w:sz w:val="22"/>
          <w:szCs w:val="22"/>
          <w:rtl/>
        </w:rPr>
        <w:t>והחוסכים</w:t>
      </w:r>
      <w:r w:rsidRPr="008A645B">
        <w:rPr>
          <w:rFonts w:ascii="David" w:hAnsi="David"/>
          <w:sz w:val="22"/>
          <w:szCs w:val="22"/>
          <w:rtl/>
        </w:rPr>
        <w:t xml:space="preserve"> </w:t>
      </w:r>
      <w:r w:rsidRPr="008A645B">
        <w:rPr>
          <w:rFonts w:ascii="David" w:hAnsi="David" w:hint="eastAsia"/>
          <w:sz w:val="22"/>
          <w:szCs w:val="22"/>
          <w:rtl/>
        </w:rPr>
        <w:t>בחברת</w:t>
      </w:r>
      <w:r w:rsidR="000520AC">
        <w:rPr>
          <w:rFonts w:ascii="David" w:hAnsi="David" w:hint="cs"/>
          <w:sz w:val="22"/>
          <w:szCs w:val="22"/>
          <w:rtl/>
        </w:rPr>
        <w:t xml:space="preserve"> מגדל,</w:t>
      </w:r>
      <w:r w:rsidRPr="008A645B">
        <w:rPr>
          <w:rFonts w:ascii="David" w:hAnsi="David"/>
          <w:sz w:val="22"/>
          <w:szCs w:val="22"/>
          <w:rtl/>
        </w:rPr>
        <w:t xml:space="preserve"> הוא כמובן מתייחס לעובדה של</w:t>
      </w:r>
      <w:r w:rsidR="000520AC">
        <w:rPr>
          <w:rFonts w:ascii="David" w:hAnsi="David" w:hint="cs"/>
          <w:sz w:val="22"/>
          <w:szCs w:val="22"/>
          <w:rtl/>
        </w:rPr>
        <w:t xml:space="preserve">מגדל </w:t>
      </w:r>
      <w:r w:rsidRPr="008A645B">
        <w:rPr>
          <w:rFonts w:ascii="David" w:hAnsi="David"/>
          <w:sz w:val="22"/>
          <w:szCs w:val="22"/>
          <w:rtl/>
        </w:rPr>
        <w:t>קיים בעל שליטה</w:t>
      </w:r>
      <w:r w:rsidR="000520AC">
        <w:rPr>
          <w:rFonts w:ascii="David" w:hAnsi="David" w:hint="cs"/>
          <w:sz w:val="22"/>
          <w:szCs w:val="22"/>
          <w:rtl/>
        </w:rPr>
        <w:t>,</w:t>
      </w:r>
      <w:r w:rsidRPr="008A645B">
        <w:rPr>
          <w:rFonts w:ascii="David" w:hAnsi="David"/>
          <w:sz w:val="22"/>
          <w:szCs w:val="22"/>
          <w:rtl/>
        </w:rPr>
        <w:t xml:space="preserve"> מר</w:t>
      </w:r>
      <w:r w:rsidR="000520AC">
        <w:rPr>
          <w:rFonts w:ascii="David" w:hAnsi="David" w:hint="cs"/>
          <w:sz w:val="22"/>
          <w:szCs w:val="22"/>
          <w:rtl/>
        </w:rPr>
        <w:t xml:space="preserve"> שלמה אליהו,</w:t>
      </w:r>
      <w:r w:rsidRPr="008A645B">
        <w:rPr>
          <w:rFonts w:ascii="David" w:hAnsi="David"/>
          <w:sz w:val="22"/>
          <w:szCs w:val="22"/>
          <w:rtl/>
        </w:rPr>
        <w:t xml:space="preserve"> אשר מחזיק בכ-70% מהחברה. בעצם, מה אומר </w:t>
      </w:r>
      <w:r w:rsidRPr="008A645B">
        <w:rPr>
          <w:rFonts w:ascii="David" w:hAnsi="David" w:hint="eastAsia"/>
          <w:sz w:val="22"/>
          <w:szCs w:val="22"/>
          <w:rtl/>
        </w:rPr>
        <w:t>יושב</w:t>
      </w:r>
      <w:r w:rsidRPr="008A645B">
        <w:rPr>
          <w:rFonts w:ascii="David" w:hAnsi="David"/>
          <w:sz w:val="22"/>
          <w:szCs w:val="22"/>
          <w:rtl/>
        </w:rPr>
        <w:t>-</w:t>
      </w:r>
      <w:r w:rsidRPr="008A645B">
        <w:rPr>
          <w:rFonts w:ascii="David" w:hAnsi="David"/>
          <w:sz w:val="22"/>
          <w:szCs w:val="22"/>
          <w:rtl/>
        </w:rPr>
        <w:lastRenderedPageBreak/>
        <w:t>ראש</w:t>
      </w:r>
      <w:r>
        <w:rPr>
          <w:rFonts w:ascii="David" w:hAnsi="David" w:hint="cs"/>
          <w:rtl/>
        </w:rPr>
        <w:t xml:space="preserve"> </w:t>
      </w:r>
      <w:r w:rsidR="000520AC">
        <w:rPr>
          <w:rFonts w:ascii="David" w:hAnsi="David" w:hint="cs"/>
          <w:sz w:val="22"/>
          <w:szCs w:val="22"/>
          <w:rtl/>
        </w:rPr>
        <w:t>מגדל?</w:t>
      </w:r>
      <w:r w:rsidRPr="008A645B">
        <w:rPr>
          <w:rFonts w:ascii="David" w:hAnsi="David"/>
          <w:sz w:val="22"/>
          <w:szCs w:val="22"/>
          <w:rtl/>
        </w:rPr>
        <w:t xml:space="preserve"> </w:t>
      </w:r>
      <w:r w:rsidRPr="008A645B">
        <w:rPr>
          <w:rFonts w:ascii="David" w:hAnsi="David" w:hint="eastAsia"/>
          <w:sz w:val="22"/>
          <w:szCs w:val="22"/>
          <w:rtl/>
        </w:rPr>
        <w:t>הוא</w:t>
      </w:r>
      <w:r w:rsidRPr="008A645B">
        <w:rPr>
          <w:rFonts w:ascii="David" w:hAnsi="David"/>
          <w:sz w:val="22"/>
          <w:szCs w:val="22"/>
          <w:rtl/>
        </w:rPr>
        <w:t xml:space="preserve"> </w:t>
      </w:r>
      <w:r w:rsidRPr="008A645B">
        <w:rPr>
          <w:rFonts w:ascii="David" w:hAnsi="David" w:hint="eastAsia"/>
          <w:sz w:val="22"/>
          <w:szCs w:val="22"/>
          <w:rtl/>
        </w:rPr>
        <w:t>אומר</w:t>
      </w:r>
      <w:r w:rsidRPr="008A645B">
        <w:rPr>
          <w:rFonts w:ascii="David" w:hAnsi="David"/>
          <w:sz w:val="22"/>
          <w:szCs w:val="22"/>
          <w:rtl/>
        </w:rPr>
        <w:t xml:space="preserve"> </w:t>
      </w:r>
      <w:r w:rsidRPr="008A645B">
        <w:rPr>
          <w:rFonts w:ascii="David" w:hAnsi="David" w:hint="eastAsia"/>
          <w:sz w:val="22"/>
          <w:szCs w:val="22"/>
          <w:rtl/>
        </w:rPr>
        <w:t>שבעל</w:t>
      </w:r>
      <w:r w:rsidRPr="008A645B">
        <w:rPr>
          <w:rFonts w:ascii="David" w:hAnsi="David"/>
          <w:sz w:val="22"/>
          <w:szCs w:val="22"/>
          <w:rtl/>
        </w:rPr>
        <w:t xml:space="preserve"> </w:t>
      </w:r>
      <w:r w:rsidRPr="008A645B">
        <w:rPr>
          <w:rFonts w:ascii="David" w:hAnsi="David" w:hint="eastAsia"/>
          <w:sz w:val="22"/>
          <w:szCs w:val="22"/>
          <w:rtl/>
        </w:rPr>
        <w:t>השליטה</w:t>
      </w:r>
      <w:r w:rsidR="000520AC">
        <w:rPr>
          <w:rFonts w:ascii="David" w:hAnsi="David" w:hint="cs"/>
          <w:sz w:val="22"/>
          <w:szCs w:val="22"/>
          <w:rtl/>
        </w:rPr>
        <w:t>, אליהו,</w:t>
      </w:r>
      <w:r w:rsidRPr="008A645B">
        <w:rPr>
          <w:rFonts w:ascii="David" w:hAnsi="David"/>
          <w:sz w:val="22"/>
          <w:szCs w:val="22"/>
          <w:rtl/>
        </w:rPr>
        <w:t xml:space="preserve"> מונע ממנו</w:t>
      </w:r>
      <w:r w:rsidR="000520AC">
        <w:rPr>
          <w:rFonts w:ascii="David" w:hAnsi="David" w:hint="cs"/>
          <w:sz w:val="22"/>
          <w:szCs w:val="22"/>
          <w:rtl/>
        </w:rPr>
        <w:t>, שריג,</w:t>
      </w:r>
      <w:r w:rsidRPr="008A645B">
        <w:rPr>
          <w:rFonts w:ascii="David" w:hAnsi="David"/>
          <w:sz w:val="22"/>
          <w:szCs w:val="22"/>
          <w:rtl/>
        </w:rPr>
        <w:t xml:space="preserve"> לפעול לטובת החברה ולטובת החוסכים שהפקידו 250 מיליארד שקל כדי ש</w:t>
      </w:r>
      <w:r w:rsidR="000520AC">
        <w:rPr>
          <w:rFonts w:ascii="David" w:hAnsi="David" w:hint="cs"/>
          <w:sz w:val="22"/>
          <w:szCs w:val="22"/>
          <w:rtl/>
        </w:rPr>
        <w:t xml:space="preserve">מגדל </w:t>
      </w:r>
      <w:r w:rsidRPr="008A645B">
        <w:rPr>
          <w:rFonts w:ascii="David" w:hAnsi="David"/>
          <w:sz w:val="22"/>
          <w:szCs w:val="22"/>
          <w:rtl/>
        </w:rPr>
        <w:t xml:space="preserve"> תנהל את הכספים האלו ותדאג לפנסיות שלהם. ולכן אני שואל שאלה פשוטה: הסבר לנו במדויק את כל הדרכים בהן בעל השליטה מר</w:t>
      </w:r>
      <w:r w:rsidR="000520AC">
        <w:rPr>
          <w:rFonts w:ascii="David" w:hAnsi="David" w:hint="cs"/>
          <w:sz w:val="22"/>
          <w:szCs w:val="22"/>
          <w:rtl/>
        </w:rPr>
        <w:t xml:space="preserve"> אליהו</w:t>
      </w:r>
      <w:r w:rsidRPr="008A645B">
        <w:rPr>
          <w:rFonts w:ascii="David" w:hAnsi="David"/>
          <w:sz w:val="22"/>
          <w:szCs w:val="22"/>
          <w:rtl/>
        </w:rPr>
        <w:t xml:space="preserve"> מתערב בניהול החברה </w:t>
      </w:r>
      <w:r w:rsidRPr="008A645B">
        <w:rPr>
          <w:rFonts w:ascii="David" w:hAnsi="David" w:hint="eastAsia"/>
          <w:sz w:val="22"/>
          <w:szCs w:val="22"/>
          <w:rtl/>
        </w:rPr>
        <w:t>ב</w:t>
      </w:r>
      <w:r w:rsidRPr="008A645B">
        <w:rPr>
          <w:rFonts w:ascii="David" w:hAnsi="David"/>
          <w:sz w:val="22"/>
          <w:szCs w:val="22"/>
          <w:rtl/>
        </w:rPr>
        <w:t>יומיום. אני מניח, אדוני המנכ"ל, שאת מה שרואה היושב-ראש, אתה גם אמור לראות.</w:t>
      </w:r>
      <w:r w:rsidRPr="008A645B">
        <w:rPr>
          <w:rStyle w:val="af"/>
          <w:rFonts w:ascii="David" w:hAnsi="David"/>
          <w:sz w:val="22"/>
          <w:szCs w:val="22"/>
          <w:rtl/>
        </w:rPr>
        <w:footnoteReference w:id="293"/>
      </w:r>
      <w:r w:rsidRPr="008A645B">
        <w:rPr>
          <w:rFonts w:ascii="David" w:hAnsi="David"/>
          <w:sz w:val="22"/>
          <w:szCs w:val="22"/>
          <w:rtl/>
        </w:rPr>
        <w:t xml:space="preserve"> </w:t>
      </w:r>
    </w:p>
    <w:p w:rsidR="005D1775" w:rsidRPr="008A645B" w:rsidRDefault="005D1775" w:rsidP="005D1775">
      <w:pPr>
        <w:rPr>
          <w:rFonts w:ascii="David" w:hAnsi="David"/>
          <w:rtl/>
        </w:rPr>
      </w:pPr>
      <w:r w:rsidRPr="008A645B">
        <w:rPr>
          <w:rFonts w:ascii="David" w:hAnsi="David" w:hint="eastAsia"/>
          <w:rtl/>
        </w:rPr>
        <w:t>על</w:t>
      </w:r>
      <w:r w:rsidRPr="008A645B">
        <w:rPr>
          <w:rFonts w:ascii="David" w:hAnsi="David"/>
          <w:rtl/>
        </w:rPr>
        <w:t xml:space="preserve"> כך </w:t>
      </w:r>
      <w:r w:rsidRPr="008A645B">
        <w:rPr>
          <w:rFonts w:ascii="David" w:hAnsi="David" w:hint="eastAsia"/>
          <w:rtl/>
        </w:rPr>
        <w:t>השיב</w:t>
      </w:r>
      <w:r w:rsidRPr="008A645B">
        <w:rPr>
          <w:rFonts w:ascii="David" w:hAnsi="David"/>
          <w:rtl/>
        </w:rPr>
        <w:t xml:space="preserve"> </w:t>
      </w:r>
      <w:r w:rsidRPr="008A645B">
        <w:rPr>
          <w:rFonts w:ascii="David" w:hAnsi="David" w:hint="eastAsia"/>
          <w:rtl/>
        </w:rPr>
        <w:t>המנכ</w:t>
      </w:r>
      <w:r w:rsidRPr="008A645B">
        <w:rPr>
          <w:rFonts w:ascii="David" w:hAnsi="David"/>
          <w:rtl/>
        </w:rPr>
        <w:t xml:space="preserve">"ל: </w:t>
      </w:r>
    </w:p>
    <w:p w:rsidR="005D1775" w:rsidRPr="008A645B" w:rsidRDefault="005D1775" w:rsidP="005D1775">
      <w:pPr>
        <w:ind w:left="1134" w:right="567"/>
        <w:rPr>
          <w:rFonts w:ascii="David" w:hAnsi="David"/>
          <w:sz w:val="22"/>
          <w:szCs w:val="22"/>
          <w:rtl/>
        </w:rPr>
      </w:pPr>
      <w:r w:rsidRPr="008A645B">
        <w:rPr>
          <w:rFonts w:ascii="David" w:hAnsi="David" w:hint="eastAsia"/>
          <w:sz w:val="22"/>
          <w:szCs w:val="22"/>
          <w:rtl/>
        </w:rPr>
        <w:t>אני</w:t>
      </w:r>
      <w:r w:rsidRPr="008A645B">
        <w:rPr>
          <w:rFonts w:ascii="David" w:hAnsi="David"/>
          <w:sz w:val="22"/>
          <w:szCs w:val="22"/>
          <w:rtl/>
        </w:rPr>
        <w:t xml:space="preserve"> </w:t>
      </w:r>
      <w:r w:rsidRPr="008A645B">
        <w:rPr>
          <w:rFonts w:ascii="David" w:hAnsi="David" w:hint="eastAsia"/>
          <w:sz w:val="22"/>
          <w:szCs w:val="22"/>
          <w:rtl/>
        </w:rPr>
        <w:t>חושב</w:t>
      </w:r>
      <w:r w:rsidRPr="008A645B">
        <w:rPr>
          <w:rFonts w:ascii="David" w:hAnsi="David"/>
          <w:sz w:val="22"/>
          <w:szCs w:val="22"/>
          <w:rtl/>
        </w:rPr>
        <w:t xml:space="preserve"> </w:t>
      </w:r>
      <w:r w:rsidRPr="008A645B">
        <w:rPr>
          <w:rFonts w:ascii="David" w:hAnsi="David" w:hint="eastAsia"/>
          <w:sz w:val="22"/>
          <w:szCs w:val="22"/>
          <w:rtl/>
        </w:rPr>
        <w:t>שהוא</w:t>
      </w:r>
      <w:r w:rsidRPr="008A645B">
        <w:rPr>
          <w:rFonts w:ascii="David" w:hAnsi="David"/>
          <w:sz w:val="22"/>
          <w:szCs w:val="22"/>
          <w:rtl/>
        </w:rPr>
        <w:t xml:space="preserve"> </w:t>
      </w:r>
      <w:r w:rsidRPr="008A645B">
        <w:rPr>
          <w:rFonts w:ascii="David" w:hAnsi="David" w:hint="eastAsia"/>
          <w:sz w:val="22"/>
          <w:szCs w:val="22"/>
          <w:rtl/>
        </w:rPr>
        <w:t>טעה</w:t>
      </w:r>
      <w:r w:rsidRPr="008A645B">
        <w:rPr>
          <w:rFonts w:ascii="David" w:hAnsi="David"/>
          <w:sz w:val="22"/>
          <w:szCs w:val="22"/>
          <w:rtl/>
        </w:rPr>
        <w:t xml:space="preserve"> </w:t>
      </w:r>
      <w:r w:rsidRPr="008A645B">
        <w:rPr>
          <w:rFonts w:ascii="David" w:hAnsi="David" w:hint="eastAsia"/>
          <w:sz w:val="22"/>
          <w:szCs w:val="22"/>
          <w:rtl/>
        </w:rPr>
        <w:t>בזה</w:t>
      </w:r>
      <w:r w:rsidRPr="008A645B">
        <w:rPr>
          <w:rFonts w:ascii="David" w:hAnsi="David"/>
          <w:sz w:val="22"/>
          <w:szCs w:val="22"/>
          <w:rtl/>
        </w:rPr>
        <w:t xml:space="preserve"> </w:t>
      </w:r>
      <w:r w:rsidRPr="008A645B">
        <w:rPr>
          <w:rFonts w:ascii="David" w:hAnsi="David" w:hint="eastAsia"/>
          <w:sz w:val="22"/>
          <w:szCs w:val="22"/>
          <w:rtl/>
        </w:rPr>
        <w:t>שהוא</w:t>
      </w:r>
      <w:r w:rsidRPr="008A645B">
        <w:rPr>
          <w:rFonts w:ascii="David" w:hAnsi="David"/>
          <w:sz w:val="22"/>
          <w:szCs w:val="22"/>
          <w:rtl/>
        </w:rPr>
        <w:t xml:space="preserve"> </w:t>
      </w:r>
      <w:r w:rsidRPr="008A645B">
        <w:rPr>
          <w:rFonts w:ascii="David" w:hAnsi="David" w:hint="eastAsia"/>
          <w:sz w:val="22"/>
          <w:szCs w:val="22"/>
          <w:rtl/>
        </w:rPr>
        <w:t>הוציא</w:t>
      </w:r>
      <w:r w:rsidRPr="008A645B">
        <w:rPr>
          <w:rFonts w:ascii="David" w:hAnsi="David"/>
          <w:sz w:val="22"/>
          <w:szCs w:val="22"/>
          <w:rtl/>
        </w:rPr>
        <w:t xml:space="preserve"> </w:t>
      </w:r>
      <w:r w:rsidRPr="008A645B">
        <w:rPr>
          <w:rFonts w:ascii="David" w:hAnsi="David" w:hint="eastAsia"/>
          <w:sz w:val="22"/>
          <w:szCs w:val="22"/>
          <w:rtl/>
        </w:rPr>
        <w:t>מכתב</w:t>
      </w:r>
      <w:r w:rsidRPr="008A645B">
        <w:rPr>
          <w:rFonts w:ascii="David" w:hAnsi="David"/>
          <w:sz w:val="22"/>
          <w:szCs w:val="22"/>
          <w:rtl/>
        </w:rPr>
        <w:t xml:space="preserve"> </w:t>
      </w:r>
      <w:r w:rsidRPr="008A645B">
        <w:rPr>
          <w:rFonts w:ascii="David" w:hAnsi="David" w:hint="eastAsia"/>
          <w:sz w:val="22"/>
          <w:szCs w:val="22"/>
          <w:rtl/>
        </w:rPr>
        <w:t>מהסוג</w:t>
      </w:r>
      <w:r w:rsidRPr="008A645B">
        <w:rPr>
          <w:rFonts w:ascii="David" w:hAnsi="David"/>
          <w:sz w:val="22"/>
          <w:szCs w:val="22"/>
          <w:rtl/>
        </w:rPr>
        <w:t xml:space="preserve"> </w:t>
      </w:r>
      <w:r w:rsidRPr="008A645B">
        <w:rPr>
          <w:rFonts w:ascii="David" w:hAnsi="David" w:hint="eastAsia"/>
          <w:sz w:val="22"/>
          <w:szCs w:val="22"/>
          <w:rtl/>
        </w:rPr>
        <w:t>הזה</w:t>
      </w:r>
      <w:r w:rsidRPr="008A645B">
        <w:rPr>
          <w:rFonts w:ascii="David" w:hAnsi="David"/>
          <w:sz w:val="22"/>
          <w:szCs w:val="22"/>
          <w:rtl/>
        </w:rPr>
        <w:t xml:space="preserve">. </w:t>
      </w:r>
      <w:r w:rsidRPr="008A645B">
        <w:rPr>
          <w:rFonts w:ascii="David" w:hAnsi="David" w:hint="eastAsia"/>
          <w:sz w:val="22"/>
          <w:szCs w:val="22"/>
          <w:rtl/>
        </w:rPr>
        <w:t>כפי</w:t>
      </w:r>
      <w:r w:rsidRPr="008A645B">
        <w:rPr>
          <w:rFonts w:ascii="David" w:hAnsi="David"/>
          <w:sz w:val="22"/>
          <w:szCs w:val="22"/>
          <w:rtl/>
        </w:rPr>
        <w:t xml:space="preserve"> </w:t>
      </w:r>
      <w:r w:rsidRPr="008A645B">
        <w:rPr>
          <w:rFonts w:ascii="David" w:hAnsi="David" w:hint="eastAsia"/>
          <w:sz w:val="22"/>
          <w:szCs w:val="22"/>
          <w:rtl/>
        </w:rPr>
        <w:t>שאמרתי</w:t>
      </w:r>
      <w:r w:rsidRPr="008A645B">
        <w:rPr>
          <w:rFonts w:ascii="David" w:hAnsi="David"/>
          <w:sz w:val="22"/>
          <w:szCs w:val="22"/>
          <w:rtl/>
        </w:rPr>
        <w:t xml:space="preserve">, </w:t>
      </w:r>
      <w:r w:rsidRPr="008A645B">
        <w:rPr>
          <w:rFonts w:ascii="David" w:hAnsi="David" w:hint="eastAsia"/>
          <w:sz w:val="22"/>
          <w:szCs w:val="22"/>
          <w:rtl/>
        </w:rPr>
        <w:t>אני</w:t>
      </w:r>
      <w:r w:rsidRPr="008A645B">
        <w:rPr>
          <w:rFonts w:ascii="David" w:hAnsi="David"/>
          <w:sz w:val="22"/>
          <w:szCs w:val="22"/>
          <w:rtl/>
        </w:rPr>
        <w:t xml:space="preserve"> </w:t>
      </w:r>
      <w:r w:rsidRPr="008A645B">
        <w:rPr>
          <w:rFonts w:ascii="David" w:hAnsi="David" w:hint="eastAsia"/>
          <w:sz w:val="22"/>
          <w:szCs w:val="22"/>
          <w:rtl/>
        </w:rPr>
        <w:t>חולק</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המסרים</w:t>
      </w:r>
      <w:r w:rsidRPr="008A645B">
        <w:rPr>
          <w:rFonts w:ascii="David" w:hAnsi="David"/>
          <w:sz w:val="22"/>
          <w:szCs w:val="22"/>
          <w:rtl/>
        </w:rPr>
        <w:t xml:space="preserve"> </w:t>
      </w:r>
      <w:r w:rsidRPr="008A645B">
        <w:rPr>
          <w:rFonts w:ascii="David" w:hAnsi="David" w:hint="eastAsia"/>
          <w:sz w:val="22"/>
          <w:szCs w:val="22"/>
          <w:rtl/>
        </w:rPr>
        <w:t>המרכזיים</w:t>
      </w:r>
      <w:r w:rsidRPr="008A645B">
        <w:rPr>
          <w:rFonts w:ascii="David" w:hAnsi="David"/>
          <w:sz w:val="22"/>
          <w:szCs w:val="22"/>
          <w:rtl/>
        </w:rPr>
        <w:t xml:space="preserve"> </w:t>
      </w:r>
      <w:r w:rsidRPr="008A645B">
        <w:rPr>
          <w:rFonts w:ascii="David" w:hAnsi="David" w:hint="eastAsia"/>
          <w:sz w:val="22"/>
          <w:szCs w:val="22"/>
          <w:rtl/>
        </w:rPr>
        <w:t>שלו</w:t>
      </w:r>
      <w:r w:rsidRPr="008A645B">
        <w:rPr>
          <w:rFonts w:ascii="David" w:hAnsi="David"/>
          <w:sz w:val="22"/>
          <w:szCs w:val="22"/>
          <w:rtl/>
        </w:rPr>
        <w:t>.</w:t>
      </w:r>
      <w:r w:rsidRPr="008A645B">
        <w:rPr>
          <w:rStyle w:val="af"/>
          <w:rFonts w:ascii="David" w:hAnsi="David"/>
          <w:sz w:val="22"/>
          <w:szCs w:val="22"/>
          <w:rtl/>
        </w:rPr>
        <w:footnoteReference w:id="294"/>
      </w:r>
    </w:p>
    <w:p w:rsidR="005D1775" w:rsidRPr="008A645B" w:rsidRDefault="005D1775" w:rsidP="005D1775">
      <w:pPr>
        <w:rPr>
          <w:rFonts w:ascii="David" w:hAnsi="David"/>
          <w:rtl/>
        </w:rPr>
      </w:pPr>
      <w:r w:rsidRPr="008A645B">
        <w:rPr>
          <w:rFonts w:ascii="David" w:hAnsi="David" w:hint="eastAsia"/>
          <w:rtl/>
        </w:rPr>
        <w:t>כשנשאל</w:t>
      </w:r>
      <w:r w:rsidRPr="008A645B">
        <w:rPr>
          <w:rFonts w:ascii="David" w:hAnsi="David"/>
          <w:rtl/>
        </w:rPr>
        <w:t xml:space="preserve"> המנכ"ל </w:t>
      </w:r>
      <w:r>
        <w:rPr>
          <w:rFonts w:ascii="David" w:hAnsi="David" w:hint="cs"/>
          <w:rtl/>
        </w:rPr>
        <w:t>על ה</w:t>
      </w:r>
      <w:r w:rsidRPr="008A645B">
        <w:rPr>
          <w:rFonts w:ascii="David" w:hAnsi="David" w:hint="eastAsia"/>
          <w:rtl/>
        </w:rPr>
        <w:t>ממשק</w:t>
      </w:r>
      <w:r w:rsidRPr="008A645B">
        <w:rPr>
          <w:rFonts w:ascii="David" w:hAnsi="David"/>
          <w:rtl/>
        </w:rPr>
        <w:t xml:space="preserve"> בינו לבין </w:t>
      </w:r>
      <w:r w:rsidRPr="008A645B">
        <w:rPr>
          <w:rFonts w:ascii="David" w:hAnsi="David" w:hint="eastAsia"/>
          <w:rtl/>
        </w:rPr>
        <w:t>בעל</w:t>
      </w:r>
      <w:r w:rsidRPr="008A645B">
        <w:rPr>
          <w:rFonts w:ascii="David" w:hAnsi="David"/>
          <w:rtl/>
        </w:rPr>
        <w:t xml:space="preserve"> השליטה האמור</w:t>
      </w:r>
      <w:r w:rsidR="000520AC">
        <w:rPr>
          <w:rFonts w:ascii="David" w:hAnsi="David" w:hint="cs"/>
          <w:rtl/>
        </w:rPr>
        <w:t>, מר אליהו,</w:t>
      </w:r>
      <w:r w:rsidRPr="008A645B">
        <w:rPr>
          <w:rFonts w:ascii="David" w:hAnsi="David"/>
          <w:rtl/>
        </w:rPr>
        <w:t xml:space="preserve"> </w:t>
      </w:r>
      <w:r w:rsidRPr="008A645B">
        <w:rPr>
          <w:rFonts w:ascii="David" w:hAnsi="David" w:hint="eastAsia"/>
          <w:rtl/>
        </w:rPr>
        <w:t>ו</w:t>
      </w:r>
      <w:r>
        <w:rPr>
          <w:rFonts w:ascii="David" w:hAnsi="David" w:hint="cs"/>
          <w:rtl/>
        </w:rPr>
        <w:t xml:space="preserve">על </w:t>
      </w:r>
      <w:r w:rsidRPr="008A645B">
        <w:rPr>
          <w:rFonts w:ascii="David" w:hAnsi="David" w:hint="eastAsia"/>
          <w:rtl/>
        </w:rPr>
        <w:t>מספר</w:t>
      </w:r>
      <w:r w:rsidRPr="008A645B">
        <w:rPr>
          <w:rFonts w:ascii="David" w:hAnsi="David"/>
          <w:rtl/>
        </w:rPr>
        <w:t xml:space="preserve"> </w:t>
      </w:r>
      <w:r w:rsidRPr="008A645B">
        <w:rPr>
          <w:rFonts w:ascii="David" w:hAnsi="David" w:hint="eastAsia"/>
          <w:rtl/>
        </w:rPr>
        <w:t>השיחות</w:t>
      </w:r>
      <w:r w:rsidRPr="008A645B">
        <w:rPr>
          <w:rFonts w:ascii="David" w:hAnsi="David"/>
          <w:rtl/>
        </w:rPr>
        <w:t xml:space="preserve"> של </w:t>
      </w:r>
      <w:r w:rsidRPr="008A645B">
        <w:rPr>
          <w:rFonts w:ascii="David" w:hAnsi="David" w:hint="eastAsia"/>
          <w:rtl/>
        </w:rPr>
        <w:t>המנכ</w:t>
      </w:r>
      <w:r w:rsidRPr="008A645B">
        <w:rPr>
          <w:rFonts w:ascii="David" w:hAnsi="David"/>
          <w:rtl/>
        </w:rPr>
        <w:t xml:space="preserve">"ל </w:t>
      </w:r>
      <w:r w:rsidRPr="008A645B">
        <w:rPr>
          <w:rFonts w:ascii="David" w:hAnsi="David" w:hint="eastAsia"/>
          <w:rtl/>
        </w:rPr>
        <w:t>ובעל</w:t>
      </w:r>
      <w:r w:rsidRPr="008A645B">
        <w:rPr>
          <w:rFonts w:ascii="David" w:hAnsi="David"/>
          <w:rtl/>
        </w:rPr>
        <w:t xml:space="preserve"> השליטה </w:t>
      </w:r>
      <w:r w:rsidRPr="008A645B">
        <w:rPr>
          <w:rFonts w:ascii="David" w:hAnsi="David" w:hint="eastAsia"/>
          <w:rtl/>
        </w:rPr>
        <w:t>בשבוע</w:t>
      </w:r>
      <w:r w:rsidRPr="008A645B">
        <w:rPr>
          <w:rFonts w:ascii="David" w:hAnsi="David"/>
          <w:rtl/>
        </w:rPr>
        <w:t>,</w:t>
      </w:r>
      <w:r w:rsidRPr="008A645B">
        <w:rPr>
          <w:rStyle w:val="af"/>
          <w:rFonts w:ascii="David" w:hAnsi="David"/>
          <w:rtl/>
        </w:rPr>
        <w:footnoteReference w:id="295"/>
      </w:r>
      <w:r w:rsidRPr="008A645B">
        <w:rPr>
          <w:rFonts w:ascii="David" w:hAnsi="David"/>
          <w:rtl/>
        </w:rPr>
        <w:t xml:space="preserve"> כך השיב:</w:t>
      </w:r>
    </w:p>
    <w:p w:rsidR="005D1775" w:rsidRPr="008A645B" w:rsidRDefault="005D1775" w:rsidP="005D1775">
      <w:pPr>
        <w:ind w:left="1134" w:right="567"/>
        <w:rPr>
          <w:rFonts w:ascii="David" w:hAnsi="David"/>
          <w:sz w:val="22"/>
          <w:szCs w:val="22"/>
          <w:rtl/>
        </w:rPr>
      </w:pPr>
      <w:r w:rsidRPr="008A645B">
        <w:rPr>
          <w:rFonts w:ascii="David" w:hAnsi="David" w:hint="eastAsia"/>
          <w:sz w:val="22"/>
          <w:szCs w:val="22"/>
          <w:rtl/>
        </w:rPr>
        <w:t>אנחנו</w:t>
      </w:r>
      <w:r w:rsidRPr="008A645B">
        <w:rPr>
          <w:rFonts w:ascii="David" w:hAnsi="David"/>
          <w:sz w:val="22"/>
          <w:szCs w:val="22"/>
          <w:rtl/>
        </w:rPr>
        <w:t xml:space="preserve"> </w:t>
      </w:r>
      <w:r w:rsidRPr="008A645B">
        <w:rPr>
          <w:rFonts w:ascii="David" w:hAnsi="David" w:hint="eastAsia"/>
          <w:sz w:val="22"/>
          <w:szCs w:val="22"/>
          <w:rtl/>
        </w:rPr>
        <w:t>בדרך</w:t>
      </w:r>
      <w:r w:rsidRPr="008A645B">
        <w:rPr>
          <w:rFonts w:ascii="David" w:hAnsi="David"/>
          <w:sz w:val="22"/>
          <w:szCs w:val="22"/>
          <w:rtl/>
        </w:rPr>
        <w:t xml:space="preserve"> </w:t>
      </w:r>
      <w:r w:rsidRPr="008A645B">
        <w:rPr>
          <w:rFonts w:ascii="David" w:hAnsi="David" w:hint="eastAsia"/>
          <w:sz w:val="22"/>
          <w:szCs w:val="22"/>
          <w:rtl/>
        </w:rPr>
        <w:t>כלל</w:t>
      </w:r>
      <w:r w:rsidRPr="008A645B">
        <w:rPr>
          <w:rFonts w:ascii="David" w:hAnsi="David"/>
          <w:sz w:val="22"/>
          <w:szCs w:val="22"/>
          <w:rtl/>
        </w:rPr>
        <w:t xml:space="preserve"> </w:t>
      </w:r>
      <w:r w:rsidRPr="008A645B">
        <w:rPr>
          <w:rFonts w:ascii="David" w:hAnsi="David" w:hint="eastAsia"/>
          <w:sz w:val="22"/>
          <w:szCs w:val="22"/>
          <w:rtl/>
        </w:rPr>
        <w:t>לא</w:t>
      </w:r>
      <w:r w:rsidRPr="008A645B">
        <w:rPr>
          <w:rFonts w:ascii="David" w:hAnsi="David"/>
          <w:sz w:val="22"/>
          <w:szCs w:val="22"/>
          <w:rtl/>
        </w:rPr>
        <w:t xml:space="preserve"> </w:t>
      </w:r>
      <w:r w:rsidRPr="008A645B">
        <w:rPr>
          <w:rFonts w:ascii="David" w:hAnsi="David" w:hint="eastAsia"/>
          <w:sz w:val="22"/>
          <w:szCs w:val="22"/>
          <w:rtl/>
        </w:rPr>
        <w:t>משוחחים</w:t>
      </w:r>
      <w:r w:rsidRPr="008A645B">
        <w:rPr>
          <w:rFonts w:ascii="David" w:hAnsi="David"/>
          <w:sz w:val="22"/>
          <w:szCs w:val="22"/>
          <w:rtl/>
        </w:rPr>
        <w:t xml:space="preserve"> </w:t>
      </w:r>
      <w:r w:rsidRPr="008A645B">
        <w:rPr>
          <w:rFonts w:ascii="David" w:hAnsi="David" w:hint="eastAsia"/>
          <w:sz w:val="22"/>
          <w:szCs w:val="22"/>
          <w:rtl/>
        </w:rPr>
        <w:t>בטלפונים</w:t>
      </w:r>
      <w:r w:rsidRPr="008A645B">
        <w:rPr>
          <w:rFonts w:ascii="David" w:hAnsi="David"/>
          <w:sz w:val="22"/>
          <w:szCs w:val="22"/>
          <w:rtl/>
        </w:rPr>
        <w:t xml:space="preserve">. </w:t>
      </w:r>
      <w:r w:rsidRPr="008A645B">
        <w:rPr>
          <w:rFonts w:ascii="David" w:hAnsi="David" w:hint="eastAsia"/>
          <w:sz w:val="22"/>
          <w:szCs w:val="22"/>
          <w:rtl/>
        </w:rPr>
        <w:t>בדרך</w:t>
      </w:r>
      <w:r w:rsidRPr="008A645B">
        <w:rPr>
          <w:rFonts w:ascii="David" w:hAnsi="David"/>
          <w:sz w:val="22"/>
          <w:szCs w:val="22"/>
          <w:rtl/>
        </w:rPr>
        <w:t xml:space="preserve"> </w:t>
      </w:r>
      <w:r w:rsidRPr="008A645B">
        <w:rPr>
          <w:rFonts w:ascii="David" w:hAnsi="David" w:hint="eastAsia"/>
          <w:sz w:val="22"/>
          <w:szCs w:val="22"/>
          <w:rtl/>
        </w:rPr>
        <w:t>כלל</w:t>
      </w:r>
      <w:r w:rsidRPr="008A645B">
        <w:rPr>
          <w:rFonts w:ascii="David" w:hAnsi="David"/>
          <w:sz w:val="22"/>
          <w:szCs w:val="22"/>
          <w:rtl/>
        </w:rPr>
        <w:t xml:space="preserve"> </w:t>
      </w:r>
      <w:r w:rsidRPr="008A645B">
        <w:rPr>
          <w:rFonts w:ascii="David" w:hAnsi="David" w:hint="eastAsia"/>
          <w:sz w:val="22"/>
          <w:szCs w:val="22"/>
          <w:rtl/>
        </w:rPr>
        <w:t>הפגישות</w:t>
      </w:r>
      <w:r w:rsidRPr="008A645B">
        <w:rPr>
          <w:rFonts w:ascii="David" w:hAnsi="David"/>
          <w:sz w:val="22"/>
          <w:szCs w:val="22"/>
          <w:rtl/>
        </w:rPr>
        <w:t xml:space="preserve"> </w:t>
      </w:r>
      <w:r w:rsidRPr="008A645B">
        <w:rPr>
          <w:rFonts w:ascii="David" w:hAnsi="David" w:hint="eastAsia"/>
          <w:sz w:val="22"/>
          <w:szCs w:val="22"/>
          <w:rtl/>
        </w:rPr>
        <w:t>שלנו</w:t>
      </w:r>
      <w:r w:rsidRPr="008A645B">
        <w:rPr>
          <w:rFonts w:ascii="David" w:hAnsi="David"/>
          <w:sz w:val="22"/>
          <w:szCs w:val="22"/>
          <w:rtl/>
        </w:rPr>
        <w:t xml:space="preserve"> </w:t>
      </w:r>
      <w:r w:rsidRPr="008A645B">
        <w:rPr>
          <w:rFonts w:ascii="David" w:hAnsi="David" w:hint="eastAsia"/>
          <w:sz w:val="22"/>
          <w:szCs w:val="22"/>
          <w:rtl/>
        </w:rPr>
        <w:t>הן</w:t>
      </w:r>
      <w:r w:rsidRPr="008A645B">
        <w:rPr>
          <w:rFonts w:ascii="David" w:hAnsi="David"/>
          <w:sz w:val="22"/>
          <w:szCs w:val="22"/>
          <w:rtl/>
        </w:rPr>
        <w:t xml:space="preserve"> </w:t>
      </w:r>
      <w:r w:rsidRPr="008A645B">
        <w:rPr>
          <w:rFonts w:ascii="David" w:hAnsi="David" w:hint="eastAsia"/>
          <w:sz w:val="22"/>
          <w:szCs w:val="22"/>
          <w:rtl/>
        </w:rPr>
        <w:t>פרונטליות</w:t>
      </w:r>
      <w:r w:rsidRPr="008A645B">
        <w:rPr>
          <w:rFonts w:ascii="David" w:hAnsi="David"/>
          <w:sz w:val="22"/>
          <w:szCs w:val="22"/>
          <w:rtl/>
        </w:rPr>
        <w:t xml:space="preserve">. </w:t>
      </w:r>
      <w:r w:rsidRPr="008A645B">
        <w:rPr>
          <w:rFonts w:ascii="David" w:hAnsi="David" w:hint="eastAsia"/>
          <w:sz w:val="22"/>
          <w:szCs w:val="22"/>
          <w:rtl/>
        </w:rPr>
        <w:t>בתחילת</w:t>
      </w:r>
      <w:r w:rsidRPr="008A645B">
        <w:rPr>
          <w:rFonts w:ascii="David" w:hAnsi="David"/>
          <w:sz w:val="22"/>
          <w:szCs w:val="22"/>
          <w:rtl/>
        </w:rPr>
        <w:t xml:space="preserve"> </w:t>
      </w:r>
      <w:r w:rsidRPr="008A645B">
        <w:rPr>
          <w:rFonts w:ascii="David" w:hAnsi="David" w:hint="eastAsia"/>
          <w:sz w:val="22"/>
          <w:szCs w:val="22"/>
          <w:rtl/>
        </w:rPr>
        <w:t>הדרך</w:t>
      </w:r>
      <w:r w:rsidRPr="008A645B">
        <w:rPr>
          <w:rFonts w:ascii="David" w:hAnsi="David"/>
          <w:sz w:val="22"/>
          <w:szCs w:val="22"/>
          <w:rtl/>
        </w:rPr>
        <w:t xml:space="preserve"> </w:t>
      </w:r>
      <w:r w:rsidRPr="008A645B">
        <w:rPr>
          <w:rFonts w:ascii="David" w:hAnsi="David" w:hint="eastAsia"/>
          <w:sz w:val="22"/>
          <w:szCs w:val="22"/>
          <w:rtl/>
        </w:rPr>
        <w:t>הן</w:t>
      </w:r>
      <w:r w:rsidRPr="008A645B">
        <w:rPr>
          <w:rFonts w:ascii="David" w:hAnsi="David"/>
          <w:sz w:val="22"/>
          <w:szCs w:val="22"/>
          <w:rtl/>
        </w:rPr>
        <w:t xml:space="preserve"> </w:t>
      </w:r>
      <w:r w:rsidRPr="008A645B">
        <w:rPr>
          <w:rFonts w:ascii="David" w:hAnsi="David" w:hint="eastAsia"/>
          <w:sz w:val="22"/>
          <w:szCs w:val="22"/>
          <w:rtl/>
        </w:rPr>
        <w:t>היו</w:t>
      </w:r>
      <w:r w:rsidRPr="008A645B">
        <w:rPr>
          <w:rFonts w:ascii="David" w:hAnsi="David"/>
          <w:sz w:val="22"/>
          <w:szCs w:val="22"/>
          <w:rtl/>
        </w:rPr>
        <w:t xml:space="preserve"> </w:t>
      </w:r>
      <w:r w:rsidRPr="008A645B">
        <w:rPr>
          <w:rFonts w:ascii="David" w:hAnsi="David" w:hint="eastAsia"/>
          <w:sz w:val="22"/>
          <w:szCs w:val="22"/>
          <w:rtl/>
        </w:rPr>
        <w:t>יותר</w:t>
      </w:r>
      <w:r w:rsidRPr="008A645B">
        <w:rPr>
          <w:rFonts w:ascii="David" w:hAnsi="David"/>
          <w:sz w:val="22"/>
          <w:szCs w:val="22"/>
          <w:rtl/>
        </w:rPr>
        <w:t xml:space="preserve"> </w:t>
      </w:r>
      <w:r w:rsidRPr="008A645B">
        <w:rPr>
          <w:rFonts w:ascii="David" w:hAnsi="David" w:hint="eastAsia"/>
          <w:sz w:val="22"/>
          <w:szCs w:val="22"/>
          <w:rtl/>
        </w:rPr>
        <w:t>תדירות</w:t>
      </w:r>
      <w:r w:rsidRPr="008A645B">
        <w:rPr>
          <w:rFonts w:ascii="David" w:hAnsi="David"/>
          <w:sz w:val="22"/>
          <w:szCs w:val="22"/>
          <w:rtl/>
        </w:rPr>
        <w:t xml:space="preserve"> </w:t>
      </w:r>
      <w:r w:rsidRPr="008A645B">
        <w:rPr>
          <w:rFonts w:ascii="David" w:hAnsi="David" w:hint="eastAsia"/>
          <w:sz w:val="22"/>
          <w:szCs w:val="22"/>
          <w:rtl/>
        </w:rPr>
        <w:t>כי</w:t>
      </w:r>
      <w:r w:rsidRPr="008A645B">
        <w:rPr>
          <w:rFonts w:ascii="David" w:hAnsi="David"/>
          <w:sz w:val="22"/>
          <w:szCs w:val="22"/>
          <w:rtl/>
        </w:rPr>
        <w:t xml:space="preserve"> </w:t>
      </w:r>
      <w:r w:rsidRPr="008A645B">
        <w:rPr>
          <w:rFonts w:ascii="David" w:hAnsi="David" w:hint="eastAsia"/>
          <w:sz w:val="22"/>
          <w:szCs w:val="22"/>
          <w:rtl/>
        </w:rPr>
        <w:t>היה</w:t>
      </w:r>
      <w:r w:rsidRPr="008A645B">
        <w:rPr>
          <w:rFonts w:ascii="David" w:hAnsi="David"/>
          <w:sz w:val="22"/>
          <w:szCs w:val="22"/>
          <w:rtl/>
        </w:rPr>
        <w:t xml:space="preserve"> </w:t>
      </w:r>
      <w:r w:rsidRPr="008A645B">
        <w:rPr>
          <w:rFonts w:ascii="David" w:hAnsi="David" w:hint="eastAsia"/>
          <w:sz w:val="22"/>
          <w:szCs w:val="22"/>
          <w:rtl/>
        </w:rPr>
        <w:t>לנו</w:t>
      </w:r>
      <w:r w:rsidRPr="008A645B">
        <w:rPr>
          <w:rFonts w:ascii="David" w:hAnsi="David"/>
          <w:sz w:val="22"/>
          <w:szCs w:val="22"/>
          <w:rtl/>
        </w:rPr>
        <w:t xml:space="preserve"> </w:t>
      </w:r>
      <w:r w:rsidRPr="008A645B">
        <w:rPr>
          <w:rFonts w:ascii="David" w:hAnsi="David" w:hint="eastAsia"/>
          <w:sz w:val="22"/>
          <w:szCs w:val="22"/>
          <w:rtl/>
        </w:rPr>
        <w:t>הרבה</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מה</w:t>
      </w:r>
      <w:r w:rsidRPr="008A645B">
        <w:rPr>
          <w:rFonts w:ascii="David" w:hAnsi="David"/>
          <w:sz w:val="22"/>
          <w:szCs w:val="22"/>
          <w:rtl/>
        </w:rPr>
        <w:t xml:space="preserve"> </w:t>
      </w:r>
      <w:r w:rsidRPr="008A645B">
        <w:rPr>
          <w:rFonts w:ascii="David" w:hAnsi="David" w:hint="eastAsia"/>
          <w:sz w:val="22"/>
          <w:szCs w:val="22"/>
          <w:rtl/>
        </w:rPr>
        <w:t>לדבר</w:t>
      </w:r>
      <w:r w:rsidRPr="008A645B">
        <w:rPr>
          <w:rFonts w:ascii="David" w:hAnsi="David"/>
          <w:sz w:val="22"/>
          <w:szCs w:val="22"/>
          <w:rtl/>
        </w:rPr>
        <w:t>, איך אנחנו רואים את ניהול החברה, תפיסות ניהול ודברים נוספים. בהמשך הדרך הן הלכו והתמעטו, והן מספר פגישות בשבוע, אד-הוקיות כאלה ואחרות.</w:t>
      </w:r>
      <w:bookmarkStart w:id="104" w:name="_ETM_Q1_2118587"/>
      <w:bookmarkEnd w:id="104"/>
    </w:p>
    <w:p w:rsidR="005D1775" w:rsidRPr="008A645B" w:rsidRDefault="005D1775" w:rsidP="005D1775">
      <w:pPr>
        <w:rPr>
          <w:rFonts w:ascii="David" w:hAnsi="David"/>
          <w:rtl/>
        </w:rPr>
      </w:pPr>
      <w:r w:rsidRPr="008A645B">
        <w:rPr>
          <w:rFonts w:ascii="David" w:hAnsi="David" w:hint="eastAsia"/>
          <w:rtl/>
        </w:rPr>
        <w:t>בתשובה</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השאלה</w:t>
      </w:r>
      <w:r w:rsidRPr="008A645B">
        <w:rPr>
          <w:rFonts w:ascii="David" w:hAnsi="David"/>
          <w:rtl/>
        </w:rPr>
        <w:t xml:space="preserve">: "אז </w:t>
      </w:r>
      <w:r w:rsidRPr="008A645B">
        <w:rPr>
          <w:rFonts w:ascii="David" w:hAnsi="David" w:hint="eastAsia"/>
          <w:rtl/>
        </w:rPr>
        <w:t>כמה</w:t>
      </w:r>
      <w:r w:rsidRPr="008A645B">
        <w:rPr>
          <w:rFonts w:ascii="David" w:hAnsi="David"/>
          <w:rtl/>
        </w:rPr>
        <w:t xml:space="preserve"> </w:t>
      </w:r>
      <w:r w:rsidRPr="008A645B">
        <w:rPr>
          <w:rFonts w:ascii="David" w:hAnsi="David" w:hint="eastAsia"/>
          <w:rtl/>
        </w:rPr>
        <w:t>פעמים</w:t>
      </w:r>
      <w:r w:rsidRPr="008A645B">
        <w:rPr>
          <w:rFonts w:ascii="David" w:hAnsi="David"/>
          <w:rtl/>
        </w:rPr>
        <w:t xml:space="preserve"> </w:t>
      </w:r>
      <w:r w:rsidRPr="008A645B">
        <w:rPr>
          <w:rFonts w:ascii="David" w:hAnsi="David" w:hint="eastAsia"/>
          <w:rtl/>
        </w:rPr>
        <w:t>אדוני</w:t>
      </w:r>
      <w:r w:rsidRPr="008A645B">
        <w:rPr>
          <w:rFonts w:ascii="David" w:hAnsi="David"/>
          <w:rtl/>
        </w:rPr>
        <w:t xml:space="preserve"> </w:t>
      </w:r>
      <w:r w:rsidRPr="008A645B">
        <w:rPr>
          <w:rFonts w:ascii="David" w:hAnsi="David" w:hint="eastAsia"/>
          <w:rtl/>
        </w:rPr>
        <w:t>יכול</w:t>
      </w:r>
      <w:r w:rsidRPr="008A645B">
        <w:rPr>
          <w:rFonts w:ascii="David" w:hAnsi="David"/>
          <w:rtl/>
        </w:rPr>
        <w:t xml:space="preserve"> </w:t>
      </w:r>
      <w:r w:rsidRPr="008A645B">
        <w:rPr>
          <w:rFonts w:ascii="David" w:hAnsi="David" w:hint="eastAsia"/>
          <w:rtl/>
        </w:rPr>
        <w:t>לומר</w:t>
      </w:r>
      <w:r w:rsidRPr="008A645B">
        <w:rPr>
          <w:rFonts w:ascii="David" w:hAnsi="David"/>
          <w:rtl/>
        </w:rPr>
        <w:t xml:space="preserve"> </w:t>
      </w:r>
      <w:r w:rsidRPr="008A645B">
        <w:rPr>
          <w:rFonts w:ascii="David" w:hAnsi="David" w:hint="eastAsia"/>
          <w:rtl/>
        </w:rPr>
        <w:t>שבשבוע</w:t>
      </w:r>
      <w:r w:rsidRPr="008A645B">
        <w:rPr>
          <w:rFonts w:ascii="David" w:hAnsi="David"/>
          <w:rtl/>
        </w:rPr>
        <w:t xml:space="preserve"> </w:t>
      </w:r>
      <w:r w:rsidRPr="008A645B">
        <w:rPr>
          <w:rFonts w:ascii="David" w:hAnsi="David" w:hint="eastAsia"/>
          <w:rtl/>
        </w:rPr>
        <w:t>אתה</w:t>
      </w:r>
      <w:r w:rsidRPr="008A645B">
        <w:rPr>
          <w:rFonts w:ascii="David" w:hAnsi="David"/>
          <w:rtl/>
        </w:rPr>
        <w:t xml:space="preserve"> </w:t>
      </w:r>
      <w:r w:rsidRPr="008A645B">
        <w:rPr>
          <w:rFonts w:ascii="David" w:hAnsi="David" w:hint="eastAsia"/>
          <w:rtl/>
        </w:rPr>
        <w:t>מדבר</w:t>
      </w:r>
      <w:r w:rsidRPr="008A645B">
        <w:rPr>
          <w:rFonts w:ascii="David" w:hAnsi="David"/>
          <w:rtl/>
        </w:rPr>
        <w:t xml:space="preserve"> </w:t>
      </w:r>
      <w:r w:rsidRPr="008A645B">
        <w:rPr>
          <w:rFonts w:ascii="David" w:hAnsi="David" w:hint="eastAsia"/>
          <w:rtl/>
        </w:rPr>
        <w:t>איתו</w:t>
      </w:r>
      <w:r w:rsidRPr="008A645B">
        <w:rPr>
          <w:rFonts w:ascii="David" w:hAnsi="David"/>
          <w:rtl/>
        </w:rPr>
        <w:t>?"</w:t>
      </w:r>
      <w:r>
        <w:rPr>
          <w:rFonts w:ascii="David" w:hAnsi="David" w:hint="cs"/>
          <w:rtl/>
        </w:rPr>
        <w:t>,</w:t>
      </w:r>
      <w:r w:rsidRPr="008A645B">
        <w:rPr>
          <w:rFonts w:ascii="David" w:hAnsi="David"/>
          <w:rtl/>
        </w:rPr>
        <w:t xml:space="preserve"> </w:t>
      </w:r>
      <w:r w:rsidRPr="008A645B">
        <w:rPr>
          <w:rFonts w:ascii="David" w:hAnsi="David" w:hint="eastAsia"/>
          <w:rtl/>
        </w:rPr>
        <w:t>השיב</w:t>
      </w:r>
      <w:r w:rsidRPr="008A645B">
        <w:rPr>
          <w:rFonts w:ascii="David" w:hAnsi="David"/>
          <w:rtl/>
        </w:rPr>
        <w:t xml:space="preserve">: </w:t>
      </w:r>
    </w:p>
    <w:p w:rsidR="005D1775" w:rsidRPr="008A645B" w:rsidRDefault="005D1775" w:rsidP="005D1775">
      <w:pPr>
        <w:ind w:left="1134"/>
        <w:rPr>
          <w:rFonts w:ascii="David" w:hAnsi="David"/>
          <w:sz w:val="22"/>
          <w:szCs w:val="22"/>
          <w:rtl/>
        </w:rPr>
      </w:pPr>
      <w:r w:rsidRPr="008A645B">
        <w:rPr>
          <w:rFonts w:ascii="David" w:hAnsi="David" w:hint="eastAsia"/>
          <w:sz w:val="22"/>
          <w:szCs w:val="22"/>
          <w:rtl/>
        </w:rPr>
        <w:t>בתחילת</w:t>
      </w:r>
      <w:r w:rsidRPr="008A645B">
        <w:rPr>
          <w:rFonts w:ascii="David" w:hAnsi="David"/>
          <w:sz w:val="22"/>
          <w:szCs w:val="22"/>
          <w:rtl/>
        </w:rPr>
        <w:t xml:space="preserve"> </w:t>
      </w:r>
      <w:r w:rsidRPr="008A645B">
        <w:rPr>
          <w:rFonts w:ascii="David" w:hAnsi="David" w:hint="eastAsia"/>
          <w:sz w:val="22"/>
          <w:szCs w:val="22"/>
          <w:rtl/>
        </w:rPr>
        <w:t>הדרך</w:t>
      </w:r>
      <w:r w:rsidRPr="008A645B">
        <w:rPr>
          <w:rFonts w:ascii="David" w:hAnsi="David"/>
          <w:sz w:val="22"/>
          <w:szCs w:val="22"/>
          <w:rtl/>
        </w:rPr>
        <w:t xml:space="preserve"> </w:t>
      </w:r>
      <w:r w:rsidRPr="008A645B">
        <w:rPr>
          <w:rFonts w:ascii="David" w:hAnsi="David" w:hint="eastAsia"/>
          <w:sz w:val="22"/>
          <w:szCs w:val="22"/>
          <w:rtl/>
        </w:rPr>
        <w:t>זה</w:t>
      </w:r>
      <w:r w:rsidRPr="008A645B">
        <w:rPr>
          <w:rFonts w:ascii="David" w:hAnsi="David"/>
          <w:sz w:val="22"/>
          <w:szCs w:val="22"/>
          <w:rtl/>
        </w:rPr>
        <w:t xml:space="preserve"> </w:t>
      </w:r>
      <w:r w:rsidRPr="008A645B">
        <w:rPr>
          <w:rFonts w:ascii="David" w:hAnsi="David" w:hint="eastAsia"/>
          <w:sz w:val="22"/>
          <w:szCs w:val="22"/>
          <w:rtl/>
        </w:rPr>
        <w:t>היה</w:t>
      </w:r>
      <w:r w:rsidRPr="008A645B">
        <w:rPr>
          <w:rFonts w:ascii="David" w:hAnsi="David"/>
          <w:sz w:val="22"/>
          <w:szCs w:val="22"/>
          <w:rtl/>
        </w:rPr>
        <w:t xml:space="preserve"> </w:t>
      </w:r>
      <w:r w:rsidRPr="008A645B">
        <w:rPr>
          <w:rFonts w:ascii="David" w:hAnsi="David" w:hint="eastAsia"/>
          <w:sz w:val="22"/>
          <w:szCs w:val="22"/>
          <w:rtl/>
        </w:rPr>
        <w:t>יותר</w:t>
      </w:r>
      <w:r w:rsidRPr="008A645B">
        <w:rPr>
          <w:rFonts w:ascii="David" w:hAnsi="David"/>
          <w:sz w:val="22"/>
          <w:szCs w:val="22"/>
          <w:rtl/>
        </w:rPr>
        <w:t xml:space="preserve">, </w:t>
      </w:r>
      <w:r w:rsidRPr="008A645B">
        <w:rPr>
          <w:rFonts w:ascii="David" w:hAnsi="David" w:hint="eastAsia"/>
          <w:sz w:val="22"/>
          <w:szCs w:val="22"/>
          <w:rtl/>
        </w:rPr>
        <w:t>היום</w:t>
      </w:r>
      <w:r w:rsidRPr="008A645B">
        <w:rPr>
          <w:rFonts w:ascii="David" w:hAnsi="David"/>
          <w:sz w:val="22"/>
          <w:szCs w:val="22"/>
          <w:rtl/>
        </w:rPr>
        <w:t xml:space="preserve"> </w:t>
      </w:r>
      <w:r w:rsidRPr="008A645B">
        <w:rPr>
          <w:rFonts w:ascii="David" w:hAnsi="David" w:hint="eastAsia"/>
          <w:sz w:val="22"/>
          <w:szCs w:val="22"/>
          <w:rtl/>
        </w:rPr>
        <w:t>פעמיים</w:t>
      </w:r>
      <w:r w:rsidRPr="008A645B">
        <w:rPr>
          <w:rFonts w:ascii="David" w:hAnsi="David"/>
          <w:sz w:val="22"/>
          <w:szCs w:val="22"/>
          <w:rtl/>
        </w:rPr>
        <w:t xml:space="preserve"> </w:t>
      </w:r>
      <w:r w:rsidRPr="008A645B">
        <w:rPr>
          <w:rFonts w:ascii="David" w:hAnsi="David" w:hint="eastAsia"/>
          <w:sz w:val="22"/>
          <w:szCs w:val="22"/>
          <w:rtl/>
        </w:rPr>
        <w:t>או</w:t>
      </w:r>
      <w:r w:rsidRPr="008A645B">
        <w:rPr>
          <w:rFonts w:ascii="David" w:hAnsi="David"/>
          <w:sz w:val="22"/>
          <w:szCs w:val="22"/>
          <w:rtl/>
        </w:rPr>
        <w:t xml:space="preserve"> </w:t>
      </w:r>
      <w:r w:rsidRPr="008A645B">
        <w:rPr>
          <w:rFonts w:ascii="David" w:hAnsi="David" w:hint="eastAsia"/>
          <w:sz w:val="22"/>
          <w:szCs w:val="22"/>
          <w:rtl/>
        </w:rPr>
        <w:t>שלוש</w:t>
      </w:r>
      <w:r w:rsidRPr="008A645B">
        <w:rPr>
          <w:rFonts w:ascii="David" w:hAnsi="David"/>
          <w:sz w:val="22"/>
          <w:szCs w:val="22"/>
          <w:rtl/>
        </w:rPr>
        <w:t xml:space="preserve"> </w:t>
      </w:r>
      <w:r w:rsidRPr="008A645B">
        <w:rPr>
          <w:rFonts w:ascii="David" w:hAnsi="David" w:hint="eastAsia"/>
          <w:sz w:val="22"/>
          <w:szCs w:val="22"/>
          <w:rtl/>
        </w:rPr>
        <w:t>בשבוע</w:t>
      </w:r>
      <w:r w:rsidRPr="008A645B">
        <w:rPr>
          <w:rFonts w:ascii="David" w:hAnsi="David"/>
          <w:sz w:val="22"/>
          <w:szCs w:val="22"/>
          <w:rtl/>
        </w:rPr>
        <w:t>.</w:t>
      </w:r>
      <w:r w:rsidRPr="008A645B">
        <w:rPr>
          <w:rStyle w:val="af"/>
          <w:rFonts w:ascii="David" w:hAnsi="David"/>
          <w:sz w:val="22"/>
          <w:szCs w:val="22"/>
          <w:rtl/>
        </w:rPr>
        <w:footnoteReference w:id="296"/>
      </w:r>
    </w:p>
    <w:p w:rsidR="005D1775" w:rsidRPr="008A645B" w:rsidRDefault="005D1775" w:rsidP="005D1775">
      <w:pPr>
        <w:rPr>
          <w:rFonts w:ascii="David" w:hAnsi="David"/>
        </w:rPr>
      </w:pPr>
      <w:r w:rsidRPr="008A645B">
        <w:rPr>
          <w:rFonts w:ascii="David" w:hAnsi="David" w:hint="eastAsia"/>
          <w:rtl/>
        </w:rPr>
        <w:t>יו</w:t>
      </w:r>
      <w:r>
        <w:rPr>
          <w:rFonts w:ascii="David" w:hAnsi="David" w:hint="cs"/>
          <w:rtl/>
        </w:rPr>
        <w:t>שב-ראש</w:t>
      </w:r>
      <w:r w:rsidRPr="008A645B">
        <w:rPr>
          <w:rFonts w:ascii="David" w:hAnsi="David"/>
          <w:rtl/>
        </w:rPr>
        <w:t xml:space="preserve"> הוועדה </w:t>
      </w:r>
      <w:r w:rsidRPr="008A645B">
        <w:rPr>
          <w:rFonts w:ascii="David" w:hAnsi="David" w:hint="eastAsia"/>
          <w:rtl/>
        </w:rPr>
        <w:t>המשיך</w:t>
      </w:r>
      <w:r w:rsidRPr="008A645B">
        <w:rPr>
          <w:rFonts w:ascii="David" w:hAnsi="David"/>
          <w:rtl/>
        </w:rPr>
        <w:t xml:space="preserve"> ושאל: "האם </w:t>
      </w:r>
      <w:r w:rsidRPr="008A645B">
        <w:rPr>
          <w:rFonts w:ascii="David" w:hAnsi="David" w:hint="eastAsia"/>
          <w:rtl/>
        </w:rPr>
        <w:t>אתה</w:t>
      </w:r>
      <w:r w:rsidRPr="008A645B">
        <w:rPr>
          <w:rFonts w:ascii="David" w:hAnsi="David"/>
          <w:rtl/>
        </w:rPr>
        <w:t xml:space="preserve"> </w:t>
      </w:r>
      <w:r w:rsidRPr="008A645B">
        <w:rPr>
          <w:rFonts w:ascii="David" w:hAnsi="David" w:hint="eastAsia"/>
          <w:rtl/>
        </w:rPr>
        <w:t>מתייעץ</w:t>
      </w:r>
      <w:r w:rsidRPr="008A645B">
        <w:rPr>
          <w:rFonts w:ascii="David" w:hAnsi="David"/>
          <w:rtl/>
        </w:rPr>
        <w:t xml:space="preserve"> </w:t>
      </w:r>
      <w:r w:rsidRPr="008A645B">
        <w:rPr>
          <w:rFonts w:ascii="David" w:hAnsi="David" w:hint="eastAsia"/>
          <w:rtl/>
        </w:rPr>
        <w:t>באותה</w:t>
      </w:r>
      <w:r w:rsidRPr="008A645B">
        <w:rPr>
          <w:rFonts w:ascii="David" w:hAnsi="David"/>
          <w:rtl/>
        </w:rPr>
        <w:t xml:space="preserve"> </w:t>
      </w:r>
      <w:r w:rsidRPr="008A645B">
        <w:rPr>
          <w:rFonts w:ascii="David" w:hAnsi="David" w:hint="eastAsia"/>
          <w:rtl/>
        </w:rPr>
        <w:t>מידה</w:t>
      </w:r>
      <w:r w:rsidRPr="008A645B">
        <w:rPr>
          <w:rFonts w:ascii="David" w:hAnsi="David"/>
          <w:rtl/>
        </w:rPr>
        <w:t xml:space="preserve"> </w:t>
      </w:r>
      <w:r w:rsidRPr="008A645B">
        <w:rPr>
          <w:rFonts w:ascii="David" w:hAnsi="David" w:hint="eastAsia"/>
          <w:rtl/>
        </w:rPr>
        <w:t>עם</w:t>
      </w:r>
      <w:r w:rsidRPr="008A645B">
        <w:rPr>
          <w:rFonts w:ascii="David" w:hAnsi="David"/>
          <w:rtl/>
        </w:rPr>
        <w:t xml:space="preserve"> </w:t>
      </w:r>
      <w:r w:rsidRPr="008A645B">
        <w:rPr>
          <w:rFonts w:ascii="David" w:hAnsi="David" w:hint="eastAsia"/>
          <w:rtl/>
        </w:rPr>
        <w:t>כל</w:t>
      </w:r>
      <w:r w:rsidRPr="008A645B">
        <w:rPr>
          <w:rFonts w:ascii="David" w:hAnsi="David"/>
          <w:rtl/>
        </w:rPr>
        <w:t xml:space="preserve"> </w:t>
      </w:r>
      <w:r w:rsidRPr="008A645B">
        <w:rPr>
          <w:rFonts w:ascii="David" w:hAnsi="David" w:hint="eastAsia"/>
          <w:rtl/>
        </w:rPr>
        <w:t>חברי</w:t>
      </w:r>
      <w:r w:rsidRPr="008A645B">
        <w:rPr>
          <w:rFonts w:ascii="David" w:hAnsi="David"/>
          <w:rtl/>
        </w:rPr>
        <w:t xml:space="preserve"> </w:t>
      </w:r>
      <w:r w:rsidRPr="008A645B">
        <w:rPr>
          <w:rFonts w:ascii="David" w:hAnsi="David" w:hint="eastAsia"/>
          <w:rtl/>
        </w:rPr>
        <w:t>הדירקטוריון</w:t>
      </w:r>
      <w:r w:rsidRPr="008A645B">
        <w:rPr>
          <w:rFonts w:ascii="David" w:hAnsi="David"/>
          <w:rtl/>
        </w:rPr>
        <w:t xml:space="preserve"> </w:t>
      </w:r>
      <w:r w:rsidRPr="008A645B">
        <w:rPr>
          <w:rFonts w:ascii="David" w:hAnsi="David" w:hint="eastAsia"/>
          <w:rtl/>
        </w:rPr>
        <w:t>האחרים</w:t>
      </w:r>
      <w:r w:rsidRPr="008A645B">
        <w:rPr>
          <w:rFonts w:ascii="David" w:hAnsi="David"/>
          <w:rtl/>
        </w:rPr>
        <w:t xml:space="preserve">?" </w:t>
      </w:r>
      <w:r w:rsidRPr="008A645B">
        <w:rPr>
          <w:rFonts w:ascii="David" w:hAnsi="David" w:hint="eastAsia"/>
          <w:rtl/>
        </w:rPr>
        <w:t>ותשובת</w:t>
      </w:r>
      <w:r w:rsidRPr="008A645B">
        <w:rPr>
          <w:rFonts w:ascii="David" w:hAnsi="David"/>
          <w:rtl/>
        </w:rPr>
        <w:t xml:space="preserve"> </w:t>
      </w:r>
      <w:r w:rsidRPr="008A645B">
        <w:rPr>
          <w:rFonts w:ascii="David" w:hAnsi="David" w:hint="eastAsia"/>
          <w:rtl/>
        </w:rPr>
        <w:t>המנכ</w:t>
      </w:r>
      <w:r w:rsidRPr="008A645B">
        <w:rPr>
          <w:rFonts w:ascii="David" w:hAnsi="David"/>
          <w:rtl/>
        </w:rPr>
        <w:t xml:space="preserve">"ל </w:t>
      </w:r>
      <w:r w:rsidRPr="008A645B">
        <w:rPr>
          <w:rFonts w:ascii="David" w:hAnsi="David" w:hint="eastAsia"/>
          <w:rtl/>
        </w:rPr>
        <w:t>הי</w:t>
      </w:r>
      <w:r w:rsidRPr="005B7EC4">
        <w:rPr>
          <w:rFonts w:ascii="David" w:hAnsi="David" w:hint="cs"/>
          <w:rtl/>
        </w:rPr>
        <w:t>י</w:t>
      </w:r>
      <w:r w:rsidRPr="008A645B">
        <w:rPr>
          <w:rFonts w:ascii="David" w:hAnsi="David" w:hint="eastAsia"/>
          <w:rtl/>
        </w:rPr>
        <w:t>תה</w:t>
      </w:r>
      <w:r w:rsidRPr="008A645B">
        <w:rPr>
          <w:rFonts w:ascii="David" w:hAnsi="David"/>
          <w:rtl/>
        </w:rPr>
        <w:t>: "לא"</w:t>
      </w:r>
      <w:r>
        <w:rPr>
          <w:rFonts w:ascii="David" w:hAnsi="David" w:hint="cs"/>
          <w:rtl/>
        </w:rPr>
        <w:t>.</w:t>
      </w:r>
    </w:p>
    <w:p w:rsidR="005D1775" w:rsidRPr="008A645B" w:rsidRDefault="005D1775" w:rsidP="00A57DA5">
      <w:pPr>
        <w:rPr>
          <w:rFonts w:ascii="David" w:hAnsi="David"/>
        </w:rPr>
      </w:pPr>
      <w:r w:rsidRPr="008A645B">
        <w:rPr>
          <w:rFonts w:ascii="David" w:hAnsi="David" w:hint="eastAsia"/>
          <w:rtl/>
        </w:rPr>
        <w:t>מנכ</w:t>
      </w:r>
      <w:r w:rsidRPr="008A645B">
        <w:rPr>
          <w:rFonts w:ascii="David" w:hAnsi="David"/>
          <w:rtl/>
        </w:rPr>
        <w:t xml:space="preserve">"ל </w:t>
      </w:r>
      <w:r w:rsidR="000520AC">
        <w:rPr>
          <w:rFonts w:ascii="David" w:hAnsi="David" w:hint="cs"/>
          <w:rtl/>
        </w:rPr>
        <w:t>מגדל</w:t>
      </w:r>
      <w:r w:rsidRPr="008A645B">
        <w:rPr>
          <w:rFonts w:ascii="David" w:hAnsi="David"/>
          <w:rtl/>
        </w:rPr>
        <w:t xml:space="preserve"> </w:t>
      </w:r>
      <w:r>
        <w:rPr>
          <w:rFonts w:ascii="David" w:hAnsi="David" w:hint="cs"/>
          <w:rtl/>
        </w:rPr>
        <w:t xml:space="preserve">נשאל על </w:t>
      </w:r>
      <w:r w:rsidRPr="008A645B">
        <w:rPr>
          <w:rFonts w:ascii="David" w:hAnsi="David" w:hint="eastAsia"/>
          <w:rtl/>
        </w:rPr>
        <w:t>אמירתו</w:t>
      </w:r>
      <w:r w:rsidRPr="008A645B">
        <w:rPr>
          <w:rFonts w:ascii="David" w:hAnsi="David"/>
          <w:rtl/>
        </w:rPr>
        <w:t xml:space="preserve"> של </w:t>
      </w:r>
      <w:r w:rsidRPr="008A645B">
        <w:rPr>
          <w:rFonts w:ascii="David" w:hAnsi="David" w:hint="eastAsia"/>
          <w:rtl/>
        </w:rPr>
        <w:t>מר</w:t>
      </w:r>
      <w:r w:rsidRPr="008A645B">
        <w:rPr>
          <w:rFonts w:ascii="David" w:hAnsi="David"/>
          <w:rtl/>
        </w:rPr>
        <w:t xml:space="preserve"> משה ברקת, בטרם </w:t>
      </w:r>
      <w:r w:rsidRPr="008A645B">
        <w:rPr>
          <w:rFonts w:ascii="David" w:hAnsi="David" w:hint="eastAsia"/>
          <w:rtl/>
        </w:rPr>
        <w:t>מונה</w:t>
      </w:r>
      <w:r w:rsidRPr="008A645B">
        <w:rPr>
          <w:rFonts w:ascii="David" w:hAnsi="David"/>
          <w:rtl/>
        </w:rPr>
        <w:t xml:space="preserve"> </w:t>
      </w:r>
      <w:r w:rsidRPr="008A645B">
        <w:rPr>
          <w:rFonts w:ascii="David" w:hAnsi="David" w:hint="eastAsia"/>
          <w:rtl/>
        </w:rPr>
        <w:t>לתפקיד</w:t>
      </w:r>
      <w:r w:rsidRPr="008A645B">
        <w:rPr>
          <w:rFonts w:ascii="David" w:hAnsi="David"/>
          <w:rtl/>
        </w:rPr>
        <w:t xml:space="preserve"> הממונה על שוק ההון, </w:t>
      </w:r>
      <w:r w:rsidRPr="008A645B">
        <w:rPr>
          <w:rFonts w:ascii="David" w:hAnsi="David" w:hint="eastAsia"/>
          <w:rtl/>
        </w:rPr>
        <w:t>כי</w:t>
      </w:r>
      <w:r w:rsidRPr="008A645B">
        <w:rPr>
          <w:rFonts w:ascii="David" w:hAnsi="David"/>
          <w:rtl/>
        </w:rPr>
        <w:t xml:space="preserve"> "הדירקטורי</w:t>
      </w:r>
      <w:r w:rsidRPr="008A645B">
        <w:rPr>
          <w:rFonts w:ascii="David" w:hAnsi="David" w:hint="eastAsia"/>
          <w:rtl/>
        </w:rPr>
        <w:t>וני</w:t>
      </w:r>
      <w:r w:rsidRPr="008A645B">
        <w:rPr>
          <w:rFonts w:ascii="David" w:hAnsi="David"/>
          <w:rtl/>
        </w:rPr>
        <w:t>ם של חברות הביטוח אינם מעורבים מספיק. הם מסתמכים יותר מדי על ההנהלות. הם מובלים ולא מובילים..."</w:t>
      </w:r>
      <w:r>
        <w:rPr>
          <w:rFonts w:ascii="David" w:hAnsi="David" w:hint="cs"/>
          <w:rtl/>
        </w:rPr>
        <w:t>.</w:t>
      </w:r>
      <w:r w:rsidRPr="008A645B">
        <w:rPr>
          <w:rStyle w:val="af"/>
          <w:rFonts w:ascii="David" w:hAnsi="David"/>
          <w:rtl/>
        </w:rPr>
        <w:footnoteReference w:id="297"/>
      </w:r>
      <w:r w:rsidRPr="008A645B">
        <w:rPr>
          <w:rFonts w:ascii="David" w:hAnsi="David"/>
          <w:rtl/>
        </w:rPr>
        <w:t xml:space="preserve"> </w:t>
      </w:r>
      <w:r>
        <w:rPr>
          <w:rFonts w:ascii="David" w:hAnsi="David" w:hint="cs"/>
          <w:rtl/>
        </w:rPr>
        <w:t>תשובתו על כך הייתה</w:t>
      </w:r>
      <w:r w:rsidRPr="008A645B">
        <w:rPr>
          <w:rFonts w:ascii="David" w:hAnsi="David"/>
          <w:rtl/>
        </w:rPr>
        <w:t xml:space="preserve"> "קשה לי להאמין שבדירקטוריון שבו יושב בעל שליטה</w:t>
      </w:r>
      <w:r w:rsidR="000520AC">
        <w:rPr>
          <w:rFonts w:ascii="David" w:hAnsi="David" w:hint="cs"/>
          <w:rtl/>
        </w:rPr>
        <w:t xml:space="preserve"> כמו מר אליהו</w:t>
      </w:r>
      <w:r w:rsidRPr="008A645B">
        <w:rPr>
          <w:rFonts w:ascii="David" w:hAnsi="David"/>
          <w:rtl/>
        </w:rPr>
        <w:t xml:space="preserve"> המצב הוא כזה... אני חושב שיש</w:t>
      </w:r>
      <w:r w:rsidR="000520AC">
        <w:rPr>
          <w:rFonts w:ascii="David" w:hAnsi="David" w:hint="cs"/>
          <w:rtl/>
        </w:rPr>
        <w:t xml:space="preserve"> למגדל</w:t>
      </w:r>
      <w:r w:rsidRPr="008A645B">
        <w:rPr>
          <w:rFonts w:ascii="David" w:hAnsi="David"/>
          <w:rtl/>
        </w:rPr>
        <w:t xml:space="preserve"> דירקטוריון טוב. הדירקטוריון מאתגר אותנו, את ההנהלה"</w:t>
      </w:r>
      <w:r>
        <w:rPr>
          <w:rFonts w:ascii="David" w:hAnsi="David" w:hint="cs"/>
          <w:rtl/>
        </w:rPr>
        <w:t>.</w:t>
      </w:r>
      <w:r w:rsidRPr="008A645B">
        <w:rPr>
          <w:rFonts w:ascii="David" w:hAnsi="David"/>
          <w:rtl/>
        </w:rPr>
        <w:t xml:space="preserve"> </w:t>
      </w:r>
      <w:r>
        <w:rPr>
          <w:rFonts w:ascii="David" w:hAnsi="David" w:hint="cs"/>
          <w:rtl/>
        </w:rPr>
        <w:t xml:space="preserve">על דברי </w:t>
      </w:r>
      <w:r w:rsidR="00A57DA5">
        <w:rPr>
          <w:rFonts w:ascii="David" w:hAnsi="David" w:hint="cs"/>
          <w:rtl/>
        </w:rPr>
        <w:t>יושב-ראש הוועדה:</w:t>
      </w:r>
      <w:r w:rsidRPr="008A645B">
        <w:rPr>
          <w:rFonts w:ascii="David" w:hAnsi="David"/>
          <w:rtl/>
        </w:rPr>
        <w:t xml:space="preserve"> "זאת אומרת, אתה אומר שמר משה ברקת התייחס לאחרים ולא אליכם"</w:t>
      </w:r>
      <w:r>
        <w:rPr>
          <w:rFonts w:ascii="David" w:hAnsi="David" w:hint="cs"/>
          <w:rtl/>
        </w:rPr>
        <w:t>,</w:t>
      </w:r>
      <w:r w:rsidRPr="008A645B">
        <w:rPr>
          <w:rFonts w:ascii="David" w:hAnsi="David"/>
          <w:rtl/>
        </w:rPr>
        <w:t xml:space="preserve"> השיב: "אני מניח. זה מתבקש"</w:t>
      </w:r>
      <w:r>
        <w:rPr>
          <w:rFonts w:ascii="David" w:hAnsi="David" w:hint="cs"/>
          <w:rtl/>
        </w:rPr>
        <w:t>.</w:t>
      </w:r>
      <w:r w:rsidRPr="008A645B">
        <w:rPr>
          <w:rStyle w:val="af"/>
          <w:rFonts w:ascii="David" w:hAnsi="David"/>
          <w:rtl/>
        </w:rPr>
        <w:footnoteReference w:id="298"/>
      </w:r>
      <w:r w:rsidRPr="008A645B">
        <w:rPr>
          <w:rFonts w:ascii="David" w:hAnsi="David"/>
          <w:rtl/>
        </w:rPr>
        <w:t xml:space="preserve"> </w:t>
      </w:r>
    </w:p>
    <w:p w:rsidR="005D1775" w:rsidRDefault="005D1775" w:rsidP="00A57DA5">
      <w:pPr>
        <w:rPr>
          <w:rFonts w:ascii="David" w:hAnsi="David"/>
          <w:rtl/>
        </w:rPr>
      </w:pPr>
      <w:r w:rsidRPr="008A645B">
        <w:rPr>
          <w:rFonts w:ascii="David" w:hAnsi="David" w:hint="eastAsia"/>
          <w:rtl/>
        </w:rPr>
        <w:t>יו</w:t>
      </w:r>
      <w:r>
        <w:rPr>
          <w:rFonts w:ascii="David" w:hAnsi="David" w:hint="cs"/>
          <w:rtl/>
        </w:rPr>
        <w:t>שב-ראש</w:t>
      </w:r>
      <w:r w:rsidRPr="008A645B">
        <w:rPr>
          <w:rFonts w:ascii="David" w:hAnsi="David"/>
          <w:rtl/>
        </w:rPr>
        <w:t xml:space="preserve"> הוועדה </w:t>
      </w:r>
      <w:r>
        <w:rPr>
          <w:rFonts w:ascii="David" w:hAnsi="David" w:hint="cs"/>
          <w:rtl/>
        </w:rPr>
        <w:t xml:space="preserve">שאל את </w:t>
      </w:r>
      <w:r w:rsidRPr="008A645B">
        <w:rPr>
          <w:rFonts w:ascii="David" w:hAnsi="David" w:hint="eastAsia"/>
          <w:rtl/>
        </w:rPr>
        <w:t>מנהל</w:t>
      </w:r>
      <w:r w:rsidRPr="008A645B">
        <w:rPr>
          <w:rFonts w:ascii="David" w:hAnsi="David"/>
          <w:rtl/>
        </w:rPr>
        <w:t xml:space="preserve"> חטיבת ההשקעות של </w:t>
      </w:r>
      <w:r w:rsidR="00A57DA5">
        <w:rPr>
          <w:rFonts w:ascii="David" w:hAnsi="David" w:hint="cs"/>
          <w:rtl/>
        </w:rPr>
        <w:t xml:space="preserve">מגדל, מר אסף שהם, </w:t>
      </w:r>
      <w:r>
        <w:rPr>
          <w:rFonts w:ascii="David" w:hAnsi="David" w:hint="cs"/>
          <w:rtl/>
        </w:rPr>
        <w:t xml:space="preserve">בעקבות דבריו </w:t>
      </w:r>
      <w:r w:rsidR="00A57DA5">
        <w:rPr>
          <w:rFonts w:ascii="David" w:hAnsi="David" w:hint="cs"/>
          <w:rtl/>
        </w:rPr>
        <w:t xml:space="preserve">שפורסמו </w:t>
      </w:r>
      <w:r>
        <w:rPr>
          <w:rFonts w:ascii="David" w:hAnsi="David" w:hint="cs"/>
          <w:rtl/>
        </w:rPr>
        <w:t xml:space="preserve">שהוא </w:t>
      </w:r>
      <w:r w:rsidRPr="008A645B">
        <w:rPr>
          <w:rFonts w:ascii="David" w:hAnsi="David" w:hint="eastAsia"/>
          <w:rtl/>
        </w:rPr>
        <w:t>שחקן</w:t>
      </w:r>
      <w:r w:rsidRPr="008A645B">
        <w:rPr>
          <w:rFonts w:ascii="David" w:hAnsi="David"/>
          <w:rtl/>
        </w:rPr>
        <w:t xml:space="preserve"> </w:t>
      </w:r>
      <w:r w:rsidRPr="008A645B">
        <w:rPr>
          <w:rFonts w:ascii="David" w:hAnsi="David" w:hint="eastAsia"/>
          <w:rtl/>
        </w:rPr>
        <w:t>בית</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משפחת</w:t>
      </w:r>
      <w:r w:rsidRPr="008A645B">
        <w:rPr>
          <w:rFonts w:ascii="David" w:hAnsi="David"/>
          <w:rtl/>
        </w:rPr>
        <w:t xml:space="preserve"> </w:t>
      </w:r>
      <w:r w:rsidR="00A57DA5">
        <w:rPr>
          <w:rFonts w:ascii="David" w:hAnsi="David" w:hint="cs"/>
          <w:rtl/>
        </w:rPr>
        <w:t>אליהו</w:t>
      </w:r>
      <w:r>
        <w:rPr>
          <w:rFonts w:ascii="David" w:hAnsi="David" w:hint="cs"/>
          <w:rtl/>
        </w:rPr>
        <w:t>:</w:t>
      </w:r>
      <w:r w:rsidRPr="008A645B">
        <w:rPr>
          <w:rtl/>
        </w:rPr>
        <w:t xml:space="preserve"> </w:t>
      </w:r>
      <w:r>
        <w:rPr>
          <w:rFonts w:ascii="David" w:hAnsi="David" w:hint="cs"/>
          <w:rtl/>
        </w:rPr>
        <w:t>"</w:t>
      </w:r>
      <w:r w:rsidRPr="008A645B">
        <w:rPr>
          <w:rFonts w:ascii="David" w:hAnsi="David"/>
          <w:rtl/>
        </w:rPr>
        <w:t xml:space="preserve">האם אדוני באמת העיד שהוא רואה את עצמו כנציג של המשפחה, או נאמן של המשפחה?", </w:t>
      </w:r>
      <w:r>
        <w:rPr>
          <w:rFonts w:ascii="David" w:hAnsi="David" w:hint="cs"/>
          <w:rtl/>
        </w:rPr>
        <w:t>ו</w:t>
      </w:r>
      <w:r w:rsidR="00A57DA5">
        <w:rPr>
          <w:rFonts w:ascii="David" w:hAnsi="David" w:hint="cs"/>
          <w:rtl/>
        </w:rPr>
        <w:t>מר שהם</w:t>
      </w:r>
      <w:r>
        <w:rPr>
          <w:rFonts w:ascii="David" w:hAnsi="David" w:hint="cs"/>
          <w:rtl/>
        </w:rPr>
        <w:t xml:space="preserve"> השיב:</w:t>
      </w:r>
      <w:r w:rsidRPr="008A645B">
        <w:rPr>
          <w:rFonts w:ascii="David" w:hAnsi="David"/>
          <w:rtl/>
        </w:rPr>
        <w:t xml:space="preserve"> "אני </w:t>
      </w:r>
      <w:r w:rsidRPr="008A645B">
        <w:rPr>
          <w:rFonts w:ascii="David" w:hAnsi="David" w:hint="eastAsia"/>
          <w:rtl/>
        </w:rPr>
        <w:t>לא</w:t>
      </w:r>
      <w:r w:rsidRPr="008A645B">
        <w:rPr>
          <w:rFonts w:ascii="David" w:hAnsi="David"/>
          <w:rtl/>
        </w:rPr>
        <w:t xml:space="preserve"> </w:t>
      </w:r>
      <w:r w:rsidRPr="008A645B">
        <w:rPr>
          <w:rFonts w:ascii="David" w:hAnsi="David" w:hint="eastAsia"/>
          <w:rtl/>
        </w:rPr>
        <w:t>נציג</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המשפחה</w:t>
      </w:r>
      <w:r w:rsidRPr="008A645B">
        <w:rPr>
          <w:rFonts w:ascii="David" w:hAnsi="David"/>
          <w:rtl/>
        </w:rPr>
        <w:t xml:space="preserve">. </w:t>
      </w:r>
      <w:r w:rsidRPr="008A645B">
        <w:rPr>
          <w:rFonts w:ascii="David" w:hAnsi="David" w:hint="eastAsia"/>
          <w:rtl/>
        </w:rPr>
        <w:t>אני</w:t>
      </w:r>
      <w:r w:rsidRPr="008A645B">
        <w:rPr>
          <w:rFonts w:ascii="David" w:hAnsi="David"/>
          <w:rtl/>
        </w:rPr>
        <w:t xml:space="preserve"> </w:t>
      </w:r>
      <w:r w:rsidRPr="008A645B">
        <w:rPr>
          <w:rFonts w:ascii="David" w:hAnsi="David" w:hint="eastAsia"/>
          <w:rtl/>
        </w:rPr>
        <w:t>חושב</w:t>
      </w:r>
      <w:r w:rsidRPr="008A645B">
        <w:rPr>
          <w:rFonts w:ascii="David" w:hAnsi="David"/>
          <w:rtl/>
        </w:rPr>
        <w:t xml:space="preserve"> </w:t>
      </w:r>
      <w:r w:rsidRPr="008A645B">
        <w:rPr>
          <w:rFonts w:ascii="David" w:hAnsi="David" w:hint="eastAsia"/>
          <w:rtl/>
        </w:rPr>
        <w:t>ש</w:t>
      </w:r>
      <w:r w:rsidRPr="008A645B">
        <w:rPr>
          <w:rFonts w:ascii="David" w:hAnsi="David"/>
          <w:rtl/>
        </w:rPr>
        <w:t>המשפחה נותנת בי אמון, לזה התכוונתי"</w:t>
      </w:r>
      <w:r>
        <w:rPr>
          <w:rFonts w:ascii="David" w:hAnsi="David" w:hint="cs"/>
          <w:rtl/>
        </w:rPr>
        <w:t>.</w:t>
      </w:r>
      <w:r w:rsidRPr="008A645B">
        <w:rPr>
          <w:rStyle w:val="af"/>
          <w:rFonts w:ascii="David" w:hAnsi="David"/>
          <w:rtl/>
        </w:rPr>
        <w:footnoteReference w:id="299"/>
      </w:r>
      <w:bookmarkStart w:id="105" w:name="_ETM_Q1_3699469"/>
      <w:bookmarkEnd w:id="105"/>
    </w:p>
    <w:p w:rsidR="005D1775" w:rsidRPr="003E72A1" w:rsidRDefault="000A551F" w:rsidP="00D219A0">
      <w:pPr>
        <w:pStyle w:val="heading4"/>
        <w:rPr>
          <w:rtl/>
        </w:rPr>
      </w:pPr>
      <w:r>
        <w:rPr>
          <w:rFonts w:hint="cs"/>
          <w:rtl/>
        </w:rPr>
        <w:t>4</w:t>
      </w:r>
      <w:r w:rsidR="00526197" w:rsidRPr="003E72A1">
        <w:rPr>
          <w:rFonts w:hint="cs"/>
          <w:rtl/>
        </w:rPr>
        <w:t>.1.8.2</w:t>
      </w:r>
      <w:r w:rsidR="005D1775" w:rsidRPr="003E72A1">
        <w:rPr>
          <w:rFonts w:hint="cs"/>
          <w:rtl/>
        </w:rPr>
        <w:t xml:space="preserve"> תהליכי השקעה וביקורות</w:t>
      </w:r>
    </w:p>
    <w:p w:rsidR="005D1775" w:rsidRPr="008A645B" w:rsidRDefault="005D1775" w:rsidP="00A57DA5">
      <w:pPr>
        <w:spacing w:after="0" w:line="360" w:lineRule="auto"/>
        <w:rPr>
          <w:rFonts w:ascii="David" w:hAnsi="David"/>
          <w:b/>
          <w:bCs/>
        </w:rPr>
      </w:pPr>
      <w:r w:rsidRPr="008A645B">
        <w:rPr>
          <w:rFonts w:ascii="David" w:hAnsi="David" w:hint="eastAsia"/>
          <w:rtl/>
        </w:rPr>
        <w:lastRenderedPageBreak/>
        <w:t>על</w:t>
      </w:r>
      <w:r w:rsidRPr="008A645B">
        <w:rPr>
          <w:rFonts w:ascii="David" w:hAnsi="David"/>
          <w:rtl/>
        </w:rPr>
        <w:t xml:space="preserve"> פי </w:t>
      </w:r>
      <w:r w:rsidRPr="008A645B">
        <w:rPr>
          <w:rFonts w:ascii="David" w:hAnsi="David" w:hint="eastAsia"/>
          <w:rtl/>
        </w:rPr>
        <w:t>דבריהם</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נציגי</w:t>
      </w:r>
      <w:r w:rsidRPr="008A645B">
        <w:rPr>
          <w:rFonts w:ascii="David" w:hAnsi="David"/>
          <w:rtl/>
        </w:rPr>
        <w:t xml:space="preserve"> </w:t>
      </w:r>
      <w:r w:rsidR="00A57DA5">
        <w:rPr>
          <w:rFonts w:ascii="David" w:hAnsi="David" w:hint="cs"/>
          <w:rtl/>
        </w:rPr>
        <w:t>החברות מגדל וכלל</w:t>
      </w:r>
      <w:r w:rsidRPr="008A645B">
        <w:rPr>
          <w:rFonts w:ascii="David" w:hAnsi="David"/>
          <w:rtl/>
        </w:rPr>
        <w:t xml:space="preserve">, </w:t>
      </w:r>
      <w:r w:rsidRPr="008A645B">
        <w:rPr>
          <w:rFonts w:ascii="David" w:hAnsi="David" w:hint="eastAsia"/>
          <w:rtl/>
        </w:rPr>
        <w:t>יש</w:t>
      </w:r>
      <w:r w:rsidRPr="008A645B">
        <w:rPr>
          <w:rFonts w:ascii="David" w:hAnsi="David"/>
          <w:rtl/>
        </w:rPr>
        <w:t xml:space="preserve"> הפרדה מבנית </w:t>
      </w:r>
      <w:r w:rsidRPr="008A645B">
        <w:rPr>
          <w:rFonts w:ascii="David" w:hAnsi="David" w:hint="eastAsia"/>
          <w:rtl/>
        </w:rPr>
        <w:t>בין</w:t>
      </w:r>
      <w:r w:rsidRPr="008A645B">
        <w:rPr>
          <w:rFonts w:ascii="David" w:hAnsi="David"/>
          <w:rtl/>
        </w:rPr>
        <w:t xml:space="preserve"> הקבוצה שמטפלת </w:t>
      </w:r>
      <w:r w:rsidRPr="008A645B">
        <w:rPr>
          <w:rFonts w:ascii="David" w:hAnsi="David" w:hint="eastAsia"/>
          <w:rtl/>
        </w:rPr>
        <w:t>ב</w:t>
      </w:r>
      <w:r w:rsidRPr="008A645B">
        <w:rPr>
          <w:rFonts w:ascii="David" w:hAnsi="David"/>
          <w:rtl/>
        </w:rPr>
        <w:t xml:space="preserve">"ייזום </w:t>
      </w:r>
      <w:r w:rsidRPr="008A645B">
        <w:rPr>
          <w:rFonts w:ascii="David" w:hAnsi="David" w:hint="eastAsia"/>
          <w:rtl/>
        </w:rPr>
        <w:t>אשראי</w:t>
      </w:r>
      <w:r w:rsidRPr="008A645B">
        <w:rPr>
          <w:rFonts w:ascii="David" w:hAnsi="David"/>
          <w:rtl/>
        </w:rPr>
        <w:t xml:space="preserve">" </w:t>
      </w:r>
      <w:r w:rsidRPr="008A645B">
        <w:rPr>
          <w:rFonts w:ascii="David" w:hAnsi="David" w:hint="eastAsia"/>
          <w:rtl/>
        </w:rPr>
        <w:t>לבין</w:t>
      </w:r>
      <w:r w:rsidRPr="008A645B">
        <w:rPr>
          <w:rFonts w:ascii="David" w:hAnsi="David"/>
          <w:rtl/>
        </w:rPr>
        <w:t xml:space="preserve"> </w:t>
      </w:r>
      <w:r w:rsidRPr="008A645B">
        <w:rPr>
          <w:rFonts w:ascii="David" w:hAnsi="David" w:hint="eastAsia"/>
          <w:rtl/>
        </w:rPr>
        <w:t>הקבוצה</w:t>
      </w:r>
      <w:r w:rsidRPr="008A645B">
        <w:rPr>
          <w:rFonts w:ascii="David" w:hAnsi="David"/>
          <w:rtl/>
        </w:rPr>
        <w:t xml:space="preserve"> שעוסקת ב"</w:t>
      </w:r>
      <w:r w:rsidRPr="008A645B">
        <w:rPr>
          <w:rFonts w:ascii="David" w:hAnsi="David" w:hint="eastAsia"/>
          <w:rtl/>
        </w:rPr>
        <w:t>תפעול</w:t>
      </w:r>
      <w:r w:rsidRPr="008A645B">
        <w:rPr>
          <w:rFonts w:ascii="David" w:hAnsi="David"/>
          <w:rtl/>
        </w:rPr>
        <w:t xml:space="preserve"> </w:t>
      </w:r>
      <w:r w:rsidRPr="008A645B">
        <w:rPr>
          <w:rFonts w:ascii="David" w:hAnsi="David" w:hint="eastAsia"/>
          <w:rtl/>
        </w:rPr>
        <w:t>האשראי</w:t>
      </w:r>
      <w:r w:rsidRPr="008A645B">
        <w:rPr>
          <w:rFonts w:ascii="David" w:hAnsi="David"/>
          <w:rtl/>
        </w:rPr>
        <w:t>" (</w:t>
      </w:r>
      <w:r w:rsidRPr="008A645B">
        <w:rPr>
          <w:rFonts w:ascii="David" w:hAnsi="David" w:hint="eastAsia"/>
          <w:rtl/>
        </w:rPr>
        <w:t>ובמילותיו</w:t>
      </w:r>
      <w:r w:rsidRPr="008A645B">
        <w:rPr>
          <w:rFonts w:ascii="David" w:hAnsi="David"/>
          <w:rtl/>
        </w:rPr>
        <w:t xml:space="preserve"> של </w:t>
      </w:r>
      <w:r w:rsidR="00A57DA5">
        <w:rPr>
          <w:rFonts w:ascii="David" w:hAnsi="David" w:hint="cs"/>
          <w:rtl/>
        </w:rPr>
        <w:t>מנכ"ל חברת כלל</w:t>
      </w:r>
      <w:r w:rsidRPr="008A645B">
        <w:rPr>
          <w:rFonts w:ascii="David" w:hAnsi="David"/>
          <w:rtl/>
        </w:rPr>
        <w:t xml:space="preserve">: "ייזום האשראי מתנהל בנפרד מטיפול </w:t>
      </w:r>
      <w:bookmarkStart w:id="106" w:name="_ETM_Q1_1266000"/>
      <w:bookmarkEnd w:id="106"/>
      <w:r>
        <w:rPr>
          <w:rFonts w:ascii="David" w:hAnsi="David" w:hint="cs"/>
          <w:rtl/>
        </w:rPr>
        <w:t xml:space="preserve">[כנראה תפעול] </w:t>
      </w:r>
      <w:r w:rsidRPr="008A645B">
        <w:rPr>
          <w:rFonts w:ascii="David" w:hAnsi="David" w:hint="eastAsia"/>
          <w:rtl/>
        </w:rPr>
        <w:t>האשראי</w:t>
      </w:r>
      <w:r w:rsidRPr="008A645B">
        <w:rPr>
          <w:rFonts w:ascii="David" w:hAnsi="David"/>
          <w:rtl/>
        </w:rPr>
        <w:t>")</w:t>
      </w:r>
      <w:r>
        <w:rPr>
          <w:rFonts w:ascii="David" w:hAnsi="David" w:hint="cs"/>
          <w:rtl/>
        </w:rPr>
        <w:t>.</w:t>
      </w:r>
      <w:r w:rsidRPr="008A645B">
        <w:rPr>
          <w:rStyle w:val="af"/>
          <w:rFonts w:ascii="David" w:hAnsi="David"/>
          <w:rtl/>
        </w:rPr>
        <w:footnoteReference w:id="300"/>
      </w:r>
      <w:r>
        <w:rPr>
          <w:rFonts w:ascii="David" w:hAnsi="David" w:hint="cs"/>
          <w:rtl/>
        </w:rPr>
        <w:t xml:space="preserve"> </w:t>
      </w:r>
      <w:r w:rsidRPr="008A645B">
        <w:rPr>
          <w:rFonts w:ascii="David" w:hAnsi="David"/>
          <w:rtl/>
        </w:rPr>
        <w:t xml:space="preserve"> </w:t>
      </w:r>
      <w:r w:rsidRPr="008A645B">
        <w:rPr>
          <w:rFonts w:ascii="David" w:hAnsi="David" w:hint="eastAsia"/>
          <w:rtl/>
        </w:rPr>
        <w:t>נציגי</w:t>
      </w:r>
      <w:r w:rsidRPr="008A645B">
        <w:rPr>
          <w:rFonts w:ascii="David" w:hAnsi="David"/>
          <w:rtl/>
        </w:rPr>
        <w:t xml:space="preserve"> </w:t>
      </w:r>
      <w:r w:rsidR="00A57DA5">
        <w:rPr>
          <w:rFonts w:ascii="David" w:hAnsi="David" w:hint="cs"/>
          <w:rtl/>
        </w:rPr>
        <w:t xml:space="preserve">מגדל </w:t>
      </w:r>
      <w:r w:rsidRPr="008A645B">
        <w:rPr>
          <w:rFonts w:ascii="David" w:hAnsi="David"/>
          <w:rtl/>
        </w:rPr>
        <w:t>תיאר</w:t>
      </w:r>
      <w:r w:rsidRPr="008A645B">
        <w:rPr>
          <w:rFonts w:ascii="David" w:hAnsi="David" w:hint="eastAsia"/>
          <w:rtl/>
        </w:rPr>
        <w:t>ו</w:t>
      </w:r>
      <w:r w:rsidRPr="008A645B">
        <w:rPr>
          <w:rFonts w:ascii="David" w:hAnsi="David"/>
          <w:rtl/>
        </w:rPr>
        <w:t xml:space="preserve"> </w:t>
      </w:r>
      <w:r w:rsidRPr="008A645B">
        <w:rPr>
          <w:rFonts w:ascii="David" w:hAnsi="David" w:hint="eastAsia"/>
          <w:rtl/>
        </w:rPr>
        <w:t>תשעה</w:t>
      </w:r>
      <w:r w:rsidRPr="008A645B">
        <w:rPr>
          <w:rFonts w:ascii="David" w:hAnsi="David"/>
          <w:rtl/>
        </w:rPr>
        <w:t xml:space="preserve"> </w:t>
      </w:r>
      <w:r w:rsidRPr="008A645B">
        <w:rPr>
          <w:rFonts w:ascii="David" w:hAnsi="David" w:hint="eastAsia"/>
          <w:rtl/>
        </w:rPr>
        <w:t>שלבים</w:t>
      </w:r>
      <w:r w:rsidRPr="008A645B">
        <w:rPr>
          <w:rFonts w:ascii="David" w:hAnsi="David"/>
          <w:rtl/>
        </w:rPr>
        <w:t xml:space="preserve"> </w:t>
      </w:r>
      <w:r w:rsidRPr="008A645B">
        <w:rPr>
          <w:rFonts w:ascii="David" w:hAnsi="David" w:hint="eastAsia"/>
          <w:rtl/>
        </w:rPr>
        <w:t>לתהליך</w:t>
      </w:r>
      <w:r w:rsidRPr="008A645B">
        <w:rPr>
          <w:rFonts w:ascii="David" w:hAnsi="David"/>
          <w:rtl/>
        </w:rPr>
        <w:t xml:space="preserve"> </w:t>
      </w:r>
      <w:r w:rsidRPr="008A645B">
        <w:rPr>
          <w:rFonts w:ascii="David" w:hAnsi="David" w:hint="eastAsia"/>
          <w:rtl/>
        </w:rPr>
        <w:t>העמדת</w:t>
      </w:r>
      <w:r w:rsidRPr="008A645B">
        <w:rPr>
          <w:rFonts w:ascii="David" w:hAnsi="David"/>
          <w:rtl/>
        </w:rPr>
        <w:t xml:space="preserve"> </w:t>
      </w:r>
      <w:r w:rsidRPr="008A645B">
        <w:rPr>
          <w:rFonts w:ascii="David" w:hAnsi="David" w:hint="eastAsia"/>
          <w:rtl/>
        </w:rPr>
        <w:t>האשראי</w:t>
      </w:r>
      <w:r w:rsidRPr="008A645B">
        <w:rPr>
          <w:rFonts w:ascii="David" w:hAnsi="David"/>
          <w:rtl/>
        </w:rPr>
        <w:t>.</w:t>
      </w:r>
      <w:r w:rsidRPr="008A645B">
        <w:rPr>
          <w:rStyle w:val="af"/>
          <w:rFonts w:ascii="David" w:hAnsi="David"/>
          <w:rtl/>
        </w:rPr>
        <w:footnoteReference w:id="301"/>
      </w:r>
      <w:r w:rsidRPr="008A645B">
        <w:rPr>
          <w:rFonts w:ascii="David" w:hAnsi="David"/>
          <w:rtl/>
        </w:rPr>
        <w:t xml:space="preserve"> </w:t>
      </w:r>
    </w:p>
    <w:p w:rsidR="005D1775" w:rsidRPr="008A645B" w:rsidRDefault="00A57DA5" w:rsidP="00A57DA5">
      <w:pPr>
        <w:spacing w:after="0" w:line="360" w:lineRule="auto"/>
        <w:rPr>
          <w:rFonts w:ascii="David" w:hAnsi="David"/>
        </w:rPr>
      </w:pPr>
      <w:r>
        <w:rPr>
          <w:rFonts w:ascii="David" w:hAnsi="David" w:hint="cs"/>
          <w:rtl/>
        </w:rPr>
        <w:t xml:space="preserve">מנכ"ל כלל </w:t>
      </w:r>
      <w:r w:rsidR="005D1775" w:rsidRPr="008A645B">
        <w:rPr>
          <w:rFonts w:ascii="David" w:hAnsi="David" w:hint="eastAsia"/>
          <w:rtl/>
        </w:rPr>
        <w:t>אמר</w:t>
      </w:r>
      <w:r w:rsidR="005D1775" w:rsidRPr="008A645B">
        <w:rPr>
          <w:rFonts w:ascii="David" w:hAnsi="David"/>
          <w:rtl/>
        </w:rPr>
        <w:t xml:space="preserve"> </w:t>
      </w:r>
      <w:r w:rsidR="005D1775" w:rsidRPr="008A645B">
        <w:rPr>
          <w:rFonts w:ascii="David" w:hAnsi="David" w:hint="eastAsia"/>
          <w:rtl/>
        </w:rPr>
        <w:t>ש</w:t>
      </w:r>
      <w:r w:rsidR="005D1775" w:rsidRPr="008A645B">
        <w:rPr>
          <w:rFonts w:ascii="David" w:hAnsi="David"/>
          <w:rtl/>
        </w:rPr>
        <w:t>יש לו "מודל דירוג פנימי"</w:t>
      </w:r>
      <w:r w:rsidR="005D1775" w:rsidRPr="008A645B">
        <w:rPr>
          <w:rFonts w:ascii="David" w:hAnsi="David"/>
        </w:rPr>
        <w:t xml:space="preserve"> </w:t>
      </w:r>
      <w:r w:rsidR="005D1775" w:rsidRPr="008A645B">
        <w:rPr>
          <w:rFonts w:ascii="David" w:hAnsi="David"/>
          <w:rtl/>
        </w:rPr>
        <w:t xml:space="preserve">שאושר על ידי </w:t>
      </w:r>
      <w:r w:rsidR="005D1775" w:rsidRPr="008A645B">
        <w:rPr>
          <w:rFonts w:ascii="David" w:hAnsi="David" w:hint="eastAsia"/>
          <w:rtl/>
        </w:rPr>
        <w:t>ה</w:t>
      </w:r>
      <w:r w:rsidR="005D1775" w:rsidRPr="008A645B">
        <w:rPr>
          <w:rFonts w:ascii="David" w:hAnsi="David"/>
          <w:rtl/>
        </w:rPr>
        <w:t>רשות.</w:t>
      </w:r>
      <w:r w:rsidR="005D1775" w:rsidRPr="008A645B">
        <w:rPr>
          <w:rStyle w:val="af"/>
          <w:rFonts w:ascii="David" w:hAnsi="David"/>
          <w:rtl/>
        </w:rPr>
        <w:footnoteReference w:id="302"/>
      </w:r>
      <w:r w:rsidR="005D1775" w:rsidRPr="008A645B">
        <w:rPr>
          <w:rFonts w:ascii="David" w:hAnsi="David"/>
          <w:rtl/>
        </w:rPr>
        <w:t xml:space="preserve"> עם זאת, לפי </w:t>
      </w:r>
      <w:r>
        <w:rPr>
          <w:rFonts w:ascii="David" w:hAnsi="David" w:hint="cs"/>
          <w:rtl/>
        </w:rPr>
        <w:t>מנהלת מערך האשראי העסקי בחברת מגדל</w:t>
      </w:r>
      <w:r w:rsidR="005D1775" w:rsidRPr="008A645B">
        <w:rPr>
          <w:rFonts w:ascii="David" w:hAnsi="David"/>
          <w:rtl/>
        </w:rPr>
        <w:t>, "כל מתודולוגית הדירוג של כל המוסדיים בנושא התשתיות לא מאושרת על ידי האוצר".</w:t>
      </w:r>
      <w:r w:rsidR="005D1775" w:rsidRPr="008A645B">
        <w:rPr>
          <w:rStyle w:val="af"/>
          <w:rFonts w:ascii="David" w:hAnsi="David"/>
          <w:rtl/>
        </w:rPr>
        <w:footnoteReference w:id="303"/>
      </w:r>
      <w:r w:rsidR="005D1775" w:rsidRPr="008A645B">
        <w:rPr>
          <w:rFonts w:ascii="David" w:hAnsi="David"/>
          <w:rtl/>
        </w:rPr>
        <w:t xml:space="preserve"> בש</w:t>
      </w:r>
      <w:r>
        <w:rPr>
          <w:rFonts w:ascii="David" w:hAnsi="David" w:hint="cs"/>
          <w:rtl/>
        </w:rPr>
        <w:t>ת</w:t>
      </w:r>
      <w:r w:rsidR="005D1775" w:rsidRPr="008A645B">
        <w:rPr>
          <w:rFonts w:ascii="David" w:hAnsi="David"/>
          <w:rtl/>
        </w:rPr>
        <w:t xml:space="preserve">י </w:t>
      </w:r>
      <w:r w:rsidR="005D1775" w:rsidRPr="008A645B">
        <w:rPr>
          <w:rFonts w:ascii="David" w:hAnsi="David" w:hint="eastAsia"/>
          <w:rtl/>
        </w:rPr>
        <w:t>ה</w:t>
      </w:r>
      <w:r>
        <w:rPr>
          <w:rFonts w:ascii="David" w:hAnsi="David" w:hint="cs"/>
          <w:rtl/>
        </w:rPr>
        <w:t xml:space="preserve">חברות </w:t>
      </w:r>
      <w:r w:rsidR="005D1775" w:rsidRPr="008A645B">
        <w:rPr>
          <w:rFonts w:ascii="David" w:hAnsi="David"/>
          <w:rtl/>
        </w:rPr>
        <w:t>נוסד "פורום חוב"</w:t>
      </w:r>
      <w:r w:rsidR="005D1775">
        <w:rPr>
          <w:rFonts w:ascii="David" w:hAnsi="David" w:hint="cs"/>
          <w:rtl/>
        </w:rPr>
        <w:t>,</w:t>
      </w:r>
      <w:r w:rsidR="005D1775" w:rsidRPr="008A645B">
        <w:rPr>
          <w:rFonts w:ascii="David" w:hAnsi="David"/>
          <w:rtl/>
        </w:rPr>
        <w:t xml:space="preserve"> </w:t>
      </w:r>
      <w:r w:rsidR="005D1775" w:rsidRPr="008A645B">
        <w:rPr>
          <w:rFonts w:ascii="David" w:hAnsi="David" w:hint="eastAsia"/>
          <w:rtl/>
        </w:rPr>
        <w:t>שמטרתו</w:t>
      </w:r>
      <w:r w:rsidR="005D1775" w:rsidRPr="008A645B">
        <w:rPr>
          <w:rFonts w:ascii="David" w:hAnsi="David"/>
          <w:rtl/>
        </w:rPr>
        <w:t xml:space="preserve"> לנטר בעיות בחובות </w:t>
      </w:r>
      <w:r w:rsidR="005D1775" w:rsidRPr="008A645B">
        <w:rPr>
          <w:rFonts w:ascii="David" w:hAnsi="David" w:hint="eastAsia"/>
          <w:rtl/>
        </w:rPr>
        <w:t>ולטפל</w:t>
      </w:r>
      <w:r w:rsidR="005D1775" w:rsidRPr="008A645B">
        <w:rPr>
          <w:rFonts w:ascii="David" w:hAnsi="David"/>
          <w:rtl/>
        </w:rPr>
        <w:t xml:space="preserve"> </w:t>
      </w:r>
      <w:r w:rsidR="005D1775" w:rsidRPr="008A645B">
        <w:rPr>
          <w:rFonts w:ascii="David" w:hAnsi="David" w:hint="eastAsia"/>
          <w:rtl/>
        </w:rPr>
        <w:t>בחובות</w:t>
      </w:r>
      <w:r w:rsidR="005D1775" w:rsidRPr="008A645B">
        <w:rPr>
          <w:rFonts w:ascii="David" w:hAnsi="David"/>
          <w:rtl/>
        </w:rPr>
        <w:t xml:space="preserve"> </w:t>
      </w:r>
      <w:r w:rsidR="005D1775" w:rsidRPr="008A645B">
        <w:rPr>
          <w:rFonts w:ascii="David" w:hAnsi="David" w:hint="eastAsia"/>
          <w:rtl/>
        </w:rPr>
        <w:t>בעייתיים</w:t>
      </w:r>
      <w:r w:rsidR="005D1775" w:rsidRPr="008A645B">
        <w:rPr>
          <w:rFonts w:ascii="David" w:hAnsi="David"/>
          <w:rtl/>
        </w:rPr>
        <w:t>,</w:t>
      </w:r>
      <w:r w:rsidR="005D1775" w:rsidRPr="008A645B">
        <w:rPr>
          <w:rStyle w:val="af"/>
          <w:rFonts w:ascii="David" w:hAnsi="David"/>
          <w:rtl/>
        </w:rPr>
        <w:footnoteReference w:id="304"/>
      </w:r>
      <w:r w:rsidR="005D1775" w:rsidRPr="008A645B">
        <w:rPr>
          <w:rFonts w:ascii="David" w:hAnsi="David"/>
          <w:rtl/>
        </w:rPr>
        <w:t xml:space="preserve"> </w:t>
      </w:r>
      <w:r w:rsidR="005D1775">
        <w:rPr>
          <w:rFonts w:ascii="David" w:hAnsi="David" w:hint="cs"/>
          <w:rtl/>
        </w:rPr>
        <w:t xml:space="preserve">על פי </w:t>
      </w:r>
      <w:r w:rsidR="005D1775" w:rsidRPr="008A645B">
        <w:rPr>
          <w:rFonts w:ascii="David" w:hAnsi="David" w:hint="eastAsia"/>
          <w:rtl/>
        </w:rPr>
        <w:t>הוראות</w:t>
      </w:r>
      <w:r w:rsidR="005D1775" w:rsidRPr="008A645B">
        <w:rPr>
          <w:rFonts w:ascii="David" w:hAnsi="David"/>
          <w:rtl/>
        </w:rPr>
        <w:t xml:space="preserve"> </w:t>
      </w:r>
      <w:r w:rsidR="005D1775" w:rsidRPr="008A645B">
        <w:rPr>
          <w:rFonts w:ascii="David" w:hAnsi="David" w:hint="eastAsia"/>
          <w:rtl/>
        </w:rPr>
        <w:t>הרגולטור</w:t>
      </w:r>
      <w:r w:rsidR="005D1775" w:rsidRPr="008A645B">
        <w:rPr>
          <w:rFonts w:ascii="David" w:hAnsi="David"/>
          <w:rtl/>
        </w:rPr>
        <w:t xml:space="preserve"> </w:t>
      </w:r>
      <w:r w:rsidR="005D1775" w:rsidRPr="008A645B">
        <w:rPr>
          <w:rFonts w:ascii="David" w:hAnsi="David" w:hint="eastAsia"/>
          <w:rtl/>
        </w:rPr>
        <w:t>בנושא</w:t>
      </w:r>
      <w:r w:rsidR="005D1775" w:rsidRPr="008A645B">
        <w:rPr>
          <w:rFonts w:ascii="David" w:hAnsi="David"/>
          <w:rtl/>
        </w:rPr>
        <w:t>.</w:t>
      </w:r>
      <w:r w:rsidR="005D1775" w:rsidRPr="008A645B">
        <w:rPr>
          <w:rStyle w:val="af"/>
          <w:rFonts w:ascii="David" w:hAnsi="David"/>
        </w:rPr>
        <w:footnoteReference w:id="305"/>
      </w:r>
    </w:p>
    <w:p w:rsidR="005D1775" w:rsidRPr="008A645B" w:rsidRDefault="005D1775" w:rsidP="00737780">
      <w:pPr>
        <w:spacing w:after="0" w:line="360" w:lineRule="auto"/>
        <w:rPr>
          <w:rFonts w:ascii="David" w:hAnsi="David"/>
        </w:rPr>
      </w:pPr>
      <w:r w:rsidRPr="008A645B">
        <w:rPr>
          <w:rFonts w:ascii="David" w:hAnsi="David"/>
          <w:rtl/>
        </w:rPr>
        <w:t xml:space="preserve">שני </w:t>
      </w:r>
      <w:r w:rsidRPr="008A645B">
        <w:rPr>
          <w:rFonts w:ascii="David" w:hAnsi="David" w:hint="eastAsia"/>
          <w:rtl/>
        </w:rPr>
        <w:t>נציגי</w:t>
      </w:r>
      <w:r w:rsidRPr="008A645B">
        <w:rPr>
          <w:rFonts w:ascii="David" w:hAnsi="David"/>
          <w:rtl/>
        </w:rPr>
        <w:t xml:space="preserve"> </w:t>
      </w:r>
      <w:r w:rsidRPr="008A645B">
        <w:rPr>
          <w:rFonts w:ascii="David" w:hAnsi="David" w:hint="eastAsia"/>
          <w:rtl/>
        </w:rPr>
        <w:t>הגופים</w:t>
      </w:r>
      <w:r w:rsidRPr="008A645B">
        <w:rPr>
          <w:rFonts w:ascii="David" w:hAnsi="David"/>
          <w:rtl/>
        </w:rPr>
        <w:t xml:space="preserve"> המוסדיים </w:t>
      </w:r>
      <w:r w:rsidR="00A57DA5">
        <w:rPr>
          <w:rFonts w:ascii="David" w:hAnsi="David" w:hint="cs"/>
          <w:rtl/>
        </w:rPr>
        <w:t xml:space="preserve">הללו </w:t>
      </w:r>
      <w:r w:rsidRPr="008A645B">
        <w:rPr>
          <w:rFonts w:ascii="David" w:hAnsi="David"/>
          <w:rtl/>
        </w:rPr>
        <w:t xml:space="preserve">טענו כי אין אצלם כלל פרקטיקות </w:t>
      </w:r>
      <w:r w:rsidRPr="008A645B">
        <w:rPr>
          <w:rFonts w:ascii="David" w:hAnsi="David" w:hint="eastAsia"/>
          <w:rtl/>
        </w:rPr>
        <w:t>המנויות</w:t>
      </w:r>
      <w:r w:rsidRPr="008A645B">
        <w:rPr>
          <w:rFonts w:ascii="David" w:hAnsi="David"/>
          <w:rtl/>
        </w:rPr>
        <w:t xml:space="preserve"> עם </w:t>
      </w:r>
      <w:r w:rsidRPr="008A645B">
        <w:rPr>
          <w:rFonts w:ascii="David" w:hAnsi="David" w:hint="eastAsia"/>
          <w:rtl/>
        </w:rPr>
        <w:t>הפרקטיקות</w:t>
      </w:r>
      <w:r w:rsidRPr="008A645B">
        <w:rPr>
          <w:rFonts w:ascii="David" w:hAnsi="David"/>
          <w:rtl/>
        </w:rPr>
        <w:t xml:space="preserve"> הלקויות </w:t>
      </w:r>
      <w:r w:rsidRPr="008A645B">
        <w:rPr>
          <w:rFonts w:ascii="David" w:hAnsi="David" w:hint="eastAsia"/>
          <w:rtl/>
        </w:rPr>
        <w:t>שפירטה</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במסמך עמדת הממונה, </w:t>
      </w:r>
      <w:r w:rsidRPr="008A645B">
        <w:rPr>
          <w:rFonts w:ascii="David" w:hAnsi="David" w:hint="eastAsia"/>
          <w:rtl/>
        </w:rPr>
        <w:t>אלא</w:t>
      </w:r>
      <w:r w:rsidRPr="008A645B">
        <w:rPr>
          <w:rFonts w:ascii="David" w:hAnsi="David"/>
          <w:rtl/>
        </w:rPr>
        <w:t xml:space="preserve"> </w:t>
      </w:r>
      <w:r w:rsidRPr="008A645B">
        <w:rPr>
          <w:rFonts w:ascii="David" w:hAnsi="David" w:hint="eastAsia"/>
          <w:rtl/>
        </w:rPr>
        <w:t>יש</w:t>
      </w:r>
      <w:r w:rsidRPr="008A645B">
        <w:rPr>
          <w:rFonts w:ascii="David" w:hAnsi="David"/>
          <w:rtl/>
        </w:rPr>
        <w:t xml:space="preserve"> ליקויים טכניים או הערות טכניות בלבד</w:t>
      </w:r>
      <w:r w:rsidRPr="003C3A89">
        <w:rPr>
          <w:rFonts w:ascii="David" w:hAnsi="David" w:hint="cs"/>
          <w:rtl/>
        </w:rPr>
        <w:t>.</w:t>
      </w:r>
      <w:r w:rsidRPr="008A645B">
        <w:rPr>
          <w:rStyle w:val="af"/>
          <w:rFonts w:ascii="David" w:hAnsi="David"/>
          <w:rtl/>
        </w:rPr>
        <w:footnoteReference w:id="306"/>
      </w:r>
      <w:r w:rsidRPr="008A645B">
        <w:rPr>
          <w:rFonts w:ascii="David" w:hAnsi="David"/>
          <w:rtl/>
        </w:rPr>
        <w:t xml:space="preserve"> </w:t>
      </w:r>
      <w:r w:rsidRPr="008A645B">
        <w:rPr>
          <w:rFonts w:ascii="David" w:hAnsi="David" w:hint="eastAsia"/>
          <w:rtl/>
        </w:rPr>
        <w:t>הם</w:t>
      </w:r>
      <w:r w:rsidRPr="008A645B">
        <w:rPr>
          <w:rFonts w:ascii="David" w:hAnsi="David"/>
          <w:rtl/>
        </w:rPr>
        <w:t xml:space="preserve"> אף </w:t>
      </w:r>
      <w:r w:rsidRPr="008A645B">
        <w:rPr>
          <w:rFonts w:ascii="David" w:hAnsi="David" w:hint="eastAsia"/>
          <w:rtl/>
        </w:rPr>
        <w:t>העידו</w:t>
      </w:r>
      <w:r w:rsidRPr="008A645B">
        <w:rPr>
          <w:rFonts w:ascii="David" w:hAnsi="David"/>
          <w:rtl/>
        </w:rPr>
        <w:t xml:space="preserve"> </w:t>
      </w:r>
      <w:r w:rsidRPr="008A645B">
        <w:rPr>
          <w:rFonts w:ascii="David" w:hAnsi="David" w:hint="eastAsia"/>
          <w:rtl/>
        </w:rPr>
        <w:t>כי</w:t>
      </w:r>
      <w:r w:rsidRPr="008A645B">
        <w:rPr>
          <w:rFonts w:ascii="David" w:hAnsi="David"/>
          <w:rtl/>
        </w:rPr>
        <w:t xml:space="preserve"> לא הוטלו </w:t>
      </w:r>
      <w:r w:rsidRPr="008A645B">
        <w:rPr>
          <w:rFonts w:ascii="David" w:hAnsi="David" w:hint="eastAsia"/>
          <w:rtl/>
        </w:rPr>
        <w:t>על</w:t>
      </w:r>
      <w:r w:rsidRPr="008A645B">
        <w:rPr>
          <w:rFonts w:ascii="David" w:hAnsi="David"/>
          <w:rtl/>
        </w:rPr>
        <w:t xml:space="preserve"> </w:t>
      </w:r>
      <w:r w:rsidRPr="008A645B">
        <w:rPr>
          <w:rFonts w:ascii="David" w:hAnsi="David" w:hint="eastAsia"/>
          <w:rtl/>
        </w:rPr>
        <w:t>הגופים</w:t>
      </w:r>
      <w:r w:rsidRPr="008A645B">
        <w:rPr>
          <w:rFonts w:ascii="David" w:hAnsi="David"/>
          <w:rtl/>
        </w:rPr>
        <w:t xml:space="preserve"> </w:t>
      </w:r>
      <w:r w:rsidRPr="008A645B">
        <w:rPr>
          <w:rFonts w:ascii="David" w:hAnsi="David" w:hint="eastAsia"/>
          <w:rtl/>
        </w:rPr>
        <w:t>שהם</w:t>
      </w:r>
      <w:r w:rsidRPr="008A645B">
        <w:rPr>
          <w:rFonts w:ascii="David" w:hAnsi="David"/>
          <w:rtl/>
        </w:rPr>
        <w:t xml:space="preserve"> </w:t>
      </w:r>
      <w:r w:rsidRPr="008A645B">
        <w:rPr>
          <w:rFonts w:ascii="David" w:hAnsi="David" w:hint="eastAsia"/>
          <w:rtl/>
        </w:rPr>
        <w:t>מייצגים</w:t>
      </w:r>
      <w:r w:rsidRPr="008A645B">
        <w:rPr>
          <w:rFonts w:ascii="David" w:hAnsi="David"/>
          <w:rtl/>
        </w:rPr>
        <w:t xml:space="preserve"> עיצומים </w:t>
      </w:r>
      <w:r w:rsidRPr="008A645B">
        <w:rPr>
          <w:rFonts w:ascii="David" w:hAnsi="David" w:hint="eastAsia"/>
          <w:rtl/>
        </w:rPr>
        <w:t>כספיים</w:t>
      </w:r>
      <w:r w:rsidRPr="008A645B">
        <w:rPr>
          <w:rFonts w:ascii="David" w:hAnsi="David"/>
          <w:rtl/>
        </w:rPr>
        <w:t xml:space="preserve"> או סנקציות </w:t>
      </w:r>
      <w:r w:rsidRPr="008A645B">
        <w:rPr>
          <w:rFonts w:ascii="David" w:hAnsi="David" w:hint="eastAsia"/>
          <w:rtl/>
        </w:rPr>
        <w:t>אישיות</w:t>
      </w:r>
      <w:r w:rsidRPr="008A645B">
        <w:rPr>
          <w:rFonts w:ascii="David" w:hAnsi="David"/>
          <w:rtl/>
        </w:rPr>
        <w:t xml:space="preserve"> בתחום האשראי וההשקעות.</w:t>
      </w:r>
      <w:r w:rsidRPr="008A645B">
        <w:rPr>
          <w:rStyle w:val="af"/>
          <w:rFonts w:ascii="David" w:hAnsi="David"/>
          <w:rtl/>
        </w:rPr>
        <w:footnoteReference w:id="307"/>
      </w:r>
      <w:r w:rsidRPr="008A645B">
        <w:rPr>
          <w:rFonts w:ascii="David" w:hAnsi="David"/>
          <w:rtl/>
        </w:rPr>
        <w:t xml:space="preserve">  </w:t>
      </w:r>
    </w:p>
    <w:p w:rsidR="005D1775" w:rsidRPr="008A645B" w:rsidRDefault="00A57DA5" w:rsidP="00A57DA5">
      <w:pPr>
        <w:spacing w:after="0" w:line="360" w:lineRule="auto"/>
        <w:rPr>
          <w:rFonts w:ascii="David" w:hAnsi="David"/>
          <w:rtl/>
        </w:rPr>
      </w:pPr>
      <w:r>
        <w:rPr>
          <w:rFonts w:ascii="David" w:hAnsi="David" w:hint="cs"/>
          <w:rtl/>
        </w:rPr>
        <w:t xml:space="preserve">מנכ"ל מגדל </w:t>
      </w:r>
      <w:r w:rsidR="005D1775" w:rsidRPr="008A645B">
        <w:rPr>
          <w:rFonts w:ascii="David" w:hAnsi="David"/>
          <w:rtl/>
        </w:rPr>
        <w:t>ציין כי "</w:t>
      </w:r>
      <w:r w:rsidR="005D1775" w:rsidRPr="008A645B">
        <w:rPr>
          <w:rFonts w:ascii="David" w:hAnsi="David" w:hint="eastAsia"/>
          <w:rtl/>
        </w:rPr>
        <w:t>מערך</w:t>
      </w:r>
      <w:r w:rsidR="005D1775" w:rsidRPr="008A645B">
        <w:rPr>
          <w:rFonts w:ascii="David" w:hAnsi="David"/>
          <w:rtl/>
        </w:rPr>
        <w:t xml:space="preserve"> </w:t>
      </w:r>
      <w:r w:rsidR="005D1775" w:rsidRPr="008A645B">
        <w:rPr>
          <w:rFonts w:ascii="David" w:hAnsi="David" w:hint="eastAsia"/>
          <w:rtl/>
        </w:rPr>
        <w:t>האשראי</w:t>
      </w:r>
      <w:r w:rsidR="005D1775" w:rsidRPr="008A645B">
        <w:rPr>
          <w:rFonts w:ascii="David" w:hAnsi="David"/>
          <w:rtl/>
        </w:rPr>
        <w:t xml:space="preserve"> </w:t>
      </w:r>
      <w:r w:rsidR="005D1775" w:rsidRPr="008A645B">
        <w:rPr>
          <w:rFonts w:ascii="David" w:hAnsi="David" w:hint="eastAsia"/>
          <w:rtl/>
        </w:rPr>
        <w:t>שלנו</w:t>
      </w:r>
      <w:r w:rsidR="005D1775" w:rsidRPr="008A645B">
        <w:rPr>
          <w:rFonts w:ascii="David" w:hAnsi="David"/>
          <w:rtl/>
        </w:rPr>
        <w:t xml:space="preserve"> </w:t>
      </w:r>
      <w:r w:rsidR="005D1775" w:rsidRPr="008A645B">
        <w:rPr>
          <w:rFonts w:ascii="David" w:hAnsi="David" w:hint="eastAsia"/>
          <w:rtl/>
        </w:rPr>
        <w:t>מבוקר</w:t>
      </w:r>
      <w:r w:rsidR="005D1775" w:rsidRPr="008A645B">
        <w:rPr>
          <w:rFonts w:ascii="David" w:hAnsi="David"/>
          <w:rtl/>
        </w:rPr>
        <w:t xml:space="preserve"> </w:t>
      </w:r>
      <w:r w:rsidR="005D1775" w:rsidRPr="008A645B">
        <w:rPr>
          <w:rFonts w:ascii="David" w:hAnsi="David" w:hint="eastAsia"/>
          <w:rtl/>
        </w:rPr>
        <w:t>על</w:t>
      </w:r>
      <w:r w:rsidR="005D1775" w:rsidRPr="008A645B">
        <w:rPr>
          <w:rFonts w:ascii="David" w:hAnsi="David"/>
          <w:rtl/>
        </w:rPr>
        <w:t xml:space="preserve"> </w:t>
      </w:r>
      <w:r w:rsidR="005D1775" w:rsidRPr="008A645B">
        <w:rPr>
          <w:rFonts w:ascii="David" w:hAnsi="David" w:hint="eastAsia"/>
          <w:rtl/>
        </w:rPr>
        <w:t>ידי</w:t>
      </w:r>
      <w:r w:rsidR="005D1775" w:rsidRPr="008A645B">
        <w:rPr>
          <w:rFonts w:ascii="David" w:hAnsi="David"/>
          <w:rtl/>
        </w:rPr>
        <w:t xml:space="preserve"> </w:t>
      </w:r>
      <w:r w:rsidR="005D1775" w:rsidRPr="008A645B">
        <w:rPr>
          <w:rFonts w:ascii="David" w:hAnsi="David" w:hint="eastAsia"/>
          <w:rtl/>
        </w:rPr>
        <w:t>הביקורת</w:t>
      </w:r>
      <w:r w:rsidR="005D1775" w:rsidRPr="008A645B">
        <w:rPr>
          <w:rFonts w:ascii="David" w:hAnsi="David"/>
          <w:rtl/>
        </w:rPr>
        <w:t xml:space="preserve"> </w:t>
      </w:r>
      <w:r w:rsidR="005D1775" w:rsidRPr="008A645B">
        <w:rPr>
          <w:rFonts w:ascii="David" w:hAnsi="David" w:hint="eastAsia"/>
          <w:rtl/>
        </w:rPr>
        <w:t>הפנימית</w:t>
      </w:r>
      <w:r w:rsidR="005D1775" w:rsidRPr="008A645B">
        <w:rPr>
          <w:rFonts w:ascii="David" w:hAnsi="David"/>
          <w:rtl/>
        </w:rPr>
        <w:t xml:space="preserve"> </w:t>
      </w:r>
      <w:r w:rsidR="005D1775" w:rsidRPr="008A645B">
        <w:rPr>
          <w:rFonts w:ascii="David" w:hAnsi="David" w:hint="eastAsia"/>
          <w:rtl/>
        </w:rPr>
        <w:t>ועל</w:t>
      </w:r>
      <w:r w:rsidR="005D1775" w:rsidRPr="008A645B">
        <w:rPr>
          <w:rFonts w:ascii="David" w:hAnsi="David"/>
          <w:rtl/>
        </w:rPr>
        <w:t xml:space="preserve"> </w:t>
      </w:r>
      <w:r w:rsidR="005D1775" w:rsidRPr="008A645B">
        <w:rPr>
          <w:rFonts w:ascii="David" w:hAnsi="David" w:hint="eastAsia"/>
          <w:rtl/>
        </w:rPr>
        <w:t>ידי</w:t>
      </w:r>
      <w:r w:rsidR="005D1775" w:rsidRPr="008A645B">
        <w:rPr>
          <w:rFonts w:ascii="David" w:hAnsi="David"/>
          <w:rtl/>
        </w:rPr>
        <w:t xml:space="preserve"> </w:t>
      </w:r>
      <w:r w:rsidR="005D1775" w:rsidRPr="008A645B">
        <w:rPr>
          <w:rFonts w:ascii="David" w:hAnsi="David" w:hint="eastAsia"/>
          <w:rtl/>
        </w:rPr>
        <w:t>רשות</w:t>
      </w:r>
      <w:r w:rsidR="005D1775" w:rsidRPr="008A645B">
        <w:rPr>
          <w:rFonts w:ascii="David" w:hAnsi="David"/>
          <w:rtl/>
        </w:rPr>
        <w:t xml:space="preserve"> </w:t>
      </w:r>
      <w:r w:rsidR="005D1775" w:rsidRPr="008A645B">
        <w:rPr>
          <w:rFonts w:ascii="David" w:hAnsi="David" w:hint="eastAsia"/>
          <w:rtl/>
        </w:rPr>
        <w:t>שוק</w:t>
      </w:r>
      <w:r w:rsidR="005D1775" w:rsidRPr="008A645B">
        <w:rPr>
          <w:rFonts w:ascii="David" w:hAnsi="David"/>
          <w:rtl/>
        </w:rPr>
        <w:t xml:space="preserve"> </w:t>
      </w:r>
      <w:r w:rsidR="005D1775" w:rsidRPr="008A645B">
        <w:rPr>
          <w:rFonts w:ascii="David" w:hAnsi="David" w:hint="eastAsia"/>
          <w:rtl/>
        </w:rPr>
        <w:t>ההון</w:t>
      </w:r>
      <w:r w:rsidR="005D1775" w:rsidRPr="008A645B">
        <w:rPr>
          <w:rFonts w:ascii="David" w:hAnsi="David"/>
          <w:rtl/>
        </w:rPr>
        <w:t xml:space="preserve">, </w:t>
      </w:r>
      <w:r w:rsidR="005D1775" w:rsidRPr="008A645B">
        <w:rPr>
          <w:rFonts w:ascii="David" w:hAnsi="David" w:hint="eastAsia"/>
          <w:rtl/>
        </w:rPr>
        <w:t>והוא</w:t>
      </w:r>
      <w:r w:rsidR="005D1775" w:rsidRPr="008A645B">
        <w:rPr>
          <w:rFonts w:ascii="David" w:hAnsi="David"/>
          <w:rtl/>
        </w:rPr>
        <w:t xml:space="preserve"> </w:t>
      </w:r>
      <w:r w:rsidR="005D1775" w:rsidRPr="008A645B">
        <w:rPr>
          <w:rFonts w:ascii="David" w:hAnsi="David" w:hint="eastAsia"/>
          <w:rtl/>
        </w:rPr>
        <w:t>עבר</w:t>
      </w:r>
      <w:r w:rsidR="005D1775" w:rsidRPr="008A645B">
        <w:rPr>
          <w:rFonts w:ascii="David" w:hAnsi="David"/>
          <w:rtl/>
        </w:rPr>
        <w:t xml:space="preserve"> </w:t>
      </w:r>
      <w:r w:rsidR="005D1775" w:rsidRPr="008A645B">
        <w:rPr>
          <w:rFonts w:ascii="David" w:hAnsi="David" w:hint="eastAsia"/>
          <w:rtl/>
        </w:rPr>
        <w:t>את</w:t>
      </w:r>
      <w:r w:rsidR="005D1775" w:rsidRPr="008A645B">
        <w:rPr>
          <w:rFonts w:ascii="David" w:hAnsi="David"/>
          <w:rtl/>
        </w:rPr>
        <w:t xml:space="preserve"> </w:t>
      </w:r>
      <w:r w:rsidR="005D1775" w:rsidRPr="008A645B">
        <w:rPr>
          <w:rFonts w:ascii="David" w:hAnsi="David" w:hint="eastAsia"/>
          <w:rtl/>
        </w:rPr>
        <w:t>כל</w:t>
      </w:r>
      <w:r w:rsidR="005D1775" w:rsidRPr="008A645B">
        <w:rPr>
          <w:rFonts w:ascii="David" w:hAnsi="David"/>
          <w:rtl/>
        </w:rPr>
        <w:t xml:space="preserve"> </w:t>
      </w:r>
      <w:r w:rsidR="005D1775" w:rsidRPr="008A645B">
        <w:rPr>
          <w:rFonts w:ascii="David" w:hAnsi="David" w:hint="eastAsia"/>
          <w:rtl/>
        </w:rPr>
        <w:t>הביקורות</w:t>
      </w:r>
      <w:r w:rsidR="005D1775" w:rsidRPr="008A645B">
        <w:rPr>
          <w:rFonts w:ascii="David" w:hAnsi="David"/>
          <w:rtl/>
        </w:rPr>
        <w:t xml:space="preserve"> </w:t>
      </w:r>
      <w:r w:rsidR="005D1775" w:rsidRPr="008A645B">
        <w:rPr>
          <w:rFonts w:ascii="David" w:hAnsi="David" w:hint="eastAsia"/>
          <w:rtl/>
        </w:rPr>
        <w:t>האלה</w:t>
      </w:r>
      <w:r w:rsidR="005D1775" w:rsidRPr="008A645B">
        <w:rPr>
          <w:rFonts w:ascii="David" w:hAnsi="David"/>
          <w:rtl/>
        </w:rPr>
        <w:t xml:space="preserve"> </w:t>
      </w:r>
      <w:r w:rsidR="005D1775" w:rsidRPr="008A645B">
        <w:rPr>
          <w:rFonts w:ascii="David" w:hAnsi="David" w:hint="eastAsia"/>
          <w:rtl/>
        </w:rPr>
        <w:t>עד</w:t>
      </w:r>
      <w:r w:rsidR="005D1775" w:rsidRPr="008A645B">
        <w:rPr>
          <w:rFonts w:ascii="David" w:hAnsi="David"/>
          <w:rtl/>
        </w:rPr>
        <w:t xml:space="preserve"> </w:t>
      </w:r>
      <w:r w:rsidR="005D1775" w:rsidRPr="008A645B">
        <w:rPr>
          <w:rFonts w:ascii="David" w:hAnsi="David" w:hint="eastAsia"/>
          <w:rtl/>
        </w:rPr>
        <w:t>כה</w:t>
      </w:r>
      <w:r w:rsidR="005D1775" w:rsidRPr="008A645B">
        <w:rPr>
          <w:rFonts w:ascii="David" w:hAnsi="David"/>
          <w:rtl/>
        </w:rPr>
        <w:t xml:space="preserve"> </w:t>
      </w:r>
      <w:r w:rsidR="005D1775" w:rsidRPr="008A645B">
        <w:rPr>
          <w:rFonts w:ascii="David" w:hAnsi="David" w:hint="eastAsia"/>
          <w:rtl/>
        </w:rPr>
        <w:t>בהצלחה</w:t>
      </w:r>
      <w:r w:rsidR="005D1775" w:rsidRPr="008A645B">
        <w:rPr>
          <w:rFonts w:ascii="David" w:hAnsi="David"/>
          <w:rtl/>
        </w:rPr>
        <w:t xml:space="preserve"> </w:t>
      </w:r>
      <w:r w:rsidR="005D1775" w:rsidRPr="008A645B">
        <w:rPr>
          <w:rFonts w:ascii="David" w:hAnsi="David" w:hint="eastAsia"/>
          <w:rtl/>
        </w:rPr>
        <w:t>רבה</w:t>
      </w:r>
      <w:r w:rsidR="005D1775" w:rsidRPr="008A645B">
        <w:rPr>
          <w:rFonts w:ascii="David" w:hAnsi="David"/>
          <w:rtl/>
        </w:rPr>
        <w:t>".</w:t>
      </w:r>
      <w:r w:rsidR="005D1775" w:rsidRPr="008A645B">
        <w:rPr>
          <w:rStyle w:val="af"/>
          <w:rFonts w:ascii="David" w:hAnsi="David"/>
          <w:rtl/>
        </w:rPr>
        <w:footnoteReference w:id="308"/>
      </w:r>
      <w:r w:rsidR="005D1775" w:rsidRPr="008A645B">
        <w:rPr>
          <w:rFonts w:ascii="David" w:hAnsi="David"/>
          <w:rtl/>
        </w:rPr>
        <w:t xml:space="preserve"> </w:t>
      </w:r>
      <w:r>
        <w:rPr>
          <w:rFonts w:ascii="David" w:hAnsi="David" w:hint="cs"/>
          <w:rtl/>
        </w:rPr>
        <w:t>היועץ המשפטי של כלל ביטוח אמר</w:t>
      </w:r>
      <w:r w:rsidR="005D1775" w:rsidRPr="008A645B">
        <w:rPr>
          <w:rFonts w:ascii="David" w:hAnsi="David"/>
          <w:rtl/>
        </w:rPr>
        <w:t>: "</w:t>
      </w:r>
      <w:r w:rsidR="005D1775" w:rsidRPr="008A645B">
        <w:rPr>
          <w:rFonts w:ascii="David" w:hAnsi="David" w:hint="eastAsia"/>
          <w:rtl/>
        </w:rPr>
        <w:t>לנו</w:t>
      </w:r>
      <w:r w:rsidR="005D1775" w:rsidRPr="008A645B">
        <w:rPr>
          <w:rFonts w:ascii="David" w:hAnsi="David"/>
          <w:rtl/>
        </w:rPr>
        <w:t xml:space="preserve"> יש מדיניות אשראי ומדיניות השקעות שמחמירה עוד הרבה על הוראות הרגולציה".</w:t>
      </w:r>
      <w:r w:rsidR="005D1775" w:rsidRPr="008A645B">
        <w:rPr>
          <w:rStyle w:val="af"/>
          <w:rFonts w:ascii="David" w:hAnsi="David"/>
          <w:rtl/>
        </w:rPr>
        <w:footnoteReference w:id="309"/>
      </w:r>
      <w:r w:rsidR="005D1775" w:rsidRPr="008A645B">
        <w:rPr>
          <w:rFonts w:ascii="David" w:hAnsi="David"/>
          <w:rtl/>
        </w:rPr>
        <w:t xml:space="preserve"> </w:t>
      </w:r>
    </w:p>
    <w:p w:rsidR="005D1775" w:rsidRPr="008A645B" w:rsidRDefault="005D1775" w:rsidP="00A57DA5">
      <w:pPr>
        <w:spacing w:after="0" w:line="360" w:lineRule="auto"/>
        <w:rPr>
          <w:rFonts w:ascii="David" w:hAnsi="David"/>
        </w:rPr>
      </w:pPr>
      <w:r w:rsidRPr="008A645B">
        <w:rPr>
          <w:rFonts w:ascii="David" w:hAnsi="David"/>
          <w:rtl/>
        </w:rPr>
        <w:t xml:space="preserve">משעומת </w:t>
      </w:r>
      <w:r w:rsidR="00A57DA5">
        <w:rPr>
          <w:rFonts w:ascii="David" w:hAnsi="David" w:hint="cs"/>
          <w:rtl/>
        </w:rPr>
        <w:t xml:space="preserve">מנכ"ל מגדל </w:t>
      </w:r>
      <w:r w:rsidRPr="008A645B">
        <w:rPr>
          <w:rFonts w:ascii="David" w:hAnsi="David"/>
          <w:rtl/>
        </w:rPr>
        <w:t xml:space="preserve">עם </w:t>
      </w:r>
      <w:r w:rsidRPr="008A645B">
        <w:rPr>
          <w:rFonts w:ascii="David" w:hAnsi="David" w:hint="eastAsia"/>
          <w:rtl/>
        </w:rPr>
        <w:t>מסמך</w:t>
      </w:r>
      <w:r w:rsidRPr="008A645B">
        <w:rPr>
          <w:rFonts w:ascii="David" w:hAnsi="David"/>
          <w:rtl/>
        </w:rPr>
        <w:t xml:space="preserve"> עמדת </w:t>
      </w:r>
      <w:r w:rsidRPr="008A645B">
        <w:rPr>
          <w:rFonts w:ascii="David" w:hAnsi="David" w:hint="eastAsia"/>
          <w:rtl/>
        </w:rPr>
        <w:t>הממונה</w:t>
      </w:r>
      <w:r w:rsidRPr="008A645B">
        <w:rPr>
          <w:rFonts w:ascii="David" w:hAnsi="David"/>
          <w:rtl/>
        </w:rPr>
        <w:t xml:space="preserve"> וב</w:t>
      </w:r>
      <w:r w:rsidRPr="008A645B">
        <w:rPr>
          <w:rFonts w:ascii="David" w:hAnsi="David" w:hint="eastAsia"/>
          <w:rtl/>
        </w:rPr>
        <w:t>ו</w:t>
      </w:r>
      <w:r w:rsidRPr="008A645B">
        <w:rPr>
          <w:rFonts w:ascii="David" w:hAnsi="David"/>
          <w:rtl/>
        </w:rPr>
        <w:t xml:space="preserve"> פירוט הליקויים </w:t>
      </w:r>
      <w:r w:rsidRPr="008A645B">
        <w:rPr>
          <w:rFonts w:ascii="David" w:hAnsi="David" w:hint="eastAsia"/>
          <w:rtl/>
        </w:rPr>
        <w:t>שנמצאו</w:t>
      </w:r>
      <w:r w:rsidRPr="008A645B">
        <w:rPr>
          <w:rFonts w:ascii="David" w:hAnsi="David"/>
          <w:rtl/>
        </w:rPr>
        <w:t xml:space="preserve"> בביקורות פרטניות שנערכו ב</w:t>
      </w:r>
      <w:r w:rsidRPr="008A645B">
        <w:rPr>
          <w:rFonts w:ascii="David" w:hAnsi="David" w:hint="eastAsia"/>
          <w:rtl/>
        </w:rPr>
        <w:t>גופים</w:t>
      </w:r>
      <w:r w:rsidRPr="008A645B">
        <w:rPr>
          <w:rFonts w:ascii="David" w:hAnsi="David"/>
          <w:rtl/>
        </w:rPr>
        <w:t xml:space="preserve"> </w:t>
      </w:r>
      <w:r w:rsidRPr="008A645B">
        <w:rPr>
          <w:rFonts w:ascii="David" w:hAnsi="David" w:hint="eastAsia"/>
          <w:rtl/>
        </w:rPr>
        <w:t>ה</w:t>
      </w:r>
      <w:r w:rsidRPr="008A645B">
        <w:rPr>
          <w:rFonts w:ascii="David" w:hAnsi="David"/>
          <w:rtl/>
        </w:rPr>
        <w:t xml:space="preserve">מוסדיים, </w:t>
      </w:r>
      <w:r w:rsidRPr="008A645B">
        <w:rPr>
          <w:rFonts w:ascii="David" w:hAnsi="David" w:hint="eastAsia"/>
          <w:rtl/>
        </w:rPr>
        <w:t>הוא</w:t>
      </w:r>
      <w:r w:rsidRPr="008A645B">
        <w:rPr>
          <w:rFonts w:ascii="David" w:hAnsi="David"/>
          <w:rtl/>
        </w:rPr>
        <w:t xml:space="preserve"> </w:t>
      </w:r>
      <w:r w:rsidRPr="008A645B">
        <w:rPr>
          <w:rFonts w:ascii="David" w:hAnsi="David" w:hint="eastAsia"/>
          <w:rtl/>
        </w:rPr>
        <w:t>אמר</w:t>
      </w:r>
      <w:r w:rsidRPr="008A645B">
        <w:rPr>
          <w:rFonts w:ascii="David" w:hAnsi="David"/>
          <w:rtl/>
        </w:rPr>
        <w:t xml:space="preserve"> כי "הפערים בין מה שהופיע בדוח של [החברה] לבין מה...</w:t>
      </w:r>
      <w:r w:rsidRPr="008A645B" w:rsidDel="001F6026">
        <w:rPr>
          <w:rFonts w:ascii="David" w:hAnsi="David"/>
          <w:rtl/>
        </w:rPr>
        <w:t xml:space="preserve"> </w:t>
      </w:r>
      <w:r w:rsidRPr="008A645B">
        <w:rPr>
          <w:rFonts w:ascii="David" w:hAnsi="David"/>
          <w:rtl/>
        </w:rPr>
        <w:t xml:space="preserve">בפועל היו יחסית קטנים. </w:t>
      </w:r>
      <w:r w:rsidRPr="008A645B">
        <w:rPr>
          <w:rFonts w:ascii="David" w:hAnsi="David" w:hint="eastAsia"/>
          <w:rtl/>
        </w:rPr>
        <w:t>מדובר</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דברים</w:t>
      </w:r>
      <w:r w:rsidRPr="008A645B">
        <w:rPr>
          <w:rFonts w:ascii="David" w:hAnsi="David"/>
          <w:rtl/>
        </w:rPr>
        <w:t xml:space="preserve"> </w:t>
      </w:r>
      <w:r w:rsidRPr="008A645B">
        <w:rPr>
          <w:rFonts w:ascii="David" w:hAnsi="David" w:hint="eastAsia"/>
          <w:rtl/>
        </w:rPr>
        <w:t>טכניים</w:t>
      </w:r>
      <w:r w:rsidRPr="008A645B">
        <w:rPr>
          <w:rFonts w:ascii="David" w:hAnsi="David"/>
          <w:rtl/>
        </w:rPr>
        <w:t xml:space="preserve"> </w:t>
      </w:r>
      <w:r w:rsidRPr="008A645B">
        <w:rPr>
          <w:rFonts w:ascii="David" w:hAnsi="David" w:hint="eastAsia"/>
          <w:rtl/>
        </w:rPr>
        <w:t>שתוקנו</w:t>
      </w:r>
      <w:r w:rsidRPr="008A645B">
        <w:rPr>
          <w:rFonts w:ascii="David" w:hAnsi="David"/>
          <w:rtl/>
        </w:rPr>
        <w:t xml:space="preserve">. </w:t>
      </w:r>
      <w:r w:rsidRPr="008A645B">
        <w:rPr>
          <w:rFonts w:ascii="David" w:hAnsi="David" w:hint="eastAsia"/>
          <w:rtl/>
        </w:rPr>
        <w:t>היום</w:t>
      </w:r>
      <w:r w:rsidRPr="008A645B">
        <w:rPr>
          <w:rFonts w:ascii="David" w:hAnsi="David"/>
          <w:rtl/>
        </w:rPr>
        <w:t>, אני רוצה להאמין, ואני יודע שהדברים נעשים יותר טוב".</w:t>
      </w:r>
      <w:r w:rsidRPr="008A645B">
        <w:rPr>
          <w:rStyle w:val="af"/>
          <w:rFonts w:ascii="David" w:hAnsi="David"/>
          <w:rtl/>
        </w:rPr>
        <w:footnoteReference w:id="310"/>
      </w:r>
      <w:r w:rsidRPr="008A645B">
        <w:rPr>
          <w:rFonts w:ascii="David" w:hAnsi="David"/>
          <w:rtl/>
        </w:rPr>
        <w:t xml:space="preserve"> </w:t>
      </w:r>
    </w:p>
    <w:p w:rsidR="005D1775" w:rsidRPr="008A645B" w:rsidRDefault="00A57DA5" w:rsidP="00A57DA5">
      <w:pPr>
        <w:spacing w:after="0" w:line="360" w:lineRule="auto"/>
        <w:rPr>
          <w:rFonts w:ascii="David" w:hAnsi="David"/>
          <w:rtl/>
        </w:rPr>
      </w:pPr>
      <w:r>
        <w:rPr>
          <w:rFonts w:ascii="David" w:hAnsi="David" w:hint="cs"/>
          <w:rtl/>
        </w:rPr>
        <w:t xml:space="preserve">מנהל חטיבת ההשקעות במגדל </w:t>
      </w:r>
      <w:r w:rsidR="005D1775" w:rsidRPr="008A645B">
        <w:rPr>
          <w:rFonts w:ascii="David" w:hAnsi="David" w:hint="eastAsia"/>
          <w:rtl/>
        </w:rPr>
        <w:t>הזכיר</w:t>
      </w:r>
      <w:r w:rsidR="005D1775" w:rsidRPr="008A645B">
        <w:rPr>
          <w:rFonts w:ascii="David" w:hAnsi="David"/>
          <w:rtl/>
        </w:rPr>
        <w:t xml:space="preserve"> בדבריו </w:t>
      </w:r>
      <w:r w:rsidR="005D1775" w:rsidRPr="008A645B">
        <w:rPr>
          <w:rFonts w:ascii="David" w:hAnsi="David" w:hint="eastAsia"/>
          <w:rtl/>
        </w:rPr>
        <w:t>כי</w:t>
      </w:r>
      <w:r w:rsidR="005D1775" w:rsidRPr="008A645B">
        <w:rPr>
          <w:rFonts w:ascii="David" w:hAnsi="David"/>
          <w:rtl/>
        </w:rPr>
        <w:t xml:space="preserve"> הלוואות לצדדים קשורים </w:t>
      </w:r>
      <w:r w:rsidR="005D1775" w:rsidRPr="008A645B">
        <w:rPr>
          <w:rFonts w:ascii="David" w:hAnsi="David" w:hint="eastAsia"/>
          <w:rtl/>
        </w:rPr>
        <w:t>אינן</w:t>
      </w:r>
      <w:r w:rsidR="005D1775" w:rsidRPr="008A645B">
        <w:rPr>
          <w:rFonts w:ascii="David" w:hAnsi="David"/>
          <w:rtl/>
        </w:rPr>
        <w:t xml:space="preserve"> </w:t>
      </w:r>
      <w:r w:rsidR="005D1775" w:rsidRPr="008A645B">
        <w:rPr>
          <w:rFonts w:ascii="David" w:hAnsi="David" w:hint="eastAsia"/>
          <w:rtl/>
        </w:rPr>
        <w:t>מסומנות</w:t>
      </w:r>
      <w:r w:rsidR="005D1775" w:rsidRPr="008A645B">
        <w:rPr>
          <w:rFonts w:ascii="David" w:hAnsi="David"/>
          <w:rtl/>
        </w:rPr>
        <w:t xml:space="preserve"> </w:t>
      </w:r>
      <w:r w:rsidR="005D1775" w:rsidRPr="008A645B">
        <w:rPr>
          <w:rFonts w:ascii="David" w:hAnsi="David" w:hint="eastAsia"/>
          <w:rtl/>
        </w:rPr>
        <w:t>בנפרד</w:t>
      </w:r>
      <w:r w:rsidR="005D1775" w:rsidRPr="008A645B">
        <w:rPr>
          <w:rFonts w:ascii="David" w:hAnsi="David"/>
          <w:rtl/>
        </w:rPr>
        <w:t xml:space="preserve">, </w:t>
      </w:r>
      <w:r w:rsidR="005D1775" w:rsidRPr="008A645B">
        <w:rPr>
          <w:rFonts w:ascii="David" w:hAnsi="David" w:hint="eastAsia"/>
          <w:rtl/>
        </w:rPr>
        <w:t>ולאחר</w:t>
      </w:r>
      <w:r w:rsidR="005D1775" w:rsidRPr="008A645B">
        <w:rPr>
          <w:rFonts w:ascii="David" w:hAnsi="David"/>
          <w:rtl/>
        </w:rPr>
        <w:t xml:space="preserve"> </w:t>
      </w:r>
      <w:r w:rsidR="005D1775" w:rsidRPr="008A645B">
        <w:rPr>
          <w:rFonts w:ascii="David" w:hAnsi="David" w:hint="eastAsia"/>
          <w:rtl/>
        </w:rPr>
        <w:t>מכן</w:t>
      </w:r>
      <w:r w:rsidR="005D1775" w:rsidRPr="008A645B">
        <w:rPr>
          <w:rFonts w:ascii="David" w:hAnsi="David"/>
          <w:rtl/>
        </w:rPr>
        <w:t xml:space="preserve"> </w:t>
      </w:r>
      <w:r w:rsidR="005D1775" w:rsidRPr="008A645B">
        <w:rPr>
          <w:rFonts w:ascii="David" w:hAnsi="David" w:hint="eastAsia"/>
          <w:rtl/>
        </w:rPr>
        <w:t>ציין</w:t>
      </w:r>
      <w:r w:rsidR="005D1775" w:rsidRPr="008A645B">
        <w:rPr>
          <w:rFonts w:ascii="David" w:hAnsi="David"/>
          <w:rtl/>
        </w:rPr>
        <w:t>: "אין לנו הלוואות כאלה. אין הלוואות לצדדים קשורים... יש לפעמים צדדי ניגוד, שאם עולה צד ניגוד, אז אנחנו צריכים לאשר את זה בפרוצדורה שצריכה להגיע לוועדת ביקורת ולדירקטורים החיצוניים".</w:t>
      </w:r>
      <w:r w:rsidR="005D1775" w:rsidRPr="008A645B">
        <w:rPr>
          <w:rStyle w:val="af"/>
          <w:rFonts w:ascii="David" w:hAnsi="David"/>
          <w:rtl/>
        </w:rPr>
        <w:footnoteReference w:id="311"/>
      </w:r>
      <w:r w:rsidR="005D1775" w:rsidRPr="008A645B">
        <w:rPr>
          <w:rFonts w:ascii="David" w:hAnsi="David"/>
          <w:rtl/>
        </w:rPr>
        <w:t xml:space="preserve"> </w:t>
      </w:r>
      <w:r>
        <w:rPr>
          <w:rFonts w:ascii="David" w:hAnsi="David" w:hint="cs"/>
          <w:rtl/>
        </w:rPr>
        <w:t xml:space="preserve">מנכ"ל מגדל </w:t>
      </w:r>
      <w:r w:rsidR="005D1775" w:rsidRPr="008A645B">
        <w:rPr>
          <w:rFonts w:ascii="David" w:hAnsi="David"/>
          <w:rtl/>
        </w:rPr>
        <w:t>עוד הוסי</w:t>
      </w:r>
      <w:r w:rsidR="005D1775" w:rsidRPr="008A645B">
        <w:rPr>
          <w:rFonts w:ascii="David" w:hAnsi="David" w:hint="eastAsia"/>
          <w:rtl/>
        </w:rPr>
        <w:t>ף</w:t>
      </w:r>
      <w:r w:rsidR="005D1775" w:rsidRPr="008A645B">
        <w:rPr>
          <w:rFonts w:ascii="David" w:hAnsi="David"/>
          <w:rtl/>
        </w:rPr>
        <w:t xml:space="preserve"> כי </w:t>
      </w:r>
      <w:r w:rsidR="005D1775" w:rsidRPr="008A645B">
        <w:rPr>
          <w:rFonts w:ascii="David" w:hAnsi="David" w:hint="eastAsia"/>
          <w:rtl/>
        </w:rPr>
        <w:t>יש</w:t>
      </w:r>
      <w:r w:rsidR="005D1775" w:rsidRPr="008A645B">
        <w:rPr>
          <w:rFonts w:ascii="David" w:hAnsi="David"/>
          <w:rtl/>
        </w:rPr>
        <w:t xml:space="preserve"> </w:t>
      </w:r>
      <w:r w:rsidR="005D1775" w:rsidRPr="008A645B">
        <w:rPr>
          <w:rFonts w:ascii="David" w:hAnsi="David" w:hint="eastAsia"/>
          <w:rtl/>
        </w:rPr>
        <w:t>ל</w:t>
      </w:r>
      <w:r>
        <w:rPr>
          <w:rFonts w:ascii="David" w:hAnsi="David" w:hint="cs"/>
          <w:rtl/>
        </w:rPr>
        <w:t xml:space="preserve">מגדל </w:t>
      </w:r>
      <w:r w:rsidR="005D1775" w:rsidRPr="008A645B">
        <w:rPr>
          <w:rFonts w:ascii="David" w:hAnsi="David"/>
          <w:rtl/>
        </w:rPr>
        <w:t xml:space="preserve">דוח </w:t>
      </w:r>
      <w:r w:rsidR="005D1775" w:rsidRPr="008A645B">
        <w:rPr>
          <w:rFonts w:ascii="David" w:hAnsi="David" w:hint="eastAsia"/>
          <w:rtl/>
        </w:rPr>
        <w:t>שככל</w:t>
      </w:r>
      <w:r w:rsidR="005D1775" w:rsidRPr="008A645B">
        <w:rPr>
          <w:rFonts w:ascii="David" w:hAnsi="David"/>
          <w:rtl/>
        </w:rPr>
        <w:t xml:space="preserve"> </w:t>
      </w:r>
      <w:r w:rsidR="005D1775" w:rsidRPr="008A645B">
        <w:rPr>
          <w:rFonts w:ascii="David" w:hAnsi="David" w:hint="eastAsia"/>
          <w:rtl/>
        </w:rPr>
        <w:t>הנראה</w:t>
      </w:r>
      <w:r w:rsidR="005D1775" w:rsidRPr="008A645B">
        <w:rPr>
          <w:rFonts w:ascii="David" w:hAnsi="David"/>
          <w:rtl/>
        </w:rPr>
        <w:t xml:space="preserve"> </w:t>
      </w:r>
      <w:r w:rsidR="005D1775" w:rsidRPr="008A645B">
        <w:rPr>
          <w:rFonts w:ascii="David" w:hAnsi="David" w:hint="eastAsia"/>
          <w:rtl/>
        </w:rPr>
        <w:t>מפרט</w:t>
      </w:r>
      <w:r w:rsidR="005D1775" w:rsidRPr="008A645B">
        <w:rPr>
          <w:rFonts w:ascii="David" w:hAnsi="David"/>
          <w:rtl/>
        </w:rPr>
        <w:t xml:space="preserve"> כיצד </w:t>
      </w:r>
      <w:r w:rsidR="005D1775" w:rsidRPr="008A645B">
        <w:rPr>
          <w:rFonts w:ascii="David" w:hAnsi="David" w:hint="eastAsia"/>
          <w:rtl/>
        </w:rPr>
        <w:t>מפולחות</w:t>
      </w:r>
      <w:r w:rsidR="005D1775" w:rsidRPr="008A645B">
        <w:rPr>
          <w:rFonts w:ascii="David" w:hAnsi="David"/>
          <w:rtl/>
        </w:rPr>
        <w:t xml:space="preserve"> </w:t>
      </w:r>
      <w:r w:rsidR="005D1775" w:rsidRPr="008A645B">
        <w:rPr>
          <w:rFonts w:ascii="David" w:hAnsi="David" w:hint="eastAsia"/>
          <w:rtl/>
        </w:rPr>
        <w:t>ההלוואות</w:t>
      </w:r>
      <w:r w:rsidR="005D1775" w:rsidRPr="008A645B">
        <w:rPr>
          <w:rFonts w:ascii="David" w:hAnsi="David"/>
          <w:rtl/>
        </w:rPr>
        <w:t xml:space="preserve"> </w:t>
      </w:r>
      <w:r w:rsidR="005D1775" w:rsidRPr="008A645B">
        <w:rPr>
          <w:rFonts w:ascii="David" w:hAnsi="David" w:hint="eastAsia"/>
          <w:rtl/>
        </w:rPr>
        <w:t>וההשקעות</w:t>
      </w:r>
      <w:r w:rsidR="005D1775" w:rsidRPr="008A645B">
        <w:rPr>
          <w:rFonts w:ascii="David" w:hAnsi="David"/>
          <w:rtl/>
        </w:rPr>
        <w:t>,</w:t>
      </w:r>
      <w:r w:rsidR="005D1775" w:rsidRPr="008A645B">
        <w:rPr>
          <w:rStyle w:val="af"/>
          <w:rFonts w:ascii="David" w:hAnsi="David"/>
          <w:rtl/>
        </w:rPr>
        <w:footnoteReference w:id="312"/>
      </w:r>
      <w:r w:rsidR="005D1775" w:rsidRPr="008A645B">
        <w:rPr>
          <w:rFonts w:ascii="David" w:hAnsi="David"/>
          <w:rtl/>
        </w:rPr>
        <w:t xml:space="preserve"> </w:t>
      </w:r>
      <w:r w:rsidR="005D1775" w:rsidRPr="008A645B">
        <w:rPr>
          <w:rFonts w:ascii="David" w:hAnsi="David" w:hint="eastAsia"/>
          <w:rtl/>
        </w:rPr>
        <w:t>וכי</w:t>
      </w:r>
      <w:r w:rsidR="005D1775" w:rsidRPr="008A645B">
        <w:rPr>
          <w:rFonts w:ascii="David" w:hAnsi="David"/>
          <w:rtl/>
        </w:rPr>
        <w:t xml:space="preserve"> אין </w:t>
      </w:r>
      <w:r w:rsidR="005D1775" w:rsidRPr="008A645B">
        <w:rPr>
          <w:rFonts w:ascii="David" w:hAnsi="David" w:hint="eastAsia"/>
          <w:rtl/>
        </w:rPr>
        <w:t>ב</w:t>
      </w:r>
      <w:r>
        <w:rPr>
          <w:rFonts w:ascii="David" w:hAnsi="David" w:hint="cs"/>
          <w:rtl/>
        </w:rPr>
        <w:t xml:space="preserve">מגדל </w:t>
      </w:r>
      <w:r w:rsidR="005D1775" w:rsidRPr="008A645B">
        <w:rPr>
          <w:rFonts w:ascii="David" w:hAnsi="David" w:hint="eastAsia"/>
          <w:rtl/>
        </w:rPr>
        <w:t>תופעה</w:t>
      </w:r>
      <w:r w:rsidR="005D1775" w:rsidRPr="008A645B">
        <w:rPr>
          <w:rFonts w:ascii="David" w:hAnsi="David"/>
          <w:rtl/>
        </w:rPr>
        <w:t xml:space="preserve"> </w:t>
      </w:r>
      <w:r w:rsidR="005D1775" w:rsidRPr="008A645B">
        <w:rPr>
          <w:rFonts w:ascii="David" w:hAnsi="David" w:hint="eastAsia"/>
          <w:rtl/>
        </w:rPr>
        <w:t>של</w:t>
      </w:r>
      <w:r w:rsidR="005D1775" w:rsidRPr="008A645B">
        <w:rPr>
          <w:rFonts w:ascii="David" w:hAnsi="David"/>
          <w:rtl/>
        </w:rPr>
        <w:t xml:space="preserve"> "אפקט הילה".</w:t>
      </w:r>
      <w:r w:rsidR="005D1775" w:rsidRPr="008A645B">
        <w:rPr>
          <w:rStyle w:val="af"/>
          <w:rFonts w:ascii="David" w:hAnsi="David"/>
          <w:rtl/>
        </w:rPr>
        <w:footnoteReference w:id="313"/>
      </w:r>
    </w:p>
    <w:p w:rsidR="005D1775" w:rsidRPr="003E72A1" w:rsidRDefault="000A551F" w:rsidP="00D219A0">
      <w:pPr>
        <w:pStyle w:val="heading4"/>
        <w:rPr>
          <w:rtl/>
        </w:rPr>
      </w:pPr>
      <w:r>
        <w:rPr>
          <w:rFonts w:hint="cs"/>
          <w:rtl/>
        </w:rPr>
        <w:t>4</w:t>
      </w:r>
      <w:r w:rsidR="00526197" w:rsidRPr="003E72A1">
        <w:rPr>
          <w:rFonts w:hint="cs"/>
          <w:rtl/>
        </w:rPr>
        <w:t>.1.8.3</w:t>
      </w:r>
      <w:r w:rsidR="005D1775" w:rsidRPr="003E72A1">
        <w:rPr>
          <w:rFonts w:hint="cs"/>
          <w:rtl/>
        </w:rPr>
        <w:t xml:space="preserve"> השקעות </w:t>
      </w:r>
    </w:p>
    <w:p w:rsidR="005D1775" w:rsidRPr="008A645B" w:rsidRDefault="005D1775" w:rsidP="00A57DA5">
      <w:pPr>
        <w:spacing w:line="360" w:lineRule="auto"/>
        <w:rPr>
          <w:rFonts w:ascii="David" w:hAnsi="David"/>
        </w:rPr>
      </w:pPr>
      <w:bookmarkStart w:id="107" w:name="_ETM_Q1_6989824"/>
      <w:bookmarkStart w:id="108" w:name="_ETM_Q1_7029272"/>
      <w:bookmarkEnd w:id="107"/>
      <w:bookmarkEnd w:id="108"/>
      <w:r w:rsidRPr="008A645B">
        <w:rPr>
          <w:rFonts w:ascii="David" w:hAnsi="David" w:hint="eastAsia"/>
          <w:rtl/>
        </w:rPr>
        <w:lastRenderedPageBreak/>
        <w:t>חבר</w:t>
      </w:r>
      <w:r w:rsidRPr="008A645B">
        <w:rPr>
          <w:rFonts w:ascii="David" w:hAnsi="David"/>
          <w:rtl/>
        </w:rPr>
        <w:t xml:space="preserve"> </w:t>
      </w:r>
      <w:r w:rsidRPr="008A645B">
        <w:rPr>
          <w:rFonts w:ascii="David" w:hAnsi="David" w:hint="eastAsia"/>
          <w:rtl/>
        </w:rPr>
        <w:t>הוועדה</w:t>
      </w:r>
      <w:r w:rsidRPr="008A645B">
        <w:rPr>
          <w:rFonts w:ascii="David" w:hAnsi="David"/>
          <w:rtl/>
        </w:rPr>
        <w:t xml:space="preserve"> </w:t>
      </w:r>
      <w:r w:rsidRPr="008A645B">
        <w:rPr>
          <w:rFonts w:ascii="David" w:hAnsi="David" w:hint="eastAsia"/>
          <w:rtl/>
        </w:rPr>
        <w:t>שאל</w:t>
      </w:r>
      <w:r w:rsidRPr="008A645B">
        <w:rPr>
          <w:rFonts w:ascii="David" w:hAnsi="David"/>
          <w:rtl/>
        </w:rPr>
        <w:t xml:space="preserve">: "שני שליש מהאג"חים שלכם בחו"ל הם משקיעים לא מעט באג"ח </w:t>
      </w:r>
      <w:r w:rsidRPr="008A645B">
        <w:rPr>
          <w:rFonts w:ascii="David" w:hAnsi="David" w:hint="eastAsia"/>
          <w:rtl/>
        </w:rPr>
        <w:t>בדירוג</w:t>
      </w:r>
      <w:r w:rsidRPr="008A645B">
        <w:rPr>
          <w:rFonts w:ascii="David" w:hAnsi="David"/>
          <w:rtl/>
        </w:rPr>
        <w:t xml:space="preserve"> </w:t>
      </w:r>
      <w:r w:rsidRPr="008A645B">
        <w:rPr>
          <w:rFonts w:ascii="David" w:hAnsi="David"/>
        </w:rPr>
        <w:t>BBB</w:t>
      </w:r>
      <w:r w:rsidRPr="008A645B">
        <w:rPr>
          <w:rFonts w:ascii="David" w:hAnsi="David"/>
          <w:rtl/>
        </w:rPr>
        <w:t xml:space="preserve"> מינוס. </w:t>
      </w:r>
      <w:r w:rsidRPr="008A645B">
        <w:rPr>
          <w:rFonts w:ascii="David" w:hAnsi="David" w:hint="eastAsia"/>
          <w:rtl/>
        </w:rPr>
        <w:t>זה</w:t>
      </w:r>
      <w:r w:rsidRPr="008A645B">
        <w:rPr>
          <w:rFonts w:ascii="David" w:hAnsi="David"/>
          <w:rtl/>
        </w:rPr>
        <w:t xml:space="preserve"> </w:t>
      </w:r>
      <w:r w:rsidRPr="008A645B">
        <w:rPr>
          <w:rFonts w:ascii="David" w:hAnsi="David" w:hint="eastAsia"/>
          <w:rtl/>
        </w:rPr>
        <w:t>לא</w:t>
      </w:r>
      <w:r w:rsidRPr="008A645B">
        <w:rPr>
          <w:rFonts w:ascii="David" w:hAnsi="David"/>
          <w:rtl/>
        </w:rPr>
        <w:t xml:space="preserve"> </w:t>
      </w:r>
      <w:r w:rsidRPr="008A645B">
        <w:rPr>
          <w:rFonts w:ascii="David" w:hAnsi="David" w:hint="eastAsia"/>
          <w:rtl/>
        </w:rPr>
        <w:t>בהגדרה</w:t>
      </w:r>
      <w:r w:rsidRPr="008A645B">
        <w:rPr>
          <w:rFonts w:ascii="David" w:hAnsi="David"/>
          <w:rtl/>
        </w:rPr>
        <w:t xml:space="preserve"> </w:t>
      </w:r>
      <w:r w:rsidRPr="008A645B">
        <w:rPr>
          <w:rFonts w:ascii="David" w:hAnsi="David" w:hint="eastAsia"/>
          <w:rtl/>
        </w:rPr>
        <w:t>ג</w:t>
      </w:r>
      <w:r w:rsidRPr="008A645B">
        <w:rPr>
          <w:rFonts w:ascii="David" w:hAnsi="David"/>
          <w:rtl/>
        </w:rPr>
        <w:t xml:space="preserve">'אנק?", </w:t>
      </w:r>
      <w:r w:rsidRPr="008A645B">
        <w:rPr>
          <w:rFonts w:ascii="David" w:hAnsi="David" w:hint="eastAsia"/>
          <w:rtl/>
        </w:rPr>
        <w:t>ועל</w:t>
      </w:r>
      <w:r w:rsidRPr="008A645B">
        <w:rPr>
          <w:rFonts w:ascii="David" w:hAnsi="David"/>
          <w:rtl/>
        </w:rPr>
        <w:t xml:space="preserve"> </w:t>
      </w:r>
      <w:r w:rsidRPr="008A645B">
        <w:rPr>
          <w:rFonts w:ascii="David" w:hAnsi="David" w:hint="eastAsia"/>
          <w:rtl/>
        </w:rPr>
        <w:t>כך</w:t>
      </w:r>
      <w:r w:rsidRPr="008A645B">
        <w:rPr>
          <w:rFonts w:ascii="David" w:hAnsi="David"/>
          <w:rtl/>
        </w:rPr>
        <w:t xml:space="preserve"> </w:t>
      </w:r>
      <w:r w:rsidRPr="008A645B">
        <w:rPr>
          <w:rFonts w:ascii="David" w:hAnsi="David" w:hint="eastAsia"/>
          <w:rtl/>
        </w:rPr>
        <w:t>השיב</w:t>
      </w:r>
      <w:r w:rsidRPr="008A645B">
        <w:rPr>
          <w:rFonts w:ascii="David" w:hAnsi="David"/>
          <w:rtl/>
        </w:rPr>
        <w:t xml:space="preserve"> </w:t>
      </w:r>
      <w:r w:rsidR="00A57DA5">
        <w:rPr>
          <w:rFonts w:ascii="David" w:hAnsi="David" w:hint="cs"/>
          <w:rtl/>
        </w:rPr>
        <w:t xml:space="preserve">מנהל חטיבת ההשקעות במגדל </w:t>
      </w:r>
      <w:r w:rsidRPr="008A645B">
        <w:rPr>
          <w:rFonts w:ascii="David" w:hAnsi="David"/>
          <w:rtl/>
        </w:rPr>
        <w:t xml:space="preserve">כי "בחו"ל </w:t>
      </w:r>
      <w:bookmarkStart w:id="109" w:name="_ETM_Q1_6983210"/>
      <w:bookmarkEnd w:id="109"/>
      <w:r w:rsidRPr="008A645B">
        <w:rPr>
          <w:rFonts w:ascii="David" w:hAnsi="David" w:hint="eastAsia"/>
          <w:rtl/>
        </w:rPr>
        <w:t>הדירוג</w:t>
      </w:r>
      <w:r w:rsidRPr="008A645B">
        <w:rPr>
          <w:rFonts w:ascii="David" w:hAnsi="David"/>
          <w:rtl/>
        </w:rPr>
        <w:t xml:space="preserve"> הוא בסולם אחר. באופן מסוים אנחנו לוקחים טיפה יותר סיכון מחו"ל, אבל השוק הקונצרני העולמי רובו מה שלא נחשב ג'אנק, זה האזור של </w:t>
      </w:r>
      <w:r w:rsidRPr="008A645B">
        <w:rPr>
          <w:rFonts w:ascii="David" w:hAnsi="David"/>
        </w:rPr>
        <w:t>BBB</w:t>
      </w:r>
      <w:r w:rsidRPr="008A645B">
        <w:rPr>
          <w:rFonts w:ascii="David" w:hAnsi="David"/>
          <w:rtl/>
        </w:rPr>
        <w:t xml:space="preserve">, </w:t>
      </w:r>
      <w:r w:rsidRPr="008A645B">
        <w:rPr>
          <w:rFonts w:ascii="David" w:hAnsi="David"/>
        </w:rPr>
        <w:t>BB</w:t>
      </w:r>
      <w:r w:rsidRPr="008A645B">
        <w:rPr>
          <w:rFonts w:ascii="David" w:hAnsi="David"/>
          <w:rtl/>
        </w:rPr>
        <w:t xml:space="preserve">. אלו </w:t>
      </w:r>
      <w:bookmarkStart w:id="110" w:name="_ETM_Q1_6995866"/>
      <w:bookmarkEnd w:id="110"/>
      <w:r w:rsidRPr="008A645B">
        <w:rPr>
          <w:rFonts w:ascii="David" w:hAnsi="David" w:hint="eastAsia"/>
          <w:rtl/>
        </w:rPr>
        <w:t>האזורים</w:t>
      </w:r>
      <w:r w:rsidRPr="008A645B">
        <w:rPr>
          <w:rFonts w:ascii="David" w:hAnsi="David"/>
          <w:rtl/>
        </w:rPr>
        <w:t xml:space="preserve"> </w:t>
      </w:r>
      <w:r w:rsidRPr="008A645B">
        <w:rPr>
          <w:rFonts w:ascii="David" w:hAnsi="David" w:hint="eastAsia"/>
          <w:rtl/>
        </w:rPr>
        <w:t>שבהם</w:t>
      </w:r>
      <w:r w:rsidRPr="008A645B">
        <w:rPr>
          <w:rFonts w:ascii="David" w:hAnsi="David"/>
          <w:rtl/>
        </w:rPr>
        <w:t xml:space="preserve"> </w:t>
      </w:r>
      <w:r w:rsidRPr="008A645B">
        <w:rPr>
          <w:rFonts w:ascii="David" w:hAnsi="David" w:hint="eastAsia"/>
          <w:rtl/>
        </w:rPr>
        <w:t>אנחנו</w:t>
      </w:r>
      <w:r w:rsidRPr="008A645B">
        <w:rPr>
          <w:rFonts w:ascii="David" w:hAnsi="David"/>
          <w:rtl/>
        </w:rPr>
        <w:t xml:space="preserve"> </w:t>
      </w:r>
      <w:r w:rsidRPr="008A645B">
        <w:rPr>
          <w:rFonts w:ascii="David" w:hAnsi="David" w:hint="eastAsia"/>
          <w:rtl/>
        </w:rPr>
        <w:t>פועלים</w:t>
      </w:r>
      <w:r w:rsidRPr="008A645B">
        <w:rPr>
          <w:rFonts w:ascii="David" w:hAnsi="David"/>
          <w:rtl/>
        </w:rPr>
        <w:t xml:space="preserve"> </w:t>
      </w:r>
      <w:r w:rsidRPr="008A645B">
        <w:rPr>
          <w:rFonts w:ascii="David" w:hAnsi="David" w:hint="eastAsia"/>
          <w:rtl/>
        </w:rPr>
        <w:t>בדרך</w:t>
      </w:r>
      <w:r w:rsidRPr="008A645B">
        <w:rPr>
          <w:rFonts w:ascii="David" w:hAnsi="David"/>
          <w:rtl/>
        </w:rPr>
        <w:t xml:space="preserve"> </w:t>
      </w:r>
      <w:r w:rsidRPr="008A645B">
        <w:rPr>
          <w:rFonts w:ascii="David" w:hAnsi="David" w:hint="eastAsia"/>
          <w:rtl/>
        </w:rPr>
        <w:t>כלל</w:t>
      </w:r>
      <w:r w:rsidRPr="008A645B">
        <w:rPr>
          <w:rFonts w:ascii="David" w:hAnsi="David"/>
          <w:rtl/>
        </w:rPr>
        <w:t xml:space="preserve">". </w:t>
      </w:r>
      <w:r w:rsidRPr="008A645B">
        <w:rPr>
          <w:rFonts w:ascii="David" w:hAnsi="David" w:hint="eastAsia"/>
          <w:rtl/>
        </w:rPr>
        <w:t>בהמשך</w:t>
      </w:r>
      <w:r w:rsidRPr="008A645B">
        <w:rPr>
          <w:rFonts w:ascii="David" w:hAnsi="David"/>
          <w:rtl/>
        </w:rPr>
        <w:t xml:space="preserve"> אמר: "התרגום של ממוצע הדירוגים שיש לנו, </w:t>
      </w:r>
      <w:bookmarkStart w:id="111" w:name="_ETM_Q1_7025526"/>
      <w:bookmarkEnd w:id="111"/>
      <w:r w:rsidRPr="008A645B">
        <w:rPr>
          <w:rFonts w:ascii="David" w:hAnsi="David" w:hint="eastAsia"/>
          <w:rtl/>
        </w:rPr>
        <w:t>שזה</w:t>
      </w:r>
      <w:r w:rsidRPr="008A645B">
        <w:rPr>
          <w:rFonts w:ascii="David" w:hAnsi="David"/>
          <w:rtl/>
        </w:rPr>
        <w:t xml:space="preserve"> בערך </w:t>
      </w:r>
      <w:r w:rsidRPr="008A645B">
        <w:rPr>
          <w:rFonts w:ascii="David" w:hAnsi="David"/>
        </w:rPr>
        <w:t>BBB</w:t>
      </w:r>
      <w:r w:rsidRPr="008A645B">
        <w:rPr>
          <w:rFonts w:ascii="David" w:hAnsi="David"/>
          <w:rtl/>
        </w:rPr>
        <w:t xml:space="preserve">, אם אתה מתרגם את התיק הזה לישראל, זה בערך </w:t>
      </w:r>
      <w:r w:rsidRPr="008A645B">
        <w:rPr>
          <w:rFonts w:ascii="David" w:hAnsi="David"/>
        </w:rPr>
        <w:t>AA</w:t>
      </w:r>
      <w:r w:rsidRPr="008A645B">
        <w:rPr>
          <w:rFonts w:ascii="David" w:hAnsi="David"/>
          <w:rtl/>
        </w:rPr>
        <w:t xml:space="preserve"> </w:t>
      </w:r>
      <w:r w:rsidRPr="008A645B">
        <w:rPr>
          <w:rFonts w:ascii="David" w:hAnsi="David" w:hint="eastAsia"/>
          <w:rtl/>
        </w:rPr>
        <w:t>בישראל</w:t>
      </w:r>
      <w:r w:rsidRPr="008A645B">
        <w:rPr>
          <w:rFonts w:ascii="David" w:hAnsi="David"/>
          <w:rtl/>
        </w:rPr>
        <w:t>".</w:t>
      </w:r>
      <w:r w:rsidRPr="008A645B">
        <w:rPr>
          <w:rStyle w:val="af"/>
          <w:rFonts w:ascii="David" w:hAnsi="David"/>
          <w:rtl/>
        </w:rPr>
        <w:footnoteReference w:id="314"/>
      </w:r>
      <w:r w:rsidRPr="008A645B">
        <w:rPr>
          <w:rFonts w:ascii="David" w:hAnsi="David"/>
          <w:rtl/>
        </w:rPr>
        <w:t xml:space="preserve"> </w:t>
      </w:r>
      <w:r w:rsidR="00A57DA5">
        <w:rPr>
          <w:rFonts w:ascii="David" w:hAnsi="David" w:hint="cs"/>
          <w:rtl/>
        </w:rPr>
        <w:t xml:space="preserve">מנכ"ל כלל </w:t>
      </w:r>
      <w:r w:rsidRPr="008A645B">
        <w:rPr>
          <w:rFonts w:ascii="David" w:hAnsi="David" w:hint="eastAsia"/>
          <w:rtl/>
        </w:rPr>
        <w:t>אמר</w:t>
      </w:r>
      <w:r w:rsidRPr="008A645B">
        <w:rPr>
          <w:rFonts w:ascii="David" w:hAnsi="David"/>
          <w:rtl/>
        </w:rPr>
        <w:t xml:space="preserve"> כי </w:t>
      </w:r>
      <w:r w:rsidRPr="008A645B">
        <w:rPr>
          <w:rFonts w:ascii="David" w:hAnsi="David" w:hint="eastAsia"/>
          <w:rtl/>
        </w:rPr>
        <w:t>הגוף</w:t>
      </w:r>
      <w:r w:rsidRPr="008A645B">
        <w:rPr>
          <w:rFonts w:ascii="David" w:hAnsi="David"/>
          <w:rtl/>
        </w:rPr>
        <w:t xml:space="preserve"> </w:t>
      </w:r>
      <w:r w:rsidRPr="008A645B">
        <w:rPr>
          <w:rFonts w:ascii="David" w:hAnsi="David" w:hint="eastAsia"/>
          <w:rtl/>
        </w:rPr>
        <w:t>אינו</w:t>
      </w:r>
      <w:r w:rsidRPr="008A645B">
        <w:rPr>
          <w:rFonts w:ascii="David" w:hAnsi="David"/>
          <w:rtl/>
        </w:rPr>
        <w:t xml:space="preserve"> משקיע ב"ג'נק"</w:t>
      </w:r>
      <w:r w:rsidR="00BA6105">
        <w:rPr>
          <w:rFonts w:ascii="David" w:hAnsi="David" w:hint="cs"/>
          <w:rtl/>
        </w:rPr>
        <w:t>.</w:t>
      </w:r>
      <w:r w:rsidRPr="008A645B">
        <w:rPr>
          <w:rStyle w:val="af"/>
          <w:rFonts w:ascii="David" w:hAnsi="David"/>
          <w:rtl/>
        </w:rPr>
        <w:footnoteReference w:id="315"/>
      </w:r>
      <w:r w:rsidRPr="008A645B">
        <w:rPr>
          <w:rFonts w:ascii="David" w:hAnsi="David"/>
          <w:rtl/>
        </w:rPr>
        <w:t xml:space="preserve"> </w:t>
      </w:r>
    </w:p>
    <w:p w:rsidR="005D1775" w:rsidRPr="008A645B" w:rsidRDefault="005D1775" w:rsidP="00A57DA5">
      <w:pPr>
        <w:spacing w:line="360" w:lineRule="auto"/>
        <w:rPr>
          <w:rFonts w:ascii="David" w:hAnsi="David"/>
          <w:rtl/>
        </w:rPr>
      </w:pPr>
      <w:r w:rsidRPr="008A645B">
        <w:rPr>
          <w:rFonts w:ascii="David" w:hAnsi="David" w:hint="eastAsia"/>
          <w:rtl/>
        </w:rPr>
        <w:t>בשני</w:t>
      </w:r>
      <w:r w:rsidRPr="008A645B">
        <w:rPr>
          <w:rFonts w:ascii="David" w:hAnsi="David"/>
          <w:rtl/>
        </w:rPr>
        <w:t xml:space="preserve"> </w:t>
      </w:r>
      <w:r w:rsidRPr="008A645B">
        <w:rPr>
          <w:rFonts w:ascii="David" w:hAnsi="David" w:hint="eastAsia"/>
          <w:rtl/>
        </w:rPr>
        <w:t>הגופים</w:t>
      </w:r>
      <w:r w:rsidRPr="008A645B">
        <w:rPr>
          <w:rFonts w:ascii="David" w:hAnsi="David"/>
          <w:rtl/>
        </w:rPr>
        <w:t xml:space="preserve"> </w:t>
      </w:r>
      <w:r w:rsidRPr="008A645B">
        <w:rPr>
          <w:rFonts w:ascii="David" w:hAnsi="David" w:hint="eastAsia"/>
          <w:rtl/>
        </w:rPr>
        <w:t>המוסדיים</w:t>
      </w:r>
      <w:r w:rsidR="00BA6105">
        <w:rPr>
          <w:rFonts w:ascii="David" w:hAnsi="David" w:hint="cs"/>
          <w:rtl/>
        </w:rPr>
        <w:t xml:space="preserve"> האמורים</w:t>
      </w:r>
      <w:r w:rsidRPr="008A645B">
        <w:rPr>
          <w:rFonts w:ascii="David" w:hAnsi="David"/>
          <w:rtl/>
        </w:rPr>
        <w:t xml:space="preserve"> רכיב המזומן </w:t>
      </w:r>
      <w:r w:rsidRPr="008A645B">
        <w:rPr>
          <w:rFonts w:ascii="David" w:hAnsi="David" w:hint="eastAsia"/>
          <w:rtl/>
        </w:rPr>
        <w:t>הוא</w:t>
      </w:r>
      <w:r w:rsidRPr="008A645B">
        <w:rPr>
          <w:rFonts w:ascii="David" w:hAnsi="David"/>
          <w:rtl/>
        </w:rPr>
        <w:t xml:space="preserve"> חלק </w:t>
      </w:r>
      <w:r w:rsidRPr="008A645B">
        <w:rPr>
          <w:rFonts w:ascii="David" w:hAnsi="David" w:hint="eastAsia"/>
          <w:rtl/>
        </w:rPr>
        <w:t>לא</w:t>
      </w:r>
      <w:r w:rsidRPr="008A645B">
        <w:rPr>
          <w:rFonts w:ascii="David" w:hAnsi="David"/>
          <w:rtl/>
        </w:rPr>
        <w:t xml:space="preserve"> מבוטל מהתיק. </w:t>
      </w:r>
      <w:r w:rsidRPr="008A645B">
        <w:rPr>
          <w:rFonts w:ascii="David" w:hAnsi="David" w:hint="eastAsia"/>
          <w:rtl/>
        </w:rPr>
        <w:t>ההסבר</w:t>
      </w:r>
      <w:r w:rsidRPr="008A645B">
        <w:rPr>
          <w:rFonts w:ascii="David" w:hAnsi="David"/>
          <w:rtl/>
        </w:rPr>
        <w:t xml:space="preserve"> </w:t>
      </w:r>
      <w:r w:rsidRPr="008A645B">
        <w:rPr>
          <w:rFonts w:ascii="David" w:hAnsi="David" w:hint="eastAsia"/>
          <w:rtl/>
        </w:rPr>
        <w:t>שניתן</w:t>
      </w:r>
      <w:r w:rsidRPr="008A645B">
        <w:rPr>
          <w:rFonts w:ascii="David" w:hAnsi="David"/>
          <w:rtl/>
        </w:rPr>
        <w:t xml:space="preserve"> </w:t>
      </w:r>
      <w:r w:rsidRPr="008A645B">
        <w:rPr>
          <w:rFonts w:ascii="David" w:hAnsi="David" w:hint="eastAsia"/>
          <w:rtl/>
        </w:rPr>
        <w:t>הוא</w:t>
      </w:r>
      <w:r w:rsidRPr="008A645B">
        <w:rPr>
          <w:rFonts w:ascii="David" w:hAnsi="David"/>
          <w:rtl/>
        </w:rPr>
        <w:t xml:space="preserve"> כי השקעה זו במזומן מאפשרת חשיפה למניות באמצעות "נגזרים".</w:t>
      </w:r>
      <w:r w:rsidRPr="008A645B">
        <w:rPr>
          <w:rStyle w:val="af"/>
          <w:rFonts w:ascii="David" w:hAnsi="David"/>
          <w:rtl/>
        </w:rPr>
        <w:footnoteReference w:id="316"/>
      </w:r>
      <w:r w:rsidRPr="008A645B">
        <w:rPr>
          <w:rFonts w:ascii="David" w:hAnsi="David"/>
          <w:rtl/>
        </w:rPr>
        <w:t xml:space="preserve"> המוסדיים מקבלים ריבית </w:t>
      </w:r>
      <w:r w:rsidRPr="008A645B">
        <w:rPr>
          <w:rFonts w:ascii="David" w:hAnsi="David" w:hint="eastAsia"/>
          <w:rtl/>
        </w:rPr>
        <w:t>של</w:t>
      </w:r>
      <w:r w:rsidRPr="008A645B">
        <w:rPr>
          <w:rFonts w:ascii="David" w:hAnsi="David"/>
          <w:rtl/>
        </w:rPr>
        <w:t xml:space="preserve"> </w:t>
      </w:r>
      <w:r w:rsidRPr="008A645B">
        <w:rPr>
          <w:rFonts w:ascii="David" w:hAnsi="David" w:hint="eastAsia"/>
          <w:rtl/>
        </w:rPr>
        <w:t>כמעט</w:t>
      </w:r>
      <w:r w:rsidRPr="008A645B">
        <w:rPr>
          <w:rFonts w:ascii="David" w:hAnsi="David"/>
          <w:rtl/>
        </w:rPr>
        <w:t xml:space="preserve"> </w:t>
      </w:r>
      <w:r w:rsidRPr="008A645B">
        <w:rPr>
          <w:rFonts w:ascii="David" w:hAnsi="David" w:hint="eastAsia"/>
          <w:rtl/>
        </w:rPr>
        <w:t>אפס</w:t>
      </w:r>
      <w:r w:rsidRPr="008A645B">
        <w:rPr>
          <w:rFonts w:ascii="David" w:hAnsi="David"/>
          <w:rtl/>
        </w:rPr>
        <w:t xml:space="preserve"> אחוז </w:t>
      </w:r>
      <w:r w:rsidRPr="008A645B">
        <w:rPr>
          <w:rtl/>
        </w:rPr>
        <w:t>("</w:t>
      </w:r>
      <w:r w:rsidRPr="008A645B">
        <w:rPr>
          <w:rFonts w:hint="eastAsia"/>
          <w:rtl/>
        </w:rPr>
        <w:t>זה</w:t>
      </w:r>
      <w:r w:rsidRPr="008A645B">
        <w:rPr>
          <w:rtl/>
        </w:rPr>
        <w:t xml:space="preserve"> </w:t>
      </w:r>
      <w:r w:rsidRPr="008A645B">
        <w:rPr>
          <w:rFonts w:hint="eastAsia"/>
          <w:rtl/>
        </w:rPr>
        <w:t>לא</w:t>
      </w:r>
      <w:r w:rsidRPr="008A645B">
        <w:rPr>
          <w:rtl/>
        </w:rPr>
        <w:t xml:space="preserve"> </w:t>
      </w:r>
      <w:r w:rsidRPr="008A645B">
        <w:rPr>
          <w:rFonts w:hint="eastAsia"/>
          <w:rtl/>
        </w:rPr>
        <w:t>אפס</w:t>
      </w:r>
      <w:r w:rsidRPr="008A645B">
        <w:rPr>
          <w:rtl/>
        </w:rPr>
        <w:t xml:space="preserve">... </w:t>
      </w:r>
      <w:r w:rsidRPr="008A645B">
        <w:rPr>
          <w:rFonts w:hint="eastAsia"/>
          <w:rtl/>
        </w:rPr>
        <w:t>בשיעורי</w:t>
      </w:r>
      <w:r w:rsidRPr="008A645B">
        <w:rPr>
          <w:rtl/>
        </w:rPr>
        <w:t xml:space="preserve"> </w:t>
      </w:r>
      <w:r w:rsidRPr="008A645B">
        <w:rPr>
          <w:rFonts w:hint="eastAsia"/>
          <w:rtl/>
        </w:rPr>
        <w:t>הפרומילים</w:t>
      </w:r>
      <w:r w:rsidRPr="008A645B">
        <w:rPr>
          <w:rtl/>
        </w:rPr>
        <w:t xml:space="preserve">", </w:t>
      </w:r>
      <w:r w:rsidRPr="008A645B">
        <w:rPr>
          <w:rFonts w:hint="eastAsia"/>
          <w:rtl/>
        </w:rPr>
        <w:t>להערכתו</w:t>
      </w:r>
      <w:r w:rsidRPr="008A645B">
        <w:rPr>
          <w:rtl/>
        </w:rPr>
        <w:t xml:space="preserve"> </w:t>
      </w:r>
      <w:r w:rsidRPr="008A645B">
        <w:rPr>
          <w:rFonts w:hint="eastAsia"/>
          <w:rtl/>
        </w:rPr>
        <w:t>של</w:t>
      </w:r>
      <w:r w:rsidRPr="008A645B">
        <w:rPr>
          <w:rtl/>
        </w:rPr>
        <w:t xml:space="preserve"> </w:t>
      </w:r>
      <w:r w:rsidR="00A57DA5">
        <w:rPr>
          <w:rFonts w:hint="cs"/>
          <w:rtl/>
        </w:rPr>
        <w:t>מנהל חטיבת ההשקעות בכלל</w:t>
      </w:r>
      <w:r w:rsidRPr="008A645B">
        <w:rPr>
          <w:rtl/>
        </w:rPr>
        <w:t xml:space="preserve">) </w:t>
      </w:r>
      <w:r w:rsidRPr="008A645B">
        <w:rPr>
          <w:rFonts w:ascii="David" w:hAnsi="David"/>
          <w:rtl/>
        </w:rPr>
        <w:t>על המ</w:t>
      </w:r>
      <w:r w:rsidRPr="008A645B">
        <w:rPr>
          <w:rFonts w:ascii="David" w:hAnsi="David" w:hint="eastAsia"/>
          <w:rtl/>
        </w:rPr>
        <w:t>ז</w:t>
      </w:r>
      <w:r w:rsidRPr="008A645B">
        <w:rPr>
          <w:rFonts w:ascii="David" w:hAnsi="David"/>
          <w:rtl/>
        </w:rPr>
        <w:t xml:space="preserve">ומנים המופקדים בבנקים, </w:t>
      </w:r>
      <w:r w:rsidRPr="008A645B">
        <w:rPr>
          <w:rFonts w:ascii="David" w:hAnsi="David" w:hint="eastAsia"/>
          <w:rtl/>
        </w:rPr>
        <w:t>ו</w:t>
      </w:r>
      <w:r w:rsidRPr="008A645B">
        <w:rPr>
          <w:rFonts w:ascii="David" w:hAnsi="David"/>
          <w:rtl/>
        </w:rPr>
        <w:t xml:space="preserve">הבנקים </w:t>
      </w:r>
      <w:r w:rsidRPr="008A645B">
        <w:rPr>
          <w:rFonts w:ascii="David" w:hAnsi="David" w:hint="eastAsia"/>
          <w:rtl/>
        </w:rPr>
        <w:t>מצידם</w:t>
      </w:r>
      <w:r w:rsidRPr="008A645B">
        <w:rPr>
          <w:rFonts w:ascii="David" w:hAnsi="David"/>
          <w:rtl/>
        </w:rPr>
        <w:t xml:space="preserve"> מ</w:t>
      </w:r>
      <w:r w:rsidRPr="008A645B">
        <w:rPr>
          <w:rFonts w:ascii="David" w:hAnsi="David" w:hint="eastAsia"/>
          <w:rtl/>
        </w:rPr>
        <w:t>פקידים</w:t>
      </w:r>
      <w:r w:rsidRPr="008A645B">
        <w:rPr>
          <w:rFonts w:ascii="David" w:hAnsi="David"/>
          <w:rtl/>
        </w:rPr>
        <w:t xml:space="preserve"> את הסכומים </w:t>
      </w:r>
      <w:r w:rsidRPr="008A645B">
        <w:rPr>
          <w:rFonts w:ascii="David" w:hAnsi="David" w:hint="eastAsia"/>
          <w:rtl/>
        </w:rPr>
        <w:t>בבנק</w:t>
      </w:r>
      <w:r w:rsidRPr="008A645B">
        <w:rPr>
          <w:rFonts w:ascii="David" w:hAnsi="David"/>
          <w:rtl/>
        </w:rPr>
        <w:t xml:space="preserve"> ישראל ומקבלים </w:t>
      </w:r>
      <w:r w:rsidRPr="008A645B">
        <w:rPr>
          <w:rFonts w:ascii="David" w:hAnsi="David" w:hint="eastAsia"/>
          <w:rtl/>
        </w:rPr>
        <w:t>ממנו</w:t>
      </w:r>
      <w:r w:rsidRPr="008A645B">
        <w:rPr>
          <w:rFonts w:ascii="David" w:hAnsi="David"/>
          <w:rtl/>
        </w:rPr>
        <w:t xml:space="preserve"> ריבית. </w:t>
      </w:r>
      <w:r w:rsidR="00A57DA5">
        <w:rPr>
          <w:rFonts w:ascii="David" w:hAnsi="David" w:hint="cs"/>
          <w:rtl/>
        </w:rPr>
        <w:t xml:space="preserve">מנכ"ל כלל </w:t>
      </w:r>
      <w:r w:rsidRPr="008A645B">
        <w:rPr>
          <w:rFonts w:ascii="David" w:hAnsi="David"/>
          <w:rtl/>
        </w:rPr>
        <w:t xml:space="preserve">אמר </w:t>
      </w:r>
      <w:r w:rsidRPr="008A645B">
        <w:rPr>
          <w:rFonts w:ascii="David" w:hAnsi="David" w:hint="eastAsia"/>
          <w:rtl/>
        </w:rPr>
        <w:t>כי</w:t>
      </w:r>
      <w:r w:rsidRPr="008A645B">
        <w:rPr>
          <w:rFonts w:ascii="David" w:hAnsi="David"/>
          <w:rtl/>
        </w:rPr>
        <w:t xml:space="preserve"> </w:t>
      </w:r>
      <w:r w:rsidRPr="008A645B">
        <w:rPr>
          <w:rFonts w:ascii="David" w:hAnsi="David" w:hint="eastAsia"/>
          <w:rtl/>
        </w:rPr>
        <w:t>ממרווחים</w:t>
      </w:r>
      <w:r w:rsidRPr="008A645B">
        <w:rPr>
          <w:rFonts w:ascii="David" w:hAnsi="David"/>
          <w:rtl/>
        </w:rPr>
        <w:t xml:space="preserve"> אלו הבנקים חיים.</w:t>
      </w:r>
      <w:r w:rsidRPr="008A645B">
        <w:rPr>
          <w:rStyle w:val="af"/>
          <w:rFonts w:ascii="David" w:hAnsi="David"/>
          <w:rtl/>
        </w:rPr>
        <w:footnoteReference w:id="317"/>
      </w:r>
      <w:r w:rsidRPr="008A645B">
        <w:rPr>
          <w:rFonts w:ascii="David" w:hAnsi="David"/>
          <w:rtl/>
        </w:rPr>
        <w:t xml:space="preserve"> ההפקדה נעשית במסגרת המכרז</w:t>
      </w:r>
      <w:r w:rsidRPr="008A645B">
        <w:rPr>
          <w:rFonts w:ascii="David" w:hAnsi="David" w:hint="eastAsia"/>
          <w:rtl/>
        </w:rPr>
        <w:t>ים</w:t>
      </w:r>
      <w:r w:rsidRPr="008A645B">
        <w:rPr>
          <w:rFonts w:ascii="David" w:hAnsi="David"/>
          <w:rtl/>
        </w:rPr>
        <w:t xml:space="preserve"> </w:t>
      </w:r>
      <w:r w:rsidRPr="008A645B">
        <w:rPr>
          <w:rFonts w:ascii="David" w:hAnsi="David" w:hint="eastAsia"/>
          <w:rtl/>
        </w:rPr>
        <w:t>ה</w:t>
      </w:r>
      <w:r w:rsidRPr="008A645B">
        <w:rPr>
          <w:rFonts w:ascii="David" w:hAnsi="David"/>
          <w:rtl/>
        </w:rPr>
        <w:t>מוניטרי</w:t>
      </w:r>
      <w:r w:rsidRPr="008A645B">
        <w:rPr>
          <w:rFonts w:ascii="David" w:hAnsi="David" w:hint="eastAsia"/>
          <w:rtl/>
        </w:rPr>
        <w:t>ים</w:t>
      </w:r>
      <w:r w:rsidRPr="008A645B">
        <w:rPr>
          <w:rFonts w:ascii="David" w:hAnsi="David"/>
          <w:rtl/>
        </w:rPr>
        <w:t xml:space="preserve"> (פ</w:t>
      </w:r>
      <w:r w:rsidRPr="008A645B">
        <w:rPr>
          <w:rFonts w:ascii="David" w:hAnsi="David" w:hint="eastAsia"/>
          <w:rtl/>
        </w:rPr>
        <w:t>יקדונות</w:t>
      </w:r>
      <w:r w:rsidRPr="008A645B">
        <w:rPr>
          <w:rFonts w:ascii="David" w:hAnsi="David"/>
          <w:rtl/>
        </w:rPr>
        <w:t>) שעורך בנק ישראל.</w:t>
      </w:r>
      <w:r w:rsidRPr="008A645B">
        <w:rPr>
          <w:rStyle w:val="af"/>
          <w:rFonts w:ascii="David" w:hAnsi="David"/>
          <w:rtl/>
        </w:rPr>
        <w:footnoteReference w:id="318"/>
      </w:r>
    </w:p>
    <w:p w:rsidR="005D1775" w:rsidRPr="008A645B" w:rsidRDefault="005D1775" w:rsidP="00A57DA5">
      <w:pPr>
        <w:spacing w:line="360" w:lineRule="auto"/>
        <w:rPr>
          <w:rFonts w:ascii="David" w:hAnsi="David"/>
        </w:rPr>
      </w:pPr>
      <w:r w:rsidRPr="008A645B">
        <w:rPr>
          <w:rFonts w:ascii="David" w:hAnsi="David" w:hint="eastAsia"/>
          <w:rtl/>
        </w:rPr>
        <w:t>יצוין</w:t>
      </w:r>
      <w:r w:rsidRPr="008A645B">
        <w:rPr>
          <w:rFonts w:ascii="David" w:hAnsi="David"/>
          <w:rtl/>
        </w:rPr>
        <w:t xml:space="preserve"> כי </w:t>
      </w:r>
      <w:r>
        <w:rPr>
          <w:rFonts w:ascii="David" w:hAnsi="David" w:hint="cs"/>
          <w:rtl/>
        </w:rPr>
        <w:t>על פי ה</w:t>
      </w:r>
      <w:r w:rsidRPr="008A645B">
        <w:rPr>
          <w:rFonts w:ascii="David" w:hAnsi="David" w:hint="eastAsia"/>
          <w:rtl/>
        </w:rPr>
        <w:t>דוח</w:t>
      </w:r>
      <w:r w:rsidRPr="008A645B">
        <w:rPr>
          <w:rFonts w:ascii="David" w:hAnsi="David"/>
          <w:rtl/>
        </w:rPr>
        <w:t xml:space="preserve"> הרבעוני של </w:t>
      </w:r>
      <w:r w:rsidR="00A57DA5">
        <w:rPr>
          <w:rFonts w:ascii="David" w:hAnsi="David" w:hint="cs"/>
          <w:rtl/>
        </w:rPr>
        <w:t xml:space="preserve">כלל </w:t>
      </w:r>
      <w:r w:rsidRPr="008A645B">
        <w:rPr>
          <w:rFonts w:ascii="David" w:hAnsi="David" w:hint="eastAsia"/>
          <w:rtl/>
        </w:rPr>
        <w:t>מדצמבר</w:t>
      </w:r>
      <w:r w:rsidRPr="008A645B">
        <w:rPr>
          <w:rFonts w:ascii="David" w:hAnsi="David"/>
          <w:rtl/>
        </w:rPr>
        <w:t xml:space="preserve"> 2018, בפועל מושקעים 1.7 מיליארד </w:t>
      </w:r>
      <w:r>
        <w:rPr>
          <w:rFonts w:ascii="David" w:hAnsi="David" w:hint="cs"/>
          <w:rtl/>
        </w:rPr>
        <w:t xml:space="preserve">ש"ח </w:t>
      </w:r>
      <w:r w:rsidRPr="008A645B">
        <w:rPr>
          <w:rFonts w:ascii="David" w:hAnsi="David" w:hint="eastAsia"/>
          <w:rtl/>
        </w:rPr>
        <w:t>בבנקים</w:t>
      </w:r>
      <w:r w:rsidRPr="008A645B">
        <w:rPr>
          <w:rFonts w:ascii="David" w:hAnsi="David"/>
          <w:rtl/>
        </w:rPr>
        <w:t xml:space="preserve"> </w:t>
      </w:r>
      <w:r>
        <w:rPr>
          <w:rFonts w:ascii="David" w:hAnsi="David" w:hint="cs"/>
          <w:rtl/>
        </w:rPr>
        <w:t>במשך שלושה חודשים או פחות מזה</w:t>
      </w:r>
      <w:r w:rsidRPr="008A645B">
        <w:rPr>
          <w:rFonts w:ascii="David" w:hAnsi="David"/>
          <w:rtl/>
        </w:rPr>
        <w:t xml:space="preserve">, </w:t>
      </w:r>
      <w:r w:rsidRPr="008A645B">
        <w:rPr>
          <w:rFonts w:ascii="David" w:hAnsi="David" w:hint="eastAsia"/>
          <w:rtl/>
        </w:rPr>
        <w:t>והריבית</w:t>
      </w:r>
      <w:r w:rsidRPr="008A645B">
        <w:rPr>
          <w:rFonts w:ascii="David" w:hAnsi="David"/>
          <w:rtl/>
        </w:rPr>
        <w:t xml:space="preserve"> </w:t>
      </w:r>
      <w:r w:rsidRPr="008A645B">
        <w:rPr>
          <w:rFonts w:ascii="David" w:hAnsi="David" w:hint="eastAsia"/>
          <w:rtl/>
        </w:rPr>
        <w:t>המתקבלת</w:t>
      </w:r>
      <w:r w:rsidRPr="008A645B">
        <w:rPr>
          <w:rFonts w:ascii="David" w:hAnsi="David"/>
          <w:rtl/>
        </w:rPr>
        <w:t xml:space="preserve"> </w:t>
      </w:r>
      <w:r w:rsidRPr="008A645B">
        <w:rPr>
          <w:rFonts w:ascii="David" w:hAnsi="David" w:hint="eastAsia"/>
          <w:rtl/>
        </w:rPr>
        <w:t>עליהם</w:t>
      </w:r>
      <w:r w:rsidRPr="008A645B">
        <w:rPr>
          <w:rFonts w:ascii="David" w:hAnsi="David"/>
          <w:rtl/>
        </w:rPr>
        <w:t xml:space="preserve"> היא אפס.</w:t>
      </w:r>
    </w:p>
    <w:p w:rsidR="005D1775" w:rsidRPr="008A645B" w:rsidRDefault="005D1775" w:rsidP="00A57DA5">
      <w:pPr>
        <w:spacing w:line="360" w:lineRule="auto"/>
        <w:rPr>
          <w:rFonts w:ascii="David" w:hAnsi="David"/>
          <w:rtl/>
        </w:rPr>
      </w:pPr>
      <w:r w:rsidRPr="008A645B">
        <w:rPr>
          <w:rFonts w:ascii="David" w:hAnsi="David" w:hint="eastAsia"/>
          <w:rtl/>
        </w:rPr>
        <w:t>נציגי</w:t>
      </w:r>
      <w:r w:rsidRPr="008A645B">
        <w:rPr>
          <w:rFonts w:ascii="David" w:hAnsi="David"/>
          <w:rtl/>
        </w:rPr>
        <w:t xml:space="preserve"> </w:t>
      </w:r>
      <w:r w:rsidR="00A57DA5">
        <w:rPr>
          <w:rFonts w:ascii="David" w:hAnsi="David" w:hint="cs"/>
          <w:rtl/>
        </w:rPr>
        <w:t xml:space="preserve">כלל </w:t>
      </w:r>
      <w:r w:rsidRPr="008A645B">
        <w:rPr>
          <w:rFonts w:ascii="David" w:hAnsi="David"/>
          <w:rtl/>
        </w:rPr>
        <w:t>אמרו כי הגופים המוסדיים קונים בשגרה מניות של המוסדיים המתחרים.</w:t>
      </w:r>
      <w:r w:rsidRPr="008A645B">
        <w:rPr>
          <w:rStyle w:val="af"/>
          <w:rFonts w:ascii="David" w:hAnsi="David"/>
          <w:rtl/>
        </w:rPr>
        <w:footnoteReference w:id="319"/>
      </w:r>
      <w:r w:rsidRPr="008A645B">
        <w:rPr>
          <w:rFonts w:ascii="David" w:hAnsi="David"/>
          <w:rtl/>
        </w:rPr>
        <w:t xml:space="preserve"> שני הגופים המוסדיים</w:t>
      </w:r>
      <w:r w:rsidR="00A57DA5">
        <w:rPr>
          <w:rFonts w:ascii="David" w:hAnsi="David" w:hint="cs"/>
          <w:rtl/>
        </w:rPr>
        <w:t>, מגדל וכלל,</w:t>
      </w:r>
      <w:r w:rsidRPr="008A645B">
        <w:rPr>
          <w:rFonts w:ascii="David" w:hAnsi="David"/>
          <w:rtl/>
        </w:rPr>
        <w:t xml:space="preserve"> השקיעו בחברות </w:t>
      </w:r>
      <w:r w:rsidRPr="008A645B">
        <w:rPr>
          <w:rFonts w:ascii="David" w:hAnsi="David" w:hint="eastAsia"/>
          <w:rtl/>
        </w:rPr>
        <w:t>ה</w:t>
      </w:r>
      <w:r w:rsidRPr="008A645B">
        <w:rPr>
          <w:rFonts w:ascii="David" w:hAnsi="David"/>
          <w:rtl/>
        </w:rPr>
        <w:t>חזקה, אבל בעבר משקל ההש</w:t>
      </w:r>
      <w:r w:rsidRPr="008A645B">
        <w:rPr>
          <w:rFonts w:ascii="David" w:hAnsi="David" w:hint="eastAsia"/>
          <w:rtl/>
        </w:rPr>
        <w:t>קעה</w:t>
      </w:r>
      <w:r w:rsidRPr="008A645B">
        <w:rPr>
          <w:rFonts w:ascii="David" w:hAnsi="David"/>
          <w:rtl/>
        </w:rPr>
        <w:t xml:space="preserve"> בחברות </w:t>
      </w:r>
      <w:r w:rsidRPr="008A645B">
        <w:rPr>
          <w:rFonts w:ascii="David" w:hAnsi="David" w:hint="eastAsia"/>
          <w:rtl/>
        </w:rPr>
        <w:t>החזקה</w:t>
      </w:r>
      <w:r w:rsidRPr="008A645B">
        <w:rPr>
          <w:rFonts w:ascii="David" w:hAnsi="David"/>
          <w:rtl/>
        </w:rPr>
        <w:t xml:space="preserve"> </w:t>
      </w:r>
      <w:r w:rsidRPr="008A645B">
        <w:rPr>
          <w:rFonts w:ascii="David" w:hAnsi="David" w:hint="eastAsia"/>
          <w:rtl/>
        </w:rPr>
        <w:t>היה</w:t>
      </w:r>
      <w:r w:rsidRPr="008A645B">
        <w:rPr>
          <w:rFonts w:ascii="David" w:hAnsi="David"/>
          <w:rtl/>
        </w:rPr>
        <w:t xml:space="preserve"> </w:t>
      </w:r>
      <w:r w:rsidRPr="008A645B">
        <w:rPr>
          <w:rFonts w:ascii="David" w:hAnsi="David" w:hint="eastAsia"/>
          <w:rtl/>
        </w:rPr>
        <w:t>גדול</w:t>
      </w:r>
      <w:r w:rsidRPr="008A645B">
        <w:rPr>
          <w:rFonts w:ascii="David" w:hAnsi="David"/>
          <w:rtl/>
        </w:rPr>
        <w:t xml:space="preserve"> </w:t>
      </w:r>
      <w:r w:rsidRPr="008A645B">
        <w:rPr>
          <w:rFonts w:ascii="David" w:hAnsi="David" w:hint="eastAsia"/>
          <w:rtl/>
        </w:rPr>
        <w:t>יותר</w:t>
      </w:r>
      <w:r w:rsidRPr="008A645B">
        <w:rPr>
          <w:rFonts w:ascii="David" w:hAnsi="David"/>
          <w:rtl/>
        </w:rPr>
        <w:t xml:space="preserve">: </w:t>
      </w:r>
      <w:r w:rsidR="00A57DA5">
        <w:rPr>
          <w:rFonts w:ascii="David" w:hAnsi="David" w:hint="cs"/>
          <w:rtl/>
        </w:rPr>
        <w:t>מנהל חטיבת ההשקעות בכלל</w:t>
      </w:r>
      <w:r w:rsidRPr="008A645B">
        <w:rPr>
          <w:rFonts w:ascii="David" w:hAnsi="David"/>
          <w:rtl/>
        </w:rPr>
        <w:t xml:space="preserve"> </w:t>
      </w:r>
      <w:r w:rsidRPr="008A645B">
        <w:rPr>
          <w:rFonts w:ascii="David" w:hAnsi="David" w:hint="eastAsia"/>
          <w:rtl/>
        </w:rPr>
        <w:t>אמר</w:t>
      </w:r>
      <w:r w:rsidRPr="008A645B">
        <w:rPr>
          <w:rFonts w:ascii="David" w:hAnsi="David"/>
          <w:rtl/>
        </w:rPr>
        <w:t xml:space="preserve"> </w:t>
      </w:r>
      <w:r w:rsidRPr="008A645B">
        <w:rPr>
          <w:rFonts w:ascii="David" w:hAnsi="David" w:hint="eastAsia"/>
          <w:rtl/>
        </w:rPr>
        <w:t>כי</w:t>
      </w:r>
      <w:r w:rsidRPr="008A645B">
        <w:rPr>
          <w:rFonts w:ascii="David" w:hAnsi="David"/>
          <w:rtl/>
        </w:rPr>
        <w:t xml:space="preserve"> "חברות אחזקה עד לפני עשור-עשור וחצי היוו משקל מאוד גדול מהמדדים ומשוק ההון. בהחלט בחלק מהפעמים היו השקעות בחברות אחזקה",</w:t>
      </w:r>
      <w:ins w:id="112" w:author="ייעוץ משפטי" w:date="2019-04-14T20:05:00Z">
        <w:r w:rsidR="00A57DA5">
          <w:rPr>
            <w:rStyle w:val="af"/>
            <w:rFonts w:ascii="David" w:hAnsi="David"/>
            <w:rtl/>
          </w:rPr>
          <w:footnoteReference w:id="320"/>
        </w:r>
      </w:ins>
      <w:r w:rsidRPr="008A645B">
        <w:rPr>
          <w:rFonts w:ascii="David" w:hAnsi="David"/>
          <w:rtl/>
        </w:rPr>
        <w:t xml:space="preserve"> ו</w:t>
      </w:r>
      <w:r w:rsidR="00A57DA5">
        <w:rPr>
          <w:rFonts w:ascii="David" w:hAnsi="David" w:hint="cs"/>
          <w:rtl/>
        </w:rPr>
        <w:t xml:space="preserve">מנהל חטיבת ההשקעות במגדל </w:t>
      </w:r>
      <w:r w:rsidRPr="008A645B">
        <w:rPr>
          <w:rFonts w:ascii="David" w:hAnsi="David"/>
          <w:rtl/>
        </w:rPr>
        <w:t>ציין: "...בעבר אולי היו קצת יותר חברות אחזקה, אני חושב שהיום זה קצת פחות. בשאר הענפים יחסית אין שינויים גדולים..."</w:t>
      </w:r>
      <w:r>
        <w:rPr>
          <w:rFonts w:ascii="David" w:hAnsi="David" w:hint="cs"/>
          <w:rtl/>
        </w:rPr>
        <w:t>.</w:t>
      </w:r>
      <w:r w:rsidRPr="008A645B">
        <w:rPr>
          <w:rStyle w:val="af"/>
          <w:rFonts w:ascii="David" w:hAnsi="David"/>
          <w:rtl/>
        </w:rPr>
        <w:footnoteReference w:id="321"/>
      </w:r>
      <w:r w:rsidRPr="008A645B">
        <w:rPr>
          <w:rFonts w:ascii="David" w:hAnsi="David"/>
          <w:rtl/>
        </w:rPr>
        <w:t xml:space="preserve"> </w:t>
      </w:r>
    </w:p>
    <w:p w:rsidR="005D1775" w:rsidRPr="008A645B" w:rsidRDefault="005D1775" w:rsidP="001347AE">
      <w:pPr>
        <w:spacing w:line="360" w:lineRule="auto"/>
        <w:rPr>
          <w:rFonts w:ascii="David" w:hAnsi="David"/>
          <w:rtl/>
        </w:rPr>
      </w:pPr>
      <w:r w:rsidRPr="008A645B">
        <w:rPr>
          <w:rFonts w:ascii="David" w:hAnsi="David" w:hint="eastAsia"/>
          <w:rtl/>
        </w:rPr>
        <w:t>נציג</w:t>
      </w:r>
      <w:r w:rsidR="00A57DA5">
        <w:rPr>
          <w:rFonts w:ascii="David" w:hAnsi="David" w:hint="cs"/>
          <w:rtl/>
        </w:rPr>
        <w:t xml:space="preserve">י מגדל </w:t>
      </w:r>
      <w:r>
        <w:rPr>
          <w:rFonts w:ascii="David" w:hAnsi="David" w:hint="cs"/>
          <w:rtl/>
        </w:rPr>
        <w:t>הבהיר</w:t>
      </w:r>
      <w:r w:rsidR="00A57DA5">
        <w:rPr>
          <w:rFonts w:ascii="David" w:hAnsi="David" w:hint="cs"/>
          <w:rtl/>
        </w:rPr>
        <w:t>ו</w:t>
      </w:r>
      <w:r>
        <w:rPr>
          <w:rFonts w:ascii="David" w:hAnsi="David" w:hint="cs"/>
          <w:rtl/>
        </w:rPr>
        <w:t xml:space="preserve"> </w:t>
      </w:r>
      <w:r w:rsidRPr="008A645B">
        <w:rPr>
          <w:rFonts w:ascii="David" w:hAnsi="David"/>
          <w:rtl/>
        </w:rPr>
        <w:t xml:space="preserve">כי </w:t>
      </w:r>
      <w:r w:rsidRPr="008A645B">
        <w:rPr>
          <w:rFonts w:ascii="David" w:hAnsi="David" w:hint="eastAsia"/>
          <w:rtl/>
        </w:rPr>
        <w:t>ה</w:t>
      </w:r>
      <w:r w:rsidRPr="008A645B">
        <w:rPr>
          <w:rFonts w:ascii="David" w:hAnsi="David"/>
          <w:rtl/>
        </w:rPr>
        <w:t>תמחור של ההלווא</w:t>
      </w:r>
      <w:r w:rsidRPr="008A645B">
        <w:rPr>
          <w:rFonts w:ascii="David" w:hAnsi="David" w:hint="eastAsia"/>
          <w:rtl/>
        </w:rPr>
        <w:t>ו</w:t>
      </w:r>
      <w:r w:rsidRPr="008A645B">
        <w:rPr>
          <w:rFonts w:ascii="David" w:hAnsi="David"/>
          <w:rtl/>
        </w:rPr>
        <w:t xml:space="preserve">ת </w:t>
      </w:r>
      <w:r w:rsidRPr="008A645B">
        <w:rPr>
          <w:rFonts w:ascii="David" w:hAnsi="David" w:hint="eastAsia"/>
          <w:rtl/>
        </w:rPr>
        <w:t>המותאמות</w:t>
      </w:r>
      <w:r w:rsidRPr="008A645B">
        <w:rPr>
          <w:rFonts w:ascii="David" w:hAnsi="David"/>
          <w:rtl/>
        </w:rPr>
        <w:t xml:space="preserve"> נעשה </w:t>
      </w:r>
      <w:r w:rsidRPr="008A645B">
        <w:rPr>
          <w:rFonts w:ascii="David" w:hAnsi="David" w:hint="eastAsia"/>
          <w:rtl/>
        </w:rPr>
        <w:t>בעזרת</w:t>
      </w:r>
      <w:r w:rsidRPr="008A645B">
        <w:rPr>
          <w:rFonts w:ascii="David" w:hAnsi="David"/>
          <w:rtl/>
        </w:rPr>
        <w:t xml:space="preserve"> חברת </w:t>
      </w:r>
      <w:r w:rsidRPr="008A645B">
        <w:rPr>
          <w:rFonts w:ascii="David" w:hAnsi="David" w:hint="eastAsia"/>
          <w:rtl/>
        </w:rPr>
        <w:t>מרווח</w:t>
      </w:r>
      <w:r w:rsidRPr="008A645B">
        <w:rPr>
          <w:rFonts w:ascii="David" w:hAnsi="David"/>
          <w:rtl/>
        </w:rPr>
        <w:t xml:space="preserve"> </w:t>
      </w:r>
      <w:r w:rsidRPr="008A645B">
        <w:rPr>
          <w:rFonts w:ascii="David" w:hAnsi="David" w:hint="eastAsia"/>
          <w:rtl/>
        </w:rPr>
        <w:t>הוגן</w:t>
      </w:r>
      <w:r w:rsidRPr="008A645B">
        <w:rPr>
          <w:rFonts w:ascii="David" w:hAnsi="David"/>
          <w:rtl/>
        </w:rPr>
        <w:t xml:space="preserve"> </w:t>
      </w:r>
      <w:r w:rsidRPr="008A645B">
        <w:rPr>
          <w:rFonts w:ascii="David" w:hAnsi="David" w:hint="eastAsia"/>
          <w:rtl/>
        </w:rPr>
        <w:t>בע</w:t>
      </w:r>
      <w:r w:rsidRPr="008A645B">
        <w:rPr>
          <w:rFonts w:ascii="David" w:hAnsi="David"/>
          <w:rtl/>
        </w:rPr>
        <w:t>"מ.</w:t>
      </w:r>
      <w:r w:rsidRPr="008A645B">
        <w:rPr>
          <w:rStyle w:val="af"/>
          <w:rFonts w:ascii="David" w:hAnsi="David"/>
          <w:rtl/>
        </w:rPr>
        <w:footnoteReference w:id="322"/>
      </w:r>
      <w:r w:rsidRPr="008A645B">
        <w:rPr>
          <w:rFonts w:ascii="David" w:hAnsi="David"/>
          <w:rtl/>
        </w:rPr>
        <w:t xml:space="preserve"> לשאלה "עד כמה מושפעת מדיניות ההשקעה מקשרים עסקיים שיש לחברה עם גופים שמשקיעים עבורה בחו"ל"</w:t>
      </w:r>
      <w:r>
        <w:rPr>
          <w:rFonts w:ascii="David" w:hAnsi="David" w:hint="cs"/>
          <w:rtl/>
        </w:rPr>
        <w:t>,</w:t>
      </w:r>
      <w:r w:rsidRPr="008A645B">
        <w:rPr>
          <w:rFonts w:ascii="David" w:hAnsi="David"/>
          <w:rtl/>
        </w:rPr>
        <w:t xml:space="preserve"> השיבו נציגי </w:t>
      </w:r>
      <w:r w:rsidR="00A57DA5">
        <w:rPr>
          <w:rFonts w:ascii="David" w:hAnsi="David" w:hint="cs"/>
          <w:rtl/>
        </w:rPr>
        <w:t xml:space="preserve">מגדל </w:t>
      </w:r>
      <w:r w:rsidRPr="008A645B">
        <w:rPr>
          <w:rFonts w:ascii="David" w:hAnsi="David"/>
          <w:rtl/>
        </w:rPr>
        <w:t>כי "אין קשר".</w:t>
      </w:r>
      <w:r w:rsidRPr="008A645B">
        <w:rPr>
          <w:rStyle w:val="af"/>
          <w:rFonts w:ascii="David" w:hAnsi="David"/>
          <w:rtl/>
        </w:rPr>
        <w:footnoteReference w:id="323"/>
      </w:r>
      <w:r w:rsidRPr="008A645B">
        <w:rPr>
          <w:rFonts w:ascii="David" w:hAnsi="David"/>
          <w:rtl/>
        </w:rPr>
        <w:t xml:space="preserve"> </w:t>
      </w:r>
      <w:r w:rsidR="001347AE">
        <w:rPr>
          <w:rFonts w:ascii="David" w:hAnsi="David" w:hint="cs"/>
          <w:rtl/>
        </w:rPr>
        <w:t xml:space="preserve">מנהל חטיבת ההשקעות במגדל </w:t>
      </w:r>
      <w:r w:rsidRPr="008A645B">
        <w:rPr>
          <w:rFonts w:ascii="David" w:hAnsi="David"/>
          <w:rtl/>
        </w:rPr>
        <w:t xml:space="preserve">הסביר כי השקעות המוסדיים </w:t>
      </w:r>
      <w:r w:rsidRPr="008A645B">
        <w:rPr>
          <w:rFonts w:ascii="David" w:hAnsi="David" w:hint="eastAsia"/>
          <w:rtl/>
        </w:rPr>
        <w:t>בקרנות</w:t>
      </w:r>
      <w:r w:rsidRPr="008A645B">
        <w:rPr>
          <w:rFonts w:ascii="David" w:hAnsi="David"/>
          <w:rtl/>
        </w:rPr>
        <w:t xml:space="preserve"> מסוג </w:t>
      </w:r>
      <w:r w:rsidRPr="001F6026">
        <w:rPr>
          <w:rFonts w:ascii="David" w:hAnsi="David"/>
        </w:rPr>
        <w:t>private equity</w:t>
      </w:r>
      <w:r w:rsidRPr="008A645B">
        <w:rPr>
          <w:rFonts w:ascii="David" w:hAnsi="David"/>
          <w:rtl/>
        </w:rPr>
        <w:t xml:space="preserve"> </w:t>
      </w:r>
      <w:r w:rsidRPr="008A645B">
        <w:rPr>
          <w:rFonts w:ascii="David" w:hAnsi="David" w:hint="eastAsia"/>
          <w:rtl/>
        </w:rPr>
        <w:t>מפוקחות</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ידי</w:t>
      </w:r>
      <w:r w:rsidRPr="008A645B">
        <w:rPr>
          <w:rFonts w:ascii="David" w:hAnsi="David"/>
          <w:rtl/>
        </w:rPr>
        <w:t xml:space="preserve"> </w:t>
      </w:r>
      <w:r w:rsidRPr="008A645B">
        <w:rPr>
          <w:rFonts w:ascii="David" w:hAnsi="David" w:hint="eastAsia"/>
          <w:rtl/>
        </w:rPr>
        <w:t>הרגולטורים</w:t>
      </w:r>
      <w:r w:rsidRPr="008A645B">
        <w:rPr>
          <w:rFonts w:ascii="David" w:hAnsi="David"/>
          <w:rtl/>
        </w:rPr>
        <w:t xml:space="preserve"> </w:t>
      </w:r>
      <w:r w:rsidRPr="008A645B">
        <w:rPr>
          <w:rFonts w:ascii="David" w:hAnsi="David" w:hint="eastAsia"/>
          <w:rtl/>
        </w:rPr>
        <w:t>המקומיים</w:t>
      </w:r>
      <w:r w:rsidRPr="008A645B">
        <w:rPr>
          <w:rFonts w:ascii="David" w:hAnsi="David"/>
          <w:rtl/>
        </w:rPr>
        <w:t xml:space="preserve"> "</w:t>
      </w:r>
      <w:r w:rsidRPr="008A645B">
        <w:rPr>
          <w:rFonts w:ascii="David" w:hAnsi="David" w:hint="eastAsia"/>
          <w:rtl/>
        </w:rPr>
        <w:t>אולי</w:t>
      </w:r>
      <w:r w:rsidRPr="008A645B">
        <w:rPr>
          <w:rFonts w:ascii="David" w:hAnsi="David"/>
          <w:rtl/>
        </w:rPr>
        <w:t xml:space="preserve"> </w:t>
      </w:r>
      <w:r w:rsidRPr="008A645B">
        <w:rPr>
          <w:rFonts w:ascii="David" w:hAnsi="David" w:hint="eastAsia"/>
          <w:rtl/>
        </w:rPr>
        <w:t>קצת</w:t>
      </w:r>
      <w:r w:rsidRPr="008A645B">
        <w:rPr>
          <w:rFonts w:ascii="David" w:hAnsi="David"/>
          <w:rtl/>
        </w:rPr>
        <w:t xml:space="preserve"> פחות בארץ" </w:t>
      </w:r>
      <w:r>
        <w:rPr>
          <w:rFonts w:ascii="David" w:hAnsi="David" w:hint="cs"/>
          <w:rtl/>
        </w:rPr>
        <w:t>לעומת ה</w:t>
      </w:r>
      <w:r w:rsidRPr="008A645B">
        <w:rPr>
          <w:rFonts w:ascii="David" w:hAnsi="David" w:hint="eastAsia"/>
          <w:rtl/>
        </w:rPr>
        <w:t>פיקוח</w:t>
      </w:r>
      <w:r w:rsidRPr="008A645B">
        <w:rPr>
          <w:rFonts w:ascii="David" w:hAnsi="David"/>
          <w:rtl/>
        </w:rPr>
        <w:t xml:space="preserve"> </w:t>
      </w:r>
      <w:r w:rsidRPr="008A645B">
        <w:rPr>
          <w:rFonts w:ascii="David" w:hAnsi="David" w:hint="eastAsia"/>
          <w:rtl/>
        </w:rPr>
        <w:t>המקביל</w:t>
      </w:r>
      <w:r w:rsidRPr="008A645B">
        <w:rPr>
          <w:rFonts w:ascii="David" w:hAnsi="David"/>
          <w:rtl/>
        </w:rPr>
        <w:t xml:space="preserve"> </w:t>
      </w:r>
      <w:r w:rsidRPr="008A645B">
        <w:rPr>
          <w:rFonts w:ascii="David" w:hAnsi="David" w:hint="eastAsia"/>
          <w:rtl/>
        </w:rPr>
        <w:t>בחו</w:t>
      </w:r>
      <w:r w:rsidRPr="008A645B">
        <w:rPr>
          <w:rFonts w:ascii="David" w:hAnsi="David"/>
          <w:rtl/>
        </w:rPr>
        <w:t>"ל.</w:t>
      </w:r>
      <w:r w:rsidRPr="008A645B">
        <w:rPr>
          <w:rStyle w:val="af"/>
          <w:rFonts w:ascii="David" w:hAnsi="David"/>
          <w:rtl/>
        </w:rPr>
        <w:footnoteReference w:id="324"/>
      </w:r>
      <w:r w:rsidRPr="008A645B">
        <w:rPr>
          <w:rFonts w:ascii="David" w:hAnsi="David"/>
          <w:rtl/>
        </w:rPr>
        <w:t xml:space="preserve"> </w:t>
      </w:r>
    </w:p>
    <w:p w:rsidR="005D1775" w:rsidRDefault="005D1775">
      <w:pPr>
        <w:bidi w:val="0"/>
        <w:spacing w:before="0" w:after="0" w:line="240" w:lineRule="auto"/>
        <w:jc w:val="left"/>
        <w:rPr>
          <w:sz w:val="32"/>
          <w:szCs w:val="32"/>
          <w:rtl/>
        </w:rPr>
      </w:pPr>
    </w:p>
    <w:p w:rsidR="005D1775" w:rsidRPr="00526197" w:rsidRDefault="00526197" w:rsidP="00D219A0">
      <w:pPr>
        <w:pStyle w:val="2"/>
        <w:rPr>
          <w:rtl/>
        </w:rPr>
      </w:pPr>
      <w:bookmarkStart w:id="113" w:name="_Toc6226575"/>
      <w:r w:rsidRPr="00526197">
        <w:rPr>
          <w:rFonts w:hint="cs"/>
          <w:rtl/>
        </w:rPr>
        <w:lastRenderedPageBreak/>
        <w:t>מסקנות</w:t>
      </w:r>
      <w:bookmarkEnd w:id="113"/>
      <w:r w:rsidRPr="00526197">
        <w:rPr>
          <w:rFonts w:hint="cs"/>
          <w:rtl/>
        </w:rPr>
        <w:t xml:space="preserve"> </w:t>
      </w:r>
    </w:p>
    <w:p w:rsidR="005D1775" w:rsidRPr="003E72A1" w:rsidRDefault="005D1775" w:rsidP="00D219A0">
      <w:pPr>
        <w:pStyle w:val="3"/>
        <w:rPr>
          <w:rtl/>
        </w:rPr>
      </w:pPr>
      <w:bookmarkStart w:id="114" w:name="_Toc6226576"/>
      <w:r w:rsidRPr="003E72A1">
        <w:rPr>
          <w:rFonts w:hint="cs"/>
          <w:rtl/>
        </w:rPr>
        <w:t>מבוא</w:t>
      </w:r>
      <w:bookmarkEnd w:id="114"/>
    </w:p>
    <w:p w:rsidR="005D1775" w:rsidRPr="003E72A1" w:rsidRDefault="005D1775" w:rsidP="005D1775">
      <w:pPr>
        <w:rPr>
          <w:rFonts w:ascii="David" w:hAnsi="David"/>
          <w:rtl/>
        </w:rPr>
      </w:pPr>
      <w:bookmarkStart w:id="115" w:name="_Hlk6097357"/>
      <w:r w:rsidRPr="003E72A1">
        <w:rPr>
          <w:rFonts w:ascii="David" w:hAnsi="David" w:hint="cs"/>
          <w:rtl/>
        </w:rPr>
        <w:t>רשות שוק ההון ממונה על הפיקוח על ה</w:t>
      </w:r>
      <w:r w:rsidRPr="003E72A1">
        <w:rPr>
          <w:rFonts w:ascii="David" w:hAnsi="David"/>
          <w:rtl/>
        </w:rPr>
        <w:t>שוק ה</w:t>
      </w:r>
      <w:r w:rsidRPr="003E72A1">
        <w:rPr>
          <w:rFonts w:ascii="David" w:hAnsi="David" w:hint="cs"/>
          <w:rtl/>
        </w:rPr>
        <w:t xml:space="preserve">מוסדי, אשר מנהל נכסים בסכום של  </w:t>
      </w:r>
      <w:r w:rsidRPr="003E72A1">
        <w:rPr>
          <w:rFonts w:ascii="David" w:hAnsi="David"/>
          <w:rtl/>
        </w:rPr>
        <w:t>כ</w:t>
      </w:r>
      <w:r w:rsidRPr="003E72A1">
        <w:rPr>
          <w:rFonts w:ascii="David" w:hAnsi="David" w:hint="cs"/>
          <w:rtl/>
        </w:rPr>
        <w:t>-</w:t>
      </w:r>
      <w:r w:rsidRPr="003E72A1">
        <w:rPr>
          <w:rFonts w:ascii="David" w:hAnsi="David"/>
          <w:rtl/>
        </w:rPr>
        <w:t xml:space="preserve">1.6 טריליון </w:t>
      </w:r>
      <w:r w:rsidRPr="003E72A1">
        <w:rPr>
          <w:rFonts w:ascii="David" w:hAnsi="David" w:hint="cs"/>
          <w:rtl/>
        </w:rPr>
        <w:t>ש"ח; את רוב-רובם של הכספים מנהלות חמש חברות הביטוח הגדולות, אשר מוחזקות בידי בעלי שליטה. על פי הצפוי, היקפי הנכסים יגדלו במידה ניכרת בשנים הבאות</w:t>
      </w:r>
      <w:r w:rsidRPr="003E72A1">
        <w:rPr>
          <w:rFonts w:ascii="David" w:hAnsi="David"/>
          <w:rtl/>
        </w:rPr>
        <w:t xml:space="preserve">, </w:t>
      </w:r>
      <w:r w:rsidRPr="003E72A1">
        <w:rPr>
          <w:rFonts w:ascii="David" w:hAnsi="David" w:hint="eastAsia"/>
          <w:rtl/>
        </w:rPr>
        <w:t>בין</w:t>
      </w:r>
      <w:r w:rsidRPr="003E72A1">
        <w:rPr>
          <w:rFonts w:ascii="David" w:hAnsi="David"/>
          <w:rtl/>
        </w:rPr>
        <w:t xml:space="preserve"> </w:t>
      </w:r>
      <w:r w:rsidRPr="003E72A1">
        <w:rPr>
          <w:rFonts w:ascii="David" w:hAnsi="David" w:hint="eastAsia"/>
          <w:rtl/>
        </w:rPr>
        <w:t>היתר</w:t>
      </w:r>
      <w:r w:rsidRPr="003E72A1">
        <w:rPr>
          <w:rFonts w:ascii="David" w:hAnsi="David"/>
          <w:rtl/>
        </w:rPr>
        <w:t xml:space="preserve"> </w:t>
      </w:r>
      <w:r w:rsidRPr="003E72A1">
        <w:rPr>
          <w:rFonts w:ascii="David" w:hAnsi="David" w:hint="eastAsia"/>
          <w:rtl/>
        </w:rPr>
        <w:t>בשל</w:t>
      </w:r>
      <w:r w:rsidRPr="003E72A1">
        <w:rPr>
          <w:rFonts w:ascii="David" w:hAnsi="David"/>
          <w:rtl/>
        </w:rPr>
        <w:t xml:space="preserve"> </w:t>
      </w:r>
      <w:r w:rsidRPr="003E72A1">
        <w:rPr>
          <w:rFonts w:ascii="David" w:hAnsi="David" w:hint="eastAsia"/>
          <w:rtl/>
        </w:rPr>
        <w:t>התרחבות</w:t>
      </w:r>
      <w:r w:rsidRPr="003E72A1">
        <w:rPr>
          <w:rFonts w:ascii="David" w:hAnsi="David"/>
          <w:rtl/>
        </w:rPr>
        <w:t xml:space="preserve"> </w:t>
      </w:r>
      <w:r w:rsidRPr="003E72A1">
        <w:rPr>
          <w:rFonts w:ascii="David" w:hAnsi="David" w:hint="eastAsia"/>
          <w:rtl/>
        </w:rPr>
        <w:t>שוק</w:t>
      </w:r>
      <w:r w:rsidRPr="003E72A1">
        <w:rPr>
          <w:rFonts w:ascii="David" w:hAnsi="David"/>
          <w:rtl/>
        </w:rPr>
        <w:t xml:space="preserve"> </w:t>
      </w:r>
      <w:r w:rsidRPr="003E72A1">
        <w:rPr>
          <w:rFonts w:ascii="David" w:hAnsi="David" w:hint="eastAsia"/>
          <w:rtl/>
        </w:rPr>
        <w:t>האשראי</w:t>
      </w:r>
      <w:r w:rsidRPr="003E72A1">
        <w:rPr>
          <w:rFonts w:ascii="David" w:hAnsi="David"/>
          <w:rtl/>
        </w:rPr>
        <w:t xml:space="preserve"> </w:t>
      </w:r>
      <w:r w:rsidRPr="003E72A1">
        <w:rPr>
          <w:rFonts w:ascii="David" w:hAnsi="David" w:hint="eastAsia"/>
          <w:rtl/>
        </w:rPr>
        <w:t>החוץ</w:t>
      </w:r>
      <w:r w:rsidRPr="003E72A1">
        <w:rPr>
          <w:rFonts w:ascii="David" w:hAnsi="David"/>
          <w:rtl/>
        </w:rPr>
        <w:t>-בנקאי</w:t>
      </w:r>
      <w:r w:rsidRPr="003E72A1">
        <w:rPr>
          <w:rFonts w:ascii="David" w:hAnsi="David" w:hint="cs"/>
          <w:rtl/>
        </w:rPr>
        <w:t>,</w:t>
      </w:r>
      <w:r w:rsidRPr="003E72A1">
        <w:rPr>
          <w:rFonts w:ascii="David" w:hAnsi="David"/>
          <w:rtl/>
        </w:rPr>
        <w:t xml:space="preserve"> שאותה רואה הוועדה בחיוב</w:t>
      </w:r>
      <w:r w:rsidRPr="003E72A1">
        <w:rPr>
          <w:rFonts w:ascii="David" w:hAnsi="David" w:hint="cs"/>
          <w:rtl/>
        </w:rPr>
        <w:t xml:space="preserve">. נראה שגם </w:t>
      </w:r>
      <w:r w:rsidRPr="003E72A1">
        <w:rPr>
          <w:rFonts w:ascii="David" w:hAnsi="David" w:hint="eastAsia"/>
          <w:rtl/>
        </w:rPr>
        <w:t>פעילות</w:t>
      </w:r>
      <w:r w:rsidRPr="003E72A1">
        <w:rPr>
          <w:rFonts w:ascii="David" w:hAnsi="David"/>
          <w:rtl/>
        </w:rPr>
        <w:t xml:space="preserve"> </w:t>
      </w:r>
      <w:r w:rsidRPr="003E72A1">
        <w:rPr>
          <w:rFonts w:ascii="David" w:hAnsi="David" w:hint="eastAsia"/>
          <w:rtl/>
        </w:rPr>
        <w:t>הביטוח</w:t>
      </w:r>
      <w:r w:rsidRPr="003E72A1">
        <w:rPr>
          <w:rFonts w:ascii="David" w:hAnsi="David"/>
          <w:rtl/>
        </w:rPr>
        <w:t xml:space="preserve"> </w:t>
      </w:r>
      <w:r w:rsidRPr="003E72A1">
        <w:rPr>
          <w:rFonts w:ascii="David" w:hAnsi="David" w:hint="eastAsia"/>
          <w:rtl/>
        </w:rPr>
        <w:t>המסורתית</w:t>
      </w:r>
      <w:r w:rsidRPr="003E72A1">
        <w:rPr>
          <w:rFonts w:ascii="David" w:hAnsi="David"/>
          <w:rtl/>
        </w:rPr>
        <w:t xml:space="preserve"> </w:t>
      </w:r>
      <w:r w:rsidRPr="003E72A1">
        <w:rPr>
          <w:rFonts w:ascii="David" w:hAnsi="David" w:hint="eastAsia"/>
          <w:rtl/>
        </w:rPr>
        <w:t>המפוקחת</w:t>
      </w:r>
      <w:r w:rsidRPr="003E72A1">
        <w:rPr>
          <w:rFonts w:ascii="David" w:hAnsi="David"/>
          <w:rtl/>
        </w:rPr>
        <w:t xml:space="preserve"> </w:t>
      </w:r>
      <w:r w:rsidRPr="003E72A1">
        <w:rPr>
          <w:rFonts w:ascii="David" w:hAnsi="David" w:hint="eastAsia"/>
          <w:rtl/>
        </w:rPr>
        <w:t>על</w:t>
      </w:r>
      <w:r w:rsidRPr="003E72A1">
        <w:rPr>
          <w:rFonts w:ascii="David" w:hAnsi="David"/>
          <w:rtl/>
        </w:rPr>
        <w:t xml:space="preserve"> </w:t>
      </w:r>
      <w:r w:rsidRPr="003E72A1">
        <w:rPr>
          <w:rFonts w:ascii="David" w:hAnsi="David" w:hint="eastAsia"/>
          <w:rtl/>
        </w:rPr>
        <w:t>ידי</w:t>
      </w:r>
      <w:r w:rsidRPr="003E72A1">
        <w:rPr>
          <w:rFonts w:ascii="David" w:hAnsi="David"/>
          <w:rtl/>
        </w:rPr>
        <w:t xml:space="preserve"> </w:t>
      </w:r>
      <w:r w:rsidRPr="003E72A1">
        <w:rPr>
          <w:rFonts w:ascii="David" w:hAnsi="David" w:hint="eastAsia"/>
          <w:rtl/>
        </w:rPr>
        <w:t>הרשות</w:t>
      </w:r>
      <w:r w:rsidRPr="003E72A1">
        <w:rPr>
          <w:rFonts w:ascii="David" w:hAnsi="David"/>
          <w:rtl/>
        </w:rPr>
        <w:t xml:space="preserve"> </w:t>
      </w:r>
      <w:r w:rsidRPr="003E72A1">
        <w:rPr>
          <w:rFonts w:ascii="David" w:hAnsi="David" w:hint="eastAsia"/>
          <w:rtl/>
        </w:rPr>
        <w:t>מתעצמת</w:t>
      </w:r>
      <w:r w:rsidRPr="003E72A1">
        <w:rPr>
          <w:rFonts w:ascii="David" w:hAnsi="David"/>
          <w:rtl/>
        </w:rPr>
        <w:t xml:space="preserve"> </w:t>
      </w:r>
      <w:r w:rsidRPr="003E72A1">
        <w:rPr>
          <w:rFonts w:ascii="David" w:hAnsi="David" w:hint="eastAsia"/>
          <w:rtl/>
        </w:rPr>
        <w:t>ומסתעפת</w:t>
      </w:r>
      <w:r w:rsidRPr="003E72A1">
        <w:rPr>
          <w:rFonts w:ascii="David" w:hAnsi="David" w:hint="cs"/>
          <w:rtl/>
        </w:rPr>
        <w:t xml:space="preserve">, </w:t>
      </w:r>
      <w:r w:rsidRPr="003E72A1">
        <w:rPr>
          <w:rFonts w:ascii="David" w:hAnsi="David" w:hint="eastAsia"/>
          <w:rtl/>
        </w:rPr>
        <w:t>לאור</w:t>
      </w:r>
      <w:r w:rsidRPr="003E72A1">
        <w:rPr>
          <w:rFonts w:ascii="David" w:hAnsi="David"/>
          <w:rtl/>
        </w:rPr>
        <w:t xml:space="preserve"> </w:t>
      </w:r>
      <w:r w:rsidRPr="003E72A1">
        <w:rPr>
          <w:rFonts w:ascii="David" w:hAnsi="David" w:hint="eastAsia"/>
          <w:rtl/>
        </w:rPr>
        <w:t>הגידול</w:t>
      </w:r>
      <w:r w:rsidRPr="003E72A1">
        <w:rPr>
          <w:rFonts w:ascii="David" w:hAnsi="David"/>
          <w:rtl/>
        </w:rPr>
        <w:t xml:space="preserve"> </w:t>
      </w:r>
      <w:r w:rsidRPr="003E72A1">
        <w:rPr>
          <w:rFonts w:ascii="David" w:hAnsi="David" w:hint="eastAsia"/>
          <w:rtl/>
        </w:rPr>
        <w:t>בצריכת</w:t>
      </w:r>
      <w:r w:rsidRPr="003E72A1">
        <w:rPr>
          <w:rFonts w:ascii="David" w:hAnsi="David"/>
          <w:rtl/>
        </w:rPr>
        <w:t xml:space="preserve"> </w:t>
      </w:r>
      <w:r w:rsidRPr="003E72A1">
        <w:rPr>
          <w:rFonts w:ascii="David" w:hAnsi="David" w:hint="eastAsia"/>
          <w:rtl/>
        </w:rPr>
        <w:t>שרותי</w:t>
      </w:r>
      <w:r w:rsidRPr="003E72A1">
        <w:rPr>
          <w:rFonts w:ascii="David" w:hAnsi="David"/>
          <w:rtl/>
        </w:rPr>
        <w:t xml:space="preserve"> </w:t>
      </w:r>
      <w:r w:rsidRPr="003E72A1">
        <w:rPr>
          <w:rFonts w:ascii="David" w:hAnsi="David" w:hint="eastAsia"/>
          <w:rtl/>
        </w:rPr>
        <w:t>הביטוח</w:t>
      </w:r>
      <w:r w:rsidRPr="003E72A1">
        <w:rPr>
          <w:rFonts w:ascii="David" w:hAnsi="David" w:hint="cs"/>
          <w:rtl/>
        </w:rPr>
        <w:t>.</w:t>
      </w:r>
    </w:p>
    <w:bookmarkEnd w:id="115"/>
    <w:p w:rsidR="005D1775" w:rsidRPr="003E72A1" w:rsidRDefault="005D1775" w:rsidP="005D1775">
      <w:pPr>
        <w:rPr>
          <w:rFonts w:ascii="David" w:hAnsi="David"/>
          <w:rtl/>
        </w:rPr>
      </w:pPr>
      <w:r w:rsidRPr="003E72A1">
        <w:rPr>
          <w:rFonts w:ascii="David" w:hAnsi="David" w:hint="cs"/>
          <w:rtl/>
        </w:rPr>
        <w:t xml:space="preserve">אין חולק שיש חשיבות רבה לקיום תהליכי פיקוח ובקרה הדוקים של רשות שוק ההון על הפעילות בתחומים הרבים שבאחריותה, ובפרט על ניהול ההשקעות ומתן אשראי על ידי הגופים המוסדיים. </w:t>
      </w:r>
    </w:p>
    <w:p w:rsidR="005D1775" w:rsidRPr="003E72A1" w:rsidRDefault="005D1775" w:rsidP="00D219A0">
      <w:pPr>
        <w:pStyle w:val="3"/>
        <w:rPr>
          <w:rtl/>
        </w:rPr>
      </w:pPr>
      <w:bookmarkStart w:id="116" w:name="_Toc6226577"/>
      <w:r w:rsidRPr="003E72A1">
        <w:rPr>
          <w:rFonts w:hint="cs"/>
          <w:rtl/>
        </w:rPr>
        <w:t>תפקוד רשות שוק ההון</w:t>
      </w:r>
      <w:bookmarkEnd w:id="116"/>
    </w:p>
    <w:p w:rsidR="005D1775" w:rsidRPr="003E72A1" w:rsidRDefault="005D1775" w:rsidP="00C13EFE">
      <w:pPr>
        <w:spacing w:line="360" w:lineRule="auto"/>
        <w:rPr>
          <w:rFonts w:ascii="David" w:hAnsi="David"/>
          <w:rtl/>
        </w:rPr>
      </w:pPr>
      <w:r w:rsidRPr="003E72A1">
        <w:rPr>
          <w:rFonts w:ascii="David" w:hAnsi="David" w:hint="cs"/>
          <w:b/>
          <w:bCs/>
          <w:rtl/>
        </w:rPr>
        <w:t xml:space="preserve">מסקנת הוועדה היא כי תפקוד רשות שוק ההון בכל הנוגע לפיקוח ובקרה על מתן אשראי אינו מספק בעליל </w:t>
      </w:r>
      <w:r w:rsidRPr="003E72A1">
        <w:rPr>
          <w:rFonts w:ascii="David" w:hAnsi="David" w:hint="eastAsia"/>
          <w:b/>
          <w:bCs/>
          <w:rtl/>
        </w:rPr>
        <w:t>ואינו</w:t>
      </w:r>
      <w:r w:rsidRPr="003E72A1">
        <w:rPr>
          <w:rFonts w:ascii="David" w:hAnsi="David"/>
          <w:b/>
          <w:bCs/>
          <w:rtl/>
        </w:rPr>
        <w:t xml:space="preserve"> </w:t>
      </w:r>
      <w:r w:rsidRPr="003E72A1">
        <w:rPr>
          <w:rFonts w:ascii="David" w:hAnsi="David" w:hint="cs"/>
          <w:b/>
          <w:bCs/>
          <w:rtl/>
        </w:rPr>
        <w:t>נותן מענה ראוי לאחריות הרבה המונחת</w:t>
      </w:r>
      <w:r w:rsidRPr="003E72A1">
        <w:rPr>
          <w:rFonts w:ascii="David" w:hAnsi="David"/>
          <w:b/>
          <w:bCs/>
          <w:rtl/>
        </w:rPr>
        <w:t xml:space="preserve"> על כתפי </w:t>
      </w:r>
      <w:r w:rsidRPr="003E72A1">
        <w:rPr>
          <w:rFonts w:ascii="David" w:hAnsi="David" w:hint="cs"/>
          <w:b/>
          <w:bCs/>
          <w:rtl/>
        </w:rPr>
        <w:t>הרשות</w:t>
      </w:r>
      <w:r w:rsidRPr="003E72A1">
        <w:rPr>
          <w:rFonts w:ascii="David" w:hAnsi="David"/>
          <w:b/>
          <w:bCs/>
          <w:rtl/>
        </w:rPr>
        <w:t xml:space="preserve"> </w:t>
      </w:r>
      <w:r w:rsidRPr="003E72A1">
        <w:rPr>
          <w:rFonts w:ascii="David" w:hAnsi="David" w:hint="cs"/>
          <w:b/>
          <w:bCs/>
          <w:rtl/>
        </w:rPr>
        <w:t>מתוקף</w:t>
      </w:r>
      <w:r w:rsidRPr="003E72A1">
        <w:rPr>
          <w:rFonts w:ascii="David" w:hAnsi="David"/>
          <w:b/>
          <w:bCs/>
          <w:rtl/>
        </w:rPr>
        <w:t xml:space="preserve"> </w:t>
      </w:r>
      <w:r w:rsidRPr="003E72A1">
        <w:rPr>
          <w:rFonts w:ascii="David" w:hAnsi="David" w:hint="cs"/>
          <w:b/>
          <w:bCs/>
          <w:rtl/>
        </w:rPr>
        <w:t>תפקידה</w:t>
      </w:r>
      <w:r w:rsidRPr="003E72A1">
        <w:rPr>
          <w:rFonts w:ascii="David" w:hAnsi="David"/>
          <w:b/>
          <w:bCs/>
          <w:rtl/>
        </w:rPr>
        <w:t xml:space="preserve"> </w:t>
      </w:r>
      <w:r w:rsidRPr="003E72A1">
        <w:rPr>
          <w:rFonts w:ascii="David" w:hAnsi="David" w:hint="cs"/>
          <w:b/>
          <w:bCs/>
          <w:rtl/>
        </w:rPr>
        <w:t>המרכזי</w:t>
      </w:r>
      <w:r w:rsidRPr="003E72A1">
        <w:rPr>
          <w:rFonts w:ascii="David" w:hAnsi="David"/>
          <w:b/>
          <w:bCs/>
          <w:rtl/>
        </w:rPr>
        <w:t xml:space="preserve"> </w:t>
      </w:r>
      <w:r w:rsidRPr="003E72A1">
        <w:rPr>
          <w:rFonts w:ascii="David" w:hAnsi="David" w:hint="cs"/>
          <w:b/>
          <w:bCs/>
          <w:rtl/>
        </w:rPr>
        <w:t>בשווקים</w:t>
      </w:r>
      <w:r w:rsidRPr="003E72A1">
        <w:rPr>
          <w:rFonts w:ascii="David" w:hAnsi="David"/>
          <w:b/>
          <w:bCs/>
          <w:rtl/>
        </w:rPr>
        <w:t xml:space="preserve"> </w:t>
      </w:r>
      <w:r w:rsidRPr="003E72A1">
        <w:rPr>
          <w:rFonts w:ascii="David" w:hAnsi="David" w:hint="cs"/>
          <w:b/>
          <w:bCs/>
          <w:rtl/>
        </w:rPr>
        <w:t>הפיננסיים</w:t>
      </w:r>
      <w:r w:rsidRPr="003E72A1">
        <w:rPr>
          <w:rFonts w:ascii="David" w:hAnsi="David"/>
          <w:b/>
          <w:bCs/>
          <w:rtl/>
        </w:rPr>
        <w:t>.</w:t>
      </w:r>
      <w:r w:rsidRPr="003E72A1">
        <w:rPr>
          <w:rFonts w:ascii="David" w:hAnsi="David"/>
          <w:rtl/>
        </w:rPr>
        <w:t xml:space="preserve"> </w:t>
      </w:r>
      <w:r w:rsidRPr="003E72A1">
        <w:rPr>
          <w:rFonts w:ascii="David" w:hAnsi="David" w:hint="cs"/>
          <w:rtl/>
        </w:rPr>
        <w:t>הכשלים</w:t>
      </w:r>
      <w:r w:rsidRPr="003E72A1">
        <w:rPr>
          <w:rFonts w:ascii="David" w:hAnsi="David"/>
          <w:rtl/>
        </w:rPr>
        <w:t xml:space="preserve"> </w:t>
      </w:r>
      <w:r w:rsidRPr="003E72A1">
        <w:rPr>
          <w:rFonts w:ascii="David" w:hAnsi="David" w:hint="cs"/>
          <w:rtl/>
        </w:rPr>
        <w:t>בפיקוח</w:t>
      </w:r>
      <w:r w:rsidRPr="003E72A1">
        <w:rPr>
          <w:rFonts w:ascii="David" w:hAnsi="David"/>
          <w:rtl/>
        </w:rPr>
        <w:t xml:space="preserve"> </w:t>
      </w:r>
      <w:r w:rsidRPr="003E72A1">
        <w:rPr>
          <w:rFonts w:ascii="David" w:hAnsi="David" w:hint="cs"/>
          <w:rtl/>
        </w:rPr>
        <w:t>באים</w:t>
      </w:r>
      <w:r w:rsidRPr="003E72A1">
        <w:rPr>
          <w:rFonts w:ascii="David" w:hAnsi="David"/>
          <w:rtl/>
        </w:rPr>
        <w:t xml:space="preserve"> </w:t>
      </w:r>
      <w:r w:rsidRPr="003E72A1">
        <w:rPr>
          <w:rFonts w:ascii="David" w:hAnsi="David" w:hint="cs"/>
          <w:rtl/>
        </w:rPr>
        <w:t>לידי</w:t>
      </w:r>
      <w:r w:rsidRPr="003E72A1">
        <w:rPr>
          <w:rFonts w:ascii="David" w:hAnsi="David"/>
          <w:rtl/>
        </w:rPr>
        <w:t xml:space="preserve"> </w:t>
      </w:r>
      <w:r w:rsidRPr="003E72A1">
        <w:rPr>
          <w:rFonts w:ascii="David" w:hAnsi="David" w:hint="cs"/>
          <w:rtl/>
        </w:rPr>
        <w:t>ביטוי</w:t>
      </w:r>
      <w:r w:rsidRPr="003E72A1">
        <w:rPr>
          <w:rFonts w:ascii="David" w:hAnsi="David"/>
          <w:rtl/>
        </w:rPr>
        <w:t xml:space="preserve"> </w:t>
      </w:r>
      <w:r w:rsidRPr="003E72A1">
        <w:rPr>
          <w:rFonts w:ascii="David" w:hAnsi="David" w:hint="cs"/>
          <w:rtl/>
        </w:rPr>
        <w:t>בין</w:t>
      </w:r>
      <w:r w:rsidRPr="003E72A1">
        <w:rPr>
          <w:rFonts w:ascii="David" w:hAnsi="David"/>
          <w:rtl/>
        </w:rPr>
        <w:t xml:space="preserve"> </w:t>
      </w:r>
      <w:r w:rsidRPr="003E72A1">
        <w:rPr>
          <w:rFonts w:ascii="David" w:hAnsi="David" w:hint="cs"/>
          <w:rtl/>
        </w:rPr>
        <w:t>היתר בנושאים אלה:</w:t>
      </w:r>
    </w:p>
    <w:p w:rsidR="005D1775" w:rsidRPr="003E72A1" w:rsidRDefault="005D1775" w:rsidP="00C13EFE">
      <w:pPr>
        <w:pStyle w:val="a2"/>
        <w:numPr>
          <w:ilvl w:val="0"/>
          <w:numId w:val="17"/>
        </w:numPr>
        <w:tabs>
          <w:tab w:val="left" w:pos="7744"/>
        </w:tabs>
        <w:spacing w:line="360" w:lineRule="auto"/>
        <w:ind w:left="798" w:hanging="425"/>
        <w:rPr>
          <w:rFonts w:ascii="David" w:hAnsi="David"/>
        </w:rPr>
      </w:pPr>
      <w:bookmarkStart w:id="117" w:name="_Hlk6097336"/>
      <w:r w:rsidRPr="003E72A1">
        <w:rPr>
          <w:rFonts w:ascii="David" w:hAnsi="David" w:hint="cs"/>
          <w:b/>
          <w:bCs/>
          <w:rtl/>
        </w:rPr>
        <w:t>נערכו ביקורות בהיקף מצומצם ביותר, שאינו הולם את היקף הפעילות המפוקחת</w:t>
      </w:r>
      <w:r w:rsidRPr="003E72A1">
        <w:rPr>
          <w:rFonts w:ascii="David" w:hAnsi="David" w:hint="cs"/>
          <w:rtl/>
        </w:rPr>
        <w:t xml:space="preserve">. </w:t>
      </w:r>
      <w:bookmarkEnd w:id="117"/>
      <w:r w:rsidRPr="003E72A1">
        <w:rPr>
          <w:rFonts w:ascii="David" w:hAnsi="David" w:hint="cs"/>
          <w:rtl/>
        </w:rPr>
        <w:t>לדוגמה, מספר דוחות הביקורת בכל נושאי ההשקעות שבאחריות רשות שוק ההון, מ-2003</w:t>
      </w:r>
      <w:r w:rsidRPr="003E72A1">
        <w:rPr>
          <w:rFonts w:ascii="David" w:hAnsi="David" w:hint="cs"/>
        </w:rPr>
        <w:t xml:space="preserve"> </w:t>
      </w:r>
      <w:r w:rsidRPr="003E72A1">
        <w:rPr>
          <w:rFonts w:ascii="David" w:hAnsi="David" w:hint="cs"/>
          <w:rtl/>
        </w:rPr>
        <w:t xml:space="preserve">ועד למועד קיום דיוני הוועדה (סוף שנת 2018), הוא 26 בלבד. ברור מאליו כי ביצוע </w:t>
      </w:r>
      <w:r w:rsidRPr="003E72A1">
        <w:rPr>
          <w:rFonts w:ascii="David" w:hAnsi="David" w:hint="eastAsia"/>
          <w:rtl/>
        </w:rPr>
        <w:t>של</w:t>
      </w:r>
      <w:r w:rsidRPr="003E72A1">
        <w:rPr>
          <w:rFonts w:ascii="David" w:hAnsi="David"/>
          <w:rtl/>
        </w:rPr>
        <w:t xml:space="preserve"> </w:t>
      </w:r>
      <w:r w:rsidRPr="003E72A1">
        <w:rPr>
          <w:rFonts w:ascii="David" w:hAnsi="David" w:hint="eastAsia"/>
          <w:rtl/>
        </w:rPr>
        <w:t>פחות</w:t>
      </w:r>
      <w:r w:rsidRPr="003E72A1">
        <w:rPr>
          <w:rFonts w:ascii="David" w:hAnsi="David"/>
          <w:rtl/>
        </w:rPr>
        <w:t xml:space="preserve"> </w:t>
      </w:r>
      <w:r w:rsidRPr="003E72A1">
        <w:rPr>
          <w:rFonts w:ascii="David" w:hAnsi="David" w:hint="eastAsia"/>
          <w:rtl/>
        </w:rPr>
        <w:t>משלוש</w:t>
      </w:r>
      <w:r w:rsidR="00C13EFE">
        <w:rPr>
          <w:rFonts w:ascii="David" w:hAnsi="David" w:hint="cs"/>
          <w:rtl/>
        </w:rPr>
        <w:t>ה דוחות</w:t>
      </w:r>
      <w:r w:rsidRPr="003E72A1">
        <w:rPr>
          <w:rFonts w:ascii="David" w:hAnsi="David"/>
          <w:rtl/>
        </w:rPr>
        <w:t xml:space="preserve"> </w:t>
      </w:r>
      <w:r w:rsidRPr="003E72A1">
        <w:rPr>
          <w:rFonts w:ascii="David" w:hAnsi="David" w:hint="eastAsia"/>
          <w:rtl/>
        </w:rPr>
        <w:t>ביקורת</w:t>
      </w:r>
      <w:r w:rsidRPr="003E72A1">
        <w:rPr>
          <w:rFonts w:ascii="David" w:hAnsi="David" w:hint="cs"/>
          <w:rtl/>
        </w:rPr>
        <w:t xml:space="preserve"> בשנה בממוצע, בשוק אשר גודלו נאמד במאות רבות של מיליארדי </w:t>
      </w:r>
      <w:r w:rsidR="00402943">
        <w:rPr>
          <w:rFonts w:ascii="David" w:hAnsi="David" w:hint="cs"/>
          <w:rtl/>
        </w:rPr>
        <w:t>ש</w:t>
      </w:r>
      <w:r w:rsidR="00402943">
        <w:rPr>
          <w:rFonts w:ascii="David" w:hAnsi="David"/>
          <w:rtl/>
        </w:rPr>
        <w:t>"</w:t>
      </w:r>
      <w:r w:rsidR="00402943">
        <w:rPr>
          <w:rFonts w:ascii="David" w:hAnsi="David" w:hint="cs"/>
          <w:rtl/>
        </w:rPr>
        <w:t>ח</w:t>
      </w:r>
      <w:r w:rsidRPr="003E72A1">
        <w:rPr>
          <w:rFonts w:ascii="David" w:hAnsi="David" w:hint="cs"/>
          <w:rtl/>
        </w:rPr>
        <w:t xml:space="preserve">, אינו </w:t>
      </w:r>
      <w:r w:rsidRPr="003E72A1">
        <w:rPr>
          <w:rFonts w:ascii="David" w:hAnsi="David" w:hint="eastAsia"/>
          <w:rtl/>
        </w:rPr>
        <w:t>יכול</w:t>
      </w:r>
      <w:r w:rsidRPr="003E72A1">
        <w:rPr>
          <w:rFonts w:ascii="David" w:hAnsi="David"/>
          <w:rtl/>
        </w:rPr>
        <w:t xml:space="preserve"> </w:t>
      </w:r>
      <w:r w:rsidRPr="003E72A1">
        <w:rPr>
          <w:rFonts w:ascii="David" w:hAnsi="David" w:hint="eastAsia"/>
          <w:rtl/>
        </w:rPr>
        <w:t>ל</w:t>
      </w:r>
      <w:r w:rsidRPr="003E72A1">
        <w:rPr>
          <w:rFonts w:ascii="David" w:hAnsi="David" w:hint="cs"/>
          <w:rtl/>
        </w:rPr>
        <w:t xml:space="preserve">היחשב מענה רגולטורי הולם. </w:t>
      </w:r>
    </w:p>
    <w:p w:rsidR="005D1775" w:rsidRPr="003E72A1" w:rsidRDefault="005D1775" w:rsidP="005A354F">
      <w:pPr>
        <w:pStyle w:val="a2"/>
        <w:numPr>
          <w:ilvl w:val="0"/>
          <w:numId w:val="17"/>
        </w:numPr>
        <w:spacing w:line="360" w:lineRule="auto"/>
        <w:ind w:left="798" w:hanging="425"/>
        <w:rPr>
          <w:rFonts w:ascii="David" w:hAnsi="David"/>
        </w:rPr>
      </w:pPr>
      <w:bookmarkStart w:id="118" w:name="_Hlk6097386"/>
      <w:r w:rsidRPr="003E72A1">
        <w:rPr>
          <w:rFonts w:ascii="David" w:hAnsi="David" w:hint="cs"/>
          <w:b/>
          <w:bCs/>
          <w:rtl/>
        </w:rPr>
        <w:t xml:space="preserve">ביקורות רשות שוק ההון מתמקדות </w:t>
      </w:r>
      <w:r w:rsidRPr="003E72A1">
        <w:rPr>
          <w:rFonts w:ascii="David" w:hAnsi="David" w:hint="eastAsia"/>
          <w:b/>
          <w:bCs/>
          <w:rtl/>
        </w:rPr>
        <w:t>ברובן</w:t>
      </w:r>
      <w:r w:rsidRPr="003E72A1">
        <w:rPr>
          <w:rFonts w:ascii="David" w:hAnsi="David" w:hint="cs"/>
          <w:b/>
          <w:bCs/>
          <w:rtl/>
        </w:rPr>
        <w:t xml:space="preserve"> בבדיקה תהליכית, ללא בדיקת עומק מהותית.</w:t>
      </w:r>
      <w:r w:rsidRPr="003E72A1">
        <w:rPr>
          <w:rFonts w:ascii="David" w:hAnsi="David" w:hint="cs"/>
          <w:rtl/>
        </w:rPr>
        <w:t xml:space="preserve"> בדיקה תהליכית אינה בקרת עומק אפקטיבית של פעילויות </w:t>
      </w:r>
      <w:bookmarkEnd w:id="118"/>
      <w:r w:rsidRPr="003E72A1">
        <w:rPr>
          <w:rFonts w:ascii="David" w:hAnsi="David" w:hint="eastAsia"/>
          <w:rtl/>
        </w:rPr>
        <w:t>ההשקעה</w:t>
      </w:r>
      <w:r w:rsidRPr="003E72A1">
        <w:rPr>
          <w:rFonts w:ascii="David" w:hAnsi="David"/>
          <w:rtl/>
        </w:rPr>
        <w:t xml:space="preserve"> ומתן </w:t>
      </w:r>
      <w:r w:rsidRPr="003E72A1">
        <w:rPr>
          <w:rFonts w:ascii="David" w:hAnsi="David" w:hint="eastAsia"/>
          <w:rtl/>
        </w:rPr>
        <w:t>האשראי</w:t>
      </w:r>
      <w:r w:rsidRPr="003E72A1">
        <w:rPr>
          <w:rFonts w:ascii="David" w:hAnsi="David"/>
          <w:rtl/>
        </w:rPr>
        <w:t xml:space="preserve"> </w:t>
      </w:r>
      <w:r w:rsidRPr="003E72A1">
        <w:rPr>
          <w:rFonts w:ascii="David" w:hAnsi="David" w:hint="eastAsia"/>
          <w:rtl/>
        </w:rPr>
        <w:t>של</w:t>
      </w:r>
      <w:r w:rsidRPr="003E72A1">
        <w:rPr>
          <w:rFonts w:ascii="David" w:hAnsi="David"/>
          <w:rtl/>
        </w:rPr>
        <w:t xml:space="preserve"> </w:t>
      </w:r>
      <w:r w:rsidRPr="003E72A1">
        <w:rPr>
          <w:rFonts w:ascii="David" w:hAnsi="David" w:hint="eastAsia"/>
          <w:rtl/>
        </w:rPr>
        <w:t>הגופים</w:t>
      </w:r>
      <w:r w:rsidRPr="003E72A1">
        <w:rPr>
          <w:rFonts w:ascii="David" w:hAnsi="David"/>
          <w:rtl/>
        </w:rPr>
        <w:t xml:space="preserve"> </w:t>
      </w:r>
      <w:r w:rsidRPr="003E72A1">
        <w:rPr>
          <w:rFonts w:ascii="David" w:hAnsi="David" w:hint="eastAsia"/>
          <w:rtl/>
        </w:rPr>
        <w:t>המפוקחים</w:t>
      </w:r>
      <w:r w:rsidRPr="003E72A1">
        <w:rPr>
          <w:rFonts w:ascii="David" w:hAnsi="David"/>
          <w:rtl/>
        </w:rPr>
        <w:t xml:space="preserve">. </w:t>
      </w:r>
      <w:r w:rsidRPr="003E72A1">
        <w:rPr>
          <w:rFonts w:ascii="David" w:hAnsi="David" w:hint="eastAsia"/>
          <w:rtl/>
        </w:rPr>
        <w:t>למשל</w:t>
      </w:r>
      <w:r w:rsidRPr="003E72A1">
        <w:rPr>
          <w:rFonts w:ascii="David" w:hAnsi="David"/>
          <w:rtl/>
        </w:rPr>
        <w:t xml:space="preserve">, </w:t>
      </w:r>
      <w:r w:rsidRPr="003E72A1">
        <w:rPr>
          <w:rFonts w:ascii="David" w:hAnsi="David" w:hint="eastAsia"/>
          <w:rtl/>
        </w:rPr>
        <w:t>הסתפקות</w:t>
      </w:r>
      <w:r w:rsidRPr="003E72A1">
        <w:rPr>
          <w:rFonts w:ascii="David" w:hAnsi="David"/>
          <w:rtl/>
        </w:rPr>
        <w:t xml:space="preserve"> </w:t>
      </w:r>
      <w:r w:rsidRPr="003E72A1">
        <w:rPr>
          <w:rFonts w:ascii="David" w:hAnsi="David" w:hint="eastAsia"/>
          <w:rtl/>
        </w:rPr>
        <w:t>רגולטור</w:t>
      </w:r>
      <w:r w:rsidRPr="003E72A1">
        <w:rPr>
          <w:rFonts w:ascii="David" w:hAnsi="David"/>
          <w:rtl/>
        </w:rPr>
        <w:t xml:space="preserve"> </w:t>
      </w:r>
      <w:r w:rsidRPr="003E72A1">
        <w:rPr>
          <w:rFonts w:ascii="David" w:hAnsi="David" w:hint="eastAsia"/>
          <w:rtl/>
        </w:rPr>
        <w:t>בדרישה</w:t>
      </w:r>
      <w:r w:rsidRPr="003E72A1">
        <w:rPr>
          <w:rFonts w:ascii="David" w:hAnsi="David"/>
          <w:rtl/>
        </w:rPr>
        <w:t xml:space="preserve"> </w:t>
      </w:r>
      <w:r w:rsidRPr="003E72A1">
        <w:rPr>
          <w:rFonts w:ascii="David" w:hAnsi="David" w:hint="eastAsia"/>
          <w:rtl/>
        </w:rPr>
        <w:t>שגוף</w:t>
      </w:r>
      <w:r w:rsidRPr="003E72A1">
        <w:rPr>
          <w:rFonts w:ascii="David" w:hAnsi="David"/>
          <w:rtl/>
        </w:rPr>
        <w:t xml:space="preserve"> מוסדי יבצע </w:t>
      </w:r>
      <w:r w:rsidRPr="003E72A1">
        <w:rPr>
          <w:rFonts w:ascii="David" w:hAnsi="David" w:hint="eastAsia"/>
          <w:rtl/>
        </w:rPr>
        <w:t>אנליזה</w:t>
      </w:r>
      <w:r w:rsidRPr="003E72A1">
        <w:rPr>
          <w:rFonts w:ascii="David" w:hAnsi="David"/>
          <w:rtl/>
        </w:rPr>
        <w:t xml:space="preserve"> </w:t>
      </w:r>
      <w:r w:rsidRPr="003E72A1">
        <w:rPr>
          <w:rFonts w:ascii="David" w:hAnsi="David" w:hint="eastAsia"/>
          <w:rtl/>
        </w:rPr>
        <w:t>טרם</w:t>
      </w:r>
      <w:r w:rsidRPr="003E72A1">
        <w:rPr>
          <w:rFonts w:ascii="David" w:hAnsi="David"/>
          <w:rtl/>
        </w:rPr>
        <w:t xml:space="preserve"> </w:t>
      </w:r>
      <w:r w:rsidRPr="003E72A1">
        <w:rPr>
          <w:rFonts w:ascii="David" w:hAnsi="David" w:hint="eastAsia"/>
          <w:rtl/>
        </w:rPr>
        <w:t>השקעה</w:t>
      </w:r>
      <w:r w:rsidRPr="003E72A1">
        <w:rPr>
          <w:rFonts w:ascii="David" w:hAnsi="David" w:hint="cs"/>
          <w:rtl/>
        </w:rPr>
        <w:t>,</w:t>
      </w:r>
      <w:r w:rsidRPr="003E72A1">
        <w:rPr>
          <w:rFonts w:ascii="David" w:hAnsi="David"/>
          <w:rtl/>
        </w:rPr>
        <w:t xml:space="preserve"> </w:t>
      </w:r>
      <w:r w:rsidRPr="003E72A1">
        <w:rPr>
          <w:rFonts w:ascii="David" w:hAnsi="David" w:hint="eastAsia"/>
          <w:rtl/>
        </w:rPr>
        <w:t>ללא</w:t>
      </w:r>
      <w:r w:rsidRPr="003E72A1">
        <w:rPr>
          <w:rFonts w:ascii="David" w:hAnsi="David"/>
          <w:rtl/>
        </w:rPr>
        <w:t xml:space="preserve"> </w:t>
      </w:r>
      <w:r w:rsidRPr="003E72A1">
        <w:rPr>
          <w:rFonts w:ascii="David" w:hAnsi="David" w:hint="eastAsia"/>
          <w:rtl/>
        </w:rPr>
        <w:t>בדיקה</w:t>
      </w:r>
      <w:r w:rsidRPr="003E72A1">
        <w:rPr>
          <w:rFonts w:ascii="David" w:hAnsi="David"/>
          <w:rtl/>
        </w:rPr>
        <w:t xml:space="preserve"> מינימלית </w:t>
      </w:r>
      <w:r w:rsidRPr="003E72A1">
        <w:rPr>
          <w:rFonts w:ascii="David" w:hAnsi="David" w:hint="eastAsia"/>
          <w:rtl/>
        </w:rPr>
        <w:t>של</w:t>
      </w:r>
      <w:r w:rsidRPr="003E72A1">
        <w:rPr>
          <w:rFonts w:ascii="David" w:hAnsi="David"/>
          <w:rtl/>
        </w:rPr>
        <w:t xml:space="preserve"> </w:t>
      </w:r>
      <w:r w:rsidRPr="003E72A1">
        <w:rPr>
          <w:rFonts w:ascii="David" w:hAnsi="David" w:hint="eastAsia"/>
          <w:rtl/>
        </w:rPr>
        <w:t>סבירות</w:t>
      </w:r>
      <w:r w:rsidRPr="003E72A1">
        <w:rPr>
          <w:rFonts w:ascii="David" w:hAnsi="David"/>
          <w:rtl/>
        </w:rPr>
        <w:t xml:space="preserve"> </w:t>
      </w:r>
      <w:r w:rsidRPr="003E72A1">
        <w:rPr>
          <w:rFonts w:ascii="David" w:hAnsi="David" w:hint="eastAsia"/>
          <w:rtl/>
        </w:rPr>
        <w:t>האנליזה</w:t>
      </w:r>
      <w:r w:rsidRPr="003E72A1">
        <w:rPr>
          <w:rFonts w:ascii="David" w:hAnsi="David"/>
          <w:rtl/>
        </w:rPr>
        <w:t xml:space="preserve"> </w:t>
      </w:r>
      <w:r w:rsidRPr="003E72A1">
        <w:rPr>
          <w:rFonts w:ascii="David" w:hAnsi="David" w:hint="eastAsia"/>
          <w:rtl/>
        </w:rPr>
        <w:t>במדגם</w:t>
      </w:r>
      <w:r w:rsidRPr="003E72A1">
        <w:rPr>
          <w:rFonts w:ascii="David" w:hAnsi="David"/>
          <w:rtl/>
        </w:rPr>
        <w:t xml:space="preserve"> </w:t>
      </w:r>
      <w:r w:rsidRPr="003E72A1">
        <w:rPr>
          <w:rFonts w:ascii="David" w:hAnsi="David" w:hint="eastAsia"/>
          <w:rtl/>
        </w:rPr>
        <w:t>שנבחר</w:t>
      </w:r>
      <w:r w:rsidRPr="003E72A1">
        <w:rPr>
          <w:rFonts w:ascii="David" w:hAnsi="David" w:hint="cs"/>
          <w:rtl/>
        </w:rPr>
        <w:t xml:space="preserve"> תוך </w:t>
      </w:r>
      <w:r w:rsidRPr="003E72A1">
        <w:rPr>
          <w:rFonts w:ascii="David" w:hAnsi="David" w:hint="eastAsia"/>
          <w:rtl/>
        </w:rPr>
        <w:t>תעדוף</w:t>
      </w:r>
      <w:r w:rsidRPr="003E72A1">
        <w:rPr>
          <w:rFonts w:ascii="David" w:hAnsi="David"/>
          <w:rtl/>
        </w:rPr>
        <w:t xml:space="preserve"> </w:t>
      </w:r>
      <w:r w:rsidRPr="003E72A1">
        <w:rPr>
          <w:rFonts w:ascii="David" w:hAnsi="David" w:hint="eastAsia"/>
          <w:rtl/>
        </w:rPr>
        <w:t>שנעשה</w:t>
      </w:r>
      <w:r w:rsidRPr="003E72A1">
        <w:rPr>
          <w:rFonts w:ascii="David" w:hAnsi="David"/>
          <w:rtl/>
        </w:rPr>
        <w:t xml:space="preserve"> </w:t>
      </w:r>
      <w:r w:rsidRPr="003E72A1">
        <w:rPr>
          <w:rFonts w:ascii="David" w:hAnsi="David" w:hint="eastAsia"/>
          <w:rtl/>
        </w:rPr>
        <w:t>על</w:t>
      </w:r>
      <w:r w:rsidRPr="003E72A1">
        <w:rPr>
          <w:rFonts w:ascii="David" w:hAnsi="David"/>
          <w:rtl/>
        </w:rPr>
        <w:t xml:space="preserve"> </w:t>
      </w:r>
      <w:r w:rsidRPr="003E72A1">
        <w:rPr>
          <w:rFonts w:ascii="David" w:hAnsi="David" w:hint="eastAsia"/>
          <w:rtl/>
        </w:rPr>
        <w:t>פי</w:t>
      </w:r>
      <w:r w:rsidRPr="003E72A1">
        <w:rPr>
          <w:rFonts w:ascii="David" w:hAnsi="David"/>
          <w:rtl/>
        </w:rPr>
        <w:t xml:space="preserve"> שיקולים ענייני</w:t>
      </w:r>
      <w:r w:rsidRPr="003E72A1">
        <w:rPr>
          <w:rFonts w:ascii="David" w:hAnsi="David" w:hint="eastAsia"/>
          <w:rtl/>
        </w:rPr>
        <w:t>ים</w:t>
      </w:r>
      <w:r w:rsidRPr="003E72A1">
        <w:rPr>
          <w:rFonts w:ascii="David" w:hAnsi="David"/>
          <w:rtl/>
        </w:rPr>
        <w:t xml:space="preserve"> </w:t>
      </w:r>
      <w:r w:rsidRPr="003E72A1">
        <w:rPr>
          <w:rFonts w:ascii="David" w:hAnsi="David" w:hint="eastAsia"/>
          <w:rtl/>
        </w:rPr>
        <w:t>אלא</w:t>
      </w:r>
      <w:r w:rsidRPr="003E72A1">
        <w:rPr>
          <w:rFonts w:ascii="David" w:hAnsi="David"/>
          <w:rtl/>
        </w:rPr>
        <w:t xml:space="preserve"> </w:t>
      </w:r>
      <w:r w:rsidRPr="003E72A1">
        <w:rPr>
          <w:rFonts w:ascii="David" w:hAnsi="David" w:hint="eastAsia"/>
          <w:rtl/>
        </w:rPr>
        <w:t>רק</w:t>
      </w:r>
      <w:r w:rsidRPr="003E72A1">
        <w:rPr>
          <w:rFonts w:ascii="David" w:hAnsi="David"/>
          <w:rtl/>
        </w:rPr>
        <w:t xml:space="preserve"> </w:t>
      </w:r>
      <w:r w:rsidRPr="003E72A1">
        <w:rPr>
          <w:rFonts w:ascii="David" w:hAnsi="David" w:hint="eastAsia"/>
          <w:rtl/>
        </w:rPr>
        <w:t>במקרים</w:t>
      </w:r>
      <w:r w:rsidRPr="003E72A1">
        <w:rPr>
          <w:rFonts w:ascii="David" w:hAnsi="David"/>
          <w:rtl/>
        </w:rPr>
        <w:t xml:space="preserve"> </w:t>
      </w:r>
      <w:r w:rsidRPr="003E72A1">
        <w:rPr>
          <w:rFonts w:ascii="David" w:hAnsi="David" w:hint="eastAsia"/>
          <w:rtl/>
        </w:rPr>
        <w:t>שבהם</w:t>
      </w:r>
      <w:r w:rsidRPr="003E72A1">
        <w:rPr>
          <w:rFonts w:ascii="David" w:hAnsi="David"/>
          <w:rtl/>
        </w:rPr>
        <w:t xml:space="preserve"> </w:t>
      </w:r>
      <w:r w:rsidRPr="003E72A1">
        <w:rPr>
          <w:rFonts w:ascii="David" w:hAnsi="David" w:hint="eastAsia"/>
          <w:rtl/>
        </w:rPr>
        <w:t>הרשות</w:t>
      </w:r>
      <w:r w:rsidRPr="003E72A1">
        <w:rPr>
          <w:rFonts w:ascii="David" w:hAnsi="David"/>
          <w:rtl/>
        </w:rPr>
        <w:t xml:space="preserve"> </w:t>
      </w:r>
      <w:r w:rsidRPr="003E72A1">
        <w:rPr>
          <w:rFonts w:ascii="David" w:hAnsi="David" w:hint="eastAsia"/>
          <w:rtl/>
        </w:rPr>
        <w:t>נתקלת</w:t>
      </w:r>
      <w:r w:rsidRPr="003E72A1">
        <w:rPr>
          <w:rFonts w:ascii="David" w:hAnsi="David"/>
          <w:rtl/>
        </w:rPr>
        <w:t xml:space="preserve">, </w:t>
      </w:r>
      <w:r w:rsidRPr="003E72A1">
        <w:rPr>
          <w:rFonts w:ascii="David" w:hAnsi="David" w:hint="eastAsia"/>
          <w:rtl/>
        </w:rPr>
        <w:t>אגב</w:t>
      </w:r>
      <w:r w:rsidRPr="003E72A1">
        <w:rPr>
          <w:rFonts w:ascii="David" w:hAnsi="David"/>
          <w:rtl/>
        </w:rPr>
        <w:t xml:space="preserve"> </w:t>
      </w:r>
      <w:r w:rsidRPr="003E72A1">
        <w:rPr>
          <w:rFonts w:ascii="David" w:hAnsi="David" w:hint="eastAsia"/>
          <w:rtl/>
        </w:rPr>
        <w:t>פיקוח</w:t>
      </w:r>
      <w:r w:rsidRPr="003E72A1">
        <w:rPr>
          <w:rFonts w:ascii="David" w:hAnsi="David"/>
          <w:rtl/>
        </w:rPr>
        <w:t xml:space="preserve">, </w:t>
      </w:r>
      <w:r w:rsidRPr="003E72A1">
        <w:rPr>
          <w:rFonts w:ascii="David" w:hAnsi="David" w:hint="eastAsia"/>
          <w:rtl/>
        </w:rPr>
        <w:t>באנליזה</w:t>
      </w:r>
      <w:r w:rsidRPr="003E72A1">
        <w:rPr>
          <w:rFonts w:ascii="David" w:hAnsi="David"/>
          <w:rtl/>
        </w:rPr>
        <w:t xml:space="preserve"> </w:t>
      </w:r>
      <w:r w:rsidRPr="003E72A1">
        <w:rPr>
          <w:rFonts w:ascii="David" w:hAnsi="David" w:hint="eastAsia"/>
          <w:rtl/>
        </w:rPr>
        <w:t>לקויה</w:t>
      </w:r>
      <w:r w:rsidRPr="003E72A1">
        <w:rPr>
          <w:rFonts w:ascii="David" w:hAnsi="David"/>
          <w:rtl/>
        </w:rPr>
        <w:t>,</w:t>
      </w:r>
      <w:r w:rsidRPr="003E72A1">
        <w:rPr>
          <w:rFonts w:ascii="David" w:hAnsi="David" w:hint="cs"/>
          <w:rtl/>
        </w:rPr>
        <w:t xml:space="preserve"> </w:t>
      </w:r>
      <w:r w:rsidRPr="003E72A1">
        <w:rPr>
          <w:rFonts w:ascii="David" w:hAnsi="David"/>
          <w:rtl/>
        </w:rPr>
        <w:t xml:space="preserve">אינה יכולה </w:t>
      </w:r>
      <w:r w:rsidRPr="003E72A1">
        <w:rPr>
          <w:rFonts w:ascii="David" w:hAnsi="David" w:hint="cs"/>
          <w:rtl/>
        </w:rPr>
        <w:t>להיחשב פיקוח ובקרה הולמים, וודאי שאינה יכולה לבסס הרתעה רגולטורית מפני שימוש בכספי עמיתים למתן אשראי בתהליכים בלתי תקינים.</w:t>
      </w:r>
    </w:p>
    <w:p w:rsidR="005D1775" w:rsidRPr="003E72A1" w:rsidRDefault="005D1775" w:rsidP="005A354F">
      <w:pPr>
        <w:pStyle w:val="a2"/>
        <w:numPr>
          <w:ilvl w:val="0"/>
          <w:numId w:val="17"/>
        </w:numPr>
        <w:spacing w:line="360" w:lineRule="auto"/>
        <w:ind w:left="798" w:hanging="425"/>
        <w:rPr>
          <w:rFonts w:ascii="David" w:hAnsi="David"/>
          <w:rtl/>
        </w:rPr>
      </w:pPr>
      <w:bookmarkStart w:id="119" w:name="_Hlk6097400"/>
      <w:r w:rsidRPr="003E72A1">
        <w:rPr>
          <w:rFonts w:ascii="David" w:hAnsi="David" w:hint="cs"/>
          <w:b/>
          <w:bCs/>
          <w:rtl/>
        </w:rPr>
        <w:t>רשות שוק ההון אינה עוקבת כראוי אחר השווקים שבפיקוחה, ובתחומים רבים נראה שהיא פועלת באיחור רב ביחס לקצב</w:t>
      </w:r>
      <w:r w:rsidRPr="003E72A1">
        <w:rPr>
          <w:rFonts w:ascii="David" w:hAnsi="David"/>
          <w:b/>
          <w:bCs/>
          <w:rtl/>
        </w:rPr>
        <w:t xml:space="preserve"> התפתחותם של השווקים הפיננסי</w:t>
      </w:r>
      <w:r w:rsidRPr="003E72A1">
        <w:rPr>
          <w:rFonts w:ascii="David" w:hAnsi="David" w:hint="cs"/>
          <w:b/>
          <w:bCs/>
          <w:rtl/>
        </w:rPr>
        <w:t>ים</w:t>
      </w:r>
      <w:r w:rsidRPr="003E72A1">
        <w:rPr>
          <w:rFonts w:ascii="David" w:hAnsi="David"/>
          <w:b/>
          <w:bCs/>
          <w:rtl/>
        </w:rPr>
        <w:t>.</w:t>
      </w:r>
      <w:r w:rsidRPr="003E72A1">
        <w:rPr>
          <w:rFonts w:ascii="David" w:hAnsi="David"/>
          <w:rtl/>
        </w:rPr>
        <w:t xml:space="preserve"> </w:t>
      </w:r>
      <w:r w:rsidRPr="003E72A1">
        <w:rPr>
          <w:rFonts w:ascii="David" w:hAnsi="David" w:hint="cs"/>
          <w:rtl/>
        </w:rPr>
        <w:t>לדוגמה</w:t>
      </w:r>
      <w:r w:rsidRPr="003E72A1">
        <w:rPr>
          <w:rFonts w:ascii="David" w:hAnsi="David"/>
          <w:rtl/>
        </w:rPr>
        <w:t xml:space="preserve">, </w:t>
      </w:r>
      <w:r w:rsidRPr="003E72A1">
        <w:rPr>
          <w:rFonts w:ascii="David" w:hAnsi="David" w:hint="cs"/>
          <w:rtl/>
        </w:rPr>
        <w:t>הוראת</w:t>
      </w:r>
      <w:r w:rsidRPr="003E72A1">
        <w:rPr>
          <w:rFonts w:ascii="David" w:hAnsi="David"/>
          <w:rtl/>
        </w:rPr>
        <w:t xml:space="preserve"> הרשות </w:t>
      </w:r>
      <w:r w:rsidRPr="003E72A1">
        <w:rPr>
          <w:rFonts w:ascii="David" w:hAnsi="David" w:hint="cs"/>
          <w:rtl/>
        </w:rPr>
        <w:t>המחייבת</w:t>
      </w:r>
      <w:r w:rsidRPr="003E72A1">
        <w:rPr>
          <w:rFonts w:ascii="David" w:hAnsi="David"/>
          <w:rtl/>
        </w:rPr>
        <w:t xml:space="preserve"> דיווח של הגופים המוסדיים </w:t>
      </w:r>
      <w:r w:rsidRPr="003E72A1">
        <w:rPr>
          <w:rFonts w:ascii="David" w:hAnsi="David" w:hint="cs"/>
          <w:rtl/>
        </w:rPr>
        <w:t>בדבר</w:t>
      </w:r>
      <w:r w:rsidRPr="003E72A1">
        <w:rPr>
          <w:rFonts w:ascii="David" w:hAnsi="David"/>
          <w:rtl/>
        </w:rPr>
        <w:t xml:space="preserve"> </w:t>
      </w:r>
      <w:r w:rsidRPr="003E72A1">
        <w:rPr>
          <w:rFonts w:ascii="David" w:hAnsi="David" w:hint="cs"/>
          <w:rtl/>
        </w:rPr>
        <w:t>חשיפתם</w:t>
      </w:r>
      <w:r w:rsidRPr="003E72A1">
        <w:rPr>
          <w:rFonts w:ascii="David" w:hAnsi="David"/>
          <w:rtl/>
        </w:rPr>
        <w:t xml:space="preserve"> </w:t>
      </w:r>
      <w:bookmarkEnd w:id="119"/>
      <w:r w:rsidRPr="003E72A1">
        <w:rPr>
          <w:rFonts w:ascii="David" w:hAnsi="David" w:hint="cs"/>
          <w:rtl/>
        </w:rPr>
        <w:t>המצרפית</w:t>
      </w:r>
      <w:r w:rsidRPr="003E72A1">
        <w:rPr>
          <w:rFonts w:ascii="David" w:hAnsi="David"/>
          <w:rtl/>
        </w:rPr>
        <w:t xml:space="preserve"> </w:t>
      </w:r>
      <w:r w:rsidRPr="003E72A1">
        <w:rPr>
          <w:rFonts w:ascii="David" w:hAnsi="David" w:hint="cs"/>
          <w:rtl/>
        </w:rPr>
        <w:t>לכל</w:t>
      </w:r>
      <w:r w:rsidRPr="003E72A1">
        <w:rPr>
          <w:rFonts w:ascii="David" w:hAnsi="David"/>
          <w:rtl/>
        </w:rPr>
        <w:t xml:space="preserve"> אחת מקבוצות הלווים הגדולות יצאה רק ב-2018; </w:t>
      </w:r>
      <w:r w:rsidRPr="003E72A1">
        <w:rPr>
          <w:rFonts w:ascii="David" w:hAnsi="David" w:hint="cs"/>
          <w:rtl/>
        </w:rPr>
        <w:t>רק</w:t>
      </w:r>
      <w:r w:rsidRPr="003E72A1">
        <w:rPr>
          <w:rFonts w:ascii="David" w:hAnsi="David"/>
          <w:rtl/>
        </w:rPr>
        <w:t xml:space="preserve"> </w:t>
      </w:r>
      <w:r w:rsidRPr="003E72A1">
        <w:rPr>
          <w:rFonts w:ascii="David" w:hAnsi="David" w:hint="cs"/>
          <w:rtl/>
        </w:rPr>
        <w:t>ב</w:t>
      </w:r>
      <w:r w:rsidRPr="003E72A1">
        <w:rPr>
          <w:rFonts w:ascii="David" w:hAnsi="David"/>
          <w:rtl/>
        </w:rPr>
        <w:t xml:space="preserve">-2015 </w:t>
      </w:r>
      <w:r w:rsidRPr="003E72A1">
        <w:rPr>
          <w:rFonts w:ascii="David" w:hAnsi="David" w:hint="cs"/>
          <w:rtl/>
        </w:rPr>
        <w:t>החלה</w:t>
      </w:r>
      <w:r w:rsidRPr="003E72A1">
        <w:rPr>
          <w:rFonts w:ascii="David" w:hAnsi="David"/>
          <w:rtl/>
        </w:rPr>
        <w:t xml:space="preserve"> הרשות לקבל מידע </w:t>
      </w:r>
      <w:r w:rsidRPr="003E72A1">
        <w:rPr>
          <w:rFonts w:ascii="David" w:hAnsi="David" w:hint="cs"/>
          <w:rtl/>
        </w:rPr>
        <w:t>ברמה</w:t>
      </w:r>
      <w:r w:rsidRPr="003E72A1">
        <w:rPr>
          <w:rFonts w:ascii="David" w:hAnsi="David"/>
          <w:rtl/>
        </w:rPr>
        <w:t xml:space="preserve"> </w:t>
      </w:r>
      <w:r w:rsidRPr="003E72A1">
        <w:rPr>
          <w:rFonts w:ascii="David" w:hAnsi="David" w:hint="cs"/>
          <w:rtl/>
        </w:rPr>
        <w:t>השמית</w:t>
      </w:r>
      <w:r w:rsidRPr="003E72A1">
        <w:rPr>
          <w:rFonts w:ascii="David" w:hAnsi="David"/>
          <w:rtl/>
        </w:rPr>
        <w:t xml:space="preserve"> </w:t>
      </w:r>
      <w:r w:rsidRPr="003E72A1">
        <w:rPr>
          <w:rFonts w:ascii="David" w:hAnsi="David" w:hint="cs"/>
          <w:rtl/>
        </w:rPr>
        <w:t>על</w:t>
      </w:r>
      <w:r w:rsidRPr="003E72A1">
        <w:rPr>
          <w:rFonts w:ascii="David" w:hAnsi="David"/>
          <w:rtl/>
        </w:rPr>
        <w:t xml:space="preserve"> </w:t>
      </w:r>
      <w:r w:rsidRPr="003E72A1">
        <w:rPr>
          <w:rFonts w:ascii="David" w:hAnsi="David" w:hint="cs"/>
          <w:rtl/>
        </w:rPr>
        <w:t>הלוואות</w:t>
      </w:r>
      <w:r w:rsidRPr="003E72A1">
        <w:rPr>
          <w:rFonts w:ascii="David" w:hAnsi="David"/>
          <w:rtl/>
        </w:rPr>
        <w:t xml:space="preserve"> מותאמות אשר ניתנו על ידי הגופים המוסדיים, </w:t>
      </w:r>
      <w:r w:rsidRPr="003E72A1">
        <w:rPr>
          <w:rFonts w:ascii="David" w:hAnsi="David" w:hint="cs"/>
          <w:rtl/>
        </w:rPr>
        <w:t>ועד</w:t>
      </w:r>
      <w:r w:rsidRPr="003E72A1">
        <w:rPr>
          <w:rFonts w:ascii="David" w:hAnsi="David"/>
          <w:rtl/>
        </w:rPr>
        <w:t xml:space="preserve"> </w:t>
      </w:r>
      <w:r w:rsidRPr="003E72A1">
        <w:rPr>
          <w:rFonts w:ascii="David" w:hAnsi="David" w:hint="cs"/>
          <w:rtl/>
        </w:rPr>
        <w:t>לשנה</w:t>
      </w:r>
      <w:r w:rsidRPr="003E72A1">
        <w:rPr>
          <w:rFonts w:ascii="David" w:hAnsi="David"/>
          <w:rtl/>
        </w:rPr>
        <w:t xml:space="preserve"> </w:t>
      </w:r>
      <w:r w:rsidRPr="003E72A1">
        <w:rPr>
          <w:rFonts w:ascii="David" w:hAnsi="David" w:hint="cs"/>
          <w:rtl/>
        </w:rPr>
        <w:t>זו</w:t>
      </w:r>
      <w:r w:rsidRPr="003E72A1">
        <w:rPr>
          <w:rFonts w:ascii="David" w:hAnsi="David"/>
          <w:rtl/>
        </w:rPr>
        <w:t xml:space="preserve"> </w:t>
      </w:r>
      <w:r w:rsidRPr="003E72A1">
        <w:rPr>
          <w:rFonts w:ascii="David" w:hAnsi="David" w:hint="cs"/>
          <w:rtl/>
        </w:rPr>
        <w:t>הגופים</w:t>
      </w:r>
      <w:r w:rsidRPr="003E72A1">
        <w:rPr>
          <w:rFonts w:ascii="David" w:hAnsi="David"/>
          <w:rtl/>
        </w:rPr>
        <w:t xml:space="preserve"> </w:t>
      </w:r>
      <w:r w:rsidRPr="003E72A1">
        <w:rPr>
          <w:rFonts w:ascii="David" w:hAnsi="David" w:hint="cs"/>
          <w:rtl/>
        </w:rPr>
        <w:t xml:space="preserve">המוסדיים לא חויבו למסור לרשות את שם הלווה אשר גייס אשראי בהלוואה המותאמת; לעניין טופס 16, שנדון בוועדה, רק בימים אלה החלה הרשות לעמול על "טיוב הנתונים המתקבלים במסגרת דיווח הגופים המוסדיים אודות הסדרי חוב... </w:t>
      </w:r>
      <w:r w:rsidRPr="003E72A1">
        <w:rPr>
          <w:rFonts w:ascii="David" w:hAnsi="David"/>
          <w:rtl/>
        </w:rPr>
        <w:t>על מנת שיהיה ניתן לפלח</w:t>
      </w:r>
      <w:r w:rsidRPr="003E72A1">
        <w:rPr>
          <w:rFonts w:ascii="David" w:hAnsi="David" w:hint="cs"/>
          <w:rtl/>
        </w:rPr>
        <w:t xml:space="preserve"> </w:t>
      </w:r>
      <w:r w:rsidRPr="003E72A1">
        <w:rPr>
          <w:rFonts w:ascii="David" w:hAnsi="David"/>
          <w:rtl/>
        </w:rPr>
        <w:t>ולעבד אותם באופן שישפר את יכולת הרשות לעקוב אחר</w:t>
      </w:r>
      <w:r w:rsidRPr="003E72A1">
        <w:rPr>
          <w:rFonts w:ascii="David" w:hAnsi="David" w:hint="cs"/>
          <w:rtl/>
        </w:rPr>
        <w:t xml:space="preserve"> </w:t>
      </w:r>
      <w:r w:rsidRPr="003E72A1">
        <w:rPr>
          <w:rFonts w:ascii="David" w:hAnsi="David"/>
          <w:rtl/>
        </w:rPr>
        <w:t>החובות הבעייתיים המוחזקים על ידי גופים מוסדיים ולדעת מה מצבם</w:t>
      </w:r>
      <w:r w:rsidRPr="003E72A1">
        <w:rPr>
          <w:rFonts w:ascii="David" w:hAnsi="David" w:hint="cs"/>
          <w:rtl/>
        </w:rPr>
        <w:t>".</w:t>
      </w:r>
    </w:p>
    <w:p w:rsidR="005D1775" w:rsidRPr="003E72A1" w:rsidRDefault="005D1775" w:rsidP="005A354F">
      <w:pPr>
        <w:pStyle w:val="a2"/>
        <w:numPr>
          <w:ilvl w:val="0"/>
          <w:numId w:val="17"/>
        </w:numPr>
        <w:spacing w:line="360" w:lineRule="auto"/>
        <w:ind w:left="798" w:hanging="425"/>
        <w:rPr>
          <w:rFonts w:ascii="David" w:hAnsi="David"/>
        </w:rPr>
      </w:pPr>
      <w:bookmarkStart w:id="120" w:name="_Hlk6097415"/>
      <w:r w:rsidRPr="003E72A1">
        <w:rPr>
          <w:rFonts w:ascii="David" w:hAnsi="David" w:hint="cs"/>
          <w:b/>
          <w:bCs/>
          <w:rtl/>
        </w:rPr>
        <w:lastRenderedPageBreak/>
        <w:t>תת-אכיפה בתחום הכשלים במתן אשראי על ידי הגופים המוסדיים.</w:t>
      </w:r>
      <w:r w:rsidRPr="003E72A1">
        <w:rPr>
          <w:rFonts w:ascii="David" w:hAnsi="David" w:hint="cs"/>
          <w:rtl/>
        </w:rPr>
        <w:t xml:space="preserve"> מאחר שהיקף הביקורות הוא זעום ובשל </w:t>
      </w:r>
      <w:r w:rsidRPr="003E72A1">
        <w:rPr>
          <w:rFonts w:ascii="David" w:hAnsi="David" w:hint="eastAsia"/>
          <w:rtl/>
        </w:rPr>
        <w:t>הבעייתיות</w:t>
      </w:r>
      <w:r w:rsidRPr="003E72A1">
        <w:rPr>
          <w:rFonts w:ascii="David" w:hAnsi="David"/>
          <w:rtl/>
        </w:rPr>
        <w:t xml:space="preserve"> </w:t>
      </w:r>
      <w:r w:rsidRPr="003E72A1">
        <w:rPr>
          <w:rFonts w:ascii="David" w:hAnsi="David" w:hint="eastAsia"/>
          <w:rtl/>
        </w:rPr>
        <w:t>המפורטת</w:t>
      </w:r>
      <w:r w:rsidRPr="003E72A1">
        <w:rPr>
          <w:rFonts w:ascii="David" w:hAnsi="David"/>
          <w:rtl/>
        </w:rPr>
        <w:t xml:space="preserve"> </w:t>
      </w:r>
      <w:r w:rsidRPr="003E72A1">
        <w:rPr>
          <w:rFonts w:ascii="David" w:hAnsi="David" w:hint="eastAsia"/>
          <w:rtl/>
        </w:rPr>
        <w:t>לעיל</w:t>
      </w:r>
      <w:r w:rsidRPr="003E72A1">
        <w:rPr>
          <w:rFonts w:ascii="David" w:hAnsi="David"/>
          <w:rtl/>
        </w:rPr>
        <w:t xml:space="preserve"> </w:t>
      </w:r>
      <w:r w:rsidRPr="003E72A1">
        <w:rPr>
          <w:rFonts w:ascii="David" w:hAnsi="David" w:hint="cs"/>
          <w:rtl/>
        </w:rPr>
        <w:t>ביחס</w:t>
      </w:r>
      <w:r w:rsidRPr="003E72A1">
        <w:rPr>
          <w:rFonts w:ascii="David" w:hAnsi="David"/>
          <w:rtl/>
        </w:rPr>
        <w:t xml:space="preserve"> </w:t>
      </w:r>
      <w:r w:rsidRPr="003E72A1">
        <w:rPr>
          <w:rFonts w:ascii="David" w:hAnsi="David" w:hint="cs"/>
          <w:rtl/>
        </w:rPr>
        <w:t>לאיכות</w:t>
      </w:r>
      <w:r w:rsidRPr="003E72A1">
        <w:rPr>
          <w:rFonts w:ascii="David" w:hAnsi="David"/>
          <w:rtl/>
        </w:rPr>
        <w:t xml:space="preserve"> </w:t>
      </w:r>
      <w:r w:rsidRPr="003E72A1">
        <w:rPr>
          <w:rFonts w:ascii="David" w:hAnsi="David" w:hint="cs"/>
          <w:rtl/>
        </w:rPr>
        <w:t>הביקורות</w:t>
      </w:r>
      <w:r w:rsidRPr="003E72A1">
        <w:rPr>
          <w:rFonts w:ascii="David" w:hAnsi="David"/>
          <w:rtl/>
        </w:rPr>
        <w:t xml:space="preserve">, </w:t>
      </w:r>
      <w:r w:rsidRPr="003E72A1">
        <w:rPr>
          <w:rFonts w:ascii="David" w:hAnsi="David" w:hint="cs"/>
          <w:rtl/>
        </w:rPr>
        <w:t>הרי</w:t>
      </w:r>
      <w:r w:rsidRPr="003E72A1">
        <w:rPr>
          <w:rFonts w:ascii="David" w:hAnsi="David"/>
          <w:rtl/>
        </w:rPr>
        <w:t xml:space="preserve"> </w:t>
      </w:r>
      <w:r w:rsidRPr="003E72A1">
        <w:rPr>
          <w:rFonts w:ascii="David" w:hAnsi="David" w:hint="cs"/>
          <w:rtl/>
        </w:rPr>
        <w:t>שהתוצאה</w:t>
      </w:r>
      <w:r w:rsidRPr="003E72A1">
        <w:rPr>
          <w:rFonts w:ascii="David" w:hAnsi="David"/>
          <w:rtl/>
        </w:rPr>
        <w:t xml:space="preserve"> </w:t>
      </w:r>
      <w:r w:rsidRPr="003E72A1">
        <w:rPr>
          <w:rFonts w:ascii="David" w:hAnsi="David" w:hint="cs"/>
          <w:rtl/>
        </w:rPr>
        <w:t>המתבקשת</w:t>
      </w:r>
      <w:r w:rsidRPr="003E72A1">
        <w:rPr>
          <w:rFonts w:ascii="David" w:hAnsi="David"/>
          <w:rtl/>
        </w:rPr>
        <w:t xml:space="preserve"> </w:t>
      </w:r>
      <w:r w:rsidRPr="003E72A1">
        <w:rPr>
          <w:rFonts w:ascii="David" w:hAnsi="David" w:hint="cs"/>
          <w:rtl/>
        </w:rPr>
        <w:t xml:space="preserve">היא היעדר אכיפה מספקת אשר אין ביכולתה לבסס </w:t>
      </w:r>
      <w:bookmarkEnd w:id="120"/>
      <w:r w:rsidRPr="003E72A1">
        <w:rPr>
          <w:rFonts w:ascii="David" w:hAnsi="David" w:hint="cs"/>
          <w:rtl/>
        </w:rPr>
        <w:t xml:space="preserve">הרתעה רגולטורית אפקטיבית. </w:t>
      </w:r>
    </w:p>
    <w:p w:rsidR="005D1775" w:rsidRPr="003E72A1" w:rsidRDefault="005D1775" w:rsidP="005D1775">
      <w:pPr>
        <w:rPr>
          <w:rFonts w:ascii="David" w:hAnsi="David"/>
          <w:b/>
          <w:bCs/>
          <w:rtl/>
        </w:rPr>
      </w:pPr>
      <w:r w:rsidRPr="003E72A1">
        <w:rPr>
          <w:rFonts w:ascii="David" w:hAnsi="David" w:hint="eastAsia"/>
          <w:b/>
          <w:bCs/>
          <w:rtl/>
        </w:rPr>
        <w:t>הוועדה</w:t>
      </w:r>
      <w:r w:rsidRPr="003E72A1">
        <w:rPr>
          <w:rFonts w:ascii="David" w:hAnsi="David"/>
          <w:b/>
          <w:bCs/>
          <w:rtl/>
        </w:rPr>
        <w:t xml:space="preserve"> </w:t>
      </w:r>
      <w:r w:rsidRPr="003E72A1">
        <w:rPr>
          <w:rFonts w:ascii="David" w:hAnsi="David" w:hint="eastAsia"/>
          <w:b/>
          <w:bCs/>
          <w:rtl/>
        </w:rPr>
        <w:t>סבורה</w:t>
      </w:r>
      <w:r w:rsidRPr="003E72A1">
        <w:rPr>
          <w:rFonts w:ascii="David" w:hAnsi="David"/>
          <w:b/>
          <w:bCs/>
          <w:rtl/>
        </w:rPr>
        <w:t xml:space="preserve"> </w:t>
      </w:r>
      <w:r w:rsidRPr="003E72A1">
        <w:rPr>
          <w:rFonts w:ascii="David" w:hAnsi="David" w:hint="eastAsia"/>
          <w:b/>
          <w:bCs/>
          <w:rtl/>
        </w:rPr>
        <w:t>כי</w:t>
      </w:r>
      <w:r w:rsidRPr="003E72A1">
        <w:rPr>
          <w:rFonts w:ascii="David" w:hAnsi="David"/>
          <w:b/>
          <w:bCs/>
          <w:rtl/>
        </w:rPr>
        <w:t xml:space="preserve"> </w:t>
      </w:r>
      <w:bookmarkStart w:id="121" w:name="_Hlk6097479"/>
      <w:r w:rsidRPr="003E72A1">
        <w:rPr>
          <w:rFonts w:ascii="David" w:hAnsi="David" w:hint="eastAsia"/>
          <w:b/>
          <w:bCs/>
          <w:rtl/>
        </w:rPr>
        <w:t>יש</w:t>
      </w:r>
      <w:r w:rsidRPr="003E72A1">
        <w:rPr>
          <w:rFonts w:ascii="David" w:hAnsi="David"/>
          <w:b/>
          <w:bCs/>
          <w:rtl/>
        </w:rPr>
        <w:t xml:space="preserve"> צורך דחוף </w:t>
      </w:r>
      <w:r w:rsidRPr="003E72A1">
        <w:rPr>
          <w:rFonts w:ascii="David" w:hAnsi="David" w:hint="eastAsia"/>
          <w:b/>
          <w:bCs/>
          <w:rtl/>
        </w:rPr>
        <w:t>בשינוי</w:t>
      </w:r>
      <w:r w:rsidRPr="003E72A1">
        <w:rPr>
          <w:rFonts w:ascii="David" w:hAnsi="David"/>
          <w:b/>
          <w:bCs/>
          <w:rtl/>
        </w:rPr>
        <w:t xml:space="preserve"> </w:t>
      </w:r>
      <w:r w:rsidRPr="003E72A1">
        <w:rPr>
          <w:rFonts w:ascii="David" w:hAnsi="David" w:hint="eastAsia"/>
          <w:b/>
          <w:bCs/>
          <w:rtl/>
        </w:rPr>
        <w:t>רחב</w:t>
      </w:r>
      <w:r w:rsidRPr="003E72A1">
        <w:rPr>
          <w:rFonts w:ascii="David" w:hAnsi="David"/>
          <w:b/>
          <w:bCs/>
          <w:rtl/>
        </w:rPr>
        <w:t xml:space="preserve"> </w:t>
      </w:r>
      <w:r w:rsidRPr="003E72A1">
        <w:rPr>
          <w:rFonts w:ascii="David" w:hAnsi="David" w:hint="eastAsia"/>
          <w:b/>
          <w:bCs/>
          <w:rtl/>
        </w:rPr>
        <w:t>ומהותי</w:t>
      </w:r>
      <w:r w:rsidRPr="003E72A1">
        <w:rPr>
          <w:rFonts w:ascii="David" w:hAnsi="David"/>
          <w:b/>
          <w:bCs/>
          <w:rtl/>
        </w:rPr>
        <w:t xml:space="preserve"> ב</w:t>
      </w:r>
      <w:r w:rsidRPr="003E72A1">
        <w:rPr>
          <w:rFonts w:ascii="David" w:hAnsi="David" w:hint="eastAsia"/>
          <w:b/>
          <w:bCs/>
          <w:rtl/>
        </w:rPr>
        <w:t>היק</w:t>
      </w:r>
      <w:r w:rsidRPr="003E72A1">
        <w:rPr>
          <w:rFonts w:ascii="David" w:hAnsi="David" w:hint="cs"/>
          <w:b/>
          <w:bCs/>
          <w:rtl/>
        </w:rPr>
        <w:t>פם</w:t>
      </w:r>
      <w:r w:rsidRPr="003E72A1">
        <w:rPr>
          <w:rFonts w:ascii="David" w:hAnsi="David"/>
          <w:b/>
          <w:bCs/>
          <w:rtl/>
        </w:rPr>
        <w:t xml:space="preserve"> </w:t>
      </w:r>
      <w:r w:rsidRPr="003E72A1">
        <w:rPr>
          <w:rFonts w:ascii="David" w:hAnsi="David" w:hint="eastAsia"/>
          <w:b/>
          <w:bCs/>
          <w:rtl/>
        </w:rPr>
        <w:t>ובאיכות</w:t>
      </w:r>
      <w:r w:rsidRPr="003E72A1">
        <w:rPr>
          <w:rFonts w:ascii="David" w:hAnsi="David" w:hint="cs"/>
          <w:b/>
          <w:bCs/>
          <w:rtl/>
        </w:rPr>
        <w:t>ם של</w:t>
      </w:r>
      <w:r w:rsidRPr="003E72A1">
        <w:rPr>
          <w:rFonts w:ascii="David" w:hAnsi="David"/>
          <w:b/>
          <w:bCs/>
          <w:rtl/>
        </w:rPr>
        <w:t xml:space="preserve"> הליכי הפיקוח,</w:t>
      </w:r>
      <w:r w:rsidRPr="003E72A1">
        <w:rPr>
          <w:rFonts w:ascii="David" w:hAnsi="David" w:hint="cs"/>
          <w:b/>
          <w:bCs/>
          <w:rtl/>
        </w:rPr>
        <w:t xml:space="preserve"> הבקרה והאכיפה בשוקי ההון במדינת ישראל לשם המשך שימור יציבותם של הגופים המוסדיים המפוקחים, להשאת חסכונות הציבור ולמניעת מתן אשראי בתנאים מועדפים ללווים גדולים, על כל העיוותים המשקיים הנגזרים מכך. </w:t>
      </w:r>
    </w:p>
    <w:bookmarkEnd w:id="121"/>
    <w:p w:rsidR="005D1775" w:rsidRPr="003E72A1" w:rsidRDefault="005D1775" w:rsidP="005D1775">
      <w:pPr>
        <w:rPr>
          <w:rFonts w:ascii="David" w:hAnsi="David"/>
          <w:rtl/>
        </w:rPr>
      </w:pPr>
      <w:r w:rsidRPr="003E72A1">
        <w:rPr>
          <w:rFonts w:ascii="David" w:hAnsi="David" w:hint="cs"/>
          <w:rtl/>
        </w:rPr>
        <w:t xml:space="preserve">כמו כן, הוועדה מצאה כי רמות הפיקוח, הבקרה והאכיפה ברשות שוק ההון מובילות לפערי </w:t>
      </w:r>
      <w:bookmarkStart w:id="122" w:name="_Hlk6097486"/>
      <w:r w:rsidRPr="003E72A1">
        <w:rPr>
          <w:rFonts w:ascii="David" w:hAnsi="David" w:hint="cs"/>
          <w:rtl/>
        </w:rPr>
        <w:t xml:space="preserve">רגולציה בין השוק הבנקאי לשוק החוץ-בנקאי. לנוכח פערים אלה הוועדה מביעה חשש כבד לקיומו של </w:t>
      </w:r>
      <w:r w:rsidRPr="003E72A1">
        <w:rPr>
          <w:rFonts w:ascii="David" w:hAnsi="David" w:hint="cs"/>
          <w:b/>
          <w:bCs/>
          <w:rtl/>
        </w:rPr>
        <w:t>ארביטראז' רגולטורי</w:t>
      </w:r>
      <w:r w:rsidRPr="003E72A1">
        <w:rPr>
          <w:rFonts w:ascii="David" w:hAnsi="David" w:hint="cs"/>
          <w:rtl/>
        </w:rPr>
        <w:t xml:space="preserve"> בשווקים הפיננסיים, שבו לווים גדולים מנצלים את אותם פערי רגולציה ומסיטים את גיוסי </w:t>
      </w:r>
      <w:bookmarkEnd w:id="122"/>
      <w:r w:rsidRPr="003E72A1">
        <w:rPr>
          <w:rFonts w:ascii="David" w:hAnsi="David" w:hint="cs"/>
          <w:rtl/>
        </w:rPr>
        <w:t>האשראי מהמערכת הבנקאית לשווקים הפיננסיים החוץ-בנקאיים. אין עוררין כי סגירת פערי הרגולציה בין הגופים המפקחים היא צעד הכרחי במסגרת</w:t>
      </w:r>
      <w:r>
        <w:rPr>
          <w:rFonts w:ascii="David" w:hAnsi="David" w:hint="cs"/>
          <w:sz w:val="28"/>
          <w:szCs w:val="28"/>
          <w:rtl/>
        </w:rPr>
        <w:t xml:space="preserve"> </w:t>
      </w:r>
      <w:r w:rsidRPr="003E72A1">
        <w:rPr>
          <w:rFonts w:ascii="David" w:hAnsi="David" w:hint="cs"/>
          <w:rtl/>
        </w:rPr>
        <w:t xml:space="preserve">שינוי העומק הנדרש </w:t>
      </w:r>
      <w:r w:rsidRPr="003E72A1">
        <w:rPr>
          <w:rFonts w:ascii="David" w:hAnsi="David" w:hint="eastAsia"/>
          <w:rtl/>
        </w:rPr>
        <w:t xml:space="preserve">– </w:t>
      </w:r>
      <w:r w:rsidRPr="003E72A1">
        <w:rPr>
          <w:rFonts w:ascii="David" w:hAnsi="David" w:hint="cs"/>
          <w:rtl/>
        </w:rPr>
        <w:t xml:space="preserve">בהיקף ובאיכות </w:t>
      </w:r>
      <w:r w:rsidRPr="003E72A1">
        <w:rPr>
          <w:rFonts w:ascii="David" w:hAnsi="David" w:hint="eastAsia"/>
          <w:rtl/>
        </w:rPr>
        <w:t>–</w:t>
      </w:r>
      <w:r w:rsidRPr="003E72A1">
        <w:rPr>
          <w:rFonts w:ascii="David" w:hAnsi="David" w:hint="cs"/>
          <w:rtl/>
        </w:rPr>
        <w:t xml:space="preserve"> בהליכי הפיקוח, הבקרה והאכיפה על הגופים המוסדיים.  </w:t>
      </w:r>
    </w:p>
    <w:p w:rsidR="005D1775" w:rsidRPr="003E72A1" w:rsidRDefault="005D1775" w:rsidP="00C13EFE">
      <w:pPr>
        <w:rPr>
          <w:rFonts w:ascii="David" w:hAnsi="David"/>
          <w:rtl/>
        </w:rPr>
      </w:pPr>
      <w:r w:rsidRPr="003E72A1">
        <w:rPr>
          <w:rFonts w:ascii="David" w:hAnsi="David" w:hint="cs"/>
          <w:rtl/>
        </w:rPr>
        <w:t xml:space="preserve">על </w:t>
      </w:r>
      <w:bookmarkStart w:id="123" w:name="_Hlk6097498"/>
      <w:r w:rsidRPr="003E72A1">
        <w:rPr>
          <w:rFonts w:ascii="David" w:hAnsi="David" w:hint="cs"/>
          <w:rtl/>
        </w:rPr>
        <w:t xml:space="preserve">פי התרשמות הוועדה, גם רשות שוק ההון מכירה בנחיצותם של שינויים נרחבים אלו. במכתבה מ-17 בפברואר 2019  הסבירה רשות שוק ההון כי נדרשת, לשיטתה, </w:t>
      </w:r>
      <w:r w:rsidRPr="003E72A1">
        <w:rPr>
          <w:rFonts w:ascii="David" w:hAnsi="David"/>
          <w:rtl/>
        </w:rPr>
        <w:t>"הקמת מערך ביקורת משמעותי שיעסוק באופן תדיר בביקורות עומק בגופים המוסדיים</w:t>
      </w:r>
      <w:r w:rsidRPr="003E72A1">
        <w:rPr>
          <w:rFonts w:ascii="David" w:hAnsi="David" w:hint="cs"/>
          <w:rtl/>
        </w:rPr>
        <w:t xml:space="preserve">", וזאת </w:t>
      </w:r>
      <w:r w:rsidRPr="003E72A1">
        <w:rPr>
          <w:rFonts w:ascii="David" w:hAnsi="David"/>
          <w:rtl/>
        </w:rPr>
        <w:t xml:space="preserve">"באופן </w:t>
      </w:r>
      <w:r w:rsidRPr="003E72A1">
        <w:rPr>
          <w:rFonts w:ascii="David" w:hAnsi="David" w:hint="cs"/>
          <w:rtl/>
        </w:rPr>
        <w:t>מיידי".</w:t>
      </w:r>
      <w:r w:rsidRPr="003E72A1">
        <w:rPr>
          <w:rFonts w:ascii="David" w:hAnsi="David" w:hint="cs"/>
          <w:i/>
          <w:iCs/>
          <w:rtl/>
        </w:rPr>
        <w:t xml:space="preserve"> </w:t>
      </w:r>
      <w:r w:rsidRPr="003E72A1">
        <w:rPr>
          <w:rFonts w:ascii="David" w:hAnsi="David" w:hint="cs"/>
          <w:rtl/>
        </w:rPr>
        <w:t xml:space="preserve">הוועדה מוצאת לנכון </w:t>
      </w:r>
      <w:bookmarkEnd w:id="123"/>
      <w:r w:rsidRPr="003E72A1">
        <w:rPr>
          <w:rFonts w:ascii="David" w:hAnsi="David" w:hint="cs"/>
          <w:rtl/>
        </w:rPr>
        <w:t>לכלול בדוח זה את סעיפים 7 ו-8 במכתבה האמור של רשות שוק ההון, אשר מביאים את עמדת הרשות בדבר הצעדים בעניין תקציב, כוח אדם איכותי ואמצעים אחרים שהם "הצעדים ההכרחיים שיבטיחו לרשות עמידה ראויה במשימותיה הרבות וקיום פיקוח מיטבי".</w:t>
      </w:r>
      <w:r w:rsidRPr="003E72A1">
        <w:rPr>
          <w:rStyle w:val="af"/>
          <w:rFonts w:ascii="David" w:hAnsi="David"/>
          <w:rtl/>
        </w:rPr>
        <w:footnoteReference w:id="325"/>
      </w:r>
    </w:p>
    <w:p w:rsidR="005D1775" w:rsidRPr="003E72A1" w:rsidRDefault="005D1775" w:rsidP="005D1775">
      <w:pPr>
        <w:rPr>
          <w:rFonts w:ascii="David" w:hAnsi="David"/>
          <w:b/>
          <w:bCs/>
          <w:rtl/>
        </w:rPr>
      </w:pPr>
      <w:r w:rsidRPr="003E72A1">
        <w:rPr>
          <w:rFonts w:ascii="David" w:hAnsi="David" w:hint="cs"/>
          <w:b/>
          <w:bCs/>
          <w:rtl/>
        </w:rPr>
        <w:t xml:space="preserve">הוועדה סבורה שיש חשש ממשי שבשל תחומי האחריות הרחבים של רשות שוק ההון, ובין היתר תפקידה המסורתי באסדרה, בפיקוח ובבקרה בתחום הביטוח, אין ברשות התמקדות מספקת בפיקוח ובבקרה על ההשקעות של הגופים המוסדיים. </w:t>
      </w:r>
    </w:p>
    <w:p w:rsidR="005D1775" w:rsidRPr="003E72A1" w:rsidRDefault="005D1775" w:rsidP="005D1775">
      <w:pPr>
        <w:rPr>
          <w:rFonts w:ascii="David" w:hAnsi="David"/>
          <w:b/>
          <w:bCs/>
          <w:rtl/>
        </w:rPr>
      </w:pPr>
      <w:r w:rsidRPr="003E72A1">
        <w:rPr>
          <w:rFonts w:ascii="David" w:hAnsi="David" w:hint="eastAsia"/>
          <w:rtl/>
        </w:rPr>
        <w:t>לעניין</w:t>
      </w:r>
      <w:r w:rsidRPr="003E72A1">
        <w:rPr>
          <w:rFonts w:ascii="David" w:hAnsi="David"/>
          <w:rtl/>
        </w:rPr>
        <w:t xml:space="preserve"> ניגודי עניינים פוטנציאליים, הוועדה סבורה שההוראות </w:t>
      </w:r>
      <w:r w:rsidRPr="003E72A1">
        <w:rPr>
          <w:rFonts w:ascii="David" w:hAnsi="David" w:hint="cs"/>
          <w:rtl/>
        </w:rPr>
        <w:t>ש</w:t>
      </w:r>
      <w:r w:rsidRPr="003E72A1">
        <w:rPr>
          <w:rFonts w:ascii="David" w:hAnsi="David" w:hint="eastAsia"/>
          <w:rtl/>
        </w:rPr>
        <w:t>הזכיר</w:t>
      </w:r>
      <w:r w:rsidRPr="003E72A1">
        <w:rPr>
          <w:rFonts w:ascii="David" w:hAnsi="David"/>
          <w:rtl/>
        </w:rPr>
        <w:t xml:space="preserve"> הממונה, שמטרתן לצמצם את ניגודי העניינים בקרב חברי ועדת ההשקעות בגופים המוסדיים, אינן מונעות זיקה פוטנציאלית בין חברי ועדת ההשקעות לבין לווה שהוא מעסיק פוטנציאל</w:t>
      </w:r>
      <w:r w:rsidRPr="003E72A1">
        <w:rPr>
          <w:rFonts w:ascii="David" w:hAnsi="David" w:hint="eastAsia"/>
          <w:rtl/>
        </w:rPr>
        <w:t>י</w:t>
      </w:r>
      <w:r w:rsidRPr="003E72A1">
        <w:rPr>
          <w:rFonts w:ascii="David" w:hAnsi="David"/>
          <w:rtl/>
        </w:rPr>
        <w:t>.</w:t>
      </w:r>
    </w:p>
    <w:p w:rsidR="005D1775" w:rsidRPr="003E72A1" w:rsidRDefault="005D1775" w:rsidP="00D219A0">
      <w:pPr>
        <w:pStyle w:val="3"/>
        <w:rPr>
          <w:rtl/>
        </w:rPr>
      </w:pPr>
      <w:bookmarkStart w:id="124" w:name="_Toc6226578"/>
      <w:bookmarkStart w:id="125" w:name="_Hlk6097520"/>
      <w:r w:rsidRPr="003E72A1">
        <w:rPr>
          <w:rFonts w:hint="eastAsia"/>
          <w:rtl/>
        </w:rPr>
        <w:lastRenderedPageBreak/>
        <w:t>סנקציות</w:t>
      </w:r>
      <w:r w:rsidRPr="003E72A1">
        <w:rPr>
          <w:rtl/>
        </w:rPr>
        <w:t xml:space="preserve"> </w:t>
      </w:r>
      <w:r w:rsidRPr="003E72A1">
        <w:rPr>
          <w:rFonts w:hint="eastAsia"/>
          <w:rtl/>
        </w:rPr>
        <w:t>מינהליות</w:t>
      </w:r>
      <w:bookmarkEnd w:id="124"/>
    </w:p>
    <w:p w:rsidR="005D1775" w:rsidRPr="003E72A1" w:rsidRDefault="005D1775" w:rsidP="00784633">
      <w:pPr>
        <w:rPr>
          <w:rFonts w:ascii="David" w:hAnsi="David"/>
        </w:rPr>
      </w:pPr>
      <w:r w:rsidRPr="003E72A1">
        <w:rPr>
          <w:rFonts w:ascii="David" w:hAnsi="David" w:hint="eastAsia"/>
          <w:rtl/>
        </w:rPr>
        <w:t>לדעת</w:t>
      </w:r>
      <w:r w:rsidRPr="003E72A1">
        <w:rPr>
          <w:rFonts w:ascii="David" w:hAnsi="David"/>
          <w:rtl/>
        </w:rPr>
        <w:t xml:space="preserve"> </w:t>
      </w:r>
      <w:r w:rsidRPr="003E72A1">
        <w:rPr>
          <w:rFonts w:ascii="David" w:hAnsi="David" w:hint="eastAsia"/>
          <w:rtl/>
        </w:rPr>
        <w:t>הוועדה</w:t>
      </w:r>
      <w:r w:rsidRPr="003E72A1">
        <w:rPr>
          <w:rFonts w:ascii="David" w:hAnsi="David"/>
          <w:rtl/>
        </w:rPr>
        <w:t xml:space="preserve">, </w:t>
      </w:r>
      <w:r w:rsidRPr="003E72A1">
        <w:rPr>
          <w:rFonts w:ascii="David" w:hAnsi="David" w:hint="eastAsia"/>
          <w:rtl/>
        </w:rPr>
        <w:t>הסנקציות</w:t>
      </w:r>
      <w:r w:rsidRPr="003E72A1">
        <w:rPr>
          <w:rFonts w:ascii="David" w:hAnsi="David"/>
          <w:rtl/>
        </w:rPr>
        <w:t xml:space="preserve"> </w:t>
      </w:r>
      <w:r w:rsidRPr="003E72A1">
        <w:rPr>
          <w:rFonts w:ascii="David" w:hAnsi="David" w:hint="eastAsia"/>
          <w:rtl/>
        </w:rPr>
        <w:t>המינהליות</w:t>
      </w:r>
      <w:r w:rsidRPr="003E72A1">
        <w:rPr>
          <w:rFonts w:ascii="David" w:hAnsi="David"/>
          <w:rtl/>
        </w:rPr>
        <w:t xml:space="preserve"> </w:t>
      </w:r>
      <w:r w:rsidRPr="003E72A1">
        <w:rPr>
          <w:rFonts w:ascii="David" w:hAnsi="David" w:hint="eastAsia"/>
          <w:rtl/>
        </w:rPr>
        <w:t>שרשות</w:t>
      </w:r>
      <w:r w:rsidRPr="003E72A1">
        <w:rPr>
          <w:rFonts w:ascii="David" w:hAnsi="David" w:hint="cs"/>
          <w:rtl/>
        </w:rPr>
        <w:t xml:space="preserve"> שוק ההון מוסמכת להטיל אינן מספיקות לביסוס הרתעה רגולטורית. על פי חוק הפיקוח על </w:t>
      </w:r>
      <w:r w:rsidRPr="003E72A1">
        <w:rPr>
          <w:rFonts w:ascii="David" w:hAnsi="David" w:hint="eastAsia"/>
          <w:rtl/>
        </w:rPr>
        <w:t>שירותים</w:t>
      </w:r>
      <w:r w:rsidRPr="003E72A1">
        <w:rPr>
          <w:rFonts w:ascii="David" w:hAnsi="David"/>
          <w:rtl/>
        </w:rPr>
        <w:t xml:space="preserve"> פיננסיים (ביטוח), </w:t>
      </w:r>
      <w:r w:rsidRPr="003E72A1">
        <w:rPr>
          <w:rFonts w:ascii="David" w:hAnsi="David" w:hint="eastAsia"/>
          <w:rtl/>
        </w:rPr>
        <w:t>התשמ</w:t>
      </w:r>
      <w:r w:rsidRPr="003E72A1">
        <w:rPr>
          <w:rFonts w:ascii="David" w:hAnsi="David"/>
          <w:rtl/>
        </w:rPr>
        <w:t>"א</w:t>
      </w:r>
      <w:r w:rsidRPr="003E72A1">
        <w:rPr>
          <w:rFonts w:hint="eastAsia"/>
        </w:rPr>
        <w:t>–</w:t>
      </w:r>
      <w:r w:rsidRPr="003E72A1">
        <w:rPr>
          <w:rFonts w:ascii="David" w:hAnsi="David"/>
          <w:rtl/>
        </w:rPr>
        <w:t xml:space="preserve">1981, </w:t>
      </w:r>
      <w:r w:rsidRPr="003E72A1">
        <w:rPr>
          <w:rFonts w:ascii="David" w:hAnsi="David" w:hint="eastAsia"/>
          <w:rtl/>
        </w:rPr>
        <w:t>וחוק</w:t>
      </w:r>
      <w:r w:rsidRPr="003E72A1">
        <w:rPr>
          <w:rFonts w:ascii="David" w:hAnsi="David" w:cs="Times New Roman"/>
          <w:rtl/>
        </w:rPr>
        <w:t xml:space="preserve"> </w:t>
      </w:r>
      <w:r w:rsidRPr="003E72A1">
        <w:rPr>
          <w:rFonts w:ascii="David" w:hAnsi="David" w:hint="eastAsia"/>
          <w:rtl/>
        </w:rPr>
        <w:t>הפיקוח</w:t>
      </w:r>
      <w:r w:rsidRPr="003E72A1">
        <w:rPr>
          <w:rFonts w:ascii="David" w:hAnsi="David"/>
          <w:rtl/>
        </w:rPr>
        <w:t xml:space="preserve"> על שירותים פיננסיים </w:t>
      </w:r>
      <w:r w:rsidRPr="003E72A1">
        <w:rPr>
          <w:rFonts w:ascii="David" w:hAnsi="David" w:cs="Times New Roman"/>
          <w:rtl/>
        </w:rPr>
        <w:t>(</w:t>
      </w:r>
      <w:r w:rsidRPr="003E72A1">
        <w:rPr>
          <w:rFonts w:ascii="David" w:hAnsi="David" w:hint="eastAsia"/>
          <w:rtl/>
        </w:rPr>
        <w:t>קופות</w:t>
      </w:r>
      <w:r w:rsidRPr="003E72A1">
        <w:rPr>
          <w:rFonts w:ascii="David" w:hAnsi="David"/>
          <w:rtl/>
        </w:rPr>
        <w:t xml:space="preserve"> </w:t>
      </w:r>
      <w:r w:rsidRPr="003E72A1">
        <w:rPr>
          <w:rFonts w:ascii="David" w:hAnsi="David" w:hint="eastAsia"/>
          <w:rtl/>
        </w:rPr>
        <w:t>גמל</w:t>
      </w:r>
      <w:r w:rsidRPr="003E72A1">
        <w:rPr>
          <w:rFonts w:ascii="David" w:hAnsi="David"/>
          <w:rtl/>
        </w:rPr>
        <w:t xml:space="preserve">), </w:t>
      </w:r>
      <w:r w:rsidRPr="003E72A1">
        <w:rPr>
          <w:rFonts w:ascii="David" w:hAnsi="David" w:hint="eastAsia"/>
          <w:rtl/>
        </w:rPr>
        <w:t>התשס</w:t>
      </w:r>
      <w:r w:rsidRPr="003E72A1">
        <w:rPr>
          <w:rFonts w:ascii="David" w:hAnsi="David"/>
          <w:rtl/>
        </w:rPr>
        <w:t>"ה</w:t>
      </w:r>
      <w:r w:rsidRPr="003E72A1">
        <w:rPr>
          <w:rFonts w:ascii="David" w:hAnsi="David" w:hint="eastAsia"/>
          <w:rtl/>
        </w:rPr>
        <w:t>–</w:t>
      </w:r>
      <w:r w:rsidRPr="003E72A1">
        <w:rPr>
          <w:rFonts w:ascii="David" w:hAnsi="David"/>
          <w:rtl/>
        </w:rPr>
        <w:t xml:space="preserve">2005, </w:t>
      </w:r>
      <w:r w:rsidRPr="003E72A1">
        <w:rPr>
          <w:rFonts w:ascii="David" w:hAnsi="David" w:hint="eastAsia"/>
          <w:rtl/>
        </w:rPr>
        <w:t>סכום</w:t>
      </w:r>
      <w:r w:rsidRPr="003E72A1">
        <w:rPr>
          <w:rFonts w:ascii="David" w:hAnsi="David"/>
          <w:rtl/>
        </w:rPr>
        <w:t xml:space="preserve"> </w:t>
      </w:r>
      <w:r w:rsidRPr="003E72A1">
        <w:rPr>
          <w:rFonts w:ascii="David" w:hAnsi="David" w:hint="eastAsia"/>
          <w:rtl/>
        </w:rPr>
        <w:t>העיצום</w:t>
      </w:r>
      <w:r w:rsidRPr="003E72A1">
        <w:rPr>
          <w:rFonts w:ascii="David" w:hAnsi="David"/>
          <w:rtl/>
        </w:rPr>
        <w:t xml:space="preserve"> הכספי </w:t>
      </w:r>
      <w:r w:rsidRPr="003E72A1">
        <w:rPr>
          <w:rFonts w:ascii="David" w:hAnsi="David" w:hint="eastAsia"/>
          <w:rtl/>
        </w:rPr>
        <w:t>המרבי</w:t>
      </w:r>
      <w:r w:rsidRPr="003E72A1">
        <w:rPr>
          <w:rFonts w:ascii="David" w:hAnsi="David"/>
          <w:rtl/>
        </w:rPr>
        <w:t xml:space="preserve"> </w:t>
      </w:r>
      <w:r w:rsidRPr="003E72A1">
        <w:rPr>
          <w:rFonts w:ascii="David" w:hAnsi="David" w:hint="eastAsia"/>
          <w:rtl/>
        </w:rPr>
        <w:t>שאפשר</w:t>
      </w:r>
      <w:r w:rsidRPr="003E72A1">
        <w:rPr>
          <w:rFonts w:ascii="David" w:hAnsi="David"/>
          <w:rtl/>
        </w:rPr>
        <w:t xml:space="preserve"> להטיל על תאגיד </w:t>
      </w:r>
      <w:r w:rsidRPr="003E72A1">
        <w:rPr>
          <w:rFonts w:ascii="David" w:hAnsi="David" w:hint="eastAsia"/>
          <w:rtl/>
        </w:rPr>
        <w:t>הוא</w:t>
      </w:r>
      <w:r w:rsidRPr="003E72A1">
        <w:rPr>
          <w:rFonts w:ascii="David" w:hAnsi="David"/>
          <w:rtl/>
        </w:rPr>
        <w:t xml:space="preserve"> 2 </w:t>
      </w:r>
      <w:r w:rsidRPr="003E72A1">
        <w:rPr>
          <w:rFonts w:ascii="David" w:hAnsi="David" w:hint="eastAsia"/>
          <w:rtl/>
        </w:rPr>
        <w:t>מיליון</w:t>
      </w:r>
      <w:r w:rsidRPr="003E72A1">
        <w:rPr>
          <w:rFonts w:ascii="David" w:hAnsi="David"/>
          <w:rtl/>
        </w:rPr>
        <w:t xml:space="preserve"> </w:t>
      </w:r>
      <w:r w:rsidR="00784633">
        <w:rPr>
          <w:rFonts w:ascii="David" w:hAnsi="David" w:hint="cs"/>
          <w:rtl/>
        </w:rPr>
        <w:t>ש"ח</w:t>
      </w:r>
      <w:r w:rsidRPr="003E72A1">
        <w:rPr>
          <w:rFonts w:ascii="David" w:hAnsi="David"/>
          <w:rtl/>
        </w:rPr>
        <w:t xml:space="preserve"> וסכום העיצום הכספי המרבי </w:t>
      </w:r>
      <w:r w:rsidRPr="003E72A1">
        <w:rPr>
          <w:rFonts w:ascii="David" w:hAnsi="David" w:hint="eastAsia"/>
          <w:rtl/>
        </w:rPr>
        <w:t>שאפשר</w:t>
      </w:r>
      <w:r w:rsidRPr="003E72A1">
        <w:rPr>
          <w:rFonts w:ascii="David" w:hAnsi="David"/>
          <w:rtl/>
        </w:rPr>
        <w:t xml:space="preserve"> </w:t>
      </w:r>
      <w:r w:rsidRPr="003E72A1">
        <w:rPr>
          <w:rFonts w:ascii="David" w:hAnsi="David" w:hint="eastAsia"/>
          <w:rtl/>
        </w:rPr>
        <w:t>להטיל</w:t>
      </w:r>
      <w:r w:rsidRPr="003E72A1">
        <w:rPr>
          <w:rFonts w:ascii="David" w:hAnsi="David"/>
          <w:rtl/>
        </w:rPr>
        <w:t xml:space="preserve"> </w:t>
      </w:r>
      <w:r w:rsidRPr="003E72A1">
        <w:rPr>
          <w:rFonts w:ascii="David" w:hAnsi="David" w:hint="eastAsia"/>
          <w:rtl/>
        </w:rPr>
        <w:t>על</w:t>
      </w:r>
      <w:r w:rsidRPr="003E72A1">
        <w:rPr>
          <w:rFonts w:ascii="David" w:hAnsi="David"/>
          <w:rtl/>
        </w:rPr>
        <w:t xml:space="preserve"> </w:t>
      </w:r>
      <w:r w:rsidRPr="003E72A1">
        <w:rPr>
          <w:rFonts w:ascii="David" w:hAnsi="David" w:hint="eastAsia"/>
          <w:b/>
          <w:bCs/>
          <w:rtl/>
        </w:rPr>
        <w:t>נושא</w:t>
      </w:r>
      <w:r w:rsidRPr="003E72A1">
        <w:rPr>
          <w:rFonts w:ascii="David" w:hAnsi="David"/>
          <w:b/>
          <w:bCs/>
          <w:rtl/>
        </w:rPr>
        <w:t xml:space="preserve"> </w:t>
      </w:r>
      <w:r w:rsidRPr="003E72A1">
        <w:rPr>
          <w:rFonts w:ascii="David" w:hAnsi="David" w:hint="eastAsia"/>
          <w:b/>
          <w:bCs/>
          <w:rtl/>
        </w:rPr>
        <w:t>משרה</w:t>
      </w:r>
      <w:r w:rsidRPr="003E72A1">
        <w:rPr>
          <w:rFonts w:ascii="David" w:hAnsi="David"/>
          <w:b/>
          <w:bCs/>
          <w:rtl/>
        </w:rPr>
        <w:t xml:space="preserve"> </w:t>
      </w:r>
      <w:r w:rsidRPr="003E72A1">
        <w:rPr>
          <w:rFonts w:ascii="David" w:hAnsi="David" w:hint="eastAsia"/>
          <w:rtl/>
        </w:rPr>
        <w:t>הוא</w:t>
      </w:r>
      <w:r w:rsidRPr="003E72A1">
        <w:rPr>
          <w:rFonts w:ascii="David" w:hAnsi="David"/>
          <w:rtl/>
        </w:rPr>
        <w:t xml:space="preserve"> 150,000 </w:t>
      </w:r>
      <w:r w:rsidRPr="003E72A1">
        <w:rPr>
          <w:rFonts w:ascii="David" w:hAnsi="David" w:hint="eastAsia"/>
          <w:rtl/>
        </w:rPr>
        <w:t>ש</w:t>
      </w:r>
      <w:r w:rsidR="00784633">
        <w:rPr>
          <w:rFonts w:ascii="David" w:hAnsi="David" w:hint="cs"/>
          <w:rtl/>
        </w:rPr>
        <w:t>"ח</w:t>
      </w:r>
      <w:r w:rsidRPr="003E72A1">
        <w:rPr>
          <w:rFonts w:ascii="David" w:hAnsi="David"/>
          <w:rtl/>
        </w:rPr>
        <w:t>.</w:t>
      </w:r>
      <w:r w:rsidRPr="003E72A1">
        <w:rPr>
          <w:rStyle w:val="af"/>
          <w:rFonts w:ascii="David" w:hAnsi="David"/>
          <w:rtl/>
        </w:rPr>
        <w:footnoteReference w:id="326"/>
      </w:r>
      <w:r w:rsidRPr="003E72A1">
        <w:rPr>
          <w:rFonts w:ascii="David" w:hAnsi="David"/>
          <w:rtl/>
        </w:rPr>
        <w:t xml:space="preserve"> </w:t>
      </w:r>
      <w:r w:rsidRPr="003E72A1">
        <w:rPr>
          <w:rFonts w:ascii="David" w:hAnsi="David" w:hint="eastAsia"/>
          <w:b/>
          <w:bCs/>
          <w:rtl/>
        </w:rPr>
        <w:t>סכומים</w:t>
      </w:r>
      <w:r w:rsidRPr="003E72A1">
        <w:rPr>
          <w:rFonts w:ascii="David" w:hAnsi="David"/>
          <w:b/>
          <w:bCs/>
          <w:rtl/>
        </w:rPr>
        <w:t xml:space="preserve"> </w:t>
      </w:r>
      <w:r w:rsidRPr="003E72A1">
        <w:rPr>
          <w:rFonts w:ascii="David" w:hAnsi="David" w:hint="eastAsia"/>
          <w:b/>
          <w:bCs/>
          <w:rtl/>
        </w:rPr>
        <w:t>אלה</w:t>
      </w:r>
      <w:r w:rsidRPr="003E72A1">
        <w:rPr>
          <w:rFonts w:ascii="David" w:hAnsi="David"/>
          <w:b/>
          <w:bCs/>
          <w:rtl/>
        </w:rPr>
        <w:t xml:space="preserve"> </w:t>
      </w:r>
      <w:r w:rsidRPr="003E72A1">
        <w:rPr>
          <w:rFonts w:ascii="David" w:hAnsi="David" w:hint="eastAsia"/>
          <w:b/>
          <w:bCs/>
          <w:rtl/>
        </w:rPr>
        <w:t>אינם</w:t>
      </w:r>
      <w:r w:rsidRPr="003E72A1">
        <w:rPr>
          <w:rFonts w:ascii="David" w:hAnsi="David"/>
          <w:b/>
          <w:bCs/>
          <w:rtl/>
        </w:rPr>
        <w:t xml:space="preserve"> יכול</w:t>
      </w:r>
      <w:r w:rsidRPr="003E72A1">
        <w:rPr>
          <w:rFonts w:ascii="David" w:hAnsi="David" w:hint="eastAsia"/>
          <w:b/>
          <w:bCs/>
          <w:rtl/>
        </w:rPr>
        <w:t>ים</w:t>
      </w:r>
      <w:r w:rsidRPr="003E72A1">
        <w:rPr>
          <w:rFonts w:ascii="David" w:hAnsi="David"/>
          <w:b/>
          <w:bCs/>
          <w:rtl/>
        </w:rPr>
        <w:t xml:space="preserve"> לבסס הרתעה מספקת  </w:t>
      </w:r>
      <w:r w:rsidRPr="003E72A1">
        <w:rPr>
          <w:rFonts w:ascii="David" w:hAnsi="David" w:hint="eastAsia"/>
          <w:b/>
          <w:bCs/>
          <w:rtl/>
        </w:rPr>
        <w:t>מפני</w:t>
      </w:r>
      <w:r w:rsidRPr="003E72A1">
        <w:rPr>
          <w:rFonts w:ascii="David" w:hAnsi="David"/>
          <w:b/>
          <w:bCs/>
          <w:rtl/>
        </w:rPr>
        <w:t xml:space="preserve"> </w:t>
      </w:r>
      <w:r w:rsidRPr="003E72A1">
        <w:rPr>
          <w:rFonts w:ascii="David" w:hAnsi="David" w:hint="eastAsia"/>
          <w:b/>
          <w:bCs/>
          <w:rtl/>
        </w:rPr>
        <w:t>התנהלות</w:t>
      </w:r>
      <w:r w:rsidRPr="003E72A1">
        <w:rPr>
          <w:rFonts w:ascii="David" w:hAnsi="David"/>
          <w:b/>
          <w:bCs/>
          <w:rtl/>
        </w:rPr>
        <w:t xml:space="preserve"> שיש בה הפרה </w:t>
      </w:r>
      <w:r w:rsidRPr="003E72A1">
        <w:rPr>
          <w:rFonts w:ascii="David" w:hAnsi="David" w:hint="eastAsia"/>
          <w:b/>
          <w:bCs/>
          <w:rtl/>
        </w:rPr>
        <w:t>משמעותית</w:t>
      </w:r>
      <w:r w:rsidRPr="003E72A1">
        <w:rPr>
          <w:rFonts w:ascii="David" w:hAnsi="David" w:hint="cs"/>
          <w:b/>
          <w:bCs/>
          <w:rtl/>
        </w:rPr>
        <w:t xml:space="preserve"> של הוראות חוק או הוראות שניתנו מכוח החוק.</w:t>
      </w:r>
      <w:r w:rsidRPr="003E72A1">
        <w:rPr>
          <w:rFonts w:ascii="David" w:hAnsi="David" w:hint="cs"/>
          <w:rtl/>
        </w:rPr>
        <w:t xml:space="preserve"> </w:t>
      </w:r>
    </w:p>
    <w:bookmarkEnd w:id="125"/>
    <w:p w:rsidR="005D1775" w:rsidRPr="003E72A1" w:rsidRDefault="005D1775" w:rsidP="005D1775">
      <w:pPr>
        <w:rPr>
          <w:rFonts w:ascii="David" w:hAnsi="David"/>
          <w:rtl/>
        </w:rPr>
      </w:pPr>
      <w:r w:rsidRPr="003E72A1">
        <w:rPr>
          <w:rFonts w:ascii="David" w:hAnsi="David" w:hint="cs"/>
          <w:rtl/>
        </w:rPr>
        <w:t>הוועדה סבורה כי הרשות אינה מטפלת כראוי במעורבות בעלי השליטה בגופים המוסדיים. עמדת הוועדה היא שכדי</w:t>
      </w:r>
      <w:r w:rsidRPr="003E72A1">
        <w:rPr>
          <w:rFonts w:ascii="David" w:hAnsi="David"/>
          <w:rtl/>
        </w:rPr>
        <w:t xml:space="preserve"> </w:t>
      </w:r>
      <w:r w:rsidRPr="003E72A1">
        <w:rPr>
          <w:rFonts w:ascii="David" w:hAnsi="David" w:hint="cs"/>
          <w:rtl/>
        </w:rPr>
        <w:t>להבטיח</w:t>
      </w:r>
      <w:r w:rsidRPr="003E72A1">
        <w:rPr>
          <w:rFonts w:ascii="David" w:hAnsi="David"/>
          <w:rtl/>
        </w:rPr>
        <w:t xml:space="preserve"> </w:t>
      </w:r>
      <w:r w:rsidRPr="003E72A1">
        <w:rPr>
          <w:rFonts w:ascii="David" w:hAnsi="David" w:hint="cs"/>
          <w:rtl/>
        </w:rPr>
        <w:t>ציות</w:t>
      </w:r>
      <w:r w:rsidRPr="003E72A1">
        <w:rPr>
          <w:rFonts w:ascii="David" w:hAnsi="David"/>
          <w:rtl/>
        </w:rPr>
        <w:t xml:space="preserve"> </w:t>
      </w:r>
      <w:r w:rsidRPr="003E72A1">
        <w:rPr>
          <w:rFonts w:ascii="David" w:hAnsi="David" w:hint="cs"/>
          <w:rtl/>
        </w:rPr>
        <w:t>והרתעה</w:t>
      </w:r>
      <w:r w:rsidRPr="003E72A1">
        <w:rPr>
          <w:rFonts w:ascii="David" w:hAnsi="David"/>
          <w:rtl/>
        </w:rPr>
        <w:t xml:space="preserve"> </w:t>
      </w:r>
      <w:r w:rsidRPr="003E72A1">
        <w:rPr>
          <w:rFonts w:ascii="David" w:hAnsi="David" w:hint="cs"/>
          <w:rtl/>
        </w:rPr>
        <w:t>אפקטיבית</w:t>
      </w:r>
      <w:r w:rsidRPr="003E72A1">
        <w:rPr>
          <w:rFonts w:ascii="David" w:hAnsi="David"/>
          <w:rtl/>
        </w:rPr>
        <w:t xml:space="preserve"> </w:t>
      </w:r>
      <w:r w:rsidRPr="003E72A1">
        <w:rPr>
          <w:rFonts w:ascii="David" w:hAnsi="David" w:hint="cs"/>
          <w:rtl/>
        </w:rPr>
        <w:t>יש</w:t>
      </w:r>
      <w:r w:rsidRPr="003E72A1">
        <w:rPr>
          <w:rFonts w:ascii="David" w:hAnsi="David"/>
          <w:rtl/>
        </w:rPr>
        <w:t xml:space="preserve"> צורך דחוף </w:t>
      </w:r>
      <w:r w:rsidRPr="003E72A1">
        <w:rPr>
          <w:rFonts w:ascii="David" w:hAnsi="David" w:hint="cs"/>
          <w:rtl/>
        </w:rPr>
        <w:t>ב</w:t>
      </w:r>
      <w:r w:rsidRPr="003E72A1">
        <w:rPr>
          <w:rFonts w:ascii="David" w:hAnsi="David" w:hint="eastAsia"/>
          <w:rtl/>
        </w:rPr>
        <w:t>הסדרה</w:t>
      </w:r>
      <w:r w:rsidRPr="003E72A1">
        <w:rPr>
          <w:rFonts w:ascii="David" w:hAnsi="David" w:hint="cs"/>
          <w:rtl/>
        </w:rPr>
        <w:t xml:space="preserve"> של נושא זה, ובכלל זה הסמכה לנקוט</w:t>
      </w:r>
      <w:r w:rsidRPr="003E72A1">
        <w:rPr>
          <w:rFonts w:ascii="David" w:hAnsi="David"/>
          <w:rtl/>
        </w:rPr>
        <w:t xml:space="preserve"> </w:t>
      </w:r>
      <w:r w:rsidRPr="003E72A1">
        <w:rPr>
          <w:rFonts w:ascii="David" w:hAnsi="David" w:hint="cs"/>
          <w:rtl/>
        </w:rPr>
        <w:t>הליכי</w:t>
      </w:r>
      <w:r w:rsidRPr="003E72A1">
        <w:rPr>
          <w:rFonts w:ascii="David" w:hAnsi="David"/>
          <w:rtl/>
        </w:rPr>
        <w:t xml:space="preserve"> אכיפה </w:t>
      </w:r>
      <w:r w:rsidRPr="003E72A1">
        <w:rPr>
          <w:rFonts w:ascii="David" w:hAnsi="David" w:hint="cs"/>
          <w:rtl/>
        </w:rPr>
        <w:t>משמעותיים</w:t>
      </w:r>
      <w:r w:rsidRPr="003E72A1">
        <w:rPr>
          <w:rFonts w:ascii="David" w:hAnsi="David"/>
          <w:rtl/>
        </w:rPr>
        <w:t xml:space="preserve"> </w:t>
      </w:r>
      <w:r w:rsidRPr="003E72A1">
        <w:rPr>
          <w:rFonts w:ascii="David" w:hAnsi="David" w:hint="cs"/>
          <w:rtl/>
        </w:rPr>
        <w:t>והבטחת</w:t>
      </w:r>
      <w:r w:rsidRPr="003E72A1">
        <w:rPr>
          <w:rFonts w:ascii="David" w:hAnsi="David"/>
          <w:rtl/>
        </w:rPr>
        <w:t xml:space="preserve"> </w:t>
      </w:r>
      <w:r w:rsidRPr="003E72A1">
        <w:rPr>
          <w:rFonts w:ascii="David" w:hAnsi="David" w:hint="cs"/>
          <w:rtl/>
        </w:rPr>
        <w:t>השימוש</w:t>
      </w:r>
      <w:r w:rsidRPr="003E72A1">
        <w:rPr>
          <w:rFonts w:ascii="David" w:hAnsi="David"/>
          <w:rtl/>
        </w:rPr>
        <w:t xml:space="preserve"> </w:t>
      </w:r>
      <w:r w:rsidRPr="003E72A1">
        <w:rPr>
          <w:rFonts w:ascii="David" w:hAnsi="David" w:hint="cs"/>
          <w:rtl/>
        </w:rPr>
        <w:t>בסמכות</w:t>
      </w:r>
      <w:r w:rsidRPr="003E72A1">
        <w:rPr>
          <w:rFonts w:ascii="David" w:hAnsi="David"/>
          <w:rtl/>
        </w:rPr>
        <w:t xml:space="preserve"> </w:t>
      </w:r>
      <w:r w:rsidRPr="003E72A1">
        <w:rPr>
          <w:rFonts w:ascii="David" w:hAnsi="David" w:hint="cs"/>
          <w:rtl/>
        </w:rPr>
        <w:t>האמורה</w:t>
      </w:r>
      <w:r w:rsidRPr="003E72A1">
        <w:rPr>
          <w:rFonts w:ascii="David" w:hAnsi="David"/>
          <w:rtl/>
        </w:rPr>
        <w:t xml:space="preserve">, </w:t>
      </w:r>
      <w:r w:rsidRPr="003E72A1">
        <w:rPr>
          <w:rFonts w:ascii="David" w:hAnsi="David" w:hint="cs"/>
          <w:rtl/>
        </w:rPr>
        <w:t>ככל</w:t>
      </w:r>
      <w:r w:rsidRPr="003E72A1">
        <w:rPr>
          <w:rFonts w:ascii="David" w:hAnsi="David"/>
          <w:rtl/>
        </w:rPr>
        <w:t xml:space="preserve"> </w:t>
      </w:r>
      <w:r w:rsidRPr="003E72A1">
        <w:rPr>
          <w:rFonts w:ascii="David" w:hAnsi="David" w:hint="cs"/>
          <w:rtl/>
        </w:rPr>
        <w:t>שיידרש</w:t>
      </w:r>
      <w:r w:rsidRPr="003E72A1">
        <w:rPr>
          <w:rFonts w:ascii="David" w:hAnsi="David"/>
          <w:rtl/>
        </w:rPr>
        <w:t xml:space="preserve">. </w:t>
      </w:r>
      <w:r w:rsidRPr="003E72A1">
        <w:rPr>
          <w:rFonts w:ascii="David" w:hAnsi="David" w:hint="cs"/>
          <w:rtl/>
        </w:rPr>
        <w:t>זאת</w:t>
      </w:r>
      <w:r w:rsidRPr="003E72A1">
        <w:rPr>
          <w:rFonts w:ascii="David" w:hAnsi="David"/>
          <w:rtl/>
        </w:rPr>
        <w:t xml:space="preserve"> </w:t>
      </w:r>
      <w:r w:rsidRPr="003E72A1">
        <w:rPr>
          <w:rFonts w:ascii="David" w:hAnsi="David" w:hint="cs"/>
          <w:rtl/>
        </w:rPr>
        <w:t>ועוד</w:t>
      </w:r>
      <w:r w:rsidRPr="003E72A1">
        <w:rPr>
          <w:rFonts w:ascii="David" w:hAnsi="David"/>
          <w:rtl/>
        </w:rPr>
        <w:t xml:space="preserve">, </w:t>
      </w:r>
      <w:r w:rsidRPr="003E72A1">
        <w:rPr>
          <w:rFonts w:ascii="David" w:hAnsi="David" w:hint="cs"/>
          <w:rtl/>
        </w:rPr>
        <w:t>לנוכח</w:t>
      </w:r>
      <w:r w:rsidRPr="003E72A1">
        <w:rPr>
          <w:rFonts w:ascii="David" w:hAnsi="David"/>
          <w:rtl/>
        </w:rPr>
        <w:t xml:space="preserve"> </w:t>
      </w:r>
      <w:r w:rsidRPr="003E72A1">
        <w:rPr>
          <w:rFonts w:ascii="David" w:hAnsi="David" w:hint="cs"/>
          <w:rtl/>
        </w:rPr>
        <w:t>האפשרויות</w:t>
      </w:r>
      <w:r w:rsidRPr="003E72A1">
        <w:rPr>
          <w:rFonts w:ascii="David" w:hAnsi="David"/>
          <w:rtl/>
        </w:rPr>
        <w:t xml:space="preserve"> </w:t>
      </w:r>
      <w:r w:rsidRPr="003E72A1">
        <w:rPr>
          <w:rFonts w:ascii="David" w:hAnsi="David" w:hint="cs"/>
          <w:rtl/>
        </w:rPr>
        <w:t>המרובות</w:t>
      </w:r>
      <w:r w:rsidRPr="003E72A1">
        <w:rPr>
          <w:rFonts w:ascii="David" w:hAnsi="David"/>
          <w:rtl/>
        </w:rPr>
        <w:t xml:space="preserve"> </w:t>
      </w:r>
      <w:r w:rsidRPr="003E72A1">
        <w:rPr>
          <w:rFonts w:ascii="David" w:hAnsi="David" w:hint="cs"/>
          <w:rtl/>
        </w:rPr>
        <w:t>לניגודי</w:t>
      </w:r>
      <w:r w:rsidRPr="003E72A1">
        <w:rPr>
          <w:rFonts w:ascii="David" w:hAnsi="David"/>
          <w:rtl/>
        </w:rPr>
        <w:t xml:space="preserve"> </w:t>
      </w:r>
      <w:r w:rsidRPr="003E72A1">
        <w:rPr>
          <w:rFonts w:ascii="David" w:hAnsi="David" w:hint="cs"/>
          <w:rtl/>
        </w:rPr>
        <w:t>עניינים</w:t>
      </w:r>
      <w:r w:rsidRPr="003E72A1">
        <w:rPr>
          <w:rFonts w:ascii="David" w:hAnsi="David"/>
          <w:rtl/>
        </w:rPr>
        <w:t xml:space="preserve">, </w:t>
      </w:r>
      <w:r w:rsidRPr="003E72A1">
        <w:rPr>
          <w:rFonts w:ascii="David" w:hAnsi="David" w:hint="cs"/>
          <w:rtl/>
        </w:rPr>
        <w:t>המועצמות</w:t>
      </w:r>
      <w:r w:rsidRPr="003E72A1">
        <w:rPr>
          <w:rFonts w:ascii="David" w:hAnsi="David"/>
          <w:rtl/>
        </w:rPr>
        <w:t xml:space="preserve"> </w:t>
      </w:r>
      <w:r w:rsidRPr="003E72A1">
        <w:rPr>
          <w:rFonts w:ascii="David" w:hAnsi="David" w:hint="cs"/>
          <w:rtl/>
        </w:rPr>
        <w:t>מפעילות</w:t>
      </w:r>
      <w:r w:rsidRPr="003E72A1">
        <w:rPr>
          <w:rFonts w:ascii="David" w:hAnsi="David"/>
          <w:rtl/>
        </w:rPr>
        <w:t xml:space="preserve"> </w:t>
      </w:r>
      <w:r w:rsidRPr="003E72A1">
        <w:rPr>
          <w:rFonts w:ascii="David" w:hAnsi="David" w:hint="cs"/>
          <w:rtl/>
        </w:rPr>
        <w:t>הנובעת</w:t>
      </w:r>
      <w:r w:rsidRPr="003E72A1">
        <w:rPr>
          <w:rFonts w:ascii="David" w:hAnsi="David"/>
          <w:rtl/>
        </w:rPr>
        <w:t xml:space="preserve"> </w:t>
      </w:r>
      <w:r w:rsidRPr="003E72A1">
        <w:rPr>
          <w:rFonts w:ascii="David" w:hAnsi="David" w:hint="cs"/>
          <w:rtl/>
        </w:rPr>
        <w:t>מניהול</w:t>
      </w:r>
      <w:r w:rsidRPr="003E72A1">
        <w:rPr>
          <w:rFonts w:ascii="David" w:hAnsi="David"/>
          <w:rtl/>
        </w:rPr>
        <w:t xml:space="preserve"> </w:t>
      </w:r>
      <w:r w:rsidRPr="003E72A1">
        <w:rPr>
          <w:rFonts w:ascii="David" w:hAnsi="David" w:hint="cs"/>
          <w:rtl/>
        </w:rPr>
        <w:t>כספם</w:t>
      </w:r>
      <w:r w:rsidRPr="003E72A1">
        <w:rPr>
          <w:rFonts w:ascii="David" w:hAnsi="David"/>
          <w:rtl/>
        </w:rPr>
        <w:t xml:space="preserve"> </w:t>
      </w:r>
      <w:r w:rsidRPr="003E72A1">
        <w:rPr>
          <w:rFonts w:ascii="David" w:hAnsi="David" w:hint="cs"/>
          <w:rtl/>
        </w:rPr>
        <w:t>של</w:t>
      </w:r>
      <w:r w:rsidRPr="003E72A1">
        <w:rPr>
          <w:rFonts w:ascii="David" w:hAnsi="David"/>
          <w:rtl/>
        </w:rPr>
        <w:t xml:space="preserve"> </w:t>
      </w:r>
      <w:r w:rsidRPr="003E72A1">
        <w:rPr>
          <w:rFonts w:ascii="David" w:hAnsi="David" w:hint="cs"/>
          <w:rtl/>
        </w:rPr>
        <w:t>חסכונות</w:t>
      </w:r>
      <w:r w:rsidRPr="003E72A1">
        <w:rPr>
          <w:rFonts w:ascii="David" w:hAnsi="David"/>
          <w:rtl/>
        </w:rPr>
        <w:t xml:space="preserve"> </w:t>
      </w:r>
      <w:r w:rsidRPr="003E72A1">
        <w:rPr>
          <w:rFonts w:ascii="David" w:hAnsi="David" w:hint="cs"/>
          <w:rtl/>
        </w:rPr>
        <w:t>הציבור</w:t>
      </w:r>
      <w:r w:rsidRPr="003E72A1">
        <w:rPr>
          <w:rFonts w:ascii="David" w:hAnsi="David"/>
          <w:rtl/>
        </w:rPr>
        <w:t xml:space="preserve"> ("בעיית </w:t>
      </w:r>
      <w:r w:rsidRPr="003E72A1">
        <w:rPr>
          <w:rFonts w:ascii="David" w:hAnsi="David" w:hint="cs"/>
          <w:rtl/>
        </w:rPr>
        <w:t>הסוכן</w:t>
      </w:r>
      <w:r w:rsidRPr="003E72A1">
        <w:rPr>
          <w:rFonts w:ascii="David" w:hAnsi="David"/>
          <w:rtl/>
        </w:rPr>
        <w:t xml:space="preserve">" או "בעיית </w:t>
      </w:r>
      <w:r w:rsidRPr="003E72A1">
        <w:rPr>
          <w:rFonts w:ascii="David" w:hAnsi="David" w:hint="cs"/>
          <w:rtl/>
        </w:rPr>
        <w:t>הנציג</w:t>
      </w:r>
      <w:r w:rsidRPr="003E72A1">
        <w:rPr>
          <w:rFonts w:ascii="David" w:hAnsi="David"/>
          <w:rtl/>
        </w:rPr>
        <w:t>")</w:t>
      </w:r>
      <w:r w:rsidRPr="003E72A1">
        <w:rPr>
          <w:rStyle w:val="af"/>
          <w:rFonts w:ascii="David" w:hAnsi="David"/>
          <w:rtl/>
        </w:rPr>
        <w:footnoteReference w:id="327"/>
      </w:r>
      <w:r w:rsidRPr="003E72A1">
        <w:rPr>
          <w:rFonts w:ascii="David" w:hAnsi="David" w:hint="cs"/>
          <w:rtl/>
        </w:rPr>
        <w:t xml:space="preserve"> במשק קטן יחסית כמו ישראל, ולנוכח הסכומים הגבוהים שמנוהלים על ידי הגופים המוסדיים, הוועדה </w:t>
      </w:r>
      <w:r w:rsidRPr="003E72A1">
        <w:rPr>
          <w:rFonts w:ascii="David" w:hAnsi="David" w:hint="eastAsia"/>
          <w:rtl/>
        </w:rPr>
        <w:t>מסכימה</w:t>
      </w:r>
      <w:r w:rsidRPr="003E72A1">
        <w:rPr>
          <w:rFonts w:ascii="David" w:hAnsi="David"/>
          <w:rtl/>
        </w:rPr>
        <w:t xml:space="preserve"> עם </w:t>
      </w:r>
      <w:r w:rsidRPr="003E72A1">
        <w:rPr>
          <w:rFonts w:ascii="David" w:hAnsi="David" w:hint="eastAsia"/>
          <w:rtl/>
        </w:rPr>
        <w:t>טענת</w:t>
      </w:r>
      <w:r w:rsidRPr="003E72A1">
        <w:rPr>
          <w:rFonts w:ascii="David" w:hAnsi="David"/>
          <w:rtl/>
        </w:rPr>
        <w:t xml:space="preserve"> </w:t>
      </w:r>
      <w:r w:rsidRPr="003E72A1">
        <w:rPr>
          <w:rFonts w:ascii="David" w:hAnsi="David" w:hint="eastAsia"/>
          <w:rtl/>
        </w:rPr>
        <w:t>רשות</w:t>
      </w:r>
      <w:r w:rsidRPr="003E72A1">
        <w:rPr>
          <w:rFonts w:ascii="David" w:hAnsi="David"/>
          <w:rtl/>
        </w:rPr>
        <w:t xml:space="preserve"> </w:t>
      </w:r>
      <w:r w:rsidRPr="003E72A1">
        <w:rPr>
          <w:rFonts w:ascii="David" w:hAnsi="David" w:hint="eastAsia"/>
          <w:rtl/>
        </w:rPr>
        <w:t>שוק</w:t>
      </w:r>
      <w:r w:rsidRPr="003E72A1">
        <w:rPr>
          <w:rFonts w:ascii="David" w:hAnsi="David"/>
          <w:rtl/>
        </w:rPr>
        <w:t xml:space="preserve"> </w:t>
      </w:r>
      <w:r w:rsidRPr="003E72A1">
        <w:rPr>
          <w:rFonts w:ascii="David" w:hAnsi="David" w:hint="eastAsia"/>
          <w:rtl/>
        </w:rPr>
        <w:t>ההון</w:t>
      </w:r>
      <w:r w:rsidRPr="003E72A1">
        <w:rPr>
          <w:rFonts w:ascii="David" w:hAnsi="David"/>
          <w:rtl/>
        </w:rPr>
        <w:t xml:space="preserve"> </w:t>
      </w:r>
      <w:r w:rsidRPr="003E72A1">
        <w:rPr>
          <w:rFonts w:ascii="David" w:hAnsi="David" w:hint="eastAsia"/>
          <w:rtl/>
        </w:rPr>
        <w:t>כי</w:t>
      </w:r>
      <w:r w:rsidRPr="003E72A1">
        <w:rPr>
          <w:rFonts w:ascii="David" w:hAnsi="David"/>
          <w:rtl/>
        </w:rPr>
        <w:t xml:space="preserve"> </w:t>
      </w:r>
      <w:r w:rsidRPr="003E72A1">
        <w:rPr>
          <w:rFonts w:ascii="David" w:hAnsi="David" w:hint="eastAsia"/>
          <w:rtl/>
        </w:rPr>
        <w:t>יש</w:t>
      </w:r>
      <w:r w:rsidRPr="003E72A1">
        <w:rPr>
          <w:rFonts w:ascii="David" w:hAnsi="David"/>
          <w:rtl/>
        </w:rPr>
        <w:t xml:space="preserve"> למנוע השקעות </w:t>
      </w:r>
      <w:r w:rsidRPr="003E72A1">
        <w:rPr>
          <w:rFonts w:ascii="David" w:hAnsi="David" w:hint="eastAsia"/>
          <w:rtl/>
        </w:rPr>
        <w:t>של</w:t>
      </w:r>
      <w:r w:rsidRPr="003E72A1">
        <w:rPr>
          <w:rFonts w:ascii="David" w:hAnsi="David"/>
          <w:rtl/>
        </w:rPr>
        <w:t xml:space="preserve"> </w:t>
      </w:r>
      <w:r w:rsidRPr="003E72A1">
        <w:rPr>
          <w:rFonts w:ascii="David" w:hAnsi="David" w:hint="eastAsia"/>
          <w:rtl/>
        </w:rPr>
        <w:t>גופים</w:t>
      </w:r>
      <w:r w:rsidRPr="003E72A1">
        <w:rPr>
          <w:rFonts w:ascii="David" w:hAnsi="David"/>
          <w:rtl/>
        </w:rPr>
        <w:t xml:space="preserve"> מוסדיים </w:t>
      </w:r>
      <w:r w:rsidRPr="003E72A1">
        <w:rPr>
          <w:rFonts w:ascii="David" w:hAnsi="David" w:hint="cs"/>
          <w:rtl/>
        </w:rPr>
        <w:t xml:space="preserve">המונעות </w:t>
      </w:r>
      <w:r w:rsidRPr="003E72A1">
        <w:rPr>
          <w:rFonts w:ascii="David" w:hAnsi="David" w:hint="eastAsia"/>
          <w:rtl/>
        </w:rPr>
        <w:t>משיקולים</w:t>
      </w:r>
      <w:r w:rsidRPr="003E72A1">
        <w:rPr>
          <w:rFonts w:ascii="David" w:hAnsi="David"/>
          <w:rtl/>
        </w:rPr>
        <w:t xml:space="preserve"> </w:t>
      </w:r>
      <w:r w:rsidRPr="003E72A1">
        <w:rPr>
          <w:rFonts w:ascii="David" w:hAnsi="David" w:hint="eastAsia"/>
          <w:rtl/>
        </w:rPr>
        <w:t>זרים</w:t>
      </w:r>
      <w:r w:rsidRPr="003E72A1">
        <w:rPr>
          <w:rFonts w:ascii="David" w:hAnsi="David"/>
          <w:rtl/>
        </w:rPr>
        <w:t xml:space="preserve"> באמצעות הוראות</w:t>
      </w:r>
      <w:r w:rsidRPr="003E72A1">
        <w:rPr>
          <w:rFonts w:ascii="David" w:hAnsi="David" w:hint="cs"/>
          <w:rtl/>
        </w:rPr>
        <w:t xml:space="preserve"> בירור מינהלי וחקירה פלילית (אם מתעורר חשד לביצוע עבירה),</w:t>
      </w:r>
      <w:r w:rsidRPr="003E72A1">
        <w:rPr>
          <w:rFonts w:ascii="David" w:hAnsi="David"/>
          <w:rtl/>
        </w:rPr>
        <w:t xml:space="preserve"> ו</w:t>
      </w:r>
      <w:r w:rsidRPr="003E72A1">
        <w:rPr>
          <w:rFonts w:ascii="David" w:hAnsi="David" w:hint="cs"/>
          <w:rtl/>
        </w:rPr>
        <w:t xml:space="preserve">כן באמצעות </w:t>
      </w:r>
      <w:r w:rsidRPr="003E72A1">
        <w:rPr>
          <w:rFonts w:ascii="David" w:hAnsi="David"/>
          <w:rtl/>
        </w:rPr>
        <w:t>אכיפה הרתעתית</w:t>
      </w:r>
      <w:r w:rsidRPr="003E72A1">
        <w:rPr>
          <w:rFonts w:ascii="David" w:hAnsi="David" w:hint="cs"/>
          <w:rtl/>
        </w:rPr>
        <w:t xml:space="preserve"> משמעותית,</w:t>
      </w:r>
      <w:r w:rsidRPr="003E72A1">
        <w:rPr>
          <w:rFonts w:ascii="David" w:hAnsi="David"/>
          <w:rtl/>
        </w:rPr>
        <w:t xml:space="preserve"> </w:t>
      </w:r>
      <w:r w:rsidRPr="003E72A1">
        <w:rPr>
          <w:rFonts w:ascii="David" w:hAnsi="David" w:hint="cs"/>
          <w:rtl/>
        </w:rPr>
        <w:t>הן מינהלית והן פלילית</w:t>
      </w:r>
      <w:r w:rsidRPr="003E72A1">
        <w:rPr>
          <w:rFonts w:ascii="David" w:hAnsi="David"/>
          <w:rtl/>
        </w:rPr>
        <w:t>.</w:t>
      </w:r>
      <w:r w:rsidRPr="003E72A1">
        <w:rPr>
          <w:rFonts w:ascii="David" w:hAnsi="David" w:hint="cs"/>
          <w:rtl/>
        </w:rPr>
        <w:t xml:space="preserve"> </w:t>
      </w:r>
    </w:p>
    <w:p w:rsidR="005D1775" w:rsidRPr="003E72A1" w:rsidRDefault="005D1775" w:rsidP="005D1775">
      <w:pPr>
        <w:rPr>
          <w:rFonts w:ascii="David" w:hAnsi="David"/>
          <w:rtl/>
        </w:rPr>
      </w:pPr>
      <w:r w:rsidRPr="003E72A1">
        <w:rPr>
          <w:rFonts w:ascii="David" w:hAnsi="David" w:hint="cs"/>
          <w:rtl/>
        </w:rPr>
        <w:t xml:space="preserve">לפיכך, </w:t>
      </w:r>
      <w:bookmarkStart w:id="126" w:name="_Hlk6097563"/>
      <w:r w:rsidRPr="003E72A1">
        <w:rPr>
          <w:rFonts w:ascii="David" w:hAnsi="David" w:hint="cs"/>
          <w:rtl/>
        </w:rPr>
        <w:t xml:space="preserve">יש </w:t>
      </w:r>
      <w:r w:rsidRPr="003E72A1">
        <w:rPr>
          <w:rFonts w:ascii="David" w:hAnsi="David" w:hint="cs"/>
          <w:b/>
          <w:bCs/>
          <w:rtl/>
        </w:rPr>
        <w:t>הכרח בקיומה של מערכת גילוי וחקירה שבאפשרותה לחשוף התנהלות אסורה</w:t>
      </w:r>
      <w:r w:rsidRPr="003E72A1">
        <w:rPr>
          <w:rFonts w:ascii="David" w:hAnsi="David" w:hint="cs"/>
          <w:rtl/>
        </w:rPr>
        <w:t>.</w:t>
      </w:r>
    </w:p>
    <w:bookmarkEnd w:id="126"/>
    <w:p w:rsidR="005D1775" w:rsidRPr="003E72A1" w:rsidRDefault="005D1775" w:rsidP="005D1775">
      <w:pPr>
        <w:rPr>
          <w:rFonts w:ascii="David" w:hAnsi="David"/>
        </w:rPr>
      </w:pPr>
      <w:r w:rsidRPr="003E72A1">
        <w:rPr>
          <w:rFonts w:ascii="David" w:hAnsi="David" w:hint="eastAsia"/>
          <w:rtl/>
        </w:rPr>
        <w:t>אולם</w:t>
      </w:r>
      <w:r w:rsidRPr="003E72A1">
        <w:rPr>
          <w:rFonts w:ascii="David" w:hAnsi="David"/>
          <w:rtl/>
        </w:rPr>
        <w:t>,</w:t>
      </w:r>
      <w:r w:rsidRPr="003E72A1">
        <w:rPr>
          <w:rFonts w:ascii="David" w:hAnsi="David" w:hint="cs"/>
          <w:rtl/>
        </w:rPr>
        <w:t xml:space="preserve"> מסקנת הוועדה היא כי פעילות הרשות לחשיפת השקעות ומתן אשראי של הגופים המוסדיים תוך כדי הפעלת שיקולים זרים ומתוך ניגוד עניינים </w:t>
      </w:r>
      <w:r w:rsidRPr="003E72A1">
        <w:rPr>
          <w:rFonts w:ascii="David" w:hAnsi="David" w:hint="cs"/>
          <w:b/>
          <w:bCs/>
          <w:rtl/>
        </w:rPr>
        <w:t>אינה מספקת, ואין בכוחה לשמש משקל נגד לתמריץ הכלכלי הגדול הטמון בהתנהלות האמורה</w:t>
      </w:r>
      <w:r w:rsidRPr="003E72A1">
        <w:rPr>
          <w:rFonts w:ascii="David" w:hAnsi="David" w:hint="cs"/>
          <w:rtl/>
        </w:rPr>
        <w:t>. לנוכח המורכבות הרבה של ביצוע השקעות ומתן אשראי, בדיקת "הפרוטוקולים עצמם" ובדיקה לאחר מעשה (</w:t>
      </w:r>
      <w:r w:rsidRPr="003E72A1">
        <w:rPr>
          <w:rFonts w:ascii="David" w:hAnsi="David"/>
        </w:rPr>
        <w:t>ex post</w:t>
      </w:r>
      <w:r w:rsidRPr="003E72A1">
        <w:rPr>
          <w:rFonts w:ascii="David" w:hAnsi="David" w:hint="cs"/>
          <w:rtl/>
        </w:rPr>
        <w:t xml:space="preserve">) של עמידת תהליכי ההשקעות בדרישות התהליכיות של הרשות אינן מספקות כשלעצמן, ועל הרשות להיערך לנקיטת פעולות פיקוח, חקירה ובקרה משמעותיות הרבה יותר. </w:t>
      </w:r>
    </w:p>
    <w:p w:rsidR="005D1775" w:rsidRPr="003E72A1" w:rsidRDefault="005D1775" w:rsidP="00D219A0">
      <w:pPr>
        <w:pStyle w:val="3"/>
        <w:rPr>
          <w:rtl/>
        </w:rPr>
      </w:pPr>
      <w:bookmarkStart w:id="127" w:name="_Toc6226579"/>
      <w:r w:rsidRPr="003E72A1">
        <w:rPr>
          <w:rFonts w:hint="cs"/>
          <w:rtl/>
        </w:rPr>
        <w:t>דיווח ומחקר</w:t>
      </w:r>
      <w:bookmarkEnd w:id="127"/>
    </w:p>
    <w:p w:rsidR="005D1775" w:rsidRPr="003E72A1" w:rsidRDefault="005D1775" w:rsidP="005D1775">
      <w:pPr>
        <w:rPr>
          <w:rFonts w:ascii="David" w:hAnsi="David"/>
          <w:rtl/>
        </w:rPr>
      </w:pPr>
      <w:r w:rsidRPr="003E72A1">
        <w:rPr>
          <w:rFonts w:ascii="David" w:hAnsi="David" w:hint="cs"/>
          <w:rtl/>
        </w:rPr>
        <w:t xml:space="preserve">הוועדה סבורה כי אף שהרשות פיתחה אתרי אינטרנט שבהם אפשר להשוות את התשואות שנרשמו בקופות השונות, </w:t>
      </w:r>
      <w:r w:rsidRPr="003E72A1">
        <w:rPr>
          <w:rFonts w:ascii="David" w:hAnsi="David" w:hint="eastAsia"/>
          <w:rtl/>
        </w:rPr>
        <w:t>המידע</w:t>
      </w:r>
      <w:r w:rsidRPr="003E72A1">
        <w:rPr>
          <w:rFonts w:ascii="David" w:hAnsi="David"/>
          <w:rtl/>
        </w:rPr>
        <w:t xml:space="preserve"> </w:t>
      </w:r>
      <w:r w:rsidRPr="003E72A1">
        <w:rPr>
          <w:rFonts w:ascii="David" w:hAnsi="David" w:hint="eastAsia"/>
          <w:rtl/>
        </w:rPr>
        <w:t>שבידיה</w:t>
      </w:r>
      <w:r w:rsidRPr="003E72A1">
        <w:rPr>
          <w:rFonts w:ascii="David" w:hAnsi="David"/>
          <w:rtl/>
        </w:rPr>
        <w:t xml:space="preserve"> </w:t>
      </w:r>
      <w:r w:rsidRPr="003E72A1">
        <w:rPr>
          <w:rFonts w:ascii="David" w:hAnsi="David" w:hint="eastAsia"/>
          <w:rtl/>
        </w:rPr>
        <w:t>אינו</w:t>
      </w:r>
      <w:r w:rsidRPr="003E72A1">
        <w:rPr>
          <w:rFonts w:ascii="David" w:hAnsi="David"/>
          <w:rtl/>
        </w:rPr>
        <w:t xml:space="preserve"> </w:t>
      </w:r>
      <w:r w:rsidRPr="003E72A1">
        <w:rPr>
          <w:rFonts w:ascii="David" w:hAnsi="David" w:hint="eastAsia"/>
          <w:rtl/>
        </w:rPr>
        <w:t>מלא</w:t>
      </w:r>
      <w:r w:rsidRPr="003E72A1">
        <w:rPr>
          <w:rFonts w:ascii="David" w:hAnsi="David"/>
          <w:rtl/>
        </w:rPr>
        <w:t xml:space="preserve"> </w:t>
      </w:r>
      <w:r w:rsidRPr="003E72A1">
        <w:rPr>
          <w:rFonts w:ascii="David" w:hAnsi="David" w:hint="eastAsia"/>
          <w:rtl/>
        </w:rPr>
        <w:t>משום</w:t>
      </w:r>
      <w:r w:rsidRPr="003E72A1">
        <w:rPr>
          <w:rFonts w:ascii="David" w:hAnsi="David"/>
          <w:rtl/>
        </w:rPr>
        <w:t xml:space="preserve"> </w:t>
      </w:r>
      <w:r w:rsidRPr="003E72A1">
        <w:rPr>
          <w:rFonts w:ascii="David" w:hAnsi="David" w:hint="eastAsia"/>
          <w:rtl/>
        </w:rPr>
        <w:t>שהגילוי</w:t>
      </w:r>
      <w:r w:rsidRPr="003E72A1">
        <w:rPr>
          <w:rFonts w:ascii="David" w:hAnsi="David"/>
          <w:rtl/>
        </w:rPr>
        <w:t xml:space="preserve"> </w:t>
      </w:r>
      <w:r w:rsidRPr="003E72A1">
        <w:rPr>
          <w:rFonts w:ascii="David" w:hAnsi="David" w:hint="eastAsia"/>
          <w:rtl/>
        </w:rPr>
        <w:t>שניתן</w:t>
      </w:r>
      <w:r w:rsidRPr="003E72A1">
        <w:rPr>
          <w:rFonts w:ascii="David" w:hAnsi="David"/>
          <w:rtl/>
        </w:rPr>
        <w:t xml:space="preserve"> </w:t>
      </w:r>
      <w:r w:rsidRPr="003E72A1">
        <w:rPr>
          <w:rFonts w:ascii="David" w:hAnsi="David" w:hint="eastAsia"/>
          <w:rtl/>
        </w:rPr>
        <w:t>על</w:t>
      </w:r>
      <w:r w:rsidRPr="003E72A1">
        <w:rPr>
          <w:rFonts w:ascii="David" w:hAnsi="David"/>
          <w:rtl/>
        </w:rPr>
        <w:t xml:space="preserve"> </w:t>
      </w:r>
      <w:r w:rsidRPr="003E72A1">
        <w:rPr>
          <w:rFonts w:ascii="David" w:hAnsi="David" w:hint="eastAsia"/>
          <w:rtl/>
        </w:rPr>
        <w:t>ידי</w:t>
      </w:r>
      <w:r w:rsidRPr="003E72A1">
        <w:rPr>
          <w:rFonts w:ascii="David" w:hAnsi="David"/>
          <w:rtl/>
        </w:rPr>
        <w:t xml:space="preserve"> הגופים המו</w:t>
      </w:r>
      <w:r w:rsidRPr="003E72A1">
        <w:rPr>
          <w:rFonts w:ascii="David" w:hAnsi="David" w:hint="eastAsia"/>
          <w:rtl/>
        </w:rPr>
        <w:t>סדיים</w:t>
      </w:r>
      <w:r w:rsidRPr="003E72A1">
        <w:rPr>
          <w:rFonts w:ascii="David" w:hAnsi="David"/>
          <w:rtl/>
        </w:rPr>
        <w:t xml:space="preserve"> אינו אחיד ואינו </w:t>
      </w:r>
      <w:r w:rsidRPr="003E72A1">
        <w:rPr>
          <w:rFonts w:ascii="David" w:hAnsi="David" w:hint="eastAsia"/>
          <w:rtl/>
        </w:rPr>
        <w:t>מספק</w:t>
      </w:r>
      <w:r w:rsidRPr="003E72A1">
        <w:rPr>
          <w:rFonts w:ascii="David" w:hAnsi="David" w:hint="cs"/>
          <w:rtl/>
        </w:rPr>
        <w:t xml:space="preserve">. למשל, גופים מוסדיים מסוימים אינם מוסרים בדיווחיהם את שמות הגופים והחברות שלהם העניקו הלוואות מותאמות, וגופים מוסדיים אחרים כן מפרסמים את השמות האמורים.  </w:t>
      </w:r>
    </w:p>
    <w:p w:rsidR="005D1775" w:rsidRPr="003E72A1" w:rsidRDefault="005D1775" w:rsidP="005D1775">
      <w:pPr>
        <w:rPr>
          <w:rFonts w:ascii="David" w:hAnsi="David"/>
          <w:rtl/>
        </w:rPr>
      </w:pPr>
      <w:r w:rsidRPr="003E72A1">
        <w:rPr>
          <w:rFonts w:ascii="David" w:hAnsi="David" w:hint="cs"/>
          <w:rtl/>
        </w:rPr>
        <w:t>הוועדה סבורה כי למצגת של רשות שוק ההון שעניינה תשואה ממוצעת נטו בקרנות במדינות ה-</w:t>
      </w:r>
      <w:r w:rsidRPr="003E72A1">
        <w:rPr>
          <w:rFonts w:ascii="David" w:hAnsi="David" w:hint="cs"/>
        </w:rPr>
        <w:t>OECD</w:t>
      </w:r>
      <w:r w:rsidRPr="003E72A1">
        <w:rPr>
          <w:rFonts w:ascii="David" w:hAnsi="David" w:hint="cs"/>
          <w:rtl/>
        </w:rPr>
        <w:t xml:space="preserve"> ו</w:t>
      </w:r>
      <w:r w:rsidRPr="003E72A1">
        <w:rPr>
          <w:rFonts w:ascii="David" w:hAnsi="David"/>
          <w:rtl/>
        </w:rPr>
        <w:t>חישוב מדד שארפ בקרנות הפנסיה במדינות</w:t>
      </w:r>
      <w:r w:rsidRPr="003E72A1">
        <w:rPr>
          <w:rFonts w:ascii="David" w:hAnsi="David" w:hint="cs"/>
          <w:rtl/>
        </w:rPr>
        <w:t xml:space="preserve"> ה-</w:t>
      </w:r>
      <w:r w:rsidRPr="003E72A1">
        <w:rPr>
          <w:rFonts w:ascii="David" w:hAnsi="David" w:hint="cs"/>
        </w:rPr>
        <w:t>OECD</w:t>
      </w:r>
      <w:r w:rsidRPr="003E72A1">
        <w:rPr>
          <w:rFonts w:ascii="David" w:hAnsi="David" w:hint="cs"/>
          <w:rtl/>
        </w:rPr>
        <w:t xml:space="preserve"> אין כלל נפקות</w:t>
      </w:r>
      <w:r w:rsidRPr="00850D33">
        <w:rPr>
          <w:rFonts w:ascii="David" w:hAnsi="David" w:hint="cs"/>
          <w:sz w:val="28"/>
          <w:szCs w:val="28"/>
          <w:rtl/>
        </w:rPr>
        <w:t xml:space="preserve"> </w:t>
      </w:r>
      <w:r w:rsidRPr="003E72A1">
        <w:rPr>
          <w:rFonts w:ascii="David" w:hAnsi="David" w:hint="cs"/>
          <w:rtl/>
        </w:rPr>
        <w:t xml:space="preserve">לעניין איכות ניהול הנכסים, </w:t>
      </w:r>
      <w:r w:rsidRPr="003E72A1">
        <w:rPr>
          <w:rFonts w:ascii="David" w:hAnsi="David"/>
          <w:rtl/>
        </w:rPr>
        <w:t xml:space="preserve">בין היתר </w:t>
      </w:r>
      <w:r w:rsidRPr="003E72A1">
        <w:rPr>
          <w:rFonts w:ascii="David" w:hAnsi="David" w:hint="cs"/>
          <w:rtl/>
        </w:rPr>
        <w:t>משום ש</w:t>
      </w:r>
      <w:r w:rsidRPr="003E72A1">
        <w:rPr>
          <w:rFonts w:ascii="David" w:hAnsi="David" w:hint="eastAsia"/>
          <w:rtl/>
        </w:rPr>
        <w:t>הרשות</w:t>
      </w:r>
      <w:r w:rsidRPr="003E72A1">
        <w:rPr>
          <w:rFonts w:ascii="David" w:hAnsi="David"/>
          <w:rtl/>
        </w:rPr>
        <w:t xml:space="preserve"> </w:t>
      </w:r>
      <w:r w:rsidRPr="003E72A1">
        <w:rPr>
          <w:rFonts w:ascii="David" w:hAnsi="David" w:hint="eastAsia"/>
          <w:rtl/>
        </w:rPr>
        <w:t>לא</w:t>
      </w:r>
      <w:r w:rsidRPr="003E72A1">
        <w:rPr>
          <w:rFonts w:ascii="David" w:hAnsi="David"/>
          <w:rtl/>
        </w:rPr>
        <w:t xml:space="preserve"> </w:t>
      </w:r>
      <w:r w:rsidRPr="003E72A1">
        <w:rPr>
          <w:rFonts w:ascii="David" w:hAnsi="David" w:hint="eastAsia"/>
          <w:rtl/>
        </w:rPr>
        <w:t>הציגה</w:t>
      </w:r>
      <w:r w:rsidRPr="003E72A1">
        <w:rPr>
          <w:rFonts w:ascii="David" w:hAnsi="David"/>
          <w:rtl/>
        </w:rPr>
        <w:t xml:space="preserve"> עבודה </w:t>
      </w:r>
      <w:r w:rsidRPr="003E72A1">
        <w:rPr>
          <w:rFonts w:ascii="David" w:hAnsi="David" w:hint="eastAsia"/>
          <w:rtl/>
        </w:rPr>
        <w:t>המנתחת</w:t>
      </w:r>
      <w:r w:rsidRPr="003E72A1">
        <w:rPr>
          <w:rFonts w:ascii="David" w:hAnsi="David"/>
          <w:rtl/>
        </w:rPr>
        <w:t xml:space="preserve"> </w:t>
      </w:r>
      <w:r w:rsidRPr="003E72A1">
        <w:rPr>
          <w:rFonts w:ascii="David" w:hAnsi="David" w:hint="eastAsia"/>
          <w:rtl/>
        </w:rPr>
        <w:t>את</w:t>
      </w:r>
      <w:r w:rsidRPr="003E72A1">
        <w:rPr>
          <w:rFonts w:ascii="David" w:hAnsi="David"/>
          <w:rtl/>
        </w:rPr>
        <w:t xml:space="preserve"> </w:t>
      </w:r>
      <w:r w:rsidRPr="003E72A1">
        <w:rPr>
          <w:rFonts w:ascii="David" w:hAnsi="David" w:hint="eastAsia"/>
          <w:rtl/>
        </w:rPr>
        <w:t>התשואות</w:t>
      </w:r>
      <w:r w:rsidRPr="003E72A1">
        <w:rPr>
          <w:rFonts w:ascii="David" w:hAnsi="David"/>
          <w:rtl/>
        </w:rPr>
        <w:t xml:space="preserve"> </w:t>
      </w:r>
      <w:r w:rsidRPr="003E72A1">
        <w:rPr>
          <w:rFonts w:ascii="David" w:hAnsi="David" w:hint="eastAsia"/>
          <w:rtl/>
        </w:rPr>
        <w:t>עם</w:t>
      </w:r>
      <w:r w:rsidRPr="003E72A1">
        <w:rPr>
          <w:rFonts w:ascii="David" w:hAnsi="David"/>
          <w:rtl/>
        </w:rPr>
        <w:t xml:space="preserve"> </w:t>
      </w:r>
      <w:r w:rsidRPr="003E72A1">
        <w:rPr>
          <w:rFonts w:ascii="David" w:hAnsi="David" w:hint="eastAsia"/>
          <w:rtl/>
        </w:rPr>
        <w:t>הכלים</w:t>
      </w:r>
      <w:r w:rsidRPr="003E72A1">
        <w:rPr>
          <w:rFonts w:ascii="David" w:hAnsi="David"/>
          <w:rtl/>
        </w:rPr>
        <w:t xml:space="preserve"> </w:t>
      </w:r>
      <w:r w:rsidRPr="003E72A1">
        <w:rPr>
          <w:rFonts w:ascii="David" w:hAnsi="David" w:hint="eastAsia"/>
          <w:rtl/>
        </w:rPr>
        <w:t>המימוניים</w:t>
      </w:r>
      <w:r w:rsidRPr="003E72A1">
        <w:rPr>
          <w:rFonts w:ascii="David" w:hAnsi="David"/>
          <w:rtl/>
        </w:rPr>
        <w:t xml:space="preserve"> </w:t>
      </w:r>
      <w:r w:rsidRPr="003E72A1">
        <w:rPr>
          <w:rFonts w:ascii="David" w:hAnsi="David" w:hint="eastAsia"/>
          <w:rtl/>
        </w:rPr>
        <w:t>המקובלים</w:t>
      </w:r>
      <w:r w:rsidRPr="003E72A1">
        <w:rPr>
          <w:rFonts w:ascii="David" w:hAnsi="David"/>
          <w:rtl/>
        </w:rPr>
        <w:t xml:space="preserve"> </w:t>
      </w:r>
      <w:r w:rsidRPr="003E72A1">
        <w:rPr>
          <w:rFonts w:ascii="David" w:hAnsi="David" w:hint="eastAsia"/>
          <w:rtl/>
        </w:rPr>
        <w:t>המנטרלים</w:t>
      </w:r>
      <w:r w:rsidRPr="003E72A1">
        <w:rPr>
          <w:rFonts w:ascii="David" w:hAnsi="David"/>
          <w:rtl/>
        </w:rPr>
        <w:t xml:space="preserve"> </w:t>
      </w:r>
      <w:r w:rsidRPr="003E72A1">
        <w:rPr>
          <w:rFonts w:ascii="David" w:hAnsi="David" w:hint="eastAsia"/>
          <w:rtl/>
        </w:rPr>
        <w:t>את</w:t>
      </w:r>
      <w:r w:rsidRPr="003E72A1">
        <w:rPr>
          <w:rFonts w:ascii="David" w:hAnsi="David"/>
          <w:rtl/>
        </w:rPr>
        <w:t xml:space="preserve"> </w:t>
      </w:r>
      <w:r w:rsidRPr="003E72A1">
        <w:rPr>
          <w:rFonts w:ascii="David" w:hAnsi="David" w:hint="eastAsia"/>
          <w:rtl/>
        </w:rPr>
        <w:t>משתני</w:t>
      </w:r>
      <w:r w:rsidRPr="003E72A1">
        <w:rPr>
          <w:rFonts w:ascii="David" w:hAnsi="David"/>
          <w:rtl/>
        </w:rPr>
        <w:t xml:space="preserve"> </w:t>
      </w:r>
      <w:r w:rsidRPr="003E72A1">
        <w:rPr>
          <w:rFonts w:ascii="David" w:hAnsi="David" w:hint="eastAsia"/>
          <w:rtl/>
        </w:rPr>
        <w:t>הסיכון</w:t>
      </w:r>
      <w:r w:rsidRPr="003E72A1">
        <w:rPr>
          <w:rFonts w:ascii="David" w:hAnsi="David"/>
          <w:rtl/>
        </w:rPr>
        <w:t xml:space="preserve"> </w:t>
      </w:r>
      <w:r w:rsidRPr="003E72A1">
        <w:rPr>
          <w:rFonts w:ascii="David" w:hAnsi="David" w:hint="eastAsia"/>
          <w:rtl/>
        </w:rPr>
        <w:t>הרל</w:t>
      </w:r>
      <w:r w:rsidRPr="003E72A1">
        <w:rPr>
          <w:rFonts w:ascii="David" w:hAnsi="David" w:hint="cs"/>
          <w:rtl/>
        </w:rPr>
        <w:t>וו</w:t>
      </w:r>
      <w:r w:rsidRPr="003E72A1">
        <w:rPr>
          <w:rFonts w:ascii="David" w:hAnsi="David" w:hint="eastAsia"/>
          <w:rtl/>
        </w:rPr>
        <w:t>נט</w:t>
      </w:r>
      <w:r w:rsidRPr="003E72A1">
        <w:rPr>
          <w:rFonts w:ascii="David" w:hAnsi="David" w:hint="cs"/>
          <w:rtl/>
        </w:rPr>
        <w:t>י</w:t>
      </w:r>
      <w:r w:rsidRPr="003E72A1">
        <w:rPr>
          <w:rFonts w:ascii="David" w:hAnsi="David" w:hint="eastAsia"/>
          <w:rtl/>
        </w:rPr>
        <w:t>ים</w:t>
      </w:r>
      <w:r w:rsidRPr="003E72A1">
        <w:rPr>
          <w:rFonts w:ascii="David" w:hAnsi="David" w:hint="cs"/>
          <w:rtl/>
        </w:rPr>
        <w:t>.</w:t>
      </w:r>
      <w:r w:rsidRPr="003E72A1">
        <w:rPr>
          <w:rStyle w:val="af"/>
          <w:rFonts w:ascii="David" w:hAnsi="David"/>
          <w:rtl/>
        </w:rPr>
        <w:footnoteReference w:id="328"/>
      </w:r>
    </w:p>
    <w:p w:rsidR="00D219A0" w:rsidRDefault="005D1775" w:rsidP="002302F1">
      <w:pPr>
        <w:rPr>
          <w:rFonts w:ascii="David" w:hAnsi="David"/>
          <w:rtl/>
        </w:rPr>
      </w:pPr>
      <w:bookmarkStart w:id="128" w:name="_ETM_Q1_2138000"/>
      <w:bookmarkStart w:id="129" w:name="_ETM_Q1_2168000"/>
      <w:bookmarkStart w:id="130" w:name="_Hlk6097579"/>
      <w:bookmarkEnd w:id="128"/>
      <w:bookmarkEnd w:id="129"/>
      <w:r w:rsidRPr="003E72A1">
        <w:rPr>
          <w:rFonts w:ascii="David" w:hAnsi="David" w:hint="cs"/>
          <w:rtl/>
        </w:rPr>
        <w:lastRenderedPageBreak/>
        <w:t xml:space="preserve">לבסוף, נראה שהסבר מרכזי לאי-קיומו של מחקר מספק ברשות בנושאים שבתחום פעילותה מתוקף סמכותה ואחריותה על נכסים בסך 1.6 טריליון ש"ח הוא שמחלקת המחקר והמידע הכלכלי ברשות מונה שני אנשים. </w:t>
      </w:r>
    </w:p>
    <w:p w:rsidR="005D1775" w:rsidRDefault="005D1775" w:rsidP="002302F1">
      <w:pPr>
        <w:rPr>
          <w:sz w:val="32"/>
          <w:szCs w:val="32"/>
        </w:rPr>
      </w:pPr>
      <w:r w:rsidRPr="003E72A1">
        <w:rPr>
          <w:rFonts w:ascii="David" w:hAnsi="David" w:hint="cs"/>
          <w:rtl/>
        </w:rPr>
        <w:t xml:space="preserve">   </w:t>
      </w:r>
      <w:bookmarkEnd w:id="130"/>
    </w:p>
    <w:p w:rsidR="005D1775" w:rsidRPr="00A13E86" w:rsidRDefault="00526197" w:rsidP="00D219A0">
      <w:pPr>
        <w:pStyle w:val="2"/>
      </w:pPr>
      <w:bookmarkStart w:id="131" w:name="_Toc6226580"/>
      <w:r w:rsidRPr="00A13E86">
        <w:rPr>
          <w:rFonts w:hint="cs"/>
          <w:rtl/>
        </w:rPr>
        <w:t>המלצות</w:t>
      </w:r>
      <w:bookmarkEnd w:id="131"/>
      <w:r w:rsidRPr="00A13E86">
        <w:rPr>
          <w:rFonts w:hint="cs"/>
          <w:rtl/>
        </w:rPr>
        <w:t xml:space="preserve"> </w:t>
      </w:r>
    </w:p>
    <w:p w:rsidR="00122141" w:rsidRPr="00122141" w:rsidRDefault="00122141" w:rsidP="00CC2F01">
      <w:pPr>
        <w:pStyle w:val="a2"/>
        <w:numPr>
          <w:ilvl w:val="0"/>
          <w:numId w:val="27"/>
        </w:numPr>
        <w:spacing w:line="360" w:lineRule="auto"/>
        <w:ind w:left="288" w:hanging="288"/>
        <w:rPr>
          <w:rFonts w:asciiTheme="minorHAnsi" w:hAnsiTheme="minorHAnsi"/>
          <w:rtl/>
        </w:rPr>
      </w:pPr>
      <w:r w:rsidRPr="00122141">
        <w:rPr>
          <w:rFonts w:asciiTheme="minorHAnsi" w:hAnsiTheme="minorHAnsi"/>
          <w:rtl/>
        </w:rPr>
        <w:t xml:space="preserve">תפקוד רשות שוק ההון בכל הנוגע לפיקוח ובקרה על מתן אשראי אינו מספק בעליל ואינו נותן מענה ראוי לגודל האחריות של הרשות מתוקף תפקידה המרכזי בשווקים הפיננסיים. אין להשלים עם מצב זה. הוועדה סבורה כי יש צורך דחוף בשינוי רחב ומהותי בהיקף ובאיכות של הליכי הפיקוח, הבקרה והאכיפה בשוקי ההון במדינת ישראל. </w:t>
      </w:r>
    </w:p>
    <w:p w:rsidR="00122141" w:rsidRPr="00122141" w:rsidRDefault="00122141" w:rsidP="00C13EFE">
      <w:pPr>
        <w:spacing w:line="360" w:lineRule="auto"/>
        <w:ind w:left="288" w:hanging="288"/>
        <w:rPr>
          <w:rtl/>
        </w:rPr>
      </w:pPr>
      <w:r w:rsidRPr="00122141">
        <w:rPr>
          <w:rtl/>
        </w:rPr>
        <w:t xml:space="preserve">2. </w:t>
      </w:r>
      <w:r w:rsidRPr="00122141">
        <w:rPr>
          <w:rFonts w:asciiTheme="minorHAnsi" w:hAnsiTheme="minorHAnsi"/>
          <w:rtl/>
        </w:rPr>
        <w:t>ל</w:t>
      </w:r>
      <w:r w:rsidRPr="00122141">
        <w:rPr>
          <w:rFonts w:hint="cs"/>
          <w:rtl/>
        </w:rPr>
        <w:t>שם</w:t>
      </w:r>
      <w:r w:rsidRPr="00122141">
        <w:rPr>
          <w:rtl/>
        </w:rPr>
        <w:t xml:space="preserve"> </w:t>
      </w:r>
      <w:r w:rsidRPr="00122141">
        <w:rPr>
          <w:rFonts w:asciiTheme="minorHAnsi" w:hAnsiTheme="minorHAnsi"/>
          <w:rtl/>
        </w:rPr>
        <w:t xml:space="preserve">קידום מטרה זו, </w:t>
      </w:r>
      <w:r w:rsidRPr="00122141">
        <w:rPr>
          <w:rFonts w:asciiTheme="minorHAnsi" w:hAnsiTheme="minorHAnsi"/>
          <w:bdr w:val="none" w:sz="0" w:space="0" w:color="auto" w:frame="1"/>
          <w:rtl/>
        </w:rPr>
        <w:t>הוועדה</w:t>
      </w:r>
      <w:r w:rsidRPr="00122141">
        <w:rPr>
          <w:rFonts w:asciiTheme="minorHAnsi" w:hAnsiTheme="minorHAnsi"/>
          <w:rtl/>
        </w:rPr>
        <w:t xml:space="preserve"> ממליצה כי רשות שוק ההון תציג תוכנית מפורטת לממשלה אשר תאפשר לרשות שוק ההון לעמוד במשימותיה הרבות בפיקוח, בקרה ואכיפה בשוקי ההון, ובכלל זה הקמת מערך ביקורת משמעותי שיעסוק </w:t>
      </w:r>
      <w:r w:rsidR="00C13EFE">
        <w:rPr>
          <w:rFonts w:hint="cs"/>
          <w:rtl/>
        </w:rPr>
        <w:t xml:space="preserve">באופן תדיר </w:t>
      </w:r>
      <w:r w:rsidRPr="00122141">
        <w:rPr>
          <w:rFonts w:asciiTheme="minorHAnsi" w:hAnsiTheme="minorHAnsi"/>
          <w:rtl/>
        </w:rPr>
        <w:t>בביקורות עומק בגופים המוסדיים. התוכנית המפורטת תפורסם. על הממשלה ל</w:t>
      </w:r>
      <w:r w:rsidRPr="00122141">
        <w:rPr>
          <w:rFonts w:hint="cs"/>
          <w:rtl/>
        </w:rPr>
        <w:t>הנהיג</w:t>
      </w:r>
      <w:r w:rsidRPr="00122141">
        <w:rPr>
          <w:rtl/>
        </w:rPr>
        <w:t xml:space="preserve"> </w:t>
      </w:r>
      <w:r w:rsidRPr="00122141">
        <w:rPr>
          <w:rFonts w:asciiTheme="minorHAnsi" w:hAnsiTheme="minorHAnsi"/>
          <w:rtl/>
        </w:rPr>
        <w:t>שינויים מהותיים ברשות בכל הנוגע לכוח אדם, משאבים, גמישות ניהולית, הגדרת מעמד</w:t>
      </w:r>
      <w:r w:rsidRPr="00122141">
        <w:rPr>
          <w:rtl/>
        </w:rPr>
        <w:t xml:space="preserve"> </w:t>
      </w:r>
      <w:r w:rsidRPr="00122141">
        <w:rPr>
          <w:rFonts w:hint="cs"/>
          <w:rtl/>
        </w:rPr>
        <w:t>הרשות</w:t>
      </w:r>
      <w:r w:rsidRPr="00122141">
        <w:rPr>
          <w:rtl/>
        </w:rPr>
        <w:t>,</w:t>
      </w:r>
      <w:r w:rsidRPr="00122141">
        <w:rPr>
          <w:rFonts w:asciiTheme="minorHAnsi" w:hAnsiTheme="minorHAnsi"/>
          <w:rtl/>
        </w:rPr>
        <w:t xml:space="preserve"> עצמאות הרשות ועוד, ולגבי שינויים שיישומם טעון תיקון חקיקה </w:t>
      </w:r>
      <w:r w:rsidRPr="00122141">
        <w:rPr>
          <w:rtl/>
        </w:rPr>
        <w:t>–</w:t>
      </w:r>
      <w:r w:rsidRPr="00122141">
        <w:rPr>
          <w:rFonts w:asciiTheme="minorHAnsi" w:hAnsiTheme="minorHAnsi"/>
          <w:rtl/>
        </w:rPr>
        <w:t xml:space="preserve"> לגבש הצעת חוק לשם כך. </w:t>
      </w:r>
    </w:p>
    <w:p w:rsidR="00122141" w:rsidRPr="00DE0067" w:rsidRDefault="00122141" w:rsidP="00D219A0">
      <w:pPr>
        <w:pStyle w:val="3"/>
      </w:pPr>
      <w:bookmarkStart w:id="132" w:name="_Toc6226581"/>
      <w:r w:rsidRPr="00DE0067">
        <w:rPr>
          <w:rFonts w:hint="eastAsia"/>
          <w:bdr w:val="none" w:sz="0" w:space="0" w:color="auto" w:frame="1"/>
          <w:rtl/>
        </w:rPr>
        <w:t>חקירות</w:t>
      </w:r>
      <w:r w:rsidRPr="00DE0067">
        <w:rPr>
          <w:bdr w:val="none" w:sz="0" w:space="0" w:color="auto" w:frame="1"/>
          <w:rtl/>
        </w:rPr>
        <w:t xml:space="preserve"> </w:t>
      </w:r>
      <w:r w:rsidRPr="00DE0067">
        <w:rPr>
          <w:rFonts w:hint="eastAsia"/>
          <w:bdr w:val="none" w:sz="0" w:space="0" w:color="auto" w:frame="1"/>
          <w:rtl/>
        </w:rPr>
        <w:t>ברשות</w:t>
      </w:r>
      <w:r w:rsidRPr="00DE0067">
        <w:rPr>
          <w:bdr w:val="none" w:sz="0" w:space="0" w:color="auto" w:frame="1"/>
          <w:rtl/>
        </w:rPr>
        <w:t xml:space="preserve"> </w:t>
      </w:r>
      <w:r w:rsidRPr="00DE0067">
        <w:rPr>
          <w:rFonts w:hint="eastAsia"/>
          <w:bdr w:val="none" w:sz="0" w:space="0" w:color="auto" w:frame="1"/>
          <w:rtl/>
        </w:rPr>
        <w:t>שוק</w:t>
      </w:r>
      <w:r w:rsidRPr="00DE0067">
        <w:rPr>
          <w:bdr w:val="none" w:sz="0" w:space="0" w:color="auto" w:frame="1"/>
          <w:rtl/>
        </w:rPr>
        <w:t xml:space="preserve"> </w:t>
      </w:r>
      <w:r w:rsidRPr="00DE0067">
        <w:rPr>
          <w:rFonts w:hint="eastAsia"/>
          <w:bdr w:val="none" w:sz="0" w:space="0" w:color="auto" w:frame="1"/>
          <w:rtl/>
        </w:rPr>
        <w:t>ההון</w:t>
      </w:r>
      <w:bookmarkEnd w:id="132"/>
    </w:p>
    <w:p w:rsidR="00122141" w:rsidRPr="00122141" w:rsidRDefault="00122141" w:rsidP="00737780">
      <w:pPr>
        <w:pStyle w:val="NormalWeb"/>
        <w:shd w:val="clear" w:color="auto" w:fill="FFFFFF"/>
        <w:tabs>
          <w:tab w:val="left" w:pos="146"/>
        </w:tabs>
        <w:bidi/>
        <w:spacing w:before="120" w:beforeAutospacing="0" w:after="120" w:afterAutospacing="0" w:line="360" w:lineRule="auto"/>
        <w:ind w:left="288" w:hanging="288"/>
        <w:textAlignment w:val="baseline"/>
        <w:rPr>
          <w:rFonts w:cs="David"/>
          <w:bdr w:val="none" w:sz="0" w:space="0" w:color="auto" w:frame="1"/>
        </w:rPr>
      </w:pPr>
      <w:r w:rsidRPr="00122141">
        <w:rPr>
          <w:rFonts w:cs="David"/>
          <w:bdr w:val="none" w:sz="0" w:space="0" w:color="auto" w:frame="1"/>
          <w:rtl/>
        </w:rPr>
        <w:t>3.</w:t>
      </w:r>
      <w:r w:rsidRPr="00122141">
        <w:rPr>
          <w:rFonts w:cs="David"/>
          <w:bdr w:val="none" w:sz="0" w:space="0" w:color="auto" w:frame="1"/>
          <w:rtl/>
        </w:rPr>
        <w:tab/>
      </w:r>
      <w:r w:rsidRPr="00122141">
        <w:rPr>
          <w:rFonts w:cs="David" w:hint="eastAsia"/>
          <w:bdr w:val="none" w:sz="0" w:space="0" w:color="auto" w:frame="1"/>
          <w:rtl/>
        </w:rPr>
        <w:t>בעניין</w:t>
      </w:r>
      <w:r w:rsidRPr="00122141">
        <w:rPr>
          <w:rFonts w:cs="David"/>
          <w:bdr w:val="none" w:sz="0" w:space="0" w:color="auto" w:frame="1"/>
          <w:rtl/>
        </w:rPr>
        <w:t xml:space="preserve"> </w:t>
      </w:r>
      <w:r w:rsidRPr="00122141">
        <w:rPr>
          <w:rFonts w:cs="David" w:hint="eastAsia"/>
          <w:bdr w:val="none" w:sz="0" w:space="0" w:color="auto" w:frame="1"/>
          <w:rtl/>
        </w:rPr>
        <w:t>יכולות</w:t>
      </w:r>
      <w:r w:rsidRPr="00122141">
        <w:rPr>
          <w:rFonts w:cs="David"/>
          <w:bdr w:val="none" w:sz="0" w:space="0" w:color="auto" w:frame="1"/>
          <w:rtl/>
        </w:rPr>
        <w:t xml:space="preserve"> </w:t>
      </w:r>
      <w:r w:rsidRPr="00122141">
        <w:rPr>
          <w:rFonts w:cs="David" w:hint="eastAsia"/>
          <w:bdr w:val="none" w:sz="0" w:space="0" w:color="auto" w:frame="1"/>
          <w:rtl/>
        </w:rPr>
        <w:t>חקירה</w:t>
      </w:r>
      <w:r w:rsidRPr="00122141">
        <w:rPr>
          <w:rFonts w:cs="David"/>
          <w:bdr w:val="none" w:sz="0" w:space="0" w:color="auto" w:frame="1"/>
          <w:rtl/>
        </w:rPr>
        <w:t xml:space="preserve">, </w:t>
      </w:r>
      <w:r w:rsidRPr="00122141">
        <w:rPr>
          <w:rFonts w:cs="David" w:hint="eastAsia"/>
          <w:bdr w:val="none" w:sz="0" w:space="0" w:color="auto" w:frame="1"/>
          <w:rtl/>
        </w:rPr>
        <w:t>כפי</w:t>
      </w:r>
      <w:r w:rsidRPr="00122141">
        <w:rPr>
          <w:rFonts w:cs="David"/>
          <w:bdr w:val="none" w:sz="0" w:space="0" w:color="auto" w:frame="1"/>
          <w:rtl/>
        </w:rPr>
        <w:t xml:space="preserve"> שהמליצה הוועדה </w:t>
      </w:r>
      <w:r w:rsidRPr="00122141">
        <w:rPr>
          <w:rFonts w:cs="David" w:hint="eastAsia"/>
          <w:bdr w:val="none" w:sz="0" w:space="0" w:color="auto" w:frame="1"/>
          <w:rtl/>
        </w:rPr>
        <w:t>בעניין</w:t>
      </w:r>
      <w:r w:rsidRPr="00122141">
        <w:rPr>
          <w:rFonts w:cs="David"/>
          <w:bdr w:val="none" w:sz="0" w:space="0" w:color="auto" w:frame="1"/>
          <w:rtl/>
        </w:rPr>
        <w:t xml:space="preserve"> </w:t>
      </w:r>
      <w:r w:rsidRPr="00122141">
        <w:rPr>
          <w:rFonts w:cs="David" w:hint="eastAsia"/>
          <w:bdr w:val="none" w:sz="0" w:space="0" w:color="auto" w:frame="1"/>
          <w:rtl/>
        </w:rPr>
        <w:t>הפיקוח</w:t>
      </w:r>
      <w:r w:rsidRPr="00122141">
        <w:rPr>
          <w:rFonts w:cs="David"/>
          <w:bdr w:val="none" w:sz="0" w:space="0" w:color="auto" w:frame="1"/>
          <w:rtl/>
        </w:rPr>
        <w:t xml:space="preserve"> </w:t>
      </w:r>
      <w:r w:rsidRPr="00122141">
        <w:rPr>
          <w:rFonts w:cs="David" w:hint="eastAsia"/>
          <w:bdr w:val="none" w:sz="0" w:space="0" w:color="auto" w:frame="1"/>
          <w:rtl/>
        </w:rPr>
        <w:t>על</w:t>
      </w:r>
      <w:r w:rsidRPr="00122141">
        <w:rPr>
          <w:rFonts w:cs="David"/>
          <w:bdr w:val="none" w:sz="0" w:space="0" w:color="auto" w:frame="1"/>
          <w:rtl/>
        </w:rPr>
        <w:t xml:space="preserve"> </w:t>
      </w:r>
      <w:r w:rsidRPr="00122141">
        <w:rPr>
          <w:rFonts w:cs="David" w:hint="eastAsia"/>
          <w:bdr w:val="none" w:sz="0" w:space="0" w:color="auto" w:frame="1"/>
          <w:rtl/>
        </w:rPr>
        <w:t>הבנקים</w:t>
      </w:r>
      <w:r w:rsidRPr="00122141">
        <w:rPr>
          <w:rFonts w:cs="David"/>
          <w:bdr w:val="none" w:sz="0" w:space="0" w:color="auto" w:frame="1"/>
          <w:rtl/>
        </w:rPr>
        <w:t xml:space="preserve">, </w:t>
      </w:r>
      <w:r w:rsidRPr="00122141">
        <w:rPr>
          <w:rFonts w:cs="David" w:hint="eastAsia"/>
          <w:bdr w:val="none" w:sz="0" w:space="0" w:color="auto" w:frame="1"/>
          <w:rtl/>
        </w:rPr>
        <w:t>היא</w:t>
      </w:r>
      <w:r w:rsidRPr="00122141">
        <w:rPr>
          <w:rFonts w:cs="David"/>
          <w:bdr w:val="none" w:sz="0" w:space="0" w:color="auto" w:frame="1"/>
          <w:rtl/>
        </w:rPr>
        <w:t xml:space="preserve"> </w:t>
      </w:r>
      <w:r w:rsidRPr="00122141">
        <w:rPr>
          <w:rFonts w:cs="David" w:hint="eastAsia"/>
          <w:bdr w:val="none" w:sz="0" w:space="0" w:color="auto" w:frame="1"/>
          <w:rtl/>
        </w:rPr>
        <w:t>ממליצה</w:t>
      </w:r>
      <w:r w:rsidRPr="00122141">
        <w:rPr>
          <w:rFonts w:cs="David"/>
          <w:bdr w:val="none" w:sz="0" w:space="0" w:color="auto" w:frame="1"/>
          <w:rtl/>
        </w:rPr>
        <w:t xml:space="preserve"> </w:t>
      </w:r>
      <w:r w:rsidRPr="00122141">
        <w:rPr>
          <w:rFonts w:cs="David" w:hint="eastAsia"/>
          <w:bdr w:val="none" w:sz="0" w:space="0" w:color="auto" w:frame="1"/>
          <w:rtl/>
        </w:rPr>
        <w:t>להקים</w:t>
      </w:r>
      <w:r w:rsidRPr="00122141">
        <w:rPr>
          <w:rFonts w:cs="David"/>
          <w:bdr w:val="none" w:sz="0" w:space="0" w:color="auto" w:frame="1"/>
          <w:rtl/>
        </w:rPr>
        <w:t xml:space="preserve"> </w:t>
      </w:r>
      <w:r w:rsidRPr="00122141">
        <w:rPr>
          <w:rFonts w:cs="David" w:hint="eastAsia"/>
          <w:bdr w:val="none" w:sz="0" w:space="0" w:color="auto" w:frame="1"/>
          <w:rtl/>
        </w:rPr>
        <w:t>מחלקת</w:t>
      </w:r>
      <w:r w:rsidRPr="00122141">
        <w:rPr>
          <w:rFonts w:cs="David"/>
          <w:bdr w:val="none" w:sz="0" w:space="0" w:color="auto" w:frame="1"/>
          <w:rtl/>
        </w:rPr>
        <w:t xml:space="preserve"> </w:t>
      </w:r>
      <w:r w:rsidRPr="00122141">
        <w:rPr>
          <w:rFonts w:cs="David" w:hint="eastAsia"/>
          <w:bdr w:val="none" w:sz="0" w:space="0" w:color="auto" w:frame="1"/>
          <w:rtl/>
        </w:rPr>
        <w:t>חקירות</w:t>
      </w:r>
      <w:r w:rsidRPr="00122141">
        <w:rPr>
          <w:rFonts w:cs="David"/>
          <w:bdr w:val="none" w:sz="0" w:space="0" w:color="auto" w:frame="1"/>
          <w:rtl/>
        </w:rPr>
        <w:t xml:space="preserve"> </w:t>
      </w:r>
      <w:r w:rsidRPr="00122141">
        <w:rPr>
          <w:rFonts w:cs="David" w:hint="eastAsia"/>
          <w:bdr w:val="none" w:sz="0" w:space="0" w:color="auto" w:frame="1"/>
          <w:rtl/>
        </w:rPr>
        <w:t>ייעודית</w:t>
      </w:r>
      <w:r w:rsidRPr="00122141">
        <w:rPr>
          <w:rFonts w:cs="David"/>
          <w:bdr w:val="none" w:sz="0" w:space="0" w:color="auto" w:frame="1"/>
          <w:rtl/>
        </w:rPr>
        <w:t xml:space="preserve"> </w:t>
      </w:r>
      <w:r w:rsidRPr="00122141">
        <w:rPr>
          <w:rFonts w:cs="David" w:hint="eastAsia"/>
          <w:bdr w:val="none" w:sz="0" w:space="0" w:color="auto" w:frame="1"/>
          <w:rtl/>
        </w:rPr>
        <w:t>גם</w:t>
      </w:r>
      <w:r w:rsidRPr="00122141">
        <w:rPr>
          <w:rFonts w:cs="David"/>
          <w:bdr w:val="none" w:sz="0" w:space="0" w:color="auto" w:frame="1"/>
          <w:rtl/>
        </w:rPr>
        <w:t xml:space="preserve"> </w:t>
      </w:r>
      <w:r w:rsidRPr="00122141">
        <w:rPr>
          <w:rFonts w:cs="David" w:hint="eastAsia"/>
          <w:bdr w:val="none" w:sz="0" w:space="0" w:color="auto" w:frame="1"/>
          <w:rtl/>
        </w:rPr>
        <w:t>ברשות</w:t>
      </w:r>
      <w:r w:rsidRPr="00122141">
        <w:rPr>
          <w:rFonts w:cs="David"/>
          <w:bdr w:val="none" w:sz="0" w:space="0" w:color="auto" w:frame="1"/>
          <w:rtl/>
        </w:rPr>
        <w:t xml:space="preserve"> </w:t>
      </w:r>
      <w:r w:rsidRPr="00122141">
        <w:rPr>
          <w:rFonts w:cs="David" w:hint="eastAsia"/>
          <w:bdr w:val="none" w:sz="0" w:space="0" w:color="auto" w:frame="1"/>
          <w:rtl/>
        </w:rPr>
        <w:t>שוק</w:t>
      </w:r>
      <w:r w:rsidRPr="00122141">
        <w:rPr>
          <w:rFonts w:cs="David"/>
          <w:bdr w:val="none" w:sz="0" w:space="0" w:color="auto" w:frame="1"/>
          <w:rtl/>
        </w:rPr>
        <w:t xml:space="preserve"> </w:t>
      </w:r>
      <w:r w:rsidRPr="00122141">
        <w:rPr>
          <w:rFonts w:cs="David" w:hint="eastAsia"/>
          <w:bdr w:val="none" w:sz="0" w:space="0" w:color="auto" w:frame="1"/>
          <w:rtl/>
        </w:rPr>
        <w:t>ההון</w:t>
      </w:r>
      <w:r w:rsidRPr="00122141">
        <w:rPr>
          <w:rFonts w:cs="David"/>
          <w:bdr w:val="none" w:sz="0" w:space="0" w:color="auto" w:frame="1"/>
          <w:rtl/>
        </w:rPr>
        <w:t xml:space="preserve">, שתהיה </w:t>
      </w:r>
      <w:r w:rsidRPr="00122141">
        <w:rPr>
          <w:rFonts w:cs="David" w:hint="eastAsia"/>
          <w:bdr w:val="none" w:sz="0" w:space="0" w:color="auto" w:frame="1"/>
          <w:rtl/>
        </w:rPr>
        <w:t>בעל</w:t>
      </w:r>
      <w:r w:rsidR="0045508A">
        <w:rPr>
          <w:rFonts w:cs="David" w:hint="cs"/>
          <w:bdr w:val="none" w:sz="0" w:space="0" w:color="auto" w:frame="1"/>
          <w:rtl/>
        </w:rPr>
        <w:t>ת</w:t>
      </w:r>
      <w:r w:rsidRPr="00122141">
        <w:rPr>
          <w:rFonts w:cs="David"/>
          <w:bdr w:val="none" w:sz="0" w:space="0" w:color="auto" w:frame="1"/>
          <w:rtl/>
        </w:rPr>
        <w:t xml:space="preserve"> </w:t>
      </w:r>
      <w:r w:rsidRPr="00122141">
        <w:rPr>
          <w:rFonts w:cs="David" w:hint="eastAsia"/>
          <w:bdr w:val="none" w:sz="0" w:space="0" w:color="auto" w:frame="1"/>
          <w:rtl/>
        </w:rPr>
        <w:t>סמכויות</w:t>
      </w:r>
      <w:r w:rsidRPr="00122141">
        <w:rPr>
          <w:rFonts w:cs="David"/>
          <w:bdr w:val="none" w:sz="0" w:space="0" w:color="auto" w:frame="1"/>
          <w:rtl/>
        </w:rPr>
        <w:t xml:space="preserve"> </w:t>
      </w:r>
      <w:r w:rsidRPr="00122141">
        <w:rPr>
          <w:rFonts w:cs="David" w:hint="eastAsia"/>
          <w:bdr w:val="none" w:sz="0" w:space="0" w:color="auto" w:frame="1"/>
          <w:rtl/>
        </w:rPr>
        <w:t>חקירה</w:t>
      </w:r>
      <w:r w:rsidRPr="00122141">
        <w:rPr>
          <w:rFonts w:cs="David"/>
          <w:bdr w:val="none" w:sz="0" w:space="0" w:color="auto" w:frame="1"/>
          <w:rtl/>
        </w:rPr>
        <w:t xml:space="preserve"> </w:t>
      </w:r>
      <w:r w:rsidRPr="00122141">
        <w:rPr>
          <w:rFonts w:cs="David" w:hint="eastAsia"/>
          <w:bdr w:val="none" w:sz="0" w:space="0" w:color="auto" w:frame="1"/>
          <w:rtl/>
        </w:rPr>
        <w:t>מקבילות</w:t>
      </w:r>
      <w:r w:rsidRPr="00122141">
        <w:rPr>
          <w:rFonts w:cs="David"/>
          <w:bdr w:val="none" w:sz="0" w:space="0" w:color="auto" w:frame="1"/>
          <w:rtl/>
        </w:rPr>
        <w:t xml:space="preserve"> </w:t>
      </w:r>
      <w:r w:rsidRPr="00122141">
        <w:rPr>
          <w:rFonts w:cs="David" w:hint="eastAsia"/>
          <w:bdr w:val="none" w:sz="0" w:space="0" w:color="auto" w:frame="1"/>
          <w:rtl/>
        </w:rPr>
        <w:t>לסמכויות</w:t>
      </w:r>
      <w:r w:rsidRPr="00122141">
        <w:rPr>
          <w:rFonts w:cs="David"/>
          <w:bdr w:val="none" w:sz="0" w:space="0" w:color="auto" w:frame="1"/>
          <w:rtl/>
        </w:rPr>
        <w:t xml:space="preserve"> </w:t>
      </w:r>
      <w:r w:rsidRPr="00122141">
        <w:rPr>
          <w:rFonts w:cs="David" w:hint="eastAsia"/>
          <w:bdr w:val="none" w:sz="0" w:space="0" w:color="auto" w:frame="1"/>
          <w:rtl/>
        </w:rPr>
        <w:t>החקירה</w:t>
      </w:r>
      <w:r w:rsidRPr="00122141">
        <w:rPr>
          <w:rFonts w:cs="David"/>
          <w:bdr w:val="none" w:sz="0" w:space="0" w:color="auto" w:frame="1"/>
          <w:rtl/>
        </w:rPr>
        <w:t xml:space="preserve"> </w:t>
      </w:r>
      <w:r w:rsidRPr="00122141">
        <w:rPr>
          <w:rFonts w:cs="David" w:hint="eastAsia"/>
          <w:bdr w:val="none" w:sz="0" w:space="0" w:color="auto" w:frame="1"/>
          <w:rtl/>
        </w:rPr>
        <w:t>של</w:t>
      </w:r>
      <w:r w:rsidRPr="00122141">
        <w:rPr>
          <w:rFonts w:cs="David"/>
          <w:bdr w:val="none" w:sz="0" w:space="0" w:color="auto" w:frame="1"/>
          <w:rtl/>
        </w:rPr>
        <w:t xml:space="preserve"> </w:t>
      </w:r>
      <w:r w:rsidRPr="00122141">
        <w:rPr>
          <w:rFonts w:cs="David" w:hint="eastAsia"/>
          <w:bdr w:val="none" w:sz="0" w:space="0" w:color="auto" w:frame="1"/>
          <w:rtl/>
        </w:rPr>
        <w:t>רשות</w:t>
      </w:r>
      <w:r w:rsidRPr="00122141">
        <w:rPr>
          <w:rFonts w:cs="David"/>
          <w:bdr w:val="none" w:sz="0" w:space="0" w:color="auto" w:frame="1"/>
          <w:rtl/>
        </w:rPr>
        <w:t xml:space="preserve"> </w:t>
      </w:r>
      <w:r w:rsidRPr="00122141">
        <w:rPr>
          <w:rFonts w:cs="David" w:hint="eastAsia"/>
          <w:bdr w:val="none" w:sz="0" w:space="0" w:color="auto" w:frame="1"/>
          <w:rtl/>
        </w:rPr>
        <w:t>ניירות</w:t>
      </w:r>
      <w:r w:rsidRPr="00122141">
        <w:rPr>
          <w:rFonts w:cs="David"/>
          <w:bdr w:val="none" w:sz="0" w:space="0" w:color="auto" w:frame="1"/>
          <w:rtl/>
        </w:rPr>
        <w:t xml:space="preserve"> </w:t>
      </w:r>
      <w:r w:rsidRPr="00122141">
        <w:rPr>
          <w:rFonts w:cs="David" w:hint="eastAsia"/>
          <w:bdr w:val="none" w:sz="0" w:space="0" w:color="auto" w:frame="1"/>
          <w:rtl/>
        </w:rPr>
        <w:t>ערך</w:t>
      </w:r>
      <w:r w:rsidRPr="00122141">
        <w:rPr>
          <w:rFonts w:cs="David"/>
          <w:bdr w:val="none" w:sz="0" w:space="0" w:color="auto" w:frame="1"/>
          <w:rtl/>
        </w:rPr>
        <w:t xml:space="preserve"> </w:t>
      </w:r>
      <w:r w:rsidRPr="00122141">
        <w:rPr>
          <w:rFonts w:cs="David" w:hint="eastAsia"/>
          <w:bdr w:val="none" w:sz="0" w:space="0" w:color="auto" w:frame="1"/>
          <w:rtl/>
        </w:rPr>
        <w:t>ורשות</w:t>
      </w:r>
      <w:r w:rsidRPr="00122141">
        <w:rPr>
          <w:rFonts w:cs="David"/>
          <w:bdr w:val="none" w:sz="0" w:space="0" w:color="auto" w:frame="1"/>
          <w:rtl/>
        </w:rPr>
        <w:t xml:space="preserve"> </w:t>
      </w:r>
      <w:r w:rsidRPr="00122141">
        <w:rPr>
          <w:rFonts w:cs="David" w:hint="eastAsia"/>
          <w:bdr w:val="none" w:sz="0" w:space="0" w:color="auto" w:frame="1"/>
          <w:rtl/>
        </w:rPr>
        <w:t>התחרות</w:t>
      </w:r>
      <w:r w:rsidRPr="00122141">
        <w:rPr>
          <w:rFonts w:cs="David"/>
          <w:bdr w:val="none" w:sz="0" w:space="0" w:color="auto" w:frame="1"/>
          <w:rtl/>
        </w:rPr>
        <w:t xml:space="preserve">. </w:t>
      </w:r>
      <w:r w:rsidRPr="00122141">
        <w:rPr>
          <w:rFonts w:cs="David" w:hint="eastAsia"/>
          <w:bdr w:val="none" w:sz="0" w:space="0" w:color="auto" w:frame="1"/>
          <w:rtl/>
        </w:rPr>
        <w:t>כל</w:t>
      </w:r>
      <w:r w:rsidRPr="00122141">
        <w:rPr>
          <w:rFonts w:cs="David"/>
          <w:bdr w:val="none" w:sz="0" w:space="0" w:color="auto" w:frame="1"/>
          <w:rtl/>
        </w:rPr>
        <w:t xml:space="preserve"> </w:t>
      </w:r>
      <w:r w:rsidRPr="00122141">
        <w:rPr>
          <w:rFonts w:cs="David" w:hint="eastAsia"/>
          <w:bdr w:val="none" w:sz="0" w:space="0" w:color="auto" w:frame="1"/>
          <w:rtl/>
        </w:rPr>
        <w:t>ההמלצות</w:t>
      </w:r>
      <w:r w:rsidRPr="00122141">
        <w:rPr>
          <w:rFonts w:cs="David"/>
          <w:bdr w:val="none" w:sz="0" w:space="0" w:color="auto" w:frame="1"/>
          <w:rtl/>
        </w:rPr>
        <w:t xml:space="preserve"> </w:t>
      </w:r>
      <w:r w:rsidRPr="00122141">
        <w:rPr>
          <w:rFonts w:cs="David" w:hint="eastAsia"/>
          <w:bdr w:val="none" w:sz="0" w:space="0" w:color="auto" w:frame="1"/>
          <w:rtl/>
        </w:rPr>
        <w:t>בדבר</w:t>
      </w:r>
      <w:r w:rsidRPr="00122141">
        <w:rPr>
          <w:rFonts w:cs="David"/>
          <w:bdr w:val="none" w:sz="0" w:space="0" w:color="auto" w:frame="1"/>
          <w:rtl/>
        </w:rPr>
        <w:t xml:space="preserve"> </w:t>
      </w:r>
      <w:r w:rsidRPr="00122141">
        <w:rPr>
          <w:rFonts w:cs="David" w:hint="eastAsia"/>
          <w:bdr w:val="none" w:sz="0" w:space="0" w:color="auto" w:frame="1"/>
          <w:rtl/>
        </w:rPr>
        <w:t>סמכויות</w:t>
      </w:r>
      <w:r w:rsidRPr="00122141">
        <w:rPr>
          <w:rFonts w:cs="David"/>
          <w:bdr w:val="none" w:sz="0" w:space="0" w:color="auto" w:frame="1"/>
          <w:rtl/>
        </w:rPr>
        <w:t xml:space="preserve"> </w:t>
      </w:r>
      <w:r w:rsidRPr="00122141">
        <w:rPr>
          <w:rFonts w:cs="David" w:hint="eastAsia"/>
          <w:bdr w:val="none" w:sz="0" w:space="0" w:color="auto" w:frame="1"/>
          <w:rtl/>
        </w:rPr>
        <w:t>מחלקת</w:t>
      </w:r>
      <w:r w:rsidRPr="00122141">
        <w:rPr>
          <w:rFonts w:cs="David"/>
          <w:bdr w:val="none" w:sz="0" w:space="0" w:color="auto" w:frame="1"/>
          <w:rtl/>
        </w:rPr>
        <w:t xml:space="preserve"> </w:t>
      </w:r>
      <w:r w:rsidRPr="00122141">
        <w:rPr>
          <w:rFonts w:cs="David" w:hint="eastAsia"/>
          <w:bdr w:val="none" w:sz="0" w:space="0" w:color="auto" w:frame="1"/>
          <w:rtl/>
        </w:rPr>
        <w:t>החקירות</w:t>
      </w:r>
      <w:r w:rsidRPr="00122141">
        <w:rPr>
          <w:rFonts w:cs="David"/>
          <w:bdr w:val="none" w:sz="0" w:space="0" w:color="auto" w:frame="1"/>
          <w:rtl/>
        </w:rPr>
        <w:t xml:space="preserve"> </w:t>
      </w:r>
      <w:r w:rsidRPr="00122141">
        <w:rPr>
          <w:rFonts w:cs="David" w:hint="eastAsia"/>
          <w:bdr w:val="none" w:sz="0" w:space="0" w:color="auto" w:frame="1"/>
          <w:rtl/>
        </w:rPr>
        <w:t>בפיקוח</w:t>
      </w:r>
      <w:r w:rsidRPr="00122141">
        <w:rPr>
          <w:rFonts w:cs="David"/>
          <w:bdr w:val="none" w:sz="0" w:space="0" w:color="auto" w:frame="1"/>
          <w:rtl/>
        </w:rPr>
        <w:t xml:space="preserve"> </w:t>
      </w:r>
      <w:r w:rsidRPr="00122141">
        <w:rPr>
          <w:rFonts w:cs="David" w:hint="eastAsia"/>
          <w:bdr w:val="none" w:sz="0" w:space="0" w:color="auto" w:frame="1"/>
          <w:rtl/>
        </w:rPr>
        <w:t>על</w:t>
      </w:r>
      <w:r w:rsidRPr="00122141">
        <w:rPr>
          <w:rFonts w:cs="David"/>
          <w:bdr w:val="none" w:sz="0" w:space="0" w:color="auto" w:frame="1"/>
          <w:rtl/>
        </w:rPr>
        <w:t xml:space="preserve"> </w:t>
      </w:r>
      <w:r w:rsidRPr="00122141">
        <w:rPr>
          <w:rFonts w:cs="David" w:hint="eastAsia"/>
          <w:bdr w:val="none" w:sz="0" w:space="0" w:color="auto" w:frame="1"/>
          <w:rtl/>
        </w:rPr>
        <w:t>הבנקים</w:t>
      </w:r>
      <w:r w:rsidRPr="00122141">
        <w:rPr>
          <w:rFonts w:cs="David"/>
          <w:bdr w:val="none" w:sz="0" w:space="0" w:color="auto" w:frame="1"/>
          <w:rtl/>
        </w:rPr>
        <w:t xml:space="preserve"> </w:t>
      </w:r>
      <w:r w:rsidRPr="00122141">
        <w:rPr>
          <w:rFonts w:cs="David" w:hint="eastAsia"/>
          <w:bdr w:val="none" w:sz="0" w:space="0" w:color="auto" w:frame="1"/>
          <w:rtl/>
        </w:rPr>
        <w:t>תקפות</w:t>
      </w:r>
      <w:r w:rsidRPr="00122141">
        <w:rPr>
          <w:rFonts w:cs="David"/>
          <w:bdr w:val="none" w:sz="0" w:space="0" w:color="auto" w:frame="1"/>
          <w:rtl/>
        </w:rPr>
        <w:t xml:space="preserve"> </w:t>
      </w:r>
      <w:r w:rsidRPr="00122141">
        <w:rPr>
          <w:rFonts w:cs="David" w:hint="eastAsia"/>
          <w:bdr w:val="none" w:sz="0" w:space="0" w:color="auto" w:frame="1"/>
          <w:rtl/>
        </w:rPr>
        <w:t>גם</w:t>
      </w:r>
      <w:r w:rsidRPr="00122141">
        <w:rPr>
          <w:rFonts w:cs="David"/>
          <w:bdr w:val="none" w:sz="0" w:space="0" w:color="auto" w:frame="1"/>
          <w:rtl/>
        </w:rPr>
        <w:t xml:space="preserve"> </w:t>
      </w:r>
      <w:r w:rsidRPr="00122141">
        <w:rPr>
          <w:rFonts w:cs="David" w:hint="eastAsia"/>
          <w:bdr w:val="none" w:sz="0" w:space="0" w:color="auto" w:frame="1"/>
          <w:rtl/>
        </w:rPr>
        <w:t>לנושא</w:t>
      </w:r>
      <w:r w:rsidRPr="00122141">
        <w:rPr>
          <w:rFonts w:cs="David"/>
          <w:bdr w:val="none" w:sz="0" w:space="0" w:color="auto" w:frame="1"/>
          <w:rtl/>
        </w:rPr>
        <w:t xml:space="preserve"> </w:t>
      </w:r>
      <w:r w:rsidRPr="00122141">
        <w:rPr>
          <w:rFonts w:cs="David" w:hint="eastAsia"/>
          <w:bdr w:val="none" w:sz="0" w:space="0" w:color="auto" w:frame="1"/>
          <w:rtl/>
        </w:rPr>
        <w:t>זה</w:t>
      </w:r>
      <w:r w:rsidRPr="00122141">
        <w:rPr>
          <w:rFonts w:cs="David"/>
          <w:bdr w:val="none" w:sz="0" w:space="0" w:color="auto" w:frame="1"/>
          <w:rtl/>
        </w:rPr>
        <w:t>.</w:t>
      </w:r>
    </w:p>
    <w:p w:rsidR="00122141" w:rsidRPr="00122141" w:rsidRDefault="00122141" w:rsidP="00737780">
      <w:pPr>
        <w:pStyle w:val="NormalWeb"/>
        <w:shd w:val="clear" w:color="auto" w:fill="FFFFFF"/>
        <w:tabs>
          <w:tab w:val="left" w:pos="146"/>
        </w:tabs>
        <w:bidi/>
        <w:spacing w:before="120" w:beforeAutospacing="0" w:after="120" w:afterAutospacing="0" w:line="360" w:lineRule="auto"/>
        <w:ind w:left="288" w:hanging="288"/>
        <w:textAlignment w:val="baseline"/>
        <w:rPr>
          <w:rFonts w:cs="David"/>
          <w:bdr w:val="none" w:sz="0" w:space="0" w:color="auto" w:frame="1"/>
        </w:rPr>
      </w:pPr>
      <w:r w:rsidRPr="00122141">
        <w:rPr>
          <w:rFonts w:cs="David"/>
          <w:bdr w:val="none" w:sz="0" w:space="0" w:color="auto" w:frame="1"/>
          <w:rtl/>
        </w:rPr>
        <w:t>4.</w:t>
      </w:r>
      <w:r w:rsidRPr="00122141">
        <w:rPr>
          <w:rFonts w:cs="David"/>
          <w:bdr w:val="none" w:sz="0" w:space="0" w:color="auto" w:frame="1"/>
          <w:rtl/>
        </w:rPr>
        <w:tab/>
      </w:r>
      <w:r w:rsidRPr="00122141">
        <w:rPr>
          <w:rFonts w:cs="David" w:hint="eastAsia"/>
          <w:bdr w:val="none" w:sz="0" w:space="0" w:color="auto" w:frame="1"/>
          <w:rtl/>
        </w:rPr>
        <w:t>הוועדה</w:t>
      </w:r>
      <w:r w:rsidRPr="00122141">
        <w:rPr>
          <w:rFonts w:cs="David"/>
          <w:bdr w:val="none" w:sz="0" w:space="0" w:color="auto" w:frame="1"/>
          <w:rtl/>
        </w:rPr>
        <w:t xml:space="preserve"> </w:t>
      </w:r>
      <w:r w:rsidRPr="00122141">
        <w:rPr>
          <w:rFonts w:cs="David" w:hint="eastAsia"/>
          <w:bdr w:val="none" w:sz="0" w:space="0" w:color="auto" w:frame="1"/>
          <w:rtl/>
        </w:rPr>
        <w:t>ממליצה</w:t>
      </w:r>
      <w:r w:rsidRPr="00122141">
        <w:rPr>
          <w:rFonts w:cs="David"/>
          <w:bdr w:val="none" w:sz="0" w:space="0" w:color="auto" w:frame="1"/>
          <w:rtl/>
        </w:rPr>
        <w:t xml:space="preserve"> </w:t>
      </w:r>
      <w:r w:rsidRPr="00122141">
        <w:rPr>
          <w:rFonts w:cs="David" w:hint="eastAsia"/>
          <w:bdr w:val="none" w:sz="0" w:space="0" w:color="auto" w:frame="1"/>
          <w:rtl/>
        </w:rPr>
        <w:t>לתקן</w:t>
      </w:r>
      <w:r w:rsidRPr="00122141">
        <w:rPr>
          <w:rFonts w:cs="David"/>
          <w:bdr w:val="none" w:sz="0" w:space="0" w:color="auto" w:frame="1"/>
          <w:rtl/>
        </w:rPr>
        <w:t xml:space="preserve"> </w:t>
      </w:r>
      <w:r w:rsidRPr="00122141">
        <w:rPr>
          <w:rFonts w:cs="David" w:hint="eastAsia"/>
          <w:bdr w:val="none" w:sz="0" w:space="0" w:color="auto" w:frame="1"/>
          <w:rtl/>
        </w:rPr>
        <w:t>את</w:t>
      </w:r>
      <w:r w:rsidRPr="00122141">
        <w:rPr>
          <w:rFonts w:cs="David"/>
          <w:bdr w:val="none" w:sz="0" w:space="0" w:color="auto" w:frame="1"/>
          <w:rtl/>
        </w:rPr>
        <w:t xml:space="preserve"> </w:t>
      </w:r>
      <w:r w:rsidRPr="00122141">
        <w:rPr>
          <w:rFonts w:cs="David" w:hint="eastAsia"/>
          <w:bdr w:val="none" w:sz="0" w:space="0" w:color="auto" w:frame="1"/>
          <w:rtl/>
        </w:rPr>
        <w:t>חוקי</w:t>
      </w:r>
      <w:r w:rsidRPr="00122141">
        <w:rPr>
          <w:rFonts w:cs="David"/>
          <w:bdr w:val="none" w:sz="0" w:space="0" w:color="auto" w:frame="1"/>
          <w:rtl/>
        </w:rPr>
        <w:t xml:space="preserve"> </w:t>
      </w:r>
      <w:r w:rsidRPr="00122141">
        <w:rPr>
          <w:rFonts w:cs="David" w:hint="eastAsia"/>
          <w:bdr w:val="none" w:sz="0" w:space="0" w:color="auto" w:frame="1"/>
          <w:rtl/>
        </w:rPr>
        <w:t>הפיקוח</w:t>
      </w:r>
      <w:r w:rsidRPr="00122141">
        <w:rPr>
          <w:rFonts w:cs="David"/>
          <w:bdr w:val="none" w:sz="0" w:space="0" w:color="auto" w:frame="1"/>
          <w:rtl/>
        </w:rPr>
        <w:t xml:space="preserve"> </w:t>
      </w:r>
      <w:r w:rsidRPr="00122141">
        <w:rPr>
          <w:rFonts w:cs="David" w:hint="eastAsia"/>
          <w:bdr w:val="none" w:sz="0" w:space="0" w:color="auto" w:frame="1"/>
          <w:rtl/>
        </w:rPr>
        <w:t>על</w:t>
      </w:r>
      <w:r w:rsidRPr="00122141">
        <w:rPr>
          <w:rFonts w:cs="David"/>
          <w:bdr w:val="none" w:sz="0" w:space="0" w:color="auto" w:frame="1"/>
          <w:rtl/>
        </w:rPr>
        <w:t xml:space="preserve"> </w:t>
      </w:r>
      <w:r w:rsidRPr="00122141">
        <w:rPr>
          <w:rFonts w:cs="David" w:hint="eastAsia"/>
          <w:bdr w:val="none" w:sz="0" w:space="0" w:color="auto" w:frame="1"/>
          <w:rtl/>
        </w:rPr>
        <w:t>השירותים</w:t>
      </w:r>
      <w:r w:rsidRPr="00122141">
        <w:rPr>
          <w:rFonts w:cs="David"/>
          <w:bdr w:val="none" w:sz="0" w:space="0" w:color="auto" w:frame="1"/>
          <w:rtl/>
        </w:rPr>
        <w:t xml:space="preserve"> </w:t>
      </w:r>
      <w:r w:rsidRPr="00122141">
        <w:rPr>
          <w:rFonts w:cs="David" w:hint="eastAsia"/>
          <w:bdr w:val="none" w:sz="0" w:space="0" w:color="auto" w:frame="1"/>
          <w:rtl/>
        </w:rPr>
        <w:t>הפיננסיים</w:t>
      </w:r>
      <w:r w:rsidRPr="00122141">
        <w:rPr>
          <w:rFonts w:cs="David"/>
          <w:bdr w:val="none" w:sz="0" w:space="0" w:color="auto" w:frame="1"/>
          <w:rtl/>
        </w:rPr>
        <w:t xml:space="preserve"> </w:t>
      </w:r>
      <w:r w:rsidRPr="00122141">
        <w:rPr>
          <w:rFonts w:cs="David" w:hint="eastAsia"/>
          <w:bdr w:val="none" w:sz="0" w:space="0" w:color="auto" w:frame="1"/>
          <w:rtl/>
        </w:rPr>
        <w:t>כך</w:t>
      </w:r>
      <w:r w:rsidRPr="00122141">
        <w:rPr>
          <w:rFonts w:cs="David"/>
          <w:bdr w:val="none" w:sz="0" w:space="0" w:color="auto" w:frame="1"/>
          <w:rtl/>
        </w:rPr>
        <w:t xml:space="preserve"> </w:t>
      </w:r>
      <w:r w:rsidRPr="00122141">
        <w:rPr>
          <w:rFonts w:cs="David" w:hint="eastAsia"/>
          <w:bdr w:val="none" w:sz="0" w:space="0" w:color="auto" w:frame="1"/>
          <w:rtl/>
        </w:rPr>
        <w:t>שאם</w:t>
      </w:r>
      <w:r w:rsidRPr="00122141">
        <w:rPr>
          <w:rFonts w:cs="David"/>
          <w:bdr w:val="none" w:sz="0" w:space="0" w:color="auto" w:frame="1"/>
          <w:rtl/>
        </w:rPr>
        <w:t xml:space="preserve"> </w:t>
      </w:r>
      <w:r w:rsidRPr="00122141">
        <w:rPr>
          <w:rFonts w:cs="David" w:hint="eastAsia"/>
          <w:bdr w:val="none" w:sz="0" w:space="0" w:color="auto" w:frame="1"/>
          <w:rtl/>
        </w:rPr>
        <w:t>יתעורר</w:t>
      </w:r>
      <w:r w:rsidRPr="00122141">
        <w:rPr>
          <w:rFonts w:cs="David"/>
          <w:bdr w:val="none" w:sz="0" w:space="0" w:color="auto" w:frame="1"/>
          <w:rtl/>
        </w:rPr>
        <w:t xml:space="preserve"> </w:t>
      </w:r>
      <w:r w:rsidRPr="00122141">
        <w:rPr>
          <w:rFonts w:cs="David" w:hint="eastAsia"/>
          <w:bdr w:val="none" w:sz="0" w:space="0" w:color="auto" w:frame="1"/>
          <w:rtl/>
        </w:rPr>
        <w:t>חשד</w:t>
      </w:r>
      <w:r w:rsidRPr="00122141">
        <w:rPr>
          <w:rFonts w:cs="David"/>
          <w:bdr w:val="none" w:sz="0" w:space="0" w:color="auto" w:frame="1"/>
          <w:rtl/>
        </w:rPr>
        <w:t xml:space="preserve"> </w:t>
      </w:r>
      <w:r w:rsidRPr="00122141">
        <w:rPr>
          <w:rFonts w:cs="David" w:hint="eastAsia"/>
          <w:bdr w:val="none" w:sz="0" w:space="0" w:color="auto" w:frame="1"/>
          <w:rtl/>
        </w:rPr>
        <w:t>לביצוע</w:t>
      </w:r>
      <w:r w:rsidRPr="00122141">
        <w:rPr>
          <w:rFonts w:cs="David"/>
          <w:bdr w:val="none" w:sz="0" w:space="0" w:color="auto" w:frame="1"/>
          <w:rtl/>
        </w:rPr>
        <w:t xml:space="preserve"> </w:t>
      </w:r>
      <w:r w:rsidRPr="00122141">
        <w:rPr>
          <w:rFonts w:cs="David" w:hint="eastAsia"/>
          <w:bdr w:val="none" w:sz="0" w:space="0" w:color="auto" w:frame="1"/>
          <w:rtl/>
        </w:rPr>
        <w:t>עבירה</w:t>
      </w:r>
      <w:r w:rsidRPr="00122141">
        <w:rPr>
          <w:rFonts w:cs="David"/>
          <w:bdr w:val="none" w:sz="0" w:space="0" w:color="auto" w:frame="1"/>
          <w:rtl/>
        </w:rPr>
        <w:t xml:space="preserve"> </w:t>
      </w:r>
      <w:r w:rsidRPr="00122141">
        <w:rPr>
          <w:rFonts w:cs="David" w:hint="eastAsia"/>
          <w:bdr w:val="none" w:sz="0" w:space="0" w:color="auto" w:frame="1"/>
          <w:rtl/>
        </w:rPr>
        <w:t>שתוגדר</w:t>
      </w:r>
      <w:r w:rsidRPr="00122141">
        <w:rPr>
          <w:rFonts w:cs="David"/>
          <w:bdr w:val="none" w:sz="0" w:space="0" w:color="auto" w:frame="1"/>
          <w:rtl/>
        </w:rPr>
        <w:t xml:space="preserve"> </w:t>
      </w:r>
      <w:r w:rsidRPr="00122141">
        <w:rPr>
          <w:rFonts w:cs="David" w:hint="eastAsia"/>
          <w:bdr w:val="none" w:sz="0" w:space="0" w:color="auto" w:frame="1"/>
          <w:rtl/>
        </w:rPr>
        <w:t>בחוקים</w:t>
      </w:r>
      <w:r w:rsidRPr="00122141">
        <w:rPr>
          <w:rFonts w:cs="David"/>
          <w:bdr w:val="none" w:sz="0" w:space="0" w:color="auto" w:frame="1"/>
          <w:rtl/>
        </w:rPr>
        <w:t xml:space="preserve"> </w:t>
      </w:r>
      <w:r w:rsidRPr="00122141">
        <w:rPr>
          <w:rFonts w:cs="David" w:hint="eastAsia"/>
          <w:bdr w:val="none" w:sz="0" w:space="0" w:color="auto" w:frame="1"/>
          <w:rtl/>
        </w:rPr>
        <w:t>אלו</w:t>
      </w:r>
      <w:r w:rsidRPr="00122141">
        <w:rPr>
          <w:rFonts w:cs="David"/>
          <w:bdr w:val="none" w:sz="0" w:space="0" w:color="auto" w:frame="1"/>
          <w:rtl/>
        </w:rPr>
        <w:t xml:space="preserve">, </w:t>
      </w:r>
      <w:r w:rsidRPr="00122141">
        <w:rPr>
          <w:rFonts w:cs="David" w:hint="eastAsia"/>
          <w:bdr w:val="none" w:sz="0" w:space="0" w:color="auto" w:frame="1"/>
          <w:rtl/>
        </w:rPr>
        <w:t>יהיה</w:t>
      </w:r>
      <w:r w:rsidRPr="00122141">
        <w:rPr>
          <w:rFonts w:cs="David"/>
          <w:bdr w:val="none" w:sz="0" w:space="0" w:color="auto" w:frame="1"/>
          <w:rtl/>
        </w:rPr>
        <w:t xml:space="preserve"> </w:t>
      </w:r>
      <w:r w:rsidRPr="00122141">
        <w:rPr>
          <w:rFonts w:cs="David" w:hint="eastAsia"/>
          <w:bdr w:val="none" w:sz="0" w:space="0" w:color="auto" w:frame="1"/>
          <w:rtl/>
        </w:rPr>
        <w:t>עובד</w:t>
      </w:r>
      <w:r w:rsidRPr="00122141">
        <w:rPr>
          <w:rFonts w:cs="David"/>
          <w:bdr w:val="none" w:sz="0" w:space="0" w:color="auto" w:frame="1"/>
          <w:rtl/>
        </w:rPr>
        <w:t xml:space="preserve"> </w:t>
      </w:r>
      <w:r w:rsidRPr="00122141">
        <w:rPr>
          <w:rFonts w:cs="David" w:hint="eastAsia"/>
          <w:bdr w:val="none" w:sz="0" w:space="0" w:color="auto" w:frame="1"/>
          <w:rtl/>
        </w:rPr>
        <w:t>הרשות</w:t>
      </w:r>
      <w:r w:rsidRPr="00122141">
        <w:rPr>
          <w:rFonts w:cs="David"/>
          <w:bdr w:val="none" w:sz="0" w:space="0" w:color="auto" w:frame="1"/>
          <w:rtl/>
        </w:rPr>
        <w:t xml:space="preserve"> </w:t>
      </w:r>
      <w:r w:rsidRPr="00122141">
        <w:rPr>
          <w:rFonts w:cs="David" w:hint="eastAsia"/>
          <w:bdr w:val="none" w:sz="0" w:space="0" w:color="auto" w:frame="1"/>
          <w:rtl/>
        </w:rPr>
        <w:t>שיוסמך</w:t>
      </w:r>
      <w:r w:rsidRPr="00122141">
        <w:rPr>
          <w:rFonts w:cs="David"/>
          <w:bdr w:val="none" w:sz="0" w:space="0" w:color="auto" w:frame="1"/>
          <w:rtl/>
        </w:rPr>
        <w:t xml:space="preserve"> </w:t>
      </w:r>
      <w:r w:rsidRPr="00122141">
        <w:rPr>
          <w:rFonts w:cs="David" w:hint="eastAsia"/>
          <w:bdr w:val="none" w:sz="0" w:space="0" w:color="auto" w:frame="1"/>
          <w:rtl/>
        </w:rPr>
        <w:t>לכך</w:t>
      </w:r>
      <w:r w:rsidRPr="00122141">
        <w:rPr>
          <w:rFonts w:cs="David"/>
          <w:bdr w:val="none" w:sz="0" w:space="0" w:color="auto" w:frame="1"/>
          <w:rtl/>
        </w:rPr>
        <w:t xml:space="preserve"> </w:t>
      </w:r>
      <w:r w:rsidRPr="00122141">
        <w:rPr>
          <w:rFonts w:cs="David" w:hint="eastAsia"/>
          <w:bdr w:val="none" w:sz="0" w:space="0" w:color="auto" w:frame="1"/>
          <w:rtl/>
        </w:rPr>
        <w:t>רשאי</w:t>
      </w:r>
      <w:r w:rsidRPr="00122141">
        <w:rPr>
          <w:rFonts w:cs="David"/>
          <w:bdr w:val="none" w:sz="0" w:space="0" w:color="auto" w:frame="1"/>
          <w:rtl/>
        </w:rPr>
        <w:t xml:space="preserve"> </w:t>
      </w:r>
      <w:r w:rsidRPr="00122141">
        <w:rPr>
          <w:rFonts w:cs="David" w:hint="eastAsia"/>
          <w:bdr w:val="none" w:sz="0" w:space="0" w:color="auto" w:frame="1"/>
          <w:rtl/>
        </w:rPr>
        <w:t>לנהל</w:t>
      </w:r>
      <w:r w:rsidRPr="00122141">
        <w:rPr>
          <w:rFonts w:cs="David"/>
          <w:bdr w:val="none" w:sz="0" w:space="0" w:color="auto" w:frame="1"/>
          <w:rtl/>
        </w:rPr>
        <w:t xml:space="preserve"> </w:t>
      </w:r>
      <w:r w:rsidRPr="00122141">
        <w:rPr>
          <w:rFonts w:cs="David" w:hint="eastAsia"/>
          <w:bdr w:val="none" w:sz="0" w:space="0" w:color="auto" w:frame="1"/>
          <w:rtl/>
        </w:rPr>
        <w:t>חקירות</w:t>
      </w:r>
      <w:r w:rsidRPr="00122141">
        <w:rPr>
          <w:rFonts w:cs="David"/>
          <w:bdr w:val="none" w:sz="0" w:space="0" w:color="auto" w:frame="1"/>
          <w:rtl/>
        </w:rPr>
        <w:t xml:space="preserve"> </w:t>
      </w:r>
      <w:r w:rsidRPr="00122141">
        <w:rPr>
          <w:rFonts w:cs="David" w:hint="eastAsia"/>
          <w:bdr w:val="none" w:sz="0" w:space="0" w:color="auto" w:frame="1"/>
          <w:rtl/>
        </w:rPr>
        <w:t>פליליות</w:t>
      </w:r>
      <w:r w:rsidRPr="00122141">
        <w:rPr>
          <w:rFonts w:cs="David"/>
          <w:bdr w:val="none" w:sz="0" w:space="0" w:color="auto" w:frame="1"/>
          <w:rtl/>
        </w:rPr>
        <w:t xml:space="preserve">, </w:t>
      </w:r>
      <w:r w:rsidRPr="00122141">
        <w:rPr>
          <w:rFonts w:cs="David" w:hint="eastAsia"/>
          <w:bdr w:val="none" w:sz="0" w:space="0" w:color="auto" w:frame="1"/>
          <w:rtl/>
        </w:rPr>
        <w:t>ויחולו</w:t>
      </w:r>
      <w:r w:rsidRPr="00122141">
        <w:rPr>
          <w:rFonts w:cs="David"/>
          <w:bdr w:val="none" w:sz="0" w:space="0" w:color="auto" w:frame="1"/>
          <w:rtl/>
        </w:rPr>
        <w:t xml:space="preserve"> </w:t>
      </w:r>
      <w:r w:rsidRPr="00122141">
        <w:rPr>
          <w:rFonts w:cs="David" w:hint="eastAsia"/>
          <w:bdr w:val="none" w:sz="0" w:space="0" w:color="auto" w:frame="1"/>
          <w:rtl/>
        </w:rPr>
        <w:t>לעניין</w:t>
      </w:r>
      <w:r w:rsidRPr="00122141">
        <w:rPr>
          <w:rFonts w:cs="David"/>
          <w:bdr w:val="none" w:sz="0" w:space="0" w:color="auto" w:frame="1"/>
          <w:rtl/>
        </w:rPr>
        <w:t xml:space="preserve"> </w:t>
      </w:r>
      <w:r w:rsidRPr="00122141">
        <w:rPr>
          <w:rFonts w:cs="David" w:hint="eastAsia"/>
          <w:bdr w:val="none" w:sz="0" w:space="0" w:color="auto" w:frame="1"/>
          <w:rtl/>
        </w:rPr>
        <w:t>זה</w:t>
      </w:r>
      <w:r w:rsidRPr="00122141">
        <w:rPr>
          <w:rFonts w:cs="David"/>
          <w:bdr w:val="none" w:sz="0" w:space="0" w:color="auto" w:frame="1"/>
          <w:rtl/>
        </w:rPr>
        <w:t xml:space="preserve"> </w:t>
      </w:r>
      <w:r w:rsidRPr="00122141">
        <w:rPr>
          <w:rFonts w:cs="David" w:hint="eastAsia"/>
          <w:bdr w:val="none" w:sz="0" w:space="0" w:color="auto" w:frame="1"/>
          <w:rtl/>
        </w:rPr>
        <w:t>הוראות</w:t>
      </w:r>
      <w:r w:rsidRPr="00122141">
        <w:rPr>
          <w:rFonts w:cs="David"/>
          <w:bdr w:val="none" w:sz="0" w:space="0" w:color="auto" w:frame="1"/>
          <w:rtl/>
        </w:rPr>
        <w:t xml:space="preserve"> </w:t>
      </w:r>
      <w:r w:rsidRPr="00122141">
        <w:rPr>
          <w:rFonts w:cs="David" w:hint="eastAsia"/>
          <w:bdr w:val="none" w:sz="0" w:space="0" w:color="auto" w:frame="1"/>
          <w:rtl/>
        </w:rPr>
        <w:t>סעיפים</w:t>
      </w:r>
      <w:r w:rsidRPr="00122141">
        <w:rPr>
          <w:rFonts w:cs="David"/>
          <w:bdr w:val="none" w:sz="0" w:space="0" w:color="auto" w:frame="1"/>
          <w:rtl/>
        </w:rPr>
        <w:t xml:space="preserve"> 2 </w:t>
      </w:r>
      <w:r w:rsidRPr="00122141">
        <w:rPr>
          <w:rFonts w:cs="David" w:hint="eastAsia"/>
          <w:bdr w:val="none" w:sz="0" w:space="0" w:color="auto" w:frame="1"/>
          <w:rtl/>
        </w:rPr>
        <w:t>ו</w:t>
      </w:r>
      <w:r w:rsidRPr="00122141">
        <w:rPr>
          <w:rFonts w:cs="David"/>
          <w:bdr w:val="none" w:sz="0" w:space="0" w:color="auto" w:frame="1"/>
          <w:rtl/>
        </w:rPr>
        <w:t xml:space="preserve">-3 </w:t>
      </w:r>
      <w:r w:rsidRPr="00122141">
        <w:rPr>
          <w:rFonts w:cs="David" w:hint="eastAsia"/>
          <w:bdr w:val="none" w:sz="0" w:space="0" w:color="auto" w:frame="1"/>
          <w:rtl/>
        </w:rPr>
        <w:t>לפקודת</w:t>
      </w:r>
      <w:r w:rsidRPr="00122141">
        <w:rPr>
          <w:rFonts w:cs="David"/>
          <w:bdr w:val="none" w:sz="0" w:space="0" w:color="auto" w:frame="1"/>
          <w:rtl/>
        </w:rPr>
        <w:t xml:space="preserve"> </w:t>
      </w:r>
      <w:r w:rsidRPr="00122141">
        <w:rPr>
          <w:rFonts w:cs="David" w:hint="eastAsia"/>
          <w:bdr w:val="none" w:sz="0" w:space="0" w:color="auto" w:frame="1"/>
          <w:rtl/>
        </w:rPr>
        <w:t>הפרוצדורה</w:t>
      </w:r>
      <w:r w:rsidRPr="00122141">
        <w:rPr>
          <w:rFonts w:cs="David"/>
          <w:bdr w:val="none" w:sz="0" w:space="0" w:color="auto" w:frame="1"/>
          <w:rtl/>
        </w:rPr>
        <w:t xml:space="preserve"> </w:t>
      </w:r>
      <w:r w:rsidRPr="00122141">
        <w:rPr>
          <w:rFonts w:cs="David" w:hint="eastAsia"/>
          <w:bdr w:val="none" w:sz="0" w:space="0" w:color="auto" w:frame="1"/>
          <w:rtl/>
        </w:rPr>
        <w:t>הפלילית</w:t>
      </w:r>
      <w:r w:rsidRPr="00122141">
        <w:rPr>
          <w:rFonts w:cs="David"/>
          <w:bdr w:val="none" w:sz="0" w:space="0" w:color="auto" w:frame="1"/>
          <w:rtl/>
        </w:rPr>
        <w:t xml:space="preserve"> (</w:t>
      </w:r>
      <w:r w:rsidRPr="00122141">
        <w:rPr>
          <w:rFonts w:cs="David" w:hint="eastAsia"/>
          <w:bdr w:val="none" w:sz="0" w:space="0" w:color="auto" w:frame="1"/>
          <w:rtl/>
        </w:rPr>
        <w:t>עדות</w:t>
      </w:r>
      <w:r w:rsidRPr="00122141">
        <w:rPr>
          <w:rFonts w:cs="David"/>
          <w:bdr w:val="none" w:sz="0" w:space="0" w:color="auto" w:frame="1"/>
          <w:rtl/>
        </w:rPr>
        <w:t xml:space="preserve">), </w:t>
      </w:r>
      <w:r w:rsidRPr="00122141">
        <w:rPr>
          <w:rFonts w:cs="David" w:hint="eastAsia"/>
          <w:bdr w:val="none" w:sz="0" w:space="0" w:color="auto" w:frame="1"/>
          <w:rtl/>
        </w:rPr>
        <w:t>וכן</w:t>
      </w:r>
      <w:r w:rsidRPr="00122141">
        <w:rPr>
          <w:rFonts w:cs="David"/>
          <w:bdr w:val="none" w:sz="0" w:space="0" w:color="auto" w:frame="1"/>
          <w:rtl/>
        </w:rPr>
        <w:t xml:space="preserve"> </w:t>
      </w:r>
      <w:r w:rsidRPr="00122141">
        <w:rPr>
          <w:rFonts w:cs="David" w:hint="eastAsia"/>
          <w:bdr w:val="none" w:sz="0" w:space="0" w:color="auto" w:frame="1"/>
          <w:rtl/>
        </w:rPr>
        <w:t>יהיו</w:t>
      </w:r>
      <w:r w:rsidRPr="00122141">
        <w:rPr>
          <w:rFonts w:cs="David"/>
          <w:bdr w:val="none" w:sz="0" w:space="0" w:color="auto" w:frame="1"/>
          <w:rtl/>
        </w:rPr>
        <w:t xml:space="preserve"> </w:t>
      </w:r>
      <w:r w:rsidRPr="00122141">
        <w:rPr>
          <w:rFonts w:cs="David" w:hint="eastAsia"/>
          <w:bdr w:val="none" w:sz="0" w:space="0" w:color="auto" w:frame="1"/>
          <w:rtl/>
        </w:rPr>
        <w:t>לו</w:t>
      </w:r>
      <w:r w:rsidRPr="00122141">
        <w:rPr>
          <w:rFonts w:cs="David"/>
          <w:bdr w:val="none" w:sz="0" w:space="0" w:color="auto" w:frame="1"/>
          <w:rtl/>
        </w:rPr>
        <w:t xml:space="preserve"> </w:t>
      </w:r>
      <w:r w:rsidRPr="00122141">
        <w:rPr>
          <w:rFonts w:cs="David" w:hint="eastAsia"/>
          <w:bdr w:val="none" w:sz="0" w:space="0" w:color="auto" w:frame="1"/>
          <w:rtl/>
        </w:rPr>
        <w:t>סמכויות</w:t>
      </w:r>
      <w:r w:rsidRPr="00122141">
        <w:rPr>
          <w:rFonts w:cs="David"/>
          <w:bdr w:val="none" w:sz="0" w:space="0" w:color="auto" w:frame="1"/>
          <w:rtl/>
        </w:rPr>
        <w:t xml:space="preserve"> </w:t>
      </w:r>
      <w:r w:rsidRPr="00122141">
        <w:rPr>
          <w:rFonts w:cs="David" w:hint="eastAsia"/>
          <w:bdr w:val="none" w:sz="0" w:space="0" w:color="auto" w:frame="1"/>
          <w:rtl/>
        </w:rPr>
        <w:t>עיכוב</w:t>
      </w:r>
      <w:r w:rsidRPr="00122141">
        <w:rPr>
          <w:rFonts w:cs="David"/>
          <w:bdr w:val="none" w:sz="0" w:space="0" w:color="auto" w:frame="1"/>
          <w:rtl/>
        </w:rPr>
        <w:t xml:space="preserve">, </w:t>
      </w:r>
      <w:r w:rsidRPr="00122141">
        <w:rPr>
          <w:rFonts w:cs="David" w:hint="eastAsia"/>
          <w:bdr w:val="none" w:sz="0" w:space="0" w:color="auto" w:frame="1"/>
          <w:rtl/>
        </w:rPr>
        <w:t>מעצר</w:t>
      </w:r>
      <w:r w:rsidRPr="00122141">
        <w:rPr>
          <w:rFonts w:cs="David"/>
          <w:bdr w:val="none" w:sz="0" w:space="0" w:color="auto" w:frame="1"/>
          <w:rtl/>
        </w:rPr>
        <w:t xml:space="preserve">, </w:t>
      </w:r>
      <w:r w:rsidRPr="00122141">
        <w:rPr>
          <w:rFonts w:cs="David" w:hint="eastAsia"/>
          <w:bdr w:val="none" w:sz="0" w:space="0" w:color="auto" w:frame="1"/>
          <w:rtl/>
        </w:rPr>
        <w:t>שחרור</w:t>
      </w:r>
      <w:r w:rsidRPr="00122141">
        <w:rPr>
          <w:rFonts w:cs="David"/>
          <w:bdr w:val="none" w:sz="0" w:space="0" w:color="auto" w:frame="1"/>
          <w:rtl/>
        </w:rPr>
        <w:t xml:space="preserve">, </w:t>
      </w:r>
      <w:r w:rsidRPr="00122141">
        <w:rPr>
          <w:rFonts w:cs="David" w:hint="eastAsia"/>
          <w:bdr w:val="none" w:sz="0" w:space="0" w:color="auto" w:frame="1"/>
          <w:rtl/>
        </w:rPr>
        <w:t>חיפוש</w:t>
      </w:r>
      <w:r w:rsidRPr="00122141">
        <w:rPr>
          <w:rFonts w:cs="David"/>
          <w:bdr w:val="none" w:sz="0" w:space="0" w:color="auto" w:frame="1"/>
          <w:rtl/>
        </w:rPr>
        <w:t xml:space="preserve"> </w:t>
      </w:r>
      <w:r w:rsidRPr="00122141">
        <w:rPr>
          <w:rFonts w:cs="David" w:hint="eastAsia"/>
          <w:bdr w:val="none" w:sz="0" w:space="0" w:color="auto" w:frame="1"/>
          <w:rtl/>
        </w:rPr>
        <w:t>ותפיסה</w:t>
      </w:r>
      <w:r w:rsidRPr="00122141">
        <w:rPr>
          <w:rFonts w:cs="David"/>
          <w:bdr w:val="none" w:sz="0" w:space="0" w:color="auto" w:frame="1"/>
          <w:rtl/>
        </w:rPr>
        <w:t xml:space="preserve">, </w:t>
      </w:r>
      <w:r w:rsidRPr="00122141">
        <w:rPr>
          <w:rFonts w:cs="David" w:hint="eastAsia"/>
          <w:bdr w:val="none" w:sz="0" w:space="0" w:color="auto" w:frame="1"/>
          <w:rtl/>
        </w:rPr>
        <w:t>בדומה</w:t>
      </w:r>
      <w:r w:rsidRPr="00122141">
        <w:rPr>
          <w:rFonts w:cs="David"/>
          <w:bdr w:val="none" w:sz="0" w:space="0" w:color="auto" w:frame="1"/>
          <w:rtl/>
        </w:rPr>
        <w:t xml:space="preserve"> </w:t>
      </w:r>
      <w:r w:rsidRPr="00122141">
        <w:rPr>
          <w:rFonts w:cs="David" w:hint="eastAsia"/>
          <w:bdr w:val="none" w:sz="0" w:space="0" w:color="auto" w:frame="1"/>
          <w:rtl/>
        </w:rPr>
        <w:t>לסמכויות</w:t>
      </w:r>
      <w:r w:rsidRPr="00122141">
        <w:rPr>
          <w:rFonts w:cs="David"/>
          <w:bdr w:val="none" w:sz="0" w:space="0" w:color="auto" w:frame="1"/>
          <w:rtl/>
        </w:rPr>
        <w:t xml:space="preserve"> </w:t>
      </w:r>
      <w:r w:rsidRPr="00122141">
        <w:rPr>
          <w:rFonts w:cs="David" w:hint="eastAsia"/>
          <w:bdr w:val="none" w:sz="0" w:space="0" w:color="auto" w:frame="1"/>
          <w:rtl/>
        </w:rPr>
        <w:t>לפי</w:t>
      </w:r>
      <w:r w:rsidRPr="00122141">
        <w:rPr>
          <w:rFonts w:cs="David"/>
          <w:bdr w:val="none" w:sz="0" w:space="0" w:color="auto" w:frame="1"/>
          <w:rtl/>
        </w:rPr>
        <w:t xml:space="preserve"> </w:t>
      </w:r>
      <w:r w:rsidRPr="00122141">
        <w:rPr>
          <w:rFonts w:cs="David" w:hint="eastAsia"/>
          <w:bdr w:val="none" w:sz="0" w:space="0" w:color="auto" w:frame="1"/>
          <w:rtl/>
        </w:rPr>
        <w:t>חוק</w:t>
      </w:r>
      <w:r w:rsidRPr="00122141">
        <w:rPr>
          <w:rFonts w:cs="David"/>
          <w:bdr w:val="none" w:sz="0" w:space="0" w:color="auto" w:frame="1"/>
          <w:rtl/>
        </w:rPr>
        <w:t xml:space="preserve"> </w:t>
      </w:r>
      <w:r w:rsidRPr="00122141">
        <w:rPr>
          <w:rFonts w:cs="David" w:hint="eastAsia"/>
          <w:bdr w:val="none" w:sz="0" w:space="0" w:color="auto" w:frame="1"/>
          <w:rtl/>
        </w:rPr>
        <w:t>התחרות</w:t>
      </w:r>
      <w:r w:rsidRPr="00122141">
        <w:rPr>
          <w:rFonts w:cs="David"/>
          <w:bdr w:val="none" w:sz="0" w:space="0" w:color="auto" w:frame="1"/>
          <w:rtl/>
        </w:rPr>
        <w:t xml:space="preserve"> </w:t>
      </w:r>
      <w:r w:rsidRPr="00122141">
        <w:rPr>
          <w:rFonts w:cs="David" w:hint="eastAsia"/>
          <w:bdr w:val="none" w:sz="0" w:space="0" w:color="auto" w:frame="1"/>
          <w:rtl/>
        </w:rPr>
        <w:t>ולפי</w:t>
      </w:r>
      <w:r w:rsidRPr="00122141">
        <w:rPr>
          <w:rFonts w:cs="David"/>
          <w:bdr w:val="none" w:sz="0" w:space="0" w:color="auto" w:frame="1"/>
          <w:rtl/>
        </w:rPr>
        <w:t xml:space="preserve"> </w:t>
      </w:r>
      <w:r w:rsidRPr="00122141">
        <w:rPr>
          <w:rFonts w:cs="David" w:hint="eastAsia"/>
          <w:bdr w:val="none" w:sz="0" w:space="0" w:color="auto" w:frame="1"/>
          <w:rtl/>
        </w:rPr>
        <w:t>חוק</w:t>
      </w:r>
      <w:r w:rsidRPr="00122141">
        <w:rPr>
          <w:rFonts w:cs="David"/>
          <w:bdr w:val="none" w:sz="0" w:space="0" w:color="auto" w:frame="1"/>
          <w:rtl/>
        </w:rPr>
        <w:t xml:space="preserve"> </w:t>
      </w:r>
      <w:r w:rsidRPr="00122141">
        <w:rPr>
          <w:rFonts w:cs="David" w:hint="eastAsia"/>
          <w:bdr w:val="none" w:sz="0" w:space="0" w:color="auto" w:frame="1"/>
          <w:rtl/>
        </w:rPr>
        <w:t>ניירות</w:t>
      </w:r>
      <w:r w:rsidRPr="00122141">
        <w:rPr>
          <w:rFonts w:cs="David"/>
          <w:bdr w:val="none" w:sz="0" w:space="0" w:color="auto" w:frame="1"/>
          <w:rtl/>
        </w:rPr>
        <w:t xml:space="preserve"> </w:t>
      </w:r>
      <w:r w:rsidRPr="00122141">
        <w:rPr>
          <w:rFonts w:cs="David" w:hint="eastAsia"/>
          <w:bdr w:val="none" w:sz="0" w:space="0" w:color="auto" w:frame="1"/>
          <w:rtl/>
        </w:rPr>
        <w:t>ערך</w:t>
      </w:r>
      <w:r w:rsidRPr="00122141">
        <w:rPr>
          <w:rFonts w:cs="David"/>
          <w:bdr w:val="none" w:sz="0" w:space="0" w:color="auto" w:frame="1"/>
          <w:rtl/>
        </w:rPr>
        <w:t xml:space="preserve">. </w:t>
      </w:r>
      <w:r w:rsidRPr="00122141">
        <w:rPr>
          <w:rFonts w:cs="David" w:hint="eastAsia"/>
          <w:bdr w:val="none" w:sz="0" w:space="0" w:color="auto" w:frame="1"/>
          <w:rtl/>
        </w:rPr>
        <w:t>הוועדה</w:t>
      </w:r>
      <w:r w:rsidRPr="00122141">
        <w:rPr>
          <w:rFonts w:cs="David"/>
          <w:bdr w:val="none" w:sz="0" w:space="0" w:color="auto" w:frame="1"/>
          <w:rtl/>
        </w:rPr>
        <w:t xml:space="preserve"> </w:t>
      </w:r>
      <w:r w:rsidRPr="00122141">
        <w:rPr>
          <w:rFonts w:cs="David" w:hint="eastAsia"/>
          <w:bdr w:val="none" w:sz="0" w:space="0" w:color="auto" w:frame="1"/>
          <w:rtl/>
        </w:rPr>
        <w:t>ממליצה</w:t>
      </w:r>
      <w:r w:rsidRPr="00122141">
        <w:rPr>
          <w:rFonts w:cs="David"/>
          <w:bdr w:val="none" w:sz="0" w:space="0" w:color="auto" w:frame="1"/>
          <w:rtl/>
        </w:rPr>
        <w:t xml:space="preserve"> </w:t>
      </w:r>
      <w:r w:rsidRPr="00122141">
        <w:rPr>
          <w:rFonts w:cs="David" w:hint="eastAsia"/>
          <w:bdr w:val="none" w:sz="0" w:space="0" w:color="auto" w:frame="1"/>
          <w:rtl/>
        </w:rPr>
        <w:t>כי</w:t>
      </w:r>
      <w:r w:rsidRPr="00122141">
        <w:rPr>
          <w:rFonts w:cs="David"/>
          <w:bdr w:val="none" w:sz="0" w:space="0" w:color="auto" w:frame="1"/>
          <w:rtl/>
        </w:rPr>
        <w:t xml:space="preserve"> </w:t>
      </w:r>
      <w:r w:rsidRPr="00122141">
        <w:rPr>
          <w:rFonts w:cs="David" w:hint="eastAsia"/>
          <w:bdr w:val="none" w:sz="0" w:space="0" w:color="auto" w:frame="1"/>
          <w:rtl/>
        </w:rPr>
        <w:t>הממשלה</w:t>
      </w:r>
      <w:r w:rsidRPr="00122141">
        <w:rPr>
          <w:rFonts w:cs="David"/>
          <w:bdr w:val="none" w:sz="0" w:space="0" w:color="auto" w:frame="1"/>
          <w:rtl/>
        </w:rPr>
        <w:t xml:space="preserve"> </w:t>
      </w:r>
      <w:r w:rsidRPr="00122141">
        <w:rPr>
          <w:rFonts w:cs="David" w:hint="eastAsia"/>
          <w:bdr w:val="none" w:sz="0" w:space="0" w:color="auto" w:frame="1"/>
          <w:rtl/>
        </w:rPr>
        <w:t>תגבש</w:t>
      </w:r>
      <w:r w:rsidRPr="00122141">
        <w:rPr>
          <w:rFonts w:cs="David"/>
          <w:bdr w:val="none" w:sz="0" w:space="0" w:color="auto" w:frame="1"/>
          <w:rtl/>
        </w:rPr>
        <w:t xml:space="preserve"> </w:t>
      </w:r>
      <w:r w:rsidRPr="00122141">
        <w:rPr>
          <w:rFonts w:cs="David" w:hint="eastAsia"/>
          <w:bdr w:val="none" w:sz="0" w:space="0" w:color="auto" w:frame="1"/>
          <w:rtl/>
        </w:rPr>
        <w:t>בהקדם</w:t>
      </w:r>
      <w:r w:rsidRPr="00122141">
        <w:rPr>
          <w:rFonts w:cs="David"/>
          <w:bdr w:val="none" w:sz="0" w:space="0" w:color="auto" w:frame="1"/>
          <w:rtl/>
        </w:rPr>
        <w:t xml:space="preserve"> </w:t>
      </w:r>
      <w:r w:rsidRPr="00122141">
        <w:rPr>
          <w:rFonts w:cs="David" w:hint="eastAsia"/>
          <w:bdr w:val="none" w:sz="0" w:space="0" w:color="auto" w:frame="1"/>
          <w:rtl/>
        </w:rPr>
        <w:t>הצעת</w:t>
      </w:r>
      <w:r w:rsidRPr="00122141">
        <w:rPr>
          <w:rFonts w:cs="David"/>
          <w:bdr w:val="none" w:sz="0" w:space="0" w:color="auto" w:frame="1"/>
          <w:rtl/>
        </w:rPr>
        <w:t xml:space="preserve"> </w:t>
      </w:r>
      <w:r w:rsidRPr="00122141">
        <w:rPr>
          <w:rFonts w:cs="David" w:hint="eastAsia"/>
          <w:bdr w:val="none" w:sz="0" w:space="0" w:color="auto" w:frame="1"/>
          <w:rtl/>
        </w:rPr>
        <w:t>חוק</w:t>
      </w:r>
      <w:r w:rsidRPr="00122141">
        <w:rPr>
          <w:rFonts w:cs="David"/>
          <w:bdr w:val="none" w:sz="0" w:space="0" w:color="auto" w:frame="1"/>
          <w:rtl/>
        </w:rPr>
        <w:t xml:space="preserve"> </w:t>
      </w:r>
      <w:r w:rsidRPr="00122141">
        <w:rPr>
          <w:rFonts w:cs="David" w:hint="eastAsia"/>
          <w:bdr w:val="none" w:sz="0" w:space="0" w:color="auto" w:frame="1"/>
          <w:rtl/>
        </w:rPr>
        <w:t>בנושא</w:t>
      </w:r>
      <w:r w:rsidRPr="00122141">
        <w:rPr>
          <w:rFonts w:cs="David"/>
          <w:bdr w:val="none" w:sz="0" w:space="0" w:color="auto" w:frame="1"/>
          <w:rtl/>
        </w:rPr>
        <w:t xml:space="preserve"> </w:t>
      </w:r>
      <w:r w:rsidRPr="00122141">
        <w:rPr>
          <w:rFonts w:cs="David" w:hint="eastAsia"/>
          <w:bdr w:val="none" w:sz="0" w:space="0" w:color="auto" w:frame="1"/>
          <w:rtl/>
        </w:rPr>
        <w:t>ותניחה</w:t>
      </w:r>
      <w:r w:rsidRPr="00122141">
        <w:rPr>
          <w:rFonts w:cs="David"/>
          <w:bdr w:val="none" w:sz="0" w:space="0" w:color="auto" w:frame="1"/>
          <w:rtl/>
        </w:rPr>
        <w:t xml:space="preserve"> </w:t>
      </w:r>
      <w:r w:rsidRPr="00122141">
        <w:rPr>
          <w:rFonts w:cs="David" w:hint="eastAsia"/>
          <w:bdr w:val="none" w:sz="0" w:space="0" w:color="auto" w:frame="1"/>
          <w:rtl/>
        </w:rPr>
        <w:t>על</w:t>
      </w:r>
      <w:r w:rsidRPr="00122141">
        <w:rPr>
          <w:rFonts w:cs="David"/>
          <w:bdr w:val="none" w:sz="0" w:space="0" w:color="auto" w:frame="1"/>
          <w:rtl/>
        </w:rPr>
        <w:t xml:space="preserve"> </w:t>
      </w:r>
      <w:r w:rsidRPr="00122141">
        <w:rPr>
          <w:rFonts w:cs="David" w:hint="eastAsia"/>
          <w:bdr w:val="none" w:sz="0" w:space="0" w:color="auto" w:frame="1"/>
          <w:rtl/>
        </w:rPr>
        <w:t>שולחן</w:t>
      </w:r>
      <w:r w:rsidRPr="00122141">
        <w:rPr>
          <w:rFonts w:cs="David"/>
          <w:bdr w:val="none" w:sz="0" w:space="0" w:color="auto" w:frame="1"/>
          <w:rtl/>
        </w:rPr>
        <w:t xml:space="preserve"> </w:t>
      </w:r>
      <w:r w:rsidRPr="00122141">
        <w:rPr>
          <w:rFonts w:cs="David" w:hint="eastAsia"/>
          <w:bdr w:val="none" w:sz="0" w:space="0" w:color="auto" w:frame="1"/>
          <w:rtl/>
        </w:rPr>
        <w:t>הכנסת</w:t>
      </w:r>
      <w:r w:rsidRPr="00122141">
        <w:rPr>
          <w:rFonts w:cs="David"/>
          <w:bdr w:val="none" w:sz="0" w:space="0" w:color="auto" w:frame="1"/>
          <w:rtl/>
        </w:rPr>
        <w:t xml:space="preserve">. </w:t>
      </w:r>
    </w:p>
    <w:p w:rsidR="00122141" w:rsidRPr="00122141" w:rsidRDefault="00122141" w:rsidP="00737780">
      <w:pPr>
        <w:pStyle w:val="NormalWeb"/>
        <w:shd w:val="clear" w:color="auto" w:fill="FFFFFF"/>
        <w:tabs>
          <w:tab w:val="left" w:pos="146"/>
        </w:tabs>
        <w:bidi/>
        <w:spacing w:before="120" w:beforeAutospacing="0" w:after="120" w:afterAutospacing="0" w:line="360" w:lineRule="auto"/>
        <w:ind w:left="288" w:hanging="288"/>
        <w:textAlignment w:val="baseline"/>
        <w:rPr>
          <w:rFonts w:cs="David"/>
          <w:bdr w:val="none" w:sz="0" w:space="0" w:color="auto" w:frame="1"/>
          <w:rtl/>
        </w:rPr>
      </w:pPr>
      <w:r w:rsidRPr="00122141">
        <w:rPr>
          <w:rFonts w:cs="David"/>
          <w:bdr w:val="none" w:sz="0" w:space="0" w:color="auto" w:frame="1"/>
          <w:rtl/>
        </w:rPr>
        <w:t>5.</w:t>
      </w:r>
      <w:r w:rsidRPr="00122141">
        <w:rPr>
          <w:rFonts w:cs="David"/>
          <w:bdr w:val="none" w:sz="0" w:space="0" w:color="auto" w:frame="1"/>
          <w:rtl/>
        </w:rPr>
        <w:tab/>
      </w:r>
      <w:r w:rsidRPr="00122141">
        <w:rPr>
          <w:rFonts w:cs="David" w:hint="eastAsia"/>
          <w:bdr w:val="none" w:sz="0" w:space="0" w:color="auto" w:frame="1"/>
          <w:rtl/>
        </w:rPr>
        <w:t>בשל</w:t>
      </w:r>
      <w:r w:rsidRPr="00122141">
        <w:rPr>
          <w:rFonts w:cs="David"/>
          <w:bdr w:val="none" w:sz="0" w:space="0" w:color="auto" w:frame="1"/>
          <w:rtl/>
        </w:rPr>
        <w:t xml:space="preserve"> </w:t>
      </w:r>
      <w:r w:rsidRPr="00122141">
        <w:rPr>
          <w:rFonts w:cs="David" w:hint="eastAsia"/>
          <w:bdr w:val="none" w:sz="0" w:space="0" w:color="auto" w:frame="1"/>
          <w:rtl/>
        </w:rPr>
        <w:t>הפוטנציאל</w:t>
      </w:r>
      <w:r w:rsidRPr="00122141">
        <w:rPr>
          <w:rFonts w:cs="David"/>
          <w:bdr w:val="none" w:sz="0" w:space="0" w:color="auto" w:frame="1"/>
          <w:rtl/>
        </w:rPr>
        <w:t xml:space="preserve"> </w:t>
      </w:r>
      <w:r w:rsidRPr="00122141">
        <w:rPr>
          <w:rFonts w:cs="David" w:hint="eastAsia"/>
          <w:bdr w:val="none" w:sz="0" w:space="0" w:color="auto" w:frame="1"/>
          <w:rtl/>
        </w:rPr>
        <w:t>לניגודי</w:t>
      </w:r>
      <w:r w:rsidRPr="00122141">
        <w:rPr>
          <w:rFonts w:cs="David"/>
          <w:bdr w:val="none" w:sz="0" w:space="0" w:color="auto" w:frame="1"/>
          <w:rtl/>
        </w:rPr>
        <w:t xml:space="preserve"> </w:t>
      </w:r>
      <w:r w:rsidRPr="00122141">
        <w:rPr>
          <w:rFonts w:cs="David" w:hint="eastAsia"/>
          <w:bdr w:val="none" w:sz="0" w:space="0" w:color="auto" w:frame="1"/>
          <w:rtl/>
        </w:rPr>
        <w:t>עניינים</w:t>
      </w:r>
      <w:r w:rsidRPr="00122141">
        <w:rPr>
          <w:rFonts w:cs="David"/>
          <w:bdr w:val="none" w:sz="0" w:space="0" w:color="auto" w:frame="1"/>
          <w:rtl/>
        </w:rPr>
        <w:t xml:space="preserve"> </w:t>
      </w:r>
      <w:r w:rsidRPr="00122141">
        <w:rPr>
          <w:rFonts w:cs="David" w:hint="eastAsia"/>
          <w:bdr w:val="none" w:sz="0" w:space="0" w:color="auto" w:frame="1"/>
          <w:rtl/>
        </w:rPr>
        <w:t>הכרוך</w:t>
      </w:r>
      <w:r w:rsidRPr="00122141">
        <w:rPr>
          <w:rFonts w:cs="David"/>
          <w:bdr w:val="none" w:sz="0" w:space="0" w:color="auto" w:frame="1"/>
          <w:rtl/>
        </w:rPr>
        <w:t xml:space="preserve"> </w:t>
      </w:r>
      <w:r w:rsidRPr="00122141">
        <w:rPr>
          <w:rFonts w:cs="David" w:hint="eastAsia"/>
          <w:bdr w:val="none" w:sz="0" w:space="0" w:color="auto" w:frame="1"/>
          <w:rtl/>
        </w:rPr>
        <w:t>בניהול</w:t>
      </w:r>
      <w:r w:rsidRPr="00122141">
        <w:rPr>
          <w:rFonts w:cs="David"/>
          <w:bdr w:val="none" w:sz="0" w:space="0" w:color="auto" w:frame="1"/>
          <w:rtl/>
        </w:rPr>
        <w:t xml:space="preserve"> </w:t>
      </w:r>
      <w:r w:rsidRPr="00122141">
        <w:rPr>
          <w:rFonts w:cs="David" w:hint="eastAsia"/>
          <w:bdr w:val="none" w:sz="0" w:space="0" w:color="auto" w:frame="1"/>
          <w:rtl/>
        </w:rPr>
        <w:t>כספי</w:t>
      </w:r>
      <w:r w:rsidRPr="00122141">
        <w:rPr>
          <w:rFonts w:cs="David"/>
          <w:bdr w:val="none" w:sz="0" w:space="0" w:color="auto" w:frame="1"/>
          <w:rtl/>
        </w:rPr>
        <w:t xml:space="preserve"> </w:t>
      </w:r>
      <w:r w:rsidRPr="00122141">
        <w:rPr>
          <w:rFonts w:cs="David" w:hint="eastAsia"/>
          <w:bdr w:val="none" w:sz="0" w:space="0" w:color="auto" w:frame="1"/>
          <w:rtl/>
        </w:rPr>
        <w:t>הציבור</w:t>
      </w:r>
      <w:r w:rsidRPr="00122141">
        <w:rPr>
          <w:rFonts w:cs="David"/>
          <w:bdr w:val="none" w:sz="0" w:space="0" w:color="auto" w:frame="1"/>
          <w:rtl/>
        </w:rPr>
        <w:t xml:space="preserve">, </w:t>
      </w:r>
      <w:r w:rsidRPr="00122141">
        <w:rPr>
          <w:rFonts w:cs="David" w:hint="eastAsia"/>
          <w:bdr w:val="none" w:sz="0" w:space="0" w:color="auto" w:frame="1"/>
          <w:rtl/>
        </w:rPr>
        <w:t>על</w:t>
      </w:r>
      <w:r w:rsidRPr="00122141">
        <w:rPr>
          <w:rFonts w:cs="David"/>
          <w:bdr w:val="none" w:sz="0" w:space="0" w:color="auto" w:frame="1"/>
          <w:rtl/>
        </w:rPr>
        <w:t xml:space="preserve"> </w:t>
      </w:r>
      <w:r w:rsidRPr="00122141">
        <w:rPr>
          <w:rFonts w:cs="David" w:hint="eastAsia"/>
          <w:bdr w:val="none" w:sz="0" w:space="0" w:color="auto" w:frame="1"/>
          <w:rtl/>
        </w:rPr>
        <w:t>הרשות</w:t>
      </w:r>
      <w:r w:rsidRPr="00122141">
        <w:rPr>
          <w:rFonts w:cs="David"/>
          <w:bdr w:val="none" w:sz="0" w:space="0" w:color="auto" w:frame="1"/>
          <w:rtl/>
        </w:rPr>
        <w:t xml:space="preserve"> </w:t>
      </w:r>
      <w:r w:rsidRPr="00122141">
        <w:rPr>
          <w:rFonts w:cs="David" w:hint="eastAsia"/>
          <w:bdr w:val="none" w:sz="0" w:space="0" w:color="auto" w:frame="1"/>
          <w:rtl/>
        </w:rPr>
        <w:t>לשים</w:t>
      </w:r>
      <w:r w:rsidRPr="00122141">
        <w:rPr>
          <w:rFonts w:cs="David"/>
          <w:bdr w:val="none" w:sz="0" w:space="0" w:color="auto" w:frame="1"/>
          <w:rtl/>
        </w:rPr>
        <w:t xml:space="preserve"> </w:t>
      </w:r>
      <w:r w:rsidRPr="00122141">
        <w:rPr>
          <w:rFonts w:cs="David" w:hint="eastAsia"/>
          <w:bdr w:val="none" w:sz="0" w:space="0" w:color="auto" w:frame="1"/>
          <w:rtl/>
        </w:rPr>
        <w:t>דגש</w:t>
      </w:r>
      <w:r w:rsidRPr="00122141">
        <w:rPr>
          <w:rFonts w:cs="David"/>
          <w:bdr w:val="none" w:sz="0" w:space="0" w:color="auto" w:frame="1"/>
          <w:rtl/>
        </w:rPr>
        <w:t xml:space="preserve"> </w:t>
      </w:r>
      <w:r w:rsidRPr="00122141">
        <w:rPr>
          <w:rFonts w:cs="David" w:hint="eastAsia"/>
          <w:bdr w:val="none" w:sz="0" w:space="0" w:color="auto" w:frame="1"/>
          <w:rtl/>
        </w:rPr>
        <w:t>על</w:t>
      </w:r>
      <w:r w:rsidRPr="00122141">
        <w:rPr>
          <w:rFonts w:cs="David"/>
          <w:bdr w:val="none" w:sz="0" w:space="0" w:color="auto" w:frame="1"/>
          <w:rtl/>
        </w:rPr>
        <w:t xml:space="preserve"> </w:t>
      </w:r>
      <w:r w:rsidRPr="00122141">
        <w:rPr>
          <w:rFonts w:cs="David" w:hint="eastAsia"/>
          <w:bdr w:val="none" w:sz="0" w:space="0" w:color="auto" w:frame="1"/>
          <w:rtl/>
        </w:rPr>
        <w:t>מצב</w:t>
      </w:r>
      <w:r w:rsidRPr="00122141">
        <w:rPr>
          <w:rFonts w:cs="David"/>
          <w:bdr w:val="none" w:sz="0" w:space="0" w:color="auto" w:frame="1"/>
          <w:rtl/>
        </w:rPr>
        <w:t xml:space="preserve"> </w:t>
      </w:r>
      <w:r w:rsidRPr="00122141">
        <w:rPr>
          <w:rFonts w:cs="David" w:hint="eastAsia"/>
          <w:bdr w:val="none" w:sz="0" w:space="0" w:color="auto" w:frame="1"/>
          <w:rtl/>
        </w:rPr>
        <w:t>שבו</w:t>
      </w:r>
      <w:r w:rsidRPr="00122141">
        <w:rPr>
          <w:rFonts w:cs="David"/>
          <w:bdr w:val="none" w:sz="0" w:space="0" w:color="auto" w:frame="1"/>
          <w:rtl/>
        </w:rPr>
        <w:t xml:space="preserve"> </w:t>
      </w:r>
      <w:r w:rsidRPr="00122141">
        <w:rPr>
          <w:rFonts w:cs="David" w:hint="eastAsia"/>
          <w:bdr w:val="none" w:sz="0" w:space="0" w:color="auto" w:frame="1"/>
          <w:rtl/>
        </w:rPr>
        <w:t>בעלי</w:t>
      </w:r>
      <w:r w:rsidRPr="00122141">
        <w:rPr>
          <w:rFonts w:cs="David"/>
          <w:bdr w:val="none" w:sz="0" w:space="0" w:color="auto" w:frame="1"/>
          <w:rtl/>
        </w:rPr>
        <w:t xml:space="preserve"> </w:t>
      </w:r>
      <w:r w:rsidRPr="00122141">
        <w:rPr>
          <w:rFonts w:cs="David" w:hint="eastAsia"/>
          <w:bdr w:val="none" w:sz="0" w:space="0" w:color="auto" w:frame="1"/>
          <w:rtl/>
        </w:rPr>
        <w:t>תפקיד</w:t>
      </w:r>
      <w:r w:rsidRPr="00122141">
        <w:rPr>
          <w:rFonts w:cs="David"/>
          <w:bdr w:val="none" w:sz="0" w:space="0" w:color="auto" w:frame="1"/>
          <w:rtl/>
        </w:rPr>
        <w:t xml:space="preserve"> </w:t>
      </w:r>
      <w:r w:rsidRPr="00122141">
        <w:rPr>
          <w:rFonts w:cs="David" w:hint="eastAsia"/>
          <w:bdr w:val="none" w:sz="0" w:space="0" w:color="auto" w:frame="1"/>
          <w:rtl/>
        </w:rPr>
        <w:t>בגופים</w:t>
      </w:r>
      <w:r w:rsidRPr="00122141">
        <w:rPr>
          <w:rFonts w:cs="David"/>
          <w:bdr w:val="none" w:sz="0" w:space="0" w:color="auto" w:frame="1"/>
          <w:rtl/>
        </w:rPr>
        <w:t xml:space="preserve"> </w:t>
      </w:r>
      <w:r w:rsidRPr="00122141">
        <w:rPr>
          <w:rFonts w:cs="David" w:hint="eastAsia"/>
          <w:bdr w:val="none" w:sz="0" w:space="0" w:color="auto" w:frame="1"/>
          <w:rtl/>
        </w:rPr>
        <w:t>אשר</w:t>
      </w:r>
      <w:r w:rsidRPr="00122141">
        <w:rPr>
          <w:rFonts w:cs="David"/>
          <w:bdr w:val="none" w:sz="0" w:space="0" w:color="auto" w:frame="1"/>
          <w:rtl/>
        </w:rPr>
        <w:t xml:space="preserve"> </w:t>
      </w:r>
      <w:r w:rsidRPr="00122141">
        <w:rPr>
          <w:rFonts w:cs="David" w:hint="eastAsia"/>
          <w:bdr w:val="none" w:sz="0" w:space="0" w:color="auto" w:frame="1"/>
          <w:rtl/>
        </w:rPr>
        <w:t>מגייסים</w:t>
      </w:r>
      <w:r w:rsidRPr="00122141">
        <w:rPr>
          <w:rFonts w:cs="David"/>
          <w:bdr w:val="none" w:sz="0" w:space="0" w:color="auto" w:frame="1"/>
          <w:rtl/>
        </w:rPr>
        <w:t xml:space="preserve"> </w:t>
      </w:r>
      <w:r w:rsidRPr="00122141">
        <w:rPr>
          <w:rFonts w:cs="David" w:hint="eastAsia"/>
          <w:bdr w:val="none" w:sz="0" w:space="0" w:color="auto" w:frame="1"/>
          <w:rtl/>
        </w:rPr>
        <w:t>מקורות</w:t>
      </w:r>
      <w:r w:rsidRPr="00122141">
        <w:rPr>
          <w:rFonts w:cs="David"/>
          <w:bdr w:val="none" w:sz="0" w:space="0" w:color="auto" w:frame="1"/>
          <w:rtl/>
        </w:rPr>
        <w:t xml:space="preserve"> </w:t>
      </w:r>
      <w:r w:rsidRPr="00122141">
        <w:rPr>
          <w:rFonts w:cs="David" w:hint="eastAsia"/>
          <w:bdr w:val="none" w:sz="0" w:space="0" w:color="auto" w:frame="1"/>
          <w:rtl/>
        </w:rPr>
        <w:t>מימון</w:t>
      </w:r>
      <w:r w:rsidRPr="00122141">
        <w:rPr>
          <w:rFonts w:cs="David"/>
          <w:bdr w:val="none" w:sz="0" w:space="0" w:color="auto" w:frame="1"/>
          <w:rtl/>
        </w:rPr>
        <w:t xml:space="preserve"> </w:t>
      </w:r>
      <w:r w:rsidRPr="00122141">
        <w:rPr>
          <w:rFonts w:cs="David" w:hint="eastAsia"/>
          <w:bdr w:val="none" w:sz="0" w:space="0" w:color="auto" w:frame="1"/>
          <w:rtl/>
        </w:rPr>
        <w:t>מה</w:t>
      </w:r>
      <w:r w:rsidRPr="00122141">
        <w:rPr>
          <w:rFonts w:cs="David" w:hint="cs"/>
          <w:bdr w:val="none" w:sz="0" w:space="0" w:color="auto" w:frame="1"/>
          <w:rtl/>
        </w:rPr>
        <w:t>גופים ה</w:t>
      </w:r>
      <w:r w:rsidRPr="00122141">
        <w:rPr>
          <w:rFonts w:cs="David" w:hint="eastAsia"/>
          <w:bdr w:val="none" w:sz="0" w:space="0" w:color="auto" w:frame="1"/>
          <w:rtl/>
        </w:rPr>
        <w:t>מוסדיים</w:t>
      </w:r>
      <w:r w:rsidRPr="00122141">
        <w:rPr>
          <w:rFonts w:cs="David"/>
          <w:bdr w:val="none" w:sz="0" w:space="0" w:color="auto" w:frame="1"/>
          <w:rtl/>
        </w:rPr>
        <w:t xml:space="preserve"> </w:t>
      </w:r>
      <w:r w:rsidRPr="00122141">
        <w:rPr>
          <w:rFonts w:cs="David" w:hint="eastAsia"/>
          <w:bdr w:val="none" w:sz="0" w:space="0" w:color="auto" w:frame="1"/>
          <w:rtl/>
        </w:rPr>
        <w:t>משפיעים</w:t>
      </w:r>
      <w:r w:rsidRPr="00122141">
        <w:rPr>
          <w:rFonts w:cs="David"/>
          <w:bdr w:val="none" w:sz="0" w:space="0" w:color="auto" w:frame="1"/>
          <w:rtl/>
        </w:rPr>
        <w:t xml:space="preserve"> </w:t>
      </w:r>
      <w:r w:rsidRPr="00122141">
        <w:rPr>
          <w:rFonts w:cs="David" w:hint="eastAsia"/>
          <w:bdr w:val="none" w:sz="0" w:space="0" w:color="auto" w:frame="1"/>
          <w:rtl/>
        </w:rPr>
        <w:t>השפעה</w:t>
      </w:r>
      <w:r w:rsidRPr="00122141">
        <w:rPr>
          <w:rFonts w:cs="David"/>
          <w:bdr w:val="none" w:sz="0" w:space="0" w:color="auto" w:frame="1"/>
          <w:rtl/>
        </w:rPr>
        <w:t xml:space="preserve"> </w:t>
      </w:r>
      <w:r w:rsidRPr="00122141">
        <w:rPr>
          <w:rFonts w:cs="David" w:hint="eastAsia"/>
          <w:bdr w:val="none" w:sz="0" w:space="0" w:color="auto" w:frame="1"/>
          <w:rtl/>
        </w:rPr>
        <w:t>אסורה</w:t>
      </w:r>
      <w:r w:rsidRPr="00122141">
        <w:rPr>
          <w:rFonts w:cs="David"/>
          <w:bdr w:val="none" w:sz="0" w:space="0" w:color="auto" w:frame="1"/>
          <w:rtl/>
        </w:rPr>
        <w:t xml:space="preserve"> </w:t>
      </w:r>
      <w:r w:rsidRPr="00122141">
        <w:rPr>
          <w:rFonts w:cs="David" w:hint="eastAsia"/>
          <w:bdr w:val="none" w:sz="0" w:space="0" w:color="auto" w:frame="1"/>
          <w:rtl/>
        </w:rPr>
        <w:t>על</w:t>
      </w:r>
      <w:r w:rsidRPr="00122141">
        <w:rPr>
          <w:rFonts w:cs="David"/>
          <w:bdr w:val="none" w:sz="0" w:space="0" w:color="auto" w:frame="1"/>
          <w:rtl/>
        </w:rPr>
        <w:t xml:space="preserve"> </w:t>
      </w:r>
      <w:r w:rsidRPr="00122141">
        <w:rPr>
          <w:rFonts w:cs="David" w:hint="eastAsia"/>
          <w:bdr w:val="none" w:sz="0" w:space="0" w:color="auto" w:frame="1"/>
          <w:rtl/>
        </w:rPr>
        <w:t>בעלי</w:t>
      </w:r>
      <w:r w:rsidRPr="00122141">
        <w:rPr>
          <w:rFonts w:cs="David"/>
          <w:bdr w:val="none" w:sz="0" w:space="0" w:color="auto" w:frame="1"/>
          <w:rtl/>
        </w:rPr>
        <w:t xml:space="preserve"> </w:t>
      </w:r>
      <w:r w:rsidRPr="00122141">
        <w:rPr>
          <w:rFonts w:cs="David" w:hint="eastAsia"/>
          <w:bdr w:val="none" w:sz="0" w:space="0" w:color="auto" w:frame="1"/>
          <w:rtl/>
        </w:rPr>
        <w:t>תפקיד</w:t>
      </w:r>
      <w:r w:rsidRPr="00122141">
        <w:rPr>
          <w:rFonts w:cs="David"/>
          <w:bdr w:val="none" w:sz="0" w:space="0" w:color="auto" w:frame="1"/>
          <w:rtl/>
        </w:rPr>
        <w:t xml:space="preserve"> </w:t>
      </w:r>
      <w:r w:rsidRPr="00122141">
        <w:rPr>
          <w:rFonts w:cs="David" w:hint="eastAsia"/>
          <w:bdr w:val="none" w:sz="0" w:space="0" w:color="auto" w:frame="1"/>
          <w:rtl/>
        </w:rPr>
        <w:t>בגופים</w:t>
      </w:r>
      <w:r w:rsidRPr="00122141">
        <w:rPr>
          <w:rFonts w:cs="David"/>
          <w:bdr w:val="none" w:sz="0" w:space="0" w:color="auto" w:frame="1"/>
          <w:rtl/>
        </w:rPr>
        <w:t xml:space="preserve"> </w:t>
      </w:r>
      <w:r w:rsidRPr="00122141">
        <w:rPr>
          <w:rFonts w:cs="David" w:hint="eastAsia"/>
          <w:bdr w:val="none" w:sz="0" w:space="0" w:color="auto" w:frame="1"/>
          <w:rtl/>
        </w:rPr>
        <w:t>המוסדיים</w:t>
      </w:r>
      <w:r w:rsidRPr="00122141">
        <w:rPr>
          <w:rFonts w:cs="David"/>
          <w:bdr w:val="none" w:sz="0" w:space="0" w:color="auto" w:frame="1"/>
          <w:rtl/>
        </w:rPr>
        <w:t xml:space="preserve">. </w:t>
      </w:r>
      <w:r w:rsidRPr="00122141">
        <w:rPr>
          <w:rFonts w:cs="David" w:hint="eastAsia"/>
          <w:bdr w:val="none" w:sz="0" w:space="0" w:color="auto" w:frame="1"/>
          <w:rtl/>
        </w:rPr>
        <w:t>על</w:t>
      </w:r>
      <w:r w:rsidRPr="00122141">
        <w:rPr>
          <w:rFonts w:cs="David"/>
          <w:bdr w:val="none" w:sz="0" w:space="0" w:color="auto" w:frame="1"/>
          <w:rtl/>
        </w:rPr>
        <w:t xml:space="preserve"> </w:t>
      </w:r>
      <w:r w:rsidRPr="00122141">
        <w:rPr>
          <w:rFonts w:cs="David" w:hint="eastAsia"/>
          <w:bdr w:val="none" w:sz="0" w:space="0" w:color="auto" w:frame="1"/>
          <w:rtl/>
        </w:rPr>
        <w:t>הרשות</w:t>
      </w:r>
      <w:r w:rsidRPr="00122141">
        <w:rPr>
          <w:rFonts w:cs="David"/>
          <w:bdr w:val="none" w:sz="0" w:space="0" w:color="auto" w:frame="1"/>
          <w:rtl/>
        </w:rPr>
        <w:t xml:space="preserve"> </w:t>
      </w:r>
      <w:r w:rsidRPr="00122141">
        <w:rPr>
          <w:rFonts w:cs="David" w:hint="eastAsia"/>
          <w:bdr w:val="none" w:sz="0" w:space="0" w:color="auto" w:frame="1"/>
          <w:rtl/>
        </w:rPr>
        <w:t>לעקוב</w:t>
      </w:r>
      <w:r w:rsidRPr="00122141">
        <w:rPr>
          <w:rFonts w:cs="David"/>
          <w:bdr w:val="none" w:sz="0" w:space="0" w:color="auto" w:frame="1"/>
          <w:rtl/>
        </w:rPr>
        <w:t xml:space="preserve"> </w:t>
      </w:r>
      <w:r w:rsidRPr="00122141">
        <w:rPr>
          <w:rFonts w:cs="David" w:hint="eastAsia"/>
          <w:bdr w:val="none" w:sz="0" w:space="0" w:color="auto" w:frame="1"/>
          <w:rtl/>
        </w:rPr>
        <w:t>אחר</w:t>
      </w:r>
      <w:r w:rsidRPr="00122141">
        <w:rPr>
          <w:rFonts w:cs="David"/>
          <w:bdr w:val="none" w:sz="0" w:space="0" w:color="auto" w:frame="1"/>
          <w:rtl/>
        </w:rPr>
        <w:t xml:space="preserve"> </w:t>
      </w:r>
      <w:r w:rsidRPr="00122141">
        <w:rPr>
          <w:rFonts w:cs="David" w:hint="eastAsia"/>
          <w:bdr w:val="none" w:sz="0" w:space="0" w:color="auto" w:frame="1"/>
          <w:rtl/>
        </w:rPr>
        <w:t>תופעה</w:t>
      </w:r>
      <w:r w:rsidRPr="00122141">
        <w:rPr>
          <w:rFonts w:cs="David"/>
          <w:bdr w:val="none" w:sz="0" w:space="0" w:color="auto" w:frame="1"/>
          <w:rtl/>
        </w:rPr>
        <w:t xml:space="preserve"> </w:t>
      </w:r>
      <w:r w:rsidRPr="00122141">
        <w:rPr>
          <w:rFonts w:cs="David" w:hint="eastAsia"/>
          <w:bdr w:val="none" w:sz="0" w:space="0" w:color="auto" w:frame="1"/>
          <w:rtl/>
        </w:rPr>
        <w:t>זו</w:t>
      </w:r>
      <w:r w:rsidRPr="00122141">
        <w:rPr>
          <w:rFonts w:cs="David"/>
          <w:bdr w:val="none" w:sz="0" w:space="0" w:color="auto" w:frame="1"/>
          <w:rtl/>
        </w:rPr>
        <w:t xml:space="preserve"> </w:t>
      </w:r>
      <w:r w:rsidRPr="00122141">
        <w:rPr>
          <w:rFonts w:cs="David" w:hint="eastAsia"/>
          <w:bdr w:val="none" w:sz="0" w:space="0" w:color="auto" w:frame="1"/>
          <w:rtl/>
        </w:rPr>
        <w:t>באמצעות</w:t>
      </w:r>
      <w:r w:rsidRPr="00122141">
        <w:rPr>
          <w:rFonts w:cs="David"/>
          <w:bdr w:val="none" w:sz="0" w:space="0" w:color="auto" w:frame="1"/>
          <w:rtl/>
        </w:rPr>
        <w:t xml:space="preserve"> </w:t>
      </w:r>
      <w:r w:rsidRPr="00122141">
        <w:rPr>
          <w:rFonts w:cs="David" w:hint="eastAsia"/>
          <w:bdr w:val="none" w:sz="0" w:space="0" w:color="auto" w:frame="1"/>
          <w:rtl/>
        </w:rPr>
        <w:t>ביקורות</w:t>
      </w:r>
      <w:r w:rsidRPr="00122141">
        <w:rPr>
          <w:rFonts w:cs="David"/>
          <w:bdr w:val="none" w:sz="0" w:space="0" w:color="auto" w:frame="1"/>
          <w:rtl/>
        </w:rPr>
        <w:t xml:space="preserve"> </w:t>
      </w:r>
      <w:r w:rsidRPr="00122141">
        <w:rPr>
          <w:rFonts w:cs="David" w:hint="eastAsia"/>
          <w:bdr w:val="none" w:sz="0" w:space="0" w:color="auto" w:frame="1"/>
          <w:rtl/>
        </w:rPr>
        <w:t>ובדיקות</w:t>
      </w:r>
      <w:r w:rsidRPr="00122141">
        <w:rPr>
          <w:rFonts w:cs="David"/>
          <w:bdr w:val="none" w:sz="0" w:space="0" w:color="auto" w:frame="1"/>
          <w:rtl/>
        </w:rPr>
        <w:t xml:space="preserve"> </w:t>
      </w:r>
      <w:r w:rsidRPr="00122141">
        <w:rPr>
          <w:rFonts w:cs="David" w:hint="eastAsia"/>
          <w:bdr w:val="none" w:sz="0" w:space="0" w:color="auto" w:frame="1"/>
          <w:rtl/>
        </w:rPr>
        <w:t>מינהליות</w:t>
      </w:r>
      <w:r w:rsidRPr="00122141">
        <w:rPr>
          <w:rFonts w:cs="David"/>
          <w:bdr w:val="none" w:sz="0" w:space="0" w:color="auto" w:frame="1"/>
          <w:rtl/>
        </w:rPr>
        <w:t xml:space="preserve"> </w:t>
      </w:r>
      <w:r w:rsidRPr="00122141">
        <w:rPr>
          <w:rFonts w:cs="David" w:hint="eastAsia"/>
          <w:bdr w:val="none" w:sz="0" w:space="0" w:color="auto" w:frame="1"/>
          <w:rtl/>
        </w:rPr>
        <w:t>בתכיפות</w:t>
      </w:r>
      <w:r w:rsidRPr="00122141">
        <w:rPr>
          <w:rFonts w:cs="David"/>
          <w:bdr w:val="none" w:sz="0" w:space="0" w:color="auto" w:frame="1"/>
          <w:rtl/>
        </w:rPr>
        <w:t xml:space="preserve"> </w:t>
      </w:r>
      <w:r w:rsidRPr="00122141">
        <w:rPr>
          <w:rFonts w:cs="David" w:hint="eastAsia"/>
          <w:bdr w:val="none" w:sz="0" w:space="0" w:color="auto" w:frame="1"/>
          <w:rtl/>
        </w:rPr>
        <w:t>רבה</w:t>
      </w:r>
      <w:r w:rsidRPr="00122141">
        <w:rPr>
          <w:rFonts w:cs="David"/>
          <w:bdr w:val="none" w:sz="0" w:space="0" w:color="auto" w:frame="1"/>
          <w:rtl/>
        </w:rPr>
        <w:t xml:space="preserve">, </w:t>
      </w:r>
      <w:r w:rsidRPr="00122141">
        <w:rPr>
          <w:rFonts w:cs="David" w:hint="eastAsia"/>
          <w:bdr w:val="none" w:sz="0" w:space="0" w:color="auto" w:frame="1"/>
          <w:rtl/>
        </w:rPr>
        <w:t>ולהטיל</w:t>
      </w:r>
      <w:r w:rsidRPr="00122141">
        <w:rPr>
          <w:rFonts w:cs="David"/>
          <w:bdr w:val="none" w:sz="0" w:space="0" w:color="auto" w:frame="1"/>
          <w:rtl/>
        </w:rPr>
        <w:t xml:space="preserve"> </w:t>
      </w:r>
      <w:r w:rsidRPr="00122141">
        <w:rPr>
          <w:rFonts w:cs="David" w:hint="eastAsia"/>
          <w:bdr w:val="none" w:sz="0" w:space="0" w:color="auto" w:frame="1"/>
          <w:rtl/>
        </w:rPr>
        <w:t>עיצומים</w:t>
      </w:r>
      <w:r w:rsidRPr="00122141">
        <w:rPr>
          <w:rFonts w:cs="David"/>
          <w:bdr w:val="none" w:sz="0" w:space="0" w:color="auto" w:frame="1"/>
          <w:rtl/>
        </w:rPr>
        <w:t xml:space="preserve"> </w:t>
      </w:r>
      <w:r w:rsidRPr="00122141">
        <w:rPr>
          <w:rFonts w:cs="David" w:hint="eastAsia"/>
          <w:bdr w:val="none" w:sz="0" w:space="0" w:color="auto" w:frame="1"/>
          <w:rtl/>
        </w:rPr>
        <w:t>כספיים</w:t>
      </w:r>
      <w:r w:rsidRPr="00122141">
        <w:rPr>
          <w:rFonts w:cs="David"/>
          <w:bdr w:val="none" w:sz="0" w:space="0" w:color="auto" w:frame="1"/>
          <w:rtl/>
        </w:rPr>
        <w:t xml:space="preserve"> </w:t>
      </w:r>
      <w:r w:rsidRPr="00122141">
        <w:rPr>
          <w:rFonts w:cs="David" w:hint="eastAsia"/>
          <w:bdr w:val="none" w:sz="0" w:space="0" w:color="auto" w:frame="1"/>
          <w:rtl/>
        </w:rPr>
        <w:t>או</w:t>
      </w:r>
      <w:r w:rsidRPr="00122141">
        <w:rPr>
          <w:rFonts w:cs="David"/>
          <w:bdr w:val="none" w:sz="0" w:space="0" w:color="auto" w:frame="1"/>
          <w:rtl/>
        </w:rPr>
        <w:t xml:space="preserve"> </w:t>
      </w:r>
      <w:r w:rsidRPr="00122141">
        <w:rPr>
          <w:rFonts w:cs="David" w:hint="eastAsia"/>
          <w:bdr w:val="none" w:sz="0" w:space="0" w:color="auto" w:frame="1"/>
          <w:rtl/>
        </w:rPr>
        <w:t>אמצעי</w:t>
      </w:r>
      <w:r w:rsidRPr="00122141">
        <w:rPr>
          <w:rFonts w:cs="David"/>
          <w:bdr w:val="none" w:sz="0" w:space="0" w:color="auto" w:frame="1"/>
          <w:rtl/>
        </w:rPr>
        <w:t xml:space="preserve"> </w:t>
      </w:r>
      <w:r w:rsidRPr="00122141">
        <w:rPr>
          <w:rFonts w:cs="David" w:hint="eastAsia"/>
          <w:bdr w:val="none" w:sz="0" w:space="0" w:color="auto" w:frame="1"/>
          <w:rtl/>
        </w:rPr>
        <w:t>אכיפה</w:t>
      </w:r>
      <w:r w:rsidRPr="00122141">
        <w:rPr>
          <w:rFonts w:cs="David"/>
          <w:bdr w:val="none" w:sz="0" w:space="0" w:color="auto" w:frame="1"/>
          <w:rtl/>
        </w:rPr>
        <w:t xml:space="preserve"> </w:t>
      </w:r>
      <w:r w:rsidRPr="00122141">
        <w:rPr>
          <w:rFonts w:cs="David" w:hint="eastAsia"/>
          <w:bdr w:val="none" w:sz="0" w:space="0" w:color="auto" w:frame="1"/>
          <w:rtl/>
        </w:rPr>
        <w:t>מינהליים</w:t>
      </w:r>
      <w:r w:rsidRPr="00122141">
        <w:rPr>
          <w:rFonts w:cs="David"/>
          <w:bdr w:val="none" w:sz="0" w:space="0" w:color="auto" w:frame="1"/>
          <w:rtl/>
        </w:rPr>
        <w:t xml:space="preserve"> </w:t>
      </w:r>
      <w:r w:rsidRPr="00122141">
        <w:rPr>
          <w:rFonts w:cs="David" w:hint="eastAsia"/>
          <w:bdr w:val="none" w:sz="0" w:space="0" w:color="auto" w:frame="1"/>
          <w:rtl/>
        </w:rPr>
        <w:t>נוספים</w:t>
      </w:r>
      <w:r w:rsidRPr="00122141">
        <w:rPr>
          <w:rFonts w:cs="David"/>
          <w:bdr w:val="none" w:sz="0" w:space="0" w:color="auto" w:frame="1"/>
          <w:rtl/>
        </w:rPr>
        <w:t xml:space="preserve"> </w:t>
      </w:r>
      <w:r w:rsidRPr="00122141">
        <w:rPr>
          <w:rFonts w:cs="David" w:hint="eastAsia"/>
          <w:bdr w:val="none" w:sz="0" w:space="0" w:color="auto" w:frame="1"/>
          <w:rtl/>
        </w:rPr>
        <w:t>אם</w:t>
      </w:r>
      <w:r w:rsidRPr="00122141">
        <w:rPr>
          <w:rFonts w:cs="David"/>
          <w:bdr w:val="none" w:sz="0" w:space="0" w:color="auto" w:frame="1"/>
          <w:rtl/>
        </w:rPr>
        <w:t xml:space="preserve"> </w:t>
      </w:r>
      <w:r w:rsidRPr="00122141">
        <w:rPr>
          <w:rFonts w:cs="David" w:hint="eastAsia"/>
          <w:bdr w:val="none" w:sz="0" w:space="0" w:color="auto" w:frame="1"/>
          <w:rtl/>
        </w:rPr>
        <w:t>מצאה</w:t>
      </w:r>
      <w:r w:rsidRPr="00122141">
        <w:rPr>
          <w:rFonts w:cs="David"/>
          <w:bdr w:val="none" w:sz="0" w:space="0" w:color="auto" w:frame="1"/>
          <w:rtl/>
        </w:rPr>
        <w:t xml:space="preserve"> </w:t>
      </w:r>
      <w:r w:rsidRPr="00122141">
        <w:rPr>
          <w:rFonts w:cs="David" w:hint="eastAsia"/>
          <w:bdr w:val="none" w:sz="0" w:space="0" w:color="auto" w:frame="1"/>
          <w:rtl/>
        </w:rPr>
        <w:t>מקרים</w:t>
      </w:r>
      <w:r w:rsidRPr="00122141">
        <w:rPr>
          <w:rFonts w:cs="David"/>
          <w:bdr w:val="none" w:sz="0" w:space="0" w:color="auto" w:frame="1"/>
          <w:rtl/>
        </w:rPr>
        <w:t xml:space="preserve"> </w:t>
      </w:r>
      <w:r w:rsidRPr="00122141">
        <w:rPr>
          <w:rFonts w:cs="David" w:hint="eastAsia"/>
          <w:bdr w:val="none" w:sz="0" w:space="0" w:color="auto" w:frame="1"/>
          <w:rtl/>
        </w:rPr>
        <w:t>של</w:t>
      </w:r>
      <w:r w:rsidRPr="00122141">
        <w:rPr>
          <w:rFonts w:cs="David"/>
          <w:bdr w:val="none" w:sz="0" w:space="0" w:color="auto" w:frame="1"/>
          <w:rtl/>
        </w:rPr>
        <w:t xml:space="preserve"> </w:t>
      </w:r>
      <w:r w:rsidRPr="00122141">
        <w:rPr>
          <w:rFonts w:cs="David" w:hint="eastAsia"/>
          <w:bdr w:val="none" w:sz="0" w:space="0" w:color="auto" w:frame="1"/>
          <w:rtl/>
        </w:rPr>
        <w:t>השפעה</w:t>
      </w:r>
      <w:r w:rsidRPr="00122141">
        <w:rPr>
          <w:rFonts w:cs="David"/>
          <w:bdr w:val="none" w:sz="0" w:space="0" w:color="auto" w:frame="1"/>
          <w:rtl/>
        </w:rPr>
        <w:t xml:space="preserve"> </w:t>
      </w:r>
      <w:r w:rsidRPr="00122141">
        <w:rPr>
          <w:rFonts w:cs="David" w:hint="eastAsia"/>
          <w:bdr w:val="none" w:sz="0" w:space="0" w:color="auto" w:frame="1"/>
          <w:rtl/>
        </w:rPr>
        <w:t>אסורה</w:t>
      </w:r>
      <w:r w:rsidRPr="00122141">
        <w:rPr>
          <w:rFonts w:cs="David"/>
          <w:bdr w:val="none" w:sz="0" w:space="0" w:color="auto" w:frame="1"/>
          <w:rtl/>
        </w:rPr>
        <w:t xml:space="preserve"> </w:t>
      </w:r>
      <w:r w:rsidRPr="00122141">
        <w:rPr>
          <w:rFonts w:cs="David" w:hint="eastAsia"/>
          <w:bdr w:val="none" w:sz="0" w:space="0" w:color="auto" w:frame="1"/>
          <w:rtl/>
        </w:rPr>
        <w:t>כאמור</w:t>
      </w:r>
      <w:r w:rsidRPr="00122141">
        <w:rPr>
          <w:rFonts w:cs="David"/>
          <w:bdr w:val="none" w:sz="0" w:space="0" w:color="auto" w:frame="1"/>
          <w:rtl/>
        </w:rPr>
        <w:t xml:space="preserve">. </w:t>
      </w:r>
      <w:r w:rsidRPr="00122141">
        <w:rPr>
          <w:rFonts w:cs="David" w:hint="eastAsia"/>
          <w:bdr w:val="none" w:sz="0" w:space="0" w:color="auto" w:frame="1"/>
          <w:rtl/>
        </w:rPr>
        <w:t>למותר</w:t>
      </w:r>
      <w:r w:rsidRPr="00122141">
        <w:rPr>
          <w:rFonts w:cs="David"/>
          <w:bdr w:val="none" w:sz="0" w:space="0" w:color="auto" w:frame="1"/>
          <w:rtl/>
        </w:rPr>
        <w:t xml:space="preserve"> </w:t>
      </w:r>
      <w:r w:rsidRPr="00122141">
        <w:rPr>
          <w:rFonts w:cs="David" w:hint="eastAsia"/>
          <w:bdr w:val="none" w:sz="0" w:space="0" w:color="auto" w:frame="1"/>
          <w:rtl/>
        </w:rPr>
        <w:t>לציין</w:t>
      </w:r>
      <w:r w:rsidRPr="00122141">
        <w:rPr>
          <w:rFonts w:cs="David"/>
          <w:bdr w:val="none" w:sz="0" w:space="0" w:color="auto" w:frame="1"/>
          <w:rtl/>
        </w:rPr>
        <w:t xml:space="preserve"> </w:t>
      </w:r>
      <w:r w:rsidRPr="00122141">
        <w:rPr>
          <w:rFonts w:cs="David" w:hint="eastAsia"/>
          <w:bdr w:val="none" w:sz="0" w:space="0" w:color="auto" w:frame="1"/>
          <w:rtl/>
        </w:rPr>
        <w:t>שאם</w:t>
      </w:r>
      <w:r w:rsidRPr="00122141">
        <w:rPr>
          <w:rFonts w:cs="David"/>
          <w:bdr w:val="none" w:sz="0" w:space="0" w:color="auto" w:frame="1"/>
          <w:rtl/>
        </w:rPr>
        <w:t xml:space="preserve"> </w:t>
      </w:r>
      <w:r w:rsidRPr="00122141">
        <w:rPr>
          <w:rFonts w:cs="David" w:hint="eastAsia"/>
          <w:bdr w:val="none" w:sz="0" w:space="0" w:color="auto" w:frame="1"/>
          <w:rtl/>
        </w:rPr>
        <w:t>מתעורר</w:t>
      </w:r>
      <w:r w:rsidRPr="00122141">
        <w:rPr>
          <w:rFonts w:cs="David"/>
          <w:bdr w:val="none" w:sz="0" w:space="0" w:color="auto" w:frame="1"/>
          <w:rtl/>
        </w:rPr>
        <w:t xml:space="preserve"> </w:t>
      </w:r>
      <w:r w:rsidRPr="00122141">
        <w:rPr>
          <w:rFonts w:cs="David" w:hint="eastAsia"/>
          <w:bdr w:val="none" w:sz="0" w:space="0" w:color="auto" w:frame="1"/>
          <w:rtl/>
        </w:rPr>
        <w:t>חשד</w:t>
      </w:r>
      <w:r w:rsidRPr="00122141">
        <w:rPr>
          <w:rFonts w:cs="David"/>
          <w:bdr w:val="none" w:sz="0" w:space="0" w:color="auto" w:frame="1"/>
          <w:rtl/>
        </w:rPr>
        <w:t xml:space="preserve"> </w:t>
      </w:r>
      <w:r w:rsidRPr="00122141">
        <w:rPr>
          <w:rFonts w:cs="David" w:hint="eastAsia"/>
          <w:bdr w:val="none" w:sz="0" w:space="0" w:color="auto" w:frame="1"/>
          <w:rtl/>
        </w:rPr>
        <w:t>לביצוע</w:t>
      </w:r>
      <w:r w:rsidRPr="00122141">
        <w:rPr>
          <w:rFonts w:cs="David"/>
          <w:bdr w:val="none" w:sz="0" w:space="0" w:color="auto" w:frame="1"/>
          <w:rtl/>
        </w:rPr>
        <w:t xml:space="preserve"> </w:t>
      </w:r>
      <w:r w:rsidRPr="00122141">
        <w:rPr>
          <w:rFonts w:cs="David" w:hint="eastAsia"/>
          <w:bdr w:val="none" w:sz="0" w:space="0" w:color="auto" w:frame="1"/>
          <w:rtl/>
        </w:rPr>
        <w:t>עבירה</w:t>
      </w:r>
      <w:r w:rsidRPr="00122141">
        <w:rPr>
          <w:rFonts w:cs="David"/>
          <w:bdr w:val="none" w:sz="0" w:space="0" w:color="auto" w:frame="1"/>
          <w:rtl/>
        </w:rPr>
        <w:t xml:space="preserve"> </w:t>
      </w:r>
      <w:r w:rsidRPr="00122141">
        <w:rPr>
          <w:rFonts w:cs="David" w:hint="eastAsia"/>
          <w:bdr w:val="none" w:sz="0" w:space="0" w:color="auto" w:frame="1"/>
          <w:rtl/>
        </w:rPr>
        <w:t>בתחום</w:t>
      </w:r>
      <w:r w:rsidRPr="00122141">
        <w:rPr>
          <w:rFonts w:cs="David"/>
          <w:bdr w:val="none" w:sz="0" w:space="0" w:color="auto" w:frame="1"/>
          <w:rtl/>
        </w:rPr>
        <w:t xml:space="preserve"> </w:t>
      </w:r>
      <w:r w:rsidRPr="00122141">
        <w:rPr>
          <w:rFonts w:cs="David" w:hint="eastAsia"/>
          <w:bdr w:val="none" w:sz="0" w:space="0" w:color="auto" w:frame="1"/>
          <w:rtl/>
        </w:rPr>
        <w:t>זה</w:t>
      </w:r>
      <w:r w:rsidRPr="00122141">
        <w:rPr>
          <w:rFonts w:cs="David"/>
          <w:bdr w:val="none" w:sz="0" w:space="0" w:color="auto" w:frame="1"/>
          <w:rtl/>
        </w:rPr>
        <w:t xml:space="preserve">, </w:t>
      </w:r>
      <w:r w:rsidRPr="00122141">
        <w:rPr>
          <w:rFonts w:cs="David" w:hint="eastAsia"/>
          <w:bdr w:val="none" w:sz="0" w:space="0" w:color="auto" w:frame="1"/>
          <w:rtl/>
        </w:rPr>
        <w:t>על</w:t>
      </w:r>
      <w:r w:rsidRPr="00122141">
        <w:rPr>
          <w:rFonts w:cs="David"/>
          <w:bdr w:val="none" w:sz="0" w:space="0" w:color="auto" w:frame="1"/>
          <w:rtl/>
        </w:rPr>
        <w:t xml:space="preserve"> </w:t>
      </w:r>
      <w:r w:rsidRPr="00122141">
        <w:rPr>
          <w:rFonts w:cs="David" w:hint="eastAsia"/>
          <w:bdr w:val="none" w:sz="0" w:space="0" w:color="auto" w:frame="1"/>
          <w:rtl/>
        </w:rPr>
        <w:t>הרשות</w:t>
      </w:r>
      <w:r w:rsidRPr="00122141">
        <w:rPr>
          <w:rFonts w:cs="David"/>
          <w:bdr w:val="none" w:sz="0" w:space="0" w:color="auto" w:frame="1"/>
          <w:rtl/>
        </w:rPr>
        <w:t xml:space="preserve"> </w:t>
      </w:r>
      <w:r w:rsidRPr="00122141">
        <w:rPr>
          <w:rFonts w:cs="David" w:hint="eastAsia"/>
          <w:bdr w:val="none" w:sz="0" w:space="0" w:color="auto" w:frame="1"/>
          <w:rtl/>
        </w:rPr>
        <w:t>להפעיל</w:t>
      </w:r>
      <w:r w:rsidRPr="00122141">
        <w:rPr>
          <w:rFonts w:cs="David"/>
          <w:bdr w:val="none" w:sz="0" w:space="0" w:color="auto" w:frame="1"/>
          <w:rtl/>
        </w:rPr>
        <w:t xml:space="preserve"> </w:t>
      </w:r>
      <w:r w:rsidRPr="00122141">
        <w:rPr>
          <w:rFonts w:cs="David" w:hint="eastAsia"/>
          <w:bdr w:val="none" w:sz="0" w:space="0" w:color="auto" w:frame="1"/>
          <w:rtl/>
        </w:rPr>
        <w:t>את</w:t>
      </w:r>
      <w:r w:rsidRPr="00122141">
        <w:rPr>
          <w:rFonts w:cs="David"/>
          <w:bdr w:val="none" w:sz="0" w:space="0" w:color="auto" w:frame="1"/>
          <w:rtl/>
        </w:rPr>
        <w:t xml:space="preserve"> </w:t>
      </w:r>
      <w:r w:rsidRPr="00122141">
        <w:rPr>
          <w:rFonts w:cs="David" w:hint="eastAsia"/>
          <w:bdr w:val="none" w:sz="0" w:space="0" w:color="auto" w:frame="1"/>
          <w:rtl/>
        </w:rPr>
        <w:t>מחלקת</w:t>
      </w:r>
      <w:r w:rsidRPr="00122141">
        <w:rPr>
          <w:rFonts w:cs="David"/>
          <w:bdr w:val="none" w:sz="0" w:space="0" w:color="auto" w:frame="1"/>
          <w:rtl/>
        </w:rPr>
        <w:t xml:space="preserve"> </w:t>
      </w:r>
      <w:r w:rsidRPr="00122141">
        <w:rPr>
          <w:rFonts w:cs="David" w:hint="eastAsia"/>
          <w:bdr w:val="none" w:sz="0" w:space="0" w:color="auto" w:frame="1"/>
          <w:rtl/>
        </w:rPr>
        <w:t>החקירות</w:t>
      </w:r>
      <w:r w:rsidRPr="00122141">
        <w:rPr>
          <w:rFonts w:cs="David"/>
          <w:bdr w:val="none" w:sz="0" w:space="0" w:color="auto" w:frame="1"/>
          <w:rtl/>
        </w:rPr>
        <w:t xml:space="preserve"> </w:t>
      </w:r>
      <w:r w:rsidRPr="00122141">
        <w:rPr>
          <w:rFonts w:cs="David" w:hint="eastAsia"/>
          <w:bdr w:val="none" w:sz="0" w:space="0" w:color="auto" w:frame="1"/>
          <w:rtl/>
        </w:rPr>
        <w:t>שתוקם</w:t>
      </w:r>
      <w:r w:rsidRPr="00122141">
        <w:rPr>
          <w:rFonts w:cs="David"/>
          <w:bdr w:val="none" w:sz="0" w:space="0" w:color="auto" w:frame="1"/>
          <w:rtl/>
        </w:rPr>
        <w:t>.</w:t>
      </w:r>
    </w:p>
    <w:p w:rsidR="00122141" w:rsidRPr="00122141" w:rsidRDefault="00122141" w:rsidP="000A551F">
      <w:pPr>
        <w:pStyle w:val="NormalWeb"/>
        <w:shd w:val="clear" w:color="auto" w:fill="FFFFFF"/>
        <w:tabs>
          <w:tab w:val="left" w:pos="146"/>
        </w:tabs>
        <w:bidi/>
        <w:spacing w:before="120" w:beforeAutospacing="0" w:after="120" w:afterAutospacing="0" w:line="360" w:lineRule="auto"/>
        <w:ind w:left="288" w:hanging="288"/>
        <w:textAlignment w:val="baseline"/>
        <w:rPr>
          <w:rFonts w:ascii="Calibri" w:hAnsi="Calibri" w:cs="David"/>
          <w:bdr w:val="none" w:sz="0" w:space="0" w:color="auto" w:frame="1"/>
          <w:rtl/>
        </w:rPr>
      </w:pPr>
      <w:r w:rsidRPr="000A551F">
        <w:rPr>
          <w:rFonts w:ascii="Calibri" w:hAnsi="Calibri" w:cs="David"/>
          <w:bdr w:val="none" w:sz="0" w:space="0" w:color="auto" w:frame="1"/>
          <w:rtl/>
        </w:rPr>
        <w:t>6.</w:t>
      </w:r>
      <w:r w:rsidRPr="000A551F">
        <w:rPr>
          <w:rFonts w:ascii="Calibri" w:hAnsi="Calibri" w:cs="David"/>
          <w:bdr w:val="none" w:sz="0" w:space="0" w:color="auto" w:frame="1"/>
          <w:rtl/>
        </w:rPr>
        <w:tab/>
      </w:r>
      <w:r w:rsidRPr="000A551F">
        <w:rPr>
          <w:rFonts w:ascii="Calibri" w:hAnsi="Calibri" w:cs="David" w:hint="eastAsia"/>
          <w:bdr w:val="none" w:sz="0" w:space="0" w:color="auto" w:frame="1"/>
          <w:rtl/>
        </w:rPr>
        <w:t>לעניין</w:t>
      </w:r>
      <w:r w:rsidRPr="000A551F">
        <w:rPr>
          <w:rFonts w:ascii="Calibri" w:hAnsi="Calibri" w:cs="David"/>
          <w:bdr w:val="none" w:sz="0" w:space="0" w:color="auto" w:frame="1"/>
          <w:rtl/>
        </w:rPr>
        <w:t xml:space="preserve"> </w:t>
      </w:r>
      <w:r w:rsidRPr="000A551F">
        <w:rPr>
          <w:rFonts w:cs="David" w:hint="eastAsia"/>
          <w:bdr w:val="none" w:sz="0" w:space="0" w:color="auto" w:frame="1"/>
          <w:rtl/>
        </w:rPr>
        <w:t>ארביטראז</w:t>
      </w:r>
      <w:r w:rsidRPr="000A551F">
        <w:rPr>
          <w:rFonts w:cs="David"/>
          <w:bdr w:val="none" w:sz="0" w:space="0" w:color="auto" w:frame="1"/>
          <w:rtl/>
        </w:rPr>
        <w:t>'</w:t>
      </w:r>
      <w:r w:rsidRPr="000A551F">
        <w:rPr>
          <w:rFonts w:ascii="Calibri" w:hAnsi="Calibri" w:cs="David"/>
          <w:bdr w:val="none" w:sz="0" w:space="0" w:color="auto" w:frame="1"/>
          <w:rtl/>
        </w:rPr>
        <w:t xml:space="preserve"> </w:t>
      </w:r>
      <w:r w:rsidRPr="000A551F">
        <w:rPr>
          <w:rFonts w:ascii="Calibri" w:hAnsi="Calibri" w:cs="David" w:hint="eastAsia"/>
          <w:bdr w:val="none" w:sz="0" w:space="0" w:color="auto" w:frame="1"/>
          <w:rtl/>
        </w:rPr>
        <w:t>רגולטורי</w:t>
      </w:r>
      <w:r w:rsidRPr="000A551F">
        <w:rPr>
          <w:rFonts w:ascii="Calibri" w:hAnsi="Calibri" w:cs="David"/>
          <w:bdr w:val="none" w:sz="0" w:space="0" w:color="auto" w:frame="1"/>
          <w:rtl/>
        </w:rPr>
        <w:t xml:space="preserve"> </w:t>
      </w:r>
      <w:r w:rsidRPr="000A551F">
        <w:rPr>
          <w:rFonts w:ascii="Calibri" w:hAnsi="Calibri" w:cs="David" w:hint="eastAsia"/>
          <w:bdr w:val="none" w:sz="0" w:space="0" w:color="auto" w:frame="1"/>
          <w:rtl/>
        </w:rPr>
        <w:t>בנושא</w:t>
      </w:r>
      <w:r w:rsidRPr="000A551F">
        <w:rPr>
          <w:rFonts w:ascii="Calibri" w:hAnsi="Calibri" w:cs="David"/>
          <w:bdr w:val="none" w:sz="0" w:space="0" w:color="auto" w:frame="1"/>
          <w:rtl/>
        </w:rPr>
        <w:t xml:space="preserve"> </w:t>
      </w:r>
      <w:r w:rsidRPr="000A551F">
        <w:rPr>
          <w:rFonts w:ascii="Calibri" w:hAnsi="Calibri" w:cs="David" w:hint="eastAsia"/>
          <w:bdr w:val="none" w:sz="0" w:space="0" w:color="auto" w:frame="1"/>
          <w:rtl/>
        </w:rPr>
        <w:t>אכיפה</w:t>
      </w:r>
      <w:r w:rsidRPr="000A551F">
        <w:rPr>
          <w:rFonts w:ascii="Calibri" w:hAnsi="Calibri" w:cs="David"/>
          <w:bdr w:val="none" w:sz="0" w:space="0" w:color="auto" w:frame="1"/>
          <w:rtl/>
        </w:rPr>
        <w:t xml:space="preserve">, </w:t>
      </w:r>
      <w:r w:rsidRPr="000A551F">
        <w:rPr>
          <w:rFonts w:ascii="Calibri" w:hAnsi="Calibri" w:cs="David" w:hint="eastAsia"/>
          <w:bdr w:val="none" w:sz="0" w:space="0" w:color="auto" w:frame="1"/>
          <w:rtl/>
        </w:rPr>
        <w:t>ראו</w:t>
      </w:r>
      <w:r w:rsidRPr="000A551F">
        <w:rPr>
          <w:rFonts w:ascii="Calibri" w:hAnsi="Calibri" w:cs="David"/>
          <w:bdr w:val="none" w:sz="0" w:space="0" w:color="auto" w:frame="1"/>
          <w:rtl/>
        </w:rPr>
        <w:t xml:space="preserve"> </w:t>
      </w:r>
      <w:r w:rsidR="004D4BFD" w:rsidRPr="000A551F">
        <w:rPr>
          <w:rFonts w:ascii="Calibri" w:hAnsi="Calibri" w:cs="David" w:hint="cs"/>
          <w:bdr w:val="none" w:sz="0" w:space="0" w:color="auto" w:frame="1"/>
          <w:rtl/>
        </w:rPr>
        <w:t xml:space="preserve">פרק </w:t>
      </w:r>
      <w:r w:rsidR="000A551F">
        <w:rPr>
          <w:rFonts w:ascii="Calibri" w:hAnsi="Calibri" w:cs="David" w:hint="cs"/>
          <w:bdr w:val="none" w:sz="0" w:space="0" w:color="auto" w:frame="1"/>
          <w:rtl/>
        </w:rPr>
        <w:t>7</w:t>
      </w:r>
      <w:r w:rsidRPr="000A551F">
        <w:rPr>
          <w:rFonts w:ascii="Calibri" w:hAnsi="Calibri" w:cs="David"/>
          <w:bdr w:val="none" w:sz="0" w:space="0" w:color="auto" w:frame="1"/>
          <w:rtl/>
        </w:rPr>
        <w:t>.</w:t>
      </w:r>
      <w:r w:rsidRPr="00122141">
        <w:rPr>
          <w:rFonts w:ascii="Calibri" w:hAnsi="Calibri" w:cs="David"/>
          <w:bdr w:val="none" w:sz="0" w:space="0" w:color="auto" w:frame="1"/>
          <w:rtl/>
        </w:rPr>
        <w:t xml:space="preserve"> </w:t>
      </w:r>
    </w:p>
    <w:p w:rsidR="00122141" w:rsidRPr="00DE0067" w:rsidRDefault="00122141" w:rsidP="00D219A0">
      <w:pPr>
        <w:pStyle w:val="3"/>
        <w:rPr>
          <w:rtl/>
        </w:rPr>
      </w:pPr>
      <w:bookmarkStart w:id="133" w:name="_Toc6226582"/>
      <w:r w:rsidRPr="00DE0067">
        <w:rPr>
          <w:rtl/>
        </w:rPr>
        <w:t>סמכויות אכיפה ברשות שוק ההון</w:t>
      </w:r>
      <w:bookmarkEnd w:id="133"/>
    </w:p>
    <w:p w:rsidR="00122141" w:rsidRPr="00122141" w:rsidRDefault="00122141" w:rsidP="00737780">
      <w:pPr>
        <w:pStyle w:val="NormalWeb"/>
        <w:shd w:val="clear" w:color="auto" w:fill="FFFFFF"/>
        <w:tabs>
          <w:tab w:val="left" w:pos="146"/>
        </w:tabs>
        <w:bidi/>
        <w:spacing w:before="120" w:beforeAutospacing="0" w:after="120" w:afterAutospacing="0" w:line="360" w:lineRule="auto"/>
        <w:ind w:hanging="418"/>
        <w:jc w:val="both"/>
        <w:textAlignment w:val="baseline"/>
        <w:rPr>
          <w:rFonts w:cs="David"/>
        </w:rPr>
      </w:pPr>
      <w:r w:rsidRPr="00122141">
        <w:rPr>
          <w:rFonts w:cs="David"/>
          <w:rtl/>
        </w:rPr>
        <w:lastRenderedPageBreak/>
        <w:t>7.</w:t>
      </w:r>
      <w:r w:rsidRPr="00122141">
        <w:rPr>
          <w:rFonts w:cs="David"/>
          <w:rtl/>
        </w:rPr>
        <w:tab/>
        <w:t xml:space="preserve">הוועדה </w:t>
      </w:r>
      <w:r w:rsidRPr="00122141">
        <w:rPr>
          <w:rFonts w:cs="David" w:hint="cs"/>
          <w:rtl/>
        </w:rPr>
        <w:t>מצאה</w:t>
      </w:r>
      <w:r w:rsidRPr="00122141">
        <w:rPr>
          <w:rFonts w:cs="David"/>
          <w:rtl/>
        </w:rPr>
        <w:t xml:space="preserve"> כי הרשות אינה מטפלת כראוי במעורבות בעלי השליטה בגופים המוסדיים, </w:t>
      </w:r>
      <w:r w:rsidRPr="00122141">
        <w:rPr>
          <w:rFonts w:cs="David" w:hint="cs"/>
          <w:rtl/>
        </w:rPr>
        <w:t>ולכן</w:t>
      </w:r>
      <w:r w:rsidRPr="00122141">
        <w:rPr>
          <w:rFonts w:cs="David"/>
          <w:rtl/>
        </w:rPr>
        <w:t xml:space="preserve"> יש צורך דחוף באסדרה ובהגבל</w:t>
      </w:r>
      <w:r w:rsidRPr="00122141">
        <w:rPr>
          <w:rFonts w:cs="David" w:hint="cs"/>
          <w:rtl/>
        </w:rPr>
        <w:t>ה</w:t>
      </w:r>
      <w:r w:rsidRPr="00122141">
        <w:rPr>
          <w:rFonts w:cs="David"/>
          <w:rtl/>
        </w:rPr>
        <w:t xml:space="preserve"> של מעורבות בעלי שליטה אלו בניהול הגופים המוסדיים, תוך שימוש במהלכי אכיפה הרתעתיים, ככל שיידרשו.</w:t>
      </w:r>
      <w:r w:rsidRPr="00122141">
        <w:rPr>
          <w:rFonts w:cs="David"/>
          <w:rtl/>
        </w:rPr>
        <w:tab/>
      </w:r>
    </w:p>
    <w:p w:rsidR="00122141" w:rsidRPr="00122141" w:rsidRDefault="00122141" w:rsidP="00C13EFE">
      <w:pPr>
        <w:tabs>
          <w:tab w:val="left" w:pos="146"/>
        </w:tabs>
        <w:spacing w:line="360" w:lineRule="auto"/>
        <w:ind w:hanging="568"/>
        <w:rPr>
          <w:rtl/>
        </w:rPr>
      </w:pPr>
      <w:r w:rsidRPr="00122141">
        <w:rPr>
          <w:rtl/>
        </w:rPr>
        <w:t>8.</w:t>
      </w:r>
      <w:r w:rsidRPr="00122141">
        <w:rPr>
          <w:rtl/>
        </w:rPr>
        <w:tab/>
      </w:r>
      <w:r w:rsidRPr="00122141">
        <w:rPr>
          <w:rFonts w:asciiTheme="minorHAnsi" w:hAnsiTheme="minorHAnsi"/>
          <w:rtl/>
        </w:rPr>
        <w:t>ל</w:t>
      </w:r>
      <w:r w:rsidRPr="00122141">
        <w:rPr>
          <w:rFonts w:hint="cs"/>
          <w:rtl/>
        </w:rPr>
        <w:t>שם</w:t>
      </w:r>
      <w:r w:rsidRPr="00122141">
        <w:rPr>
          <w:rtl/>
        </w:rPr>
        <w:t xml:space="preserve"> </w:t>
      </w:r>
      <w:r w:rsidRPr="00122141">
        <w:rPr>
          <w:rFonts w:asciiTheme="minorHAnsi" w:hAnsiTheme="minorHAnsi"/>
          <w:rtl/>
        </w:rPr>
        <w:t>קידום הרתעה רגולטורית מפעילות אסורה או בלתי תקינה</w:t>
      </w:r>
      <w:r w:rsidRPr="00122141">
        <w:rPr>
          <w:rtl/>
        </w:rPr>
        <w:t xml:space="preserve"> </w:t>
      </w:r>
      <w:r w:rsidRPr="00122141">
        <w:rPr>
          <w:rFonts w:asciiTheme="minorHAnsi" w:hAnsiTheme="minorHAnsi"/>
          <w:rtl/>
        </w:rPr>
        <w:t>יש להעלות ב</w:t>
      </w:r>
      <w:r w:rsidRPr="00122141">
        <w:rPr>
          <w:rFonts w:hint="cs"/>
          <w:rtl/>
        </w:rPr>
        <w:t>מידה</w:t>
      </w:r>
      <w:r w:rsidRPr="00122141">
        <w:rPr>
          <w:rtl/>
        </w:rPr>
        <w:t xml:space="preserve"> </w:t>
      </w:r>
      <w:r w:rsidRPr="00122141">
        <w:rPr>
          <w:rFonts w:asciiTheme="minorHAnsi" w:hAnsiTheme="minorHAnsi"/>
          <w:rtl/>
        </w:rPr>
        <w:t xml:space="preserve">ניכרת את סכומי העיצומים הכספיים שהרשות רשאית </w:t>
      </w:r>
      <w:r w:rsidRPr="00C13EFE">
        <w:rPr>
          <w:rtl/>
        </w:rPr>
        <w:t>להטיל בשל הפרות</w:t>
      </w:r>
      <w:r w:rsidRPr="00122141">
        <w:rPr>
          <w:rtl/>
        </w:rPr>
        <w:t xml:space="preserve"> </w:t>
      </w:r>
      <w:r w:rsidRPr="00122141">
        <w:rPr>
          <w:rFonts w:hint="cs"/>
          <w:rtl/>
        </w:rPr>
        <w:t>הן</w:t>
      </w:r>
      <w:r w:rsidRPr="00122141">
        <w:rPr>
          <w:rtl/>
        </w:rPr>
        <w:t xml:space="preserve"> </w:t>
      </w:r>
      <w:r w:rsidRPr="00122141">
        <w:rPr>
          <w:rFonts w:hint="cs"/>
          <w:rtl/>
        </w:rPr>
        <w:t>נגד</w:t>
      </w:r>
      <w:r w:rsidRPr="00122141">
        <w:rPr>
          <w:rtl/>
        </w:rPr>
        <w:t xml:space="preserve"> </w:t>
      </w:r>
      <w:r w:rsidR="00C13EFE">
        <w:rPr>
          <w:rFonts w:hint="cs"/>
          <w:rtl/>
        </w:rPr>
        <w:t>תאגיד ו</w:t>
      </w:r>
      <w:r w:rsidRPr="00122141">
        <w:rPr>
          <w:rFonts w:hint="cs"/>
          <w:rtl/>
        </w:rPr>
        <w:t>הן</w:t>
      </w:r>
      <w:r w:rsidRPr="00122141">
        <w:rPr>
          <w:rtl/>
        </w:rPr>
        <w:t xml:space="preserve"> </w:t>
      </w:r>
      <w:r w:rsidRPr="00122141">
        <w:rPr>
          <w:rFonts w:hint="cs"/>
          <w:rtl/>
        </w:rPr>
        <w:t>נגד</w:t>
      </w:r>
      <w:r w:rsidRPr="00122141">
        <w:rPr>
          <w:rtl/>
        </w:rPr>
        <w:t xml:space="preserve"> </w:t>
      </w:r>
      <w:r w:rsidR="00C13EFE">
        <w:rPr>
          <w:rFonts w:hint="cs"/>
          <w:rtl/>
        </w:rPr>
        <w:t>יחיד</w:t>
      </w:r>
      <w:r w:rsidRPr="00C13EFE">
        <w:rPr>
          <w:rtl/>
        </w:rPr>
        <w:t xml:space="preserve">. </w:t>
      </w:r>
      <w:r w:rsidR="00C13EFE" w:rsidRPr="00C13EFE">
        <w:rPr>
          <w:rFonts w:hint="cs"/>
          <w:rtl/>
        </w:rPr>
        <w:t xml:space="preserve">נוסף על כך יש להסמיך את הרשות להטיל עיצום כספי לא רק על </w:t>
      </w:r>
      <w:r w:rsidR="00C13EFE" w:rsidRPr="00C13EFE">
        <w:rPr>
          <w:rtl/>
        </w:rPr>
        <w:t xml:space="preserve">בעלי תפקיד ובהם נושאי משרה, </w:t>
      </w:r>
      <w:r w:rsidR="00C13EFE" w:rsidRPr="00C13EFE">
        <w:rPr>
          <w:rFonts w:hint="cs"/>
          <w:rtl/>
        </w:rPr>
        <w:t xml:space="preserve">אלא גם על </w:t>
      </w:r>
      <w:r w:rsidR="00C13EFE" w:rsidRPr="00C13EFE">
        <w:rPr>
          <w:rtl/>
        </w:rPr>
        <w:t xml:space="preserve">נותני שירותים מקצועיים חיצוניים (עורכי דין, רואי חשבון וכדומה). הוועדה ממליצה להסמיך את </w:t>
      </w:r>
      <w:r w:rsidR="00C13EFE" w:rsidRPr="00C13EFE">
        <w:rPr>
          <w:rFonts w:hint="cs"/>
          <w:rtl/>
        </w:rPr>
        <w:t xml:space="preserve">הרשות </w:t>
      </w:r>
      <w:r w:rsidR="00C13EFE" w:rsidRPr="00C13EFE">
        <w:rPr>
          <w:rtl/>
        </w:rPr>
        <w:t xml:space="preserve">להטיל עיצום כספי גם על יחידים שסיימו את תפקידם </w:t>
      </w:r>
      <w:r w:rsidR="00C13EFE" w:rsidRPr="00C13EFE">
        <w:rPr>
          <w:rFonts w:hint="cs"/>
          <w:rtl/>
        </w:rPr>
        <w:t>בגין הפרות אשר ביצעו במהלך כהונתם, וזאת בכפוף להוראות בעניין התיישנות אשר יעוגנו בחוק</w:t>
      </w:r>
      <w:r w:rsidR="00C13EFE" w:rsidRPr="00C13EFE">
        <w:rPr>
          <w:rtl/>
        </w:rPr>
        <w:t xml:space="preserve">. כמו כן הוועדה ממליצה להסמיך את </w:t>
      </w:r>
      <w:r w:rsidR="00C13EFE" w:rsidRPr="00C13EFE">
        <w:rPr>
          <w:rFonts w:hint="cs"/>
          <w:rtl/>
        </w:rPr>
        <w:t>הרשות</w:t>
      </w:r>
      <w:r w:rsidR="00C13EFE" w:rsidRPr="00C13EFE">
        <w:rPr>
          <w:rtl/>
        </w:rPr>
        <w:t xml:space="preserve"> להטיל עיצומים כספיים על בעלי שליטה אף אם אינם נושאים בתפקיד </w:t>
      </w:r>
      <w:r w:rsidR="00C13EFE" w:rsidRPr="00C13EFE">
        <w:rPr>
          <w:rFonts w:hint="cs"/>
          <w:rtl/>
        </w:rPr>
        <w:t>בגוף המוסדי</w:t>
      </w:r>
      <w:r w:rsidR="00C13EFE" w:rsidRPr="00C13EFE">
        <w:rPr>
          <w:rtl/>
        </w:rPr>
        <w:t xml:space="preserve">, אם יפרו הוראות הקשורות למינוי בעלי תפקיד </w:t>
      </w:r>
      <w:r w:rsidR="00C13EFE" w:rsidRPr="00C13EFE">
        <w:rPr>
          <w:rFonts w:hint="cs"/>
          <w:rtl/>
        </w:rPr>
        <w:t>בגוף המוסדי</w:t>
      </w:r>
      <w:r w:rsidR="00C13EFE" w:rsidRPr="00C13EFE">
        <w:rPr>
          <w:rtl/>
        </w:rPr>
        <w:t xml:space="preserve"> או להתנהלות </w:t>
      </w:r>
      <w:r w:rsidR="00C13EFE" w:rsidRPr="00C13EFE">
        <w:rPr>
          <w:rFonts w:hint="cs"/>
          <w:rtl/>
        </w:rPr>
        <w:t>הגוף המוסדי</w:t>
      </w:r>
      <w:r w:rsidR="00C13EFE" w:rsidRPr="00C13EFE">
        <w:rPr>
          <w:rtl/>
        </w:rPr>
        <w:t>.</w:t>
      </w:r>
      <w:r w:rsidR="00C13EFE">
        <w:rPr>
          <w:rFonts w:hint="cs"/>
          <w:rtl/>
        </w:rPr>
        <w:t xml:space="preserve"> </w:t>
      </w:r>
      <w:r w:rsidRPr="00122141">
        <w:rPr>
          <w:rFonts w:hint="cs"/>
          <w:rtl/>
        </w:rPr>
        <w:t>נוסף</w:t>
      </w:r>
      <w:r w:rsidRPr="00122141">
        <w:rPr>
          <w:rtl/>
        </w:rPr>
        <w:t xml:space="preserve"> </w:t>
      </w:r>
      <w:r w:rsidRPr="00122141">
        <w:rPr>
          <w:rFonts w:hint="cs"/>
          <w:rtl/>
        </w:rPr>
        <w:t>על</w:t>
      </w:r>
      <w:r w:rsidRPr="00122141">
        <w:rPr>
          <w:rtl/>
        </w:rPr>
        <w:t xml:space="preserve"> </w:t>
      </w:r>
      <w:r w:rsidRPr="00122141">
        <w:rPr>
          <w:rFonts w:hint="cs"/>
          <w:rtl/>
        </w:rPr>
        <w:t>כך</w:t>
      </w:r>
      <w:r w:rsidRPr="00122141">
        <w:rPr>
          <w:rtl/>
        </w:rPr>
        <w:t xml:space="preserve"> </w:t>
      </w:r>
      <w:r w:rsidRPr="00122141">
        <w:rPr>
          <w:rFonts w:hint="cs"/>
          <w:rtl/>
        </w:rPr>
        <w:t>יש</w:t>
      </w:r>
      <w:r w:rsidRPr="00122141">
        <w:rPr>
          <w:rtl/>
        </w:rPr>
        <w:t xml:space="preserve"> </w:t>
      </w:r>
      <w:r w:rsidRPr="00122141">
        <w:rPr>
          <w:rFonts w:hint="cs"/>
          <w:rtl/>
        </w:rPr>
        <w:t>להסמיך</w:t>
      </w:r>
      <w:r w:rsidRPr="00122141">
        <w:rPr>
          <w:rtl/>
        </w:rPr>
        <w:t xml:space="preserve"> </w:t>
      </w:r>
      <w:r w:rsidRPr="00122141">
        <w:rPr>
          <w:rFonts w:hint="cs"/>
          <w:rtl/>
        </w:rPr>
        <w:t>את</w:t>
      </w:r>
      <w:r w:rsidRPr="00122141">
        <w:rPr>
          <w:rtl/>
        </w:rPr>
        <w:t xml:space="preserve"> </w:t>
      </w:r>
      <w:r w:rsidRPr="00122141">
        <w:rPr>
          <w:rFonts w:hint="cs"/>
          <w:rtl/>
        </w:rPr>
        <w:t>הממונה</w:t>
      </w:r>
      <w:r w:rsidRPr="00122141">
        <w:rPr>
          <w:rtl/>
        </w:rPr>
        <w:t xml:space="preserve"> </w:t>
      </w:r>
      <w:r w:rsidRPr="00C13EFE">
        <w:rPr>
          <w:rtl/>
        </w:rPr>
        <w:t>להעביר בעל תפקיד בגוף מוסדי מתפקידו בשל הפרות ועילות שייקבעו</w:t>
      </w:r>
      <w:r w:rsidRPr="00122141">
        <w:rPr>
          <w:rFonts w:asciiTheme="minorHAnsi" w:hAnsiTheme="minorHAnsi"/>
          <w:rtl/>
        </w:rPr>
        <w:t xml:space="preserve">. כמו כן, </w:t>
      </w:r>
      <w:r w:rsidRPr="00122141">
        <w:rPr>
          <w:rFonts w:hint="cs"/>
          <w:rtl/>
        </w:rPr>
        <w:t>כפי</w:t>
      </w:r>
      <w:r w:rsidRPr="00122141">
        <w:rPr>
          <w:rtl/>
        </w:rPr>
        <w:t xml:space="preserve"> </w:t>
      </w:r>
      <w:r w:rsidRPr="00122141">
        <w:rPr>
          <w:rFonts w:hint="cs"/>
          <w:rtl/>
        </w:rPr>
        <w:t>שהוועדה</w:t>
      </w:r>
      <w:r w:rsidRPr="00122141">
        <w:rPr>
          <w:rtl/>
        </w:rPr>
        <w:t xml:space="preserve"> </w:t>
      </w:r>
      <w:r w:rsidRPr="00122141">
        <w:rPr>
          <w:rFonts w:hint="cs"/>
          <w:rtl/>
        </w:rPr>
        <w:t>המליצה</w:t>
      </w:r>
      <w:r w:rsidRPr="00122141">
        <w:rPr>
          <w:rtl/>
        </w:rPr>
        <w:t xml:space="preserve"> </w:t>
      </w:r>
      <w:r w:rsidRPr="00122141">
        <w:rPr>
          <w:rFonts w:asciiTheme="minorHAnsi" w:hAnsiTheme="minorHAnsi"/>
          <w:rtl/>
        </w:rPr>
        <w:t>לגבי הפיקוח על הבנקים, מומלץ כי גוף שייקבע יהיה מוסמך, בתנאים ובעילות שייקבעו, למנוע ממי ש</w:t>
      </w:r>
      <w:r w:rsidRPr="00122141">
        <w:rPr>
          <w:rFonts w:hint="cs"/>
          <w:rtl/>
        </w:rPr>
        <w:t>ביצע</w:t>
      </w:r>
      <w:r w:rsidRPr="00122141">
        <w:rPr>
          <w:rtl/>
        </w:rPr>
        <w:t xml:space="preserve"> </w:t>
      </w:r>
      <w:r w:rsidRPr="00122141">
        <w:rPr>
          <w:rFonts w:asciiTheme="minorHAnsi" w:hAnsiTheme="minorHAnsi"/>
          <w:rtl/>
        </w:rPr>
        <w:t xml:space="preserve">הפרה חמורה למלא תפקיד כלשהו במגזר הפיננסי לתקופה שתיקבע. כל </w:t>
      </w:r>
      <w:r w:rsidRPr="00122141">
        <w:rPr>
          <w:rFonts w:hint="cs"/>
          <w:rtl/>
        </w:rPr>
        <w:t>ה</w:t>
      </w:r>
      <w:r w:rsidRPr="00122141">
        <w:rPr>
          <w:rFonts w:asciiTheme="minorHAnsi" w:hAnsiTheme="minorHAnsi"/>
          <w:rtl/>
        </w:rPr>
        <w:t xml:space="preserve">מהלכים </w:t>
      </w:r>
      <w:r w:rsidRPr="00122141">
        <w:rPr>
          <w:rFonts w:hint="cs"/>
          <w:rtl/>
        </w:rPr>
        <w:t>ה</w:t>
      </w:r>
      <w:r w:rsidRPr="00122141">
        <w:rPr>
          <w:rFonts w:asciiTheme="minorHAnsi" w:hAnsiTheme="minorHAnsi"/>
          <w:rtl/>
        </w:rPr>
        <w:t>אל</w:t>
      </w:r>
      <w:r w:rsidRPr="00122141">
        <w:rPr>
          <w:rFonts w:hint="cs"/>
          <w:rtl/>
        </w:rPr>
        <w:t>ה</w:t>
      </w:r>
      <w:r w:rsidRPr="00122141">
        <w:rPr>
          <w:rFonts w:asciiTheme="minorHAnsi" w:hAnsiTheme="minorHAnsi"/>
          <w:rtl/>
        </w:rPr>
        <w:t xml:space="preserve"> נדרשים כדי לבסס הרתעה מספקת </w:t>
      </w:r>
      <w:r w:rsidRPr="00122141">
        <w:rPr>
          <w:rFonts w:hint="cs"/>
          <w:rtl/>
        </w:rPr>
        <w:t>מפני</w:t>
      </w:r>
      <w:r w:rsidRPr="00122141">
        <w:rPr>
          <w:rtl/>
        </w:rPr>
        <w:t xml:space="preserve"> </w:t>
      </w:r>
      <w:r w:rsidRPr="00122141">
        <w:rPr>
          <w:rFonts w:asciiTheme="minorHAnsi" w:hAnsiTheme="minorHAnsi"/>
          <w:rtl/>
        </w:rPr>
        <w:t>התנהלות שיש בה הפרה של הוראות חוק או הוראות שניתנו מכוח החוק, הן כנגד תאגידים והן כנגד יחידים.</w:t>
      </w:r>
    </w:p>
    <w:p w:rsidR="00122141" w:rsidRPr="00122141" w:rsidRDefault="00122141" w:rsidP="00737780">
      <w:pPr>
        <w:tabs>
          <w:tab w:val="left" w:pos="146"/>
        </w:tabs>
        <w:spacing w:line="360" w:lineRule="auto"/>
        <w:ind w:hanging="568"/>
        <w:rPr>
          <w:rFonts w:ascii="David" w:hAnsi="David"/>
        </w:rPr>
      </w:pPr>
      <w:r w:rsidRPr="00122141">
        <w:rPr>
          <w:rFonts w:ascii="David" w:hAnsi="David"/>
          <w:rtl/>
        </w:rPr>
        <w:t>9.</w:t>
      </w:r>
      <w:r w:rsidRPr="00122141">
        <w:rPr>
          <w:rFonts w:ascii="David" w:hAnsi="David"/>
          <w:rtl/>
        </w:rPr>
        <w:tab/>
      </w:r>
      <w:r w:rsidRPr="00122141">
        <w:rPr>
          <w:rFonts w:ascii="David" w:hAnsi="David" w:hint="cs"/>
          <w:rtl/>
        </w:rPr>
        <w:t>יש</w:t>
      </w:r>
      <w:r w:rsidRPr="00122141">
        <w:rPr>
          <w:rFonts w:ascii="David" w:hAnsi="David"/>
          <w:rtl/>
        </w:rPr>
        <w:t xml:space="preserve"> </w:t>
      </w:r>
      <w:r w:rsidRPr="00122141">
        <w:rPr>
          <w:rFonts w:ascii="David" w:hAnsi="David" w:hint="cs"/>
          <w:rtl/>
        </w:rPr>
        <w:t>לחייב</w:t>
      </w:r>
      <w:r w:rsidRPr="00122141">
        <w:rPr>
          <w:rFonts w:ascii="David" w:hAnsi="David"/>
          <w:rtl/>
        </w:rPr>
        <w:t xml:space="preserve"> </w:t>
      </w:r>
      <w:r w:rsidRPr="00122141">
        <w:rPr>
          <w:rFonts w:ascii="David" w:hAnsi="David" w:hint="cs"/>
          <w:rtl/>
        </w:rPr>
        <w:t>בחקיקה</w:t>
      </w:r>
      <w:r w:rsidRPr="00122141">
        <w:rPr>
          <w:rFonts w:ascii="David" w:hAnsi="David"/>
          <w:rtl/>
        </w:rPr>
        <w:t xml:space="preserve"> </w:t>
      </w:r>
      <w:r w:rsidRPr="00122141">
        <w:rPr>
          <w:rFonts w:ascii="David" w:hAnsi="David" w:hint="cs"/>
          <w:rtl/>
        </w:rPr>
        <w:t>את</w:t>
      </w:r>
      <w:r w:rsidRPr="00122141">
        <w:rPr>
          <w:rFonts w:ascii="David" w:hAnsi="David"/>
          <w:rtl/>
        </w:rPr>
        <w:t xml:space="preserve"> </w:t>
      </w:r>
      <w:r w:rsidRPr="00122141">
        <w:rPr>
          <w:rFonts w:ascii="David" w:hAnsi="David" w:hint="cs"/>
          <w:rtl/>
        </w:rPr>
        <w:t>רשות</w:t>
      </w:r>
      <w:r w:rsidRPr="00122141">
        <w:rPr>
          <w:rFonts w:ascii="David" w:hAnsi="David"/>
          <w:rtl/>
        </w:rPr>
        <w:t xml:space="preserve"> </w:t>
      </w:r>
      <w:r w:rsidRPr="00122141">
        <w:rPr>
          <w:rFonts w:ascii="David" w:hAnsi="David" w:hint="cs"/>
          <w:rtl/>
        </w:rPr>
        <w:t>שוק</w:t>
      </w:r>
      <w:r w:rsidRPr="00122141">
        <w:rPr>
          <w:rFonts w:ascii="David" w:hAnsi="David"/>
          <w:rtl/>
        </w:rPr>
        <w:t xml:space="preserve"> </w:t>
      </w:r>
      <w:r w:rsidRPr="00122141">
        <w:rPr>
          <w:rFonts w:ascii="David" w:hAnsi="David" w:hint="cs"/>
          <w:rtl/>
        </w:rPr>
        <w:t>ההון</w:t>
      </w:r>
      <w:r w:rsidRPr="00122141">
        <w:rPr>
          <w:rFonts w:ascii="David" w:hAnsi="David"/>
          <w:rtl/>
        </w:rPr>
        <w:t xml:space="preserve"> </w:t>
      </w:r>
      <w:r w:rsidRPr="00122141">
        <w:rPr>
          <w:rFonts w:ascii="David" w:hAnsi="David" w:hint="cs"/>
          <w:rtl/>
        </w:rPr>
        <w:t>לפרסם</w:t>
      </w:r>
      <w:r w:rsidRPr="00122141">
        <w:rPr>
          <w:rFonts w:ascii="David" w:hAnsi="David"/>
          <w:rtl/>
        </w:rPr>
        <w:t xml:space="preserve"> </w:t>
      </w:r>
      <w:r w:rsidRPr="00122141">
        <w:rPr>
          <w:rFonts w:ascii="David" w:hAnsi="David" w:hint="cs"/>
          <w:rtl/>
        </w:rPr>
        <w:t>בפומבי</w:t>
      </w:r>
      <w:r w:rsidRPr="00122141">
        <w:rPr>
          <w:rFonts w:ascii="David" w:hAnsi="David"/>
          <w:rtl/>
        </w:rPr>
        <w:t xml:space="preserve"> </w:t>
      </w:r>
      <w:r w:rsidRPr="00122141">
        <w:rPr>
          <w:rFonts w:ascii="David" w:hAnsi="David" w:hint="cs"/>
          <w:rtl/>
        </w:rPr>
        <w:t>מסמך</w:t>
      </w:r>
      <w:r w:rsidRPr="00122141">
        <w:rPr>
          <w:rFonts w:ascii="David" w:hAnsi="David"/>
          <w:rtl/>
        </w:rPr>
        <w:t xml:space="preserve"> </w:t>
      </w:r>
      <w:r w:rsidRPr="00122141">
        <w:rPr>
          <w:rFonts w:ascii="David" w:hAnsi="David" w:hint="cs"/>
          <w:rtl/>
        </w:rPr>
        <w:t>מדיניות</w:t>
      </w:r>
      <w:r w:rsidRPr="00122141">
        <w:rPr>
          <w:rFonts w:ascii="David" w:hAnsi="David"/>
          <w:rtl/>
        </w:rPr>
        <w:t xml:space="preserve"> </w:t>
      </w:r>
      <w:r w:rsidRPr="00122141">
        <w:rPr>
          <w:rFonts w:ascii="David" w:hAnsi="David" w:hint="cs"/>
          <w:rtl/>
        </w:rPr>
        <w:t>אכיפה</w:t>
      </w:r>
      <w:r w:rsidRPr="00122141">
        <w:rPr>
          <w:rFonts w:ascii="David" w:hAnsi="David"/>
          <w:rtl/>
        </w:rPr>
        <w:t xml:space="preserve">, </w:t>
      </w:r>
      <w:r w:rsidRPr="00122141">
        <w:rPr>
          <w:rFonts w:ascii="David" w:hAnsi="David" w:hint="cs"/>
          <w:rtl/>
        </w:rPr>
        <w:t>הן</w:t>
      </w:r>
      <w:r w:rsidRPr="00122141">
        <w:rPr>
          <w:rFonts w:ascii="David" w:hAnsi="David"/>
          <w:rtl/>
        </w:rPr>
        <w:t xml:space="preserve"> </w:t>
      </w:r>
      <w:r w:rsidRPr="00122141">
        <w:rPr>
          <w:rFonts w:ascii="David" w:hAnsi="David" w:hint="cs"/>
          <w:rtl/>
        </w:rPr>
        <w:t>בעניין</w:t>
      </w:r>
      <w:r w:rsidRPr="00122141">
        <w:rPr>
          <w:rFonts w:ascii="David" w:hAnsi="David"/>
          <w:rtl/>
        </w:rPr>
        <w:t xml:space="preserve"> </w:t>
      </w:r>
      <w:r w:rsidRPr="00122141">
        <w:rPr>
          <w:rFonts w:ascii="David" w:hAnsi="David" w:hint="cs"/>
          <w:rtl/>
        </w:rPr>
        <w:t>גופים</w:t>
      </w:r>
      <w:r w:rsidRPr="00122141">
        <w:rPr>
          <w:rFonts w:ascii="David" w:hAnsi="David"/>
          <w:rtl/>
        </w:rPr>
        <w:t xml:space="preserve"> </w:t>
      </w:r>
      <w:r w:rsidRPr="00122141">
        <w:rPr>
          <w:rFonts w:ascii="David" w:hAnsi="David" w:hint="cs"/>
          <w:rtl/>
        </w:rPr>
        <w:t>מוסדיים</w:t>
      </w:r>
      <w:r w:rsidRPr="00122141">
        <w:rPr>
          <w:rFonts w:ascii="David" w:hAnsi="David"/>
          <w:rtl/>
        </w:rPr>
        <w:t xml:space="preserve"> </w:t>
      </w:r>
      <w:r w:rsidRPr="00122141">
        <w:rPr>
          <w:rFonts w:ascii="David" w:hAnsi="David" w:hint="cs"/>
          <w:rtl/>
        </w:rPr>
        <w:t>והן</w:t>
      </w:r>
      <w:r w:rsidRPr="00122141">
        <w:rPr>
          <w:rFonts w:ascii="David" w:hAnsi="David"/>
          <w:rtl/>
        </w:rPr>
        <w:t xml:space="preserve"> </w:t>
      </w:r>
      <w:r w:rsidRPr="00122141">
        <w:rPr>
          <w:rFonts w:ascii="David" w:hAnsi="David" w:hint="cs"/>
          <w:rtl/>
        </w:rPr>
        <w:t>בעניין</w:t>
      </w:r>
      <w:r w:rsidRPr="00122141">
        <w:rPr>
          <w:rFonts w:ascii="David" w:hAnsi="David"/>
          <w:rtl/>
        </w:rPr>
        <w:t xml:space="preserve"> </w:t>
      </w:r>
      <w:r w:rsidRPr="00122141">
        <w:rPr>
          <w:rFonts w:ascii="David" w:hAnsi="David" w:hint="cs"/>
          <w:rtl/>
        </w:rPr>
        <w:t>ממלאי</w:t>
      </w:r>
      <w:r w:rsidRPr="00122141">
        <w:rPr>
          <w:rFonts w:ascii="David" w:hAnsi="David"/>
          <w:rtl/>
        </w:rPr>
        <w:t xml:space="preserve"> </w:t>
      </w:r>
      <w:r w:rsidRPr="00122141">
        <w:rPr>
          <w:rFonts w:ascii="David" w:hAnsi="David" w:hint="cs"/>
          <w:rtl/>
        </w:rPr>
        <w:t>תפקיד</w:t>
      </w:r>
      <w:r w:rsidRPr="00122141">
        <w:rPr>
          <w:rFonts w:ascii="David" w:hAnsi="David"/>
          <w:rtl/>
        </w:rPr>
        <w:t xml:space="preserve"> </w:t>
      </w:r>
      <w:r w:rsidRPr="00122141">
        <w:rPr>
          <w:rFonts w:ascii="David" w:hAnsi="David" w:hint="cs"/>
          <w:rtl/>
        </w:rPr>
        <w:t>בגופים</w:t>
      </w:r>
      <w:r w:rsidRPr="00122141">
        <w:rPr>
          <w:rFonts w:ascii="David" w:hAnsi="David"/>
          <w:rtl/>
        </w:rPr>
        <w:t xml:space="preserve"> </w:t>
      </w:r>
      <w:r w:rsidRPr="00122141">
        <w:rPr>
          <w:rFonts w:ascii="David" w:hAnsi="David" w:hint="cs"/>
          <w:rtl/>
        </w:rPr>
        <w:t>מוסדיים</w:t>
      </w:r>
      <w:r w:rsidRPr="00122141">
        <w:rPr>
          <w:rFonts w:ascii="David" w:hAnsi="David"/>
          <w:rtl/>
        </w:rPr>
        <w:t xml:space="preserve">, </w:t>
      </w:r>
      <w:r w:rsidRPr="00122141">
        <w:rPr>
          <w:rFonts w:ascii="David" w:hAnsi="David" w:hint="cs"/>
          <w:rtl/>
        </w:rPr>
        <w:t>ולפרסם</w:t>
      </w:r>
      <w:r w:rsidRPr="00122141">
        <w:rPr>
          <w:rFonts w:ascii="David" w:hAnsi="David"/>
          <w:rtl/>
        </w:rPr>
        <w:t xml:space="preserve"> </w:t>
      </w:r>
      <w:r w:rsidRPr="00122141">
        <w:rPr>
          <w:rFonts w:ascii="David" w:hAnsi="David" w:hint="cs"/>
          <w:rtl/>
        </w:rPr>
        <w:t>בפומבי</w:t>
      </w:r>
      <w:r w:rsidRPr="00122141">
        <w:rPr>
          <w:rFonts w:ascii="David" w:hAnsi="David"/>
          <w:rtl/>
        </w:rPr>
        <w:t xml:space="preserve"> </w:t>
      </w:r>
      <w:r w:rsidRPr="00122141">
        <w:rPr>
          <w:rFonts w:ascii="David" w:hAnsi="David" w:hint="cs"/>
          <w:rtl/>
        </w:rPr>
        <w:t>כל</w:t>
      </w:r>
      <w:r w:rsidRPr="00122141">
        <w:rPr>
          <w:rFonts w:ascii="David" w:hAnsi="David"/>
          <w:rtl/>
        </w:rPr>
        <w:t xml:space="preserve"> </w:t>
      </w:r>
      <w:r w:rsidRPr="00122141">
        <w:rPr>
          <w:rFonts w:ascii="David" w:hAnsi="David" w:hint="cs"/>
          <w:rtl/>
        </w:rPr>
        <w:t>עדכון</w:t>
      </w:r>
      <w:r w:rsidRPr="00122141">
        <w:rPr>
          <w:rFonts w:ascii="David" w:hAnsi="David"/>
          <w:rtl/>
        </w:rPr>
        <w:t xml:space="preserve"> </w:t>
      </w:r>
      <w:r w:rsidRPr="00122141">
        <w:rPr>
          <w:rFonts w:ascii="David" w:hAnsi="David" w:hint="cs"/>
          <w:rtl/>
        </w:rPr>
        <w:t>למסמך</w:t>
      </w:r>
      <w:r w:rsidRPr="00122141">
        <w:rPr>
          <w:rFonts w:ascii="David" w:hAnsi="David"/>
          <w:rtl/>
        </w:rPr>
        <w:t xml:space="preserve"> </w:t>
      </w:r>
      <w:r w:rsidRPr="00122141">
        <w:rPr>
          <w:rFonts w:ascii="David" w:hAnsi="David" w:hint="cs"/>
          <w:rtl/>
        </w:rPr>
        <w:t>זה</w:t>
      </w:r>
      <w:r w:rsidRPr="00122141">
        <w:rPr>
          <w:rFonts w:ascii="David" w:hAnsi="David"/>
          <w:rtl/>
        </w:rPr>
        <w:t>.</w:t>
      </w:r>
    </w:p>
    <w:p w:rsidR="00122141" w:rsidRPr="00122141" w:rsidRDefault="00122141" w:rsidP="00C13EFE">
      <w:pPr>
        <w:tabs>
          <w:tab w:val="left" w:pos="146"/>
        </w:tabs>
        <w:spacing w:line="360" w:lineRule="auto"/>
        <w:ind w:hanging="568"/>
        <w:rPr>
          <w:rFonts w:ascii="David" w:hAnsi="David"/>
          <w:b/>
          <w:bCs/>
        </w:rPr>
      </w:pPr>
      <w:r w:rsidRPr="00122141">
        <w:rPr>
          <w:rFonts w:ascii="David" w:hAnsi="David"/>
          <w:rtl/>
        </w:rPr>
        <w:t>10.</w:t>
      </w:r>
      <w:r w:rsidRPr="00122141">
        <w:rPr>
          <w:rFonts w:ascii="David" w:hAnsi="David"/>
          <w:rtl/>
        </w:rPr>
        <w:tab/>
      </w:r>
      <w:r w:rsidRPr="00122141">
        <w:rPr>
          <w:rFonts w:ascii="David" w:hAnsi="David" w:hint="cs"/>
          <w:rtl/>
        </w:rPr>
        <w:t>כחלק</w:t>
      </w:r>
      <w:r w:rsidRPr="00122141">
        <w:rPr>
          <w:rFonts w:ascii="David" w:hAnsi="David"/>
          <w:rtl/>
        </w:rPr>
        <w:t xml:space="preserve"> </w:t>
      </w:r>
      <w:r w:rsidRPr="00122141">
        <w:rPr>
          <w:rFonts w:ascii="David" w:hAnsi="David" w:hint="cs"/>
          <w:rtl/>
        </w:rPr>
        <w:t>ממסמך</w:t>
      </w:r>
      <w:r w:rsidRPr="00122141">
        <w:rPr>
          <w:rFonts w:ascii="David" w:hAnsi="David"/>
          <w:rtl/>
        </w:rPr>
        <w:t xml:space="preserve"> </w:t>
      </w:r>
      <w:r w:rsidRPr="00122141">
        <w:rPr>
          <w:rFonts w:ascii="David" w:hAnsi="David" w:hint="cs"/>
          <w:rtl/>
        </w:rPr>
        <w:t>מדיניות</w:t>
      </w:r>
      <w:r w:rsidRPr="00122141">
        <w:rPr>
          <w:rFonts w:ascii="David" w:hAnsi="David"/>
          <w:rtl/>
        </w:rPr>
        <w:t xml:space="preserve"> </w:t>
      </w:r>
      <w:r w:rsidRPr="00122141">
        <w:rPr>
          <w:rFonts w:ascii="David" w:hAnsi="David" w:hint="cs"/>
          <w:rtl/>
        </w:rPr>
        <w:t>האכיפה</w:t>
      </w:r>
      <w:r w:rsidRPr="00122141">
        <w:rPr>
          <w:rFonts w:ascii="David" w:hAnsi="David"/>
          <w:rtl/>
        </w:rPr>
        <w:t xml:space="preserve">, </w:t>
      </w:r>
      <w:r w:rsidRPr="00122141">
        <w:rPr>
          <w:rFonts w:ascii="David" w:hAnsi="David" w:hint="cs"/>
          <w:rtl/>
        </w:rPr>
        <w:t>הרשות</w:t>
      </w:r>
      <w:r w:rsidRPr="00122141">
        <w:rPr>
          <w:rFonts w:ascii="David" w:hAnsi="David"/>
          <w:rtl/>
        </w:rPr>
        <w:t xml:space="preserve"> </w:t>
      </w:r>
      <w:r w:rsidRPr="00122141">
        <w:rPr>
          <w:rFonts w:ascii="David" w:hAnsi="David" w:hint="cs"/>
          <w:b/>
          <w:bCs/>
          <w:rtl/>
        </w:rPr>
        <w:t>נדרשת</w:t>
      </w:r>
      <w:r w:rsidRPr="00122141">
        <w:rPr>
          <w:rFonts w:ascii="David" w:hAnsi="David"/>
          <w:b/>
          <w:bCs/>
          <w:rtl/>
        </w:rPr>
        <w:t xml:space="preserve"> </w:t>
      </w:r>
      <w:r w:rsidRPr="00122141">
        <w:rPr>
          <w:rFonts w:ascii="David" w:hAnsi="David" w:hint="cs"/>
          <w:b/>
          <w:bCs/>
          <w:rtl/>
        </w:rPr>
        <w:t>להגביל</w:t>
      </w:r>
      <w:r w:rsidRPr="00122141">
        <w:rPr>
          <w:rFonts w:ascii="David" w:hAnsi="David"/>
          <w:b/>
          <w:bCs/>
          <w:rtl/>
        </w:rPr>
        <w:t xml:space="preserve"> </w:t>
      </w:r>
      <w:r w:rsidRPr="00122141">
        <w:rPr>
          <w:rFonts w:ascii="David" w:hAnsi="David" w:hint="cs"/>
          <w:b/>
          <w:bCs/>
          <w:rtl/>
        </w:rPr>
        <w:t>את</w:t>
      </w:r>
      <w:r w:rsidRPr="00122141">
        <w:rPr>
          <w:rFonts w:ascii="David" w:hAnsi="David"/>
          <w:b/>
          <w:bCs/>
          <w:rtl/>
        </w:rPr>
        <w:t xml:space="preserve"> </w:t>
      </w:r>
      <w:r w:rsidRPr="00122141">
        <w:rPr>
          <w:rFonts w:ascii="David" w:hAnsi="David" w:hint="cs"/>
          <w:b/>
          <w:bCs/>
          <w:rtl/>
        </w:rPr>
        <w:t>השימוש</w:t>
      </w:r>
      <w:r w:rsidRPr="00122141">
        <w:rPr>
          <w:rFonts w:ascii="David" w:hAnsi="David"/>
          <w:b/>
          <w:bCs/>
          <w:rtl/>
        </w:rPr>
        <w:t xml:space="preserve"> </w:t>
      </w:r>
      <w:r w:rsidRPr="00122141">
        <w:rPr>
          <w:rFonts w:ascii="David" w:hAnsi="David" w:hint="cs"/>
          <w:b/>
          <w:bCs/>
          <w:rtl/>
        </w:rPr>
        <w:t>באכיפה</w:t>
      </w:r>
      <w:r w:rsidRPr="00122141">
        <w:rPr>
          <w:rFonts w:ascii="David" w:hAnsi="David"/>
          <w:b/>
          <w:bCs/>
          <w:rtl/>
        </w:rPr>
        <w:t xml:space="preserve"> </w:t>
      </w:r>
      <w:r w:rsidRPr="00122141">
        <w:rPr>
          <w:rFonts w:ascii="David" w:hAnsi="David" w:hint="cs"/>
          <w:b/>
          <w:bCs/>
          <w:rtl/>
        </w:rPr>
        <w:t>בלתי</w:t>
      </w:r>
      <w:r w:rsidRPr="00122141">
        <w:rPr>
          <w:rFonts w:ascii="David" w:hAnsi="David"/>
          <w:b/>
          <w:bCs/>
          <w:rtl/>
        </w:rPr>
        <w:t xml:space="preserve"> </w:t>
      </w:r>
      <w:r w:rsidRPr="00122141">
        <w:rPr>
          <w:rFonts w:ascii="David" w:hAnsi="David" w:hint="cs"/>
          <w:b/>
          <w:bCs/>
          <w:rtl/>
        </w:rPr>
        <w:t>פורמלית</w:t>
      </w:r>
      <w:r w:rsidRPr="00122141">
        <w:rPr>
          <w:rFonts w:ascii="David" w:hAnsi="David"/>
          <w:b/>
          <w:bCs/>
          <w:rtl/>
        </w:rPr>
        <w:t xml:space="preserve"> </w:t>
      </w:r>
      <w:r w:rsidRPr="00122141">
        <w:rPr>
          <w:rFonts w:ascii="David" w:hAnsi="David" w:hint="cs"/>
          <w:b/>
          <w:bCs/>
          <w:rtl/>
        </w:rPr>
        <w:t>למקרים</w:t>
      </w:r>
      <w:r w:rsidRPr="00122141">
        <w:rPr>
          <w:rFonts w:ascii="David" w:hAnsi="David"/>
          <w:b/>
          <w:bCs/>
          <w:rtl/>
        </w:rPr>
        <w:t xml:space="preserve"> </w:t>
      </w:r>
      <w:r w:rsidRPr="00122141">
        <w:rPr>
          <w:rFonts w:ascii="David" w:hAnsi="David" w:hint="cs"/>
          <w:b/>
          <w:bCs/>
          <w:rtl/>
        </w:rPr>
        <w:t>חריגים</w:t>
      </w:r>
      <w:r w:rsidRPr="00122141">
        <w:rPr>
          <w:rFonts w:ascii="David" w:hAnsi="David"/>
          <w:b/>
          <w:bCs/>
          <w:rtl/>
        </w:rPr>
        <w:t xml:space="preserve">, </w:t>
      </w:r>
      <w:r w:rsidRPr="00122141">
        <w:rPr>
          <w:rFonts w:ascii="David" w:hAnsi="David" w:hint="cs"/>
          <w:b/>
          <w:bCs/>
          <w:rtl/>
        </w:rPr>
        <w:t>שינומקו</w:t>
      </w:r>
      <w:r w:rsidRPr="00122141">
        <w:rPr>
          <w:rFonts w:ascii="David" w:hAnsi="David"/>
          <w:b/>
          <w:bCs/>
          <w:rtl/>
        </w:rPr>
        <w:t xml:space="preserve"> </w:t>
      </w:r>
      <w:r w:rsidRPr="00122141">
        <w:rPr>
          <w:rFonts w:ascii="David" w:hAnsi="David" w:hint="cs"/>
          <w:b/>
          <w:bCs/>
          <w:rtl/>
        </w:rPr>
        <w:t>בכתב</w:t>
      </w:r>
      <w:r w:rsidRPr="00122141">
        <w:rPr>
          <w:rFonts w:ascii="David" w:hAnsi="David"/>
          <w:rtl/>
        </w:rPr>
        <w:t xml:space="preserve">; </w:t>
      </w:r>
      <w:r w:rsidRPr="00122141">
        <w:rPr>
          <w:rFonts w:ascii="David" w:hAnsi="David" w:hint="cs"/>
          <w:b/>
          <w:bCs/>
          <w:rtl/>
        </w:rPr>
        <w:t>עיקר</w:t>
      </w:r>
      <w:r w:rsidRPr="00122141">
        <w:rPr>
          <w:rFonts w:ascii="David" w:hAnsi="David"/>
          <w:b/>
          <w:bCs/>
          <w:rtl/>
        </w:rPr>
        <w:t xml:space="preserve"> מהלכי האכיפה </w:t>
      </w:r>
      <w:r w:rsidRPr="00122141">
        <w:rPr>
          <w:rFonts w:ascii="David" w:hAnsi="David" w:hint="cs"/>
          <w:b/>
          <w:bCs/>
          <w:rtl/>
        </w:rPr>
        <w:t>יהיו</w:t>
      </w:r>
      <w:r w:rsidRPr="00122141">
        <w:rPr>
          <w:rFonts w:ascii="David" w:hAnsi="David"/>
          <w:b/>
          <w:bCs/>
          <w:rtl/>
        </w:rPr>
        <w:t xml:space="preserve"> </w:t>
      </w:r>
      <w:r w:rsidRPr="00122141">
        <w:rPr>
          <w:rFonts w:ascii="David" w:hAnsi="David" w:hint="cs"/>
          <w:b/>
          <w:bCs/>
          <w:rtl/>
        </w:rPr>
        <w:t>בהליך</w:t>
      </w:r>
      <w:r w:rsidRPr="00122141">
        <w:rPr>
          <w:rFonts w:ascii="David" w:hAnsi="David"/>
          <w:b/>
          <w:bCs/>
          <w:rtl/>
        </w:rPr>
        <w:t xml:space="preserve"> </w:t>
      </w:r>
      <w:r w:rsidRPr="00122141">
        <w:rPr>
          <w:rFonts w:ascii="David" w:hAnsi="David" w:hint="cs"/>
          <w:b/>
          <w:bCs/>
          <w:rtl/>
        </w:rPr>
        <w:t>פורמלי</w:t>
      </w:r>
      <w:r w:rsidRPr="00122141">
        <w:rPr>
          <w:rFonts w:ascii="David" w:hAnsi="David"/>
          <w:b/>
          <w:bCs/>
          <w:rtl/>
        </w:rPr>
        <w:t>.</w:t>
      </w:r>
    </w:p>
    <w:p w:rsidR="00122141" w:rsidRPr="00122141" w:rsidRDefault="00122141" w:rsidP="00737780">
      <w:pPr>
        <w:tabs>
          <w:tab w:val="left" w:pos="146"/>
        </w:tabs>
        <w:spacing w:line="360" w:lineRule="auto"/>
        <w:ind w:hanging="568"/>
        <w:rPr>
          <w:rFonts w:ascii="David" w:hAnsi="David"/>
        </w:rPr>
      </w:pPr>
      <w:r w:rsidRPr="00122141">
        <w:rPr>
          <w:rFonts w:ascii="David" w:hAnsi="David"/>
          <w:b/>
          <w:bCs/>
          <w:rtl/>
        </w:rPr>
        <w:t>11.</w:t>
      </w:r>
      <w:r w:rsidRPr="00122141">
        <w:rPr>
          <w:rFonts w:ascii="David" w:hAnsi="David"/>
          <w:b/>
          <w:bCs/>
          <w:rtl/>
        </w:rPr>
        <w:tab/>
        <w:t xml:space="preserve">יש לעגן בחקיקה </w:t>
      </w:r>
      <w:r w:rsidRPr="00122141">
        <w:rPr>
          <w:rFonts w:ascii="David" w:hAnsi="David" w:hint="cs"/>
          <w:b/>
          <w:bCs/>
          <w:rtl/>
        </w:rPr>
        <w:t>חובת</w:t>
      </w:r>
      <w:r w:rsidRPr="00122141">
        <w:rPr>
          <w:rFonts w:ascii="David" w:hAnsi="David"/>
          <w:b/>
          <w:bCs/>
          <w:rtl/>
        </w:rPr>
        <w:t xml:space="preserve"> </w:t>
      </w:r>
      <w:r w:rsidRPr="00122141">
        <w:rPr>
          <w:rFonts w:ascii="David" w:hAnsi="David" w:hint="cs"/>
          <w:b/>
          <w:bCs/>
          <w:rtl/>
        </w:rPr>
        <w:t>פרסום</w:t>
      </w:r>
      <w:r w:rsidRPr="00122141">
        <w:rPr>
          <w:rFonts w:ascii="David" w:hAnsi="David"/>
          <w:b/>
          <w:bCs/>
          <w:rtl/>
        </w:rPr>
        <w:t xml:space="preserve"> </w:t>
      </w:r>
      <w:r w:rsidRPr="00122141">
        <w:rPr>
          <w:rFonts w:ascii="David" w:hAnsi="David" w:hint="cs"/>
          <w:b/>
          <w:bCs/>
          <w:rtl/>
        </w:rPr>
        <w:t>של</w:t>
      </w:r>
      <w:r w:rsidRPr="00122141">
        <w:rPr>
          <w:rFonts w:ascii="David" w:hAnsi="David"/>
          <w:b/>
          <w:bCs/>
          <w:rtl/>
        </w:rPr>
        <w:t xml:space="preserve"> </w:t>
      </w:r>
      <w:r w:rsidRPr="00122141">
        <w:rPr>
          <w:rFonts w:ascii="David" w:hAnsi="David" w:hint="cs"/>
          <w:b/>
          <w:bCs/>
          <w:rtl/>
        </w:rPr>
        <w:t>כל</w:t>
      </w:r>
      <w:r w:rsidRPr="00122141">
        <w:rPr>
          <w:rFonts w:ascii="David" w:hAnsi="David"/>
          <w:b/>
          <w:bCs/>
          <w:rtl/>
        </w:rPr>
        <w:t xml:space="preserve"> </w:t>
      </w:r>
      <w:r w:rsidRPr="00122141">
        <w:rPr>
          <w:rFonts w:ascii="David" w:hAnsi="David" w:hint="cs"/>
          <w:b/>
          <w:bCs/>
          <w:rtl/>
        </w:rPr>
        <w:t>מהלך</w:t>
      </w:r>
      <w:r w:rsidRPr="00122141">
        <w:rPr>
          <w:rFonts w:ascii="David" w:hAnsi="David"/>
          <w:b/>
          <w:bCs/>
          <w:rtl/>
        </w:rPr>
        <w:t xml:space="preserve"> </w:t>
      </w:r>
      <w:r w:rsidRPr="00122141">
        <w:rPr>
          <w:rFonts w:ascii="David" w:hAnsi="David" w:hint="cs"/>
          <w:b/>
          <w:bCs/>
          <w:rtl/>
        </w:rPr>
        <w:t>אכיפה</w:t>
      </w:r>
      <w:r w:rsidRPr="00122141">
        <w:rPr>
          <w:rFonts w:ascii="David" w:hAnsi="David"/>
          <w:b/>
          <w:bCs/>
          <w:rtl/>
        </w:rPr>
        <w:t xml:space="preserve"> </w:t>
      </w:r>
      <w:r w:rsidRPr="00122141">
        <w:rPr>
          <w:rFonts w:ascii="David" w:hAnsi="David" w:hint="cs"/>
          <w:b/>
          <w:bCs/>
          <w:rtl/>
        </w:rPr>
        <w:t>פורמלי</w:t>
      </w:r>
      <w:r w:rsidRPr="00122141">
        <w:rPr>
          <w:rFonts w:ascii="David" w:hAnsi="David"/>
          <w:rtl/>
        </w:rPr>
        <w:t xml:space="preserve"> (</w:t>
      </w:r>
      <w:r w:rsidRPr="00122141">
        <w:rPr>
          <w:rFonts w:ascii="David" w:hAnsi="David" w:hint="cs"/>
          <w:rtl/>
        </w:rPr>
        <w:t>ובכלל</w:t>
      </w:r>
      <w:r w:rsidRPr="00122141">
        <w:rPr>
          <w:rFonts w:ascii="David" w:hAnsi="David"/>
          <w:rtl/>
        </w:rPr>
        <w:t xml:space="preserve"> </w:t>
      </w:r>
      <w:r w:rsidRPr="00122141">
        <w:rPr>
          <w:rFonts w:ascii="David" w:hAnsi="David" w:hint="cs"/>
          <w:rtl/>
        </w:rPr>
        <w:t>זה</w:t>
      </w:r>
      <w:r w:rsidRPr="00122141">
        <w:rPr>
          <w:rFonts w:ascii="David" w:hAnsi="David"/>
          <w:rtl/>
        </w:rPr>
        <w:t xml:space="preserve"> </w:t>
      </w:r>
      <w:r w:rsidRPr="00122141">
        <w:rPr>
          <w:rFonts w:ascii="David" w:hAnsi="David" w:hint="cs"/>
          <w:rtl/>
        </w:rPr>
        <w:t>מהלכי</w:t>
      </w:r>
      <w:r w:rsidRPr="00122141">
        <w:rPr>
          <w:rFonts w:ascii="David" w:hAnsi="David"/>
          <w:rtl/>
        </w:rPr>
        <w:t xml:space="preserve"> </w:t>
      </w:r>
      <w:r w:rsidRPr="00122141">
        <w:rPr>
          <w:rFonts w:ascii="David" w:hAnsi="David" w:hint="cs"/>
          <w:rtl/>
        </w:rPr>
        <w:t>הסדר</w:t>
      </w:r>
      <w:r w:rsidRPr="00122141">
        <w:rPr>
          <w:rFonts w:ascii="David" w:hAnsi="David"/>
          <w:rtl/>
        </w:rPr>
        <w:t xml:space="preserve"> </w:t>
      </w:r>
      <w:r w:rsidRPr="00122141">
        <w:rPr>
          <w:rFonts w:ascii="David" w:hAnsi="David" w:hint="cs"/>
          <w:rtl/>
        </w:rPr>
        <w:t>בהסכמה</w:t>
      </w:r>
      <w:r w:rsidRPr="00122141">
        <w:rPr>
          <w:rFonts w:ascii="David" w:hAnsi="David"/>
          <w:rtl/>
        </w:rPr>
        <w:t xml:space="preserve"> </w:t>
      </w:r>
      <w:r w:rsidRPr="00122141">
        <w:rPr>
          <w:rFonts w:ascii="David" w:hAnsi="David" w:hint="cs"/>
          <w:rtl/>
        </w:rPr>
        <w:t>עם</w:t>
      </w:r>
      <w:r w:rsidRPr="00122141">
        <w:rPr>
          <w:rFonts w:ascii="David" w:hAnsi="David"/>
          <w:rtl/>
        </w:rPr>
        <w:t xml:space="preserve"> </w:t>
      </w:r>
      <w:r w:rsidRPr="00122141">
        <w:rPr>
          <w:rFonts w:ascii="David" w:hAnsi="David" w:hint="cs"/>
          <w:rtl/>
        </w:rPr>
        <w:t>גוף</w:t>
      </w:r>
      <w:r w:rsidRPr="00122141">
        <w:rPr>
          <w:rFonts w:ascii="David" w:hAnsi="David"/>
          <w:rtl/>
        </w:rPr>
        <w:t xml:space="preserve"> </w:t>
      </w:r>
      <w:r w:rsidRPr="00122141">
        <w:rPr>
          <w:rFonts w:ascii="David" w:hAnsi="David" w:hint="cs"/>
          <w:rtl/>
        </w:rPr>
        <w:t>מוסדי</w:t>
      </w:r>
      <w:r w:rsidRPr="00122141">
        <w:rPr>
          <w:rFonts w:ascii="David" w:hAnsi="David"/>
          <w:rtl/>
        </w:rPr>
        <w:t xml:space="preserve"> </w:t>
      </w:r>
      <w:r w:rsidRPr="00122141">
        <w:rPr>
          <w:rFonts w:ascii="David" w:hAnsi="David" w:hint="cs"/>
          <w:rtl/>
        </w:rPr>
        <w:t>ונושאי</w:t>
      </w:r>
      <w:r w:rsidRPr="00122141">
        <w:rPr>
          <w:rFonts w:ascii="David" w:hAnsi="David"/>
          <w:rtl/>
        </w:rPr>
        <w:t xml:space="preserve"> </w:t>
      </w:r>
      <w:r w:rsidRPr="00122141">
        <w:rPr>
          <w:rFonts w:ascii="David" w:hAnsi="David" w:hint="cs"/>
          <w:rtl/>
        </w:rPr>
        <w:t>משרה</w:t>
      </w:r>
      <w:r w:rsidRPr="00122141">
        <w:rPr>
          <w:rFonts w:ascii="David" w:hAnsi="David"/>
          <w:rtl/>
        </w:rPr>
        <w:t xml:space="preserve">) </w:t>
      </w:r>
      <w:r w:rsidRPr="00122141">
        <w:rPr>
          <w:rFonts w:ascii="David" w:hAnsi="David" w:hint="cs"/>
          <w:rtl/>
        </w:rPr>
        <w:t>ושל</w:t>
      </w:r>
      <w:r w:rsidRPr="00122141">
        <w:rPr>
          <w:rFonts w:ascii="David" w:hAnsi="David"/>
          <w:rtl/>
        </w:rPr>
        <w:t xml:space="preserve"> </w:t>
      </w:r>
      <w:r w:rsidRPr="00122141">
        <w:rPr>
          <w:rFonts w:ascii="David" w:hAnsi="David" w:hint="cs"/>
          <w:rtl/>
        </w:rPr>
        <w:t>שמות</w:t>
      </w:r>
      <w:r w:rsidRPr="00122141">
        <w:rPr>
          <w:rFonts w:ascii="David" w:hAnsi="David"/>
          <w:rtl/>
        </w:rPr>
        <w:t xml:space="preserve"> </w:t>
      </w:r>
      <w:r w:rsidRPr="00122141">
        <w:rPr>
          <w:rFonts w:ascii="David" w:hAnsi="David" w:hint="cs"/>
          <w:rtl/>
        </w:rPr>
        <w:t>הגורמים</w:t>
      </w:r>
      <w:r w:rsidRPr="00122141">
        <w:rPr>
          <w:rFonts w:ascii="David" w:hAnsi="David"/>
          <w:rtl/>
        </w:rPr>
        <w:t xml:space="preserve"> </w:t>
      </w:r>
      <w:r w:rsidRPr="00122141">
        <w:rPr>
          <w:rFonts w:ascii="David" w:hAnsi="David" w:hint="cs"/>
          <w:rtl/>
        </w:rPr>
        <w:t>שננקטו</w:t>
      </w:r>
      <w:r w:rsidRPr="00122141">
        <w:rPr>
          <w:rFonts w:ascii="David" w:hAnsi="David"/>
          <w:rtl/>
        </w:rPr>
        <w:t xml:space="preserve"> </w:t>
      </w:r>
      <w:r w:rsidRPr="00122141">
        <w:rPr>
          <w:rFonts w:ascii="David" w:hAnsi="David" w:hint="cs"/>
          <w:rtl/>
        </w:rPr>
        <w:t>נגדם</w:t>
      </w:r>
      <w:r w:rsidRPr="00122141">
        <w:rPr>
          <w:rFonts w:ascii="David" w:hAnsi="David"/>
          <w:rtl/>
        </w:rPr>
        <w:t xml:space="preserve"> </w:t>
      </w:r>
      <w:r w:rsidRPr="00122141">
        <w:rPr>
          <w:rFonts w:ascii="David" w:hAnsi="David" w:hint="cs"/>
          <w:rtl/>
        </w:rPr>
        <w:t>צעדי</w:t>
      </w:r>
      <w:r w:rsidRPr="00122141">
        <w:rPr>
          <w:rFonts w:ascii="David" w:hAnsi="David"/>
          <w:rtl/>
        </w:rPr>
        <w:t xml:space="preserve"> </w:t>
      </w:r>
      <w:r w:rsidRPr="00122141">
        <w:rPr>
          <w:rFonts w:ascii="David" w:hAnsi="David" w:hint="cs"/>
          <w:rtl/>
        </w:rPr>
        <w:t>אכיפה</w:t>
      </w:r>
      <w:r w:rsidRPr="00122141">
        <w:rPr>
          <w:rFonts w:ascii="David" w:hAnsi="David"/>
          <w:rtl/>
        </w:rPr>
        <w:t xml:space="preserve">. </w:t>
      </w:r>
      <w:r w:rsidRPr="00122141">
        <w:rPr>
          <w:rFonts w:ascii="David" w:hAnsi="David" w:hint="cs"/>
          <w:rtl/>
        </w:rPr>
        <w:t>הרשות</w:t>
      </w:r>
      <w:r w:rsidRPr="00122141">
        <w:rPr>
          <w:rFonts w:ascii="David" w:hAnsi="David"/>
          <w:rtl/>
        </w:rPr>
        <w:t xml:space="preserve"> </w:t>
      </w:r>
      <w:r w:rsidRPr="00122141">
        <w:rPr>
          <w:rFonts w:ascii="David" w:hAnsi="David" w:hint="cs"/>
          <w:rtl/>
        </w:rPr>
        <w:t>תהיה</w:t>
      </w:r>
      <w:r w:rsidRPr="00122141">
        <w:rPr>
          <w:rFonts w:ascii="David" w:hAnsi="David"/>
          <w:rtl/>
        </w:rPr>
        <w:t xml:space="preserve"> </w:t>
      </w:r>
      <w:r w:rsidRPr="00122141">
        <w:rPr>
          <w:rFonts w:ascii="David" w:hAnsi="David" w:hint="cs"/>
          <w:rtl/>
        </w:rPr>
        <w:t>רשאית</w:t>
      </w:r>
      <w:r w:rsidRPr="00122141">
        <w:rPr>
          <w:rFonts w:ascii="David" w:hAnsi="David"/>
          <w:rtl/>
        </w:rPr>
        <w:t xml:space="preserve"> </w:t>
      </w:r>
      <w:r w:rsidRPr="00122141">
        <w:rPr>
          <w:rFonts w:ascii="David" w:hAnsi="David" w:hint="cs"/>
          <w:rtl/>
        </w:rPr>
        <w:t>להימנע</w:t>
      </w:r>
      <w:r w:rsidRPr="00122141">
        <w:rPr>
          <w:rFonts w:ascii="David" w:hAnsi="David"/>
          <w:rtl/>
        </w:rPr>
        <w:t xml:space="preserve"> </w:t>
      </w:r>
      <w:r w:rsidRPr="00122141">
        <w:rPr>
          <w:rFonts w:ascii="David" w:hAnsi="David" w:hint="cs"/>
          <w:rtl/>
        </w:rPr>
        <w:t>מפרסום</w:t>
      </w:r>
      <w:r w:rsidRPr="00122141">
        <w:rPr>
          <w:rFonts w:ascii="David" w:hAnsi="David"/>
          <w:rtl/>
        </w:rPr>
        <w:t xml:space="preserve"> </w:t>
      </w:r>
      <w:r w:rsidRPr="00122141">
        <w:rPr>
          <w:rFonts w:ascii="David" w:hAnsi="David" w:hint="cs"/>
          <w:rtl/>
        </w:rPr>
        <w:t>כאמור</w:t>
      </w:r>
      <w:r w:rsidRPr="00122141">
        <w:rPr>
          <w:rFonts w:ascii="David" w:hAnsi="David"/>
          <w:rtl/>
        </w:rPr>
        <w:t xml:space="preserve"> </w:t>
      </w:r>
      <w:r w:rsidRPr="00122141">
        <w:rPr>
          <w:rFonts w:ascii="David" w:hAnsi="David" w:hint="cs"/>
          <w:rtl/>
        </w:rPr>
        <w:t>בנסיבות</w:t>
      </w:r>
      <w:r w:rsidRPr="00122141">
        <w:rPr>
          <w:rFonts w:ascii="David" w:hAnsi="David"/>
          <w:rtl/>
        </w:rPr>
        <w:t xml:space="preserve"> </w:t>
      </w:r>
      <w:r w:rsidRPr="00122141">
        <w:rPr>
          <w:rFonts w:ascii="David" w:hAnsi="David" w:hint="cs"/>
          <w:rtl/>
        </w:rPr>
        <w:t>חריגות</w:t>
      </w:r>
      <w:r w:rsidRPr="00122141">
        <w:rPr>
          <w:rFonts w:ascii="David" w:hAnsi="David"/>
          <w:rtl/>
        </w:rPr>
        <w:t xml:space="preserve">, </w:t>
      </w:r>
      <w:r w:rsidRPr="00122141">
        <w:rPr>
          <w:rFonts w:ascii="David" w:hAnsi="David" w:hint="cs"/>
          <w:rtl/>
        </w:rPr>
        <w:t>שבהן</w:t>
      </w:r>
      <w:r w:rsidRPr="00122141">
        <w:rPr>
          <w:rFonts w:ascii="David" w:hAnsi="David"/>
          <w:rtl/>
        </w:rPr>
        <w:t xml:space="preserve"> </w:t>
      </w:r>
      <w:r w:rsidRPr="00122141">
        <w:rPr>
          <w:rFonts w:ascii="David" w:hAnsi="David" w:hint="cs"/>
          <w:rtl/>
        </w:rPr>
        <w:t>יש</w:t>
      </w:r>
      <w:r w:rsidRPr="00122141">
        <w:rPr>
          <w:rFonts w:ascii="David" w:hAnsi="David"/>
          <w:rtl/>
        </w:rPr>
        <w:t xml:space="preserve"> </w:t>
      </w:r>
      <w:r w:rsidRPr="00122141">
        <w:rPr>
          <w:rFonts w:ascii="David" w:hAnsi="David" w:hint="cs"/>
          <w:rtl/>
        </w:rPr>
        <w:t>חשש</w:t>
      </w:r>
      <w:r w:rsidRPr="00122141">
        <w:rPr>
          <w:rFonts w:ascii="David" w:hAnsi="David"/>
          <w:rtl/>
        </w:rPr>
        <w:t xml:space="preserve"> </w:t>
      </w:r>
      <w:r w:rsidRPr="00122141">
        <w:rPr>
          <w:rFonts w:ascii="David" w:hAnsi="David" w:hint="cs"/>
          <w:rtl/>
        </w:rPr>
        <w:t>לפגיעה</w:t>
      </w:r>
      <w:r w:rsidRPr="00122141">
        <w:rPr>
          <w:rFonts w:ascii="David" w:hAnsi="David"/>
          <w:rtl/>
        </w:rPr>
        <w:t xml:space="preserve"> </w:t>
      </w:r>
      <w:r w:rsidRPr="00122141">
        <w:rPr>
          <w:rFonts w:ascii="David" w:hAnsi="David" w:hint="cs"/>
          <w:rtl/>
        </w:rPr>
        <w:t>עקב</w:t>
      </w:r>
      <w:r w:rsidRPr="00122141">
        <w:rPr>
          <w:rFonts w:ascii="David" w:hAnsi="David"/>
          <w:rtl/>
        </w:rPr>
        <w:t xml:space="preserve"> </w:t>
      </w:r>
      <w:r w:rsidRPr="00122141">
        <w:rPr>
          <w:rFonts w:ascii="David" w:hAnsi="David" w:hint="cs"/>
          <w:rtl/>
        </w:rPr>
        <w:t>גילוי</w:t>
      </w:r>
      <w:r w:rsidRPr="00122141">
        <w:rPr>
          <w:rFonts w:ascii="David" w:hAnsi="David"/>
          <w:rtl/>
        </w:rPr>
        <w:t xml:space="preserve"> </w:t>
      </w:r>
      <w:r w:rsidRPr="00122141">
        <w:rPr>
          <w:rFonts w:ascii="David" w:hAnsi="David" w:hint="cs"/>
          <w:rtl/>
        </w:rPr>
        <w:t>פעילות</w:t>
      </w:r>
      <w:r w:rsidRPr="00122141">
        <w:rPr>
          <w:rFonts w:ascii="David" w:hAnsi="David"/>
          <w:rtl/>
        </w:rPr>
        <w:t xml:space="preserve"> </w:t>
      </w:r>
      <w:r w:rsidRPr="00122141">
        <w:rPr>
          <w:rFonts w:ascii="David" w:hAnsi="David" w:hint="cs"/>
          <w:rtl/>
        </w:rPr>
        <w:t>האכיפה</w:t>
      </w:r>
      <w:r w:rsidRPr="00122141">
        <w:rPr>
          <w:rFonts w:ascii="David" w:hAnsi="David"/>
          <w:rtl/>
        </w:rPr>
        <w:t xml:space="preserve">, </w:t>
      </w:r>
      <w:r w:rsidRPr="00122141">
        <w:rPr>
          <w:rFonts w:ascii="David" w:hAnsi="David" w:hint="cs"/>
          <w:rtl/>
        </w:rPr>
        <w:t>ובלבד</w:t>
      </w:r>
      <w:r w:rsidRPr="00122141">
        <w:rPr>
          <w:rFonts w:ascii="David" w:hAnsi="David"/>
          <w:rtl/>
        </w:rPr>
        <w:t xml:space="preserve"> </w:t>
      </w:r>
      <w:r w:rsidRPr="00122141">
        <w:rPr>
          <w:rFonts w:ascii="David" w:hAnsi="David" w:hint="cs"/>
          <w:rtl/>
        </w:rPr>
        <w:t>שהחלטה</w:t>
      </w:r>
      <w:r w:rsidRPr="00122141">
        <w:rPr>
          <w:rFonts w:ascii="David" w:hAnsi="David"/>
          <w:rtl/>
        </w:rPr>
        <w:t xml:space="preserve"> </w:t>
      </w:r>
      <w:r w:rsidRPr="00122141">
        <w:rPr>
          <w:rFonts w:ascii="David" w:hAnsi="David" w:hint="cs"/>
          <w:rtl/>
        </w:rPr>
        <w:t>להימנע</w:t>
      </w:r>
      <w:r w:rsidRPr="00122141">
        <w:rPr>
          <w:rFonts w:ascii="David" w:hAnsi="David"/>
          <w:rtl/>
        </w:rPr>
        <w:t xml:space="preserve"> </w:t>
      </w:r>
      <w:r w:rsidRPr="00122141">
        <w:rPr>
          <w:rFonts w:ascii="David" w:hAnsi="David" w:hint="cs"/>
          <w:rtl/>
        </w:rPr>
        <w:t>מפרסום</w:t>
      </w:r>
      <w:r w:rsidRPr="00122141">
        <w:rPr>
          <w:rFonts w:ascii="David" w:hAnsi="David"/>
          <w:rtl/>
        </w:rPr>
        <w:t xml:space="preserve"> </w:t>
      </w:r>
      <w:r w:rsidRPr="00122141">
        <w:rPr>
          <w:rFonts w:ascii="David" w:hAnsi="David" w:hint="cs"/>
          <w:rtl/>
        </w:rPr>
        <w:t>תהיה</w:t>
      </w:r>
      <w:r w:rsidRPr="00122141">
        <w:rPr>
          <w:rFonts w:ascii="David" w:hAnsi="David"/>
          <w:rtl/>
        </w:rPr>
        <w:t xml:space="preserve"> </w:t>
      </w:r>
      <w:r w:rsidRPr="00122141">
        <w:rPr>
          <w:rFonts w:ascii="David" w:hAnsi="David" w:hint="cs"/>
          <w:rtl/>
        </w:rPr>
        <w:t>לפרק</w:t>
      </w:r>
      <w:r w:rsidRPr="00122141">
        <w:rPr>
          <w:rFonts w:ascii="David" w:hAnsi="David"/>
          <w:rtl/>
        </w:rPr>
        <w:t xml:space="preserve"> </w:t>
      </w:r>
      <w:r w:rsidRPr="00122141">
        <w:rPr>
          <w:rFonts w:ascii="David" w:hAnsi="David" w:hint="cs"/>
          <w:rtl/>
        </w:rPr>
        <w:t>זמן</w:t>
      </w:r>
      <w:r w:rsidRPr="00122141">
        <w:rPr>
          <w:rFonts w:ascii="David" w:hAnsi="David"/>
          <w:rtl/>
        </w:rPr>
        <w:t xml:space="preserve"> </w:t>
      </w:r>
      <w:r w:rsidRPr="00122141">
        <w:rPr>
          <w:rFonts w:ascii="David" w:hAnsi="David" w:hint="cs"/>
          <w:rtl/>
        </w:rPr>
        <w:t>שייקבע</w:t>
      </w:r>
      <w:r w:rsidRPr="00122141">
        <w:rPr>
          <w:rFonts w:ascii="David" w:hAnsi="David"/>
          <w:rtl/>
        </w:rPr>
        <w:t xml:space="preserve"> </w:t>
      </w:r>
      <w:r w:rsidRPr="00122141">
        <w:rPr>
          <w:rFonts w:ascii="David" w:hAnsi="David" w:hint="cs"/>
          <w:rtl/>
        </w:rPr>
        <w:t>מראש</w:t>
      </w:r>
      <w:r w:rsidRPr="00122141">
        <w:rPr>
          <w:rFonts w:ascii="David" w:hAnsi="David"/>
          <w:rtl/>
        </w:rPr>
        <w:t xml:space="preserve">, </w:t>
      </w:r>
      <w:r w:rsidRPr="00122141">
        <w:rPr>
          <w:rFonts w:ascii="David" w:hAnsi="David" w:hint="cs"/>
          <w:rtl/>
        </w:rPr>
        <w:t>שאפשר</w:t>
      </w:r>
      <w:r w:rsidRPr="00122141">
        <w:rPr>
          <w:rFonts w:ascii="David" w:hAnsi="David"/>
          <w:rtl/>
        </w:rPr>
        <w:t xml:space="preserve"> </w:t>
      </w:r>
      <w:r w:rsidRPr="00122141">
        <w:rPr>
          <w:rFonts w:ascii="David" w:hAnsi="David" w:hint="cs"/>
          <w:rtl/>
        </w:rPr>
        <w:t>יהיה</w:t>
      </w:r>
      <w:r w:rsidRPr="00122141">
        <w:rPr>
          <w:rFonts w:ascii="David" w:hAnsi="David"/>
          <w:rtl/>
        </w:rPr>
        <w:t xml:space="preserve"> </w:t>
      </w:r>
      <w:r w:rsidRPr="00122141">
        <w:rPr>
          <w:rFonts w:ascii="David" w:hAnsi="David" w:hint="cs"/>
          <w:rtl/>
        </w:rPr>
        <w:t>להאריכו</w:t>
      </w:r>
      <w:r w:rsidRPr="00122141">
        <w:rPr>
          <w:rFonts w:ascii="David" w:hAnsi="David"/>
          <w:rtl/>
        </w:rPr>
        <w:t xml:space="preserve"> </w:t>
      </w:r>
      <w:r w:rsidRPr="00122141">
        <w:rPr>
          <w:rFonts w:ascii="David" w:hAnsi="David" w:hint="cs"/>
          <w:rtl/>
        </w:rPr>
        <w:t>אם</w:t>
      </w:r>
      <w:r w:rsidRPr="00122141">
        <w:rPr>
          <w:rFonts w:ascii="David" w:hAnsi="David"/>
          <w:rtl/>
        </w:rPr>
        <w:t xml:space="preserve"> </w:t>
      </w:r>
      <w:r w:rsidRPr="00122141">
        <w:rPr>
          <w:rFonts w:ascii="David" w:hAnsi="David" w:hint="cs"/>
          <w:rtl/>
        </w:rPr>
        <w:t>הנסיבות</w:t>
      </w:r>
      <w:r w:rsidRPr="00122141">
        <w:rPr>
          <w:rFonts w:ascii="David" w:hAnsi="David"/>
          <w:rtl/>
        </w:rPr>
        <w:t xml:space="preserve"> </w:t>
      </w:r>
      <w:r w:rsidRPr="00122141">
        <w:rPr>
          <w:rFonts w:ascii="David" w:hAnsi="David" w:hint="cs"/>
          <w:rtl/>
        </w:rPr>
        <w:t>החריגות</w:t>
      </w:r>
      <w:r w:rsidRPr="00122141">
        <w:rPr>
          <w:rFonts w:ascii="David" w:hAnsi="David"/>
          <w:rtl/>
        </w:rPr>
        <w:t xml:space="preserve"> </w:t>
      </w:r>
      <w:r w:rsidRPr="00122141">
        <w:rPr>
          <w:rFonts w:ascii="David" w:hAnsi="David" w:hint="cs"/>
          <w:rtl/>
        </w:rPr>
        <w:t>ממשיכות</w:t>
      </w:r>
      <w:r w:rsidRPr="00122141">
        <w:rPr>
          <w:rFonts w:ascii="David" w:hAnsi="David"/>
          <w:rtl/>
        </w:rPr>
        <w:t xml:space="preserve"> </w:t>
      </w:r>
      <w:r w:rsidRPr="00122141">
        <w:rPr>
          <w:rFonts w:ascii="David" w:hAnsi="David" w:hint="cs"/>
          <w:rtl/>
        </w:rPr>
        <w:t>להתקיים</w:t>
      </w:r>
      <w:r w:rsidRPr="00122141">
        <w:rPr>
          <w:rFonts w:ascii="David" w:hAnsi="David"/>
          <w:rtl/>
        </w:rPr>
        <w:t xml:space="preserve">. </w:t>
      </w:r>
    </w:p>
    <w:p w:rsidR="00122141" w:rsidRPr="00122141" w:rsidRDefault="00122141" w:rsidP="00737780">
      <w:pPr>
        <w:tabs>
          <w:tab w:val="left" w:pos="146"/>
        </w:tabs>
        <w:spacing w:line="360" w:lineRule="auto"/>
        <w:ind w:firstLine="2"/>
        <w:rPr>
          <w:rFonts w:ascii="David" w:hAnsi="David"/>
          <w:rtl/>
        </w:rPr>
      </w:pPr>
      <w:r w:rsidRPr="00122141">
        <w:rPr>
          <w:rFonts w:ascii="David" w:hAnsi="David" w:hint="cs"/>
          <w:rtl/>
        </w:rPr>
        <w:t>הרשות</w:t>
      </w:r>
      <w:r w:rsidRPr="00122141">
        <w:rPr>
          <w:rFonts w:ascii="David" w:hAnsi="David"/>
          <w:rtl/>
        </w:rPr>
        <w:t xml:space="preserve"> </w:t>
      </w:r>
      <w:r w:rsidRPr="00122141">
        <w:rPr>
          <w:rFonts w:ascii="David" w:hAnsi="David" w:hint="cs"/>
          <w:rtl/>
        </w:rPr>
        <w:t>תדווח</w:t>
      </w:r>
      <w:r w:rsidRPr="00122141">
        <w:rPr>
          <w:rFonts w:ascii="David" w:hAnsi="David"/>
          <w:rtl/>
        </w:rPr>
        <w:t xml:space="preserve"> </w:t>
      </w:r>
      <w:r w:rsidRPr="00122141">
        <w:rPr>
          <w:rFonts w:ascii="David" w:hAnsi="David" w:hint="cs"/>
          <w:rtl/>
        </w:rPr>
        <w:t>לוועדה</w:t>
      </w:r>
      <w:r w:rsidRPr="00122141">
        <w:rPr>
          <w:rFonts w:ascii="David" w:hAnsi="David"/>
          <w:rtl/>
        </w:rPr>
        <w:t xml:space="preserve"> </w:t>
      </w:r>
      <w:r w:rsidRPr="00122141">
        <w:rPr>
          <w:rFonts w:ascii="David" w:hAnsi="David" w:hint="cs"/>
          <w:rtl/>
        </w:rPr>
        <w:t>הפרלמנטרית</w:t>
      </w:r>
      <w:r w:rsidRPr="00122141">
        <w:rPr>
          <w:rFonts w:ascii="David" w:hAnsi="David"/>
          <w:rtl/>
        </w:rPr>
        <w:t xml:space="preserve"> </w:t>
      </w:r>
      <w:r w:rsidRPr="00122141">
        <w:rPr>
          <w:rFonts w:ascii="David" w:hAnsi="David" w:hint="cs"/>
          <w:rtl/>
        </w:rPr>
        <w:t>לפיקוח</w:t>
      </w:r>
      <w:r w:rsidRPr="00122141">
        <w:rPr>
          <w:rFonts w:ascii="David" w:hAnsi="David"/>
          <w:rtl/>
        </w:rPr>
        <w:t xml:space="preserve"> </w:t>
      </w:r>
      <w:r w:rsidRPr="00122141">
        <w:rPr>
          <w:rFonts w:ascii="David" w:hAnsi="David" w:hint="cs"/>
          <w:rtl/>
        </w:rPr>
        <w:t>על</w:t>
      </w:r>
      <w:r w:rsidRPr="00122141">
        <w:rPr>
          <w:rFonts w:ascii="David" w:hAnsi="David"/>
          <w:rtl/>
        </w:rPr>
        <w:t xml:space="preserve"> </w:t>
      </w:r>
      <w:r w:rsidRPr="00122141">
        <w:rPr>
          <w:rFonts w:ascii="David" w:hAnsi="David" w:hint="cs"/>
          <w:rtl/>
        </w:rPr>
        <w:t>רשויות</w:t>
      </w:r>
      <w:r w:rsidRPr="00122141">
        <w:rPr>
          <w:rFonts w:ascii="David" w:hAnsi="David"/>
          <w:rtl/>
        </w:rPr>
        <w:t xml:space="preserve"> </w:t>
      </w:r>
      <w:r w:rsidRPr="00122141">
        <w:rPr>
          <w:rFonts w:ascii="David" w:hAnsi="David" w:hint="cs"/>
          <w:rtl/>
        </w:rPr>
        <w:t>הפיקוח</w:t>
      </w:r>
      <w:r w:rsidRPr="00122141">
        <w:rPr>
          <w:rFonts w:ascii="David" w:hAnsi="David"/>
          <w:rtl/>
        </w:rPr>
        <w:t xml:space="preserve"> </w:t>
      </w:r>
      <w:r w:rsidRPr="00122141">
        <w:rPr>
          <w:rFonts w:ascii="David" w:hAnsi="David" w:hint="cs"/>
          <w:rtl/>
        </w:rPr>
        <w:t>הפיננסיות</w:t>
      </w:r>
      <w:r w:rsidRPr="00122141">
        <w:rPr>
          <w:rFonts w:ascii="David" w:hAnsi="David"/>
          <w:rtl/>
        </w:rPr>
        <w:t xml:space="preserve"> </w:t>
      </w:r>
      <w:r w:rsidRPr="00122141">
        <w:rPr>
          <w:rFonts w:ascii="David" w:hAnsi="David" w:hint="cs"/>
          <w:rtl/>
        </w:rPr>
        <w:t>על</w:t>
      </w:r>
      <w:r w:rsidRPr="00122141">
        <w:rPr>
          <w:rFonts w:ascii="David" w:hAnsi="David"/>
          <w:rtl/>
        </w:rPr>
        <w:t xml:space="preserve"> </w:t>
      </w:r>
      <w:r w:rsidRPr="00122141">
        <w:rPr>
          <w:rFonts w:ascii="David" w:hAnsi="David" w:hint="cs"/>
          <w:rtl/>
        </w:rPr>
        <w:t>כל</w:t>
      </w:r>
      <w:r w:rsidRPr="00122141">
        <w:rPr>
          <w:rFonts w:ascii="David" w:hAnsi="David"/>
          <w:rtl/>
        </w:rPr>
        <w:t xml:space="preserve"> </w:t>
      </w:r>
      <w:r w:rsidRPr="00122141">
        <w:rPr>
          <w:rFonts w:ascii="David" w:hAnsi="David" w:hint="cs"/>
          <w:rtl/>
        </w:rPr>
        <w:t>מהלכי</w:t>
      </w:r>
      <w:r w:rsidRPr="00122141">
        <w:rPr>
          <w:rFonts w:ascii="David" w:hAnsi="David"/>
          <w:rtl/>
        </w:rPr>
        <w:t xml:space="preserve"> </w:t>
      </w:r>
      <w:r w:rsidRPr="00122141">
        <w:rPr>
          <w:rFonts w:ascii="David" w:hAnsi="David" w:hint="cs"/>
          <w:rtl/>
        </w:rPr>
        <w:t>האכיפה</w:t>
      </w:r>
      <w:r w:rsidRPr="00122141">
        <w:rPr>
          <w:rFonts w:ascii="David" w:hAnsi="David"/>
          <w:rtl/>
        </w:rPr>
        <w:t xml:space="preserve"> </w:t>
      </w:r>
      <w:r w:rsidRPr="00122141">
        <w:rPr>
          <w:rFonts w:ascii="David" w:hAnsi="David" w:hint="cs"/>
          <w:rtl/>
        </w:rPr>
        <w:t>שנקטה</w:t>
      </w:r>
      <w:r w:rsidRPr="00122141">
        <w:rPr>
          <w:rFonts w:ascii="David" w:hAnsi="David"/>
          <w:rtl/>
        </w:rPr>
        <w:t xml:space="preserve"> </w:t>
      </w:r>
      <w:r w:rsidRPr="00122141">
        <w:rPr>
          <w:rFonts w:ascii="David" w:hAnsi="David" w:hint="cs"/>
          <w:rtl/>
        </w:rPr>
        <w:t>בהם</w:t>
      </w:r>
      <w:r w:rsidRPr="00122141">
        <w:rPr>
          <w:rFonts w:ascii="David" w:hAnsi="David"/>
          <w:rtl/>
        </w:rPr>
        <w:t xml:space="preserve">, </w:t>
      </w:r>
      <w:r w:rsidRPr="00122141">
        <w:rPr>
          <w:rFonts w:ascii="David" w:hAnsi="David" w:hint="cs"/>
          <w:rtl/>
        </w:rPr>
        <w:t>בין</w:t>
      </w:r>
      <w:r w:rsidRPr="00122141">
        <w:rPr>
          <w:rFonts w:ascii="David" w:hAnsi="David"/>
          <w:rtl/>
        </w:rPr>
        <w:t xml:space="preserve"> </w:t>
      </w:r>
      <w:r w:rsidRPr="00122141">
        <w:rPr>
          <w:rFonts w:ascii="David" w:hAnsi="David" w:hint="cs"/>
          <w:rtl/>
        </w:rPr>
        <w:t>פורמליים</w:t>
      </w:r>
      <w:r w:rsidRPr="00122141">
        <w:rPr>
          <w:rFonts w:ascii="David" w:hAnsi="David"/>
          <w:rtl/>
        </w:rPr>
        <w:t xml:space="preserve"> </w:t>
      </w:r>
      <w:r w:rsidRPr="00122141">
        <w:rPr>
          <w:rFonts w:ascii="David" w:hAnsi="David" w:hint="cs"/>
          <w:rtl/>
        </w:rPr>
        <w:t>ובין</w:t>
      </w:r>
      <w:r w:rsidRPr="00122141">
        <w:rPr>
          <w:rFonts w:ascii="David" w:hAnsi="David"/>
          <w:rtl/>
        </w:rPr>
        <w:t xml:space="preserve"> </w:t>
      </w:r>
      <w:r w:rsidRPr="00122141">
        <w:rPr>
          <w:rFonts w:ascii="David" w:hAnsi="David" w:hint="cs"/>
          <w:rtl/>
        </w:rPr>
        <w:t>בלתי</w:t>
      </w:r>
      <w:r w:rsidRPr="00122141">
        <w:rPr>
          <w:rFonts w:ascii="David" w:hAnsi="David"/>
          <w:rtl/>
        </w:rPr>
        <w:t xml:space="preserve"> </w:t>
      </w:r>
      <w:r w:rsidRPr="00122141">
        <w:rPr>
          <w:rFonts w:ascii="David" w:hAnsi="David" w:hint="cs"/>
          <w:rtl/>
        </w:rPr>
        <w:t>פורמליים</w:t>
      </w:r>
      <w:r w:rsidRPr="00122141">
        <w:rPr>
          <w:rFonts w:ascii="David" w:hAnsi="David"/>
          <w:rtl/>
        </w:rPr>
        <w:t xml:space="preserve">, </w:t>
      </w:r>
      <w:r w:rsidRPr="00122141">
        <w:rPr>
          <w:rFonts w:ascii="David" w:hAnsi="David" w:hint="cs"/>
          <w:rtl/>
        </w:rPr>
        <w:t>ובכלל</w:t>
      </w:r>
      <w:r w:rsidRPr="00122141">
        <w:rPr>
          <w:rFonts w:ascii="David" w:hAnsi="David"/>
          <w:rtl/>
        </w:rPr>
        <w:t xml:space="preserve"> </w:t>
      </w:r>
      <w:r w:rsidRPr="00122141">
        <w:rPr>
          <w:rFonts w:ascii="David" w:hAnsi="David" w:hint="cs"/>
          <w:rtl/>
        </w:rPr>
        <w:t>זה</w:t>
      </w:r>
      <w:r w:rsidRPr="00122141">
        <w:rPr>
          <w:rFonts w:ascii="David" w:hAnsi="David"/>
          <w:rtl/>
        </w:rPr>
        <w:t xml:space="preserve"> </w:t>
      </w:r>
      <w:r w:rsidRPr="00122141">
        <w:rPr>
          <w:rFonts w:ascii="David" w:hAnsi="David" w:hint="cs"/>
          <w:rtl/>
        </w:rPr>
        <w:t>על</w:t>
      </w:r>
      <w:r w:rsidRPr="00122141">
        <w:rPr>
          <w:rFonts w:ascii="David" w:hAnsi="David"/>
          <w:rtl/>
        </w:rPr>
        <w:t xml:space="preserve"> </w:t>
      </w:r>
      <w:r w:rsidRPr="00122141">
        <w:rPr>
          <w:rFonts w:ascii="David" w:hAnsi="David" w:hint="cs"/>
          <w:rtl/>
        </w:rPr>
        <w:t>החלטה</w:t>
      </w:r>
      <w:r w:rsidRPr="00122141">
        <w:rPr>
          <w:rFonts w:ascii="David" w:hAnsi="David"/>
          <w:rtl/>
        </w:rPr>
        <w:t xml:space="preserve"> </w:t>
      </w:r>
      <w:r w:rsidRPr="00122141">
        <w:rPr>
          <w:rFonts w:ascii="David" w:hAnsi="David" w:hint="cs"/>
          <w:rtl/>
        </w:rPr>
        <w:t>להימנע</w:t>
      </w:r>
      <w:r w:rsidRPr="00122141">
        <w:rPr>
          <w:rFonts w:ascii="David" w:hAnsi="David"/>
          <w:rtl/>
        </w:rPr>
        <w:t xml:space="preserve"> </w:t>
      </w:r>
      <w:r w:rsidRPr="00122141">
        <w:rPr>
          <w:rFonts w:ascii="David" w:hAnsi="David" w:hint="cs"/>
          <w:rtl/>
        </w:rPr>
        <w:t>מפרסום</w:t>
      </w:r>
      <w:r w:rsidRPr="00122141">
        <w:rPr>
          <w:rFonts w:ascii="David" w:hAnsi="David"/>
          <w:rtl/>
        </w:rPr>
        <w:t xml:space="preserve">. </w:t>
      </w:r>
    </w:p>
    <w:p w:rsidR="00122141" w:rsidRPr="00122141" w:rsidRDefault="00122141" w:rsidP="00737780">
      <w:pPr>
        <w:tabs>
          <w:tab w:val="left" w:pos="146"/>
        </w:tabs>
        <w:spacing w:line="360" w:lineRule="auto"/>
        <w:ind w:hanging="568"/>
        <w:rPr>
          <w:rFonts w:ascii="David" w:hAnsi="David"/>
        </w:rPr>
      </w:pPr>
      <w:r w:rsidRPr="00122141">
        <w:rPr>
          <w:rFonts w:ascii="David" w:hAnsi="David"/>
          <w:rtl/>
        </w:rPr>
        <w:t>12.</w:t>
      </w:r>
      <w:r w:rsidRPr="00122141">
        <w:rPr>
          <w:rFonts w:ascii="David" w:hAnsi="David"/>
          <w:rtl/>
        </w:rPr>
        <w:tab/>
      </w:r>
      <w:r w:rsidRPr="00122141">
        <w:rPr>
          <w:rFonts w:ascii="David" w:hAnsi="David" w:hint="cs"/>
          <w:rtl/>
        </w:rPr>
        <w:t>באתר</w:t>
      </w:r>
      <w:r w:rsidRPr="00122141">
        <w:rPr>
          <w:rFonts w:ascii="David" w:hAnsi="David"/>
          <w:rtl/>
        </w:rPr>
        <w:t xml:space="preserve"> </w:t>
      </w:r>
      <w:r w:rsidRPr="00122141">
        <w:rPr>
          <w:rFonts w:ascii="David" w:hAnsi="David" w:hint="cs"/>
          <w:rtl/>
        </w:rPr>
        <w:t>הרשות</w:t>
      </w:r>
      <w:r w:rsidRPr="00122141">
        <w:rPr>
          <w:rFonts w:ascii="David" w:hAnsi="David"/>
          <w:rtl/>
        </w:rPr>
        <w:t xml:space="preserve"> </w:t>
      </w:r>
      <w:r w:rsidRPr="00122141">
        <w:rPr>
          <w:rFonts w:ascii="David" w:hAnsi="David" w:hint="cs"/>
          <w:rtl/>
        </w:rPr>
        <w:t>יוצג</w:t>
      </w:r>
      <w:r w:rsidRPr="00122141">
        <w:rPr>
          <w:rFonts w:ascii="David" w:hAnsi="David"/>
          <w:rtl/>
        </w:rPr>
        <w:t xml:space="preserve"> </w:t>
      </w:r>
      <w:r w:rsidRPr="00122141">
        <w:rPr>
          <w:rFonts w:ascii="David" w:hAnsi="David" w:hint="cs"/>
          <w:rtl/>
        </w:rPr>
        <w:t>מידע</w:t>
      </w:r>
      <w:r w:rsidRPr="00122141">
        <w:rPr>
          <w:rFonts w:ascii="David" w:hAnsi="David"/>
          <w:rtl/>
        </w:rPr>
        <w:t xml:space="preserve"> </w:t>
      </w:r>
      <w:r w:rsidRPr="00122141">
        <w:rPr>
          <w:rFonts w:ascii="David" w:hAnsi="David" w:hint="cs"/>
          <w:rtl/>
        </w:rPr>
        <w:t>על</w:t>
      </w:r>
      <w:r w:rsidRPr="00122141">
        <w:rPr>
          <w:rFonts w:ascii="David" w:hAnsi="David"/>
          <w:rtl/>
        </w:rPr>
        <w:t xml:space="preserve"> </w:t>
      </w:r>
      <w:r w:rsidRPr="00122141">
        <w:rPr>
          <w:rFonts w:ascii="David" w:hAnsi="David" w:hint="cs"/>
          <w:rtl/>
        </w:rPr>
        <w:t>כל</w:t>
      </w:r>
      <w:r w:rsidRPr="00122141">
        <w:rPr>
          <w:rFonts w:ascii="David" w:hAnsi="David"/>
          <w:rtl/>
        </w:rPr>
        <w:t xml:space="preserve"> </w:t>
      </w:r>
      <w:r w:rsidRPr="00122141">
        <w:rPr>
          <w:rFonts w:ascii="David" w:hAnsi="David" w:hint="cs"/>
          <w:rtl/>
        </w:rPr>
        <w:t>אחד</w:t>
      </w:r>
      <w:r w:rsidRPr="00122141">
        <w:rPr>
          <w:rFonts w:ascii="David" w:hAnsi="David"/>
          <w:rtl/>
        </w:rPr>
        <w:t xml:space="preserve"> </w:t>
      </w:r>
      <w:r w:rsidRPr="00122141">
        <w:rPr>
          <w:rFonts w:ascii="David" w:hAnsi="David" w:hint="cs"/>
          <w:rtl/>
        </w:rPr>
        <w:t>מצעדי</w:t>
      </w:r>
      <w:r w:rsidRPr="00122141">
        <w:rPr>
          <w:rFonts w:ascii="David" w:hAnsi="David"/>
          <w:rtl/>
        </w:rPr>
        <w:t xml:space="preserve"> </w:t>
      </w:r>
      <w:r w:rsidRPr="00122141">
        <w:rPr>
          <w:rFonts w:ascii="David" w:hAnsi="David" w:hint="cs"/>
          <w:rtl/>
        </w:rPr>
        <w:t>האכיפה</w:t>
      </w:r>
      <w:r w:rsidRPr="00122141">
        <w:rPr>
          <w:rFonts w:ascii="David" w:hAnsi="David"/>
          <w:rtl/>
        </w:rPr>
        <w:t xml:space="preserve"> </w:t>
      </w:r>
      <w:r w:rsidRPr="00122141">
        <w:rPr>
          <w:rFonts w:ascii="David" w:hAnsi="David" w:hint="cs"/>
          <w:rtl/>
        </w:rPr>
        <w:t>אותם</w:t>
      </w:r>
      <w:r w:rsidRPr="00122141">
        <w:rPr>
          <w:rFonts w:ascii="David" w:hAnsi="David"/>
          <w:rtl/>
        </w:rPr>
        <w:t xml:space="preserve"> </w:t>
      </w:r>
      <w:r w:rsidRPr="00122141">
        <w:rPr>
          <w:rFonts w:ascii="David" w:hAnsi="David" w:hint="cs"/>
          <w:rtl/>
        </w:rPr>
        <w:t>נקטה</w:t>
      </w:r>
      <w:r w:rsidRPr="00122141">
        <w:rPr>
          <w:rFonts w:ascii="David" w:hAnsi="David"/>
          <w:rtl/>
        </w:rPr>
        <w:t xml:space="preserve"> </w:t>
      </w:r>
      <w:r w:rsidRPr="00122141">
        <w:rPr>
          <w:rFonts w:ascii="David" w:hAnsi="David" w:hint="cs"/>
          <w:rtl/>
        </w:rPr>
        <w:t>הרשות</w:t>
      </w:r>
      <w:r w:rsidRPr="00122141">
        <w:rPr>
          <w:rFonts w:ascii="David" w:hAnsi="David"/>
          <w:rtl/>
        </w:rPr>
        <w:t xml:space="preserve"> </w:t>
      </w:r>
      <w:r w:rsidRPr="00122141">
        <w:rPr>
          <w:rFonts w:ascii="David" w:hAnsi="David" w:hint="cs"/>
          <w:rtl/>
        </w:rPr>
        <w:t>ושיש</w:t>
      </w:r>
      <w:r w:rsidRPr="00122141">
        <w:rPr>
          <w:rFonts w:ascii="David" w:hAnsi="David"/>
          <w:rtl/>
        </w:rPr>
        <w:t xml:space="preserve"> </w:t>
      </w:r>
      <w:r w:rsidRPr="00122141">
        <w:rPr>
          <w:rFonts w:ascii="David" w:hAnsi="David" w:hint="cs"/>
          <w:rtl/>
        </w:rPr>
        <w:t>לפרסמם</w:t>
      </w:r>
      <w:r w:rsidRPr="00122141">
        <w:rPr>
          <w:rFonts w:ascii="David" w:hAnsi="David"/>
          <w:rtl/>
        </w:rPr>
        <w:t xml:space="preserve"> </w:t>
      </w:r>
      <w:r w:rsidRPr="00122141">
        <w:rPr>
          <w:rFonts w:ascii="David" w:hAnsi="David" w:hint="cs"/>
          <w:rtl/>
        </w:rPr>
        <w:t>בהתאם</w:t>
      </w:r>
      <w:r w:rsidRPr="00122141">
        <w:rPr>
          <w:rFonts w:ascii="David" w:hAnsi="David"/>
          <w:rtl/>
        </w:rPr>
        <w:t xml:space="preserve"> </w:t>
      </w:r>
      <w:r w:rsidRPr="00122141">
        <w:rPr>
          <w:rFonts w:ascii="David" w:hAnsi="David" w:hint="cs"/>
          <w:rtl/>
        </w:rPr>
        <w:t>לאמור</w:t>
      </w:r>
      <w:r w:rsidRPr="00122141">
        <w:rPr>
          <w:rFonts w:ascii="David" w:hAnsi="David"/>
          <w:rtl/>
        </w:rPr>
        <w:t xml:space="preserve"> </w:t>
      </w:r>
      <w:r w:rsidRPr="00122141">
        <w:rPr>
          <w:rFonts w:ascii="David" w:hAnsi="David" w:hint="cs"/>
          <w:rtl/>
        </w:rPr>
        <w:t>לעיל</w:t>
      </w:r>
      <w:r w:rsidRPr="00122141">
        <w:rPr>
          <w:rFonts w:ascii="David" w:hAnsi="David"/>
          <w:rtl/>
        </w:rPr>
        <w:t xml:space="preserve">, </w:t>
      </w:r>
      <w:r w:rsidRPr="00122141">
        <w:rPr>
          <w:rFonts w:ascii="David" w:hAnsi="David" w:hint="cs"/>
          <w:rtl/>
        </w:rPr>
        <w:t>בממשק</w:t>
      </w:r>
      <w:r w:rsidRPr="00122141">
        <w:rPr>
          <w:rFonts w:ascii="David" w:hAnsi="David"/>
          <w:rtl/>
        </w:rPr>
        <w:t xml:space="preserve"> </w:t>
      </w:r>
      <w:r w:rsidRPr="00122141">
        <w:rPr>
          <w:rFonts w:ascii="David" w:hAnsi="David" w:hint="cs"/>
          <w:rtl/>
        </w:rPr>
        <w:t>נגיש</w:t>
      </w:r>
      <w:r w:rsidRPr="00122141">
        <w:rPr>
          <w:rFonts w:ascii="David" w:hAnsi="David"/>
          <w:rtl/>
        </w:rPr>
        <w:t xml:space="preserve"> </w:t>
      </w:r>
      <w:r w:rsidRPr="00122141">
        <w:rPr>
          <w:rFonts w:ascii="David" w:hAnsi="David" w:hint="cs"/>
          <w:rtl/>
        </w:rPr>
        <w:t>למשתמש</w:t>
      </w:r>
      <w:r w:rsidRPr="00122141">
        <w:rPr>
          <w:rFonts w:ascii="David" w:hAnsi="David"/>
          <w:rtl/>
        </w:rPr>
        <w:t>.</w:t>
      </w:r>
    </w:p>
    <w:p w:rsidR="00122141" w:rsidRPr="00122141" w:rsidRDefault="00122141" w:rsidP="00737780">
      <w:pPr>
        <w:tabs>
          <w:tab w:val="left" w:pos="146"/>
        </w:tabs>
        <w:spacing w:line="360" w:lineRule="auto"/>
        <w:ind w:hanging="568"/>
        <w:rPr>
          <w:rFonts w:ascii="David" w:hAnsi="David"/>
          <w:rtl/>
        </w:rPr>
      </w:pPr>
      <w:r w:rsidRPr="00122141">
        <w:rPr>
          <w:rFonts w:ascii="David" w:hAnsi="David"/>
          <w:rtl/>
        </w:rPr>
        <w:t>13.</w:t>
      </w:r>
      <w:r w:rsidRPr="00122141">
        <w:rPr>
          <w:rFonts w:ascii="David" w:hAnsi="David"/>
          <w:rtl/>
        </w:rPr>
        <w:tab/>
      </w:r>
      <w:r w:rsidRPr="00122141">
        <w:rPr>
          <w:rFonts w:ascii="David" w:hAnsi="David" w:hint="cs"/>
          <w:rtl/>
        </w:rPr>
        <w:t>בדוח</w:t>
      </w:r>
      <w:r w:rsidRPr="00122141">
        <w:rPr>
          <w:rFonts w:ascii="David" w:hAnsi="David"/>
          <w:rtl/>
        </w:rPr>
        <w:t xml:space="preserve"> </w:t>
      </w:r>
      <w:r w:rsidRPr="00122141">
        <w:rPr>
          <w:rFonts w:ascii="David" w:hAnsi="David" w:hint="cs"/>
          <w:rtl/>
        </w:rPr>
        <w:t>השנתי</w:t>
      </w:r>
      <w:r w:rsidRPr="00122141">
        <w:rPr>
          <w:rFonts w:ascii="David" w:hAnsi="David"/>
          <w:rtl/>
        </w:rPr>
        <w:t xml:space="preserve"> </w:t>
      </w:r>
      <w:r w:rsidRPr="00122141">
        <w:rPr>
          <w:rFonts w:ascii="David" w:hAnsi="David" w:hint="cs"/>
          <w:rtl/>
        </w:rPr>
        <w:t>של</w:t>
      </w:r>
      <w:r w:rsidRPr="00122141">
        <w:rPr>
          <w:rFonts w:ascii="David" w:hAnsi="David"/>
          <w:rtl/>
        </w:rPr>
        <w:t xml:space="preserve"> </w:t>
      </w:r>
      <w:r w:rsidRPr="00122141">
        <w:rPr>
          <w:rFonts w:ascii="David" w:hAnsi="David" w:hint="cs"/>
          <w:rtl/>
        </w:rPr>
        <w:t>רשות</w:t>
      </w:r>
      <w:r w:rsidRPr="00122141">
        <w:rPr>
          <w:rFonts w:ascii="David" w:hAnsi="David"/>
          <w:rtl/>
        </w:rPr>
        <w:t xml:space="preserve"> </w:t>
      </w:r>
      <w:r w:rsidRPr="00122141">
        <w:rPr>
          <w:rFonts w:ascii="David" w:hAnsi="David" w:hint="cs"/>
          <w:rtl/>
        </w:rPr>
        <w:t>שוק</w:t>
      </w:r>
      <w:r w:rsidRPr="00122141">
        <w:rPr>
          <w:rFonts w:ascii="David" w:hAnsi="David"/>
          <w:rtl/>
        </w:rPr>
        <w:t xml:space="preserve"> </w:t>
      </w:r>
      <w:r w:rsidRPr="00122141">
        <w:rPr>
          <w:rFonts w:ascii="David" w:hAnsi="David" w:hint="cs"/>
          <w:rtl/>
        </w:rPr>
        <w:t>ההון</w:t>
      </w:r>
      <w:r w:rsidRPr="00122141">
        <w:rPr>
          <w:rFonts w:ascii="David" w:hAnsi="David"/>
          <w:rtl/>
        </w:rPr>
        <w:t xml:space="preserve"> </w:t>
      </w:r>
      <w:r w:rsidRPr="00122141">
        <w:rPr>
          <w:rFonts w:ascii="David" w:hAnsi="David" w:hint="cs"/>
          <w:rtl/>
        </w:rPr>
        <w:t>ייוחד</w:t>
      </w:r>
      <w:r w:rsidRPr="00122141">
        <w:rPr>
          <w:rFonts w:ascii="David" w:hAnsi="David"/>
          <w:rtl/>
        </w:rPr>
        <w:t xml:space="preserve"> </w:t>
      </w:r>
      <w:r w:rsidRPr="00122141">
        <w:rPr>
          <w:rFonts w:ascii="David" w:hAnsi="David" w:hint="cs"/>
          <w:rtl/>
        </w:rPr>
        <w:t>פרק</w:t>
      </w:r>
      <w:r w:rsidRPr="00122141">
        <w:rPr>
          <w:rFonts w:ascii="David" w:hAnsi="David"/>
          <w:rtl/>
        </w:rPr>
        <w:t xml:space="preserve"> </w:t>
      </w:r>
      <w:r w:rsidRPr="00122141">
        <w:rPr>
          <w:rFonts w:ascii="David" w:hAnsi="David" w:hint="cs"/>
          <w:rtl/>
        </w:rPr>
        <w:t>לצעדי</w:t>
      </w:r>
      <w:r w:rsidRPr="00122141">
        <w:rPr>
          <w:rFonts w:ascii="David" w:hAnsi="David"/>
          <w:rtl/>
        </w:rPr>
        <w:t xml:space="preserve"> </w:t>
      </w:r>
      <w:r w:rsidRPr="00122141">
        <w:rPr>
          <w:rFonts w:ascii="David" w:hAnsi="David" w:hint="cs"/>
          <w:rtl/>
        </w:rPr>
        <w:t>האכיפה</w:t>
      </w:r>
      <w:r w:rsidRPr="00122141">
        <w:rPr>
          <w:rFonts w:ascii="David" w:hAnsi="David"/>
          <w:rtl/>
        </w:rPr>
        <w:t xml:space="preserve"> </w:t>
      </w:r>
      <w:r w:rsidRPr="00122141">
        <w:rPr>
          <w:rFonts w:ascii="David" w:hAnsi="David" w:hint="cs"/>
          <w:rtl/>
        </w:rPr>
        <w:t>ויוצגו</w:t>
      </w:r>
      <w:r w:rsidRPr="00122141">
        <w:rPr>
          <w:rFonts w:ascii="David" w:hAnsi="David"/>
          <w:rtl/>
        </w:rPr>
        <w:t xml:space="preserve"> </w:t>
      </w:r>
      <w:r w:rsidRPr="00122141">
        <w:rPr>
          <w:rFonts w:ascii="David" w:hAnsi="David" w:hint="cs"/>
          <w:rtl/>
        </w:rPr>
        <w:t>בו</w:t>
      </w:r>
      <w:r w:rsidRPr="00122141">
        <w:rPr>
          <w:rFonts w:ascii="David" w:hAnsi="David"/>
          <w:rtl/>
        </w:rPr>
        <w:t xml:space="preserve">, </w:t>
      </w:r>
      <w:r w:rsidRPr="00122141">
        <w:rPr>
          <w:rFonts w:ascii="David" w:hAnsi="David" w:hint="cs"/>
          <w:rtl/>
        </w:rPr>
        <w:t>בין</w:t>
      </w:r>
      <w:r w:rsidRPr="00122141">
        <w:rPr>
          <w:rFonts w:ascii="David" w:hAnsi="David"/>
          <w:rtl/>
        </w:rPr>
        <w:t xml:space="preserve"> </w:t>
      </w:r>
      <w:r w:rsidRPr="00122141">
        <w:rPr>
          <w:rFonts w:ascii="David" w:hAnsi="David" w:hint="cs"/>
          <w:rtl/>
        </w:rPr>
        <w:t>היתר</w:t>
      </w:r>
      <w:r w:rsidRPr="00122141">
        <w:rPr>
          <w:rFonts w:ascii="David" w:hAnsi="David"/>
          <w:rtl/>
        </w:rPr>
        <w:t xml:space="preserve">, </w:t>
      </w:r>
      <w:r w:rsidRPr="00122141">
        <w:rPr>
          <w:rFonts w:ascii="David" w:hAnsi="David" w:hint="cs"/>
          <w:rtl/>
        </w:rPr>
        <w:t>נתונים</w:t>
      </w:r>
      <w:r w:rsidRPr="00122141">
        <w:rPr>
          <w:rFonts w:ascii="David" w:hAnsi="David"/>
          <w:rtl/>
        </w:rPr>
        <w:t xml:space="preserve"> </w:t>
      </w:r>
      <w:r w:rsidRPr="00122141">
        <w:rPr>
          <w:rFonts w:ascii="David" w:hAnsi="David" w:hint="cs"/>
          <w:rtl/>
        </w:rPr>
        <w:t>כמותיים</w:t>
      </w:r>
      <w:r w:rsidRPr="00122141">
        <w:rPr>
          <w:rFonts w:ascii="David" w:hAnsi="David"/>
          <w:rtl/>
        </w:rPr>
        <w:t>.</w:t>
      </w:r>
    </w:p>
    <w:p w:rsidR="00122141" w:rsidRPr="00DE0067" w:rsidRDefault="00122141" w:rsidP="00D219A0">
      <w:pPr>
        <w:pStyle w:val="3"/>
        <w:rPr>
          <w:rtl/>
        </w:rPr>
      </w:pPr>
      <w:bookmarkStart w:id="134" w:name="_Toc6226583"/>
      <w:r w:rsidRPr="00DE0067">
        <w:rPr>
          <w:rtl/>
        </w:rPr>
        <w:t>דוחות ומחקר</w:t>
      </w:r>
      <w:bookmarkEnd w:id="134"/>
    </w:p>
    <w:p w:rsidR="00122141" w:rsidRPr="00122141" w:rsidRDefault="00122141" w:rsidP="00737780">
      <w:pPr>
        <w:tabs>
          <w:tab w:val="left" w:pos="146"/>
        </w:tabs>
        <w:spacing w:line="360" w:lineRule="auto"/>
        <w:ind w:hanging="568"/>
      </w:pPr>
      <w:r w:rsidRPr="00122141">
        <w:rPr>
          <w:rtl/>
        </w:rPr>
        <w:t>14.</w:t>
      </w:r>
      <w:r w:rsidRPr="00122141">
        <w:rPr>
          <w:rtl/>
        </w:rPr>
        <w:tab/>
        <w:t xml:space="preserve">בדוח השנתי של רשות </w:t>
      </w:r>
      <w:r w:rsidRPr="00737780">
        <w:rPr>
          <w:rFonts w:ascii="David" w:hAnsi="David"/>
          <w:rtl/>
        </w:rPr>
        <w:t>שוק</w:t>
      </w:r>
      <w:r w:rsidRPr="00122141">
        <w:rPr>
          <w:rtl/>
        </w:rPr>
        <w:t xml:space="preserve"> ההון י</w:t>
      </w:r>
      <w:r w:rsidRPr="00122141">
        <w:rPr>
          <w:rFonts w:hint="cs"/>
          <w:rtl/>
        </w:rPr>
        <w:t>יוחד</w:t>
      </w:r>
      <w:r w:rsidRPr="00122141">
        <w:rPr>
          <w:rtl/>
        </w:rPr>
        <w:t xml:space="preserve"> פרק למגוון ההשקעות אשר מבצעים הגופים המוסדיים, ובכלל זה לאשראי להלוואות מותאמות.</w:t>
      </w:r>
      <w:r w:rsidRPr="00122141">
        <w:rPr>
          <w:rtl/>
        </w:rPr>
        <w:tab/>
      </w:r>
    </w:p>
    <w:p w:rsidR="00122141" w:rsidRPr="00122141" w:rsidRDefault="00122141" w:rsidP="00737780">
      <w:pPr>
        <w:tabs>
          <w:tab w:val="left" w:pos="146"/>
        </w:tabs>
        <w:spacing w:line="360" w:lineRule="auto"/>
        <w:ind w:hanging="568"/>
      </w:pPr>
      <w:r w:rsidRPr="00122141">
        <w:rPr>
          <w:rtl/>
        </w:rPr>
        <w:t xml:space="preserve">15. </w:t>
      </w:r>
      <w:r w:rsidRPr="00122141">
        <w:rPr>
          <w:rtl/>
        </w:rPr>
        <w:tab/>
        <w:t>ב</w:t>
      </w:r>
      <w:r w:rsidRPr="00122141">
        <w:rPr>
          <w:rFonts w:hint="cs"/>
          <w:rtl/>
        </w:rPr>
        <w:t>של</w:t>
      </w:r>
      <w:r w:rsidRPr="00122141">
        <w:rPr>
          <w:rtl/>
        </w:rPr>
        <w:t xml:space="preserve"> חשיבותו </w:t>
      </w:r>
      <w:r w:rsidRPr="00737780">
        <w:rPr>
          <w:rFonts w:ascii="David" w:hAnsi="David"/>
          <w:rtl/>
        </w:rPr>
        <w:t>הרבה</w:t>
      </w:r>
      <w:r w:rsidRPr="00122141">
        <w:rPr>
          <w:rtl/>
        </w:rPr>
        <w:t xml:space="preserve"> של מחקר איכותי לקידום מדיניות הרשות, הוועדה ממליצה כי מחלקת המחקר ברשות שוק ההון תחוזק </w:t>
      </w:r>
      <w:r w:rsidRPr="00122141">
        <w:rPr>
          <w:rFonts w:hint="cs"/>
          <w:rtl/>
        </w:rPr>
        <w:t>כדי</w:t>
      </w:r>
      <w:r w:rsidRPr="00122141">
        <w:rPr>
          <w:rtl/>
        </w:rPr>
        <w:t xml:space="preserve"> שתוכל לעמוד במשימותיה הרבות.</w:t>
      </w:r>
      <w:r w:rsidRPr="00122141">
        <w:rPr>
          <w:rtl/>
        </w:rPr>
        <w:tab/>
      </w:r>
    </w:p>
    <w:p w:rsidR="00122141" w:rsidRPr="00122141" w:rsidRDefault="00122141" w:rsidP="00737780">
      <w:pPr>
        <w:tabs>
          <w:tab w:val="left" w:pos="146"/>
        </w:tabs>
        <w:spacing w:line="360" w:lineRule="auto"/>
        <w:ind w:hanging="568"/>
      </w:pPr>
      <w:r w:rsidRPr="00122141">
        <w:rPr>
          <w:rtl/>
        </w:rPr>
        <w:lastRenderedPageBreak/>
        <w:t xml:space="preserve">16.  </w:t>
      </w:r>
      <w:r w:rsidRPr="00122141">
        <w:rPr>
          <w:rtl/>
        </w:rPr>
        <w:tab/>
        <w:t xml:space="preserve">בעניין הדוחות השנתיים של הגופים המוסדיים אשר עומדים לרשות הציבור, הוועדה ממליצה כי ייקבע </w:t>
      </w:r>
      <w:r w:rsidRPr="00122141">
        <w:rPr>
          <w:rFonts w:hint="cs"/>
          <w:rtl/>
        </w:rPr>
        <w:t>פורמט</w:t>
      </w:r>
      <w:r w:rsidRPr="00122141">
        <w:rPr>
          <w:rtl/>
        </w:rPr>
        <w:t xml:space="preserve"> </w:t>
      </w:r>
      <w:r w:rsidRPr="00122141">
        <w:rPr>
          <w:rFonts w:hint="cs"/>
          <w:rtl/>
        </w:rPr>
        <w:t>דיווח</w:t>
      </w:r>
      <w:r w:rsidRPr="00122141">
        <w:rPr>
          <w:rtl/>
        </w:rPr>
        <w:t xml:space="preserve"> אחיד, </w:t>
      </w:r>
      <w:r w:rsidRPr="00122141">
        <w:rPr>
          <w:rFonts w:hint="cs"/>
          <w:rtl/>
        </w:rPr>
        <w:t>ו</w:t>
      </w:r>
      <w:r w:rsidRPr="00122141">
        <w:rPr>
          <w:rtl/>
        </w:rPr>
        <w:t xml:space="preserve">הגופים המוסדיים יציגו </w:t>
      </w:r>
      <w:r w:rsidRPr="00122141">
        <w:rPr>
          <w:rFonts w:hint="cs"/>
          <w:rtl/>
        </w:rPr>
        <w:t>בדיווחיהם</w:t>
      </w:r>
      <w:r w:rsidRPr="00122141">
        <w:rPr>
          <w:rtl/>
        </w:rPr>
        <w:t xml:space="preserve"> פירוט של כל ההשקעות, וב</w:t>
      </w:r>
      <w:r w:rsidRPr="00122141">
        <w:rPr>
          <w:rFonts w:hint="cs"/>
          <w:rtl/>
        </w:rPr>
        <w:t>כללן</w:t>
      </w:r>
      <w:r w:rsidRPr="00122141">
        <w:rPr>
          <w:rtl/>
        </w:rPr>
        <w:t xml:space="preserve"> ההלוואות המותאמות, </w:t>
      </w:r>
      <w:r w:rsidRPr="00737780">
        <w:rPr>
          <w:rFonts w:ascii="David" w:hAnsi="David" w:hint="cs"/>
          <w:rtl/>
        </w:rPr>
        <w:t>ב</w:t>
      </w:r>
      <w:r w:rsidRPr="00737780">
        <w:rPr>
          <w:rFonts w:ascii="David" w:hAnsi="David"/>
          <w:rtl/>
        </w:rPr>
        <w:t>פירוט</w:t>
      </w:r>
      <w:r w:rsidRPr="00122141">
        <w:rPr>
          <w:rtl/>
        </w:rPr>
        <w:t xml:space="preserve"> שמי. כמו כן, הוועדה ממליצה כי הגופים ידווחו בדיווח פומבי על התשואה שרשמו בכל אחת מקבוצות הנכסים </w:t>
      </w:r>
      <w:r w:rsidRPr="00122141">
        <w:rPr>
          <w:rFonts w:hint="cs"/>
          <w:rtl/>
        </w:rPr>
        <w:t>ש</w:t>
      </w:r>
      <w:r w:rsidRPr="00122141">
        <w:rPr>
          <w:rtl/>
        </w:rPr>
        <w:t xml:space="preserve">בהן השקיעו במהלך השנה, וכן יציגו תמצית מנהלים בקשר לביצועים בפועל. הוועדה ממליצה שרשות שוק ההון תבחן לעומק אפשרות לפרסם מידע </w:t>
      </w:r>
      <w:r w:rsidRPr="00122141">
        <w:rPr>
          <w:rFonts w:hint="cs"/>
          <w:rtl/>
        </w:rPr>
        <w:t>בדבר</w:t>
      </w:r>
      <w:r w:rsidRPr="00122141">
        <w:rPr>
          <w:rtl/>
        </w:rPr>
        <w:t xml:space="preserve"> התקשרויות והוצאות נוספות של הגופים המוסדיים העשויות להשליך על כספי החוסכים, וכן את אופן הגילוי של מידע זה. רשות שוק ההון תגיש את תוצאות בדיקתה בתוך שנה ממועד פרסום הדוח לוועדה הפרלמנטרית לפיקוח על רשויות פיקוח פיננסיות, ואם עד אז לא תקום ועדה כז</w:t>
      </w:r>
      <w:r w:rsidRPr="00122141">
        <w:rPr>
          <w:rFonts w:hint="cs"/>
          <w:rtl/>
        </w:rPr>
        <w:t>את</w:t>
      </w:r>
      <w:r w:rsidRPr="00122141">
        <w:rPr>
          <w:rtl/>
        </w:rPr>
        <w:t xml:space="preserve"> – לוועדת הכלכלה של הכנסת.</w:t>
      </w:r>
    </w:p>
    <w:p w:rsidR="00122141" w:rsidRPr="00DE0067" w:rsidRDefault="00122141" w:rsidP="00122141">
      <w:pPr>
        <w:tabs>
          <w:tab w:val="left" w:pos="146"/>
        </w:tabs>
        <w:spacing w:line="360" w:lineRule="auto"/>
        <w:rPr>
          <w:sz w:val="28"/>
          <w:szCs w:val="28"/>
        </w:rPr>
      </w:pPr>
    </w:p>
    <w:p w:rsidR="00122141" w:rsidRPr="00122141" w:rsidRDefault="00122141" w:rsidP="00122141">
      <w:pPr>
        <w:rPr>
          <w:b/>
          <w:bCs/>
          <w:sz w:val="32"/>
          <w:szCs w:val="32"/>
          <w:rtl/>
        </w:rPr>
      </w:pPr>
    </w:p>
    <w:p w:rsidR="005D1775" w:rsidRDefault="005D1775">
      <w:pPr>
        <w:bidi w:val="0"/>
        <w:spacing w:before="0" w:after="0" w:line="240" w:lineRule="auto"/>
        <w:jc w:val="left"/>
        <w:rPr>
          <w:sz w:val="32"/>
          <w:szCs w:val="32"/>
        </w:rPr>
      </w:pPr>
      <w:r>
        <w:rPr>
          <w:sz w:val="32"/>
          <w:szCs w:val="32"/>
          <w:rtl/>
        </w:rPr>
        <w:br w:type="page"/>
      </w:r>
    </w:p>
    <w:p w:rsidR="003C02B7" w:rsidRPr="00D219A0" w:rsidRDefault="005D1775" w:rsidP="00D219A0">
      <w:pPr>
        <w:pStyle w:val="10"/>
        <w:rPr>
          <w:szCs w:val="40"/>
          <w:rtl/>
        </w:rPr>
        <w:sectPr w:rsidR="003C02B7" w:rsidRPr="00D219A0" w:rsidSect="002C113D">
          <w:footnotePr>
            <w:numRestart w:val="eachSect"/>
          </w:footnotePr>
          <w:type w:val="continuous"/>
          <w:pgSz w:w="11906" w:h="16838" w:code="9"/>
          <w:pgMar w:top="1440" w:right="1758" w:bottom="1440" w:left="1259" w:header="709" w:footer="397" w:gutter="0"/>
          <w:cols w:space="708"/>
          <w:formProt w:val="0"/>
          <w:bidi/>
          <w:rtlGutter/>
          <w:docGrid w:linePitch="360"/>
        </w:sectPr>
      </w:pPr>
      <w:bookmarkStart w:id="135" w:name="_Toc6226584"/>
      <w:r w:rsidRPr="00D219A0">
        <w:rPr>
          <w:rFonts w:hint="cs"/>
          <w:szCs w:val="40"/>
          <w:rtl/>
        </w:rPr>
        <w:lastRenderedPageBreak/>
        <w:t>רשות התחרות</w:t>
      </w:r>
      <w:bookmarkEnd w:id="135"/>
      <w:r w:rsidRPr="00D219A0">
        <w:rPr>
          <w:rFonts w:hint="cs"/>
          <w:szCs w:val="40"/>
          <w:rtl/>
        </w:rPr>
        <w:t xml:space="preserve"> </w:t>
      </w:r>
    </w:p>
    <w:p w:rsidR="005D1775" w:rsidRPr="00526197" w:rsidRDefault="005D1775" w:rsidP="00D219A0">
      <w:pPr>
        <w:pStyle w:val="2"/>
        <w:rPr>
          <w:rtl/>
        </w:rPr>
      </w:pPr>
      <w:bookmarkStart w:id="136" w:name="_Toc6226585"/>
      <w:r w:rsidRPr="00526197">
        <w:rPr>
          <w:rFonts w:hint="cs"/>
          <w:rtl/>
        </w:rPr>
        <w:t>ממצאים</w:t>
      </w:r>
      <w:bookmarkEnd w:id="136"/>
      <w:r w:rsidRPr="00526197">
        <w:rPr>
          <w:rFonts w:hint="cs"/>
          <w:rtl/>
        </w:rPr>
        <w:t xml:space="preserve"> </w:t>
      </w:r>
    </w:p>
    <w:p w:rsidR="005D1775" w:rsidRPr="003C02B7" w:rsidRDefault="005D1775" w:rsidP="00D219A0">
      <w:pPr>
        <w:pStyle w:val="3"/>
        <w:rPr>
          <w:rtl/>
        </w:rPr>
      </w:pPr>
      <w:bookmarkStart w:id="137" w:name="_Toc6226586"/>
      <w:r w:rsidRPr="003C02B7">
        <w:rPr>
          <w:rFonts w:hint="cs"/>
          <w:rtl/>
        </w:rPr>
        <w:t>כללי</w:t>
      </w:r>
      <w:bookmarkEnd w:id="137"/>
    </w:p>
    <w:p w:rsidR="005D1775" w:rsidRPr="00990F1E" w:rsidRDefault="005D1775" w:rsidP="005D1775">
      <w:pPr>
        <w:spacing w:line="360" w:lineRule="auto"/>
        <w:rPr>
          <w:rtl/>
        </w:rPr>
      </w:pPr>
      <w:r w:rsidRPr="00990F1E">
        <w:rPr>
          <w:rFonts w:hint="cs"/>
          <w:rtl/>
        </w:rPr>
        <w:t>בפתח דבריה ב</w:t>
      </w:r>
      <w:r>
        <w:rPr>
          <w:rFonts w:hint="cs"/>
          <w:rtl/>
        </w:rPr>
        <w:t>ו</w:t>
      </w:r>
      <w:r w:rsidRPr="00990F1E">
        <w:rPr>
          <w:rFonts w:hint="cs"/>
          <w:rtl/>
        </w:rPr>
        <w:t xml:space="preserve">ועדה </w:t>
      </w:r>
      <w:r>
        <w:rPr>
          <w:rFonts w:hint="cs"/>
          <w:rtl/>
        </w:rPr>
        <w:t>סקרה</w:t>
      </w:r>
      <w:r w:rsidRPr="00990F1E">
        <w:rPr>
          <w:rFonts w:hint="cs"/>
          <w:rtl/>
        </w:rPr>
        <w:t xml:space="preserve"> הממונה על רשות התחרות (להלן</w:t>
      </w:r>
      <w:r>
        <w:t>:</w:t>
      </w:r>
      <w:r w:rsidRPr="00990F1E">
        <w:rPr>
          <w:rFonts w:hint="cs"/>
          <w:rtl/>
        </w:rPr>
        <w:t xml:space="preserve"> </w:t>
      </w:r>
      <w:r w:rsidRPr="008A645B">
        <w:rPr>
          <w:rFonts w:hint="eastAsia"/>
          <w:rtl/>
        </w:rPr>
        <w:t>הממונה</w:t>
      </w:r>
      <w:r w:rsidRPr="00990F1E">
        <w:rPr>
          <w:rFonts w:hint="cs"/>
          <w:rtl/>
        </w:rPr>
        <w:t xml:space="preserve">) </w:t>
      </w:r>
      <w:r>
        <w:rPr>
          <w:rFonts w:hint="cs"/>
          <w:rtl/>
        </w:rPr>
        <w:t xml:space="preserve">את </w:t>
      </w:r>
      <w:r w:rsidRPr="00990F1E">
        <w:rPr>
          <w:rFonts w:hint="cs"/>
          <w:rtl/>
        </w:rPr>
        <w:t>פעילות רשות התחרות (להלן</w:t>
      </w:r>
      <w:r>
        <w:rPr>
          <w:rFonts w:hint="cs"/>
          <w:rtl/>
        </w:rPr>
        <w:t>:</w:t>
      </w:r>
      <w:r w:rsidRPr="00990F1E">
        <w:rPr>
          <w:rFonts w:hint="cs"/>
          <w:rtl/>
        </w:rPr>
        <w:t xml:space="preserve"> </w:t>
      </w:r>
      <w:r w:rsidRPr="008A645B">
        <w:rPr>
          <w:rFonts w:hint="eastAsia"/>
          <w:rtl/>
        </w:rPr>
        <w:t>הרשות</w:t>
      </w:r>
      <w:r>
        <w:rPr>
          <w:rFonts w:hint="cs"/>
          <w:rtl/>
        </w:rPr>
        <w:t xml:space="preserve"> או </w:t>
      </w:r>
      <w:r w:rsidRPr="008A645B">
        <w:rPr>
          <w:rFonts w:hint="eastAsia"/>
          <w:rtl/>
        </w:rPr>
        <w:t>רשות</w:t>
      </w:r>
      <w:r w:rsidRPr="008A645B">
        <w:rPr>
          <w:rtl/>
        </w:rPr>
        <w:t xml:space="preserve"> </w:t>
      </w:r>
      <w:r w:rsidRPr="008A645B">
        <w:rPr>
          <w:rFonts w:hint="eastAsia"/>
          <w:rtl/>
        </w:rPr>
        <w:t>התחרות</w:t>
      </w:r>
      <w:r w:rsidRPr="008A645B">
        <w:rPr>
          <w:rtl/>
        </w:rPr>
        <w:t>)</w:t>
      </w:r>
      <w:r w:rsidRPr="00990F1E">
        <w:rPr>
          <w:rFonts w:hint="cs"/>
          <w:rtl/>
        </w:rPr>
        <w:t xml:space="preserve"> בתחום המערכת הבנקאית</w:t>
      </w:r>
      <w:r>
        <w:rPr>
          <w:rFonts w:hint="cs"/>
          <w:rtl/>
        </w:rPr>
        <w:t>,</w:t>
      </w:r>
      <w:r w:rsidRPr="00990F1E">
        <w:rPr>
          <w:rFonts w:hint="cs"/>
          <w:rtl/>
        </w:rPr>
        <w:t xml:space="preserve"> </w:t>
      </w:r>
      <w:r>
        <w:rPr>
          <w:rFonts w:hint="cs"/>
          <w:rtl/>
        </w:rPr>
        <w:t xml:space="preserve">וכן הציגה את עמדתה בדבר </w:t>
      </w:r>
      <w:r w:rsidRPr="00990F1E">
        <w:rPr>
          <w:rFonts w:hint="cs"/>
          <w:rtl/>
        </w:rPr>
        <w:t>חשיבותה של מערכת זו למשק הישראלי</w:t>
      </w:r>
      <w:r>
        <w:rPr>
          <w:rFonts w:hint="cs"/>
          <w:rtl/>
        </w:rPr>
        <w:t>:</w:t>
      </w:r>
    </w:p>
    <w:p w:rsidR="005D1775" w:rsidRPr="008A645B" w:rsidRDefault="005D1775" w:rsidP="005D1775">
      <w:pPr>
        <w:spacing w:line="360" w:lineRule="auto"/>
        <w:ind w:left="798" w:right="426"/>
        <w:rPr>
          <w:sz w:val="22"/>
          <w:szCs w:val="22"/>
          <w:rtl/>
        </w:rPr>
      </w:pPr>
      <w:r w:rsidRPr="008A645B">
        <w:rPr>
          <w:rFonts w:hint="eastAsia"/>
          <w:sz w:val="22"/>
          <w:szCs w:val="22"/>
          <w:rtl/>
        </w:rPr>
        <w:t>כולנו</w:t>
      </w:r>
      <w:r w:rsidRPr="008A645B">
        <w:rPr>
          <w:sz w:val="22"/>
          <w:szCs w:val="22"/>
          <w:rtl/>
        </w:rPr>
        <w:t xml:space="preserve"> </w:t>
      </w:r>
      <w:r w:rsidRPr="008A645B">
        <w:rPr>
          <w:rFonts w:hint="eastAsia"/>
          <w:sz w:val="22"/>
          <w:szCs w:val="22"/>
          <w:rtl/>
        </w:rPr>
        <w:t>מבינים</w:t>
      </w:r>
      <w:r w:rsidRPr="008A645B">
        <w:rPr>
          <w:sz w:val="22"/>
          <w:szCs w:val="22"/>
          <w:rtl/>
        </w:rPr>
        <w:t xml:space="preserve"> </w:t>
      </w:r>
      <w:r w:rsidRPr="008A645B">
        <w:rPr>
          <w:rFonts w:hint="eastAsia"/>
          <w:sz w:val="22"/>
          <w:szCs w:val="22"/>
          <w:rtl/>
        </w:rPr>
        <w:t>שבנקים</w:t>
      </w:r>
      <w:r w:rsidRPr="008A645B">
        <w:rPr>
          <w:sz w:val="22"/>
          <w:szCs w:val="22"/>
          <w:rtl/>
        </w:rPr>
        <w:t xml:space="preserve"> </w:t>
      </w:r>
      <w:r w:rsidRPr="008A645B">
        <w:rPr>
          <w:rFonts w:hint="eastAsia"/>
          <w:sz w:val="22"/>
          <w:szCs w:val="22"/>
          <w:rtl/>
        </w:rPr>
        <w:t>הם</w:t>
      </w:r>
      <w:r w:rsidRPr="008A645B">
        <w:rPr>
          <w:sz w:val="22"/>
          <w:szCs w:val="22"/>
          <w:rtl/>
        </w:rPr>
        <w:t xml:space="preserve"> </w:t>
      </w:r>
      <w:r w:rsidRPr="008A645B">
        <w:rPr>
          <w:rFonts w:hint="eastAsia"/>
          <w:sz w:val="22"/>
          <w:szCs w:val="22"/>
          <w:rtl/>
        </w:rPr>
        <w:t>באמת</w:t>
      </w:r>
      <w:r w:rsidRPr="008A645B">
        <w:rPr>
          <w:sz w:val="22"/>
          <w:szCs w:val="22"/>
          <w:rtl/>
        </w:rPr>
        <w:t xml:space="preserve"> </w:t>
      </w:r>
      <w:r w:rsidRPr="008A645B">
        <w:rPr>
          <w:rFonts w:hint="eastAsia"/>
          <w:sz w:val="22"/>
          <w:szCs w:val="22"/>
          <w:rtl/>
        </w:rPr>
        <w:t>סוג</w:t>
      </w:r>
      <w:r w:rsidRPr="008A645B">
        <w:rPr>
          <w:sz w:val="22"/>
          <w:szCs w:val="22"/>
          <w:rtl/>
        </w:rPr>
        <w:t xml:space="preserve"> </w:t>
      </w:r>
      <w:r w:rsidRPr="008A645B">
        <w:rPr>
          <w:rFonts w:hint="eastAsia"/>
          <w:sz w:val="22"/>
          <w:szCs w:val="22"/>
          <w:rtl/>
        </w:rPr>
        <w:t>של</w:t>
      </w:r>
      <w:r w:rsidRPr="008A645B">
        <w:rPr>
          <w:sz w:val="22"/>
          <w:szCs w:val="22"/>
          <w:rtl/>
        </w:rPr>
        <w:t xml:space="preserve"> </w:t>
      </w:r>
      <w:r w:rsidRPr="008A645B">
        <w:rPr>
          <w:rFonts w:hint="eastAsia"/>
          <w:sz w:val="22"/>
          <w:szCs w:val="22"/>
          <w:rtl/>
        </w:rPr>
        <w:t>חמצן</w:t>
      </w:r>
      <w:r w:rsidRPr="008A645B">
        <w:rPr>
          <w:sz w:val="22"/>
          <w:szCs w:val="22"/>
          <w:rtl/>
        </w:rPr>
        <w:t xml:space="preserve"> </w:t>
      </w:r>
      <w:r w:rsidRPr="008A645B">
        <w:rPr>
          <w:rFonts w:hint="eastAsia"/>
          <w:sz w:val="22"/>
          <w:szCs w:val="22"/>
          <w:rtl/>
        </w:rPr>
        <w:t>למשק</w:t>
      </w:r>
      <w:r w:rsidRPr="008A645B">
        <w:rPr>
          <w:sz w:val="22"/>
          <w:szCs w:val="22"/>
          <w:rtl/>
        </w:rPr>
        <w:t xml:space="preserve"> </w:t>
      </w:r>
      <w:r w:rsidRPr="008A645B">
        <w:rPr>
          <w:rFonts w:hint="eastAsia"/>
          <w:sz w:val="22"/>
          <w:szCs w:val="22"/>
          <w:rtl/>
        </w:rPr>
        <w:t>הכלכלי</w:t>
      </w:r>
      <w:r w:rsidRPr="008A645B">
        <w:rPr>
          <w:sz w:val="22"/>
          <w:szCs w:val="22"/>
          <w:rtl/>
        </w:rPr>
        <w:t xml:space="preserve"> </w:t>
      </w:r>
      <w:r w:rsidRPr="008A645B">
        <w:rPr>
          <w:rFonts w:hint="eastAsia"/>
          <w:sz w:val="22"/>
          <w:szCs w:val="22"/>
          <w:rtl/>
        </w:rPr>
        <w:t>שלנו</w:t>
      </w:r>
      <w:r w:rsidRPr="008A645B">
        <w:rPr>
          <w:sz w:val="22"/>
          <w:szCs w:val="22"/>
          <w:rtl/>
        </w:rPr>
        <w:t xml:space="preserve">. </w:t>
      </w:r>
      <w:r w:rsidRPr="008A645B">
        <w:rPr>
          <w:rFonts w:hint="eastAsia"/>
          <w:sz w:val="22"/>
          <w:szCs w:val="22"/>
          <w:rtl/>
        </w:rPr>
        <w:t>מערכת</w:t>
      </w:r>
      <w:r w:rsidRPr="008A645B">
        <w:rPr>
          <w:sz w:val="22"/>
          <w:szCs w:val="22"/>
          <w:rtl/>
        </w:rPr>
        <w:t xml:space="preserve"> </w:t>
      </w:r>
      <w:r w:rsidRPr="008A645B">
        <w:rPr>
          <w:rFonts w:hint="eastAsia"/>
          <w:sz w:val="22"/>
          <w:szCs w:val="22"/>
          <w:rtl/>
        </w:rPr>
        <w:t>בנקאית</w:t>
      </w:r>
      <w:r w:rsidRPr="008A645B">
        <w:rPr>
          <w:sz w:val="22"/>
          <w:szCs w:val="22"/>
          <w:rtl/>
        </w:rPr>
        <w:t xml:space="preserve"> </w:t>
      </w:r>
      <w:r w:rsidRPr="008A645B">
        <w:rPr>
          <w:rFonts w:hint="eastAsia"/>
          <w:sz w:val="22"/>
          <w:szCs w:val="22"/>
          <w:rtl/>
        </w:rPr>
        <w:t>בריאה</w:t>
      </w:r>
      <w:r w:rsidRPr="008A645B">
        <w:rPr>
          <w:sz w:val="22"/>
          <w:szCs w:val="22"/>
          <w:rtl/>
        </w:rPr>
        <w:t xml:space="preserve">, </w:t>
      </w:r>
      <w:r w:rsidRPr="008A645B">
        <w:rPr>
          <w:rFonts w:hint="eastAsia"/>
          <w:sz w:val="22"/>
          <w:szCs w:val="22"/>
          <w:rtl/>
        </w:rPr>
        <w:t>תקינה</w:t>
      </w:r>
      <w:r w:rsidRPr="008A645B">
        <w:rPr>
          <w:sz w:val="22"/>
          <w:szCs w:val="22"/>
          <w:rtl/>
        </w:rPr>
        <w:t xml:space="preserve">, </w:t>
      </w:r>
      <w:r w:rsidRPr="008A645B">
        <w:rPr>
          <w:rFonts w:hint="eastAsia"/>
          <w:sz w:val="22"/>
          <w:szCs w:val="22"/>
          <w:rtl/>
        </w:rPr>
        <w:t>ללא</w:t>
      </w:r>
      <w:r w:rsidRPr="008A645B">
        <w:rPr>
          <w:sz w:val="22"/>
          <w:szCs w:val="22"/>
          <w:rtl/>
        </w:rPr>
        <w:t xml:space="preserve"> </w:t>
      </w:r>
      <w:r w:rsidRPr="008A645B">
        <w:rPr>
          <w:rFonts w:hint="eastAsia"/>
          <w:sz w:val="22"/>
          <w:szCs w:val="22"/>
          <w:rtl/>
        </w:rPr>
        <w:t>כשלים</w:t>
      </w:r>
      <w:r w:rsidRPr="008A645B">
        <w:rPr>
          <w:sz w:val="22"/>
          <w:szCs w:val="22"/>
          <w:rtl/>
        </w:rPr>
        <w:t xml:space="preserve">, </w:t>
      </w:r>
      <w:r w:rsidRPr="008A645B">
        <w:rPr>
          <w:rFonts w:hint="eastAsia"/>
          <w:sz w:val="22"/>
          <w:szCs w:val="22"/>
          <w:rtl/>
        </w:rPr>
        <w:t>ובעיקר</w:t>
      </w:r>
      <w:r w:rsidRPr="008A645B">
        <w:rPr>
          <w:sz w:val="22"/>
          <w:szCs w:val="22"/>
          <w:rtl/>
        </w:rPr>
        <w:t xml:space="preserve"> </w:t>
      </w:r>
      <w:r w:rsidRPr="008A645B">
        <w:rPr>
          <w:rFonts w:hint="eastAsia"/>
          <w:sz w:val="22"/>
          <w:szCs w:val="22"/>
          <w:rtl/>
        </w:rPr>
        <w:t>תחרותית</w:t>
      </w:r>
      <w:r w:rsidRPr="008A645B">
        <w:rPr>
          <w:sz w:val="22"/>
          <w:szCs w:val="22"/>
          <w:rtl/>
        </w:rPr>
        <w:t xml:space="preserve">, </w:t>
      </w:r>
      <w:r w:rsidRPr="008A645B">
        <w:rPr>
          <w:rFonts w:hint="eastAsia"/>
          <w:sz w:val="22"/>
          <w:szCs w:val="22"/>
          <w:rtl/>
        </w:rPr>
        <w:t>זו</w:t>
      </w:r>
      <w:r w:rsidRPr="008A645B">
        <w:rPr>
          <w:sz w:val="22"/>
          <w:szCs w:val="22"/>
          <w:rtl/>
        </w:rPr>
        <w:t xml:space="preserve"> </w:t>
      </w:r>
      <w:r w:rsidRPr="008A645B">
        <w:rPr>
          <w:rFonts w:hint="eastAsia"/>
          <w:sz w:val="22"/>
          <w:szCs w:val="22"/>
          <w:rtl/>
        </w:rPr>
        <w:t>מערכת</w:t>
      </w:r>
      <w:r w:rsidRPr="008A645B">
        <w:rPr>
          <w:sz w:val="22"/>
          <w:szCs w:val="22"/>
          <w:rtl/>
        </w:rPr>
        <w:t xml:space="preserve"> </w:t>
      </w:r>
      <w:r w:rsidRPr="008A645B">
        <w:rPr>
          <w:rFonts w:hint="eastAsia"/>
          <w:sz w:val="22"/>
          <w:szCs w:val="22"/>
          <w:rtl/>
        </w:rPr>
        <w:t>שמבטיחה</w:t>
      </w:r>
      <w:r w:rsidRPr="008A645B">
        <w:rPr>
          <w:sz w:val="22"/>
          <w:szCs w:val="22"/>
          <w:rtl/>
        </w:rPr>
        <w:t xml:space="preserve"> </w:t>
      </w:r>
      <w:r w:rsidRPr="008A645B">
        <w:rPr>
          <w:rFonts w:hint="eastAsia"/>
          <w:sz w:val="22"/>
          <w:szCs w:val="22"/>
          <w:rtl/>
        </w:rPr>
        <w:t>צמיחה</w:t>
      </w:r>
      <w:r w:rsidRPr="008A645B">
        <w:rPr>
          <w:sz w:val="22"/>
          <w:szCs w:val="22"/>
          <w:rtl/>
        </w:rPr>
        <w:t xml:space="preserve"> </w:t>
      </w:r>
      <w:r w:rsidRPr="008A645B">
        <w:rPr>
          <w:rFonts w:hint="eastAsia"/>
          <w:sz w:val="22"/>
          <w:szCs w:val="22"/>
          <w:rtl/>
        </w:rPr>
        <w:t>כלכלית</w:t>
      </w:r>
      <w:r w:rsidRPr="008A645B">
        <w:rPr>
          <w:sz w:val="22"/>
          <w:szCs w:val="22"/>
          <w:rtl/>
        </w:rPr>
        <w:t xml:space="preserve">, </w:t>
      </w:r>
      <w:r w:rsidRPr="008A645B">
        <w:rPr>
          <w:rFonts w:hint="eastAsia"/>
          <w:sz w:val="22"/>
          <w:szCs w:val="22"/>
          <w:rtl/>
        </w:rPr>
        <w:t>יציבות</w:t>
      </w:r>
      <w:r w:rsidRPr="008A645B">
        <w:rPr>
          <w:sz w:val="22"/>
          <w:szCs w:val="22"/>
          <w:rtl/>
        </w:rPr>
        <w:t xml:space="preserve"> </w:t>
      </w:r>
      <w:r w:rsidRPr="008A645B">
        <w:rPr>
          <w:rFonts w:hint="eastAsia"/>
          <w:sz w:val="22"/>
          <w:szCs w:val="22"/>
          <w:rtl/>
        </w:rPr>
        <w:t>כלכלית</w:t>
      </w:r>
      <w:r w:rsidRPr="008A645B">
        <w:rPr>
          <w:sz w:val="22"/>
          <w:szCs w:val="22"/>
          <w:rtl/>
        </w:rPr>
        <w:t xml:space="preserve">, </w:t>
      </w:r>
      <w:r w:rsidRPr="008A645B">
        <w:rPr>
          <w:rFonts w:hint="eastAsia"/>
          <w:sz w:val="22"/>
          <w:szCs w:val="22"/>
          <w:rtl/>
        </w:rPr>
        <w:t>עוגן</w:t>
      </w:r>
      <w:r w:rsidRPr="008A645B">
        <w:rPr>
          <w:sz w:val="22"/>
          <w:szCs w:val="22"/>
          <w:rtl/>
        </w:rPr>
        <w:t xml:space="preserve"> </w:t>
      </w:r>
      <w:r w:rsidRPr="008A645B">
        <w:rPr>
          <w:rFonts w:hint="eastAsia"/>
          <w:sz w:val="22"/>
          <w:szCs w:val="22"/>
          <w:rtl/>
        </w:rPr>
        <w:t>כלכלי</w:t>
      </w:r>
      <w:r w:rsidRPr="008A645B">
        <w:rPr>
          <w:sz w:val="22"/>
          <w:szCs w:val="22"/>
          <w:rtl/>
        </w:rPr>
        <w:t xml:space="preserve">, </w:t>
      </w:r>
      <w:r w:rsidRPr="008A645B">
        <w:rPr>
          <w:rFonts w:hint="eastAsia"/>
          <w:sz w:val="22"/>
          <w:szCs w:val="22"/>
          <w:rtl/>
        </w:rPr>
        <w:t>ולא</w:t>
      </w:r>
      <w:r w:rsidRPr="008A645B">
        <w:rPr>
          <w:sz w:val="22"/>
          <w:szCs w:val="22"/>
          <w:rtl/>
        </w:rPr>
        <w:t xml:space="preserve"> </w:t>
      </w:r>
      <w:r w:rsidRPr="008A645B">
        <w:rPr>
          <w:rFonts w:hint="eastAsia"/>
          <w:sz w:val="22"/>
          <w:szCs w:val="22"/>
          <w:rtl/>
        </w:rPr>
        <w:t>פחות</w:t>
      </w:r>
      <w:r w:rsidRPr="008A645B">
        <w:rPr>
          <w:sz w:val="22"/>
          <w:szCs w:val="22"/>
          <w:rtl/>
        </w:rPr>
        <w:t xml:space="preserve"> </w:t>
      </w:r>
      <w:r w:rsidRPr="008A645B">
        <w:rPr>
          <w:rFonts w:hint="eastAsia"/>
          <w:sz w:val="22"/>
          <w:szCs w:val="22"/>
          <w:rtl/>
        </w:rPr>
        <w:t>חשוב</w:t>
      </w:r>
      <w:r w:rsidRPr="008A645B">
        <w:rPr>
          <w:sz w:val="22"/>
          <w:szCs w:val="22"/>
          <w:rtl/>
        </w:rPr>
        <w:t xml:space="preserve"> </w:t>
      </w:r>
      <w:r w:rsidRPr="008A645B">
        <w:rPr>
          <w:rFonts w:hint="eastAsia"/>
          <w:sz w:val="22"/>
          <w:szCs w:val="22"/>
          <w:rtl/>
        </w:rPr>
        <w:t>מזה</w:t>
      </w:r>
      <w:r w:rsidRPr="008A645B">
        <w:rPr>
          <w:sz w:val="22"/>
          <w:szCs w:val="22"/>
          <w:rtl/>
        </w:rPr>
        <w:t xml:space="preserve"> – </w:t>
      </w:r>
      <w:r w:rsidRPr="008A645B">
        <w:rPr>
          <w:rFonts w:hint="eastAsia"/>
          <w:sz w:val="22"/>
          <w:szCs w:val="22"/>
          <w:rtl/>
        </w:rPr>
        <w:t>שוויון</w:t>
      </w:r>
      <w:r w:rsidRPr="008A645B">
        <w:rPr>
          <w:sz w:val="22"/>
          <w:szCs w:val="22"/>
          <w:rtl/>
        </w:rPr>
        <w:t xml:space="preserve"> </w:t>
      </w:r>
      <w:r w:rsidRPr="008A645B">
        <w:rPr>
          <w:rFonts w:hint="eastAsia"/>
          <w:sz w:val="22"/>
          <w:szCs w:val="22"/>
          <w:rtl/>
        </w:rPr>
        <w:t>חברתי</w:t>
      </w:r>
      <w:r w:rsidRPr="008A645B">
        <w:rPr>
          <w:sz w:val="22"/>
          <w:szCs w:val="22"/>
          <w:rtl/>
        </w:rPr>
        <w:t xml:space="preserve">. </w:t>
      </w:r>
      <w:r w:rsidRPr="008A645B">
        <w:rPr>
          <w:rFonts w:hint="eastAsia"/>
          <w:sz w:val="22"/>
          <w:szCs w:val="22"/>
          <w:rtl/>
        </w:rPr>
        <w:t>זה</w:t>
      </w:r>
      <w:r w:rsidRPr="008A645B">
        <w:rPr>
          <w:sz w:val="22"/>
          <w:szCs w:val="22"/>
          <w:rtl/>
        </w:rPr>
        <w:t xml:space="preserve"> </w:t>
      </w:r>
      <w:r w:rsidRPr="008A645B">
        <w:rPr>
          <w:rFonts w:hint="eastAsia"/>
          <w:sz w:val="22"/>
          <w:szCs w:val="22"/>
          <w:rtl/>
        </w:rPr>
        <w:t>גם</w:t>
      </w:r>
      <w:r w:rsidRPr="008A645B">
        <w:rPr>
          <w:sz w:val="22"/>
          <w:szCs w:val="22"/>
          <w:rtl/>
        </w:rPr>
        <w:t xml:space="preserve"> </w:t>
      </w:r>
      <w:r w:rsidRPr="008A645B">
        <w:rPr>
          <w:rFonts w:hint="eastAsia"/>
          <w:sz w:val="22"/>
          <w:szCs w:val="22"/>
          <w:rtl/>
        </w:rPr>
        <w:t>נושא</w:t>
      </w:r>
      <w:r w:rsidRPr="008A645B">
        <w:rPr>
          <w:sz w:val="22"/>
          <w:szCs w:val="22"/>
          <w:rtl/>
        </w:rPr>
        <w:t xml:space="preserve"> </w:t>
      </w:r>
      <w:r w:rsidRPr="008A645B">
        <w:rPr>
          <w:rFonts w:hint="eastAsia"/>
          <w:sz w:val="22"/>
          <w:szCs w:val="22"/>
          <w:rtl/>
        </w:rPr>
        <w:t>שהוא</w:t>
      </w:r>
      <w:r w:rsidRPr="008A645B">
        <w:rPr>
          <w:sz w:val="22"/>
          <w:szCs w:val="22"/>
          <w:rtl/>
        </w:rPr>
        <w:t xml:space="preserve"> </w:t>
      </w:r>
      <w:r w:rsidRPr="008A645B">
        <w:rPr>
          <w:rFonts w:hint="eastAsia"/>
          <w:sz w:val="22"/>
          <w:szCs w:val="22"/>
          <w:rtl/>
        </w:rPr>
        <w:t>מאוד</w:t>
      </w:r>
      <w:r w:rsidRPr="008A645B">
        <w:rPr>
          <w:sz w:val="22"/>
          <w:szCs w:val="22"/>
          <w:rtl/>
        </w:rPr>
        <w:t xml:space="preserve"> </w:t>
      </w:r>
      <w:r w:rsidRPr="008A645B">
        <w:rPr>
          <w:rFonts w:hint="eastAsia"/>
          <w:sz w:val="22"/>
          <w:szCs w:val="22"/>
          <w:rtl/>
        </w:rPr>
        <w:t>חשוב</w:t>
      </w:r>
      <w:r w:rsidRPr="008A645B">
        <w:rPr>
          <w:sz w:val="22"/>
          <w:szCs w:val="22"/>
          <w:rtl/>
        </w:rPr>
        <w:t>...</w:t>
      </w:r>
    </w:p>
    <w:p w:rsidR="005D1775" w:rsidRPr="008A645B" w:rsidRDefault="005D1775" w:rsidP="005D1775">
      <w:pPr>
        <w:spacing w:line="360" w:lineRule="auto"/>
        <w:ind w:left="798" w:right="426"/>
        <w:rPr>
          <w:sz w:val="22"/>
          <w:szCs w:val="22"/>
          <w:rtl/>
        </w:rPr>
      </w:pPr>
      <w:r w:rsidRPr="008A645B">
        <w:rPr>
          <w:rFonts w:hint="eastAsia"/>
          <w:sz w:val="22"/>
          <w:szCs w:val="22"/>
          <w:rtl/>
        </w:rPr>
        <w:t>רשות</w:t>
      </w:r>
      <w:r w:rsidRPr="008A645B">
        <w:rPr>
          <w:sz w:val="22"/>
          <w:szCs w:val="22"/>
          <w:rtl/>
        </w:rPr>
        <w:t xml:space="preserve"> </w:t>
      </w:r>
      <w:r w:rsidRPr="008A645B">
        <w:rPr>
          <w:rFonts w:hint="eastAsia"/>
          <w:sz w:val="22"/>
          <w:szCs w:val="22"/>
          <w:rtl/>
        </w:rPr>
        <w:t>הגבלים</w:t>
      </w:r>
      <w:r w:rsidRPr="008A645B">
        <w:rPr>
          <w:sz w:val="22"/>
          <w:szCs w:val="22"/>
          <w:rtl/>
        </w:rPr>
        <w:t xml:space="preserve"> </w:t>
      </w:r>
      <w:r w:rsidRPr="008A645B">
        <w:rPr>
          <w:rFonts w:hint="eastAsia"/>
          <w:sz w:val="22"/>
          <w:szCs w:val="22"/>
          <w:rtl/>
        </w:rPr>
        <w:t>עסקיים</w:t>
      </w:r>
      <w:r w:rsidRPr="008A645B">
        <w:rPr>
          <w:sz w:val="22"/>
          <w:szCs w:val="22"/>
          <w:rtl/>
        </w:rPr>
        <w:t xml:space="preserve"> </w:t>
      </w:r>
      <w:r w:rsidRPr="008A645B">
        <w:rPr>
          <w:rFonts w:hint="eastAsia"/>
          <w:sz w:val="22"/>
          <w:szCs w:val="22"/>
          <w:rtl/>
        </w:rPr>
        <w:t>סבורה</w:t>
      </w:r>
      <w:r w:rsidRPr="008A645B">
        <w:rPr>
          <w:sz w:val="22"/>
          <w:szCs w:val="22"/>
          <w:rtl/>
        </w:rPr>
        <w:t xml:space="preserve"> </w:t>
      </w:r>
      <w:r w:rsidRPr="008A645B">
        <w:rPr>
          <w:rFonts w:hint="eastAsia"/>
          <w:sz w:val="22"/>
          <w:szCs w:val="22"/>
          <w:rtl/>
        </w:rPr>
        <w:t>שאין</w:t>
      </w:r>
      <w:r w:rsidRPr="008A645B">
        <w:rPr>
          <w:sz w:val="22"/>
          <w:szCs w:val="22"/>
          <w:rtl/>
        </w:rPr>
        <w:t xml:space="preserve"> </w:t>
      </w:r>
      <w:r w:rsidRPr="008A645B">
        <w:rPr>
          <w:rFonts w:hint="eastAsia"/>
          <w:sz w:val="22"/>
          <w:szCs w:val="22"/>
          <w:rtl/>
        </w:rPr>
        <w:t>די</w:t>
      </w:r>
      <w:r w:rsidRPr="008A645B">
        <w:rPr>
          <w:sz w:val="22"/>
          <w:szCs w:val="22"/>
          <w:rtl/>
        </w:rPr>
        <w:t xml:space="preserve"> </w:t>
      </w:r>
      <w:r w:rsidRPr="008A645B">
        <w:rPr>
          <w:rFonts w:hint="eastAsia"/>
          <w:sz w:val="22"/>
          <w:szCs w:val="22"/>
          <w:rtl/>
        </w:rPr>
        <w:t>תחרות</w:t>
      </w:r>
      <w:r w:rsidRPr="008A645B">
        <w:rPr>
          <w:sz w:val="22"/>
          <w:szCs w:val="22"/>
          <w:rtl/>
        </w:rPr>
        <w:t xml:space="preserve"> </w:t>
      </w:r>
      <w:r w:rsidRPr="008A645B">
        <w:rPr>
          <w:rFonts w:hint="eastAsia"/>
          <w:sz w:val="22"/>
          <w:szCs w:val="22"/>
          <w:rtl/>
        </w:rPr>
        <w:t>במערכת</w:t>
      </w:r>
      <w:r w:rsidRPr="008A645B">
        <w:rPr>
          <w:sz w:val="22"/>
          <w:szCs w:val="22"/>
          <w:rtl/>
        </w:rPr>
        <w:t xml:space="preserve"> </w:t>
      </w:r>
      <w:r w:rsidRPr="008A645B">
        <w:rPr>
          <w:rFonts w:hint="eastAsia"/>
          <w:sz w:val="22"/>
          <w:szCs w:val="22"/>
          <w:rtl/>
        </w:rPr>
        <w:t>הבנקאית</w:t>
      </w:r>
      <w:r w:rsidRPr="008A645B">
        <w:rPr>
          <w:sz w:val="22"/>
          <w:szCs w:val="22"/>
          <w:rtl/>
        </w:rPr>
        <w:t xml:space="preserve"> </w:t>
      </w:r>
      <w:r w:rsidRPr="008A645B">
        <w:rPr>
          <w:rFonts w:hint="eastAsia"/>
          <w:sz w:val="22"/>
          <w:szCs w:val="22"/>
          <w:rtl/>
        </w:rPr>
        <w:t>ובמערכת</w:t>
      </w:r>
      <w:r w:rsidRPr="008A645B">
        <w:rPr>
          <w:sz w:val="22"/>
          <w:szCs w:val="22"/>
          <w:rtl/>
        </w:rPr>
        <w:t xml:space="preserve"> </w:t>
      </w:r>
      <w:r w:rsidRPr="008A645B">
        <w:rPr>
          <w:rFonts w:hint="eastAsia"/>
          <w:sz w:val="22"/>
          <w:szCs w:val="22"/>
          <w:rtl/>
        </w:rPr>
        <w:t>הפיננסית</w:t>
      </w:r>
      <w:r w:rsidRPr="008A645B">
        <w:rPr>
          <w:sz w:val="22"/>
          <w:szCs w:val="22"/>
          <w:rtl/>
        </w:rPr>
        <w:t xml:space="preserve">. </w:t>
      </w:r>
      <w:r w:rsidRPr="008A645B">
        <w:rPr>
          <w:rFonts w:hint="eastAsia"/>
          <w:sz w:val="22"/>
          <w:szCs w:val="22"/>
          <w:rtl/>
        </w:rPr>
        <w:t>אנחנו</w:t>
      </w:r>
      <w:r w:rsidRPr="008A645B">
        <w:rPr>
          <w:sz w:val="22"/>
          <w:szCs w:val="22"/>
          <w:rtl/>
        </w:rPr>
        <w:t xml:space="preserve"> </w:t>
      </w:r>
      <w:r w:rsidRPr="008A645B">
        <w:rPr>
          <w:rFonts w:hint="eastAsia"/>
          <w:sz w:val="22"/>
          <w:szCs w:val="22"/>
          <w:rtl/>
        </w:rPr>
        <w:t>עוסקים</w:t>
      </w:r>
      <w:r w:rsidRPr="008A645B">
        <w:rPr>
          <w:sz w:val="22"/>
          <w:szCs w:val="22"/>
          <w:rtl/>
        </w:rPr>
        <w:t xml:space="preserve"> </w:t>
      </w:r>
      <w:r w:rsidRPr="008A645B">
        <w:rPr>
          <w:rFonts w:hint="eastAsia"/>
          <w:sz w:val="22"/>
          <w:szCs w:val="22"/>
          <w:rtl/>
        </w:rPr>
        <w:t>מזה</w:t>
      </w:r>
      <w:r w:rsidRPr="008A645B">
        <w:rPr>
          <w:sz w:val="22"/>
          <w:szCs w:val="22"/>
          <w:rtl/>
        </w:rPr>
        <w:t xml:space="preserve"> </w:t>
      </w:r>
      <w:r w:rsidRPr="008A645B">
        <w:rPr>
          <w:rFonts w:hint="eastAsia"/>
          <w:sz w:val="22"/>
          <w:szCs w:val="22"/>
          <w:rtl/>
        </w:rPr>
        <w:t>שנים</w:t>
      </w:r>
      <w:r w:rsidRPr="008A645B">
        <w:rPr>
          <w:sz w:val="22"/>
          <w:szCs w:val="22"/>
          <w:rtl/>
        </w:rPr>
        <w:t xml:space="preserve"> </w:t>
      </w:r>
      <w:r w:rsidRPr="008A645B">
        <w:rPr>
          <w:rFonts w:hint="eastAsia"/>
          <w:sz w:val="22"/>
          <w:szCs w:val="22"/>
          <w:rtl/>
        </w:rPr>
        <w:t>רבות</w:t>
      </w:r>
      <w:r w:rsidRPr="008A645B">
        <w:rPr>
          <w:sz w:val="22"/>
          <w:szCs w:val="22"/>
          <w:rtl/>
        </w:rPr>
        <w:t xml:space="preserve"> </w:t>
      </w:r>
      <w:r w:rsidRPr="008A645B">
        <w:rPr>
          <w:rFonts w:hint="eastAsia"/>
          <w:sz w:val="22"/>
          <w:szCs w:val="22"/>
          <w:rtl/>
        </w:rPr>
        <w:t>בניסיונות</w:t>
      </w:r>
      <w:r w:rsidRPr="008A645B">
        <w:rPr>
          <w:sz w:val="22"/>
          <w:szCs w:val="22"/>
          <w:rtl/>
        </w:rPr>
        <w:t xml:space="preserve"> </w:t>
      </w:r>
      <w:r w:rsidRPr="008A645B">
        <w:rPr>
          <w:rFonts w:hint="eastAsia"/>
          <w:sz w:val="22"/>
          <w:szCs w:val="22"/>
          <w:rtl/>
        </w:rPr>
        <w:t>לשפר</w:t>
      </w:r>
      <w:r w:rsidRPr="008A645B">
        <w:rPr>
          <w:sz w:val="22"/>
          <w:szCs w:val="22"/>
          <w:rtl/>
        </w:rPr>
        <w:t xml:space="preserve"> </w:t>
      </w:r>
      <w:r w:rsidRPr="008A645B">
        <w:rPr>
          <w:rFonts w:hint="eastAsia"/>
          <w:sz w:val="22"/>
          <w:szCs w:val="22"/>
          <w:rtl/>
        </w:rPr>
        <w:t>את</w:t>
      </w:r>
      <w:r w:rsidRPr="008A645B">
        <w:rPr>
          <w:sz w:val="22"/>
          <w:szCs w:val="22"/>
          <w:rtl/>
        </w:rPr>
        <w:t xml:space="preserve"> </w:t>
      </w:r>
      <w:r w:rsidRPr="008A645B">
        <w:rPr>
          <w:rFonts w:hint="eastAsia"/>
          <w:sz w:val="22"/>
          <w:szCs w:val="22"/>
          <w:rtl/>
        </w:rPr>
        <w:t>התחרות</w:t>
      </w:r>
      <w:r w:rsidRPr="008A645B">
        <w:rPr>
          <w:sz w:val="22"/>
          <w:szCs w:val="22"/>
          <w:rtl/>
        </w:rPr>
        <w:t xml:space="preserve"> </w:t>
      </w:r>
      <w:r w:rsidRPr="008A645B">
        <w:rPr>
          <w:rFonts w:hint="eastAsia"/>
          <w:sz w:val="22"/>
          <w:szCs w:val="22"/>
          <w:rtl/>
        </w:rPr>
        <w:t>ולהסיר</w:t>
      </w:r>
      <w:r w:rsidRPr="008A645B">
        <w:rPr>
          <w:sz w:val="22"/>
          <w:szCs w:val="22"/>
          <w:rtl/>
        </w:rPr>
        <w:t xml:space="preserve"> </w:t>
      </w:r>
      <w:r w:rsidRPr="008A645B">
        <w:rPr>
          <w:rFonts w:hint="eastAsia"/>
          <w:sz w:val="22"/>
          <w:szCs w:val="22"/>
          <w:rtl/>
        </w:rPr>
        <w:t>חסמים</w:t>
      </w:r>
      <w:r w:rsidRPr="008A645B">
        <w:rPr>
          <w:sz w:val="22"/>
          <w:szCs w:val="22"/>
          <w:rtl/>
        </w:rPr>
        <w:t xml:space="preserve"> </w:t>
      </w:r>
      <w:r w:rsidRPr="008A645B">
        <w:rPr>
          <w:rFonts w:hint="eastAsia"/>
          <w:sz w:val="22"/>
          <w:szCs w:val="22"/>
          <w:rtl/>
        </w:rPr>
        <w:t>תחרותיים</w:t>
      </w:r>
      <w:r w:rsidRPr="008A645B">
        <w:rPr>
          <w:sz w:val="22"/>
          <w:szCs w:val="22"/>
          <w:rtl/>
        </w:rPr>
        <w:t xml:space="preserve"> </w:t>
      </w:r>
      <w:r w:rsidRPr="008A645B">
        <w:rPr>
          <w:rFonts w:hint="eastAsia"/>
          <w:sz w:val="22"/>
          <w:szCs w:val="22"/>
          <w:rtl/>
        </w:rPr>
        <w:t>בשוק</w:t>
      </w:r>
      <w:r w:rsidRPr="008A645B">
        <w:rPr>
          <w:sz w:val="22"/>
          <w:szCs w:val="22"/>
          <w:rtl/>
        </w:rPr>
        <w:t xml:space="preserve"> </w:t>
      </w:r>
      <w:r w:rsidRPr="008A645B">
        <w:rPr>
          <w:rFonts w:hint="eastAsia"/>
          <w:sz w:val="22"/>
          <w:szCs w:val="22"/>
          <w:rtl/>
        </w:rPr>
        <w:t>הזה</w:t>
      </w:r>
      <w:r w:rsidRPr="008A645B">
        <w:rPr>
          <w:sz w:val="22"/>
          <w:szCs w:val="22"/>
          <w:rtl/>
        </w:rPr>
        <w:t xml:space="preserve"> – </w:t>
      </w:r>
      <w:r w:rsidRPr="008A645B">
        <w:rPr>
          <w:rFonts w:hint="eastAsia"/>
          <w:sz w:val="22"/>
          <w:szCs w:val="22"/>
          <w:rtl/>
        </w:rPr>
        <w:t>החל</w:t>
      </w:r>
      <w:r w:rsidRPr="008A645B">
        <w:rPr>
          <w:sz w:val="22"/>
          <w:szCs w:val="22"/>
          <w:rtl/>
        </w:rPr>
        <w:t xml:space="preserve"> </w:t>
      </w:r>
      <w:r w:rsidRPr="008A645B">
        <w:rPr>
          <w:rFonts w:hint="eastAsia"/>
          <w:sz w:val="22"/>
          <w:szCs w:val="22"/>
          <w:rtl/>
        </w:rPr>
        <w:t>מהתקופה</w:t>
      </w:r>
      <w:r w:rsidRPr="008A645B">
        <w:rPr>
          <w:sz w:val="22"/>
          <w:szCs w:val="22"/>
          <w:rtl/>
        </w:rPr>
        <w:t xml:space="preserve"> </w:t>
      </w:r>
      <w:r w:rsidRPr="008A645B">
        <w:rPr>
          <w:rFonts w:hint="eastAsia"/>
          <w:sz w:val="22"/>
          <w:szCs w:val="22"/>
          <w:rtl/>
        </w:rPr>
        <w:t>שבה</w:t>
      </w:r>
      <w:r w:rsidRPr="008A645B">
        <w:rPr>
          <w:sz w:val="22"/>
          <w:szCs w:val="22"/>
          <w:rtl/>
        </w:rPr>
        <w:t xml:space="preserve"> </w:t>
      </w:r>
      <w:r w:rsidRPr="008A645B">
        <w:rPr>
          <w:rFonts w:hint="eastAsia"/>
          <w:sz w:val="22"/>
          <w:szCs w:val="22"/>
          <w:rtl/>
        </w:rPr>
        <w:t>דוד</w:t>
      </w:r>
      <w:r w:rsidRPr="008A645B">
        <w:rPr>
          <w:sz w:val="22"/>
          <w:szCs w:val="22"/>
          <w:rtl/>
        </w:rPr>
        <w:t xml:space="preserve"> </w:t>
      </w:r>
      <w:r w:rsidRPr="008A645B">
        <w:rPr>
          <w:rFonts w:hint="eastAsia"/>
          <w:sz w:val="22"/>
          <w:szCs w:val="22"/>
          <w:rtl/>
        </w:rPr>
        <w:t>תדמור</w:t>
      </w:r>
      <w:r w:rsidRPr="008A645B">
        <w:rPr>
          <w:sz w:val="22"/>
          <w:szCs w:val="22"/>
          <w:rtl/>
        </w:rPr>
        <w:t xml:space="preserve"> </w:t>
      </w:r>
      <w:r w:rsidRPr="008A645B">
        <w:rPr>
          <w:rFonts w:hint="eastAsia"/>
          <w:sz w:val="22"/>
          <w:szCs w:val="22"/>
          <w:rtl/>
        </w:rPr>
        <w:t>היה</w:t>
      </w:r>
      <w:r w:rsidRPr="008A645B">
        <w:rPr>
          <w:sz w:val="22"/>
          <w:szCs w:val="22"/>
          <w:rtl/>
        </w:rPr>
        <w:t xml:space="preserve"> </w:t>
      </w:r>
      <w:r w:rsidRPr="008A645B">
        <w:rPr>
          <w:rFonts w:hint="eastAsia"/>
          <w:sz w:val="22"/>
          <w:szCs w:val="22"/>
          <w:rtl/>
        </w:rPr>
        <w:t>ממונה</w:t>
      </w:r>
      <w:r w:rsidRPr="008A645B">
        <w:rPr>
          <w:sz w:val="22"/>
          <w:szCs w:val="22"/>
          <w:rtl/>
        </w:rPr>
        <w:t xml:space="preserve"> </w:t>
      </w:r>
      <w:r w:rsidRPr="008A645B">
        <w:rPr>
          <w:rFonts w:hint="eastAsia"/>
          <w:sz w:val="22"/>
          <w:szCs w:val="22"/>
          <w:rtl/>
        </w:rPr>
        <w:t>על</w:t>
      </w:r>
      <w:r w:rsidRPr="008A645B">
        <w:rPr>
          <w:sz w:val="22"/>
          <w:szCs w:val="22"/>
          <w:rtl/>
        </w:rPr>
        <w:t xml:space="preserve"> </w:t>
      </w:r>
      <w:bookmarkStart w:id="138" w:name="_ETM_Q1_858000"/>
      <w:bookmarkEnd w:id="138"/>
      <w:r w:rsidRPr="008A645B">
        <w:rPr>
          <w:rFonts w:hint="eastAsia"/>
          <w:sz w:val="22"/>
          <w:szCs w:val="22"/>
          <w:rtl/>
        </w:rPr>
        <w:t>ההגבלים</w:t>
      </w:r>
      <w:r w:rsidRPr="008A645B">
        <w:rPr>
          <w:sz w:val="22"/>
          <w:szCs w:val="22"/>
          <w:rtl/>
        </w:rPr>
        <w:t xml:space="preserve"> </w:t>
      </w:r>
      <w:r w:rsidRPr="008A645B">
        <w:rPr>
          <w:rFonts w:hint="eastAsia"/>
          <w:sz w:val="22"/>
          <w:szCs w:val="22"/>
          <w:rtl/>
        </w:rPr>
        <w:t>העסקיים</w:t>
      </w:r>
      <w:r w:rsidRPr="008A645B">
        <w:rPr>
          <w:sz w:val="22"/>
          <w:szCs w:val="22"/>
          <w:rtl/>
        </w:rPr>
        <w:t xml:space="preserve"> </w:t>
      </w:r>
      <w:r w:rsidRPr="008A645B">
        <w:rPr>
          <w:rFonts w:hint="eastAsia"/>
          <w:sz w:val="22"/>
          <w:szCs w:val="22"/>
          <w:rtl/>
        </w:rPr>
        <w:t>והתחיל</w:t>
      </w:r>
      <w:r w:rsidRPr="008A645B">
        <w:rPr>
          <w:sz w:val="22"/>
          <w:szCs w:val="22"/>
          <w:rtl/>
        </w:rPr>
        <w:t xml:space="preserve"> </w:t>
      </w:r>
      <w:r w:rsidRPr="008A645B">
        <w:rPr>
          <w:rFonts w:hint="eastAsia"/>
          <w:sz w:val="22"/>
          <w:szCs w:val="22"/>
          <w:rtl/>
        </w:rPr>
        <w:t>את</w:t>
      </w:r>
      <w:r w:rsidRPr="008A645B">
        <w:rPr>
          <w:sz w:val="22"/>
          <w:szCs w:val="22"/>
          <w:rtl/>
        </w:rPr>
        <w:t xml:space="preserve"> </w:t>
      </w:r>
      <w:r w:rsidRPr="008A645B">
        <w:rPr>
          <w:rFonts w:hint="eastAsia"/>
          <w:sz w:val="22"/>
          <w:szCs w:val="22"/>
          <w:rtl/>
        </w:rPr>
        <w:t>העיסוק</w:t>
      </w:r>
      <w:r w:rsidRPr="008A645B">
        <w:rPr>
          <w:sz w:val="22"/>
          <w:szCs w:val="22"/>
          <w:rtl/>
        </w:rPr>
        <w:t xml:space="preserve"> </w:t>
      </w:r>
      <w:r w:rsidRPr="008A645B">
        <w:rPr>
          <w:rFonts w:hint="eastAsia"/>
          <w:sz w:val="22"/>
          <w:szCs w:val="22"/>
          <w:rtl/>
        </w:rPr>
        <w:t>שלו</w:t>
      </w:r>
      <w:r w:rsidRPr="008A645B">
        <w:rPr>
          <w:sz w:val="22"/>
          <w:szCs w:val="22"/>
          <w:rtl/>
        </w:rPr>
        <w:t xml:space="preserve"> </w:t>
      </w:r>
      <w:r w:rsidRPr="008A645B">
        <w:rPr>
          <w:rFonts w:hint="eastAsia"/>
          <w:sz w:val="22"/>
          <w:szCs w:val="22"/>
          <w:rtl/>
        </w:rPr>
        <w:t>בנושא</w:t>
      </w:r>
      <w:r w:rsidRPr="008A645B">
        <w:rPr>
          <w:sz w:val="22"/>
          <w:szCs w:val="22"/>
          <w:rtl/>
        </w:rPr>
        <w:t xml:space="preserve"> </w:t>
      </w:r>
      <w:r w:rsidRPr="008A645B">
        <w:rPr>
          <w:rFonts w:hint="eastAsia"/>
          <w:sz w:val="22"/>
          <w:szCs w:val="22"/>
          <w:rtl/>
        </w:rPr>
        <w:t>חברות</w:t>
      </w:r>
      <w:r w:rsidRPr="008A645B">
        <w:rPr>
          <w:sz w:val="22"/>
          <w:szCs w:val="22"/>
          <w:rtl/>
        </w:rPr>
        <w:t xml:space="preserve"> </w:t>
      </w:r>
      <w:r w:rsidRPr="008A645B">
        <w:rPr>
          <w:rFonts w:hint="eastAsia"/>
          <w:sz w:val="22"/>
          <w:szCs w:val="22"/>
          <w:rtl/>
        </w:rPr>
        <w:t>כרטיסי</w:t>
      </w:r>
      <w:r w:rsidRPr="008A645B">
        <w:rPr>
          <w:sz w:val="22"/>
          <w:szCs w:val="22"/>
          <w:rtl/>
        </w:rPr>
        <w:t xml:space="preserve"> </w:t>
      </w:r>
      <w:r w:rsidRPr="008A645B">
        <w:rPr>
          <w:rFonts w:hint="eastAsia"/>
          <w:sz w:val="22"/>
          <w:szCs w:val="22"/>
          <w:rtl/>
        </w:rPr>
        <w:t>האשראי</w:t>
      </w:r>
      <w:r w:rsidRPr="008A645B">
        <w:rPr>
          <w:sz w:val="22"/>
          <w:szCs w:val="22"/>
          <w:rtl/>
        </w:rPr>
        <w:t xml:space="preserve"> </w:t>
      </w:r>
      <w:r w:rsidRPr="008A645B">
        <w:rPr>
          <w:rFonts w:hint="eastAsia"/>
          <w:sz w:val="22"/>
          <w:szCs w:val="22"/>
          <w:rtl/>
        </w:rPr>
        <w:t>והסליקה</w:t>
      </w:r>
      <w:r w:rsidRPr="00A45940">
        <w:rPr>
          <w:rFonts w:hint="cs"/>
          <w:sz w:val="22"/>
          <w:szCs w:val="22"/>
          <w:rtl/>
        </w:rPr>
        <w:t>,</w:t>
      </w:r>
      <w:r w:rsidRPr="008A645B">
        <w:rPr>
          <w:sz w:val="22"/>
          <w:szCs w:val="22"/>
          <w:rtl/>
        </w:rPr>
        <w:t xml:space="preserve"> </w:t>
      </w:r>
      <w:r w:rsidRPr="008A645B">
        <w:rPr>
          <w:rFonts w:hint="eastAsia"/>
          <w:sz w:val="22"/>
          <w:szCs w:val="22"/>
          <w:rtl/>
        </w:rPr>
        <w:t>המשך</w:t>
      </w:r>
      <w:r w:rsidRPr="008A645B">
        <w:rPr>
          <w:sz w:val="22"/>
          <w:szCs w:val="22"/>
          <w:rtl/>
        </w:rPr>
        <w:t xml:space="preserve"> </w:t>
      </w:r>
      <w:r w:rsidRPr="008A645B">
        <w:rPr>
          <w:rFonts w:hint="eastAsia"/>
          <w:sz w:val="22"/>
          <w:szCs w:val="22"/>
          <w:rtl/>
        </w:rPr>
        <w:t>בדרור</w:t>
      </w:r>
      <w:r w:rsidRPr="008A645B">
        <w:rPr>
          <w:sz w:val="22"/>
          <w:szCs w:val="22"/>
          <w:rtl/>
        </w:rPr>
        <w:t xml:space="preserve"> </w:t>
      </w:r>
      <w:r w:rsidRPr="008A645B">
        <w:rPr>
          <w:rFonts w:hint="eastAsia"/>
          <w:sz w:val="22"/>
          <w:szCs w:val="22"/>
          <w:rtl/>
        </w:rPr>
        <w:t>שטרום</w:t>
      </w:r>
      <w:r w:rsidRPr="008A645B">
        <w:rPr>
          <w:sz w:val="22"/>
          <w:szCs w:val="22"/>
          <w:rtl/>
        </w:rPr>
        <w:t xml:space="preserve"> </w:t>
      </w:r>
      <w:r w:rsidRPr="008A645B">
        <w:rPr>
          <w:rFonts w:hint="eastAsia"/>
          <w:sz w:val="22"/>
          <w:szCs w:val="22"/>
          <w:rtl/>
        </w:rPr>
        <w:t>שביטל</w:t>
      </w:r>
      <w:r w:rsidRPr="008A645B">
        <w:rPr>
          <w:sz w:val="22"/>
          <w:szCs w:val="22"/>
          <w:rtl/>
        </w:rPr>
        <w:t xml:space="preserve"> </w:t>
      </w:r>
      <w:r w:rsidRPr="008A645B">
        <w:rPr>
          <w:rFonts w:hint="eastAsia"/>
          <w:sz w:val="22"/>
          <w:szCs w:val="22"/>
          <w:rtl/>
        </w:rPr>
        <w:t>את</w:t>
      </w:r>
      <w:r w:rsidRPr="008A645B">
        <w:rPr>
          <w:sz w:val="22"/>
          <w:szCs w:val="22"/>
          <w:rtl/>
        </w:rPr>
        <w:t xml:space="preserve"> </w:t>
      </w:r>
      <w:r w:rsidRPr="008A645B">
        <w:rPr>
          <w:rFonts w:hint="eastAsia"/>
          <w:sz w:val="22"/>
          <w:szCs w:val="22"/>
          <w:rtl/>
        </w:rPr>
        <w:t>ההסדרים</w:t>
      </w:r>
      <w:r w:rsidRPr="008A645B">
        <w:rPr>
          <w:sz w:val="22"/>
          <w:szCs w:val="22"/>
          <w:rtl/>
        </w:rPr>
        <w:t xml:space="preserve"> </w:t>
      </w:r>
      <w:r w:rsidRPr="008A645B">
        <w:rPr>
          <w:rFonts w:hint="eastAsia"/>
          <w:sz w:val="22"/>
          <w:szCs w:val="22"/>
          <w:rtl/>
        </w:rPr>
        <w:t>בין</w:t>
      </w:r>
      <w:r w:rsidRPr="008A645B">
        <w:rPr>
          <w:sz w:val="22"/>
          <w:szCs w:val="22"/>
          <w:rtl/>
        </w:rPr>
        <w:t xml:space="preserve"> </w:t>
      </w:r>
      <w:r w:rsidRPr="008A645B">
        <w:rPr>
          <w:rFonts w:hint="eastAsia"/>
          <w:sz w:val="22"/>
          <w:szCs w:val="22"/>
          <w:rtl/>
        </w:rPr>
        <w:t>הבנקים</w:t>
      </w:r>
      <w:r w:rsidRPr="008A645B">
        <w:rPr>
          <w:sz w:val="22"/>
          <w:szCs w:val="22"/>
          <w:rtl/>
        </w:rPr>
        <w:t xml:space="preserve">, </w:t>
      </w:r>
      <w:r w:rsidRPr="008A645B">
        <w:rPr>
          <w:rFonts w:hint="eastAsia"/>
          <w:sz w:val="22"/>
          <w:szCs w:val="22"/>
          <w:rtl/>
        </w:rPr>
        <w:t>עסק</w:t>
      </w:r>
      <w:r w:rsidRPr="008A645B">
        <w:rPr>
          <w:sz w:val="22"/>
          <w:szCs w:val="22"/>
          <w:rtl/>
        </w:rPr>
        <w:t xml:space="preserve"> </w:t>
      </w:r>
      <w:r w:rsidRPr="008A645B">
        <w:rPr>
          <w:rFonts w:hint="eastAsia"/>
          <w:sz w:val="22"/>
          <w:szCs w:val="22"/>
          <w:rtl/>
        </w:rPr>
        <w:t>בפעולות</w:t>
      </w:r>
      <w:r w:rsidRPr="008A645B">
        <w:rPr>
          <w:sz w:val="22"/>
          <w:szCs w:val="22"/>
          <w:rtl/>
        </w:rPr>
        <w:t xml:space="preserve"> </w:t>
      </w:r>
      <w:r w:rsidRPr="008A645B">
        <w:rPr>
          <w:rFonts w:hint="eastAsia"/>
          <w:sz w:val="22"/>
          <w:szCs w:val="22"/>
          <w:rtl/>
        </w:rPr>
        <w:t>אכיפה</w:t>
      </w:r>
      <w:r w:rsidRPr="008A645B">
        <w:rPr>
          <w:sz w:val="22"/>
          <w:szCs w:val="22"/>
          <w:rtl/>
        </w:rPr>
        <w:t xml:space="preserve">, </w:t>
      </w:r>
      <w:r w:rsidRPr="008A645B">
        <w:rPr>
          <w:rFonts w:hint="eastAsia"/>
          <w:sz w:val="22"/>
          <w:szCs w:val="22"/>
          <w:rtl/>
        </w:rPr>
        <w:t>הסדיר</w:t>
      </w:r>
      <w:r w:rsidRPr="008A645B">
        <w:rPr>
          <w:sz w:val="22"/>
          <w:szCs w:val="22"/>
          <w:rtl/>
        </w:rPr>
        <w:t xml:space="preserve"> </w:t>
      </w:r>
      <w:r w:rsidRPr="008A645B">
        <w:rPr>
          <w:rFonts w:hint="eastAsia"/>
          <w:sz w:val="22"/>
          <w:szCs w:val="22"/>
          <w:rtl/>
        </w:rPr>
        <w:t>את</w:t>
      </w:r>
      <w:r w:rsidRPr="008A645B">
        <w:rPr>
          <w:sz w:val="22"/>
          <w:szCs w:val="22"/>
          <w:rtl/>
        </w:rPr>
        <w:t xml:space="preserve"> </w:t>
      </w:r>
      <w:r w:rsidRPr="008A645B">
        <w:rPr>
          <w:rFonts w:hint="eastAsia"/>
          <w:sz w:val="22"/>
          <w:szCs w:val="22"/>
          <w:rtl/>
        </w:rPr>
        <w:t>שב</w:t>
      </w:r>
      <w:r w:rsidRPr="00A45940">
        <w:rPr>
          <w:rFonts w:hint="cs"/>
          <w:sz w:val="22"/>
          <w:szCs w:val="22"/>
          <w:rtl/>
        </w:rPr>
        <w:t>"</w:t>
      </w:r>
      <w:r w:rsidRPr="008A645B">
        <w:rPr>
          <w:rFonts w:hint="eastAsia"/>
          <w:sz w:val="22"/>
          <w:szCs w:val="22"/>
          <w:rtl/>
        </w:rPr>
        <w:t>א</w:t>
      </w:r>
      <w:r w:rsidRPr="008A645B">
        <w:rPr>
          <w:sz w:val="22"/>
          <w:szCs w:val="22"/>
          <w:rtl/>
        </w:rPr>
        <w:t xml:space="preserve"> </w:t>
      </w:r>
      <w:r w:rsidRPr="008A645B">
        <w:rPr>
          <w:rFonts w:hint="eastAsia"/>
          <w:sz w:val="22"/>
          <w:szCs w:val="22"/>
          <w:rtl/>
        </w:rPr>
        <w:t>ומס</w:t>
      </w:r>
      <w:r w:rsidRPr="00A45940">
        <w:rPr>
          <w:rFonts w:hint="cs"/>
          <w:sz w:val="22"/>
          <w:szCs w:val="22"/>
          <w:rtl/>
        </w:rPr>
        <w:t>"</w:t>
      </w:r>
      <w:r w:rsidRPr="008A645B">
        <w:rPr>
          <w:rFonts w:hint="eastAsia"/>
          <w:sz w:val="22"/>
          <w:szCs w:val="22"/>
          <w:rtl/>
        </w:rPr>
        <w:t>ב</w:t>
      </w:r>
      <w:r w:rsidRPr="008A645B">
        <w:rPr>
          <w:sz w:val="22"/>
          <w:szCs w:val="22"/>
          <w:rtl/>
        </w:rPr>
        <w:t xml:space="preserve">, </w:t>
      </w:r>
      <w:r w:rsidRPr="008A645B">
        <w:rPr>
          <w:rFonts w:hint="eastAsia"/>
          <w:sz w:val="22"/>
          <w:szCs w:val="22"/>
          <w:rtl/>
        </w:rPr>
        <w:t>התחיל</w:t>
      </w:r>
      <w:r w:rsidRPr="008A645B">
        <w:rPr>
          <w:sz w:val="22"/>
          <w:szCs w:val="22"/>
          <w:rtl/>
        </w:rPr>
        <w:t xml:space="preserve"> </w:t>
      </w:r>
      <w:r w:rsidRPr="008A645B">
        <w:rPr>
          <w:rFonts w:hint="eastAsia"/>
          <w:sz w:val="22"/>
          <w:szCs w:val="22"/>
          <w:rtl/>
        </w:rPr>
        <w:t>את</w:t>
      </w:r>
      <w:r w:rsidRPr="008A645B">
        <w:rPr>
          <w:sz w:val="22"/>
          <w:szCs w:val="22"/>
          <w:rtl/>
        </w:rPr>
        <w:t xml:space="preserve"> </w:t>
      </w:r>
      <w:r w:rsidRPr="008A645B">
        <w:rPr>
          <w:rFonts w:hint="eastAsia"/>
          <w:sz w:val="22"/>
          <w:szCs w:val="22"/>
          <w:rtl/>
        </w:rPr>
        <w:t>הטיפול</w:t>
      </w:r>
      <w:r w:rsidRPr="008A645B">
        <w:rPr>
          <w:sz w:val="22"/>
          <w:szCs w:val="22"/>
          <w:rtl/>
        </w:rPr>
        <w:t xml:space="preserve"> </w:t>
      </w:r>
      <w:r w:rsidRPr="008A645B">
        <w:rPr>
          <w:rFonts w:hint="eastAsia"/>
          <w:sz w:val="22"/>
          <w:szCs w:val="22"/>
          <w:rtl/>
        </w:rPr>
        <w:t>בקונסורציומים</w:t>
      </w:r>
      <w:r w:rsidRPr="008A645B">
        <w:rPr>
          <w:sz w:val="22"/>
          <w:szCs w:val="22"/>
          <w:rtl/>
        </w:rPr>
        <w:t xml:space="preserve"> </w:t>
      </w:r>
      <w:r w:rsidRPr="008A645B">
        <w:rPr>
          <w:rFonts w:hint="eastAsia"/>
          <w:sz w:val="22"/>
          <w:szCs w:val="22"/>
          <w:rtl/>
        </w:rPr>
        <w:t>למתן</w:t>
      </w:r>
      <w:r w:rsidRPr="008A645B">
        <w:rPr>
          <w:sz w:val="22"/>
          <w:szCs w:val="22"/>
          <w:rtl/>
        </w:rPr>
        <w:t xml:space="preserve"> </w:t>
      </w:r>
      <w:r w:rsidRPr="008A645B">
        <w:rPr>
          <w:rFonts w:hint="eastAsia"/>
          <w:sz w:val="22"/>
          <w:szCs w:val="22"/>
          <w:rtl/>
        </w:rPr>
        <w:t>אשראי</w:t>
      </w:r>
      <w:r w:rsidRPr="008A645B">
        <w:rPr>
          <w:sz w:val="22"/>
          <w:szCs w:val="22"/>
          <w:rtl/>
        </w:rPr>
        <w:t xml:space="preserve">. </w:t>
      </w:r>
      <w:bookmarkStart w:id="139" w:name="_ETM_Q1_875000"/>
      <w:bookmarkEnd w:id="139"/>
      <w:r w:rsidRPr="008A645B">
        <w:rPr>
          <w:rFonts w:hint="eastAsia"/>
          <w:sz w:val="22"/>
          <w:szCs w:val="22"/>
          <w:rtl/>
        </w:rPr>
        <w:t>כל</w:t>
      </w:r>
      <w:r w:rsidRPr="008A645B">
        <w:rPr>
          <w:sz w:val="22"/>
          <w:szCs w:val="22"/>
          <w:rtl/>
        </w:rPr>
        <w:t xml:space="preserve"> </w:t>
      </w:r>
      <w:r w:rsidRPr="008A645B">
        <w:rPr>
          <w:rFonts w:hint="eastAsia"/>
          <w:sz w:val="22"/>
          <w:szCs w:val="22"/>
          <w:rtl/>
        </w:rPr>
        <w:t>הממונים</w:t>
      </w:r>
      <w:r w:rsidRPr="008A645B">
        <w:rPr>
          <w:sz w:val="22"/>
          <w:szCs w:val="22"/>
          <w:rtl/>
        </w:rPr>
        <w:t xml:space="preserve"> </w:t>
      </w:r>
      <w:r w:rsidRPr="008A645B">
        <w:rPr>
          <w:rFonts w:hint="eastAsia"/>
          <w:sz w:val="22"/>
          <w:szCs w:val="22"/>
          <w:rtl/>
        </w:rPr>
        <w:t>שלאחר</w:t>
      </w:r>
      <w:r w:rsidRPr="008A645B">
        <w:rPr>
          <w:sz w:val="22"/>
          <w:szCs w:val="22"/>
          <w:rtl/>
        </w:rPr>
        <w:t xml:space="preserve"> </w:t>
      </w:r>
      <w:r w:rsidRPr="008A645B">
        <w:rPr>
          <w:rFonts w:hint="eastAsia"/>
          <w:sz w:val="22"/>
          <w:szCs w:val="22"/>
          <w:rtl/>
        </w:rPr>
        <w:t>מכן</w:t>
      </w:r>
      <w:r w:rsidRPr="008A645B">
        <w:rPr>
          <w:sz w:val="22"/>
          <w:szCs w:val="22"/>
          <w:rtl/>
        </w:rPr>
        <w:t xml:space="preserve"> </w:t>
      </w:r>
      <w:r w:rsidRPr="008A645B">
        <w:rPr>
          <w:rFonts w:hint="eastAsia"/>
          <w:sz w:val="22"/>
          <w:szCs w:val="22"/>
          <w:rtl/>
        </w:rPr>
        <w:t>שמו</w:t>
      </w:r>
      <w:r w:rsidRPr="008A645B">
        <w:rPr>
          <w:sz w:val="22"/>
          <w:szCs w:val="22"/>
          <w:rtl/>
        </w:rPr>
        <w:t xml:space="preserve"> </w:t>
      </w:r>
      <w:r w:rsidRPr="008A645B">
        <w:rPr>
          <w:rFonts w:hint="eastAsia"/>
          <w:sz w:val="22"/>
          <w:szCs w:val="22"/>
          <w:rtl/>
        </w:rPr>
        <w:t>את</w:t>
      </w:r>
      <w:r w:rsidRPr="008A645B">
        <w:rPr>
          <w:sz w:val="22"/>
          <w:szCs w:val="22"/>
          <w:rtl/>
        </w:rPr>
        <w:t xml:space="preserve"> </w:t>
      </w:r>
      <w:r w:rsidRPr="008A645B">
        <w:rPr>
          <w:rFonts w:hint="eastAsia"/>
          <w:sz w:val="22"/>
          <w:szCs w:val="22"/>
          <w:rtl/>
        </w:rPr>
        <w:t>תחום</w:t>
      </w:r>
      <w:r w:rsidRPr="008A645B">
        <w:rPr>
          <w:sz w:val="22"/>
          <w:szCs w:val="22"/>
          <w:rtl/>
        </w:rPr>
        <w:t xml:space="preserve"> </w:t>
      </w:r>
      <w:r w:rsidRPr="008A645B">
        <w:rPr>
          <w:rFonts w:hint="eastAsia"/>
          <w:sz w:val="22"/>
          <w:szCs w:val="22"/>
          <w:rtl/>
        </w:rPr>
        <w:t>הבנקאות</w:t>
      </w:r>
      <w:r w:rsidRPr="008A645B">
        <w:rPr>
          <w:sz w:val="22"/>
          <w:szCs w:val="22"/>
          <w:rtl/>
        </w:rPr>
        <w:t xml:space="preserve"> </w:t>
      </w:r>
      <w:r w:rsidRPr="008A645B">
        <w:rPr>
          <w:rFonts w:hint="eastAsia"/>
          <w:sz w:val="22"/>
          <w:szCs w:val="22"/>
          <w:rtl/>
        </w:rPr>
        <w:t>בראש</w:t>
      </w:r>
      <w:r w:rsidRPr="008A645B">
        <w:rPr>
          <w:sz w:val="22"/>
          <w:szCs w:val="22"/>
          <w:rtl/>
        </w:rPr>
        <w:t xml:space="preserve"> </w:t>
      </w:r>
      <w:r w:rsidRPr="008A645B">
        <w:rPr>
          <w:rFonts w:hint="eastAsia"/>
          <w:sz w:val="22"/>
          <w:szCs w:val="22"/>
          <w:rtl/>
        </w:rPr>
        <w:t>סדרי</w:t>
      </w:r>
      <w:r w:rsidRPr="008A645B">
        <w:rPr>
          <w:sz w:val="22"/>
          <w:szCs w:val="22"/>
          <w:rtl/>
        </w:rPr>
        <w:t xml:space="preserve"> </w:t>
      </w:r>
      <w:r w:rsidRPr="008A645B">
        <w:rPr>
          <w:rFonts w:hint="eastAsia"/>
          <w:sz w:val="22"/>
          <w:szCs w:val="22"/>
          <w:rtl/>
        </w:rPr>
        <w:t>העדיפויות</w:t>
      </w:r>
      <w:r w:rsidRPr="008A645B">
        <w:rPr>
          <w:sz w:val="22"/>
          <w:szCs w:val="22"/>
          <w:rtl/>
        </w:rPr>
        <w:t xml:space="preserve"> </w:t>
      </w:r>
      <w:r w:rsidRPr="008A645B">
        <w:rPr>
          <w:rFonts w:hint="eastAsia"/>
          <w:sz w:val="22"/>
          <w:szCs w:val="22"/>
          <w:rtl/>
        </w:rPr>
        <w:t>שלהם</w:t>
      </w:r>
      <w:r w:rsidRPr="008A645B">
        <w:rPr>
          <w:sz w:val="22"/>
          <w:szCs w:val="22"/>
          <w:rtl/>
        </w:rPr>
        <w:t>.</w:t>
      </w:r>
      <w:r w:rsidRPr="008A645B">
        <w:rPr>
          <w:rStyle w:val="af"/>
          <w:sz w:val="22"/>
          <w:szCs w:val="22"/>
          <w:rtl/>
        </w:rPr>
        <w:footnoteReference w:id="329"/>
      </w:r>
    </w:p>
    <w:p w:rsidR="005D1775" w:rsidRPr="00EA56E1" w:rsidRDefault="005D1775" w:rsidP="005D1775">
      <w:pPr>
        <w:spacing w:line="360" w:lineRule="auto"/>
        <w:rPr>
          <w:rtl/>
        </w:rPr>
      </w:pPr>
      <w:r w:rsidRPr="00990F1E">
        <w:rPr>
          <w:rFonts w:hint="cs"/>
          <w:rtl/>
        </w:rPr>
        <w:t xml:space="preserve">עוד </w:t>
      </w:r>
      <w:r>
        <w:rPr>
          <w:rFonts w:hint="cs"/>
          <w:rtl/>
        </w:rPr>
        <w:t>אמרה</w:t>
      </w:r>
      <w:r w:rsidRPr="00990F1E">
        <w:rPr>
          <w:rFonts w:hint="cs"/>
          <w:rtl/>
        </w:rPr>
        <w:t xml:space="preserve"> הממונה </w:t>
      </w:r>
      <w:r>
        <w:rPr>
          <w:rFonts w:hint="cs"/>
          <w:rtl/>
        </w:rPr>
        <w:t>ל</w:t>
      </w:r>
      <w:r w:rsidRPr="00990F1E">
        <w:rPr>
          <w:rFonts w:hint="cs"/>
          <w:rtl/>
        </w:rPr>
        <w:t xml:space="preserve">וועדה כי </w:t>
      </w:r>
      <w:r>
        <w:rPr>
          <w:rFonts w:hint="cs"/>
          <w:rtl/>
        </w:rPr>
        <w:t>על פי תפיסת</w:t>
      </w:r>
      <w:r w:rsidRPr="00990F1E">
        <w:rPr>
          <w:rFonts w:hint="cs"/>
          <w:rtl/>
        </w:rPr>
        <w:t xml:space="preserve"> רשות התחרות המערכת הבנקאית מתאפיינת בחסמי כניסה גבוהים ובחסמי מעבר </w:t>
      </w:r>
      <w:r>
        <w:rPr>
          <w:rFonts w:hint="cs"/>
          <w:rtl/>
        </w:rPr>
        <w:t>ניכרים</w:t>
      </w:r>
      <w:r w:rsidRPr="00EA56E1">
        <w:rPr>
          <w:rFonts w:hint="cs"/>
          <w:rtl/>
        </w:rPr>
        <w:t>.</w:t>
      </w:r>
      <w:r w:rsidRPr="008A645B">
        <w:rPr>
          <w:rStyle w:val="af"/>
          <w:rtl/>
        </w:rPr>
        <w:footnoteReference w:id="330"/>
      </w:r>
      <w:r w:rsidRPr="00EA56E1">
        <w:rPr>
          <w:rtl/>
        </w:rPr>
        <w:t xml:space="preserve"> </w:t>
      </w:r>
    </w:p>
    <w:p w:rsidR="005D1775" w:rsidRPr="00EA56E1" w:rsidRDefault="005D1775" w:rsidP="005D1775">
      <w:pPr>
        <w:spacing w:line="360" w:lineRule="auto"/>
        <w:rPr>
          <w:rtl/>
        </w:rPr>
      </w:pPr>
      <w:r w:rsidRPr="00EA56E1">
        <w:rPr>
          <w:rFonts w:hint="eastAsia"/>
          <w:rtl/>
        </w:rPr>
        <w:t>על</w:t>
      </w:r>
      <w:r w:rsidRPr="00EA56E1">
        <w:rPr>
          <w:rtl/>
        </w:rPr>
        <w:t xml:space="preserve"> </w:t>
      </w:r>
      <w:r w:rsidRPr="00EA56E1">
        <w:rPr>
          <w:rFonts w:hint="eastAsia"/>
          <w:rtl/>
        </w:rPr>
        <w:t>פי</w:t>
      </w:r>
      <w:r w:rsidRPr="00EA56E1">
        <w:rPr>
          <w:rtl/>
        </w:rPr>
        <w:t xml:space="preserve"> </w:t>
      </w:r>
      <w:r w:rsidRPr="00EA56E1">
        <w:rPr>
          <w:rFonts w:hint="eastAsia"/>
          <w:rtl/>
        </w:rPr>
        <w:t>הממונה</w:t>
      </w:r>
      <w:r w:rsidRPr="00EA56E1">
        <w:rPr>
          <w:rtl/>
        </w:rPr>
        <w:t xml:space="preserve">, חל שיפור ניכר בתחרותיות </w:t>
      </w:r>
      <w:r w:rsidRPr="00EA56E1">
        <w:rPr>
          <w:rFonts w:hint="eastAsia"/>
          <w:rtl/>
        </w:rPr>
        <w:t>בשוק</w:t>
      </w:r>
      <w:r w:rsidRPr="00EA56E1">
        <w:rPr>
          <w:rtl/>
        </w:rPr>
        <w:t xml:space="preserve"> </w:t>
      </w:r>
      <w:r w:rsidRPr="00EA56E1">
        <w:rPr>
          <w:rFonts w:hint="eastAsia"/>
          <w:rtl/>
        </w:rPr>
        <w:t>האשראי</w:t>
      </w:r>
      <w:r w:rsidRPr="00EA56E1">
        <w:rPr>
          <w:rtl/>
        </w:rPr>
        <w:t xml:space="preserve"> </w:t>
      </w:r>
      <w:r w:rsidRPr="00EA56E1">
        <w:rPr>
          <w:rFonts w:hint="eastAsia"/>
          <w:rtl/>
        </w:rPr>
        <w:t>לעסקים</w:t>
      </w:r>
      <w:r w:rsidRPr="00EA56E1">
        <w:rPr>
          <w:rtl/>
        </w:rPr>
        <w:t xml:space="preserve"> </w:t>
      </w:r>
      <w:r w:rsidRPr="00EA56E1">
        <w:rPr>
          <w:rFonts w:hint="eastAsia"/>
          <w:rtl/>
        </w:rPr>
        <w:t>גדולים</w:t>
      </w:r>
      <w:r>
        <w:rPr>
          <w:rFonts w:hint="cs"/>
          <w:rtl/>
        </w:rPr>
        <w:t>,</w:t>
      </w:r>
      <w:r w:rsidRPr="00EA56E1">
        <w:rPr>
          <w:rtl/>
        </w:rPr>
        <w:t xml:space="preserve"> </w:t>
      </w:r>
      <w:r w:rsidRPr="00EA56E1">
        <w:rPr>
          <w:rFonts w:hint="eastAsia"/>
          <w:rtl/>
        </w:rPr>
        <w:t>שהתבט</w:t>
      </w:r>
      <w:r w:rsidRPr="008A645B">
        <w:rPr>
          <w:rFonts w:hint="eastAsia"/>
          <w:rtl/>
        </w:rPr>
        <w:t>א</w:t>
      </w:r>
      <w:r w:rsidRPr="008A645B">
        <w:rPr>
          <w:rtl/>
        </w:rPr>
        <w:t xml:space="preserve"> </w:t>
      </w:r>
      <w:r w:rsidRPr="008A645B">
        <w:rPr>
          <w:rFonts w:hint="eastAsia"/>
          <w:rtl/>
        </w:rPr>
        <w:t>בין</w:t>
      </w:r>
      <w:r w:rsidRPr="008A645B">
        <w:rPr>
          <w:rtl/>
        </w:rPr>
        <w:t xml:space="preserve"> </w:t>
      </w:r>
      <w:r w:rsidRPr="008A645B">
        <w:rPr>
          <w:rFonts w:hint="eastAsia"/>
          <w:rtl/>
        </w:rPr>
        <w:t>היתר</w:t>
      </w:r>
      <w:r w:rsidRPr="008A645B">
        <w:rPr>
          <w:rtl/>
        </w:rPr>
        <w:t xml:space="preserve"> </w:t>
      </w:r>
      <w:r w:rsidRPr="008A645B">
        <w:rPr>
          <w:rFonts w:hint="eastAsia"/>
          <w:rtl/>
        </w:rPr>
        <w:t>ב</w:t>
      </w:r>
      <w:r w:rsidRPr="00EA56E1">
        <w:rPr>
          <w:rFonts w:hint="cs"/>
          <w:rtl/>
        </w:rPr>
        <w:t>גידול במספר האפשרויות לגי</w:t>
      </w:r>
      <w:r w:rsidRPr="00EA56E1">
        <w:rPr>
          <w:rFonts w:hint="eastAsia"/>
          <w:rtl/>
        </w:rPr>
        <w:t>יס</w:t>
      </w:r>
      <w:r w:rsidRPr="00EA56E1">
        <w:rPr>
          <w:rtl/>
        </w:rPr>
        <w:t xml:space="preserve"> </w:t>
      </w:r>
      <w:r w:rsidRPr="00EA56E1">
        <w:rPr>
          <w:rFonts w:hint="eastAsia"/>
          <w:rtl/>
        </w:rPr>
        <w:t>אשראי</w:t>
      </w:r>
      <w:r w:rsidRPr="00EA56E1">
        <w:rPr>
          <w:rtl/>
        </w:rPr>
        <w:t xml:space="preserve"> </w:t>
      </w:r>
      <w:r w:rsidRPr="00EA56E1">
        <w:rPr>
          <w:rFonts w:hint="eastAsia"/>
          <w:rtl/>
        </w:rPr>
        <w:t>מבנקים</w:t>
      </w:r>
      <w:r w:rsidRPr="00EA56E1">
        <w:rPr>
          <w:rtl/>
        </w:rPr>
        <w:t xml:space="preserve"> זרים, </w:t>
      </w:r>
      <w:r w:rsidRPr="00EA56E1">
        <w:rPr>
          <w:rFonts w:hint="eastAsia"/>
          <w:rtl/>
        </w:rPr>
        <w:t>משוק</w:t>
      </w:r>
      <w:r w:rsidRPr="00EA56E1">
        <w:rPr>
          <w:rtl/>
        </w:rPr>
        <w:t xml:space="preserve"> </w:t>
      </w:r>
      <w:r w:rsidRPr="00EA56E1">
        <w:rPr>
          <w:rFonts w:hint="eastAsia"/>
          <w:rtl/>
        </w:rPr>
        <w:t>ההון</w:t>
      </w:r>
      <w:r w:rsidRPr="00EA56E1">
        <w:rPr>
          <w:rtl/>
        </w:rPr>
        <w:t xml:space="preserve"> ו</w:t>
      </w:r>
      <w:r w:rsidRPr="00EA56E1">
        <w:rPr>
          <w:rFonts w:hint="eastAsia"/>
          <w:rtl/>
        </w:rPr>
        <w:t>מגופים</w:t>
      </w:r>
      <w:r w:rsidRPr="00EA56E1">
        <w:rPr>
          <w:rtl/>
        </w:rPr>
        <w:t xml:space="preserve"> </w:t>
      </w:r>
      <w:r w:rsidRPr="00EA56E1">
        <w:rPr>
          <w:rFonts w:hint="eastAsia"/>
          <w:rtl/>
        </w:rPr>
        <w:t>מוסדיים</w:t>
      </w:r>
      <w:r w:rsidRPr="00EA56E1">
        <w:rPr>
          <w:rtl/>
        </w:rPr>
        <w:t>.</w:t>
      </w:r>
      <w:r w:rsidRPr="008A645B">
        <w:rPr>
          <w:rStyle w:val="af"/>
          <w:rtl/>
        </w:rPr>
        <w:footnoteReference w:id="331"/>
      </w:r>
      <w:r w:rsidRPr="00EA56E1">
        <w:rPr>
          <w:rtl/>
        </w:rPr>
        <w:t xml:space="preserve"> לעומת זאת, </w:t>
      </w:r>
      <w:r w:rsidRPr="00EA56E1">
        <w:rPr>
          <w:rFonts w:hint="eastAsia"/>
          <w:rtl/>
        </w:rPr>
        <w:t>בשוק</w:t>
      </w:r>
      <w:r w:rsidRPr="00EA56E1">
        <w:rPr>
          <w:rtl/>
        </w:rPr>
        <w:t xml:space="preserve"> </w:t>
      </w:r>
      <w:r w:rsidRPr="00EA56E1">
        <w:rPr>
          <w:rFonts w:hint="eastAsia"/>
          <w:rtl/>
        </w:rPr>
        <w:t>האשראי</w:t>
      </w:r>
      <w:r w:rsidRPr="00EA56E1">
        <w:rPr>
          <w:rtl/>
        </w:rPr>
        <w:t xml:space="preserve"> </w:t>
      </w:r>
      <w:r w:rsidRPr="00EA56E1">
        <w:rPr>
          <w:rFonts w:hint="eastAsia"/>
          <w:rtl/>
        </w:rPr>
        <w:t>הקמעונאי</w:t>
      </w:r>
      <w:r w:rsidRPr="00EA56E1">
        <w:rPr>
          <w:rtl/>
        </w:rPr>
        <w:t xml:space="preserve"> (משקי </w:t>
      </w:r>
      <w:r w:rsidRPr="00EA56E1">
        <w:rPr>
          <w:rFonts w:hint="eastAsia"/>
          <w:rtl/>
        </w:rPr>
        <w:t>בית</w:t>
      </w:r>
      <w:r w:rsidRPr="00EA56E1">
        <w:rPr>
          <w:rtl/>
        </w:rPr>
        <w:t xml:space="preserve"> </w:t>
      </w:r>
      <w:r w:rsidRPr="00EA56E1">
        <w:rPr>
          <w:rFonts w:hint="eastAsia"/>
          <w:rtl/>
        </w:rPr>
        <w:t>ועסקים</w:t>
      </w:r>
      <w:r w:rsidRPr="00EA56E1">
        <w:rPr>
          <w:rtl/>
        </w:rPr>
        <w:t xml:space="preserve"> </w:t>
      </w:r>
      <w:r w:rsidRPr="00EA56E1">
        <w:rPr>
          <w:rFonts w:hint="eastAsia"/>
          <w:rtl/>
        </w:rPr>
        <w:t>קטנים</w:t>
      </w:r>
      <w:r w:rsidRPr="00EA56E1">
        <w:rPr>
          <w:rtl/>
        </w:rPr>
        <w:t xml:space="preserve">) לא היה שיפור כזה, </w:t>
      </w:r>
      <w:r w:rsidRPr="00EA56E1">
        <w:rPr>
          <w:rFonts w:hint="eastAsia"/>
          <w:rtl/>
        </w:rPr>
        <w:t>והלווים</w:t>
      </w:r>
      <w:r w:rsidRPr="00EA56E1">
        <w:rPr>
          <w:rtl/>
        </w:rPr>
        <w:t xml:space="preserve"> בשווקים אלו תלויים </w:t>
      </w:r>
      <w:r w:rsidRPr="00EA56E1">
        <w:rPr>
          <w:rFonts w:hint="eastAsia"/>
          <w:rtl/>
        </w:rPr>
        <w:t>במידה</w:t>
      </w:r>
      <w:r w:rsidRPr="00EA56E1">
        <w:rPr>
          <w:rtl/>
        </w:rPr>
        <w:t xml:space="preserve"> רבה </w:t>
      </w:r>
      <w:r w:rsidRPr="00EA56E1">
        <w:rPr>
          <w:rFonts w:hint="eastAsia"/>
          <w:rtl/>
        </w:rPr>
        <w:t>במערכת</w:t>
      </w:r>
      <w:r w:rsidRPr="00EA56E1">
        <w:rPr>
          <w:rtl/>
        </w:rPr>
        <w:t xml:space="preserve"> </w:t>
      </w:r>
      <w:r w:rsidRPr="00EA56E1">
        <w:rPr>
          <w:rFonts w:hint="eastAsia"/>
          <w:rtl/>
        </w:rPr>
        <w:t>הבנקאית</w:t>
      </w:r>
      <w:r w:rsidRPr="00EA56E1">
        <w:rPr>
          <w:rFonts w:hint="cs"/>
          <w:rtl/>
        </w:rPr>
        <w:t>.</w:t>
      </w:r>
      <w:r w:rsidRPr="00EA56E1">
        <w:rPr>
          <w:rtl/>
        </w:rPr>
        <w:t xml:space="preserve"> </w:t>
      </w:r>
    </w:p>
    <w:p w:rsidR="005D1775" w:rsidRPr="00990F1E" w:rsidRDefault="005D1775" w:rsidP="005D1775">
      <w:pPr>
        <w:spacing w:line="360" w:lineRule="auto"/>
        <w:rPr>
          <w:rtl/>
        </w:rPr>
      </w:pPr>
      <w:r w:rsidRPr="00EA56E1">
        <w:rPr>
          <w:rFonts w:hint="eastAsia"/>
          <w:rtl/>
        </w:rPr>
        <w:t>להערכת</w:t>
      </w:r>
      <w:r w:rsidRPr="00EA56E1">
        <w:rPr>
          <w:rtl/>
        </w:rPr>
        <w:t xml:space="preserve"> </w:t>
      </w:r>
      <w:r w:rsidRPr="00EA56E1">
        <w:rPr>
          <w:rFonts w:hint="eastAsia"/>
          <w:rtl/>
        </w:rPr>
        <w:t>רשות</w:t>
      </w:r>
      <w:r w:rsidRPr="00EA56E1">
        <w:rPr>
          <w:rtl/>
        </w:rPr>
        <w:t xml:space="preserve"> </w:t>
      </w:r>
      <w:r w:rsidRPr="00EA56E1">
        <w:rPr>
          <w:rFonts w:hint="eastAsia"/>
          <w:rtl/>
        </w:rPr>
        <w:t>התחרות</w:t>
      </w:r>
      <w:r w:rsidRPr="00EA56E1">
        <w:rPr>
          <w:rtl/>
        </w:rPr>
        <w:t xml:space="preserve">, היעדר </w:t>
      </w:r>
      <w:r w:rsidRPr="00EA56E1">
        <w:rPr>
          <w:rFonts w:hint="eastAsia"/>
          <w:rtl/>
        </w:rPr>
        <w:t>התחרות</w:t>
      </w:r>
      <w:r w:rsidRPr="00EA56E1">
        <w:rPr>
          <w:rtl/>
        </w:rPr>
        <w:t xml:space="preserve"> </w:t>
      </w:r>
      <w:r w:rsidRPr="00EA56E1">
        <w:rPr>
          <w:rFonts w:hint="eastAsia"/>
          <w:rtl/>
        </w:rPr>
        <w:t>בתחום</w:t>
      </w:r>
      <w:r w:rsidRPr="00EA56E1">
        <w:rPr>
          <w:rtl/>
        </w:rPr>
        <w:t xml:space="preserve"> </w:t>
      </w:r>
      <w:r w:rsidRPr="00EA56E1">
        <w:rPr>
          <w:rFonts w:hint="eastAsia"/>
          <w:rtl/>
        </w:rPr>
        <w:t>האשראי</w:t>
      </w:r>
      <w:r w:rsidRPr="00EA56E1">
        <w:rPr>
          <w:rtl/>
        </w:rPr>
        <w:t xml:space="preserve"> </w:t>
      </w:r>
      <w:r w:rsidRPr="00EA56E1">
        <w:rPr>
          <w:rFonts w:hint="eastAsia"/>
          <w:rtl/>
        </w:rPr>
        <w:t>הבנקאי</w:t>
      </w:r>
      <w:r w:rsidRPr="00EA56E1">
        <w:rPr>
          <w:rtl/>
        </w:rPr>
        <w:t xml:space="preserve"> </w:t>
      </w:r>
      <w:r w:rsidRPr="00EA56E1">
        <w:rPr>
          <w:rFonts w:hint="eastAsia"/>
          <w:rtl/>
        </w:rPr>
        <w:t>הקמעונאי</w:t>
      </w:r>
      <w:r w:rsidRPr="00EA56E1">
        <w:rPr>
          <w:rtl/>
        </w:rPr>
        <w:t xml:space="preserve"> "</w:t>
      </w:r>
      <w:r w:rsidRPr="00EA56E1">
        <w:rPr>
          <w:rFonts w:hint="eastAsia"/>
          <w:b/>
          <w:bCs/>
          <w:rtl/>
        </w:rPr>
        <w:t>מנוצל</w:t>
      </w:r>
      <w:r w:rsidRPr="00EA56E1">
        <w:rPr>
          <w:b/>
          <w:bCs/>
          <w:rtl/>
        </w:rPr>
        <w:t xml:space="preserve"> </w:t>
      </w:r>
      <w:r w:rsidRPr="00EA56E1">
        <w:rPr>
          <w:rFonts w:hint="eastAsia"/>
          <w:b/>
          <w:bCs/>
          <w:rtl/>
        </w:rPr>
        <w:t>על</w:t>
      </w:r>
      <w:r w:rsidRPr="00EA56E1">
        <w:rPr>
          <w:b/>
          <w:bCs/>
          <w:rtl/>
        </w:rPr>
        <w:t xml:space="preserve"> </w:t>
      </w:r>
      <w:r w:rsidRPr="00EA56E1">
        <w:rPr>
          <w:rFonts w:hint="eastAsia"/>
          <w:b/>
          <w:bCs/>
          <w:rtl/>
        </w:rPr>
        <w:t>ידי</w:t>
      </w:r>
      <w:r w:rsidRPr="00EA56E1">
        <w:rPr>
          <w:b/>
          <w:bCs/>
          <w:rtl/>
        </w:rPr>
        <w:t xml:space="preserve"> </w:t>
      </w:r>
      <w:r w:rsidRPr="00EA56E1">
        <w:rPr>
          <w:rFonts w:hint="eastAsia"/>
          <w:b/>
          <w:bCs/>
          <w:rtl/>
        </w:rPr>
        <w:t>הבנקים</w:t>
      </w:r>
      <w:r w:rsidRPr="00EA56E1">
        <w:rPr>
          <w:b/>
          <w:bCs/>
          <w:rtl/>
        </w:rPr>
        <w:t xml:space="preserve"> </w:t>
      </w:r>
      <w:r w:rsidRPr="00EA56E1">
        <w:rPr>
          <w:rFonts w:hint="eastAsia"/>
          <w:b/>
          <w:bCs/>
          <w:rtl/>
        </w:rPr>
        <w:t>כדי</w:t>
      </w:r>
      <w:r w:rsidRPr="00EA56E1">
        <w:rPr>
          <w:b/>
          <w:bCs/>
          <w:rtl/>
        </w:rPr>
        <w:t xml:space="preserve"> </w:t>
      </w:r>
      <w:r w:rsidRPr="00EA56E1">
        <w:rPr>
          <w:rFonts w:hint="eastAsia"/>
          <w:b/>
          <w:bCs/>
          <w:rtl/>
        </w:rPr>
        <w:t>לתת</w:t>
      </w:r>
      <w:r w:rsidRPr="00EA56E1">
        <w:rPr>
          <w:b/>
          <w:bCs/>
          <w:rtl/>
        </w:rPr>
        <w:t xml:space="preserve"> </w:t>
      </w:r>
      <w:r w:rsidRPr="00EA56E1">
        <w:rPr>
          <w:rFonts w:hint="eastAsia"/>
          <w:b/>
          <w:bCs/>
          <w:rtl/>
        </w:rPr>
        <w:t>אשראי</w:t>
      </w:r>
      <w:r w:rsidRPr="00EA56E1">
        <w:rPr>
          <w:b/>
          <w:bCs/>
          <w:rtl/>
        </w:rPr>
        <w:t xml:space="preserve"> </w:t>
      </w:r>
      <w:r w:rsidRPr="00EA56E1">
        <w:rPr>
          <w:rFonts w:hint="eastAsia"/>
          <w:b/>
          <w:bCs/>
          <w:rtl/>
        </w:rPr>
        <w:t>יקר</w:t>
      </w:r>
      <w:r w:rsidRPr="00EA56E1">
        <w:rPr>
          <w:b/>
          <w:bCs/>
          <w:rtl/>
        </w:rPr>
        <w:t xml:space="preserve"> </w:t>
      </w:r>
      <w:r w:rsidRPr="00EA56E1">
        <w:rPr>
          <w:rFonts w:hint="eastAsia"/>
          <w:b/>
          <w:bCs/>
          <w:rtl/>
        </w:rPr>
        <w:t>יותר</w:t>
      </w:r>
      <w:r w:rsidRPr="00EA56E1">
        <w:rPr>
          <w:b/>
          <w:bCs/>
          <w:rtl/>
        </w:rPr>
        <w:t xml:space="preserve"> </w:t>
      </w:r>
      <w:r w:rsidRPr="00EA56E1">
        <w:rPr>
          <w:rFonts w:hint="eastAsia"/>
          <w:b/>
          <w:bCs/>
          <w:rtl/>
        </w:rPr>
        <w:t>או</w:t>
      </w:r>
      <w:r w:rsidRPr="00EA56E1">
        <w:rPr>
          <w:b/>
          <w:bCs/>
          <w:rtl/>
        </w:rPr>
        <w:t xml:space="preserve"> </w:t>
      </w:r>
      <w:r w:rsidRPr="00EA56E1">
        <w:rPr>
          <w:rFonts w:hint="eastAsia"/>
          <w:b/>
          <w:bCs/>
          <w:rtl/>
        </w:rPr>
        <w:t>נחות</w:t>
      </w:r>
      <w:r w:rsidRPr="00EA56E1">
        <w:rPr>
          <w:b/>
          <w:bCs/>
          <w:rtl/>
        </w:rPr>
        <w:t xml:space="preserve"> </w:t>
      </w:r>
      <w:r w:rsidRPr="00EA56E1">
        <w:rPr>
          <w:rFonts w:hint="eastAsia"/>
          <w:b/>
          <w:bCs/>
          <w:rtl/>
        </w:rPr>
        <w:t>יותר</w:t>
      </w:r>
      <w:r w:rsidRPr="00EA56E1">
        <w:rPr>
          <w:b/>
          <w:bCs/>
          <w:rtl/>
        </w:rPr>
        <w:t xml:space="preserve"> </w:t>
      </w:r>
      <w:r w:rsidRPr="00EA56E1">
        <w:rPr>
          <w:rFonts w:hint="eastAsia"/>
          <w:b/>
          <w:bCs/>
          <w:rtl/>
        </w:rPr>
        <w:t>למשקי</w:t>
      </w:r>
      <w:r w:rsidRPr="00EA56E1">
        <w:rPr>
          <w:b/>
          <w:bCs/>
          <w:rtl/>
        </w:rPr>
        <w:t xml:space="preserve"> </w:t>
      </w:r>
      <w:r w:rsidRPr="00EA56E1">
        <w:rPr>
          <w:rFonts w:hint="eastAsia"/>
          <w:b/>
          <w:bCs/>
          <w:rtl/>
        </w:rPr>
        <w:t>הבית</w:t>
      </w:r>
      <w:r w:rsidRPr="00EA56E1">
        <w:rPr>
          <w:b/>
          <w:bCs/>
          <w:rtl/>
        </w:rPr>
        <w:t xml:space="preserve"> </w:t>
      </w:r>
      <w:r w:rsidRPr="00EA56E1">
        <w:rPr>
          <w:rFonts w:hint="eastAsia"/>
          <w:b/>
          <w:bCs/>
          <w:rtl/>
        </w:rPr>
        <w:t>ולעסקים</w:t>
      </w:r>
      <w:r w:rsidRPr="00EA56E1">
        <w:rPr>
          <w:b/>
          <w:bCs/>
          <w:rtl/>
        </w:rPr>
        <w:t xml:space="preserve"> </w:t>
      </w:r>
      <w:r w:rsidRPr="00EA56E1">
        <w:rPr>
          <w:rFonts w:hint="eastAsia"/>
          <w:b/>
          <w:bCs/>
          <w:rtl/>
        </w:rPr>
        <w:t>קטנים</w:t>
      </w:r>
      <w:r w:rsidRPr="00EA56E1">
        <w:rPr>
          <w:rtl/>
        </w:rPr>
        <w:t xml:space="preserve">"; </w:t>
      </w:r>
      <w:r w:rsidRPr="00EA56E1">
        <w:rPr>
          <w:rFonts w:hint="eastAsia"/>
          <w:rtl/>
        </w:rPr>
        <w:t>היא</w:t>
      </w:r>
      <w:r w:rsidRPr="00EA56E1">
        <w:rPr>
          <w:rtl/>
        </w:rPr>
        <w:t xml:space="preserve"> </w:t>
      </w:r>
      <w:r w:rsidRPr="00EA56E1">
        <w:rPr>
          <w:rFonts w:hint="eastAsia"/>
          <w:rtl/>
        </w:rPr>
        <w:t>הוסיפה</w:t>
      </w:r>
      <w:r w:rsidRPr="00EA56E1">
        <w:rPr>
          <w:rtl/>
        </w:rPr>
        <w:t xml:space="preserve"> </w:t>
      </w:r>
      <w:r w:rsidRPr="00EA56E1">
        <w:rPr>
          <w:rFonts w:hint="eastAsia"/>
          <w:rtl/>
        </w:rPr>
        <w:t>כי</w:t>
      </w:r>
      <w:r w:rsidRPr="00EA56E1">
        <w:rPr>
          <w:rtl/>
        </w:rPr>
        <w:t xml:space="preserve"> </w:t>
      </w:r>
      <w:r w:rsidRPr="00EA56E1">
        <w:rPr>
          <w:rFonts w:hint="eastAsia"/>
          <w:rtl/>
        </w:rPr>
        <w:t>זוהי</w:t>
      </w:r>
      <w:r w:rsidRPr="00EA56E1">
        <w:rPr>
          <w:rtl/>
        </w:rPr>
        <w:t xml:space="preserve"> </w:t>
      </w:r>
      <w:r w:rsidRPr="00EA56E1">
        <w:rPr>
          <w:rFonts w:hint="eastAsia"/>
          <w:rtl/>
        </w:rPr>
        <w:t>קביעה</w:t>
      </w:r>
      <w:r w:rsidRPr="00EA56E1">
        <w:rPr>
          <w:rtl/>
        </w:rPr>
        <w:t xml:space="preserve"> "</w:t>
      </w:r>
      <w:r w:rsidRPr="00EA56E1">
        <w:rPr>
          <w:rFonts w:hint="eastAsia"/>
          <w:rtl/>
        </w:rPr>
        <w:t>חד</w:t>
      </w:r>
      <w:r w:rsidRPr="00EA56E1">
        <w:rPr>
          <w:rtl/>
        </w:rPr>
        <w:t>-</w:t>
      </w:r>
      <w:r w:rsidRPr="00EA56E1">
        <w:rPr>
          <w:rFonts w:hint="eastAsia"/>
          <w:rtl/>
        </w:rPr>
        <w:t>משמעי</w:t>
      </w:r>
      <w:r w:rsidRPr="00EA56E1">
        <w:rPr>
          <w:rtl/>
        </w:rPr>
        <w:t>[ת]".</w:t>
      </w:r>
      <w:r w:rsidRPr="008A645B">
        <w:rPr>
          <w:rStyle w:val="af"/>
          <w:rtl/>
        </w:rPr>
        <w:footnoteReference w:id="332"/>
      </w:r>
    </w:p>
    <w:p w:rsidR="005D1775" w:rsidRPr="00EA56E1" w:rsidRDefault="005D1775" w:rsidP="005D1775">
      <w:pPr>
        <w:spacing w:line="360" w:lineRule="auto"/>
        <w:rPr>
          <w:rtl/>
        </w:rPr>
      </w:pPr>
      <w:r>
        <w:rPr>
          <w:rFonts w:hint="cs"/>
          <w:rtl/>
        </w:rPr>
        <w:t>ב</w:t>
      </w:r>
      <w:r w:rsidRPr="00990F1E">
        <w:rPr>
          <w:rFonts w:hint="cs"/>
          <w:rtl/>
        </w:rPr>
        <w:t xml:space="preserve">רשות התחרות </w:t>
      </w:r>
      <w:r>
        <w:rPr>
          <w:rFonts w:hint="cs"/>
          <w:rtl/>
        </w:rPr>
        <w:t>כ-120</w:t>
      </w:r>
      <w:r w:rsidRPr="00990F1E">
        <w:rPr>
          <w:rFonts w:hint="cs"/>
          <w:rtl/>
        </w:rPr>
        <w:t xml:space="preserve"> עובדים.</w:t>
      </w:r>
      <w:r w:rsidRPr="008A645B">
        <w:rPr>
          <w:rStyle w:val="af"/>
          <w:rtl/>
        </w:rPr>
        <w:footnoteReference w:id="333"/>
      </w:r>
      <w:r w:rsidRPr="00990F1E">
        <w:rPr>
          <w:rStyle w:val="af"/>
          <w:i/>
          <w:iCs/>
          <w:rtl/>
        </w:rPr>
        <w:t xml:space="preserve"> </w:t>
      </w:r>
      <w:r w:rsidRPr="00990F1E">
        <w:rPr>
          <w:rFonts w:hint="cs"/>
          <w:rtl/>
        </w:rPr>
        <w:t xml:space="preserve"> </w:t>
      </w:r>
      <w:r w:rsidRPr="00990F1E">
        <w:rPr>
          <w:rtl/>
        </w:rPr>
        <w:t>בוועדה</w:t>
      </w:r>
      <w:r w:rsidRPr="00990F1E">
        <w:rPr>
          <w:rFonts w:hint="cs"/>
          <w:rtl/>
        </w:rPr>
        <w:t xml:space="preserve"> </w:t>
      </w:r>
      <w:r>
        <w:rPr>
          <w:rFonts w:hint="cs"/>
          <w:rtl/>
        </w:rPr>
        <w:t>הציגה</w:t>
      </w:r>
      <w:r w:rsidRPr="00990F1E">
        <w:rPr>
          <w:rtl/>
        </w:rPr>
        <w:t xml:space="preserve"> </w:t>
      </w:r>
      <w:r w:rsidRPr="00990F1E">
        <w:rPr>
          <w:rFonts w:hint="cs"/>
          <w:rtl/>
        </w:rPr>
        <w:t xml:space="preserve">הממונה </w:t>
      </w:r>
      <w:r>
        <w:rPr>
          <w:rFonts w:hint="cs"/>
          <w:rtl/>
        </w:rPr>
        <w:t xml:space="preserve">את </w:t>
      </w:r>
      <w:r w:rsidRPr="00EA56E1">
        <w:rPr>
          <w:rtl/>
        </w:rPr>
        <w:t>מחל</w:t>
      </w:r>
      <w:r w:rsidRPr="00EA56E1">
        <w:rPr>
          <w:rFonts w:hint="eastAsia"/>
          <w:rtl/>
        </w:rPr>
        <w:t>ק</w:t>
      </w:r>
      <w:r w:rsidRPr="00EA56E1">
        <w:rPr>
          <w:rtl/>
        </w:rPr>
        <w:t>ת השווקים,</w:t>
      </w:r>
      <w:r w:rsidRPr="00EA56E1">
        <w:rPr>
          <w:rFonts w:cs="Times New Roman"/>
          <w:rtl/>
        </w:rPr>
        <w:t xml:space="preserve"> </w:t>
      </w:r>
      <w:r w:rsidRPr="00EA56E1">
        <w:rPr>
          <w:rFonts w:hint="eastAsia"/>
          <w:rtl/>
        </w:rPr>
        <w:t>אשר</w:t>
      </w:r>
      <w:r w:rsidRPr="00EA56E1">
        <w:rPr>
          <w:rtl/>
        </w:rPr>
        <w:t xml:space="preserve"> הוקמה לאחרונה </w:t>
      </w:r>
      <w:r w:rsidRPr="00EA56E1">
        <w:rPr>
          <w:rFonts w:hint="eastAsia"/>
          <w:rtl/>
        </w:rPr>
        <w:t>כדי</w:t>
      </w:r>
      <w:r w:rsidRPr="00EA56E1">
        <w:rPr>
          <w:rtl/>
        </w:rPr>
        <w:t xml:space="preserve"> "לשפר את המומחיות הענפית ברשות</w:t>
      </w:r>
      <w:r w:rsidRPr="00EA56E1">
        <w:rPr>
          <w:rFonts w:ascii="David" w:hAnsi="David"/>
          <w:rtl/>
        </w:rPr>
        <w:t>"</w:t>
      </w:r>
      <w:r w:rsidRPr="008A645B">
        <w:rPr>
          <w:rStyle w:val="af"/>
          <w:rtl/>
        </w:rPr>
        <w:footnoteReference w:id="334"/>
      </w:r>
      <w:r w:rsidRPr="00EA56E1">
        <w:rPr>
          <w:rFonts w:ascii="David" w:hAnsi="David"/>
          <w:rtl/>
        </w:rPr>
        <w:t xml:space="preserve"> </w:t>
      </w:r>
      <w:r w:rsidRPr="00EA56E1">
        <w:rPr>
          <w:rFonts w:ascii="David" w:hAnsi="David" w:cs="Times New Roman"/>
          <w:rtl/>
        </w:rPr>
        <w:t xml:space="preserve"> </w:t>
      </w:r>
      <w:r w:rsidRPr="00EA56E1">
        <w:rPr>
          <w:rFonts w:ascii="David" w:hAnsi="David" w:hint="eastAsia"/>
          <w:rtl/>
        </w:rPr>
        <w:t>ותיארה</w:t>
      </w:r>
      <w:r w:rsidRPr="00EA56E1">
        <w:rPr>
          <w:rFonts w:ascii="David" w:hAnsi="David"/>
          <w:rtl/>
        </w:rPr>
        <w:t xml:space="preserve"> </w:t>
      </w:r>
      <w:r w:rsidRPr="00EA56E1">
        <w:rPr>
          <w:rFonts w:ascii="David" w:hAnsi="David" w:hint="eastAsia"/>
          <w:rtl/>
        </w:rPr>
        <w:t>אותה</w:t>
      </w:r>
      <w:r w:rsidRPr="00EA56E1">
        <w:rPr>
          <w:rFonts w:ascii="David" w:hAnsi="David"/>
          <w:rtl/>
        </w:rPr>
        <w:t xml:space="preserve"> </w:t>
      </w:r>
      <w:r w:rsidRPr="00EA56E1">
        <w:rPr>
          <w:rFonts w:ascii="David" w:hAnsi="David" w:hint="eastAsia"/>
          <w:rtl/>
        </w:rPr>
        <w:t>כלהלן</w:t>
      </w:r>
      <w:r w:rsidRPr="00EA56E1">
        <w:rPr>
          <w:rFonts w:ascii="David" w:hAnsi="David"/>
          <w:rtl/>
        </w:rPr>
        <w:t>:</w:t>
      </w:r>
    </w:p>
    <w:p w:rsidR="005D1775" w:rsidRPr="008A645B" w:rsidRDefault="005D1775" w:rsidP="005D1775">
      <w:pPr>
        <w:spacing w:line="360" w:lineRule="auto"/>
        <w:ind w:left="798" w:right="426"/>
        <w:rPr>
          <w:sz w:val="22"/>
          <w:szCs w:val="22"/>
          <w:rtl/>
        </w:rPr>
      </w:pPr>
      <w:r w:rsidRPr="008A645B">
        <w:rPr>
          <w:rFonts w:hint="eastAsia"/>
          <w:sz w:val="22"/>
          <w:szCs w:val="22"/>
          <w:rtl/>
        </w:rPr>
        <w:t>מחלקת</w:t>
      </w:r>
      <w:r w:rsidRPr="008A645B">
        <w:rPr>
          <w:sz w:val="22"/>
          <w:szCs w:val="22"/>
          <w:rtl/>
        </w:rPr>
        <w:t xml:space="preserve"> </w:t>
      </w:r>
      <w:r w:rsidRPr="008A645B">
        <w:rPr>
          <w:rFonts w:hint="eastAsia"/>
          <w:sz w:val="22"/>
          <w:szCs w:val="22"/>
          <w:rtl/>
        </w:rPr>
        <w:t>שווקים</w:t>
      </w:r>
      <w:r w:rsidRPr="008A645B">
        <w:rPr>
          <w:sz w:val="22"/>
          <w:szCs w:val="22"/>
          <w:rtl/>
        </w:rPr>
        <w:t xml:space="preserve"> </w:t>
      </w:r>
      <w:r w:rsidRPr="008A645B">
        <w:rPr>
          <w:rFonts w:hint="eastAsia"/>
          <w:sz w:val="22"/>
          <w:szCs w:val="22"/>
          <w:rtl/>
        </w:rPr>
        <w:t>מורכבת</w:t>
      </w:r>
      <w:r w:rsidRPr="008A645B">
        <w:rPr>
          <w:sz w:val="22"/>
          <w:szCs w:val="22"/>
          <w:rtl/>
        </w:rPr>
        <w:t xml:space="preserve"> </w:t>
      </w:r>
      <w:r w:rsidRPr="008A645B">
        <w:rPr>
          <w:rFonts w:hint="eastAsia"/>
          <w:sz w:val="22"/>
          <w:szCs w:val="22"/>
          <w:rtl/>
        </w:rPr>
        <w:t>מחמישה</w:t>
      </w:r>
      <w:r w:rsidRPr="008A645B">
        <w:rPr>
          <w:sz w:val="22"/>
          <w:szCs w:val="22"/>
          <w:rtl/>
        </w:rPr>
        <w:t xml:space="preserve"> </w:t>
      </w:r>
      <w:r w:rsidRPr="008A645B">
        <w:rPr>
          <w:rFonts w:hint="eastAsia"/>
          <w:sz w:val="22"/>
          <w:szCs w:val="22"/>
          <w:rtl/>
        </w:rPr>
        <w:t>צוותים</w:t>
      </w:r>
      <w:r w:rsidRPr="008A645B">
        <w:rPr>
          <w:sz w:val="22"/>
          <w:szCs w:val="22"/>
          <w:rtl/>
        </w:rPr>
        <w:t xml:space="preserve"> </w:t>
      </w:r>
      <w:r w:rsidRPr="008A645B">
        <w:rPr>
          <w:rFonts w:hint="eastAsia"/>
          <w:sz w:val="22"/>
          <w:szCs w:val="22"/>
          <w:rtl/>
        </w:rPr>
        <w:t>ענפיים</w:t>
      </w:r>
      <w:r w:rsidRPr="008A645B">
        <w:rPr>
          <w:sz w:val="22"/>
          <w:szCs w:val="22"/>
          <w:rtl/>
        </w:rPr>
        <w:t xml:space="preserve">, </w:t>
      </w:r>
      <w:r w:rsidRPr="008A645B">
        <w:rPr>
          <w:rFonts w:hint="eastAsia"/>
          <w:sz w:val="22"/>
          <w:szCs w:val="22"/>
          <w:rtl/>
        </w:rPr>
        <w:t>וביניהם</w:t>
      </w:r>
      <w:r w:rsidRPr="008A645B">
        <w:rPr>
          <w:sz w:val="22"/>
          <w:szCs w:val="22"/>
          <w:rtl/>
        </w:rPr>
        <w:t xml:space="preserve"> </w:t>
      </w:r>
      <w:r w:rsidRPr="008A645B">
        <w:rPr>
          <w:rFonts w:hint="eastAsia"/>
          <w:sz w:val="22"/>
          <w:szCs w:val="22"/>
          <w:rtl/>
        </w:rPr>
        <w:t>צוות</w:t>
      </w:r>
      <w:r w:rsidRPr="008A645B">
        <w:rPr>
          <w:sz w:val="22"/>
          <w:szCs w:val="22"/>
          <w:rtl/>
        </w:rPr>
        <w:t xml:space="preserve"> </w:t>
      </w:r>
      <w:r w:rsidRPr="008A645B">
        <w:rPr>
          <w:rFonts w:hint="eastAsia"/>
          <w:sz w:val="22"/>
          <w:szCs w:val="22"/>
          <w:rtl/>
        </w:rPr>
        <w:t>האמון</w:t>
      </w:r>
      <w:r w:rsidRPr="008A645B">
        <w:rPr>
          <w:sz w:val="22"/>
          <w:szCs w:val="22"/>
          <w:rtl/>
        </w:rPr>
        <w:t xml:space="preserve"> </w:t>
      </w:r>
      <w:r w:rsidRPr="008A645B">
        <w:rPr>
          <w:rFonts w:hint="eastAsia"/>
          <w:sz w:val="22"/>
          <w:szCs w:val="22"/>
          <w:rtl/>
        </w:rPr>
        <w:t>על</w:t>
      </w:r>
      <w:r w:rsidRPr="008A645B">
        <w:rPr>
          <w:sz w:val="22"/>
          <w:szCs w:val="22"/>
          <w:rtl/>
        </w:rPr>
        <w:t xml:space="preserve"> </w:t>
      </w:r>
      <w:r w:rsidRPr="008A645B">
        <w:rPr>
          <w:rFonts w:hint="eastAsia"/>
          <w:sz w:val="22"/>
          <w:szCs w:val="22"/>
          <w:rtl/>
        </w:rPr>
        <w:t>הטיפול</w:t>
      </w:r>
      <w:r w:rsidRPr="008A645B">
        <w:rPr>
          <w:sz w:val="22"/>
          <w:szCs w:val="22"/>
          <w:rtl/>
        </w:rPr>
        <w:t xml:space="preserve"> </w:t>
      </w:r>
      <w:r w:rsidRPr="008A645B">
        <w:rPr>
          <w:rFonts w:hint="eastAsia"/>
          <w:sz w:val="22"/>
          <w:szCs w:val="22"/>
          <w:rtl/>
        </w:rPr>
        <w:t>בתחום</w:t>
      </w:r>
      <w:r w:rsidRPr="008A645B">
        <w:rPr>
          <w:sz w:val="22"/>
          <w:szCs w:val="22"/>
          <w:rtl/>
        </w:rPr>
        <w:t xml:space="preserve"> </w:t>
      </w:r>
      <w:r w:rsidRPr="008A645B">
        <w:rPr>
          <w:rFonts w:hint="eastAsia"/>
          <w:sz w:val="22"/>
          <w:szCs w:val="22"/>
          <w:rtl/>
        </w:rPr>
        <w:t>הפיננסי</w:t>
      </w:r>
      <w:r w:rsidRPr="008A645B">
        <w:rPr>
          <w:sz w:val="22"/>
          <w:szCs w:val="22"/>
          <w:rtl/>
        </w:rPr>
        <w:t xml:space="preserve"> (</w:t>
      </w:r>
      <w:r w:rsidRPr="008A645B">
        <w:rPr>
          <w:rFonts w:hint="eastAsia"/>
          <w:sz w:val="22"/>
          <w:szCs w:val="22"/>
          <w:rtl/>
        </w:rPr>
        <w:t>להלן</w:t>
      </w:r>
      <w:r w:rsidRPr="008A645B">
        <w:rPr>
          <w:sz w:val="22"/>
          <w:szCs w:val="22"/>
          <w:rtl/>
        </w:rPr>
        <w:t xml:space="preserve"> </w:t>
      </w:r>
      <w:r w:rsidRPr="008A645B">
        <w:rPr>
          <w:rFonts w:hint="eastAsia"/>
          <w:sz w:val="22"/>
          <w:szCs w:val="22"/>
          <w:rtl/>
        </w:rPr>
        <w:t>צוות</w:t>
      </w:r>
      <w:r w:rsidRPr="008A645B">
        <w:rPr>
          <w:sz w:val="22"/>
          <w:szCs w:val="22"/>
          <w:rtl/>
        </w:rPr>
        <w:t xml:space="preserve"> </w:t>
      </w:r>
      <w:r w:rsidRPr="008A645B">
        <w:rPr>
          <w:rFonts w:hint="eastAsia"/>
          <w:sz w:val="22"/>
          <w:szCs w:val="22"/>
          <w:rtl/>
        </w:rPr>
        <w:t>פיננסים</w:t>
      </w:r>
      <w:r w:rsidRPr="008A645B">
        <w:rPr>
          <w:sz w:val="22"/>
          <w:szCs w:val="22"/>
          <w:rtl/>
        </w:rPr>
        <w:t xml:space="preserve">). </w:t>
      </w:r>
      <w:r w:rsidRPr="008A645B">
        <w:rPr>
          <w:rFonts w:hint="eastAsia"/>
          <w:sz w:val="22"/>
          <w:szCs w:val="22"/>
          <w:rtl/>
        </w:rPr>
        <w:t>צוות</w:t>
      </w:r>
      <w:r w:rsidRPr="008A645B">
        <w:rPr>
          <w:sz w:val="22"/>
          <w:szCs w:val="22"/>
          <w:rtl/>
        </w:rPr>
        <w:t xml:space="preserve"> </w:t>
      </w:r>
      <w:r w:rsidRPr="008A645B">
        <w:rPr>
          <w:rFonts w:hint="eastAsia"/>
          <w:sz w:val="22"/>
          <w:szCs w:val="22"/>
          <w:rtl/>
        </w:rPr>
        <w:t>פיננסים</w:t>
      </w:r>
      <w:r w:rsidRPr="008A645B">
        <w:rPr>
          <w:sz w:val="22"/>
          <w:szCs w:val="22"/>
          <w:rtl/>
        </w:rPr>
        <w:t xml:space="preserve"> </w:t>
      </w:r>
      <w:r w:rsidRPr="008A645B">
        <w:rPr>
          <w:rFonts w:hint="eastAsia"/>
          <w:sz w:val="22"/>
          <w:szCs w:val="22"/>
          <w:rtl/>
        </w:rPr>
        <w:t>פועל</w:t>
      </w:r>
      <w:r w:rsidRPr="008A645B">
        <w:rPr>
          <w:sz w:val="22"/>
          <w:szCs w:val="22"/>
          <w:rtl/>
        </w:rPr>
        <w:t xml:space="preserve"> </w:t>
      </w:r>
      <w:r w:rsidRPr="008A645B">
        <w:rPr>
          <w:rFonts w:hint="eastAsia"/>
          <w:sz w:val="22"/>
          <w:szCs w:val="22"/>
          <w:rtl/>
        </w:rPr>
        <w:t>לקידום</w:t>
      </w:r>
      <w:r w:rsidRPr="008A645B">
        <w:rPr>
          <w:sz w:val="22"/>
          <w:szCs w:val="22"/>
          <w:rtl/>
        </w:rPr>
        <w:t xml:space="preserve"> </w:t>
      </w:r>
      <w:r w:rsidRPr="008A645B">
        <w:rPr>
          <w:rFonts w:hint="eastAsia"/>
          <w:sz w:val="22"/>
          <w:szCs w:val="22"/>
          <w:rtl/>
        </w:rPr>
        <w:t>התחרות</w:t>
      </w:r>
      <w:r w:rsidRPr="008A645B">
        <w:rPr>
          <w:sz w:val="22"/>
          <w:szCs w:val="22"/>
        </w:rPr>
        <w:t xml:space="preserve"> </w:t>
      </w:r>
      <w:r w:rsidRPr="008A645B">
        <w:rPr>
          <w:rFonts w:hint="eastAsia"/>
          <w:sz w:val="22"/>
          <w:szCs w:val="22"/>
          <w:rtl/>
        </w:rPr>
        <w:t>בענפי</w:t>
      </w:r>
      <w:r w:rsidRPr="008A645B">
        <w:rPr>
          <w:sz w:val="22"/>
          <w:szCs w:val="22"/>
        </w:rPr>
        <w:t xml:space="preserve"> </w:t>
      </w:r>
      <w:r w:rsidRPr="008A645B">
        <w:rPr>
          <w:rFonts w:hint="eastAsia"/>
          <w:sz w:val="22"/>
          <w:szCs w:val="22"/>
          <w:rtl/>
        </w:rPr>
        <w:t>הבנקאות</w:t>
      </w:r>
      <w:r>
        <w:rPr>
          <w:rFonts w:hint="cs"/>
          <w:sz w:val="22"/>
          <w:szCs w:val="22"/>
          <w:rtl/>
        </w:rPr>
        <w:t>,</w:t>
      </w:r>
      <w:r w:rsidRPr="008A645B">
        <w:rPr>
          <w:sz w:val="22"/>
          <w:szCs w:val="22"/>
          <w:rtl/>
        </w:rPr>
        <w:t xml:space="preserve"> </w:t>
      </w:r>
      <w:r w:rsidRPr="008A645B">
        <w:rPr>
          <w:rFonts w:hint="eastAsia"/>
          <w:sz w:val="22"/>
          <w:szCs w:val="22"/>
          <w:rtl/>
        </w:rPr>
        <w:t>האשראי</w:t>
      </w:r>
      <w:r w:rsidRPr="008A645B">
        <w:rPr>
          <w:sz w:val="22"/>
          <w:szCs w:val="22"/>
          <w:rtl/>
        </w:rPr>
        <w:t xml:space="preserve">, </w:t>
      </w:r>
      <w:r w:rsidRPr="008A645B">
        <w:rPr>
          <w:rFonts w:hint="eastAsia"/>
          <w:sz w:val="22"/>
          <w:szCs w:val="22"/>
          <w:rtl/>
        </w:rPr>
        <w:t>שירותי</w:t>
      </w:r>
      <w:r w:rsidRPr="008A645B">
        <w:rPr>
          <w:sz w:val="22"/>
          <w:szCs w:val="22"/>
        </w:rPr>
        <w:t xml:space="preserve"> </w:t>
      </w:r>
      <w:r w:rsidRPr="008A645B">
        <w:rPr>
          <w:rFonts w:hint="eastAsia"/>
          <w:sz w:val="22"/>
          <w:szCs w:val="22"/>
          <w:rtl/>
        </w:rPr>
        <w:lastRenderedPageBreak/>
        <w:t>תשלום</w:t>
      </w:r>
      <w:r>
        <w:rPr>
          <w:rFonts w:hint="cs"/>
          <w:sz w:val="22"/>
          <w:szCs w:val="22"/>
          <w:rtl/>
        </w:rPr>
        <w:t>,</w:t>
      </w:r>
      <w:r w:rsidRPr="008A645B">
        <w:rPr>
          <w:sz w:val="22"/>
          <w:szCs w:val="22"/>
          <w:rtl/>
        </w:rPr>
        <w:t xml:space="preserve"> </w:t>
      </w:r>
      <w:r w:rsidRPr="008A645B">
        <w:rPr>
          <w:rFonts w:hint="eastAsia"/>
          <w:sz w:val="22"/>
          <w:szCs w:val="22"/>
          <w:rtl/>
        </w:rPr>
        <w:t>ביטוח</w:t>
      </w:r>
      <w:r>
        <w:rPr>
          <w:rFonts w:hint="cs"/>
          <w:sz w:val="22"/>
          <w:szCs w:val="22"/>
          <w:rtl/>
        </w:rPr>
        <w:t>,</w:t>
      </w:r>
      <w:r w:rsidRPr="008A645B">
        <w:rPr>
          <w:sz w:val="22"/>
          <w:szCs w:val="22"/>
          <w:rtl/>
        </w:rPr>
        <w:t xml:space="preserve"> </w:t>
      </w:r>
      <w:r w:rsidRPr="008A645B">
        <w:rPr>
          <w:rFonts w:hint="eastAsia"/>
          <w:sz w:val="22"/>
          <w:szCs w:val="22"/>
          <w:rtl/>
        </w:rPr>
        <w:t>שוק</w:t>
      </w:r>
      <w:r w:rsidRPr="008A645B">
        <w:rPr>
          <w:sz w:val="22"/>
          <w:szCs w:val="22"/>
        </w:rPr>
        <w:t xml:space="preserve"> </w:t>
      </w:r>
      <w:r w:rsidRPr="008A645B">
        <w:rPr>
          <w:rFonts w:hint="eastAsia"/>
          <w:sz w:val="22"/>
          <w:szCs w:val="22"/>
          <w:rtl/>
        </w:rPr>
        <w:t>ההון</w:t>
      </w:r>
      <w:r w:rsidRPr="008A645B">
        <w:rPr>
          <w:sz w:val="22"/>
          <w:szCs w:val="22"/>
        </w:rPr>
        <w:t xml:space="preserve"> </w:t>
      </w:r>
      <w:r w:rsidRPr="008A645B">
        <w:rPr>
          <w:rFonts w:hint="eastAsia"/>
          <w:sz w:val="22"/>
          <w:szCs w:val="22"/>
          <w:rtl/>
        </w:rPr>
        <w:t>ועוד</w:t>
      </w:r>
      <w:r w:rsidRPr="008A645B">
        <w:rPr>
          <w:sz w:val="22"/>
          <w:szCs w:val="22"/>
          <w:rtl/>
        </w:rPr>
        <w:t xml:space="preserve">... </w:t>
      </w:r>
      <w:r w:rsidRPr="008A645B">
        <w:rPr>
          <w:rFonts w:hint="eastAsia"/>
          <w:sz w:val="22"/>
          <w:szCs w:val="22"/>
          <w:rtl/>
        </w:rPr>
        <w:t>נושאי</w:t>
      </w:r>
      <w:r w:rsidRPr="008A645B">
        <w:rPr>
          <w:sz w:val="22"/>
          <w:szCs w:val="22"/>
          <w:rtl/>
        </w:rPr>
        <w:t xml:space="preserve"> </w:t>
      </w:r>
      <w:r w:rsidRPr="008A645B">
        <w:rPr>
          <w:rFonts w:hint="eastAsia"/>
          <w:sz w:val="22"/>
          <w:szCs w:val="22"/>
          <w:rtl/>
        </w:rPr>
        <w:t>אכיפה</w:t>
      </w:r>
      <w:r w:rsidRPr="008A645B">
        <w:rPr>
          <w:sz w:val="22"/>
          <w:szCs w:val="22"/>
          <w:rtl/>
        </w:rPr>
        <w:t xml:space="preserve">, </w:t>
      </w:r>
      <w:r w:rsidRPr="008A645B">
        <w:rPr>
          <w:rFonts w:hint="eastAsia"/>
          <w:sz w:val="22"/>
          <w:szCs w:val="22"/>
          <w:rtl/>
        </w:rPr>
        <w:t>ייצוג</w:t>
      </w:r>
      <w:r w:rsidRPr="008A645B">
        <w:rPr>
          <w:sz w:val="22"/>
          <w:szCs w:val="22"/>
          <w:rtl/>
        </w:rPr>
        <w:t xml:space="preserve"> </w:t>
      </w:r>
      <w:r w:rsidRPr="008A645B">
        <w:rPr>
          <w:rFonts w:hint="eastAsia"/>
          <w:sz w:val="22"/>
          <w:szCs w:val="22"/>
          <w:rtl/>
        </w:rPr>
        <w:t>בבתי</w:t>
      </w:r>
      <w:r w:rsidRPr="008A645B">
        <w:rPr>
          <w:sz w:val="22"/>
          <w:szCs w:val="22"/>
          <w:rtl/>
        </w:rPr>
        <w:t xml:space="preserve"> </w:t>
      </w:r>
      <w:r w:rsidRPr="008A645B">
        <w:rPr>
          <w:rFonts w:hint="eastAsia"/>
          <w:sz w:val="22"/>
          <w:szCs w:val="22"/>
          <w:rtl/>
        </w:rPr>
        <w:t>משפט</w:t>
      </w:r>
      <w:r w:rsidRPr="008A645B">
        <w:rPr>
          <w:sz w:val="22"/>
          <w:szCs w:val="22"/>
          <w:rtl/>
        </w:rPr>
        <w:t xml:space="preserve"> </w:t>
      </w:r>
      <w:r w:rsidRPr="008A645B">
        <w:rPr>
          <w:rFonts w:hint="eastAsia"/>
          <w:sz w:val="22"/>
          <w:szCs w:val="22"/>
          <w:rtl/>
        </w:rPr>
        <w:t>ומחקרים</w:t>
      </w:r>
      <w:r w:rsidRPr="008A645B">
        <w:rPr>
          <w:sz w:val="22"/>
          <w:szCs w:val="22"/>
          <w:rtl/>
        </w:rPr>
        <w:t xml:space="preserve"> </w:t>
      </w:r>
      <w:r w:rsidRPr="008A645B">
        <w:rPr>
          <w:rFonts w:hint="eastAsia"/>
          <w:sz w:val="22"/>
          <w:szCs w:val="22"/>
          <w:rtl/>
        </w:rPr>
        <w:t>אימפיריים</w:t>
      </w:r>
      <w:r w:rsidRPr="008A645B">
        <w:rPr>
          <w:sz w:val="22"/>
          <w:szCs w:val="22"/>
          <w:rtl/>
        </w:rPr>
        <w:t xml:space="preserve"> </w:t>
      </w:r>
      <w:r w:rsidRPr="008A645B">
        <w:rPr>
          <w:rFonts w:hint="eastAsia"/>
          <w:sz w:val="22"/>
          <w:szCs w:val="22"/>
          <w:rtl/>
        </w:rPr>
        <w:t>ממשיכים</w:t>
      </w:r>
      <w:r w:rsidRPr="008A645B">
        <w:rPr>
          <w:sz w:val="22"/>
          <w:szCs w:val="22"/>
          <w:rtl/>
        </w:rPr>
        <w:t xml:space="preserve"> </w:t>
      </w:r>
      <w:r w:rsidRPr="008A645B">
        <w:rPr>
          <w:rFonts w:hint="eastAsia"/>
          <w:sz w:val="22"/>
          <w:szCs w:val="22"/>
          <w:rtl/>
        </w:rPr>
        <w:t>להתנהל</w:t>
      </w:r>
      <w:r w:rsidRPr="008A645B">
        <w:rPr>
          <w:sz w:val="22"/>
          <w:szCs w:val="22"/>
          <w:rtl/>
        </w:rPr>
        <w:t xml:space="preserve">, </w:t>
      </w:r>
      <w:r w:rsidRPr="008A645B">
        <w:rPr>
          <w:rFonts w:hint="eastAsia"/>
          <w:sz w:val="22"/>
          <w:szCs w:val="22"/>
          <w:rtl/>
        </w:rPr>
        <w:t>בהתאם</w:t>
      </w:r>
      <w:r w:rsidRPr="008A645B">
        <w:rPr>
          <w:sz w:val="22"/>
          <w:szCs w:val="22"/>
          <w:rtl/>
        </w:rPr>
        <w:t xml:space="preserve"> </w:t>
      </w:r>
      <w:r w:rsidRPr="008A645B">
        <w:rPr>
          <w:rFonts w:hint="eastAsia"/>
          <w:sz w:val="22"/>
          <w:szCs w:val="22"/>
          <w:rtl/>
        </w:rPr>
        <w:t>לצורך</w:t>
      </w:r>
      <w:r w:rsidRPr="008A645B">
        <w:rPr>
          <w:sz w:val="22"/>
          <w:szCs w:val="22"/>
          <w:rtl/>
        </w:rPr>
        <w:t xml:space="preserve">, </w:t>
      </w:r>
      <w:r w:rsidRPr="008A645B">
        <w:rPr>
          <w:rFonts w:hint="eastAsia"/>
          <w:sz w:val="22"/>
          <w:szCs w:val="22"/>
          <w:rtl/>
        </w:rPr>
        <w:t>על</w:t>
      </w:r>
      <w:r w:rsidRPr="008A645B">
        <w:rPr>
          <w:sz w:val="22"/>
          <w:szCs w:val="22"/>
          <w:rtl/>
        </w:rPr>
        <w:t xml:space="preserve"> </w:t>
      </w:r>
      <w:r w:rsidRPr="008A645B">
        <w:rPr>
          <w:rFonts w:hint="eastAsia"/>
          <w:sz w:val="22"/>
          <w:szCs w:val="22"/>
          <w:rtl/>
        </w:rPr>
        <w:t>ידי</w:t>
      </w:r>
      <w:r w:rsidRPr="008A645B">
        <w:rPr>
          <w:sz w:val="22"/>
          <w:szCs w:val="22"/>
          <w:rtl/>
        </w:rPr>
        <w:t xml:space="preserve"> </w:t>
      </w:r>
      <w:r w:rsidRPr="008A645B">
        <w:rPr>
          <w:rFonts w:hint="eastAsia"/>
          <w:sz w:val="22"/>
          <w:szCs w:val="22"/>
          <w:rtl/>
        </w:rPr>
        <w:t>צוותים</w:t>
      </w:r>
      <w:r w:rsidRPr="008A645B">
        <w:rPr>
          <w:sz w:val="22"/>
          <w:szCs w:val="22"/>
          <w:rtl/>
        </w:rPr>
        <w:t xml:space="preserve"> </w:t>
      </w:r>
      <w:r w:rsidRPr="008A645B">
        <w:rPr>
          <w:rFonts w:hint="eastAsia"/>
          <w:sz w:val="22"/>
          <w:szCs w:val="22"/>
          <w:rtl/>
        </w:rPr>
        <w:t>במחלקה</w:t>
      </w:r>
      <w:r w:rsidRPr="008A645B">
        <w:rPr>
          <w:sz w:val="22"/>
          <w:szCs w:val="22"/>
          <w:rtl/>
        </w:rPr>
        <w:t xml:space="preserve"> </w:t>
      </w:r>
      <w:r w:rsidRPr="008A645B">
        <w:rPr>
          <w:rFonts w:hint="eastAsia"/>
          <w:sz w:val="22"/>
          <w:szCs w:val="22"/>
          <w:rtl/>
        </w:rPr>
        <w:t>המשפטית</w:t>
      </w:r>
      <w:r w:rsidRPr="008A645B">
        <w:rPr>
          <w:sz w:val="22"/>
          <w:szCs w:val="22"/>
          <w:rtl/>
        </w:rPr>
        <w:t xml:space="preserve"> </w:t>
      </w:r>
      <w:r w:rsidRPr="008A645B">
        <w:rPr>
          <w:rFonts w:hint="eastAsia"/>
          <w:sz w:val="22"/>
          <w:szCs w:val="22"/>
          <w:rtl/>
        </w:rPr>
        <w:t>ובמחלקה</w:t>
      </w:r>
      <w:r w:rsidRPr="008A645B">
        <w:rPr>
          <w:sz w:val="22"/>
          <w:szCs w:val="22"/>
          <w:rtl/>
        </w:rPr>
        <w:t xml:space="preserve"> </w:t>
      </w:r>
      <w:r w:rsidRPr="008A645B">
        <w:rPr>
          <w:rFonts w:hint="eastAsia"/>
          <w:sz w:val="22"/>
          <w:szCs w:val="22"/>
          <w:rtl/>
        </w:rPr>
        <w:t>הכלכלית</w:t>
      </w:r>
      <w:r w:rsidRPr="008A645B">
        <w:rPr>
          <w:sz w:val="22"/>
          <w:szCs w:val="22"/>
          <w:rtl/>
        </w:rPr>
        <w:t xml:space="preserve">, </w:t>
      </w:r>
      <w:r w:rsidRPr="008A645B">
        <w:rPr>
          <w:rFonts w:hint="eastAsia"/>
          <w:sz w:val="22"/>
          <w:szCs w:val="22"/>
          <w:rtl/>
        </w:rPr>
        <w:t>בליווי</w:t>
      </w:r>
      <w:r w:rsidRPr="008A645B">
        <w:rPr>
          <w:sz w:val="22"/>
          <w:szCs w:val="22"/>
          <w:rtl/>
        </w:rPr>
        <w:t xml:space="preserve"> </w:t>
      </w:r>
      <w:r w:rsidRPr="008A645B">
        <w:rPr>
          <w:rFonts w:hint="eastAsia"/>
          <w:sz w:val="22"/>
          <w:szCs w:val="22"/>
          <w:rtl/>
        </w:rPr>
        <w:t>גורם</w:t>
      </w:r>
      <w:r w:rsidRPr="008A645B">
        <w:rPr>
          <w:sz w:val="22"/>
          <w:szCs w:val="22"/>
          <w:rtl/>
        </w:rPr>
        <w:t xml:space="preserve"> </w:t>
      </w:r>
      <w:r w:rsidRPr="008A645B">
        <w:rPr>
          <w:rFonts w:hint="eastAsia"/>
          <w:sz w:val="22"/>
          <w:szCs w:val="22"/>
          <w:rtl/>
        </w:rPr>
        <w:t>מהצוות</w:t>
      </w:r>
      <w:r w:rsidRPr="008A645B">
        <w:rPr>
          <w:sz w:val="22"/>
          <w:szCs w:val="22"/>
          <w:rtl/>
        </w:rPr>
        <w:t xml:space="preserve"> </w:t>
      </w:r>
      <w:r w:rsidRPr="008A645B">
        <w:rPr>
          <w:rFonts w:hint="eastAsia"/>
          <w:sz w:val="22"/>
          <w:szCs w:val="22"/>
          <w:rtl/>
        </w:rPr>
        <w:t>הענפי</w:t>
      </w:r>
      <w:r w:rsidRPr="008A645B">
        <w:rPr>
          <w:sz w:val="22"/>
          <w:szCs w:val="22"/>
          <w:rtl/>
        </w:rPr>
        <w:t xml:space="preserve"> </w:t>
      </w:r>
      <w:r w:rsidRPr="008A645B">
        <w:rPr>
          <w:rFonts w:hint="eastAsia"/>
          <w:sz w:val="22"/>
          <w:szCs w:val="22"/>
          <w:rtl/>
        </w:rPr>
        <w:t>הרלוונטי</w:t>
      </w:r>
      <w:r w:rsidRPr="008A645B">
        <w:rPr>
          <w:sz w:val="22"/>
          <w:szCs w:val="22"/>
          <w:rtl/>
        </w:rPr>
        <w:t xml:space="preserve"> </w:t>
      </w:r>
      <w:r w:rsidRPr="008A645B">
        <w:rPr>
          <w:rFonts w:hint="eastAsia"/>
          <w:sz w:val="22"/>
          <w:szCs w:val="22"/>
          <w:rtl/>
        </w:rPr>
        <w:t>במחלקת</w:t>
      </w:r>
      <w:r w:rsidRPr="008A645B">
        <w:rPr>
          <w:sz w:val="22"/>
          <w:szCs w:val="22"/>
          <w:rtl/>
        </w:rPr>
        <w:t xml:space="preserve"> </w:t>
      </w:r>
      <w:r w:rsidRPr="008A645B">
        <w:rPr>
          <w:rFonts w:hint="eastAsia"/>
          <w:sz w:val="22"/>
          <w:szCs w:val="22"/>
          <w:rtl/>
        </w:rPr>
        <w:t>שווקים</w:t>
      </w:r>
      <w:r w:rsidRPr="008A645B">
        <w:rPr>
          <w:sz w:val="22"/>
          <w:szCs w:val="22"/>
          <w:rtl/>
        </w:rPr>
        <w:t>.</w:t>
      </w:r>
      <w:r w:rsidRPr="008A645B">
        <w:rPr>
          <w:rStyle w:val="af"/>
          <w:sz w:val="22"/>
          <w:szCs w:val="22"/>
          <w:rtl/>
        </w:rPr>
        <w:footnoteReference w:id="335"/>
      </w:r>
      <w:r w:rsidRPr="008A645B">
        <w:rPr>
          <w:sz w:val="22"/>
          <w:szCs w:val="22"/>
          <w:rtl/>
        </w:rPr>
        <w:t xml:space="preserve"> </w:t>
      </w:r>
    </w:p>
    <w:p w:rsidR="005D1775" w:rsidRPr="00990F1E" w:rsidRDefault="005D1775" w:rsidP="005D1775">
      <w:pPr>
        <w:spacing w:line="360" w:lineRule="auto"/>
        <w:rPr>
          <w:rtl/>
        </w:rPr>
      </w:pPr>
      <w:r w:rsidRPr="00EA56E1">
        <w:rPr>
          <w:rFonts w:hint="eastAsia"/>
          <w:rtl/>
        </w:rPr>
        <w:t>על</w:t>
      </w:r>
      <w:r w:rsidRPr="00EA56E1">
        <w:rPr>
          <w:rtl/>
        </w:rPr>
        <w:t xml:space="preserve"> </w:t>
      </w:r>
      <w:r w:rsidRPr="00EA56E1">
        <w:rPr>
          <w:rFonts w:hint="eastAsia"/>
          <w:rtl/>
        </w:rPr>
        <w:t>שאלת</w:t>
      </w:r>
      <w:r w:rsidRPr="00EA56E1">
        <w:rPr>
          <w:rtl/>
        </w:rPr>
        <w:t xml:space="preserve"> הוועדה </w:t>
      </w:r>
      <w:r w:rsidRPr="00EA56E1">
        <w:rPr>
          <w:rFonts w:hint="eastAsia"/>
          <w:rtl/>
        </w:rPr>
        <w:t>בדבר</w:t>
      </w:r>
      <w:r w:rsidRPr="00EA56E1">
        <w:rPr>
          <w:rtl/>
        </w:rPr>
        <w:t xml:space="preserve"> </w:t>
      </w:r>
      <w:r w:rsidRPr="00EA56E1">
        <w:rPr>
          <w:rFonts w:hint="eastAsia"/>
          <w:rtl/>
        </w:rPr>
        <w:t>הרכבו</w:t>
      </w:r>
      <w:r w:rsidRPr="00EA56E1">
        <w:rPr>
          <w:rtl/>
        </w:rPr>
        <w:t xml:space="preserve"> </w:t>
      </w:r>
      <w:r w:rsidRPr="00EA56E1">
        <w:rPr>
          <w:rFonts w:hint="eastAsia"/>
          <w:rtl/>
        </w:rPr>
        <w:t>של</w:t>
      </w:r>
      <w:r w:rsidRPr="00EA56E1">
        <w:rPr>
          <w:rtl/>
        </w:rPr>
        <w:t xml:space="preserve"> צוות פיננסים, נמסר כי "צוות פיננסים מורכב כיום מארבעה חברי צוות בעלי השכלה בתחום הכלכלה והמשפט. לחברי הצוות השונים ניסיון קודם בדיני התחרות וברגולציה פיננסית".</w:t>
      </w:r>
      <w:r w:rsidRPr="00EA56E1">
        <w:rPr>
          <w:rStyle w:val="af"/>
          <w:rtl/>
        </w:rPr>
        <w:footnoteReference w:id="336"/>
      </w:r>
    </w:p>
    <w:p w:rsidR="005D1775" w:rsidRPr="003C02B7" w:rsidRDefault="005D1775" w:rsidP="00D219A0">
      <w:pPr>
        <w:pStyle w:val="3"/>
        <w:rPr>
          <w:rtl/>
        </w:rPr>
      </w:pPr>
      <w:bookmarkStart w:id="140" w:name="_Toc6226587"/>
      <w:r w:rsidRPr="003C02B7">
        <w:rPr>
          <w:rFonts w:hint="cs"/>
          <w:rtl/>
        </w:rPr>
        <w:t>קבוצות ריכוז ומונופולין בחוק ההגבלים העסקיים: התנהלות רשות התחרות בעניין המערכת הבנקאית</w:t>
      </w:r>
      <w:bookmarkEnd w:id="140"/>
      <w:r w:rsidRPr="003C02B7">
        <w:rPr>
          <w:rFonts w:hint="cs"/>
          <w:rtl/>
        </w:rPr>
        <w:t xml:space="preserve"> </w:t>
      </w:r>
    </w:p>
    <w:p w:rsidR="005D1775" w:rsidRPr="008A645B" w:rsidRDefault="005D1775" w:rsidP="00ED7BCC">
      <w:pPr>
        <w:spacing w:line="360" w:lineRule="auto"/>
        <w:rPr>
          <w:strike/>
        </w:rPr>
      </w:pPr>
      <w:r w:rsidRPr="00990F1E">
        <w:rPr>
          <w:rFonts w:hint="cs"/>
          <w:rtl/>
        </w:rPr>
        <w:t>חוק</w:t>
      </w:r>
      <w:r>
        <w:rPr>
          <w:rFonts w:hint="cs"/>
          <w:rtl/>
        </w:rPr>
        <w:t xml:space="preserve"> התחרות הכלכלית, התשמ"ח</w:t>
      </w:r>
      <w:r>
        <w:rPr>
          <w:rFonts w:hint="eastAsia"/>
          <w:rtl/>
        </w:rPr>
        <w:t>–1988</w:t>
      </w:r>
      <w:r>
        <w:rPr>
          <w:rFonts w:hint="cs"/>
          <w:rtl/>
        </w:rPr>
        <w:t xml:space="preserve">, ובשמו הקודם חוק </w:t>
      </w:r>
      <w:r w:rsidRPr="00990F1E">
        <w:rPr>
          <w:rFonts w:hint="cs"/>
          <w:rtl/>
        </w:rPr>
        <w:t>ההגבלים העסקיים</w:t>
      </w:r>
      <w:r>
        <w:rPr>
          <w:rFonts w:hint="cs"/>
          <w:rtl/>
        </w:rPr>
        <w:t xml:space="preserve"> (להלו </w:t>
      </w:r>
      <w:r>
        <w:rPr>
          <w:rtl/>
        </w:rPr>
        <w:t>–</w:t>
      </w:r>
      <w:r>
        <w:rPr>
          <w:rFonts w:hint="cs"/>
          <w:rtl/>
        </w:rPr>
        <w:t xml:space="preserve"> </w:t>
      </w:r>
      <w:r>
        <w:rPr>
          <w:rFonts w:hint="cs"/>
          <w:b/>
          <w:bCs/>
          <w:rtl/>
        </w:rPr>
        <w:t>חוק ההגבלים)</w:t>
      </w:r>
      <w:r>
        <w:rPr>
          <w:rFonts w:hint="cs"/>
          <w:rtl/>
        </w:rPr>
        <w:t xml:space="preserve">, </w:t>
      </w:r>
      <w:r w:rsidRPr="00990F1E">
        <w:rPr>
          <w:rFonts w:hint="cs"/>
          <w:rtl/>
        </w:rPr>
        <w:t xml:space="preserve">מקנה לרשות התחרות </w:t>
      </w:r>
      <w:r>
        <w:rPr>
          <w:rFonts w:hint="cs"/>
          <w:rtl/>
        </w:rPr>
        <w:t xml:space="preserve">את הסמכות </w:t>
      </w:r>
      <w:r w:rsidRPr="00990F1E">
        <w:rPr>
          <w:rFonts w:hint="cs"/>
          <w:rtl/>
        </w:rPr>
        <w:t xml:space="preserve">לקבוע כי קבוצת חברות היא "קבוצת ריכוז" </w:t>
      </w:r>
      <w:r>
        <w:rPr>
          <w:rFonts w:hint="cs"/>
          <w:rtl/>
        </w:rPr>
        <w:t>אם מתקיימים</w:t>
      </w:r>
      <w:r w:rsidRPr="00990F1E">
        <w:rPr>
          <w:rFonts w:hint="cs"/>
          <w:rtl/>
        </w:rPr>
        <w:t xml:space="preserve"> תנאים </w:t>
      </w:r>
      <w:r>
        <w:rPr>
          <w:rFonts w:hint="cs"/>
          <w:rtl/>
        </w:rPr>
        <w:t xml:space="preserve">מצטברים </w:t>
      </w:r>
      <w:r w:rsidRPr="00990F1E">
        <w:rPr>
          <w:rFonts w:hint="cs"/>
          <w:rtl/>
        </w:rPr>
        <w:t>הקבועים בחוק. לפי סעיף 31ג(א) לחוק, הממונה רשאי "להורות לחברי קבוצת ריכוז, כולם או חלקם, בדבר צעדים שעליהם לנקוט כדי למנוע פגיעה או חשש לפגיעה משמעותית בציבור או בתחרות בעסקים בין חברי הקבוצה או בענף שבו הם פועלים, או כדי להגביר באופן משמעותי את התחרות בין חברי הקבוצה או בענף או ליצור תנאים להגברה משמעותית של התחרות בענף".</w:t>
      </w:r>
      <w:r>
        <w:rPr>
          <w:rFonts w:hint="cs"/>
          <w:rtl/>
        </w:rPr>
        <w:t xml:space="preserve"> </w:t>
      </w:r>
    </w:p>
    <w:p w:rsidR="005D1775" w:rsidRPr="00DE6B5A" w:rsidRDefault="005D1775" w:rsidP="003C02B7">
      <w:pPr>
        <w:spacing w:line="360" w:lineRule="auto"/>
        <w:rPr>
          <w:rtl/>
        </w:rPr>
      </w:pPr>
      <w:r w:rsidRPr="00990F1E">
        <w:rPr>
          <w:rFonts w:ascii="FrankRuehl" w:hAnsi="FrankRuehl" w:hint="cs"/>
          <w:color w:val="000000"/>
          <w:sz w:val="26"/>
          <w:szCs w:val="26"/>
          <w:rtl/>
        </w:rPr>
        <w:t xml:space="preserve"> </w:t>
      </w:r>
      <w:r w:rsidRPr="00EA56E1">
        <w:rPr>
          <w:rFonts w:hint="eastAsia"/>
          <w:rtl/>
        </w:rPr>
        <w:t>לעניין</w:t>
      </w:r>
      <w:r w:rsidRPr="00EA56E1">
        <w:rPr>
          <w:rtl/>
        </w:rPr>
        <w:t xml:space="preserve"> </w:t>
      </w:r>
      <w:r w:rsidRPr="00EA56E1">
        <w:rPr>
          <w:rFonts w:hint="eastAsia"/>
          <w:rtl/>
        </w:rPr>
        <w:t>ההכרזה</w:t>
      </w:r>
      <w:r w:rsidRPr="00EA56E1">
        <w:rPr>
          <w:rtl/>
        </w:rPr>
        <w:t xml:space="preserve"> </w:t>
      </w:r>
      <w:r w:rsidRPr="00EA56E1">
        <w:rPr>
          <w:rFonts w:hint="eastAsia"/>
          <w:rtl/>
        </w:rPr>
        <w:t>על</w:t>
      </w:r>
      <w:r w:rsidRPr="00EA56E1">
        <w:rPr>
          <w:rtl/>
        </w:rPr>
        <w:t xml:space="preserve"> </w:t>
      </w:r>
      <w:r w:rsidRPr="00EA56E1">
        <w:rPr>
          <w:rFonts w:hint="eastAsia"/>
          <w:rtl/>
        </w:rPr>
        <w:t>תאגידים</w:t>
      </w:r>
      <w:r w:rsidRPr="00EA56E1">
        <w:rPr>
          <w:rtl/>
        </w:rPr>
        <w:t xml:space="preserve"> בנקאיים </w:t>
      </w:r>
      <w:r>
        <w:rPr>
          <w:rFonts w:hint="cs"/>
          <w:rtl/>
        </w:rPr>
        <w:t xml:space="preserve">– </w:t>
      </w:r>
      <w:r w:rsidRPr="00EA56E1">
        <w:rPr>
          <w:rtl/>
        </w:rPr>
        <w:t xml:space="preserve">ובפרט </w:t>
      </w:r>
      <w:r w:rsidRPr="00EA56E1">
        <w:rPr>
          <w:rFonts w:hint="eastAsia"/>
          <w:rtl/>
        </w:rPr>
        <w:t>על</w:t>
      </w:r>
      <w:r w:rsidRPr="00EA56E1">
        <w:rPr>
          <w:rtl/>
        </w:rPr>
        <w:t xml:space="preserve"> </w:t>
      </w:r>
      <w:r w:rsidRPr="00EA56E1">
        <w:rPr>
          <w:rFonts w:hint="eastAsia"/>
          <w:rtl/>
        </w:rPr>
        <w:t>שני</w:t>
      </w:r>
      <w:r w:rsidRPr="00EA56E1">
        <w:rPr>
          <w:rtl/>
        </w:rPr>
        <w:t xml:space="preserve"> </w:t>
      </w:r>
      <w:r w:rsidRPr="00EA56E1">
        <w:rPr>
          <w:rFonts w:hint="eastAsia"/>
          <w:rtl/>
        </w:rPr>
        <w:t>הבנקים</w:t>
      </w:r>
      <w:r w:rsidRPr="00EA56E1">
        <w:rPr>
          <w:rtl/>
        </w:rPr>
        <w:t xml:space="preserve"> </w:t>
      </w:r>
      <w:r w:rsidRPr="00EA56E1">
        <w:rPr>
          <w:rFonts w:hint="eastAsia"/>
          <w:rtl/>
        </w:rPr>
        <w:t>הגדולים</w:t>
      </w:r>
      <w:r>
        <w:rPr>
          <w:rFonts w:hint="cs"/>
          <w:rtl/>
        </w:rPr>
        <w:t>,</w:t>
      </w:r>
      <w:r w:rsidRPr="00EA56E1">
        <w:rPr>
          <w:rtl/>
        </w:rPr>
        <w:t xml:space="preserve"> </w:t>
      </w:r>
      <w:r w:rsidRPr="00EA56E1">
        <w:rPr>
          <w:rFonts w:hint="eastAsia"/>
          <w:rtl/>
        </w:rPr>
        <w:t>בנק</w:t>
      </w:r>
      <w:r w:rsidRPr="00EA56E1">
        <w:rPr>
          <w:rtl/>
        </w:rPr>
        <w:t xml:space="preserve"> </w:t>
      </w:r>
      <w:r w:rsidRPr="00EA56E1">
        <w:rPr>
          <w:rFonts w:hint="eastAsia"/>
          <w:rtl/>
        </w:rPr>
        <w:t>לאומי</w:t>
      </w:r>
      <w:r w:rsidRPr="00EA56E1">
        <w:rPr>
          <w:rtl/>
        </w:rPr>
        <w:t xml:space="preserve"> </w:t>
      </w:r>
      <w:r w:rsidRPr="00EA56E1">
        <w:rPr>
          <w:rFonts w:hint="eastAsia"/>
          <w:rtl/>
        </w:rPr>
        <w:t>ובנק</w:t>
      </w:r>
      <w:r w:rsidRPr="00EA56E1">
        <w:rPr>
          <w:rtl/>
        </w:rPr>
        <w:t xml:space="preserve"> </w:t>
      </w:r>
      <w:r w:rsidRPr="00EA56E1">
        <w:rPr>
          <w:rFonts w:hint="eastAsia"/>
          <w:rtl/>
        </w:rPr>
        <w:t>הפועלים</w:t>
      </w:r>
      <w:r w:rsidRPr="00EA56E1">
        <w:rPr>
          <w:rtl/>
        </w:rPr>
        <w:t xml:space="preserve"> </w:t>
      </w:r>
      <w:r w:rsidRPr="00EA56E1">
        <w:rPr>
          <w:rFonts w:hint="eastAsia"/>
          <w:rtl/>
        </w:rPr>
        <w:t>–</w:t>
      </w:r>
      <w:r w:rsidRPr="00EA56E1">
        <w:rPr>
          <w:rtl/>
        </w:rPr>
        <w:t xml:space="preserve"> </w:t>
      </w:r>
      <w:r w:rsidRPr="00EA56E1">
        <w:rPr>
          <w:rFonts w:hint="eastAsia"/>
          <w:rtl/>
        </w:rPr>
        <w:t>כקבוצת</w:t>
      </w:r>
      <w:r w:rsidRPr="00EA56E1">
        <w:rPr>
          <w:rtl/>
        </w:rPr>
        <w:t xml:space="preserve"> </w:t>
      </w:r>
      <w:r w:rsidRPr="00EA56E1">
        <w:rPr>
          <w:rFonts w:hint="eastAsia"/>
          <w:rtl/>
        </w:rPr>
        <w:t>ריכוז</w:t>
      </w:r>
      <w:r w:rsidRPr="00EA56E1">
        <w:rPr>
          <w:rtl/>
        </w:rPr>
        <w:t xml:space="preserve"> </w:t>
      </w:r>
      <w:r w:rsidRPr="00EA56E1">
        <w:rPr>
          <w:rFonts w:hint="eastAsia"/>
          <w:rtl/>
        </w:rPr>
        <w:t>בשוק</w:t>
      </w:r>
      <w:r w:rsidRPr="00EA56E1">
        <w:rPr>
          <w:rtl/>
        </w:rPr>
        <w:t xml:space="preserve"> </w:t>
      </w:r>
      <w:r w:rsidRPr="00EA56E1">
        <w:rPr>
          <w:rFonts w:hint="eastAsia"/>
          <w:rtl/>
        </w:rPr>
        <w:t>האשראי</w:t>
      </w:r>
      <w:r w:rsidRPr="00EA56E1">
        <w:rPr>
          <w:rtl/>
        </w:rPr>
        <w:t xml:space="preserve"> </w:t>
      </w:r>
      <w:r w:rsidRPr="00EA56E1">
        <w:rPr>
          <w:rFonts w:hint="eastAsia"/>
          <w:rtl/>
        </w:rPr>
        <w:t>לעסקים</w:t>
      </w:r>
      <w:r w:rsidRPr="00EA56E1">
        <w:rPr>
          <w:rtl/>
        </w:rPr>
        <w:t xml:space="preserve"> </w:t>
      </w:r>
      <w:r w:rsidRPr="00EA56E1">
        <w:rPr>
          <w:rFonts w:hint="eastAsia"/>
          <w:rtl/>
        </w:rPr>
        <w:t>קטנים</w:t>
      </w:r>
      <w:r w:rsidRPr="00EA56E1">
        <w:rPr>
          <w:rtl/>
        </w:rPr>
        <w:t xml:space="preserve"> </w:t>
      </w:r>
      <w:r w:rsidRPr="00EA56E1">
        <w:rPr>
          <w:rFonts w:hint="eastAsia"/>
          <w:rtl/>
        </w:rPr>
        <w:t>ובינוניים</w:t>
      </w:r>
      <w:r w:rsidRPr="00EA56E1">
        <w:rPr>
          <w:rtl/>
        </w:rPr>
        <w:t xml:space="preserve">, </w:t>
      </w:r>
      <w:r>
        <w:rPr>
          <w:rFonts w:hint="cs"/>
          <w:rtl/>
        </w:rPr>
        <w:t xml:space="preserve">הסכימה </w:t>
      </w:r>
      <w:r w:rsidRPr="00EA56E1">
        <w:rPr>
          <w:rFonts w:hint="eastAsia"/>
          <w:rtl/>
        </w:rPr>
        <w:t>הממונה</w:t>
      </w:r>
      <w:r w:rsidRPr="00EA56E1">
        <w:rPr>
          <w:rtl/>
        </w:rPr>
        <w:t xml:space="preserve"> </w:t>
      </w:r>
      <w:r w:rsidRPr="00EA56E1">
        <w:rPr>
          <w:rFonts w:hint="eastAsia"/>
          <w:rtl/>
        </w:rPr>
        <w:t>כי</w:t>
      </w:r>
      <w:r w:rsidRPr="00EA56E1">
        <w:rPr>
          <w:rtl/>
        </w:rPr>
        <w:t xml:space="preserve"> "לבנקים </w:t>
      </w:r>
      <w:r w:rsidRPr="00EA56E1">
        <w:rPr>
          <w:rFonts w:hint="eastAsia"/>
          <w:rtl/>
        </w:rPr>
        <w:t>יש</w:t>
      </w:r>
      <w:r w:rsidRPr="00EA56E1">
        <w:rPr>
          <w:rtl/>
        </w:rPr>
        <w:t xml:space="preserve"> </w:t>
      </w:r>
      <w:r w:rsidRPr="00EA56E1">
        <w:rPr>
          <w:rFonts w:hint="eastAsia"/>
          <w:rtl/>
        </w:rPr>
        <w:t>סממנים</w:t>
      </w:r>
      <w:r w:rsidRPr="00EA56E1">
        <w:rPr>
          <w:rtl/>
        </w:rPr>
        <w:t xml:space="preserve"> </w:t>
      </w:r>
      <w:r w:rsidRPr="00EA56E1">
        <w:rPr>
          <w:rFonts w:hint="eastAsia"/>
          <w:rtl/>
        </w:rPr>
        <w:t>של</w:t>
      </w:r>
      <w:r w:rsidRPr="00EA56E1">
        <w:rPr>
          <w:rtl/>
        </w:rPr>
        <w:t xml:space="preserve"> </w:t>
      </w:r>
      <w:r w:rsidRPr="00EA56E1">
        <w:rPr>
          <w:rFonts w:hint="eastAsia"/>
          <w:rtl/>
        </w:rPr>
        <w:t>קבוצת</w:t>
      </w:r>
      <w:r w:rsidRPr="00EA56E1">
        <w:rPr>
          <w:rtl/>
        </w:rPr>
        <w:t xml:space="preserve"> </w:t>
      </w:r>
      <w:r w:rsidRPr="00EA56E1">
        <w:rPr>
          <w:rFonts w:hint="eastAsia"/>
          <w:rtl/>
        </w:rPr>
        <w:t>ריכוז</w:t>
      </w:r>
      <w:r w:rsidRPr="00EA56E1">
        <w:rPr>
          <w:rtl/>
        </w:rPr>
        <w:t>".</w:t>
      </w:r>
      <w:r w:rsidRPr="00EA56E1">
        <w:rPr>
          <w:rStyle w:val="af"/>
          <w:rFonts w:asciiTheme="minorBidi" w:hAnsiTheme="minorBidi"/>
          <w:color w:val="000000"/>
          <w:sz w:val="26"/>
          <w:szCs w:val="26"/>
          <w:rtl/>
        </w:rPr>
        <w:footnoteReference w:id="337"/>
      </w:r>
      <w:r w:rsidRPr="00EA56E1">
        <w:rPr>
          <w:rFonts w:ascii="FrankRuehl" w:hAnsi="FrankRuehl"/>
          <w:color w:val="000000"/>
          <w:sz w:val="26"/>
          <w:szCs w:val="26"/>
          <w:rtl/>
        </w:rPr>
        <w:t xml:space="preserve"> </w:t>
      </w:r>
      <w:r>
        <w:rPr>
          <w:rFonts w:hint="cs"/>
          <w:rtl/>
        </w:rPr>
        <w:t xml:space="preserve">יצוין כי </w:t>
      </w:r>
      <w:r w:rsidRPr="00EA56E1">
        <w:rPr>
          <w:rFonts w:hint="eastAsia"/>
          <w:rtl/>
        </w:rPr>
        <w:t>מבחינה</w:t>
      </w:r>
      <w:r w:rsidRPr="00EA56E1">
        <w:rPr>
          <w:rtl/>
        </w:rPr>
        <w:t xml:space="preserve"> כלכלית </w:t>
      </w:r>
      <w:r w:rsidRPr="00EA56E1">
        <w:rPr>
          <w:rFonts w:hint="eastAsia"/>
          <w:rtl/>
        </w:rPr>
        <w:t>בסממנים</w:t>
      </w:r>
      <w:r w:rsidRPr="00EA56E1">
        <w:rPr>
          <w:rtl/>
        </w:rPr>
        <w:t xml:space="preserve"> אלו </w:t>
      </w:r>
      <w:r w:rsidRPr="00EA56E1">
        <w:rPr>
          <w:rFonts w:hint="eastAsia"/>
          <w:rtl/>
        </w:rPr>
        <w:t>נכללים</w:t>
      </w:r>
      <w:r w:rsidRPr="00EA56E1">
        <w:rPr>
          <w:rtl/>
        </w:rPr>
        <w:t xml:space="preserve">, </w:t>
      </w:r>
      <w:r w:rsidRPr="00EA56E1">
        <w:rPr>
          <w:rFonts w:hint="eastAsia"/>
          <w:rtl/>
        </w:rPr>
        <w:t>בכל</w:t>
      </w:r>
      <w:r w:rsidRPr="00EA56E1">
        <w:rPr>
          <w:rtl/>
        </w:rPr>
        <w:t xml:space="preserve"> הנוגע </w:t>
      </w:r>
      <w:r w:rsidRPr="00EA56E1">
        <w:rPr>
          <w:rFonts w:hint="eastAsia"/>
          <w:rtl/>
        </w:rPr>
        <w:t>לבנקים</w:t>
      </w:r>
      <w:r w:rsidRPr="00EA56E1">
        <w:rPr>
          <w:rtl/>
        </w:rPr>
        <w:t xml:space="preserve">, </w:t>
      </w:r>
      <w:r w:rsidRPr="00EA56E1">
        <w:rPr>
          <w:rFonts w:hint="eastAsia"/>
          <w:rtl/>
        </w:rPr>
        <w:t>חסמי</w:t>
      </w:r>
      <w:r w:rsidRPr="00EA56E1">
        <w:rPr>
          <w:rtl/>
        </w:rPr>
        <w:t xml:space="preserve"> </w:t>
      </w:r>
      <w:r w:rsidRPr="00EA56E1">
        <w:rPr>
          <w:rFonts w:hint="eastAsia"/>
          <w:rtl/>
        </w:rPr>
        <w:t>כניסה</w:t>
      </w:r>
      <w:r w:rsidRPr="00EA56E1">
        <w:rPr>
          <w:rtl/>
        </w:rPr>
        <w:t xml:space="preserve"> </w:t>
      </w:r>
      <w:r w:rsidRPr="00EA56E1">
        <w:rPr>
          <w:rFonts w:hint="eastAsia"/>
          <w:rtl/>
        </w:rPr>
        <w:t>לענף</w:t>
      </w:r>
      <w:r w:rsidRPr="00EA56E1">
        <w:rPr>
          <w:rtl/>
        </w:rPr>
        <w:t xml:space="preserve"> </w:t>
      </w:r>
      <w:r w:rsidRPr="00EA56E1">
        <w:rPr>
          <w:rFonts w:hint="eastAsia"/>
          <w:rtl/>
        </w:rPr>
        <w:t>הבנקאות</w:t>
      </w:r>
      <w:r w:rsidRPr="00EA56E1">
        <w:rPr>
          <w:rtl/>
        </w:rPr>
        <w:t xml:space="preserve">, </w:t>
      </w:r>
      <w:r w:rsidRPr="00EA56E1">
        <w:rPr>
          <w:rFonts w:hint="eastAsia"/>
          <w:rtl/>
        </w:rPr>
        <w:t>חסמי</w:t>
      </w:r>
      <w:r w:rsidRPr="00EA56E1">
        <w:rPr>
          <w:rtl/>
        </w:rPr>
        <w:t xml:space="preserve"> </w:t>
      </w:r>
      <w:r w:rsidRPr="00EA56E1">
        <w:rPr>
          <w:rFonts w:hint="eastAsia"/>
          <w:rtl/>
        </w:rPr>
        <w:t>מעבר</w:t>
      </w:r>
      <w:r w:rsidRPr="00EA56E1">
        <w:rPr>
          <w:rtl/>
        </w:rPr>
        <w:t xml:space="preserve">, מיעוט מתחרים, נתחי </w:t>
      </w:r>
      <w:r w:rsidRPr="00EA56E1">
        <w:rPr>
          <w:rFonts w:hint="eastAsia"/>
          <w:rtl/>
        </w:rPr>
        <w:t>שוק</w:t>
      </w:r>
      <w:r w:rsidRPr="00EA56E1">
        <w:rPr>
          <w:rtl/>
        </w:rPr>
        <w:t xml:space="preserve"> </w:t>
      </w:r>
      <w:r w:rsidRPr="00EA56E1">
        <w:rPr>
          <w:rFonts w:hint="eastAsia"/>
          <w:rtl/>
        </w:rPr>
        <w:t>דומים</w:t>
      </w:r>
      <w:r w:rsidRPr="00EA56E1">
        <w:rPr>
          <w:rtl/>
        </w:rPr>
        <w:t xml:space="preserve"> </w:t>
      </w:r>
      <w:r w:rsidRPr="00EA56E1">
        <w:rPr>
          <w:rFonts w:hint="eastAsia"/>
          <w:rtl/>
        </w:rPr>
        <w:t>בין</w:t>
      </w:r>
      <w:r w:rsidRPr="00EA56E1">
        <w:rPr>
          <w:rtl/>
        </w:rPr>
        <w:t xml:space="preserve"> </w:t>
      </w:r>
      <w:r w:rsidRPr="00EA56E1">
        <w:rPr>
          <w:rFonts w:hint="eastAsia"/>
          <w:rtl/>
        </w:rPr>
        <w:t>התאגידים</w:t>
      </w:r>
      <w:r w:rsidRPr="00EA56E1">
        <w:rPr>
          <w:rtl/>
        </w:rPr>
        <w:t xml:space="preserve"> </w:t>
      </w:r>
      <w:r w:rsidRPr="00EA56E1">
        <w:rPr>
          <w:rFonts w:hint="eastAsia"/>
          <w:rtl/>
        </w:rPr>
        <w:t>הבנקאיים</w:t>
      </w:r>
      <w:r w:rsidRPr="00EA56E1">
        <w:rPr>
          <w:rtl/>
        </w:rPr>
        <w:t xml:space="preserve"> </w:t>
      </w:r>
      <w:r w:rsidRPr="00EA56E1">
        <w:rPr>
          <w:rFonts w:hint="eastAsia"/>
          <w:rtl/>
        </w:rPr>
        <w:t>המדוברים</w:t>
      </w:r>
      <w:r w:rsidRPr="00EA56E1">
        <w:rPr>
          <w:rtl/>
        </w:rPr>
        <w:t xml:space="preserve">, </w:t>
      </w:r>
      <w:r w:rsidRPr="00EA56E1">
        <w:rPr>
          <w:rFonts w:hint="eastAsia"/>
          <w:rtl/>
        </w:rPr>
        <w:t>מכירת</w:t>
      </w:r>
      <w:r w:rsidRPr="00EA56E1">
        <w:rPr>
          <w:rtl/>
        </w:rPr>
        <w:t xml:space="preserve"> </w:t>
      </w:r>
      <w:r w:rsidRPr="00EA56E1">
        <w:rPr>
          <w:rFonts w:hint="eastAsia"/>
          <w:rtl/>
        </w:rPr>
        <w:t>מוצרים</w:t>
      </w:r>
      <w:r w:rsidRPr="00EA56E1">
        <w:rPr>
          <w:rtl/>
        </w:rPr>
        <w:t xml:space="preserve"> </w:t>
      </w:r>
      <w:r w:rsidRPr="00EA56E1">
        <w:rPr>
          <w:rFonts w:hint="eastAsia"/>
          <w:rtl/>
        </w:rPr>
        <w:t>דומים</w:t>
      </w:r>
      <w:r w:rsidRPr="00EA56E1">
        <w:rPr>
          <w:rtl/>
        </w:rPr>
        <w:t xml:space="preserve"> </w:t>
      </w:r>
      <w:r w:rsidRPr="00EA56E1">
        <w:rPr>
          <w:rFonts w:hint="eastAsia"/>
          <w:rtl/>
        </w:rPr>
        <w:t>ועוד</w:t>
      </w:r>
      <w:r w:rsidRPr="00EA56E1">
        <w:rPr>
          <w:rtl/>
        </w:rPr>
        <w:t xml:space="preserve">. </w:t>
      </w:r>
      <w:r w:rsidRPr="008A2523">
        <w:rPr>
          <w:rFonts w:hint="cs"/>
          <w:rtl/>
        </w:rPr>
        <w:t>מעדותה</w:t>
      </w:r>
      <w:r w:rsidRPr="008A2523">
        <w:rPr>
          <w:rtl/>
        </w:rPr>
        <w:t xml:space="preserve"> </w:t>
      </w:r>
      <w:r w:rsidRPr="008A2523">
        <w:rPr>
          <w:rFonts w:hint="cs"/>
          <w:rtl/>
        </w:rPr>
        <w:t>בפני</w:t>
      </w:r>
      <w:r w:rsidRPr="008A2523">
        <w:rPr>
          <w:rtl/>
        </w:rPr>
        <w:t xml:space="preserve"> </w:t>
      </w:r>
      <w:r w:rsidRPr="008A2523">
        <w:rPr>
          <w:rFonts w:hint="cs"/>
          <w:rtl/>
        </w:rPr>
        <w:t>ועדת</w:t>
      </w:r>
      <w:r w:rsidRPr="008A2523">
        <w:rPr>
          <w:rtl/>
        </w:rPr>
        <w:t xml:space="preserve"> </w:t>
      </w:r>
      <w:r w:rsidRPr="008A2523">
        <w:rPr>
          <w:rFonts w:hint="cs"/>
          <w:rtl/>
        </w:rPr>
        <w:t>החקירה</w:t>
      </w:r>
      <w:r w:rsidRPr="008A2523">
        <w:rPr>
          <w:rtl/>
        </w:rPr>
        <w:t xml:space="preserve"> </w:t>
      </w:r>
      <w:r w:rsidRPr="008A2523">
        <w:rPr>
          <w:rFonts w:hint="cs"/>
          <w:rtl/>
        </w:rPr>
        <w:t>נראה</w:t>
      </w:r>
      <w:r w:rsidRPr="008A2523">
        <w:rPr>
          <w:rtl/>
        </w:rPr>
        <w:t xml:space="preserve"> </w:t>
      </w:r>
      <w:r w:rsidRPr="008A2523">
        <w:rPr>
          <w:rFonts w:hint="cs"/>
          <w:rtl/>
        </w:rPr>
        <w:t>כי</w:t>
      </w:r>
      <w:r w:rsidRPr="008A2523">
        <w:rPr>
          <w:rtl/>
        </w:rPr>
        <w:t xml:space="preserve"> </w:t>
      </w:r>
      <w:r>
        <w:rPr>
          <w:rFonts w:hint="cs"/>
          <w:rtl/>
        </w:rPr>
        <w:t xml:space="preserve">לדעת הממונה </w:t>
      </w:r>
      <w:r w:rsidRPr="008A2523">
        <w:rPr>
          <w:rFonts w:hint="cs"/>
          <w:rtl/>
        </w:rPr>
        <w:t>אין</w:t>
      </w:r>
      <w:r w:rsidRPr="008A2523">
        <w:rPr>
          <w:rtl/>
        </w:rPr>
        <w:t xml:space="preserve"> </w:t>
      </w:r>
      <w:r w:rsidRPr="008A2523">
        <w:rPr>
          <w:rFonts w:hint="cs"/>
          <w:rtl/>
        </w:rPr>
        <w:t>מניעה</w:t>
      </w:r>
      <w:r w:rsidRPr="008A2523">
        <w:rPr>
          <w:rtl/>
        </w:rPr>
        <w:t xml:space="preserve"> </w:t>
      </w:r>
      <w:r w:rsidRPr="008A2523">
        <w:rPr>
          <w:rFonts w:hint="cs"/>
          <w:rtl/>
        </w:rPr>
        <w:t>משפטית</w:t>
      </w:r>
      <w:r w:rsidRPr="008A2523">
        <w:rPr>
          <w:rtl/>
        </w:rPr>
        <w:t xml:space="preserve"> </w:t>
      </w:r>
      <w:r w:rsidRPr="008A2523">
        <w:rPr>
          <w:rFonts w:hint="cs"/>
          <w:rtl/>
        </w:rPr>
        <w:t>להכר</w:t>
      </w:r>
      <w:r>
        <w:rPr>
          <w:rFonts w:hint="cs"/>
          <w:rtl/>
        </w:rPr>
        <w:t>י</w:t>
      </w:r>
      <w:r w:rsidRPr="008A2523">
        <w:rPr>
          <w:rFonts w:hint="cs"/>
          <w:rtl/>
        </w:rPr>
        <w:t>ז</w:t>
      </w:r>
      <w:r w:rsidRPr="008A2523">
        <w:rPr>
          <w:rtl/>
        </w:rPr>
        <w:t xml:space="preserve"> </w:t>
      </w:r>
      <w:r w:rsidRPr="008A2523">
        <w:rPr>
          <w:rFonts w:hint="cs"/>
          <w:rtl/>
        </w:rPr>
        <w:t>על</w:t>
      </w:r>
      <w:r w:rsidRPr="008A2523">
        <w:rPr>
          <w:rtl/>
        </w:rPr>
        <w:t xml:space="preserve"> </w:t>
      </w:r>
      <w:r w:rsidRPr="008A2523">
        <w:rPr>
          <w:rFonts w:hint="cs"/>
          <w:rtl/>
        </w:rPr>
        <w:t>קבוצת</w:t>
      </w:r>
      <w:r w:rsidRPr="008A2523">
        <w:rPr>
          <w:rtl/>
        </w:rPr>
        <w:t xml:space="preserve"> </w:t>
      </w:r>
      <w:r w:rsidRPr="008A2523">
        <w:rPr>
          <w:rFonts w:hint="cs"/>
          <w:rtl/>
        </w:rPr>
        <w:t>תאגידים</w:t>
      </w:r>
      <w:r w:rsidRPr="008A2523">
        <w:rPr>
          <w:rtl/>
        </w:rPr>
        <w:t xml:space="preserve"> </w:t>
      </w:r>
      <w:r w:rsidRPr="008A2523">
        <w:rPr>
          <w:rFonts w:hint="cs"/>
          <w:rtl/>
        </w:rPr>
        <w:t>בנקאי</w:t>
      </w:r>
      <w:r>
        <w:rPr>
          <w:rFonts w:hint="cs"/>
          <w:rtl/>
        </w:rPr>
        <w:t>י</w:t>
      </w:r>
      <w:r w:rsidRPr="008A2523">
        <w:rPr>
          <w:rFonts w:hint="cs"/>
          <w:rtl/>
        </w:rPr>
        <w:t>ם</w:t>
      </w:r>
      <w:r w:rsidRPr="008A2523">
        <w:rPr>
          <w:rtl/>
        </w:rPr>
        <w:t xml:space="preserve"> </w:t>
      </w:r>
      <w:r w:rsidRPr="008A2523">
        <w:rPr>
          <w:rFonts w:hint="cs"/>
          <w:rtl/>
        </w:rPr>
        <w:t>קבוצת</w:t>
      </w:r>
      <w:r w:rsidRPr="008A2523">
        <w:rPr>
          <w:rtl/>
        </w:rPr>
        <w:t xml:space="preserve"> </w:t>
      </w:r>
      <w:r w:rsidRPr="008A2523">
        <w:rPr>
          <w:rFonts w:hint="cs"/>
          <w:rtl/>
        </w:rPr>
        <w:t>ריכוז</w:t>
      </w:r>
      <w:r w:rsidRPr="008A2523">
        <w:rPr>
          <w:rtl/>
        </w:rPr>
        <w:t xml:space="preserve">, </w:t>
      </w:r>
      <w:r w:rsidRPr="008A2523">
        <w:rPr>
          <w:rFonts w:hint="cs"/>
          <w:rtl/>
        </w:rPr>
        <w:t>הן</w:t>
      </w:r>
      <w:r w:rsidRPr="008A2523">
        <w:rPr>
          <w:rtl/>
        </w:rPr>
        <w:t xml:space="preserve"> </w:t>
      </w:r>
      <w:r w:rsidRPr="008A2523">
        <w:rPr>
          <w:rFonts w:hint="cs"/>
          <w:rtl/>
        </w:rPr>
        <w:t>בשוק</w:t>
      </w:r>
      <w:r w:rsidRPr="008A2523">
        <w:rPr>
          <w:rtl/>
        </w:rPr>
        <w:t xml:space="preserve"> </w:t>
      </w:r>
      <w:r w:rsidRPr="008A2523">
        <w:rPr>
          <w:rFonts w:hint="cs"/>
          <w:rtl/>
        </w:rPr>
        <w:t>ה</w:t>
      </w:r>
      <w:r w:rsidRPr="00DE6B5A">
        <w:rPr>
          <w:rFonts w:hint="cs"/>
          <w:rtl/>
        </w:rPr>
        <w:t>אשראי</w:t>
      </w:r>
      <w:r w:rsidRPr="00DE6B5A">
        <w:rPr>
          <w:rtl/>
        </w:rPr>
        <w:t xml:space="preserve"> </w:t>
      </w:r>
      <w:r w:rsidRPr="00DE6B5A">
        <w:rPr>
          <w:rFonts w:hint="cs"/>
          <w:rtl/>
        </w:rPr>
        <w:t>לעסקים</w:t>
      </w:r>
      <w:r w:rsidRPr="00DE6B5A">
        <w:rPr>
          <w:rtl/>
        </w:rPr>
        <w:t xml:space="preserve"> </w:t>
      </w:r>
      <w:r w:rsidRPr="00DE6B5A">
        <w:rPr>
          <w:rFonts w:hint="cs"/>
          <w:rtl/>
        </w:rPr>
        <w:t>קטנים</w:t>
      </w:r>
      <w:r w:rsidRPr="00DE6B5A">
        <w:rPr>
          <w:rtl/>
        </w:rPr>
        <w:t xml:space="preserve"> </w:t>
      </w:r>
      <w:r w:rsidRPr="00DE6B5A">
        <w:rPr>
          <w:rFonts w:hint="cs"/>
          <w:rtl/>
        </w:rPr>
        <w:t>ובינוניים</w:t>
      </w:r>
      <w:r w:rsidRPr="00DE6B5A">
        <w:rPr>
          <w:rtl/>
        </w:rPr>
        <w:t xml:space="preserve"> </w:t>
      </w:r>
      <w:r w:rsidRPr="00DE6B5A">
        <w:rPr>
          <w:rFonts w:hint="cs"/>
          <w:rtl/>
        </w:rPr>
        <w:t>והן</w:t>
      </w:r>
      <w:r w:rsidRPr="00DE6B5A">
        <w:rPr>
          <w:rtl/>
        </w:rPr>
        <w:t xml:space="preserve"> </w:t>
      </w:r>
      <w:r w:rsidRPr="00DE6B5A">
        <w:rPr>
          <w:rFonts w:hint="cs"/>
          <w:rtl/>
        </w:rPr>
        <w:t>באשראי</w:t>
      </w:r>
      <w:r w:rsidRPr="00DE6B5A">
        <w:rPr>
          <w:rtl/>
        </w:rPr>
        <w:t xml:space="preserve"> </w:t>
      </w:r>
      <w:r w:rsidRPr="00DE6B5A">
        <w:rPr>
          <w:rFonts w:hint="cs"/>
          <w:rtl/>
        </w:rPr>
        <w:t>הקמעונאי</w:t>
      </w:r>
      <w:r w:rsidRPr="00DE6B5A">
        <w:rPr>
          <w:rtl/>
        </w:rPr>
        <w:t xml:space="preserve"> </w:t>
      </w:r>
      <w:r w:rsidRPr="00DE6B5A">
        <w:rPr>
          <w:rFonts w:hint="cs"/>
          <w:rtl/>
        </w:rPr>
        <w:t>בכלל</w:t>
      </w:r>
      <w:r>
        <w:rPr>
          <w:rFonts w:hint="cs"/>
          <w:rtl/>
        </w:rPr>
        <w:t>,</w:t>
      </w:r>
      <w:r w:rsidRPr="00DE6B5A">
        <w:rPr>
          <w:rStyle w:val="af"/>
          <w:rtl/>
        </w:rPr>
        <w:footnoteReference w:id="338"/>
      </w:r>
      <w:r>
        <w:rPr>
          <w:rFonts w:hint="cs"/>
          <w:rtl/>
        </w:rPr>
        <w:t xml:space="preserve"> </w:t>
      </w:r>
      <w:r w:rsidRPr="008A645B">
        <w:rPr>
          <w:rFonts w:hint="eastAsia"/>
          <w:rtl/>
        </w:rPr>
        <w:t>והכרזה</w:t>
      </w:r>
      <w:r w:rsidRPr="008A645B">
        <w:rPr>
          <w:rtl/>
        </w:rPr>
        <w:t xml:space="preserve"> </w:t>
      </w:r>
      <w:r w:rsidRPr="008A645B">
        <w:rPr>
          <w:rFonts w:hint="eastAsia"/>
          <w:rtl/>
        </w:rPr>
        <w:t>על</w:t>
      </w:r>
      <w:r w:rsidRPr="008A645B">
        <w:rPr>
          <w:rtl/>
        </w:rPr>
        <w:t xml:space="preserve"> </w:t>
      </w:r>
      <w:r w:rsidRPr="008A645B">
        <w:rPr>
          <w:rFonts w:hint="eastAsia"/>
          <w:rtl/>
        </w:rPr>
        <w:t>קבוצת</w:t>
      </w:r>
      <w:r w:rsidRPr="008A645B">
        <w:rPr>
          <w:rtl/>
        </w:rPr>
        <w:t xml:space="preserve"> </w:t>
      </w:r>
      <w:r w:rsidRPr="008A645B">
        <w:rPr>
          <w:rFonts w:hint="eastAsia"/>
          <w:rtl/>
        </w:rPr>
        <w:t>ריכוז</w:t>
      </w:r>
      <w:r w:rsidRPr="008A645B">
        <w:rPr>
          <w:rtl/>
        </w:rPr>
        <w:t xml:space="preserve"> </w:t>
      </w:r>
      <w:r w:rsidRPr="008A645B">
        <w:rPr>
          <w:rFonts w:hint="eastAsia"/>
          <w:rtl/>
        </w:rPr>
        <w:t>במערכת</w:t>
      </w:r>
      <w:r w:rsidRPr="008A645B">
        <w:rPr>
          <w:rtl/>
        </w:rPr>
        <w:t xml:space="preserve"> </w:t>
      </w:r>
      <w:r w:rsidRPr="008A645B">
        <w:rPr>
          <w:rFonts w:hint="eastAsia"/>
          <w:rtl/>
        </w:rPr>
        <w:t>הבנקאית</w:t>
      </w:r>
      <w:r w:rsidRPr="008A645B">
        <w:rPr>
          <w:rtl/>
        </w:rPr>
        <w:t xml:space="preserve"> </w:t>
      </w:r>
      <w:r w:rsidRPr="008A645B">
        <w:rPr>
          <w:rFonts w:hint="eastAsia"/>
          <w:rtl/>
        </w:rPr>
        <w:t>תחייב</w:t>
      </w:r>
      <w:r w:rsidRPr="008A645B">
        <w:rPr>
          <w:rtl/>
        </w:rPr>
        <w:t xml:space="preserve"> </w:t>
      </w:r>
      <w:r w:rsidRPr="008A645B">
        <w:rPr>
          <w:rFonts w:hint="eastAsia"/>
          <w:rtl/>
        </w:rPr>
        <w:t>את</w:t>
      </w:r>
      <w:r w:rsidRPr="008A645B">
        <w:rPr>
          <w:rFonts w:cs="Times New Roman"/>
          <w:rtl/>
        </w:rPr>
        <w:t xml:space="preserve"> </w:t>
      </w:r>
      <w:r w:rsidRPr="008A645B">
        <w:rPr>
          <w:rFonts w:hint="eastAsia"/>
          <w:rtl/>
        </w:rPr>
        <w:t>הממונה</w:t>
      </w:r>
      <w:r w:rsidRPr="008A645B">
        <w:rPr>
          <w:rFonts w:cs="Times New Roman"/>
          <w:rtl/>
        </w:rPr>
        <w:t xml:space="preserve"> </w:t>
      </w:r>
      <w:r w:rsidRPr="008A645B">
        <w:rPr>
          <w:rFonts w:hint="eastAsia"/>
          <w:rtl/>
        </w:rPr>
        <w:t>לתת</w:t>
      </w:r>
      <w:r w:rsidRPr="008A645B">
        <w:rPr>
          <w:rFonts w:cs="Times New Roman"/>
          <w:rtl/>
        </w:rPr>
        <w:t xml:space="preserve"> </w:t>
      </w:r>
      <w:r w:rsidRPr="008A645B">
        <w:rPr>
          <w:rFonts w:hint="eastAsia"/>
          <w:rtl/>
        </w:rPr>
        <w:t>הוראות</w:t>
      </w:r>
      <w:r w:rsidRPr="008A645B">
        <w:rPr>
          <w:rFonts w:cs="Times New Roman"/>
          <w:rtl/>
        </w:rPr>
        <w:t xml:space="preserve"> </w:t>
      </w:r>
      <w:r w:rsidRPr="008A645B">
        <w:rPr>
          <w:rFonts w:hint="eastAsia"/>
          <w:rtl/>
        </w:rPr>
        <w:t>לבנקים</w:t>
      </w:r>
      <w:r w:rsidRPr="008A645B">
        <w:rPr>
          <w:rFonts w:cs="Times New Roman"/>
          <w:rtl/>
        </w:rPr>
        <w:t xml:space="preserve"> </w:t>
      </w:r>
      <w:r w:rsidRPr="008A645B">
        <w:rPr>
          <w:rFonts w:hint="eastAsia"/>
          <w:rtl/>
        </w:rPr>
        <w:t>איך</w:t>
      </w:r>
      <w:r w:rsidRPr="008A645B">
        <w:rPr>
          <w:rFonts w:cs="Times New Roman"/>
          <w:rtl/>
        </w:rPr>
        <w:t xml:space="preserve"> </w:t>
      </w:r>
      <w:r w:rsidRPr="008A645B">
        <w:rPr>
          <w:rFonts w:hint="eastAsia"/>
          <w:rtl/>
        </w:rPr>
        <w:t>עליהם</w:t>
      </w:r>
      <w:r w:rsidRPr="008A645B">
        <w:rPr>
          <w:rFonts w:cs="Times New Roman"/>
          <w:rtl/>
        </w:rPr>
        <w:t xml:space="preserve"> </w:t>
      </w:r>
      <w:r w:rsidRPr="008A645B">
        <w:rPr>
          <w:rFonts w:hint="eastAsia"/>
          <w:rtl/>
        </w:rPr>
        <w:t>לפעול</w:t>
      </w:r>
      <w:r w:rsidRPr="008A645B">
        <w:rPr>
          <w:rtl/>
        </w:rPr>
        <w:t xml:space="preserve"> </w:t>
      </w:r>
      <w:r w:rsidRPr="008A645B">
        <w:rPr>
          <w:rFonts w:hint="eastAsia"/>
          <w:rtl/>
        </w:rPr>
        <w:t>להגברת</w:t>
      </w:r>
      <w:r w:rsidRPr="008A645B">
        <w:rPr>
          <w:rtl/>
        </w:rPr>
        <w:t xml:space="preserve"> </w:t>
      </w:r>
      <w:r w:rsidRPr="008A645B">
        <w:rPr>
          <w:rFonts w:hint="eastAsia"/>
          <w:rtl/>
        </w:rPr>
        <w:t>התחרות</w:t>
      </w:r>
      <w:r w:rsidRPr="008A645B">
        <w:rPr>
          <w:rtl/>
        </w:rPr>
        <w:t xml:space="preserve"> </w:t>
      </w:r>
      <w:r w:rsidRPr="008A645B">
        <w:rPr>
          <w:rFonts w:hint="eastAsia"/>
          <w:rtl/>
        </w:rPr>
        <w:t>במערכת</w:t>
      </w:r>
      <w:r w:rsidRPr="008A645B">
        <w:rPr>
          <w:rtl/>
        </w:rPr>
        <w:t xml:space="preserve"> </w:t>
      </w:r>
      <w:r w:rsidRPr="008A645B">
        <w:rPr>
          <w:rFonts w:hint="eastAsia"/>
          <w:rtl/>
        </w:rPr>
        <w:t>הבנקאית</w:t>
      </w:r>
      <w:r w:rsidRPr="008A645B">
        <w:rPr>
          <w:rtl/>
        </w:rPr>
        <w:t>.</w:t>
      </w:r>
      <w:r w:rsidRPr="008A645B">
        <w:rPr>
          <w:rStyle w:val="af"/>
          <w:rtl/>
        </w:rPr>
        <w:footnoteReference w:id="339"/>
      </w:r>
    </w:p>
    <w:p w:rsidR="005D1775" w:rsidRPr="00DE6B5A" w:rsidRDefault="005D1775" w:rsidP="005D1775">
      <w:pPr>
        <w:spacing w:line="360" w:lineRule="auto"/>
        <w:rPr>
          <w:b/>
          <w:bCs/>
          <w:rtl/>
        </w:rPr>
      </w:pPr>
      <w:r w:rsidRPr="00DE6B5A">
        <w:rPr>
          <w:rFonts w:hint="cs"/>
          <w:b/>
          <w:bCs/>
          <w:rtl/>
        </w:rPr>
        <w:t xml:space="preserve">למרות האמור, </w:t>
      </w:r>
      <w:r>
        <w:rPr>
          <w:rFonts w:hint="cs"/>
          <w:b/>
          <w:bCs/>
          <w:rtl/>
        </w:rPr>
        <w:t xml:space="preserve">עד כה לא הכריזה </w:t>
      </w:r>
      <w:r w:rsidRPr="00DE6B5A">
        <w:rPr>
          <w:rFonts w:hint="cs"/>
          <w:b/>
          <w:bCs/>
          <w:rtl/>
        </w:rPr>
        <w:t>הרשות על קבוצת ריכוז במערכת הבנקאית</w:t>
      </w:r>
      <w:r>
        <w:rPr>
          <w:rFonts w:hint="cs"/>
          <w:b/>
          <w:bCs/>
          <w:rtl/>
        </w:rPr>
        <w:t>. הסיבה לכך, על פי הרשות, היא כלהלן</w:t>
      </w:r>
      <w:r w:rsidRPr="00DE6B5A">
        <w:rPr>
          <w:rFonts w:hint="cs"/>
          <w:b/>
          <w:bCs/>
          <w:rtl/>
        </w:rPr>
        <w:t>:</w:t>
      </w:r>
    </w:p>
    <w:p w:rsidR="005D1775" w:rsidRPr="004E0CFD" w:rsidRDefault="005D1775" w:rsidP="005D1775">
      <w:pPr>
        <w:spacing w:line="360" w:lineRule="auto"/>
        <w:ind w:left="656" w:right="993"/>
        <w:rPr>
          <w:i/>
          <w:iCs/>
          <w:rtl/>
        </w:rPr>
      </w:pPr>
      <w:r w:rsidRPr="008A645B">
        <w:rPr>
          <w:rFonts w:hint="eastAsia"/>
          <w:b/>
          <w:bCs/>
          <w:rtl/>
        </w:rPr>
        <w:t>כל</w:t>
      </w:r>
      <w:r w:rsidRPr="008A645B">
        <w:rPr>
          <w:b/>
          <w:bCs/>
          <w:rtl/>
        </w:rPr>
        <w:t xml:space="preserve"> </w:t>
      </w:r>
      <w:r w:rsidRPr="008A645B">
        <w:rPr>
          <w:rFonts w:hint="eastAsia"/>
          <w:b/>
          <w:bCs/>
          <w:rtl/>
        </w:rPr>
        <w:t>עוד</w:t>
      </w:r>
      <w:r w:rsidRPr="008A645B">
        <w:rPr>
          <w:b/>
          <w:bCs/>
          <w:rtl/>
        </w:rPr>
        <w:t xml:space="preserve"> </w:t>
      </w:r>
      <w:r w:rsidRPr="008A645B">
        <w:rPr>
          <w:rFonts w:hint="eastAsia"/>
          <w:b/>
          <w:bCs/>
          <w:rtl/>
        </w:rPr>
        <w:t>אנחנו</w:t>
      </w:r>
      <w:r w:rsidRPr="008A645B">
        <w:rPr>
          <w:b/>
          <w:bCs/>
          <w:rtl/>
        </w:rPr>
        <w:t xml:space="preserve"> </w:t>
      </w:r>
      <w:r w:rsidRPr="008A645B">
        <w:rPr>
          <w:rFonts w:hint="eastAsia"/>
          <w:b/>
          <w:bCs/>
          <w:rtl/>
        </w:rPr>
        <w:t>יכולים</w:t>
      </w:r>
      <w:r w:rsidRPr="008A645B">
        <w:rPr>
          <w:b/>
          <w:bCs/>
          <w:rtl/>
        </w:rPr>
        <w:t xml:space="preserve"> </w:t>
      </w:r>
      <w:r w:rsidRPr="008A645B">
        <w:rPr>
          <w:rFonts w:hint="eastAsia"/>
          <w:b/>
          <w:bCs/>
          <w:rtl/>
        </w:rPr>
        <w:t>להתקדם</w:t>
      </w:r>
      <w:r w:rsidRPr="008A645B">
        <w:rPr>
          <w:b/>
          <w:bCs/>
          <w:rtl/>
        </w:rPr>
        <w:t xml:space="preserve"> </w:t>
      </w:r>
      <w:r w:rsidRPr="008A645B">
        <w:rPr>
          <w:rFonts w:hint="eastAsia"/>
          <w:b/>
          <w:bCs/>
          <w:rtl/>
        </w:rPr>
        <w:t>יד</w:t>
      </w:r>
      <w:r w:rsidRPr="008A645B">
        <w:rPr>
          <w:b/>
          <w:bCs/>
          <w:rtl/>
        </w:rPr>
        <w:t xml:space="preserve"> </w:t>
      </w:r>
      <w:r w:rsidRPr="008A645B">
        <w:rPr>
          <w:rFonts w:hint="eastAsia"/>
          <w:b/>
          <w:bCs/>
          <w:rtl/>
        </w:rPr>
        <w:t>ביד</w:t>
      </w:r>
      <w:r w:rsidRPr="008A645B">
        <w:rPr>
          <w:b/>
          <w:bCs/>
          <w:rtl/>
        </w:rPr>
        <w:t xml:space="preserve"> </w:t>
      </w:r>
      <w:r w:rsidRPr="008A645B">
        <w:rPr>
          <w:rFonts w:hint="eastAsia"/>
          <w:b/>
          <w:bCs/>
          <w:rtl/>
        </w:rPr>
        <w:t>עם</w:t>
      </w:r>
      <w:r w:rsidRPr="008A645B">
        <w:rPr>
          <w:b/>
          <w:bCs/>
          <w:rtl/>
        </w:rPr>
        <w:t xml:space="preserve"> </w:t>
      </w:r>
      <w:r w:rsidRPr="008A645B">
        <w:rPr>
          <w:rFonts w:hint="eastAsia"/>
          <w:b/>
          <w:bCs/>
          <w:rtl/>
        </w:rPr>
        <w:t>הרגולטור</w:t>
      </w:r>
      <w:r w:rsidRPr="008A645B">
        <w:rPr>
          <w:b/>
          <w:bCs/>
          <w:rtl/>
        </w:rPr>
        <w:t xml:space="preserve"> </w:t>
      </w:r>
      <w:r w:rsidRPr="008A645B">
        <w:rPr>
          <w:rFonts w:hint="eastAsia"/>
          <w:b/>
          <w:bCs/>
          <w:rtl/>
        </w:rPr>
        <w:t>האחראי</w:t>
      </w:r>
      <w:r w:rsidRPr="008A645B">
        <w:rPr>
          <w:b/>
          <w:bCs/>
          <w:rtl/>
        </w:rPr>
        <w:t xml:space="preserve"> </w:t>
      </w:r>
      <w:r w:rsidRPr="008A645B">
        <w:rPr>
          <w:rFonts w:hint="eastAsia"/>
          <w:b/>
          <w:bCs/>
          <w:rtl/>
        </w:rPr>
        <w:t>ועם</w:t>
      </w:r>
      <w:r w:rsidRPr="008A645B">
        <w:rPr>
          <w:b/>
          <w:bCs/>
          <w:rtl/>
        </w:rPr>
        <w:t xml:space="preserve"> </w:t>
      </w:r>
      <w:r w:rsidRPr="008A645B">
        <w:rPr>
          <w:rFonts w:hint="eastAsia"/>
          <w:b/>
          <w:bCs/>
          <w:rtl/>
        </w:rPr>
        <w:t>הגורמים</w:t>
      </w:r>
      <w:r w:rsidRPr="008A645B">
        <w:rPr>
          <w:b/>
          <w:bCs/>
          <w:rtl/>
        </w:rPr>
        <w:t xml:space="preserve"> </w:t>
      </w:r>
      <w:r w:rsidRPr="008A645B">
        <w:rPr>
          <w:rFonts w:hint="eastAsia"/>
          <w:b/>
          <w:bCs/>
          <w:rtl/>
        </w:rPr>
        <w:t>הרלוונטים</w:t>
      </w:r>
      <w:r w:rsidRPr="008A645B">
        <w:rPr>
          <w:b/>
          <w:bCs/>
          <w:rtl/>
        </w:rPr>
        <w:t xml:space="preserve"> </w:t>
      </w:r>
      <w:r w:rsidRPr="008A645B">
        <w:rPr>
          <w:rFonts w:hint="eastAsia"/>
          <w:b/>
          <w:bCs/>
          <w:rtl/>
        </w:rPr>
        <w:t>כדי</w:t>
      </w:r>
      <w:r w:rsidRPr="008A645B">
        <w:rPr>
          <w:b/>
          <w:bCs/>
          <w:rtl/>
        </w:rPr>
        <w:t xml:space="preserve"> </w:t>
      </w:r>
      <w:r w:rsidRPr="008A645B">
        <w:rPr>
          <w:rFonts w:hint="eastAsia"/>
          <w:b/>
          <w:bCs/>
          <w:rtl/>
        </w:rPr>
        <w:t>לקדם</w:t>
      </w:r>
      <w:r w:rsidRPr="008A645B">
        <w:rPr>
          <w:b/>
          <w:bCs/>
          <w:rtl/>
        </w:rPr>
        <w:t xml:space="preserve"> </w:t>
      </w:r>
      <w:r w:rsidRPr="008A645B">
        <w:rPr>
          <w:rFonts w:hint="eastAsia"/>
          <w:b/>
          <w:bCs/>
          <w:rtl/>
        </w:rPr>
        <w:t>רפורמות</w:t>
      </w:r>
      <w:r w:rsidRPr="008A645B">
        <w:rPr>
          <w:b/>
          <w:bCs/>
          <w:rtl/>
        </w:rPr>
        <w:t xml:space="preserve"> </w:t>
      </w:r>
      <w:r w:rsidRPr="008A645B">
        <w:rPr>
          <w:rFonts w:hint="eastAsia"/>
          <w:b/>
          <w:bCs/>
          <w:rtl/>
        </w:rPr>
        <w:t>תחרותיות</w:t>
      </w:r>
      <w:r w:rsidRPr="008A645B">
        <w:rPr>
          <w:b/>
          <w:bCs/>
          <w:rtl/>
        </w:rPr>
        <w:t xml:space="preserve"> </w:t>
      </w:r>
      <w:r w:rsidRPr="008A645B">
        <w:rPr>
          <w:rFonts w:hint="eastAsia"/>
          <w:b/>
          <w:bCs/>
          <w:rtl/>
        </w:rPr>
        <w:t>זה</w:t>
      </w:r>
      <w:r w:rsidRPr="008A645B">
        <w:rPr>
          <w:b/>
          <w:bCs/>
          <w:rtl/>
        </w:rPr>
        <w:t xml:space="preserve"> </w:t>
      </w:r>
      <w:r w:rsidRPr="008A645B">
        <w:rPr>
          <w:rFonts w:hint="eastAsia"/>
          <w:b/>
          <w:bCs/>
          <w:rtl/>
        </w:rPr>
        <w:t>עדיף</w:t>
      </w:r>
      <w:r w:rsidRPr="008A645B">
        <w:rPr>
          <w:b/>
          <w:bCs/>
          <w:rtl/>
        </w:rPr>
        <w:t xml:space="preserve"> </w:t>
      </w:r>
      <w:r w:rsidRPr="008A645B">
        <w:rPr>
          <w:rFonts w:hint="eastAsia"/>
          <w:b/>
          <w:bCs/>
          <w:rtl/>
        </w:rPr>
        <w:t>בעינינו</w:t>
      </w:r>
      <w:r w:rsidRPr="008A645B">
        <w:rPr>
          <w:b/>
          <w:bCs/>
          <w:rtl/>
        </w:rPr>
        <w:t xml:space="preserve"> </w:t>
      </w:r>
      <w:r w:rsidRPr="008A645B">
        <w:rPr>
          <w:rFonts w:hint="eastAsia"/>
          <w:b/>
          <w:bCs/>
          <w:rtl/>
        </w:rPr>
        <w:t>על</w:t>
      </w:r>
      <w:r w:rsidRPr="008A645B">
        <w:rPr>
          <w:b/>
          <w:bCs/>
          <w:rtl/>
        </w:rPr>
        <w:t xml:space="preserve"> </w:t>
      </w:r>
      <w:r w:rsidRPr="008A645B">
        <w:rPr>
          <w:rFonts w:hint="eastAsia"/>
          <w:b/>
          <w:bCs/>
          <w:rtl/>
        </w:rPr>
        <w:t>הכרזה</w:t>
      </w:r>
      <w:r w:rsidRPr="008A645B">
        <w:rPr>
          <w:b/>
          <w:bCs/>
          <w:rtl/>
        </w:rPr>
        <w:t xml:space="preserve"> </w:t>
      </w:r>
      <w:r w:rsidRPr="008A645B">
        <w:rPr>
          <w:rFonts w:hint="eastAsia"/>
          <w:b/>
          <w:bCs/>
          <w:rtl/>
        </w:rPr>
        <w:t>על</w:t>
      </w:r>
      <w:r w:rsidRPr="008A645B">
        <w:rPr>
          <w:b/>
          <w:bCs/>
          <w:rtl/>
        </w:rPr>
        <w:t xml:space="preserve"> </w:t>
      </w:r>
      <w:r w:rsidRPr="008A645B">
        <w:rPr>
          <w:rFonts w:hint="eastAsia"/>
          <w:b/>
          <w:bCs/>
          <w:rtl/>
        </w:rPr>
        <w:t>קבוצת</w:t>
      </w:r>
      <w:r w:rsidRPr="008A645B">
        <w:rPr>
          <w:b/>
          <w:bCs/>
          <w:rtl/>
        </w:rPr>
        <w:t xml:space="preserve"> </w:t>
      </w:r>
      <w:r w:rsidRPr="008A645B">
        <w:rPr>
          <w:rFonts w:hint="eastAsia"/>
          <w:b/>
          <w:bCs/>
          <w:rtl/>
        </w:rPr>
        <w:t>ריכוז</w:t>
      </w:r>
      <w:r w:rsidRPr="008A645B">
        <w:rPr>
          <w:b/>
          <w:bCs/>
          <w:rtl/>
        </w:rPr>
        <w:t xml:space="preserve">, </w:t>
      </w:r>
      <w:r w:rsidRPr="008A645B">
        <w:rPr>
          <w:rFonts w:hint="eastAsia"/>
          <w:b/>
          <w:bCs/>
          <w:rtl/>
        </w:rPr>
        <w:t>שזה</w:t>
      </w:r>
      <w:r w:rsidRPr="008A645B">
        <w:rPr>
          <w:b/>
          <w:bCs/>
          <w:rtl/>
        </w:rPr>
        <w:t xml:space="preserve"> </w:t>
      </w:r>
      <w:r w:rsidRPr="008A645B">
        <w:rPr>
          <w:rFonts w:hint="eastAsia"/>
          <w:b/>
          <w:bCs/>
          <w:rtl/>
        </w:rPr>
        <w:t>צעד</w:t>
      </w:r>
      <w:r w:rsidRPr="008A645B">
        <w:rPr>
          <w:b/>
          <w:bCs/>
          <w:rtl/>
        </w:rPr>
        <w:t xml:space="preserve"> </w:t>
      </w:r>
      <w:r w:rsidRPr="008A645B">
        <w:rPr>
          <w:rFonts w:hint="eastAsia"/>
          <w:b/>
          <w:bCs/>
          <w:rtl/>
        </w:rPr>
        <w:t>חדצדדי</w:t>
      </w:r>
      <w:r w:rsidRPr="008A645B">
        <w:rPr>
          <w:rtl/>
        </w:rPr>
        <w:t xml:space="preserve"> (</w:t>
      </w:r>
      <w:r w:rsidRPr="008A645B">
        <w:rPr>
          <w:rFonts w:hint="eastAsia"/>
          <w:rtl/>
        </w:rPr>
        <w:t>ההדגשה</w:t>
      </w:r>
      <w:r w:rsidRPr="008A645B">
        <w:rPr>
          <w:rtl/>
        </w:rPr>
        <w:t xml:space="preserve"> </w:t>
      </w:r>
      <w:r w:rsidRPr="008A645B">
        <w:rPr>
          <w:rFonts w:hint="eastAsia"/>
          <w:rtl/>
        </w:rPr>
        <w:t>אינה</w:t>
      </w:r>
      <w:r w:rsidRPr="008A645B">
        <w:rPr>
          <w:rtl/>
        </w:rPr>
        <w:t xml:space="preserve"> </w:t>
      </w:r>
      <w:r w:rsidRPr="008A645B">
        <w:rPr>
          <w:rFonts w:hint="eastAsia"/>
          <w:rtl/>
        </w:rPr>
        <w:t>במקור</w:t>
      </w:r>
      <w:r w:rsidRPr="008A645B">
        <w:rPr>
          <w:rtl/>
        </w:rPr>
        <w:t>)</w:t>
      </w:r>
      <w:r w:rsidRPr="004E0CFD">
        <w:rPr>
          <w:rFonts w:hint="cs"/>
          <w:i/>
          <w:iCs/>
          <w:rtl/>
        </w:rPr>
        <w:t>.</w:t>
      </w:r>
      <w:r w:rsidRPr="008A645B">
        <w:rPr>
          <w:rStyle w:val="af"/>
          <w:rtl/>
        </w:rPr>
        <w:footnoteReference w:id="340"/>
      </w:r>
      <w:r w:rsidRPr="008A645B">
        <w:rPr>
          <w:vertAlign w:val="superscript"/>
          <w:rtl/>
        </w:rPr>
        <w:t>,</w:t>
      </w:r>
      <w:r w:rsidRPr="008A645B">
        <w:rPr>
          <w:rStyle w:val="af"/>
          <w:rtl/>
        </w:rPr>
        <w:footnoteReference w:id="341"/>
      </w:r>
      <w:r w:rsidRPr="004E0CFD">
        <w:rPr>
          <w:rFonts w:hint="cs"/>
          <w:i/>
          <w:iCs/>
          <w:rtl/>
        </w:rPr>
        <w:t xml:space="preserve"> </w:t>
      </w:r>
    </w:p>
    <w:p w:rsidR="005D1775" w:rsidRPr="00DE6B5A" w:rsidRDefault="005D1775" w:rsidP="00ED7BCC">
      <w:pPr>
        <w:spacing w:line="360" w:lineRule="auto"/>
        <w:rPr>
          <w:rtl/>
        </w:rPr>
      </w:pPr>
      <w:r w:rsidRPr="004E0CFD">
        <w:rPr>
          <w:rFonts w:hint="cs"/>
          <w:rtl/>
        </w:rPr>
        <w:lastRenderedPageBreak/>
        <w:t>כאמור, לפי החוק</w:t>
      </w:r>
      <w:r w:rsidRPr="004E0CFD">
        <w:rPr>
          <w:rtl/>
        </w:rPr>
        <w:t xml:space="preserve"> </w:t>
      </w:r>
      <w:r w:rsidRPr="004E0CFD">
        <w:rPr>
          <w:rFonts w:hint="cs"/>
          <w:rtl/>
        </w:rPr>
        <w:t>ההכרזה</w:t>
      </w:r>
      <w:r w:rsidRPr="004E0CFD">
        <w:rPr>
          <w:rtl/>
        </w:rPr>
        <w:t xml:space="preserve"> </w:t>
      </w:r>
      <w:r w:rsidRPr="004E0CFD">
        <w:rPr>
          <w:rFonts w:hint="cs"/>
          <w:rtl/>
        </w:rPr>
        <w:t>על</w:t>
      </w:r>
      <w:r w:rsidRPr="004E0CFD">
        <w:rPr>
          <w:rtl/>
        </w:rPr>
        <w:t xml:space="preserve"> </w:t>
      </w:r>
      <w:r w:rsidRPr="004E0CFD">
        <w:rPr>
          <w:rFonts w:hint="cs"/>
          <w:rtl/>
        </w:rPr>
        <w:t>קבוצת</w:t>
      </w:r>
      <w:r w:rsidRPr="004E0CFD">
        <w:rPr>
          <w:rtl/>
        </w:rPr>
        <w:t xml:space="preserve"> </w:t>
      </w:r>
      <w:r w:rsidRPr="004E0CFD">
        <w:rPr>
          <w:rFonts w:hint="cs"/>
          <w:rtl/>
        </w:rPr>
        <w:t>ריכוז</w:t>
      </w:r>
      <w:r w:rsidRPr="004E0CFD">
        <w:rPr>
          <w:rtl/>
        </w:rPr>
        <w:t xml:space="preserve"> </w:t>
      </w:r>
      <w:r w:rsidRPr="004E0CFD">
        <w:rPr>
          <w:rFonts w:hint="cs"/>
          <w:rtl/>
        </w:rPr>
        <w:t>מלווה</w:t>
      </w:r>
      <w:r w:rsidRPr="004E0CFD">
        <w:rPr>
          <w:rtl/>
        </w:rPr>
        <w:t xml:space="preserve"> </w:t>
      </w:r>
      <w:r w:rsidRPr="004E0CFD">
        <w:rPr>
          <w:rFonts w:hint="cs"/>
          <w:rtl/>
        </w:rPr>
        <w:t>תמיד</w:t>
      </w:r>
      <w:r w:rsidRPr="004E0CFD">
        <w:rPr>
          <w:rtl/>
        </w:rPr>
        <w:t xml:space="preserve"> </w:t>
      </w:r>
      <w:r w:rsidRPr="004E0CFD">
        <w:rPr>
          <w:rFonts w:hint="eastAsia"/>
          <w:rtl/>
        </w:rPr>
        <w:t>במתן</w:t>
      </w:r>
      <w:r w:rsidRPr="004E0CFD">
        <w:rPr>
          <w:rtl/>
        </w:rPr>
        <w:t xml:space="preserve"> </w:t>
      </w:r>
      <w:r w:rsidRPr="004E0CFD">
        <w:rPr>
          <w:rFonts w:hint="eastAsia"/>
          <w:rtl/>
        </w:rPr>
        <w:t>הוראות</w:t>
      </w:r>
      <w:r w:rsidRPr="004E0CFD">
        <w:rPr>
          <w:rtl/>
        </w:rPr>
        <w:t xml:space="preserve">, </w:t>
      </w:r>
      <w:r w:rsidRPr="004E0CFD">
        <w:rPr>
          <w:rFonts w:hint="eastAsia"/>
          <w:rtl/>
        </w:rPr>
        <w:t>והממונה</w:t>
      </w:r>
      <w:r w:rsidRPr="004E0CFD">
        <w:rPr>
          <w:rtl/>
        </w:rPr>
        <w:t xml:space="preserve"> </w:t>
      </w:r>
      <w:r w:rsidRPr="004E0CFD">
        <w:rPr>
          <w:rFonts w:hint="eastAsia"/>
          <w:rtl/>
        </w:rPr>
        <w:t>הסבירה</w:t>
      </w:r>
      <w:r w:rsidRPr="004E0CFD">
        <w:rPr>
          <w:rtl/>
        </w:rPr>
        <w:t xml:space="preserve"> </w:t>
      </w:r>
      <w:r w:rsidRPr="004E0CFD">
        <w:rPr>
          <w:rFonts w:hint="eastAsia"/>
          <w:rtl/>
        </w:rPr>
        <w:t>כי</w:t>
      </w:r>
      <w:r w:rsidRPr="004E0CFD">
        <w:rPr>
          <w:rtl/>
        </w:rPr>
        <w:t xml:space="preserve"> </w:t>
      </w:r>
      <w:r w:rsidRPr="004E0CFD">
        <w:rPr>
          <w:rFonts w:hint="eastAsia"/>
          <w:b/>
          <w:bCs/>
          <w:rtl/>
        </w:rPr>
        <w:t>לעמדתה</w:t>
      </w:r>
      <w:r w:rsidRPr="004E0CFD">
        <w:rPr>
          <w:b/>
          <w:bCs/>
          <w:rtl/>
        </w:rPr>
        <w:t xml:space="preserve"> </w:t>
      </w:r>
      <w:r w:rsidR="00ED7BCC">
        <w:rPr>
          <w:rFonts w:hint="cs"/>
          <w:b/>
          <w:bCs/>
          <w:rtl/>
        </w:rPr>
        <w:t>יישום הוראות שניתנות כרוך ב</w:t>
      </w:r>
      <w:r w:rsidRPr="00EA56E1">
        <w:rPr>
          <w:b/>
          <w:bCs/>
          <w:rtl/>
        </w:rPr>
        <w:t xml:space="preserve">שיתוף פעולה עם </w:t>
      </w:r>
      <w:r>
        <w:rPr>
          <w:rFonts w:hint="cs"/>
          <w:b/>
          <w:bCs/>
          <w:rtl/>
        </w:rPr>
        <w:t>מאסדרים</w:t>
      </w:r>
      <w:r w:rsidRPr="00EA56E1">
        <w:rPr>
          <w:b/>
          <w:bCs/>
          <w:rtl/>
        </w:rPr>
        <w:t xml:space="preserve"> אחרים, </w:t>
      </w:r>
      <w:r>
        <w:rPr>
          <w:rFonts w:hint="cs"/>
          <w:b/>
          <w:bCs/>
          <w:rtl/>
        </w:rPr>
        <w:t>ו</w:t>
      </w:r>
      <w:r w:rsidR="00ED7BCC">
        <w:rPr>
          <w:rFonts w:hint="cs"/>
          <w:b/>
          <w:bCs/>
          <w:rtl/>
        </w:rPr>
        <w:t xml:space="preserve">כי </w:t>
      </w:r>
      <w:r w:rsidRPr="00EA56E1">
        <w:rPr>
          <w:rFonts w:hint="eastAsia"/>
          <w:b/>
          <w:bCs/>
          <w:rtl/>
        </w:rPr>
        <w:t>הרשות</w:t>
      </w:r>
      <w:r w:rsidRPr="00EA56E1">
        <w:rPr>
          <w:b/>
          <w:bCs/>
          <w:rtl/>
        </w:rPr>
        <w:t xml:space="preserve"> מעדיפה </w:t>
      </w:r>
      <w:r w:rsidRPr="00EA56E1">
        <w:rPr>
          <w:rFonts w:hint="eastAsia"/>
          <w:b/>
          <w:bCs/>
          <w:rtl/>
        </w:rPr>
        <w:t>לקדם</w:t>
      </w:r>
      <w:r w:rsidRPr="00EA56E1">
        <w:rPr>
          <w:b/>
          <w:bCs/>
          <w:rtl/>
        </w:rPr>
        <w:t xml:space="preserve"> תהליך כזה </w:t>
      </w:r>
      <w:r w:rsidRPr="00EA56E1">
        <w:rPr>
          <w:rFonts w:hint="eastAsia"/>
          <w:b/>
          <w:bCs/>
          <w:rtl/>
        </w:rPr>
        <w:t>בשיתוף</w:t>
      </w:r>
      <w:r w:rsidRPr="00EA56E1">
        <w:rPr>
          <w:b/>
          <w:bCs/>
          <w:rtl/>
        </w:rPr>
        <w:t xml:space="preserve"> פעולה </w:t>
      </w:r>
      <w:r w:rsidRPr="00EA56E1">
        <w:rPr>
          <w:rFonts w:hint="eastAsia"/>
          <w:b/>
          <w:bCs/>
          <w:rtl/>
        </w:rPr>
        <w:t>עם</w:t>
      </w:r>
      <w:r w:rsidRPr="00EA56E1">
        <w:rPr>
          <w:b/>
          <w:bCs/>
          <w:rtl/>
        </w:rPr>
        <w:t xml:space="preserve"> </w:t>
      </w:r>
      <w:r w:rsidRPr="00EA56E1">
        <w:rPr>
          <w:rFonts w:hint="eastAsia"/>
          <w:b/>
          <w:bCs/>
          <w:rtl/>
        </w:rPr>
        <w:t>גורמים</w:t>
      </w:r>
      <w:r w:rsidRPr="00EA56E1">
        <w:rPr>
          <w:b/>
          <w:bCs/>
          <w:rtl/>
        </w:rPr>
        <w:t xml:space="preserve"> </w:t>
      </w:r>
      <w:r w:rsidRPr="00EA56E1">
        <w:rPr>
          <w:rFonts w:hint="eastAsia"/>
          <w:b/>
          <w:bCs/>
          <w:rtl/>
        </w:rPr>
        <w:t>נוספים</w:t>
      </w:r>
      <w:r w:rsidRPr="00EA56E1">
        <w:rPr>
          <w:b/>
          <w:bCs/>
          <w:rtl/>
        </w:rPr>
        <w:t xml:space="preserve"> </w:t>
      </w:r>
      <w:r w:rsidRPr="00EA56E1">
        <w:rPr>
          <w:rFonts w:hint="eastAsia"/>
          <w:b/>
          <w:bCs/>
          <w:rtl/>
        </w:rPr>
        <w:t>במערכת</w:t>
      </w:r>
      <w:r w:rsidRPr="00EA56E1">
        <w:rPr>
          <w:b/>
          <w:bCs/>
          <w:rtl/>
        </w:rPr>
        <w:t xml:space="preserve"> </w:t>
      </w:r>
      <w:r w:rsidRPr="00EA56E1">
        <w:rPr>
          <w:rFonts w:hint="eastAsia"/>
          <w:b/>
          <w:bCs/>
          <w:rtl/>
        </w:rPr>
        <w:t>הרגולטורית</w:t>
      </w:r>
      <w:r w:rsidRPr="00EA56E1">
        <w:rPr>
          <w:b/>
          <w:bCs/>
          <w:rtl/>
        </w:rPr>
        <w:t xml:space="preserve"> </w:t>
      </w:r>
      <w:r w:rsidRPr="00EA56E1">
        <w:rPr>
          <w:rFonts w:hint="eastAsia"/>
          <w:b/>
          <w:bCs/>
          <w:rtl/>
        </w:rPr>
        <w:t>הבנקאית</w:t>
      </w:r>
      <w:r w:rsidRPr="00EA56E1">
        <w:rPr>
          <w:b/>
          <w:bCs/>
          <w:rtl/>
        </w:rPr>
        <w:t xml:space="preserve">, ובפרט עם הפיקוח על הבנקים, גם אם הדבר גורם לעיכוב בקידום התחרות במערכת </w:t>
      </w:r>
      <w:r w:rsidRPr="00EA56E1">
        <w:rPr>
          <w:rFonts w:hint="eastAsia"/>
          <w:b/>
          <w:bCs/>
          <w:rtl/>
        </w:rPr>
        <w:t>הבנקאית</w:t>
      </w:r>
      <w:r w:rsidRPr="00DE6B5A">
        <w:rPr>
          <w:rFonts w:hint="cs"/>
          <w:rtl/>
        </w:rPr>
        <w:t>. כך</w:t>
      </w:r>
      <w:r>
        <w:rPr>
          <w:rFonts w:hint="cs"/>
          <w:rtl/>
        </w:rPr>
        <w:t xml:space="preserve"> הציגה זאת </w:t>
      </w:r>
      <w:r w:rsidRPr="00DE6B5A">
        <w:rPr>
          <w:rFonts w:hint="cs"/>
          <w:rtl/>
        </w:rPr>
        <w:t>הממונה על התחרות:</w:t>
      </w:r>
    </w:p>
    <w:p w:rsidR="005D1775" w:rsidRPr="008A645B" w:rsidRDefault="005D1775" w:rsidP="005D1775">
      <w:pPr>
        <w:spacing w:line="360" w:lineRule="auto"/>
        <w:ind w:left="1223" w:right="426"/>
        <w:rPr>
          <w:sz w:val="22"/>
          <w:szCs w:val="22"/>
          <w:rtl/>
        </w:rPr>
      </w:pPr>
      <w:r w:rsidRPr="008A645B">
        <w:rPr>
          <w:rFonts w:hint="eastAsia"/>
          <w:sz w:val="22"/>
          <w:szCs w:val="22"/>
          <w:rtl/>
        </w:rPr>
        <w:t>דווקא</w:t>
      </w:r>
      <w:r w:rsidRPr="008A645B">
        <w:rPr>
          <w:rFonts w:cs="Times New Roman"/>
          <w:sz w:val="22"/>
          <w:szCs w:val="22"/>
          <w:rtl/>
        </w:rPr>
        <w:t xml:space="preserve"> </w:t>
      </w:r>
      <w:r w:rsidRPr="008A645B">
        <w:rPr>
          <w:rFonts w:hint="eastAsia"/>
          <w:sz w:val="22"/>
          <w:szCs w:val="22"/>
          <w:rtl/>
        </w:rPr>
        <w:t>בגלל</w:t>
      </w:r>
      <w:r w:rsidRPr="008A645B">
        <w:rPr>
          <w:rFonts w:cs="Times New Roman"/>
          <w:sz w:val="22"/>
          <w:szCs w:val="22"/>
          <w:rtl/>
        </w:rPr>
        <w:t xml:space="preserve"> </w:t>
      </w:r>
      <w:r w:rsidRPr="008A645B">
        <w:rPr>
          <w:rFonts w:hint="eastAsia"/>
          <w:sz w:val="22"/>
          <w:szCs w:val="22"/>
          <w:rtl/>
        </w:rPr>
        <w:t>שיש</w:t>
      </w:r>
      <w:r w:rsidRPr="008A645B">
        <w:rPr>
          <w:rFonts w:cs="Times New Roman"/>
          <w:sz w:val="22"/>
          <w:szCs w:val="22"/>
          <w:rtl/>
        </w:rPr>
        <w:t xml:space="preserve"> </w:t>
      </w:r>
      <w:r w:rsidRPr="008A645B">
        <w:rPr>
          <w:rFonts w:hint="eastAsia"/>
          <w:sz w:val="22"/>
          <w:szCs w:val="22"/>
          <w:rtl/>
        </w:rPr>
        <w:t>פה</w:t>
      </w:r>
      <w:r w:rsidRPr="008A645B">
        <w:rPr>
          <w:rFonts w:cs="Times New Roman"/>
          <w:sz w:val="22"/>
          <w:szCs w:val="22"/>
          <w:rtl/>
        </w:rPr>
        <w:t xml:space="preserve"> </w:t>
      </w:r>
      <w:r w:rsidRPr="008A645B">
        <w:rPr>
          <w:rFonts w:hint="eastAsia"/>
          <w:sz w:val="22"/>
          <w:szCs w:val="22"/>
          <w:rtl/>
        </w:rPr>
        <w:t>כמה</w:t>
      </w:r>
      <w:r w:rsidRPr="008A645B">
        <w:rPr>
          <w:rFonts w:cs="Times New Roman"/>
          <w:sz w:val="22"/>
          <w:szCs w:val="22"/>
          <w:rtl/>
        </w:rPr>
        <w:t xml:space="preserve"> </w:t>
      </w:r>
      <w:r w:rsidRPr="008A645B">
        <w:rPr>
          <w:rFonts w:hint="eastAsia"/>
          <w:sz w:val="22"/>
          <w:szCs w:val="22"/>
          <w:rtl/>
        </w:rPr>
        <w:t>רגולטורים</w:t>
      </w:r>
      <w:r w:rsidRPr="008A645B">
        <w:rPr>
          <w:rFonts w:cs="Times New Roman"/>
          <w:sz w:val="22"/>
          <w:szCs w:val="22"/>
          <w:rtl/>
        </w:rPr>
        <w:t xml:space="preserve"> </w:t>
      </w:r>
      <w:r w:rsidRPr="008A645B">
        <w:rPr>
          <w:rFonts w:hint="eastAsia"/>
          <w:sz w:val="22"/>
          <w:szCs w:val="22"/>
          <w:rtl/>
        </w:rPr>
        <w:t>שאחראים</w:t>
      </w:r>
      <w:r w:rsidRPr="008A645B">
        <w:rPr>
          <w:sz w:val="22"/>
          <w:szCs w:val="22"/>
          <w:rtl/>
        </w:rPr>
        <w:t xml:space="preserve"> </w:t>
      </w:r>
      <w:r w:rsidRPr="008A645B">
        <w:rPr>
          <w:rFonts w:hint="eastAsia"/>
          <w:sz w:val="22"/>
          <w:szCs w:val="22"/>
          <w:rtl/>
        </w:rPr>
        <w:t>על</w:t>
      </w:r>
      <w:r w:rsidRPr="008A645B">
        <w:rPr>
          <w:sz w:val="22"/>
          <w:szCs w:val="22"/>
          <w:rtl/>
        </w:rPr>
        <w:t xml:space="preserve"> </w:t>
      </w:r>
      <w:r w:rsidRPr="008A645B">
        <w:rPr>
          <w:rFonts w:hint="eastAsia"/>
          <w:sz w:val="22"/>
          <w:szCs w:val="22"/>
          <w:rtl/>
        </w:rPr>
        <w:t>אינטרסים</w:t>
      </w:r>
      <w:r w:rsidRPr="008A645B">
        <w:rPr>
          <w:rFonts w:cs="Times New Roman"/>
          <w:sz w:val="22"/>
          <w:szCs w:val="22"/>
          <w:rtl/>
        </w:rPr>
        <w:t xml:space="preserve"> </w:t>
      </w:r>
      <w:r w:rsidRPr="008A645B">
        <w:rPr>
          <w:rFonts w:hint="eastAsia"/>
          <w:sz w:val="22"/>
          <w:szCs w:val="22"/>
          <w:rtl/>
        </w:rPr>
        <w:t>שונים</w:t>
      </w:r>
      <w:r>
        <w:rPr>
          <w:rFonts w:hint="cs"/>
          <w:sz w:val="22"/>
          <w:szCs w:val="22"/>
          <w:rtl/>
        </w:rPr>
        <w:t>,</w:t>
      </w:r>
      <w:r w:rsidRPr="008A645B">
        <w:rPr>
          <w:rFonts w:cs="Times New Roman"/>
          <w:sz w:val="22"/>
          <w:szCs w:val="22"/>
          <w:rtl/>
        </w:rPr>
        <w:t xml:space="preserve"> </w:t>
      </w:r>
      <w:r w:rsidRPr="008A645B">
        <w:rPr>
          <w:rFonts w:hint="eastAsia"/>
          <w:sz w:val="22"/>
          <w:szCs w:val="22"/>
          <w:rtl/>
        </w:rPr>
        <w:t>שמופקדים</w:t>
      </w:r>
      <w:r w:rsidRPr="008A645B">
        <w:rPr>
          <w:sz w:val="22"/>
          <w:szCs w:val="22"/>
          <w:rtl/>
        </w:rPr>
        <w:t xml:space="preserve"> </w:t>
      </w:r>
      <w:r w:rsidRPr="008A645B">
        <w:rPr>
          <w:rFonts w:hint="eastAsia"/>
          <w:sz w:val="22"/>
          <w:szCs w:val="22"/>
          <w:rtl/>
        </w:rPr>
        <w:t>על</w:t>
      </w:r>
      <w:r w:rsidRPr="008A645B">
        <w:rPr>
          <w:sz w:val="22"/>
          <w:szCs w:val="22"/>
          <w:rtl/>
        </w:rPr>
        <w:t xml:space="preserve"> </w:t>
      </w:r>
      <w:r w:rsidRPr="008A645B">
        <w:rPr>
          <w:rFonts w:hint="eastAsia"/>
          <w:sz w:val="22"/>
          <w:szCs w:val="22"/>
          <w:rtl/>
        </w:rPr>
        <w:t>אינטרסים</w:t>
      </w:r>
      <w:r w:rsidRPr="008A645B">
        <w:rPr>
          <w:rFonts w:cs="Times New Roman"/>
          <w:sz w:val="22"/>
          <w:szCs w:val="22"/>
          <w:rtl/>
        </w:rPr>
        <w:t xml:space="preserve"> </w:t>
      </w:r>
      <w:r w:rsidRPr="008A645B">
        <w:rPr>
          <w:rFonts w:hint="eastAsia"/>
          <w:sz w:val="22"/>
          <w:szCs w:val="22"/>
          <w:rtl/>
        </w:rPr>
        <w:t>שונים</w:t>
      </w:r>
      <w:r w:rsidRPr="008A645B">
        <w:rPr>
          <w:rFonts w:cs="Times New Roman"/>
          <w:sz w:val="22"/>
          <w:szCs w:val="22"/>
          <w:rtl/>
        </w:rPr>
        <w:t xml:space="preserve">, </w:t>
      </w:r>
      <w:r w:rsidRPr="008A645B">
        <w:rPr>
          <w:rFonts w:hint="eastAsia"/>
          <w:sz w:val="22"/>
          <w:szCs w:val="22"/>
          <w:rtl/>
        </w:rPr>
        <w:t>נראה</w:t>
      </w:r>
      <w:r w:rsidRPr="008A645B">
        <w:rPr>
          <w:rFonts w:cs="Times New Roman"/>
          <w:sz w:val="22"/>
          <w:szCs w:val="22"/>
          <w:rtl/>
        </w:rPr>
        <w:t xml:space="preserve"> </w:t>
      </w:r>
      <w:r w:rsidRPr="008A645B">
        <w:rPr>
          <w:rFonts w:hint="eastAsia"/>
          <w:sz w:val="22"/>
          <w:szCs w:val="22"/>
          <w:rtl/>
        </w:rPr>
        <w:t>לנו</w:t>
      </w:r>
      <w:r w:rsidRPr="008A645B">
        <w:rPr>
          <w:rFonts w:cs="Times New Roman"/>
          <w:sz w:val="22"/>
          <w:szCs w:val="22"/>
          <w:rtl/>
        </w:rPr>
        <w:t xml:space="preserve"> </w:t>
      </w:r>
      <w:r w:rsidRPr="008A645B">
        <w:rPr>
          <w:rFonts w:hint="eastAsia"/>
          <w:sz w:val="22"/>
          <w:szCs w:val="22"/>
          <w:rtl/>
        </w:rPr>
        <w:t>שנכון</w:t>
      </w:r>
      <w:r w:rsidRPr="008A645B">
        <w:rPr>
          <w:rFonts w:cs="Times New Roman"/>
          <w:sz w:val="22"/>
          <w:szCs w:val="22"/>
          <w:rtl/>
        </w:rPr>
        <w:t xml:space="preserve"> </w:t>
      </w:r>
      <w:r w:rsidRPr="008A645B">
        <w:rPr>
          <w:rFonts w:hint="eastAsia"/>
          <w:sz w:val="22"/>
          <w:szCs w:val="22"/>
          <w:rtl/>
        </w:rPr>
        <w:t>יותר</w:t>
      </w:r>
      <w:r w:rsidRPr="008A645B">
        <w:rPr>
          <w:rFonts w:cs="Times New Roman"/>
          <w:sz w:val="22"/>
          <w:szCs w:val="22"/>
          <w:rtl/>
        </w:rPr>
        <w:t xml:space="preserve"> </w:t>
      </w:r>
      <w:r w:rsidRPr="008A645B">
        <w:rPr>
          <w:rFonts w:hint="eastAsia"/>
          <w:sz w:val="22"/>
          <w:szCs w:val="22"/>
          <w:rtl/>
        </w:rPr>
        <w:t>להתקדם</w:t>
      </w:r>
      <w:r w:rsidRPr="008A645B">
        <w:rPr>
          <w:rFonts w:cs="Times New Roman"/>
          <w:sz w:val="22"/>
          <w:szCs w:val="22"/>
          <w:rtl/>
        </w:rPr>
        <w:t xml:space="preserve"> </w:t>
      </w:r>
      <w:r w:rsidRPr="008A645B">
        <w:rPr>
          <w:rFonts w:hint="eastAsia"/>
          <w:sz w:val="22"/>
          <w:szCs w:val="22"/>
          <w:rtl/>
        </w:rPr>
        <w:t>במערכת</w:t>
      </w:r>
      <w:r w:rsidRPr="008A645B">
        <w:rPr>
          <w:rFonts w:cs="Times New Roman"/>
          <w:sz w:val="22"/>
          <w:szCs w:val="22"/>
          <w:rtl/>
        </w:rPr>
        <w:t xml:space="preserve"> </w:t>
      </w:r>
      <w:r w:rsidRPr="008A645B">
        <w:rPr>
          <w:rFonts w:hint="eastAsia"/>
          <w:sz w:val="22"/>
          <w:szCs w:val="22"/>
          <w:rtl/>
        </w:rPr>
        <w:t>של</w:t>
      </w:r>
      <w:r w:rsidRPr="008A645B">
        <w:rPr>
          <w:rFonts w:cs="Times New Roman"/>
          <w:sz w:val="22"/>
          <w:szCs w:val="22"/>
          <w:rtl/>
        </w:rPr>
        <w:t xml:space="preserve"> </w:t>
      </w:r>
      <w:r w:rsidRPr="008A645B">
        <w:rPr>
          <w:rFonts w:hint="eastAsia"/>
          <w:sz w:val="22"/>
          <w:szCs w:val="22"/>
          <w:rtl/>
        </w:rPr>
        <w:t>שיתוף</w:t>
      </w:r>
      <w:r w:rsidRPr="008A645B">
        <w:rPr>
          <w:rFonts w:cs="Times New Roman"/>
          <w:sz w:val="22"/>
          <w:szCs w:val="22"/>
          <w:rtl/>
        </w:rPr>
        <w:t xml:space="preserve"> </w:t>
      </w:r>
      <w:r w:rsidRPr="008A645B">
        <w:rPr>
          <w:rFonts w:hint="eastAsia"/>
          <w:sz w:val="22"/>
          <w:szCs w:val="22"/>
          <w:rtl/>
        </w:rPr>
        <w:t>פעולה</w:t>
      </w:r>
      <w:r w:rsidRPr="008A645B">
        <w:rPr>
          <w:rFonts w:cs="Times New Roman"/>
          <w:sz w:val="22"/>
          <w:szCs w:val="22"/>
          <w:rtl/>
        </w:rPr>
        <w:t xml:space="preserve"> </w:t>
      </w:r>
      <w:r w:rsidRPr="008A645B">
        <w:rPr>
          <w:rFonts w:hint="eastAsia"/>
          <w:sz w:val="22"/>
          <w:szCs w:val="22"/>
          <w:rtl/>
        </w:rPr>
        <w:t>בין</w:t>
      </w:r>
      <w:r w:rsidRPr="008A645B">
        <w:rPr>
          <w:rFonts w:cs="Times New Roman"/>
          <w:sz w:val="22"/>
          <w:szCs w:val="22"/>
          <w:rtl/>
        </w:rPr>
        <w:t xml:space="preserve"> </w:t>
      </w:r>
      <w:r w:rsidRPr="008A645B">
        <w:rPr>
          <w:rFonts w:hint="eastAsia"/>
          <w:sz w:val="22"/>
          <w:szCs w:val="22"/>
          <w:rtl/>
        </w:rPr>
        <w:t>הרגולטורים</w:t>
      </w:r>
      <w:r>
        <w:rPr>
          <w:rFonts w:hint="cs"/>
          <w:sz w:val="22"/>
          <w:szCs w:val="22"/>
          <w:rtl/>
        </w:rPr>
        <w:t>,</w:t>
      </w:r>
      <w:r w:rsidRPr="008A645B">
        <w:rPr>
          <w:rFonts w:cs="Times New Roman"/>
          <w:sz w:val="22"/>
          <w:szCs w:val="22"/>
          <w:rtl/>
        </w:rPr>
        <w:t xml:space="preserve"> </w:t>
      </w:r>
      <w:r w:rsidRPr="008A645B">
        <w:rPr>
          <w:rFonts w:hint="eastAsia"/>
          <w:sz w:val="22"/>
          <w:szCs w:val="22"/>
          <w:rtl/>
        </w:rPr>
        <w:t>כדי</w:t>
      </w:r>
      <w:r w:rsidRPr="008A645B">
        <w:rPr>
          <w:rFonts w:cs="Times New Roman"/>
          <w:sz w:val="22"/>
          <w:szCs w:val="22"/>
          <w:rtl/>
        </w:rPr>
        <w:t xml:space="preserve"> </w:t>
      </w:r>
      <w:r w:rsidRPr="008A645B">
        <w:rPr>
          <w:rFonts w:hint="eastAsia"/>
          <w:sz w:val="22"/>
          <w:szCs w:val="22"/>
          <w:rtl/>
        </w:rPr>
        <w:t>שיישקלו</w:t>
      </w:r>
      <w:r w:rsidRPr="008A645B">
        <w:rPr>
          <w:rFonts w:cs="Times New Roman"/>
          <w:sz w:val="22"/>
          <w:szCs w:val="22"/>
          <w:rtl/>
        </w:rPr>
        <w:t xml:space="preserve"> </w:t>
      </w:r>
      <w:r w:rsidRPr="008A645B">
        <w:rPr>
          <w:rFonts w:hint="eastAsia"/>
          <w:sz w:val="22"/>
          <w:szCs w:val="22"/>
          <w:rtl/>
        </w:rPr>
        <w:t>כל</w:t>
      </w:r>
      <w:r w:rsidRPr="008A645B">
        <w:rPr>
          <w:rFonts w:cs="Times New Roman"/>
          <w:sz w:val="22"/>
          <w:szCs w:val="22"/>
          <w:rtl/>
        </w:rPr>
        <w:t xml:space="preserve"> </w:t>
      </w:r>
      <w:r w:rsidRPr="008A645B">
        <w:rPr>
          <w:rFonts w:hint="eastAsia"/>
          <w:sz w:val="22"/>
          <w:szCs w:val="22"/>
          <w:rtl/>
        </w:rPr>
        <w:t>השיקולים</w:t>
      </w:r>
      <w:r w:rsidRPr="008A645B">
        <w:rPr>
          <w:rFonts w:cs="Times New Roman"/>
          <w:sz w:val="22"/>
          <w:szCs w:val="22"/>
          <w:rtl/>
        </w:rPr>
        <w:t xml:space="preserve"> </w:t>
      </w:r>
      <w:r w:rsidRPr="008A645B">
        <w:rPr>
          <w:rFonts w:hint="eastAsia"/>
          <w:sz w:val="22"/>
          <w:szCs w:val="22"/>
          <w:rtl/>
        </w:rPr>
        <w:t>ביחד</w:t>
      </w:r>
      <w:r w:rsidRPr="008A645B">
        <w:rPr>
          <w:rFonts w:cs="Times New Roman"/>
          <w:sz w:val="22"/>
          <w:szCs w:val="22"/>
          <w:rtl/>
        </w:rPr>
        <w:t xml:space="preserve">, </w:t>
      </w:r>
      <w:r w:rsidRPr="008A645B">
        <w:rPr>
          <w:rFonts w:hint="eastAsia"/>
          <w:sz w:val="22"/>
          <w:szCs w:val="22"/>
          <w:rtl/>
        </w:rPr>
        <w:t>לא</w:t>
      </w:r>
      <w:r w:rsidRPr="008A645B">
        <w:rPr>
          <w:rFonts w:cs="Times New Roman"/>
          <w:sz w:val="22"/>
          <w:szCs w:val="22"/>
          <w:rtl/>
        </w:rPr>
        <w:t xml:space="preserve"> </w:t>
      </w:r>
      <w:r w:rsidRPr="008A645B">
        <w:rPr>
          <w:rFonts w:hint="eastAsia"/>
          <w:sz w:val="22"/>
          <w:szCs w:val="22"/>
          <w:rtl/>
        </w:rPr>
        <w:t>רק</w:t>
      </w:r>
      <w:r w:rsidRPr="008A645B">
        <w:rPr>
          <w:rFonts w:cs="Times New Roman"/>
          <w:sz w:val="22"/>
          <w:szCs w:val="22"/>
          <w:rtl/>
        </w:rPr>
        <w:t xml:space="preserve"> </w:t>
      </w:r>
      <w:r w:rsidRPr="008A645B">
        <w:rPr>
          <w:rFonts w:hint="eastAsia"/>
          <w:sz w:val="22"/>
          <w:szCs w:val="22"/>
          <w:rtl/>
        </w:rPr>
        <w:t>שיקולים</w:t>
      </w:r>
      <w:r w:rsidRPr="008A645B">
        <w:rPr>
          <w:rFonts w:cs="Times New Roman"/>
          <w:sz w:val="22"/>
          <w:szCs w:val="22"/>
          <w:rtl/>
        </w:rPr>
        <w:t xml:space="preserve"> </w:t>
      </w:r>
      <w:r w:rsidRPr="008A645B">
        <w:rPr>
          <w:rFonts w:hint="eastAsia"/>
          <w:sz w:val="22"/>
          <w:szCs w:val="22"/>
          <w:rtl/>
        </w:rPr>
        <w:t>חד</w:t>
      </w:r>
      <w:bookmarkStart w:id="141" w:name="_ETM_Q1_1768000"/>
      <w:bookmarkStart w:id="142" w:name="_ETM_Q1_1784000"/>
      <w:bookmarkEnd w:id="141"/>
      <w:bookmarkEnd w:id="142"/>
      <w:r w:rsidRPr="008A645B">
        <w:rPr>
          <w:rFonts w:cs="Times New Roman"/>
          <w:sz w:val="22"/>
          <w:szCs w:val="22"/>
          <w:rtl/>
        </w:rPr>
        <w:t xml:space="preserve"> </w:t>
      </w:r>
      <w:r w:rsidRPr="008A645B">
        <w:rPr>
          <w:rFonts w:hint="eastAsia"/>
          <w:sz w:val="22"/>
          <w:szCs w:val="22"/>
          <w:rtl/>
        </w:rPr>
        <w:t>צדדים</w:t>
      </w:r>
      <w:r w:rsidRPr="008A645B">
        <w:rPr>
          <w:sz w:val="22"/>
          <w:szCs w:val="22"/>
          <w:rtl/>
        </w:rPr>
        <w:t xml:space="preserve">. </w:t>
      </w:r>
      <w:r w:rsidRPr="008A645B">
        <w:rPr>
          <w:rFonts w:hint="eastAsia"/>
          <w:sz w:val="22"/>
          <w:szCs w:val="22"/>
          <w:rtl/>
        </w:rPr>
        <w:t>הישיבה</w:t>
      </w:r>
      <w:r w:rsidRPr="008A645B">
        <w:rPr>
          <w:sz w:val="22"/>
          <w:szCs w:val="22"/>
          <w:rtl/>
        </w:rPr>
        <w:t xml:space="preserve"> </w:t>
      </w:r>
      <w:r w:rsidRPr="008A645B">
        <w:rPr>
          <w:rFonts w:hint="eastAsia"/>
          <w:sz w:val="22"/>
          <w:szCs w:val="22"/>
          <w:rtl/>
        </w:rPr>
        <w:t>המשותפת</w:t>
      </w:r>
      <w:r w:rsidRPr="008A645B">
        <w:rPr>
          <w:sz w:val="22"/>
          <w:szCs w:val="22"/>
          <w:rtl/>
        </w:rPr>
        <w:t xml:space="preserve"> </w:t>
      </w:r>
      <w:r w:rsidRPr="008A645B">
        <w:rPr>
          <w:rFonts w:hint="eastAsia"/>
          <w:sz w:val="22"/>
          <w:szCs w:val="22"/>
          <w:rtl/>
        </w:rPr>
        <w:t>של</w:t>
      </w:r>
      <w:r w:rsidRPr="008A645B">
        <w:rPr>
          <w:sz w:val="22"/>
          <w:szCs w:val="22"/>
          <w:rtl/>
        </w:rPr>
        <w:t xml:space="preserve"> </w:t>
      </w:r>
      <w:r w:rsidRPr="008A645B">
        <w:rPr>
          <w:rFonts w:hint="eastAsia"/>
          <w:sz w:val="22"/>
          <w:szCs w:val="22"/>
          <w:rtl/>
        </w:rPr>
        <w:t>הפיקוח</w:t>
      </w:r>
      <w:r w:rsidRPr="008A645B">
        <w:rPr>
          <w:sz w:val="22"/>
          <w:szCs w:val="22"/>
          <w:rtl/>
        </w:rPr>
        <w:t xml:space="preserve"> </w:t>
      </w:r>
      <w:r w:rsidRPr="008A645B">
        <w:rPr>
          <w:rFonts w:hint="eastAsia"/>
          <w:sz w:val="22"/>
          <w:szCs w:val="22"/>
          <w:rtl/>
        </w:rPr>
        <w:t>על</w:t>
      </w:r>
      <w:r w:rsidRPr="008A645B">
        <w:rPr>
          <w:sz w:val="22"/>
          <w:szCs w:val="22"/>
          <w:rtl/>
        </w:rPr>
        <w:t xml:space="preserve"> </w:t>
      </w:r>
      <w:r w:rsidRPr="008A645B">
        <w:rPr>
          <w:rFonts w:hint="eastAsia"/>
          <w:sz w:val="22"/>
          <w:szCs w:val="22"/>
          <w:rtl/>
        </w:rPr>
        <w:t>הבנקים</w:t>
      </w:r>
      <w:r w:rsidRPr="008A645B">
        <w:rPr>
          <w:sz w:val="22"/>
          <w:szCs w:val="22"/>
          <w:rtl/>
        </w:rPr>
        <w:t xml:space="preserve"> </w:t>
      </w:r>
      <w:r w:rsidRPr="008A645B">
        <w:rPr>
          <w:rFonts w:hint="eastAsia"/>
          <w:sz w:val="22"/>
          <w:szCs w:val="22"/>
          <w:rtl/>
        </w:rPr>
        <w:t>איתנו</w:t>
      </w:r>
      <w:r w:rsidRPr="008A645B">
        <w:rPr>
          <w:sz w:val="22"/>
          <w:szCs w:val="22"/>
          <w:rtl/>
        </w:rPr>
        <w:t xml:space="preserve">, </w:t>
      </w:r>
      <w:r w:rsidRPr="008A645B">
        <w:rPr>
          <w:rFonts w:hint="eastAsia"/>
          <w:sz w:val="22"/>
          <w:szCs w:val="22"/>
          <w:rtl/>
        </w:rPr>
        <w:t>עם</w:t>
      </w:r>
      <w:r w:rsidRPr="008A645B">
        <w:rPr>
          <w:sz w:val="22"/>
          <w:szCs w:val="22"/>
          <w:rtl/>
        </w:rPr>
        <w:t xml:space="preserve"> </w:t>
      </w:r>
      <w:r w:rsidRPr="008A645B">
        <w:rPr>
          <w:rFonts w:hint="eastAsia"/>
          <w:sz w:val="22"/>
          <w:szCs w:val="22"/>
          <w:rtl/>
        </w:rPr>
        <w:t>משרד</w:t>
      </w:r>
      <w:r w:rsidRPr="008A645B">
        <w:rPr>
          <w:sz w:val="22"/>
          <w:szCs w:val="22"/>
          <w:rtl/>
        </w:rPr>
        <w:t xml:space="preserve"> </w:t>
      </w:r>
      <w:r w:rsidRPr="008A645B">
        <w:rPr>
          <w:rFonts w:hint="eastAsia"/>
          <w:sz w:val="22"/>
          <w:szCs w:val="22"/>
          <w:rtl/>
        </w:rPr>
        <w:t>האוצר</w:t>
      </w:r>
      <w:r w:rsidRPr="008A645B">
        <w:rPr>
          <w:sz w:val="22"/>
          <w:szCs w:val="22"/>
          <w:rtl/>
        </w:rPr>
        <w:t xml:space="preserve">, </w:t>
      </w:r>
      <w:r w:rsidRPr="008A645B">
        <w:rPr>
          <w:rFonts w:hint="eastAsia"/>
          <w:sz w:val="22"/>
          <w:szCs w:val="22"/>
          <w:rtl/>
        </w:rPr>
        <w:t>עם</w:t>
      </w:r>
      <w:r w:rsidRPr="008A645B">
        <w:rPr>
          <w:sz w:val="22"/>
          <w:szCs w:val="22"/>
          <w:rtl/>
        </w:rPr>
        <w:t xml:space="preserve"> </w:t>
      </w:r>
      <w:r w:rsidRPr="008A645B">
        <w:rPr>
          <w:rFonts w:hint="eastAsia"/>
          <w:sz w:val="22"/>
          <w:szCs w:val="22"/>
          <w:rtl/>
        </w:rPr>
        <w:t>רשות</w:t>
      </w:r>
      <w:r w:rsidRPr="008A645B">
        <w:rPr>
          <w:sz w:val="22"/>
          <w:szCs w:val="22"/>
          <w:rtl/>
        </w:rPr>
        <w:t xml:space="preserve"> </w:t>
      </w:r>
      <w:r w:rsidRPr="008A645B">
        <w:rPr>
          <w:rFonts w:hint="eastAsia"/>
          <w:sz w:val="22"/>
          <w:szCs w:val="22"/>
          <w:rtl/>
        </w:rPr>
        <w:t>שוק</w:t>
      </w:r>
      <w:r w:rsidRPr="008A645B">
        <w:rPr>
          <w:sz w:val="22"/>
          <w:szCs w:val="22"/>
          <w:rtl/>
        </w:rPr>
        <w:t xml:space="preserve"> </w:t>
      </w:r>
      <w:r w:rsidRPr="008A645B">
        <w:rPr>
          <w:rFonts w:hint="eastAsia"/>
          <w:sz w:val="22"/>
          <w:szCs w:val="22"/>
          <w:rtl/>
        </w:rPr>
        <w:t>ההון</w:t>
      </w:r>
      <w:r w:rsidRPr="008A645B">
        <w:rPr>
          <w:sz w:val="22"/>
          <w:szCs w:val="22"/>
          <w:rtl/>
        </w:rPr>
        <w:t xml:space="preserve">, </w:t>
      </w:r>
      <w:r w:rsidRPr="008A645B">
        <w:rPr>
          <w:rFonts w:hint="eastAsia"/>
          <w:sz w:val="22"/>
          <w:szCs w:val="22"/>
          <w:rtl/>
        </w:rPr>
        <w:t>ועם</w:t>
      </w:r>
      <w:r w:rsidRPr="008A645B">
        <w:rPr>
          <w:sz w:val="22"/>
          <w:szCs w:val="22"/>
          <w:rtl/>
        </w:rPr>
        <w:t xml:space="preserve"> </w:t>
      </w:r>
      <w:r w:rsidRPr="008A645B">
        <w:rPr>
          <w:rFonts w:hint="eastAsia"/>
          <w:sz w:val="22"/>
          <w:szCs w:val="22"/>
          <w:rtl/>
        </w:rPr>
        <w:t>משרד</w:t>
      </w:r>
      <w:r w:rsidRPr="008A645B">
        <w:rPr>
          <w:sz w:val="22"/>
          <w:szCs w:val="22"/>
          <w:rtl/>
        </w:rPr>
        <w:t xml:space="preserve"> </w:t>
      </w:r>
      <w:r w:rsidRPr="008A645B">
        <w:rPr>
          <w:rFonts w:hint="eastAsia"/>
          <w:sz w:val="22"/>
          <w:szCs w:val="22"/>
          <w:rtl/>
        </w:rPr>
        <w:t>המשפטים</w:t>
      </w:r>
      <w:r w:rsidRPr="008A645B">
        <w:rPr>
          <w:sz w:val="22"/>
          <w:szCs w:val="22"/>
          <w:rtl/>
        </w:rPr>
        <w:t xml:space="preserve"> </w:t>
      </w:r>
      <w:r w:rsidRPr="008A645B">
        <w:rPr>
          <w:rFonts w:hint="eastAsia"/>
          <w:sz w:val="22"/>
          <w:szCs w:val="22"/>
          <w:rtl/>
        </w:rPr>
        <w:t>יוצרת</w:t>
      </w:r>
      <w:r w:rsidRPr="008A645B">
        <w:rPr>
          <w:sz w:val="22"/>
          <w:szCs w:val="22"/>
          <w:rtl/>
        </w:rPr>
        <w:t xml:space="preserve"> </w:t>
      </w:r>
      <w:r w:rsidRPr="008A645B">
        <w:rPr>
          <w:rFonts w:hint="eastAsia"/>
          <w:sz w:val="22"/>
          <w:szCs w:val="22"/>
          <w:rtl/>
        </w:rPr>
        <w:t>תמהיל</w:t>
      </w:r>
      <w:r w:rsidRPr="008A645B">
        <w:rPr>
          <w:sz w:val="22"/>
          <w:szCs w:val="22"/>
          <w:rtl/>
        </w:rPr>
        <w:t xml:space="preserve"> </w:t>
      </w:r>
      <w:r w:rsidRPr="008A645B">
        <w:rPr>
          <w:rFonts w:hint="eastAsia"/>
          <w:sz w:val="22"/>
          <w:szCs w:val="22"/>
          <w:rtl/>
        </w:rPr>
        <w:t>מאוזן</w:t>
      </w:r>
      <w:r w:rsidRPr="008A645B">
        <w:rPr>
          <w:rFonts w:cs="Times New Roman"/>
          <w:sz w:val="22"/>
          <w:szCs w:val="22"/>
          <w:rtl/>
        </w:rPr>
        <w:t xml:space="preserve">. </w:t>
      </w:r>
      <w:r w:rsidRPr="008A645B">
        <w:rPr>
          <w:rFonts w:hint="eastAsia"/>
          <w:sz w:val="22"/>
          <w:szCs w:val="22"/>
          <w:rtl/>
        </w:rPr>
        <w:t>כל</w:t>
      </w:r>
      <w:r w:rsidRPr="008A645B">
        <w:rPr>
          <w:sz w:val="22"/>
          <w:szCs w:val="22"/>
          <w:rtl/>
        </w:rPr>
        <w:t xml:space="preserve"> </w:t>
      </w:r>
      <w:r w:rsidRPr="008A645B">
        <w:rPr>
          <w:rFonts w:hint="eastAsia"/>
          <w:sz w:val="22"/>
          <w:szCs w:val="22"/>
          <w:rtl/>
        </w:rPr>
        <w:t>עוד</w:t>
      </w:r>
      <w:r w:rsidRPr="008A645B">
        <w:rPr>
          <w:sz w:val="22"/>
          <w:szCs w:val="22"/>
          <w:rtl/>
        </w:rPr>
        <w:t xml:space="preserve"> </w:t>
      </w:r>
      <w:r w:rsidRPr="008A645B">
        <w:rPr>
          <w:rFonts w:hint="eastAsia"/>
          <w:sz w:val="22"/>
          <w:szCs w:val="22"/>
          <w:rtl/>
        </w:rPr>
        <w:t>ניתן</w:t>
      </w:r>
      <w:r w:rsidRPr="008A645B">
        <w:rPr>
          <w:sz w:val="22"/>
          <w:szCs w:val="22"/>
          <w:rtl/>
        </w:rPr>
        <w:t xml:space="preserve"> </w:t>
      </w:r>
      <w:r w:rsidRPr="008A645B">
        <w:rPr>
          <w:rFonts w:hint="eastAsia"/>
          <w:sz w:val="22"/>
          <w:szCs w:val="22"/>
          <w:rtl/>
        </w:rPr>
        <w:t>לקדם</w:t>
      </w:r>
      <w:r w:rsidRPr="008A645B">
        <w:rPr>
          <w:sz w:val="22"/>
          <w:szCs w:val="22"/>
          <w:rtl/>
        </w:rPr>
        <w:t xml:space="preserve"> </w:t>
      </w:r>
      <w:r w:rsidRPr="008A645B">
        <w:rPr>
          <w:rFonts w:hint="eastAsia"/>
          <w:sz w:val="22"/>
          <w:szCs w:val="22"/>
          <w:rtl/>
        </w:rPr>
        <w:t>רפורמות</w:t>
      </w:r>
      <w:r w:rsidRPr="008A645B">
        <w:rPr>
          <w:sz w:val="22"/>
          <w:szCs w:val="22"/>
          <w:rtl/>
        </w:rPr>
        <w:t xml:space="preserve"> </w:t>
      </w:r>
      <w:r w:rsidRPr="008A645B">
        <w:rPr>
          <w:rFonts w:hint="eastAsia"/>
          <w:sz w:val="22"/>
          <w:szCs w:val="22"/>
          <w:rtl/>
        </w:rPr>
        <w:t>שמקדמות</w:t>
      </w:r>
      <w:r w:rsidRPr="008A645B">
        <w:rPr>
          <w:sz w:val="22"/>
          <w:szCs w:val="22"/>
          <w:rtl/>
        </w:rPr>
        <w:t xml:space="preserve"> </w:t>
      </w:r>
      <w:r w:rsidRPr="008A645B">
        <w:rPr>
          <w:rFonts w:hint="eastAsia"/>
          <w:sz w:val="22"/>
          <w:szCs w:val="22"/>
          <w:rtl/>
        </w:rPr>
        <w:t>את</w:t>
      </w:r>
      <w:r w:rsidRPr="008A645B">
        <w:rPr>
          <w:sz w:val="22"/>
          <w:szCs w:val="22"/>
          <w:rtl/>
        </w:rPr>
        <w:t xml:space="preserve"> </w:t>
      </w:r>
      <w:r w:rsidRPr="008A645B">
        <w:rPr>
          <w:rFonts w:hint="eastAsia"/>
          <w:sz w:val="22"/>
          <w:szCs w:val="22"/>
          <w:rtl/>
        </w:rPr>
        <w:t>המערכת</w:t>
      </w:r>
      <w:r w:rsidRPr="008A645B">
        <w:rPr>
          <w:sz w:val="22"/>
          <w:szCs w:val="22"/>
          <w:rtl/>
        </w:rPr>
        <w:t xml:space="preserve"> </w:t>
      </w:r>
      <w:r w:rsidRPr="008A645B">
        <w:rPr>
          <w:rFonts w:hint="eastAsia"/>
          <w:sz w:val="22"/>
          <w:szCs w:val="22"/>
          <w:rtl/>
        </w:rPr>
        <w:t>הבנקאית</w:t>
      </w:r>
      <w:r w:rsidRPr="008A645B">
        <w:rPr>
          <w:sz w:val="22"/>
          <w:szCs w:val="22"/>
          <w:rtl/>
        </w:rPr>
        <w:t xml:space="preserve"> </w:t>
      </w:r>
      <w:r w:rsidRPr="008A645B">
        <w:rPr>
          <w:rFonts w:hint="eastAsia"/>
          <w:sz w:val="22"/>
          <w:szCs w:val="22"/>
          <w:rtl/>
        </w:rPr>
        <w:t>בכיוון</w:t>
      </w:r>
      <w:r w:rsidRPr="008A645B">
        <w:rPr>
          <w:sz w:val="22"/>
          <w:szCs w:val="22"/>
          <w:rtl/>
        </w:rPr>
        <w:t xml:space="preserve"> </w:t>
      </w:r>
      <w:r w:rsidRPr="008A645B">
        <w:rPr>
          <w:rFonts w:hint="eastAsia"/>
          <w:sz w:val="22"/>
          <w:szCs w:val="22"/>
          <w:rtl/>
        </w:rPr>
        <w:t>הנכון</w:t>
      </w:r>
      <w:r w:rsidRPr="008A645B">
        <w:rPr>
          <w:sz w:val="22"/>
          <w:szCs w:val="22"/>
          <w:rtl/>
        </w:rPr>
        <w:t xml:space="preserve"> </w:t>
      </w:r>
      <w:r w:rsidRPr="008A645B">
        <w:rPr>
          <w:rFonts w:hint="eastAsia"/>
          <w:sz w:val="22"/>
          <w:szCs w:val="22"/>
          <w:rtl/>
        </w:rPr>
        <w:t>קדימה</w:t>
      </w:r>
      <w:r w:rsidRPr="008A645B">
        <w:rPr>
          <w:sz w:val="22"/>
          <w:szCs w:val="22"/>
          <w:rtl/>
        </w:rPr>
        <w:t xml:space="preserve"> </w:t>
      </w:r>
      <w:r>
        <w:rPr>
          <w:rFonts w:hint="eastAsia"/>
          <w:b/>
          <w:bCs/>
          <w:sz w:val="22"/>
          <w:szCs w:val="22"/>
          <w:rtl/>
        </w:rPr>
        <w:t>–</w:t>
      </w:r>
      <w:r w:rsidRPr="008A645B">
        <w:rPr>
          <w:b/>
          <w:bCs/>
          <w:sz w:val="22"/>
          <w:szCs w:val="22"/>
          <w:rtl/>
        </w:rPr>
        <w:t xml:space="preserve"> </w:t>
      </w:r>
      <w:r w:rsidRPr="008A645B">
        <w:rPr>
          <w:rFonts w:hint="eastAsia"/>
          <w:b/>
          <w:bCs/>
          <w:sz w:val="22"/>
          <w:szCs w:val="22"/>
          <w:rtl/>
        </w:rPr>
        <w:t>גם</w:t>
      </w:r>
      <w:r w:rsidRPr="008A645B">
        <w:rPr>
          <w:b/>
          <w:bCs/>
          <w:sz w:val="22"/>
          <w:szCs w:val="22"/>
          <w:rtl/>
        </w:rPr>
        <w:t xml:space="preserve"> </w:t>
      </w:r>
      <w:r w:rsidRPr="008A645B">
        <w:rPr>
          <w:rFonts w:hint="eastAsia"/>
          <w:b/>
          <w:bCs/>
          <w:sz w:val="22"/>
          <w:szCs w:val="22"/>
          <w:rtl/>
        </w:rPr>
        <w:t>אם</w:t>
      </w:r>
      <w:r w:rsidRPr="008A645B">
        <w:rPr>
          <w:b/>
          <w:bCs/>
          <w:sz w:val="22"/>
          <w:szCs w:val="22"/>
          <w:rtl/>
        </w:rPr>
        <w:t xml:space="preserve"> </w:t>
      </w:r>
      <w:r w:rsidRPr="008A645B">
        <w:rPr>
          <w:rFonts w:hint="eastAsia"/>
          <w:b/>
          <w:bCs/>
          <w:sz w:val="22"/>
          <w:szCs w:val="22"/>
          <w:rtl/>
        </w:rPr>
        <w:t>זה</w:t>
      </w:r>
      <w:r w:rsidRPr="008A645B">
        <w:rPr>
          <w:b/>
          <w:bCs/>
          <w:sz w:val="22"/>
          <w:szCs w:val="22"/>
          <w:rtl/>
        </w:rPr>
        <w:t xml:space="preserve"> </w:t>
      </w:r>
      <w:r w:rsidRPr="008A645B">
        <w:rPr>
          <w:rFonts w:hint="eastAsia"/>
          <w:b/>
          <w:bCs/>
          <w:sz w:val="22"/>
          <w:szCs w:val="22"/>
          <w:rtl/>
        </w:rPr>
        <w:t>קצת</w:t>
      </w:r>
      <w:r w:rsidRPr="008A645B">
        <w:rPr>
          <w:b/>
          <w:bCs/>
          <w:sz w:val="22"/>
          <w:szCs w:val="22"/>
          <w:rtl/>
        </w:rPr>
        <w:t xml:space="preserve"> </w:t>
      </w:r>
      <w:r w:rsidRPr="008A645B">
        <w:rPr>
          <w:rFonts w:hint="eastAsia"/>
          <w:b/>
          <w:bCs/>
          <w:sz w:val="22"/>
          <w:szCs w:val="22"/>
          <w:rtl/>
        </w:rPr>
        <w:t>יותר</w:t>
      </w:r>
      <w:r w:rsidRPr="008A645B">
        <w:rPr>
          <w:b/>
          <w:bCs/>
          <w:sz w:val="22"/>
          <w:szCs w:val="22"/>
          <w:rtl/>
        </w:rPr>
        <w:t xml:space="preserve"> </w:t>
      </w:r>
      <w:r w:rsidRPr="008A645B">
        <w:rPr>
          <w:rFonts w:hint="eastAsia"/>
          <w:b/>
          <w:bCs/>
          <w:sz w:val="22"/>
          <w:szCs w:val="22"/>
          <w:rtl/>
        </w:rPr>
        <w:t>לאט</w:t>
      </w:r>
      <w:r w:rsidRPr="008A645B">
        <w:rPr>
          <w:b/>
          <w:bCs/>
          <w:sz w:val="22"/>
          <w:szCs w:val="22"/>
          <w:rtl/>
        </w:rPr>
        <w:t xml:space="preserve"> </w:t>
      </w:r>
      <w:r w:rsidRPr="008A645B">
        <w:rPr>
          <w:rFonts w:hint="eastAsia"/>
          <w:b/>
          <w:bCs/>
          <w:sz w:val="22"/>
          <w:szCs w:val="22"/>
          <w:rtl/>
        </w:rPr>
        <w:t>ודורש</w:t>
      </w:r>
      <w:r w:rsidRPr="008A645B">
        <w:rPr>
          <w:b/>
          <w:bCs/>
          <w:sz w:val="22"/>
          <w:szCs w:val="22"/>
          <w:rtl/>
        </w:rPr>
        <w:t xml:space="preserve"> </w:t>
      </w:r>
      <w:r w:rsidRPr="008A645B">
        <w:rPr>
          <w:rFonts w:hint="eastAsia"/>
          <w:b/>
          <w:bCs/>
          <w:sz w:val="22"/>
          <w:szCs w:val="22"/>
          <w:rtl/>
        </w:rPr>
        <w:t>קצת</w:t>
      </w:r>
      <w:r w:rsidRPr="008A645B">
        <w:rPr>
          <w:b/>
          <w:bCs/>
          <w:sz w:val="22"/>
          <w:szCs w:val="22"/>
          <w:rtl/>
        </w:rPr>
        <w:t xml:space="preserve"> </w:t>
      </w:r>
      <w:r w:rsidRPr="008A645B">
        <w:rPr>
          <w:rFonts w:hint="eastAsia"/>
          <w:b/>
          <w:bCs/>
          <w:sz w:val="22"/>
          <w:szCs w:val="22"/>
          <w:rtl/>
        </w:rPr>
        <w:t>יותר</w:t>
      </w:r>
      <w:r w:rsidRPr="008A645B">
        <w:rPr>
          <w:b/>
          <w:bCs/>
          <w:sz w:val="22"/>
          <w:szCs w:val="22"/>
          <w:rtl/>
        </w:rPr>
        <w:t xml:space="preserve"> </w:t>
      </w:r>
      <w:r w:rsidRPr="008A645B">
        <w:rPr>
          <w:rFonts w:hint="eastAsia"/>
          <w:b/>
          <w:bCs/>
          <w:sz w:val="22"/>
          <w:szCs w:val="22"/>
          <w:rtl/>
        </w:rPr>
        <w:t>סבלנות</w:t>
      </w:r>
      <w:r w:rsidRPr="008A645B">
        <w:rPr>
          <w:sz w:val="22"/>
          <w:szCs w:val="22"/>
          <w:rtl/>
        </w:rPr>
        <w:t xml:space="preserve"> – </w:t>
      </w:r>
      <w:r w:rsidRPr="008A645B">
        <w:rPr>
          <w:rFonts w:hint="eastAsia"/>
          <w:sz w:val="22"/>
          <w:szCs w:val="22"/>
          <w:rtl/>
        </w:rPr>
        <w:t>בעינינו</w:t>
      </w:r>
      <w:r w:rsidRPr="008A645B">
        <w:rPr>
          <w:sz w:val="22"/>
          <w:szCs w:val="22"/>
          <w:rtl/>
        </w:rPr>
        <w:t xml:space="preserve"> </w:t>
      </w:r>
      <w:r w:rsidRPr="008A645B">
        <w:rPr>
          <w:rFonts w:hint="eastAsia"/>
          <w:sz w:val="22"/>
          <w:szCs w:val="22"/>
          <w:rtl/>
        </w:rPr>
        <w:t>זה</w:t>
      </w:r>
      <w:r w:rsidRPr="008A645B">
        <w:rPr>
          <w:sz w:val="22"/>
          <w:szCs w:val="22"/>
          <w:rtl/>
        </w:rPr>
        <w:t xml:space="preserve"> </w:t>
      </w:r>
      <w:r w:rsidRPr="008A645B">
        <w:rPr>
          <w:rFonts w:hint="eastAsia"/>
          <w:sz w:val="22"/>
          <w:szCs w:val="22"/>
          <w:rtl/>
        </w:rPr>
        <w:t>יותר</w:t>
      </w:r>
      <w:r w:rsidRPr="008A645B">
        <w:rPr>
          <w:sz w:val="22"/>
          <w:szCs w:val="22"/>
          <w:rtl/>
        </w:rPr>
        <w:t xml:space="preserve"> </w:t>
      </w:r>
      <w:r w:rsidRPr="008A645B">
        <w:rPr>
          <w:rFonts w:hint="eastAsia"/>
          <w:sz w:val="22"/>
          <w:szCs w:val="22"/>
          <w:rtl/>
        </w:rPr>
        <w:t>מדוד</w:t>
      </w:r>
      <w:r w:rsidRPr="008A645B">
        <w:rPr>
          <w:sz w:val="22"/>
          <w:szCs w:val="22"/>
          <w:rtl/>
        </w:rPr>
        <w:t xml:space="preserve"> </w:t>
      </w:r>
      <w:r w:rsidRPr="008A645B">
        <w:rPr>
          <w:rFonts w:hint="eastAsia"/>
          <w:sz w:val="22"/>
          <w:szCs w:val="22"/>
          <w:rtl/>
        </w:rPr>
        <w:t>ועדיף</w:t>
      </w:r>
      <w:r w:rsidRPr="008A645B">
        <w:rPr>
          <w:sz w:val="22"/>
          <w:szCs w:val="22"/>
          <w:rtl/>
        </w:rPr>
        <w:t xml:space="preserve"> (</w:t>
      </w:r>
      <w:r w:rsidRPr="008A645B">
        <w:rPr>
          <w:rFonts w:hint="eastAsia"/>
          <w:sz w:val="22"/>
          <w:szCs w:val="22"/>
          <w:rtl/>
        </w:rPr>
        <w:t>ההדגשה</w:t>
      </w:r>
      <w:r w:rsidRPr="008A645B">
        <w:rPr>
          <w:sz w:val="22"/>
          <w:szCs w:val="22"/>
          <w:rtl/>
        </w:rPr>
        <w:t xml:space="preserve"> </w:t>
      </w:r>
      <w:r w:rsidRPr="008A645B">
        <w:rPr>
          <w:rFonts w:hint="eastAsia"/>
          <w:sz w:val="22"/>
          <w:szCs w:val="22"/>
          <w:rtl/>
        </w:rPr>
        <w:t>אינה</w:t>
      </w:r>
      <w:r w:rsidRPr="008A645B">
        <w:rPr>
          <w:sz w:val="22"/>
          <w:szCs w:val="22"/>
          <w:rtl/>
        </w:rPr>
        <w:t xml:space="preserve"> </w:t>
      </w:r>
      <w:r w:rsidRPr="008A645B">
        <w:rPr>
          <w:rFonts w:hint="eastAsia"/>
          <w:sz w:val="22"/>
          <w:szCs w:val="22"/>
          <w:rtl/>
        </w:rPr>
        <w:t>במקור</w:t>
      </w:r>
      <w:r w:rsidRPr="008A645B">
        <w:rPr>
          <w:sz w:val="22"/>
          <w:szCs w:val="22"/>
          <w:rtl/>
        </w:rPr>
        <w:t>).</w:t>
      </w:r>
      <w:r w:rsidRPr="008A645B">
        <w:rPr>
          <w:rStyle w:val="af"/>
          <w:sz w:val="22"/>
          <w:szCs w:val="22"/>
          <w:rtl/>
        </w:rPr>
        <w:footnoteReference w:id="342"/>
      </w:r>
      <w:r w:rsidRPr="008A645B">
        <w:rPr>
          <w:b/>
          <w:bCs/>
          <w:sz w:val="22"/>
          <w:szCs w:val="22"/>
          <w:rtl/>
        </w:rPr>
        <w:t xml:space="preserve"> </w:t>
      </w:r>
    </w:p>
    <w:p w:rsidR="005D1775" w:rsidRPr="008A645B" w:rsidRDefault="005D1775" w:rsidP="005D1775">
      <w:pPr>
        <w:spacing w:line="360" w:lineRule="auto"/>
        <w:ind w:right="993"/>
        <w:rPr>
          <w:rtl/>
        </w:rPr>
      </w:pPr>
      <w:r w:rsidRPr="008A645B">
        <w:rPr>
          <w:rFonts w:hint="eastAsia"/>
          <w:rtl/>
        </w:rPr>
        <w:t>ובהמשך</w:t>
      </w:r>
      <w:r w:rsidRPr="008A645B">
        <w:rPr>
          <w:rtl/>
        </w:rPr>
        <w:t>:</w:t>
      </w:r>
    </w:p>
    <w:p w:rsidR="005D1775" w:rsidRPr="008A645B" w:rsidRDefault="005D1775" w:rsidP="005D1775">
      <w:pPr>
        <w:spacing w:line="360" w:lineRule="auto"/>
        <w:ind w:left="1223" w:right="426"/>
        <w:rPr>
          <w:sz w:val="22"/>
          <w:szCs w:val="22"/>
          <w:rtl/>
        </w:rPr>
      </w:pPr>
      <w:r w:rsidRPr="008A645B">
        <w:rPr>
          <w:rFonts w:hint="eastAsia"/>
          <w:sz w:val="22"/>
          <w:szCs w:val="22"/>
          <w:rtl/>
        </w:rPr>
        <w:t>האפקטיביות</w:t>
      </w:r>
      <w:r w:rsidRPr="008A645B">
        <w:rPr>
          <w:sz w:val="22"/>
          <w:szCs w:val="22"/>
          <w:rtl/>
        </w:rPr>
        <w:t xml:space="preserve"> </w:t>
      </w:r>
      <w:r w:rsidRPr="008A645B">
        <w:rPr>
          <w:rFonts w:hint="eastAsia"/>
          <w:sz w:val="22"/>
          <w:szCs w:val="22"/>
          <w:rtl/>
        </w:rPr>
        <w:t>של</w:t>
      </w:r>
      <w:r w:rsidRPr="008A645B">
        <w:rPr>
          <w:sz w:val="22"/>
          <w:szCs w:val="22"/>
          <w:rtl/>
        </w:rPr>
        <w:t xml:space="preserve"> </w:t>
      </w:r>
      <w:r w:rsidRPr="008A645B">
        <w:rPr>
          <w:rFonts w:hint="eastAsia"/>
          <w:sz w:val="22"/>
          <w:szCs w:val="22"/>
          <w:rtl/>
        </w:rPr>
        <w:t>הוראות</w:t>
      </w:r>
      <w:r w:rsidRPr="008A645B">
        <w:rPr>
          <w:sz w:val="22"/>
          <w:szCs w:val="22"/>
          <w:rtl/>
        </w:rPr>
        <w:t xml:space="preserve"> </w:t>
      </w:r>
      <w:r w:rsidRPr="008A645B">
        <w:rPr>
          <w:rFonts w:hint="eastAsia"/>
          <w:sz w:val="22"/>
          <w:szCs w:val="22"/>
          <w:rtl/>
        </w:rPr>
        <w:t>תהיה</w:t>
      </w:r>
      <w:r w:rsidRPr="008A645B">
        <w:rPr>
          <w:sz w:val="22"/>
          <w:szCs w:val="22"/>
          <w:rtl/>
        </w:rPr>
        <w:t xml:space="preserve"> </w:t>
      </w:r>
      <w:r w:rsidRPr="008A645B">
        <w:rPr>
          <w:rFonts w:hint="eastAsia"/>
          <w:sz w:val="22"/>
          <w:szCs w:val="22"/>
          <w:rtl/>
        </w:rPr>
        <w:t>טובה</w:t>
      </w:r>
      <w:r w:rsidRPr="008A645B">
        <w:rPr>
          <w:sz w:val="22"/>
          <w:szCs w:val="22"/>
          <w:rtl/>
        </w:rPr>
        <w:t xml:space="preserve"> </w:t>
      </w:r>
      <w:r w:rsidRPr="008A645B">
        <w:rPr>
          <w:rFonts w:hint="eastAsia"/>
          <w:sz w:val="22"/>
          <w:szCs w:val="22"/>
          <w:rtl/>
        </w:rPr>
        <w:t>יותר</w:t>
      </w:r>
      <w:r w:rsidRPr="008A645B">
        <w:rPr>
          <w:sz w:val="22"/>
          <w:szCs w:val="22"/>
          <w:rtl/>
        </w:rPr>
        <w:t xml:space="preserve"> </w:t>
      </w:r>
      <w:r w:rsidRPr="008A645B">
        <w:rPr>
          <w:rFonts w:hint="eastAsia"/>
          <w:sz w:val="22"/>
          <w:szCs w:val="22"/>
          <w:rtl/>
        </w:rPr>
        <w:t>ומוגברת</w:t>
      </w:r>
      <w:r w:rsidRPr="008A645B">
        <w:rPr>
          <w:sz w:val="22"/>
          <w:szCs w:val="22"/>
          <w:rtl/>
        </w:rPr>
        <w:t xml:space="preserve"> </w:t>
      </w:r>
      <w:r w:rsidRPr="008A645B">
        <w:rPr>
          <w:rFonts w:hint="eastAsia"/>
          <w:sz w:val="22"/>
          <w:szCs w:val="22"/>
          <w:rtl/>
        </w:rPr>
        <w:t>יותר</w:t>
      </w:r>
      <w:r w:rsidRPr="008A645B">
        <w:rPr>
          <w:sz w:val="22"/>
          <w:szCs w:val="22"/>
          <w:rtl/>
        </w:rPr>
        <w:t xml:space="preserve"> </w:t>
      </w:r>
      <w:r w:rsidRPr="008A645B">
        <w:rPr>
          <w:rFonts w:hint="eastAsia"/>
          <w:sz w:val="22"/>
          <w:szCs w:val="22"/>
          <w:rtl/>
        </w:rPr>
        <w:t>אם</w:t>
      </w:r>
      <w:r w:rsidRPr="008A645B">
        <w:rPr>
          <w:sz w:val="22"/>
          <w:szCs w:val="22"/>
          <w:rtl/>
        </w:rPr>
        <w:t xml:space="preserve"> </w:t>
      </w:r>
      <w:r w:rsidRPr="008A645B">
        <w:rPr>
          <w:rFonts w:hint="eastAsia"/>
          <w:sz w:val="22"/>
          <w:szCs w:val="22"/>
          <w:rtl/>
        </w:rPr>
        <w:t>נעבוד</w:t>
      </w:r>
      <w:r w:rsidRPr="008A645B">
        <w:rPr>
          <w:sz w:val="22"/>
          <w:szCs w:val="22"/>
          <w:rtl/>
        </w:rPr>
        <w:t xml:space="preserve"> </w:t>
      </w:r>
      <w:r w:rsidRPr="008A645B">
        <w:rPr>
          <w:rFonts w:hint="eastAsia"/>
          <w:sz w:val="22"/>
          <w:szCs w:val="22"/>
          <w:rtl/>
        </w:rPr>
        <w:t>בשיתוף</w:t>
      </w:r>
      <w:r w:rsidRPr="008A645B">
        <w:rPr>
          <w:sz w:val="22"/>
          <w:szCs w:val="22"/>
          <w:rtl/>
        </w:rPr>
        <w:t xml:space="preserve"> </w:t>
      </w:r>
      <w:r w:rsidRPr="008A645B">
        <w:rPr>
          <w:rFonts w:hint="eastAsia"/>
          <w:sz w:val="22"/>
          <w:szCs w:val="22"/>
          <w:rtl/>
        </w:rPr>
        <w:t>פעולה</w:t>
      </w:r>
      <w:r w:rsidRPr="008A645B">
        <w:rPr>
          <w:sz w:val="22"/>
          <w:szCs w:val="22"/>
          <w:rtl/>
        </w:rPr>
        <w:t xml:space="preserve"> </w:t>
      </w:r>
      <w:r w:rsidRPr="008A645B">
        <w:rPr>
          <w:rFonts w:hint="eastAsia"/>
          <w:sz w:val="22"/>
          <w:szCs w:val="22"/>
          <w:rtl/>
        </w:rPr>
        <w:t>עם</w:t>
      </w:r>
      <w:r w:rsidRPr="008A645B">
        <w:rPr>
          <w:sz w:val="22"/>
          <w:szCs w:val="22"/>
          <w:rtl/>
        </w:rPr>
        <w:t xml:space="preserve"> </w:t>
      </w:r>
      <w:r w:rsidRPr="008A645B">
        <w:rPr>
          <w:rFonts w:hint="eastAsia"/>
          <w:sz w:val="22"/>
          <w:szCs w:val="22"/>
          <w:rtl/>
        </w:rPr>
        <w:t>המפקח</w:t>
      </w:r>
      <w:r w:rsidRPr="008A645B">
        <w:rPr>
          <w:sz w:val="22"/>
          <w:szCs w:val="22"/>
          <w:rtl/>
        </w:rPr>
        <w:t xml:space="preserve"> </w:t>
      </w:r>
      <w:r w:rsidRPr="008A645B">
        <w:rPr>
          <w:rFonts w:hint="eastAsia"/>
          <w:sz w:val="22"/>
          <w:szCs w:val="22"/>
          <w:rtl/>
        </w:rPr>
        <w:t>על</w:t>
      </w:r>
      <w:r w:rsidRPr="008A645B">
        <w:rPr>
          <w:sz w:val="22"/>
          <w:szCs w:val="22"/>
          <w:rtl/>
        </w:rPr>
        <w:t xml:space="preserve"> </w:t>
      </w:r>
      <w:r w:rsidRPr="008A645B">
        <w:rPr>
          <w:rFonts w:hint="eastAsia"/>
          <w:sz w:val="22"/>
          <w:szCs w:val="22"/>
          <w:rtl/>
        </w:rPr>
        <w:t>הבנקים</w:t>
      </w:r>
      <w:r w:rsidRPr="008A645B">
        <w:rPr>
          <w:rFonts w:cs="Times New Roman"/>
          <w:sz w:val="22"/>
          <w:szCs w:val="22"/>
          <w:rtl/>
        </w:rPr>
        <w:t>.</w:t>
      </w:r>
      <w:r w:rsidRPr="008A645B">
        <w:rPr>
          <w:rStyle w:val="af"/>
          <w:sz w:val="22"/>
          <w:szCs w:val="22"/>
          <w:rtl/>
        </w:rPr>
        <w:footnoteReference w:id="343"/>
      </w:r>
    </w:p>
    <w:p w:rsidR="005D1775" w:rsidRPr="00EA56E1" w:rsidRDefault="005D1775" w:rsidP="005D1775">
      <w:pPr>
        <w:spacing w:line="360" w:lineRule="auto"/>
        <w:rPr>
          <w:rtl/>
        </w:rPr>
      </w:pPr>
      <w:r w:rsidRPr="00EA56E1">
        <w:rPr>
          <w:rFonts w:hint="eastAsia"/>
          <w:rtl/>
        </w:rPr>
        <w:t>לעניין</w:t>
      </w:r>
      <w:r w:rsidRPr="00EA56E1">
        <w:rPr>
          <w:rtl/>
        </w:rPr>
        <w:t xml:space="preserve"> </w:t>
      </w:r>
      <w:r w:rsidRPr="008A645B">
        <w:rPr>
          <w:rFonts w:hint="eastAsia"/>
          <w:rtl/>
        </w:rPr>
        <w:t>קיומו</w:t>
      </w:r>
      <w:r w:rsidRPr="008A645B">
        <w:rPr>
          <w:rtl/>
        </w:rPr>
        <w:t xml:space="preserve"> </w:t>
      </w:r>
      <w:r w:rsidRPr="008A645B">
        <w:rPr>
          <w:rFonts w:hint="eastAsia"/>
          <w:rtl/>
        </w:rPr>
        <w:t>של</w:t>
      </w:r>
      <w:r w:rsidRPr="008A645B">
        <w:rPr>
          <w:rtl/>
        </w:rPr>
        <w:t xml:space="preserve"> </w:t>
      </w:r>
      <w:r w:rsidRPr="00EA56E1">
        <w:rPr>
          <w:rFonts w:hint="eastAsia"/>
          <w:rtl/>
        </w:rPr>
        <w:t>מונופול</w:t>
      </w:r>
      <w:r w:rsidRPr="00EA56E1">
        <w:rPr>
          <w:rtl/>
        </w:rPr>
        <w:t xml:space="preserve"> </w:t>
      </w:r>
      <w:r w:rsidRPr="008A645B">
        <w:rPr>
          <w:rFonts w:hint="eastAsia"/>
          <w:rtl/>
        </w:rPr>
        <w:t>על</w:t>
      </w:r>
      <w:r w:rsidRPr="008A645B">
        <w:rPr>
          <w:rtl/>
        </w:rPr>
        <w:t xml:space="preserve"> </w:t>
      </w:r>
      <w:r w:rsidRPr="008A645B">
        <w:rPr>
          <w:rFonts w:hint="eastAsia"/>
          <w:rtl/>
        </w:rPr>
        <w:t>פי</w:t>
      </w:r>
      <w:r w:rsidRPr="008A645B">
        <w:rPr>
          <w:rtl/>
        </w:rPr>
        <w:t xml:space="preserve"> </w:t>
      </w:r>
      <w:r w:rsidRPr="00EA56E1">
        <w:rPr>
          <w:rFonts w:hint="eastAsia"/>
          <w:rtl/>
        </w:rPr>
        <w:t>פרק</w:t>
      </w:r>
      <w:r w:rsidRPr="00EA56E1">
        <w:rPr>
          <w:rtl/>
        </w:rPr>
        <w:t xml:space="preserve"> </w:t>
      </w:r>
      <w:r w:rsidRPr="00EA56E1">
        <w:rPr>
          <w:rFonts w:hint="eastAsia"/>
          <w:rtl/>
        </w:rPr>
        <w:t>המונופולין</w:t>
      </w:r>
      <w:r w:rsidRPr="00EA56E1">
        <w:rPr>
          <w:rtl/>
        </w:rPr>
        <w:t xml:space="preserve"> בחוק </w:t>
      </w:r>
      <w:r w:rsidRPr="00EA56E1">
        <w:rPr>
          <w:rFonts w:hint="eastAsia"/>
          <w:rtl/>
        </w:rPr>
        <w:t>התחרות</w:t>
      </w:r>
      <w:r w:rsidRPr="00EA56E1">
        <w:rPr>
          <w:rtl/>
        </w:rPr>
        <w:t xml:space="preserve"> </w:t>
      </w:r>
      <w:r w:rsidRPr="00EA56E1">
        <w:rPr>
          <w:rFonts w:hint="eastAsia"/>
          <w:rtl/>
        </w:rPr>
        <w:t>הכלכלית</w:t>
      </w:r>
      <w:r w:rsidRPr="00EA56E1">
        <w:rPr>
          <w:rtl/>
        </w:rPr>
        <w:t xml:space="preserve">, </w:t>
      </w:r>
      <w:r w:rsidRPr="00EA56E1">
        <w:rPr>
          <w:rFonts w:hint="eastAsia"/>
          <w:rtl/>
        </w:rPr>
        <w:t>אמרה</w:t>
      </w:r>
      <w:r w:rsidRPr="00EA56E1">
        <w:rPr>
          <w:rtl/>
        </w:rPr>
        <w:t xml:space="preserve"> </w:t>
      </w:r>
      <w:r w:rsidRPr="00EA56E1">
        <w:rPr>
          <w:rFonts w:hint="eastAsia"/>
          <w:rtl/>
        </w:rPr>
        <w:t>הממונה</w:t>
      </w:r>
      <w:r w:rsidRPr="00EA56E1">
        <w:rPr>
          <w:rtl/>
        </w:rPr>
        <w:t xml:space="preserve"> </w:t>
      </w:r>
      <w:r w:rsidRPr="00EA56E1">
        <w:rPr>
          <w:rFonts w:hint="eastAsia"/>
          <w:rtl/>
        </w:rPr>
        <w:t>כי</w:t>
      </w:r>
      <w:r w:rsidRPr="00EA56E1">
        <w:rPr>
          <w:rtl/>
        </w:rPr>
        <w:t xml:space="preserve"> </w:t>
      </w:r>
      <w:r w:rsidRPr="00EA56E1">
        <w:rPr>
          <w:rFonts w:hint="eastAsia"/>
          <w:rtl/>
        </w:rPr>
        <w:t>הרשות</w:t>
      </w:r>
      <w:r w:rsidRPr="00EA56E1">
        <w:rPr>
          <w:rtl/>
        </w:rPr>
        <w:t xml:space="preserve"> </w:t>
      </w:r>
      <w:r w:rsidRPr="00EA56E1">
        <w:rPr>
          <w:rFonts w:hint="eastAsia"/>
          <w:rtl/>
        </w:rPr>
        <w:t>לא</w:t>
      </w:r>
      <w:r w:rsidRPr="00EA56E1">
        <w:rPr>
          <w:rtl/>
        </w:rPr>
        <w:t xml:space="preserve"> </w:t>
      </w:r>
      <w:r w:rsidRPr="00EA56E1">
        <w:rPr>
          <w:rFonts w:hint="eastAsia"/>
          <w:rtl/>
        </w:rPr>
        <w:t>התייחסה</w:t>
      </w:r>
      <w:r w:rsidRPr="00EA56E1">
        <w:rPr>
          <w:rtl/>
        </w:rPr>
        <w:t xml:space="preserve"> "אל </w:t>
      </w:r>
      <w:r w:rsidRPr="00EA56E1">
        <w:rPr>
          <w:rFonts w:hint="eastAsia"/>
          <w:rtl/>
        </w:rPr>
        <w:t>אף</w:t>
      </w:r>
      <w:r w:rsidRPr="00EA56E1">
        <w:rPr>
          <w:rtl/>
        </w:rPr>
        <w:t xml:space="preserve"> </w:t>
      </w:r>
      <w:r w:rsidRPr="00EA56E1">
        <w:rPr>
          <w:rFonts w:hint="eastAsia"/>
          <w:rtl/>
        </w:rPr>
        <w:t>בנק</w:t>
      </w:r>
      <w:r w:rsidRPr="00EA56E1">
        <w:rPr>
          <w:rtl/>
        </w:rPr>
        <w:t xml:space="preserve"> </w:t>
      </w:r>
      <w:r w:rsidRPr="00EA56E1">
        <w:rPr>
          <w:rFonts w:hint="eastAsia"/>
          <w:rtl/>
        </w:rPr>
        <w:t>כמונופול</w:t>
      </w:r>
      <w:r w:rsidRPr="00EA56E1">
        <w:rPr>
          <w:rtl/>
        </w:rPr>
        <w:t xml:space="preserve"> </w:t>
      </w:r>
      <w:r w:rsidRPr="00EA56E1">
        <w:rPr>
          <w:rFonts w:hint="eastAsia"/>
          <w:rtl/>
        </w:rPr>
        <w:t>כי</w:t>
      </w:r>
      <w:r w:rsidRPr="00EA56E1">
        <w:rPr>
          <w:rtl/>
        </w:rPr>
        <w:t xml:space="preserve"> </w:t>
      </w:r>
      <w:r w:rsidRPr="00EA56E1">
        <w:rPr>
          <w:rFonts w:hint="eastAsia"/>
          <w:rtl/>
        </w:rPr>
        <w:t>אין</w:t>
      </w:r>
      <w:r w:rsidRPr="00EA56E1">
        <w:rPr>
          <w:rtl/>
        </w:rPr>
        <w:t xml:space="preserve"> </w:t>
      </w:r>
      <w:r w:rsidRPr="00EA56E1">
        <w:rPr>
          <w:rFonts w:hint="eastAsia"/>
          <w:rtl/>
        </w:rPr>
        <w:t>אף</w:t>
      </w:r>
      <w:r w:rsidRPr="00EA56E1">
        <w:rPr>
          <w:rtl/>
        </w:rPr>
        <w:t xml:space="preserve"> </w:t>
      </w:r>
      <w:r w:rsidRPr="00EA56E1">
        <w:rPr>
          <w:rFonts w:hint="eastAsia"/>
          <w:rtl/>
        </w:rPr>
        <w:t>בנק</w:t>
      </w:r>
      <w:r w:rsidRPr="00EA56E1">
        <w:rPr>
          <w:rtl/>
        </w:rPr>
        <w:t xml:space="preserve"> </w:t>
      </w:r>
      <w:r w:rsidRPr="00EA56E1">
        <w:rPr>
          <w:rFonts w:hint="eastAsia"/>
          <w:rtl/>
        </w:rPr>
        <w:t>שנתח</w:t>
      </w:r>
      <w:r w:rsidRPr="00EA56E1">
        <w:rPr>
          <w:rtl/>
        </w:rPr>
        <w:t xml:space="preserve"> </w:t>
      </w:r>
      <w:r w:rsidRPr="00EA56E1">
        <w:rPr>
          <w:rFonts w:hint="eastAsia"/>
          <w:rtl/>
        </w:rPr>
        <w:t>השוק</w:t>
      </w:r>
      <w:r w:rsidRPr="00EA56E1">
        <w:rPr>
          <w:rtl/>
        </w:rPr>
        <w:t xml:space="preserve"> </w:t>
      </w:r>
      <w:r w:rsidRPr="00EA56E1">
        <w:rPr>
          <w:rFonts w:hint="eastAsia"/>
          <w:rtl/>
        </w:rPr>
        <w:t>שלו</w:t>
      </w:r>
      <w:r w:rsidRPr="00EA56E1">
        <w:rPr>
          <w:rtl/>
        </w:rPr>
        <w:t xml:space="preserve"> </w:t>
      </w:r>
      <w:r w:rsidRPr="00EA56E1">
        <w:rPr>
          <w:rFonts w:hint="eastAsia"/>
          <w:rtl/>
        </w:rPr>
        <w:t>הוא</w:t>
      </w:r>
      <w:r w:rsidRPr="00EA56E1">
        <w:rPr>
          <w:rtl/>
        </w:rPr>
        <w:t xml:space="preserve"> </w:t>
      </w:r>
      <w:r w:rsidRPr="00EA56E1">
        <w:rPr>
          <w:rFonts w:hint="eastAsia"/>
          <w:rtl/>
        </w:rPr>
        <w:t>מעל</w:t>
      </w:r>
      <w:r w:rsidRPr="00EA56E1">
        <w:rPr>
          <w:rtl/>
        </w:rPr>
        <w:t xml:space="preserve"> 50%".</w:t>
      </w:r>
      <w:r w:rsidRPr="00EA56E1">
        <w:rPr>
          <w:rStyle w:val="af"/>
          <w:rtl/>
        </w:rPr>
        <w:footnoteReference w:id="344"/>
      </w:r>
    </w:p>
    <w:p w:rsidR="005D1775" w:rsidRPr="00990F1E" w:rsidRDefault="005D1775" w:rsidP="005D1775">
      <w:pPr>
        <w:spacing w:line="360" w:lineRule="auto"/>
        <w:rPr>
          <w:rtl/>
        </w:rPr>
      </w:pPr>
      <w:r w:rsidRPr="00EA56E1">
        <w:rPr>
          <w:rFonts w:hint="eastAsia"/>
          <w:rtl/>
        </w:rPr>
        <w:t>לנוכח</w:t>
      </w:r>
      <w:r w:rsidRPr="00EA56E1">
        <w:rPr>
          <w:rtl/>
        </w:rPr>
        <w:t xml:space="preserve"> </w:t>
      </w:r>
      <w:r w:rsidRPr="00EA56E1">
        <w:rPr>
          <w:rFonts w:hint="eastAsia"/>
          <w:rtl/>
        </w:rPr>
        <w:t>אמירה</w:t>
      </w:r>
      <w:r w:rsidRPr="00EA56E1">
        <w:rPr>
          <w:rtl/>
        </w:rPr>
        <w:t xml:space="preserve"> </w:t>
      </w:r>
      <w:r w:rsidRPr="00EA56E1">
        <w:rPr>
          <w:rFonts w:hint="eastAsia"/>
          <w:rtl/>
        </w:rPr>
        <w:t>זו</w:t>
      </w:r>
      <w:r w:rsidRPr="00EA56E1">
        <w:rPr>
          <w:rtl/>
        </w:rPr>
        <w:t xml:space="preserve"> </w:t>
      </w:r>
      <w:r w:rsidRPr="00EA56E1">
        <w:rPr>
          <w:rFonts w:hint="eastAsia"/>
          <w:rtl/>
        </w:rPr>
        <w:t>של</w:t>
      </w:r>
      <w:r w:rsidRPr="00EA56E1">
        <w:rPr>
          <w:rtl/>
        </w:rPr>
        <w:t xml:space="preserve"> </w:t>
      </w:r>
      <w:r w:rsidRPr="00EA56E1">
        <w:rPr>
          <w:rFonts w:hint="eastAsia"/>
          <w:rtl/>
        </w:rPr>
        <w:t>הממונה</w:t>
      </w:r>
      <w:r w:rsidRPr="00EA56E1">
        <w:rPr>
          <w:rtl/>
        </w:rPr>
        <w:t xml:space="preserve"> יצוין כי </w:t>
      </w:r>
      <w:r w:rsidRPr="00EA56E1">
        <w:rPr>
          <w:rFonts w:hint="eastAsia"/>
          <w:rtl/>
        </w:rPr>
        <w:t>על</w:t>
      </w:r>
      <w:r w:rsidRPr="00EA56E1">
        <w:rPr>
          <w:rtl/>
        </w:rPr>
        <w:t xml:space="preserve"> </w:t>
      </w:r>
      <w:r w:rsidRPr="00EA56E1">
        <w:rPr>
          <w:rFonts w:hint="eastAsia"/>
          <w:rtl/>
        </w:rPr>
        <w:t>פי</w:t>
      </w:r>
      <w:r w:rsidRPr="00990F1E">
        <w:rPr>
          <w:rFonts w:hint="cs"/>
          <w:rtl/>
        </w:rPr>
        <w:t xml:space="preserve"> סעיף 26(ג) לחוק ההגבלים העסקיים </w:t>
      </w:r>
      <w:r>
        <w:rPr>
          <w:rFonts w:hint="cs"/>
          <w:rtl/>
        </w:rPr>
        <w:t xml:space="preserve">כנוסחו טרם תיקונו בתיקון מס' 21 ב-1 בינואר 2019, </w:t>
      </w:r>
      <w:r w:rsidRPr="00990F1E">
        <w:rPr>
          <w:rFonts w:hint="cs"/>
          <w:rtl/>
        </w:rPr>
        <w:t xml:space="preserve">לשר הכלכלה </w:t>
      </w:r>
      <w:r>
        <w:rPr>
          <w:rFonts w:hint="cs"/>
          <w:rtl/>
        </w:rPr>
        <w:t xml:space="preserve">הייתה </w:t>
      </w:r>
      <w:r w:rsidRPr="00990F1E">
        <w:rPr>
          <w:rFonts w:hint="cs"/>
          <w:rtl/>
        </w:rPr>
        <w:t>סמכות לקבוע</w:t>
      </w:r>
      <w:r>
        <w:rPr>
          <w:rFonts w:hint="cs"/>
          <w:rtl/>
        </w:rPr>
        <w:t>,</w:t>
      </w:r>
      <w:r w:rsidRPr="00990F1E">
        <w:rPr>
          <w:rFonts w:hint="cs"/>
          <w:rtl/>
        </w:rPr>
        <w:t xml:space="preserve"> </w:t>
      </w:r>
      <w:r>
        <w:rPr>
          <w:rFonts w:hint="cs"/>
          <w:rtl/>
        </w:rPr>
        <w:t>לפי</w:t>
      </w:r>
      <w:r w:rsidRPr="00990F1E">
        <w:rPr>
          <w:rFonts w:hint="cs"/>
          <w:rtl/>
        </w:rPr>
        <w:t xml:space="preserve"> המלצה של הממונה</w:t>
      </w:r>
      <w:r>
        <w:rPr>
          <w:rFonts w:hint="cs"/>
          <w:rtl/>
        </w:rPr>
        <w:t>,</w:t>
      </w:r>
      <w:r w:rsidRPr="00990F1E">
        <w:rPr>
          <w:rFonts w:hint="cs"/>
          <w:rtl/>
        </w:rPr>
        <w:t xml:space="preserve"> כי חברה עסקית </w:t>
      </w:r>
      <w:r>
        <w:rPr>
          <w:rFonts w:hint="cs"/>
          <w:rtl/>
        </w:rPr>
        <w:t xml:space="preserve">היא </w:t>
      </w:r>
      <w:r w:rsidRPr="00990F1E">
        <w:rPr>
          <w:rFonts w:hint="cs"/>
          <w:rtl/>
        </w:rPr>
        <w:t xml:space="preserve">מונופול אם ראה כי לחברה </w:t>
      </w:r>
      <w:r>
        <w:rPr>
          <w:rFonts w:hint="cs"/>
          <w:rtl/>
        </w:rPr>
        <w:t xml:space="preserve">יש </w:t>
      </w:r>
      <w:r w:rsidRPr="00990F1E">
        <w:rPr>
          <w:rFonts w:hint="cs"/>
          <w:rtl/>
        </w:rPr>
        <w:t xml:space="preserve">"השפעה מכרעת בשוק" הרלוונטי, </w:t>
      </w:r>
      <w:r>
        <w:rPr>
          <w:rFonts w:hint="cs"/>
          <w:rtl/>
        </w:rPr>
        <w:t>א</w:t>
      </w:r>
      <w:r w:rsidRPr="00990F1E">
        <w:rPr>
          <w:rFonts w:hint="cs"/>
          <w:rtl/>
        </w:rPr>
        <w:t xml:space="preserve">פילו אם נתח </w:t>
      </w:r>
      <w:r>
        <w:rPr>
          <w:rFonts w:hint="cs"/>
          <w:rtl/>
        </w:rPr>
        <w:t>ה</w:t>
      </w:r>
      <w:r w:rsidRPr="00990F1E">
        <w:rPr>
          <w:rFonts w:hint="cs"/>
          <w:rtl/>
        </w:rPr>
        <w:t xml:space="preserve">שוק </w:t>
      </w:r>
      <w:r>
        <w:rPr>
          <w:rFonts w:hint="cs"/>
          <w:rtl/>
        </w:rPr>
        <w:t>שלה היה קטן</w:t>
      </w:r>
      <w:r w:rsidRPr="00990F1E">
        <w:rPr>
          <w:rFonts w:hint="cs"/>
          <w:rtl/>
        </w:rPr>
        <w:t xml:space="preserve"> מ-50%. </w:t>
      </w:r>
    </w:p>
    <w:p w:rsidR="005D1775" w:rsidRPr="00EA56E1" w:rsidRDefault="005D1775" w:rsidP="005D1775">
      <w:pPr>
        <w:spacing w:line="360" w:lineRule="auto"/>
        <w:rPr>
          <w:rtl/>
        </w:rPr>
      </w:pPr>
      <w:r w:rsidRPr="00EA56E1">
        <w:rPr>
          <w:rtl/>
        </w:rPr>
        <w:t xml:space="preserve">יודגש </w:t>
      </w:r>
      <w:r w:rsidRPr="00EA56E1">
        <w:rPr>
          <w:rFonts w:hint="eastAsia"/>
          <w:rtl/>
        </w:rPr>
        <w:t>כי</w:t>
      </w:r>
      <w:r w:rsidRPr="00EA56E1">
        <w:rPr>
          <w:rtl/>
        </w:rPr>
        <w:t xml:space="preserve"> </w:t>
      </w:r>
      <w:r w:rsidRPr="00EA56E1">
        <w:rPr>
          <w:rFonts w:hint="eastAsia"/>
          <w:rtl/>
        </w:rPr>
        <w:t>הממונה</w:t>
      </w:r>
      <w:r w:rsidRPr="00EA56E1">
        <w:rPr>
          <w:rtl/>
        </w:rPr>
        <w:t xml:space="preserve"> </w:t>
      </w:r>
      <w:r w:rsidRPr="00EA56E1">
        <w:rPr>
          <w:rFonts w:hint="eastAsia"/>
          <w:rtl/>
        </w:rPr>
        <w:t>אמרה</w:t>
      </w:r>
      <w:r w:rsidRPr="00EA56E1">
        <w:rPr>
          <w:rtl/>
        </w:rPr>
        <w:t xml:space="preserve"> </w:t>
      </w:r>
      <w:r w:rsidRPr="00EA56E1">
        <w:rPr>
          <w:rFonts w:hint="eastAsia"/>
          <w:rtl/>
        </w:rPr>
        <w:t>שהרשות</w:t>
      </w:r>
      <w:r w:rsidRPr="00EA56E1">
        <w:rPr>
          <w:rtl/>
        </w:rPr>
        <w:t xml:space="preserve"> </w:t>
      </w:r>
      <w:r w:rsidRPr="00EA56E1">
        <w:rPr>
          <w:rFonts w:hint="eastAsia"/>
          <w:rtl/>
        </w:rPr>
        <w:t>פועלת</w:t>
      </w:r>
      <w:r w:rsidRPr="00EA56E1">
        <w:rPr>
          <w:rtl/>
        </w:rPr>
        <w:t xml:space="preserve"> "מתוך </w:t>
      </w:r>
      <w:r w:rsidRPr="00EA56E1">
        <w:rPr>
          <w:rFonts w:hint="eastAsia"/>
          <w:rtl/>
        </w:rPr>
        <w:t>הנחה</w:t>
      </w:r>
      <w:r w:rsidRPr="00EA56E1">
        <w:rPr>
          <w:rtl/>
        </w:rPr>
        <w:t xml:space="preserve"> </w:t>
      </w:r>
      <w:r w:rsidRPr="00EA56E1">
        <w:rPr>
          <w:rFonts w:hint="eastAsia"/>
          <w:rtl/>
        </w:rPr>
        <w:t>שיש</w:t>
      </w:r>
      <w:r w:rsidRPr="00EA56E1">
        <w:rPr>
          <w:rtl/>
        </w:rPr>
        <w:t xml:space="preserve"> </w:t>
      </w:r>
      <w:r w:rsidRPr="00EA56E1">
        <w:rPr>
          <w:rFonts w:hint="eastAsia"/>
          <w:rtl/>
        </w:rPr>
        <w:t>להם</w:t>
      </w:r>
      <w:r w:rsidRPr="00EA56E1">
        <w:rPr>
          <w:rtl/>
        </w:rPr>
        <w:t xml:space="preserve"> [לבנק </w:t>
      </w:r>
      <w:r w:rsidRPr="00EA56E1">
        <w:rPr>
          <w:rFonts w:hint="eastAsia"/>
          <w:rtl/>
        </w:rPr>
        <w:t>הפועלים</w:t>
      </w:r>
      <w:r w:rsidRPr="00EA56E1">
        <w:rPr>
          <w:rtl/>
        </w:rPr>
        <w:t xml:space="preserve"> </w:t>
      </w:r>
      <w:r w:rsidRPr="00EA56E1">
        <w:rPr>
          <w:rFonts w:hint="eastAsia"/>
          <w:rtl/>
        </w:rPr>
        <w:t>ולבנק</w:t>
      </w:r>
      <w:r w:rsidRPr="00EA56E1">
        <w:rPr>
          <w:rtl/>
        </w:rPr>
        <w:t xml:space="preserve"> </w:t>
      </w:r>
      <w:r w:rsidRPr="00EA56E1">
        <w:rPr>
          <w:rFonts w:hint="eastAsia"/>
          <w:rtl/>
        </w:rPr>
        <w:t>לאומי</w:t>
      </w:r>
      <w:r w:rsidRPr="00EA56E1">
        <w:rPr>
          <w:rtl/>
        </w:rPr>
        <w:t xml:space="preserve">] </w:t>
      </w:r>
      <w:r w:rsidRPr="00EA56E1">
        <w:rPr>
          <w:rFonts w:hint="eastAsia"/>
          <w:rtl/>
        </w:rPr>
        <w:t>השפעה</w:t>
      </w:r>
      <w:r w:rsidRPr="00EA56E1">
        <w:rPr>
          <w:rtl/>
        </w:rPr>
        <w:t xml:space="preserve"> </w:t>
      </w:r>
      <w:r w:rsidRPr="00EA56E1">
        <w:rPr>
          <w:rFonts w:hint="eastAsia"/>
          <w:rtl/>
        </w:rPr>
        <w:t>מכרעת</w:t>
      </w:r>
      <w:r w:rsidRPr="00EA56E1">
        <w:rPr>
          <w:rtl/>
        </w:rPr>
        <w:t>",</w:t>
      </w:r>
      <w:r w:rsidRPr="008A645B">
        <w:rPr>
          <w:rStyle w:val="af"/>
          <w:rtl/>
        </w:rPr>
        <w:footnoteReference w:id="345"/>
      </w:r>
      <w:r w:rsidRPr="00EA56E1">
        <w:rPr>
          <w:rtl/>
        </w:rPr>
        <w:t xml:space="preserve"> </w:t>
      </w:r>
      <w:r w:rsidRPr="00EA56E1">
        <w:rPr>
          <w:rFonts w:hint="eastAsia"/>
          <w:rtl/>
        </w:rPr>
        <w:t>אולם</w:t>
      </w:r>
      <w:r w:rsidRPr="00EA56E1">
        <w:rPr>
          <w:rtl/>
        </w:rPr>
        <w:t xml:space="preserve"> </w:t>
      </w:r>
      <w:r w:rsidRPr="00EA56E1">
        <w:rPr>
          <w:rFonts w:hint="eastAsia"/>
          <w:rtl/>
        </w:rPr>
        <w:t>אישרה</w:t>
      </w:r>
      <w:r w:rsidRPr="00EA56E1">
        <w:rPr>
          <w:rtl/>
        </w:rPr>
        <w:t xml:space="preserve"> </w:t>
      </w:r>
      <w:r w:rsidRPr="00EA56E1">
        <w:rPr>
          <w:rFonts w:hint="eastAsia"/>
          <w:rtl/>
        </w:rPr>
        <w:t>בדבריה</w:t>
      </w:r>
      <w:r w:rsidRPr="00EA56E1">
        <w:rPr>
          <w:rtl/>
        </w:rPr>
        <w:t xml:space="preserve"> </w:t>
      </w:r>
      <w:r w:rsidRPr="00EA56E1">
        <w:rPr>
          <w:rFonts w:hint="eastAsia"/>
          <w:rtl/>
        </w:rPr>
        <w:t>כי</w:t>
      </w:r>
      <w:r w:rsidRPr="00EA56E1">
        <w:rPr>
          <w:rtl/>
        </w:rPr>
        <w:t xml:space="preserve"> </w:t>
      </w:r>
      <w:r w:rsidRPr="00EA56E1">
        <w:rPr>
          <w:rFonts w:hint="eastAsia"/>
          <w:rtl/>
        </w:rPr>
        <w:t>הרשות</w:t>
      </w:r>
      <w:r w:rsidRPr="00EA56E1">
        <w:rPr>
          <w:rtl/>
        </w:rPr>
        <w:t xml:space="preserve"> </w:t>
      </w:r>
      <w:r w:rsidRPr="00EA56E1">
        <w:rPr>
          <w:rFonts w:hint="eastAsia"/>
          <w:rtl/>
        </w:rPr>
        <w:t>מעולם</w:t>
      </w:r>
      <w:r w:rsidRPr="00EA56E1">
        <w:rPr>
          <w:rtl/>
        </w:rPr>
        <w:t xml:space="preserve"> </w:t>
      </w:r>
      <w:r w:rsidRPr="00EA56E1">
        <w:rPr>
          <w:rFonts w:hint="eastAsia"/>
          <w:rtl/>
        </w:rPr>
        <w:t>לא</w:t>
      </w:r>
      <w:r w:rsidRPr="00EA56E1">
        <w:rPr>
          <w:rtl/>
        </w:rPr>
        <w:t xml:space="preserve"> </w:t>
      </w:r>
      <w:r w:rsidRPr="00EA56E1">
        <w:rPr>
          <w:rFonts w:hint="eastAsia"/>
          <w:rtl/>
        </w:rPr>
        <w:t>פנתה</w:t>
      </w:r>
      <w:r w:rsidRPr="00EA56E1">
        <w:rPr>
          <w:rtl/>
        </w:rPr>
        <w:t xml:space="preserve"> </w:t>
      </w:r>
      <w:r w:rsidRPr="00EA56E1">
        <w:rPr>
          <w:rFonts w:hint="eastAsia"/>
          <w:rtl/>
        </w:rPr>
        <w:t>לשר</w:t>
      </w:r>
      <w:r w:rsidRPr="00EA56E1">
        <w:rPr>
          <w:rtl/>
        </w:rPr>
        <w:t xml:space="preserve"> </w:t>
      </w:r>
      <w:r w:rsidRPr="00EA56E1">
        <w:rPr>
          <w:rFonts w:hint="eastAsia"/>
          <w:rtl/>
        </w:rPr>
        <w:t>הכלכלה</w:t>
      </w:r>
      <w:r w:rsidRPr="00EA56E1">
        <w:rPr>
          <w:rtl/>
        </w:rPr>
        <w:t xml:space="preserve"> </w:t>
      </w:r>
      <w:r w:rsidRPr="00EA56E1">
        <w:rPr>
          <w:rFonts w:hint="eastAsia"/>
          <w:rtl/>
        </w:rPr>
        <w:t>בבקשה</w:t>
      </w:r>
      <w:r w:rsidRPr="00EA56E1">
        <w:rPr>
          <w:rtl/>
        </w:rPr>
        <w:t xml:space="preserve"> </w:t>
      </w:r>
      <w:r w:rsidRPr="00EA56E1">
        <w:rPr>
          <w:rFonts w:hint="eastAsia"/>
          <w:rtl/>
        </w:rPr>
        <w:t>להכריז</w:t>
      </w:r>
      <w:r w:rsidRPr="00EA56E1">
        <w:rPr>
          <w:rtl/>
        </w:rPr>
        <w:t xml:space="preserve"> </w:t>
      </w:r>
      <w:r w:rsidRPr="00EA56E1">
        <w:rPr>
          <w:rFonts w:hint="eastAsia"/>
          <w:rtl/>
        </w:rPr>
        <w:t>על</w:t>
      </w:r>
      <w:r w:rsidRPr="00EA56E1">
        <w:rPr>
          <w:rtl/>
        </w:rPr>
        <w:t xml:space="preserve"> </w:t>
      </w:r>
      <w:r w:rsidRPr="00EA56E1">
        <w:rPr>
          <w:rFonts w:hint="eastAsia"/>
          <w:rtl/>
        </w:rPr>
        <w:t>תאגיד</w:t>
      </w:r>
      <w:r w:rsidRPr="00EA56E1">
        <w:rPr>
          <w:rtl/>
        </w:rPr>
        <w:t xml:space="preserve"> </w:t>
      </w:r>
      <w:r w:rsidRPr="00EA56E1">
        <w:rPr>
          <w:rFonts w:hint="eastAsia"/>
          <w:rtl/>
        </w:rPr>
        <w:t>בנקאי</w:t>
      </w:r>
      <w:r w:rsidRPr="00EA56E1">
        <w:rPr>
          <w:rtl/>
        </w:rPr>
        <w:t xml:space="preserve"> </w:t>
      </w:r>
      <w:r w:rsidRPr="00EA56E1">
        <w:rPr>
          <w:rFonts w:hint="eastAsia"/>
          <w:rtl/>
        </w:rPr>
        <w:t>כעל</w:t>
      </w:r>
      <w:r w:rsidRPr="00EA56E1">
        <w:rPr>
          <w:rtl/>
        </w:rPr>
        <w:t xml:space="preserve"> </w:t>
      </w:r>
      <w:r w:rsidRPr="00EA56E1">
        <w:rPr>
          <w:rFonts w:hint="eastAsia"/>
          <w:rtl/>
        </w:rPr>
        <w:t>מונופול</w:t>
      </w:r>
      <w:r w:rsidRPr="00EA56E1">
        <w:rPr>
          <w:rtl/>
        </w:rPr>
        <w:t>.</w:t>
      </w:r>
      <w:r w:rsidRPr="008A645B">
        <w:rPr>
          <w:rStyle w:val="af"/>
          <w:rtl/>
        </w:rPr>
        <w:footnoteReference w:id="346"/>
      </w:r>
    </w:p>
    <w:p w:rsidR="005D1775" w:rsidRPr="00990F1E" w:rsidRDefault="005D1775" w:rsidP="005D1775">
      <w:pPr>
        <w:spacing w:line="360" w:lineRule="auto"/>
        <w:rPr>
          <w:rtl/>
        </w:rPr>
      </w:pPr>
      <w:r w:rsidRPr="00EA56E1">
        <w:rPr>
          <w:rFonts w:hint="eastAsia"/>
          <w:rtl/>
        </w:rPr>
        <w:t>בשנת</w:t>
      </w:r>
      <w:r w:rsidRPr="00EA56E1">
        <w:rPr>
          <w:rtl/>
        </w:rPr>
        <w:t xml:space="preserve"> 2018 </w:t>
      </w:r>
      <w:r w:rsidRPr="00EA56E1">
        <w:rPr>
          <w:rFonts w:hint="eastAsia"/>
          <w:rtl/>
        </w:rPr>
        <w:t>עסקה</w:t>
      </w:r>
      <w:r w:rsidRPr="00EA56E1">
        <w:rPr>
          <w:rtl/>
        </w:rPr>
        <w:t xml:space="preserve"> </w:t>
      </w:r>
      <w:r w:rsidRPr="00EA56E1">
        <w:rPr>
          <w:rFonts w:hint="eastAsia"/>
          <w:rtl/>
        </w:rPr>
        <w:t>ועדת</w:t>
      </w:r>
      <w:r w:rsidRPr="00EA56E1">
        <w:rPr>
          <w:rtl/>
        </w:rPr>
        <w:t xml:space="preserve"> </w:t>
      </w:r>
      <w:r w:rsidRPr="00EA56E1">
        <w:rPr>
          <w:rFonts w:hint="eastAsia"/>
          <w:rtl/>
        </w:rPr>
        <w:t>הכלכלה</w:t>
      </w:r>
      <w:r w:rsidRPr="00EA56E1">
        <w:rPr>
          <w:rtl/>
        </w:rPr>
        <w:t xml:space="preserve"> </w:t>
      </w:r>
      <w:r w:rsidRPr="00EA56E1">
        <w:rPr>
          <w:rFonts w:hint="eastAsia"/>
          <w:rtl/>
        </w:rPr>
        <w:t>של</w:t>
      </w:r>
      <w:r w:rsidRPr="00EA56E1">
        <w:rPr>
          <w:rtl/>
        </w:rPr>
        <w:t xml:space="preserve"> </w:t>
      </w:r>
      <w:r w:rsidRPr="00EA56E1">
        <w:rPr>
          <w:rFonts w:hint="eastAsia"/>
          <w:rtl/>
        </w:rPr>
        <w:t>הכנסת</w:t>
      </w:r>
      <w:r w:rsidRPr="00EA56E1">
        <w:rPr>
          <w:rtl/>
        </w:rPr>
        <w:t xml:space="preserve"> </w:t>
      </w:r>
      <w:r w:rsidRPr="00EA56E1">
        <w:rPr>
          <w:rFonts w:hint="eastAsia"/>
          <w:rtl/>
        </w:rPr>
        <w:t>בתיקון</w:t>
      </w:r>
      <w:r w:rsidRPr="00EA56E1">
        <w:rPr>
          <w:rtl/>
        </w:rPr>
        <w:t xml:space="preserve"> </w:t>
      </w:r>
      <w:r w:rsidRPr="00EA56E1">
        <w:rPr>
          <w:rFonts w:hint="eastAsia"/>
          <w:rtl/>
        </w:rPr>
        <w:t>לחוק</w:t>
      </w:r>
      <w:r w:rsidRPr="00EA56E1">
        <w:rPr>
          <w:rtl/>
        </w:rPr>
        <w:t xml:space="preserve"> </w:t>
      </w:r>
      <w:r w:rsidRPr="00EA56E1">
        <w:rPr>
          <w:rFonts w:hint="eastAsia"/>
          <w:rtl/>
        </w:rPr>
        <w:t>ההגבלים</w:t>
      </w:r>
      <w:r w:rsidRPr="00EA56E1">
        <w:rPr>
          <w:rtl/>
        </w:rPr>
        <w:t xml:space="preserve"> </w:t>
      </w:r>
      <w:r w:rsidRPr="00EA56E1">
        <w:rPr>
          <w:rFonts w:hint="eastAsia"/>
          <w:rtl/>
        </w:rPr>
        <w:t>העסקיים</w:t>
      </w:r>
      <w:r w:rsidRPr="00EA56E1">
        <w:rPr>
          <w:rtl/>
        </w:rPr>
        <w:t xml:space="preserve"> (תיקון מס' 21 לחוק). </w:t>
      </w:r>
      <w:r w:rsidRPr="00EA56E1">
        <w:rPr>
          <w:rFonts w:hint="eastAsia"/>
          <w:rtl/>
        </w:rPr>
        <w:t>כאמור</w:t>
      </w:r>
      <w:r w:rsidRPr="00EA56E1">
        <w:rPr>
          <w:rtl/>
        </w:rPr>
        <w:t xml:space="preserve">, </w:t>
      </w:r>
      <w:r w:rsidRPr="00EA56E1">
        <w:rPr>
          <w:rFonts w:hint="eastAsia"/>
          <w:rtl/>
        </w:rPr>
        <w:t>התיקון</w:t>
      </w:r>
      <w:r w:rsidRPr="00EA56E1">
        <w:rPr>
          <w:rtl/>
        </w:rPr>
        <w:t xml:space="preserve"> </w:t>
      </w:r>
      <w:r w:rsidRPr="00EA56E1">
        <w:rPr>
          <w:rFonts w:hint="eastAsia"/>
          <w:rtl/>
        </w:rPr>
        <w:t>התקבל</w:t>
      </w:r>
      <w:r w:rsidRPr="00EA56E1">
        <w:rPr>
          <w:rtl/>
        </w:rPr>
        <w:t xml:space="preserve"> </w:t>
      </w:r>
      <w:r w:rsidRPr="00EA56E1">
        <w:rPr>
          <w:rFonts w:hint="eastAsia"/>
          <w:rtl/>
        </w:rPr>
        <w:t>בכנסת</w:t>
      </w:r>
      <w:r w:rsidRPr="00EA56E1">
        <w:rPr>
          <w:rtl/>
        </w:rPr>
        <w:t xml:space="preserve"> </w:t>
      </w:r>
      <w:r w:rsidRPr="00EA56E1">
        <w:rPr>
          <w:rFonts w:hint="eastAsia"/>
          <w:rtl/>
        </w:rPr>
        <w:t>ב</w:t>
      </w:r>
      <w:r w:rsidRPr="00EA56E1">
        <w:rPr>
          <w:rtl/>
        </w:rPr>
        <w:t xml:space="preserve">-1 </w:t>
      </w:r>
      <w:r w:rsidRPr="00EA56E1">
        <w:rPr>
          <w:rFonts w:hint="eastAsia"/>
          <w:rtl/>
        </w:rPr>
        <w:t>בינואר</w:t>
      </w:r>
      <w:r w:rsidRPr="00EA56E1">
        <w:rPr>
          <w:rtl/>
        </w:rPr>
        <w:t xml:space="preserve"> 2019, </w:t>
      </w:r>
      <w:r w:rsidRPr="00EA56E1">
        <w:rPr>
          <w:rFonts w:hint="eastAsia"/>
          <w:rtl/>
        </w:rPr>
        <w:t>שבועות</w:t>
      </w:r>
      <w:r w:rsidRPr="00EA56E1">
        <w:rPr>
          <w:rtl/>
        </w:rPr>
        <w:t xml:space="preserve"> </w:t>
      </w:r>
      <w:r w:rsidRPr="00EA56E1">
        <w:rPr>
          <w:rFonts w:hint="eastAsia"/>
          <w:rtl/>
        </w:rPr>
        <w:t>מספר</w:t>
      </w:r>
      <w:r w:rsidRPr="00EA56E1">
        <w:rPr>
          <w:rtl/>
        </w:rPr>
        <w:t xml:space="preserve"> </w:t>
      </w:r>
      <w:r w:rsidRPr="00EA56E1">
        <w:rPr>
          <w:rFonts w:hint="eastAsia"/>
          <w:rtl/>
        </w:rPr>
        <w:t>לאחר</w:t>
      </w:r>
      <w:r w:rsidRPr="00EA56E1">
        <w:rPr>
          <w:rtl/>
        </w:rPr>
        <w:t xml:space="preserve"> </w:t>
      </w:r>
      <w:r w:rsidRPr="00EA56E1">
        <w:rPr>
          <w:rFonts w:hint="eastAsia"/>
          <w:rtl/>
        </w:rPr>
        <w:t>הופעת</w:t>
      </w:r>
      <w:r w:rsidRPr="00EA56E1">
        <w:rPr>
          <w:rtl/>
        </w:rPr>
        <w:t xml:space="preserve"> נציגי </w:t>
      </w:r>
      <w:r w:rsidRPr="00EA56E1">
        <w:rPr>
          <w:rFonts w:hint="eastAsia"/>
          <w:rtl/>
        </w:rPr>
        <w:t>רשות</w:t>
      </w:r>
      <w:r w:rsidRPr="00EA56E1">
        <w:rPr>
          <w:rtl/>
        </w:rPr>
        <w:t xml:space="preserve"> התחרות בפני ועדת החקירה. </w:t>
      </w:r>
      <w:r w:rsidRPr="00EA56E1">
        <w:rPr>
          <w:rFonts w:hint="eastAsia"/>
          <w:rtl/>
        </w:rPr>
        <w:t>בין</w:t>
      </w:r>
      <w:r w:rsidRPr="00EA56E1">
        <w:rPr>
          <w:rtl/>
        </w:rPr>
        <w:t xml:space="preserve"> </w:t>
      </w:r>
      <w:r w:rsidRPr="00EA56E1">
        <w:rPr>
          <w:rFonts w:hint="eastAsia"/>
          <w:rtl/>
        </w:rPr>
        <w:t>יתר</w:t>
      </w:r>
      <w:r w:rsidRPr="00EA56E1">
        <w:rPr>
          <w:rtl/>
        </w:rPr>
        <w:t xml:space="preserve"> </w:t>
      </w:r>
      <w:r w:rsidRPr="00EA56E1">
        <w:rPr>
          <w:rFonts w:hint="eastAsia"/>
          <w:rtl/>
        </w:rPr>
        <w:t>התיקונים</w:t>
      </w:r>
      <w:r w:rsidRPr="00EA56E1">
        <w:rPr>
          <w:rtl/>
        </w:rPr>
        <w:t xml:space="preserve"> </w:t>
      </w:r>
      <w:r w:rsidRPr="00EA56E1">
        <w:rPr>
          <w:rFonts w:hint="eastAsia"/>
          <w:rtl/>
        </w:rPr>
        <w:t>בחוק</w:t>
      </w:r>
      <w:r w:rsidRPr="00EA56E1">
        <w:rPr>
          <w:rtl/>
        </w:rPr>
        <w:t xml:space="preserve"> (</w:t>
      </w:r>
      <w:r w:rsidRPr="00EA56E1">
        <w:rPr>
          <w:rFonts w:hint="eastAsia"/>
          <w:rtl/>
        </w:rPr>
        <w:t>ובהם</w:t>
      </w:r>
      <w:r w:rsidRPr="00EA56E1">
        <w:rPr>
          <w:rtl/>
        </w:rPr>
        <w:t xml:space="preserve"> </w:t>
      </w:r>
      <w:r w:rsidRPr="00EA56E1">
        <w:rPr>
          <w:rFonts w:hint="eastAsia"/>
          <w:rtl/>
        </w:rPr>
        <w:t>החלפת</w:t>
      </w:r>
      <w:r w:rsidRPr="00EA56E1">
        <w:rPr>
          <w:rtl/>
        </w:rPr>
        <w:t xml:space="preserve"> </w:t>
      </w:r>
      <w:r w:rsidRPr="00EA56E1">
        <w:rPr>
          <w:rFonts w:hint="eastAsia"/>
          <w:rtl/>
        </w:rPr>
        <w:t>שם</w:t>
      </w:r>
      <w:r w:rsidRPr="00EA56E1">
        <w:rPr>
          <w:rtl/>
        </w:rPr>
        <w:t xml:space="preserve"> </w:t>
      </w:r>
      <w:r w:rsidRPr="00EA56E1">
        <w:rPr>
          <w:rFonts w:hint="eastAsia"/>
          <w:rtl/>
        </w:rPr>
        <w:t>החוק</w:t>
      </w:r>
      <w:r w:rsidRPr="00EA56E1">
        <w:rPr>
          <w:rtl/>
        </w:rPr>
        <w:t xml:space="preserve"> </w:t>
      </w:r>
      <w:r w:rsidRPr="00EA56E1">
        <w:rPr>
          <w:rFonts w:hint="eastAsia"/>
          <w:rtl/>
        </w:rPr>
        <w:t>ושם</w:t>
      </w:r>
      <w:r w:rsidRPr="00EA56E1">
        <w:rPr>
          <w:rtl/>
        </w:rPr>
        <w:t xml:space="preserve"> </w:t>
      </w:r>
      <w:r w:rsidRPr="00EA56E1">
        <w:rPr>
          <w:rFonts w:hint="eastAsia"/>
          <w:rtl/>
        </w:rPr>
        <w:t>הרשות</w:t>
      </w:r>
      <w:r w:rsidRPr="00EA56E1">
        <w:rPr>
          <w:rtl/>
        </w:rPr>
        <w:t xml:space="preserve"> לחוק התחרות הכלכלית ולרשות התחרות), הורחבה הגדרת "בעל מונופולין" </w:t>
      </w:r>
      <w:r w:rsidRPr="00EA56E1">
        <w:rPr>
          <w:rFonts w:hint="eastAsia"/>
          <w:rtl/>
        </w:rPr>
        <w:t>בסעיף</w:t>
      </w:r>
      <w:r w:rsidRPr="00EA56E1">
        <w:rPr>
          <w:rtl/>
        </w:rPr>
        <w:t xml:space="preserve"> 26 </w:t>
      </w:r>
      <w:r w:rsidRPr="00EA56E1">
        <w:rPr>
          <w:rFonts w:hint="eastAsia"/>
          <w:rtl/>
        </w:rPr>
        <w:t>לחוק</w:t>
      </w:r>
      <w:r w:rsidRPr="00EA56E1">
        <w:rPr>
          <w:rtl/>
        </w:rPr>
        <w:t xml:space="preserve"> </w:t>
      </w:r>
      <w:r w:rsidRPr="00EA56E1">
        <w:rPr>
          <w:rFonts w:hint="eastAsia"/>
          <w:rtl/>
        </w:rPr>
        <w:t>ונקבע</w:t>
      </w:r>
      <w:r w:rsidRPr="00EA56E1">
        <w:rPr>
          <w:rtl/>
        </w:rPr>
        <w:t xml:space="preserve"> </w:t>
      </w:r>
      <w:r w:rsidRPr="00EA56E1">
        <w:rPr>
          <w:rFonts w:hint="eastAsia"/>
          <w:rtl/>
        </w:rPr>
        <w:t>שאפשר</w:t>
      </w:r>
      <w:r w:rsidRPr="00EA56E1">
        <w:rPr>
          <w:rtl/>
        </w:rPr>
        <w:t xml:space="preserve"> </w:t>
      </w:r>
      <w:r w:rsidRPr="00EA56E1">
        <w:rPr>
          <w:rFonts w:hint="eastAsia"/>
          <w:rtl/>
        </w:rPr>
        <w:t>להכריז</w:t>
      </w:r>
      <w:r w:rsidRPr="00EA56E1">
        <w:rPr>
          <w:rtl/>
        </w:rPr>
        <w:t xml:space="preserve"> על אדם </w:t>
      </w:r>
      <w:r>
        <w:rPr>
          <w:rFonts w:hint="cs"/>
          <w:rtl/>
        </w:rPr>
        <w:t>כ</w:t>
      </w:r>
      <w:r w:rsidRPr="00EA56E1">
        <w:rPr>
          <w:rFonts w:hint="eastAsia"/>
          <w:rtl/>
        </w:rPr>
        <w:t>בעל</w:t>
      </w:r>
      <w:r w:rsidRPr="00EA56E1">
        <w:rPr>
          <w:rtl/>
        </w:rPr>
        <w:t xml:space="preserve"> מונופולין גם אם הוא מחזיק "</w:t>
      </w:r>
      <w:r w:rsidRPr="00EA56E1">
        <w:rPr>
          <w:rFonts w:hint="eastAsia"/>
          <w:b/>
          <w:bCs/>
          <w:rtl/>
        </w:rPr>
        <w:t>כוח</w:t>
      </w:r>
      <w:r w:rsidRPr="00335ABB">
        <w:rPr>
          <w:b/>
          <w:bCs/>
          <w:rtl/>
        </w:rPr>
        <w:t xml:space="preserve"> </w:t>
      </w:r>
      <w:r w:rsidRPr="00335ABB">
        <w:rPr>
          <w:rFonts w:hint="cs"/>
          <w:b/>
          <w:bCs/>
          <w:rtl/>
        </w:rPr>
        <w:t>שוק</w:t>
      </w:r>
      <w:r w:rsidRPr="00335ABB">
        <w:rPr>
          <w:b/>
          <w:bCs/>
          <w:rtl/>
        </w:rPr>
        <w:t xml:space="preserve"> </w:t>
      </w:r>
      <w:r w:rsidRPr="00335ABB">
        <w:rPr>
          <w:rFonts w:hint="cs"/>
          <w:b/>
          <w:bCs/>
          <w:rtl/>
        </w:rPr>
        <w:t>משמעותי</w:t>
      </w:r>
      <w:r>
        <w:rPr>
          <w:rFonts w:hint="cs"/>
          <w:rtl/>
        </w:rPr>
        <w:t xml:space="preserve"> </w:t>
      </w:r>
      <w:r w:rsidRPr="00E25C69">
        <w:rPr>
          <w:rFonts w:hint="cs"/>
          <w:rtl/>
        </w:rPr>
        <w:t>ביחס לאספקת נכסים או רכישתם, או ביחס למתן שירותים או רכישתם</w:t>
      </w:r>
      <w:r w:rsidRPr="00990F1E">
        <w:rPr>
          <w:rFonts w:hint="cs"/>
          <w:rtl/>
        </w:rPr>
        <w:t>".</w:t>
      </w:r>
      <w:r>
        <w:rPr>
          <w:rFonts w:hint="cs"/>
          <w:rtl/>
        </w:rPr>
        <w:t xml:space="preserve"> </w:t>
      </w:r>
    </w:p>
    <w:p w:rsidR="005D1775" w:rsidRDefault="005D1775" w:rsidP="005D1775">
      <w:pPr>
        <w:spacing w:line="360" w:lineRule="auto"/>
        <w:rPr>
          <w:rtl/>
        </w:rPr>
      </w:pPr>
      <w:r w:rsidRPr="00990F1E">
        <w:rPr>
          <w:rFonts w:hint="cs"/>
          <w:rtl/>
        </w:rPr>
        <w:lastRenderedPageBreak/>
        <w:t>ב</w:t>
      </w:r>
      <w:r>
        <w:rPr>
          <w:rFonts w:hint="cs"/>
          <w:rtl/>
        </w:rPr>
        <w:t>ישיבת ועדת החקירה שעסקה ב</w:t>
      </w:r>
      <w:r w:rsidRPr="00990F1E">
        <w:rPr>
          <w:rFonts w:hint="cs"/>
          <w:rtl/>
        </w:rPr>
        <w:t xml:space="preserve">רשות </w:t>
      </w:r>
      <w:r>
        <w:rPr>
          <w:rFonts w:hint="cs"/>
          <w:rtl/>
        </w:rPr>
        <w:t>ה</w:t>
      </w:r>
      <w:r w:rsidRPr="00990F1E">
        <w:rPr>
          <w:rFonts w:hint="cs"/>
          <w:rtl/>
        </w:rPr>
        <w:t xml:space="preserve">תחרות </w:t>
      </w:r>
      <w:r>
        <w:rPr>
          <w:rFonts w:hint="cs"/>
          <w:rtl/>
        </w:rPr>
        <w:t xml:space="preserve">עלה </w:t>
      </w:r>
      <w:r w:rsidRPr="00990F1E">
        <w:rPr>
          <w:rFonts w:hint="cs"/>
          <w:rtl/>
        </w:rPr>
        <w:t xml:space="preserve">נושא מבחן כוח השוק בתיקון </w:t>
      </w:r>
      <w:r>
        <w:rPr>
          <w:rFonts w:hint="cs"/>
          <w:rtl/>
        </w:rPr>
        <w:t xml:space="preserve">המוצע להגדרה "בעל </w:t>
      </w:r>
      <w:r w:rsidRPr="00990F1E">
        <w:rPr>
          <w:rFonts w:hint="cs"/>
          <w:rtl/>
        </w:rPr>
        <w:t>מונופול</w:t>
      </w:r>
      <w:r>
        <w:rPr>
          <w:rFonts w:hint="cs"/>
          <w:rtl/>
        </w:rPr>
        <w:t>ין"</w:t>
      </w:r>
      <w:r w:rsidRPr="00990F1E">
        <w:rPr>
          <w:rFonts w:hint="cs"/>
          <w:rtl/>
        </w:rPr>
        <w:t xml:space="preserve"> </w:t>
      </w:r>
      <w:r>
        <w:rPr>
          <w:rFonts w:hint="cs"/>
          <w:rtl/>
        </w:rPr>
        <w:t>ב</w:t>
      </w:r>
      <w:r w:rsidRPr="00990F1E">
        <w:rPr>
          <w:rFonts w:hint="cs"/>
          <w:rtl/>
        </w:rPr>
        <w:t xml:space="preserve">חוק </w:t>
      </w:r>
      <w:r w:rsidRPr="00D358CF">
        <w:rPr>
          <w:rFonts w:hint="eastAsia"/>
          <w:rtl/>
        </w:rPr>
        <w:t>ההגבלים</w:t>
      </w:r>
      <w:r>
        <w:rPr>
          <w:rFonts w:hint="cs"/>
          <w:rtl/>
        </w:rPr>
        <w:t>, בהקשר של ה</w:t>
      </w:r>
      <w:r w:rsidRPr="00990F1E">
        <w:rPr>
          <w:rFonts w:hint="cs"/>
          <w:rtl/>
        </w:rPr>
        <w:t>הבחנה בין כוח שוק "חד</w:t>
      </w:r>
      <w:r>
        <w:rPr>
          <w:rFonts w:hint="cs"/>
        </w:rPr>
        <w:t xml:space="preserve"> </w:t>
      </w:r>
      <w:r w:rsidRPr="00990F1E">
        <w:rPr>
          <w:rFonts w:hint="cs"/>
          <w:rtl/>
        </w:rPr>
        <w:t xml:space="preserve">צדדי" </w:t>
      </w:r>
      <w:r>
        <w:rPr>
          <w:rFonts w:hint="cs"/>
          <w:rtl/>
        </w:rPr>
        <w:t>ל</w:t>
      </w:r>
      <w:r w:rsidRPr="00990F1E">
        <w:rPr>
          <w:rFonts w:hint="cs"/>
          <w:rtl/>
        </w:rPr>
        <w:t>כוח שוק "משותף"</w:t>
      </w:r>
      <w:r w:rsidRPr="00990F1E">
        <w:t xml:space="preserve"> </w:t>
      </w:r>
      <w:r w:rsidRPr="00990F1E">
        <w:rPr>
          <w:rFonts w:hint="cs"/>
          <w:rtl/>
        </w:rPr>
        <w:t xml:space="preserve">הנוצר מהתאמה אוליגופוליסטית. בישיבת ועדת הכלכלה </w:t>
      </w:r>
      <w:r>
        <w:rPr>
          <w:rFonts w:hint="cs"/>
          <w:rtl/>
        </w:rPr>
        <w:t>ב-25 בדצמבר 2018 הוסיפה הממונה ב</w:t>
      </w:r>
      <w:r w:rsidRPr="00990F1E">
        <w:rPr>
          <w:rFonts w:hint="cs"/>
          <w:rtl/>
        </w:rPr>
        <w:t>עניין זה:</w:t>
      </w:r>
    </w:p>
    <w:p w:rsidR="005D1775" w:rsidRPr="008A645B" w:rsidRDefault="005D1775" w:rsidP="005D1775">
      <w:pPr>
        <w:spacing w:line="360" w:lineRule="auto"/>
        <w:ind w:left="1223" w:right="426"/>
        <w:rPr>
          <w:sz w:val="22"/>
          <w:szCs w:val="22"/>
          <w:rtl/>
        </w:rPr>
      </w:pPr>
      <w:r w:rsidRPr="008A645B">
        <w:rPr>
          <w:rFonts w:hint="eastAsia"/>
          <w:sz w:val="22"/>
          <w:szCs w:val="22"/>
          <w:rtl/>
        </w:rPr>
        <w:t>לבקשתו</w:t>
      </w:r>
      <w:r w:rsidRPr="008A645B">
        <w:rPr>
          <w:sz w:val="22"/>
          <w:szCs w:val="22"/>
          <w:rtl/>
        </w:rPr>
        <w:t xml:space="preserve"> </w:t>
      </w:r>
      <w:r w:rsidRPr="008A645B">
        <w:rPr>
          <w:rFonts w:hint="eastAsia"/>
          <w:sz w:val="22"/>
          <w:szCs w:val="22"/>
          <w:rtl/>
        </w:rPr>
        <w:t>של</w:t>
      </w:r>
      <w:r w:rsidRPr="008A645B">
        <w:rPr>
          <w:sz w:val="22"/>
          <w:szCs w:val="22"/>
          <w:rtl/>
        </w:rPr>
        <w:t xml:space="preserve"> </w:t>
      </w:r>
      <w:r w:rsidRPr="008A645B">
        <w:rPr>
          <w:rFonts w:hint="eastAsia"/>
          <w:sz w:val="22"/>
          <w:szCs w:val="22"/>
          <w:rtl/>
        </w:rPr>
        <w:t>יושב</w:t>
      </w:r>
      <w:r w:rsidRPr="008A645B">
        <w:rPr>
          <w:rFonts w:cs="Times New Roman"/>
          <w:sz w:val="22"/>
          <w:szCs w:val="22"/>
          <w:rtl/>
        </w:rPr>
        <w:t>-</w:t>
      </w:r>
      <w:r w:rsidRPr="008A645B">
        <w:rPr>
          <w:rFonts w:hint="eastAsia"/>
          <w:sz w:val="22"/>
          <w:szCs w:val="22"/>
          <w:rtl/>
        </w:rPr>
        <w:t>ראש</w:t>
      </w:r>
      <w:r w:rsidRPr="008A645B">
        <w:rPr>
          <w:sz w:val="22"/>
          <w:szCs w:val="22"/>
          <w:rtl/>
        </w:rPr>
        <w:t xml:space="preserve"> </w:t>
      </w:r>
      <w:r w:rsidRPr="008A645B">
        <w:rPr>
          <w:rFonts w:hint="eastAsia"/>
          <w:sz w:val="22"/>
          <w:szCs w:val="22"/>
          <w:rtl/>
        </w:rPr>
        <w:t>הוועדה</w:t>
      </w:r>
      <w:r>
        <w:rPr>
          <w:rFonts w:hint="cs"/>
          <w:sz w:val="22"/>
          <w:szCs w:val="22"/>
          <w:rtl/>
        </w:rPr>
        <w:t>,</w:t>
      </w:r>
      <w:r w:rsidRPr="008A645B">
        <w:rPr>
          <w:rFonts w:cs="Times New Roman"/>
          <w:sz w:val="22"/>
          <w:szCs w:val="22"/>
          <w:rtl/>
        </w:rPr>
        <w:t xml:space="preserve"> </w:t>
      </w:r>
      <w:r w:rsidRPr="008A645B">
        <w:rPr>
          <w:rFonts w:hint="eastAsia"/>
          <w:sz w:val="22"/>
          <w:szCs w:val="22"/>
          <w:rtl/>
        </w:rPr>
        <w:t>וגם</w:t>
      </w:r>
      <w:r w:rsidRPr="008A645B">
        <w:rPr>
          <w:sz w:val="22"/>
          <w:szCs w:val="22"/>
          <w:rtl/>
        </w:rPr>
        <w:t xml:space="preserve"> </w:t>
      </w:r>
      <w:r w:rsidRPr="008A645B">
        <w:rPr>
          <w:rFonts w:hint="eastAsia"/>
          <w:sz w:val="22"/>
          <w:szCs w:val="22"/>
          <w:rtl/>
        </w:rPr>
        <w:t>לבקשתו</w:t>
      </w:r>
      <w:r w:rsidRPr="008A645B">
        <w:rPr>
          <w:sz w:val="22"/>
          <w:szCs w:val="22"/>
          <w:rtl/>
        </w:rPr>
        <w:t xml:space="preserve"> </w:t>
      </w:r>
      <w:r w:rsidRPr="008A645B">
        <w:rPr>
          <w:rFonts w:hint="eastAsia"/>
          <w:sz w:val="22"/>
          <w:szCs w:val="22"/>
          <w:rtl/>
        </w:rPr>
        <w:t>של</w:t>
      </w:r>
      <w:r w:rsidRPr="008A645B">
        <w:rPr>
          <w:sz w:val="22"/>
          <w:szCs w:val="22"/>
          <w:rtl/>
        </w:rPr>
        <w:t xml:space="preserve"> </w:t>
      </w:r>
      <w:r w:rsidRPr="008A645B">
        <w:rPr>
          <w:rFonts w:hint="eastAsia"/>
          <w:sz w:val="22"/>
          <w:szCs w:val="22"/>
          <w:rtl/>
        </w:rPr>
        <w:t>חבר</w:t>
      </w:r>
      <w:r w:rsidRPr="008A645B">
        <w:rPr>
          <w:sz w:val="22"/>
          <w:szCs w:val="22"/>
          <w:rtl/>
        </w:rPr>
        <w:t xml:space="preserve"> </w:t>
      </w:r>
      <w:r w:rsidRPr="008A645B">
        <w:rPr>
          <w:rFonts w:hint="eastAsia"/>
          <w:sz w:val="22"/>
          <w:szCs w:val="22"/>
          <w:rtl/>
        </w:rPr>
        <w:t>הכנסת</w:t>
      </w:r>
      <w:r w:rsidRPr="008A645B">
        <w:rPr>
          <w:sz w:val="22"/>
          <w:szCs w:val="22"/>
          <w:rtl/>
        </w:rPr>
        <w:t xml:space="preserve"> </w:t>
      </w:r>
      <w:r w:rsidRPr="008A645B">
        <w:rPr>
          <w:rFonts w:hint="eastAsia"/>
          <w:sz w:val="22"/>
          <w:szCs w:val="22"/>
          <w:rtl/>
        </w:rPr>
        <w:t>דב</w:t>
      </w:r>
      <w:r w:rsidRPr="008A645B">
        <w:rPr>
          <w:sz w:val="22"/>
          <w:szCs w:val="22"/>
          <w:rtl/>
        </w:rPr>
        <w:t xml:space="preserve"> </w:t>
      </w:r>
      <w:r w:rsidRPr="008A645B">
        <w:rPr>
          <w:rFonts w:hint="eastAsia"/>
          <w:sz w:val="22"/>
          <w:szCs w:val="22"/>
          <w:rtl/>
        </w:rPr>
        <w:t>חנין</w:t>
      </w:r>
      <w:r>
        <w:rPr>
          <w:rFonts w:hint="cs"/>
          <w:sz w:val="22"/>
          <w:szCs w:val="22"/>
          <w:rtl/>
        </w:rPr>
        <w:t>,</w:t>
      </w:r>
      <w:r w:rsidRPr="008A645B">
        <w:rPr>
          <w:rFonts w:cs="Times New Roman"/>
          <w:sz w:val="22"/>
          <w:szCs w:val="22"/>
          <w:rtl/>
        </w:rPr>
        <w:t xml:space="preserve"> </w:t>
      </w:r>
      <w:r w:rsidRPr="008A645B">
        <w:rPr>
          <w:rFonts w:hint="eastAsia"/>
          <w:sz w:val="22"/>
          <w:szCs w:val="22"/>
          <w:rtl/>
        </w:rPr>
        <w:t>אני</w:t>
      </w:r>
      <w:r w:rsidRPr="008A645B">
        <w:rPr>
          <w:sz w:val="22"/>
          <w:szCs w:val="22"/>
          <w:rtl/>
        </w:rPr>
        <w:t xml:space="preserve"> </w:t>
      </w:r>
      <w:r w:rsidRPr="008A645B">
        <w:rPr>
          <w:rFonts w:hint="eastAsia"/>
          <w:sz w:val="22"/>
          <w:szCs w:val="22"/>
          <w:rtl/>
        </w:rPr>
        <w:t>רוצה</w:t>
      </w:r>
      <w:r w:rsidRPr="008A645B">
        <w:rPr>
          <w:sz w:val="22"/>
          <w:szCs w:val="22"/>
          <w:rtl/>
        </w:rPr>
        <w:t xml:space="preserve"> </w:t>
      </w:r>
      <w:r w:rsidRPr="008A645B">
        <w:rPr>
          <w:rFonts w:hint="eastAsia"/>
          <w:sz w:val="22"/>
          <w:szCs w:val="22"/>
          <w:rtl/>
        </w:rPr>
        <w:t>גם</w:t>
      </w:r>
      <w:r w:rsidRPr="008A645B">
        <w:rPr>
          <w:sz w:val="22"/>
          <w:szCs w:val="22"/>
          <w:rtl/>
        </w:rPr>
        <w:t xml:space="preserve"> </w:t>
      </w:r>
      <w:r w:rsidRPr="008A645B">
        <w:rPr>
          <w:rFonts w:hint="eastAsia"/>
          <w:sz w:val="22"/>
          <w:szCs w:val="22"/>
          <w:rtl/>
        </w:rPr>
        <w:t>להתייחס</w:t>
      </w:r>
      <w:r w:rsidRPr="008A645B">
        <w:rPr>
          <w:sz w:val="22"/>
          <w:szCs w:val="22"/>
          <w:rtl/>
        </w:rPr>
        <w:t xml:space="preserve"> </w:t>
      </w:r>
      <w:r w:rsidRPr="008A645B">
        <w:rPr>
          <w:rFonts w:hint="eastAsia"/>
          <w:sz w:val="22"/>
          <w:szCs w:val="22"/>
          <w:rtl/>
        </w:rPr>
        <w:t>לנושא</w:t>
      </w:r>
      <w:r w:rsidRPr="008A645B">
        <w:rPr>
          <w:sz w:val="22"/>
          <w:szCs w:val="22"/>
          <w:rtl/>
        </w:rPr>
        <w:t xml:space="preserve"> </w:t>
      </w:r>
      <w:r w:rsidRPr="008A645B">
        <w:rPr>
          <w:rFonts w:hint="eastAsia"/>
          <w:sz w:val="22"/>
          <w:szCs w:val="22"/>
          <w:rtl/>
        </w:rPr>
        <w:t>של</w:t>
      </w:r>
      <w:r w:rsidRPr="008A645B">
        <w:rPr>
          <w:sz w:val="22"/>
          <w:szCs w:val="22"/>
          <w:rtl/>
        </w:rPr>
        <w:t xml:space="preserve"> </w:t>
      </w:r>
      <w:r w:rsidRPr="008A645B">
        <w:rPr>
          <w:rFonts w:hint="eastAsia"/>
          <w:sz w:val="22"/>
          <w:szCs w:val="22"/>
          <w:rtl/>
        </w:rPr>
        <w:t>כוח</w:t>
      </w:r>
      <w:r w:rsidRPr="008A645B">
        <w:rPr>
          <w:sz w:val="22"/>
          <w:szCs w:val="22"/>
          <w:rtl/>
        </w:rPr>
        <w:t xml:space="preserve"> </w:t>
      </w:r>
      <w:r w:rsidRPr="008A645B">
        <w:rPr>
          <w:rFonts w:hint="eastAsia"/>
          <w:sz w:val="22"/>
          <w:szCs w:val="22"/>
          <w:rtl/>
        </w:rPr>
        <w:t>שוק</w:t>
      </w:r>
      <w:r w:rsidRPr="008A645B">
        <w:rPr>
          <w:sz w:val="22"/>
          <w:szCs w:val="22"/>
          <w:rtl/>
        </w:rPr>
        <w:t xml:space="preserve"> </w:t>
      </w:r>
      <w:r w:rsidRPr="008A645B">
        <w:rPr>
          <w:rFonts w:hint="eastAsia"/>
          <w:sz w:val="22"/>
          <w:szCs w:val="22"/>
          <w:rtl/>
        </w:rPr>
        <w:t>משותף</w:t>
      </w:r>
      <w:r w:rsidRPr="008A645B">
        <w:rPr>
          <w:rFonts w:cs="Times New Roman"/>
          <w:sz w:val="22"/>
          <w:szCs w:val="22"/>
          <w:rtl/>
        </w:rPr>
        <w:t xml:space="preserve">. </w:t>
      </w:r>
      <w:r w:rsidRPr="008A645B">
        <w:rPr>
          <w:rFonts w:hint="eastAsia"/>
          <w:sz w:val="22"/>
          <w:szCs w:val="22"/>
          <w:rtl/>
        </w:rPr>
        <w:t>הנושא</w:t>
      </w:r>
      <w:r w:rsidRPr="008A645B">
        <w:rPr>
          <w:sz w:val="22"/>
          <w:szCs w:val="22"/>
          <w:rtl/>
        </w:rPr>
        <w:t xml:space="preserve"> </w:t>
      </w:r>
      <w:r w:rsidRPr="008A645B">
        <w:rPr>
          <w:rFonts w:hint="eastAsia"/>
          <w:sz w:val="22"/>
          <w:szCs w:val="22"/>
          <w:rtl/>
        </w:rPr>
        <w:t>הזה</w:t>
      </w:r>
      <w:r w:rsidRPr="008A645B">
        <w:rPr>
          <w:sz w:val="22"/>
          <w:szCs w:val="22"/>
          <w:rtl/>
        </w:rPr>
        <w:t xml:space="preserve"> </w:t>
      </w:r>
      <w:r w:rsidRPr="008A645B">
        <w:rPr>
          <w:rFonts w:hint="eastAsia"/>
          <w:sz w:val="22"/>
          <w:szCs w:val="22"/>
          <w:rtl/>
        </w:rPr>
        <w:t>עלה</w:t>
      </w:r>
      <w:r w:rsidRPr="008A645B">
        <w:rPr>
          <w:sz w:val="22"/>
          <w:szCs w:val="22"/>
          <w:rtl/>
        </w:rPr>
        <w:t xml:space="preserve"> </w:t>
      </w:r>
      <w:r w:rsidRPr="008A645B">
        <w:rPr>
          <w:rFonts w:hint="eastAsia"/>
          <w:sz w:val="22"/>
          <w:szCs w:val="22"/>
          <w:rtl/>
        </w:rPr>
        <w:t>בוועדת</w:t>
      </w:r>
      <w:r w:rsidRPr="008A645B">
        <w:rPr>
          <w:sz w:val="22"/>
          <w:szCs w:val="22"/>
          <w:rtl/>
        </w:rPr>
        <w:t xml:space="preserve"> </w:t>
      </w:r>
      <w:r w:rsidRPr="008A645B">
        <w:rPr>
          <w:rFonts w:hint="eastAsia"/>
          <w:sz w:val="22"/>
          <w:szCs w:val="22"/>
          <w:rtl/>
        </w:rPr>
        <w:t>החקירה</w:t>
      </w:r>
      <w:r w:rsidRPr="008A645B">
        <w:rPr>
          <w:sz w:val="22"/>
          <w:szCs w:val="22"/>
          <w:rtl/>
        </w:rPr>
        <w:t xml:space="preserve"> </w:t>
      </w:r>
      <w:r w:rsidRPr="008A645B">
        <w:rPr>
          <w:rFonts w:hint="eastAsia"/>
          <w:sz w:val="22"/>
          <w:szCs w:val="22"/>
          <w:rtl/>
        </w:rPr>
        <w:t>הפרלמנטרית</w:t>
      </w:r>
      <w:r w:rsidRPr="008A645B">
        <w:rPr>
          <w:sz w:val="22"/>
          <w:szCs w:val="22"/>
          <w:rtl/>
        </w:rPr>
        <w:t xml:space="preserve"> </w:t>
      </w:r>
      <w:r w:rsidRPr="008A645B">
        <w:rPr>
          <w:rFonts w:hint="eastAsia"/>
          <w:sz w:val="22"/>
          <w:szCs w:val="22"/>
          <w:rtl/>
        </w:rPr>
        <w:t>בשאלות</w:t>
      </w:r>
      <w:r w:rsidRPr="008A645B">
        <w:rPr>
          <w:sz w:val="22"/>
          <w:szCs w:val="22"/>
          <w:rtl/>
        </w:rPr>
        <w:t xml:space="preserve"> </w:t>
      </w:r>
      <w:bookmarkStart w:id="143" w:name="_ETM_Q1_913243"/>
      <w:bookmarkEnd w:id="143"/>
      <w:r w:rsidRPr="008A645B">
        <w:rPr>
          <w:rFonts w:hint="eastAsia"/>
          <w:sz w:val="22"/>
          <w:szCs w:val="22"/>
          <w:rtl/>
        </w:rPr>
        <w:t>ששאל</w:t>
      </w:r>
      <w:r w:rsidRPr="008A645B">
        <w:rPr>
          <w:sz w:val="22"/>
          <w:szCs w:val="22"/>
          <w:rtl/>
        </w:rPr>
        <w:t xml:space="preserve"> </w:t>
      </w:r>
      <w:r w:rsidRPr="008A645B">
        <w:rPr>
          <w:rFonts w:hint="eastAsia"/>
          <w:sz w:val="22"/>
          <w:szCs w:val="22"/>
          <w:rtl/>
        </w:rPr>
        <w:t>אותי</w:t>
      </w:r>
      <w:r w:rsidRPr="008A645B">
        <w:rPr>
          <w:sz w:val="22"/>
          <w:szCs w:val="22"/>
          <w:rtl/>
        </w:rPr>
        <w:t xml:space="preserve"> </w:t>
      </w:r>
      <w:r w:rsidRPr="008A645B">
        <w:rPr>
          <w:rFonts w:hint="eastAsia"/>
          <w:sz w:val="22"/>
          <w:szCs w:val="22"/>
          <w:rtl/>
        </w:rPr>
        <w:t>חבר</w:t>
      </w:r>
      <w:r w:rsidRPr="008A645B">
        <w:rPr>
          <w:sz w:val="22"/>
          <w:szCs w:val="22"/>
          <w:rtl/>
        </w:rPr>
        <w:t xml:space="preserve"> </w:t>
      </w:r>
      <w:r w:rsidRPr="008A645B">
        <w:rPr>
          <w:rFonts w:hint="eastAsia"/>
          <w:sz w:val="22"/>
          <w:szCs w:val="22"/>
          <w:rtl/>
        </w:rPr>
        <w:t>הכנסת</w:t>
      </w:r>
      <w:r w:rsidRPr="008A645B">
        <w:rPr>
          <w:sz w:val="22"/>
          <w:szCs w:val="22"/>
          <w:rtl/>
        </w:rPr>
        <w:t xml:space="preserve"> </w:t>
      </w:r>
      <w:r w:rsidRPr="008A645B">
        <w:rPr>
          <w:rFonts w:hint="eastAsia"/>
          <w:sz w:val="22"/>
          <w:szCs w:val="22"/>
          <w:rtl/>
        </w:rPr>
        <w:t>דב</w:t>
      </w:r>
      <w:r w:rsidRPr="008A645B">
        <w:rPr>
          <w:sz w:val="22"/>
          <w:szCs w:val="22"/>
          <w:rtl/>
        </w:rPr>
        <w:t xml:space="preserve"> </w:t>
      </w:r>
      <w:r w:rsidRPr="008A645B">
        <w:rPr>
          <w:rFonts w:hint="eastAsia"/>
          <w:sz w:val="22"/>
          <w:szCs w:val="22"/>
          <w:rtl/>
        </w:rPr>
        <w:t>חנין</w:t>
      </w:r>
      <w:r w:rsidRPr="008A645B">
        <w:rPr>
          <w:rFonts w:cs="Times New Roman"/>
          <w:sz w:val="22"/>
          <w:szCs w:val="22"/>
          <w:rtl/>
        </w:rPr>
        <w:t>.</w:t>
      </w:r>
    </w:p>
    <w:p w:rsidR="005D1775" w:rsidRPr="008A645B" w:rsidRDefault="005D1775" w:rsidP="005D1775">
      <w:pPr>
        <w:spacing w:line="360" w:lineRule="auto"/>
        <w:ind w:left="1223" w:right="426"/>
        <w:rPr>
          <w:sz w:val="22"/>
          <w:szCs w:val="22"/>
          <w:rtl/>
        </w:rPr>
      </w:pPr>
      <w:bookmarkStart w:id="144" w:name="_ETM_Q1_918858"/>
      <w:bookmarkStart w:id="145" w:name="_ETM_Q1_918956"/>
      <w:bookmarkStart w:id="146" w:name="_ETM_Q1_919005"/>
      <w:bookmarkStart w:id="147" w:name="_ETM_Q1_919049"/>
      <w:bookmarkEnd w:id="144"/>
      <w:bookmarkEnd w:id="145"/>
      <w:bookmarkEnd w:id="146"/>
      <w:bookmarkEnd w:id="147"/>
      <w:r w:rsidRPr="008A645B">
        <w:rPr>
          <w:rFonts w:hint="eastAsia"/>
          <w:sz w:val="22"/>
          <w:szCs w:val="22"/>
          <w:rtl/>
        </w:rPr>
        <w:t>אני</w:t>
      </w:r>
      <w:r w:rsidRPr="008A645B">
        <w:rPr>
          <w:sz w:val="22"/>
          <w:szCs w:val="22"/>
          <w:rtl/>
        </w:rPr>
        <w:t xml:space="preserve"> </w:t>
      </w:r>
      <w:r w:rsidRPr="008A645B">
        <w:rPr>
          <w:rFonts w:hint="eastAsia"/>
          <w:sz w:val="22"/>
          <w:szCs w:val="22"/>
          <w:rtl/>
        </w:rPr>
        <w:t>רוצה</w:t>
      </w:r>
      <w:r w:rsidRPr="008A645B">
        <w:rPr>
          <w:sz w:val="22"/>
          <w:szCs w:val="22"/>
          <w:rtl/>
        </w:rPr>
        <w:t xml:space="preserve"> </w:t>
      </w:r>
      <w:r w:rsidRPr="008A645B">
        <w:rPr>
          <w:rFonts w:hint="eastAsia"/>
          <w:sz w:val="22"/>
          <w:szCs w:val="22"/>
          <w:rtl/>
        </w:rPr>
        <w:t>רגע</w:t>
      </w:r>
      <w:r w:rsidRPr="008A645B">
        <w:rPr>
          <w:sz w:val="22"/>
          <w:szCs w:val="22"/>
          <w:rtl/>
        </w:rPr>
        <w:t xml:space="preserve"> </w:t>
      </w:r>
      <w:r w:rsidRPr="008A645B">
        <w:rPr>
          <w:rFonts w:hint="eastAsia"/>
          <w:sz w:val="22"/>
          <w:szCs w:val="22"/>
          <w:rtl/>
        </w:rPr>
        <w:t>להבהיר</w:t>
      </w:r>
      <w:r w:rsidRPr="008A645B">
        <w:rPr>
          <w:sz w:val="22"/>
          <w:szCs w:val="22"/>
          <w:rtl/>
        </w:rPr>
        <w:t xml:space="preserve">. </w:t>
      </w:r>
      <w:r w:rsidRPr="008A645B">
        <w:rPr>
          <w:rFonts w:hint="eastAsia"/>
          <w:sz w:val="22"/>
          <w:szCs w:val="22"/>
          <w:rtl/>
        </w:rPr>
        <w:t>כשאנחנו</w:t>
      </w:r>
      <w:r w:rsidRPr="008A645B">
        <w:rPr>
          <w:sz w:val="22"/>
          <w:szCs w:val="22"/>
          <w:rtl/>
        </w:rPr>
        <w:t xml:space="preserve"> </w:t>
      </w:r>
      <w:r w:rsidRPr="008A645B">
        <w:rPr>
          <w:rFonts w:hint="eastAsia"/>
          <w:sz w:val="22"/>
          <w:szCs w:val="22"/>
          <w:rtl/>
        </w:rPr>
        <w:t>הצענו</w:t>
      </w:r>
      <w:r w:rsidRPr="008A645B">
        <w:rPr>
          <w:sz w:val="22"/>
          <w:szCs w:val="22"/>
          <w:rtl/>
        </w:rPr>
        <w:t xml:space="preserve"> </w:t>
      </w:r>
      <w:r w:rsidRPr="008A645B">
        <w:rPr>
          <w:rFonts w:hint="eastAsia"/>
          <w:sz w:val="22"/>
          <w:szCs w:val="22"/>
          <w:rtl/>
        </w:rPr>
        <w:t>את</w:t>
      </w:r>
      <w:r w:rsidRPr="008A645B">
        <w:rPr>
          <w:sz w:val="22"/>
          <w:szCs w:val="22"/>
          <w:rtl/>
        </w:rPr>
        <w:t xml:space="preserve"> </w:t>
      </w:r>
      <w:r w:rsidRPr="008A645B">
        <w:rPr>
          <w:rFonts w:hint="eastAsia"/>
          <w:sz w:val="22"/>
          <w:szCs w:val="22"/>
          <w:rtl/>
        </w:rPr>
        <w:t>הצעת</w:t>
      </w:r>
      <w:r w:rsidRPr="008A645B">
        <w:rPr>
          <w:sz w:val="22"/>
          <w:szCs w:val="22"/>
          <w:rtl/>
        </w:rPr>
        <w:t xml:space="preserve"> </w:t>
      </w:r>
      <w:r w:rsidRPr="008A645B">
        <w:rPr>
          <w:rFonts w:hint="eastAsia"/>
          <w:sz w:val="22"/>
          <w:szCs w:val="22"/>
          <w:rtl/>
        </w:rPr>
        <w:t>החוק</w:t>
      </w:r>
      <w:r w:rsidRPr="008A645B">
        <w:rPr>
          <w:sz w:val="22"/>
          <w:szCs w:val="22"/>
          <w:rtl/>
        </w:rPr>
        <w:t xml:space="preserve"> </w:t>
      </w:r>
      <w:r w:rsidRPr="008A645B">
        <w:rPr>
          <w:rFonts w:hint="eastAsia"/>
          <w:sz w:val="22"/>
          <w:szCs w:val="22"/>
          <w:rtl/>
        </w:rPr>
        <w:t>לכתחילה</w:t>
      </w:r>
      <w:r w:rsidRPr="004E0CFD">
        <w:rPr>
          <w:rFonts w:hint="cs"/>
          <w:sz w:val="22"/>
          <w:szCs w:val="22"/>
          <w:rtl/>
        </w:rPr>
        <w:t>,</w:t>
      </w:r>
      <w:r w:rsidRPr="008A645B">
        <w:rPr>
          <w:sz w:val="22"/>
          <w:szCs w:val="22"/>
          <w:rtl/>
        </w:rPr>
        <w:t xml:space="preserve"> </w:t>
      </w:r>
      <w:r w:rsidRPr="008A645B">
        <w:rPr>
          <w:rFonts w:hint="eastAsia"/>
          <w:sz w:val="22"/>
          <w:szCs w:val="22"/>
          <w:rtl/>
        </w:rPr>
        <w:t>ודיברנו</w:t>
      </w:r>
      <w:r w:rsidRPr="008A645B">
        <w:rPr>
          <w:sz w:val="22"/>
          <w:szCs w:val="22"/>
          <w:rtl/>
        </w:rPr>
        <w:t xml:space="preserve"> </w:t>
      </w:r>
      <w:r w:rsidRPr="008A645B">
        <w:rPr>
          <w:rFonts w:hint="eastAsia"/>
          <w:sz w:val="22"/>
          <w:szCs w:val="22"/>
          <w:rtl/>
        </w:rPr>
        <w:t>על</w:t>
      </w:r>
      <w:r w:rsidRPr="008A645B">
        <w:rPr>
          <w:sz w:val="22"/>
          <w:szCs w:val="22"/>
          <w:rtl/>
        </w:rPr>
        <w:t xml:space="preserve"> </w:t>
      </w:r>
      <w:r w:rsidRPr="008A645B">
        <w:rPr>
          <w:rFonts w:hint="eastAsia"/>
          <w:sz w:val="22"/>
          <w:szCs w:val="22"/>
          <w:rtl/>
        </w:rPr>
        <w:t>הוספת</w:t>
      </w:r>
      <w:r w:rsidRPr="008A645B">
        <w:rPr>
          <w:sz w:val="22"/>
          <w:szCs w:val="22"/>
          <w:rtl/>
        </w:rPr>
        <w:t xml:space="preserve"> </w:t>
      </w:r>
      <w:r w:rsidRPr="008A645B">
        <w:rPr>
          <w:rFonts w:hint="eastAsia"/>
          <w:sz w:val="22"/>
          <w:szCs w:val="22"/>
          <w:rtl/>
        </w:rPr>
        <w:t>כוח</w:t>
      </w:r>
      <w:r w:rsidRPr="008A645B">
        <w:rPr>
          <w:sz w:val="22"/>
          <w:szCs w:val="22"/>
          <w:rtl/>
        </w:rPr>
        <w:t xml:space="preserve"> </w:t>
      </w:r>
      <w:r w:rsidRPr="008A645B">
        <w:rPr>
          <w:rFonts w:hint="eastAsia"/>
          <w:sz w:val="22"/>
          <w:szCs w:val="22"/>
          <w:rtl/>
        </w:rPr>
        <w:t>שוק</w:t>
      </w:r>
      <w:r w:rsidRPr="004E0CFD">
        <w:rPr>
          <w:rFonts w:hint="cs"/>
          <w:sz w:val="22"/>
          <w:szCs w:val="22"/>
          <w:rtl/>
        </w:rPr>
        <w:t>,</w:t>
      </w:r>
      <w:r w:rsidRPr="008A645B">
        <w:rPr>
          <w:sz w:val="22"/>
          <w:szCs w:val="22"/>
          <w:rtl/>
        </w:rPr>
        <w:t xml:space="preserve"> </w:t>
      </w:r>
      <w:r w:rsidRPr="008A645B">
        <w:rPr>
          <w:rFonts w:hint="eastAsia"/>
          <w:sz w:val="22"/>
          <w:szCs w:val="22"/>
          <w:rtl/>
        </w:rPr>
        <w:t>מה</w:t>
      </w:r>
      <w:r w:rsidRPr="008A645B">
        <w:rPr>
          <w:sz w:val="22"/>
          <w:szCs w:val="22"/>
          <w:rtl/>
        </w:rPr>
        <w:t xml:space="preserve"> </w:t>
      </w:r>
      <w:r w:rsidRPr="008A645B">
        <w:rPr>
          <w:rFonts w:hint="eastAsia"/>
          <w:sz w:val="22"/>
          <w:szCs w:val="22"/>
          <w:rtl/>
        </w:rPr>
        <w:t>שעמד</w:t>
      </w:r>
      <w:r w:rsidRPr="008A645B">
        <w:rPr>
          <w:sz w:val="22"/>
          <w:szCs w:val="22"/>
          <w:rtl/>
        </w:rPr>
        <w:t xml:space="preserve"> </w:t>
      </w:r>
      <w:r w:rsidRPr="008A645B">
        <w:rPr>
          <w:rFonts w:hint="eastAsia"/>
          <w:sz w:val="22"/>
          <w:szCs w:val="22"/>
          <w:rtl/>
        </w:rPr>
        <w:t>לנגד</w:t>
      </w:r>
      <w:r w:rsidRPr="008A645B">
        <w:rPr>
          <w:sz w:val="22"/>
          <w:szCs w:val="22"/>
          <w:rtl/>
        </w:rPr>
        <w:t xml:space="preserve"> </w:t>
      </w:r>
      <w:r w:rsidRPr="008A645B">
        <w:rPr>
          <w:rFonts w:hint="eastAsia"/>
          <w:sz w:val="22"/>
          <w:szCs w:val="22"/>
          <w:rtl/>
        </w:rPr>
        <w:t>עינינו</w:t>
      </w:r>
      <w:r w:rsidRPr="008A645B">
        <w:rPr>
          <w:sz w:val="22"/>
          <w:szCs w:val="22"/>
          <w:rtl/>
        </w:rPr>
        <w:t xml:space="preserve"> </w:t>
      </w:r>
      <w:r w:rsidRPr="008A645B">
        <w:rPr>
          <w:rFonts w:hint="eastAsia"/>
          <w:sz w:val="22"/>
          <w:szCs w:val="22"/>
          <w:rtl/>
        </w:rPr>
        <w:t>זה</w:t>
      </w:r>
      <w:r w:rsidRPr="008A645B">
        <w:rPr>
          <w:sz w:val="22"/>
          <w:szCs w:val="22"/>
          <w:rtl/>
        </w:rPr>
        <w:t xml:space="preserve"> </w:t>
      </w:r>
      <w:r w:rsidRPr="008A645B">
        <w:rPr>
          <w:rFonts w:hint="eastAsia"/>
          <w:sz w:val="22"/>
          <w:szCs w:val="22"/>
          <w:rtl/>
        </w:rPr>
        <w:t>בעיקר</w:t>
      </w:r>
      <w:r w:rsidRPr="008A645B">
        <w:rPr>
          <w:sz w:val="22"/>
          <w:szCs w:val="22"/>
          <w:rtl/>
        </w:rPr>
        <w:t xml:space="preserve"> </w:t>
      </w:r>
      <w:r w:rsidRPr="008A645B">
        <w:rPr>
          <w:rFonts w:hint="eastAsia"/>
          <w:sz w:val="22"/>
          <w:szCs w:val="22"/>
          <w:rtl/>
        </w:rPr>
        <w:t>כוח</w:t>
      </w:r>
      <w:r w:rsidRPr="008A645B">
        <w:rPr>
          <w:sz w:val="22"/>
          <w:szCs w:val="22"/>
          <w:rtl/>
        </w:rPr>
        <w:t xml:space="preserve"> </w:t>
      </w:r>
      <w:r w:rsidRPr="008A645B">
        <w:rPr>
          <w:rFonts w:hint="eastAsia"/>
          <w:sz w:val="22"/>
          <w:szCs w:val="22"/>
          <w:rtl/>
        </w:rPr>
        <w:t>שוק</w:t>
      </w:r>
      <w:r w:rsidRPr="008A645B">
        <w:rPr>
          <w:sz w:val="22"/>
          <w:szCs w:val="22"/>
          <w:rtl/>
        </w:rPr>
        <w:t xml:space="preserve"> </w:t>
      </w:r>
      <w:r w:rsidRPr="008A645B">
        <w:rPr>
          <w:rFonts w:hint="eastAsia"/>
          <w:sz w:val="22"/>
          <w:szCs w:val="22"/>
          <w:rtl/>
        </w:rPr>
        <w:t>חד</w:t>
      </w:r>
      <w:r w:rsidRPr="008A645B">
        <w:rPr>
          <w:sz w:val="22"/>
          <w:szCs w:val="22"/>
          <w:rtl/>
        </w:rPr>
        <w:t xml:space="preserve"> </w:t>
      </w:r>
      <w:r w:rsidRPr="008A645B">
        <w:rPr>
          <w:rFonts w:hint="eastAsia"/>
          <w:sz w:val="22"/>
          <w:szCs w:val="22"/>
          <w:rtl/>
        </w:rPr>
        <w:t>צדדי</w:t>
      </w:r>
      <w:r w:rsidRPr="004E0CFD">
        <w:rPr>
          <w:rFonts w:hint="cs"/>
          <w:sz w:val="22"/>
          <w:szCs w:val="22"/>
          <w:rtl/>
        </w:rPr>
        <w:t>.</w:t>
      </w:r>
      <w:r w:rsidRPr="008A645B">
        <w:rPr>
          <w:sz w:val="22"/>
          <w:szCs w:val="22"/>
          <w:rtl/>
        </w:rPr>
        <w:t xml:space="preserve"> </w:t>
      </w:r>
      <w:r w:rsidRPr="008A645B">
        <w:rPr>
          <w:rFonts w:hint="eastAsia"/>
          <w:sz w:val="22"/>
          <w:szCs w:val="22"/>
          <w:rtl/>
        </w:rPr>
        <w:t>עם</w:t>
      </w:r>
      <w:r w:rsidRPr="008A645B">
        <w:rPr>
          <w:sz w:val="22"/>
          <w:szCs w:val="22"/>
          <w:rtl/>
        </w:rPr>
        <w:t xml:space="preserve"> </w:t>
      </w:r>
      <w:r w:rsidRPr="008A645B">
        <w:rPr>
          <w:rFonts w:hint="eastAsia"/>
          <w:sz w:val="22"/>
          <w:szCs w:val="22"/>
          <w:rtl/>
        </w:rPr>
        <w:t>זאת</w:t>
      </w:r>
      <w:r w:rsidRPr="004E0CFD">
        <w:rPr>
          <w:rFonts w:hint="cs"/>
          <w:sz w:val="22"/>
          <w:szCs w:val="22"/>
          <w:rtl/>
        </w:rPr>
        <w:t>,</w:t>
      </w:r>
      <w:r w:rsidRPr="008A645B">
        <w:rPr>
          <w:sz w:val="22"/>
          <w:szCs w:val="22"/>
          <w:rtl/>
        </w:rPr>
        <w:t xml:space="preserve"> </w:t>
      </w:r>
      <w:r w:rsidRPr="008A645B">
        <w:rPr>
          <w:rFonts w:hint="eastAsia"/>
          <w:sz w:val="22"/>
          <w:szCs w:val="22"/>
          <w:rtl/>
        </w:rPr>
        <w:t>ועדת</w:t>
      </w:r>
      <w:r w:rsidRPr="008A645B">
        <w:rPr>
          <w:sz w:val="22"/>
          <w:szCs w:val="22"/>
          <w:rtl/>
        </w:rPr>
        <w:t xml:space="preserve"> </w:t>
      </w:r>
      <w:r w:rsidRPr="008A645B">
        <w:rPr>
          <w:rFonts w:hint="eastAsia"/>
          <w:sz w:val="22"/>
          <w:szCs w:val="22"/>
          <w:rtl/>
        </w:rPr>
        <w:t>החקירה</w:t>
      </w:r>
      <w:r w:rsidRPr="008A645B">
        <w:rPr>
          <w:sz w:val="22"/>
          <w:szCs w:val="22"/>
          <w:rtl/>
        </w:rPr>
        <w:t xml:space="preserve"> </w:t>
      </w:r>
      <w:r w:rsidRPr="008A645B">
        <w:rPr>
          <w:rFonts w:hint="eastAsia"/>
          <w:sz w:val="22"/>
          <w:szCs w:val="22"/>
          <w:rtl/>
        </w:rPr>
        <w:t>שאלה</w:t>
      </w:r>
      <w:r w:rsidRPr="008A645B">
        <w:rPr>
          <w:sz w:val="22"/>
          <w:szCs w:val="22"/>
          <w:rtl/>
        </w:rPr>
        <w:t xml:space="preserve"> </w:t>
      </w:r>
      <w:r w:rsidRPr="008A645B">
        <w:rPr>
          <w:rFonts w:hint="eastAsia"/>
          <w:sz w:val="22"/>
          <w:szCs w:val="22"/>
          <w:rtl/>
        </w:rPr>
        <w:t>אותנו</w:t>
      </w:r>
      <w:r w:rsidRPr="008A645B">
        <w:rPr>
          <w:sz w:val="22"/>
          <w:szCs w:val="22"/>
          <w:rtl/>
        </w:rPr>
        <w:t xml:space="preserve"> </w:t>
      </w:r>
      <w:r w:rsidRPr="008A645B">
        <w:rPr>
          <w:rFonts w:hint="eastAsia"/>
          <w:sz w:val="22"/>
          <w:szCs w:val="22"/>
          <w:rtl/>
        </w:rPr>
        <w:t>על</w:t>
      </w:r>
      <w:r w:rsidRPr="008A645B">
        <w:rPr>
          <w:sz w:val="22"/>
          <w:szCs w:val="22"/>
          <w:rtl/>
        </w:rPr>
        <w:t xml:space="preserve"> </w:t>
      </w:r>
      <w:r w:rsidRPr="008A645B">
        <w:rPr>
          <w:rFonts w:hint="eastAsia"/>
          <w:sz w:val="22"/>
          <w:szCs w:val="22"/>
          <w:rtl/>
        </w:rPr>
        <w:t>הנושא</w:t>
      </w:r>
      <w:r w:rsidRPr="008A645B">
        <w:rPr>
          <w:sz w:val="22"/>
          <w:szCs w:val="22"/>
          <w:rtl/>
        </w:rPr>
        <w:t xml:space="preserve"> </w:t>
      </w:r>
      <w:bookmarkStart w:id="148" w:name="_ETM_Q1_934604"/>
      <w:bookmarkEnd w:id="148"/>
      <w:r w:rsidRPr="008A645B">
        <w:rPr>
          <w:rFonts w:hint="eastAsia"/>
          <w:sz w:val="22"/>
          <w:szCs w:val="22"/>
          <w:rtl/>
        </w:rPr>
        <w:t>הזה</w:t>
      </w:r>
      <w:r w:rsidRPr="008A645B">
        <w:rPr>
          <w:sz w:val="22"/>
          <w:szCs w:val="22"/>
          <w:rtl/>
        </w:rPr>
        <w:t xml:space="preserve"> </w:t>
      </w:r>
      <w:r w:rsidRPr="008A645B">
        <w:rPr>
          <w:rFonts w:hint="eastAsia"/>
          <w:sz w:val="22"/>
          <w:szCs w:val="22"/>
          <w:rtl/>
        </w:rPr>
        <w:t>וחידדה</w:t>
      </w:r>
      <w:r w:rsidRPr="008A645B">
        <w:rPr>
          <w:sz w:val="22"/>
          <w:szCs w:val="22"/>
          <w:rtl/>
        </w:rPr>
        <w:t xml:space="preserve"> </w:t>
      </w:r>
      <w:r w:rsidRPr="008A645B">
        <w:rPr>
          <w:rFonts w:hint="eastAsia"/>
          <w:sz w:val="22"/>
          <w:szCs w:val="22"/>
          <w:rtl/>
        </w:rPr>
        <w:t>איתנו</w:t>
      </w:r>
      <w:r w:rsidRPr="008A645B">
        <w:rPr>
          <w:sz w:val="22"/>
          <w:szCs w:val="22"/>
          <w:rtl/>
        </w:rPr>
        <w:t xml:space="preserve"> </w:t>
      </w:r>
      <w:r w:rsidRPr="008A645B">
        <w:rPr>
          <w:rFonts w:hint="eastAsia"/>
          <w:sz w:val="22"/>
          <w:szCs w:val="22"/>
          <w:rtl/>
        </w:rPr>
        <w:t>את</w:t>
      </w:r>
      <w:r w:rsidRPr="008A645B">
        <w:rPr>
          <w:sz w:val="22"/>
          <w:szCs w:val="22"/>
          <w:rtl/>
        </w:rPr>
        <w:t xml:space="preserve"> </w:t>
      </w:r>
      <w:r w:rsidRPr="008A645B">
        <w:rPr>
          <w:rFonts w:hint="eastAsia"/>
          <w:sz w:val="22"/>
          <w:szCs w:val="22"/>
          <w:rtl/>
        </w:rPr>
        <w:t>הנושא</w:t>
      </w:r>
      <w:r w:rsidRPr="008A645B">
        <w:rPr>
          <w:sz w:val="22"/>
          <w:szCs w:val="22"/>
          <w:rtl/>
        </w:rPr>
        <w:t xml:space="preserve"> </w:t>
      </w:r>
      <w:r w:rsidRPr="008A645B">
        <w:rPr>
          <w:rFonts w:hint="eastAsia"/>
          <w:sz w:val="22"/>
          <w:szCs w:val="22"/>
          <w:rtl/>
        </w:rPr>
        <w:t>הזה</w:t>
      </w:r>
      <w:r w:rsidRPr="004E0CFD">
        <w:rPr>
          <w:rFonts w:hint="cs"/>
          <w:sz w:val="22"/>
          <w:szCs w:val="22"/>
          <w:rtl/>
        </w:rPr>
        <w:t>,</w:t>
      </w:r>
      <w:r w:rsidRPr="008A645B">
        <w:rPr>
          <w:sz w:val="22"/>
          <w:szCs w:val="22"/>
          <w:rtl/>
        </w:rPr>
        <w:t xml:space="preserve"> </w:t>
      </w:r>
      <w:r w:rsidRPr="008A645B">
        <w:rPr>
          <w:rFonts w:hint="eastAsia"/>
          <w:sz w:val="22"/>
          <w:szCs w:val="22"/>
          <w:rtl/>
        </w:rPr>
        <w:t>ובעקבות</w:t>
      </w:r>
      <w:r w:rsidRPr="008A645B">
        <w:rPr>
          <w:sz w:val="22"/>
          <w:szCs w:val="22"/>
          <w:rtl/>
        </w:rPr>
        <w:t xml:space="preserve"> </w:t>
      </w:r>
      <w:r w:rsidRPr="008A645B">
        <w:rPr>
          <w:rFonts w:hint="eastAsia"/>
          <w:sz w:val="22"/>
          <w:szCs w:val="22"/>
          <w:rtl/>
        </w:rPr>
        <w:t>זה</w:t>
      </w:r>
      <w:r w:rsidRPr="008A645B">
        <w:rPr>
          <w:sz w:val="22"/>
          <w:szCs w:val="22"/>
          <w:rtl/>
        </w:rPr>
        <w:t xml:space="preserve"> </w:t>
      </w:r>
      <w:r w:rsidRPr="008A645B">
        <w:rPr>
          <w:rFonts w:hint="eastAsia"/>
          <w:sz w:val="22"/>
          <w:szCs w:val="22"/>
          <w:rtl/>
        </w:rPr>
        <w:t>אנחנו</w:t>
      </w:r>
      <w:r w:rsidRPr="008A645B">
        <w:rPr>
          <w:sz w:val="22"/>
          <w:szCs w:val="22"/>
          <w:rtl/>
        </w:rPr>
        <w:t xml:space="preserve"> </w:t>
      </w:r>
      <w:r w:rsidRPr="008A645B">
        <w:rPr>
          <w:rFonts w:hint="eastAsia"/>
          <w:sz w:val="22"/>
          <w:szCs w:val="22"/>
          <w:rtl/>
        </w:rPr>
        <w:t>חזרנו</w:t>
      </w:r>
      <w:r w:rsidRPr="008A645B">
        <w:rPr>
          <w:sz w:val="22"/>
          <w:szCs w:val="22"/>
          <w:rtl/>
        </w:rPr>
        <w:t xml:space="preserve"> </w:t>
      </w:r>
      <w:r w:rsidRPr="008A645B">
        <w:rPr>
          <w:rFonts w:hint="eastAsia"/>
          <w:sz w:val="22"/>
          <w:szCs w:val="22"/>
          <w:rtl/>
        </w:rPr>
        <w:t>אחורה</w:t>
      </w:r>
      <w:r w:rsidRPr="008A645B">
        <w:rPr>
          <w:sz w:val="22"/>
          <w:szCs w:val="22"/>
          <w:rtl/>
        </w:rPr>
        <w:t xml:space="preserve"> </w:t>
      </w:r>
      <w:r w:rsidRPr="008A645B">
        <w:rPr>
          <w:rFonts w:hint="eastAsia"/>
          <w:sz w:val="22"/>
          <w:szCs w:val="22"/>
          <w:rtl/>
        </w:rPr>
        <w:t>לשולחן</w:t>
      </w:r>
      <w:r w:rsidRPr="008A645B">
        <w:rPr>
          <w:sz w:val="22"/>
          <w:szCs w:val="22"/>
          <w:rtl/>
        </w:rPr>
        <w:t xml:space="preserve"> </w:t>
      </w:r>
      <w:r w:rsidRPr="008A645B">
        <w:rPr>
          <w:rFonts w:hint="eastAsia"/>
          <w:sz w:val="22"/>
          <w:szCs w:val="22"/>
          <w:rtl/>
        </w:rPr>
        <w:t>ה</w:t>
      </w:r>
      <w:r w:rsidRPr="004E0CFD">
        <w:rPr>
          <w:rFonts w:hint="cs"/>
          <w:sz w:val="22"/>
          <w:szCs w:val="22"/>
          <w:rtl/>
        </w:rPr>
        <w:t>ס</w:t>
      </w:r>
      <w:r w:rsidRPr="008A645B">
        <w:rPr>
          <w:rFonts w:hint="eastAsia"/>
          <w:sz w:val="22"/>
          <w:szCs w:val="22"/>
          <w:rtl/>
        </w:rPr>
        <w:t>רטוטים</w:t>
      </w:r>
      <w:r w:rsidRPr="008A645B">
        <w:rPr>
          <w:sz w:val="22"/>
          <w:szCs w:val="22"/>
          <w:rtl/>
        </w:rPr>
        <w:t xml:space="preserve"> </w:t>
      </w:r>
      <w:r w:rsidRPr="008A645B">
        <w:rPr>
          <w:rFonts w:hint="eastAsia"/>
          <w:sz w:val="22"/>
          <w:szCs w:val="22"/>
          <w:rtl/>
        </w:rPr>
        <w:t>שלנו</w:t>
      </w:r>
      <w:r w:rsidRPr="008A645B">
        <w:rPr>
          <w:sz w:val="22"/>
          <w:szCs w:val="22"/>
          <w:rtl/>
        </w:rPr>
        <w:t xml:space="preserve"> </w:t>
      </w:r>
      <w:r w:rsidRPr="008A645B">
        <w:rPr>
          <w:rFonts w:hint="eastAsia"/>
          <w:sz w:val="22"/>
          <w:szCs w:val="22"/>
          <w:rtl/>
        </w:rPr>
        <w:t>ועשינו</w:t>
      </w:r>
      <w:r w:rsidRPr="008A645B">
        <w:rPr>
          <w:sz w:val="22"/>
          <w:szCs w:val="22"/>
          <w:rtl/>
        </w:rPr>
        <w:t xml:space="preserve"> </w:t>
      </w:r>
      <w:r w:rsidRPr="008A645B">
        <w:rPr>
          <w:rFonts w:hint="eastAsia"/>
          <w:sz w:val="22"/>
          <w:szCs w:val="22"/>
          <w:rtl/>
        </w:rPr>
        <w:t>מחשבה</w:t>
      </w:r>
      <w:r w:rsidRPr="008A645B">
        <w:rPr>
          <w:sz w:val="22"/>
          <w:szCs w:val="22"/>
          <w:rtl/>
        </w:rPr>
        <w:t xml:space="preserve"> </w:t>
      </w:r>
      <w:r w:rsidRPr="008A645B">
        <w:rPr>
          <w:rFonts w:hint="eastAsia"/>
          <w:sz w:val="22"/>
          <w:szCs w:val="22"/>
          <w:rtl/>
        </w:rPr>
        <w:t>פנימית</w:t>
      </w:r>
      <w:r w:rsidRPr="004E0CFD">
        <w:rPr>
          <w:rFonts w:hint="cs"/>
          <w:sz w:val="22"/>
          <w:szCs w:val="22"/>
          <w:rtl/>
        </w:rPr>
        <w:t>.</w:t>
      </w:r>
      <w:r w:rsidRPr="008A645B">
        <w:rPr>
          <w:sz w:val="22"/>
          <w:szCs w:val="22"/>
          <w:rtl/>
        </w:rPr>
        <w:t xml:space="preserve"> </w:t>
      </w:r>
      <w:r w:rsidRPr="008A645B">
        <w:rPr>
          <w:rFonts w:hint="eastAsia"/>
          <w:sz w:val="22"/>
          <w:szCs w:val="22"/>
          <w:rtl/>
        </w:rPr>
        <w:t>בעקבות</w:t>
      </w:r>
      <w:r w:rsidRPr="008A645B">
        <w:rPr>
          <w:sz w:val="22"/>
          <w:szCs w:val="22"/>
          <w:rtl/>
        </w:rPr>
        <w:t xml:space="preserve"> </w:t>
      </w:r>
      <w:r w:rsidRPr="008A645B">
        <w:rPr>
          <w:rFonts w:hint="eastAsia"/>
          <w:sz w:val="22"/>
          <w:szCs w:val="22"/>
          <w:rtl/>
        </w:rPr>
        <w:t>המחשבה</w:t>
      </w:r>
      <w:r w:rsidRPr="008A645B">
        <w:rPr>
          <w:sz w:val="22"/>
          <w:szCs w:val="22"/>
          <w:rtl/>
        </w:rPr>
        <w:t xml:space="preserve"> </w:t>
      </w:r>
      <w:r w:rsidRPr="008A645B">
        <w:rPr>
          <w:rFonts w:hint="eastAsia"/>
          <w:sz w:val="22"/>
          <w:szCs w:val="22"/>
          <w:rtl/>
        </w:rPr>
        <w:t>הפנימית</w:t>
      </w:r>
      <w:r w:rsidRPr="008A645B">
        <w:rPr>
          <w:sz w:val="22"/>
          <w:szCs w:val="22"/>
          <w:rtl/>
        </w:rPr>
        <w:t xml:space="preserve"> </w:t>
      </w:r>
      <w:r w:rsidRPr="008A645B">
        <w:rPr>
          <w:rFonts w:hint="eastAsia"/>
          <w:sz w:val="22"/>
          <w:szCs w:val="22"/>
          <w:rtl/>
        </w:rPr>
        <w:t>הזאת</w:t>
      </w:r>
      <w:r w:rsidRPr="004E0CFD">
        <w:rPr>
          <w:rFonts w:hint="cs"/>
          <w:sz w:val="22"/>
          <w:szCs w:val="22"/>
          <w:rtl/>
        </w:rPr>
        <w:t>,</w:t>
      </w:r>
      <w:r w:rsidRPr="008A645B">
        <w:rPr>
          <w:sz w:val="22"/>
          <w:szCs w:val="22"/>
          <w:rtl/>
        </w:rPr>
        <w:t xml:space="preserve"> </w:t>
      </w:r>
      <w:r w:rsidRPr="008A645B">
        <w:rPr>
          <w:rFonts w:hint="eastAsia"/>
          <w:sz w:val="22"/>
          <w:szCs w:val="22"/>
          <w:rtl/>
        </w:rPr>
        <w:t>אנחנו</w:t>
      </w:r>
      <w:r w:rsidRPr="008A645B">
        <w:rPr>
          <w:sz w:val="22"/>
          <w:szCs w:val="22"/>
          <w:rtl/>
        </w:rPr>
        <w:t xml:space="preserve"> </w:t>
      </w:r>
      <w:r w:rsidRPr="008A645B">
        <w:rPr>
          <w:rFonts w:hint="eastAsia"/>
          <w:sz w:val="22"/>
          <w:szCs w:val="22"/>
          <w:rtl/>
        </w:rPr>
        <w:t>חושבים</w:t>
      </w:r>
      <w:r w:rsidRPr="008A645B">
        <w:rPr>
          <w:sz w:val="22"/>
          <w:szCs w:val="22"/>
          <w:rtl/>
        </w:rPr>
        <w:t xml:space="preserve"> </w:t>
      </w:r>
      <w:r w:rsidRPr="008A645B">
        <w:rPr>
          <w:rFonts w:hint="eastAsia"/>
          <w:sz w:val="22"/>
          <w:szCs w:val="22"/>
          <w:rtl/>
        </w:rPr>
        <w:t>שהמונח</w:t>
      </w:r>
      <w:r w:rsidRPr="008A645B">
        <w:rPr>
          <w:sz w:val="22"/>
          <w:szCs w:val="22"/>
          <w:rtl/>
        </w:rPr>
        <w:t xml:space="preserve"> </w:t>
      </w:r>
      <w:r w:rsidRPr="004E0CFD">
        <w:rPr>
          <w:rFonts w:hint="cs"/>
          <w:sz w:val="22"/>
          <w:szCs w:val="22"/>
          <w:rtl/>
        </w:rPr>
        <w:t>"</w:t>
      </w:r>
      <w:r w:rsidRPr="008A645B">
        <w:rPr>
          <w:rFonts w:hint="eastAsia"/>
          <w:sz w:val="22"/>
          <w:szCs w:val="22"/>
          <w:rtl/>
        </w:rPr>
        <w:t>כוח</w:t>
      </w:r>
      <w:r w:rsidRPr="008A645B">
        <w:rPr>
          <w:sz w:val="22"/>
          <w:szCs w:val="22"/>
          <w:rtl/>
        </w:rPr>
        <w:t xml:space="preserve"> </w:t>
      </w:r>
      <w:r w:rsidRPr="008A645B">
        <w:rPr>
          <w:rFonts w:hint="eastAsia"/>
          <w:sz w:val="22"/>
          <w:szCs w:val="22"/>
          <w:rtl/>
        </w:rPr>
        <w:t>שוק</w:t>
      </w:r>
      <w:r w:rsidRPr="008A645B">
        <w:rPr>
          <w:sz w:val="22"/>
          <w:szCs w:val="22"/>
          <w:rtl/>
        </w:rPr>
        <w:t xml:space="preserve">", </w:t>
      </w:r>
      <w:r w:rsidRPr="008A645B">
        <w:rPr>
          <w:rFonts w:hint="eastAsia"/>
          <w:sz w:val="22"/>
          <w:szCs w:val="22"/>
          <w:rtl/>
        </w:rPr>
        <w:t>בסופו</w:t>
      </w:r>
      <w:r w:rsidRPr="008A645B">
        <w:rPr>
          <w:sz w:val="22"/>
          <w:szCs w:val="22"/>
          <w:rtl/>
        </w:rPr>
        <w:t xml:space="preserve"> </w:t>
      </w:r>
      <w:r w:rsidRPr="008A645B">
        <w:rPr>
          <w:rFonts w:hint="eastAsia"/>
          <w:sz w:val="22"/>
          <w:szCs w:val="22"/>
          <w:rtl/>
        </w:rPr>
        <w:t>של</w:t>
      </w:r>
      <w:r w:rsidRPr="008A645B">
        <w:rPr>
          <w:sz w:val="22"/>
          <w:szCs w:val="22"/>
          <w:rtl/>
        </w:rPr>
        <w:t xml:space="preserve"> </w:t>
      </w:r>
      <w:r w:rsidRPr="008A645B">
        <w:rPr>
          <w:rFonts w:hint="eastAsia"/>
          <w:sz w:val="22"/>
          <w:szCs w:val="22"/>
          <w:rtl/>
        </w:rPr>
        <w:t>דבר</w:t>
      </w:r>
      <w:r w:rsidRPr="008A645B">
        <w:rPr>
          <w:sz w:val="22"/>
          <w:szCs w:val="22"/>
          <w:rtl/>
        </w:rPr>
        <w:t xml:space="preserve"> </w:t>
      </w:r>
      <w:r w:rsidRPr="008A645B">
        <w:rPr>
          <w:rFonts w:hint="eastAsia"/>
          <w:sz w:val="22"/>
          <w:szCs w:val="22"/>
          <w:rtl/>
        </w:rPr>
        <w:t>ההגדרה</w:t>
      </w:r>
      <w:r w:rsidRPr="008A645B">
        <w:rPr>
          <w:sz w:val="22"/>
          <w:szCs w:val="22"/>
          <w:rtl/>
        </w:rPr>
        <w:t xml:space="preserve"> </w:t>
      </w:r>
      <w:r w:rsidRPr="008A645B">
        <w:rPr>
          <w:rFonts w:hint="eastAsia"/>
          <w:sz w:val="22"/>
          <w:szCs w:val="22"/>
          <w:rtl/>
        </w:rPr>
        <w:t>שאנחנו</w:t>
      </w:r>
      <w:r w:rsidRPr="008A645B">
        <w:rPr>
          <w:sz w:val="22"/>
          <w:szCs w:val="22"/>
          <w:rtl/>
        </w:rPr>
        <w:t xml:space="preserve"> </w:t>
      </w:r>
      <w:r w:rsidRPr="008A645B">
        <w:rPr>
          <w:rFonts w:hint="eastAsia"/>
          <w:sz w:val="22"/>
          <w:szCs w:val="22"/>
          <w:rtl/>
        </w:rPr>
        <w:t>מציעים</w:t>
      </w:r>
      <w:r w:rsidRPr="008A645B">
        <w:rPr>
          <w:sz w:val="22"/>
          <w:szCs w:val="22"/>
          <w:rtl/>
        </w:rPr>
        <w:t xml:space="preserve"> </w:t>
      </w:r>
      <w:r w:rsidRPr="008A645B">
        <w:rPr>
          <w:rFonts w:hint="eastAsia"/>
          <w:sz w:val="22"/>
          <w:szCs w:val="22"/>
          <w:rtl/>
        </w:rPr>
        <w:t>מתאימה</w:t>
      </w:r>
      <w:r w:rsidRPr="008A645B">
        <w:rPr>
          <w:sz w:val="22"/>
          <w:szCs w:val="22"/>
          <w:rtl/>
        </w:rPr>
        <w:t xml:space="preserve"> </w:t>
      </w:r>
      <w:r w:rsidRPr="008A645B">
        <w:rPr>
          <w:rFonts w:hint="eastAsia"/>
          <w:sz w:val="22"/>
          <w:szCs w:val="22"/>
          <w:rtl/>
        </w:rPr>
        <w:t>גם</w:t>
      </w:r>
      <w:r w:rsidRPr="008A645B">
        <w:rPr>
          <w:sz w:val="22"/>
          <w:szCs w:val="22"/>
          <w:rtl/>
        </w:rPr>
        <w:t xml:space="preserve"> </w:t>
      </w:r>
      <w:r w:rsidRPr="008A645B">
        <w:rPr>
          <w:rFonts w:hint="eastAsia"/>
          <w:sz w:val="22"/>
          <w:szCs w:val="22"/>
          <w:rtl/>
        </w:rPr>
        <w:t>לסיטואציות</w:t>
      </w:r>
      <w:r w:rsidRPr="008A645B">
        <w:rPr>
          <w:sz w:val="22"/>
          <w:szCs w:val="22"/>
          <w:rtl/>
        </w:rPr>
        <w:t xml:space="preserve"> </w:t>
      </w:r>
      <w:r w:rsidRPr="008A645B">
        <w:rPr>
          <w:rFonts w:hint="eastAsia"/>
          <w:sz w:val="22"/>
          <w:szCs w:val="22"/>
          <w:rtl/>
        </w:rPr>
        <w:t>של</w:t>
      </w:r>
      <w:r w:rsidRPr="008A645B">
        <w:rPr>
          <w:sz w:val="22"/>
          <w:szCs w:val="22"/>
          <w:rtl/>
        </w:rPr>
        <w:t xml:space="preserve"> </w:t>
      </w:r>
      <w:r w:rsidRPr="008A645B">
        <w:rPr>
          <w:rFonts w:hint="eastAsia"/>
          <w:sz w:val="22"/>
          <w:szCs w:val="22"/>
          <w:rtl/>
        </w:rPr>
        <w:t>אוליגופולים</w:t>
      </w:r>
      <w:r w:rsidRPr="004E0CFD">
        <w:rPr>
          <w:rFonts w:hint="cs"/>
          <w:sz w:val="22"/>
          <w:szCs w:val="22"/>
          <w:rtl/>
        </w:rPr>
        <w:t>.</w:t>
      </w:r>
      <w:r w:rsidRPr="008A645B">
        <w:rPr>
          <w:sz w:val="22"/>
          <w:szCs w:val="22"/>
          <w:rtl/>
        </w:rPr>
        <w:t xml:space="preserve"> </w:t>
      </w:r>
      <w:bookmarkStart w:id="149" w:name="_ETM_Q1_960439"/>
      <w:bookmarkEnd w:id="149"/>
      <w:r w:rsidRPr="008A645B">
        <w:rPr>
          <w:rFonts w:hint="eastAsia"/>
          <w:sz w:val="22"/>
          <w:szCs w:val="22"/>
          <w:rtl/>
        </w:rPr>
        <w:t>במצבים</w:t>
      </w:r>
      <w:r w:rsidRPr="008A645B">
        <w:rPr>
          <w:sz w:val="22"/>
          <w:szCs w:val="22"/>
          <w:rtl/>
        </w:rPr>
        <w:t xml:space="preserve"> </w:t>
      </w:r>
      <w:r w:rsidRPr="008A645B">
        <w:rPr>
          <w:rFonts w:hint="eastAsia"/>
          <w:sz w:val="22"/>
          <w:szCs w:val="22"/>
          <w:rtl/>
        </w:rPr>
        <w:t>מסוימים</w:t>
      </w:r>
      <w:r w:rsidRPr="004E0CFD">
        <w:rPr>
          <w:rFonts w:hint="cs"/>
          <w:sz w:val="22"/>
          <w:szCs w:val="22"/>
          <w:rtl/>
        </w:rPr>
        <w:t>,</w:t>
      </w:r>
      <w:r w:rsidRPr="008A645B">
        <w:rPr>
          <w:sz w:val="22"/>
          <w:szCs w:val="22"/>
          <w:rtl/>
        </w:rPr>
        <w:t xml:space="preserve"> </w:t>
      </w:r>
      <w:r w:rsidRPr="008A645B">
        <w:rPr>
          <w:rFonts w:hint="eastAsia"/>
          <w:sz w:val="22"/>
          <w:szCs w:val="22"/>
          <w:rtl/>
        </w:rPr>
        <w:t>בנסיבות</w:t>
      </w:r>
      <w:r w:rsidRPr="008A645B">
        <w:rPr>
          <w:sz w:val="22"/>
          <w:szCs w:val="22"/>
          <w:rtl/>
        </w:rPr>
        <w:t xml:space="preserve"> </w:t>
      </w:r>
      <w:r w:rsidRPr="008A645B">
        <w:rPr>
          <w:rFonts w:hint="eastAsia"/>
          <w:sz w:val="22"/>
          <w:szCs w:val="22"/>
          <w:rtl/>
        </w:rPr>
        <w:t>מסוימות</w:t>
      </w:r>
      <w:r w:rsidRPr="004E0CFD">
        <w:rPr>
          <w:rFonts w:hint="cs"/>
          <w:sz w:val="22"/>
          <w:szCs w:val="22"/>
          <w:rtl/>
        </w:rPr>
        <w:t>,</w:t>
      </w:r>
      <w:r w:rsidRPr="008A645B">
        <w:rPr>
          <w:sz w:val="22"/>
          <w:szCs w:val="22"/>
          <w:rtl/>
        </w:rPr>
        <w:t xml:space="preserve"> </w:t>
      </w:r>
      <w:r w:rsidRPr="008A645B">
        <w:rPr>
          <w:rFonts w:hint="eastAsia"/>
          <w:sz w:val="22"/>
          <w:szCs w:val="22"/>
          <w:rtl/>
        </w:rPr>
        <w:t>ההגדרה</w:t>
      </w:r>
      <w:r w:rsidRPr="008A645B">
        <w:rPr>
          <w:sz w:val="22"/>
          <w:szCs w:val="22"/>
          <w:rtl/>
        </w:rPr>
        <w:t xml:space="preserve"> </w:t>
      </w:r>
      <w:r w:rsidRPr="008A645B">
        <w:rPr>
          <w:rFonts w:hint="eastAsia"/>
          <w:sz w:val="22"/>
          <w:szCs w:val="22"/>
          <w:rtl/>
        </w:rPr>
        <w:t>הזו</w:t>
      </w:r>
      <w:r w:rsidRPr="008A645B">
        <w:rPr>
          <w:sz w:val="22"/>
          <w:szCs w:val="22"/>
          <w:rtl/>
        </w:rPr>
        <w:t xml:space="preserve"> </w:t>
      </w:r>
      <w:r w:rsidRPr="008A645B">
        <w:rPr>
          <w:rFonts w:hint="eastAsia"/>
          <w:sz w:val="22"/>
          <w:szCs w:val="22"/>
          <w:rtl/>
        </w:rPr>
        <w:t>יכולה</w:t>
      </w:r>
      <w:r w:rsidRPr="008A645B">
        <w:rPr>
          <w:sz w:val="22"/>
          <w:szCs w:val="22"/>
          <w:rtl/>
        </w:rPr>
        <w:t xml:space="preserve"> </w:t>
      </w:r>
      <w:r w:rsidRPr="008A645B">
        <w:rPr>
          <w:rFonts w:hint="eastAsia"/>
          <w:sz w:val="22"/>
          <w:szCs w:val="22"/>
          <w:rtl/>
        </w:rPr>
        <w:t>גם</w:t>
      </w:r>
      <w:r w:rsidRPr="008A645B">
        <w:rPr>
          <w:sz w:val="22"/>
          <w:szCs w:val="22"/>
          <w:rtl/>
        </w:rPr>
        <w:t xml:space="preserve"> </w:t>
      </w:r>
      <w:r w:rsidRPr="008A645B">
        <w:rPr>
          <w:rFonts w:hint="eastAsia"/>
          <w:sz w:val="22"/>
          <w:szCs w:val="22"/>
          <w:rtl/>
        </w:rPr>
        <w:t>לחול</w:t>
      </w:r>
      <w:r w:rsidRPr="008A645B">
        <w:rPr>
          <w:sz w:val="22"/>
          <w:szCs w:val="22"/>
          <w:rtl/>
        </w:rPr>
        <w:t xml:space="preserve"> </w:t>
      </w:r>
      <w:r w:rsidRPr="008A645B">
        <w:rPr>
          <w:rFonts w:hint="eastAsia"/>
          <w:sz w:val="22"/>
          <w:szCs w:val="22"/>
          <w:rtl/>
        </w:rPr>
        <w:t>על</w:t>
      </w:r>
      <w:r w:rsidRPr="008A645B">
        <w:rPr>
          <w:sz w:val="22"/>
          <w:szCs w:val="22"/>
          <w:rtl/>
        </w:rPr>
        <w:t xml:space="preserve"> </w:t>
      </w:r>
      <w:r w:rsidRPr="008A645B">
        <w:rPr>
          <w:rFonts w:hint="eastAsia"/>
          <w:sz w:val="22"/>
          <w:szCs w:val="22"/>
          <w:rtl/>
        </w:rPr>
        <w:t>אוליגופולים</w:t>
      </w:r>
      <w:r w:rsidRPr="004E0CFD">
        <w:rPr>
          <w:rFonts w:hint="cs"/>
          <w:sz w:val="22"/>
          <w:szCs w:val="22"/>
          <w:rtl/>
        </w:rPr>
        <w:t>.</w:t>
      </w:r>
      <w:r w:rsidRPr="008A645B">
        <w:rPr>
          <w:sz w:val="22"/>
          <w:szCs w:val="22"/>
          <w:rtl/>
        </w:rPr>
        <w:t xml:space="preserve"> </w:t>
      </w:r>
      <w:r w:rsidRPr="008A645B">
        <w:rPr>
          <w:rFonts w:hint="eastAsia"/>
          <w:sz w:val="22"/>
          <w:szCs w:val="22"/>
          <w:rtl/>
        </w:rPr>
        <w:t>ייתכנו</w:t>
      </w:r>
      <w:r w:rsidRPr="008A645B">
        <w:rPr>
          <w:sz w:val="22"/>
          <w:szCs w:val="22"/>
          <w:rtl/>
        </w:rPr>
        <w:t xml:space="preserve"> </w:t>
      </w:r>
      <w:r w:rsidRPr="008A645B">
        <w:rPr>
          <w:rFonts w:hint="eastAsia"/>
          <w:sz w:val="22"/>
          <w:szCs w:val="22"/>
          <w:rtl/>
        </w:rPr>
        <w:t>מצבים</w:t>
      </w:r>
      <w:r w:rsidRPr="008A645B">
        <w:rPr>
          <w:sz w:val="22"/>
          <w:szCs w:val="22"/>
          <w:rtl/>
        </w:rPr>
        <w:t xml:space="preserve"> </w:t>
      </w:r>
      <w:r w:rsidRPr="008A645B">
        <w:rPr>
          <w:rFonts w:hint="eastAsia"/>
          <w:sz w:val="22"/>
          <w:szCs w:val="22"/>
          <w:rtl/>
        </w:rPr>
        <w:t>שגם</w:t>
      </w:r>
      <w:r w:rsidRPr="008A645B">
        <w:rPr>
          <w:sz w:val="22"/>
          <w:szCs w:val="22"/>
          <w:rtl/>
        </w:rPr>
        <w:t xml:space="preserve"> </w:t>
      </w:r>
      <w:r w:rsidRPr="008A645B">
        <w:rPr>
          <w:rFonts w:hint="eastAsia"/>
          <w:sz w:val="22"/>
          <w:szCs w:val="22"/>
          <w:rtl/>
        </w:rPr>
        <w:t>תאגידים</w:t>
      </w:r>
      <w:r w:rsidRPr="008A645B">
        <w:rPr>
          <w:sz w:val="22"/>
          <w:szCs w:val="22"/>
          <w:rtl/>
        </w:rPr>
        <w:t xml:space="preserve"> </w:t>
      </w:r>
      <w:r w:rsidRPr="008A645B">
        <w:rPr>
          <w:rFonts w:hint="eastAsia"/>
          <w:sz w:val="22"/>
          <w:szCs w:val="22"/>
          <w:rtl/>
        </w:rPr>
        <w:t>שפועלים</w:t>
      </w:r>
      <w:r w:rsidRPr="008A645B">
        <w:rPr>
          <w:sz w:val="22"/>
          <w:szCs w:val="22"/>
          <w:rtl/>
        </w:rPr>
        <w:t xml:space="preserve"> </w:t>
      </w:r>
      <w:r w:rsidRPr="008A645B">
        <w:rPr>
          <w:rFonts w:hint="eastAsia"/>
          <w:sz w:val="22"/>
          <w:szCs w:val="22"/>
          <w:rtl/>
        </w:rPr>
        <w:t>בשוק</w:t>
      </w:r>
      <w:r w:rsidRPr="008A645B">
        <w:rPr>
          <w:sz w:val="22"/>
          <w:szCs w:val="22"/>
          <w:rtl/>
        </w:rPr>
        <w:t xml:space="preserve"> </w:t>
      </w:r>
      <w:r w:rsidRPr="008A645B">
        <w:rPr>
          <w:rFonts w:hint="eastAsia"/>
          <w:sz w:val="22"/>
          <w:szCs w:val="22"/>
          <w:rtl/>
        </w:rPr>
        <w:t>כאוליגופול</w:t>
      </w:r>
      <w:r w:rsidRPr="008A645B">
        <w:rPr>
          <w:sz w:val="22"/>
          <w:szCs w:val="22"/>
          <w:rtl/>
        </w:rPr>
        <w:t xml:space="preserve"> </w:t>
      </w:r>
      <w:r w:rsidRPr="008A645B">
        <w:rPr>
          <w:rFonts w:hint="eastAsia"/>
          <w:sz w:val="22"/>
          <w:szCs w:val="22"/>
          <w:rtl/>
        </w:rPr>
        <w:t>יציב</w:t>
      </w:r>
      <w:r w:rsidRPr="008A645B">
        <w:rPr>
          <w:sz w:val="22"/>
          <w:szCs w:val="22"/>
          <w:rtl/>
        </w:rPr>
        <w:t xml:space="preserve"> </w:t>
      </w:r>
      <w:r w:rsidRPr="008A645B">
        <w:rPr>
          <w:rFonts w:hint="eastAsia"/>
          <w:sz w:val="22"/>
          <w:szCs w:val="22"/>
          <w:rtl/>
        </w:rPr>
        <w:t>ומתמשך</w:t>
      </w:r>
      <w:r w:rsidRPr="008A645B">
        <w:rPr>
          <w:sz w:val="22"/>
          <w:szCs w:val="22"/>
          <w:rtl/>
        </w:rPr>
        <w:t xml:space="preserve"> </w:t>
      </w:r>
      <w:r w:rsidRPr="008A645B">
        <w:rPr>
          <w:rFonts w:hint="eastAsia"/>
          <w:sz w:val="22"/>
          <w:szCs w:val="22"/>
          <w:rtl/>
        </w:rPr>
        <w:t>יחזיקו</w:t>
      </w:r>
      <w:r w:rsidRPr="008A645B">
        <w:rPr>
          <w:sz w:val="22"/>
          <w:szCs w:val="22"/>
          <w:rtl/>
        </w:rPr>
        <w:t xml:space="preserve"> </w:t>
      </w:r>
      <w:r w:rsidRPr="008A645B">
        <w:rPr>
          <w:rFonts w:hint="eastAsia"/>
          <w:sz w:val="22"/>
          <w:szCs w:val="22"/>
          <w:rtl/>
        </w:rPr>
        <w:t>בכוח</w:t>
      </w:r>
      <w:r w:rsidRPr="008A645B">
        <w:rPr>
          <w:sz w:val="22"/>
          <w:szCs w:val="22"/>
          <w:rtl/>
        </w:rPr>
        <w:t xml:space="preserve"> </w:t>
      </w:r>
      <w:r w:rsidRPr="008A645B">
        <w:rPr>
          <w:rFonts w:hint="eastAsia"/>
          <w:sz w:val="22"/>
          <w:szCs w:val="22"/>
          <w:rtl/>
        </w:rPr>
        <w:t>שוק</w:t>
      </w:r>
      <w:r>
        <w:rPr>
          <w:rFonts w:hint="cs"/>
          <w:sz w:val="22"/>
          <w:szCs w:val="22"/>
          <w:rtl/>
        </w:rPr>
        <w:t>.</w:t>
      </w:r>
    </w:p>
    <w:p w:rsidR="005D1775" w:rsidRDefault="005D1775" w:rsidP="005D1775">
      <w:pPr>
        <w:spacing w:line="360" w:lineRule="auto"/>
        <w:ind w:left="515"/>
        <w:rPr>
          <w:rtl/>
        </w:rPr>
      </w:pPr>
      <w:r w:rsidRPr="008A645B">
        <w:rPr>
          <w:rFonts w:hint="eastAsia"/>
          <w:rtl/>
        </w:rPr>
        <w:t>ובהמשך</w:t>
      </w:r>
      <w:r w:rsidRPr="008A645B">
        <w:rPr>
          <w:rtl/>
        </w:rPr>
        <w:t>:</w:t>
      </w:r>
    </w:p>
    <w:p w:rsidR="005D1775" w:rsidRPr="008A645B" w:rsidRDefault="005D1775" w:rsidP="005D1775">
      <w:pPr>
        <w:spacing w:line="360" w:lineRule="auto"/>
        <w:ind w:left="1223" w:right="426"/>
        <w:rPr>
          <w:sz w:val="22"/>
          <w:szCs w:val="22"/>
          <w:rtl/>
        </w:rPr>
      </w:pPr>
      <w:r w:rsidRPr="008A645B">
        <w:rPr>
          <w:rFonts w:hint="eastAsia"/>
          <w:sz w:val="22"/>
          <w:szCs w:val="22"/>
          <w:rtl/>
        </w:rPr>
        <w:t>המצבים</w:t>
      </w:r>
      <w:r w:rsidRPr="008A645B">
        <w:rPr>
          <w:sz w:val="22"/>
          <w:szCs w:val="22"/>
          <w:rtl/>
        </w:rPr>
        <w:t xml:space="preserve"> </w:t>
      </w:r>
      <w:r w:rsidRPr="008A645B">
        <w:rPr>
          <w:rFonts w:hint="eastAsia"/>
          <w:sz w:val="22"/>
          <w:szCs w:val="22"/>
          <w:rtl/>
        </w:rPr>
        <w:t>העיקרים</w:t>
      </w:r>
      <w:r w:rsidRPr="008A645B">
        <w:rPr>
          <w:sz w:val="22"/>
          <w:szCs w:val="22"/>
          <w:rtl/>
        </w:rPr>
        <w:t xml:space="preserve"> </w:t>
      </w:r>
      <w:r w:rsidRPr="008A645B">
        <w:rPr>
          <w:rFonts w:hint="eastAsia"/>
          <w:sz w:val="22"/>
          <w:szCs w:val="22"/>
          <w:rtl/>
        </w:rPr>
        <w:t>שאנחנו</w:t>
      </w:r>
      <w:r w:rsidRPr="008A645B">
        <w:rPr>
          <w:sz w:val="22"/>
          <w:szCs w:val="22"/>
          <w:rtl/>
        </w:rPr>
        <w:t xml:space="preserve"> </w:t>
      </w:r>
      <w:r w:rsidRPr="008A645B">
        <w:rPr>
          <w:rFonts w:hint="eastAsia"/>
          <w:sz w:val="22"/>
          <w:szCs w:val="22"/>
          <w:rtl/>
        </w:rPr>
        <w:t>רואים</w:t>
      </w:r>
      <w:r w:rsidRPr="008A645B">
        <w:rPr>
          <w:sz w:val="22"/>
          <w:szCs w:val="22"/>
          <w:rtl/>
        </w:rPr>
        <w:t xml:space="preserve"> </w:t>
      </w:r>
      <w:r w:rsidRPr="008A645B">
        <w:rPr>
          <w:rFonts w:hint="eastAsia"/>
          <w:sz w:val="22"/>
          <w:szCs w:val="22"/>
          <w:rtl/>
        </w:rPr>
        <w:t>לנגד</w:t>
      </w:r>
      <w:r w:rsidRPr="008A645B">
        <w:rPr>
          <w:sz w:val="22"/>
          <w:szCs w:val="22"/>
          <w:rtl/>
        </w:rPr>
        <w:t xml:space="preserve"> </w:t>
      </w:r>
      <w:r w:rsidRPr="008A645B">
        <w:rPr>
          <w:rFonts w:hint="eastAsia"/>
          <w:sz w:val="22"/>
          <w:szCs w:val="22"/>
          <w:rtl/>
        </w:rPr>
        <w:t>עינינו</w:t>
      </w:r>
      <w:r w:rsidRPr="008A645B">
        <w:rPr>
          <w:sz w:val="22"/>
          <w:szCs w:val="22"/>
          <w:rtl/>
        </w:rPr>
        <w:t xml:space="preserve"> </w:t>
      </w:r>
      <w:r w:rsidRPr="008A645B">
        <w:rPr>
          <w:rFonts w:hint="eastAsia"/>
          <w:sz w:val="22"/>
          <w:szCs w:val="22"/>
          <w:rtl/>
        </w:rPr>
        <w:t>זה</w:t>
      </w:r>
      <w:r w:rsidRPr="008A645B">
        <w:rPr>
          <w:sz w:val="22"/>
          <w:szCs w:val="22"/>
          <w:rtl/>
        </w:rPr>
        <w:t xml:space="preserve"> </w:t>
      </w:r>
      <w:r w:rsidRPr="008A645B">
        <w:rPr>
          <w:rFonts w:hint="eastAsia"/>
          <w:sz w:val="22"/>
          <w:szCs w:val="22"/>
          <w:rtl/>
        </w:rPr>
        <w:t>מצבים</w:t>
      </w:r>
      <w:r w:rsidRPr="008A645B">
        <w:rPr>
          <w:sz w:val="22"/>
          <w:szCs w:val="22"/>
          <w:rtl/>
        </w:rPr>
        <w:t xml:space="preserve"> </w:t>
      </w:r>
      <w:r w:rsidRPr="008A645B">
        <w:rPr>
          <w:rFonts w:hint="eastAsia"/>
          <w:sz w:val="22"/>
          <w:szCs w:val="22"/>
          <w:rtl/>
        </w:rPr>
        <w:t>שבהם</w:t>
      </w:r>
      <w:r w:rsidRPr="008A645B">
        <w:rPr>
          <w:sz w:val="22"/>
          <w:szCs w:val="22"/>
          <w:rtl/>
        </w:rPr>
        <w:t xml:space="preserve"> </w:t>
      </w:r>
      <w:r w:rsidRPr="008A645B">
        <w:rPr>
          <w:rFonts w:hint="eastAsia"/>
          <w:sz w:val="22"/>
          <w:szCs w:val="22"/>
          <w:rtl/>
        </w:rPr>
        <w:t>צדדים</w:t>
      </w:r>
      <w:r w:rsidRPr="008A645B">
        <w:rPr>
          <w:sz w:val="22"/>
          <w:szCs w:val="22"/>
          <w:rtl/>
        </w:rPr>
        <w:t xml:space="preserve"> </w:t>
      </w:r>
      <w:r w:rsidRPr="008A645B">
        <w:rPr>
          <w:rFonts w:hint="eastAsia"/>
          <w:sz w:val="22"/>
          <w:szCs w:val="22"/>
          <w:rtl/>
        </w:rPr>
        <w:t>לאוליגופול</w:t>
      </w:r>
      <w:r w:rsidRPr="008A645B">
        <w:rPr>
          <w:sz w:val="22"/>
          <w:szCs w:val="22"/>
          <w:rtl/>
        </w:rPr>
        <w:t xml:space="preserve"> </w:t>
      </w:r>
      <w:r w:rsidRPr="008A645B">
        <w:rPr>
          <w:rFonts w:hint="eastAsia"/>
          <w:sz w:val="22"/>
          <w:szCs w:val="22"/>
          <w:rtl/>
        </w:rPr>
        <w:t>מנצלים</w:t>
      </w:r>
      <w:r w:rsidRPr="008A645B">
        <w:rPr>
          <w:sz w:val="22"/>
          <w:szCs w:val="22"/>
          <w:rtl/>
        </w:rPr>
        <w:t xml:space="preserve"> </w:t>
      </w:r>
      <w:r w:rsidRPr="008A645B">
        <w:rPr>
          <w:rFonts w:hint="eastAsia"/>
          <w:sz w:val="22"/>
          <w:szCs w:val="22"/>
          <w:rtl/>
        </w:rPr>
        <w:t>את</w:t>
      </w:r>
      <w:r w:rsidRPr="008A645B">
        <w:rPr>
          <w:sz w:val="22"/>
          <w:szCs w:val="22"/>
          <w:rtl/>
        </w:rPr>
        <w:t xml:space="preserve"> </w:t>
      </w:r>
      <w:r w:rsidRPr="008A645B">
        <w:rPr>
          <w:rFonts w:hint="eastAsia"/>
          <w:sz w:val="22"/>
          <w:szCs w:val="22"/>
          <w:rtl/>
        </w:rPr>
        <w:t>כוח</w:t>
      </w:r>
      <w:r w:rsidRPr="008A645B">
        <w:rPr>
          <w:sz w:val="22"/>
          <w:szCs w:val="22"/>
          <w:rtl/>
        </w:rPr>
        <w:t xml:space="preserve"> </w:t>
      </w:r>
      <w:r w:rsidRPr="008A645B">
        <w:rPr>
          <w:rFonts w:hint="eastAsia"/>
          <w:sz w:val="22"/>
          <w:szCs w:val="22"/>
          <w:rtl/>
        </w:rPr>
        <w:t>השוק</w:t>
      </w:r>
      <w:r w:rsidRPr="008A645B">
        <w:rPr>
          <w:sz w:val="22"/>
          <w:szCs w:val="22"/>
          <w:rtl/>
        </w:rPr>
        <w:t xml:space="preserve"> </w:t>
      </w:r>
      <w:r w:rsidRPr="008A645B">
        <w:rPr>
          <w:rFonts w:hint="eastAsia"/>
          <w:sz w:val="22"/>
          <w:szCs w:val="22"/>
          <w:rtl/>
        </w:rPr>
        <w:t>שלהם</w:t>
      </w:r>
      <w:r w:rsidRPr="008A645B">
        <w:rPr>
          <w:sz w:val="22"/>
          <w:szCs w:val="22"/>
          <w:rtl/>
        </w:rPr>
        <w:t xml:space="preserve"> </w:t>
      </w:r>
      <w:r w:rsidRPr="008A645B">
        <w:rPr>
          <w:rFonts w:hint="eastAsia"/>
          <w:sz w:val="22"/>
          <w:szCs w:val="22"/>
          <w:rtl/>
        </w:rPr>
        <w:t>כדי</w:t>
      </w:r>
      <w:r w:rsidRPr="008A645B">
        <w:rPr>
          <w:sz w:val="22"/>
          <w:szCs w:val="22"/>
          <w:rtl/>
        </w:rPr>
        <w:t xml:space="preserve"> </w:t>
      </w:r>
      <w:r w:rsidRPr="008A645B">
        <w:rPr>
          <w:rFonts w:hint="eastAsia"/>
          <w:sz w:val="22"/>
          <w:szCs w:val="22"/>
          <w:rtl/>
        </w:rPr>
        <w:t>לדחוק</w:t>
      </w:r>
      <w:r w:rsidRPr="008A645B">
        <w:rPr>
          <w:sz w:val="22"/>
          <w:szCs w:val="22"/>
          <w:rtl/>
        </w:rPr>
        <w:t xml:space="preserve"> </w:t>
      </w:r>
      <w:r w:rsidRPr="008A645B">
        <w:rPr>
          <w:rFonts w:hint="eastAsia"/>
          <w:sz w:val="22"/>
          <w:szCs w:val="22"/>
          <w:rtl/>
        </w:rPr>
        <w:t>מתחרים</w:t>
      </w:r>
      <w:r w:rsidRPr="008A645B">
        <w:rPr>
          <w:sz w:val="22"/>
          <w:szCs w:val="22"/>
          <w:rtl/>
        </w:rPr>
        <w:t xml:space="preserve"> </w:t>
      </w:r>
      <w:r w:rsidRPr="008A645B">
        <w:rPr>
          <w:rFonts w:hint="eastAsia"/>
          <w:sz w:val="22"/>
          <w:szCs w:val="22"/>
          <w:rtl/>
        </w:rPr>
        <w:t>החוצה</w:t>
      </w:r>
      <w:r w:rsidRPr="008A645B">
        <w:rPr>
          <w:sz w:val="22"/>
          <w:szCs w:val="22"/>
          <w:rtl/>
        </w:rPr>
        <w:t xml:space="preserve"> </w:t>
      </w:r>
      <w:r w:rsidRPr="008A645B">
        <w:rPr>
          <w:rFonts w:hint="eastAsia"/>
          <w:sz w:val="22"/>
          <w:szCs w:val="22"/>
          <w:rtl/>
        </w:rPr>
        <w:t>מהשוק</w:t>
      </w:r>
      <w:r>
        <w:rPr>
          <w:rFonts w:hint="cs"/>
          <w:sz w:val="22"/>
          <w:szCs w:val="22"/>
          <w:rtl/>
        </w:rPr>
        <w:t>,</w:t>
      </w:r>
      <w:r w:rsidRPr="008A645B">
        <w:rPr>
          <w:rFonts w:cs="Times New Roman"/>
          <w:sz w:val="22"/>
          <w:szCs w:val="22"/>
          <w:rtl/>
        </w:rPr>
        <w:t xml:space="preserve"> </w:t>
      </w:r>
      <w:r w:rsidRPr="008A645B">
        <w:rPr>
          <w:rFonts w:hint="eastAsia"/>
          <w:sz w:val="22"/>
          <w:szCs w:val="22"/>
          <w:rtl/>
        </w:rPr>
        <w:t>ואנחנו</w:t>
      </w:r>
      <w:r w:rsidRPr="008A645B">
        <w:rPr>
          <w:sz w:val="22"/>
          <w:szCs w:val="22"/>
          <w:rtl/>
        </w:rPr>
        <w:t xml:space="preserve"> </w:t>
      </w:r>
      <w:r w:rsidRPr="008A645B">
        <w:rPr>
          <w:rFonts w:hint="eastAsia"/>
          <w:sz w:val="22"/>
          <w:szCs w:val="22"/>
          <w:rtl/>
        </w:rPr>
        <w:t>חושבים</w:t>
      </w:r>
      <w:r w:rsidRPr="008A645B">
        <w:rPr>
          <w:sz w:val="22"/>
          <w:szCs w:val="22"/>
          <w:rtl/>
        </w:rPr>
        <w:t xml:space="preserve"> </w:t>
      </w:r>
      <w:r w:rsidRPr="008A645B">
        <w:rPr>
          <w:rFonts w:hint="eastAsia"/>
          <w:sz w:val="22"/>
          <w:szCs w:val="22"/>
          <w:rtl/>
        </w:rPr>
        <w:t>שהתיקון</w:t>
      </w:r>
      <w:r w:rsidRPr="008A645B">
        <w:rPr>
          <w:sz w:val="22"/>
          <w:szCs w:val="22"/>
          <w:rtl/>
        </w:rPr>
        <w:t xml:space="preserve"> </w:t>
      </w:r>
      <w:r w:rsidRPr="008A645B">
        <w:rPr>
          <w:rFonts w:hint="eastAsia"/>
          <w:sz w:val="22"/>
          <w:szCs w:val="22"/>
          <w:rtl/>
        </w:rPr>
        <w:t>המוצע</w:t>
      </w:r>
      <w:r w:rsidRPr="008A645B">
        <w:rPr>
          <w:sz w:val="22"/>
          <w:szCs w:val="22"/>
          <w:rtl/>
        </w:rPr>
        <w:t xml:space="preserve"> </w:t>
      </w:r>
      <w:r w:rsidRPr="008A645B">
        <w:rPr>
          <w:rFonts w:hint="eastAsia"/>
          <w:sz w:val="22"/>
          <w:szCs w:val="22"/>
          <w:rtl/>
        </w:rPr>
        <w:t>יכול</w:t>
      </w:r>
      <w:r w:rsidRPr="008A645B">
        <w:rPr>
          <w:sz w:val="22"/>
          <w:szCs w:val="22"/>
          <w:rtl/>
        </w:rPr>
        <w:t xml:space="preserve"> </w:t>
      </w:r>
      <w:r w:rsidRPr="008A645B">
        <w:rPr>
          <w:rFonts w:hint="eastAsia"/>
          <w:sz w:val="22"/>
          <w:szCs w:val="22"/>
          <w:rtl/>
        </w:rPr>
        <w:t>להחיל</w:t>
      </w:r>
      <w:r w:rsidRPr="008A645B">
        <w:rPr>
          <w:sz w:val="22"/>
          <w:szCs w:val="22"/>
          <w:rtl/>
        </w:rPr>
        <w:t xml:space="preserve"> </w:t>
      </w:r>
      <w:r w:rsidRPr="008A645B">
        <w:rPr>
          <w:rFonts w:hint="eastAsia"/>
          <w:sz w:val="22"/>
          <w:szCs w:val="22"/>
          <w:rtl/>
        </w:rPr>
        <w:t>בתוכו</w:t>
      </w:r>
      <w:r w:rsidRPr="008A645B">
        <w:rPr>
          <w:sz w:val="22"/>
          <w:szCs w:val="22"/>
          <w:rtl/>
        </w:rPr>
        <w:t xml:space="preserve"> </w:t>
      </w:r>
      <w:r w:rsidRPr="008A645B">
        <w:rPr>
          <w:rFonts w:hint="eastAsia"/>
          <w:sz w:val="22"/>
          <w:szCs w:val="22"/>
          <w:rtl/>
        </w:rPr>
        <w:t>גם</w:t>
      </w:r>
      <w:r w:rsidRPr="008A645B">
        <w:rPr>
          <w:sz w:val="22"/>
          <w:szCs w:val="22"/>
          <w:rtl/>
        </w:rPr>
        <w:t xml:space="preserve"> </w:t>
      </w:r>
      <w:bookmarkStart w:id="150" w:name="_ETM_Q1_984489"/>
      <w:bookmarkEnd w:id="150"/>
      <w:r w:rsidRPr="008A645B">
        <w:rPr>
          <w:rFonts w:hint="eastAsia"/>
          <w:sz w:val="22"/>
          <w:szCs w:val="22"/>
          <w:rtl/>
        </w:rPr>
        <w:t>את</w:t>
      </w:r>
      <w:r w:rsidRPr="008A645B">
        <w:rPr>
          <w:sz w:val="22"/>
          <w:szCs w:val="22"/>
          <w:rtl/>
        </w:rPr>
        <w:t xml:space="preserve"> </w:t>
      </w:r>
      <w:r w:rsidRPr="008A645B">
        <w:rPr>
          <w:rFonts w:hint="eastAsia"/>
          <w:sz w:val="22"/>
          <w:szCs w:val="22"/>
          <w:rtl/>
        </w:rPr>
        <w:t>הדבר</w:t>
      </w:r>
      <w:r w:rsidRPr="008A645B">
        <w:rPr>
          <w:sz w:val="22"/>
          <w:szCs w:val="22"/>
          <w:rtl/>
        </w:rPr>
        <w:t xml:space="preserve"> </w:t>
      </w:r>
      <w:r w:rsidRPr="008A645B">
        <w:rPr>
          <w:rFonts w:hint="eastAsia"/>
          <w:sz w:val="22"/>
          <w:szCs w:val="22"/>
          <w:rtl/>
        </w:rPr>
        <w:t>הזה</w:t>
      </w:r>
      <w:r>
        <w:rPr>
          <w:rFonts w:hint="cs"/>
          <w:sz w:val="22"/>
          <w:szCs w:val="22"/>
          <w:rtl/>
        </w:rPr>
        <w:t>.</w:t>
      </w:r>
      <w:r w:rsidRPr="008A645B">
        <w:rPr>
          <w:rStyle w:val="af"/>
          <w:sz w:val="22"/>
          <w:szCs w:val="22"/>
          <w:rtl/>
        </w:rPr>
        <w:footnoteReference w:id="347"/>
      </w:r>
    </w:p>
    <w:p w:rsidR="005D1775" w:rsidRPr="003C02B7" w:rsidRDefault="005D1775" w:rsidP="00D219A0">
      <w:pPr>
        <w:pStyle w:val="3"/>
        <w:rPr>
          <w:rtl/>
        </w:rPr>
      </w:pPr>
      <w:bookmarkStart w:id="151" w:name="_Toc6226588"/>
      <w:r w:rsidRPr="003C02B7">
        <w:rPr>
          <w:rFonts w:hint="cs"/>
          <w:rtl/>
        </w:rPr>
        <w:t>הפיקוח והבקרה של רשות התחרות על המערכת הבנקאית</w:t>
      </w:r>
      <w:bookmarkEnd w:id="151"/>
      <w:r w:rsidRPr="003C02B7">
        <w:rPr>
          <w:rFonts w:hint="cs"/>
          <w:rtl/>
        </w:rPr>
        <w:t xml:space="preserve"> </w:t>
      </w:r>
    </w:p>
    <w:p w:rsidR="005D1775" w:rsidRPr="00990F1E" w:rsidRDefault="005D1775" w:rsidP="00CA35FB">
      <w:pPr>
        <w:spacing w:line="360" w:lineRule="auto"/>
        <w:rPr>
          <w:rtl/>
        </w:rPr>
      </w:pPr>
      <w:r w:rsidRPr="00990F1E">
        <w:rPr>
          <w:rFonts w:hint="cs"/>
          <w:rtl/>
        </w:rPr>
        <w:t xml:space="preserve">  </w:t>
      </w:r>
      <w:r>
        <w:rPr>
          <w:rFonts w:hint="cs"/>
          <w:rtl/>
        </w:rPr>
        <w:t xml:space="preserve">לדברי </w:t>
      </w:r>
      <w:r w:rsidRPr="00990F1E">
        <w:rPr>
          <w:rFonts w:hint="cs"/>
          <w:rtl/>
        </w:rPr>
        <w:t>הרשות</w:t>
      </w:r>
      <w:r>
        <w:rPr>
          <w:rFonts w:hint="cs"/>
          <w:rtl/>
        </w:rPr>
        <w:t>,</w:t>
      </w:r>
      <w:r w:rsidRPr="00990F1E">
        <w:rPr>
          <w:rFonts w:hint="cs"/>
          <w:rtl/>
        </w:rPr>
        <w:t xml:space="preserve"> "על הבנקים יש פיקוח משמעותי בנושא תחרות" באמצעות פיקוח על מיזוגים, בדיקה של הסדרים כובלים ומעקב קרוב אחרי המערכת הבנקאית</w:t>
      </w:r>
      <w:r>
        <w:rPr>
          <w:rFonts w:hint="cs"/>
          <w:rtl/>
        </w:rPr>
        <w:t>:</w:t>
      </w:r>
    </w:p>
    <w:p w:rsidR="005D1775" w:rsidRPr="008A645B" w:rsidRDefault="005D1775" w:rsidP="005D1775">
      <w:pPr>
        <w:spacing w:line="360" w:lineRule="auto"/>
        <w:ind w:left="1223" w:right="426"/>
        <w:rPr>
          <w:sz w:val="22"/>
          <w:szCs w:val="22"/>
        </w:rPr>
      </w:pPr>
      <w:r w:rsidRPr="008A645B">
        <w:rPr>
          <w:rFonts w:hint="eastAsia"/>
          <w:sz w:val="22"/>
          <w:szCs w:val="22"/>
          <w:rtl/>
        </w:rPr>
        <w:t>מעבר</w:t>
      </w:r>
      <w:r w:rsidRPr="008A645B">
        <w:rPr>
          <w:sz w:val="22"/>
          <w:szCs w:val="22"/>
          <w:rtl/>
        </w:rPr>
        <w:t xml:space="preserve"> </w:t>
      </w:r>
      <w:bookmarkStart w:id="152" w:name="_ETM_Q1_2219000"/>
      <w:bookmarkEnd w:id="152"/>
      <w:r w:rsidRPr="008A645B">
        <w:rPr>
          <w:rFonts w:hint="eastAsia"/>
          <w:sz w:val="22"/>
          <w:szCs w:val="22"/>
          <w:rtl/>
        </w:rPr>
        <w:t>לפיקוח</w:t>
      </w:r>
      <w:r w:rsidRPr="008A645B">
        <w:rPr>
          <w:sz w:val="22"/>
          <w:szCs w:val="22"/>
          <w:rtl/>
        </w:rPr>
        <w:t xml:space="preserve"> </w:t>
      </w:r>
      <w:r w:rsidRPr="008A645B">
        <w:rPr>
          <w:rFonts w:hint="eastAsia"/>
          <w:sz w:val="22"/>
          <w:szCs w:val="22"/>
          <w:rtl/>
        </w:rPr>
        <w:t>הרגיל</w:t>
      </w:r>
      <w:r w:rsidRPr="008A645B">
        <w:rPr>
          <w:sz w:val="22"/>
          <w:szCs w:val="22"/>
          <w:rtl/>
        </w:rPr>
        <w:t xml:space="preserve"> </w:t>
      </w:r>
      <w:r w:rsidRPr="008A645B">
        <w:rPr>
          <w:rFonts w:hint="eastAsia"/>
          <w:sz w:val="22"/>
          <w:szCs w:val="22"/>
          <w:rtl/>
        </w:rPr>
        <w:t>של</w:t>
      </w:r>
      <w:r w:rsidRPr="008A645B">
        <w:rPr>
          <w:sz w:val="22"/>
          <w:szCs w:val="22"/>
          <w:rtl/>
        </w:rPr>
        <w:t xml:space="preserve"> </w:t>
      </w:r>
      <w:r w:rsidRPr="008A645B">
        <w:rPr>
          <w:rFonts w:hint="eastAsia"/>
          <w:sz w:val="22"/>
          <w:szCs w:val="22"/>
          <w:rtl/>
        </w:rPr>
        <w:t>מיזוגים</w:t>
      </w:r>
      <w:r w:rsidRPr="008A645B">
        <w:rPr>
          <w:sz w:val="22"/>
          <w:szCs w:val="22"/>
          <w:rtl/>
        </w:rPr>
        <w:t xml:space="preserve"> </w:t>
      </w:r>
      <w:r w:rsidRPr="008A645B">
        <w:rPr>
          <w:rFonts w:hint="eastAsia"/>
          <w:sz w:val="22"/>
          <w:szCs w:val="22"/>
          <w:rtl/>
        </w:rPr>
        <w:t>שמגיעים</w:t>
      </w:r>
      <w:r w:rsidRPr="008A645B">
        <w:rPr>
          <w:sz w:val="22"/>
          <w:szCs w:val="22"/>
          <w:rtl/>
        </w:rPr>
        <w:t xml:space="preserve"> </w:t>
      </w:r>
      <w:r w:rsidRPr="008A645B">
        <w:rPr>
          <w:rFonts w:hint="eastAsia"/>
          <w:sz w:val="22"/>
          <w:szCs w:val="22"/>
          <w:rtl/>
        </w:rPr>
        <w:t>לפתחנו</w:t>
      </w:r>
      <w:r w:rsidRPr="008A645B">
        <w:rPr>
          <w:sz w:val="22"/>
          <w:szCs w:val="22"/>
          <w:rtl/>
        </w:rPr>
        <w:t xml:space="preserve"> </w:t>
      </w:r>
      <w:r w:rsidRPr="008A645B">
        <w:rPr>
          <w:rFonts w:hint="eastAsia"/>
          <w:sz w:val="22"/>
          <w:szCs w:val="22"/>
          <w:rtl/>
        </w:rPr>
        <w:t>ובודקים</w:t>
      </w:r>
      <w:r w:rsidRPr="008A645B">
        <w:rPr>
          <w:sz w:val="22"/>
          <w:szCs w:val="22"/>
          <w:rtl/>
        </w:rPr>
        <w:t xml:space="preserve"> </w:t>
      </w:r>
      <w:r w:rsidRPr="008A645B">
        <w:rPr>
          <w:rFonts w:hint="eastAsia"/>
          <w:sz w:val="22"/>
          <w:szCs w:val="22"/>
          <w:rtl/>
        </w:rPr>
        <w:t>אותם</w:t>
      </w:r>
      <w:r>
        <w:rPr>
          <w:rFonts w:hint="cs"/>
          <w:sz w:val="22"/>
          <w:szCs w:val="22"/>
          <w:rtl/>
        </w:rPr>
        <w:t>,</w:t>
      </w:r>
      <w:r w:rsidRPr="008A645B">
        <w:rPr>
          <w:rFonts w:cs="Times New Roman"/>
          <w:sz w:val="22"/>
          <w:szCs w:val="22"/>
          <w:rtl/>
        </w:rPr>
        <w:t xml:space="preserve"> </w:t>
      </w:r>
      <w:bookmarkStart w:id="153" w:name="_ETM_Q1_2224000"/>
      <w:bookmarkEnd w:id="153"/>
      <w:r w:rsidRPr="008A645B">
        <w:rPr>
          <w:rFonts w:hint="eastAsia"/>
          <w:sz w:val="22"/>
          <w:szCs w:val="22"/>
          <w:rtl/>
        </w:rPr>
        <w:t>כל</w:t>
      </w:r>
      <w:r w:rsidRPr="008A645B">
        <w:rPr>
          <w:sz w:val="22"/>
          <w:szCs w:val="22"/>
          <w:rtl/>
        </w:rPr>
        <w:t xml:space="preserve"> </w:t>
      </w:r>
      <w:r w:rsidRPr="008A645B">
        <w:rPr>
          <w:rFonts w:hint="eastAsia"/>
          <w:sz w:val="22"/>
          <w:szCs w:val="22"/>
          <w:rtl/>
        </w:rPr>
        <w:t>הסדר</w:t>
      </w:r>
      <w:r w:rsidRPr="008A645B">
        <w:rPr>
          <w:sz w:val="22"/>
          <w:szCs w:val="22"/>
          <w:rtl/>
        </w:rPr>
        <w:t xml:space="preserve"> </w:t>
      </w:r>
      <w:r w:rsidRPr="008A645B">
        <w:rPr>
          <w:rFonts w:hint="eastAsia"/>
          <w:sz w:val="22"/>
          <w:szCs w:val="22"/>
          <w:rtl/>
        </w:rPr>
        <w:t>כובל</w:t>
      </w:r>
      <w:r w:rsidRPr="008A645B">
        <w:rPr>
          <w:sz w:val="22"/>
          <w:szCs w:val="22"/>
          <w:rtl/>
        </w:rPr>
        <w:t xml:space="preserve"> </w:t>
      </w:r>
      <w:r w:rsidRPr="008A645B">
        <w:rPr>
          <w:rFonts w:hint="eastAsia"/>
          <w:sz w:val="22"/>
          <w:szCs w:val="22"/>
          <w:rtl/>
        </w:rPr>
        <w:t>בין</w:t>
      </w:r>
      <w:r w:rsidRPr="008A645B">
        <w:rPr>
          <w:sz w:val="22"/>
          <w:szCs w:val="22"/>
          <w:rtl/>
        </w:rPr>
        <w:t xml:space="preserve"> </w:t>
      </w:r>
      <w:r w:rsidRPr="008A645B">
        <w:rPr>
          <w:rFonts w:hint="eastAsia"/>
          <w:sz w:val="22"/>
          <w:szCs w:val="22"/>
          <w:rtl/>
        </w:rPr>
        <w:t>הבנקים</w:t>
      </w:r>
      <w:r w:rsidRPr="008A645B">
        <w:rPr>
          <w:sz w:val="22"/>
          <w:szCs w:val="22"/>
          <w:rtl/>
        </w:rPr>
        <w:t xml:space="preserve"> </w:t>
      </w:r>
      <w:r w:rsidRPr="008A645B">
        <w:rPr>
          <w:rFonts w:hint="eastAsia"/>
          <w:sz w:val="22"/>
          <w:szCs w:val="22"/>
          <w:rtl/>
        </w:rPr>
        <w:t>הגיע</w:t>
      </w:r>
      <w:r w:rsidRPr="008A645B">
        <w:rPr>
          <w:sz w:val="22"/>
          <w:szCs w:val="22"/>
          <w:rtl/>
        </w:rPr>
        <w:t xml:space="preserve"> </w:t>
      </w:r>
      <w:r w:rsidRPr="008A645B">
        <w:rPr>
          <w:rFonts w:hint="eastAsia"/>
          <w:sz w:val="22"/>
          <w:szCs w:val="22"/>
          <w:rtl/>
        </w:rPr>
        <w:t>לפתחנו</w:t>
      </w:r>
      <w:r>
        <w:rPr>
          <w:rFonts w:hint="cs"/>
          <w:sz w:val="22"/>
          <w:szCs w:val="22"/>
          <w:rtl/>
        </w:rPr>
        <w:t>,</w:t>
      </w:r>
      <w:r w:rsidRPr="008A645B">
        <w:rPr>
          <w:rFonts w:cs="Times New Roman"/>
          <w:sz w:val="22"/>
          <w:szCs w:val="22"/>
          <w:rtl/>
        </w:rPr>
        <w:t xml:space="preserve"> </w:t>
      </w:r>
      <w:r w:rsidRPr="008A645B">
        <w:rPr>
          <w:rFonts w:hint="eastAsia"/>
          <w:sz w:val="22"/>
          <w:szCs w:val="22"/>
          <w:rtl/>
        </w:rPr>
        <w:t>לבדיקתנו</w:t>
      </w:r>
      <w:r>
        <w:rPr>
          <w:rFonts w:hint="cs"/>
          <w:sz w:val="22"/>
          <w:szCs w:val="22"/>
          <w:rtl/>
        </w:rPr>
        <w:t>.</w:t>
      </w:r>
      <w:r w:rsidRPr="008A645B">
        <w:rPr>
          <w:rFonts w:cs="Times New Roman"/>
          <w:sz w:val="22"/>
          <w:szCs w:val="22"/>
          <w:rtl/>
        </w:rPr>
        <w:t xml:space="preserve"> </w:t>
      </w:r>
      <w:r w:rsidRPr="008A645B">
        <w:rPr>
          <w:rFonts w:hint="eastAsia"/>
          <w:sz w:val="22"/>
          <w:szCs w:val="22"/>
          <w:rtl/>
        </w:rPr>
        <w:t>אנחנו</w:t>
      </w:r>
      <w:r w:rsidRPr="008A645B">
        <w:rPr>
          <w:sz w:val="22"/>
          <w:szCs w:val="22"/>
          <w:rtl/>
        </w:rPr>
        <w:t xml:space="preserve"> </w:t>
      </w:r>
      <w:r w:rsidRPr="008A645B">
        <w:rPr>
          <w:rFonts w:hint="eastAsia"/>
          <w:sz w:val="22"/>
          <w:szCs w:val="22"/>
          <w:rtl/>
        </w:rPr>
        <w:t>עוקבים</w:t>
      </w:r>
      <w:r w:rsidRPr="008A645B">
        <w:rPr>
          <w:sz w:val="22"/>
          <w:szCs w:val="22"/>
          <w:rtl/>
        </w:rPr>
        <w:t xml:space="preserve"> </w:t>
      </w:r>
      <w:r w:rsidRPr="008A645B">
        <w:rPr>
          <w:rFonts w:hint="eastAsia"/>
          <w:sz w:val="22"/>
          <w:szCs w:val="22"/>
          <w:rtl/>
        </w:rPr>
        <w:t>מאוד</w:t>
      </w:r>
      <w:r w:rsidRPr="008A645B">
        <w:rPr>
          <w:sz w:val="22"/>
          <w:szCs w:val="22"/>
          <w:rtl/>
        </w:rPr>
        <w:t xml:space="preserve"> </w:t>
      </w:r>
      <w:r w:rsidRPr="008A645B">
        <w:rPr>
          <w:rFonts w:hint="eastAsia"/>
          <w:sz w:val="22"/>
          <w:szCs w:val="22"/>
          <w:rtl/>
        </w:rPr>
        <w:t>מקרוב</w:t>
      </w:r>
      <w:r w:rsidRPr="008A645B">
        <w:rPr>
          <w:sz w:val="22"/>
          <w:szCs w:val="22"/>
          <w:rtl/>
        </w:rPr>
        <w:t xml:space="preserve"> </w:t>
      </w:r>
      <w:r w:rsidRPr="008A645B">
        <w:rPr>
          <w:rFonts w:hint="eastAsia"/>
          <w:sz w:val="22"/>
          <w:szCs w:val="22"/>
          <w:rtl/>
        </w:rPr>
        <w:t>אחרי</w:t>
      </w:r>
      <w:r w:rsidRPr="008A645B">
        <w:rPr>
          <w:sz w:val="22"/>
          <w:szCs w:val="22"/>
          <w:rtl/>
        </w:rPr>
        <w:t xml:space="preserve"> </w:t>
      </w:r>
      <w:r w:rsidRPr="008A645B">
        <w:rPr>
          <w:rFonts w:hint="eastAsia"/>
          <w:sz w:val="22"/>
          <w:szCs w:val="22"/>
          <w:rtl/>
        </w:rPr>
        <w:t>מה</w:t>
      </w:r>
      <w:r w:rsidRPr="008A645B">
        <w:rPr>
          <w:sz w:val="22"/>
          <w:szCs w:val="22"/>
          <w:rtl/>
        </w:rPr>
        <w:t xml:space="preserve"> </w:t>
      </w:r>
      <w:r w:rsidRPr="008A645B">
        <w:rPr>
          <w:rFonts w:hint="eastAsia"/>
          <w:sz w:val="22"/>
          <w:szCs w:val="22"/>
          <w:rtl/>
        </w:rPr>
        <w:t>שקורה</w:t>
      </w:r>
      <w:r w:rsidRPr="008A645B">
        <w:rPr>
          <w:sz w:val="22"/>
          <w:szCs w:val="22"/>
          <w:rtl/>
        </w:rPr>
        <w:t xml:space="preserve"> </w:t>
      </w:r>
      <w:r w:rsidRPr="008A645B">
        <w:rPr>
          <w:rFonts w:hint="eastAsia"/>
          <w:sz w:val="22"/>
          <w:szCs w:val="22"/>
          <w:rtl/>
        </w:rPr>
        <w:t>במערכת</w:t>
      </w:r>
      <w:r w:rsidRPr="008A645B">
        <w:rPr>
          <w:sz w:val="22"/>
          <w:szCs w:val="22"/>
          <w:rtl/>
        </w:rPr>
        <w:t xml:space="preserve"> </w:t>
      </w:r>
      <w:r w:rsidRPr="008A645B">
        <w:rPr>
          <w:rFonts w:hint="eastAsia"/>
          <w:sz w:val="22"/>
          <w:szCs w:val="22"/>
          <w:rtl/>
        </w:rPr>
        <w:t>הבנקאית</w:t>
      </w:r>
      <w:r>
        <w:rPr>
          <w:rFonts w:hint="cs"/>
          <w:sz w:val="22"/>
          <w:szCs w:val="22"/>
          <w:rtl/>
        </w:rPr>
        <w:t>.</w:t>
      </w:r>
      <w:r w:rsidRPr="008A645B">
        <w:rPr>
          <w:rStyle w:val="af"/>
          <w:sz w:val="22"/>
          <w:szCs w:val="22"/>
          <w:rtl/>
        </w:rPr>
        <w:footnoteReference w:id="348"/>
      </w:r>
    </w:p>
    <w:p w:rsidR="005D1775" w:rsidRPr="00990F1E" w:rsidRDefault="005D1775" w:rsidP="005D1775">
      <w:pPr>
        <w:spacing w:line="360" w:lineRule="auto"/>
        <w:rPr>
          <w:rtl/>
        </w:rPr>
      </w:pPr>
      <w:r w:rsidRPr="00990F1E">
        <w:rPr>
          <w:rFonts w:hint="cs"/>
          <w:rtl/>
        </w:rPr>
        <w:t>למרות האמור, ו</w:t>
      </w:r>
      <w:r>
        <w:rPr>
          <w:rFonts w:hint="cs"/>
          <w:rtl/>
        </w:rPr>
        <w:t>אף</w:t>
      </w:r>
      <w:r w:rsidRPr="00990F1E">
        <w:rPr>
          <w:rFonts w:hint="cs"/>
          <w:rtl/>
        </w:rPr>
        <w:t xml:space="preserve"> ש</w:t>
      </w:r>
      <w:r>
        <w:rPr>
          <w:rFonts w:hint="cs"/>
          <w:rtl/>
        </w:rPr>
        <w:t>ל</w:t>
      </w:r>
      <w:r w:rsidRPr="00990F1E">
        <w:rPr>
          <w:rFonts w:hint="cs"/>
          <w:rtl/>
        </w:rPr>
        <w:t xml:space="preserve">פי סעיף </w:t>
      </w:r>
      <w:r>
        <w:rPr>
          <w:rFonts w:hint="cs"/>
          <w:rtl/>
        </w:rPr>
        <w:t>44(א)</w:t>
      </w:r>
      <w:r w:rsidRPr="00990F1E">
        <w:rPr>
          <w:rFonts w:hint="cs"/>
          <w:rtl/>
        </w:rPr>
        <w:t xml:space="preserve"> לחוק </w:t>
      </w:r>
      <w:r>
        <w:rPr>
          <w:rFonts w:hint="cs"/>
          <w:rtl/>
        </w:rPr>
        <w:t>התחרות הכלכלית</w:t>
      </w:r>
      <w:r w:rsidRPr="00990F1E">
        <w:rPr>
          <w:rFonts w:hint="cs"/>
          <w:rtl/>
        </w:rPr>
        <w:t xml:space="preserve"> </w:t>
      </w:r>
      <w:r w:rsidRPr="00995D89">
        <w:rPr>
          <w:rFonts w:hint="cs"/>
          <w:rtl/>
        </w:rPr>
        <w:t>"הממונה רשאי לערוך בדיקות לגבי רמת התחרות בענפי משק שונים, לרבות בחינת קיומם של כשלים בתחרות וחסמים לתחרות"</w:t>
      </w:r>
      <w:r>
        <w:rPr>
          <w:rFonts w:hint="cs"/>
          <w:rtl/>
        </w:rPr>
        <w:t xml:space="preserve"> ולפי סעיף 46(ב) לחוק על </w:t>
      </w:r>
      <w:r w:rsidRPr="00995D89">
        <w:rPr>
          <w:rtl/>
        </w:rPr>
        <w:t>כ</w:t>
      </w:r>
      <w:r w:rsidRPr="00995D89">
        <w:rPr>
          <w:rFonts w:hint="cs"/>
          <w:rtl/>
        </w:rPr>
        <w:t>ל אדם למסור לממונה או למי שהממונה הסמיך לכך ידיעו</w:t>
      </w:r>
      <w:r w:rsidRPr="00995D89">
        <w:rPr>
          <w:rtl/>
        </w:rPr>
        <w:t xml:space="preserve">ת, </w:t>
      </w:r>
      <w:r w:rsidRPr="00995D89">
        <w:rPr>
          <w:rFonts w:hint="cs"/>
          <w:rtl/>
        </w:rPr>
        <w:t xml:space="preserve">מסמכים, ועוד, </w:t>
      </w:r>
      <w:r>
        <w:rPr>
          <w:rFonts w:hint="cs"/>
          <w:rtl/>
        </w:rPr>
        <w:t>מסרו נציגי הרשות</w:t>
      </w:r>
      <w:r w:rsidRPr="00990F1E">
        <w:rPr>
          <w:rFonts w:hint="cs"/>
          <w:rtl/>
        </w:rPr>
        <w:t xml:space="preserve"> בוועדה</w:t>
      </w:r>
      <w:r>
        <w:rPr>
          <w:rFonts w:hint="cs"/>
          <w:rtl/>
        </w:rPr>
        <w:t xml:space="preserve"> את המידע שלהלן</w:t>
      </w:r>
      <w:r w:rsidRPr="00990F1E">
        <w:rPr>
          <w:rFonts w:hint="cs"/>
          <w:rtl/>
        </w:rPr>
        <w:t>:</w:t>
      </w:r>
    </w:p>
    <w:p w:rsidR="005D1775" w:rsidRPr="00990F1E" w:rsidRDefault="005D1775" w:rsidP="005A354F">
      <w:pPr>
        <w:pStyle w:val="a2"/>
        <w:numPr>
          <w:ilvl w:val="0"/>
          <w:numId w:val="19"/>
        </w:numPr>
        <w:spacing w:before="0" w:after="0" w:line="360" w:lineRule="auto"/>
      </w:pPr>
      <w:r w:rsidRPr="00990F1E">
        <w:rPr>
          <w:rFonts w:hint="cs"/>
          <w:rtl/>
        </w:rPr>
        <w:t xml:space="preserve">אין בידי הרשות דוח שבוחן את השפעת בנק לאומי או בנק הפועלים </w:t>
      </w:r>
      <w:r>
        <w:rPr>
          <w:rFonts w:hint="cs"/>
          <w:rtl/>
        </w:rPr>
        <w:t xml:space="preserve">על </w:t>
      </w:r>
      <w:r w:rsidRPr="00990F1E">
        <w:rPr>
          <w:rFonts w:hint="cs"/>
          <w:rtl/>
        </w:rPr>
        <w:t>ענף האשראי למשקי בית.</w:t>
      </w:r>
      <w:r w:rsidRPr="00990F1E">
        <w:rPr>
          <w:rStyle w:val="af"/>
          <w:rtl/>
        </w:rPr>
        <w:footnoteReference w:id="349"/>
      </w:r>
    </w:p>
    <w:p w:rsidR="005D1775" w:rsidRPr="00603B7D" w:rsidRDefault="005D1775" w:rsidP="005A354F">
      <w:pPr>
        <w:pStyle w:val="a2"/>
        <w:numPr>
          <w:ilvl w:val="0"/>
          <w:numId w:val="19"/>
        </w:numPr>
        <w:spacing w:before="0" w:after="0" w:line="360" w:lineRule="auto"/>
        <w:rPr>
          <w:strike/>
        </w:rPr>
      </w:pPr>
      <w:r w:rsidRPr="00990F1E">
        <w:rPr>
          <w:rFonts w:hint="cs"/>
          <w:rtl/>
        </w:rPr>
        <w:lastRenderedPageBreak/>
        <w:t xml:space="preserve">אין בידי הרשות דוח שבודק אם לבנק הפועלים או לבנק לאומי יש השפעה מכרעת </w:t>
      </w:r>
      <w:r>
        <w:rPr>
          <w:rFonts w:hint="cs"/>
          <w:rtl/>
        </w:rPr>
        <w:t>ב</w:t>
      </w:r>
      <w:r w:rsidRPr="00603B7D">
        <w:rPr>
          <w:rFonts w:hint="cs"/>
          <w:rtl/>
        </w:rPr>
        <w:t xml:space="preserve">ענף </w:t>
      </w:r>
      <w:r>
        <w:rPr>
          <w:rFonts w:hint="cs"/>
          <w:rtl/>
        </w:rPr>
        <w:t xml:space="preserve">כלשהו </w:t>
      </w:r>
      <w:r w:rsidRPr="00603B7D">
        <w:rPr>
          <w:rFonts w:hint="cs"/>
          <w:rtl/>
        </w:rPr>
        <w:t xml:space="preserve">בעולם </w:t>
      </w:r>
      <w:bookmarkStart w:id="154" w:name="_ETM_Q1_3552000"/>
      <w:bookmarkEnd w:id="154"/>
      <w:r w:rsidRPr="00603B7D">
        <w:rPr>
          <w:rFonts w:hint="cs"/>
          <w:rtl/>
        </w:rPr>
        <w:t>הבנקאות.</w:t>
      </w:r>
      <w:r w:rsidRPr="00603B7D">
        <w:rPr>
          <w:rStyle w:val="af"/>
          <w:rtl/>
        </w:rPr>
        <w:footnoteReference w:id="350"/>
      </w:r>
    </w:p>
    <w:p w:rsidR="005D1775" w:rsidRPr="00EA56E1" w:rsidRDefault="005D1775" w:rsidP="005A354F">
      <w:pPr>
        <w:pStyle w:val="a2"/>
        <w:numPr>
          <w:ilvl w:val="0"/>
          <w:numId w:val="19"/>
        </w:numPr>
        <w:spacing w:before="0" w:after="0" w:line="360" w:lineRule="auto"/>
      </w:pPr>
      <w:r w:rsidRPr="00603B7D">
        <w:rPr>
          <w:rFonts w:hint="cs"/>
          <w:rtl/>
        </w:rPr>
        <w:t xml:space="preserve">אין בידי </w:t>
      </w:r>
      <w:r>
        <w:rPr>
          <w:rFonts w:hint="cs"/>
          <w:rtl/>
        </w:rPr>
        <w:t>ה</w:t>
      </w:r>
      <w:r w:rsidRPr="00603B7D">
        <w:rPr>
          <w:rFonts w:hint="cs"/>
          <w:rtl/>
        </w:rPr>
        <w:t xml:space="preserve">רשות מחקר המתמקד בתנאי האשראי </w:t>
      </w:r>
      <w:r w:rsidRPr="00EA56E1">
        <w:rPr>
          <w:rFonts w:hint="eastAsia"/>
          <w:rtl/>
        </w:rPr>
        <w:t>הניתנים</w:t>
      </w:r>
      <w:r w:rsidRPr="00EA56E1">
        <w:rPr>
          <w:rtl/>
        </w:rPr>
        <w:t xml:space="preserve"> </w:t>
      </w:r>
      <w:r w:rsidRPr="00EA56E1">
        <w:rPr>
          <w:rFonts w:hint="eastAsia"/>
          <w:rtl/>
        </w:rPr>
        <w:t>לעסקים</w:t>
      </w:r>
      <w:r w:rsidRPr="00EA56E1">
        <w:rPr>
          <w:rtl/>
        </w:rPr>
        <w:t xml:space="preserve"> </w:t>
      </w:r>
      <w:r w:rsidRPr="00EA56E1">
        <w:rPr>
          <w:rFonts w:hint="eastAsia"/>
          <w:rtl/>
        </w:rPr>
        <w:t>קטנים</w:t>
      </w:r>
      <w:r w:rsidRPr="00EA56E1">
        <w:rPr>
          <w:rtl/>
        </w:rPr>
        <w:t xml:space="preserve"> </w:t>
      </w:r>
      <w:r w:rsidRPr="00EA56E1">
        <w:rPr>
          <w:rFonts w:hint="eastAsia"/>
          <w:rtl/>
        </w:rPr>
        <w:t>ובינוניים</w:t>
      </w:r>
      <w:r w:rsidRPr="00EA56E1">
        <w:rPr>
          <w:rtl/>
        </w:rPr>
        <w:t>.</w:t>
      </w:r>
      <w:r w:rsidRPr="00EA56E1">
        <w:rPr>
          <w:rStyle w:val="af"/>
          <w:rtl/>
        </w:rPr>
        <w:footnoteReference w:id="351"/>
      </w:r>
    </w:p>
    <w:p w:rsidR="005D1775" w:rsidRPr="00EA56E1" w:rsidRDefault="005D1775" w:rsidP="005A354F">
      <w:pPr>
        <w:pStyle w:val="a2"/>
        <w:numPr>
          <w:ilvl w:val="0"/>
          <w:numId w:val="19"/>
        </w:numPr>
        <w:spacing w:before="0" w:after="0" w:line="360" w:lineRule="auto"/>
      </w:pPr>
      <w:r w:rsidRPr="00EA56E1">
        <w:rPr>
          <w:rFonts w:hint="eastAsia"/>
          <w:rtl/>
        </w:rPr>
        <w:t>הרשות</w:t>
      </w:r>
      <w:r w:rsidRPr="00EA56E1">
        <w:rPr>
          <w:rtl/>
        </w:rPr>
        <w:t xml:space="preserve"> לא </w:t>
      </w:r>
      <w:r w:rsidRPr="00EA56E1">
        <w:rPr>
          <w:rFonts w:hint="eastAsia"/>
          <w:rtl/>
        </w:rPr>
        <w:t>ערכה</w:t>
      </w:r>
      <w:r w:rsidRPr="00EA56E1">
        <w:rPr>
          <w:rtl/>
        </w:rPr>
        <w:t xml:space="preserve"> </w:t>
      </w:r>
      <w:r w:rsidRPr="00EA56E1">
        <w:rPr>
          <w:rFonts w:hint="eastAsia"/>
          <w:rtl/>
        </w:rPr>
        <w:t>מחקר</w:t>
      </w:r>
      <w:r w:rsidRPr="00EA56E1">
        <w:rPr>
          <w:rtl/>
        </w:rPr>
        <w:t xml:space="preserve"> </w:t>
      </w:r>
      <w:r w:rsidRPr="00EA56E1">
        <w:rPr>
          <w:rFonts w:hint="eastAsia"/>
          <w:rtl/>
        </w:rPr>
        <w:t>בדבר</w:t>
      </w:r>
      <w:r w:rsidRPr="00EA56E1">
        <w:rPr>
          <w:rtl/>
        </w:rPr>
        <w:t xml:space="preserve"> </w:t>
      </w:r>
      <w:r w:rsidRPr="00EA56E1">
        <w:rPr>
          <w:rFonts w:hint="eastAsia"/>
          <w:rtl/>
        </w:rPr>
        <w:t>קיומן</w:t>
      </w:r>
      <w:r w:rsidRPr="00EA56E1">
        <w:rPr>
          <w:rtl/>
        </w:rPr>
        <w:t xml:space="preserve"> של תופעות אסורות של ניצול לרעה במתן אשראי בנקאי, ובפרט תופעות של </w:t>
      </w:r>
      <w:r w:rsidRPr="008A645B">
        <w:rPr>
          <w:rFonts w:asciiTheme="majorBidi" w:hAnsiTheme="majorBidi" w:cstheme="majorBidi"/>
        </w:rPr>
        <w:t>loss leader</w:t>
      </w:r>
      <w:r w:rsidRPr="00EA56E1">
        <w:rPr>
          <w:rtl/>
        </w:rPr>
        <w:t xml:space="preserve"> והתניית שירות בשירות,</w:t>
      </w:r>
      <w:r w:rsidRPr="00EA56E1">
        <w:rPr>
          <w:rStyle w:val="af"/>
          <w:rtl/>
        </w:rPr>
        <w:footnoteReference w:id="352"/>
      </w:r>
      <w:r w:rsidRPr="00EA56E1">
        <w:rPr>
          <w:rStyle w:val="af"/>
          <w:rtl/>
        </w:rPr>
        <w:t xml:space="preserve"> </w:t>
      </w:r>
      <w:r w:rsidRPr="00EA56E1">
        <w:rPr>
          <w:rtl/>
        </w:rPr>
        <w:t xml:space="preserve"> ויצוין שגם בנק ישראל לא בדק נושא זה.</w:t>
      </w:r>
      <w:r w:rsidRPr="00EA56E1">
        <w:rPr>
          <w:rStyle w:val="af"/>
          <w:rtl/>
        </w:rPr>
        <w:footnoteReference w:id="353"/>
      </w:r>
    </w:p>
    <w:p w:rsidR="005D1775" w:rsidRPr="00990F1E" w:rsidRDefault="005D1775" w:rsidP="005A354F">
      <w:pPr>
        <w:pStyle w:val="a2"/>
        <w:numPr>
          <w:ilvl w:val="0"/>
          <w:numId w:val="19"/>
        </w:numPr>
        <w:spacing w:before="0" w:after="0" w:line="360" w:lineRule="auto"/>
      </w:pPr>
      <w:r w:rsidRPr="00990F1E">
        <w:rPr>
          <w:rFonts w:hint="cs"/>
          <w:rtl/>
        </w:rPr>
        <w:t xml:space="preserve">הרשות לא </w:t>
      </w:r>
      <w:r>
        <w:rPr>
          <w:rFonts w:hint="cs"/>
          <w:rtl/>
        </w:rPr>
        <w:t xml:space="preserve">ערכה </w:t>
      </w:r>
      <w:r w:rsidRPr="00990F1E">
        <w:rPr>
          <w:rFonts w:hint="cs"/>
          <w:rtl/>
        </w:rPr>
        <w:t>מחקר "נפרד וס</w:t>
      </w:r>
      <w:r>
        <w:rPr>
          <w:rFonts w:hint="cs"/>
          <w:rtl/>
        </w:rPr>
        <w:t>פ</w:t>
      </w:r>
      <w:r w:rsidRPr="00990F1E">
        <w:rPr>
          <w:rFonts w:hint="cs"/>
          <w:rtl/>
        </w:rPr>
        <w:t>ציפי" העוסק ב"בעיות של ניגודי עניינים, בעיות של חסימת מתחרים מקבלת אשראי בשוק המשני"</w:t>
      </w:r>
      <w:r>
        <w:rPr>
          <w:rFonts w:hint="cs"/>
          <w:rtl/>
        </w:rPr>
        <w:t>.</w:t>
      </w:r>
      <w:r w:rsidRPr="00990F1E">
        <w:rPr>
          <w:rStyle w:val="af"/>
          <w:rtl/>
        </w:rPr>
        <w:footnoteReference w:id="354"/>
      </w:r>
    </w:p>
    <w:p w:rsidR="005D1775" w:rsidRPr="00990F1E" w:rsidRDefault="005D1775" w:rsidP="005A354F">
      <w:pPr>
        <w:pStyle w:val="a2"/>
        <w:numPr>
          <w:ilvl w:val="0"/>
          <w:numId w:val="19"/>
        </w:numPr>
        <w:spacing w:before="0" w:after="0" w:line="360" w:lineRule="auto"/>
        <w:rPr>
          <w:rtl/>
        </w:rPr>
      </w:pPr>
      <w:r w:rsidRPr="00990F1E">
        <w:rPr>
          <w:rFonts w:hint="cs"/>
          <w:rtl/>
        </w:rPr>
        <w:t xml:space="preserve">הרשות לא </w:t>
      </w:r>
      <w:r>
        <w:rPr>
          <w:rFonts w:hint="cs"/>
          <w:rtl/>
        </w:rPr>
        <w:t>ערכה</w:t>
      </w:r>
      <w:r w:rsidRPr="00990F1E">
        <w:rPr>
          <w:rFonts w:hint="cs"/>
          <w:rtl/>
        </w:rPr>
        <w:t xml:space="preserve"> מחקר בשאלת קיומו של "מונופול של בנק לאומי בסקטור הערבי". כמו כן, נראה שאין בידי הרשות מחקר </w:t>
      </w:r>
      <w:r>
        <w:rPr>
          <w:rFonts w:hint="cs"/>
          <w:rtl/>
        </w:rPr>
        <w:t xml:space="preserve">בדבר </w:t>
      </w:r>
      <w:r w:rsidRPr="00990F1E">
        <w:rPr>
          <w:rFonts w:hint="cs"/>
          <w:rtl/>
        </w:rPr>
        <w:t>מידת התחרות הבנקאית בסקטור הערבי, אך "על רקע הערת חברי הכנסת במהלך דיוני ועדת החקירה, הרשות החלה בתהליך בדיקה של דפוסי פעילות הבנקים במגזר הערבי".</w:t>
      </w:r>
      <w:r w:rsidRPr="00990F1E">
        <w:rPr>
          <w:rStyle w:val="af"/>
          <w:rtl/>
        </w:rPr>
        <w:footnoteReference w:id="355"/>
      </w:r>
    </w:p>
    <w:p w:rsidR="005D1775" w:rsidRPr="00990F1E" w:rsidRDefault="005D1775" w:rsidP="005D1775">
      <w:pPr>
        <w:spacing w:line="360" w:lineRule="auto"/>
        <w:rPr>
          <w:rtl/>
        </w:rPr>
      </w:pPr>
      <w:r>
        <w:rPr>
          <w:rFonts w:hint="cs"/>
          <w:rtl/>
        </w:rPr>
        <w:t xml:space="preserve">על הטענה שאין </w:t>
      </w:r>
      <w:r w:rsidRPr="00990F1E">
        <w:rPr>
          <w:rFonts w:hint="cs"/>
          <w:rtl/>
        </w:rPr>
        <w:t xml:space="preserve">מחקרים </w:t>
      </w:r>
      <w:r>
        <w:rPr>
          <w:rFonts w:hint="cs"/>
          <w:rtl/>
        </w:rPr>
        <w:t>האומדים את</w:t>
      </w:r>
      <w:r w:rsidRPr="00990F1E">
        <w:rPr>
          <w:rFonts w:hint="cs"/>
          <w:rtl/>
        </w:rPr>
        <w:t xml:space="preserve"> מידת</w:t>
      </w:r>
      <w:r w:rsidRPr="00990F1E">
        <w:t xml:space="preserve"> </w:t>
      </w:r>
      <w:r w:rsidRPr="00990F1E">
        <w:rPr>
          <w:rFonts w:hint="cs"/>
          <w:rtl/>
        </w:rPr>
        <w:t>התחרות בשוק האשראי הבנקאי ו</w:t>
      </w:r>
      <w:r>
        <w:rPr>
          <w:rFonts w:hint="cs"/>
          <w:rtl/>
        </w:rPr>
        <w:t xml:space="preserve">בוחנים את </w:t>
      </w:r>
      <w:r w:rsidRPr="00990F1E">
        <w:rPr>
          <w:rFonts w:hint="cs"/>
          <w:rtl/>
        </w:rPr>
        <w:t>השפעת היעדר</w:t>
      </w:r>
      <w:r>
        <w:rPr>
          <w:rFonts w:hint="cs"/>
          <w:rtl/>
        </w:rPr>
        <w:t>ה</w:t>
      </w:r>
      <w:r w:rsidRPr="00990F1E">
        <w:rPr>
          <w:rFonts w:hint="cs"/>
          <w:rtl/>
        </w:rPr>
        <w:t xml:space="preserve"> </w:t>
      </w:r>
      <w:r>
        <w:rPr>
          <w:rFonts w:hint="cs"/>
          <w:rtl/>
        </w:rPr>
        <w:t xml:space="preserve">של </w:t>
      </w:r>
      <w:r w:rsidRPr="00990F1E">
        <w:rPr>
          <w:rFonts w:hint="cs"/>
          <w:rtl/>
        </w:rPr>
        <w:t xml:space="preserve">תחרות מספקת על תנאי האשראי הניתן ללווים, </w:t>
      </w:r>
      <w:r>
        <w:rPr>
          <w:rFonts w:hint="cs"/>
          <w:rtl/>
        </w:rPr>
        <w:t xml:space="preserve">השיבה </w:t>
      </w:r>
      <w:r w:rsidRPr="00990F1E">
        <w:rPr>
          <w:rFonts w:hint="cs"/>
          <w:rtl/>
        </w:rPr>
        <w:t xml:space="preserve">הממונה </w:t>
      </w:r>
      <w:r>
        <w:rPr>
          <w:rFonts w:hint="cs"/>
          <w:rtl/>
        </w:rPr>
        <w:t>כלהלן</w:t>
      </w:r>
      <w:r w:rsidRPr="00990F1E">
        <w:rPr>
          <w:rFonts w:hint="cs"/>
          <w:rtl/>
        </w:rPr>
        <w:t>:</w:t>
      </w:r>
    </w:p>
    <w:p w:rsidR="005D1775" w:rsidRPr="008A645B" w:rsidRDefault="005D1775" w:rsidP="005D1775">
      <w:pPr>
        <w:spacing w:line="360" w:lineRule="auto"/>
        <w:ind w:left="1223" w:right="426"/>
        <w:rPr>
          <w:sz w:val="22"/>
          <w:szCs w:val="22"/>
          <w:rtl/>
        </w:rPr>
      </w:pPr>
      <w:r w:rsidRPr="008A645B">
        <w:rPr>
          <w:rFonts w:hint="eastAsia"/>
          <w:sz w:val="22"/>
          <w:szCs w:val="22"/>
          <w:rtl/>
        </w:rPr>
        <w:t>אני</w:t>
      </w:r>
      <w:r w:rsidRPr="008A645B">
        <w:rPr>
          <w:sz w:val="22"/>
          <w:szCs w:val="22"/>
          <w:rtl/>
        </w:rPr>
        <w:t xml:space="preserve"> </w:t>
      </w:r>
      <w:r w:rsidRPr="008A645B">
        <w:rPr>
          <w:rFonts w:hint="eastAsia"/>
          <w:sz w:val="22"/>
          <w:szCs w:val="22"/>
          <w:rtl/>
        </w:rPr>
        <w:t>לא</w:t>
      </w:r>
      <w:r w:rsidRPr="008A645B">
        <w:rPr>
          <w:sz w:val="22"/>
          <w:szCs w:val="22"/>
          <w:rtl/>
        </w:rPr>
        <w:t xml:space="preserve"> </w:t>
      </w:r>
      <w:r w:rsidRPr="008A645B">
        <w:rPr>
          <w:rFonts w:hint="eastAsia"/>
          <w:sz w:val="22"/>
          <w:szCs w:val="22"/>
          <w:rtl/>
        </w:rPr>
        <w:t>בטוחה</w:t>
      </w:r>
      <w:r w:rsidRPr="008A645B">
        <w:rPr>
          <w:sz w:val="22"/>
          <w:szCs w:val="22"/>
          <w:rtl/>
        </w:rPr>
        <w:t xml:space="preserve"> </w:t>
      </w:r>
      <w:r w:rsidRPr="008A645B">
        <w:rPr>
          <w:rFonts w:hint="eastAsia"/>
          <w:sz w:val="22"/>
          <w:szCs w:val="22"/>
          <w:rtl/>
        </w:rPr>
        <w:t>שהדרך</w:t>
      </w:r>
      <w:r w:rsidRPr="008A645B">
        <w:rPr>
          <w:sz w:val="22"/>
          <w:szCs w:val="22"/>
          <w:rtl/>
        </w:rPr>
        <w:t xml:space="preserve"> </w:t>
      </w:r>
      <w:r w:rsidRPr="008A645B">
        <w:rPr>
          <w:rFonts w:hint="eastAsia"/>
          <w:sz w:val="22"/>
          <w:szCs w:val="22"/>
          <w:rtl/>
        </w:rPr>
        <w:t>הנכונה</w:t>
      </w:r>
      <w:r w:rsidRPr="008A645B">
        <w:rPr>
          <w:sz w:val="22"/>
          <w:szCs w:val="22"/>
          <w:rtl/>
        </w:rPr>
        <w:t xml:space="preserve"> </w:t>
      </w:r>
      <w:r w:rsidRPr="008A645B">
        <w:rPr>
          <w:rFonts w:hint="eastAsia"/>
          <w:sz w:val="22"/>
          <w:szCs w:val="22"/>
          <w:rtl/>
        </w:rPr>
        <w:t>היא</w:t>
      </w:r>
      <w:r w:rsidRPr="008A645B">
        <w:rPr>
          <w:sz w:val="22"/>
          <w:szCs w:val="22"/>
          <w:rtl/>
        </w:rPr>
        <w:t xml:space="preserve"> </w:t>
      </w:r>
      <w:r w:rsidRPr="008A645B">
        <w:rPr>
          <w:rFonts w:hint="eastAsia"/>
          <w:sz w:val="22"/>
          <w:szCs w:val="22"/>
          <w:rtl/>
        </w:rPr>
        <w:t>להשקיע</w:t>
      </w:r>
      <w:r w:rsidRPr="008A645B">
        <w:rPr>
          <w:sz w:val="22"/>
          <w:szCs w:val="22"/>
          <w:rtl/>
        </w:rPr>
        <w:t xml:space="preserve"> </w:t>
      </w:r>
      <w:r w:rsidRPr="008A645B">
        <w:rPr>
          <w:rFonts w:hint="eastAsia"/>
          <w:sz w:val="22"/>
          <w:szCs w:val="22"/>
          <w:rtl/>
        </w:rPr>
        <w:t>את</w:t>
      </w:r>
      <w:r w:rsidRPr="008A645B">
        <w:rPr>
          <w:sz w:val="22"/>
          <w:szCs w:val="22"/>
          <w:rtl/>
        </w:rPr>
        <w:t xml:space="preserve"> </w:t>
      </w:r>
      <w:r w:rsidRPr="008A645B">
        <w:rPr>
          <w:rFonts w:hint="eastAsia"/>
          <w:sz w:val="22"/>
          <w:szCs w:val="22"/>
          <w:rtl/>
        </w:rPr>
        <w:t>משאבי</w:t>
      </w:r>
      <w:r w:rsidRPr="008A645B">
        <w:rPr>
          <w:sz w:val="22"/>
          <w:szCs w:val="22"/>
          <w:rtl/>
        </w:rPr>
        <w:t xml:space="preserve"> </w:t>
      </w:r>
      <w:r w:rsidRPr="008A645B">
        <w:rPr>
          <w:rFonts w:hint="eastAsia"/>
          <w:sz w:val="22"/>
          <w:szCs w:val="22"/>
          <w:rtl/>
        </w:rPr>
        <w:t>הרשות</w:t>
      </w:r>
      <w:r w:rsidRPr="008A645B">
        <w:rPr>
          <w:sz w:val="22"/>
          <w:szCs w:val="22"/>
          <w:rtl/>
        </w:rPr>
        <w:t xml:space="preserve"> </w:t>
      </w:r>
      <w:r w:rsidRPr="008A645B">
        <w:rPr>
          <w:rFonts w:hint="eastAsia"/>
          <w:sz w:val="22"/>
          <w:szCs w:val="22"/>
          <w:rtl/>
        </w:rPr>
        <w:t>בלהושיב</w:t>
      </w:r>
      <w:r w:rsidRPr="008A645B">
        <w:rPr>
          <w:sz w:val="22"/>
          <w:szCs w:val="22"/>
          <w:rtl/>
        </w:rPr>
        <w:t xml:space="preserve"> </w:t>
      </w:r>
      <w:r w:rsidRPr="008A645B">
        <w:rPr>
          <w:rFonts w:hint="eastAsia"/>
          <w:sz w:val="22"/>
          <w:szCs w:val="22"/>
          <w:rtl/>
        </w:rPr>
        <w:t>את</w:t>
      </w:r>
      <w:r w:rsidRPr="008A645B">
        <w:rPr>
          <w:sz w:val="22"/>
          <w:szCs w:val="22"/>
          <w:rtl/>
        </w:rPr>
        <w:t xml:space="preserve"> </w:t>
      </w:r>
      <w:r w:rsidRPr="008A645B">
        <w:rPr>
          <w:rFonts w:hint="eastAsia"/>
          <w:sz w:val="22"/>
          <w:szCs w:val="22"/>
          <w:rtl/>
        </w:rPr>
        <w:t>הצוות</w:t>
      </w:r>
      <w:r w:rsidRPr="008A645B">
        <w:rPr>
          <w:sz w:val="22"/>
          <w:szCs w:val="22"/>
          <w:rtl/>
        </w:rPr>
        <w:t xml:space="preserve"> </w:t>
      </w:r>
      <w:r w:rsidRPr="008A645B">
        <w:rPr>
          <w:rFonts w:hint="eastAsia"/>
          <w:sz w:val="22"/>
          <w:szCs w:val="22"/>
          <w:rtl/>
        </w:rPr>
        <w:t>היקר</w:t>
      </w:r>
      <w:r w:rsidRPr="008A645B">
        <w:rPr>
          <w:sz w:val="22"/>
          <w:szCs w:val="22"/>
          <w:rtl/>
        </w:rPr>
        <w:t xml:space="preserve"> </w:t>
      </w:r>
      <w:r w:rsidRPr="008A645B">
        <w:rPr>
          <w:rFonts w:hint="eastAsia"/>
          <w:sz w:val="22"/>
          <w:szCs w:val="22"/>
          <w:rtl/>
        </w:rPr>
        <w:t>שיש</w:t>
      </w:r>
      <w:r w:rsidRPr="008A645B">
        <w:rPr>
          <w:sz w:val="22"/>
          <w:szCs w:val="22"/>
          <w:rtl/>
        </w:rPr>
        <w:t xml:space="preserve"> </w:t>
      </w:r>
      <w:r w:rsidRPr="008A645B">
        <w:rPr>
          <w:rFonts w:hint="eastAsia"/>
          <w:sz w:val="22"/>
          <w:szCs w:val="22"/>
          <w:rtl/>
        </w:rPr>
        <w:t>לנו</w:t>
      </w:r>
      <w:r w:rsidRPr="008A645B">
        <w:rPr>
          <w:sz w:val="22"/>
          <w:szCs w:val="22"/>
          <w:rtl/>
        </w:rPr>
        <w:t xml:space="preserve"> </w:t>
      </w:r>
      <w:r w:rsidRPr="008A645B">
        <w:rPr>
          <w:rFonts w:hint="eastAsia"/>
          <w:sz w:val="22"/>
          <w:szCs w:val="22"/>
          <w:rtl/>
        </w:rPr>
        <w:t>למחקר</w:t>
      </w:r>
      <w:r w:rsidRPr="008A645B">
        <w:rPr>
          <w:sz w:val="22"/>
          <w:szCs w:val="22"/>
          <w:rtl/>
        </w:rPr>
        <w:t xml:space="preserve"> </w:t>
      </w:r>
      <w:r w:rsidRPr="008A645B">
        <w:rPr>
          <w:rFonts w:hint="eastAsia"/>
          <w:sz w:val="22"/>
          <w:szCs w:val="22"/>
          <w:rtl/>
        </w:rPr>
        <w:t>של</w:t>
      </w:r>
      <w:r w:rsidRPr="008A645B">
        <w:rPr>
          <w:sz w:val="22"/>
          <w:szCs w:val="22"/>
          <w:rtl/>
        </w:rPr>
        <w:t xml:space="preserve"> </w:t>
      </w:r>
      <w:r w:rsidRPr="008A645B">
        <w:rPr>
          <w:rFonts w:hint="eastAsia"/>
          <w:sz w:val="22"/>
          <w:szCs w:val="22"/>
          <w:rtl/>
        </w:rPr>
        <w:t>שנתיים</w:t>
      </w:r>
      <w:r w:rsidRPr="008A645B">
        <w:rPr>
          <w:sz w:val="22"/>
          <w:szCs w:val="22"/>
          <w:rtl/>
        </w:rPr>
        <w:t xml:space="preserve"> </w:t>
      </w:r>
      <w:r w:rsidRPr="008A645B">
        <w:rPr>
          <w:rFonts w:hint="eastAsia"/>
          <w:sz w:val="22"/>
          <w:szCs w:val="22"/>
          <w:rtl/>
        </w:rPr>
        <w:t>ומעלה</w:t>
      </w:r>
      <w:r w:rsidRPr="008A645B">
        <w:rPr>
          <w:sz w:val="22"/>
          <w:szCs w:val="22"/>
          <w:rtl/>
        </w:rPr>
        <w:t xml:space="preserve"> </w:t>
      </w:r>
      <w:r w:rsidRPr="008A645B">
        <w:rPr>
          <w:rFonts w:hint="eastAsia"/>
          <w:sz w:val="22"/>
          <w:szCs w:val="22"/>
          <w:rtl/>
        </w:rPr>
        <w:t>ואיסוף</w:t>
      </w:r>
      <w:r w:rsidRPr="008A645B">
        <w:rPr>
          <w:sz w:val="22"/>
          <w:szCs w:val="22"/>
          <w:rtl/>
        </w:rPr>
        <w:t xml:space="preserve"> </w:t>
      </w:r>
      <w:r w:rsidRPr="008A645B">
        <w:rPr>
          <w:rFonts w:hint="eastAsia"/>
          <w:sz w:val="22"/>
          <w:szCs w:val="22"/>
          <w:rtl/>
        </w:rPr>
        <w:t>נתונים</w:t>
      </w:r>
      <w:r w:rsidRPr="008A645B">
        <w:rPr>
          <w:sz w:val="22"/>
          <w:szCs w:val="22"/>
          <w:rtl/>
        </w:rPr>
        <w:t xml:space="preserve"> </w:t>
      </w:r>
      <w:r w:rsidRPr="008A645B">
        <w:rPr>
          <w:rFonts w:hint="eastAsia"/>
          <w:sz w:val="22"/>
          <w:szCs w:val="22"/>
          <w:rtl/>
        </w:rPr>
        <w:t>דרמטי</w:t>
      </w:r>
      <w:r w:rsidRPr="008A645B">
        <w:rPr>
          <w:sz w:val="22"/>
          <w:szCs w:val="22"/>
          <w:rtl/>
        </w:rPr>
        <w:t xml:space="preserve"> </w:t>
      </w:r>
      <w:r w:rsidRPr="008A645B">
        <w:rPr>
          <w:rFonts w:hint="eastAsia"/>
          <w:sz w:val="22"/>
          <w:szCs w:val="22"/>
          <w:rtl/>
        </w:rPr>
        <w:t>רק</w:t>
      </w:r>
      <w:r w:rsidRPr="008A645B">
        <w:rPr>
          <w:sz w:val="22"/>
          <w:szCs w:val="22"/>
          <w:rtl/>
        </w:rPr>
        <w:t xml:space="preserve"> </w:t>
      </w:r>
      <w:r w:rsidRPr="008A645B">
        <w:rPr>
          <w:rFonts w:hint="eastAsia"/>
          <w:sz w:val="22"/>
          <w:szCs w:val="22"/>
          <w:rtl/>
        </w:rPr>
        <w:t>כדי</w:t>
      </w:r>
      <w:r w:rsidRPr="008A645B">
        <w:rPr>
          <w:sz w:val="22"/>
          <w:szCs w:val="22"/>
          <w:rtl/>
        </w:rPr>
        <w:t xml:space="preserve"> </w:t>
      </w:r>
      <w:r w:rsidRPr="008A645B">
        <w:rPr>
          <w:rFonts w:hint="eastAsia"/>
          <w:sz w:val="22"/>
          <w:szCs w:val="22"/>
          <w:rtl/>
        </w:rPr>
        <w:t>שאני</w:t>
      </w:r>
      <w:r w:rsidRPr="008A645B">
        <w:rPr>
          <w:sz w:val="22"/>
          <w:szCs w:val="22"/>
          <w:rtl/>
        </w:rPr>
        <w:t xml:space="preserve"> </w:t>
      </w:r>
      <w:r w:rsidRPr="008A645B">
        <w:rPr>
          <w:rFonts w:hint="eastAsia"/>
          <w:sz w:val="22"/>
          <w:szCs w:val="22"/>
          <w:rtl/>
        </w:rPr>
        <w:t>אוכל</w:t>
      </w:r>
      <w:r w:rsidRPr="008A645B">
        <w:rPr>
          <w:sz w:val="22"/>
          <w:szCs w:val="22"/>
          <w:rtl/>
        </w:rPr>
        <w:t xml:space="preserve"> </w:t>
      </w:r>
      <w:r w:rsidRPr="008A645B">
        <w:rPr>
          <w:rFonts w:hint="eastAsia"/>
          <w:sz w:val="22"/>
          <w:szCs w:val="22"/>
          <w:rtl/>
        </w:rPr>
        <w:t>לבסס</w:t>
      </w:r>
      <w:r w:rsidRPr="008A645B">
        <w:rPr>
          <w:sz w:val="22"/>
          <w:szCs w:val="22"/>
          <w:rtl/>
        </w:rPr>
        <w:t xml:space="preserve"> </w:t>
      </w:r>
      <w:r w:rsidRPr="008A645B">
        <w:rPr>
          <w:rFonts w:hint="eastAsia"/>
          <w:sz w:val="22"/>
          <w:szCs w:val="22"/>
          <w:rtl/>
        </w:rPr>
        <w:t>בדוח</w:t>
      </w:r>
      <w:r w:rsidRPr="008A645B">
        <w:rPr>
          <w:sz w:val="22"/>
          <w:szCs w:val="22"/>
          <w:rtl/>
        </w:rPr>
        <w:t xml:space="preserve"> </w:t>
      </w:r>
      <w:r w:rsidRPr="008A645B">
        <w:rPr>
          <w:rFonts w:hint="eastAsia"/>
          <w:sz w:val="22"/>
          <w:szCs w:val="22"/>
          <w:rtl/>
        </w:rPr>
        <w:t>את</w:t>
      </w:r>
      <w:r w:rsidRPr="008A645B">
        <w:rPr>
          <w:sz w:val="22"/>
          <w:szCs w:val="22"/>
          <w:rtl/>
        </w:rPr>
        <w:t xml:space="preserve"> </w:t>
      </w:r>
      <w:r w:rsidRPr="008A645B">
        <w:rPr>
          <w:rFonts w:hint="eastAsia"/>
          <w:sz w:val="22"/>
          <w:szCs w:val="22"/>
          <w:rtl/>
        </w:rPr>
        <w:t>מה</w:t>
      </w:r>
      <w:r w:rsidRPr="008A645B">
        <w:rPr>
          <w:sz w:val="22"/>
          <w:szCs w:val="22"/>
          <w:rtl/>
        </w:rPr>
        <w:t xml:space="preserve"> </w:t>
      </w:r>
      <w:r w:rsidRPr="008A645B">
        <w:rPr>
          <w:rFonts w:hint="eastAsia"/>
          <w:sz w:val="22"/>
          <w:szCs w:val="22"/>
          <w:rtl/>
        </w:rPr>
        <w:t>שכולנו</w:t>
      </w:r>
      <w:r w:rsidRPr="008A645B">
        <w:rPr>
          <w:sz w:val="22"/>
          <w:szCs w:val="22"/>
          <w:rtl/>
        </w:rPr>
        <w:t xml:space="preserve"> </w:t>
      </w:r>
      <w:r w:rsidRPr="008A645B">
        <w:rPr>
          <w:rFonts w:hint="eastAsia"/>
          <w:sz w:val="22"/>
          <w:szCs w:val="22"/>
          <w:rtl/>
        </w:rPr>
        <w:t>מבינים</w:t>
      </w:r>
      <w:r w:rsidRPr="008A645B">
        <w:rPr>
          <w:sz w:val="22"/>
          <w:szCs w:val="22"/>
          <w:rtl/>
        </w:rPr>
        <w:t xml:space="preserve"> </w:t>
      </w:r>
      <w:r w:rsidRPr="008A645B">
        <w:rPr>
          <w:rFonts w:hint="eastAsia"/>
          <w:sz w:val="22"/>
          <w:szCs w:val="22"/>
          <w:rtl/>
        </w:rPr>
        <w:t>כבר</w:t>
      </w:r>
      <w:r w:rsidRPr="008A645B">
        <w:rPr>
          <w:sz w:val="22"/>
          <w:szCs w:val="22"/>
          <w:rtl/>
        </w:rPr>
        <w:t xml:space="preserve"> </w:t>
      </w:r>
      <w:r w:rsidRPr="008A645B">
        <w:rPr>
          <w:rFonts w:hint="eastAsia"/>
          <w:sz w:val="22"/>
          <w:szCs w:val="22"/>
          <w:rtl/>
        </w:rPr>
        <w:t>היום</w:t>
      </w:r>
      <w:r w:rsidRPr="008A645B">
        <w:rPr>
          <w:sz w:val="22"/>
          <w:szCs w:val="22"/>
          <w:rtl/>
        </w:rPr>
        <w:t xml:space="preserve"> </w:t>
      </w:r>
      <w:r w:rsidRPr="00EA56E1">
        <w:rPr>
          <w:rFonts w:hint="eastAsia"/>
          <w:sz w:val="22"/>
          <w:szCs w:val="22"/>
          <w:rtl/>
        </w:rPr>
        <w:t>–</w:t>
      </w:r>
      <w:r w:rsidRPr="008A645B">
        <w:rPr>
          <w:rFonts w:cs="Times New Roman"/>
          <w:sz w:val="22"/>
          <w:szCs w:val="22"/>
          <w:rtl/>
        </w:rPr>
        <w:t xml:space="preserve"> </w:t>
      </w:r>
      <w:r w:rsidRPr="008A645B">
        <w:rPr>
          <w:rFonts w:hint="eastAsia"/>
          <w:sz w:val="22"/>
          <w:szCs w:val="22"/>
          <w:rtl/>
        </w:rPr>
        <w:t>שאין</w:t>
      </w:r>
      <w:r w:rsidRPr="008A645B">
        <w:rPr>
          <w:sz w:val="22"/>
          <w:szCs w:val="22"/>
          <w:rtl/>
        </w:rPr>
        <w:t xml:space="preserve"> </w:t>
      </w:r>
      <w:r w:rsidRPr="008A645B">
        <w:rPr>
          <w:rFonts w:hint="eastAsia"/>
          <w:sz w:val="22"/>
          <w:szCs w:val="22"/>
          <w:rtl/>
        </w:rPr>
        <w:t>מספיק</w:t>
      </w:r>
      <w:r w:rsidRPr="008A645B">
        <w:rPr>
          <w:sz w:val="22"/>
          <w:szCs w:val="22"/>
          <w:rtl/>
        </w:rPr>
        <w:t xml:space="preserve"> </w:t>
      </w:r>
      <w:r w:rsidRPr="008A645B">
        <w:rPr>
          <w:rFonts w:hint="eastAsia"/>
          <w:sz w:val="22"/>
          <w:szCs w:val="22"/>
          <w:rtl/>
        </w:rPr>
        <w:t>תחרות</w:t>
      </w:r>
      <w:r w:rsidRPr="008A645B">
        <w:rPr>
          <w:sz w:val="22"/>
          <w:szCs w:val="22"/>
          <w:rtl/>
        </w:rPr>
        <w:t xml:space="preserve"> </w:t>
      </w:r>
      <w:r w:rsidRPr="008A645B">
        <w:rPr>
          <w:rFonts w:hint="eastAsia"/>
          <w:sz w:val="22"/>
          <w:szCs w:val="22"/>
          <w:rtl/>
        </w:rPr>
        <w:t>בשוק</w:t>
      </w:r>
      <w:r w:rsidRPr="008A645B">
        <w:rPr>
          <w:sz w:val="22"/>
          <w:szCs w:val="22"/>
          <w:rtl/>
        </w:rPr>
        <w:t xml:space="preserve"> </w:t>
      </w:r>
      <w:r w:rsidRPr="008A645B">
        <w:rPr>
          <w:rFonts w:hint="eastAsia"/>
          <w:sz w:val="22"/>
          <w:szCs w:val="22"/>
          <w:rtl/>
        </w:rPr>
        <w:t>הזה</w:t>
      </w:r>
      <w:r w:rsidRPr="008A645B">
        <w:rPr>
          <w:sz w:val="22"/>
          <w:szCs w:val="22"/>
          <w:rtl/>
        </w:rPr>
        <w:t xml:space="preserve">... </w:t>
      </w:r>
      <w:r w:rsidRPr="008A645B">
        <w:rPr>
          <w:rFonts w:hint="eastAsia"/>
          <w:sz w:val="22"/>
          <w:szCs w:val="22"/>
          <w:rtl/>
        </w:rPr>
        <w:t>אנחנו</w:t>
      </w:r>
      <w:r w:rsidRPr="008A645B">
        <w:rPr>
          <w:sz w:val="22"/>
          <w:szCs w:val="22"/>
          <w:rtl/>
        </w:rPr>
        <w:t xml:space="preserve"> </w:t>
      </w:r>
      <w:r w:rsidRPr="008A645B">
        <w:rPr>
          <w:rFonts w:hint="eastAsia"/>
          <w:sz w:val="22"/>
          <w:szCs w:val="22"/>
          <w:rtl/>
        </w:rPr>
        <w:t>במקרה</w:t>
      </w:r>
      <w:r w:rsidRPr="008A645B">
        <w:rPr>
          <w:sz w:val="22"/>
          <w:szCs w:val="22"/>
          <w:rtl/>
        </w:rPr>
        <w:t xml:space="preserve"> </w:t>
      </w:r>
      <w:r w:rsidRPr="008A645B">
        <w:rPr>
          <w:rFonts w:hint="eastAsia"/>
          <w:sz w:val="22"/>
          <w:szCs w:val="22"/>
          <w:rtl/>
        </w:rPr>
        <w:t>הזה</w:t>
      </w:r>
      <w:r w:rsidRPr="008A645B">
        <w:rPr>
          <w:sz w:val="22"/>
          <w:szCs w:val="22"/>
          <w:rtl/>
        </w:rPr>
        <w:t xml:space="preserve"> </w:t>
      </w:r>
      <w:r w:rsidRPr="008A645B">
        <w:rPr>
          <w:rFonts w:hint="eastAsia"/>
          <w:sz w:val="22"/>
          <w:szCs w:val="22"/>
          <w:rtl/>
        </w:rPr>
        <w:t>מדלגים</w:t>
      </w:r>
      <w:r w:rsidRPr="008A645B">
        <w:rPr>
          <w:sz w:val="22"/>
          <w:szCs w:val="22"/>
          <w:rtl/>
        </w:rPr>
        <w:t xml:space="preserve"> </w:t>
      </w:r>
      <w:r w:rsidRPr="008A645B">
        <w:rPr>
          <w:rFonts w:hint="eastAsia"/>
          <w:sz w:val="22"/>
          <w:szCs w:val="22"/>
          <w:rtl/>
        </w:rPr>
        <w:t>על</w:t>
      </w:r>
      <w:r w:rsidRPr="008A645B">
        <w:rPr>
          <w:sz w:val="22"/>
          <w:szCs w:val="22"/>
          <w:rtl/>
        </w:rPr>
        <w:t xml:space="preserve"> </w:t>
      </w:r>
      <w:r w:rsidRPr="008A645B">
        <w:rPr>
          <w:rFonts w:hint="eastAsia"/>
          <w:sz w:val="22"/>
          <w:szCs w:val="22"/>
          <w:rtl/>
        </w:rPr>
        <w:t>שלב</w:t>
      </w:r>
      <w:r w:rsidRPr="008A645B">
        <w:rPr>
          <w:sz w:val="22"/>
          <w:szCs w:val="22"/>
          <w:rtl/>
        </w:rPr>
        <w:t xml:space="preserve"> </w:t>
      </w:r>
      <w:r w:rsidRPr="008A645B">
        <w:rPr>
          <w:rFonts w:hint="eastAsia"/>
          <w:sz w:val="22"/>
          <w:szCs w:val="22"/>
          <w:rtl/>
        </w:rPr>
        <w:t>המחקר</w:t>
      </w:r>
      <w:r w:rsidRPr="00EA56E1">
        <w:rPr>
          <w:sz w:val="22"/>
          <w:szCs w:val="22"/>
          <w:rtl/>
        </w:rPr>
        <w:t>,</w:t>
      </w:r>
      <w:r w:rsidRPr="008A645B">
        <w:rPr>
          <w:rFonts w:cs="Times New Roman"/>
          <w:sz w:val="22"/>
          <w:szCs w:val="22"/>
          <w:rtl/>
        </w:rPr>
        <w:t xml:space="preserve"> </w:t>
      </w:r>
      <w:r w:rsidRPr="008A645B">
        <w:rPr>
          <w:rFonts w:hint="eastAsia"/>
          <w:sz w:val="22"/>
          <w:szCs w:val="22"/>
          <w:rtl/>
        </w:rPr>
        <w:t>אנחנו</w:t>
      </w:r>
      <w:r w:rsidRPr="008A645B">
        <w:rPr>
          <w:sz w:val="22"/>
          <w:szCs w:val="22"/>
          <w:rtl/>
        </w:rPr>
        <w:t xml:space="preserve"> </w:t>
      </w:r>
      <w:bookmarkStart w:id="156" w:name="_ETM_Q1_5719000"/>
      <w:bookmarkEnd w:id="156"/>
      <w:r w:rsidRPr="008A645B">
        <w:rPr>
          <w:rFonts w:hint="eastAsia"/>
          <w:sz w:val="22"/>
          <w:szCs w:val="22"/>
          <w:rtl/>
        </w:rPr>
        <w:t>מתחילים</w:t>
      </w:r>
      <w:r w:rsidRPr="008A645B">
        <w:rPr>
          <w:sz w:val="22"/>
          <w:szCs w:val="22"/>
          <w:rtl/>
        </w:rPr>
        <w:t xml:space="preserve"> </w:t>
      </w:r>
      <w:r w:rsidRPr="008A645B">
        <w:rPr>
          <w:rFonts w:hint="eastAsia"/>
          <w:sz w:val="22"/>
          <w:szCs w:val="22"/>
          <w:rtl/>
        </w:rPr>
        <w:t>מהעבודה</w:t>
      </w:r>
      <w:r w:rsidRPr="008A645B">
        <w:rPr>
          <w:sz w:val="22"/>
          <w:szCs w:val="22"/>
          <w:rtl/>
        </w:rPr>
        <w:t xml:space="preserve"> </w:t>
      </w:r>
      <w:r w:rsidRPr="008A645B">
        <w:rPr>
          <w:rFonts w:hint="eastAsia"/>
          <w:sz w:val="22"/>
          <w:szCs w:val="22"/>
          <w:rtl/>
        </w:rPr>
        <w:t>בשטח</w:t>
      </w:r>
      <w:r w:rsidRPr="00EA56E1">
        <w:rPr>
          <w:sz w:val="22"/>
          <w:szCs w:val="22"/>
          <w:rtl/>
        </w:rPr>
        <w:t>.</w:t>
      </w:r>
      <w:r w:rsidRPr="008A645B">
        <w:rPr>
          <w:rStyle w:val="af"/>
          <w:sz w:val="22"/>
          <w:szCs w:val="22"/>
          <w:rtl/>
        </w:rPr>
        <w:footnoteReference w:id="356"/>
      </w:r>
    </w:p>
    <w:p w:rsidR="005D1775" w:rsidRPr="00990F1E" w:rsidRDefault="005D1775" w:rsidP="005D1775">
      <w:pPr>
        <w:spacing w:line="360" w:lineRule="auto"/>
        <w:rPr>
          <w:rtl/>
        </w:rPr>
      </w:pPr>
      <w:r w:rsidRPr="00EA56E1">
        <w:rPr>
          <w:rFonts w:hint="eastAsia"/>
          <w:rtl/>
        </w:rPr>
        <w:t>הרשות</w:t>
      </w:r>
      <w:r w:rsidRPr="00EA56E1">
        <w:rPr>
          <w:rtl/>
        </w:rPr>
        <w:t xml:space="preserve"> אומנם טענה כי מחקר עומק </w:t>
      </w:r>
      <w:r w:rsidRPr="00EA56E1">
        <w:rPr>
          <w:rFonts w:hint="eastAsia"/>
          <w:rtl/>
        </w:rPr>
        <w:t>בנושא</w:t>
      </w:r>
      <w:r w:rsidRPr="00EA56E1">
        <w:rPr>
          <w:rtl/>
        </w:rPr>
        <w:t xml:space="preserve"> </w:t>
      </w:r>
      <w:r w:rsidRPr="00EA56E1">
        <w:rPr>
          <w:rFonts w:hint="eastAsia"/>
          <w:rtl/>
        </w:rPr>
        <w:t>האשראי</w:t>
      </w:r>
      <w:r w:rsidRPr="00EA56E1">
        <w:rPr>
          <w:rFonts w:cs="Times New Roman"/>
          <w:rtl/>
        </w:rPr>
        <w:t xml:space="preserve"> </w:t>
      </w:r>
      <w:r w:rsidRPr="00EA56E1">
        <w:rPr>
          <w:rFonts w:hint="eastAsia"/>
          <w:rtl/>
        </w:rPr>
        <w:t>הקמעונאי</w:t>
      </w:r>
      <w:r w:rsidRPr="00EA56E1">
        <w:rPr>
          <w:rtl/>
        </w:rPr>
        <w:t xml:space="preserve"> ידרוש "משאבים רבים",</w:t>
      </w:r>
      <w:r w:rsidRPr="00EA56E1">
        <w:rPr>
          <w:rStyle w:val="af"/>
          <w:rtl/>
        </w:rPr>
        <w:footnoteReference w:id="357"/>
      </w:r>
      <w:r w:rsidRPr="00EA56E1">
        <w:rPr>
          <w:rtl/>
        </w:rPr>
        <w:t xml:space="preserve"> אך לא פסלה מחקר </w:t>
      </w:r>
      <w:r w:rsidRPr="00EA56E1">
        <w:rPr>
          <w:rFonts w:hint="eastAsia"/>
          <w:rtl/>
        </w:rPr>
        <w:t>כזה</w:t>
      </w:r>
      <w:r w:rsidRPr="00EA56E1">
        <w:rPr>
          <w:rtl/>
        </w:rPr>
        <w:t>.</w:t>
      </w:r>
      <w:r w:rsidRPr="00EA56E1">
        <w:rPr>
          <w:rStyle w:val="af"/>
          <w:rtl/>
        </w:rPr>
        <w:footnoteReference w:id="358"/>
      </w:r>
      <w:r w:rsidRPr="00EA56E1">
        <w:rPr>
          <w:rtl/>
        </w:rPr>
        <w:t xml:space="preserve"> </w:t>
      </w:r>
      <w:r w:rsidRPr="00EA56E1">
        <w:rPr>
          <w:rFonts w:hint="eastAsia"/>
          <w:rtl/>
        </w:rPr>
        <w:t>קודם</w:t>
      </w:r>
      <w:r w:rsidRPr="00EA56E1">
        <w:rPr>
          <w:rtl/>
        </w:rPr>
        <w:t xml:space="preserve"> לכן </w:t>
      </w:r>
      <w:r w:rsidRPr="00EA56E1">
        <w:rPr>
          <w:rFonts w:hint="eastAsia"/>
          <w:rtl/>
        </w:rPr>
        <w:t>אמרה</w:t>
      </w:r>
      <w:r w:rsidRPr="00EA56E1">
        <w:rPr>
          <w:rtl/>
        </w:rPr>
        <w:t xml:space="preserve"> </w:t>
      </w:r>
      <w:r w:rsidRPr="00EA56E1">
        <w:rPr>
          <w:rFonts w:hint="eastAsia"/>
          <w:rtl/>
        </w:rPr>
        <w:t>הממונה</w:t>
      </w:r>
      <w:r w:rsidRPr="00EA56E1">
        <w:rPr>
          <w:rtl/>
        </w:rPr>
        <w:t xml:space="preserve">: "יש שורה ארוכה מאוד של מחקרים שאנחנו רוצים לעשות בשווקים </w:t>
      </w:r>
      <w:bookmarkStart w:id="157" w:name="_ETM_Q1_7111000"/>
      <w:bookmarkEnd w:id="157"/>
      <w:r w:rsidRPr="00EA56E1">
        <w:rPr>
          <w:rFonts w:hint="eastAsia"/>
          <w:rtl/>
        </w:rPr>
        <w:t>שגם</w:t>
      </w:r>
      <w:r w:rsidRPr="00EA56E1">
        <w:rPr>
          <w:rtl/>
        </w:rPr>
        <w:t xml:space="preserve"> </w:t>
      </w:r>
      <w:r w:rsidRPr="00EA56E1">
        <w:rPr>
          <w:rFonts w:hint="eastAsia"/>
          <w:rtl/>
        </w:rPr>
        <w:t>הם</w:t>
      </w:r>
      <w:r w:rsidRPr="00EA56E1">
        <w:rPr>
          <w:rtl/>
        </w:rPr>
        <w:t xml:space="preserve"> </w:t>
      </w:r>
      <w:r w:rsidRPr="00EA56E1">
        <w:rPr>
          <w:rFonts w:hint="eastAsia"/>
          <w:rtl/>
        </w:rPr>
        <w:t>חשובים</w:t>
      </w:r>
      <w:r w:rsidRPr="00EA56E1">
        <w:rPr>
          <w:rFonts w:cs="Times New Roman"/>
          <w:rtl/>
        </w:rPr>
        <w:t xml:space="preserve">, </w:t>
      </w:r>
      <w:r w:rsidRPr="00EA56E1">
        <w:rPr>
          <w:rFonts w:hint="eastAsia"/>
          <w:rtl/>
        </w:rPr>
        <w:t>כמו</w:t>
      </w:r>
      <w:r w:rsidRPr="00EA56E1">
        <w:rPr>
          <w:rtl/>
        </w:rPr>
        <w:t xml:space="preserve"> </w:t>
      </w:r>
      <w:r w:rsidRPr="00EA56E1">
        <w:rPr>
          <w:rFonts w:hint="eastAsia"/>
          <w:rtl/>
        </w:rPr>
        <w:t>שווקי</w:t>
      </w:r>
      <w:r w:rsidRPr="00EA56E1">
        <w:rPr>
          <w:rtl/>
        </w:rPr>
        <w:t xml:space="preserve"> </w:t>
      </w:r>
      <w:r w:rsidRPr="00EA56E1">
        <w:rPr>
          <w:rFonts w:hint="eastAsia"/>
          <w:rtl/>
        </w:rPr>
        <w:t>בריאות</w:t>
      </w:r>
      <w:r w:rsidRPr="00EA56E1">
        <w:rPr>
          <w:rFonts w:cs="Times New Roman"/>
          <w:rtl/>
        </w:rPr>
        <w:t xml:space="preserve">, </w:t>
      </w:r>
      <w:r w:rsidRPr="00EA56E1">
        <w:rPr>
          <w:rFonts w:hint="eastAsia"/>
          <w:rtl/>
        </w:rPr>
        <w:t>שווקי</w:t>
      </w:r>
      <w:r w:rsidRPr="00EA56E1">
        <w:rPr>
          <w:rtl/>
        </w:rPr>
        <w:t xml:space="preserve"> </w:t>
      </w:r>
      <w:r w:rsidRPr="00EA56E1">
        <w:rPr>
          <w:rFonts w:hint="eastAsia"/>
          <w:rtl/>
        </w:rPr>
        <w:t>תחבורה</w:t>
      </w:r>
      <w:r w:rsidRPr="00EA56E1">
        <w:rPr>
          <w:rFonts w:cs="Times New Roman"/>
          <w:rtl/>
        </w:rPr>
        <w:t xml:space="preserve">, </w:t>
      </w:r>
      <w:r w:rsidRPr="00EA56E1">
        <w:rPr>
          <w:rFonts w:hint="eastAsia"/>
          <w:rtl/>
        </w:rPr>
        <w:t>שווקי</w:t>
      </w:r>
      <w:r w:rsidRPr="00EA56E1">
        <w:rPr>
          <w:rtl/>
        </w:rPr>
        <w:t xml:space="preserve"> </w:t>
      </w:r>
      <w:r w:rsidRPr="00EA56E1">
        <w:rPr>
          <w:rFonts w:hint="eastAsia"/>
          <w:rtl/>
        </w:rPr>
        <w:t>אנרגיה</w:t>
      </w:r>
      <w:r w:rsidRPr="00EA56E1">
        <w:rPr>
          <w:rFonts w:cs="Times New Roman"/>
          <w:rtl/>
        </w:rPr>
        <w:t xml:space="preserve">. </w:t>
      </w:r>
      <w:r w:rsidRPr="00EA56E1">
        <w:rPr>
          <w:rFonts w:hint="eastAsia"/>
          <w:rtl/>
        </w:rPr>
        <w:t>אלה</w:t>
      </w:r>
      <w:r w:rsidRPr="00EA56E1">
        <w:rPr>
          <w:rtl/>
        </w:rPr>
        <w:t xml:space="preserve"> גם דברים </w:t>
      </w:r>
      <w:bookmarkStart w:id="158" w:name="_ETM_Q1_7120000"/>
      <w:bookmarkEnd w:id="158"/>
      <w:r w:rsidRPr="00EA56E1">
        <w:rPr>
          <w:rFonts w:hint="eastAsia"/>
          <w:rtl/>
        </w:rPr>
        <w:t>שחשובים</w:t>
      </w:r>
      <w:r w:rsidRPr="00EA56E1">
        <w:rPr>
          <w:rtl/>
        </w:rPr>
        <w:t xml:space="preserve"> </w:t>
      </w:r>
      <w:r w:rsidRPr="00EA56E1">
        <w:rPr>
          <w:rFonts w:hint="eastAsia"/>
          <w:rtl/>
        </w:rPr>
        <w:t>לכולנו</w:t>
      </w:r>
      <w:r w:rsidRPr="00EA56E1">
        <w:rPr>
          <w:rtl/>
        </w:rPr>
        <w:t xml:space="preserve"> </w:t>
      </w:r>
      <w:r w:rsidRPr="00EA56E1">
        <w:rPr>
          <w:rFonts w:hint="eastAsia"/>
          <w:rtl/>
        </w:rPr>
        <w:t>ביום</w:t>
      </w:r>
      <w:r w:rsidRPr="00EA56E1">
        <w:rPr>
          <w:rFonts w:cs="Times New Roman"/>
          <w:rtl/>
        </w:rPr>
        <w:t>-</w:t>
      </w:r>
      <w:r w:rsidRPr="00EA56E1">
        <w:rPr>
          <w:rFonts w:hint="eastAsia"/>
          <w:rtl/>
        </w:rPr>
        <w:t>יום</w:t>
      </w:r>
      <w:r w:rsidRPr="00EA56E1">
        <w:rPr>
          <w:rFonts w:cs="Times New Roman"/>
          <w:rtl/>
        </w:rPr>
        <w:t xml:space="preserve">. </w:t>
      </w:r>
      <w:r w:rsidRPr="00EA56E1">
        <w:rPr>
          <w:rFonts w:hint="eastAsia"/>
          <w:rtl/>
        </w:rPr>
        <w:t>אנחנו</w:t>
      </w:r>
      <w:r w:rsidRPr="00EA56E1">
        <w:rPr>
          <w:rtl/>
        </w:rPr>
        <w:t xml:space="preserve"> </w:t>
      </w:r>
      <w:r w:rsidRPr="00EA56E1">
        <w:rPr>
          <w:rFonts w:hint="eastAsia"/>
          <w:rtl/>
        </w:rPr>
        <w:t>רשות</w:t>
      </w:r>
      <w:r w:rsidRPr="00EA56E1">
        <w:rPr>
          <w:rtl/>
        </w:rPr>
        <w:t xml:space="preserve"> </w:t>
      </w:r>
      <w:r w:rsidRPr="00EA56E1">
        <w:rPr>
          <w:rFonts w:hint="eastAsia"/>
          <w:rtl/>
        </w:rPr>
        <w:t>אחת</w:t>
      </w:r>
      <w:r w:rsidRPr="00EA56E1">
        <w:rPr>
          <w:rtl/>
        </w:rPr>
        <w:t xml:space="preserve"> </w:t>
      </w:r>
      <w:r w:rsidRPr="00EA56E1">
        <w:rPr>
          <w:rFonts w:hint="eastAsia"/>
          <w:rtl/>
        </w:rPr>
        <w:t>על</w:t>
      </w:r>
      <w:r w:rsidRPr="00EA56E1">
        <w:rPr>
          <w:rtl/>
        </w:rPr>
        <w:t xml:space="preserve"> </w:t>
      </w:r>
      <w:r w:rsidRPr="00EA56E1">
        <w:rPr>
          <w:rFonts w:hint="eastAsia"/>
          <w:rtl/>
        </w:rPr>
        <w:t>הרבה</w:t>
      </w:r>
      <w:r w:rsidRPr="00EA56E1">
        <w:rPr>
          <w:rtl/>
        </w:rPr>
        <w:t xml:space="preserve"> </w:t>
      </w:r>
      <w:r w:rsidRPr="00EA56E1">
        <w:rPr>
          <w:rFonts w:hint="eastAsia"/>
          <w:rtl/>
        </w:rPr>
        <w:t>מאוד</w:t>
      </w:r>
      <w:r w:rsidRPr="00EA56E1">
        <w:rPr>
          <w:rtl/>
        </w:rPr>
        <w:t xml:space="preserve"> </w:t>
      </w:r>
      <w:r w:rsidRPr="00EA56E1">
        <w:rPr>
          <w:rFonts w:hint="eastAsia"/>
          <w:rtl/>
        </w:rPr>
        <w:t>ענפים</w:t>
      </w:r>
      <w:r w:rsidRPr="00EA56E1">
        <w:rPr>
          <w:rtl/>
        </w:rPr>
        <w:t xml:space="preserve"> </w:t>
      </w:r>
      <w:r w:rsidRPr="00EA56E1">
        <w:rPr>
          <w:rFonts w:hint="eastAsia"/>
          <w:rtl/>
        </w:rPr>
        <w:t>ושווקים</w:t>
      </w:r>
      <w:r w:rsidRPr="00EA56E1">
        <w:rPr>
          <w:rtl/>
        </w:rPr>
        <w:t>".</w:t>
      </w:r>
      <w:r w:rsidRPr="00EA56E1">
        <w:rPr>
          <w:rStyle w:val="af"/>
          <w:rtl/>
        </w:rPr>
        <w:t xml:space="preserve"> </w:t>
      </w:r>
      <w:r w:rsidRPr="00EA56E1">
        <w:rPr>
          <w:rStyle w:val="af"/>
          <w:rtl/>
        </w:rPr>
        <w:footnoteReference w:id="359"/>
      </w:r>
      <w:r w:rsidRPr="00EA56E1">
        <w:rPr>
          <w:rtl/>
        </w:rPr>
        <w:t xml:space="preserve"> </w:t>
      </w:r>
      <w:r w:rsidRPr="00EA56E1">
        <w:rPr>
          <w:rFonts w:hint="eastAsia"/>
          <w:rtl/>
        </w:rPr>
        <w:t>על</w:t>
      </w:r>
      <w:r w:rsidRPr="00EA56E1">
        <w:rPr>
          <w:rtl/>
        </w:rPr>
        <w:t xml:space="preserve"> פי הערכת </w:t>
      </w:r>
      <w:r w:rsidRPr="00EA56E1">
        <w:rPr>
          <w:rFonts w:hint="eastAsia"/>
          <w:rtl/>
        </w:rPr>
        <w:t>הרשות</w:t>
      </w:r>
      <w:r w:rsidRPr="00EA56E1">
        <w:rPr>
          <w:rtl/>
        </w:rPr>
        <w:t xml:space="preserve">, </w:t>
      </w:r>
      <w:r w:rsidRPr="00EA56E1">
        <w:rPr>
          <w:rFonts w:hint="eastAsia"/>
          <w:rtl/>
        </w:rPr>
        <w:t>במשאביה</w:t>
      </w:r>
      <w:r w:rsidRPr="00EA56E1">
        <w:rPr>
          <w:rtl/>
        </w:rPr>
        <w:t xml:space="preserve"> הקיימים ביכולתה </w:t>
      </w:r>
      <w:r w:rsidRPr="00EA56E1">
        <w:rPr>
          <w:rFonts w:hint="eastAsia"/>
          <w:rtl/>
        </w:rPr>
        <w:t>לערוך</w:t>
      </w:r>
      <w:r w:rsidRPr="00EA56E1">
        <w:rPr>
          <w:rtl/>
        </w:rPr>
        <w:t xml:space="preserve"> </w:t>
      </w:r>
      <w:r w:rsidRPr="00EA56E1">
        <w:rPr>
          <w:rFonts w:hint="eastAsia"/>
          <w:rtl/>
        </w:rPr>
        <w:t>כשניים</w:t>
      </w:r>
      <w:r w:rsidRPr="00EA56E1">
        <w:rPr>
          <w:rtl/>
        </w:rPr>
        <w:t>-שלושה מחקרי שוק בשנה</w:t>
      </w:r>
      <w:r>
        <w:rPr>
          <w:rFonts w:hint="cs"/>
          <w:rtl/>
        </w:rPr>
        <w:t>.</w:t>
      </w:r>
      <w:r w:rsidRPr="00990F1E">
        <w:rPr>
          <w:rStyle w:val="af"/>
          <w:rtl/>
        </w:rPr>
        <w:footnoteReference w:id="360"/>
      </w:r>
    </w:p>
    <w:p w:rsidR="005D1775" w:rsidRPr="00990F1E" w:rsidRDefault="005D1775" w:rsidP="005D1775">
      <w:pPr>
        <w:spacing w:line="360" w:lineRule="auto"/>
        <w:rPr>
          <w:color w:val="FF0000"/>
          <w:rtl/>
        </w:rPr>
      </w:pPr>
    </w:p>
    <w:p w:rsidR="005D1775" w:rsidRDefault="005D1775" w:rsidP="005D1775">
      <w:pPr>
        <w:spacing w:line="360" w:lineRule="auto"/>
        <w:rPr>
          <w:rtl/>
        </w:rPr>
      </w:pPr>
      <w:r w:rsidRPr="00990F1E">
        <w:rPr>
          <w:rFonts w:hint="cs"/>
          <w:rtl/>
        </w:rPr>
        <w:lastRenderedPageBreak/>
        <w:t xml:space="preserve">הרשות </w:t>
      </w:r>
      <w:r>
        <w:rPr>
          <w:rFonts w:hint="cs"/>
          <w:rtl/>
        </w:rPr>
        <w:t>גם מסרה שנעשתה</w:t>
      </w:r>
      <w:r w:rsidRPr="00990F1E">
        <w:rPr>
          <w:rFonts w:hint="cs"/>
          <w:rtl/>
        </w:rPr>
        <w:t xml:space="preserve"> </w:t>
      </w:r>
      <w:r>
        <w:rPr>
          <w:rFonts w:hint="cs"/>
          <w:rtl/>
        </w:rPr>
        <w:t>בדיקת</w:t>
      </w:r>
      <w:r w:rsidRPr="00990F1E">
        <w:rPr>
          <w:rFonts w:hint="cs"/>
          <w:rtl/>
        </w:rPr>
        <w:t xml:space="preserve"> </w:t>
      </w:r>
      <w:r>
        <w:rPr>
          <w:rFonts w:hint="cs"/>
          <w:rtl/>
        </w:rPr>
        <w:t>עומק</w:t>
      </w:r>
      <w:r w:rsidRPr="00990F1E">
        <w:rPr>
          <w:rFonts w:hint="cs"/>
          <w:rtl/>
        </w:rPr>
        <w:t xml:space="preserve"> בעניין התאמת ריביות בשוק המשכנתאות </w:t>
      </w:r>
      <w:r w:rsidRPr="00990F1E">
        <w:rPr>
          <w:rFonts w:hint="cs"/>
          <w:b/>
          <w:bCs/>
          <w:rtl/>
        </w:rPr>
        <w:t xml:space="preserve">בעקבות פנייה של </w:t>
      </w:r>
      <w:r>
        <w:rPr>
          <w:rFonts w:hint="cs"/>
          <w:b/>
          <w:bCs/>
          <w:rtl/>
        </w:rPr>
        <w:t>חבר הוועדה</w:t>
      </w:r>
      <w:r>
        <w:rPr>
          <w:rFonts w:hint="cs"/>
          <w:rtl/>
        </w:rPr>
        <w:t>.</w:t>
      </w:r>
      <w:r w:rsidRPr="00990F1E">
        <w:rPr>
          <w:rFonts w:hint="cs"/>
          <w:rtl/>
        </w:rPr>
        <w:t xml:space="preserve"> בבדיקה זו נמצא כי "אין אינדיקציות לתיאום בין הבנקים"</w:t>
      </w:r>
      <w:r w:rsidRPr="00990F1E">
        <w:rPr>
          <w:rFonts w:hint="cs"/>
        </w:rPr>
        <w:t xml:space="preserve"> </w:t>
      </w:r>
      <w:r w:rsidRPr="00990F1E">
        <w:rPr>
          <w:rFonts w:hint="cs"/>
          <w:rtl/>
        </w:rPr>
        <w:t xml:space="preserve">בעניין תיאומי ריביות בשוק המשכנתאות, </w:t>
      </w:r>
      <w:r w:rsidRPr="00990F1E">
        <w:rPr>
          <w:rFonts w:hint="cs"/>
          <w:b/>
          <w:bCs/>
          <w:rtl/>
        </w:rPr>
        <w:t xml:space="preserve">אך </w:t>
      </w:r>
      <w:r>
        <w:rPr>
          <w:rFonts w:hint="cs"/>
          <w:b/>
          <w:bCs/>
          <w:rtl/>
        </w:rPr>
        <w:t xml:space="preserve">במהלך </w:t>
      </w:r>
      <w:r w:rsidRPr="00990F1E">
        <w:rPr>
          <w:rFonts w:hint="cs"/>
          <w:b/>
          <w:bCs/>
          <w:rtl/>
        </w:rPr>
        <w:t>הבדיקה</w:t>
      </w:r>
      <w:r w:rsidRPr="00990F1E">
        <w:rPr>
          <w:rFonts w:hint="cs"/>
          <w:rtl/>
        </w:rPr>
        <w:t xml:space="preserve"> נמצא ניסיון </w:t>
      </w:r>
      <w:r>
        <w:rPr>
          <w:rFonts w:hint="cs"/>
          <w:rtl/>
        </w:rPr>
        <w:t xml:space="preserve">של </w:t>
      </w:r>
      <w:r w:rsidRPr="00990F1E">
        <w:rPr>
          <w:rFonts w:hint="cs"/>
          <w:rtl/>
        </w:rPr>
        <w:t>"הבנקים לדחוק את יועצי המשכנתאות שלא פועלים מטעמם ועבורם אל מחוץ לסניפי הבנק, אל מחוץ לתחום הפעילות"</w:t>
      </w:r>
      <w:r>
        <w:rPr>
          <w:rFonts w:hint="cs"/>
          <w:rtl/>
        </w:rPr>
        <w:t>.</w:t>
      </w:r>
      <w:r w:rsidRPr="00990F1E">
        <w:rPr>
          <w:rFonts w:hint="cs"/>
          <w:rtl/>
        </w:rPr>
        <w:t xml:space="preserve"> </w:t>
      </w:r>
      <w:r>
        <w:rPr>
          <w:rFonts w:hint="cs"/>
          <w:rtl/>
        </w:rPr>
        <w:t>בעקבות</w:t>
      </w:r>
      <w:r w:rsidRPr="00990F1E">
        <w:rPr>
          <w:rFonts w:hint="cs"/>
          <w:rtl/>
        </w:rPr>
        <w:t xml:space="preserve"> הממצאים שקלה הרשות להכריז על קבוצת ריכוז בעניין זה, אך בסופו של דבר, בשיתוף פעולה עם הפיקוח על הבנקים, הוצאו הנחיות למערכת הבנקאית </w:t>
      </w:r>
      <w:r>
        <w:rPr>
          <w:rFonts w:hint="cs"/>
          <w:rtl/>
        </w:rPr>
        <w:t>בדבר</w:t>
      </w:r>
      <w:r w:rsidRPr="00990F1E">
        <w:rPr>
          <w:rFonts w:hint="cs"/>
          <w:rtl/>
        </w:rPr>
        <w:t xml:space="preserve"> התנהלות תקינה </w:t>
      </w:r>
      <w:r>
        <w:rPr>
          <w:rFonts w:hint="cs"/>
          <w:rtl/>
        </w:rPr>
        <w:t>בעבודה עם</w:t>
      </w:r>
      <w:r w:rsidRPr="00990F1E">
        <w:rPr>
          <w:rFonts w:hint="cs"/>
          <w:rtl/>
        </w:rPr>
        <w:t xml:space="preserve"> יועצי משכנתאות. לטענת הרשות, תהליך הסדרה זה ארך שלושה עד ארבעה חודשים</w:t>
      </w:r>
      <w:r>
        <w:rPr>
          <w:rFonts w:hint="cs"/>
          <w:rtl/>
        </w:rPr>
        <w:t>.</w:t>
      </w:r>
      <w:r w:rsidRPr="00990F1E">
        <w:rPr>
          <w:rStyle w:val="af"/>
          <w:rtl/>
        </w:rPr>
        <w:footnoteReference w:id="361"/>
      </w:r>
    </w:p>
    <w:p w:rsidR="005D1775" w:rsidRPr="00990F1E" w:rsidRDefault="003C02B7" w:rsidP="003C02B7">
      <w:pPr>
        <w:rPr>
          <w:rtl/>
        </w:rPr>
      </w:pPr>
      <w:r>
        <w:rPr>
          <w:rFonts w:hint="cs"/>
          <w:rtl/>
        </w:rPr>
        <w:t xml:space="preserve"> </w:t>
      </w:r>
      <w:r w:rsidR="005D1775" w:rsidRPr="00990F1E">
        <w:rPr>
          <w:rFonts w:hint="cs"/>
          <w:rtl/>
        </w:rPr>
        <w:t>בעניין הפיקוח של הרשות על פעילותו של איגוד הבנקים בישראל</w:t>
      </w:r>
      <w:r w:rsidR="005D1775">
        <w:rPr>
          <w:rFonts w:hint="cs"/>
          <w:rtl/>
        </w:rPr>
        <w:t xml:space="preserve"> אמרה</w:t>
      </w:r>
      <w:r w:rsidR="005D1775" w:rsidRPr="00990F1E">
        <w:rPr>
          <w:rFonts w:hint="cs"/>
          <w:rtl/>
        </w:rPr>
        <w:t xml:space="preserve"> הממונה הנוכחית, גב</w:t>
      </w:r>
      <w:r w:rsidR="005D1775">
        <w:rPr>
          <w:rFonts w:hint="cs"/>
          <w:rtl/>
        </w:rPr>
        <w:t>'</w:t>
      </w:r>
      <w:r w:rsidR="005D1775" w:rsidRPr="00990F1E">
        <w:rPr>
          <w:rFonts w:hint="cs"/>
          <w:rtl/>
        </w:rPr>
        <w:t xml:space="preserve"> מיכל הלפרין, כי קודמה בתפקיד, מר ד</w:t>
      </w:r>
      <w:r w:rsidR="005D1775">
        <w:rPr>
          <w:rFonts w:hint="cs"/>
          <w:rtl/>
        </w:rPr>
        <w:t>י</w:t>
      </w:r>
      <w:r w:rsidR="005D1775" w:rsidRPr="00990F1E">
        <w:rPr>
          <w:rFonts w:hint="cs"/>
          <w:rtl/>
        </w:rPr>
        <w:t xml:space="preserve">יוויד גילה, </w:t>
      </w:r>
      <w:r w:rsidR="005D1775">
        <w:rPr>
          <w:rFonts w:hint="cs"/>
          <w:rtl/>
        </w:rPr>
        <w:t>פרסם</w:t>
      </w:r>
      <w:r w:rsidR="005D1775" w:rsidRPr="00990F1E">
        <w:rPr>
          <w:rFonts w:hint="cs"/>
          <w:rtl/>
        </w:rPr>
        <w:t xml:space="preserve"> גילוי דעת בעניין איגודים מקצועיים</w:t>
      </w:r>
      <w:r w:rsidR="005D1775">
        <w:rPr>
          <w:rFonts w:hint="cs"/>
          <w:rtl/>
        </w:rPr>
        <w:t xml:space="preserve"> שהוצג בו, כך לדברי הממונה הלפרין,</w:t>
      </w:r>
      <w:r w:rsidR="005D1775" w:rsidRPr="00990F1E">
        <w:rPr>
          <w:rFonts w:hint="cs"/>
          <w:rtl/>
        </w:rPr>
        <w:t xml:space="preserve"> "סט </w:t>
      </w:r>
      <w:r w:rsidR="005D1775" w:rsidRPr="00EA56E1">
        <w:rPr>
          <w:rFonts w:hint="eastAsia"/>
          <w:rtl/>
        </w:rPr>
        <w:t>כללים</w:t>
      </w:r>
      <w:r w:rsidR="005D1775" w:rsidRPr="00EA56E1">
        <w:rPr>
          <w:rtl/>
        </w:rPr>
        <w:t xml:space="preserve"> מאד ברור מה צריך לעשות", </w:t>
      </w:r>
      <w:r w:rsidR="005D1775" w:rsidRPr="00EA56E1">
        <w:rPr>
          <w:rFonts w:hint="eastAsia"/>
          <w:rtl/>
        </w:rPr>
        <w:t>אולם</w:t>
      </w:r>
      <w:r w:rsidR="005D1775" w:rsidRPr="00EA56E1">
        <w:rPr>
          <w:rtl/>
        </w:rPr>
        <w:t xml:space="preserve"> הרשות מעולם לא בדקה </w:t>
      </w:r>
      <w:r w:rsidR="005D1775" w:rsidRPr="00EA56E1">
        <w:rPr>
          <w:rFonts w:hint="eastAsia"/>
          <w:rtl/>
        </w:rPr>
        <w:t>אם</w:t>
      </w:r>
      <w:r w:rsidR="005D1775" w:rsidRPr="00EA56E1">
        <w:rPr>
          <w:rtl/>
        </w:rPr>
        <w:t xml:space="preserve"> איגוד הבנקים פעל </w:t>
      </w:r>
      <w:r w:rsidR="005D1775" w:rsidRPr="00EA56E1">
        <w:rPr>
          <w:rFonts w:hint="eastAsia"/>
          <w:rtl/>
        </w:rPr>
        <w:t>על</w:t>
      </w:r>
      <w:r w:rsidR="005D1775" w:rsidRPr="00EA56E1">
        <w:rPr>
          <w:rtl/>
        </w:rPr>
        <w:t xml:space="preserve"> </w:t>
      </w:r>
      <w:r w:rsidR="005D1775" w:rsidRPr="00EA56E1">
        <w:rPr>
          <w:rFonts w:hint="eastAsia"/>
          <w:rtl/>
        </w:rPr>
        <w:t>פי</w:t>
      </w:r>
      <w:r w:rsidR="005D1775" w:rsidRPr="00EA56E1">
        <w:rPr>
          <w:rtl/>
        </w:rPr>
        <w:t xml:space="preserve"> </w:t>
      </w:r>
      <w:r w:rsidR="005D1775" w:rsidRPr="00EA56E1">
        <w:rPr>
          <w:rFonts w:hint="eastAsia"/>
          <w:rtl/>
        </w:rPr>
        <w:t>אוסף</w:t>
      </w:r>
      <w:r w:rsidR="005D1775" w:rsidRPr="00EA56E1">
        <w:rPr>
          <w:rtl/>
        </w:rPr>
        <w:t xml:space="preserve"> </w:t>
      </w:r>
      <w:r w:rsidR="005D1775" w:rsidRPr="00EA56E1">
        <w:rPr>
          <w:rFonts w:hint="eastAsia"/>
          <w:rtl/>
        </w:rPr>
        <w:t>הכללים</w:t>
      </w:r>
      <w:r w:rsidR="005D1775" w:rsidRPr="00EA56E1">
        <w:rPr>
          <w:rtl/>
        </w:rPr>
        <w:t xml:space="preserve"> </w:t>
      </w:r>
      <w:r w:rsidR="005D1775" w:rsidRPr="00EA56E1">
        <w:rPr>
          <w:rFonts w:hint="eastAsia"/>
          <w:rtl/>
        </w:rPr>
        <w:t>הקבועים</w:t>
      </w:r>
      <w:r w:rsidR="005D1775" w:rsidRPr="00EA56E1">
        <w:rPr>
          <w:rtl/>
        </w:rPr>
        <w:t xml:space="preserve"> </w:t>
      </w:r>
      <w:r w:rsidR="005D1775" w:rsidRPr="00EA56E1">
        <w:rPr>
          <w:rFonts w:hint="eastAsia"/>
          <w:rtl/>
        </w:rPr>
        <w:t>בגילוי</w:t>
      </w:r>
      <w:r w:rsidR="005D1775" w:rsidRPr="00EA56E1">
        <w:rPr>
          <w:rtl/>
        </w:rPr>
        <w:t xml:space="preserve"> </w:t>
      </w:r>
      <w:r w:rsidR="005D1775" w:rsidRPr="00EA56E1">
        <w:rPr>
          <w:rFonts w:hint="eastAsia"/>
          <w:rtl/>
        </w:rPr>
        <w:t>דעת</w:t>
      </w:r>
      <w:r w:rsidR="005D1775" w:rsidRPr="00EA56E1">
        <w:rPr>
          <w:rtl/>
        </w:rPr>
        <w:t xml:space="preserve"> </w:t>
      </w:r>
      <w:r w:rsidR="005D1775" w:rsidRPr="00EA56E1">
        <w:rPr>
          <w:rFonts w:hint="eastAsia"/>
          <w:rtl/>
        </w:rPr>
        <w:t>זה</w:t>
      </w:r>
      <w:r w:rsidR="005D1775" w:rsidRPr="00EA56E1">
        <w:rPr>
          <w:rtl/>
        </w:rPr>
        <w:t>.</w:t>
      </w:r>
      <w:r w:rsidR="005D1775" w:rsidRPr="00EA56E1">
        <w:rPr>
          <w:rStyle w:val="af"/>
          <w:rtl/>
        </w:rPr>
        <w:footnoteReference w:id="362"/>
      </w:r>
      <w:r w:rsidR="005D1775" w:rsidRPr="00EA56E1">
        <w:rPr>
          <w:rtl/>
        </w:rPr>
        <w:t xml:space="preserve"> עוד הוסיפה הממונה </w:t>
      </w:r>
      <w:r w:rsidR="005D1775" w:rsidRPr="00EA56E1">
        <w:rPr>
          <w:rFonts w:hint="eastAsia"/>
          <w:rtl/>
        </w:rPr>
        <w:t>ואמרה</w:t>
      </w:r>
      <w:r w:rsidR="005D1775" w:rsidRPr="00EA56E1">
        <w:rPr>
          <w:rtl/>
        </w:rPr>
        <w:t>:</w:t>
      </w:r>
    </w:p>
    <w:p w:rsidR="005D1775" w:rsidRPr="008A645B" w:rsidRDefault="005D1775" w:rsidP="005D1775">
      <w:pPr>
        <w:spacing w:line="360" w:lineRule="auto"/>
        <w:ind w:left="1223" w:right="426"/>
        <w:rPr>
          <w:sz w:val="22"/>
          <w:szCs w:val="22"/>
          <w:rtl/>
        </w:rPr>
      </w:pPr>
      <w:r w:rsidRPr="008A645B">
        <w:rPr>
          <w:rFonts w:hint="eastAsia"/>
          <w:sz w:val="22"/>
          <w:szCs w:val="22"/>
          <w:rtl/>
        </w:rPr>
        <w:t>אני</w:t>
      </w:r>
      <w:r w:rsidRPr="008A645B">
        <w:rPr>
          <w:sz w:val="22"/>
          <w:szCs w:val="22"/>
          <w:rtl/>
        </w:rPr>
        <w:t xml:space="preserve"> </w:t>
      </w:r>
      <w:r w:rsidRPr="008A645B">
        <w:rPr>
          <w:rFonts w:hint="eastAsia"/>
          <w:sz w:val="22"/>
          <w:szCs w:val="22"/>
          <w:rtl/>
        </w:rPr>
        <w:t>מאוד</w:t>
      </w:r>
      <w:r w:rsidRPr="008A645B">
        <w:rPr>
          <w:sz w:val="22"/>
          <w:szCs w:val="22"/>
          <w:rtl/>
        </w:rPr>
        <w:t xml:space="preserve"> </w:t>
      </w:r>
      <w:r w:rsidRPr="008A645B">
        <w:rPr>
          <w:rFonts w:hint="eastAsia"/>
          <w:sz w:val="22"/>
          <w:szCs w:val="22"/>
          <w:rtl/>
        </w:rPr>
        <w:t>מקווה</w:t>
      </w:r>
      <w:r w:rsidRPr="008A645B">
        <w:rPr>
          <w:sz w:val="22"/>
          <w:szCs w:val="22"/>
          <w:rtl/>
        </w:rPr>
        <w:t xml:space="preserve"> </w:t>
      </w:r>
      <w:r w:rsidRPr="008A645B">
        <w:rPr>
          <w:rFonts w:hint="eastAsia"/>
          <w:sz w:val="22"/>
          <w:szCs w:val="22"/>
          <w:rtl/>
        </w:rPr>
        <w:t>שאיגוד</w:t>
      </w:r>
      <w:r w:rsidRPr="008A645B">
        <w:rPr>
          <w:sz w:val="22"/>
          <w:szCs w:val="22"/>
          <w:rtl/>
        </w:rPr>
        <w:t xml:space="preserve"> </w:t>
      </w:r>
      <w:r w:rsidRPr="008A645B">
        <w:rPr>
          <w:rFonts w:hint="eastAsia"/>
          <w:sz w:val="22"/>
          <w:szCs w:val="22"/>
          <w:rtl/>
        </w:rPr>
        <w:t>הבנקים</w:t>
      </w:r>
      <w:r w:rsidRPr="008A645B">
        <w:rPr>
          <w:sz w:val="22"/>
          <w:szCs w:val="22"/>
          <w:rtl/>
        </w:rPr>
        <w:t xml:space="preserve"> </w:t>
      </w:r>
      <w:r w:rsidRPr="008A645B">
        <w:rPr>
          <w:rFonts w:hint="eastAsia"/>
          <w:sz w:val="22"/>
          <w:szCs w:val="22"/>
          <w:rtl/>
        </w:rPr>
        <w:t>לא</w:t>
      </w:r>
      <w:r w:rsidRPr="008A645B">
        <w:rPr>
          <w:sz w:val="22"/>
          <w:szCs w:val="22"/>
          <w:rtl/>
        </w:rPr>
        <w:t xml:space="preserve"> </w:t>
      </w:r>
      <w:r w:rsidRPr="008A645B">
        <w:rPr>
          <w:rFonts w:hint="eastAsia"/>
          <w:sz w:val="22"/>
          <w:szCs w:val="22"/>
          <w:rtl/>
        </w:rPr>
        <w:t>מנצל</w:t>
      </w:r>
      <w:r w:rsidRPr="008A645B">
        <w:rPr>
          <w:sz w:val="22"/>
          <w:szCs w:val="22"/>
          <w:rtl/>
        </w:rPr>
        <w:t xml:space="preserve"> </w:t>
      </w:r>
      <w:r w:rsidRPr="008A645B">
        <w:rPr>
          <w:rFonts w:hint="eastAsia"/>
          <w:sz w:val="22"/>
          <w:szCs w:val="22"/>
          <w:rtl/>
        </w:rPr>
        <w:t>את</w:t>
      </w:r>
      <w:r w:rsidRPr="008A645B">
        <w:rPr>
          <w:sz w:val="22"/>
          <w:szCs w:val="22"/>
          <w:rtl/>
        </w:rPr>
        <w:t xml:space="preserve"> </w:t>
      </w:r>
      <w:r w:rsidRPr="008A645B">
        <w:rPr>
          <w:rFonts w:hint="eastAsia"/>
          <w:sz w:val="22"/>
          <w:szCs w:val="22"/>
          <w:rtl/>
        </w:rPr>
        <w:t>הפלטפורמה</w:t>
      </w:r>
      <w:r w:rsidRPr="008A645B">
        <w:rPr>
          <w:sz w:val="22"/>
          <w:szCs w:val="22"/>
          <w:rtl/>
        </w:rPr>
        <w:t xml:space="preserve"> </w:t>
      </w:r>
      <w:r w:rsidRPr="008A645B">
        <w:rPr>
          <w:rFonts w:hint="eastAsia"/>
          <w:sz w:val="22"/>
          <w:szCs w:val="22"/>
          <w:rtl/>
        </w:rPr>
        <w:t>שניתנה</w:t>
      </w:r>
      <w:r w:rsidRPr="008A645B">
        <w:rPr>
          <w:sz w:val="22"/>
          <w:szCs w:val="22"/>
          <w:rtl/>
        </w:rPr>
        <w:t xml:space="preserve"> </w:t>
      </w:r>
      <w:r w:rsidRPr="008A645B">
        <w:rPr>
          <w:rFonts w:hint="eastAsia"/>
          <w:sz w:val="22"/>
          <w:szCs w:val="22"/>
          <w:rtl/>
        </w:rPr>
        <w:t>לו</w:t>
      </w:r>
      <w:r w:rsidRPr="008A645B">
        <w:rPr>
          <w:sz w:val="22"/>
          <w:szCs w:val="22"/>
          <w:rtl/>
        </w:rPr>
        <w:t xml:space="preserve"> </w:t>
      </w:r>
      <w:r w:rsidRPr="008A645B">
        <w:rPr>
          <w:rFonts w:hint="eastAsia"/>
          <w:sz w:val="22"/>
          <w:szCs w:val="22"/>
          <w:rtl/>
        </w:rPr>
        <w:t>כדי</w:t>
      </w:r>
      <w:r w:rsidRPr="008A645B">
        <w:rPr>
          <w:sz w:val="22"/>
          <w:szCs w:val="22"/>
          <w:rtl/>
        </w:rPr>
        <w:t xml:space="preserve"> </w:t>
      </w:r>
      <w:r w:rsidRPr="008A645B">
        <w:rPr>
          <w:rFonts w:hint="eastAsia"/>
          <w:sz w:val="22"/>
          <w:szCs w:val="22"/>
          <w:rtl/>
        </w:rPr>
        <w:t>לטכס</w:t>
      </w:r>
      <w:r w:rsidRPr="008A645B">
        <w:rPr>
          <w:sz w:val="22"/>
          <w:szCs w:val="22"/>
          <w:rtl/>
        </w:rPr>
        <w:t xml:space="preserve"> </w:t>
      </w:r>
      <w:r w:rsidRPr="008A645B">
        <w:rPr>
          <w:rFonts w:hint="eastAsia"/>
          <w:sz w:val="22"/>
          <w:szCs w:val="22"/>
          <w:rtl/>
        </w:rPr>
        <w:t>עצה</w:t>
      </w:r>
      <w:r w:rsidRPr="008A645B">
        <w:rPr>
          <w:sz w:val="22"/>
          <w:szCs w:val="22"/>
          <w:rtl/>
        </w:rPr>
        <w:t xml:space="preserve"> </w:t>
      </w:r>
      <w:r w:rsidRPr="008A645B">
        <w:rPr>
          <w:rFonts w:hint="eastAsia"/>
          <w:sz w:val="22"/>
          <w:szCs w:val="22"/>
          <w:rtl/>
        </w:rPr>
        <w:t>בנושאים</w:t>
      </w:r>
      <w:r w:rsidRPr="008A645B">
        <w:rPr>
          <w:sz w:val="22"/>
          <w:szCs w:val="22"/>
          <w:rtl/>
        </w:rPr>
        <w:t xml:space="preserve"> </w:t>
      </w:r>
      <w:r w:rsidRPr="008A645B">
        <w:rPr>
          <w:rFonts w:hint="eastAsia"/>
          <w:sz w:val="22"/>
          <w:szCs w:val="22"/>
          <w:rtl/>
        </w:rPr>
        <w:t>שבהם</w:t>
      </w:r>
      <w:r w:rsidRPr="008A645B">
        <w:rPr>
          <w:sz w:val="22"/>
          <w:szCs w:val="22"/>
          <w:rtl/>
        </w:rPr>
        <w:t xml:space="preserve"> </w:t>
      </w:r>
      <w:r w:rsidRPr="008A645B">
        <w:rPr>
          <w:rFonts w:hint="eastAsia"/>
          <w:sz w:val="22"/>
          <w:szCs w:val="22"/>
          <w:rtl/>
        </w:rPr>
        <w:t>הוא</w:t>
      </w:r>
      <w:r w:rsidRPr="008A645B">
        <w:rPr>
          <w:sz w:val="22"/>
          <w:szCs w:val="22"/>
          <w:rtl/>
        </w:rPr>
        <w:t xml:space="preserve"> </w:t>
      </w:r>
      <w:r w:rsidRPr="008A645B">
        <w:rPr>
          <w:rFonts w:hint="eastAsia"/>
          <w:sz w:val="22"/>
          <w:szCs w:val="22"/>
          <w:rtl/>
        </w:rPr>
        <w:t>נמצא</w:t>
      </w:r>
      <w:r w:rsidRPr="008A645B">
        <w:rPr>
          <w:sz w:val="22"/>
          <w:szCs w:val="22"/>
          <w:rtl/>
        </w:rPr>
        <w:t xml:space="preserve"> </w:t>
      </w:r>
      <w:r w:rsidRPr="008A645B">
        <w:rPr>
          <w:rFonts w:hint="eastAsia"/>
          <w:sz w:val="22"/>
          <w:szCs w:val="22"/>
          <w:rtl/>
        </w:rPr>
        <w:t>בתחרות</w:t>
      </w:r>
      <w:r w:rsidRPr="008A645B">
        <w:rPr>
          <w:sz w:val="22"/>
          <w:szCs w:val="22"/>
          <w:rtl/>
        </w:rPr>
        <w:t xml:space="preserve"> </w:t>
      </w:r>
      <w:r w:rsidRPr="008A645B">
        <w:rPr>
          <w:rFonts w:hint="eastAsia"/>
          <w:sz w:val="22"/>
          <w:szCs w:val="22"/>
          <w:rtl/>
        </w:rPr>
        <w:t>זה</w:t>
      </w:r>
      <w:r w:rsidRPr="008A645B">
        <w:rPr>
          <w:sz w:val="22"/>
          <w:szCs w:val="22"/>
          <w:rtl/>
        </w:rPr>
        <w:t xml:space="preserve"> </w:t>
      </w:r>
      <w:r w:rsidRPr="008A645B">
        <w:rPr>
          <w:rFonts w:hint="eastAsia"/>
          <w:sz w:val="22"/>
          <w:szCs w:val="22"/>
          <w:rtl/>
        </w:rPr>
        <w:t>עם</w:t>
      </w:r>
      <w:r w:rsidRPr="008A645B">
        <w:rPr>
          <w:sz w:val="22"/>
          <w:szCs w:val="22"/>
          <w:rtl/>
        </w:rPr>
        <w:t xml:space="preserve"> </w:t>
      </w:r>
      <w:r w:rsidRPr="008A645B">
        <w:rPr>
          <w:rFonts w:hint="eastAsia"/>
          <w:sz w:val="22"/>
          <w:szCs w:val="22"/>
          <w:rtl/>
        </w:rPr>
        <w:t>זה</w:t>
      </w:r>
      <w:r w:rsidRPr="008A645B">
        <w:rPr>
          <w:sz w:val="22"/>
          <w:szCs w:val="22"/>
          <w:rtl/>
        </w:rPr>
        <w:t>.</w:t>
      </w:r>
      <w:r>
        <w:rPr>
          <w:rFonts w:hint="cs"/>
          <w:sz w:val="22"/>
          <w:szCs w:val="22"/>
          <w:rtl/>
        </w:rPr>
        <w:t xml:space="preserve"> </w:t>
      </w:r>
    </w:p>
    <w:p w:rsidR="005D1775" w:rsidRPr="00990F1E" w:rsidRDefault="005D1775" w:rsidP="005D1775">
      <w:pPr>
        <w:spacing w:line="360" w:lineRule="auto"/>
        <w:rPr>
          <w:rtl/>
        </w:rPr>
      </w:pPr>
      <w:r>
        <w:rPr>
          <w:rFonts w:hint="cs"/>
          <w:rtl/>
        </w:rPr>
        <w:t>ובהמשך</w:t>
      </w:r>
      <w:r w:rsidRPr="00990F1E">
        <w:rPr>
          <w:rFonts w:hint="cs"/>
          <w:rtl/>
        </w:rPr>
        <w:t>:</w:t>
      </w:r>
    </w:p>
    <w:p w:rsidR="005D1775" w:rsidRPr="008A645B" w:rsidRDefault="005D1775" w:rsidP="005D1775">
      <w:pPr>
        <w:spacing w:line="360" w:lineRule="auto"/>
        <w:ind w:left="1223" w:right="426"/>
        <w:rPr>
          <w:sz w:val="22"/>
          <w:szCs w:val="22"/>
          <w:rtl/>
        </w:rPr>
      </w:pPr>
      <w:r w:rsidRPr="008A645B">
        <w:rPr>
          <w:rFonts w:hint="eastAsia"/>
          <w:sz w:val="22"/>
          <w:szCs w:val="22"/>
          <w:rtl/>
        </w:rPr>
        <w:t>אם</w:t>
      </w:r>
      <w:r w:rsidRPr="008A645B">
        <w:rPr>
          <w:sz w:val="22"/>
          <w:szCs w:val="22"/>
          <w:rtl/>
        </w:rPr>
        <w:t xml:space="preserve"> </w:t>
      </w:r>
      <w:r w:rsidRPr="008A645B">
        <w:rPr>
          <w:rFonts w:hint="eastAsia"/>
          <w:sz w:val="22"/>
          <w:szCs w:val="22"/>
          <w:rtl/>
        </w:rPr>
        <w:t>היו</w:t>
      </w:r>
      <w:r w:rsidRPr="008A645B">
        <w:rPr>
          <w:sz w:val="22"/>
          <w:szCs w:val="22"/>
          <w:rtl/>
        </w:rPr>
        <w:t xml:space="preserve"> </w:t>
      </w:r>
      <w:r w:rsidRPr="008A645B">
        <w:rPr>
          <w:rFonts w:hint="eastAsia"/>
          <w:sz w:val="22"/>
          <w:szCs w:val="22"/>
          <w:rtl/>
        </w:rPr>
        <w:t>לנו</w:t>
      </w:r>
      <w:r w:rsidRPr="008A645B">
        <w:rPr>
          <w:sz w:val="22"/>
          <w:szCs w:val="22"/>
          <w:rtl/>
        </w:rPr>
        <w:t xml:space="preserve"> </w:t>
      </w:r>
      <w:r w:rsidRPr="008A645B">
        <w:rPr>
          <w:rFonts w:hint="eastAsia"/>
          <w:sz w:val="22"/>
          <w:szCs w:val="22"/>
          <w:rtl/>
        </w:rPr>
        <w:t>אינדיקציות</w:t>
      </w:r>
      <w:r w:rsidRPr="008A645B">
        <w:rPr>
          <w:sz w:val="22"/>
          <w:szCs w:val="22"/>
          <w:rtl/>
        </w:rPr>
        <w:t xml:space="preserve"> </w:t>
      </w:r>
      <w:r w:rsidRPr="008A645B">
        <w:rPr>
          <w:rFonts w:hint="eastAsia"/>
          <w:sz w:val="22"/>
          <w:szCs w:val="22"/>
          <w:rtl/>
        </w:rPr>
        <w:t>שהם</w:t>
      </w:r>
      <w:r w:rsidRPr="008A645B">
        <w:rPr>
          <w:sz w:val="22"/>
          <w:szCs w:val="22"/>
          <w:rtl/>
        </w:rPr>
        <w:t xml:space="preserve"> </w:t>
      </w:r>
      <w:r w:rsidRPr="008A645B">
        <w:rPr>
          <w:rFonts w:hint="eastAsia"/>
          <w:sz w:val="22"/>
          <w:szCs w:val="22"/>
          <w:rtl/>
        </w:rPr>
        <w:t>באיזה</w:t>
      </w:r>
      <w:r w:rsidRPr="008A645B">
        <w:rPr>
          <w:sz w:val="22"/>
          <w:szCs w:val="22"/>
          <w:rtl/>
        </w:rPr>
        <w:t xml:space="preserve"> </w:t>
      </w:r>
      <w:r w:rsidRPr="008A645B">
        <w:rPr>
          <w:rFonts w:hint="eastAsia"/>
          <w:sz w:val="22"/>
          <w:szCs w:val="22"/>
          <w:rtl/>
        </w:rPr>
        <w:t>שהוא</w:t>
      </w:r>
      <w:r w:rsidRPr="008A645B">
        <w:rPr>
          <w:sz w:val="22"/>
          <w:szCs w:val="22"/>
          <w:rtl/>
        </w:rPr>
        <w:t xml:space="preserve"> </w:t>
      </w:r>
      <w:r w:rsidRPr="008A645B">
        <w:rPr>
          <w:rFonts w:hint="eastAsia"/>
          <w:sz w:val="22"/>
          <w:szCs w:val="22"/>
          <w:rtl/>
        </w:rPr>
        <w:t>אופן</w:t>
      </w:r>
      <w:r w:rsidRPr="008A645B">
        <w:rPr>
          <w:sz w:val="22"/>
          <w:szCs w:val="22"/>
          <w:rtl/>
        </w:rPr>
        <w:t xml:space="preserve"> </w:t>
      </w:r>
      <w:r w:rsidRPr="008A645B">
        <w:rPr>
          <w:rFonts w:hint="eastAsia"/>
          <w:sz w:val="22"/>
          <w:szCs w:val="22"/>
          <w:rtl/>
        </w:rPr>
        <w:t>משתמשים</w:t>
      </w:r>
      <w:r w:rsidRPr="008A645B">
        <w:rPr>
          <w:sz w:val="22"/>
          <w:szCs w:val="22"/>
          <w:rtl/>
        </w:rPr>
        <w:t xml:space="preserve"> </w:t>
      </w:r>
      <w:r w:rsidRPr="008A645B">
        <w:rPr>
          <w:rFonts w:hint="eastAsia"/>
          <w:sz w:val="22"/>
          <w:szCs w:val="22"/>
          <w:rtl/>
        </w:rPr>
        <w:t>בפלטפורמה</w:t>
      </w:r>
      <w:r w:rsidRPr="008A645B">
        <w:rPr>
          <w:sz w:val="22"/>
          <w:szCs w:val="22"/>
          <w:rtl/>
        </w:rPr>
        <w:t xml:space="preserve"> </w:t>
      </w:r>
      <w:bookmarkStart w:id="159" w:name="_ETM_Q1_7636000"/>
      <w:bookmarkEnd w:id="159"/>
      <w:r w:rsidRPr="008A645B">
        <w:rPr>
          <w:rFonts w:hint="eastAsia"/>
          <w:sz w:val="22"/>
          <w:szCs w:val="22"/>
          <w:rtl/>
        </w:rPr>
        <w:t>של</w:t>
      </w:r>
      <w:r w:rsidRPr="008A645B">
        <w:rPr>
          <w:sz w:val="22"/>
          <w:szCs w:val="22"/>
          <w:rtl/>
        </w:rPr>
        <w:t xml:space="preserve"> </w:t>
      </w:r>
      <w:r w:rsidRPr="008A645B">
        <w:rPr>
          <w:rFonts w:hint="eastAsia"/>
          <w:sz w:val="22"/>
          <w:szCs w:val="22"/>
          <w:rtl/>
        </w:rPr>
        <w:t>איגוד</w:t>
      </w:r>
      <w:r w:rsidRPr="008A645B">
        <w:rPr>
          <w:sz w:val="22"/>
          <w:szCs w:val="22"/>
          <w:rtl/>
        </w:rPr>
        <w:t xml:space="preserve"> </w:t>
      </w:r>
      <w:r w:rsidRPr="008A645B">
        <w:rPr>
          <w:rFonts w:hint="eastAsia"/>
          <w:sz w:val="22"/>
          <w:szCs w:val="22"/>
          <w:rtl/>
        </w:rPr>
        <w:t>הבנקים</w:t>
      </w:r>
      <w:r w:rsidRPr="008A645B">
        <w:rPr>
          <w:sz w:val="22"/>
          <w:szCs w:val="22"/>
          <w:rtl/>
        </w:rPr>
        <w:t xml:space="preserve"> </w:t>
      </w:r>
      <w:r w:rsidRPr="008A645B">
        <w:rPr>
          <w:rFonts w:hint="eastAsia"/>
          <w:sz w:val="22"/>
          <w:szCs w:val="22"/>
          <w:rtl/>
        </w:rPr>
        <w:t>באופן</w:t>
      </w:r>
      <w:r w:rsidRPr="008A645B">
        <w:rPr>
          <w:sz w:val="22"/>
          <w:szCs w:val="22"/>
          <w:rtl/>
        </w:rPr>
        <w:t xml:space="preserve"> </w:t>
      </w:r>
      <w:r w:rsidRPr="008A645B">
        <w:rPr>
          <w:rFonts w:hint="eastAsia"/>
          <w:sz w:val="22"/>
          <w:szCs w:val="22"/>
          <w:rtl/>
        </w:rPr>
        <w:t>לא</w:t>
      </w:r>
      <w:r w:rsidRPr="008A645B">
        <w:rPr>
          <w:sz w:val="22"/>
          <w:szCs w:val="22"/>
          <w:rtl/>
        </w:rPr>
        <w:t xml:space="preserve"> </w:t>
      </w:r>
      <w:r w:rsidRPr="008A645B">
        <w:rPr>
          <w:rFonts w:hint="eastAsia"/>
          <w:sz w:val="22"/>
          <w:szCs w:val="22"/>
          <w:rtl/>
        </w:rPr>
        <w:t>תקין</w:t>
      </w:r>
      <w:r>
        <w:rPr>
          <w:rFonts w:hint="cs"/>
          <w:sz w:val="22"/>
          <w:szCs w:val="22"/>
          <w:rtl/>
        </w:rPr>
        <w:t>,</w:t>
      </w:r>
      <w:r w:rsidRPr="008A645B">
        <w:rPr>
          <w:rFonts w:cs="Times New Roman"/>
          <w:sz w:val="22"/>
          <w:szCs w:val="22"/>
          <w:rtl/>
        </w:rPr>
        <w:t xml:space="preserve"> </w:t>
      </w:r>
      <w:r w:rsidRPr="008A645B">
        <w:rPr>
          <w:rFonts w:hint="eastAsia"/>
          <w:sz w:val="22"/>
          <w:szCs w:val="22"/>
          <w:rtl/>
        </w:rPr>
        <w:t>לא</w:t>
      </w:r>
      <w:r w:rsidRPr="008A645B">
        <w:rPr>
          <w:sz w:val="22"/>
          <w:szCs w:val="22"/>
          <w:rtl/>
        </w:rPr>
        <w:t xml:space="preserve"> </w:t>
      </w:r>
      <w:r w:rsidRPr="008A645B">
        <w:rPr>
          <w:rFonts w:hint="eastAsia"/>
          <w:sz w:val="22"/>
          <w:szCs w:val="22"/>
          <w:rtl/>
        </w:rPr>
        <w:t>היינו</w:t>
      </w:r>
      <w:r w:rsidRPr="008A645B">
        <w:rPr>
          <w:sz w:val="22"/>
          <w:szCs w:val="22"/>
          <w:rtl/>
        </w:rPr>
        <w:t xml:space="preserve"> </w:t>
      </w:r>
      <w:r w:rsidRPr="008A645B">
        <w:rPr>
          <w:rFonts w:hint="eastAsia"/>
          <w:sz w:val="22"/>
          <w:szCs w:val="22"/>
          <w:rtl/>
        </w:rPr>
        <w:t>מהססים</w:t>
      </w:r>
      <w:r w:rsidRPr="008A645B">
        <w:rPr>
          <w:sz w:val="22"/>
          <w:szCs w:val="22"/>
          <w:rtl/>
        </w:rPr>
        <w:t xml:space="preserve"> </w:t>
      </w:r>
      <w:r w:rsidRPr="008A645B">
        <w:rPr>
          <w:rFonts w:hint="eastAsia"/>
          <w:sz w:val="22"/>
          <w:szCs w:val="22"/>
          <w:rtl/>
        </w:rPr>
        <w:t>לפעול</w:t>
      </w:r>
      <w:r w:rsidRPr="008A645B">
        <w:rPr>
          <w:sz w:val="22"/>
          <w:szCs w:val="22"/>
          <w:rtl/>
        </w:rPr>
        <w:t xml:space="preserve"> </w:t>
      </w:r>
      <w:r w:rsidRPr="008A645B">
        <w:rPr>
          <w:rFonts w:hint="eastAsia"/>
          <w:sz w:val="22"/>
          <w:szCs w:val="22"/>
          <w:rtl/>
        </w:rPr>
        <w:t>בהקשר</w:t>
      </w:r>
      <w:r w:rsidRPr="008A645B">
        <w:rPr>
          <w:sz w:val="22"/>
          <w:szCs w:val="22"/>
          <w:rtl/>
        </w:rPr>
        <w:t xml:space="preserve"> </w:t>
      </w:r>
      <w:r w:rsidRPr="008A645B">
        <w:rPr>
          <w:rFonts w:hint="eastAsia"/>
          <w:sz w:val="22"/>
          <w:szCs w:val="22"/>
          <w:rtl/>
        </w:rPr>
        <w:t>הזה</w:t>
      </w:r>
      <w:r>
        <w:rPr>
          <w:rFonts w:hint="cs"/>
          <w:sz w:val="22"/>
          <w:szCs w:val="22"/>
          <w:rtl/>
        </w:rPr>
        <w:t>,</w:t>
      </w:r>
      <w:r w:rsidRPr="008A645B">
        <w:rPr>
          <w:rFonts w:cs="Times New Roman"/>
          <w:sz w:val="22"/>
          <w:szCs w:val="22"/>
          <w:rtl/>
        </w:rPr>
        <w:t xml:space="preserve"> </w:t>
      </w:r>
      <w:r w:rsidRPr="008A645B">
        <w:rPr>
          <w:rFonts w:hint="eastAsia"/>
          <w:sz w:val="22"/>
          <w:szCs w:val="22"/>
          <w:rtl/>
        </w:rPr>
        <w:t>לא</w:t>
      </w:r>
      <w:r w:rsidRPr="008A645B">
        <w:rPr>
          <w:sz w:val="22"/>
          <w:szCs w:val="22"/>
          <w:rtl/>
        </w:rPr>
        <w:t xml:space="preserve"> </w:t>
      </w:r>
      <w:r w:rsidRPr="008A645B">
        <w:rPr>
          <w:rFonts w:hint="eastAsia"/>
          <w:sz w:val="22"/>
          <w:szCs w:val="22"/>
          <w:rtl/>
        </w:rPr>
        <w:t>היינו</w:t>
      </w:r>
      <w:r w:rsidRPr="008A645B">
        <w:rPr>
          <w:sz w:val="22"/>
          <w:szCs w:val="22"/>
          <w:rtl/>
        </w:rPr>
        <w:t xml:space="preserve"> </w:t>
      </w:r>
      <w:r w:rsidRPr="008A645B">
        <w:rPr>
          <w:rFonts w:hint="eastAsia"/>
          <w:sz w:val="22"/>
          <w:szCs w:val="22"/>
          <w:rtl/>
        </w:rPr>
        <w:t>מהססים</w:t>
      </w:r>
      <w:r w:rsidRPr="008A645B">
        <w:rPr>
          <w:sz w:val="22"/>
          <w:szCs w:val="22"/>
          <w:rtl/>
        </w:rPr>
        <w:t xml:space="preserve"> </w:t>
      </w:r>
      <w:r w:rsidRPr="008A645B">
        <w:rPr>
          <w:rFonts w:hint="eastAsia"/>
          <w:sz w:val="22"/>
          <w:szCs w:val="22"/>
          <w:rtl/>
        </w:rPr>
        <w:t>לבדוק</w:t>
      </w:r>
      <w:r w:rsidRPr="008A645B">
        <w:rPr>
          <w:sz w:val="22"/>
          <w:szCs w:val="22"/>
          <w:rtl/>
        </w:rPr>
        <w:t xml:space="preserve"> </w:t>
      </w:r>
      <w:r w:rsidRPr="008A645B">
        <w:rPr>
          <w:rFonts w:hint="eastAsia"/>
          <w:sz w:val="22"/>
          <w:szCs w:val="22"/>
          <w:rtl/>
        </w:rPr>
        <w:t>עד</w:t>
      </w:r>
      <w:r w:rsidRPr="008A645B">
        <w:rPr>
          <w:sz w:val="22"/>
          <w:szCs w:val="22"/>
          <w:rtl/>
        </w:rPr>
        <w:t xml:space="preserve"> </w:t>
      </w:r>
      <w:r w:rsidRPr="008A645B">
        <w:rPr>
          <w:rFonts w:hint="eastAsia"/>
          <w:sz w:val="22"/>
          <w:szCs w:val="22"/>
          <w:rtl/>
        </w:rPr>
        <w:t>תום</w:t>
      </w:r>
      <w:r w:rsidRPr="008A645B">
        <w:rPr>
          <w:sz w:val="22"/>
          <w:szCs w:val="22"/>
          <w:rtl/>
        </w:rPr>
        <w:t xml:space="preserve"> </w:t>
      </w:r>
      <w:r w:rsidRPr="008A645B">
        <w:rPr>
          <w:rFonts w:hint="eastAsia"/>
          <w:sz w:val="22"/>
          <w:szCs w:val="22"/>
          <w:rtl/>
        </w:rPr>
        <w:t>אם</w:t>
      </w:r>
      <w:r w:rsidRPr="008A645B">
        <w:rPr>
          <w:sz w:val="22"/>
          <w:szCs w:val="22"/>
          <w:rtl/>
        </w:rPr>
        <w:t xml:space="preserve"> </w:t>
      </w:r>
      <w:r w:rsidRPr="008A645B">
        <w:rPr>
          <w:rFonts w:hint="eastAsia"/>
          <w:sz w:val="22"/>
          <w:szCs w:val="22"/>
          <w:rtl/>
        </w:rPr>
        <w:t>הייתה</w:t>
      </w:r>
      <w:r w:rsidRPr="008A645B">
        <w:rPr>
          <w:sz w:val="22"/>
          <w:szCs w:val="22"/>
          <w:rtl/>
        </w:rPr>
        <w:t xml:space="preserve"> </w:t>
      </w:r>
      <w:r w:rsidRPr="008A645B">
        <w:rPr>
          <w:rFonts w:hint="eastAsia"/>
          <w:sz w:val="22"/>
          <w:szCs w:val="22"/>
          <w:rtl/>
        </w:rPr>
        <w:t>הפרה</w:t>
      </w:r>
      <w:r w:rsidRPr="008A645B">
        <w:rPr>
          <w:sz w:val="22"/>
          <w:szCs w:val="22"/>
          <w:rtl/>
        </w:rPr>
        <w:t xml:space="preserve"> </w:t>
      </w:r>
      <w:r w:rsidRPr="008A645B">
        <w:rPr>
          <w:rFonts w:hint="eastAsia"/>
          <w:sz w:val="22"/>
          <w:szCs w:val="22"/>
          <w:rtl/>
        </w:rPr>
        <w:t>של</w:t>
      </w:r>
      <w:r w:rsidRPr="008A645B">
        <w:rPr>
          <w:sz w:val="22"/>
          <w:szCs w:val="22"/>
          <w:rtl/>
        </w:rPr>
        <w:t xml:space="preserve"> </w:t>
      </w:r>
      <w:r w:rsidRPr="008A645B">
        <w:rPr>
          <w:rFonts w:hint="eastAsia"/>
          <w:sz w:val="22"/>
          <w:szCs w:val="22"/>
          <w:rtl/>
        </w:rPr>
        <w:t>החוק</w:t>
      </w:r>
      <w:r>
        <w:rPr>
          <w:rFonts w:hint="cs"/>
          <w:sz w:val="22"/>
          <w:szCs w:val="22"/>
          <w:rtl/>
        </w:rPr>
        <w:t>.</w:t>
      </w:r>
      <w:r w:rsidRPr="008A645B">
        <w:rPr>
          <w:sz w:val="22"/>
          <w:szCs w:val="22"/>
          <w:rtl/>
        </w:rPr>
        <w:t xml:space="preserve"> </w:t>
      </w:r>
      <w:r w:rsidRPr="008A645B">
        <w:rPr>
          <w:rFonts w:hint="eastAsia"/>
          <w:sz w:val="22"/>
          <w:szCs w:val="22"/>
          <w:rtl/>
        </w:rPr>
        <w:t>אני</w:t>
      </w:r>
      <w:r w:rsidRPr="008A645B">
        <w:rPr>
          <w:sz w:val="22"/>
          <w:szCs w:val="22"/>
          <w:rtl/>
        </w:rPr>
        <w:t xml:space="preserve"> </w:t>
      </w:r>
      <w:r w:rsidRPr="008A645B">
        <w:rPr>
          <w:rFonts w:hint="eastAsia"/>
          <w:sz w:val="22"/>
          <w:szCs w:val="22"/>
          <w:rtl/>
        </w:rPr>
        <w:t>חייבת</w:t>
      </w:r>
      <w:r w:rsidRPr="008A645B">
        <w:rPr>
          <w:sz w:val="22"/>
          <w:szCs w:val="22"/>
          <w:rtl/>
        </w:rPr>
        <w:t xml:space="preserve"> </w:t>
      </w:r>
      <w:r w:rsidRPr="008A645B">
        <w:rPr>
          <w:rFonts w:hint="eastAsia"/>
          <w:sz w:val="22"/>
          <w:szCs w:val="22"/>
          <w:rtl/>
        </w:rPr>
        <w:t>לומר</w:t>
      </w:r>
      <w:r>
        <w:rPr>
          <w:rFonts w:hint="cs"/>
          <w:sz w:val="22"/>
          <w:szCs w:val="22"/>
          <w:rtl/>
        </w:rPr>
        <w:t>,</w:t>
      </w:r>
      <w:r w:rsidRPr="008A645B">
        <w:rPr>
          <w:rFonts w:cs="Times New Roman"/>
          <w:sz w:val="22"/>
          <w:szCs w:val="22"/>
          <w:rtl/>
        </w:rPr>
        <w:t xml:space="preserve"> </w:t>
      </w:r>
      <w:r w:rsidRPr="008A645B">
        <w:rPr>
          <w:rFonts w:hint="eastAsia"/>
          <w:sz w:val="22"/>
          <w:szCs w:val="22"/>
          <w:rtl/>
        </w:rPr>
        <w:t>הרשות</w:t>
      </w:r>
      <w:r w:rsidRPr="008A645B">
        <w:rPr>
          <w:sz w:val="22"/>
          <w:szCs w:val="22"/>
          <w:rtl/>
        </w:rPr>
        <w:t xml:space="preserve"> </w:t>
      </w:r>
      <w:r w:rsidRPr="008A645B">
        <w:rPr>
          <w:rFonts w:hint="eastAsia"/>
          <w:sz w:val="22"/>
          <w:szCs w:val="22"/>
          <w:rtl/>
        </w:rPr>
        <w:t>להגבלים</w:t>
      </w:r>
      <w:r w:rsidRPr="008A645B">
        <w:rPr>
          <w:sz w:val="22"/>
          <w:szCs w:val="22"/>
          <w:rtl/>
        </w:rPr>
        <w:t xml:space="preserve"> </w:t>
      </w:r>
      <w:r w:rsidRPr="008A645B">
        <w:rPr>
          <w:rFonts w:hint="eastAsia"/>
          <w:sz w:val="22"/>
          <w:szCs w:val="22"/>
          <w:rtl/>
        </w:rPr>
        <w:t>עסקיים</w:t>
      </w:r>
      <w:r w:rsidRPr="008A645B">
        <w:rPr>
          <w:sz w:val="22"/>
          <w:szCs w:val="22"/>
          <w:rtl/>
        </w:rPr>
        <w:t xml:space="preserve"> </w:t>
      </w:r>
      <w:r w:rsidRPr="008A645B">
        <w:rPr>
          <w:rFonts w:hint="eastAsia"/>
          <w:sz w:val="22"/>
          <w:szCs w:val="22"/>
          <w:rtl/>
        </w:rPr>
        <w:t>נקטה</w:t>
      </w:r>
      <w:r w:rsidRPr="008A645B">
        <w:rPr>
          <w:sz w:val="22"/>
          <w:szCs w:val="22"/>
          <w:rtl/>
        </w:rPr>
        <w:t xml:space="preserve"> </w:t>
      </w:r>
      <w:r w:rsidRPr="008A645B">
        <w:rPr>
          <w:rFonts w:hint="eastAsia"/>
          <w:sz w:val="22"/>
          <w:szCs w:val="22"/>
          <w:rtl/>
        </w:rPr>
        <w:t>כמה</w:t>
      </w:r>
      <w:r w:rsidRPr="008A645B">
        <w:rPr>
          <w:sz w:val="22"/>
          <w:szCs w:val="22"/>
          <w:rtl/>
        </w:rPr>
        <w:t xml:space="preserve"> </w:t>
      </w:r>
      <w:r w:rsidRPr="008A645B">
        <w:rPr>
          <w:rFonts w:hint="eastAsia"/>
          <w:sz w:val="22"/>
          <w:szCs w:val="22"/>
          <w:rtl/>
        </w:rPr>
        <w:t>וכמה</w:t>
      </w:r>
      <w:r w:rsidRPr="008A645B">
        <w:rPr>
          <w:sz w:val="22"/>
          <w:szCs w:val="22"/>
          <w:rtl/>
        </w:rPr>
        <w:t xml:space="preserve"> </w:t>
      </w:r>
      <w:r w:rsidRPr="008A645B">
        <w:rPr>
          <w:rFonts w:hint="eastAsia"/>
          <w:sz w:val="22"/>
          <w:szCs w:val="22"/>
          <w:rtl/>
        </w:rPr>
        <w:t>פעמים</w:t>
      </w:r>
      <w:r w:rsidRPr="008A645B">
        <w:rPr>
          <w:sz w:val="22"/>
          <w:szCs w:val="22"/>
          <w:rtl/>
        </w:rPr>
        <w:t xml:space="preserve"> </w:t>
      </w:r>
      <w:r w:rsidRPr="008A645B">
        <w:rPr>
          <w:rFonts w:hint="eastAsia"/>
          <w:sz w:val="22"/>
          <w:szCs w:val="22"/>
          <w:rtl/>
        </w:rPr>
        <w:t>צעדים</w:t>
      </w:r>
      <w:r w:rsidRPr="008A645B">
        <w:rPr>
          <w:sz w:val="22"/>
          <w:szCs w:val="22"/>
          <w:rtl/>
        </w:rPr>
        <w:t xml:space="preserve"> </w:t>
      </w:r>
      <w:r w:rsidRPr="008A645B">
        <w:rPr>
          <w:rFonts w:hint="eastAsia"/>
          <w:sz w:val="22"/>
          <w:szCs w:val="22"/>
          <w:rtl/>
        </w:rPr>
        <w:t>נגד</w:t>
      </w:r>
      <w:r w:rsidRPr="008A645B">
        <w:rPr>
          <w:sz w:val="22"/>
          <w:szCs w:val="22"/>
          <w:rtl/>
        </w:rPr>
        <w:t xml:space="preserve"> </w:t>
      </w:r>
      <w:r w:rsidRPr="008A645B">
        <w:rPr>
          <w:rFonts w:hint="eastAsia"/>
          <w:sz w:val="22"/>
          <w:szCs w:val="22"/>
          <w:rtl/>
        </w:rPr>
        <w:t>איגודים</w:t>
      </w:r>
      <w:r w:rsidRPr="008A645B">
        <w:rPr>
          <w:sz w:val="22"/>
          <w:szCs w:val="22"/>
          <w:rtl/>
        </w:rPr>
        <w:t xml:space="preserve"> </w:t>
      </w:r>
      <w:r w:rsidRPr="008A645B">
        <w:rPr>
          <w:rFonts w:hint="eastAsia"/>
          <w:sz w:val="22"/>
          <w:szCs w:val="22"/>
          <w:rtl/>
        </w:rPr>
        <w:t>עסקיים</w:t>
      </w:r>
      <w:r w:rsidRPr="008A645B">
        <w:rPr>
          <w:sz w:val="22"/>
          <w:szCs w:val="22"/>
          <w:rtl/>
        </w:rPr>
        <w:t xml:space="preserve"> </w:t>
      </w:r>
      <w:r w:rsidRPr="008A645B">
        <w:rPr>
          <w:rFonts w:hint="eastAsia"/>
          <w:sz w:val="22"/>
          <w:szCs w:val="22"/>
          <w:rtl/>
        </w:rPr>
        <w:t>כשהיו</w:t>
      </w:r>
      <w:r w:rsidRPr="008A645B">
        <w:rPr>
          <w:sz w:val="22"/>
          <w:szCs w:val="22"/>
          <w:rtl/>
        </w:rPr>
        <w:t xml:space="preserve"> </w:t>
      </w:r>
      <w:bookmarkStart w:id="160" w:name="_ETM_Q1_7648000"/>
      <w:bookmarkEnd w:id="160"/>
      <w:r w:rsidRPr="008A645B">
        <w:rPr>
          <w:rFonts w:hint="eastAsia"/>
          <w:sz w:val="22"/>
          <w:szCs w:val="22"/>
          <w:rtl/>
        </w:rPr>
        <w:t>לה</w:t>
      </w:r>
      <w:r w:rsidRPr="008A645B">
        <w:rPr>
          <w:sz w:val="22"/>
          <w:szCs w:val="22"/>
          <w:rtl/>
        </w:rPr>
        <w:t xml:space="preserve"> </w:t>
      </w:r>
      <w:r w:rsidRPr="008A645B">
        <w:rPr>
          <w:rFonts w:hint="eastAsia"/>
          <w:sz w:val="22"/>
          <w:szCs w:val="22"/>
          <w:rtl/>
        </w:rPr>
        <w:t>אינדיקציות</w:t>
      </w:r>
      <w:r w:rsidRPr="008A645B">
        <w:rPr>
          <w:sz w:val="22"/>
          <w:szCs w:val="22"/>
          <w:rtl/>
        </w:rPr>
        <w:t xml:space="preserve"> </w:t>
      </w:r>
      <w:r w:rsidRPr="008A645B">
        <w:rPr>
          <w:rFonts w:hint="eastAsia"/>
          <w:sz w:val="22"/>
          <w:szCs w:val="22"/>
          <w:rtl/>
        </w:rPr>
        <w:t>שיש</w:t>
      </w:r>
      <w:r w:rsidRPr="008A645B">
        <w:rPr>
          <w:sz w:val="22"/>
          <w:szCs w:val="22"/>
          <w:rtl/>
        </w:rPr>
        <w:t xml:space="preserve"> </w:t>
      </w:r>
      <w:r w:rsidRPr="008A645B">
        <w:rPr>
          <w:rFonts w:hint="eastAsia"/>
          <w:sz w:val="22"/>
          <w:szCs w:val="22"/>
          <w:rtl/>
        </w:rPr>
        <w:t>בעיה</w:t>
      </w:r>
      <w:r w:rsidRPr="008A645B">
        <w:rPr>
          <w:sz w:val="22"/>
          <w:szCs w:val="22"/>
          <w:rtl/>
        </w:rPr>
        <w:t xml:space="preserve">... </w:t>
      </w:r>
      <w:r w:rsidRPr="008A645B">
        <w:rPr>
          <w:rStyle w:val="af"/>
          <w:sz w:val="22"/>
          <w:szCs w:val="22"/>
          <w:rtl/>
        </w:rPr>
        <w:footnoteReference w:id="363"/>
      </w:r>
      <w:r w:rsidRPr="008A645B">
        <w:rPr>
          <w:sz w:val="22"/>
          <w:szCs w:val="22"/>
          <w:rtl/>
        </w:rPr>
        <w:t xml:space="preserve"> </w:t>
      </w:r>
    </w:p>
    <w:p w:rsidR="005D1775" w:rsidRPr="00990F1E" w:rsidRDefault="005D1775" w:rsidP="005D1775">
      <w:pPr>
        <w:spacing w:line="360" w:lineRule="auto"/>
        <w:rPr>
          <w:rtl/>
        </w:rPr>
      </w:pPr>
      <w:r w:rsidRPr="002E671A">
        <w:rPr>
          <w:rFonts w:hint="eastAsia"/>
          <w:rtl/>
        </w:rPr>
        <w:t>ברם</w:t>
      </w:r>
      <w:r w:rsidRPr="002E671A">
        <w:rPr>
          <w:rtl/>
        </w:rPr>
        <w:t>,</w:t>
      </w:r>
      <w:r w:rsidRPr="00990F1E">
        <w:rPr>
          <w:rFonts w:hint="cs"/>
          <w:b/>
          <w:bCs/>
          <w:rtl/>
        </w:rPr>
        <w:t xml:space="preserve"> </w:t>
      </w:r>
      <w:r w:rsidRPr="00990F1E">
        <w:rPr>
          <w:rFonts w:hint="cs"/>
          <w:rtl/>
        </w:rPr>
        <w:t>הרשות אינה מבקשת "באופן שוטף" פרוטוקולים של דיוני איגוד הבנקים</w:t>
      </w:r>
      <w:r>
        <w:rPr>
          <w:rFonts w:hint="cs"/>
          <w:rtl/>
        </w:rPr>
        <w:t>,</w:t>
      </w:r>
      <w:r>
        <w:rPr>
          <w:rStyle w:val="af"/>
          <w:rtl/>
        </w:rPr>
        <w:footnoteReference w:id="364"/>
      </w:r>
      <w:r w:rsidRPr="00990F1E">
        <w:rPr>
          <w:rFonts w:hint="cs"/>
          <w:rtl/>
        </w:rPr>
        <w:t xml:space="preserve"> ובמכתב</w:t>
      </w:r>
      <w:r>
        <w:rPr>
          <w:rFonts w:hint="cs"/>
          <w:rtl/>
        </w:rPr>
        <w:t xml:space="preserve"> מהרשות</w:t>
      </w:r>
      <w:r w:rsidRPr="00990F1E">
        <w:rPr>
          <w:rFonts w:hint="cs"/>
          <w:rtl/>
        </w:rPr>
        <w:t xml:space="preserve"> מ</w:t>
      </w:r>
      <w:r>
        <w:rPr>
          <w:rFonts w:hint="cs"/>
          <w:rtl/>
        </w:rPr>
        <w:t xml:space="preserve">-20 בפברואר 2019 נמסר </w:t>
      </w:r>
      <w:r w:rsidRPr="00990F1E">
        <w:rPr>
          <w:rFonts w:hint="cs"/>
          <w:rtl/>
        </w:rPr>
        <w:t>כי "מבדיקה שערכנו במאגרי הרשות לא נמצאו פרוטוקולים של איגוד הבנקים שהגיעו לידינו"</w:t>
      </w:r>
      <w:r>
        <w:rPr>
          <w:rFonts w:hint="cs"/>
          <w:rtl/>
        </w:rPr>
        <w:t>.</w:t>
      </w:r>
      <w:r>
        <w:rPr>
          <w:rStyle w:val="af"/>
          <w:rtl/>
        </w:rPr>
        <w:footnoteReference w:id="365"/>
      </w:r>
    </w:p>
    <w:p w:rsidR="005D1775" w:rsidRPr="00990F1E" w:rsidRDefault="005D1775" w:rsidP="00D219A0">
      <w:pPr>
        <w:pStyle w:val="3"/>
        <w:rPr>
          <w:rtl/>
        </w:rPr>
      </w:pPr>
      <w:bookmarkStart w:id="161" w:name="_Toc6226589"/>
      <w:r w:rsidRPr="00990F1E">
        <w:rPr>
          <w:rFonts w:hint="cs"/>
          <w:rtl/>
        </w:rPr>
        <w:t xml:space="preserve">ממשקים נוספים בין רשות התחרות </w:t>
      </w:r>
      <w:r>
        <w:rPr>
          <w:rFonts w:hint="cs"/>
          <w:rtl/>
        </w:rPr>
        <w:t>ו</w:t>
      </w:r>
      <w:r w:rsidRPr="00990F1E">
        <w:rPr>
          <w:rFonts w:hint="cs"/>
          <w:rtl/>
        </w:rPr>
        <w:t>בין הפיקוח על הבנקים</w:t>
      </w:r>
      <w:bookmarkEnd w:id="161"/>
    </w:p>
    <w:p w:rsidR="005D1775" w:rsidRPr="00990F1E" w:rsidRDefault="005D1775" w:rsidP="005D1775">
      <w:pPr>
        <w:spacing w:line="360" w:lineRule="auto"/>
      </w:pPr>
      <w:r w:rsidRPr="00990F1E">
        <w:rPr>
          <w:rFonts w:hint="cs"/>
          <w:rtl/>
        </w:rPr>
        <w:t>הרשות אינה מקבלת את דוחות הביקורת של הפיקוח על הבנקים</w:t>
      </w:r>
      <w:r>
        <w:rPr>
          <w:rFonts w:hint="cs"/>
          <w:rtl/>
        </w:rPr>
        <w:t>.</w:t>
      </w:r>
      <w:r w:rsidRPr="00990F1E">
        <w:rPr>
          <w:rStyle w:val="af"/>
          <w:rtl/>
        </w:rPr>
        <w:footnoteReference w:id="366"/>
      </w:r>
    </w:p>
    <w:p w:rsidR="005D1775" w:rsidRPr="00990F1E" w:rsidRDefault="005D1775" w:rsidP="005D1775">
      <w:pPr>
        <w:spacing w:line="360" w:lineRule="auto"/>
        <w:rPr>
          <w:rtl/>
        </w:rPr>
      </w:pPr>
      <w:r w:rsidRPr="00990F1E">
        <w:rPr>
          <w:rFonts w:hint="cs"/>
          <w:rtl/>
        </w:rPr>
        <w:t>לדברי הממונה,</w:t>
      </w:r>
      <w:r w:rsidRPr="00990F1E">
        <w:rPr>
          <w:rFonts w:hint="cs"/>
          <w:b/>
          <w:bCs/>
          <w:rtl/>
        </w:rPr>
        <w:t xml:space="preserve"> </w:t>
      </w:r>
      <w:r w:rsidRPr="00990F1E">
        <w:rPr>
          <w:rFonts w:hint="cs"/>
          <w:rtl/>
        </w:rPr>
        <w:t>הרשות יודעת "מעט מא</w:t>
      </w:r>
      <w:r>
        <w:rPr>
          <w:rFonts w:hint="cs"/>
          <w:rtl/>
        </w:rPr>
        <w:t>ו</w:t>
      </w:r>
      <w:r w:rsidRPr="00990F1E">
        <w:rPr>
          <w:rFonts w:hint="cs"/>
          <w:rtl/>
        </w:rPr>
        <w:t>ד" על הוועדה המייעצת בפיקוח על הבנקים</w:t>
      </w:r>
      <w:r>
        <w:rPr>
          <w:rFonts w:hint="cs"/>
          <w:rtl/>
        </w:rPr>
        <w:t>, שבה פועלים</w:t>
      </w:r>
      <w:r w:rsidRPr="00990F1E">
        <w:rPr>
          <w:rFonts w:hint="cs"/>
          <w:rtl/>
        </w:rPr>
        <w:t xml:space="preserve"> נציגים של בכירי המערכת הבנקאית</w:t>
      </w:r>
      <w:r>
        <w:rPr>
          <w:rFonts w:hint="cs"/>
          <w:rtl/>
        </w:rPr>
        <w:t xml:space="preserve">, והיא </w:t>
      </w:r>
      <w:r w:rsidRPr="00990F1E">
        <w:rPr>
          <w:rFonts w:hint="cs"/>
          <w:rtl/>
        </w:rPr>
        <w:t>אינה יכולה לומר "מה מתנהל בתוך הוועדה המייעצת"</w:t>
      </w:r>
      <w:r>
        <w:rPr>
          <w:rFonts w:hint="cs"/>
          <w:rtl/>
        </w:rPr>
        <w:t>.</w:t>
      </w:r>
      <w:r w:rsidRPr="00990F1E">
        <w:rPr>
          <w:rStyle w:val="af"/>
          <w:rtl/>
        </w:rPr>
        <w:footnoteReference w:id="367"/>
      </w:r>
      <w:r w:rsidRPr="00990F1E">
        <w:rPr>
          <w:rFonts w:hint="cs"/>
          <w:rtl/>
        </w:rPr>
        <w:t xml:space="preserve"> כמו כן, הרשות מעולם לא ביקשה שנציג מטעמה יהיה חבר בוועדה המייעצת ומעולם לא ביקשה פרוטוקולים של דיוני הוועדה המייעצת</w:t>
      </w:r>
      <w:r>
        <w:rPr>
          <w:rFonts w:hint="cs"/>
          <w:rtl/>
        </w:rPr>
        <w:t>.</w:t>
      </w:r>
      <w:r w:rsidRPr="00990F1E">
        <w:rPr>
          <w:rStyle w:val="af"/>
          <w:rtl/>
        </w:rPr>
        <w:footnoteReference w:id="368"/>
      </w:r>
    </w:p>
    <w:p w:rsidR="005D1775" w:rsidRPr="00990F1E" w:rsidRDefault="005D1775" w:rsidP="005D1775">
      <w:pPr>
        <w:spacing w:line="360" w:lineRule="auto"/>
        <w:rPr>
          <w:rtl/>
        </w:rPr>
      </w:pPr>
      <w:r w:rsidRPr="00990F1E">
        <w:rPr>
          <w:rFonts w:hint="cs"/>
          <w:rtl/>
        </w:rPr>
        <w:lastRenderedPageBreak/>
        <w:t xml:space="preserve">בתשובה </w:t>
      </w:r>
      <w:r>
        <w:rPr>
          <w:rFonts w:hint="cs"/>
          <w:rtl/>
        </w:rPr>
        <w:t xml:space="preserve">על </w:t>
      </w:r>
      <w:r w:rsidRPr="00990F1E">
        <w:rPr>
          <w:rFonts w:hint="cs"/>
          <w:rtl/>
        </w:rPr>
        <w:t xml:space="preserve">שאלת הוועדה </w:t>
      </w:r>
      <w:r>
        <w:rPr>
          <w:rFonts w:hint="cs"/>
          <w:rtl/>
        </w:rPr>
        <w:t>נ</w:t>
      </w:r>
      <w:r w:rsidRPr="00990F1E">
        <w:rPr>
          <w:rFonts w:hint="cs"/>
          <w:rtl/>
        </w:rPr>
        <w:t xml:space="preserve">מסר כי לא התקבלו פניות בשנים האחרונות "מטעם הפיקוח על הבנקים או כל רשות אחרת, בבקשה לבחינת השפעתו של האשראי </w:t>
      </w:r>
      <w:r>
        <w:rPr>
          <w:rFonts w:hint="cs"/>
          <w:rtl/>
        </w:rPr>
        <w:t>ה</w:t>
      </w:r>
      <w:r w:rsidRPr="00990F1E">
        <w:rPr>
          <w:rFonts w:hint="cs"/>
          <w:rtl/>
        </w:rPr>
        <w:t xml:space="preserve">ניתן לקבוצות לווים גדולות על התחרות בענפי המשק </w:t>
      </w:r>
      <w:r>
        <w:rPr>
          <w:rFonts w:hint="cs"/>
          <w:rtl/>
        </w:rPr>
        <w:t>ה</w:t>
      </w:r>
      <w:r w:rsidRPr="00990F1E">
        <w:rPr>
          <w:rFonts w:hint="cs"/>
          <w:rtl/>
        </w:rPr>
        <w:t>ריאליים בהם עוסקת קבוצת הלווים הגדולה"</w:t>
      </w:r>
      <w:r>
        <w:rPr>
          <w:rFonts w:hint="cs"/>
          <w:rtl/>
        </w:rPr>
        <w:t>,</w:t>
      </w:r>
      <w:r w:rsidRPr="00990F1E">
        <w:rPr>
          <w:rFonts w:hint="cs"/>
          <w:rtl/>
        </w:rPr>
        <w:t xml:space="preserve"> ו</w:t>
      </w:r>
      <w:r>
        <w:rPr>
          <w:rFonts w:hint="cs"/>
          <w:rtl/>
        </w:rPr>
        <w:t xml:space="preserve">כי </w:t>
      </w:r>
      <w:r w:rsidRPr="00990F1E">
        <w:rPr>
          <w:rFonts w:hint="cs"/>
          <w:rtl/>
        </w:rPr>
        <w:t>לא ידוע לרשות "על פניות כאמור גם מתקופות מוקדמות יותר"</w:t>
      </w:r>
      <w:r>
        <w:rPr>
          <w:rFonts w:hint="cs"/>
          <w:rtl/>
        </w:rPr>
        <w:t>.</w:t>
      </w:r>
      <w:r w:rsidRPr="00990F1E">
        <w:rPr>
          <w:rStyle w:val="af"/>
          <w:rtl/>
        </w:rPr>
        <w:footnoteReference w:id="369"/>
      </w:r>
      <w:r w:rsidRPr="00990F1E">
        <w:rPr>
          <w:rFonts w:hint="cs"/>
          <w:rtl/>
        </w:rPr>
        <w:t xml:space="preserve"> </w:t>
      </w:r>
      <w:r>
        <w:rPr>
          <w:rFonts w:hint="cs"/>
          <w:rtl/>
        </w:rPr>
        <w:t>על פי הרשות</w:t>
      </w:r>
      <w:r w:rsidRPr="00990F1E">
        <w:rPr>
          <w:rFonts w:hint="cs"/>
          <w:rtl/>
        </w:rPr>
        <w:t>:</w:t>
      </w:r>
    </w:p>
    <w:p w:rsidR="005D1775" w:rsidRPr="008A645B" w:rsidRDefault="005D1775" w:rsidP="005D1775">
      <w:pPr>
        <w:spacing w:line="360" w:lineRule="auto"/>
        <w:ind w:left="1223" w:right="426"/>
        <w:rPr>
          <w:sz w:val="22"/>
          <w:szCs w:val="22"/>
          <w:rtl/>
        </w:rPr>
      </w:pPr>
      <w:r w:rsidRPr="008A645B">
        <w:rPr>
          <w:rFonts w:hint="eastAsia"/>
          <w:sz w:val="22"/>
          <w:szCs w:val="22"/>
          <w:rtl/>
        </w:rPr>
        <w:t>לא</w:t>
      </w:r>
      <w:r w:rsidRPr="008A645B">
        <w:rPr>
          <w:sz w:val="22"/>
          <w:szCs w:val="22"/>
          <w:rtl/>
        </w:rPr>
        <w:t xml:space="preserve"> </w:t>
      </w:r>
      <w:r w:rsidRPr="008A645B">
        <w:rPr>
          <w:rFonts w:hint="eastAsia"/>
          <w:sz w:val="22"/>
          <w:szCs w:val="22"/>
          <w:rtl/>
        </w:rPr>
        <w:t>נמצאו</w:t>
      </w:r>
      <w:r w:rsidRPr="008A645B">
        <w:rPr>
          <w:sz w:val="22"/>
          <w:szCs w:val="22"/>
          <w:rtl/>
        </w:rPr>
        <w:t xml:space="preserve"> </w:t>
      </w:r>
      <w:r w:rsidRPr="008A645B">
        <w:rPr>
          <w:rFonts w:hint="eastAsia"/>
          <w:sz w:val="22"/>
          <w:szCs w:val="22"/>
          <w:rtl/>
        </w:rPr>
        <w:t>מקרים</w:t>
      </w:r>
      <w:r w:rsidRPr="008A645B">
        <w:rPr>
          <w:sz w:val="22"/>
          <w:szCs w:val="22"/>
          <w:rtl/>
        </w:rPr>
        <w:t xml:space="preserve"> </w:t>
      </w:r>
      <w:r w:rsidRPr="008A645B">
        <w:rPr>
          <w:rFonts w:hint="eastAsia"/>
          <w:sz w:val="22"/>
          <w:szCs w:val="22"/>
          <w:rtl/>
        </w:rPr>
        <w:t>בהם</w:t>
      </w:r>
      <w:r w:rsidRPr="008A645B">
        <w:rPr>
          <w:sz w:val="22"/>
          <w:szCs w:val="22"/>
          <w:rtl/>
        </w:rPr>
        <w:t xml:space="preserve"> </w:t>
      </w:r>
      <w:r w:rsidRPr="008A645B">
        <w:rPr>
          <w:rFonts w:hint="eastAsia"/>
          <w:sz w:val="22"/>
          <w:szCs w:val="22"/>
          <w:rtl/>
        </w:rPr>
        <w:t>הרשות</w:t>
      </w:r>
      <w:r w:rsidRPr="008A645B">
        <w:rPr>
          <w:sz w:val="22"/>
          <w:szCs w:val="22"/>
          <w:rtl/>
        </w:rPr>
        <w:t xml:space="preserve"> </w:t>
      </w:r>
      <w:r w:rsidRPr="008A645B">
        <w:rPr>
          <w:rFonts w:hint="eastAsia"/>
          <w:sz w:val="22"/>
          <w:szCs w:val="22"/>
          <w:rtl/>
        </w:rPr>
        <w:t>ביקשה</w:t>
      </w:r>
      <w:r w:rsidRPr="008A645B">
        <w:rPr>
          <w:sz w:val="22"/>
          <w:szCs w:val="22"/>
          <w:rtl/>
        </w:rPr>
        <w:t xml:space="preserve"> </w:t>
      </w:r>
      <w:r w:rsidRPr="008A645B">
        <w:rPr>
          <w:rFonts w:hint="eastAsia"/>
          <w:sz w:val="22"/>
          <w:szCs w:val="22"/>
          <w:rtl/>
        </w:rPr>
        <w:t>לעיין</w:t>
      </w:r>
      <w:r w:rsidRPr="008A645B">
        <w:rPr>
          <w:sz w:val="22"/>
          <w:szCs w:val="22"/>
          <w:rtl/>
        </w:rPr>
        <w:t xml:space="preserve"> </w:t>
      </w:r>
      <w:r w:rsidRPr="008A645B">
        <w:rPr>
          <w:rFonts w:hint="eastAsia"/>
          <w:sz w:val="22"/>
          <w:szCs w:val="22"/>
          <w:rtl/>
        </w:rPr>
        <w:t>בממצאי</w:t>
      </w:r>
      <w:r w:rsidRPr="008A645B">
        <w:rPr>
          <w:sz w:val="22"/>
          <w:szCs w:val="22"/>
          <w:rtl/>
        </w:rPr>
        <w:t xml:space="preserve"> </w:t>
      </w:r>
      <w:r w:rsidRPr="008A645B">
        <w:rPr>
          <w:rFonts w:hint="eastAsia"/>
          <w:sz w:val="22"/>
          <w:szCs w:val="22"/>
          <w:rtl/>
        </w:rPr>
        <w:t>דוח</w:t>
      </w:r>
      <w:r w:rsidRPr="008A645B">
        <w:rPr>
          <w:sz w:val="22"/>
          <w:szCs w:val="22"/>
          <w:rtl/>
        </w:rPr>
        <w:t xml:space="preserve"> </w:t>
      </w:r>
      <w:r w:rsidRPr="008A645B">
        <w:rPr>
          <w:rFonts w:hint="eastAsia"/>
          <w:sz w:val="22"/>
          <w:szCs w:val="22"/>
          <w:rtl/>
        </w:rPr>
        <w:t>ביקורת</w:t>
      </w:r>
      <w:r w:rsidRPr="008A645B">
        <w:rPr>
          <w:sz w:val="22"/>
          <w:szCs w:val="22"/>
          <w:rtl/>
        </w:rPr>
        <w:t xml:space="preserve"> </w:t>
      </w:r>
      <w:r w:rsidRPr="008A645B">
        <w:rPr>
          <w:rFonts w:hint="eastAsia"/>
          <w:sz w:val="22"/>
          <w:szCs w:val="22"/>
          <w:rtl/>
        </w:rPr>
        <w:t>של</w:t>
      </w:r>
      <w:r w:rsidRPr="008A645B">
        <w:rPr>
          <w:sz w:val="22"/>
          <w:szCs w:val="22"/>
          <w:rtl/>
        </w:rPr>
        <w:t xml:space="preserve"> </w:t>
      </w:r>
      <w:r w:rsidRPr="008A645B">
        <w:rPr>
          <w:rFonts w:hint="eastAsia"/>
          <w:sz w:val="22"/>
          <w:szCs w:val="22"/>
          <w:rtl/>
        </w:rPr>
        <w:t>הפיקוח</w:t>
      </w:r>
      <w:r w:rsidRPr="008A645B">
        <w:rPr>
          <w:sz w:val="22"/>
          <w:szCs w:val="22"/>
          <w:rtl/>
        </w:rPr>
        <w:t xml:space="preserve"> </w:t>
      </w:r>
      <w:r w:rsidRPr="008A645B">
        <w:rPr>
          <w:rFonts w:hint="eastAsia"/>
          <w:sz w:val="22"/>
          <w:szCs w:val="22"/>
          <w:rtl/>
        </w:rPr>
        <w:t>על</w:t>
      </w:r>
      <w:r w:rsidRPr="008A645B">
        <w:rPr>
          <w:sz w:val="22"/>
          <w:szCs w:val="22"/>
          <w:rtl/>
        </w:rPr>
        <w:t xml:space="preserve"> </w:t>
      </w:r>
      <w:r w:rsidRPr="008A645B">
        <w:rPr>
          <w:rFonts w:hint="eastAsia"/>
          <w:sz w:val="22"/>
          <w:szCs w:val="22"/>
          <w:rtl/>
        </w:rPr>
        <w:t>הבנקים</w:t>
      </w:r>
      <w:r w:rsidRPr="008A645B">
        <w:rPr>
          <w:sz w:val="22"/>
          <w:szCs w:val="22"/>
          <w:rtl/>
        </w:rPr>
        <w:t xml:space="preserve"> </w:t>
      </w:r>
      <w:r w:rsidRPr="008A645B">
        <w:rPr>
          <w:rFonts w:hint="eastAsia"/>
          <w:sz w:val="22"/>
          <w:szCs w:val="22"/>
          <w:rtl/>
        </w:rPr>
        <w:t>בכל</w:t>
      </w:r>
      <w:r w:rsidRPr="008A645B">
        <w:rPr>
          <w:sz w:val="22"/>
          <w:szCs w:val="22"/>
          <w:rtl/>
        </w:rPr>
        <w:t xml:space="preserve"> </w:t>
      </w:r>
      <w:r w:rsidRPr="008A645B">
        <w:rPr>
          <w:rFonts w:hint="eastAsia"/>
          <w:sz w:val="22"/>
          <w:szCs w:val="22"/>
          <w:rtl/>
        </w:rPr>
        <w:t>עניין</w:t>
      </w:r>
      <w:r w:rsidRPr="008A645B">
        <w:rPr>
          <w:sz w:val="22"/>
          <w:szCs w:val="22"/>
          <w:rtl/>
        </w:rPr>
        <w:t xml:space="preserve"> </w:t>
      </w:r>
      <w:r w:rsidRPr="008A645B">
        <w:rPr>
          <w:rFonts w:hint="eastAsia"/>
          <w:sz w:val="22"/>
          <w:szCs w:val="22"/>
          <w:rtl/>
        </w:rPr>
        <w:t>העוסק</w:t>
      </w:r>
      <w:r w:rsidRPr="008A645B">
        <w:rPr>
          <w:sz w:val="22"/>
          <w:szCs w:val="22"/>
          <w:rtl/>
        </w:rPr>
        <w:t xml:space="preserve"> </w:t>
      </w:r>
      <w:r w:rsidRPr="008A645B">
        <w:rPr>
          <w:rFonts w:hint="eastAsia"/>
          <w:sz w:val="22"/>
          <w:szCs w:val="22"/>
          <w:rtl/>
        </w:rPr>
        <w:t>במתן</w:t>
      </w:r>
      <w:r w:rsidRPr="008A645B">
        <w:rPr>
          <w:sz w:val="22"/>
          <w:szCs w:val="22"/>
          <w:rtl/>
        </w:rPr>
        <w:t xml:space="preserve"> </w:t>
      </w:r>
      <w:r w:rsidRPr="008A645B">
        <w:rPr>
          <w:rFonts w:hint="eastAsia"/>
          <w:sz w:val="22"/>
          <w:szCs w:val="22"/>
          <w:rtl/>
        </w:rPr>
        <w:t>אשראי</w:t>
      </w:r>
      <w:r w:rsidRPr="008A645B">
        <w:rPr>
          <w:sz w:val="22"/>
          <w:szCs w:val="22"/>
          <w:rtl/>
        </w:rPr>
        <w:t xml:space="preserve"> </w:t>
      </w:r>
      <w:r w:rsidRPr="008A645B">
        <w:rPr>
          <w:rFonts w:hint="eastAsia"/>
          <w:sz w:val="22"/>
          <w:szCs w:val="22"/>
          <w:rtl/>
        </w:rPr>
        <w:t>ללווים</w:t>
      </w:r>
      <w:r w:rsidRPr="008A645B">
        <w:rPr>
          <w:sz w:val="22"/>
          <w:szCs w:val="22"/>
          <w:rtl/>
        </w:rPr>
        <w:t xml:space="preserve"> </w:t>
      </w:r>
      <w:r w:rsidRPr="008A645B">
        <w:rPr>
          <w:rFonts w:hint="eastAsia"/>
          <w:sz w:val="22"/>
          <w:szCs w:val="22"/>
          <w:rtl/>
        </w:rPr>
        <w:t>גדולים</w:t>
      </w:r>
      <w:r>
        <w:rPr>
          <w:rFonts w:hint="cs"/>
          <w:sz w:val="22"/>
          <w:szCs w:val="22"/>
          <w:rtl/>
        </w:rPr>
        <w:t>.</w:t>
      </w:r>
      <w:r w:rsidRPr="008A645B">
        <w:rPr>
          <w:rStyle w:val="af"/>
          <w:sz w:val="22"/>
          <w:szCs w:val="22"/>
          <w:rtl/>
        </w:rPr>
        <w:footnoteReference w:id="370"/>
      </w:r>
    </w:p>
    <w:p w:rsidR="005D1775" w:rsidRPr="00990F1E" w:rsidRDefault="00ED7BCC" w:rsidP="00ED7BCC">
      <w:pPr>
        <w:spacing w:line="360" w:lineRule="auto"/>
        <w:rPr>
          <w:rtl/>
        </w:rPr>
      </w:pPr>
      <w:r>
        <w:rPr>
          <w:rFonts w:hint="cs"/>
          <w:rtl/>
        </w:rPr>
        <w:t xml:space="preserve">לשאלת הוועדה אם </w:t>
      </w:r>
      <w:r w:rsidR="005D1775" w:rsidRPr="00990F1E">
        <w:rPr>
          <w:rFonts w:hint="cs"/>
          <w:rtl/>
        </w:rPr>
        <w:t>נכתבו מחקרים, גילויי דעת או דוח</w:t>
      </w:r>
      <w:r w:rsidR="005D1775">
        <w:rPr>
          <w:rFonts w:hint="cs"/>
          <w:rtl/>
        </w:rPr>
        <w:t xml:space="preserve">ות אחרים כלשהם בעניין </w:t>
      </w:r>
      <w:r w:rsidR="005D1775" w:rsidRPr="00990F1E">
        <w:rPr>
          <w:rFonts w:hint="cs"/>
          <w:rtl/>
        </w:rPr>
        <w:t xml:space="preserve">ההשפעה של האשראי הניתן לקבוצות לווים גדולות על התחרות בענפי משק ריאליים </w:t>
      </w:r>
      <w:r w:rsidR="005D1775">
        <w:rPr>
          <w:rFonts w:hint="cs"/>
          <w:rtl/>
        </w:rPr>
        <w:t>ש</w:t>
      </w:r>
      <w:r w:rsidR="005D1775" w:rsidRPr="00990F1E">
        <w:rPr>
          <w:rFonts w:hint="cs"/>
          <w:rtl/>
        </w:rPr>
        <w:t>בהם עוסקת קבוצת הלווים הגדולה</w:t>
      </w:r>
      <w:r>
        <w:rPr>
          <w:rFonts w:hint="cs"/>
          <w:rtl/>
        </w:rPr>
        <w:t xml:space="preserve"> השיבה</w:t>
      </w:r>
      <w:r w:rsidR="005D1775">
        <w:rPr>
          <w:rFonts w:hint="cs"/>
          <w:rtl/>
        </w:rPr>
        <w:t xml:space="preserve"> הרשות</w:t>
      </w:r>
      <w:r w:rsidR="005D1775" w:rsidRPr="00990F1E">
        <w:rPr>
          <w:rFonts w:hint="cs"/>
          <w:rtl/>
        </w:rPr>
        <w:t xml:space="preserve"> כי "סוגיית ההשפעה כאמור עלתה במסגרת בדיקות הרשות בקשר עם הסדרי חבירה בין גופים פיננסיים במתן אשראי לא סחיר לגופים עסקיים (להלן: </w:t>
      </w:r>
      <w:r w:rsidR="005D1775">
        <w:rPr>
          <w:rFonts w:hint="cs"/>
          <w:rtl/>
        </w:rPr>
        <w:t>'</w:t>
      </w:r>
      <w:r w:rsidR="005D1775" w:rsidRPr="00990F1E">
        <w:rPr>
          <w:rFonts w:hint="cs"/>
          <w:rtl/>
        </w:rPr>
        <w:t>הסדרי קונסורציום אשראי</w:t>
      </w:r>
      <w:r w:rsidR="005D1775">
        <w:rPr>
          <w:rFonts w:hint="cs"/>
          <w:rtl/>
        </w:rPr>
        <w:t>'</w:t>
      </w:r>
      <w:r w:rsidR="005D1775" w:rsidRPr="00990F1E">
        <w:rPr>
          <w:rFonts w:hint="cs"/>
          <w:rtl/>
        </w:rPr>
        <w:t>)"</w:t>
      </w:r>
      <w:r w:rsidR="005D1775">
        <w:rPr>
          <w:rFonts w:hint="cs"/>
          <w:rtl/>
        </w:rPr>
        <w:t>, וכי</w:t>
      </w:r>
      <w:r w:rsidR="005D1775" w:rsidRPr="00990F1E">
        <w:rPr>
          <w:rFonts w:hint="cs"/>
          <w:rtl/>
        </w:rPr>
        <w:t xml:space="preserve"> במסמכים משנת 2014 "התייחסה הרשות לחשש מפני השפעה שלילית של חבירת שני הבנקים הגדולים על התחרות בשוקי המשך כגון נדל"ן או תשתיות"</w:t>
      </w:r>
      <w:r w:rsidR="005D1775">
        <w:rPr>
          <w:rFonts w:hint="cs"/>
          <w:rtl/>
        </w:rPr>
        <w:t>.</w:t>
      </w:r>
      <w:r w:rsidR="005D1775" w:rsidRPr="00990F1E">
        <w:rPr>
          <w:rStyle w:val="af"/>
          <w:rtl/>
        </w:rPr>
        <w:t xml:space="preserve"> </w:t>
      </w:r>
      <w:r w:rsidR="005D1775" w:rsidRPr="00990F1E">
        <w:rPr>
          <w:rFonts w:hint="cs"/>
          <w:rtl/>
        </w:rPr>
        <w:t xml:space="preserve">לבסוף </w:t>
      </w:r>
      <w:r w:rsidR="005D1775">
        <w:rPr>
          <w:rFonts w:hint="cs"/>
          <w:rtl/>
        </w:rPr>
        <w:t xml:space="preserve">נאמר </w:t>
      </w:r>
      <w:r w:rsidR="005D1775" w:rsidRPr="00990F1E">
        <w:rPr>
          <w:rFonts w:hint="cs"/>
          <w:rtl/>
        </w:rPr>
        <w:t>כי "מאז פרסום מסמכים אלו, פרסמה הרשות עוד מספר מסמכים בנושא, שהאחרונים בהם פטור סוג להסדרים הלוואות משותפות</w:t>
      </w:r>
      <w:r w:rsidR="005D1775">
        <w:rPr>
          <w:rFonts w:hint="cs"/>
          <w:rtl/>
        </w:rPr>
        <w:t xml:space="preserve"> ודברי ההסבר לו</w:t>
      </w:r>
      <w:r w:rsidR="005D1775" w:rsidRPr="00990F1E">
        <w:rPr>
          <w:rFonts w:hint="cs"/>
          <w:rtl/>
        </w:rPr>
        <w:t>"</w:t>
      </w:r>
      <w:r w:rsidR="005D1775">
        <w:rPr>
          <w:rFonts w:hint="cs"/>
          <w:rtl/>
        </w:rPr>
        <w:t>.</w:t>
      </w:r>
      <w:r w:rsidR="005D1775">
        <w:rPr>
          <w:rStyle w:val="af"/>
          <w:rtl/>
        </w:rPr>
        <w:footnoteReference w:id="371"/>
      </w:r>
      <w:r w:rsidR="005D1775" w:rsidRPr="00990F1E">
        <w:rPr>
          <w:rFonts w:hint="cs"/>
          <w:rtl/>
        </w:rPr>
        <w:t xml:space="preserve"> </w:t>
      </w:r>
    </w:p>
    <w:p w:rsidR="005D1775" w:rsidRPr="00990F1E" w:rsidRDefault="005D1775" w:rsidP="00D219A0">
      <w:pPr>
        <w:pStyle w:val="3"/>
        <w:rPr>
          <w:rtl/>
        </w:rPr>
      </w:pPr>
      <w:bookmarkStart w:id="162" w:name="_Toc6226590"/>
      <w:r w:rsidRPr="00990F1E">
        <w:rPr>
          <w:rFonts w:hint="cs"/>
          <w:rtl/>
        </w:rPr>
        <w:t xml:space="preserve">חשיבות מחלקת החקירות ברשות </w:t>
      </w:r>
      <w:r>
        <w:rPr>
          <w:rFonts w:hint="cs"/>
          <w:rtl/>
        </w:rPr>
        <w:t>ה</w:t>
      </w:r>
      <w:r w:rsidRPr="00990F1E">
        <w:rPr>
          <w:rFonts w:hint="cs"/>
          <w:rtl/>
        </w:rPr>
        <w:t>תחרות</w:t>
      </w:r>
      <w:bookmarkEnd w:id="162"/>
    </w:p>
    <w:p w:rsidR="005D1775" w:rsidRPr="00990F1E" w:rsidRDefault="005D1775" w:rsidP="005D1775">
      <w:pPr>
        <w:spacing w:line="360" w:lineRule="auto"/>
        <w:rPr>
          <w:color w:val="000000" w:themeColor="text1"/>
        </w:rPr>
      </w:pPr>
      <w:r w:rsidRPr="00990F1E">
        <w:rPr>
          <w:rFonts w:hint="cs"/>
          <w:color w:val="000000" w:themeColor="text1"/>
          <w:rtl/>
        </w:rPr>
        <w:t xml:space="preserve">מחלקת החקירות </w:t>
      </w:r>
      <w:r>
        <w:rPr>
          <w:rFonts w:hint="cs"/>
          <w:color w:val="000000" w:themeColor="text1"/>
          <w:rtl/>
        </w:rPr>
        <w:t>ברשות התחרות</w:t>
      </w:r>
      <w:r w:rsidRPr="00990F1E">
        <w:rPr>
          <w:rFonts w:hint="cs"/>
          <w:color w:val="000000" w:themeColor="text1"/>
          <w:rtl/>
        </w:rPr>
        <w:t xml:space="preserve"> היא מעין יחידה משטרתית ה</w:t>
      </w:r>
      <w:r>
        <w:rPr>
          <w:rFonts w:hint="cs"/>
          <w:color w:val="000000" w:themeColor="text1"/>
          <w:rtl/>
        </w:rPr>
        <w:t xml:space="preserve">מופקדת על </w:t>
      </w:r>
      <w:r w:rsidRPr="00990F1E">
        <w:rPr>
          <w:rFonts w:hint="cs"/>
          <w:color w:val="000000" w:themeColor="text1"/>
          <w:rtl/>
        </w:rPr>
        <w:t>חקירות פליליות. במחלקה כ</w:t>
      </w:r>
      <w:r>
        <w:rPr>
          <w:rFonts w:hint="cs"/>
          <w:color w:val="000000" w:themeColor="text1"/>
          <w:rtl/>
        </w:rPr>
        <w:t>-</w:t>
      </w:r>
      <w:r w:rsidRPr="00990F1E">
        <w:rPr>
          <w:rFonts w:hint="cs"/>
          <w:color w:val="000000" w:themeColor="text1"/>
          <w:rtl/>
        </w:rPr>
        <w:t xml:space="preserve">30 </w:t>
      </w:r>
      <w:r>
        <w:rPr>
          <w:rFonts w:hint="cs"/>
          <w:color w:val="000000" w:themeColor="text1"/>
          <w:rtl/>
        </w:rPr>
        <w:t>עובדים</w:t>
      </w:r>
      <w:r w:rsidRPr="00990F1E">
        <w:rPr>
          <w:rFonts w:hint="cs"/>
          <w:color w:val="000000" w:themeColor="text1"/>
          <w:rtl/>
        </w:rPr>
        <w:t>.</w:t>
      </w:r>
      <w:r w:rsidRPr="00990F1E">
        <w:rPr>
          <w:rStyle w:val="af"/>
          <w:color w:val="000000" w:themeColor="text1"/>
          <w:rtl/>
        </w:rPr>
        <w:footnoteReference w:id="372"/>
      </w:r>
      <w:r w:rsidRPr="00990F1E">
        <w:rPr>
          <w:rFonts w:hint="cs"/>
          <w:color w:val="000000" w:themeColor="text1"/>
          <w:rtl/>
        </w:rPr>
        <w:t xml:space="preserve"> </w:t>
      </w:r>
    </w:p>
    <w:p w:rsidR="005D1775" w:rsidRPr="00990F1E" w:rsidRDefault="005D1775" w:rsidP="005D1775">
      <w:pPr>
        <w:spacing w:line="360" w:lineRule="auto"/>
        <w:rPr>
          <w:color w:val="000000" w:themeColor="text1"/>
        </w:rPr>
      </w:pPr>
      <w:r w:rsidRPr="00990F1E">
        <w:rPr>
          <w:rFonts w:hint="cs"/>
          <w:color w:val="000000" w:themeColor="text1"/>
          <w:rtl/>
        </w:rPr>
        <w:t>ל</w:t>
      </w:r>
      <w:r>
        <w:rPr>
          <w:rFonts w:hint="cs"/>
          <w:color w:val="000000" w:themeColor="text1"/>
          <w:rtl/>
        </w:rPr>
        <w:t>עובדי ה</w:t>
      </w:r>
      <w:r w:rsidRPr="00990F1E">
        <w:rPr>
          <w:rFonts w:hint="cs"/>
          <w:color w:val="000000" w:themeColor="text1"/>
          <w:rtl/>
        </w:rPr>
        <w:t xml:space="preserve">מחלקה </w:t>
      </w:r>
      <w:r>
        <w:rPr>
          <w:rFonts w:hint="cs"/>
          <w:color w:val="000000" w:themeColor="text1"/>
          <w:rtl/>
        </w:rPr>
        <w:t xml:space="preserve">שהוסמכו לכך בידי הממונה </w:t>
      </w:r>
      <w:r w:rsidRPr="00990F1E">
        <w:rPr>
          <w:rFonts w:hint="cs"/>
          <w:color w:val="000000" w:themeColor="text1"/>
          <w:rtl/>
        </w:rPr>
        <w:t xml:space="preserve">סמכויות </w:t>
      </w:r>
      <w:r>
        <w:rPr>
          <w:rFonts w:hint="cs"/>
          <w:color w:val="000000" w:themeColor="text1"/>
          <w:rtl/>
        </w:rPr>
        <w:t xml:space="preserve">חיפוש ותפיסה, סמכות חקירה, סמכות </w:t>
      </w:r>
      <w:r w:rsidRPr="00990F1E">
        <w:rPr>
          <w:rFonts w:hint="cs"/>
          <w:color w:val="000000" w:themeColor="text1"/>
          <w:rtl/>
        </w:rPr>
        <w:t xml:space="preserve">לדרוש </w:t>
      </w:r>
      <w:r>
        <w:rPr>
          <w:rFonts w:hint="cs"/>
          <w:color w:val="000000" w:themeColor="text1"/>
          <w:rtl/>
        </w:rPr>
        <w:t xml:space="preserve">ידיעות, </w:t>
      </w:r>
      <w:r w:rsidRPr="00990F1E">
        <w:rPr>
          <w:rFonts w:hint="cs"/>
          <w:color w:val="000000" w:themeColor="text1"/>
          <w:rtl/>
        </w:rPr>
        <w:t>מסמכים</w:t>
      </w:r>
      <w:r>
        <w:rPr>
          <w:rFonts w:hint="cs"/>
          <w:color w:val="000000" w:themeColor="text1"/>
          <w:rtl/>
        </w:rPr>
        <w:t xml:space="preserve"> וכיו"ב וכן סמכויות עיכוב, מעצר ושחרור במקרים המתאימים.</w:t>
      </w:r>
      <w:r w:rsidRPr="00990F1E">
        <w:rPr>
          <w:rStyle w:val="af"/>
          <w:color w:val="000000" w:themeColor="text1"/>
          <w:rtl/>
        </w:rPr>
        <w:footnoteReference w:id="373"/>
      </w:r>
      <w:r w:rsidRPr="00990F1E">
        <w:rPr>
          <w:rFonts w:hint="cs"/>
          <w:color w:val="000000" w:themeColor="text1"/>
          <w:rtl/>
        </w:rPr>
        <w:t xml:space="preserve"> </w:t>
      </w:r>
      <w:r>
        <w:rPr>
          <w:rFonts w:hint="cs"/>
          <w:color w:val="000000" w:themeColor="text1"/>
          <w:rtl/>
        </w:rPr>
        <w:t>יש לציין כי אלו "סמכויות חקירתיות שהן לא זהות למשטרה, הן קרובות למה שיש למשטרה".</w:t>
      </w:r>
      <w:r>
        <w:rPr>
          <w:rStyle w:val="af"/>
          <w:color w:val="000000" w:themeColor="text1"/>
          <w:rtl/>
        </w:rPr>
        <w:footnoteReference w:id="374"/>
      </w:r>
      <w:r>
        <w:rPr>
          <w:rFonts w:hint="cs"/>
          <w:color w:val="000000" w:themeColor="text1"/>
          <w:rtl/>
        </w:rPr>
        <w:t xml:space="preserve"> </w:t>
      </w:r>
    </w:p>
    <w:p w:rsidR="005D1775" w:rsidRPr="00EA56E1" w:rsidRDefault="005D1775" w:rsidP="005D1775">
      <w:pPr>
        <w:spacing w:line="360" w:lineRule="auto"/>
        <w:rPr>
          <w:color w:val="000000" w:themeColor="text1"/>
        </w:rPr>
      </w:pPr>
      <w:r w:rsidRPr="00990F1E">
        <w:rPr>
          <w:rFonts w:hint="cs"/>
          <w:color w:val="000000" w:themeColor="text1"/>
          <w:rtl/>
        </w:rPr>
        <w:t>החקירה מתחילה בשלבים מודיעיניים</w:t>
      </w:r>
      <w:r>
        <w:rPr>
          <w:rFonts w:hint="cs"/>
          <w:color w:val="000000" w:themeColor="text1"/>
          <w:rtl/>
        </w:rPr>
        <w:t>:</w:t>
      </w:r>
      <w:r w:rsidRPr="00990F1E">
        <w:rPr>
          <w:rFonts w:hint="cs"/>
          <w:color w:val="000000" w:themeColor="text1"/>
          <w:rtl/>
        </w:rPr>
        <w:t xml:space="preserve"> איסוף פרואקטיבי וסמוי של ראיות</w:t>
      </w:r>
      <w:r>
        <w:rPr>
          <w:rFonts w:hint="cs"/>
          <w:color w:val="000000" w:themeColor="text1"/>
          <w:rtl/>
        </w:rPr>
        <w:t xml:space="preserve"> בעקבות חשדות שמתעוררים ברשות  </w:t>
      </w:r>
      <w:r>
        <w:rPr>
          <w:rFonts w:hint="eastAsia"/>
          <w:color w:val="000000" w:themeColor="text1"/>
          <w:rtl/>
        </w:rPr>
        <w:t xml:space="preserve">– </w:t>
      </w:r>
      <w:r>
        <w:rPr>
          <w:rFonts w:hint="cs"/>
          <w:color w:val="000000" w:themeColor="text1"/>
          <w:rtl/>
        </w:rPr>
        <w:t xml:space="preserve">לעיתים בעקבות </w:t>
      </w:r>
      <w:r w:rsidRPr="00EA56E1">
        <w:rPr>
          <w:rFonts w:hint="eastAsia"/>
          <w:color w:val="000000" w:themeColor="text1"/>
          <w:rtl/>
        </w:rPr>
        <w:t>תלונות</w:t>
      </w:r>
      <w:r w:rsidRPr="00EA56E1">
        <w:rPr>
          <w:color w:val="000000" w:themeColor="text1"/>
          <w:rtl/>
        </w:rPr>
        <w:t xml:space="preserve"> </w:t>
      </w:r>
      <w:r w:rsidRPr="00EA56E1">
        <w:rPr>
          <w:rFonts w:hint="eastAsia"/>
          <w:color w:val="000000" w:themeColor="text1"/>
          <w:rtl/>
        </w:rPr>
        <w:t>שהתקבלו</w:t>
      </w:r>
      <w:r w:rsidRPr="00EA56E1">
        <w:rPr>
          <w:color w:val="000000" w:themeColor="text1"/>
          <w:rtl/>
        </w:rPr>
        <w:t xml:space="preserve">, </w:t>
      </w:r>
      <w:r w:rsidRPr="00EA56E1">
        <w:rPr>
          <w:rFonts w:hint="eastAsia"/>
          <w:color w:val="000000" w:themeColor="text1"/>
          <w:rtl/>
        </w:rPr>
        <w:t>ולעיתים</w:t>
      </w:r>
      <w:r w:rsidRPr="00EA56E1">
        <w:rPr>
          <w:color w:val="000000" w:themeColor="text1"/>
          <w:rtl/>
        </w:rPr>
        <w:t xml:space="preserve">, </w:t>
      </w:r>
      <w:r w:rsidRPr="00EA56E1">
        <w:rPr>
          <w:rFonts w:hint="eastAsia"/>
          <w:color w:val="000000" w:themeColor="text1"/>
          <w:rtl/>
        </w:rPr>
        <w:t>לדברי</w:t>
      </w:r>
      <w:r w:rsidRPr="00EA56E1">
        <w:rPr>
          <w:color w:val="000000" w:themeColor="text1"/>
          <w:rtl/>
        </w:rPr>
        <w:t xml:space="preserve"> </w:t>
      </w:r>
      <w:r w:rsidRPr="00EA56E1">
        <w:rPr>
          <w:rFonts w:hint="eastAsia"/>
          <w:color w:val="000000" w:themeColor="text1"/>
          <w:rtl/>
        </w:rPr>
        <w:t>הממונה</w:t>
      </w:r>
      <w:r w:rsidRPr="00EA56E1">
        <w:rPr>
          <w:color w:val="000000" w:themeColor="text1"/>
          <w:rtl/>
        </w:rPr>
        <w:t xml:space="preserve">, </w:t>
      </w:r>
      <w:r w:rsidRPr="00EA56E1">
        <w:rPr>
          <w:rFonts w:hint="eastAsia"/>
          <w:color w:val="000000" w:themeColor="text1"/>
          <w:rtl/>
        </w:rPr>
        <w:t>בעקבות</w:t>
      </w:r>
      <w:r w:rsidRPr="00EA56E1">
        <w:rPr>
          <w:color w:val="000000" w:themeColor="text1"/>
          <w:rtl/>
        </w:rPr>
        <w:t xml:space="preserve"> </w:t>
      </w:r>
      <w:r w:rsidRPr="00EA56E1">
        <w:rPr>
          <w:rFonts w:hint="eastAsia"/>
          <w:color w:val="000000" w:themeColor="text1"/>
          <w:rtl/>
        </w:rPr>
        <w:t>טיפול</w:t>
      </w:r>
      <w:r w:rsidRPr="00EA56E1">
        <w:rPr>
          <w:color w:val="000000" w:themeColor="text1"/>
          <w:rtl/>
        </w:rPr>
        <w:t xml:space="preserve"> </w:t>
      </w:r>
      <w:r w:rsidRPr="00EA56E1">
        <w:rPr>
          <w:rFonts w:hint="eastAsia"/>
          <w:color w:val="000000" w:themeColor="text1"/>
          <w:rtl/>
        </w:rPr>
        <w:t>נושאי</w:t>
      </w:r>
      <w:r w:rsidRPr="00EA56E1">
        <w:rPr>
          <w:color w:val="000000" w:themeColor="text1"/>
          <w:rtl/>
        </w:rPr>
        <w:t xml:space="preserve"> </w:t>
      </w:r>
      <w:r w:rsidRPr="00EA56E1">
        <w:rPr>
          <w:rFonts w:hint="eastAsia"/>
          <w:color w:val="000000" w:themeColor="text1"/>
          <w:rtl/>
        </w:rPr>
        <w:t>ענפי</w:t>
      </w:r>
      <w:r w:rsidRPr="00EA56E1">
        <w:rPr>
          <w:color w:val="000000" w:themeColor="text1"/>
          <w:rtl/>
        </w:rPr>
        <w:t xml:space="preserve"> </w:t>
      </w:r>
      <w:r w:rsidRPr="00EA56E1">
        <w:rPr>
          <w:rFonts w:hint="eastAsia"/>
          <w:color w:val="000000" w:themeColor="text1"/>
          <w:rtl/>
        </w:rPr>
        <w:t>שמתגלה</w:t>
      </w:r>
      <w:r w:rsidRPr="00EA56E1">
        <w:rPr>
          <w:color w:val="000000" w:themeColor="text1"/>
          <w:rtl/>
        </w:rPr>
        <w:t xml:space="preserve"> </w:t>
      </w:r>
      <w:r w:rsidRPr="00EA56E1">
        <w:rPr>
          <w:rFonts w:hint="eastAsia"/>
          <w:color w:val="000000" w:themeColor="text1"/>
          <w:rtl/>
        </w:rPr>
        <w:t>בו</w:t>
      </w:r>
      <w:r w:rsidRPr="00EA56E1">
        <w:rPr>
          <w:color w:val="000000" w:themeColor="text1"/>
          <w:rtl/>
        </w:rPr>
        <w:t xml:space="preserve"> </w:t>
      </w:r>
      <w:r w:rsidRPr="00EA56E1">
        <w:rPr>
          <w:rFonts w:hint="eastAsia"/>
          <w:color w:val="000000" w:themeColor="text1"/>
          <w:rtl/>
        </w:rPr>
        <w:t>משהו</w:t>
      </w:r>
      <w:r w:rsidRPr="00EA56E1">
        <w:rPr>
          <w:color w:val="000000" w:themeColor="text1"/>
          <w:rtl/>
        </w:rPr>
        <w:t xml:space="preserve"> </w:t>
      </w:r>
      <w:r w:rsidRPr="00EA56E1">
        <w:rPr>
          <w:rFonts w:hint="eastAsia"/>
          <w:color w:val="000000" w:themeColor="text1"/>
          <w:rtl/>
        </w:rPr>
        <w:t>שיש</w:t>
      </w:r>
      <w:r w:rsidRPr="00EA56E1">
        <w:rPr>
          <w:color w:val="000000" w:themeColor="text1"/>
          <w:rtl/>
        </w:rPr>
        <w:t xml:space="preserve"> </w:t>
      </w:r>
      <w:r w:rsidRPr="00EA56E1">
        <w:rPr>
          <w:rFonts w:hint="eastAsia"/>
          <w:color w:val="000000" w:themeColor="text1"/>
          <w:rtl/>
        </w:rPr>
        <w:t>צורך</w:t>
      </w:r>
      <w:r w:rsidRPr="00EA56E1">
        <w:rPr>
          <w:color w:val="000000" w:themeColor="text1"/>
          <w:rtl/>
        </w:rPr>
        <w:t xml:space="preserve"> </w:t>
      </w:r>
      <w:r w:rsidRPr="00EA56E1">
        <w:rPr>
          <w:rFonts w:hint="eastAsia"/>
          <w:color w:val="000000" w:themeColor="text1"/>
          <w:rtl/>
        </w:rPr>
        <w:t>להעבירו</w:t>
      </w:r>
      <w:r w:rsidRPr="00EA56E1">
        <w:rPr>
          <w:color w:val="000000" w:themeColor="text1"/>
          <w:rtl/>
        </w:rPr>
        <w:t xml:space="preserve">  </w:t>
      </w:r>
      <w:r w:rsidRPr="00EA56E1">
        <w:rPr>
          <w:rFonts w:hint="eastAsia"/>
          <w:color w:val="000000" w:themeColor="text1"/>
          <w:rtl/>
        </w:rPr>
        <w:t>למחלקת</w:t>
      </w:r>
      <w:r w:rsidRPr="00EA56E1">
        <w:rPr>
          <w:color w:val="000000" w:themeColor="text1"/>
          <w:rtl/>
        </w:rPr>
        <w:t xml:space="preserve"> החקירות. </w:t>
      </w:r>
      <w:r w:rsidRPr="00EA56E1">
        <w:rPr>
          <w:rFonts w:hint="eastAsia"/>
          <w:color w:val="000000" w:themeColor="text1"/>
          <w:rtl/>
        </w:rPr>
        <w:t>החקירה</w:t>
      </w:r>
      <w:r w:rsidRPr="00EA56E1">
        <w:rPr>
          <w:color w:val="000000" w:themeColor="text1"/>
          <w:rtl/>
        </w:rPr>
        <w:t xml:space="preserve"> מתחילה </w:t>
      </w:r>
      <w:r w:rsidRPr="00EA56E1">
        <w:rPr>
          <w:rFonts w:hint="eastAsia"/>
          <w:color w:val="000000" w:themeColor="text1"/>
          <w:rtl/>
        </w:rPr>
        <w:t>באופן</w:t>
      </w:r>
      <w:r w:rsidRPr="00EA56E1">
        <w:rPr>
          <w:color w:val="000000" w:themeColor="text1"/>
          <w:rtl/>
        </w:rPr>
        <w:t xml:space="preserve"> </w:t>
      </w:r>
      <w:r w:rsidRPr="00EA56E1">
        <w:rPr>
          <w:rFonts w:hint="eastAsia"/>
          <w:color w:val="000000" w:themeColor="text1"/>
          <w:rtl/>
        </w:rPr>
        <w:t>גלוי</w:t>
      </w:r>
      <w:r w:rsidRPr="00EA56E1">
        <w:rPr>
          <w:color w:val="000000" w:themeColor="text1"/>
          <w:rtl/>
        </w:rPr>
        <w:t xml:space="preserve">, ללא שלב מקדים של חקירה סמויה, </w:t>
      </w:r>
      <w:r w:rsidRPr="00EA56E1">
        <w:rPr>
          <w:rFonts w:hint="eastAsia"/>
          <w:color w:val="000000" w:themeColor="text1"/>
          <w:rtl/>
        </w:rPr>
        <w:t>אם</w:t>
      </w:r>
      <w:r w:rsidRPr="00EA56E1">
        <w:rPr>
          <w:color w:val="000000" w:themeColor="text1"/>
          <w:rtl/>
        </w:rPr>
        <w:t xml:space="preserve"> </w:t>
      </w:r>
      <w:r w:rsidRPr="00EA56E1">
        <w:rPr>
          <w:rFonts w:hint="eastAsia"/>
          <w:color w:val="000000" w:themeColor="text1"/>
          <w:rtl/>
        </w:rPr>
        <w:t>מתקבלים</w:t>
      </w:r>
      <w:r w:rsidRPr="00EA56E1">
        <w:rPr>
          <w:color w:val="000000" w:themeColor="text1"/>
          <w:rtl/>
        </w:rPr>
        <w:t xml:space="preserve"> ברשות חומרים ברורים מספיק שמייתרים את שלב החקירה הסמויה.</w:t>
      </w:r>
      <w:r w:rsidRPr="00EA56E1">
        <w:rPr>
          <w:rStyle w:val="af"/>
          <w:color w:val="000000" w:themeColor="text1"/>
          <w:rtl/>
        </w:rPr>
        <w:footnoteReference w:id="375"/>
      </w:r>
      <w:r w:rsidRPr="00EA56E1">
        <w:rPr>
          <w:color w:val="000000" w:themeColor="text1"/>
          <w:rtl/>
        </w:rPr>
        <w:t xml:space="preserve">  </w:t>
      </w:r>
    </w:p>
    <w:p w:rsidR="005D1775" w:rsidRPr="00990F1E" w:rsidRDefault="005D1775" w:rsidP="005D1775">
      <w:pPr>
        <w:spacing w:line="360" w:lineRule="auto"/>
        <w:rPr>
          <w:color w:val="000000" w:themeColor="text1"/>
          <w:rtl/>
        </w:rPr>
      </w:pPr>
      <w:r w:rsidRPr="00EA56E1">
        <w:rPr>
          <w:rFonts w:hint="eastAsia"/>
          <w:color w:val="000000" w:themeColor="text1"/>
          <w:rtl/>
        </w:rPr>
        <w:t>לדברי</w:t>
      </w:r>
      <w:r w:rsidRPr="00EA56E1">
        <w:rPr>
          <w:color w:val="000000" w:themeColor="text1"/>
          <w:rtl/>
        </w:rPr>
        <w:t xml:space="preserve"> הממונה, </w:t>
      </w:r>
      <w:r w:rsidRPr="00EA56E1">
        <w:rPr>
          <w:rFonts w:hint="eastAsia"/>
          <w:color w:val="000000" w:themeColor="text1"/>
          <w:rtl/>
        </w:rPr>
        <w:t>לחוקרי</w:t>
      </w:r>
      <w:r w:rsidRPr="00EA56E1">
        <w:rPr>
          <w:color w:val="000000" w:themeColor="text1"/>
          <w:rtl/>
        </w:rPr>
        <w:t xml:space="preserve"> הרשות </w:t>
      </w:r>
      <w:r w:rsidRPr="00EA56E1">
        <w:rPr>
          <w:rFonts w:hint="eastAsia"/>
          <w:color w:val="000000" w:themeColor="text1"/>
          <w:rtl/>
        </w:rPr>
        <w:t>התמחות</w:t>
      </w:r>
      <w:r>
        <w:rPr>
          <w:rFonts w:hint="cs"/>
          <w:color w:val="000000" w:themeColor="text1"/>
          <w:rtl/>
        </w:rPr>
        <w:t xml:space="preserve"> </w:t>
      </w:r>
      <w:r w:rsidRPr="00990F1E">
        <w:rPr>
          <w:rFonts w:hint="cs"/>
          <w:color w:val="000000" w:themeColor="text1"/>
          <w:rtl/>
        </w:rPr>
        <w:t>ספציפית</w:t>
      </w:r>
      <w:r>
        <w:rPr>
          <w:rFonts w:hint="cs"/>
          <w:color w:val="000000" w:themeColor="text1"/>
          <w:rtl/>
        </w:rPr>
        <w:t xml:space="preserve"> </w:t>
      </w:r>
      <w:r w:rsidRPr="00990F1E">
        <w:rPr>
          <w:rFonts w:hint="cs"/>
          <w:color w:val="000000" w:themeColor="text1"/>
          <w:rtl/>
        </w:rPr>
        <w:t>ב</w:t>
      </w:r>
      <w:r>
        <w:rPr>
          <w:rFonts w:hint="cs"/>
          <w:color w:val="000000" w:themeColor="text1"/>
          <w:rtl/>
        </w:rPr>
        <w:t>חקירות ב</w:t>
      </w:r>
      <w:r w:rsidRPr="00990F1E">
        <w:rPr>
          <w:rFonts w:hint="cs"/>
          <w:color w:val="000000" w:themeColor="text1"/>
          <w:rtl/>
        </w:rPr>
        <w:t xml:space="preserve">תחום </w:t>
      </w:r>
      <w:r>
        <w:rPr>
          <w:rFonts w:hint="cs"/>
          <w:color w:val="000000" w:themeColor="text1"/>
          <w:rtl/>
        </w:rPr>
        <w:t>התחרות</w:t>
      </w:r>
      <w:r w:rsidRPr="00990F1E">
        <w:rPr>
          <w:rFonts w:hint="cs"/>
          <w:color w:val="000000" w:themeColor="text1"/>
          <w:rtl/>
        </w:rPr>
        <w:t xml:space="preserve">, </w:t>
      </w:r>
      <w:r>
        <w:rPr>
          <w:rFonts w:hint="cs"/>
          <w:color w:val="000000" w:themeColor="text1"/>
          <w:rtl/>
        </w:rPr>
        <w:t xml:space="preserve">ויש להם </w:t>
      </w:r>
      <w:r w:rsidRPr="00990F1E">
        <w:rPr>
          <w:rFonts w:hint="cs"/>
          <w:color w:val="000000" w:themeColor="text1"/>
          <w:rtl/>
        </w:rPr>
        <w:t>ידע ייחודי. ל</w:t>
      </w:r>
      <w:r>
        <w:rPr>
          <w:rFonts w:hint="cs"/>
          <w:color w:val="000000" w:themeColor="text1"/>
          <w:rtl/>
        </w:rPr>
        <w:t>דבריה</w:t>
      </w:r>
      <w:r w:rsidRPr="00990F1E">
        <w:rPr>
          <w:rFonts w:hint="cs"/>
          <w:color w:val="000000" w:themeColor="text1"/>
          <w:rtl/>
        </w:rPr>
        <w:t xml:space="preserve">, חקירה </w:t>
      </w:r>
      <w:r w:rsidRPr="00FC79CC">
        <w:rPr>
          <w:rFonts w:hint="cs"/>
          <w:color w:val="000000" w:themeColor="text1"/>
          <w:rtl/>
        </w:rPr>
        <w:t>בחשד לעבירה על חוק התחרות הכלכלית היא</w:t>
      </w:r>
      <w:r w:rsidRPr="00990F1E">
        <w:rPr>
          <w:rFonts w:hint="cs"/>
          <w:color w:val="000000" w:themeColor="text1"/>
          <w:rtl/>
        </w:rPr>
        <w:t xml:space="preserve"> חקירה מורכבת</w:t>
      </w:r>
      <w:r>
        <w:rPr>
          <w:rFonts w:hint="cs"/>
          <w:color w:val="000000" w:themeColor="text1"/>
          <w:rtl/>
        </w:rPr>
        <w:t xml:space="preserve">, ונדרשות בה לא רק </w:t>
      </w:r>
      <w:r w:rsidRPr="00990F1E">
        <w:rPr>
          <w:rFonts w:hint="cs"/>
          <w:color w:val="000000" w:themeColor="text1"/>
          <w:rtl/>
        </w:rPr>
        <w:t xml:space="preserve">התמודדות </w:t>
      </w:r>
      <w:r>
        <w:rPr>
          <w:rFonts w:hint="cs"/>
          <w:color w:val="000000" w:themeColor="text1"/>
          <w:rtl/>
        </w:rPr>
        <w:t xml:space="preserve">ייחודית </w:t>
      </w:r>
      <w:r w:rsidRPr="00990F1E">
        <w:rPr>
          <w:rFonts w:hint="cs"/>
          <w:color w:val="000000" w:themeColor="text1"/>
          <w:rtl/>
        </w:rPr>
        <w:t>ברמה החקירתית אלא גם הבנה "של מה זה קרטל לא תקין, מה זה שיתוף פעולה לגיטימי, מה הקו שמפריד ביניהם".</w:t>
      </w:r>
      <w:r w:rsidRPr="00990F1E">
        <w:rPr>
          <w:rStyle w:val="af"/>
          <w:color w:val="000000" w:themeColor="text1"/>
          <w:rtl/>
        </w:rPr>
        <w:footnoteReference w:id="376"/>
      </w:r>
      <w:r>
        <w:rPr>
          <w:rFonts w:hint="cs"/>
          <w:color w:val="000000" w:themeColor="text1"/>
          <w:rtl/>
        </w:rPr>
        <w:t xml:space="preserve"> </w:t>
      </w:r>
    </w:p>
    <w:p w:rsidR="005D1775" w:rsidRPr="00990F1E" w:rsidRDefault="005D1775" w:rsidP="005D1775">
      <w:pPr>
        <w:spacing w:line="360" w:lineRule="auto"/>
        <w:rPr>
          <w:color w:val="000000" w:themeColor="text1"/>
          <w:rtl/>
        </w:rPr>
      </w:pPr>
      <w:r>
        <w:rPr>
          <w:rFonts w:hint="cs"/>
          <w:color w:val="000000" w:themeColor="text1"/>
          <w:rtl/>
        </w:rPr>
        <w:lastRenderedPageBreak/>
        <w:t>על פי</w:t>
      </w:r>
      <w:r w:rsidRPr="00990F1E">
        <w:rPr>
          <w:rFonts w:hint="cs"/>
          <w:color w:val="000000" w:themeColor="text1"/>
          <w:rtl/>
        </w:rPr>
        <w:t xml:space="preserve"> הממונה</w:t>
      </w:r>
      <w:r>
        <w:rPr>
          <w:rFonts w:hint="cs"/>
          <w:color w:val="000000" w:themeColor="text1"/>
          <w:rtl/>
        </w:rPr>
        <w:t>,</w:t>
      </w:r>
      <w:r w:rsidRPr="00990F1E">
        <w:rPr>
          <w:rFonts w:hint="cs"/>
          <w:color w:val="000000" w:themeColor="text1"/>
          <w:rtl/>
        </w:rPr>
        <w:t xml:space="preserve"> גם לבנק ישראל ידע ייחודי בכל הנוגע לסוגיות הפיקוח על הבנקים.</w:t>
      </w:r>
      <w:r w:rsidRPr="00990F1E">
        <w:rPr>
          <w:rStyle w:val="af"/>
          <w:color w:val="000000" w:themeColor="text1"/>
          <w:rtl/>
        </w:rPr>
        <w:footnoteReference w:id="377"/>
      </w:r>
    </w:p>
    <w:p w:rsidR="005D1775" w:rsidRPr="00990F1E" w:rsidRDefault="005D1775" w:rsidP="005D1775">
      <w:pPr>
        <w:spacing w:line="360" w:lineRule="auto"/>
        <w:rPr>
          <w:color w:val="000000" w:themeColor="text1"/>
          <w:rtl/>
        </w:rPr>
      </w:pPr>
      <w:r w:rsidRPr="00990F1E">
        <w:rPr>
          <w:rFonts w:hint="cs"/>
          <w:color w:val="000000" w:themeColor="text1"/>
          <w:rtl/>
        </w:rPr>
        <w:t xml:space="preserve">לדברי הממונה, </w:t>
      </w:r>
      <w:r>
        <w:rPr>
          <w:rFonts w:hint="cs"/>
          <w:color w:val="000000" w:themeColor="text1"/>
          <w:rtl/>
        </w:rPr>
        <w:t xml:space="preserve">ככלל החקירות מתנהלות על ידי מחלקת החקירות ברשות ואינן מועברות לידי למשטרה. </w:t>
      </w:r>
      <w:r w:rsidRPr="006262C2">
        <w:rPr>
          <w:rFonts w:hint="cs"/>
          <w:color w:val="000000" w:themeColor="text1"/>
          <w:rtl/>
        </w:rPr>
        <w:t xml:space="preserve">במקרים </w:t>
      </w:r>
      <w:r>
        <w:rPr>
          <w:rFonts w:hint="cs"/>
          <w:color w:val="000000" w:themeColor="text1"/>
          <w:rtl/>
        </w:rPr>
        <w:t>מסוימים</w:t>
      </w:r>
      <w:r w:rsidRPr="006262C2">
        <w:rPr>
          <w:rFonts w:hint="cs"/>
          <w:color w:val="000000" w:themeColor="text1"/>
          <w:rtl/>
        </w:rPr>
        <w:t xml:space="preserve"> המשטרה נותנת לרשות התחרות גיבוי מקצועי בלבד</w:t>
      </w:r>
      <w:r>
        <w:rPr>
          <w:rFonts w:hint="cs"/>
          <w:color w:val="000000" w:themeColor="text1"/>
          <w:rtl/>
        </w:rPr>
        <w:t>.</w:t>
      </w:r>
      <w:r w:rsidRPr="008A645B">
        <w:rPr>
          <w:rStyle w:val="af"/>
          <w:color w:val="000000" w:themeColor="text1"/>
          <w:rtl/>
        </w:rPr>
        <w:footnoteReference w:id="378"/>
      </w:r>
      <w:r>
        <w:rPr>
          <w:rFonts w:hint="cs"/>
          <w:color w:val="000000" w:themeColor="text1"/>
          <w:rtl/>
        </w:rPr>
        <w:t xml:space="preserve"> מעורבות המשטרה נדרשת לעיתים בחקירות שבהן הנסיבות מעלות חשדות לביצוע עבירות מתחום התחרות ועבירות אחרות, כגון שוחד או הלבנת הון; במקרים אלו ניתן גיבוי מקצועי בנושאים שאינם בתחום המקצועי של חוקרי הרשות</w:t>
      </w:r>
      <w:r w:rsidRPr="00990F1E">
        <w:rPr>
          <w:rFonts w:hint="cs"/>
          <w:color w:val="000000" w:themeColor="text1"/>
          <w:rtl/>
        </w:rPr>
        <w:t xml:space="preserve">. </w:t>
      </w:r>
    </w:p>
    <w:p w:rsidR="005D1775" w:rsidRPr="00990F1E" w:rsidRDefault="005D1775" w:rsidP="005D1775">
      <w:pPr>
        <w:spacing w:line="360" w:lineRule="auto"/>
        <w:rPr>
          <w:color w:val="000000" w:themeColor="text1"/>
          <w:rtl/>
        </w:rPr>
      </w:pPr>
      <w:r>
        <w:rPr>
          <w:rFonts w:hint="cs"/>
          <w:color w:val="000000" w:themeColor="text1"/>
          <w:rtl/>
        </w:rPr>
        <w:t>הממונה ציינה ש</w:t>
      </w:r>
      <w:r w:rsidRPr="00990F1E">
        <w:rPr>
          <w:rFonts w:hint="cs"/>
          <w:color w:val="000000" w:themeColor="text1"/>
          <w:rtl/>
        </w:rPr>
        <w:t xml:space="preserve">ההפריה ההדדית בין המשטרה לבין רשות התחרות </w:t>
      </w:r>
      <w:r>
        <w:rPr>
          <w:rFonts w:hint="cs"/>
          <w:color w:val="000000" w:themeColor="text1"/>
          <w:rtl/>
        </w:rPr>
        <w:t>מיטיבה מאוד עם האכיפה; "</w:t>
      </w:r>
      <w:r w:rsidRPr="005B06E6">
        <w:rPr>
          <w:rFonts w:hint="cs"/>
          <w:color w:val="000000" w:themeColor="text1"/>
          <w:rtl/>
        </w:rPr>
        <w:t>שילוב</w:t>
      </w:r>
      <w:r w:rsidRPr="005B06E6">
        <w:rPr>
          <w:color w:val="000000" w:themeColor="text1"/>
          <w:rtl/>
        </w:rPr>
        <w:t xml:space="preserve"> </w:t>
      </w:r>
      <w:r w:rsidRPr="005B06E6">
        <w:rPr>
          <w:rFonts w:hint="cs"/>
          <w:color w:val="000000" w:themeColor="text1"/>
          <w:rtl/>
        </w:rPr>
        <w:t>הידיים</w:t>
      </w:r>
      <w:r w:rsidRPr="005B06E6">
        <w:rPr>
          <w:color w:val="000000" w:themeColor="text1"/>
          <w:rtl/>
        </w:rPr>
        <w:t xml:space="preserve"> </w:t>
      </w:r>
      <w:r w:rsidRPr="005B06E6">
        <w:rPr>
          <w:rFonts w:hint="cs"/>
          <w:color w:val="000000" w:themeColor="text1"/>
          <w:rtl/>
        </w:rPr>
        <w:t>הזה</w:t>
      </w:r>
      <w:r w:rsidRPr="005B06E6">
        <w:rPr>
          <w:color w:val="000000" w:themeColor="text1"/>
          <w:rtl/>
        </w:rPr>
        <w:t xml:space="preserve"> </w:t>
      </w:r>
      <w:r w:rsidRPr="005B06E6">
        <w:rPr>
          <w:rFonts w:hint="cs"/>
          <w:color w:val="000000" w:themeColor="text1"/>
          <w:rtl/>
        </w:rPr>
        <w:t>הוא</w:t>
      </w:r>
      <w:r w:rsidRPr="005B06E6">
        <w:rPr>
          <w:color w:val="000000" w:themeColor="text1"/>
          <w:rtl/>
        </w:rPr>
        <w:t xml:space="preserve"> </w:t>
      </w:r>
      <w:r w:rsidRPr="005B06E6">
        <w:rPr>
          <w:rFonts w:hint="cs"/>
          <w:color w:val="000000" w:themeColor="text1"/>
          <w:rtl/>
        </w:rPr>
        <w:t>יקר</w:t>
      </w:r>
      <w:r w:rsidRPr="005B06E6">
        <w:rPr>
          <w:color w:val="000000" w:themeColor="text1"/>
          <w:rtl/>
        </w:rPr>
        <w:t xml:space="preserve"> </w:t>
      </w:r>
      <w:r w:rsidRPr="005B06E6">
        <w:rPr>
          <w:rFonts w:hint="cs"/>
          <w:color w:val="000000" w:themeColor="text1"/>
          <w:rtl/>
        </w:rPr>
        <w:t>ערך</w:t>
      </w:r>
      <w:r w:rsidRPr="005B06E6">
        <w:rPr>
          <w:color w:val="000000" w:themeColor="text1"/>
          <w:rtl/>
        </w:rPr>
        <w:t xml:space="preserve"> </w:t>
      </w:r>
      <w:r w:rsidRPr="005B06E6">
        <w:rPr>
          <w:rFonts w:hint="cs"/>
          <w:color w:val="000000" w:themeColor="text1"/>
          <w:rtl/>
        </w:rPr>
        <w:t>בעינינו</w:t>
      </w:r>
      <w:r w:rsidRPr="005B06E6">
        <w:rPr>
          <w:color w:val="000000" w:themeColor="text1"/>
          <w:rtl/>
        </w:rPr>
        <w:t>"</w:t>
      </w:r>
      <w:r>
        <w:rPr>
          <w:rFonts w:hint="cs"/>
          <w:color w:val="000000" w:themeColor="text1"/>
          <w:rtl/>
        </w:rPr>
        <w:t>,</w:t>
      </w:r>
      <w:r w:rsidRPr="00990F1E">
        <w:rPr>
          <w:rFonts w:hint="cs"/>
          <w:color w:val="000000" w:themeColor="text1"/>
          <w:rtl/>
        </w:rPr>
        <w:t xml:space="preserve"> </w:t>
      </w:r>
      <w:r>
        <w:rPr>
          <w:rFonts w:hint="cs"/>
          <w:color w:val="000000" w:themeColor="text1"/>
          <w:rtl/>
        </w:rPr>
        <w:t>אמרה, והוסיפה: "</w:t>
      </w:r>
      <w:r w:rsidRPr="005B06E6">
        <w:rPr>
          <w:rFonts w:hint="cs"/>
          <w:color w:val="000000" w:themeColor="text1"/>
          <w:rtl/>
        </w:rPr>
        <w:t>בפועל</w:t>
      </w:r>
      <w:r w:rsidRPr="005B06E6">
        <w:rPr>
          <w:color w:val="000000" w:themeColor="text1"/>
          <w:rtl/>
        </w:rPr>
        <w:t xml:space="preserve"> </w:t>
      </w:r>
      <w:r w:rsidRPr="005B06E6">
        <w:rPr>
          <w:rFonts w:hint="cs"/>
          <w:color w:val="000000" w:themeColor="text1"/>
          <w:rtl/>
        </w:rPr>
        <w:t>אנחנו</w:t>
      </w:r>
      <w:r w:rsidRPr="005B06E6">
        <w:rPr>
          <w:color w:val="000000" w:themeColor="text1"/>
          <w:rtl/>
        </w:rPr>
        <w:t xml:space="preserve"> </w:t>
      </w:r>
      <w:r w:rsidRPr="005B06E6">
        <w:rPr>
          <w:rFonts w:hint="cs"/>
          <w:color w:val="000000" w:themeColor="text1"/>
          <w:rtl/>
        </w:rPr>
        <w:t>יודעים</w:t>
      </w:r>
      <w:r w:rsidRPr="005B06E6">
        <w:rPr>
          <w:color w:val="000000" w:themeColor="text1"/>
          <w:rtl/>
        </w:rPr>
        <w:t xml:space="preserve"> </w:t>
      </w:r>
      <w:r w:rsidRPr="005B06E6">
        <w:rPr>
          <w:rFonts w:hint="cs"/>
          <w:color w:val="000000" w:themeColor="text1"/>
          <w:rtl/>
        </w:rPr>
        <w:t>שכשהמשטרה</w:t>
      </w:r>
      <w:r w:rsidRPr="005B06E6">
        <w:rPr>
          <w:color w:val="000000" w:themeColor="text1"/>
          <w:rtl/>
        </w:rPr>
        <w:t xml:space="preserve"> </w:t>
      </w:r>
      <w:r w:rsidRPr="005B06E6">
        <w:rPr>
          <w:rFonts w:hint="cs"/>
          <w:color w:val="000000" w:themeColor="text1"/>
          <w:rtl/>
        </w:rPr>
        <w:t>אגב</w:t>
      </w:r>
      <w:r w:rsidRPr="005B06E6">
        <w:rPr>
          <w:color w:val="000000" w:themeColor="text1"/>
          <w:rtl/>
        </w:rPr>
        <w:t xml:space="preserve"> </w:t>
      </w:r>
      <w:r w:rsidRPr="005B06E6">
        <w:rPr>
          <w:rFonts w:hint="cs"/>
          <w:color w:val="000000" w:themeColor="text1"/>
          <w:rtl/>
        </w:rPr>
        <w:t>חקירותיה</w:t>
      </w:r>
      <w:r w:rsidRPr="005B06E6">
        <w:rPr>
          <w:color w:val="000000" w:themeColor="text1"/>
          <w:rtl/>
        </w:rPr>
        <w:t xml:space="preserve"> </w:t>
      </w:r>
      <w:r w:rsidRPr="005B06E6">
        <w:rPr>
          <w:rFonts w:hint="cs"/>
          <w:color w:val="000000" w:themeColor="text1"/>
          <w:rtl/>
        </w:rPr>
        <w:t>עולה</w:t>
      </w:r>
      <w:r w:rsidRPr="005B06E6">
        <w:rPr>
          <w:color w:val="000000" w:themeColor="text1"/>
          <w:rtl/>
        </w:rPr>
        <w:t xml:space="preserve"> </w:t>
      </w:r>
      <w:r w:rsidRPr="005B06E6">
        <w:rPr>
          <w:rFonts w:hint="cs"/>
          <w:color w:val="000000" w:themeColor="text1"/>
          <w:rtl/>
        </w:rPr>
        <w:t>על</w:t>
      </w:r>
      <w:r w:rsidRPr="005B06E6">
        <w:rPr>
          <w:color w:val="000000" w:themeColor="text1"/>
          <w:rtl/>
        </w:rPr>
        <w:t xml:space="preserve"> </w:t>
      </w:r>
      <w:r w:rsidRPr="005B06E6">
        <w:rPr>
          <w:rFonts w:hint="cs"/>
          <w:color w:val="000000" w:themeColor="text1"/>
          <w:rtl/>
        </w:rPr>
        <w:t>איזה</w:t>
      </w:r>
      <w:r w:rsidRPr="005B06E6">
        <w:rPr>
          <w:color w:val="000000" w:themeColor="text1"/>
          <w:rtl/>
        </w:rPr>
        <w:t xml:space="preserve"> </w:t>
      </w:r>
      <w:r w:rsidRPr="005B06E6">
        <w:rPr>
          <w:rFonts w:hint="cs"/>
          <w:color w:val="000000" w:themeColor="text1"/>
          <w:rtl/>
        </w:rPr>
        <w:t>שהוא</w:t>
      </w:r>
      <w:r w:rsidRPr="005B06E6">
        <w:rPr>
          <w:color w:val="000000" w:themeColor="text1"/>
          <w:rtl/>
        </w:rPr>
        <w:t xml:space="preserve"> </w:t>
      </w:r>
      <w:r w:rsidRPr="005B06E6">
        <w:rPr>
          <w:rFonts w:hint="cs"/>
          <w:color w:val="000000" w:themeColor="text1"/>
          <w:rtl/>
        </w:rPr>
        <w:t>קרטל</w:t>
      </w:r>
      <w:r w:rsidRPr="005B06E6">
        <w:rPr>
          <w:color w:val="000000" w:themeColor="text1"/>
          <w:rtl/>
        </w:rPr>
        <w:t xml:space="preserve"> </w:t>
      </w:r>
      <w:r w:rsidRPr="005B06E6">
        <w:rPr>
          <w:rFonts w:hint="cs"/>
          <w:color w:val="000000" w:themeColor="text1"/>
          <w:rtl/>
        </w:rPr>
        <w:t>שהתרחש</w:t>
      </w:r>
      <w:r w:rsidRPr="005B06E6">
        <w:rPr>
          <w:color w:val="000000" w:themeColor="text1"/>
          <w:rtl/>
        </w:rPr>
        <w:t xml:space="preserve">, </w:t>
      </w:r>
      <w:bookmarkStart w:id="163" w:name="_ETM_Q1_8684000"/>
      <w:bookmarkEnd w:id="163"/>
      <w:r w:rsidRPr="005B06E6">
        <w:rPr>
          <w:rFonts w:hint="cs"/>
          <w:color w:val="000000" w:themeColor="text1"/>
          <w:rtl/>
        </w:rPr>
        <w:t>על</w:t>
      </w:r>
      <w:r w:rsidRPr="005B06E6">
        <w:rPr>
          <w:color w:val="000000" w:themeColor="text1"/>
          <w:rtl/>
        </w:rPr>
        <w:t xml:space="preserve"> </w:t>
      </w:r>
      <w:r w:rsidRPr="005B06E6">
        <w:rPr>
          <w:rFonts w:hint="cs"/>
          <w:color w:val="000000" w:themeColor="text1"/>
          <w:rtl/>
        </w:rPr>
        <w:t>איזה</w:t>
      </w:r>
      <w:r w:rsidRPr="005B06E6">
        <w:rPr>
          <w:color w:val="000000" w:themeColor="text1"/>
          <w:rtl/>
        </w:rPr>
        <w:t xml:space="preserve"> </w:t>
      </w:r>
      <w:r w:rsidRPr="005B06E6">
        <w:rPr>
          <w:rFonts w:hint="cs"/>
          <w:color w:val="000000" w:themeColor="text1"/>
          <w:rtl/>
        </w:rPr>
        <w:t>שהוא</w:t>
      </w:r>
      <w:r w:rsidRPr="005B06E6">
        <w:rPr>
          <w:color w:val="000000" w:themeColor="text1"/>
          <w:rtl/>
        </w:rPr>
        <w:t xml:space="preserve"> </w:t>
      </w:r>
      <w:r w:rsidRPr="005B06E6">
        <w:rPr>
          <w:rFonts w:hint="cs"/>
          <w:color w:val="000000" w:themeColor="text1"/>
          <w:rtl/>
        </w:rPr>
        <w:t>תיאום</w:t>
      </w:r>
      <w:r w:rsidRPr="005B06E6">
        <w:rPr>
          <w:color w:val="000000" w:themeColor="text1"/>
          <w:rtl/>
        </w:rPr>
        <w:t xml:space="preserve"> </w:t>
      </w:r>
      <w:r w:rsidRPr="005B06E6">
        <w:rPr>
          <w:rFonts w:hint="cs"/>
          <w:color w:val="000000" w:themeColor="text1"/>
          <w:rtl/>
        </w:rPr>
        <w:t>מכרז</w:t>
      </w:r>
      <w:r w:rsidRPr="005B06E6">
        <w:rPr>
          <w:color w:val="000000" w:themeColor="text1"/>
          <w:rtl/>
        </w:rPr>
        <w:t xml:space="preserve">, </w:t>
      </w:r>
      <w:r w:rsidRPr="005B06E6">
        <w:rPr>
          <w:rFonts w:hint="cs"/>
          <w:color w:val="000000" w:themeColor="text1"/>
          <w:rtl/>
        </w:rPr>
        <w:t>היא</w:t>
      </w:r>
      <w:r w:rsidRPr="005B06E6">
        <w:rPr>
          <w:color w:val="000000" w:themeColor="text1"/>
          <w:rtl/>
        </w:rPr>
        <w:t xml:space="preserve"> </w:t>
      </w:r>
      <w:r w:rsidRPr="005B06E6">
        <w:rPr>
          <w:rFonts w:hint="cs"/>
          <w:color w:val="000000" w:themeColor="text1"/>
          <w:rtl/>
        </w:rPr>
        <w:t>פונה</w:t>
      </w:r>
      <w:r w:rsidRPr="005B06E6">
        <w:rPr>
          <w:color w:val="000000" w:themeColor="text1"/>
          <w:rtl/>
        </w:rPr>
        <w:t xml:space="preserve"> </w:t>
      </w:r>
      <w:r w:rsidRPr="005B06E6">
        <w:rPr>
          <w:rFonts w:hint="cs"/>
          <w:color w:val="000000" w:themeColor="text1"/>
          <w:rtl/>
        </w:rPr>
        <w:t>אלינו</w:t>
      </w:r>
      <w:r w:rsidRPr="005B06E6">
        <w:rPr>
          <w:color w:val="000000" w:themeColor="text1"/>
          <w:rtl/>
        </w:rPr>
        <w:t xml:space="preserve">, </w:t>
      </w:r>
      <w:r w:rsidRPr="005B06E6">
        <w:rPr>
          <w:rFonts w:hint="cs"/>
          <w:color w:val="000000" w:themeColor="text1"/>
          <w:rtl/>
        </w:rPr>
        <w:t>ואז</w:t>
      </w:r>
      <w:r w:rsidRPr="005B06E6">
        <w:rPr>
          <w:color w:val="000000" w:themeColor="text1"/>
          <w:rtl/>
        </w:rPr>
        <w:t xml:space="preserve"> </w:t>
      </w:r>
      <w:r w:rsidRPr="005B06E6">
        <w:rPr>
          <w:rFonts w:hint="cs"/>
          <w:color w:val="000000" w:themeColor="text1"/>
          <w:rtl/>
        </w:rPr>
        <w:t>אנחנו</w:t>
      </w:r>
      <w:r w:rsidRPr="005B06E6">
        <w:rPr>
          <w:color w:val="000000" w:themeColor="text1"/>
          <w:rtl/>
        </w:rPr>
        <w:t xml:space="preserve"> </w:t>
      </w:r>
      <w:r w:rsidRPr="005B06E6">
        <w:rPr>
          <w:rFonts w:hint="cs"/>
          <w:color w:val="000000" w:themeColor="text1"/>
          <w:rtl/>
        </w:rPr>
        <w:t>עושים</w:t>
      </w:r>
      <w:r w:rsidRPr="005B06E6">
        <w:rPr>
          <w:color w:val="000000" w:themeColor="text1"/>
          <w:rtl/>
        </w:rPr>
        <w:t xml:space="preserve"> </w:t>
      </w:r>
      <w:r w:rsidRPr="005B06E6">
        <w:rPr>
          <w:rFonts w:hint="cs"/>
          <w:color w:val="000000" w:themeColor="text1"/>
          <w:rtl/>
        </w:rPr>
        <w:t>את</w:t>
      </w:r>
      <w:r w:rsidRPr="005B06E6">
        <w:rPr>
          <w:color w:val="000000" w:themeColor="text1"/>
          <w:rtl/>
        </w:rPr>
        <w:t xml:space="preserve"> </w:t>
      </w:r>
      <w:r w:rsidRPr="005B06E6">
        <w:rPr>
          <w:rFonts w:hint="cs"/>
          <w:color w:val="000000" w:themeColor="text1"/>
          <w:rtl/>
        </w:rPr>
        <w:t>החקירה</w:t>
      </w:r>
      <w:r w:rsidRPr="005B06E6">
        <w:rPr>
          <w:color w:val="000000" w:themeColor="text1"/>
          <w:rtl/>
        </w:rPr>
        <w:t xml:space="preserve"> </w:t>
      </w:r>
      <w:r w:rsidRPr="005B06E6">
        <w:rPr>
          <w:rFonts w:hint="cs"/>
          <w:color w:val="000000" w:themeColor="text1"/>
          <w:rtl/>
        </w:rPr>
        <w:t>בשיתוף</w:t>
      </w:r>
      <w:r w:rsidRPr="005B06E6">
        <w:rPr>
          <w:color w:val="000000" w:themeColor="text1"/>
          <w:rtl/>
        </w:rPr>
        <w:t xml:space="preserve"> </w:t>
      </w:r>
      <w:r w:rsidRPr="005B06E6">
        <w:rPr>
          <w:rFonts w:hint="cs"/>
          <w:color w:val="000000" w:themeColor="text1"/>
          <w:rtl/>
        </w:rPr>
        <w:t>פעולה</w:t>
      </w:r>
      <w:r w:rsidRPr="005B06E6">
        <w:rPr>
          <w:color w:val="000000" w:themeColor="text1"/>
          <w:rtl/>
        </w:rPr>
        <w:t xml:space="preserve">. </w:t>
      </w:r>
      <w:r w:rsidRPr="005B06E6">
        <w:rPr>
          <w:rFonts w:hint="cs"/>
          <w:color w:val="000000" w:themeColor="text1"/>
          <w:rtl/>
        </w:rPr>
        <w:t>אני</w:t>
      </w:r>
      <w:r w:rsidRPr="005B06E6">
        <w:rPr>
          <w:color w:val="000000" w:themeColor="text1"/>
          <w:rtl/>
        </w:rPr>
        <w:t xml:space="preserve"> </w:t>
      </w:r>
      <w:r w:rsidRPr="005B06E6">
        <w:rPr>
          <w:rFonts w:hint="cs"/>
          <w:color w:val="000000" w:themeColor="text1"/>
          <w:rtl/>
        </w:rPr>
        <w:t>חושבת</w:t>
      </w:r>
      <w:r w:rsidRPr="005B06E6">
        <w:rPr>
          <w:color w:val="000000" w:themeColor="text1"/>
          <w:rtl/>
        </w:rPr>
        <w:t xml:space="preserve"> </w:t>
      </w:r>
      <w:r w:rsidRPr="005B06E6">
        <w:rPr>
          <w:rFonts w:hint="cs"/>
          <w:color w:val="000000" w:themeColor="text1"/>
          <w:rtl/>
        </w:rPr>
        <w:t>שהיא</w:t>
      </w:r>
      <w:r w:rsidRPr="005B06E6">
        <w:rPr>
          <w:color w:val="000000" w:themeColor="text1"/>
          <w:rtl/>
        </w:rPr>
        <w:t xml:space="preserve"> </w:t>
      </w:r>
      <w:r w:rsidRPr="005B06E6">
        <w:rPr>
          <w:rFonts w:hint="cs"/>
          <w:color w:val="000000" w:themeColor="text1"/>
          <w:rtl/>
        </w:rPr>
        <w:t>מבינה</w:t>
      </w:r>
      <w:r w:rsidRPr="005B06E6">
        <w:rPr>
          <w:color w:val="000000" w:themeColor="text1"/>
          <w:rtl/>
        </w:rPr>
        <w:t xml:space="preserve"> </w:t>
      </w:r>
      <w:r w:rsidRPr="005B06E6">
        <w:rPr>
          <w:rFonts w:hint="cs"/>
          <w:color w:val="000000" w:themeColor="text1"/>
          <w:rtl/>
        </w:rPr>
        <w:t>שלנו</w:t>
      </w:r>
      <w:r w:rsidRPr="005B06E6">
        <w:rPr>
          <w:color w:val="000000" w:themeColor="text1"/>
          <w:rtl/>
        </w:rPr>
        <w:t xml:space="preserve"> </w:t>
      </w:r>
      <w:r w:rsidRPr="005B06E6">
        <w:rPr>
          <w:rFonts w:hint="cs"/>
          <w:color w:val="000000" w:themeColor="text1"/>
          <w:rtl/>
        </w:rPr>
        <w:t>יש</w:t>
      </w:r>
      <w:r w:rsidRPr="005B06E6">
        <w:rPr>
          <w:color w:val="000000" w:themeColor="text1"/>
          <w:rtl/>
        </w:rPr>
        <w:t xml:space="preserve"> </w:t>
      </w:r>
      <w:r w:rsidRPr="005B06E6">
        <w:rPr>
          <w:rFonts w:hint="cs"/>
          <w:color w:val="000000" w:themeColor="text1"/>
          <w:rtl/>
        </w:rPr>
        <w:t>ידע</w:t>
      </w:r>
      <w:r w:rsidRPr="005B06E6">
        <w:rPr>
          <w:color w:val="000000" w:themeColor="text1"/>
          <w:rtl/>
        </w:rPr>
        <w:t xml:space="preserve"> </w:t>
      </w:r>
      <w:r w:rsidRPr="005B06E6">
        <w:rPr>
          <w:rFonts w:hint="cs"/>
          <w:color w:val="000000" w:themeColor="text1"/>
          <w:rtl/>
        </w:rPr>
        <w:t>בתחום</w:t>
      </w:r>
      <w:r w:rsidRPr="005B06E6">
        <w:rPr>
          <w:color w:val="000000" w:themeColor="text1"/>
          <w:rtl/>
        </w:rPr>
        <w:t xml:space="preserve"> </w:t>
      </w:r>
      <w:r w:rsidRPr="005B06E6">
        <w:rPr>
          <w:rFonts w:hint="cs"/>
          <w:color w:val="000000" w:themeColor="text1"/>
          <w:rtl/>
        </w:rPr>
        <w:t>הזה</w:t>
      </w:r>
      <w:r w:rsidRPr="005B06E6">
        <w:rPr>
          <w:color w:val="000000" w:themeColor="text1"/>
          <w:rtl/>
        </w:rPr>
        <w:t xml:space="preserve"> </w:t>
      </w:r>
      <w:bookmarkStart w:id="164" w:name="_ETM_Q1_8694000"/>
      <w:bookmarkEnd w:id="164"/>
      <w:r w:rsidRPr="005B06E6">
        <w:rPr>
          <w:rFonts w:hint="cs"/>
          <w:color w:val="000000" w:themeColor="text1"/>
          <w:rtl/>
        </w:rPr>
        <w:t>שטוב</w:t>
      </w:r>
      <w:r w:rsidRPr="005B06E6">
        <w:rPr>
          <w:color w:val="000000" w:themeColor="text1"/>
          <w:rtl/>
        </w:rPr>
        <w:t xml:space="preserve"> </w:t>
      </w:r>
      <w:r w:rsidRPr="005B06E6">
        <w:rPr>
          <w:rFonts w:hint="cs"/>
          <w:color w:val="000000" w:themeColor="text1"/>
          <w:rtl/>
        </w:rPr>
        <w:t>להישען</w:t>
      </w:r>
      <w:r w:rsidRPr="005B06E6">
        <w:rPr>
          <w:color w:val="000000" w:themeColor="text1"/>
          <w:rtl/>
        </w:rPr>
        <w:t xml:space="preserve"> </w:t>
      </w:r>
      <w:r w:rsidRPr="005B06E6">
        <w:rPr>
          <w:rFonts w:hint="cs"/>
          <w:color w:val="000000" w:themeColor="text1"/>
          <w:rtl/>
        </w:rPr>
        <w:t>עליו</w:t>
      </w:r>
      <w:r>
        <w:rPr>
          <w:rFonts w:hint="cs"/>
          <w:color w:val="000000" w:themeColor="text1"/>
          <w:rtl/>
        </w:rPr>
        <w:t>".</w:t>
      </w:r>
      <w:r w:rsidRPr="00990F1E">
        <w:rPr>
          <w:rStyle w:val="af"/>
          <w:color w:val="000000" w:themeColor="text1"/>
          <w:rtl/>
        </w:rPr>
        <w:footnoteReference w:id="379"/>
      </w:r>
      <w:r w:rsidRPr="00990F1E">
        <w:rPr>
          <w:rFonts w:hint="cs"/>
          <w:color w:val="000000" w:themeColor="text1"/>
          <w:rtl/>
        </w:rPr>
        <w:t xml:space="preserve"> </w:t>
      </w:r>
    </w:p>
    <w:p w:rsidR="005D1775" w:rsidRDefault="005D1775" w:rsidP="00CA35FB">
      <w:pPr>
        <w:spacing w:line="360" w:lineRule="auto"/>
        <w:rPr>
          <w:sz w:val="32"/>
          <w:szCs w:val="32"/>
        </w:rPr>
      </w:pPr>
    </w:p>
    <w:p w:rsidR="005D1775" w:rsidRPr="003C02B7" w:rsidRDefault="005D1775" w:rsidP="00D219A0">
      <w:pPr>
        <w:pStyle w:val="2"/>
        <w:rPr>
          <w:rtl/>
        </w:rPr>
      </w:pPr>
      <w:bookmarkStart w:id="165" w:name="_Toc6226591"/>
      <w:r w:rsidRPr="003C02B7">
        <w:rPr>
          <w:rFonts w:hint="cs"/>
          <w:rtl/>
        </w:rPr>
        <w:t>מסקנות</w:t>
      </w:r>
      <w:bookmarkEnd w:id="165"/>
      <w:r w:rsidRPr="003C02B7">
        <w:rPr>
          <w:rFonts w:hint="cs"/>
          <w:rtl/>
        </w:rPr>
        <w:t xml:space="preserve"> </w:t>
      </w:r>
    </w:p>
    <w:p w:rsidR="005D1775" w:rsidRPr="003C02B7" w:rsidRDefault="005D1775" w:rsidP="00D219A0">
      <w:pPr>
        <w:pStyle w:val="3"/>
        <w:rPr>
          <w:rtl/>
        </w:rPr>
      </w:pPr>
      <w:bookmarkStart w:id="166" w:name="_Toc6226592"/>
      <w:r w:rsidRPr="003C02B7">
        <w:rPr>
          <w:rFonts w:hint="cs"/>
          <w:rtl/>
        </w:rPr>
        <w:t>מבוא</w:t>
      </w:r>
      <w:bookmarkEnd w:id="166"/>
    </w:p>
    <w:p w:rsidR="005D1775" w:rsidRPr="00ED7BCC" w:rsidRDefault="005D1775" w:rsidP="00ED7BCC">
      <w:pPr>
        <w:shd w:val="clear" w:color="auto" w:fill="FFFFFF"/>
        <w:spacing w:before="150" w:after="150"/>
        <w:rPr>
          <w:rFonts w:ascii="David" w:hAnsi="David"/>
          <w:rtl/>
        </w:rPr>
      </w:pPr>
      <w:r w:rsidRPr="00ED7BCC">
        <w:rPr>
          <w:rFonts w:ascii="David" w:hAnsi="David"/>
          <w:rtl/>
        </w:rPr>
        <w:t>רשות התחרות מופקד</w:t>
      </w:r>
      <w:r w:rsidRPr="00ED7BCC">
        <w:rPr>
          <w:rFonts w:ascii="David" w:hAnsi="David" w:hint="cs"/>
          <w:rtl/>
        </w:rPr>
        <w:t>ת</w:t>
      </w:r>
      <w:r w:rsidRPr="00ED7BCC">
        <w:rPr>
          <w:rFonts w:ascii="David" w:hAnsi="David"/>
          <w:rtl/>
        </w:rPr>
        <w:t xml:space="preserve"> על שמירת התחרות וקידומה</w:t>
      </w:r>
      <w:r w:rsidRPr="00ED7BCC">
        <w:rPr>
          <w:rFonts w:ascii="David" w:hAnsi="David" w:hint="cs"/>
          <w:rtl/>
        </w:rPr>
        <w:t>, ו</w:t>
      </w:r>
      <w:r w:rsidRPr="00ED7BCC">
        <w:rPr>
          <w:rFonts w:ascii="David" w:hAnsi="David"/>
          <w:rtl/>
        </w:rPr>
        <w:t xml:space="preserve">חוק התחרות הכלכלית מקנה </w:t>
      </w:r>
      <w:r w:rsidRPr="00ED7BCC">
        <w:rPr>
          <w:rFonts w:ascii="David" w:hAnsi="David" w:hint="cs"/>
          <w:rtl/>
        </w:rPr>
        <w:t xml:space="preserve">לה </w:t>
      </w:r>
      <w:r w:rsidRPr="00ED7BCC">
        <w:rPr>
          <w:rFonts w:ascii="David" w:hAnsi="David"/>
          <w:rtl/>
        </w:rPr>
        <w:t xml:space="preserve">סמכויות </w:t>
      </w:r>
      <w:r w:rsidRPr="00ED7BCC">
        <w:rPr>
          <w:rFonts w:ascii="David" w:hAnsi="David" w:hint="cs"/>
          <w:rtl/>
        </w:rPr>
        <w:t xml:space="preserve">נרחבות לשם קידום תפקידה זה. לנוכח חשיבותה הרבה של המערכת הפיננסית בכלכלה יש לרמת התחרות במערכת זו, על כל שווקיה, השפעה מרובה על רווחת הציבור. </w:t>
      </w:r>
    </w:p>
    <w:p w:rsidR="005D1775" w:rsidRPr="00ED7BCC" w:rsidRDefault="005D1775" w:rsidP="00ED7BCC">
      <w:pPr>
        <w:rPr>
          <w:rFonts w:ascii="David" w:hAnsi="David"/>
          <w:rtl/>
        </w:rPr>
      </w:pPr>
      <w:r w:rsidRPr="00ED7BCC">
        <w:rPr>
          <w:rFonts w:ascii="David" w:hAnsi="David" w:hint="cs"/>
          <w:rtl/>
        </w:rPr>
        <w:t xml:space="preserve">הוועדה מסכימה לעמדת רשות התחרות שרמת התחרות במגזר הבנקאי אינה מספקת. בדבריה בפני הוועדה אמרה הממונה כי היעדר תחרות בתחום האשראי הבנקאי הקמעונאי "מנוצל על ידי הבנקים כדי לתת אשראי יקר יותר או נחות יותר למשקי הבית ולעסקים קטנים". הממונה הוסיפה כי בעוד חברות גדולות נהנות משיפור ניכר בתחרותיות שוק האשראי לעסקים גדולים, </w:t>
      </w:r>
      <w:r w:rsidRPr="005F3C34">
        <w:rPr>
          <w:rFonts w:ascii="David" w:hAnsi="David" w:hint="eastAsia"/>
          <w:rtl/>
        </w:rPr>
        <w:t>לרבות</w:t>
      </w:r>
      <w:r w:rsidRPr="00ED7BCC">
        <w:rPr>
          <w:rFonts w:ascii="David" w:hAnsi="David" w:hint="cs"/>
          <w:rtl/>
        </w:rPr>
        <w:t xml:space="preserve"> גידול במספר האפשרויות לגיוס אשראי, בשוק האשראי הקמעונאי לא חל שיפור דומה, והלווים בשווקים אלו תלויים כמעט בלעדית במערכת הבנקאית.</w:t>
      </w:r>
    </w:p>
    <w:p w:rsidR="005D1775" w:rsidRPr="005F3C34" w:rsidRDefault="005D1775" w:rsidP="005F3C34">
      <w:pPr>
        <w:rPr>
          <w:rFonts w:ascii="David" w:hAnsi="David"/>
          <w:rtl/>
        </w:rPr>
      </w:pPr>
      <w:r w:rsidRPr="005F3C34">
        <w:rPr>
          <w:rFonts w:ascii="David" w:hAnsi="David" w:hint="cs"/>
          <w:rtl/>
        </w:rPr>
        <w:t xml:space="preserve">הוועדה מתייחסת בחומרה לתמונת המצב </w:t>
      </w:r>
      <w:r w:rsidRPr="005F3C34">
        <w:rPr>
          <w:rFonts w:ascii="David" w:hAnsi="David" w:hint="eastAsia"/>
          <w:rtl/>
        </w:rPr>
        <w:t>העולה</w:t>
      </w:r>
      <w:r w:rsidRPr="005F3C34">
        <w:rPr>
          <w:rFonts w:ascii="David" w:hAnsi="David"/>
          <w:rtl/>
        </w:rPr>
        <w:t xml:space="preserve"> מדבריה של </w:t>
      </w:r>
      <w:r w:rsidRPr="005F3C34">
        <w:rPr>
          <w:rFonts w:ascii="David" w:hAnsi="David" w:hint="cs"/>
          <w:rtl/>
        </w:rPr>
        <w:t xml:space="preserve">הממונה. </w:t>
      </w:r>
    </w:p>
    <w:p w:rsidR="005D1775" w:rsidRPr="0033353B" w:rsidRDefault="005D1775" w:rsidP="00D219A0">
      <w:pPr>
        <w:pStyle w:val="3"/>
        <w:rPr>
          <w:rtl/>
        </w:rPr>
      </w:pPr>
      <w:bookmarkStart w:id="167" w:name="_Toc6226593"/>
      <w:r w:rsidRPr="0033353B">
        <w:rPr>
          <w:rFonts w:hint="cs"/>
          <w:rtl/>
        </w:rPr>
        <w:t>פעילות הרשות בעניין תחרות בנקאית</w:t>
      </w:r>
      <w:bookmarkEnd w:id="167"/>
    </w:p>
    <w:p w:rsidR="005D1775" w:rsidRPr="005F3C34" w:rsidRDefault="005D1775" w:rsidP="005F3C34">
      <w:pPr>
        <w:rPr>
          <w:rFonts w:ascii="David" w:hAnsi="David"/>
          <w:rtl/>
        </w:rPr>
      </w:pPr>
      <w:r w:rsidRPr="005F3C34">
        <w:rPr>
          <w:rFonts w:ascii="David" w:hAnsi="David" w:hint="cs"/>
          <w:b/>
          <w:bCs/>
          <w:rtl/>
        </w:rPr>
        <w:t>הוועדה סבורה כי רשות התחרות אינה פועלת בנחישות הנדרשת לקידום התחרות במערכת הבנקאית, כמצופה מהרגולטור המופקד על התחרות וכנגזר מסמכויותיה הרחבות הניתנות לה בחוק</w:t>
      </w:r>
      <w:r w:rsidRPr="005F3C34">
        <w:rPr>
          <w:rFonts w:ascii="David" w:hAnsi="David" w:hint="cs"/>
          <w:rtl/>
        </w:rPr>
        <w:t xml:space="preserve">. הרשות נמנעת משימוש בכליה החשובים ביותר; בין היתר, היא נמנעת מלהכריז על הבנקים </w:t>
      </w:r>
      <w:r w:rsidRPr="005F3C34">
        <w:rPr>
          <w:rFonts w:ascii="David" w:hAnsi="David" w:hint="eastAsia"/>
          <w:rtl/>
        </w:rPr>
        <w:t>כ</w:t>
      </w:r>
      <w:r w:rsidRPr="005F3C34">
        <w:rPr>
          <w:rFonts w:ascii="David" w:hAnsi="David" w:hint="cs"/>
          <w:rtl/>
        </w:rPr>
        <w:t xml:space="preserve">קבוצת ריכוז משום שלדעתה שיתוף פעולה עם הרגולטור האחראי (הפיקוח על הבנקים) ועם הגורמים הרלוונטיים לקידום רפורמות תחרותיות עדיף על הכרזה על קבוצת ריכוז, שהיא צעד חד-צדדי. על פי תפיסת הרשות, שיתוף פעולה זה נחוץ לקידום אפקטיבי של התחרות, אף שהדבר פוגע בקצב קידום התחרות. לדעת הממונה, גם </w:t>
      </w:r>
      <w:r w:rsidRPr="005F3C34">
        <w:rPr>
          <w:rFonts w:ascii="David" w:hAnsi="David" w:hint="cs"/>
          <w:rtl/>
        </w:rPr>
        <w:lastRenderedPageBreak/>
        <w:t xml:space="preserve">הכרזה על קבוצת ריכוז מחייבת שיתוף פעולה, כדי להגביר את האפקטיביות של ההוראות שניתנות עם ההכרזה. </w:t>
      </w:r>
    </w:p>
    <w:p w:rsidR="005D1775" w:rsidRPr="005F3C34" w:rsidRDefault="005D1775" w:rsidP="005F3C34">
      <w:pPr>
        <w:rPr>
          <w:rFonts w:ascii="David" w:hAnsi="David"/>
          <w:rtl/>
        </w:rPr>
      </w:pPr>
      <w:r w:rsidRPr="005F3C34">
        <w:rPr>
          <w:rFonts w:ascii="David" w:hAnsi="David" w:hint="cs"/>
          <w:rtl/>
        </w:rPr>
        <w:t xml:space="preserve">הוועדה אינה מקבלת טיעונים אלו, וסבורה כי התנהלות נחושה ועצמאית של הרשות מול המערכת הבנקאית היא מחויבת המציאות. </w:t>
      </w:r>
      <w:r w:rsidR="005F3C34" w:rsidRPr="005F3C34">
        <w:rPr>
          <w:rFonts w:ascii="David" w:hAnsi="David" w:hint="eastAsia"/>
          <w:rtl/>
        </w:rPr>
        <w:t>הוועדה</w:t>
      </w:r>
      <w:r w:rsidR="005F3C34" w:rsidRPr="005F3C34">
        <w:rPr>
          <w:rFonts w:ascii="David" w:hAnsi="David"/>
          <w:rtl/>
        </w:rPr>
        <w:t xml:space="preserve"> </w:t>
      </w:r>
      <w:r w:rsidR="005F3C34" w:rsidRPr="005F3C34">
        <w:rPr>
          <w:rFonts w:ascii="David" w:hAnsi="David" w:hint="eastAsia"/>
          <w:rtl/>
        </w:rPr>
        <w:t>התרשמה</w:t>
      </w:r>
      <w:r w:rsidR="005F3C34" w:rsidRPr="005F3C34">
        <w:rPr>
          <w:rFonts w:ascii="David" w:hAnsi="David"/>
          <w:rtl/>
        </w:rPr>
        <w:t xml:space="preserve"> </w:t>
      </w:r>
      <w:r w:rsidR="005F3C34" w:rsidRPr="005F3C34">
        <w:rPr>
          <w:rFonts w:ascii="David" w:hAnsi="David" w:hint="eastAsia"/>
          <w:rtl/>
        </w:rPr>
        <w:t>כי</w:t>
      </w:r>
      <w:r w:rsidR="005F3C34" w:rsidRPr="005F3C34">
        <w:rPr>
          <w:rFonts w:ascii="David" w:hAnsi="David"/>
          <w:rtl/>
        </w:rPr>
        <w:t xml:space="preserve"> </w:t>
      </w:r>
      <w:r w:rsidR="005F3C34" w:rsidRPr="005F3C34">
        <w:rPr>
          <w:rFonts w:ascii="David" w:hAnsi="David" w:hint="eastAsia"/>
          <w:rtl/>
        </w:rPr>
        <w:t>יש</w:t>
      </w:r>
      <w:r w:rsidR="005F3C34" w:rsidRPr="005F3C34">
        <w:rPr>
          <w:rFonts w:ascii="David" w:hAnsi="David"/>
          <w:rtl/>
        </w:rPr>
        <w:t xml:space="preserve"> </w:t>
      </w:r>
      <w:r w:rsidR="005F3C34" w:rsidRPr="005F3C34">
        <w:rPr>
          <w:rFonts w:ascii="David" w:hAnsi="David" w:hint="eastAsia"/>
          <w:rtl/>
        </w:rPr>
        <w:t>מקום</w:t>
      </w:r>
      <w:r w:rsidR="005F3C34" w:rsidRPr="005F3C34">
        <w:rPr>
          <w:rFonts w:ascii="David" w:hAnsi="David"/>
          <w:rtl/>
        </w:rPr>
        <w:t xml:space="preserve"> </w:t>
      </w:r>
      <w:r w:rsidR="005F3C34" w:rsidRPr="005F3C34">
        <w:rPr>
          <w:rFonts w:ascii="David" w:hAnsi="David" w:hint="eastAsia"/>
          <w:rtl/>
        </w:rPr>
        <w:t>להכריז</w:t>
      </w:r>
      <w:r w:rsidR="005F3C34" w:rsidRPr="005F3C34">
        <w:rPr>
          <w:rFonts w:ascii="David" w:hAnsi="David"/>
          <w:rtl/>
        </w:rPr>
        <w:t xml:space="preserve"> </w:t>
      </w:r>
      <w:r w:rsidR="005F3C34" w:rsidRPr="005F3C34">
        <w:rPr>
          <w:rFonts w:ascii="David" w:hAnsi="David" w:hint="eastAsia"/>
          <w:rtl/>
        </w:rPr>
        <w:t>על</w:t>
      </w:r>
      <w:r w:rsidR="005F3C34" w:rsidRPr="005F3C34">
        <w:rPr>
          <w:rFonts w:ascii="David" w:hAnsi="David"/>
          <w:rtl/>
        </w:rPr>
        <w:t xml:space="preserve"> </w:t>
      </w:r>
      <w:r w:rsidR="005F3C34" w:rsidRPr="005F3C34">
        <w:rPr>
          <w:rFonts w:ascii="David" w:hAnsi="David" w:hint="eastAsia"/>
          <w:rtl/>
        </w:rPr>
        <w:t>חלק</w:t>
      </w:r>
      <w:r w:rsidR="005F3C34" w:rsidRPr="005F3C34">
        <w:rPr>
          <w:rFonts w:ascii="David" w:hAnsi="David"/>
          <w:rtl/>
        </w:rPr>
        <w:t xml:space="preserve"> </w:t>
      </w:r>
      <w:r w:rsidR="005F3C34" w:rsidRPr="005F3C34">
        <w:rPr>
          <w:rFonts w:ascii="David" w:hAnsi="David" w:hint="eastAsia"/>
          <w:rtl/>
        </w:rPr>
        <w:t>מהבנקים</w:t>
      </w:r>
      <w:r w:rsidR="005F3C34" w:rsidRPr="005F3C34">
        <w:rPr>
          <w:rFonts w:ascii="David" w:hAnsi="David"/>
          <w:rtl/>
        </w:rPr>
        <w:t xml:space="preserve"> </w:t>
      </w:r>
      <w:r w:rsidR="005F3C34" w:rsidRPr="005F3C34">
        <w:rPr>
          <w:rFonts w:ascii="David" w:hAnsi="David" w:hint="eastAsia"/>
          <w:rtl/>
        </w:rPr>
        <w:t>כקבוצת</w:t>
      </w:r>
      <w:r w:rsidR="005F3C34" w:rsidRPr="005F3C34">
        <w:rPr>
          <w:rFonts w:ascii="David" w:hAnsi="David"/>
          <w:rtl/>
        </w:rPr>
        <w:t xml:space="preserve"> </w:t>
      </w:r>
      <w:r w:rsidR="005F3C34" w:rsidRPr="005F3C34">
        <w:rPr>
          <w:rFonts w:ascii="David" w:hAnsi="David" w:hint="eastAsia"/>
          <w:rtl/>
        </w:rPr>
        <w:t>ריכוז</w:t>
      </w:r>
      <w:r w:rsidR="005F3C34" w:rsidRPr="005F3C34">
        <w:rPr>
          <w:rFonts w:ascii="David" w:hAnsi="David"/>
          <w:rtl/>
        </w:rPr>
        <w:t xml:space="preserve"> </w:t>
      </w:r>
      <w:r w:rsidR="005F3C34" w:rsidRPr="005F3C34">
        <w:rPr>
          <w:rFonts w:ascii="David" w:hAnsi="David" w:hint="eastAsia"/>
          <w:rtl/>
        </w:rPr>
        <w:t>או</w:t>
      </w:r>
      <w:r w:rsidR="005F3C34" w:rsidRPr="005F3C34">
        <w:rPr>
          <w:rFonts w:ascii="David" w:hAnsi="David"/>
          <w:rtl/>
        </w:rPr>
        <w:t xml:space="preserve"> </w:t>
      </w:r>
      <w:r w:rsidR="005F3C34" w:rsidRPr="005F3C34">
        <w:rPr>
          <w:rFonts w:ascii="David" w:hAnsi="David" w:hint="eastAsia"/>
          <w:rtl/>
        </w:rPr>
        <w:t>כמונופולין</w:t>
      </w:r>
      <w:r w:rsidR="005F3C34" w:rsidRPr="005F3C34">
        <w:rPr>
          <w:rFonts w:ascii="David" w:hAnsi="David"/>
          <w:rtl/>
        </w:rPr>
        <w:t xml:space="preserve">, </w:t>
      </w:r>
      <w:r w:rsidR="005F3C34" w:rsidRPr="005F3C34">
        <w:rPr>
          <w:rFonts w:ascii="David" w:hAnsi="David" w:hint="eastAsia"/>
          <w:rtl/>
        </w:rPr>
        <w:t>בין</w:t>
      </w:r>
      <w:r w:rsidR="005F3C34" w:rsidRPr="005F3C34">
        <w:rPr>
          <w:rFonts w:ascii="David" w:hAnsi="David"/>
          <w:rtl/>
        </w:rPr>
        <w:t xml:space="preserve"> </w:t>
      </w:r>
      <w:r w:rsidR="005F3C34" w:rsidRPr="005F3C34">
        <w:rPr>
          <w:rFonts w:ascii="David" w:hAnsi="David" w:hint="eastAsia"/>
          <w:rtl/>
        </w:rPr>
        <w:t>היתר</w:t>
      </w:r>
      <w:r w:rsidR="005F3C34" w:rsidRPr="005F3C34">
        <w:rPr>
          <w:rFonts w:ascii="David" w:hAnsi="David"/>
          <w:rtl/>
        </w:rPr>
        <w:t xml:space="preserve"> </w:t>
      </w:r>
      <w:r w:rsidR="005F3C34" w:rsidRPr="005F3C34">
        <w:rPr>
          <w:rFonts w:ascii="David" w:hAnsi="David" w:hint="eastAsia"/>
          <w:rtl/>
        </w:rPr>
        <w:t>בשל</w:t>
      </w:r>
      <w:r w:rsidR="005F3C34" w:rsidRPr="005F3C34">
        <w:rPr>
          <w:rFonts w:ascii="David" w:hAnsi="David"/>
          <w:rtl/>
        </w:rPr>
        <w:t xml:space="preserve"> </w:t>
      </w:r>
      <w:r w:rsidR="005F3C34" w:rsidRPr="005F3C34">
        <w:rPr>
          <w:rFonts w:ascii="David" w:hAnsi="David" w:hint="eastAsia"/>
          <w:rtl/>
        </w:rPr>
        <w:t>האפשרות</w:t>
      </w:r>
      <w:r w:rsidR="005F3C34" w:rsidRPr="005F3C34">
        <w:rPr>
          <w:rFonts w:ascii="David" w:hAnsi="David"/>
          <w:rtl/>
        </w:rPr>
        <w:t xml:space="preserve"> </w:t>
      </w:r>
      <w:r w:rsidR="005F3C34" w:rsidRPr="005F3C34">
        <w:rPr>
          <w:rFonts w:ascii="David" w:hAnsi="David" w:hint="eastAsia"/>
          <w:rtl/>
        </w:rPr>
        <w:t>לקיומו</w:t>
      </w:r>
      <w:r w:rsidR="005F3C34" w:rsidRPr="005F3C34">
        <w:rPr>
          <w:rFonts w:ascii="David" w:hAnsi="David"/>
          <w:rtl/>
        </w:rPr>
        <w:t xml:space="preserve"> </w:t>
      </w:r>
      <w:r w:rsidR="005F3C34" w:rsidRPr="005F3C34">
        <w:rPr>
          <w:rFonts w:ascii="David" w:hAnsi="David" w:hint="eastAsia"/>
          <w:rtl/>
        </w:rPr>
        <w:t>של</w:t>
      </w:r>
      <w:r w:rsidR="005F3C34" w:rsidRPr="005F3C34">
        <w:rPr>
          <w:rFonts w:ascii="David" w:hAnsi="David"/>
          <w:rtl/>
        </w:rPr>
        <w:t xml:space="preserve"> </w:t>
      </w:r>
      <w:r w:rsidR="005F3C34" w:rsidRPr="005F3C34">
        <w:rPr>
          <w:rFonts w:ascii="David" w:hAnsi="David" w:hint="eastAsia"/>
          <w:rtl/>
        </w:rPr>
        <w:t>כוח</w:t>
      </w:r>
      <w:r w:rsidR="005F3C34" w:rsidRPr="005F3C34">
        <w:rPr>
          <w:rFonts w:ascii="David" w:hAnsi="David"/>
          <w:rtl/>
        </w:rPr>
        <w:t xml:space="preserve"> </w:t>
      </w:r>
      <w:r w:rsidR="005F3C34" w:rsidRPr="005F3C34">
        <w:rPr>
          <w:rFonts w:ascii="David" w:hAnsi="David" w:hint="eastAsia"/>
          <w:rtl/>
        </w:rPr>
        <w:t>שוק</w:t>
      </w:r>
      <w:r w:rsidR="005F3C34" w:rsidRPr="005F3C34">
        <w:rPr>
          <w:rFonts w:ascii="David" w:hAnsi="David"/>
          <w:rtl/>
        </w:rPr>
        <w:t xml:space="preserve"> </w:t>
      </w:r>
      <w:r w:rsidR="005F3C34" w:rsidRPr="005F3C34">
        <w:rPr>
          <w:rFonts w:ascii="David" w:hAnsi="David" w:hint="eastAsia"/>
          <w:rtl/>
        </w:rPr>
        <w:t>משמעותי</w:t>
      </w:r>
      <w:r w:rsidR="005F3C34" w:rsidRPr="005F3C34">
        <w:rPr>
          <w:rFonts w:ascii="David" w:hAnsi="David"/>
          <w:rtl/>
        </w:rPr>
        <w:t xml:space="preserve">, </w:t>
      </w:r>
      <w:r w:rsidR="005F3C34" w:rsidRPr="005F3C34">
        <w:rPr>
          <w:rFonts w:ascii="David" w:hAnsi="David" w:hint="eastAsia"/>
          <w:rtl/>
        </w:rPr>
        <w:t>חד</w:t>
      </w:r>
      <w:r w:rsidR="005F3C34" w:rsidRPr="005F3C34">
        <w:rPr>
          <w:rFonts w:ascii="David" w:hAnsi="David"/>
          <w:rtl/>
        </w:rPr>
        <w:t>-</w:t>
      </w:r>
      <w:r w:rsidR="005F3C34" w:rsidRPr="005F3C34">
        <w:rPr>
          <w:rFonts w:ascii="David" w:hAnsi="David" w:hint="eastAsia"/>
          <w:rtl/>
        </w:rPr>
        <w:t>צדדי</w:t>
      </w:r>
      <w:r w:rsidR="005F3C34" w:rsidRPr="005F3C34">
        <w:rPr>
          <w:rFonts w:ascii="David" w:hAnsi="David"/>
          <w:rtl/>
        </w:rPr>
        <w:t xml:space="preserve"> </w:t>
      </w:r>
      <w:r w:rsidR="005F3C34" w:rsidRPr="005F3C34">
        <w:rPr>
          <w:rFonts w:ascii="David" w:hAnsi="David" w:hint="eastAsia"/>
          <w:rtl/>
        </w:rPr>
        <w:t>או</w:t>
      </w:r>
      <w:r w:rsidR="005F3C34" w:rsidRPr="005F3C34">
        <w:rPr>
          <w:rFonts w:ascii="David" w:hAnsi="David"/>
          <w:rtl/>
        </w:rPr>
        <w:t xml:space="preserve"> </w:t>
      </w:r>
      <w:r w:rsidR="005F3C34" w:rsidRPr="005F3C34">
        <w:rPr>
          <w:rFonts w:ascii="David" w:hAnsi="David" w:hint="eastAsia"/>
          <w:rtl/>
        </w:rPr>
        <w:t>משותף</w:t>
      </w:r>
      <w:r w:rsidR="005F3C34" w:rsidRPr="005F3C34">
        <w:rPr>
          <w:rFonts w:ascii="David" w:hAnsi="David"/>
          <w:rtl/>
        </w:rPr>
        <w:t xml:space="preserve">, </w:t>
      </w:r>
      <w:r w:rsidR="005F3C34" w:rsidRPr="005F3C34">
        <w:rPr>
          <w:rFonts w:ascii="David" w:hAnsi="David" w:hint="eastAsia"/>
          <w:rtl/>
        </w:rPr>
        <w:t>במערכת</w:t>
      </w:r>
      <w:r w:rsidR="005F3C34" w:rsidRPr="005F3C34">
        <w:rPr>
          <w:rFonts w:ascii="David" w:hAnsi="David"/>
          <w:rtl/>
        </w:rPr>
        <w:t xml:space="preserve"> </w:t>
      </w:r>
      <w:r w:rsidR="005F3C34" w:rsidRPr="005F3C34">
        <w:rPr>
          <w:rFonts w:ascii="David" w:hAnsi="David" w:hint="eastAsia"/>
          <w:rtl/>
        </w:rPr>
        <w:t>הבנקאית</w:t>
      </w:r>
      <w:r w:rsidR="005F3C34" w:rsidRPr="005F3C34">
        <w:rPr>
          <w:rFonts w:ascii="David" w:hAnsi="David"/>
          <w:rtl/>
        </w:rPr>
        <w:t xml:space="preserve"> </w:t>
      </w:r>
      <w:r w:rsidR="005F3C34" w:rsidRPr="005F3C34">
        <w:rPr>
          <w:rFonts w:ascii="David" w:hAnsi="David" w:hint="eastAsia"/>
          <w:rtl/>
        </w:rPr>
        <w:t>על</w:t>
      </w:r>
      <w:r w:rsidR="005F3C34" w:rsidRPr="005F3C34">
        <w:rPr>
          <w:rFonts w:ascii="David" w:hAnsi="David"/>
          <w:rtl/>
        </w:rPr>
        <w:t xml:space="preserve"> </w:t>
      </w:r>
      <w:r w:rsidR="005F3C34" w:rsidRPr="005F3C34">
        <w:rPr>
          <w:rFonts w:ascii="David" w:hAnsi="David" w:hint="eastAsia"/>
          <w:rtl/>
        </w:rPr>
        <w:t>שווקיה</w:t>
      </w:r>
      <w:r w:rsidR="005F3C34" w:rsidRPr="005F3C34">
        <w:rPr>
          <w:rFonts w:ascii="David" w:hAnsi="David"/>
          <w:rtl/>
        </w:rPr>
        <w:t xml:space="preserve"> </w:t>
      </w:r>
      <w:r w:rsidR="005F3C34" w:rsidRPr="005F3C34">
        <w:rPr>
          <w:rFonts w:ascii="David" w:hAnsi="David" w:hint="eastAsia"/>
          <w:rtl/>
        </w:rPr>
        <w:t>השונים</w:t>
      </w:r>
      <w:r w:rsidR="005F3C34" w:rsidRPr="005F3C34">
        <w:rPr>
          <w:rFonts w:ascii="David" w:hAnsi="David"/>
          <w:rtl/>
        </w:rPr>
        <w:t xml:space="preserve">, </w:t>
      </w:r>
      <w:r w:rsidR="005F3C34" w:rsidRPr="005F3C34">
        <w:rPr>
          <w:rFonts w:ascii="David" w:hAnsi="David" w:hint="eastAsia"/>
          <w:rtl/>
        </w:rPr>
        <w:t>ובכלל</w:t>
      </w:r>
      <w:r w:rsidR="005F3C34" w:rsidRPr="005F3C34">
        <w:rPr>
          <w:rFonts w:ascii="David" w:hAnsi="David"/>
          <w:rtl/>
        </w:rPr>
        <w:t xml:space="preserve"> </w:t>
      </w:r>
      <w:r w:rsidR="005F3C34" w:rsidRPr="005F3C34">
        <w:rPr>
          <w:rFonts w:ascii="David" w:hAnsi="David" w:hint="eastAsia"/>
          <w:rtl/>
        </w:rPr>
        <w:t>זה</w:t>
      </w:r>
      <w:r w:rsidR="005F3C34" w:rsidRPr="005F3C34">
        <w:rPr>
          <w:rFonts w:ascii="David" w:hAnsi="David"/>
          <w:rtl/>
        </w:rPr>
        <w:t xml:space="preserve"> </w:t>
      </w:r>
      <w:r w:rsidR="005F3C34" w:rsidRPr="005F3C34">
        <w:rPr>
          <w:rFonts w:ascii="David" w:hAnsi="David" w:hint="eastAsia"/>
          <w:rtl/>
        </w:rPr>
        <w:t>בשוק</w:t>
      </w:r>
      <w:r w:rsidR="005F3C34" w:rsidRPr="005F3C34">
        <w:rPr>
          <w:rFonts w:ascii="David" w:hAnsi="David"/>
          <w:rtl/>
        </w:rPr>
        <w:t xml:space="preserve"> </w:t>
      </w:r>
      <w:r w:rsidR="005F3C34" w:rsidRPr="005F3C34">
        <w:rPr>
          <w:rFonts w:ascii="David" w:hAnsi="David" w:hint="eastAsia"/>
          <w:rtl/>
        </w:rPr>
        <w:t>האשראי</w:t>
      </w:r>
      <w:r w:rsidR="005F3C34" w:rsidRPr="005F3C34">
        <w:rPr>
          <w:rFonts w:ascii="David" w:hAnsi="David"/>
          <w:rtl/>
        </w:rPr>
        <w:t xml:space="preserve"> </w:t>
      </w:r>
      <w:r w:rsidR="005F3C34" w:rsidRPr="005F3C34">
        <w:rPr>
          <w:rFonts w:ascii="David" w:hAnsi="David" w:hint="eastAsia"/>
          <w:rtl/>
        </w:rPr>
        <w:t>לעסקים</w:t>
      </w:r>
      <w:r w:rsidR="005F3C34" w:rsidRPr="005F3C34">
        <w:rPr>
          <w:rFonts w:ascii="David" w:hAnsi="David"/>
          <w:rtl/>
        </w:rPr>
        <w:t xml:space="preserve"> </w:t>
      </w:r>
      <w:r w:rsidR="005F3C34" w:rsidRPr="005F3C34">
        <w:rPr>
          <w:rFonts w:ascii="David" w:hAnsi="David" w:hint="eastAsia"/>
          <w:rtl/>
        </w:rPr>
        <w:t>קטנים</w:t>
      </w:r>
      <w:r w:rsidR="005F3C34" w:rsidRPr="005F3C34">
        <w:rPr>
          <w:rFonts w:ascii="David" w:hAnsi="David"/>
          <w:rtl/>
        </w:rPr>
        <w:t xml:space="preserve"> </w:t>
      </w:r>
      <w:r w:rsidR="005F3C34" w:rsidRPr="005F3C34">
        <w:rPr>
          <w:rFonts w:ascii="David" w:hAnsi="David" w:hint="eastAsia"/>
          <w:rtl/>
        </w:rPr>
        <w:t>ובינוניים</w:t>
      </w:r>
      <w:r w:rsidR="005F3C34" w:rsidRPr="005F3C34">
        <w:rPr>
          <w:rFonts w:ascii="David" w:hAnsi="David"/>
          <w:rtl/>
        </w:rPr>
        <w:t xml:space="preserve">. </w:t>
      </w:r>
      <w:r w:rsidR="005F3C34" w:rsidRPr="005F3C34">
        <w:rPr>
          <w:rFonts w:ascii="David" w:hAnsi="David" w:hint="eastAsia"/>
          <w:rtl/>
        </w:rPr>
        <w:t>בראיית</w:t>
      </w:r>
      <w:r w:rsidR="005F3C34" w:rsidRPr="005F3C34">
        <w:rPr>
          <w:rFonts w:ascii="David" w:hAnsi="David"/>
          <w:rtl/>
        </w:rPr>
        <w:t xml:space="preserve"> </w:t>
      </w:r>
      <w:r w:rsidR="005F3C34" w:rsidRPr="005F3C34">
        <w:rPr>
          <w:rFonts w:ascii="David" w:hAnsi="David" w:hint="eastAsia"/>
          <w:rtl/>
        </w:rPr>
        <w:t>הוועדה</w:t>
      </w:r>
      <w:r w:rsidR="005F3C34" w:rsidRPr="005F3C34">
        <w:rPr>
          <w:rFonts w:ascii="David" w:hAnsi="David"/>
          <w:rtl/>
        </w:rPr>
        <w:t xml:space="preserve">, </w:t>
      </w:r>
      <w:r w:rsidR="005F3C34" w:rsidRPr="005F3C34">
        <w:rPr>
          <w:rFonts w:ascii="David" w:hAnsi="David" w:hint="eastAsia"/>
          <w:rtl/>
        </w:rPr>
        <w:t>הכרזה</w:t>
      </w:r>
      <w:r w:rsidR="005F3C34" w:rsidRPr="005F3C34">
        <w:rPr>
          <w:rFonts w:ascii="David" w:hAnsi="David"/>
          <w:rtl/>
        </w:rPr>
        <w:t xml:space="preserve"> </w:t>
      </w:r>
      <w:r w:rsidR="005F3C34" w:rsidRPr="005F3C34">
        <w:rPr>
          <w:rFonts w:ascii="David" w:hAnsi="David" w:hint="eastAsia"/>
          <w:rtl/>
        </w:rPr>
        <w:t>כז</w:t>
      </w:r>
      <w:r w:rsidR="005F3C34">
        <w:rPr>
          <w:rFonts w:ascii="David" w:hAnsi="David" w:hint="cs"/>
          <w:rtl/>
        </w:rPr>
        <w:t>את</w:t>
      </w:r>
      <w:r w:rsidR="005F3C34" w:rsidRPr="005F3C34">
        <w:rPr>
          <w:rFonts w:ascii="David" w:hAnsi="David"/>
          <w:rtl/>
        </w:rPr>
        <w:t xml:space="preserve"> </w:t>
      </w:r>
      <w:r w:rsidR="005F3C34" w:rsidRPr="005F3C34">
        <w:rPr>
          <w:rFonts w:ascii="David" w:hAnsi="David" w:hint="eastAsia"/>
          <w:rtl/>
        </w:rPr>
        <w:t>תרתיע</w:t>
      </w:r>
      <w:r w:rsidR="005F3C34" w:rsidRPr="005F3C34">
        <w:rPr>
          <w:rFonts w:ascii="David" w:hAnsi="David"/>
          <w:rtl/>
        </w:rPr>
        <w:t xml:space="preserve"> </w:t>
      </w:r>
      <w:r w:rsidR="005F3C34" w:rsidRPr="005F3C34">
        <w:rPr>
          <w:rFonts w:ascii="David" w:hAnsi="David" w:hint="eastAsia"/>
          <w:rtl/>
        </w:rPr>
        <w:t>תאגידים</w:t>
      </w:r>
      <w:r w:rsidR="005F3C34" w:rsidRPr="005F3C34">
        <w:rPr>
          <w:rFonts w:ascii="David" w:hAnsi="David"/>
          <w:rtl/>
        </w:rPr>
        <w:t xml:space="preserve"> </w:t>
      </w:r>
      <w:r w:rsidR="005F3C34" w:rsidRPr="005F3C34">
        <w:rPr>
          <w:rFonts w:ascii="David" w:hAnsi="David" w:hint="eastAsia"/>
          <w:rtl/>
        </w:rPr>
        <w:t>בנקאים</w:t>
      </w:r>
      <w:r w:rsidR="005F3C34" w:rsidRPr="005F3C34">
        <w:rPr>
          <w:rFonts w:ascii="David" w:hAnsi="David"/>
          <w:rtl/>
        </w:rPr>
        <w:t xml:space="preserve"> </w:t>
      </w:r>
      <w:r w:rsidR="005F3C34" w:rsidRPr="005F3C34">
        <w:rPr>
          <w:rFonts w:ascii="David" w:hAnsi="David" w:hint="eastAsia"/>
          <w:rtl/>
        </w:rPr>
        <w:t>מניצול</w:t>
      </w:r>
      <w:r w:rsidR="005F3C34" w:rsidRPr="005F3C34">
        <w:rPr>
          <w:rFonts w:ascii="David" w:hAnsi="David"/>
          <w:rtl/>
        </w:rPr>
        <w:t xml:space="preserve"> </w:t>
      </w:r>
      <w:r w:rsidR="005F3C34" w:rsidRPr="005F3C34">
        <w:rPr>
          <w:rFonts w:ascii="David" w:hAnsi="David" w:hint="eastAsia"/>
          <w:rtl/>
        </w:rPr>
        <w:t>כוחם</w:t>
      </w:r>
      <w:r w:rsidR="005F3C34" w:rsidRPr="005F3C34">
        <w:rPr>
          <w:rFonts w:ascii="David" w:hAnsi="David"/>
          <w:rtl/>
        </w:rPr>
        <w:t xml:space="preserve"> </w:t>
      </w:r>
      <w:r w:rsidR="005F3C34" w:rsidRPr="005F3C34">
        <w:rPr>
          <w:rFonts w:ascii="David" w:hAnsi="David" w:hint="eastAsia"/>
          <w:rtl/>
        </w:rPr>
        <w:t>למתן</w:t>
      </w:r>
      <w:r w:rsidR="005F3C34" w:rsidRPr="005F3C34">
        <w:rPr>
          <w:rFonts w:ascii="David" w:hAnsi="David"/>
          <w:rtl/>
        </w:rPr>
        <w:t xml:space="preserve"> </w:t>
      </w:r>
      <w:r w:rsidR="005F3C34" w:rsidRPr="005F3C34">
        <w:rPr>
          <w:rFonts w:ascii="David" w:hAnsi="David" w:hint="eastAsia"/>
          <w:rtl/>
        </w:rPr>
        <w:t>אשראי</w:t>
      </w:r>
      <w:r w:rsidR="005F3C34" w:rsidRPr="005F3C34">
        <w:rPr>
          <w:rFonts w:ascii="David" w:hAnsi="David"/>
          <w:rtl/>
        </w:rPr>
        <w:t xml:space="preserve"> "יקר </w:t>
      </w:r>
      <w:r w:rsidR="005F3C34" w:rsidRPr="005F3C34">
        <w:rPr>
          <w:rFonts w:ascii="David" w:hAnsi="David" w:hint="eastAsia"/>
          <w:rtl/>
        </w:rPr>
        <w:t>יותר</w:t>
      </w:r>
      <w:r w:rsidR="005F3C34" w:rsidRPr="005F3C34">
        <w:rPr>
          <w:rFonts w:ascii="David" w:hAnsi="David"/>
          <w:rtl/>
        </w:rPr>
        <w:t xml:space="preserve"> </w:t>
      </w:r>
      <w:r w:rsidR="005F3C34" w:rsidRPr="005F3C34">
        <w:rPr>
          <w:rFonts w:ascii="David" w:hAnsi="David" w:hint="eastAsia"/>
          <w:rtl/>
        </w:rPr>
        <w:t>או</w:t>
      </w:r>
      <w:r w:rsidR="005F3C34" w:rsidRPr="005F3C34">
        <w:rPr>
          <w:rFonts w:ascii="David" w:hAnsi="David"/>
          <w:rtl/>
        </w:rPr>
        <w:t xml:space="preserve"> </w:t>
      </w:r>
      <w:r w:rsidR="005F3C34" w:rsidRPr="005F3C34">
        <w:rPr>
          <w:rFonts w:ascii="David" w:hAnsi="David" w:hint="eastAsia"/>
          <w:rtl/>
        </w:rPr>
        <w:t>נחות</w:t>
      </w:r>
      <w:r w:rsidR="005F3C34" w:rsidRPr="005F3C34">
        <w:rPr>
          <w:rFonts w:ascii="David" w:hAnsi="David"/>
          <w:rtl/>
        </w:rPr>
        <w:t xml:space="preserve"> </w:t>
      </w:r>
      <w:r w:rsidR="005F3C34" w:rsidRPr="005F3C34">
        <w:rPr>
          <w:rFonts w:ascii="David" w:hAnsi="David" w:hint="eastAsia"/>
          <w:rtl/>
        </w:rPr>
        <w:t>יותר</w:t>
      </w:r>
      <w:r w:rsidR="005F3C34" w:rsidRPr="005F3C34">
        <w:rPr>
          <w:rFonts w:ascii="David" w:hAnsi="David"/>
          <w:rtl/>
        </w:rPr>
        <w:t>"</w:t>
      </w:r>
      <w:r w:rsidR="005F3C34">
        <w:rPr>
          <w:rFonts w:ascii="David" w:hAnsi="David" w:hint="cs"/>
          <w:rtl/>
        </w:rPr>
        <w:t>,</w:t>
      </w:r>
      <w:r w:rsidR="005F3C34" w:rsidRPr="005F3C34">
        <w:rPr>
          <w:rFonts w:ascii="David" w:hAnsi="David"/>
          <w:rtl/>
        </w:rPr>
        <w:t xml:space="preserve"> </w:t>
      </w:r>
      <w:r w:rsidR="005F3C34" w:rsidRPr="005F3C34">
        <w:rPr>
          <w:rFonts w:ascii="David" w:hAnsi="David" w:hint="eastAsia"/>
          <w:rtl/>
        </w:rPr>
        <w:t>כדבריה</w:t>
      </w:r>
      <w:r w:rsidR="005F3C34" w:rsidRPr="005F3C34">
        <w:rPr>
          <w:rFonts w:ascii="David" w:hAnsi="David"/>
          <w:rtl/>
        </w:rPr>
        <w:t xml:space="preserve"> </w:t>
      </w:r>
      <w:r w:rsidR="005F3C34" w:rsidRPr="005F3C34">
        <w:rPr>
          <w:rFonts w:ascii="David" w:hAnsi="David" w:hint="eastAsia"/>
          <w:rtl/>
        </w:rPr>
        <w:t>של</w:t>
      </w:r>
      <w:r w:rsidR="005F3C34" w:rsidRPr="005F3C34">
        <w:rPr>
          <w:rFonts w:ascii="David" w:hAnsi="David"/>
          <w:rtl/>
        </w:rPr>
        <w:t xml:space="preserve"> </w:t>
      </w:r>
      <w:r w:rsidR="005F3C34" w:rsidRPr="005F3C34">
        <w:rPr>
          <w:rFonts w:ascii="David" w:hAnsi="David" w:hint="eastAsia"/>
          <w:rtl/>
        </w:rPr>
        <w:t>הממונה</w:t>
      </w:r>
      <w:r w:rsidRPr="005F3C34">
        <w:rPr>
          <w:rFonts w:ascii="David" w:hAnsi="David" w:hint="cs"/>
          <w:rtl/>
        </w:rPr>
        <w:t xml:space="preserve">. </w:t>
      </w:r>
    </w:p>
    <w:p w:rsidR="005D1775" w:rsidRPr="003C02B7" w:rsidRDefault="005D1775" w:rsidP="005F3C34">
      <w:pPr>
        <w:spacing w:line="360" w:lineRule="auto"/>
        <w:rPr>
          <w:rtl/>
        </w:rPr>
      </w:pPr>
      <w:r w:rsidRPr="005F3C34">
        <w:rPr>
          <w:rFonts w:ascii="David" w:hAnsi="David"/>
          <w:rtl/>
        </w:rPr>
        <w:t>זאת ועוד, הוועדה</w:t>
      </w:r>
      <w:r w:rsidRPr="005F3C34">
        <w:rPr>
          <w:rFonts w:ascii="David" w:hAnsi="David" w:hint="cs"/>
          <w:rtl/>
        </w:rPr>
        <w:t xml:space="preserve"> סבורה</w:t>
      </w:r>
      <w:r w:rsidRPr="005F3C34">
        <w:rPr>
          <w:rFonts w:ascii="David" w:hAnsi="David"/>
          <w:rtl/>
        </w:rPr>
        <w:t xml:space="preserve"> </w:t>
      </w:r>
      <w:r w:rsidRPr="005F3C34">
        <w:rPr>
          <w:rFonts w:ascii="David" w:hAnsi="David" w:hint="cs"/>
          <w:rtl/>
        </w:rPr>
        <w:t>ש</w:t>
      </w:r>
      <w:r w:rsidRPr="005F3C34">
        <w:rPr>
          <w:rFonts w:ascii="David" w:hAnsi="David"/>
          <w:rtl/>
        </w:rPr>
        <w:t xml:space="preserve">התנהלות </w:t>
      </w:r>
      <w:r w:rsidRPr="005F3C34">
        <w:rPr>
          <w:rFonts w:ascii="David" w:hAnsi="David" w:hint="cs"/>
          <w:rtl/>
        </w:rPr>
        <w:t>עצמאית ו</w:t>
      </w:r>
      <w:r w:rsidRPr="005F3C34">
        <w:rPr>
          <w:rFonts w:ascii="David" w:hAnsi="David"/>
          <w:rtl/>
        </w:rPr>
        <w:t>נחושה כז</w:t>
      </w:r>
      <w:r w:rsidRPr="005F3C34">
        <w:rPr>
          <w:rFonts w:ascii="David" w:hAnsi="David" w:hint="cs"/>
          <w:rtl/>
        </w:rPr>
        <w:t>את</w:t>
      </w:r>
      <w:r w:rsidRPr="005F3C34">
        <w:rPr>
          <w:rFonts w:ascii="David" w:hAnsi="David"/>
          <w:rtl/>
        </w:rPr>
        <w:t xml:space="preserve"> </w:t>
      </w:r>
      <w:r w:rsidRPr="005F3C34">
        <w:rPr>
          <w:rFonts w:ascii="David" w:hAnsi="David" w:hint="cs"/>
          <w:rtl/>
        </w:rPr>
        <w:t xml:space="preserve">מצד הרשות </w:t>
      </w:r>
      <w:r w:rsidR="005F3C34" w:rsidRPr="005F3C34">
        <w:rPr>
          <w:rFonts w:ascii="David" w:hAnsi="David" w:hint="cs"/>
          <w:rtl/>
        </w:rPr>
        <w:t xml:space="preserve">תתמוך </w:t>
      </w:r>
      <w:r w:rsidRPr="005F3C34">
        <w:rPr>
          <w:rFonts w:ascii="David" w:hAnsi="David"/>
          <w:rtl/>
        </w:rPr>
        <w:t>בקידום משמעותי ומהיר של התחרות במערכת הבנקאית</w:t>
      </w:r>
      <w:r w:rsidRPr="005F3C34">
        <w:rPr>
          <w:rFonts w:ascii="David" w:hAnsi="David" w:hint="cs"/>
          <w:rtl/>
        </w:rPr>
        <w:t>, ו</w:t>
      </w:r>
      <w:r w:rsidRPr="005F3C34">
        <w:rPr>
          <w:rFonts w:ascii="David" w:hAnsi="David"/>
          <w:rtl/>
        </w:rPr>
        <w:t xml:space="preserve">כפי שאמר חבר </w:t>
      </w:r>
      <w:r w:rsidR="005F3C34" w:rsidRPr="005F3C34">
        <w:rPr>
          <w:rFonts w:ascii="David" w:hAnsi="David" w:hint="cs"/>
          <w:rtl/>
        </w:rPr>
        <w:t>הו</w:t>
      </w:r>
      <w:r w:rsidRPr="005F3C34">
        <w:rPr>
          <w:rFonts w:ascii="David" w:hAnsi="David"/>
          <w:rtl/>
        </w:rPr>
        <w:t>ועדה</w:t>
      </w:r>
      <w:r w:rsidRPr="005F3C34">
        <w:rPr>
          <w:rFonts w:ascii="David" w:hAnsi="David" w:hint="cs"/>
          <w:rtl/>
        </w:rPr>
        <w:t xml:space="preserve"> </w:t>
      </w:r>
      <w:r w:rsidRPr="005F3C34">
        <w:rPr>
          <w:rFonts w:ascii="David" w:hAnsi="David" w:hint="eastAsia"/>
          <w:rtl/>
        </w:rPr>
        <w:t>לרשות</w:t>
      </w:r>
      <w:r w:rsidRPr="005F3C34">
        <w:rPr>
          <w:rFonts w:ascii="David" w:hAnsi="David" w:hint="cs"/>
          <w:rtl/>
        </w:rPr>
        <w:t xml:space="preserve"> התחרות</w:t>
      </w:r>
      <w:r w:rsidRPr="005F3C34">
        <w:rPr>
          <w:rFonts w:ascii="David" w:hAnsi="David"/>
          <w:rtl/>
        </w:rPr>
        <w:t>:</w:t>
      </w:r>
      <w:r w:rsidRPr="005F3C34">
        <w:rPr>
          <w:rFonts w:ascii="David" w:hAnsi="David"/>
        </w:rPr>
        <w:t xml:space="preserve"> </w:t>
      </w:r>
      <w:r w:rsidRPr="005F3C34">
        <w:rPr>
          <w:rFonts w:ascii="David" w:hAnsi="David" w:hint="cs"/>
          <w:rtl/>
        </w:rPr>
        <w:t>"</w:t>
      </w:r>
      <w:r w:rsidRPr="005F3C34">
        <w:rPr>
          <w:rFonts w:ascii="David" w:hAnsi="David"/>
          <w:rtl/>
        </w:rPr>
        <w:t xml:space="preserve">ראינו בצורה הכי </w:t>
      </w:r>
      <w:bookmarkStart w:id="168" w:name="_ETM_Q1_1608000"/>
      <w:bookmarkEnd w:id="168"/>
      <w:r w:rsidRPr="005F3C34">
        <w:rPr>
          <w:rFonts w:ascii="David" w:hAnsi="David"/>
          <w:rtl/>
        </w:rPr>
        <w:t>ברורה שהרגולטור, שזו המפקחת על הבנקים, הוא רגולטור שבוי</w:t>
      </w:r>
      <w:bookmarkStart w:id="169" w:name="_ETM_Q1_1619000"/>
      <w:bookmarkEnd w:id="169"/>
      <w:r w:rsidRPr="005F3C34">
        <w:rPr>
          <w:rFonts w:ascii="David" w:hAnsi="David"/>
          <w:rtl/>
        </w:rPr>
        <w:t>... לא יכול להיות שבאירוע הבנקים אתם</w:t>
      </w:r>
      <w:r w:rsidRPr="005F3C34">
        <w:rPr>
          <w:rFonts w:ascii="David" w:hAnsi="David" w:hint="cs"/>
          <w:rtl/>
        </w:rPr>
        <w:t xml:space="preserve"> </w:t>
      </w:r>
      <w:r w:rsidRPr="005F3C34">
        <w:rPr>
          <w:rFonts w:ascii="David" w:hAnsi="David"/>
          <w:rtl/>
        </w:rPr>
        <w:t>מתכופפים בפני המפקחת על הבנקים</w:t>
      </w:r>
      <w:r w:rsidRPr="005F3C34">
        <w:rPr>
          <w:rFonts w:ascii="David" w:hAnsi="David" w:hint="cs"/>
          <w:rtl/>
        </w:rPr>
        <w:t>".</w:t>
      </w:r>
      <w:r w:rsidRPr="003C02B7">
        <w:rPr>
          <w:rStyle w:val="af"/>
          <w:rFonts w:ascii="David" w:hAnsi="David"/>
          <w:rtl/>
        </w:rPr>
        <w:footnoteReference w:id="380"/>
      </w:r>
    </w:p>
    <w:p w:rsidR="005D1775" w:rsidRPr="003C02B7" w:rsidRDefault="005D1775" w:rsidP="005F3C34">
      <w:pPr>
        <w:pStyle w:val="try"/>
        <w:shd w:val="clear" w:color="auto" w:fill="FFFFFF"/>
        <w:bidi/>
        <w:spacing w:before="150" w:after="150" w:line="360" w:lineRule="auto"/>
        <w:jc w:val="both"/>
        <w:rPr>
          <w:rFonts w:ascii="David" w:hAnsi="David" w:cs="David"/>
          <w:rtl/>
        </w:rPr>
      </w:pPr>
      <w:r w:rsidRPr="003C02B7">
        <w:rPr>
          <w:rFonts w:ascii="David" w:hAnsi="David" w:cs="David" w:hint="cs"/>
          <w:rtl/>
        </w:rPr>
        <w:t>הוועדה סבורה כי חשיב</w:t>
      </w:r>
      <w:r w:rsidRPr="003C02B7">
        <w:rPr>
          <w:rFonts w:ascii="David" w:hAnsi="David" w:cs="David"/>
          <w:rtl/>
        </w:rPr>
        <w:t>ות</w:t>
      </w:r>
      <w:r w:rsidRPr="003C02B7">
        <w:rPr>
          <w:rFonts w:ascii="David" w:hAnsi="David" w:cs="David" w:hint="cs"/>
          <w:rtl/>
        </w:rPr>
        <w:t>ה</w:t>
      </w:r>
      <w:r w:rsidRPr="003C02B7">
        <w:rPr>
          <w:rFonts w:ascii="David" w:hAnsi="David" w:cs="David"/>
          <w:rtl/>
        </w:rPr>
        <w:t xml:space="preserve"> של התחרות </w:t>
      </w:r>
      <w:r w:rsidRPr="003C02B7">
        <w:rPr>
          <w:rFonts w:ascii="David" w:hAnsi="David" w:cs="David" w:hint="cs"/>
          <w:rtl/>
        </w:rPr>
        <w:t xml:space="preserve">במערכת הבנקאית </w:t>
      </w:r>
      <w:r w:rsidRPr="003C02B7">
        <w:rPr>
          <w:rFonts w:ascii="David" w:hAnsi="David" w:cs="David"/>
          <w:rtl/>
        </w:rPr>
        <w:t xml:space="preserve">מחייבת </w:t>
      </w:r>
      <w:r w:rsidRPr="003C02B7">
        <w:rPr>
          <w:rFonts w:ascii="David" w:hAnsi="David" w:cs="David" w:hint="cs"/>
          <w:rtl/>
        </w:rPr>
        <w:t>את הרשות להתנהל כ</w:t>
      </w:r>
      <w:r w:rsidRPr="003C02B7">
        <w:rPr>
          <w:rFonts w:ascii="David" w:hAnsi="David" w:cs="David"/>
          <w:rtl/>
        </w:rPr>
        <w:t xml:space="preserve">רשות עצמאית. עצמאות זו נדרשת משום שתפקידה כולל התייצבות מול גופים עסקיים בעלי עוצמה כלכלית </w:t>
      </w:r>
      <w:r w:rsidRPr="003C02B7">
        <w:rPr>
          <w:rFonts w:ascii="David" w:hAnsi="David" w:cs="David" w:hint="cs"/>
          <w:rtl/>
        </w:rPr>
        <w:t>ניכרת</w:t>
      </w:r>
      <w:r w:rsidRPr="003C02B7">
        <w:rPr>
          <w:rFonts w:ascii="David" w:hAnsi="David" w:cs="David"/>
          <w:rtl/>
        </w:rPr>
        <w:t xml:space="preserve">, שעלולים להפעיל לחצים </w:t>
      </w:r>
      <w:r w:rsidRPr="003C02B7">
        <w:rPr>
          <w:rFonts w:ascii="David" w:hAnsi="David" w:cs="David" w:hint="cs"/>
          <w:rtl/>
        </w:rPr>
        <w:t>בת</w:t>
      </w:r>
      <w:r w:rsidRPr="003C02B7">
        <w:rPr>
          <w:rFonts w:ascii="David" w:hAnsi="David" w:cs="David"/>
          <w:rtl/>
        </w:rPr>
        <w:t>הליך קבלת ההחלטות בעניינם.  </w:t>
      </w:r>
    </w:p>
    <w:p w:rsidR="005D1775" w:rsidRPr="003C02B7" w:rsidRDefault="005D1775" w:rsidP="00D219A0">
      <w:pPr>
        <w:pStyle w:val="3"/>
        <w:rPr>
          <w:rtl/>
        </w:rPr>
      </w:pPr>
      <w:bookmarkStart w:id="171" w:name="_Toc6226594"/>
      <w:r w:rsidRPr="003C02B7">
        <w:rPr>
          <w:rFonts w:hint="cs"/>
          <w:rtl/>
        </w:rPr>
        <w:t>מחקר ברשות התחרות</w:t>
      </w:r>
      <w:bookmarkEnd w:id="171"/>
    </w:p>
    <w:p w:rsidR="005D1775" w:rsidRPr="005F3C34" w:rsidRDefault="005D1775" w:rsidP="005F3C34">
      <w:pPr>
        <w:rPr>
          <w:rFonts w:ascii="David" w:hAnsi="David"/>
        </w:rPr>
      </w:pPr>
      <w:r w:rsidRPr="005F3C34">
        <w:rPr>
          <w:rFonts w:ascii="David" w:hAnsi="David" w:hint="cs"/>
          <w:rtl/>
        </w:rPr>
        <w:t xml:space="preserve">הוועדה סבורה שעל הרשות להגביר במידה </w:t>
      </w:r>
      <w:r w:rsidRPr="005F3C34">
        <w:rPr>
          <w:rFonts w:ascii="David" w:hAnsi="David" w:hint="eastAsia"/>
          <w:rtl/>
        </w:rPr>
        <w:t>משמעותית</w:t>
      </w:r>
      <w:r w:rsidRPr="005F3C34">
        <w:rPr>
          <w:rFonts w:ascii="David" w:hAnsi="David" w:hint="cs"/>
          <w:rtl/>
        </w:rPr>
        <w:t xml:space="preserve"> את נכונותה לפעול לגילוי ניצול לרעה של כוח שוק בתחום הבנקאות ולחזק במידה ניכרת את צעדיה בתגובה לפעילות אסורה שנחשפת. </w:t>
      </w:r>
    </w:p>
    <w:p w:rsidR="005D1775" w:rsidRPr="005F3C34" w:rsidRDefault="005D1775" w:rsidP="005F3C34">
      <w:pPr>
        <w:rPr>
          <w:rFonts w:ascii="David" w:hAnsi="David"/>
          <w:rtl/>
        </w:rPr>
      </w:pPr>
      <w:r w:rsidRPr="005F3C34">
        <w:rPr>
          <w:rFonts w:ascii="David" w:hAnsi="David"/>
          <w:rtl/>
        </w:rPr>
        <w:t xml:space="preserve">הוועדה סבורה כי היקף מחקרי השוק </w:t>
      </w:r>
      <w:r w:rsidRPr="005F3C34">
        <w:rPr>
          <w:rFonts w:ascii="David" w:hAnsi="David" w:hint="cs"/>
          <w:rtl/>
        </w:rPr>
        <w:t>ש</w:t>
      </w:r>
      <w:r w:rsidRPr="005F3C34">
        <w:rPr>
          <w:rFonts w:ascii="David" w:hAnsi="David"/>
          <w:rtl/>
        </w:rPr>
        <w:t xml:space="preserve">רשות התחרות </w:t>
      </w:r>
      <w:r w:rsidRPr="005F3C34">
        <w:rPr>
          <w:rFonts w:ascii="David" w:hAnsi="David" w:hint="cs"/>
          <w:rtl/>
        </w:rPr>
        <w:t xml:space="preserve">ערכה </w:t>
      </w:r>
      <w:r w:rsidRPr="005F3C34">
        <w:rPr>
          <w:rFonts w:ascii="David" w:hAnsi="David"/>
          <w:rtl/>
        </w:rPr>
        <w:t>בנושא המערכת הבנקאית אינו מספק בעליל</w:t>
      </w:r>
      <w:r w:rsidRPr="005F3C34">
        <w:rPr>
          <w:rFonts w:ascii="David" w:hAnsi="David" w:hint="cs"/>
          <w:rtl/>
        </w:rPr>
        <w:t xml:space="preserve">. לנוכח חשיבות התחרות בענף הבנקאות והשיח הציבורי הנוקב בנושא, לא סביר שלא יהיו בידי הרשות מחקרים </w:t>
      </w:r>
      <w:r w:rsidRPr="005F3C34">
        <w:rPr>
          <w:rFonts w:ascii="David" w:hAnsi="David"/>
          <w:rtl/>
        </w:rPr>
        <w:t>ב</w:t>
      </w:r>
      <w:r w:rsidRPr="005F3C34">
        <w:rPr>
          <w:rFonts w:ascii="David" w:hAnsi="David" w:hint="cs"/>
          <w:rtl/>
        </w:rPr>
        <w:t>סוגיות</w:t>
      </w:r>
      <w:r w:rsidRPr="005F3C34">
        <w:rPr>
          <w:rFonts w:ascii="David" w:hAnsi="David"/>
          <w:rtl/>
        </w:rPr>
        <w:t xml:space="preserve"> חשובות</w:t>
      </w:r>
      <w:r w:rsidRPr="005F3C34">
        <w:rPr>
          <w:rFonts w:ascii="David" w:hAnsi="David" w:hint="cs"/>
          <w:rtl/>
        </w:rPr>
        <w:t xml:space="preserve"> בתחום התחרות,</w:t>
      </w:r>
      <w:r w:rsidRPr="005F3C34">
        <w:rPr>
          <w:rFonts w:ascii="David" w:hAnsi="David"/>
          <w:rtl/>
        </w:rPr>
        <w:t xml:space="preserve"> כ</w:t>
      </w:r>
      <w:r w:rsidRPr="005F3C34">
        <w:rPr>
          <w:rFonts w:ascii="David" w:hAnsi="David" w:hint="cs"/>
          <w:rtl/>
        </w:rPr>
        <w:t xml:space="preserve">גון </w:t>
      </w:r>
      <w:r w:rsidRPr="005F3C34">
        <w:rPr>
          <w:rFonts w:ascii="David" w:hAnsi="David"/>
          <w:rtl/>
        </w:rPr>
        <w:t>תנאי האשראי הניתנים לעסקים קטנים ובינוניים</w:t>
      </w:r>
      <w:bookmarkStart w:id="172" w:name="_ftnref3"/>
      <w:bookmarkEnd w:id="172"/>
      <w:r w:rsidRPr="005F3C34">
        <w:rPr>
          <w:rFonts w:ascii="David" w:hAnsi="David"/>
          <w:rtl/>
        </w:rPr>
        <w:t xml:space="preserve"> </w:t>
      </w:r>
      <w:r w:rsidRPr="005F3C34">
        <w:rPr>
          <w:rFonts w:ascii="David" w:hAnsi="David" w:hint="cs"/>
          <w:rtl/>
        </w:rPr>
        <w:t>ו</w:t>
      </w:r>
      <w:r w:rsidRPr="005F3C34">
        <w:rPr>
          <w:rFonts w:ascii="David" w:hAnsi="David"/>
          <w:rtl/>
        </w:rPr>
        <w:t>תופעות של ניצול לרעה במתן אשראי בנקאי</w:t>
      </w:r>
      <w:r w:rsidRPr="005F3C34">
        <w:rPr>
          <w:rFonts w:ascii="David" w:hAnsi="David" w:hint="cs"/>
          <w:rtl/>
        </w:rPr>
        <w:t>,</w:t>
      </w:r>
      <w:r w:rsidRPr="005F3C34">
        <w:rPr>
          <w:rFonts w:ascii="David" w:hAnsi="David"/>
          <w:rtl/>
        </w:rPr>
        <w:t xml:space="preserve"> בפרט תופעות של </w:t>
      </w:r>
      <w:r w:rsidRPr="005F3C34">
        <w:rPr>
          <w:rFonts w:ascii="David" w:hAnsi="David"/>
        </w:rPr>
        <w:t>loss leader</w:t>
      </w:r>
      <w:r w:rsidRPr="005F3C34">
        <w:rPr>
          <w:rFonts w:ascii="David" w:hAnsi="David"/>
          <w:rtl/>
        </w:rPr>
        <w:t xml:space="preserve"> והתניית שירות בשירות</w:t>
      </w:r>
      <w:bookmarkStart w:id="173" w:name="_ftnref4"/>
      <w:bookmarkEnd w:id="173"/>
      <w:r w:rsidRPr="005F3C34">
        <w:rPr>
          <w:rFonts w:ascii="David" w:hAnsi="David"/>
          <w:rtl/>
        </w:rPr>
        <w:t>.</w:t>
      </w:r>
      <w:r w:rsidRPr="005F3C34">
        <w:rPr>
          <w:rStyle w:val="af"/>
          <w:rFonts w:ascii="David" w:hAnsi="David"/>
          <w:rtl/>
        </w:rPr>
        <w:t xml:space="preserve"> </w:t>
      </w:r>
    </w:p>
    <w:p w:rsidR="005D1775" w:rsidRPr="005F3C34" w:rsidRDefault="005D1775" w:rsidP="005F3C34">
      <w:pPr>
        <w:rPr>
          <w:rFonts w:ascii="David" w:hAnsi="David"/>
          <w:shd w:val="clear" w:color="auto" w:fill="FFFFFF"/>
          <w:rtl/>
        </w:rPr>
      </w:pPr>
      <w:r w:rsidRPr="005F3C34">
        <w:rPr>
          <w:rFonts w:ascii="David" w:hAnsi="David" w:hint="cs"/>
          <w:shd w:val="clear" w:color="auto" w:fill="FFFFFF"/>
          <w:rtl/>
        </w:rPr>
        <w:t>מסקנות אל</w:t>
      </w:r>
      <w:r w:rsidR="005F3C34">
        <w:rPr>
          <w:rFonts w:ascii="David" w:hAnsi="David" w:hint="cs"/>
          <w:shd w:val="clear" w:color="auto" w:fill="FFFFFF"/>
          <w:rtl/>
        </w:rPr>
        <w:t>ו</w:t>
      </w:r>
      <w:r w:rsidRPr="005F3C34">
        <w:rPr>
          <w:rFonts w:ascii="David" w:hAnsi="David" w:hint="cs"/>
          <w:shd w:val="clear" w:color="auto" w:fill="FFFFFF"/>
          <w:rtl/>
        </w:rPr>
        <w:t xml:space="preserve"> מתחדדות על רקע </w:t>
      </w:r>
      <w:r w:rsidRPr="005F3C34">
        <w:rPr>
          <w:rFonts w:ascii="David" w:hAnsi="David"/>
          <w:shd w:val="clear" w:color="auto" w:fill="FFFFFF"/>
          <w:rtl/>
        </w:rPr>
        <w:t xml:space="preserve">מסקנות ועדת טרכטנברג, </w:t>
      </w:r>
      <w:r w:rsidRPr="005F3C34">
        <w:rPr>
          <w:rFonts w:ascii="David" w:hAnsi="David" w:hint="cs"/>
          <w:shd w:val="clear" w:color="auto" w:fill="FFFFFF"/>
          <w:rtl/>
        </w:rPr>
        <w:t>שאף הביאו להקמת "</w:t>
      </w:r>
      <w:r w:rsidRPr="005F3C34">
        <w:rPr>
          <w:rFonts w:ascii="David" w:hAnsi="David"/>
          <w:shd w:val="clear" w:color="auto" w:fill="FFFFFF"/>
          <w:rtl/>
        </w:rPr>
        <w:t>חטיבת התחרותיות</w:t>
      </w:r>
      <w:r w:rsidRPr="005F3C34">
        <w:rPr>
          <w:rFonts w:ascii="David" w:hAnsi="David" w:hint="cs"/>
          <w:shd w:val="clear" w:color="auto" w:fill="FFFFFF"/>
          <w:rtl/>
        </w:rPr>
        <w:t>" ברשות, אשר</w:t>
      </w:r>
      <w:r w:rsidRPr="005F3C34">
        <w:rPr>
          <w:rFonts w:ascii="David" w:hAnsi="David"/>
          <w:shd w:val="clear" w:color="auto" w:fill="FFFFFF"/>
          <w:rtl/>
        </w:rPr>
        <w:t xml:space="preserve"> מופקדת על </w:t>
      </w:r>
      <w:r w:rsidR="005F3C34">
        <w:rPr>
          <w:rFonts w:ascii="David" w:hAnsi="David" w:hint="cs"/>
          <w:shd w:val="clear" w:color="auto" w:fill="FFFFFF"/>
          <w:rtl/>
        </w:rPr>
        <w:t xml:space="preserve">ביצוע מחקרי שווקים </w:t>
      </w:r>
      <w:r w:rsidRPr="005F3C34">
        <w:rPr>
          <w:rFonts w:ascii="David" w:hAnsi="David"/>
          <w:shd w:val="clear" w:color="auto" w:fill="FFFFFF"/>
          <w:rtl/>
        </w:rPr>
        <w:t>יזומים שמטרתם לסייע בגיבוש המלצות</w:t>
      </w:r>
      <w:r w:rsidRPr="005F3C34">
        <w:rPr>
          <w:rFonts w:ascii="David" w:hAnsi="David" w:hint="cs"/>
          <w:shd w:val="clear" w:color="auto" w:fill="FFFFFF"/>
          <w:rtl/>
        </w:rPr>
        <w:t>,</w:t>
      </w:r>
      <w:r w:rsidRPr="005F3C34">
        <w:rPr>
          <w:rFonts w:ascii="David" w:hAnsi="David"/>
          <w:shd w:val="clear" w:color="auto" w:fill="FFFFFF"/>
          <w:rtl/>
        </w:rPr>
        <w:t xml:space="preserve"> בדגש על מהלכים להורדת יוקר המחיה</w:t>
      </w:r>
      <w:r w:rsidRPr="005F3C34">
        <w:rPr>
          <w:rFonts w:ascii="David" w:hAnsi="David" w:hint="cs"/>
          <w:shd w:val="clear" w:color="auto" w:fill="FFFFFF"/>
          <w:rtl/>
        </w:rPr>
        <w:t>.</w:t>
      </w:r>
      <w:r w:rsidR="005F3C34" w:rsidRPr="002B04DC">
        <w:rPr>
          <w:rStyle w:val="af"/>
          <w:sz w:val="28"/>
          <w:shd w:val="clear" w:color="auto" w:fill="FFFFFF"/>
          <w:rtl/>
        </w:rPr>
        <w:footnoteReference w:id="381"/>
      </w:r>
    </w:p>
    <w:p w:rsidR="005D1775" w:rsidRPr="005F3C34" w:rsidRDefault="005D1775" w:rsidP="005F3C34">
      <w:pPr>
        <w:rPr>
          <w:rFonts w:ascii="David" w:hAnsi="David"/>
          <w:rtl/>
        </w:rPr>
      </w:pPr>
      <w:r w:rsidRPr="005F3C34">
        <w:rPr>
          <w:rFonts w:ascii="David" w:hAnsi="David" w:hint="cs"/>
          <w:rtl/>
        </w:rPr>
        <w:t>הוועדה אינה מקבלת את טענת הרשות שאין צורך במחקרי שוק במקרים שבהם ברור לרשות כי מידת התחרות אינה מספקת (הממונה אמרה בעניין זה: "אנחנו במקרה הזה מדלגים על שלב המחקר, אנחנו מתחילים מהעבודה בשטח"). על</w:t>
      </w:r>
      <w:r w:rsidRPr="005F3C34">
        <w:rPr>
          <w:rFonts w:ascii="David" w:hAnsi="David" w:hint="cs"/>
          <w:sz w:val="28"/>
          <w:szCs w:val="28"/>
          <w:rtl/>
        </w:rPr>
        <w:t xml:space="preserve"> פי תפיסת הוועדה, מחקרי שוק הם </w:t>
      </w:r>
      <w:r w:rsidRPr="005F3C34">
        <w:rPr>
          <w:rFonts w:ascii="David" w:hAnsi="David" w:hint="cs"/>
          <w:rtl/>
        </w:rPr>
        <w:t>הכרחיים גם אם יש לרשות ידיעה כללית שהתחרות אינה מספקת.</w:t>
      </w:r>
    </w:p>
    <w:p w:rsidR="005D1775" w:rsidRPr="005F3C34" w:rsidRDefault="005D1775" w:rsidP="005F3C34">
      <w:pPr>
        <w:rPr>
          <w:rFonts w:ascii="David" w:hAnsi="David"/>
          <w:rtl/>
        </w:rPr>
      </w:pPr>
      <w:r w:rsidRPr="005F3C34">
        <w:rPr>
          <w:rFonts w:ascii="David" w:hAnsi="David" w:hint="cs"/>
          <w:rtl/>
        </w:rPr>
        <w:t xml:space="preserve">מחקרי העומק, שהרשות היא היחידה שיש לה היכולת והסמכות לבצעם, עשויים להוביל לתובנות מרכזיות בדבר התנהלות אנטי-תחרותית בשוק הנחקר ולגיבוש אומדנים כמותיים של היקף הפגיעה בתחרות ובצרכנים </w:t>
      </w:r>
      <w:r w:rsidRPr="005F3C34">
        <w:rPr>
          <w:rFonts w:ascii="David" w:hAnsi="David" w:hint="eastAsia"/>
          <w:rtl/>
        </w:rPr>
        <w:t>בשוק</w:t>
      </w:r>
      <w:r w:rsidRPr="005F3C34">
        <w:rPr>
          <w:rFonts w:ascii="David" w:hAnsi="David"/>
          <w:rtl/>
        </w:rPr>
        <w:t xml:space="preserve"> </w:t>
      </w:r>
      <w:r w:rsidRPr="005F3C34">
        <w:rPr>
          <w:rFonts w:ascii="David" w:hAnsi="David" w:hint="eastAsia"/>
          <w:rtl/>
        </w:rPr>
        <w:t>הנחקר</w:t>
      </w:r>
      <w:r w:rsidRPr="005F3C34">
        <w:rPr>
          <w:rFonts w:ascii="David" w:hAnsi="David" w:hint="cs"/>
          <w:rtl/>
        </w:rPr>
        <w:t>.</w:t>
      </w:r>
      <w:r w:rsidRPr="005F3C34">
        <w:rPr>
          <w:rFonts w:ascii="David" w:hAnsi="David" w:hint="cs"/>
          <w:sz w:val="28"/>
          <w:szCs w:val="28"/>
          <w:rtl/>
        </w:rPr>
        <w:t xml:space="preserve"> </w:t>
      </w:r>
      <w:r w:rsidRPr="005F3C34">
        <w:rPr>
          <w:rFonts w:ascii="David" w:hAnsi="David" w:hint="cs"/>
          <w:rtl/>
        </w:rPr>
        <w:t xml:space="preserve">להבנת מידע זה ולפרסומו לציבור ולנציגיו חשיבות של ממש בקידום </w:t>
      </w:r>
      <w:r w:rsidRPr="005F3C34">
        <w:rPr>
          <w:rFonts w:ascii="David" w:hAnsi="David" w:hint="cs"/>
          <w:rtl/>
        </w:rPr>
        <w:lastRenderedPageBreak/>
        <w:t>התחרות במשק. נוסף על כך, וכפי שמעיד המחקר</w:t>
      </w:r>
      <w:r w:rsidRPr="005F3C34">
        <w:rPr>
          <w:rFonts w:ascii="David" w:hAnsi="David"/>
        </w:rPr>
        <w:t xml:space="preserve"> </w:t>
      </w:r>
      <w:r w:rsidRPr="005F3C34">
        <w:rPr>
          <w:rFonts w:ascii="David" w:hAnsi="David" w:hint="cs"/>
          <w:rtl/>
        </w:rPr>
        <w:t xml:space="preserve">בעניין שוק המשכנתאות, מחקרי עומק חושפים תופעות של התנהלות בלתי תקינה אשר הרשות אינה מודעת לקיומן. לבסוף, מחקרי עומק מביאים לפרסום פומבי של מידע על התנהלות בלתי תחרותית אסורה, ובכך מסייעים לקידום תהליכי אכיפה אזרחית כנגד פעילות זו.  </w:t>
      </w:r>
    </w:p>
    <w:p w:rsidR="005D1775" w:rsidRPr="005F3C34" w:rsidRDefault="005D1775" w:rsidP="005F3C34">
      <w:pPr>
        <w:rPr>
          <w:rFonts w:ascii="David" w:hAnsi="David"/>
          <w:rtl/>
        </w:rPr>
      </w:pPr>
      <w:r w:rsidRPr="005F3C34">
        <w:rPr>
          <w:rFonts w:ascii="David" w:hAnsi="David" w:hint="cs"/>
          <w:rtl/>
        </w:rPr>
        <w:t>הוועדה סבורה כי משאבי המחקר הנוכחיים של הרשות, אשר לטענת הרשות מספיקים לה לביצוע "שניים-שלושה" מחקרי שוק בשנה</w:t>
      </w:r>
      <w:r w:rsidRPr="003C02B7">
        <w:rPr>
          <w:rStyle w:val="af"/>
          <w:rFonts w:ascii="David" w:hAnsi="David"/>
          <w:rtl/>
        </w:rPr>
        <w:footnoteReference w:id="382"/>
      </w:r>
      <w:r w:rsidRPr="005F3C34">
        <w:rPr>
          <w:rFonts w:ascii="David" w:hAnsi="David" w:hint="cs"/>
          <w:rtl/>
        </w:rPr>
        <w:t xml:space="preserve"> אינם</w:t>
      </w:r>
      <w:r w:rsidR="005F3C34">
        <w:rPr>
          <w:rFonts w:ascii="David" w:hAnsi="David" w:hint="cs"/>
          <w:rtl/>
        </w:rPr>
        <w:t xml:space="preserve"> מספקים</w:t>
      </w:r>
      <w:r w:rsidRPr="005F3C34">
        <w:rPr>
          <w:rFonts w:ascii="David" w:hAnsi="David" w:hint="cs"/>
          <w:rtl/>
        </w:rPr>
        <w:t xml:space="preserve"> מענה הולם על הצרכים בנושא זה. הוועדה גם סבורה ש</w:t>
      </w:r>
      <w:r w:rsidRPr="005F3C34">
        <w:rPr>
          <w:rFonts w:ascii="David" w:hAnsi="David" w:hint="eastAsia"/>
          <w:rtl/>
        </w:rPr>
        <w:t>ראוי</w:t>
      </w:r>
      <w:r w:rsidRPr="005F3C34">
        <w:rPr>
          <w:rFonts w:ascii="David" w:hAnsi="David" w:hint="cs"/>
          <w:rtl/>
        </w:rPr>
        <w:t xml:space="preserve"> שהרשות תשקול דרכים להגברת מומחיותה בנושאים פיננסיים: מימון הוא תחום שנדרש בו ידע כלכלי ייחודי, ועל רקע חשיבותם וגודלם של השווקים הפיננסיים במשק ייתכן שיש צורך בגידול בכוח האדם ברשות התחרות שיש לו ידע בתחום מומחיות זה. </w:t>
      </w:r>
    </w:p>
    <w:p w:rsidR="005D1775" w:rsidRPr="005F3C34" w:rsidRDefault="005D1775" w:rsidP="005F3C34">
      <w:pPr>
        <w:rPr>
          <w:rFonts w:ascii="David" w:hAnsi="David"/>
          <w:rtl/>
        </w:rPr>
      </w:pPr>
      <w:r w:rsidRPr="005F3C34">
        <w:rPr>
          <w:rFonts w:ascii="David" w:hAnsi="David" w:hint="cs"/>
          <w:rtl/>
        </w:rPr>
        <w:t xml:space="preserve">לבסוף, לדעת הוועדה, על רשות התחרות לנטר, לחקור ולאמוד תופעות שבהן מתן אשראי מועדף משפיע על מידת התחרות בענפי המשק הריאליים.  </w:t>
      </w:r>
    </w:p>
    <w:p w:rsidR="005D1775" w:rsidRDefault="005D1775" w:rsidP="005F3C34">
      <w:pPr>
        <w:rPr>
          <w:rFonts w:ascii="David" w:hAnsi="David"/>
          <w:rtl/>
        </w:rPr>
      </w:pPr>
      <w:r w:rsidRPr="005F3C34">
        <w:rPr>
          <w:rFonts w:ascii="David" w:hAnsi="David" w:hint="cs"/>
          <w:rtl/>
        </w:rPr>
        <w:t xml:space="preserve">הוועדה סבורה כי תנאי הכרחי לפעילות זו הוא שיפור שיתוף המידע בין הפיקוח על הבנקים ורשות שוק ההון ובין רשות התחרות. </w:t>
      </w:r>
    </w:p>
    <w:p w:rsidR="00D219A0" w:rsidRDefault="00D219A0" w:rsidP="005F3C34">
      <w:pPr>
        <w:rPr>
          <w:rFonts w:ascii="David" w:hAnsi="David"/>
          <w:rtl/>
        </w:rPr>
      </w:pPr>
    </w:p>
    <w:p w:rsidR="008B4690" w:rsidRDefault="008B4690" w:rsidP="00D219A0">
      <w:pPr>
        <w:pStyle w:val="2"/>
        <w:rPr>
          <w:rtl/>
        </w:rPr>
      </w:pPr>
      <w:bookmarkStart w:id="174" w:name="_Toc6226595"/>
      <w:r w:rsidRPr="00526197">
        <w:rPr>
          <w:rFonts w:hint="cs"/>
          <w:rtl/>
        </w:rPr>
        <w:t>המלצות</w:t>
      </w:r>
      <w:bookmarkEnd w:id="174"/>
      <w:r w:rsidRPr="00526197">
        <w:rPr>
          <w:rFonts w:hint="cs"/>
          <w:rtl/>
        </w:rPr>
        <w:t xml:space="preserve"> </w:t>
      </w:r>
    </w:p>
    <w:p w:rsidR="00A13E86" w:rsidRPr="00A13E86" w:rsidRDefault="00A13E86" w:rsidP="00A13E86">
      <w:pPr>
        <w:shd w:val="clear" w:color="auto" w:fill="FFFFFF"/>
        <w:spacing w:line="360" w:lineRule="auto"/>
        <w:rPr>
          <w:rtl/>
        </w:rPr>
      </w:pPr>
      <w:r w:rsidRPr="00A13E86">
        <w:rPr>
          <w:rtl/>
        </w:rPr>
        <w:t xml:space="preserve">הוועדה ממליצה כי רשות התחרות תשתמש בכלים המשמעותיים אשר ניתנו לה בחוק לקידום מהיר </w:t>
      </w:r>
      <w:r w:rsidRPr="005F3C34">
        <w:rPr>
          <w:rtl/>
        </w:rPr>
        <w:t>ומשמעותי</w:t>
      </w:r>
      <w:r w:rsidRPr="00A13E86">
        <w:rPr>
          <w:rtl/>
        </w:rPr>
        <w:t xml:space="preserve"> של התחרות במערכת הבנקאית. </w:t>
      </w:r>
    </w:p>
    <w:p w:rsidR="00A13E86" w:rsidRPr="00A13E86" w:rsidRDefault="00A13E86" w:rsidP="00A13E86">
      <w:pPr>
        <w:pStyle w:val="a2"/>
        <w:shd w:val="clear" w:color="auto" w:fill="FFFFFF"/>
        <w:spacing w:line="360" w:lineRule="auto"/>
        <w:ind w:left="568" w:hanging="568"/>
      </w:pPr>
      <w:r w:rsidRPr="00A13E86">
        <w:rPr>
          <w:rFonts w:ascii="David" w:hAnsi="David"/>
          <w:rtl/>
        </w:rPr>
        <w:t>1.</w:t>
      </w:r>
      <w:r w:rsidRPr="00A13E86">
        <w:rPr>
          <w:rFonts w:ascii="David" w:hAnsi="David"/>
          <w:rtl/>
        </w:rPr>
        <w:tab/>
        <w:t>הוועדה התרשמה כי יש מקום להכריז על חלק מהבנקים כקבוצת ריכוז או כמונופולין, בין היתר בשל האפשרות לקיומו של כוח שוק משמעותי, חד-צדדי או משותף, במערכת הבנקאית על שווקיה השונים, ובכלל זה בשוק האשראי לעסקים קטנים ובינוניים.</w:t>
      </w:r>
      <w:r w:rsidRPr="00A13E86">
        <w:rPr>
          <w:rtl/>
        </w:rPr>
        <w:t xml:space="preserve"> הוועדה ממליצה כי רשות התחרות תקיים בדיקות כדי לבחון אם בתאגידים הבנקאיים, כולם או חלקם, אכן מתקיימים תנאים להכרזה עליהם כקבוצת ריכוז או כמונופולין. מטרת הבדיקות היא בין היתר לאשש או להפריך את החשש שהתאגידים הבנקאיים, כולם או חלקם, נוקטים צעדים אנטי-תחרותיים, ובכלל זה צעדים שתוצאתם היא פגיעה ברפורמות לקידום התחרות ולצמצום הריכוזיות בשוק הבנקאות כפי שעוגנו בחקיקה. הוועדה סבורה כי חשש זה מתחדד בין היתר בשל ההתנהלות בעבר של התאגידים הבנקאיים, ובשל התמריצים הכלכליים שעומדים בפני התאגידים הבנקאיים. </w:t>
      </w:r>
    </w:p>
    <w:p w:rsidR="00A13E86" w:rsidRPr="00A13E86" w:rsidRDefault="00A13E86" w:rsidP="00A13E86">
      <w:pPr>
        <w:pStyle w:val="a2"/>
        <w:shd w:val="clear" w:color="auto" w:fill="FFFFFF"/>
        <w:spacing w:line="360" w:lineRule="auto"/>
        <w:ind w:left="284" w:firstLine="284"/>
      </w:pPr>
      <w:r w:rsidRPr="00A13E86">
        <w:rPr>
          <w:rtl/>
        </w:rPr>
        <w:t xml:space="preserve">הרשות תפרסם את תוצאות בדיקותיה. </w:t>
      </w:r>
    </w:p>
    <w:p w:rsidR="00A13E86" w:rsidRPr="00A13E86" w:rsidRDefault="00A13E86" w:rsidP="00A13E86">
      <w:pPr>
        <w:spacing w:line="360" w:lineRule="auto"/>
        <w:ind w:left="567" w:hanging="567"/>
      </w:pPr>
      <w:r w:rsidRPr="00A13E86">
        <w:rPr>
          <w:rtl/>
        </w:rPr>
        <w:t>2.</w:t>
      </w:r>
      <w:r w:rsidRPr="00A13E86">
        <w:rPr>
          <w:rtl/>
        </w:rPr>
        <w:tab/>
        <w:t xml:space="preserve">ככל שעל פי תוצאות </w:t>
      </w:r>
      <w:r w:rsidRPr="00A13E86">
        <w:rPr>
          <w:rFonts w:asciiTheme="minorHAnsi" w:hAnsiTheme="minorHAnsi"/>
          <w:rtl/>
        </w:rPr>
        <w:t>הבדיקה</w:t>
      </w:r>
      <w:r w:rsidRPr="00A13E86">
        <w:rPr>
          <w:rtl/>
        </w:rPr>
        <w:t xml:space="preserve"> מתקיימים התנאים הקבועים בחוק להכרזה על התאגידים הבנקאיים, כולם או חלקם, כקבוצת ריכוז, או להכרזה על התאגידים הבנקאיים, כולם או חלקם, כמונופול, הוועדה ממליצה שהרשות תכריז עליהם כקבוצת ריכוז או כמונופול, ובכל מקרה תיתן הוראות בהתאם.</w:t>
      </w:r>
    </w:p>
    <w:p w:rsidR="00A13E86" w:rsidRPr="00A13E86" w:rsidRDefault="00A13E86" w:rsidP="00A13E86">
      <w:pPr>
        <w:spacing w:line="360" w:lineRule="auto"/>
        <w:ind w:left="567" w:hanging="567"/>
        <w:rPr>
          <w:rFonts w:ascii="David" w:hAnsi="David"/>
          <w:rtl/>
        </w:rPr>
      </w:pPr>
      <w:bookmarkStart w:id="175" w:name="_Hlk3299569"/>
      <w:r w:rsidRPr="00A13E86">
        <w:rPr>
          <w:rtl/>
        </w:rPr>
        <w:t>3.</w:t>
      </w:r>
      <w:r w:rsidRPr="00A13E86">
        <w:rPr>
          <w:rtl/>
        </w:rPr>
        <w:tab/>
      </w:r>
      <w:r w:rsidRPr="00A13E86">
        <w:rPr>
          <w:rFonts w:asciiTheme="minorHAnsi" w:hAnsiTheme="minorHAnsi"/>
          <w:rtl/>
        </w:rPr>
        <w:t xml:space="preserve">הוועדה סבורה כי על הרשות להגביר </w:t>
      </w:r>
      <w:r w:rsidRPr="00A13E86">
        <w:rPr>
          <w:rFonts w:hint="cs"/>
          <w:rtl/>
        </w:rPr>
        <w:t>במידה</w:t>
      </w:r>
      <w:r w:rsidRPr="00A13E86">
        <w:rPr>
          <w:rtl/>
        </w:rPr>
        <w:t xml:space="preserve"> </w:t>
      </w:r>
      <w:r w:rsidRPr="00A13E86">
        <w:rPr>
          <w:rFonts w:hint="cs"/>
          <w:rtl/>
        </w:rPr>
        <w:t>ניכרת</w:t>
      </w:r>
      <w:r w:rsidRPr="00A13E86">
        <w:rPr>
          <w:rtl/>
        </w:rPr>
        <w:t xml:space="preserve"> </w:t>
      </w:r>
      <w:r w:rsidRPr="00A13E86">
        <w:rPr>
          <w:rFonts w:asciiTheme="minorHAnsi" w:hAnsiTheme="minorHAnsi"/>
          <w:rtl/>
        </w:rPr>
        <w:t>את נכונותה לפעול לגילוי מקרים של ניצול לרעה של כוח שוק ו</w:t>
      </w:r>
      <w:r w:rsidRPr="00A13E86">
        <w:rPr>
          <w:rFonts w:hint="cs"/>
          <w:rtl/>
        </w:rPr>
        <w:t>של</w:t>
      </w:r>
      <w:r w:rsidRPr="00A13E86">
        <w:rPr>
          <w:rtl/>
        </w:rPr>
        <w:t xml:space="preserve"> </w:t>
      </w:r>
      <w:r w:rsidRPr="00A13E86">
        <w:rPr>
          <w:rFonts w:asciiTheme="minorHAnsi" w:hAnsiTheme="minorHAnsi"/>
          <w:rtl/>
        </w:rPr>
        <w:t xml:space="preserve">פעילות אנטי-תחרותית במערכת הבנקאית, ולחזק </w:t>
      </w:r>
      <w:r w:rsidRPr="00A13E86">
        <w:rPr>
          <w:rFonts w:hint="cs"/>
          <w:rtl/>
        </w:rPr>
        <w:t>במידה</w:t>
      </w:r>
      <w:r w:rsidRPr="00A13E86">
        <w:rPr>
          <w:rtl/>
        </w:rPr>
        <w:t xml:space="preserve"> </w:t>
      </w:r>
      <w:r w:rsidRPr="00A13E86">
        <w:rPr>
          <w:rFonts w:hint="cs"/>
          <w:rtl/>
        </w:rPr>
        <w:t>ניכרת</w:t>
      </w:r>
      <w:r w:rsidRPr="00A13E86">
        <w:rPr>
          <w:rtl/>
        </w:rPr>
        <w:t xml:space="preserve"> </w:t>
      </w:r>
      <w:r w:rsidRPr="00A13E86">
        <w:rPr>
          <w:rFonts w:asciiTheme="minorHAnsi" w:hAnsiTheme="minorHAnsi"/>
          <w:rtl/>
        </w:rPr>
        <w:t xml:space="preserve">את צעדיה </w:t>
      </w:r>
      <w:r w:rsidRPr="00A13E86">
        <w:rPr>
          <w:rFonts w:asciiTheme="minorHAnsi" w:hAnsiTheme="minorHAnsi"/>
          <w:rtl/>
        </w:rPr>
        <w:lastRenderedPageBreak/>
        <w:t xml:space="preserve">בתגובה </w:t>
      </w:r>
      <w:r w:rsidRPr="00A13E86">
        <w:rPr>
          <w:rFonts w:hint="cs"/>
          <w:rtl/>
        </w:rPr>
        <w:t>ע</w:t>
      </w:r>
      <w:r w:rsidRPr="00A13E86">
        <w:rPr>
          <w:rFonts w:asciiTheme="minorHAnsi" w:hAnsiTheme="minorHAnsi"/>
          <w:rtl/>
        </w:rPr>
        <w:t>ל</w:t>
      </w:r>
      <w:r w:rsidRPr="00A13E86">
        <w:rPr>
          <w:rtl/>
        </w:rPr>
        <w:t xml:space="preserve"> </w:t>
      </w:r>
      <w:r w:rsidRPr="00A13E86">
        <w:rPr>
          <w:rFonts w:asciiTheme="minorHAnsi" w:hAnsiTheme="minorHAnsi"/>
          <w:rtl/>
        </w:rPr>
        <w:t>פעילות אסורה שנחשפת.</w:t>
      </w:r>
      <w:bookmarkEnd w:id="175"/>
      <w:r w:rsidRPr="00A13E86">
        <w:rPr>
          <w:rFonts w:asciiTheme="minorHAnsi" w:hAnsiTheme="minorHAnsi"/>
          <w:rtl/>
        </w:rPr>
        <w:t xml:space="preserve"> </w:t>
      </w:r>
      <w:r w:rsidRPr="00A13E86">
        <w:rPr>
          <w:rFonts w:ascii="David" w:hAnsi="David"/>
          <w:rtl/>
        </w:rPr>
        <w:t>הוועדה סבורה כי אין להסתפק בצעדי התיקון שעליהם הורה הפיקוח על הבנקים, בין היתר משום שאין בצעדים אלה כדי למנוע פעילות אנטי-תחרותית ב"שיטת מצליח".</w:t>
      </w:r>
    </w:p>
    <w:p w:rsidR="00A13E86" w:rsidRPr="00A13E86" w:rsidRDefault="00A13E86" w:rsidP="00A13E86">
      <w:pPr>
        <w:spacing w:line="360" w:lineRule="auto"/>
        <w:ind w:left="567" w:hanging="567"/>
      </w:pPr>
      <w:r w:rsidRPr="00A13E86">
        <w:rPr>
          <w:rFonts w:ascii="David" w:hAnsi="David"/>
          <w:rtl/>
        </w:rPr>
        <w:t>4.</w:t>
      </w:r>
      <w:r w:rsidRPr="00A13E86">
        <w:rPr>
          <w:rtl/>
        </w:rPr>
        <w:tab/>
      </w:r>
      <w:r w:rsidRPr="00A13E86">
        <w:rPr>
          <w:rFonts w:hint="cs"/>
          <w:rtl/>
        </w:rPr>
        <w:t>הוועדה</w:t>
      </w:r>
      <w:r w:rsidRPr="00A13E86">
        <w:rPr>
          <w:rtl/>
        </w:rPr>
        <w:t xml:space="preserve"> </w:t>
      </w:r>
      <w:r w:rsidRPr="00A13E86">
        <w:rPr>
          <w:rFonts w:hint="cs"/>
          <w:rtl/>
        </w:rPr>
        <w:t>ממליצה</w:t>
      </w:r>
      <w:r w:rsidRPr="00A13E86">
        <w:rPr>
          <w:rtl/>
        </w:rPr>
        <w:t xml:space="preserve"> </w:t>
      </w:r>
      <w:r w:rsidRPr="00A13E86">
        <w:rPr>
          <w:rFonts w:hint="cs"/>
          <w:rtl/>
        </w:rPr>
        <w:t>גם</w:t>
      </w:r>
      <w:r w:rsidRPr="00A13E86">
        <w:rPr>
          <w:rtl/>
        </w:rPr>
        <w:t xml:space="preserve"> </w:t>
      </w:r>
      <w:r w:rsidRPr="00A13E86">
        <w:rPr>
          <w:rFonts w:hint="cs"/>
          <w:rtl/>
        </w:rPr>
        <w:t>כי</w:t>
      </w:r>
      <w:r w:rsidRPr="00A13E86">
        <w:rPr>
          <w:rtl/>
        </w:rPr>
        <w:t xml:space="preserve"> </w:t>
      </w:r>
      <w:r w:rsidRPr="00A13E86">
        <w:rPr>
          <w:rFonts w:hint="cs"/>
          <w:rtl/>
        </w:rPr>
        <w:t>רשות</w:t>
      </w:r>
      <w:r w:rsidRPr="00A13E86">
        <w:rPr>
          <w:rtl/>
        </w:rPr>
        <w:t xml:space="preserve"> </w:t>
      </w:r>
      <w:r w:rsidRPr="00A13E86">
        <w:rPr>
          <w:rFonts w:hint="cs"/>
          <w:rtl/>
        </w:rPr>
        <w:t>התחרות</w:t>
      </w:r>
      <w:r w:rsidRPr="00A13E86">
        <w:rPr>
          <w:rtl/>
        </w:rPr>
        <w:t xml:space="preserve"> </w:t>
      </w:r>
      <w:r w:rsidRPr="00A13E86">
        <w:rPr>
          <w:rFonts w:hint="cs"/>
          <w:rtl/>
        </w:rPr>
        <w:t>תגדיל</w:t>
      </w:r>
      <w:r w:rsidRPr="00A13E86">
        <w:rPr>
          <w:rtl/>
        </w:rPr>
        <w:t xml:space="preserve"> </w:t>
      </w:r>
      <w:r w:rsidRPr="00A13E86">
        <w:rPr>
          <w:rFonts w:hint="cs"/>
          <w:rtl/>
        </w:rPr>
        <w:t>במידה</w:t>
      </w:r>
      <w:r w:rsidRPr="00A13E86">
        <w:rPr>
          <w:rtl/>
        </w:rPr>
        <w:t xml:space="preserve"> </w:t>
      </w:r>
      <w:r w:rsidRPr="00A13E86">
        <w:rPr>
          <w:rFonts w:hint="cs"/>
          <w:rtl/>
        </w:rPr>
        <w:t>ניכרת</w:t>
      </w:r>
      <w:r w:rsidRPr="00A13E86">
        <w:rPr>
          <w:rtl/>
        </w:rPr>
        <w:t xml:space="preserve"> </w:t>
      </w:r>
      <w:r w:rsidRPr="00A13E86">
        <w:rPr>
          <w:rFonts w:hint="cs"/>
          <w:rtl/>
        </w:rPr>
        <w:t>את</w:t>
      </w:r>
      <w:r w:rsidRPr="00A13E86">
        <w:rPr>
          <w:rtl/>
        </w:rPr>
        <w:t xml:space="preserve"> </w:t>
      </w:r>
      <w:r w:rsidRPr="00A13E86">
        <w:rPr>
          <w:rFonts w:hint="cs"/>
          <w:rtl/>
        </w:rPr>
        <w:t>היקף</w:t>
      </w:r>
      <w:r w:rsidRPr="00A13E86">
        <w:rPr>
          <w:rtl/>
        </w:rPr>
        <w:t xml:space="preserve"> </w:t>
      </w:r>
      <w:r w:rsidRPr="00A13E86">
        <w:rPr>
          <w:rFonts w:hint="cs"/>
          <w:rtl/>
        </w:rPr>
        <w:t>מחקרי</w:t>
      </w:r>
      <w:r w:rsidRPr="00A13E86">
        <w:rPr>
          <w:rtl/>
        </w:rPr>
        <w:t xml:space="preserve"> </w:t>
      </w:r>
      <w:r w:rsidRPr="00A13E86">
        <w:rPr>
          <w:rFonts w:hint="cs"/>
          <w:rtl/>
        </w:rPr>
        <w:t>השוק</w:t>
      </w:r>
      <w:r w:rsidRPr="00A13E86">
        <w:rPr>
          <w:rtl/>
        </w:rPr>
        <w:t xml:space="preserve"> </w:t>
      </w:r>
      <w:r w:rsidRPr="00A13E86">
        <w:rPr>
          <w:rFonts w:hint="cs"/>
          <w:rtl/>
        </w:rPr>
        <w:t>שהיא</w:t>
      </w:r>
      <w:r w:rsidRPr="00A13E86">
        <w:rPr>
          <w:rtl/>
        </w:rPr>
        <w:t xml:space="preserve"> </w:t>
      </w:r>
      <w:r w:rsidRPr="00A13E86">
        <w:rPr>
          <w:rFonts w:hint="cs"/>
          <w:rtl/>
        </w:rPr>
        <w:t>מקיימת</w:t>
      </w:r>
      <w:r w:rsidRPr="00A13E86">
        <w:rPr>
          <w:rtl/>
        </w:rPr>
        <w:t xml:space="preserve"> </w:t>
      </w:r>
      <w:r w:rsidRPr="00A13E86">
        <w:rPr>
          <w:rFonts w:hint="cs"/>
          <w:rtl/>
        </w:rPr>
        <w:t>בנושא</w:t>
      </w:r>
      <w:r w:rsidRPr="00A13E86">
        <w:rPr>
          <w:rtl/>
        </w:rPr>
        <w:t xml:space="preserve"> </w:t>
      </w:r>
      <w:r w:rsidRPr="00A13E86">
        <w:rPr>
          <w:rFonts w:hint="cs"/>
          <w:rtl/>
        </w:rPr>
        <w:t>המערכת</w:t>
      </w:r>
      <w:r w:rsidRPr="00A13E86">
        <w:rPr>
          <w:rtl/>
        </w:rPr>
        <w:t xml:space="preserve"> </w:t>
      </w:r>
      <w:r w:rsidRPr="00A13E86">
        <w:rPr>
          <w:rFonts w:hint="cs"/>
          <w:rtl/>
        </w:rPr>
        <w:t>הבנקאית</w:t>
      </w:r>
      <w:r w:rsidRPr="00A13E86">
        <w:rPr>
          <w:rtl/>
        </w:rPr>
        <w:t xml:space="preserve">, </w:t>
      </w:r>
      <w:r w:rsidRPr="00A13E86">
        <w:rPr>
          <w:rFonts w:hint="cs"/>
          <w:rtl/>
        </w:rPr>
        <w:t>הן</w:t>
      </w:r>
      <w:r w:rsidRPr="00A13E86">
        <w:rPr>
          <w:rtl/>
        </w:rPr>
        <w:t xml:space="preserve"> </w:t>
      </w:r>
      <w:r w:rsidRPr="00A13E86">
        <w:rPr>
          <w:rFonts w:hint="cs"/>
          <w:rtl/>
        </w:rPr>
        <w:t>לשם</w:t>
      </w:r>
      <w:r w:rsidRPr="00A13E86">
        <w:rPr>
          <w:rtl/>
        </w:rPr>
        <w:t xml:space="preserve"> </w:t>
      </w:r>
      <w:r w:rsidRPr="00A13E86">
        <w:rPr>
          <w:rFonts w:hint="cs"/>
          <w:rtl/>
        </w:rPr>
        <w:t>קידום</w:t>
      </w:r>
      <w:r w:rsidRPr="00A13E86">
        <w:rPr>
          <w:rtl/>
        </w:rPr>
        <w:t xml:space="preserve"> </w:t>
      </w:r>
      <w:r w:rsidRPr="00A13E86">
        <w:rPr>
          <w:rFonts w:hint="cs"/>
          <w:rtl/>
        </w:rPr>
        <w:t>המטרות</w:t>
      </w:r>
      <w:r w:rsidRPr="00A13E86">
        <w:rPr>
          <w:rtl/>
        </w:rPr>
        <w:t xml:space="preserve"> </w:t>
      </w:r>
      <w:r w:rsidRPr="00A13E86">
        <w:rPr>
          <w:rFonts w:hint="cs"/>
          <w:rtl/>
        </w:rPr>
        <w:t>הנזכרות</w:t>
      </w:r>
      <w:r w:rsidRPr="00A13E86">
        <w:rPr>
          <w:rtl/>
        </w:rPr>
        <w:t xml:space="preserve"> </w:t>
      </w:r>
      <w:r w:rsidRPr="00A13E86">
        <w:rPr>
          <w:rFonts w:hint="cs"/>
          <w:rtl/>
        </w:rPr>
        <w:t>לעיל</w:t>
      </w:r>
      <w:r w:rsidRPr="00A13E86">
        <w:rPr>
          <w:rtl/>
        </w:rPr>
        <w:t xml:space="preserve"> </w:t>
      </w:r>
      <w:r w:rsidRPr="00A13E86">
        <w:rPr>
          <w:rFonts w:hint="cs"/>
          <w:rtl/>
        </w:rPr>
        <w:t>והן</w:t>
      </w:r>
      <w:r w:rsidRPr="00A13E86">
        <w:rPr>
          <w:rtl/>
        </w:rPr>
        <w:t xml:space="preserve"> </w:t>
      </w:r>
      <w:r w:rsidRPr="00A13E86">
        <w:rPr>
          <w:rFonts w:hint="cs"/>
          <w:rtl/>
        </w:rPr>
        <w:t>כדי</w:t>
      </w:r>
      <w:r w:rsidRPr="00A13E86">
        <w:rPr>
          <w:rtl/>
        </w:rPr>
        <w:t xml:space="preserve"> </w:t>
      </w:r>
      <w:r w:rsidRPr="00A13E86">
        <w:rPr>
          <w:rFonts w:hint="cs"/>
          <w:rtl/>
        </w:rPr>
        <w:t>להגביר</w:t>
      </w:r>
      <w:r w:rsidRPr="00A13E86">
        <w:rPr>
          <w:rtl/>
        </w:rPr>
        <w:t xml:space="preserve"> </w:t>
      </w:r>
      <w:r w:rsidRPr="00A13E86">
        <w:rPr>
          <w:rFonts w:hint="cs"/>
          <w:rtl/>
        </w:rPr>
        <w:t>את</w:t>
      </w:r>
      <w:r w:rsidRPr="00A13E86">
        <w:rPr>
          <w:rtl/>
        </w:rPr>
        <w:t xml:space="preserve"> </w:t>
      </w:r>
      <w:r w:rsidRPr="00A13E86">
        <w:rPr>
          <w:rFonts w:hint="cs"/>
          <w:rtl/>
        </w:rPr>
        <w:t>התחרותיות</w:t>
      </w:r>
      <w:r w:rsidRPr="00A13E86">
        <w:rPr>
          <w:rtl/>
        </w:rPr>
        <w:t xml:space="preserve"> </w:t>
      </w:r>
      <w:r w:rsidRPr="00A13E86">
        <w:rPr>
          <w:rFonts w:hint="cs"/>
          <w:rtl/>
        </w:rPr>
        <w:t>בשוק</w:t>
      </w:r>
      <w:r w:rsidRPr="00A13E86">
        <w:rPr>
          <w:rtl/>
        </w:rPr>
        <w:t xml:space="preserve"> </w:t>
      </w:r>
      <w:r w:rsidRPr="00A13E86">
        <w:rPr>
          <w:rFonts w:hint="cs"/>
          <w:rtl/>
        </w:rPr>
        <w:t>זה</w:t>
      </w:r>
      <w:r w:rsidRPr="00A13E86">
        <w:rPr>
          <w:rtl/>
        </w:rPr>
        <w:t>.</w:t>
      </w:r>
    </w:p>
    <w:p w:rsidR="00A13E86" w:rsidRPr="00A13E86" w:rsidRDefault="00A13E86">
      <w:pPr>
        <w:bidi w:val="0"/>
        <w:spacing w:before="0" w:after="0" w:line="240" w:lineRule="auto"/>
        <w:jc w:val="left"/>
        <w:rPr>
          <w:rFonts w:asciiTheme="minorHAnsi" w:hAnsiTheme="minorHAnsi"/>
          <w:b/>
          <w:bCs/>
          <w:sz w:val="32"/>
          <w:szCs w:val="32"/>
        </w:rPr>
      </w:pPr>
      <w:r>
        <w:rPr>
          <w:rFonts w:ascii="David" w:hAnsi="David"/>
          <w:b/>
          <w:bCs/>
          <w:sz w:val="32"/>
          <w:szCs w:val="32"/>
          <w:rtl/>
        </w:rPr>
        <w:br w:type="page"/>
      </w:r>
    </w:p>
    <w:p w:rsidR="0033353B" w:rsidRPr="00D219A0" w:rsidRDefault="008B4690" w:rsidP="00D219A0">
      <w:pPr>
        <w:pStyle w:val="10"/>
        <w:rPr>
          <w:szCs w:val="40"/>
          <w:rtl/>
        </w:rPr>
        <w:sectPr w:rsidR="0033353B" w:rsidRPr="00D219A0" w:rsidSect="002C113D">
          <w:footnotePr>
            <w:numRestart w:val="eachSect"/>
          </w:footnotePr>
          <w:type w:val="continuous"/>
          <w:pgSz w:w="11906" w:h="16838" w:code="9"/>
          <w:pgMar w:top="1440" w:right="1758" w:bottom="1440" w:left="1259" w:header="709" w:footer="397" w:gutter="0"/>
          <w:cols w:space="708"/>
          <w:formProt w:val="0"/>
          <w:bidi/>
          <w:rtlGutter/>
          <w:docGrid w:linePitch="360"/>
        </w:sectPr>
      </w:pPr>
      <w:bookmarkStart w:id="176" w:name="_Toc6226596"/>
      <w:r w:rsidRPr="00D219A0">
        <w:rPr>
          <w:rFonts w:hint="cs"/>
          <w:szCs w:val="40"/>
          <w:rtl/>
        </w:rPr>
        <w:lastRenderedPageBreak/>
        <w:t>רשות ניירות ערך</w:t>
      </w:r>
      <w:bookmarkEnd w:id="176"/>
      <w:r w:rsidRPr="00D219A0">
        <w:rPr>
          <w:rFonts w:hint="cs"/>
          <w:szCs w:val="40"/>
          <w:rtl/>
        </w:rPr>
        <w:t xml:space="preserve"> </w:t>
      </w:r>
    </w:p>
    <w:p w:rsidR="008B4690" w:rsidRPr="0033353B" w:rsidRDefault="008B4690" w:rsidP="00D219A0">
      <w:pPr>
        <w:pStyle w:val="2"/>
        <w:rPr>
          <w:rtl/>
        </w:rPr>
      </w:pPr>
      <w:bookmarkStart w:id="177" w:name="_Toc6226597"/>
      <w:r w:rsidRPr="0033353B">
        <w:rPr>
          <w:rFonts w:hint="cs"/>
          <w:rtl/>
        </w:rPr>
        <w:t>ממצאים</w:t>
      </w:r>
      <w:bookmarkEnd w:id="177"/>
      <w:r w:rsidRPr="0033353B">
        <w:rPr>
          <w:rFonts w:hint="cs"/>
          <w:rtl/>
        </w:rPr>
        <w:t xml:space="preserve"> </w:t>
      </w:r>
    </w:p>
    <w:p w:rsidR="008B4690" w:rsidRPr="0033353B" w:rsidRDefault="008B4690" w:rsidP="00D219A0">
      <w:pPr>
        <w:pStyle w:val="3"/>
        <w:rPr>
          <w:rtl/>
        </w:rPr>
      </w:pPr>
      <w:bookmarkStart w:id="178" w:name="_Toc6226598"/>
      <w:r w:rsidRPr="0033353B">
        <w:rPr>
          <w:rtl/>
        </w:rPr>
        <w:t>כללי</w:t>
      </w:r>
      <w:bookmarkEnd w:id="178"/>
    </w:p>
    <w:p w:rsidR="008B4690" w:rsidRDefault="008B4690" w:rsidP="008B4690">
      <w:pPr>
        <w:spacing w:line="360" w:lineRule="auto"/>
        <w:rPr>
          <w:rFonts w:ascii="David" w:hAnsi="David"/>
          <w:rtl/>
        </w:rPr>
      </w:pPr>
      <w:r w:rsidRPr="008A645B">
        <w:rPr>
          <w:rFonts w:ascii="David" w:hAnsi="David"/>
          <w:rtl/>
        </w:rPr>
        <w:t xml:space="preserve">בדבריה </w:t>
      </w:r>
      <w:r w:rsidRPr="008A645B">
        <w:rPr>
          <w:rFonts w:ascii="David" w:hAnsi="David" w:hint="eastAsia"/>
          <w:rtl/>
        </w:rPr>
        <w:t>ל</w:t>
      </w:r>
      <w:r w:rsidRPr="008A645B">
        <w:rPr>
          <w:rFonts w:ascii="David" w:hAnsi="David"/>
          <w:rtl/>
        </w:rPr>
        <w:t>פני הוועדה סקרה יו</w:t>
      </w:r>
      <w:r w:rsidRPr="008A645B">
        <w:rPr>
          <w:rFonts w:ascii="David" w:hAnsi="David" w:hint="eastAsia"/>
          <w:rtl/>
        </w:rPr>
        <w:t>שבת</w:t>
      </w:r>
      <w:r w:rsidRPr="008A645B">
        <w:rPr>
          <w:rFonts w:ascii="David" w:hAnsi="David"/>
          <w:rtl/>
        </w:rPr>
        <w:t xml:space="preserve">-ראש רשות ניירות ערך (להלן: </w:t>
      </w:r>
      <w:r w:rsidRPr="008A645B">
        <w:rPr>
          <w:rFonts w:ascii="David" w:hAnsi="David" w:hint="eastAsia"/>
          <w:rtl/>
        </w:rPr>
        <w:t>יושבת</w:t>
      </w:r>
      <w:r w:rsidRPr="008A645B">
        <w:rPr>
          <w:rFonts w:ascii="David" w:hAnsi="David"/>
          <w:rtl/>
        </w:rPr>
        <w:t xml:space="preserve">-ראש הרשות) את חשיבותו של שוק הון מפותח </w:t>
      </w:r>
      <w:r w:rsidRPr="008A645B">
        <w:rPr>
          <w:rFonts w:ascii="David" w:hAnsi="David" w:hint="eastAsia"/>
          <w:rtl/>
        </w:rPr>
        <w:t>ואת</w:t>
      </w:r>
      <w:r w:rsidRPr="008A645B">
        <w:rPr>
          <w:rFonts w:ascii="David" w:hAnsi="David"/>
          <w:rtl/>
        </w:rPr>
        <w:t xml:space="preserve"> תפקידיה של הרשות:</w:t>
      </w:r>
    </w:p>
    <w:p w:rsidR="008B4690" w:rsidRPr="008A645B" w:rsidRDefault="008B4690" w:rsidP="008B4690">
      <w:pPr>
        <w:spacing w:line="360" w:lineRule="auto"/>
        <w:ind w:left="567" w:right="567"/>
        <w:rPr>
          <w:rFonts w:ascii="David" w:hAnsi="David"/>
          <w:sz w:val="22"/>
          <w:szCs w:val="22"/>
          <w:rtl/>
        </w:rPr>
      </w:pPr>
      <w:r w:rsidRPr="008A645B">
        <w:rPr>
          <w:rFonts w:ascii="David" w:hAnsi="David"/>
          <w:sz w:val="22"/>
          <w:szCs w:val="22"/>
          <w:rtl/>
        </w:rPr>
        <w:t xml:space="preserve">שוק הון מפותח מאפשר לציבור להשקיע במגזרים שלא זמינים לו באפיקים </w:t>
      </w:r>
      <w:bookmarkStart w:id="179" w:name="_ETM_Q1_1172000"/>
      <w:bookmarkEnd w:id="179"/>
      <w:r w:rsidRPr="008A645B">
        <w:rPr>
          <w:rFonts w:ascii="David" w:hAnsi="David"/>
          <w:sz w:val="22"/>
          <w:szCs w:val="22"/>
          <w:rtl/>
        </w:rPr>
        <w:t>אחרים... תוך שמירה על נזילות,</w:t>
      </w:r>
      <w:r w:rsidRPr="008A645B">
        <w:rPr>
          <w:rFonts w:ascii="David" w:hAnsi="David" w:cs="Times New Roman"/>
          <w:sz w:val="22"/>
          <w:szCs w:val="22"/>
          <w:rtl/>
        </w:rPr>
        <w:t xml:space="preserve"> </w:t>
      </w:r>
      <w:r w:rsidRPr="008A645B">
        <w:rPr>
          <w:rFonts w:ascii="David" w:hAnsi="David"/>
          <w:sz w:val="22"/>
          <w:szCs w:val="22"/>
          <w:rtl/>
        </w:rPr>
        <w:t>ומאפשרת גם מימוש של ההשקעה בשוק מפוקח המתאפיין בשקיפות גבוהה...</w:t>
      </w:r>
      <w:r w:rsidRPr="008A645B">
        <w:rPr>
          <w:rFonts w:ascii="David" w:hAnsi="David" w:cs="Times New Roman"/>
          <w:sz w:val="22"/>
          <w:szCs w:val="22"/>
          <w:rtl/>
        </w:rPr>
        <w:t xml:space="preserve"> </w:t>
      </w:r>
      <w:r w:rsidRPr="008A645B">
        <w:rPr>
          <w:rFonts w:ascii="David" w:hAnsi="David"/>
          <w:b/>
          <w:bCs/>
          <w:sz w:val="22"/>
          <w:szCs w:val="22"/>
          <w:rtl/>
        </w:rPr>
        <w:t xml:space="preserve">הנכסים של שקיפות, נזילות, סחירות ואכיפה של גופים מפוקחים כגון רשות ניירות הם נכסים שמאפשרים השקעה בטוחה יותר עבור </w:t>
      </w:r>
      <w:bookmarkStart w:id="180" w:name="_ETM_Q1_1210000"/>
      <w:bookmarkEnd w:id="180"/>
      <w:r w:rsidRPr="008A645B">
        <w:rPr>
          <w:rFonts w:ascii="David" w:hAnsi="David"/>
          <w:b/>
          <w:bCs/>
          <w:sz w:val="22"/>
          <w:szCs w:val="22"/>
          <w:rtl/>
        </w:rPr>
        <w:t>משקיעים בשוק ההון הציבורי על פני השוק הפרטי</w:t>
      </w:r>
      <w:r>
        <w:rPr>
          <w:rFonts w:ascii="David" w:hAnsi="David" w:hint="cs"/>
          <w:b/>
          <w:bCs/>
          <w:sz w:val="22"/>
          <w:szCs w:val="22"/>
          <w:rtl/>
        </w:rPr>
        <w:t>.</w:t>
      </w:r>
      <w:r w:rsidRPr="008A645B">
        <w:rPr>
          <w:rFonts w:ascii="David" w:hAnsi="David"/>
          <w:sz w:val="22"/>
          <w:szCs w:val="22"/>
          <w:rtl/>
        </w:rPr>
        <w:t xml:space="preserve"> השקיפות המוגברת מאפיינת את הפעילות בשוק ההון</w:t>
      </w:r>
      <w:r w:rsidRPr="007F364B">
        <w:rPr>
          <w:rFonts w:ascii="David" w:hAnsi="David"/>
          <w:sz w:val="22"/>
          <w:szCs w:val="22"/>
          <w:rtl/>
        </w:rPr>
        <w:t>,</w:t>
      </w:r>
      <w:r w:rsidRPr="008A645B">
        <w:rPr>
          <w:rFonts w:ascii="David" w:hAnsi="David" w:cs="Times New Roman"/>
          <w:sz w:val="22"/>
          <w:szCs w:val="22"/>
          <w:rtl/>
        </w:rPr>
        <w:t xml:space="preserve"> </w:t>
      </w:r>
      <w:r w:rsidRPr="008A645B">
        <w:rPr>
          <w:rFonts w:ascii="David" w:hAnsi="David"/>
          <w:sz w:val="22"/>
          <w:szCs w:val="22"/>
          <w:rtl/>
        </w:rPr>
        <w:t>מאפשרת קיום של בקרה ציבורית שוטפת על אופן השקעת כספי הציבור</w:t>
      </w:r>
      <w:r w:rsidRPr="007F364B">
        <w:rPr>
          <w:rFonts w:ascii="David" w:hAnsi="David"/>
          <w:sz w:val="22"/>
          <w:szCs w:val="22"/>
          <w:rtl/>
        </w:rPr>
        <w:t>,</w:t>
      </w:r>
      <w:r w:rsidRPr="008A645B">
        <w:rPr>
          <w:rFonts w:ascii="David" w:hAnsi="David" w:cs="Times New Roman"/>
          <w:sz w:val="22"/>
          <w:szCs w:val="22"/>
          <w:rtl/>
        </w:rPr>
        <w:t xml:space="preserve"> </w:t>
      </w:r>
      <w:r w:rsidRPr="008A645B">
        <w:rPr>
          <w:rFonts w:ascii="David" w:hAnsi="David"/>
          <w:sz w:val="22"/>
          <w:szCs w:val="22"/>
          <w:rtl/>
        </w:rPr>
        <w:t>הסיכונים הנלווים לה</w:t>
      </w:r>
      <w:r w:rsidRPr="007F364B">
        <w:rPr>
          <w:rFonts w:ascii="David" w:hAnsi="David"/>
          <w:sz w:val="22"/>
          <w:szCs w:val="22"/>
          <w:rtl/>
        </w:rPr>
        <w:t>,</w:t>
      </w:r>
      <w:r w:rsidRPr="008A645B">
        <w:rPr>
          <w:rFonts w:ascii="David" w:hAnsi="David" w:cs="Times New Roman"/>
          <w:sz w:val="22"/>
          <w:szCs w:val="22"/>
          <w:rtl/>
        </w:rPr>
        <w:t xml:space="preserve"> </w:t>
      </w:r>
      <w:r w:rsidRPr="008A645B">
        <w:rPr>
          <w:rFonts w:ascii="David" w:hAnsi="David"/>
          <w:sz w:val="22"/>
          <w:szCs w:val="22"/>
          <w:rtl/>
        </w:rPr>
        <w:t xml:space="preserve">מערך היחסים שבין נותני האשראי </w:t>
      </w:r>
      <w:bookmarkStart w:id="181" w:name="_ETM_Q1_1228000"/>
      <w:bookmarkEnd w:id="181"/>
      <w:r w:rsidRPr="008A645B">
        <w:rPr>
          <w:rFonts w:ascii="David" w:hAnsi="David"/>
          <w:sz w:val="22"/>
          <w:szCs w:val="22"/>
          <w:rtl/>
        </w:rPr>
        <w:t>למקבלי האשראי</w:t>
      </w:r>
      <w:r w:rsidRPr="008A645B">
        <w:rPr>
          <w:rFonts w:ascii="David" w:hAnsi="David" w:cs="Times New Roman"/>
          <w:sz w:val="22"/>
          <w:szCs w:val="22"/>
          <w:rtl/>
        </w:rPr>
        <w:t>.</w:t>
      </w:r>
      <w:r w:rsidRPr="008A645B">
        <w:rPr>
          <w:rFonts w:ascii="David" w:hAnsi="David"/>
          <w:sz w:val="22"/>
          <w:szCs w:val="22"/>
          <w:rtl/>
        </w:rPr>
        <w:t>..</w:t>
      </w:r>
    </w:p>
    <w:p w:rsidR="008B4690" w:rsidRDefault="008B4690" w:rsidP="008B4690">
      <w:pPr>
        <w:spacing w:line="360" w:lineRule="auto"/>
        <w:ind w:left="567" w:right="567"/>
        <w:rPr>
          <w:rFonts w:ascii="David" w:hAnsi="David"/>
          <w:sz w:val="22"/>
          <w:szCs w:val="22"/>
          <w:rtl/>
        </w:rPr>
      </w:pPr>
      <w:r w:rsidRPr="008A645B">
        <w:rPr>
          <w:rFonts w:ascii="David" w:hAnsi="David"/>
          <w:sz w:val="22"/>
          <w:szCs w:val="22"/>
          <w:rtl/>
        </w:rPr>
        <w:t>המחיר הנוסף</w:t>
      </w:r>
      <w:r w:rsidRPr="007F364B">
        <w:rPr>
          <w:rFonts w:ascii="David" w:hAnsi="David"/>
          <w:sz w:val="22"/>
          <w:szCs w:val="22"/>
          <w:rtl/>
        </w:rPr>
        <w:t>,</w:t>
      </w:r>
      <w:r w:rsidRPr="008A645B">
        <w:rPr>
          <w:rFonts w:ascii="David" w:hAnsi="David" w:cs="Times New Roman"/>
          <w:sz w:val="22"/>
          <w:szCs w:val="22"/>
          <w:rtl/>
        </w:rPr>
        <w:t xml:space="preserve"> </w:t>
      </w:r>
      <w:r w:rsidRPr="008A645B">
        <w:rPr>
          <w:rFonts w:ascii="David" w:hAnsi="David"/>
          <w:sz w:val="22"/>
          <w:szCs w:val="22"/>
          <w:rtl/>
        </w:rPr>
        <w:t>מעבר לנושא של הגילוי...</w:t>
      </w:r>
      <w:r w:rsidRPr="008A645B">
        <w:rPr>
          <w:rFonts w:ascii="David" w:hAnsi="David" w:cs="Times New Roman"/>
          <w:sz w:val="22"/>
          <w:szCs w:val="22"/>
          <w:rtl/>
        </w:rPr>
        <w:t xml:space="preserve"> </w:t>
      </w:r>
      <w:bookmarkStart w:id="182" w:name="_ETM_Q1_1264000"/>
      <w:bookmarkEnd w:id="182"/>
      <w:r w:rsidRPr="008A645B">
        <w:rPr>
          <w:rFonts w:ascii="David" w:hAnsi="David"/>
          <w:b/>
          <w:bCs/>
          <w:sz w:val="22"/>
          <w:szCs w:val="22"/>
          <w:rtl/>
        </w:rPr>
        <w:t>הוא הדרישה לעמידה בהוראות ממשל תאגידי ובעלויות שנלוות לכך</w:t>
      </w:r>
      <w:r>
        <w:rPr>
          <w:rFonts w:ascii="David" w:hAnsi="David" w:hint="cs"/>
          <w:b/>
          <w:bCs/>
          <w:sz w:val="22"/>
          <w:szCs w:val="22"/>
          <w:rtl/>
        </w:rPr>
        <w:t>.</w:t>
      </w:r>
      <w:r w:rsidRPr="008A645B">
        <w:rPr>
          <w:rFonts w:ascii="David" w:hAnsi="David"/>
          <w:sz w:val="22"/>
          <w:szCs w:val="22"/>
          <w:rtl/>
        </w:rPr>
        <w:t xml:space="preserve"> חובות הגילוי השונות חושפות פעמים רבות מידע שהוא </w:t>
      </w:r>
      <w:bookmarkStart w:id="183" w:name="_ETM_Q1_1268000"/>
      <w:bookmarkEnd w:id="183"/>
      <w:r w:rsidRPr="008A645B">
        <w:rPr>
          <w:rFonts w:ascii="David" w:hAnsi="David"/>
          <w:sz w:val="22"/>
          <w:szCs w:val="22"/>
          <w:rtl/>
        </w:rPr>
        <w:t>בגדר סוד מסחרי פגיעה בפרטיות של נושאי משרה, מגבלות על עסקאות בעלי עניין, מגבלות על שכר ועוד. יש חשיבות רבה בעידוד שוק החוב הציבורי ובשמירת האטרקטיביות שלו</w:t>
      </w:r>
      <w:r>
        <w:rPr>
          <w:rFonts w:ascii="David" w:hAnsi="David" w:hint="cs"/>
          <w:sz w:val="22"/>
          <w:szCs w:val="22"/>
          <w:rtl/>
        </w:rPr>
        <w:t>.</w:t>
      </w:r>
      <w:r w:rsidRPr="008A645B">
        <w:rPr>
          <w:rStyle w:val="af"/>
          <w:rFonts w:ascii="David" w:hAnsi="David"/>
          <w:sz w:val="22"/>
          <w:szCs w:val="22"/>
          <w:rtl/>
        </w:rPr>
        <w:footnoteReference w:id="383"/>
      </w:r>
      <w:r w:rsidRPr="008A645B">
        <w:rPr>
          <w:rFonts w:ascii="David" w:hAnsi="David"/>
          <w:sz w:val="22"/>
          <w:szCs w:val="22"/>
          <w:rtl/>
        </w:rPr>
        <w:t xml:space="preserve"> (ה</w:t>
      </w:r>
      <w:r w:rsidRPr="008A645B">
        <w:rPr>
          <w:rFonts w:ascii="David" w:hAnsi="David" w:hint="eastAsia"/>
          <w:sz w:val="22"/>
          <w:szCs w:val="22"/>
          <w:rtl/>
        </w:rPr>
        <w:t>ה</w:t>
      </w:r>
      <w:r w:rsidRPr="008A645B">
        <w:rPr>
          <w:rFonts w:ascii="David" w:hAnsi="David"/>
          <w:sz w:val="22"/>
          <w:szCs w:val="22"/>
          <w:rtl/>
        </w:rPr>
        <w:t>דגש</w:t>
      </w:r>
      <w:r w:rsidRPr="008A645B">
        <w:rPr>
          <w:rFonts w:ascii="David" w:hAnsi="David" w:hint="eastAsia"/>
          <w:sz w:val="22"/>
          <w:szCs w:val="22"/>
          <w:rtl/>
        </w:rPr>
        <w:t>ות</w:t>
      </w:r>
      <w:r w:rsidRPr="008A645B">
        <w:rPr>
          <w:rFonts w:ascii="David" w:hAnsi="David"/>
          <w:sz w:val="22"/>
          <w:szCs w:val="22"/>
          <w:rtl/>
        </w:rPr>
        <w:t xml:space="preserve"> </w:t>
      </w:r>
      <w:r w:rsidRPr="008A645B">
        <w:rPr>
          <w:rFonts w:ascii="David" w:hAnsi="David" w:hint="eastAsia"/>
          <w:sz w:val="22"/>
          <w:szCs w:val="22"/>
          <w:rtl/>
        </w:rPr>
        <w:t>אינן</w:t>
      </w:r>
      <w:r w:rsidRPr="008A645B">
        <w:rPr>
          <w:rFonts w:ascii="David" w:hAnsi="David"/>
          <w:sz w:val="22"/>
          <w:szCs w:val="22"/>
          <w:rtl/>
        </w:rPr>
        <w:t xml:space="preserve"> במקור)</w:t>
      </w:r>
    </w:p>
    <w:p w:rsidR="008B4690" w:rsidRDefault="008B4690" w:rsidP="008B4690">
      <w:pPr>
        <w:spacing w:line="360" w:lineRule="auto"/>
        <w:ind w:left="231"/>
        <w:rPr>
          <w:rFonts w:ascii="David" w:hAnsi="David"/>
          <w:rtl/>
        </w:rPr>
      </w:pPr>
      <w:r>
        <w:rPr>
          <w:rFonts w:ascii="David" w:hAnsi="David" w:hint="cs"/>
          <w:rtl/>
        </w:rPr>
        <w:t>יושבת-ראש הרשות הוסיפה</w:t>
      </w:r>
      <w:r w:rsidRPr="008A645B">
        <w:rPr>
          <w:rFonts w:ascii="David" w:hAnsi="David"/>
          <w:rtl/>
        </w:rPr>
        <w:t>:</w:t>
      </w:r>
    </w:p>
    <w:p w:rsidR="008B4690" w:rsidRDefault="008B4690" w:rsidP="008B4690">
      <w:pPr>
        <w:spacing w:line="360" w:lineRule="auto"/>
        <w:ind w:left="567" w:right="567"/>
        <w:rPr>
          <w:rFonts w:ascii="David" w:hAnsi="David"/>
          <w:sz w:val="22"/>
          <w:szCs w:val="22"/>
          <w:rtl/>
        </w:rPr>
      </w:pPr>
      <w:r w:rsidRPr="008A645B">
        <w:rPr>
          <w:rFonts w:ascii="David" w:hAnsi="David"/>
          <w:sz w:val="22"/>
          <w:szCs w:val="22"/>
          <w:rtl/>
        </w:rPr>
        <w:t xml:space="preserve">חשוב לי לציין שהתפקיד של רשות ניירות ערך הוא לא להביע דעה לגבי האיכות או </w:t>
      </w:r>
      <w:bookmarkStart w:id="184" w:name="_ETM_Q1_890000"/>
      <w:bookmarkEnd w:id="184"/>
      <w:r w:rsidRPr="008A645B">
        <w:rPr>
          <w:rFonts w:ascii="David" w:hAnsi="David"/>
          <w:sz w:val="22"/>
          <w:szCs w:val="22"/>
          <w:rtl/>
        </w:rPr>
        <w:t>הסיכון של ניירות הערך שמגייסים התאגידים בשוק..</w:t>
      </w:r>
      <w:r w:rsidRPr="008A645B">
        <w:rPr>
          <w:rFonts w:ascii="David" w:hAnsi="David" w:cs="Times New Roman"/>
          <w:sz w:val="22"/>
          <w:szCs w:val="22"/>
          <w:rtl/>
        </w:rPr>
        <w:t xml:space="preserve">. </w:t>
      </w:r>
      <w:r w:rsidRPr="008A645B">
        <w:rPr>
          <w:rFonts w:ascii="David" w:hAnsi="David"/>
          <w:b/>
          <w:bCs/>
          <w:sz w:val="22"/>
          <w:szCs w:val="22"/>
          <w:rtl/>
        </w:rPr>
        <w:t xml:space="preserve">התפקיד שלנו הוא לוודא שהמשקיע מקבל את כל המידע הנאות לגבי הסיכונים </w:t>
      </w:r>
      <w:bookmarkStart w:id="185" w:name="_ETM_Q1_905000"/>
      <w:bookmarkEnd w:id="185"/>
      <w:r w:rsidRPr="008A645B">
        <w:rPr>
          <w:rFonts w:ascii="David" w:hAnsi="David"/>
          <w:b/>
          <w:bCs/>
          <w:sz w:val="22"/>
          <w:szCs w:val="22"/>
          <w:rtl/>
        </w:rPr>
        <w:t>שגלומים בהשקעה באותם ניירות ערך</w:t>
      </w:r>
      <w:r>
        <w:rPr>
          <w:rFonts w:ascii="David" w:hAnsi="David" w:hint="cs"/>
          <w:b/>
          <w:bCs/>
          <w:sz w:val="22"/>
          <w:szCs w:val="22"/>
          <w:rtl/>
        </w:rPr>
        <w:t>,</w:t>
      </w:r>
      <w:r w:rsidRPr="008A645B">
        <w:rPr>
          <w:rFonts w:ascii="David" w:hAnsi="David" w:cs="Times New Roman"/>
          <w:b/>
          <w:bCs/>
          <w:sz w:val="22"/>
          <w:szCs w:val="22"/>
          <w:rtl/>
        </w:rPr>
        <w:t xml:space="preserve"> </w:t>
      </w:r>
      <w:r w:rsidRPr="008A645B">
        <w:rPr>
          <w:rFonts w:ascii="David" w:hAnsi="David"/>
          <w:b/>
          <w:bCs/>
          <w:sz w:val="22"/>
          <w:szCs w:val="22"/>
          <w:rtl/>
        </w:rPr>
        <w:t>כדי שהוא יוכל לתמחר את הסיכונים האלה ולקבוע באיזה מחיר הוא קונה את אות</w:t>
      </w:r>
      <w:bookmarkStart w:id="186" w:name="_ETM_Q1_909000"/>
      <w:bookmarkEnd w:id="186"/>
      <w:r w:rsidRPr="008A645B">
        <w:rPr>
          <w:rFonts w:ascii="David" w:hAnsi="David"/>
          <w:b/>
          <w:bCs/>
          <w:sz w:val="22"/>
          <w:szCs w:val="22"/>
          <w:rtl/>
        </w:rPr>
        <w:t>ו נייר ערך</w:t>
      </w:r>
      <w:r>
        <w:rPr>
          <w:rFonts w:ascii="David" w:hAnsi="David" w:hint="cs"/>
          <w:b/>
          <w:bCs/>
          <w:sz w:val="22"/>
          <w:szCs w:val="22"/>
          <w:rtl/>
        </w:rPr>
        <w:t>.</w:t>
      </w:r>
      <w:r w:rsidRPr="008A645B">
        <w:rPr>
          <w:rFonts w:ascii="David" w:hAnsi="David" w:cs="Times New Roman"/>
          <w:sz w:val="22"/>
          <w:szCs w:val="22"/>
          <w:rtl/>
        </w:rPr>
        <w:t xml:space="preserve"> </w:t>
      </w:r>
      <w:r w:rsidRPr="008A645B">
        <w:rPr>
          <w:rFonts w:ascii="David" w:hAnsi="David"/>
          <w:sz w:val="22"/>
          <w:szCs w:val="22"/>
          <w:rtl/>
        </w:rPr>
        <w:t>השאלה לגבי הכדאיות של רכישת או מכירת הסיכון היא החלטה של המשקיע</w:t>
      </w:r>
      <w:r>
        <w:rPr>
          <w:rFonts w:ascii="David" w:hAnsi="David" w:hint="cs"/>
          <w:sz w:val="22"/>
          <w:szCs w:val="22"/>
          <w:rtl/>
        </w:rPr>
        <w:t>.</w:t>
      </w:r>
      <w:r w:rsidRPr="008A645B">
        <w:rPr>
          <w:rStyle w:val="af"/>
          <w:rFonts w:ascii="David" w:hAnsi="David"/>
          <w:sz w:val="22"/>
          <w:szCs w:val="22"/>
          <w:rtl/>
        </w:rPr>
        <w:footnoteReference w:id="384"/>
      </w:r>
      <w:r w:rsidRPr="008A645B">
        <w:rPr>
          <w:rFonts w:ascii="David" w:hAnsi="David"/>
          <w:sz w:val="22"/>
          <w:szCs w:val="22"/>
          <w:rtl/>
        </w:rPr>
        <w:t xml:space="preserve"> (ה</w:t>
      </w:r>
      <w:r w:rsidRPr="008A645B">
        <w:rPr>
          <w:rFonts w:ascii="David" w:hAnsi="David" w:hint="eastAsia"/>
          <w:sz w:val="22"/>
          <w:szCs w:val="22"/>
          <w:rtl/>
        </w:rPr>
        <w:t>ה</w:t>
      </w:r>
      <w:r w:rsidRPr="008A645B">
        <w:rPr>
          <w:rFonts w:ascii="David" w:hAnsi="David"/>
          <w:sz w:val="22"/>
          <w:szCs w:val="22"/>
          <w:rtl/>
        </w:rPr>
        <w:t xml:space="preserve">דגשה </w:t>
      </w:r>
      <w:r w:rsidRPr="008A645B">
        <w:rPr>
          <w:rFonts w:ascii="David" w:hAnsi="David" w:hint="eastAsia"/>
          <w:sz w:val="22"/>
          <w:szCs w:val="22"/>
          <w:rtl/>
        </w:rPr>
        <w:t>אינה</w:t>
      </w:r>
      <w:r w:rsidRPr="008A645B">
        <w:rPr>
          <w:rFonts w:ascii="David" w:hAnsi="David"/>
          <w:sz w:val="22"/>
          <w:szCs w:val="22"/>
          <w:rtl/>
        </w:rPr>
        <w:t xml:space="preserve"> במקור)</w:t>
      </w:r>
      <w:bookmarkStart w:id="187" w:name="_ETM_Q1_1186000"/>
      <w:bookmarkStart w:id="188" w:name="_ETM_Q1_1306000"/>
      <w:bookmarkStart w:id="189" w:name="_ETM_Q1_1340000"/>
      <w:bookmarkEnd w:id="187"/>
      <w:bookmarkEnd w:id="188"/>
      <w:bookmarkEnd w:id="189"/>
    </w:p>
    <w:p w:rsidR="008B4690" w:rsidRPr="008A645B" w:rsidRDefault="008B4690" w:rsidP="008B4690">
      <w:pPr>
        <w:spacing w:line="360" w:lineRule="auto"/>
        <w:rPr>
          <w:rFonts w:ascii="David" w:hAnsi="David"/>
          <w:color w:val="000000" w:themeColor="text1"/>
          <w:rtl/>
        </w:rPr>
      </w:pPr>
      <w:r w:rsidRPr="008A645B">
        <w:rPr>
          <w:rFonts w:ascii="David" w:hAnsi="David"/>
          <w:color w:val="000000" w:themeColor="text1"/>
          <w:rtl/>
        </w:rPr>
        <w:t>ועד</w:t>
      </w:r>
      <w:r w:rsidRPr="008A645B">
        <w:rPr>
          <w:rFonts w:ascii="David" w:hAnsi="David" w:hint="eastAsia"/>
          <w:color w:val="000000" w:themeColor="text1"/>
          <w:rtl/>
        </w:rPr>
        <w:t>ת</w:t>
      </w:r>
      <w:r w:rsidRPr="008A645B">
        <w:rPr>
          <w:rFonts w:ascii="David" w:hAnsi="David"/>
          <w:color w:val="000000" w:themeColor="text1"/>
          <w:rtl/>
        </w:rPr>
        <w:t xml:space="preserve"> </w:t>
      </w:r>
      <w:r w:rsidRPr="008A645B">
        <w:rPr>
          <w:rFonts w:ascii="David" w:hAnsi="David" w:hint="eastAsia"/>
          <w:color w:val="000000" w:themeColor="text1"/>
          <w:rtl/>
        </w:rPr>
        <w:t>החקירה</w:t>
      </w:r>
      <w:r w:rsidRPr="008A645B">
        <w:rPr>
          <w:rFonts w:ascii="David" w:hAnsi="David"/>
          <w:color w:val="000000" w:themeColor="text1"/>
          <w:rtl/>
        </w:rPr>
        <w:t xml:space="preserve"> </w:t>
      </w:r>
      <w:r w:rsidRPr="008A645B">
        <w:rPr>
          <w:rFonts w:ascii="David" w:hAnsi="David" w:hint="eastAsia"/>
          <w:color w:val="000000" w:themeColor="text1"/>
          <w:rtl/>
        </w:rPr>
        <w:t>הפרלמנטרית</w:t>
      </w:r>
      <w:r w:rsidRPr="008A645B">
        <w:rPr>
          <w:rFonts w:ascii="David" w:hAnsi="David"/>
          <w:color w:val="000000" w:themeColor="text1"/>
          <w:rtl/>
        </w:rPr>
        <w:t xml:space="preserve"> </w:t>
      </w:r>
      <w:r w:rsidRPr="008A645B">
        <w:rPr>
          <w:rFonts w:ascii="David" w:hAnsi="David" w:hint="eastAsia"/>
          <w:color w:val="000000" w:themeColor="text1"/>
          <w:rtl/>
        </w:rPr>
        <w:t>ב</w:t>
      </w:r>
      <w:r>
        <w:rPr>
          <w:rFonts w:ascii="David" w:hAnsi="David" w:hint="cs"/>
          <w:color w:val="000000" w:themeColor="text1"/>
          <w:rtl/>
        </w:rPr>
        <w:t>י</w:t>
      </w:r>
      <w:r w:rsidRPr="008A645B">
        <w:rPr>
          <w:rFonts w:ascii="David" w:hAnsi="David" w:hint="eastAsia"/>
          <w:color w:val="000000" w:themeColor="text1"/>
          <w:rtl/>
        </w:rPr>
        <w:t>קשה</w:t>
      </w:r>
      <w:r w:rsidRPr="008A645B">
        <w:rPr>
          <w:rFonts w:ascii="David" w:hAnsi="David"/>
          <w:color w:val="000000" w:themeColor="text1"/>
          <w:rtl/>
        </w:rPr>
        <w:t xml:space="preserve"> </w:t>
      </w:r>
      <w:r w:rsidRPr="008A645B">
        <w:rPr>
          <w:rFonts w:ascii="David" w:hAnsi="David" w:hint="eastAsia"/>
          <w:color w:val="000000" w:themeColor="text1"/>
          <w:rtl/>
        </w:rPr>
        <w:t>לעמוד</w:t>
      </w:r>
      <w:r w:rsidRPr="008A645B">
        <w:rPr>
          <w:rFonts w:ascii="David" w:hAnsi="David"/>
          <w:color w:val="000000" w:themeColor="text1"/>
          <w:rtl/>
        </w:rPr>
        <w:t xml:space="preserve"> </w:t>
      </w:r>
      <w:r w:rsidRPr="008A645B">
        <w:rPr>
          <w:rFonts w:ascii="David" w:hAnsi="David" w:hint="eastAsia"/>
          <w:color w:val="000000" w:themeColor="text1"/>
          <w:rtl/>
        </w:rPr>
        <w:t>על</w:t>
      </w:r>
      <w:r w:rsidRPr="008A645B">
        <w:rPr>
          <w:rFonts w:ascii="David" w:hAnsi="David"/>
          <w:color w:val="000000" w:themeColor="text1"/>
          <w:rtl/>
        </w:rPr>
        <w:t xml:space="preserve"> </w:t>
      </w:r>
      <w:r w:rsidRPr="008A645B">
        <w:rPr>
          <w:rFonts w:ascii="David" w:hAnsi="David" w:hint="eastAsia"/>
          <w:color w:val="000000" w:themeColor="text1"/>
          <w:rtl/>
        </w:rPr>
        <w:t>תפקוד</w:t>
      </w:r>
      <w:r w:rsidRPr="008A645B">
        <w:rPr>
          <w:rFonts w:ascii="David" w:hAnsi="David"/>
          <w:color w:val="000000" w:themeColor="text1"/>
          <w:rtl/>
        </w:rPr>
        <w:t xml:space="preserve"> רשות ניירות ערך </w:t>
      </w:r>
      <w:r>
        <w:rPr>
          <w:rFonts w:ascii="David" w:hAnsi="David" w:hint="cs"/>
          <w:color w:val="000000" w:themeColor="text1"/>
          <w:rtl/>
        </w:rPr>
        <w:t>ב</w:t>
      </w:r>
      <w:r w:rsidRPr="008A645B">
        <w:rPr>
          <w:rFonts w:ascii="David" w:hAnsi="David"/>
          <w:color w:val="000000" w:themeColor="text1"/>
          <w:rtl/>
        </w:rPr>
        <w:t xml:space="preserve">שני </w:t>
      </w:r>
      <w:r>
        <w:rPr>
          <w:rFonts w:ascii="David" w:hAnsi="David" w:hint="cs"/>
          <w:color w:val="000000" w:themeColor="text1"/>
          <w:rtl/>
        </w:rPr>
        <w:t xml:space="preserve">תחומים </w:t>
      </w:r>
      <w:r w:rsidRPr="008A645B">
        <w:rPr>
          <w:rFonts w:ascii="David" w:hAnsi="David"/>
          <w:color w:val="000000" w:themeColor="text1"/>
          <w:rtl/>
        </w:rPr>
        <w:t>עיקריים:</w:t>
      </w:r>
    </w:p>
    <w:p w:rsidR="008B4690" w:rsidRPr="008A645B" w:rsidRDefault="008B4690" w:rsidP="005A354F">
      <w:pPr>
        <w:pStyle w:val="a2"/>
        <w:numPr>
          <w:ilvl w:val="0"/>
          <w:numId w:val="20"/>
        </w:numPr>
        <w:spacing w:line="360" w:lineRule="auto"/>
        <w:rPr>
          <w:rFonts w:ascii="David" w:hAnsi="David"/>
          <w:color w:val="000000" w:themeColor="text1"/>
          <w:rtl/>
        </w:rPr>
      </w:pPr>
      <w:r>
        <w:rPr>
          <w:rFonts w:ascii="David" w:hAnsi="David" w:hint="cs"/>
          <w:color w:val="000000" w:themeColor="text1"/>
          <w:rtl/>
        </w:rPr>
        <w:t>ה</w:t>
      </w:r>
      <w:r w:rsidRPr="008A645B">
        <w:rPr>
          <w:rFonts w:ascii="David" w:hAnsi="David" w:hint="eastAsia"/>
          <w:color w:val="000000" w:themeColor="text1"/>
          <w:rtl/>
        </w:rPr>
        <w:t>פיקוח</w:t>
      </w:r>
      <w:r w:rsidRPr="008A645B">
        <w:rPr>
          <w:rFonts w:ascii="David" w:hAnsi="David"/>
          <w:color w:val="000000" w:themeColor="text1"/>
          <w:rtl/>
        </w:rPr>
        <w:t xml:space="preserve"> </w:t>
      </w:r>
      <w:r w:rsidRPr="008A645B">
        <w:rPr>
          <w:rFonts w:ascii="David" w:hAnsi="David" w:hint="eastAsia"/>
          <w:color w:val="000000" w:themeColor="text1"/>
          <w:rtl/>
        </w:rPr>
        <w:t>על</w:t>
      </w:r>
      <w:r w:rsidRPr="008A645B">
        <w:rPr>
          <w:rFonts w:ascii="David" w:hAnsi="David"/>
          <w:color w:val="000000" w:themeColor="text1"/>
          <w:rtl/>
        </w:rPr>
        <w:t xml:space="preserve"> מוסדות פיננס</w:t>
      </w:r>
      <w:r>
        <w:rPr>
          <w:rFonts w:ascii="David" w:hAnsi="David" w:hint="cs"/>
          <w:color w:val="000000" w:themeColor="text1"/>
          <w:rtl/>
        </w:rPr>
        <w:t>י</w:t>
      </w:r>
      <w:r w:rsidRPr="008A645B">
        <w:rPr>
          <w:rFonts w:ascii="David" w:hAnsi="David"/>
          <w:color w:val="000000" w:themeColor="text1"/>
          <w:rtl/>
        </w:rPr>
        <w:t>ים (תאגידים בנקאיים וגופים מוסדיים) שהוראות חוק ניירות ערך חלות עליהם;</w:t>
      </w:r>
    </w:p>
    <w:p w:rsidR="008B4690" w:rsidRPr="008A645B" w:rsidRDefault="008B4690" w:rsidP="005A354F">
      <w:pPr>
        <w:pStyle w:val="a2"/>
        <w:numPr>
          <w:ilvl w:val="0"/>
          <w:numId w:val="20"/>
        </w:numPr>
        <w:spacing w:line="360" w:lineRule="auto"/>
        <w:rPr>
          <w:rFonts w:ascii="David" w:hAnsi="David"/>
          <w:color w:val="000000" w:themeColor="text1"/>
          <w:rtl/>
        </w:rPr>
      </w:pPr>
      <w:r>
        <w:rPr>
          <w:rFonts w:ascii="David" w:hAnsi="David" w:hint="cs"/>
          <w:rtl/>
        </w:rPr>
        <w:t>ה</w:t>
      </w:r>
      <w:r w:rsidRPr="008A645B">
        <w:rPr>
          <w:rFonts w:ascii="David" w:hAnsi="David" w:hint="eastAsia"/>
          <w:rtl/>
        </w:rPr>
        <w:t>פיקוח</w:t>
      </w:r>
      <w:r w:rsidRPr="008A645B">
        <w:rPr>
          <w:rFonts w:ascii="David" w:hAnsi="David"/>
          <w:rtl/>
        </w:rPr>
        <w:t xml:space="preserve"> </w:t>
      </w:r>
      <w:r w:rsidRPr="008A645B">
        <w:rPr>
          <w:rFonts w:ascii="David" w:hAnsi="David" w:hint="eastAsia"/>
          <w:rtl/>
        </w:rPr>
        <w:t>על</w:t>
      </w:r>
      <w:r w:rsidRPr="008A645B">
        <w:rPr>
          <w:rFonts w:ascii="David" w:hAnsi="David"/>
          <w:rtl/>
        </w:rPr>
        <w:t xml:space="preserve"> הממשל התאגידי בקבוצות העסקיות הגדולות</w:t>
      </w:r>
      <w:r>
        <w:rPr>
          <w:rFonts w:ascii="David" w:hAnsi="David" w:hint="cs"/>
          <w:rtl/>
        </w:rPr>
        <w:t>,</w:t>
      </w:r>
      <w:r w:rsidRPr="008A645B">
        <w:rPr>
          <w:rFonts w:ascii="David" w:hAnsi="David"/>
          <w:rtl/>
        </w:rPr>
        <w:t xml:space="preserve"> ובמבנים </w:t>
      </w:r>
      <w:r w:rsidRPr="008A645B">
        <w:rPr>
          <w:rFonts w:ascii="David" w:hAnsi="David" w:hint="eastAsia"/>
          <w:rtl/>
        </w:rPr>
        <w:t>פירמידליים</w:t>
      </w:r>
      <w:r>
        <w:rPr>
          <w:rFonts w:ascii="David" w:hAnsi="David" w:hint="cs"/>
          <w:rtl/>
        </w:rPr>
        <w:t xml:space="preserve"> בפרט</w:t>
      </w:r>
      <w:r w:rsidRPr="008A645B">
        <w:rPr>
          <w:rFonts w:ascii="David" w:hAnsi="David"/>
          <w:rtl/>
        </w:rPr>
        <w:t>.</w:t>
      </w:r>
    </w:p>
    <w:p w:rsidR="008B4690" w:rsidRPr="0033353B" w:rsidRDefault="008B4690" w:rsidP="00D219A0">
      <w:pPr>
        <w:pStyle w:val="3"/>
      </w:pPr>
      <w:bookmarkStart w:id="190" w:name="_Toc6226599"/>
      <w:r w:rsidRPr="0033353B">
        <w:rPr>
          <w:rtl/>
        </w:rPr>
        <w:t xml:space="preserve">חובת הדיווח של הבנקים לציבור המשקיעים וממשק העבודה בין רשות ניירות ערך </w:t>
      </w:r>
      <w:r w:rsidRPr="0033353B">
        <w:rPr>
          <w:rFonts w:hint="eastAsia"/>
          <w:rtl/>
        </w:rPr>
        <w:t>ל</w:t>
      </w:r>
      <w:r w:rsidRPr="0033353B">
        <w:rPr>
          <w:rtl/>
        </w:rPr>
        <w:t>פיקוח על הבנקים</w:t>
      </w:r>
      <w:bookmarkEnd w:id="190"/>
    </w:p>
    <w:p w:rsidR="008B4690" w:rsidRPr="008A645B" w:rsidRDefault="008B4690" w:rsidP="008B4690">
      <w:pPr>
        <w:spacing w:line="360" w:lineRule="auto"/>
        <w:rPr>
          <w:rFonts w:ascii="David" w:hAnsi="David"/>
          <w:rtl/>
        </w:rPr>
      </w:pPr>
      <w:r w:rsidRPr="008A645B">
        <w:rPr>
          <w:rFonts w:ascii="David" w:hAnsi="David"/>
          <w:rtl/>
        </w:rPr>
        <w:lastRenderedPageBreak/>
        <w:t xml:space="preserve">בנוגע לחובות </w:t>
      </w:r>
      <w:r>
        <w:rPr>
          <w:rFonts w:ascii="David" w:hAnsi="David" w:hint="cs"/>
          <w:rtl/>
        </w:rPr>
        <w:t>ה</w:t>
      </w:r>
      <w:r w:rsidRPr="008A645B">
        <w:rPr>
          <w:rFonts w:ascii="David" w:hAnsi="David"/>
          <w:rtl/>
        </w:rPr>
        <w:t>דיווח של תאגידים בנקאיים</w:t>
      </w:r>
      <w:r>
        <w:rPr>
          <w:rFonts w:ascii="David" w:hAnsi="David" w:hint="cs"/>
          <w:rtl/>
        </w:rPr>
        <w:t xml:space="preserve"> נשאלה יושב-ראש </w:t>
      </w:r>
      <w:r w:rsidRPr="008A645B">
        <w:rPr>
          <w:rFonts w:ascii="David" w:hAnsi="David"/>
          <w:rtl/>
        </w:rPr>
        <w:t xml:space="preserve">הרשות </w:t>
      </w:r>
      <w:r>
        <w:rPr>
          <w:rFonts w:ascii="David" w:hAnsi="David" w:hint="cs"/>
          <w:rtl/>
        </w:rPr>
        <w:t xml:space="preserve">על </w:t>
      </w:r>
      <w:r w:rsidRPr="008A645B">
        <w:rPr>
          <w:rFonts w:ascii="David" w:hAnsi="David"/>
          <w:rtl/>
        </w:rPr>
        <w:t xml:space="preserve">פעילות הרשות בשני </w:t>
      </w:r>
      <w:r>
        <w:rPr>
          <w:rFonts w:ascii="David" w:hAnsi="David" w:hint="cs"/>
          <w:rtl/>
        </w:rPr>
        <w:t>מקרים</w:t>
      </w:r>
      <w:r w:rsidRPr="008A645B">
        <w:rPr>
          <w:rFonts w:ascii="David" w:hAnsi="David"/>
          <w:rtl/>
        </w:rPr>
        <w:t xml:space="preserve">: פרשת העלמת המס בבנק </w:t>
      </w:r>
      <w:r w:rsidRPr="008A645B">
        <w:rPr>
          <w:rFonts w:ascii="David" w:hAnsi="David" w:hint="eastAsia"/>
          <w:rtl/>
        </w:rPr>
        <w:t>לאומי</w:t>
      </w:r>
      <w:r w:rsidRPr="008A645B">
        <w:rPr>
          <w:rFonts w:ascii="David" w:hAnsi="David"/>
          <w:rtl/>
        </w:rPr>
        <w:t xml:space="preserve"> ו</w:t>
      </w:r>
      <w:r>
        <w:rPr>
          <w:rFonts w:ascii="David" w:hAnsi="David" w:hint="cs"/>
          <w:rtl/>
        </w:rPr>
        <w:t>-</w:t>
      </w:r>
      <w:r w:rsidRPr="008A645B">
        <w:rPr>
          <w:rFonts w:ascii="David" w:hAnsi="David"/>
          <w:rtl/>
        </w:rPr>
        <w:t>15 ה</w:t>
      </w:r>
      <w:r>
        <w:rPr>
          <w:rFonts w:ascii="David" w:hAnsi="David" w:hint="cs"/>
          <w:rtl/>
        </w:rPr>
        <w:t xml:space="preserve">"הזזות" של </w:t>
      </w:r>
      <w:r w:rsidRPr="008A645B">
        <w:rPr>
          <w:rFonts w:ascii="David" w:hAnsi="David"/>
          <w:rtl/>
        </w:rPr>
        <w:t>נושאי משרה בכירים בבנקים במעורבות הפיקוח על הבנקים. שתי דוגמאות אל</w:t>
      </w:r>
      <w:r>
        <w:rPr>
          <w:rFonts w:ascii="David" w:hAnsi="David" w:hint="cs"/>
          <w:rtl/>
        </w:rPr>
        <w:t>ו</w:t>
      </w:r>
      <w:r w:rsidRPr="008A645B">
        <w:rPr>
          <w:rFonts w:ascii="David" w:hAnsi="David"/>
          <w:rtl/>
        </w:rPr>
        <w:t xml:space="preserve"> משליכות </w:t>
      </w:r>
      <w:r w:rsidRPr="008A645B">
        <w:rPr>
          <w:rFonts w:ascii="David" w:hAnsi="David" w:hint="eastAsia"/>
          <w:rtl/>
        </w:rPr>
        <w:t>על</w:t>
      </w:r>
      <w:r w:rsidRPr="008A645B">
        <w:rPr>
          <w:rFonts w:ascii="David" w:hAnsi="David"/>
          <w:rtl/>
        </w:rPr>
        <w:t xml:space="preserve"> סוגיית ממשק העבודה בין רשות </w:t>
      </w:r>
      <w:r w:rsidRPr="008A645B">
        <w:rPr>
          <w:rFonts w:ascii="David" w:hAnsi="David" w:hint="eastAsia"/>
          <w:rtl/>
        </w:rPr>
        <w:t>ניירות</w:t>
      </w:r>
      <w:r w:rsidRPr="008A645B">
        <w:rPr>
          <w:rFonts w:ascii="David" w:hAnsi="David"/>
          <w:rtl/>
        </w:rPr>
        <w:t xml:space="preserve"> </w:t>
      </w:r>
      <w:r w:rsidRPr="008A645B">
        <w:rPr>
          <w:rFonts w:ascii="David" w:hAnsi="David" w:hint="eastAsia"/>
          <w:rtl/>
        </w:rPr>
        <w:t>ערך</w:t>
      </w:r>
      <w:r w:rsidRPr="008A645B">
        <w:rPr>
          <w:rFonts w:ascii="David" w:hAnsi="David"/>
          <w:rtl/>
        </w:rPr>
        <w:t xml:space="preserve"> </w:t>
      </w:r>
      <w:r>
        <w:rPr>
          <w:rFonts w:ascii="David" w:hAnsi="David" w:hint="cs"/>
          <w:rtl/>
        </w:rPr>
        <w:t>ל</w:t>
      </w:r>
      <w:r w:rsidRPr="008A645B">
        <w:rPr>
          <w:rFonts w:ascii="David" w:hAnsi="David"/>
          <w:rtl/>
        </w:rPr>
        <w:t xml:space="preserve">פיקוח על הבנקים. </w:t>
      </w:r>
    </w:p>
    <w:p w:rsidR="008B4690" w:rsidRPr="0033353B" w:rsidRDefault="00C7221B" w:rsidP="00D219A0">
      <w:pPr>
        <w:pStyle w:val="heading4"/>
        <w:rPr>
          <w:rtl/>
        </w:rPr>
      </w:pPr>
      <w:r>
        <w:rPr>
          <w:rFonts w:hint="cs"/>
          <w:rtl/>
        </w:rPr>
        <w:t>6</w:t>
      </w:r>
      <w:r w:rsidR="00526197" w:rsidRPr="0033353B">
        <w:rPr>
          <w:rFonts w:hint="cs"/>
          <w:rtl/>
        </w:rPr>
        <w:t>.1.2.1</w:t>
      </w:r>
      <w:r w:rsidR="008B4690" w:rsidRPr="0033353B">
        <w:rPr>
          <w:rtl/>
        </w:rPr>
        <w:t xml:space="preserve"> העלמות המס </w:t>
      </w:r>
    </w:p>
    <w:p w:rsidR="008B4690" w:rsidRPr="008A645B" w:rsidRDefault="008B4690" w:rsidP="008B4690">
      <w:pPr>
        <w:spacing w:line="360" w:lineRule="auto"/>
        <w:rPr>
          <w:rFonts w:ascii="David" w:hAnsi="David"/>
          <w:rtl/>
        </w:rPr>
      </w:pPr>
      <w:r w:rsidRPr="008A645B">
        <w:rPr>
          <w:rFonts w:ascii="David" w:hAnsi="David"/>
          <w:rtl/>
        </w:rPr>
        <w:t xml:space="preserve">בהופעתה </w:t>
      </w:r>
      <w:r>
        <w:rPr>
          <w:rFonts w:ascii="David" w:hAnsi="David" w:hint="cs"/>
          <w:rtl/>
        </w:rPr>
        <w:t>ל</w:t>
      </w:r>
      <w:r w:rsidRPr="008A645B">
        <w:rPr>
          <w:rFonts w:ascii="David" w:hAnsi="David"/>
          <w:rtl/>
        </w:rPr>
        <w:t xml:space="preserve">פני הוועדה נשאלה </w:t>
      </w:r>
      <w:r>
        <w:rPr>
          <w:rFonts w:ascii="David" w:hAnsi="David" w:hint="cs"/>
          <w:rtl/>
        </w:rPr>
        <w:t xml:space="preserve">נציגת </w:t>
      </w:r>
      <w:r w:rsidRPr="008A645B">
        <w:rPr>
          <w:rFonts w:ascii="David" w:hAnsi="David"/>
          <w:rtl/>
        </w:rPr>
        <w:t xml:space="preserve">הרשות </w:t>
      </w:r>
      <w:r>
        <w:rPr>
          <w:rFonts w:ascii="David" w:hAnsi="David" w:hint="cs"/>
          <w:rtl/>
        </w:rPr>
        <w:t xml:space="preserve">על </w:t>
      </w:r>
      <w:r w:rsidRPr="008A645B">
        <w:rPr>
          <w:rFonts w:ascii="David" w:hAnsi="David"/>
          <w:rtl/>
        </w:rPr>
        <w:t xml:space="preserve">פעילותה בעקבות פרשת העלמות המס </w:t>
      </w:r>
      <w:r>
        <w:rPr>
          <w:rFonts w:ascii="David" w:hAnsi="David" w:hint="cs"/>
          <w:rtl/>
        </w:rPr>
        <w:t>ש</w:t>
      </w:r>
      <w:r w:rsidRPr="008A645B">
        <w:rPr>
          <w:rFonts w:ascii="David" w:hAnsi="David"/>
          <w:rtl/>
        </w:rPr>
        <w:t xml:space="preserve">בה היה בנק </w:t>
      </w:r>
      <w:r w:rsidRPr="008A645B">
        <w:rPr>
          <w:rFonts w:ascii="David" w:hAnsi="David" w:hint="eastAsia"/>
          <w:rtl/>
        </w:rPr>
        <w:t>לאומי</w:t>
      </w:r>
      <w:r>
        <w:rPr>
          <w:rFonts w:ascii="David" w:hAnsi="David" w:hint="cs"/>
          <w:rtl/>
        </w:rPr>
        <w:t xml:space="preserve"> מעורב</w:t>
      </w:r>
      <w:r w:rsidRPr="008A645B">
        <w:rPr>
          <w:rFonts w:ascii="David" w:hAnsi="David"/>
          <w:rtl/>
        </w:rPr>
        <w:t>, בדגש על פרק הזמן לאחר</w:t>
      </w:r>
      <w:r w:rsidRPr="008A645B">
        <w:rPr>
          <w:rFonts w:ascii="David" w:hAnsi="David"/>
        </w:rPr>
        <w:t xml:space="preserve"> </w:t>
      </w:r>
      <w:r w:rsidRPr="008A645B">
        <w:rPr>
          <w:rFonts w:ascii="David" w:hAnsi="David"/>
          <w:rtl/>
        </w:rPr>
        <w:t>2008</w:t>
      </w:r>
      <w:r>
        <w:rPr>
          <w:rFonts w:ascii="David" w:hAnsi="David" w:hint="cs"/>
          <w:rtl/>
        </w:rPr>
        <w:t xml:space="preserve">, </w:t>
      </w:r>
      <w:r w:rsidRPr="008A645B">
        <w:rPr>
          <w:rFonts w:ascii="David" w:hAnsi="David"/>
          <w:rtl/>
        </w:rPr>
        <w:t xml:space="preserve">עת </w:t>
      </w:r>
      <w:r>
        <w:rPr>
          <w:rFonts w:ascii="David" w:hAnsi="David" w:hint="cs"/>
          <w:rtl/>
        </w:rPr>
        <w:t xml:space="preserve">הטילו הרשויות האמריקניות </w:t>
      </w:r>
      <w:r w:rsidRPr="008A645B">
        <w:rPr>
          <w:rFonts w:ascii="David" w:hAnsi="David"/>
          <w:rtl/>
        </w:rPr>
        <w:t xml:space="preserve">קנס כבד על בנק </w:t>
      </w:r>
      <w:r w:rsidRPr="008A645B">
        <w:rPr>
          <w:rFonts w:asciiTheme="majorBidi" w:hAnsiTheme="majorBidi" w:cstheme="majorBidi"/>
          <w:sz w:val="22"/>
          <w:szCs w:val="22"/>
        </w:rPr>
        <w:t>UBS</w:t>
      </w:r>
      <w:r>
        <w:rPr>
          <w:rFonts w:ascii="David" w:hAnsi="David" w:hint="cs"/>
          <w:rtl/>
        </w:rPr>
        <w:t>:</w:t>
      </w:r>
      <w:r w:rsidRPr="008A645B">
        <w:rPr>
          <w:rFonts w:ascii="David" w:hAnsi="David"/>
          <w:rtl/>
        </w:rPr>
        <w:t xml:space="preserve"> </w:t>
      </w:r>
    </w:p>
    <w:p w:rsidR="008B4690" w:rsidRPr="008A645B" w:rsidRDefault="008B4690" w:rsidP="008B4690">
      <w:pPr>
        <w:spacing w:line="360" w:lineRule="auto"/>
        <w:ind w:left="567" w:right="567"/>
        <w:rPr>
          <w:rFonts w:ascii="David" w:hAnsi="David"/>
          <w:sz w:val="22"/>
          <w:szCs w:val="22"/>
          <w:rtl/>
        </w:rPr>
      </w:pPr>
      <w:r w:rsidRPr="008A645B">
        <w:rPr>
          <w:rFonts w:ascii="David" w:hAnsi="David"/>
          <w:sz w:val="22"/>
          <w:szCs w:val="22"/>
          <w:rtl/>
        </w:rPr>
        <w:t xml:space="preserve">אני </w:t>
      </w:r>
      <w:bookmarkStart w:id="191" w:name="_ETM_Q1_4797000"/>
      <w:bookmarkEnd w:id="191"/>
      <w:r w:rsidRPr="008A645B">
        <w:rPr>
          <w:rFonts w:ascii="David" w:hAnsi="David"/>
          <w:sz w:val="22"/>
          <w:szCs w:val="22"/>
          <w:rtl/>
        </w:rPr>
        <w:t>רוצה לשאול על מצב שבו בנק</w:t>
      </w:r>
      <w:r>
        <w:rPr>
          <w:rFonts w:ascii="David" w:hAnsi="David" w:hint="cs"/>
          <w:sz w:val="22"/>
          <w:szCs w:val="22"/>
          <w:rtl/>
        </w:rPr>
        <w:t xml:space="preserve"> </w:t>
      </w:r>
      <w:r w:rsidRPr="00A606B1">
        <w:rPr>
          <w:rFonts w:ascii="David" w:hAnsi="David" w:hint="eastAsia"/>
          <w:sz w:val="22"/>
          <w:szCs w:val="22"/>
          <w:rtl/>
        </w:rPr>
        <w:t>לאומי</w:t>
      </w:r>
      <w:r w:rsidRPr="008A645B">
        <w:rPr>
          <w:rFonts w:ascii="David" w:hAnsi="David"/>
          <w:sz w:val="22"/>
          <w:szCs w:val="22"/>
          <w:rtl/>
        </w:rPr>
        <w:t xml:space="preserve"> היה מעורב </w:t>
      </w:r>
      <w:bookmarkStart w:id="192" w:name="_ETM_Q1_4806000"/>
      <w:bookmarkEnd w:id="192"/>
      <w:r w:rsidRPr="008A645B">
        <w:rPr>
          <w:rFonts w:ascii="David" w:hAnsi="David"/>
          <w:sz w:val="22"/>
          <w:szCs w:val="22"/>
          <w:rtl/>
        </w:rPr>
        <w:t>בהעלמות מס מהרשויות בארצות הברית</w:t>
      </w:r>
      <w:r w:rsidRPr="008A645B">
        <w:rPr>
          <w:rFonts w:ascii="David" w:hAnsi="David" w:cs="Times New Roman"/>
          <w:sz w:val="22"/>
          <w:szCs w:val="22"/>
          <w:rtl/>
        </w:rPr>
        <w:t xml:space="preserve">. </w:t>
      </w:r>
      <w:r w:rsidRPr="008A645B">
        <w:rPr>
          <w:rFonts w:ascii="David" w:hAnsi="David"/>
          <w:sz w:val="22"/>
          <w:szCs w:val="22"/>
          <w:rtl/>
        </w:rPr>
        <w:t>זו פעילות שהתחילה קצת אחרי שנת</w:t>
      </w:r>
      <w:r>
        <w:rPr>
          <w:rFonts w:ascii="David" w:hAnsi="David" w:hint="cs"/>
          <w:sz w:val="22"/>
          <w:szCs w:val="22"/>
          <w:rtl/>
        </w:rPr>
        <w:t xml:space="preserve"> 2000</w:t>
      </w:r>
      <w:bookmarkStart w:id="193" w:name="_ETM_Q1_4813000"/>
      <w:bookmarkEnd w:id="193"/>
      <w:r>
        <w:rPr>
          <w:rFonts w:ascii="David" w:hAnsi="David" w:hint="cs"/>
          <w:sz w:val="22"/>
          <w:szCs w:val="22"/>
          <w:rtl/>
        </w:rPr>
        <w:t xml:space="preserve">. </w:t>
      </w:r>
      <w:r w:rsidRPr="008A645B">
        <w:rPr>
          <w:rFonts w:ascii="David" w:hAnsi="David"/>
          <w:sz w:val="22"/>
          <w:szCs w:val="22"/>
          <w:rtl/>
        </w:rPr>
        <w:t>הפיקוח על הבנקים גילה את זה רק ב-</w:t>
      </w:r>
      <w:r>
        <w:rPr>
          <w:rFonts w:ascii="David" w:hAnsi="David" w:hint="cs"/>
          <w:sz w:val="22"/>
          <w:szCs w:val="22"/>
          <w:rtl/>
        </w:rPr>
        <w:t>2011</w:t>
      </w:r>
      <w:r w:rsidRPr="008A645B">
        <w:rPr>
          <w:rFonts w:ascii="David" w:hAnsi="David"/>
          <w:sz w:val="22"/>
          <w:szCs w:val="22"/>
          <w:rtl/>
        </w:rPr>
        <w:t>.</w:t>
      </w:r>
      <w:r w:rsidRPr="00420A9C">
        <w:rPr>
          <w:rFonts w:ascii="David" w:hAnsi="David"/>
          <w:sz w:val="22"/>
          <w:szCs w:val="22"/>
          <w:rtl/>
        </w:rPr>
        <w:t>..</w:t>
      </w:r>
      <w:r w:rsidRPr="008A645B">
        <w:rPr>
          <w:rFonts w:ascii="David" w:hAnsi="David"/>
          <w:sz w:val="22"/>
          <w:szCs w:val="22"/>
          <w:rtl/>
        </w:rPr>
        <w:t xml:space="preserve"> זה אומר שלפני </w:t>
      </w:r>
      <w:r>
        <w:rPr>
          <w:rFonts w:ascii="David" w:hAnsi="David" w:hint="cs"/>
          <w:sz w:val="22"/>
          <w:szCs w:val="22"/>
          <w:rtl/>
        </w:rPr>
        <w:t>2011</w:t>
      </w:r>
      <w:r w:rsidRPr="008A645B">
        <w:rPr>
          <w:rFonts w:ascii="David" w:hAnsi="David"/>
          <w:sz w:val="22"/>
          <w:szCs w:val="22"/>
          <w:rtl/>
        </w:rPr>
        <w:t xml:space="preserve"> בנק לאומי ... לא דיווח בדוחות הרבעונים והשנתיים שלו על הפעילויות הבעייתיות האלו בארצות הברית. אפשר לבוא ולהגיד: אוק</w:t>
      </w:r>
      <w:r>
        <w:rPr>
          <w:rFonts w:ascii="David" w:hAnsi="David" w:hint="cs"/>
          <w:sz w:val="22"/>
          <w:szCs w:val="22"/>
          <w:rtl/>
        </w:rPr>
        <w:t>י</w:t>
      </w:r>
      <w:r w:rsidRPr="008A645B">
        <w:rPr>
          <w:rFonts w:ascii="David" w:hAnsi="David"/>
          <w:sz w:val="22"/>
          <w:szCs w:val="22"/>
          <w:rtl/>
        </w:rPr>
        <w:t>י</w:t>
      </w:r>
      <w:r>
        <w:rPr>
          <w:rFonts w:ascii="David" w:hAnsi="David" w:hint="cs"/>
          <w:sz w:val="22"/>
          <w:szCs w:val="22"/>
          <w:rtl/>
        </w:rPr>
        <w:t>,</w:t>
      </w:r>
      <w:r w:rsidRPr="008A645B">
        <w:rPr>
          <w:rFonts w:ascii="David" w:hAnsi="David"/>
          <w:sz w:val="22"/>
          <w:szCs w:val="22"/>
          <w:rtl/>
        </w:rPr>
        <w:t xml:space="preserve"> אולי הם לא </w:t>
      </w:r>
      <w:bookmarkStart w:id="194" w:name="_ETM_Q1_4836000"/>
      <w:bookmarkEnd w:id="194"/>
      <w:r w:rsidRPr="008A645B">
        <w:rPr>
          <w:rFonts w:ascii="David" w:hAnsi="David"/>
          <w:sz w:val="22"/>
          <w:szCs w:val="22"/>
          <w:rtl/>
        </w:rPr>
        <w:t>ידעו שזה בעייתי. ב-</w:t>
      </w:r>
      <w:r>
        <w:rPr>
          <w:rFonts w:ascii="David" w:hAnsi="David" w:hint="cs"/>
          <w:sz w:val="22"/>
          <w:szCs w:val="22"/>
          <w:rtl/>
        </w:rPr>
        <w:t>2008</w:t>
      </w:r>
      <w:r w:rsidRPr="008A645B">
        <w:rPr>
          <w:rFonts w:ascii="David" w:hAnsi="David"/>
          <w:sz w:val="22"/>
          <w:szCs w:val="22"/>
          <w:rtl/>
        </w:rPr>
        <w:t xml:space="preserve"> האמריקאים כבר אמרו שזה </w:t>
      </w:r>
      <w:bookmarkStart w:id="195" w:name="_ETM_Q1_4842000"/>
      <w:bookmarkEnd w:id="195"/>
      <w:r w:rsidRPr="008A645B">
        <w:rPr>
          <w:rFonts w:ascii="David" w:hAnsi="David"/>
          <w:sz w:val="22"/>
          <w:szCs w:val="22"/>
          <w:rtl/>
        </w:rPr>
        <w:t>בעייתי</w:t>
      </w:r>
      <w:r>
        <w:rPr>
          <w:rFonts w:ascii="David" w:hAnsi="David" w:hint="cs"/>
          <w:sz w:val="22"/>
          <w:szCs w:val="22"/>
          <w:rtl/>
        </w:rPr>
        <w:t>,</w:t>
      </w:r>
      <w:r w:rsidRPr="008A645B">
        <w:rPr>
          <w:rFonts w:ascii="David" w:hAnsi="David"/>
          <w:sz w:val="22"/>
          <w:szCs w:val="22"/>
          <w:rtl/>
        </w:rPr>
        <w:t xml:space="preserve"> לכן בכל הדוחות של</w:t>
      </w:r>
      <w:r>
        <w:rPr>
          <w:rFonts w:ascii="David" w:hAnsi="David" w:hint="cs"/>
          <w:sz w:val="22"/>
          <w:szCs w:val="22"/>
          <w:rtl/>
        </w:rPr>
        <w:t xml:space="preserve"> 2009 </w:t>
      </w:r>
      <w:r w:rsidRPr="008A645B">
        <w:rPr>
          <w:rFonts w:ascii="David" w:hAnsi="David"/>
          <w:sz w:val="22"/>
          <w:szCs w:val="22"/>
          <w:rtl/>
        </w:rPr>
        <w:t>ובכל הדוחות של</w:t>
      </w:r>
      <w:r>
        <w:rPr>
          <w:rFonts w:ascii="David" w:hAnsi="David" w:hint="cs"/>
          <w:sz w:val="22"/>
          <w:szCs w:val="22"/>
          <w:rtl/>
        </w:rPr>
        <w:t xml:space="preserve"> 2010</w:t>
      </w:r>
      <w:r w:rsidRPr="008A645B">
        <w:rPr>
          <w:rFonts w:ascii="David" w:hAnsi="David"/>
          <w:sz w:val="22"/>
          <w:szCs w:val="22"/>
          <w:rtl/>
        </w:rPr>
        <w:t xml:space="preserve">היו צריכים לדווח על זה. אומר לנו הפיקוח על הבנקים: אנחנו </w:t>
      </w:r>
      <w:bookmarkStart w:id="196" w:name="_ETM_Q1_4851000"/>
      <w:bookmarkEnd w:id="196"/>
      <w:r w:rsidRPr="008A645B">
        <w:rPr>
          <w:rFonts w:ascii="David" w:hAnsi="David"/>
          <w:sz w:val="22"/>
          <w:szCs w:val="22"/>
          <w:rtl/>
        </w:rPr>
        <w:t>לא ידענו.</w:t>
      </w:r>
      <w:r>
        <w:rPr>
          <w:rFonts w:ascii="David" w:hAnsi="David" w:hint="cs"/>
          <w:sz w:val="22"/>
          <w:szCs w:val="22"/>
          <w:rtl/>
        </w:rPr>
        <w:t xml:space="preserve"> "</w:t>
      </w:r>
      <w:r w:rsidRPr="008A645B">
        <w:rPr>
          <w:rFonts w:ascii="David" w:hAnsi="David"/>
          <w:sz w:val="22"/>
          <w:szCs w:val="22"/>
          <w:rtl/>
        </w:rPr>
        <w:t>אנחנו לא ידענו</w:t>
      </w:r>
      <w:r>
        <w:rPr>
          <w:rFonts w:ascii="David" w:hAnsi="David" w:hint="cs"/>
          <w:sz w:val="22"/>
          <w:szCs w:val="22"/>
          <w:rtl/>
        </w:rPr>
        <w:t>"</w:t>
      </w:r>
      <w:r w:rsidRPr="008A645B">
        <w:rPr>
          <w:rFonts w:ascii="David" w:hAnsi="David"/>
          <w:sz w:val="22"/>
          <w:szCs w:val="22"/>
          <w:rtl/>
        </w:rPr>
        <w:t xml:space="preserve"> אומר שהבנקים לא גילו להם</w:t>
      </w:r>
      <w:r>
        <w:rPr>
          <w:rFonts w:ascii="David" w:hAnsi="David" w:hint="cs"/>
          <w:sz w:val="22"/>
          <w:szCs w:val="22"/>
          <w:rtl/>
        </w:rPr>
        <w:t>,</w:t>
      </w:r>
      <w:r w:rsidRPr="008A645B">
        <w:rPr>
          <w:rFonts w:ascii="David" w:hAnsi="David"/>
          <w:sz w:val="22"/>
          <w:szCs w:val="22"/>
          <w:rtl/>
        </w:rPr>
        <w:t xml:space="preserve"> בנק לאומי</w:t>
      </w:r>
      <w:bookmarkStart w:id="197" w:name="_ETM_Q1_4854000"/>
      <w:bookmarkEnd w:id="197"/>
      <w:r w:rsidRPr="008A645B">
        <w:rPr>
          <w:rFonts w:ascii="David" w:hAnsi="David"/>
          <w:sz w:val="22"/>
          <w:szCs w:val="22"/>
          <w:rtl/>
        </w:rPr>
        <w:t>... לא גילה להם. זה אירוע מהותי שעליו צריך לדווח, נכון?</w:t>
      </w:r>
      <w:r w:rsidRPr="008A645B">
        <w:rPr>
          <w:rStyle w:val="af"/>
          <w:rFonts w:ascii="David" w:hAnsi="David"/>
          <w:sz w:val="22"/>
          <w:szCs w:val="22"/>
          <w:rtl/>
        </w:rPr>
        <w:footnoteReference w:id="385"/>
      </w:r>
    </w:p>
    <w:p w:rsidR="008B4690" w:rsidRPr="008A645B" w:rsidRDefault="008B4690" w:rsidP="008B4690">
      <w:pPr>
        <w:spacing w:line="360" w:lineRule="auto"/>
        <w:ind w:left="567" w:right="567"/>
        <w:rPr>
          <w:rFonts w:ascii="David" w:hAnsi="David"/>
          <w:sz w:val="22"/>
          <w:szCs w:val="22"/>
          <w:rtl/>
        </w:rPr>
      </w:pPr>
      <w:r w:rsidRPr="008A645B">
        <w:rPr>
          <w:rFonts w:ascii="David" w:hAnsi="David"/>
          <w:sz w:val="22"/>
          <w:szCs w:val="22"/>
          <w:rtl/>
        </w:rPr>
        <w:t>האם כרשות לניירות ערך עשיתם איז</w:t>
      </w:r>
      <w:bookmarkStart w:id="198" w:name="_ETM_Q1_4891000"/>
      <w:bookmarkEnd w:id="198"/>
      <w:r w:rsidRPr="008A645B">
        <w:rPr>
          <w:rFonts w:ascii="David" w:hAnsi="David"/>
          <w:sz w:val="22"/>
          <w:szCs w:val="22"/>
          <w:rtl/>
        </w:rPr>
        <w:t>ו שהיא פעולה</w:t>
      </w:r>
      <w:r>
        <w:rPr>
          <w:rFonts w:ascii="David" w:hAnsi="David" w:hint="cs"/>
          <w:sz w:val="22"/>
          <w:szCs w:val="22"/>
          <w:rtl/>
        </w:rPr>
        <w:t>?</w:t>
      </w:r>
      <w:r w:rsidRPr="008A645B">
        <w:rPr>
          <w:rFonts w:ascii="David" w:hAnsi="David" w:cs="Times New Roman"/>
          <w:sz w:val="22"/>
          <w:szCs w:val="22"/>
          <w:rtl/>
        </w:rPr>
        <w:t xml:space="preserve"> </w:t>
      </w:r>
      <w:r w:rsidRPr="008A645B">
        <w:rPr>
          <w:rFonts w:ascii="David" w:hAnsi="David"/>
          <w:sz w:val="22"/>
          <w:szCs w:val="22"/>
          <w:rtl/>
        </w:rPr>
        <w:t xml:space="preserve">האם פתחתם איזו שהיא חקירה </w:t>
      </w:r>
      <w:bookmarkStart w:id="199" w:name="_ETM_Q1_4895000"/>
      <w:bookmarkEnd w:id="199"/>
      <w:r w:rsidRPr="008A645B">
        <w:rPr>
          <w:rFonts w:ascii="David" w:hAnsi="David"/>
          <w:sz w:val="22"/>
          <w:szCs w:val="22"/>
          <w:rtl/>
        </w:rPr>
        <w:t>בעקבות זה שלא היה שום דיווח על פעילויות אסורות של בנק לאומי עד</w:t>
      </w:r>
      <w:r>
        <w:rPr>
          <w:rFonts w:ascii="David" w:hAnsi="David" w:hint="cs"/>
          <w:sz w:val="22"/>
          <w:szCs w:val="22"/>
          <w:rtl/>
        </w:rPr>
        <w:t xml:space="preserve"> 2011?</w:t>
      </w:r>
      <w:r w:rsidRPr="00A606B1" w:rsidDel="00A606B1">
        <w:rPr>
          <w:rFonts w:ascii="David" w:hAnsi="David"/>
          <w:sz w:val="22"/>
          <w:szCs w:val="22"/>
          <w:rtl/>
        </w:rPr>
        <w:t xml:space="preserve"> </w:t>
      </w:r>
      <w:r w:rsidRPr="008A645B">
        <w:rPr>
          <w:rStyle w:val="af"/>
          <w:rFonts w:ascii="David" w:hAnsi="David"/>
          <w:sz w:val="22"/>
          <w:szCs w:val="22"/>
          <w:rtl/>
        </w:rPr>
        <w:footnoteReference w:id="386"/>
      </w:r>
      <w:r w:rsidRPr="008A645B">
        <w:rPr>
          <w:rFonts w:ascii="David" w:hAnsi="David"/>
          <w:sz w:val="22"/>
          <w:szCs w:val="22"/>
          <w:rtl/>
        </w:rPr>
        <w:t xml:space="preserve"> </w:t>
      </w:r>
      <w:r w:rsidRPr="008A645B">
        <w:rPr>
          <w:rFonts w:ascii="David" w:hAnsi="David" w:cs="Times New Roman"/>
          <w:sz w:val="22"/>
          <w:szCs w:val="22"/>
          <w:rtl/>
        </w:rPr>
        <w:t xml:space="preserve"> </w:t>
      </w:r>
    </w:p>
    <w:p w:rsidR="008B4690" w:rsidRPr="008A645B" w:rsidRDefault="008B4690" w:rsidP="008B4690">
      <w:pPr>
        <w:spacing w:line="360" w:lineRule="auto"/>
        <w:rPr>
          <w:rFonts w:ascii="David" w:hAnsi="David"/>
          <w:rtl/>
        </w:rPr>
      </w:pPr>
      <w:r w:rsidRPr="008A645B">
        <w:rPr>
          <w:rFonts w:ascii="David" w:hAnsi="David"/>
          <w:b/>
          <w:bCs/>
          <w:rtl/>
        </w:rPr>
        <w:t>בתגובה, סירבה הרשות לומר אם בוצעו פעולות חקירה או אכיפה כלשהן בעניין פרשת העלמות המס</w:t>
      </w:r>
      <w:r w:rsidRPr="008A645B">
        <w:rPr>
          <w:rFonts w:ascii="David" w:hAnsi="David"/>
          <w:b/>
          <w:bCs/>
        </w:rPr>
        <w:t xml:space="preserve"> </w:t>
      </w:r>
      <w:r w:rsidRPr="008A645B">
        <w:rPr>
          <w:rFonts w:ascii="David" w:hAnsi="David"/>
          <w:b/>
          <w:bCs/>
          <w:rtl/>
        </w:rPr>
        <w:t xml:space="preserve">בבנק לאומי, </w:t>
      </w:r>
      <w:r w:rsidRPr="00A606B1">
        <w:rPr>
          <w:rFonts w:ascii="David" w:hAnsi="David" w:hint="eastAsia"/>
          <w:rtl/>
        </w:rPr>
        <w:t>בטענה</w:t>
      </w:r>
      <w:r w:rsidRPr="00A606B1">
        <w:rPr>
          <w:rFonts w:ascii="David" w:hAnsi="David"/>
          <w:rtl/>
        </w:rPr>
        <w:t xml:space="preserve"> </w:t>
      </w:r>
      <w:r w:rsidRPr="00A606B1">
        <w:rPr>
          <w:rFonts w:ascii="David" w:hAnsi="David" w:hint="eastAsia"/>
          <w:rtl/>
        </w:rPr>
        <w:t>שחובת</w:t>
      </w:r>
      <w:r w:rsidRPr="00A606B1">
        <w:rPr>
          <w:rFonts w:ascii="David" w:hAnsi="David"/>
          <w:rtl/>
        </w:rPr>
        <w:t xml:space="preserve"> </w:t>
      </w:r>
      <w:r w:rsidRPr="00A606B1">
        <w:rPr>
          <w:rFonts w:ascii="David" w:hAnsi="David" w:hint="eastAsia"/>
          <w:rtl/>
        </w:rPr>
        <w:t>הסודיות</w:t>
      </w:r>
      <w:r w:rsidRPr="00A606B1">
        <w:rPr>
          <w:rFonts w:ascii="David" w:hAnsi="David"/>
          <w:rtl/>
        </w:rPr>
        <w:t xml:space="preserve"> </w:t>
      </w:r>
      <w:r w:rsidRPr="00A606B1">
        <w:rPr>
          <w:rFonts w:ascii="David" w:hAnsi="David" w:hint="eastAsia"/>
          <w:rtl/>
        </w:rPr>
        <w:t>הקבועה</w:t>
      </w:r>
      <w:r w:rsidRPr="00A606B1">
        <w:rPr>
          <w:rFonts w:ascii="David" w:hAnsi="David"/>
          <w:rtl/>
        </w:rPr>
        <w:t xml:space="preserve"> </w:t>
      </w:r>
      <w:r w:rsidRPr="00A606B1">
        <w:rPr>
          <w:rFonts w:ascii="David" w:hAnsi="David" w:hint="eastAsia"/>
          <w:rtl/>
        </w:rPr>
        <w:t>בחוק</w:t>
      </w:r>
      <w:r w:rsidRPr="00A606B1">
        <w:rPr>
          <w:rFonts w:ascii="David" w:hAnsi="David"/>
          <w:rtl/>
        </w:rPr>
        <w:t xml:space="preserve"> </w:t>
      </w:r>
      <w:r w:rsidRPr="00A606B1">
        <w:rPr>
          <w:rFonts w:ascii="David" w:hAnsi="David" w:hint="eastAsia"/>
          <w:rtl/>
        </w:rPr>
        <w:t>ניירות</w:t>
      </w:r>
      <w:r w:rsidRPr="00A606B1">
        <w:rPr>
          <w:rFonts w:ascii="David" w:hAnsi="David"/>
          <w:rtl/>
        </w:rPr>
        <w:t xml:space="preserve"> </w:t>
      </w:r>
      <w:r w:rsidRPr="00A606B1">
        <w:rPr>
          <w:rFonts w:ascii="David" w:hAnsi="David" w:hint="eastAsia"/>
          <w:rtl/>
        </w:rPr>
        <w:t>ערך</w:t>
      </w:r>
      <w:r w:rsidRPr="00A606B1">
        <w:rPr>
          <w:rFonts w:ascii="David" w:hAnsi="David"/>
          <w:rtl/>
        </w:rPr>
        <w:t xml:space="preserve"> </w:t>
      </w:r>
      <w:r w:rsidRPr="00A606B1">
        <w:rPr>
          <w:rFonts w:ascii="David" w:hAnsi="David" w:hint="eastAsia"/>
          <w:rtl/>
        </w:rPr>
        <w:t>מונע</w:t>
      </w:r>
      <w:r w:rsidRPr="008A645B">
        <w:rPr>
          <w:rFonts w:ascii="David" w:hAnsi="David" w:hint="eastAsia"/>
          <w:rtl/>
        </w:rPr>
        <w:t>ת</w:t>
      </w:r>
      <w:r w:rsidRPr="00A606B1">
        <w:rPr>
          <w:rFonts w:ascii="David" w:hAnsi="David"/>
          <w:rtl/>
        </w:rPr>
        <w:t xml:space="preserve"> זאת ממנה</w:t>
      </w:r>
      <w:r w:rsidRPr="008A645B">
        <w:rPr>
          <w:rFonts w:ascii="David" w:hAnsi="David"/>
          <w:rtl/>
        </w:rPr>
        <w:t>.</w:t>
      </w:r>
      <w:r w:rsidRPr="008A645B">
        <w:rPr>
          <w:rStyle w:val="af"/>
          <w:rFonts w:ascii="David" w:hAnsi="David"/>
          <w:rtl/>
        </w:rPr>
        <w:footnoteReference w:id="387"/>
      </w:r>
    </w:p>
    <w:p w:rsidR="008B4690" w:rsidRPr="008A645B" w:rsidRDefault="008B4690" w:rsidP="008B4690">
      <w:pPr>
        <w:spacing w:line="360" w:lineRule="auto"/>
        <w:rPr>
          <w:rFonts w:ascii="David" w:hAnsi="David"/>
          <w:rtl/>
        </w:rPr>
      </w:pPr>
      <w:r w:rsidRPr="008A645B">
        <w:rPr>
          <w:rFonts w:ascii="David" w:hAnsi="David"/>
          <w:rtl/>
        </w:rPr>
        <w:t>בעקבות דבריה של יו</w:t>
      </w:r>
      <w:r>
        <w:rPr>
          <w:rFonts w:ascii="David" w:hAnsi="David" w:hint="cs"/>
          <w:rtl/>
        </w:rPr>
        <w:t>שבת-ראש</w:t>
      </w:r>
      <w:r w:rsidRPr="008A645B">
        <w:rPr>
          <w:rFonts w:ascii="David" w:hAnsi="David"/>
          <w:rtl/>
        </w:rPr>
        <w:t xml:space="preserve"> </w:t>
      </w:r>
      <w:r>
        <w:rPr>
          <w:rFonts w:ascii="David" w:hAnsi="David" w:hint="cs"/>
          <w:rtl/>
        </w:rPr>
        <w:t>ה</w:t>
      </w:r>
      <w:r w:rsidRPr="008A645B">
        <w:rPr>
          <w:rFonts w:ascii="David" w:hAnsi="David"/>
          <w:rtl/>
        </w:rPr>
        <w:t xml:space="preserve">רשות פנתה </w:t>
      </w:r>
      <w:r>
        <w:rPr>
          <w:rFonts w:ascii="David" w:hAnsi="David" w:hint="cs"/>
          <w:rtl/>
        </w:rPr>
        <w:t xml:space="preserve">הוועדה </w:t>
      </w:r>
      <w:r w:rsidRPr="008A645B">
        <w:rPr>
          <w:rFonts w:ascii="David" w:hAnsi="David"/>
          <w:rtl/>
        </w:rPr>
        <w:t xml:space="preserve">לרשות ניירות ערך </w:t>
      </w:r>
      <w:r w:rsidRPr="008A645B">
        <w:rPr>
          <w:rFonts w:ascii="David" w:hAnsi="David" w:hint="eastAsia"/>
          <w:rtl/>
        </w:rPr>
        <w:t>במכתב</w:t>
      </w:r>
      <w:r w:rsidRPr="008A645B">
        <w:rPr>
          <w:rFonts w:ascii="David" w:hAnsi="David"/>
          <w:rtl/>
        </w:rPr>
        <w:t xml:space="preserve"> </w:t>
      </w:r>
      <w:r>
        <w:rPr>
          <w:rFonts w:ascii="David" w:hAnsi="David" w:hint="cs"/>
          <w:rtl/>
        </w:rPr>
        <w:t>(ב-</w:t>
      </w:r>
      <w:r w:rsidRPr="008A645B">
        <w:rPr>
          <w:rFonts w:ascii="David" w:hAnsi="David"/>
          <w:rtl/>
        </w:rPr>
        <w:t>10.2.19</w:t>
      </w:r>
      <w:r>
        <w:rPr>
          <w:rFonts w:ascii="David" w:hAnsi="David" w:hint="cs"/>
          <w:rtl/>
        </w:rPr>
        <w:t>)</w:t>
      </w:r>
      <w:r w:rsidRPr="008A645B">
        <w:rPr>
          <w:rFonts w:ascii="David" w:hAnsi="David"/>
          <w:rtl/>
        </w:rPr>
        <w:t xml:space="preserve"> </w:t>
      </w:r>
      <w:r w:rsidRPr="008A645B">
        <w:rPr>
          <w:rFonts w:ascii="David" w:hAnsi="David" w:hint="eastAsia"/>
          <w:rtl/>
        </w:rPr>
        <w:t>וב</w:t>
      </w:r>
      <w:r>
        <w:rPr>
          <w:rFonts w:ascii="David" w:hAnsi="David" w:hint="cs"/>
          <w:rtl/>
        </w:rPr>
        <w:t>י</w:t>
      </w:r>
      <w:r w:rsidRPr="008A645B">
        <w:rPr>
          <w:rFonts w:ascii="David" w:hAnsi="David" w:hint="eastAsia"/>
          <w:rtl/>
        </w:rPr>
        <w:t>קשה</w:t>
      </w:r>
      <w:r w:rsidRPr="008A645B">
        <w:rPr>
          <w:rFonts w:ascii="David" w:hAnsi="David"/>
          <w:rtl/>
        </w:rPr>
        <w:t xml:space="preserve"> </w:t>
      </w:r>
      <w:r>
        <w:rPr>
          <w:rFonts w:ascii="David" w:hAnsi="David" w:hint="cs"/>
          <w:rtl/>
        </w:rPr>
        <w:t xml:space="preserve">הסבר </w:t>
      </w:r>
      <w:r w:rsidRPr="008A645B">
        <w:rPr>
          <w:rFonts w:ascii="David" w:hAnsi="David" w:hint="eastAsia"/>
          <w:rtl/>
        </w:rPr>
        <w:t>על</w:t>
      </w:r>
      <w:r w:rsidRPr="008A645B">
        <w:rPr>
          <w:rFonts w:ascii="David" w:hAnsi="David"/>
          <w:rtl/>
        </w:rPr>
        <w:t xml:space="preserve"> </w:t>
      </w:r>
      <w:r w:rsidRPr="008A645B">
        <w:rPr>
          <w:rFonts w:ascii="David" w:hAnsi="David" w:hint="eastAsia"/>
          <w:rtl/>
        </w:rPr>
        <w:t>א</w:t>
      </w:r>
      <w:r>
        <w:rPr>
          <w:rFonts w:ascii="David" w:hAnsi="David" w:hint="cs"/>
          <w:rtl/>
        </w:rPr>
        <w:t>י</w:t>
      </w:r>
      <w:r w:rsidRPr="008A645B">
        <w:rPr>
          <w:rFonts w:ascii="David" w:hAnsi="David" w:hint="eastAsia"/>
          <w:rtl/>
        </w:rPr>
        <w:t>לו</w:t>
      </w:r>
      <w:r w:rsidRPr="008A645B">
        <w:rPr>
          <w:rFonts w:ascii="David" w:hAnsi="David"/>
          <w:rtl/>
        </w:rPr>
        <w:t xml:space="preserve"> מהלכי אכיפה היא מדווחת ועל א</w:t>
      </w:r>
      <w:r>
        <w:rPr>
          <w:rFonts w:ascii="David" w:hAnsi="David" w:hint="cs"/>
          <w:rtl/>
        </w:rPr>
        <w:t>י</w:t>
      </w:r>
      <w:r w:rsidRPr="008A645B">
        <w:rPr>
          <w:rFonts w:ascii="David" w:hAnsi="David"/>
          <w:rtl/>
        </w:rPr>
        <w:t xml:space="preserve">לו </w:t>
      </w:r>
      <w:r>
        <w:rPr>
          <w:rFonts w:ascii="David" w:hAnsi="David" w:hint="cs"/>
          <w:rtl/>
        </w:rPr>
        <w:t xml:space="preserve">היא אינה מדווחת, </w:t>
      </w:r>
      <w:r w:rsidRPr="008A645B">
        <w:rPr>
          <w:rFonts w:ascii="David" w:hAnsi="David" w:hint="eastAsia"/>
          <w:rtl/>
        </w:rPr>
        <w:t>וכן</w:t>
      </w:r>
      <w:r w:rsidRPr="008A645B">
        <w:rPr>
          <w:rFonts w:ascii="David" w:hAnsi="David"/>
          <w:rtl/>
        </w:rPr>
        <w:t xml:space="preserve"> </w:t>
      </w:r>
      <w:r w:rsidRPr="008A645B">
        <w:rPr>
          <w:rFonts w:ascii="David" w:hAnsi="David" w:hint="eastAsia"/>
          <w:rtl/>
        </w:rPr>
        <w:t>אם</w:t>
      </w:r>
      <w:r w:rsidRPr="008A645B">
        <w:rPr>
          <w:rFonts w:ascii="David" w:hAnsi="David"/>
          <w:rtl/>
        </w:rPr>
        <w:t xml:space="preserve"> </w:t>
      </w:r>
      <w:r w:rsidRPr="008A645B">
        <w:rPr>
          <w:rFonts w:ascii="David" w:hAnsi="David" w:hint="eastAsia"/>
          <w:rtl/>
        </w:rPr>
        <w:t>חשיפת</w:t>
      </w:r>
      <w:r w:rsidRPr="008A645B">
        <w:rPr>
          <w:rFonts w:ascii="David" w:hAnsi="David"/>
          <w:rtl/>
        </w:rPr>
        <w:t xml:space="preserve"> </w:t>
      </w:r>
      <w:r w:rsidRPr="008A645B">
        <w:rPr>
          <w:rFonts w:ascii="David" w:hAnsi="David" w:hint="eastAsia"/>
          <w:rtl/>
        </w:rPr>
        <w:t>הבנקים</w:t>
      </w:r>
      <w:r w:rsidRPr="008A645B">
        <w:rPr>
          <w:rFonts w:ascii="David" w:hAnsi="David"/>
          <w:rtl/>
        </w:rPr>
        <w:t xml:space="preserve"> </w:t>
      </w:r>
      <w:r w:rsidRPr="008A645B">
        <w:rPr>
          <w:rFonts w:ascii="David" w:hAnsi="David" w:hint="eastAsia"/>
          <w:rtl/>
        </w:rPr>
        <w:t>בשנת</w:t>
      </w:r>
      <w:r w:rsidRPr="008A645B">
        <w:rPr>
          <w:rFonts w:ascii="David" w:hAnsi="David"/>
          <w:rtl/>
        </w:rPr>
        <w:t xml:space="preserve"> 2008 </w:t>
      </w:r>
      <w:r w:rsidRPr="008A645B">
        <w:rPr>
          <w:rFonts w:ascii="David" w:hAnsi="David" w:hint="eastAsia"/>
          <w:rtl/>
        </w:rPr>
        <w:t>לאפשרות</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מהלכי</w:t>
      </w:r>
      <w:r w:rsidRPr="008A645B">
        <w:rPr>
          <w:rFonts w:ascii="David" w:hAnsi="David"/>
          <w:rtl/>
        </w:rPr>
        <w:t xml:space="preserve"> </w:t>
      </w:r>
      <w:r w:rsidRPr="008A645B">
        <w:rPr>
          <w:rFonts w:ascii="David" w:hAnsi="David" w:hint="eastAsia"/>
          <w:rtl/>
        </w:rPr>
        <w:t>אכיפה</w:t>
      </w:r>
      <w:r w:rsidRPr="008A645B">
        <w:rPr>
          <w:rFonts w:ascii="David" w:hAnsi="David"/>
          <w:rtl/>
        </w:rPr>
        <w:t xml:space="preserve"> </w:t>
      </w:r>
      <w:r w:rsidRPr="008A645B">
        <w:rPr>
          <w:rFonts w:ascii="David" w:hAnsi="David" w:hint="eastAsia"/>
          <w:rtl/>
        </w:rPr>
        <w:t>וענישה</w:t>
      </w:r>
      <w:r w:rsidRPr="008A645B">
        <w:rPr>
          <w:rFonts w:ascii="David" w:hAnsi="David"/>
          <w:rtl/>
        </w:rPr>
        <w:t xml:space="preserve"> </w:t>
      </w:r>
      <w:r w:rsidRPr="008A645B">
        <w:rPr>
          <w:rFonts w:ascii="David" w:hAnsi="David" w:hint="eastAsia"/>
          <w:rtl/>
        </w:rPr>
        <w:t>משמעותיים</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הרשויות</w:t>
      </w:r>
      <w:r w:rsidRPr="008A645B">
        <w:rPr>
          <w:rFonts w:ascii="David" w:hAnsi="David"/>
          <w:rtl/>
        </w:rPr>
        <w:t xml:space="preserve"> </w:t>
      </w:r>
      <w:r w:rsidRPr="008A645B">
        <w:rPr>
          <w:rFonts w:ascii="David" w:hAnsi="David" w:hint="eastAsia"/>
          <w:rtl/>
        </w:rPr>
        <w:t>האמריקניות</w:t>
      </w:r>
      <w:r w:rsidRPr="008A645B">
        <w:rPr>
          <w:rFonts w:ascii="David" w:hAnsi="David"/>
          <w:rtl/>
        </w:rPr>
        <w:t xml:space="preserve"> היא בבחינת מידע מהותי החייב בדיווח. </w:t>
      </w:r>
      <w:r w:rsidRPr="008A645B">
        <w:rPr>
          <w:rFonts w:ascii="David" w:hAnsi="David" w:hint="eastAsia"/>
          <w:rtl/>
        </w:rPr>
        <w:t>ב</w:t>
      </w:r>
      <w:r>
        <w:rPr>
          <w:rFonts w:ascii="David" w:hAnsi="David" w:hint="cs"/>
          <w:rtl/>
        </w:rPr>
        <w:t>-</w:t>
      </w:r>
      <w:r w:rsidRPr="008A645B">
        <w:rPr>
          <w:rFonts w:ascii="David" w:hAnsi="David"/>
          <w:rtl/>
        </w:rPr>
        <w:t xml:space="preserve">26.2.19 </w:t>
      </w:r>
      <w:r w:rsidRPr="008A645B">
        <w:rPr>
          <w:rFonts w:ascii="David" w:hAnsi="David" w:hint="eastAsia"/>
          <w:rtl/>
        </w:rPr>
        <w:t>ענתה</w:t>
      </w:r>
      <w:r w:rsidRPr="008A645B">
        <w:rPr>
          <w:rFonts w:ascii="David" w:hAnsi="David"/>
          <w:rtl/>
        </w:rPr>
        <w:t xml:space="preserve"> </w:t>
      </w:r>
      <w:r w:rsidRPr="008A645B">
        <w:rPr>
          <w:rFonts w:ascii="David" w:hAnsi="David" w:hint="eastAsia"/>
          <w:rtl/>
        </w:rPr>
        <w:t>יו</w:t>
      </w:r>
      <w:r>
        <w:rPr>
          <w:rFonts w:ascii="David" w:hAnsi="David" w:hint="cs"/>
          <w:rtl/>
        </w:rPr>
        <w:t>שבת-</w:t>
      </w:r>
      <w:r w:rsidRPr="00420A9C">
        <w:rPr>
          <w:rFonts w:ascii="David" w:hAnsi="David" w:hint="cs"/>
          <w:rtl/>
        </w:rPr>
        <w:t>ראש</w:t>
      </w:r>
      <w:r w:rsidRPr="008A645B">
        <w:rPr>
          <w:rFonts w:ascii="David" w:hAnsi="David"/>
          <w:rtl/>
        </w:rPr>
        <w:t xml:space="preserve"> הרשות </w:t>
      </w:r>
      <w:r w:rsidRPr="00420A9C">
        <w:rPr>
          <w:rFonts w:ascii="David" w:hAnsi="David" w:hint="cs"/>
          <w:rtl/>
        </w:rPr>
        <w:t>ע</w:t>
      </w:r>
      <w:r w:rsidRPr="008A645B">
        <w:rPr>
          <w:rFonts w:ascii="David" w:hAnsi="David" w:hint="eastAsia"/>
          <w:rtl/>
        </w:rPr>
        <w:t>ל</w:t>
      </w:r>
      <w:r w:rsidRPr="00420A9C">
        <w:rPr>
          <w:rFonts w:ascii="David" w:hAnsi="David"/>
          <w:rtl/>
        </w:rPr>
        <w:t xml:space="preserve"> ה</w:t>
      </w:r>
      <w:r w:rsidRPr="008A645B">
        <w:rPr>
          <w:rFonts w:ascii="David" w:hAnsi="David" w:hint="eastAsia"/>
          <w:rtl/>
        </w:rPr>
        <w:t>שאלה</w:t>
      </w:r>
      <w:r w:rsidRPr="008A645B">
        <w:rPr>
          <w:rFonts w:ascii="David" w:hAnsi="David"/>
          <w:rtl/>
        </w:rPr>
        <w:t xml:space="preserve"> </w:t>
      </w:r>
      <w:r w:rsidRPr="008A645B">
        <w:rPr>
          <w:rFonts w:ascii="David" w:hAnsi="David" w:hint="eastAsia"/>
          <w:rtl/>
        </w:rPr>
        <w:t>הראשונה</w:t>
      </w:r>
      <w:r w:rsidRPr="008A645B">
        <w:rPr>
          <w:rFonts w:ascii="David" w:hAnsi="David"/>
          <w:rtl/>
        </w:rPr>
        <w:t xml:space="preserve"> </w:t>
      </w:r>
      <w:r w:rsidRPr="008A645B">
        <w:rPr>
          <w:rFonts w:ascii="David" w:hAnsi="David" w:hint="eastAsia"/>
          <w:rtl/>
        </w:rPr>
        <w:t>כי</w:t>
      </w:r>
      <w:r w:rsidRPr="008A645B">
        <w:rPr>
          <w:rFonts w:ascii="David" w:hAnsi="David"/>
          <w:rtl/>
        </w:rPr>
        <w:t xml:space="preserve"> </w:t>
      </w:r>
      <w:r w:rsidRPr="008A645B">
        <w:rPr>
          <w:rFonts w:ascii="David" w:hAnsi="David" w:hint="eastAsia"/>
          <w:rtl/>
        </w:rPr>
        <w:t>דיווח</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הליכים</w:t>
      </w:r>
      <w:r w:rsidRPr="008A645B">
        <w:rPr>
          <w:rFonts w:ascii="David" w:hAnsi="David"/>
          <w:rtl/>
        </w:rPr>
        <w:t xml:space="preserve"> </w:t>
      </w:r>
      <w:r w:rsidRPr="008A645B">
        <w:rPr>
          <w:rFonts w:ascii="David" w:hAnsi="David" w:hint="eastAsia"/>
          <w:rtl/>
        </w:rPr>
        <w:t>פליליים</w:t>
      </w:r>
      <w:r w:rsidRPr="008A645B">
        <w:rPr>
          <w:rFonts w:ascii="David" w:hAnsi="David"/>
          <w:rtl/>
        </w:rPr>
        <w:t xml:space="preserve"> </w:t>
      </w:r>
      <w:r w:rsidRPr="008A645B">
        <w:rPr>
          <w:rFonts w:ascii="David" w:hAnsi="David" w:hint="eastAsia"/>
          <w:rtl/>
        </w:rPr>
        <w:t>או</w:t>
      </w:r>
      <w:r w:rsidRPr="008A645B">
        <w:rPr>
          <w:rFonts w:ascii="David" w:hAnsi="David"/>
          <w:rtl/>
        </w:rPr>
        <w:t xml:space="preserve"> </w:t>
      </w:r>
      <w:r w:rsidRPr="008A645B">
        <w:rPr>
          <w:rFonts w:ascii="David" w:hAnsi="David" w:hint="eastAsia"/>
          <w:rtl/>
        </w:rPr>
        <w:t>מ</w:t>
      </w:r>
      <w:r w:rsidRPr="00420A9C">
        <w:rPr>
          <w:rFonts w:ascii="David" w:hAnsi="David" w:hint="cs"/>
          <w:rtl/>
        </w:rPr>
        <w:t>י</w:t>
      </w:r>
      <w:r w:rsidRPr="008A645B">
        <w:rPr>
          <w:rFonts w:ascii="David" w:hAnsi="David" w:hint="eastAsia"/>
          <w:rtl/>
        </w:rPr>
        <w:t>נהליים</w:t>
      </w:r>
      <w:r w:rsidRPr="008A645B">
        <w:rPr>
          <w:rFonts w:ascii="David" w:hAnsi="David"/>
          <w:rtl/>
        </w:rPr>
        <w:t xml:space="preserve"> נעשה </w:t>
      </w:r>
      <w:r w:rsidRPr="00420A9C">
        <w:rPr>
          <w:rFonts w:ascii="David" w:hAnsi="David" w:hint="cs"/>
          <w:rtl/>
        </w:rPr>
        <w:t>על</w:t>
      </w:r>
      <w:r w:rsidRPr="00420A9C">
        <w:rPr>
          <w:rFonts w:ascii="David" w:hAnsi="David"/>
          <w:rtl/>
        </w:rPr>
        <w:t xml:space="preserve"> סמך </w:t>
      </w:r>
      <w:r w:rsidRPr="008A645B">
        <w:rPr>
          <w:rFonts w:ascii="David" w:hAnsi="David" w:hint="eastAsia"/>
          <w:rtl/>
        </w:rPr>
        <w:t>הוראות</w:t>
      </w:r>
      <w:r w:rsidRPr="008A645B">
        <w:rPr>
          <w:rFonts w:ascii="David" w:hAnsi="David"/>
          <w:rtl/>
        </w:rPr>
        <w:t xml:space="preserve"> </w:t>
      </w:r>
      <w:r w:rsidRPr="008A645B">
        <w:rPr>
          <w:rFonts w:ascii="David" w:hAnsi="David" w:hint="eastAsia"/>
          <w:rtl/>
        </w:rPr>
        <w:t>הדין</w:t>
      </w:r>
      <w:r w:rsidRPr="00420A9C">
        <w:rPr>
          <w:rFonts w:ascii="David" w:hAnsi="David"/>
          <w:rtl/>
        </w:rPr>
        <w:t>.</w:t>
      </w:r>
      <w:r w:rsidRPr="008A645B">
        <w:rPr>
          <w:rStyle w:val="af"/>
          <w:rFonts w:ascii="David" w:hAnsi="David"/>
          <w:rtl/>
        </w:rPr>
        <w:footnoteReference w:id="388"/>
      </w:r>
      <w:r w:rsidRPr="008A645B">
        <w:rPr>
          <w:rFonts w:ascii="David" w:hAnsi="David"/>
          <w:rtl/>
        </w:rPr>
        <w:t xml:space="preserve"> </w:t>
      </w:r>
      <w:r w:rsidRPr="00420A9C">
        <w:rPr>
          <w:rFonts w:ascii="David" w:hAnsi="David" w:hint="cs"/>
          <w:rtl/>
        </w:rPr>
        <w:t>בתשובה</w:t>
      </w:r>
      <w:r w:rsidRPr="00420A9C">
        <w:rPr>
          <w:rFonts w:ascii="David" w:hAnsi="David"/>
          <w:rtl/>
        </w:rPr>
        <w:t xml:space="preserve"> </w:t>
      </w:r>
      <w:r w:rsidRPr="00420A9C">
        <w:rPr>
          <w:rFonts w:ascii="David" w:hAnsi="David" w:hint="cs"/>
          <w:rtl/>
        </w:rPr>
        <w:t>על</w:t>
      </w:r>
      <w:r w:rsidRPr="00420A9C">
        <w:rPr>
          <w:rFonts w:ascii="David" w:hAnsi="David"/>
          <w:rtl/>
        </w:rPr>
        <w:t xml:space="preserve"> </w:t>
      </w:r>
      <w:r w:rsidRPr="00420A9C">
        <w:rPr>
          <w:rFonts w:ascii="David" w:hAnsi="David" w:hint="cs"/>
          <w:rtl/>
        </w:rPr>
        <w:t>ה</w:t>
      </w:r>
      <w:r w:rsidRPr="008A645B">
        <w:rPr>
          <w:rFonts w:ascii="David" w:hAnsi="David" w:hint="eastAsia"/>
          <w:rtl/>
        </w:rPr>
        <w:t>שאלה</w:t>
      </w:r>
      <w:r w:rsidRPr="008A645B">
        <w:rPr>
          <w:rFonts w:ascii="David" w:hAnsi="David"/>
          <w:rtl/>
        </w:rPr>
        <w:t xml:space="preserve"> אם החשיפה לאפשרות מהלכי </w:t>
      </w:r>
      <w:r w:rsidRPr="008A645B">
        <w:rPr>
          <w:rFonts w:ascii="David" w:hAnsi="David" w:hint="eastAsia"/>
          <w:rtl/>
        </w:rPr>
        <w:t>אכיפה</w:t>
      </w:r>
      <w:r w:rsidRPr="008A645B">
        <w:rPr>
          <w:rFonts w:ascii="David" w:hAnsi="David"/>
          <w:rtl/>
        </w:rPr>
        <w:t xml:space="preserve"> </w:t>
      </w:r>
      <w:r w:rsidRPr="008A645B">
        <w:rPr>
          <w:rFonts w:ascii="David" w:hAnsi="David" w:hint="eastAsia"/>
          <w:rtl/>
        </w:rPr>
        <w:t>וענישה</w:t>
      </w:r>
      <w:r w:rsidRPr="008A645B">
        <w:rPr>
          <w:rFonts w:ascii="David" w:hAnsi="David"/>
          <w:rtl/>
        </w:rPr>
        <w:t xml:space="preserve"> </w:t>
      </w:r>
      <w:r w:rsidRPr="00420A9C">
        <w:rPr>
          <w:rFonts w:ascii="David" w:hAnsi="David" w:hint="cs"/>
          <w:rtl/>
        </w:rPr>
        <w:t>מצד</w:t>
      </w:r>
      <w:r w:rsidRPr="00420A9C">
        <w:rPr>
          <w:rFonts w:ascii="David" w:hAnsi="David"/>
          <w:rtl/>
        </w:rPr>
        <w:t xml:space="preserve"> </w:t>
      </w:r>
      <w:r w:rsidRPr="008A645B">
        <w:rPr>
          <w:rFonts w:ascii="David" w:hAnsi="David" w:hint="eastAsia"/>
          <w:rtl/>
        </w:rPr>
        <w:t>הרשויות</w:t>
      </w:r>
      <w:r w:rsidRPr="008A645B">
        <w:rPr>
          <w:rFonts w:ascii="David" w:hAnsi="David"/>
          <w:rtl/>
        </w:rPr>
        <w:t xml:space="preserve"> </w:t>
      </w:r>
      <w:r w:rsidRPr="008A645B">
        <w:rPr>
          <w:rFonts w:ascii="David" w:hAnsi="David" w:hint="eastAsia"/>
          <w:rtl/>
        </w:rPr>
        <w:t>בארה</w:t>
      </w:r>
      <w:r w:rsidRPr="008A645B">
        <w:rPr>
          <w:rFonts w:ascii="David" w:hAnsi="David"/>
          <w:rtl/>
        </w:rPr>
        <w:t xml:space="preserve">"ב </w:t>
      </w:r>
      <w:r w:rsidRPr="008A645B">
        <w:rPr>
          <w:rFonts w:ascii="David" w:hAnsi="David" w:hint="eastAsia"/>
          <w:rtl/>
        </w:rPr>
        <w:t>מחייבת</w:t>
      </w:r>
      <w:r w:rsidRPr="008A645B">
        <w:rPr>
          <w:rFonts w:ascii="David" w:hAnsi="David"/>
          <w:rtl/>
        </w:rPr>
        <w:t xml:space="preserve"> </w:t>
      </w:r>
      <w:r w:rsidRPr="008A645B">
        <w:rPr>
          <w:rFonts w:ascii="David" w:hAnsi="David" w:hint="eastAsia"/>
          <w:rtl/>
        </w:rPr>
        <w:t>דיווח</w:t>
      </w:r>
      <w:r w:rsidRPr="00420A9C">
        <w:rPr>
          <w:rFonts w:ascii="David" w:hAnsi="David"/>
          <w:rtl/>
        </w:rPr>
        <w:t xml:space="preserve"> הזכירה </w:t>
      </w:r>
      <w:r w:rsidRPr="00420A9C">
        <w:rPr>
          <w:rFonts w:ascii="David" w:hAnsi="David" w:hint="cs"/>
          <w:rtl/>
        </w:rPr>
        <w:t>יושבת</w:t>
      </w:r>
      <w:r w:rsidRPr="00420A9C">
        <w:rPr>
          <w:rFonts w:ascii="David" w:hAnsi="David"/>
          <w:rtl/>
        </w:rPr>
        <w:t xml:space="preserve">-ראש </w:t>
      </w:r>
      <w:r w:rsidRPr="008A645B">
        <w:rPr>
          <w:rFonts w:ascii="David" w:hAnsi="David" w:hint="eastAsia"/>
          <w:rtl/>
        </w:rPr>
        <w:t>הרשות</w:t>
      </w:r>
      <w:r w:rsidRPr="008A645B">
        <w:rPr>
          <w:rFonts w:ascii="David" w:hAnsi="David"/>
          <w:rtl/>
        </w:rPr>
        <w:t xml:space="preserve"> </w:t>
      </w:r>
      <w:r w:rsidRPr="00420A9C">
        <w:rPr>
          <w:rFonts w:ascii="David" w:hAnsi="David" w:hint="cs"/>
          <w:rtl/>
        </w:rPr>
        <w:t>את</w:t>
      </w:r>
      <w:r w:rsidRPr="00420A9C">
        <w:rPr>
          <w:rFonts w:ascii="David" w:hAnsi="David"/>
          <w:rtl/>
        </w:rPr>
        <w:t xml:space="preserve"> </w:t>
      </w:r>
      <w:r w:rsidRPr="008A645B">
        <w:rPr>
          <w:rFonts w:ascii="David" w:hAnsi="David" w:hint="eastAsia"/>
          <w:rtl/>
        </w:rPr>
        <w:t>הוראות</w:t>
      </w:r>
      <w:r w:rsidRPr="008A645B">
        <w:rPr>
          <w:rFonts w:ascii="David" w:hAnsi="David"/>
          <w:rtl/>
        </w:rPr>
        <w:t xml:space="preserve"> תקנה 36 לתקנות ניירות ערך </w:t>
      </w:r>
      <w:r>
        <w:rPr>
          <w:rFonts w:ascii="David" w:hAnsi="David" w:hint="cs"/>
          <w:rtl/>
        </w:rPr>
        <w:t>(</w:t>
      </w:r>
      <w:r w:rsidRPr="008A645B">
        <w:rPr>
          <w:rFonts w:ascii="David" w:hAnsi="David"/>
          <w:rtl/>
        </w:rPr>
        <w:t xml:space="preserve">דוחות תקופתיים </w:t>
      </w:r>
      <w:r w:rsidRPr="008A645B">
        <w:rPr>
          <w:rFonts w:ascii="David" w:hAnsi="David" w:hint="eastAsia"/>
          <w:rtl/>
        </w:rPr>
        <w:t>ומיידיים</w:t>
      </w:r>
      <w:r>
        <w:rPr>
          <w:rFonts w:ascii="David" w:hAnsi="David" w:hint="cs"/>
          <w:rtl/>
        </w:rPr>
        <w:t>),</w:t>
      </w:r>
      <w:r w:rsidRPr="008A645B">
        <w:rPr>
          <w:rFonts w:ascii="David" w:hAnsi="David"/>
          <w:rtl/>
        </w:rPr>
        <w:t xml:space="preserve"> </w:t>
      </w:r>
      <w:r w:rsidRPr="00420A9C">
        <w:rPr>
          <w:rFonts w:ascii="David" w:hAnsi="David" w:hint="cs"/>
          <w:rtl/>
        </w:rPr>
        <w:t>ה</w:t>
      </w:r>
      <w:r w:rsidRPr="008A645B">
        <w:rPr>
          <w:rFonts w:ascii="David" w:hAnsi="David"/>
          <w:rtl/>
        </w:rPr>
        <w:t>תש"ל-1970 (להלן</w:t>
      </w:r>
      <w:r w:rsidRPr="00420A9C">
        <w:rPr>
          <w:rFonts w:ascii="David" w:hAnsi="David"/>
          <w:rtl/>
        </w:rPr>
        <w:t>:</w:t>
      </w:r>
      <w:r w:rsidRPr="008A645B">
        <w:rPr>
          <w:rFonts w:ascii="David" w:hAnsi="David"/>
          <w:rtl/>
        </w:rPr>
        <w:t xml:space="preserve"> תקנות הדוחות)</w:t>
      </w:r>
      <w:r>
        <w:rPr>
          <w:rFonts w:ascii="David" w:hAnsi="David" w:hint="cs"/>
          <w:rtl/>
        </w:rPr>
        <w:t>,</w:t>
      </w:r>
      <w:r w:rsidRPr="008A645B">
        <w:rPr>
          <w:rFonts w:ascii="David" w:hAnsi="David"/>
          <w:rtl/>
        </w:rPr>
        <w:t xml:space="preserve"> </w:t>
      </w:r>
      <w:r w:rsidRPr="008A645B">
        <w:rPr>
          <w:rFonts w:ascii="David" w:hAnsi="David" w:hint="eastAsia"/>
          <w:rtl/>
        </w:rPr>
        <w:t>ו</w:t>
      </w:r>
      <w:r w:rsidRPr="00420A9C">
        <w:rPr>
          <w:rFonts w:ascii="David" w:hAnsi="David" w:hint="cs"/>
          <w:rtl/>
        </w:rPr>
        <w:t>את</w:t>
      </w:r>
      <w:r w:rsidRPr="00420A9C">
        <w:rPr>
          <w:rFonts w:ascii="David" w:hAnsi="David"/>
          <w:rtl/>
        </w:rPr>
        <w:t xml:space="preserve"> </w:t>
      </w:r>
      <w:r w:rsidRPr="008A645B">
        <w:rPr>
          <w:rFonts w:ascii="David" w:hAnsi="David" w:hint="eastAsia"/>
          <w:rtl/>
        </w:rPr>
        <w:t>סעיף</w:t>
      </w:r>
      <w:r w:rsidRPr="008A645B">
        <w:rPr>
          <w:rFonts w:ascii="David" w:hAnsi="David"/>
          <w:rtl/>
        </w:rPr>
        <w:t xml:space="preserve"> 32 </w:t>
      </w:r>
      <w:r w:rsidRPr="008A645B">
        <w:rPr>
          <w:rFonts w:ascii="David" w:hAnsi="David" w:hint="eastAsia"/>
          <w:rtl/>
        </w:rPr>
        <w:t>לתוספת</w:t>
      </w:r>
      <w:r w:rsidRPr="008A645B">
        <w:rPr>
          <w:rFonts w:ascii="David" w:hAnsi="David"/>
          <w:rtl/>
        </w:rPr>
        <w:t xml:space="preserve"> </w:t>
      </w:r>
      <w:r w:rsidRPr="008A645B">
        <w:rPr>
          <w:rFonts w:ascii="David" w:hAnsi="David" w:hint="eastAsia"/>
          <w:rtl/>
        </w:rPr>
        <w:t>הראשונה</w:t>
      </w:r>
      <w:r w:rsidRPr="008A645B">
        <w:rPr>
          <w:rFonts w:ascii="David" w:hAnsi="David"/>
          <w:rtl/>
        </w:rPr>
        <w:t xml:space="preserve"> </w:t>
      </w:r>
      <w:r w:rsidRPr="008A645B">
        <w:rPr>
          <w:rFonts w:ascii="David" w:hAnsi="David" w:hint="eastAsia"/>
          <w:rtl/>
        </w:rPr>
        <w:t>ל</w:t>
      </w:r>
      <w:r w:rsidRPr="008A645B">
        <w:rPr>
          <w:rFonts w:ascii="David" w:hAnsi="David"/>
          <w:rtl/>
        </w:rPr>
        <w:t xml:space="preserve">תקנות ניירות ערך (פרטי התשקיף וטיוטת תשקיף – מבנה וצורה), </w:t>
      </w:r>
      <w:r w:rsidRPr="00420A9C">
        <w:rPr>
          <w:rFonts w:ascii="David" w:hAnsi="David" w:hint="cs"/>
          <w:rtl/>
        </w:rPr>
        <w:t>ה</w:t>
      </w:r>
      <w:r w:rsidRPr="008A645B">
        <w:rPr>
          <w:rFonts w:ascii="David" w:hAnsi="David"/>
          <w:rtl/>
        </w:rPr>
        <w:t>תשכ"ט-1969</w:t>
      </w:r>
      <w:r w:rsidRPr="00420A9C">
        <w:rPr>
          <w:rFonts w:ascii="David" w:hAnsi="David"/>
          <w:rtl/>
        </w:rPr>
        <w:t xml:space="preserve">, וציינה </w:t>
      </w:r>
      <w:r>
        <w:rPr>
          <w:rFonts w:ascii="David" w:hAnsi="David" w:hint="cs"/>
          <w:rtl/>
        </w:rPr>
        <w:t xml:space="preserve">כי </w:t>
      </w:r>
      <w:r w:rsidRPr="00420A9C">
        <w:rPr>
          <w:rFonts w:ascii="David" w:hAnsi="David" w:hint="cs"/>
          <w:rtl/>
        </w:rPr>
        <w:t>לפי</w:t>
      </w:r>
      <w:r w:rsidRPr="00420A9C">
        <w:rPr>
          <w:rFonts w:ascii="David" w:hAnsi="David"/>
          <w:rtl/>
        </w:rPr>
        <w:t xml:space="preserve"> </w:t>
      </w:r>
      <w:r w:rsidRPr="008A645B">
        <w:rPr>
          <w:rFonts w:ascii="David" w:hAnsi="David" w:hint="eastAsia"/>
          <w:rtl/>
        </w:rPr>
        <w:t>הוראות</w:t>
      </w:r>
      <w:r w:rsidRPr="008A645B">
        <w:rPr>
          <w:rFonts w:ascii="David" w:hAnsi="David"/>
          <w:rtl/>
        </w:rPr>
        <w:t xml:space="preserve"> </w:t>
      </w:r>
      <w:r w:rsidRPr="008A645B">
        <w:rPr>
          <w:rFonts w:ascii="David" w:hAnsi="David" w:hint="eastAsia"/>
          <w:rtl/>
        </w:rPr>
        <w:t>אל</w:t>
      </w:r>
      <w:r w:rsidRPr="00420A9C">
        <w:rPr>
          <w:rFonts w:ascii="David" w:hAnsi="David" w:hint="cs"/>
          <w:rtl/>
        </w:rPr>
        <w:t>ו</w:t>
      </w:r>
      <w:r w:rsidRPr="008A645B">
        <w:rPr>
          <w:rFonts w:ascii="David" w:hAnsi="David"/>
          <w:rtl/>
        </w:rPr>
        <w:t xml:space="preserve"> יש לדווח על הליך משפטי </w:t>
      </w:r>
      <w:r w:rsidRPr="008A645B">
        <w:rPr>
          <w:rFonts w:ascii="David" w:hAnsi="David" w:hint="eastAsia"/>
          <w:b/>
          <w:bCs/>
          <w:rtl/>
        </w:rPr>
        <w:t>מהותי</w:t>
      </w:r>
      <w:r w:rsidRPr="008A645B">
        <w:rPr>
          <w:rFonts w:ascii="David" w:hAnsi="David"/>
          <w:rtl/>
        </w:rPr>
        <w:t xml:space="preserve">, </w:t>
      </w:r>
      <w:r w:rsidRPr="008A645B">
        <w:rPr>
          <w:rFonts w:ascii="David" w:hAnsi="David" w:hint="eastAsia"/>
          <w:rtl/>
        </w:rPr>
        <w:t>ו</w:t>
      </w:r>
      <w:r w:rsidRPr="008A645B">
        <w:rPr>
          <w:rFonts w:ascii="David" w:hAnsi="David"/>
          <w:rtl/>
        </w:rPr>
        <w:t xml:space="preserve">"משכך, </w:t>
      </w:r>
      <w:r w:rsidRPr="008A645B">
        <w:rPr>
          <w:rFonts w:ascii="David" w:hAnsi="David" w:hint="eastAsia"/>
          <w:rtl/>
        </w:rPr>
        <w:t>הכרעה</w:t>
      </w:r>
      <w:r w:rsidRPr="008A645B">
        <w:rPr>
          <w:rFonts w:ascii="David" w:hAnsi="David"/>
          <w:rtl/>
        </w:rPr>
        <w:t xml:space="preserve"> </w:t>
      </w:r>
      <w:r w:rsidRPr="008A645B">
        <w:rPr>
          <w:rFonts w:ascii="David" w:hAnsi="David" w:hint="eastAsia"/>
          <w:rtl/>
        </w:rPr>
        <w:t>בשאלת</w:t>
      </w:r>
      <w:r w:rsidRPr="008A645B">
        <w:rPr>
          <w:rFonts w:ascii="David" w:hAnsi="David"/>
          <w:rtl/>
        </w:rPr>
        <w:t xml:space="preserve"> </w:t>
      </w:r>
      <w:r w:rsidRPr="008A645B">
        <w:rPr>
          <w:rFonts w:ascii="David" w:hAnsi="David" w:hint="eastAsia"/>
          <w:rtl/>
        </w:rPr>
        <w:t>חובת</w:t>
      </w:r>
      <w:r w:rsidRPr="008A645B">
        <w:rPr>
          <w:rFonts w:ascii="David" w:hAnsi="David"/>
          <w:rtl/>
        </w:rPr>
        <w:t xml:space="preserve"> </w:t>
      </w:r>
      <w:r w:rsidRPr="008A645B">
        <w:rPr>
          <w:rFonts w:ascii="David" w:hAnsi="David" w:hint="eastAsia"/>
          <w:rtl/>
        </w:rPr>
        <w:t>הדיווח</w:t>
      </w:r>
      <w:r w:rsidRPr="008A645B">
        <w:rPr>
          <w:rFonts w:ascii="David" w:hAnsi="David"/>
          <w:rtl/>
        </w:rPr>
        <w:t xml:space="preserve"> </w:t>
      </w:r>
      <w:r w:rsidRPr="008A645B">
        <w:rPr>
          <w:rFonts w:ascii="David" w:hAnsi="David" w:hint="eastAsia"/>
          <w:rtl/>
        </w:rPr>
        <w:t>אודות</w:t>
      </w:r>
      <w:r w:rsidRPr="008A645B">
        <w:rPr>
          <w:rFonts w:ascii="David" w:hAnsi="David"/>
          <w:rtl/>
        </w:rPr>
        <w:t xml:space="preserve"> </w:t>
      </w:r>
      <w:r w:rsidRPr="008A645B">
        <w:rPr>
          <w:rFonts w:ascii="David" w:hAnsi="David" w:hint="eastAsia"/>
          <w:rtl/>
        </w:rPr>
        <w:t>הליך</w:t>
      </w:r>
      <w:r w:rsidRPr="008A645B">
        <w:rPr>
          <w:rFonts w:ascii="David" w:hAnsi="David"/>
          <w:rtl/>
        </w:rPr>
        <w:t xml:space="preserve"> </w:t>
      </w:r>
      <w:r w:rsidRPr="008A645B">
        <w:rPr>
          <w:rFonts w:ascii="David" w:hAnsi="David" w:hint="eastAsia"/>
          <w:rtl/>
        </w:rPr>
        <w:t>משפטי</w:t>
      </w:r>
      <w:r w:rsidRPr="008A645B">
        <w:rPr>
          <w:rFonts w:ascii="David" w:hAnsi="David"/>
          <w:rtl/>
        </w:rPr>
        <w:t xml:space="preserve">, </w:t>
      </w:r>
      <w:r w:rsidRPr="008A645B">
        <w:rPr>
          <w:rFonts w:ascii="David" w:hAnsi="David" w:hint="eastAsia"/>
          <w:rtl/>
        </w:rPr>
        <w:t>ובכלל</w:t>
      </w:r>
      <w:r w:rsidRPr="008A645B">
        <w:rPr>
          <w:rFonts w:ascii="David" w:hAnsi="David"/>
          <w:rtl/>
        </w:rPr>
        <w:t xml:space="preserve"> </w:t>
      </w:r>
      <w:r w:rsidRPr="008A645B">
        <w:rPr>
          <w:rFonts w:ascii="David" w:hAnsi="David" w:hint="eastAsia"/>
          <w:rtl/>
        </w:rPr>
        <w:t>זה</w:t>
      </w:r>
      <w:r w:rsidRPr="008A645B">
        <w:rPr>
          <w:rFonts w:ascii="David" w:hAnsi="David"/>
          <w:rtl/>
        </w:rPr>
        <w:t xml:space="preserve"> </w:t>
      </w:r>
      <w:r w:rsidRPr="008A645B">
        <w:rPr>
          <w:rFonts w:ascii="David" w:hAnsi="David" w:hint="eastAsia"/>
          <w:rtl/>
        </w:rPr>
        <w:t>בדבר</w:t>
      </w:r>
      <w:r w:rsidRPr="008A645B">
        <w:rPr>
          <w:rFonts w:ascii="David" w:hAnsi="David"/>
          <w:rtl/>
        </w:rPr>
        <w:t xml:space="preserve"> </w:t>
      </w:r>
      <w:r w:rsidRPr="008A645B">
        <w:rPr>
          <w:rFonts w:ascii="David" w:hAnsi="David" w:hint="eastAsia"/>
          <w:rtl/>
        </w:rPr>
        <w:t>קיום</w:t>
      </w:r>
      <w:r w:rsidRPr="008A645B">
        <w:rPr>
          <w:rFonts w:ascii="David" w:hAnsi="David"/>
          <w:rtl/>
        </w:rPr>
        <w:t xml:space="preserve"> </w:t>
      </w:r>
      <w:r w:rsidRPr="008A645B">
        <w:rPr>
          <w:rFonts w:ascii="David" w:hAnsi="David" w:hint="eastAsia"/>
          <w:rtl/>
        </w:rPr>
        <w:t>חקירה</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רשויות</w:t>
      </w:r>
      <w:r w:rsidRPr="008A645B">
        <w:rPr>
          <w:rFonts w:ascii="David" w:hAnsi="David"/>
          <w:rtl/>
        </w:rPr>
        <w:t xml:space="preserve"> </w:t>
      </w:r>
      <w:r w:rsidRPr="008A645B">
        <w:rPr>
          <w:rFonts w:ascii="David" w:hAnsi="David" w:hint="eastAsia"/>
          <w:rtl/>
        </w:rPr>
        <w:t>זרות</w:t>
      </w:r>
      <w:r w:rsidRPr="008A645B">
        <w:rPr>
          <w:rFonts w:ascii="David" w:hAnsi="David"/>
          <w:rtl/>
        </w:rPr>
        <w:t xml:space="preserve">, </w:t>
      </w:r>
      <w:r w:rsidRPr="008A645B">
        <w:rPr>
          <w:rFonts w:ascii="David" w:hAnsi="David" w:hint="eastAsia"/>
          <w:rtl/>
        </w:rPr>
        <w:t>טעונה</w:t>
      </w:r>
      <w:r w:rsidRPr="008A645B">
        <w:rPr>
          <w:rFonts w:ascii="David" w:hAnsi="David"/>
          <w:rtl/>
        </w:rPr>
        <w:t xml:space="preserve"> </w:t>
      </w:r>
      <w:r w:rsidRPr="008A645B">
        <w:rPr>
          <w:rFonts w:ascii="David" w:hAnsi="David" w:hint="eastAsia"/>
          <w:rtl/>
        </w:rPr>
        <w:t>הפעלה</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שיקול</w:t>
      </w:r>
      <w:r w:rsidRPr="008A645B">
        <w:rPr>
          <w:rFonts w:ascii="David" w:hAnsi="David"/>
          <w:rtl/>
        </w:rPr>
        <w:t xml:space="preserve"> </w:t>
      </w:r>
      <w:r w:rsidRPr="008A645B">
        <w:rPr>
          <w:rFonts w:ascii="David" w:hAnsi="David" w:hint="eastAsia"/>
          <w:rtl/>
        </w:rPr>
        <w:t>דעת</w:t>
      </w:r>
      <w:r w:rsidRPr="008A645B">
        <w:rPr>
          <w:rFonts w:ascii="David" w:hAnsi="David"/>
          <w:rtl/>
        </w:rPr>
        <w:t xml:space="preserve"> </w:t>
      </w:r>
      <w:r w:rsidRPr="008A645B">
        <w:rPr>
          <w:rFonts w:ascii="David" w:hAnsi="David" w:hint="eastAsia"/>
          <w:rtl/>
        </w:rPr>
        <w:t>לעניין</w:t>
      </w:r>
      <w:r w:rsidRPr="008A645B">
        <w:rPr>
          <w:rFonts w:ascii="David" w:hAnsi="David"/>
          <w:rtl/>
        </w:rPr>
        <w:t xml:space="preserve"> </w:t>
      </w:r>
      <w:r w:rsidRPr="008A645B">
        <w:rPr>
          <w:rFonts w:ascii="David" w:hAnsi="David" w:hint="eastAsia"/>
          <w:rtl/>
        </w:rPr>
        <w:t>מהותיות</w:t>
      </w:r>
      <w:r w:rsidRPr="008A645B">
        <w:rPr>
          <w:rFonts w:ascii="David" w:hAnsi="David"/>
          <w:rtl/>
        </w:rPr>
        <w:t xml:space="preserve"> </w:t>
      </w:r>
      <w:r w:rsidRPr="008A645B">
        <w:rPr>
          <w:rFonts w:ascii="David" w:hAnsi="David" w:hint="eastAsia"/>
          <w:rtl/>
        </w:rPr>
        <w:t>האירוע</w:t>
      </w:r>
      <w:r w:rsidRPr="008A645B">
        <w:rPr>
          <w:rFonts w:ascii="David" w:hAnsi="David"/>
          <w:rtl/>
        </w:rPr>
        <w:t>"</w:t>
      </w:r>
      <w:r>
        <w:rPr>
          <w:rFonts w:ascii="David" w:hAnsi="David" w:hint="cs"/>
          <w:rtl/>
        </w:rPr>
        <w:t>.</w:t>
      </w:r>
      <w:r w:rsidRPr="008A645B">
        <w:rPr>
          <w:rFonts w:ascii="David" w:hAnsi="David"/>
          <w:rtl/>
        </w:rPr>
        <w:t xml:space="preserve">    </w:t>
      </w:r>
    </w:p>
    <w:p w:rsidR="008B4690" w:rsidRPr="008A645B" w:rsidRDefault="008B4690" w:rsidP="005F3C34">
      <w:pPr>
        <w:spacing w:line="360" w:lineRule="auto"/>
        <w:rPr>
          <w:rFonts w:ascii="David" w:hAnsi="David"/>
          <w:rtl/>
        </w:rPr>
      </w:pPr>
      <w:r w:rsidRPr="008A645B">
        <w:rPr>
          <w:rFonts w:ascii="David" w:hAnsi="David" w:hint="eastAsia"/>
          <w:rtl/>
        </w:rPr>
        <w:t>בתשובה</w:t>
      </w:r>
      <w:r w:rsidRPr="008A645B">
        <w:rPr>
          <w:rFonts w:ascii="David" w:hAnsi="David"/>
          <w:rtl/>
        </w:rPr>
        <w:t xml:space="preserve"> </w:t>
      </w:r>
      <w:r>
        <w:rPr>
          <w:rFonts w:ascii="David" w:hAnsi="David" w:hint="cs"/>
          <w:rtl/>
        </w:rPr>
        <w:t>ע</w:t>
      </w:r>
      <w:r w:rsidRPr="008A645B">
        <w:rPr>
          <w:rFonts w:ascii="David" w:hAnsi="David" w:hint="eastAsia"/>
          <w:rtl/>
        </w:rPr>
        <w:t>ל</w:t>
      </w:r>
      <w:r>
        <w:rPr>
          <w:rFonts w:ascii="David" w:hAnsi="David" w:hint="cs"/>
          <w:rtl/>
        </w:rPr>
        <w:t xml:space="preserve"> ה</w:t>
      </w:r>
      <w:r w:rsidRPr="008A645B">
        <w:rPr>
          <w:rFonts w:ascii="David" w:hAnsi="David"/>
          <w:rtl/>
        </w:rPr>
        <w:t xml:space="preserve">שאלה אם חריגה מהותית ממגבלות לווה </w:t>
      </w:r>
      <w:r w:rsidR="005F3C34">
        <w:rPr>
          <w:rFonts w:ascii="David" w:hAnsi="David" w:hint="cs"/>
          <w:rtl/>
        </w:rPr>
        <w:t>בודד</w:t>
      </w:r>
      <w:r>
        <w:rPr>
          <w:rFonts w:ascii="David" w:hAnsi="David" w:hint="cs"/>
          <w:rtl/>
        </w:rPr>
        <w:t xml:space="preserve"> </w:t>
      </w:r>
      <w:r w:rsidRPr="008A645B">
        <w:rPr>
          <w:rFonts w:ascii="David" w:hAnsi="David"/>
          <w:rtl/>
        </w:rPr>
        <w:t>מחייבת דיווח לרשות ענ</w:t>
      </w:r>
      <w:r w:rsidRPr="008A645B">
        <w:rPr>
          <w:rFonts w:ascii="David" w:hAnsi="David" w:hint="eastAsia"/>
          <w:rtl/>
        </w:rPr>
        <w:t>ו</w:t>
      </w:r>
      <w:r w:rsidRPr="008A645B">
        <w:rPr>
          <w:rFonts w:ascii="David" w:hAnsi="David"/>
          <w:rtl/>
        </w:rPr>
        <w:t xml:space="preserve"> </w:t>
      </w:r>
      <w:r w:rsidRPr="008A645B">
        <w:rPr>
          <w:rFonts w:ascii="David" w:hAnsi="David" w:hint="eastAsia"/>
          <w:rtl/>
        </w:rPr>
        <w:t>נציגי</w:t>
      </w:r>
      <w:r w:rsidRPr="008A645B">
        <w:rPr>
          <w:rFonts w:ascii="David" w:hAnsi="David"/>
          <w:rtl/>
        </w:rPr>
        <w:t xml:space="preserve"> הרשות כי "צריך להביא שורה של נסיבות"</w:t>
      </w:r>
      <w:r>
        <w:rPr>
          <w:rFonts w:ascii="David" w:hAnsi="David" w:hint="cs"/>
          <w:rtl/>
        </w:rPr>
        <w:t>,</w:t>
      </w:r>
      <w:r w:rsidRPr="008A645B">
        <w:rPr>
          <w:rFonts w:ascii="David" w:hAnsi="David"/>
          <w:rtl/>
        </w:rPr>
        <w:t xml:space="preserve"> ועל כן אין ביכולתה של הרשות לענות </w:t>
      </w:r>
      <w:r>
        <w:rPr>
          <w:rFonts w:ascii="David" w:hAnsi="David" w:hint="cs"/>
          <w:rtl/>
        </w:rPr>
        <w:t>ע</w:t>
      </w:r>
      <w:r w:rsidRPr="008A645B">
        <w:rPr>
          <w:rFonts w:ascii="David" w:hAnsi="David"/>
          <w:rtl/>
        </w:rPr>
        <w:t>ל</w:t>
      </w:r>
      <w:r>
        <w:rPr>
          <w:rFonts w:ascii="David" w:hAnsi="David" w:hint="cs"/>
          <w:rtl/>
        </w:rPr>
        <w:t xml:space="preserve"> </w:t>
      </w:r>
      <w:r w:rsidRPr="008A645B">
        <w:rPr>
          <w:rFonts w:ascii="David" w:hAnsi="David"/>
          <w:rtl/>
        </w:rPr>
        <w:t>שאלה זו.</w:t>
      </w:r>
      <w:r w:rsidRPr="008A645B">
        <w:rPr>
          <w:rStyle w:val="af"/>
          <w:rFonts w:ascii="David" w:hAnsi="David"/>
          <w:rtl/>
        </w:rPr>
        <w:footnoteReference w:id="389"/>
      </w:r>
      <w:r w:rsidRPr="008A645B">
        <w:rPr>
          <w:rFonts w:ascii="David" w:hAnsi="David"/>
          <w:rtl/>
        </w:rPr>
        <w:t xml:space="preserve"> במכתבה האמור </w:t>
      </w:r>
      <w:r w:rsidRPr="008A645B">
        <w:rPr>
          <w:rFonts w:ascii="David" w:hAnsi="David" w:hint="eastAsia"/>
          <w:rtl/>
        </w:rPr>
        <w:lastRenderedPageBreak/>
        <w:t>לרשות</w:t>
      </w:r>
      <w:r w:rsidRPr="008A645B">
        <w:rPr>
          <w:rFonts w:ascii="David" w:hAnsi="David"/>
          <w:rtl/>
        </w:rPr>
        <w:t xml:space="preserve"> </w:t>
      </w:r>
      <w:r w:rsidRPr="008A645B">
        <w:rPr>
          <w:rFonts w:ascii="David" w:hAnsi="David" w:hint="eastAsia"/>
          <w:rtl/>
        </w:rPr>
        <w:t>מ</w:t>
      </w:r>
      <w:r>
        <w:rPr>
          <w:rFonts w:ascii="David" w:hAnsi="David" w:hint="cs"/>
          <w:rtl/>
        </w:rPr>
        <w:t>-</w:t>
      </w:r>
      <w:r w:rsidRPr="008A645B">
        <w:rPr>
          <w:rFonts w:ascii="David" w:hAnsi="David"/>
          <w:rtl/>
        </w:rPr>
        <w:t xml:space="preserve">10.2.2019 </w:t>
      </w:r>
      <w:r w:rsidRPr="008A645B">
        <w:rPr>
          <w:rFonts w:ascii="David" w:hAnsi="David" w:hint="eastAsia"/>
          <w:rtl/>
        </w:rPr>
        <w:t>ביקשה</w:t>
      </w:r>
      <w:r w:rsidRPr="008A645B">
        <w:rPr>
          <w:rFonts w:ascii="David" w:hAnsi="David"/>
          <w:rtl/>
        </w:rPr>
        <w:t xml:space="preserve"> הוועדה </w:t>
      </w:r>
      <w:r>
        <w:rPr>
          <w:rFonts w:ascii="David" w:hAnsi="David" w:hint="cs"/>
          <w:rtl/>
        </w:rPr>
        <w:t>מהרשות להשיב ע</w:t>
      </w:r>
      <w:r w:rsidRPr="008A645B">
        <w:rPr>
          <w:rFonts w:ascii="David" w:hAnsi="David" w:hint="eastAsia"/>
          <w:rtl/>
        </w:rPr>
        <w:t>ל</w:t>
      </w:r>
      <w:r>
        <w:rPr>
          <w:rFonts w:ascii="David" w:hAnsi="David" w:hint="cs"/>
          <w:rtl/>
        </w:rPr>
        <w:t xml:space="preserve"> ה</w:t>
      </w:r>
      <w:r w:rsidRPr="008A645B">
        <w:rPr>
          <w:rFonts w:ascii="David" w:hAnsi="David" w:hint="eastAsia"/>
          <w:rtl/>
        </w:rPr>
        <w:t>שאלה</w:t>
      </w:r>
      <w:r w:rsidRPr="008A645B">
        <w:rPr>
          <w:rFonts w:ascii="David" w:hAnsi="David"/>
          <w:rtl/>
        </w:rPr>
        <w:t xml:space="preserve"> </w:t>
      </w:r>
      <w:r w:rsidRPr="008A645B">
        <w:rPr>
          <w:rFonts w:ascii="David" w:hAnsi="David" w:hint="eastAsia"/>
          <w:rtl/>
        </w:rPr>
        <w:t>כיצד</w:t>
      </w:r>
      <w:r w:rsidRPr="008A645B">
        <w:rPr>
          <w:rFonts w:ascii="David" w:hAnsi="David"/>
          <w:rtl/>
        </w:rPr>
        <w:t xml:space="preserve"> נקבע מתי חריגה מהוראות ניהול בנקאי תקין היא אירוע שחלה עליו חובת דיווח לרשות ניירות ערך. עוד ביקשה הוועדה לקבל ליד</w:t>
      </w:r>
      <w:r w:rsidRPr="008A645B">
        <w:rPr>
          <w:rFonts w:ascii="David" w:hAnsi="David" w:hint="eastAsia"/>
          <w:rtl/>
        </w:rPr>
        <w:t>יה</w:t>
      </w:r>
      <w:r w:rsidRPr="008A645B">
        <w:rPr>
          <w:rFonts w:ascii="David" w:hAnsi="David"/>
          <w:rtl/>
        </w:rPr>
        <w:t xml:space="preserve"> </w:t>
      </w:r>
      <w:r w:rsidRPr="008A645B">
        <w:rPr>
          <w:rFonts w:ascii="David" w:hAnsi="David" w:hint="eastAsia"/>
          <w:rtl/>
        </w:rPr>
        <w:t>את</w:t>
      </w:r>
      <w:r w:rsidRPr="008A645B">
        <w:rPr>
          <w:rFonts w:ascii="David" w:hAnsi="David"/>
          <w:rtl/>
        </w:rPr>
        <w:t xml:space="preserve"> </w:t>
      </w:r>
      <w:r w:rsidRPr="008A645B">
        <w:rPr>
          <w:rFonts w:ascii="David" w:hAnsi="David" w:hint="eastAsia"/>
          <w:rtl/>
        </w:rPr>
        <w:t>המסמך</w:t>
      </w:r>
      <w:r w:rsidRPr="008A645B">
        <w:rPr>
          <w:rFonts w:ascii="David" w:hAnsi="David"/>
          <w:rtl/>
        </w:rPr>
        <w:t xml:space="preserve"> </w:t>
      </w:r>
      <w:r w:rsidRPr="008A645B">
        <w:rPr>
          <w:rFonts w:ascii="David" w:hAnsi="David" w:hint="eastAsia"/>
          <w:rtl/>
        </w:rPr>
        <w:t>המנחה</w:t>
      </w:r>
      <w:r w:rsidRPr="008A645B">
        <w:rPr>
          <w:rFonts w:ascii="David" w:hAnsi="David"/>
          <w:rtl/>
        </w:rPr>
        <w:t xml:space="preserve"> </w:t>
      </w:r>
      <w:r w:rsidRPr="008A645B">
        <w:rPr>
          <w:rFonts w:ascii="David" w:hAnsi="David" w:hint="eastAsia"/>
          <w:rtl/>
        </w:rPr>
        <w:t>בעניין</w:t>
      </w:r>
      <w:r w:rsidRPr="008A645B">
        <w:rPr>
          <w:rFonts w:ascii="David" w:hAnsi="David"/>
          <w:rtl/>
        </w:rPr>
        <w:t xml:space="preserve">, </w:t>
      </w:r>
      <w:r w:rsidRPr="008A645B">
        <w:rPr>
          <w:rFonts w:ascii="David" w:hAnsi="David" w:hint="eastAsia"/>
          <w:rtl/>
        </w:rPr>
        <w:t>אם</w:t>
      </w:r>
      <w:r w:rsidRPr="008A645B">
        <w:rPr>
          <w:rFonts w:ascii="David" w:hAnsi="David"/>
          <w:rtl/>
        </w:rPr>
        <w:t xml:space="preserve"> </w:t>
      </w:r>
      <w:r w:rsidRPr="008A645B">
        <w:rPr>
          <w:rFonts w:ascii="David" w:hAnsi="David" w:hint="eastAsia"/>
          <w:rtl/>
        </w:rPr>
        <w:t>יש</w:t>
      </w:r>
      <w:r>
        <w:rPr>
          <w:rFonts w:ascii="David" w:hAnsi="David" w:hint="cs"/>
          <w:rtl/>
        </w:rPr>
        <w:t xml:space="preserve"> מסמך כזה</w:t>
      </w:r>
      <w:r w:rsidRPr="008A645B">
        <w:rPr>
          <w:rFonts w:ascii="David" w:hAnsi="David"/>
          <w:rtl/>
        </w:rPr>
        <w:t>.</w:t>
      </w:r>
    </w:p>
    <w:p w:rsidR="008B4690" w:rsidRDefault="008B4690" w:rsidP="008B4690">
      <w:pPr>
        <w:spacing w:line="360" w:lineRule="auto"/>
        <w:rPr>
          <w:rFonts w:ascii="David" w:hAnsi="David"/>
          <w:rtl/>
        </w:rPr>
      </w:pPr>
      <w:r w:rsidRPr="008A645B">
        <w:rPr>
          <w:rFonts w:ascii="David" w:hAnsi="David" w:hint="eastAsia"/>
          <w:rtl/>
        </w:rPr>
        <w:t>ב</w:t>
      </w:r>
      <w:r>
        <w:rPr>
          <w:rFonts w:ascii="David" w:hAnsi="David" w:hint="cs"/>
          <w:rtl/>
        </w:rPr>
        <w:t xml:space="preserve">מכתבה </w:t>
      </w:r>
      <w:r w:rsidRPr="008A645B">
        <w:rPr>
          <w:rFonts w:ascii="David" w:hAnsi="David" w:hint="eastAsia"/>
          <w:rtl/>
        </w:rPr>
        <w:t>מ</w:t>
      </w:r>
      <w:r>
        <w:rPr>
          <w:rFonts w:ascii="David" w:hAnsi="David" w:hint="cs"/>
          <w:rtl/>
        </w:rPr>
        <w:t>-</w:t>
      </w:r>
      <w:r w:rsidRPr="008A645B">
        <w:rPr>
          <w:rFonts w:ascii="David" w:hAnsi="David"/>
          <w:rtl/>
        </w:rPr>
        <w:t xml:space="preserve">26.2.2019 </w:t>
      </w:r>
      <w:r w:rsidRPr="008A645B">
        <w:rPr>
          <w:rFonts w:ascii="David" w:hAnsi="David" w:hint="eastAsia"/>
          <w:rtl/>
        </w:rPr>
        <w:t>ענתה</w:t>
      </w:r>
      <w:r w:rsidRPr="008A645B">
        <w:rPr>
          <w:rFonts w:ascii="David" w:hAnsi="David"/>
          <w:rtl/>
        </w:rPr>
        <w:t xml:space="preserve"> </w:t>
      </w:r>
      <w:r w:rsidRPr="008A645B">
        <w:rPr>
          <w:rFonts w:ascii="David" w:hAnsi="David" w:hint="eastAsia"/>
          <w:rtl/>
        </w:rPr>
        <w:t>יו</w:t>
      </w:r>
      <w:r>
        <w:rPr>
          <w:rFonts w:ascii="David" w:hAnsi="David" w:hint="cs"/>
          <w:rtl/>
        </w:rPr>
        <w:t>שבת-ראש</w:t>
      </w:r>
      <w:r w:rsidRPr="008A645B">
        <w:rPr>
          <w:rFonts w:ascii="David" w:hAnsi="David"/>
          <w:rtl/>
        </w:rPr>
        <w:t xml:space="preserve"> הרשו</w:t>
      </w:r>
      <w:r w:rsidRPr="008A645B">
        <w:rPr>
          <w:rFonts w:ascii="David" w:hAnsi="David" w:hint="eastAsia"/>
          <w:rtl/>
        </w:rPr>
        <w:t>ת</w:t>
      </w:r>
      <w:r>
        <w:rPr>
          <w:rFonts w:ascii="David" w:hAnsi="David" w:hint="cs"/>
          <w:rtl/>
        </w:rPr>
        <w:t>:</w:t>
      </w:r>
      <w:r w:rsidRPr="008A645B">
        <w:rPr>
          <w:rFonts w:ascii="David" w:hAnsi="David"/>
          <w:rtl/>
        </w:rPr>
        <w:t xml:space="preserve"> </w:t>
      </w:r>
    </w:p>
    <w:p w:rsidR="008B4690" w:rsidRPr="008A645B" w:rsidRDefault="008B4690" w:rsidP="008B4690">
      <w:pPr>
        <w:spacing w:line="360" w:lineRule="auto"/>
        <w:ind w:left="567" w:right="567"/>
        <w:rPr>
          <w:rFonts w:ascii="David" w:hAnsi="David"/>
          <w:sz w:val="22"/>
          <w:szCs w:val="22"/>
          <w:rtl/>
        </w:rPr>
      </w:pPr>
      <w:r w:rsidRPr="008A645B">
        <w:rPr>
          <w:rFonts w:ascii="David" w:hAnsi="David" w:hint="eastAsia"/>
          <w:sz w:val="22"/>
          <w:szCs w:val="22"/>
          <w:rtl/>
        </w:rPr>
        <w:t>תקנה</w:t>
      </w:r>
      <w:r w:rsidRPr="008A645B">
        <w:rPr>
          <w:rFonts w:ascii="David" w:hAnsi="David"/>
          <w:sz w:val="22"/>
          <w:szCs w:val="22"/>
          <w:rtl/>
        </w:rPr>
        <w:t xml:space="preserve"> 36 </w:t>
      </w:r>
      <w:r w:rsidRPr="008A645B">
        <w:rPr>
          <w:rFonts w:ascii="David" w:hAnsi="David" w:hint="eastAsia"/>
          <w:sz w:val="22"/>
          <w:szCs w:val="22"/>
          <w:rtl/>
        </w:rPr>
        <w:t>לתקנות</w:t>
      </w:r>
      <w:r w:rsidRPr="008A645B">
        <w:rPr>
          <w:rFonts w:ascii="David" w:hAnsi="David"/>
          <w:sz w:val="22"/>
          <w:szCs w:val="22"/>
          <w:rtl/>
        </w:rPr>
        <w:t xml:space="preserve"> </w:t>
      </w:r>
      <w:r w:rsidRPr="008A645B">
        <w:rPr>
          <w:rFonts w:ascii="David" w:hAnsi="David" w:hint="eastAsia"/>
          <w:sz w:val="22"/>
          <w:szCs w:val="22"/>
          <w:rtl/>
        </w:rPr>
        <w:t>הדוחות</w:t>
      </w:r>
      <w:r w:rsidRPr="008A645B">
        <w:rPr>
          <w:rFonts w:ascii="David" w:hAnsi="David"/>
          <w:sz w:val="22"/>
          <w:szCs w:val="22"/>
          <w:rtl/>
        </w:rPr>
        <w:t xml:space="preserve"> </w:t>
      </w:r>
      <w:r w:rsidRPr="008A645B">
        <w:rPr>
          <w:rFonts w:ascii="David" w:hAnsi="David" w:hint="eastAsia"/>
          <w:sz w:val="22"/>
          <w:szCs w:val="22"/>
          <w:rtl/>
        </w:rPr>
        <w:t>היא</w:t>
      </w:r>
      <w:r w:rsidRPr="008A645B">
        <w:rPr>
          <w:rFonts w:ascii="David" w:hAnsi="David"/>
          <w:sz w:val="22"/>
          <w:szCs w:val="22"/>
          <w:rtl/>
        </w:rPr>
        <w:t xml:space="preserve"> </w:t>
      </w:r>
      <w:r w:rsidRPr="008A645B">
        <w:rPr>
          <w:rFonts w:ascii="David" w:hAnsi="David" w:hint="eastAsia"/>
          <w:sz w:val="22"/>
          <w:szCs w:val="22"/>
          <w:rtl/>
        </w:rPr>
        <w:t>תקנת</w:t>
      </w:r>
      <w:r w:rsidRPr="008A645B">
        <w:rPr>
          <w:rFonts w:ascii="David" w:hAnsi="David"/>
          <w:sz w:val="22"/>
          <w:szCs w:val="22"/>
          <w:rtl/>
        </w:rPr>
        <w:t xml:space="preserve"> </w:t>
      </w:r>
      <w:r w:rsidRPr="008A645B">
        <w:rPr>
          <w:rFonts w:ascii="David" w:hAnsi="David" w:hint="eastAsia"/>
          <w:sz w:val="22"/>
          <w:szCs w:val="22"/>
          <w:rtl/>
        </w:rPr>
        <w:t>סל</w:t>
      </w:r>
      <w:r w:rsidRPr="008A645B">
        <w:rPr>
          <w:rFonts w:ascii="David" w:hAnsi="David"/>
          <w:sz w:val="22"/>
          <w:szCs w:val="22"/>
          <w:rtl/>
        </w:rPr>
        <w:t xml:space="preserve"> </w:t>
      </w:r>
      <w:r w:rsidRPr="008A645B">
        <w:rPr>
          <w:rFonts w:ascii="David" w:hAnsi="David" w:hint="eastAsia"/>
          <w:sz w:val="22"/>
          <w:szCs w:val="22"/>
          <w:rtl/>
        </w:rPr>
        <w:t>העוסקת</w:t>
      </w:r>
      <w:r w:rsidRPr="008A645B">
        <w:rPr>
          <w:rFonts w:ascii="David" w:hAnsi="David"/>
          <w:sz w:val="22"/>
          <w:szCs w:val="22"/>
          <w:rtl/>
        </w:rPr>
        <w:t xml:space="preserve"> </w:t>
      </w:r>
      <w:r w:rsidRPr="008A645B">
        <w:rPr>
          <w:rFonts w:ascii="David" w:hAnsi="David" w:hint="eastAsia"/>
          <w:sz w:val="22"/>
          <w:szCs w:val="22"/>
          <w:rtl/>
        </w:rPr>
        <w:t>באירוע</w:t>
      </w:r>
      <w:r w:rsidRPr="008A645B">
        <w:rPr>
          <w:rFonts w:ascii="David" w:hAnsi="David"/>
          <w:sz w:val="22"/>
          <w:szCs w:val="22"/>
          <w:rtl/>
        </w:rPr>
        <w:t xml:space="preserve"> </w:t>
      </w:r>
      <w:r w:rsidRPr="008A645B">
        <w:rPr>
          <w:rFonts w:ascii="David" w:hAnsi="David" w:hint="eastAsia"/>
          <w:sz w:val="22"/>
          <w:szCs w:val="22"/>
          <w:rtl/>
        </w:rPr>
        <w:t>או</w:t>
      </w:r>
      <w:r w:rsidRPr="008A645B">
        <w:rPr>
          <w:rFonts w:ascii="David" w:hAnsi="David"/>
          <w:sz w:val="22"/>
          <w:szCs w:val="22"/>
          <w:rtl/>
        </w:rPr>
        <w:t xml:space="preserve"> </w:t>
      </w:r>
      <w:r w:rsidRPr="008A645B">
        <w:rPr>
          <w:rFonts w:ascii="David" w:hAnsi="David" w:hint="eastAsia"/>
          <w:sz w:val="22"/>
          <w:szCs w:val="22"/>
          <w:rtl/>
        </w:rPr>
        <w:t>ענין</w:t>
      </w:r>
      <w:r w:rsidRPr="008A645B">
        <w:rPr>
          <w:rFonts w:ascii="David" w:hAnsi="David"/>
          <w:sz w:val="22"/>
          <w:szCs w:val="22"/>
          <w:rtl/>
        </w:rPr>
        <w:t xml:space="preserve"> </w:t>
      </w:r>
      <w:r w:rsidRPr="008A645B">
        <w:rPr>
          <w:rFonts w:ascii="David" w:hAnsi="David" w:hint="eastAsia"/>
          <w:sz w:val="22"/>
          <w:szCs w:val="22"/>
          <w:rtl/>
        </w:rPr>
        <w:t>החורגים</w:t>
      </w:r>
      <w:r w:rsidRPr="008A645B">
        <w:rPr>
          <w:rFonts w:ascii="David" w:hAnsi="David"/>
          <w:sz w:val="22"/>
          <w:szCs w:val="22"/>
          <w:rtl/>
        </w:rPr>
        <w:t xml:space="preserve"> </w:t>
      </w:r>
      <w:r w:rsidRPr="008A645B">
        <w:rPr>
          <w:rFonts w:ascii="David" w:hAnsi="David" w:hint="eastAsia"/>
          <w:sz w:val="22"/>
          <w:szCs w:val="22"/>
          <w:rtl/>
        </w:rPr>
        <w:t>מעסקי</w:t>
      </w:r>
      <w:r w:rsidRPr="008A645B">
        <w:rPr>
          <w:rFonts w:ascii="David" w:hAnsi="David"/>
          <w:sz w:val="22"/>
          <w:szCs w:val="22"/>
          <w:rtl/>
        </w:rPr>
        <w:t xml:space="preserve"> </w:t>
      </w:r>
      <w:r w:rsidRPr="008A645B">
        <w:rPr>
          <w:rFonts w:ascii="David" w:hAnsi="David" w:hint="eastAsia"/>
          <w:sz w:val="22"/>
          <w:szCs w:val="22"/>
          <w:rtl/>
        </w:rPr>
        <w:t>התאגיד</w:t>
      </w:r>
      <w:r w:rsidRPr="008A645B">
        <w:rPr>
          <w:rFonts w:ascii="David" w:hAnsi="David"/>
          <w:sz w:val="22"/>
          <w:szCs w:val="22"/>
          <w:rtl/>
        </w:rPr>
        <w:t xml:space="preserve"> הרגילים בשל טיבם, היקפם או תוצאתם האפשרית ואשר יש להם או עשויה להיות להם השפעה מהותית על התאגיד, או אירוע או ענ</w:t>
      </w:r>
      <w:r w:rsidRPr="008A645B">
        <w:rPr>
          <w:rFonts w:ascii="David" w:hAnsi="David" w:hint="eastAsia"/>
          <w:sz w:val="22"/>
          <w:szCs w:val="22"/>
          <w:rtl/>
        </w:rPr>
        <w:t>ין</w:t>
      </w:r>
      <w:r w:rsidRPr="008A645B">
        <w:rPr>
          <w:rFonts w:ascii="David" w:hAnsi="David"/>
          <w:sz w:val="22"/>
          <w:szCs w:val="22"/>
          <w:rtl/>
        </w:rPr>
        <w:t xml:space="preserve"> </w:t>
      </w:r>
      <w:r w:rsidRPr="008A645B">
        <w:rPr>
          <w:rFonts w:ascii="David" w:hAnsi="David" w:hint="eastAsia"/>
          <w:sz w:val="22"/>
          <w:szCs w:val="22"/>
          <w:rtl/>
        </w:rPr>
        <w:t>שיש</w:t>
      </w:r>
      <w:r w:rsidRPr="008A645B">
        <w:rPr>
          <w:rFonts w:ascii="David" w:hAnsi="David"/>
          <w:sz w:val="22"/>
          <w:szCs w:val="22"/>
          <w:rtl/>
        </w:rPr>
        <w:t xml:space="preserve"> </w:t>
      </w:r>
      <w:r w:rsidRPr="008A645B">
        <w:rPr>
          <w:rFonts w:ascii="David" w:hAnsi="David" w:hint="eastAsia"/>
          <w:sz w:val="22"/>
          <w:szCs w:val="22"/>
          <w:rtl/>
        </w:rPr>
        <w:t>בהם</w:t>
      </w:r>
      <w:r w:rsidRPr="008A645B">
        <w:rPr>
          <w:rFonts w:ascii="David" w:hAnsi="David"/>
          <w:sz w:val="22"/>
          <w:szCs w:val="22"/>
          <w:rtl/>
        </w:rPr>
        <w:t xml:space="preserve"> </w:t>
      </w:r>
      <w:r w:rsidRPr="008A645B">
        <w:rPr>
          <w:rFonts w:ascii="David" w:hAnsi="David" w:hint="eastAsia"/>
          <w:sz w:val="22"/>
          <w:szCs w:val="22"/>
          <w:rtl/>
        </w:rPr>
        <w:t>כדי</w:t>
      </w:r>
      <w:r w:rsidRPr="008A645B">
        <w:rPr>
          <w:rFonts w:ascii="David" w:hAnsi="David"/>
          <w:sz w:val="22"/>
          <w:szCs w:val="22"/>
          <w:rtl/>
        </w:rPr>
        <w:t xml:space="preserve"> </w:t>
      </w:r>
      <w:r w:rsidRPr="008A645B">
        <w:rPr>
          <w:rFonts w:ascii="David" w:hAnsi="David" w:hint="eastAsia"/>
          <w:sz w:val="22"/>
          <w:szCs w:val="22"/>
          <w:rtl/>
        </w:rPr>
        <w:t>להשפיע</w:t>
      </w:r>
      <w:r w:rsidRPr="008A645B">
        <w:rPr>
          <w:rFonts w:ascii="David" w:hAnsi="David"/>
          <w:sz w:val="22"/>
          <w:szCs w:val="22"/>
          <w:rtl/>
        </w:rPr>
        <w:t xml:space="preserve"> </w:t>
      </w:r>
      <w:r w:rsidRPr="008A645B">
        <w:rPr>
          <w:rFonts w:ascii="David" w:hAnsi="David" w:hint="eastAsia"/>
          <w:sz w:val="22"/>
          <w:szCs w:val="22"/>
          <w:rtl/>
        </w:rPr>
        <w:t>באופן</w:t>
      </w:r>
      <w:r w:rsidRPr="008A645B">
        <w:rPr>
          <w:rFonts w:ascii="David" w:hAnsi="David"/>
          <w:sz w:val="22"/>
          <w:szCs w:val="22"/>
          <w:rtl/>
        </w:rPr>
        <w:t xml:space="preserve"> </w:t>
      </w:r>
      <w:r w:rsidRPr="008A645B">
        <w:rPr>
          <w:rFonts w:ascii="David" w:hAnsi="David" w:hint="eastAsia"/>
          <w:sz w:val="22"/>
          <w:szCs w:val="22"/>
          <w:rtl/>
        </w:rPr>
        <w:t>משמעותי</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מחיר</w:t>
      </w:r>
      <w:r w:rsidRPr="008A645B">
        <w:rPr>
          <w:rFonts w:ascii="David" w:hAnsi="David"/>
          <w:sz w:val="22"/>
          <w:szCs w:val="22"/>
          <w:rtl/>
        </w:rPr>
        <w:t xml:space="preserve"> </w:t>
      </w:r>
      <w:r w:rsidRPr="008A645B">
        <w:rPr>
          <w:rFonts w:ascii="David" w:hAnsi="David" w:hint="eastAsia"/>
          <w:sz w:val="22"/>
          <w:szCs w:val="22"/>
          <w:rtl/>
        </w:rPr>
        <w:t>ניירות</w:t>
      </w:r>
      <w:r w:rsidRPr="008A645B">
        <w:rPr>
          <w:rFonts w:ascii="David" w:hAnsi="David"/>
          <w:sz w:val="22"/>
          <w:szCs w:val="22"/>
          <w:rtl/>
        </w:rPr>
        <w:t xml:space="preserve"> </w:t>
      </w:r>
      <w:r w:rsidRPr="008A645B">
        <w:rPr>
          <w:rFonts w:ascii="David" w:hAnsi="David" w:hint="eastAsia"/>
          <w:sz w:val="22"/>
          <w:szCs w:val="22"/>
          <w:rtl/>
        </w:rPr>
        <w:t>הערך</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התאגיד</w:t>
      </w:r>
      <w:r w:rsidRPr="008A645B">
        <w:rPr>
          <w:rFonts w:ascii="David" w:hAnsi="David"/>
          <w:sz w:val="22"/>
          <w:szCs w:val="22"/>
          <w:rtl/>
        </w:rPr>
        <w:t xml:space="preserve">. </w:t>
      </w:r>
      <w:r w:rsidRPr="008A645B">
        <w:rPr>
          <w:rFonts w:ascii="David" w:hAnsi="David" w:hint="eastAsia"/>
          <w:sz w:val="22"/>
          <w:szCs w:val="22"/>
          <w:rtl/>
        </w:rPr>
        <w:t>כתקנת</w:t>
      </w:r>
      <w:r w:rsidRPr="008A645B">
        <w:rPr>
          <w:rFonts w:ascii="David" w:hAnsi="David"/>
          <w:sz w:val="22"/>
          <w:szCs w:val="22"/>
          <w:rtl/>
        </w:rPr>
        <w:t xml:space="preserve"> </w:t>
      </w:r>
      <w:r w:rsidRPr="008A645B">
        <w:rPr>
          <w:rFonts w:ascii="David" w:hAnsi="David" w:hint="eastAsia"/>
          <w:sz w:val="22"/>
          <w:szCs w:val="22"/>
          <w:rtl/>
        </w:rPr>
        <w:t>סל</w:t>
      </w:r>
      <w:r w:rsidRPr="008A645B">
        <w:rPr>
          <w:rFonts w:ascii="David" w:hAnsi="David"/>
          <w:sz w:val="22"/>
          <w:szCs w:val="22"/>
          <w:rtl/>
        </w:rPr>
        <w:t xml:space="preserve"> </w:t>
      </w:r>
      <w:r w:rsidRPr="008A645B">
        <w:rPr>
          <w:rFonts w:ascii="David" w:hAnsi="David" w:hint="eastAsia"/>
          <w:sz w:val="22"/>
          <w:szCs w:val="22"/>
          <w:rtl/>
        </w:rPr>
        <w:t>תקנה</w:t>
      </w:r>
      <w:r w:rsidRPr="008A645B">
        <w:rPr>
          <w:rFonts w:ascii="David" w:hAnsi="David"/>
          <w:sz w:val="22"/>
          <w:szCs w:val="22"/>
          <w:rtl/>
        </w:rPr>
        <w:t xml:space="preserve"> 36 </w:t>
      </w:r>
      <w:r w:rsidRPr="008A645B">
        <w:rPr>
          <w:rFonts w:ascii="David" w:hAnsi="David" w:hint="eastAsia"/>
          <w:sz w:val="22"/>
          <w:szCs w:val="22"/>
          <w:rtl/>
        </w:rPr>
        <w:t>רלוונטית</w:t>
      </w:r>
      <w:r w:rsidRPr="008A645B">
        <w:rPr>
          <w:rFonts w:ascii="David" w:hAnsi="David"/>
          <w:sz w:val="22"/>
          <w:szCs w:val="22"/>
          <w:rtl/>
        </w:rPr>
        <w:t xml:space="preserve"> </w:t>
      </w:r>
      <w:r w:rsidRPr="008A645B">
        <w:rPr>
          <w:rFonts w:ascii="David" w:hAnsi="David" w:hint="eastAsia"/>
          <w:sz w:val="22"/>
          <w:szCs w:val="22"/>
          <w:rtl/>
        </w:rPr>
        <w:t>לרשימה</w:t>
      </w:r>
      <w:r w:rsidRPr="008A645B">
        <w:rPr>
          <w:rFonts w:ascii="David" w:hAnsi="David"/>
          <w:sz w:val="22"/>
          <w:szCs w:val="22"/>
          <w:rtl/>
        </w:rPr>
        <w:t xml:space="preserve"> </w:t>
      </w:r>
      <w:r w:rsidRPr="008A645B">
        <w:rPr>
          <w:rFonts w:ascii="David" w:hAnsi="David" w:hint="eastAsia"/>
          <w:sz w:val="22"/>
          <w:szCs w:val="22"/>
          <w:rtl/>
        </w:rPr>
        <w:t>ארוכה</w:t>
      </w:r>
      <w:r w:rsidRPr="008A645B">
        <w:rPr>
          <w:rFonts w:ascii="David" w:hAnsi="David"/>
          <w:sz w:val="22"/>
          <w:szCs w:val="22"/>
          <w:rtl/>
        </w:rPr>
        <w:t xml:space="preserve"> </w:t>
      </w:r>
      <w:r w:rsidRPr="008A645B">
        <w:rPr>
          <w:rFonts w:ascii="David" w:hAnsi="David" w:hint="eastAsia"/>
          <w:sz w:val="22"/>
          <w:szCs w:val="22"/>
          <w:rtl/>
        </w:rPr>
        <w:t>ולא</w:t>
      </w:r>
      <w:r w:rsidRPr="008A645B">
        <w:rPr>
          <w:rFonts w:ascii="David" w:hAnsi="David"/>
          <w:sz w:val="22"/>
          <w:szCs w:val="22"/>
          <w:rtl/>
        </w:rPr>
        <w:t xml:space="preserve"> </w:t>
      </w:r>
      <w:r w:rsidRPr="008A645B">
        <w:rPr>
          <w:rFonts w:ascii="David" w:hAnsi="David" w:hint="eastAsia"/>
          <w:sz w:val="22"/>
          <w:szCs w:val="22"/>
          <w:rtl/>
        </w:rPr>
        <w:t>סגורה</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אירועים</w:t>
      </w:r>
      <w:r w:rsidRPr="008A645B">
        <w:rPr>
          <w:rFonts w:ascii="David" w:hAnsi="David"/>
          <w:sz w:val="22"/>
          <w:szCs w:val="22"/>
          <w:rtl/>
        </w:rPr>
        <w:t xml:space="preserve"> </w:t>
      </w:r>
      <w:r w:rsidRPr="008A645B">
        <w:rPr>
          <w:rFonts w:ascii="David" w:hAnsi="David" w:hint="eastAsia"/>
          <w:sz w:val="22"/>
          <w:szCs w:val="22"/>
          <w:rtl/>
        </w:rPr>
        <w:t>או</w:t>
      </w:r>
      <w:r w:rsidRPr="008A645B">
        <w:rPr>
          <w:rFonts w:ascii="David" w:hAnsi="David"/>
          <w:sz w:val="22"/>
          <w:szCs w:val="22"/>
          <w:rtl/>
        </w:rPr>
        <w:t xml:space="preserve"> </w:t>
      </w:r>
      <w:r w:rsidRPr="008A645B">
        <w:rPr>
          <w:rFonts w:ascii="David" w:hAnsi="David" w:hint="eastAsia"/>
          <w:sz w:val="22"/>
          <w:szCs w:val="22"/>
          <w:rtl/>
        </w:rPr>
        <w:t>עניינים</w:t>
      </w:r>
      <w:r w:rsidRPr="008A645B">
        <w:rPr>
          <w:rFonts w:ascii="David" w:hAnsi="David"/>
          <w:sz w:val="22"/>
          <w:szCs w:val="22"/>
          <w:rtl/>
        </w:rPr>
        <w:t xml:space="preserve"> </w:t>
      </w:r>
      <w:r w:rsidRPr="008A645B">
        <w:rPr>
          <w:rFonts w:ascii="David" w:hAnsi="David" w:hint="eastAsia"/>
          <w:sz w:val="22"/>
          <w:szCs w:val="22"/>
          <w:rtl/>
        </w:rPr>
        <w:t>שעשויים</w:t>
      </w:r>
      <w:r w:rsidRPr="008A645B">
        <w:rPr>
          <w:rFonts w:ascii="David" w:hAnsi="David"/>
          <w:sz w:val="22"/>
          <w:szCs w:val="22"/>
          <w:rtl/>
        </w:rPr>
        <w:t xml:space="preserve"> </w:t>
      </w:r>
      <w:r w:rsidRPr="008A645B">
        <w:rPr>
          <w:rFonts w:ascii="David" w:hAnsi="David" w:hint="eastAsia"/>
          <w:sz w:val="22"/>
          <w:szCs w:val="22"/>
          <w:rtl/>
        </w:rPr>
        <w:t>להיות</w:t>
      </w:r>
      <w:r w:rsidRPr="008A645B">
        <w:rPr>
          <w:rFonts w:ascii="David" w:hAnsi="David"/>
          <w:sz w:val="22"/>
          <w:szCs w:val="22"/>
          <w:rtl/>
        </w:rPr>
        <w:t xml:space="preserve"> </w:t>
      </w:r>
      <w:r w:rsidRPr="008A645B">
        <w:rPr>
          <w:rFonts w:ascii="David" w:hAnsi="David" w:hint="eastAsia"/>
          <w:sz w:val="22"/>
          <w:szCs w:val="22"/>
          <w:rtl/>
        </w:rPr>
        <w:t>טעונים</w:t>
      </w:r>
      <w:r w:rsidRPr="008A645B">
        <w:rPr>
          <w:rFonts w:ascii="David" w:hAnsi="David"/>
          <w:sz w:val="22"/>
          <w:szCs w:val="22"/>
          <w:rtl/>
        </w:rPr>
        <w:t xml:space="preserve"> </w:t>
      </w:r>
      <w:r w:rsidRPr="008A645B">
        <w:rPr>
          <w:rFonts w:ascii="David" w:hAnsi="David" w:hint="eastAsia"/>
          <w:sz w:val="22"/>
          <w:szCs w:val="22"/>
          <w:rtl/>
        </w:rPr>
        <w:t>דיווח</w:t>
      </w:r>
      <w:r w:rsidRPr="008A645B">
        <w:rPr>
          <w:rFonts w:ascii="David" w:hAnsi="David"/>
          <w:sz w:val="22"/>
          <w:szCs w:val="22"/>
          <w:rtl/>
        </w:rPr>
        <w:t xml:space="preserve"> </w:t>
      </w:r>
      <w:r w:rsidRPr="008A645B">
        <w:rPr>
          <w:rFonts w:ascii="David" w:hAnsi="David" w:hint="eastAsia"/>
          <w:sz w:val="22"/>
          <w:szCs w:val="22"/>
          <w:rtl/>
        </w:rPr>
        <w:t>מיידי</w:t>
      </w:r>
      <w:r w:rsidRPr="008A645B">
        <w:rPr>
          <w:rFonts w:ascii="David" w:hAnsi="David"/>
          <w:sz w:val="22"/>
          <w:szCs w:val="22"/>
          <w:rtl/>
        </w:rPr>
        <w:t xml:space="preserve">, </w:t>
      </w:r>
      <w:r w:rsidRPr="008A645B">
        <w:rPr>
          <w:rFonts w:ascii="David" w:hAnsi="David" w:hint="eastAsia"/>
          <w:sz w:val="22"/>
          <w:szCs w:val="22"/>
          <w:rtl/>
        </w:rPr>
        <w:t>כגון</w:t>
      </w:r>
      <w:r w:rsidRPr="008A645B">
        <w:rPr>
          <w:rFonts w:ascii="David" w:hAnsi="David"/>
          <w:sz w:val="22"/>
          <w:szCs w:val="22"/>
          <w:rtl/>
        </w:rPr>
        <w:t xml:space="preserve">... </w:t>
      </w:r>
      <w:r w:rsidRPr="008A645B">
        <w:rPr>
          <w:rFonts w:ascii="David" w:hAnsi="David" w:hint="eastAsia"/>
          <w:sz w:val="22"/>
          <w:szCs w:val="22"/>
          <w:rtl/>
        </w:rPr>
        <w:t>פסק</w:t>
      </w:r>
      <w:r w:rsidRPr="008A645B">
        <w:rPr>
          <w:rFonts w:ascii="David" w:hAnsi="David"/>
          <w:sz w:val="22"/>
          <w:szCs w:val="22"/>
          <w:rtl/>
        </w:rPr>
        <w:t xml:space="preserve"> </w:t>
      </w:r>
      <w:r w:rsidRPr="008A645B">
        <w:rPr>
          <w:rFonts w:ascii="David" w:hAnsi="David" w:hint="eastAsia"/>
          <w:sz w:val="22"/>
          <w:szCs w:val="22"/>
          <w:rtl/>
        </w:rPr>
        <w:t>דין</w:t>
      </w:r>
      <w:r w:rsidRPr="008A645B">
        <w:rPr>
          <w:rFonts w:ascii="David" w:hAnsi="David"/>
          <w:sz w:val="22"/>
          <w:szCs w:val="22"/>
          <w:rtl/>
        </w:rPr>
        <w:t xml:space="preserve"> </w:t>
      </w:r>
      <w:r w:rsidRPr="008A645B">
        <w:rPr>
          <w:rFonts w:ascii="David" w:hAnsi="David" w:hint="eastAsia"/>
          <w:sz w:val="22"/>
          <w:szCs w:val="22"/>
          <w:rtl/>
        </w:rPr>
        <w:t>מהותי</w:t>
      </w:r>
      <w:r w:rsidRPr="008A645B">
        <w:rPr>
          <w:rFonts w:ascii="David" w:hAnsi="David"/>
          <w:sz w:val="22"/>
          <w:szCs w:val="22"/>
          <w:rtl/>
        </w:rPr>
        <w:t xml:space="preserve"> </w:t>
      </w:r>
      <w:r w:rsidRPr="008A645B">
        <w:rPr>
          <w:rFonts w:ascii="David" w:hAnsi="David" w:hint="eastAsia"/>
          <w:sz w:val="22"/>
          <w:szCs w:val="22"/>
          <w:rtl/>
        </w:rPr>
        <w:t>שניתן</w:t>
      </w:r>
      <w:r w:rsidRPr="008A645B">
        <w:rPr>
          <w:rFonts w:ascii="David" w:hAnsi="David"/>
          <w:sz w:val="22"/>
          <w:szCs w:val="22"/>
          <w:rtl/>
        </w:rPr>
        <w:t xml:space="preserve"> </w:t>
      </w:r>
      <w:r w:rsidRPr="008A645B">
        <w:rPr>
          <w:rFonts w:ascii="David" w:hAnsi="David" w:hint="eastAsia"/>
          <w:sz w:val="22"/>
          <w:szCs w:val="22"/>
          <w:rtl/>
        </w:rPr>
        <w:t>בעניינו</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התאגיד</w:t>
      </w:r>
      <w:r w:rsidRPr="008A645B">
        <w:rPr>
          <w:rFonts w:ascii="David" w:hAnsi="David"/>
          <w:sz w:val="22"/>
          <w:szCs w:val="22"/>
          <w:rtl/>
        </w:rPr>
        <w:t xml:space="preserve">, </w:t>
      </w:r>
      <w:r w:rsidRPr="008A645B">
        <w:rPr>
          <w:rFonts w:ascii="David" w:hAnsi="David" w:hint="eastAsia"/>
          <w:sz w:val="22"/>
          <w:szCs w:val="22"/>
          <w:rtl/>
        </w:rPr>
        <w:t>סיום</w:t>
      </w:r>
      <w:r w:rsidRPr="008A645B">
        <w:rPr>
          <w:rFonts w:ascii="David" w:hAnsi="David"/>
          <w:sz w:val="22"/>
          <w:szCs w:val="22"/>
          <w:rtl/>
        </w:rPr>
        <w:t xml:space="preserve"> </w:t>
      </w:r>
      <w:r w:rsidRPr="008A645B">
        <w:rPr>
          <w:rFonts w:ascii="David" w:hAnsi="David" w:hint="eastAsia"/>
          <w:sz w:val="22"/>
          <w:szCs w:val="22"/>
          <w:rtl/>
        </w:rPr>
        <w:t>התקשרות</w:t>
      </w:r>
      <w:r w:rsidRPr="008A645B">
        <w:rPr>
          <w:rFonts w:ascii="David" w:hAnsi="David"/>
          <w:sz w:val="22"/>
          <w:szCs w:val="22"/>
          <w:rtl/>
        </w:rPr>
        <w:t xml:space="preserve"> </w:t>
      </w:r>
      <w:r w:rsidRPr="008A645B">
        <w:rPr>
          <w:rFonts w:ascii="David" w:hAnsi="David" w:hint="eastAsia"/>
          <w:sz w:val="22"/>
          <w:szCs w:val="22"/>
          <w:rtl/>
        </w:rPr>
        <w:t>עם</w:t>
      </w:r>
      <w:r w:rsidRPr="008A645B">
        <w:rPr>
          <w:rFonts w:ascii="David" w:hAnsi="David"/>
          <w:sz w:val="22"/>
          <w:szCs w:val="22"/>
          <w:rtl/>
        </w:rPr>
        <w:t xml:space="preserve"> </w:t>
      </w:r>
      <w:r w:rsidRPr="008A645B">
        <w:rPr>
          <w:rFonts w:ascii="David" w:hAnsi="David" w:hint="eastAsia"/>
          <w:sz w:val="22"/>
          <w:szCs w:val="22"/>
          <w:rtl/>
        </w:rPr>
        <w:t>לקוח</w:t>
      </w:r>
      <w:r w:rsidRPr="008A645B">
        <w:rPr>
          <w:rFonts w:ascii="David" w:hAnsi="David"/>
          <w:sz w:val="22"/>
          <w:szCs w:val="22"/>
          <w:rtl/>
        </w:rPr>
        <w:t xml:space="preserve"> </w:t>
      </w:r>
      <w:r w:rsidRPr="008A645B">
        <w:rPr>
          <w:rFonts w:ascii="David" w:hAnsi="David" w:hint="eastAsia"/>
          <w:sz w:val="22"/>
          <w:szCs w:val="22"/>
          <w:rtl/>
        </w:rPr>
        <w:t>מהותי</w:t>
      </w:r>
      <w:r w:rsidRPr="008A645B">
        <w:rPr>
          <w:rFonts w:ascii="David" w:hAnsi="David"/>
          <w:sz w:val="22"/>
          <w:szCs w:val="22"/>
          <w:rtl/>
        </w:rPr>
        <w:t xml:space="preserve">, </w:t>
      </w:r>
      <w:r w:rsidRPr="008A645B">
        <w:rPr>
          <w:rFonts w:ascii="David" w:hAnsi="David" w:hint="eastAsia"/>
          <w:sz w:val="22"/>
          <w:szCs w:val="22"/>
          <w:rtl/>
        </w:rPr>
        <w:t>שינוי</w:t>
      </w:r>
      <w:r w:rsidRPr="008A645B">
        <w:rPr>
          <w:rFonts w:ascii="David" w:hAnsi="David"/>
          <w:sz w:val="22"/>
          <w:szCs w:val="22"/>
          <w:rtl/>
        </w:rPr>
        <w:t xml:space="preserve"> </w:t>
      </w:r>
      <w:r w:rsidRPr="008A645B">
        <w:rPr>
          <w:rFonts w:ascii="David" w:hAnsi="David" w:hint="eastAsia"/>
          <w:sz w:val="22"/>
          <w:szCs w:val="22"/>
          <w:rtl/>
        </w:rPr>
        <w:t>מהותי</w:t>
      </w:r>
      <w:r w:rsidRPr="008A645B">
        <w:rPr>
          <w:rFonts w:ascii="David" w:hAnsi="David"/>
          <w:sz w:val="22"/>
          <w:szCs w:val="22"/>
          <w:rtl/>
        </w:rPr>
        <w:t xml:space="preserve"> </w:t>
      </w:r>
      <w:r w:rsidRPr="008A645B">
        <w:rPr>
          <w:rFonts w:ascii="David" w:hAnsi="David" w:hint="eastAsia"/>
          <w:sz w:val="22"/>
          <w:szCs w:val="22"/>
          <w:rtl/>
        </w:rPr>
        <w:t>ברגולציה</w:t>
      </w:r>
      <w:r w:rsidRPr="008A645B">
        <w:rPr>
          <w:rFonts w:ascii="David" w:hAnsi="David"/>
          <w:sz w:val="22"/>
          <w:szCs w:val="22"/>
          <w:rtl/>
        </w:rPr>
        <w:t xml:space="preserve"> </w:t>
      </w:r>
      <w:r w:rsidRPr="008A645B">
        <w:rPr>
          <w:rFonts w:ascii="David" w:hAnsi="David" w:hint="eastAsia"/>
          <w:sz w:val="22"/>
          <w:szCs w:val="22"/>
          <w:rtl/>
        </w:rPr>
        <w:t>החלה</w:t>
      </w:r>
      <w:r w:rsidRPr="008A645B">
        <w:rPr>
          <w:rFonts w:ascii="David" w:hAnsi="David"/>
          <w:sz w:val="22"/>
          <w:szCs w:val="22"/>
          <w:rtl/>
        </w:rPr>
        <w:t xml:space="preserve"> </w:t>
      </w:r>
      <w:r w:rsidRPr="008A645B">
        <w:rPr>
          <w:rFonts w:ascii="David" w:hAnsi="David" w:hint="eastAsia"/>
          <w:sz w:val="22"/>
          <w:szCs w:val="22"/>
          <w:rtl/>
        </w:rPr>
        <w:t>על</w:t>
      </w:r>
      <w:r w:rsidRPr="008A645B">
        <w:rPr>
          <w:rFonts w:ascii="David" w:hAnsi="David"/>
          <w:sz w:val="22"/>
          <w:szCs w:val="22"/>
          <w:rtl/>
        </w:rPr>
        <w:t xml:space="preserve"> </w:t>
      </w:r>
      <w:r w:rsidRPr="008A645B">
        <w:rPr>
          <w:rFonts w:ascii="David" w:hAnsi="David" w:hint="eastAsia"/>
          <w:sz w:val="22"/>
          <w:szCs w:val="22"/>
          <w:rtl/>
        </w:rPr>
        <w:t>התאגיד</w:t>
      </w:r>
      <w:r w:rsidRPr="008A645B">
        <w:rPr>
          <w:rFonts w:ascii="David" w:hAnsi="David"/>
          <w:sz w:val="22"/>
          <w:szCs w:val="22"/>
          <w:rtl/>
        </w:rPr>
        <w:t xml:space="preserve">, </w:t>
      </w:r>
      <w:r w:rsidRPr="008A645B">
        <w:rPr>
          <w:rFonts w:ascii="David" w:hAnsi="David" w:hint="eastAsia"/>
          <w:sz w:val="22"/>
          <w:szCs w:val="22"/>
          <w:rtl/>
        </w:rPr>
        <w:t>ועוד</w:t>
      </w:r>
      <w:r w:rsidRPr="008A645B">
        <w:rPr>
          <w:rFonts w:ascii="David" w:hAnsi="David"/>
          <w:sz w:val="22"/>
          <w:szCs w:val="22"/>
          <w:rtl/>
        </w:rPr>
        <w:t xml:space="preserve">. </w:t>
      </w:r>
      <w:r w:rsidRPr="008A645B">
        <w:rPr>
          <w:rFonts w:ascii="David" w:hAnsi="David" w:hint="eastAsia"/>
          <w:sz w:val="22"/>
          <w:szCs w:val="22"/>
          <w:rtl/>
        </w:rPr>
        <w:t>הקביעה</w:t>
      </w:r>
      <w:r w:rsidRPr="008A645B">
        <w:rPr>
          <w:rFonts w:ascii="David" w:hAnsi="David"/>
          <w:sz w:val="22"/>
          <w:szCs w:val="22"/>
          <w:rtl/>
        </w:rPr>
        <w:t xml:space="preserve"> </w:t>
      </w:r>
      <w:r w:rsidRPr="008A645B">
        <w:rPr>
          <w:rFonts w:ascii="David" w:hAnsi="David" w:hint="eastAsia"/>
          <w:sz w:val="22"/>
          <w:szCs w:val="22"/>
          <w:rtl/>
        </w:rPr>
        <w:t>מתי</w:t>
      </w:r>
      <w:r w:rsidRPr="008A645B">
        <w:rPr>
          <w:rFonts w:ascii="David" w:hAnsi="David"/>
          <w:sz w:val="22"/>
          <w:szCs w:val="22"/>
          <w:rtl/>
        </w:rPr>
        <w:t xml:space="preserve"> </w:t>
      </w:r>
      <w:r w:rsidRPr="008A645B">
        <w:rPr>
          <w:rFonts w:ascii="David" w:hAnsi="David" w:hint="eastAsia"/>
          <w:sz w:val="22"/>
          <w:szCs w:val="22"/>
          <w:rtl/>
        </w:rPr>
        <w:t>נדרש</w:t>
      </w:r>
      <w:r w:rsidRPr="008A645B">
        <w:rPr>
          <w:rFonts w:ascii="David" w:hAnsi="David"/>
          <w:sz w:val="22"/>
          <w:szCs w:val="22"/>
          <w:rtl/>
        </w:rPr>
        <w:t xml:space="preserve"> </w:t>
      </w:r>
      <w:r w:rsidRPr="008A645B">
        <w:rPr>
          <w:rFonts w:ascii="David" w:hAnsi="David" w:hint="eastAsia"/>
          <w:sz w:val="22"/>
          <w:szCs w:val="22"/>
          <w:rtl/>
        </w:rPr>
        <w:t>גילוי</w:t>
      </w:r>
      <w:r w:rsidRPr="008A645B">
        <w:rPr>
          <w:rFonts w:ascii="David" w:hAnsi="David"/>
          <w:sz w:val="22"/>
          <w:szCs w:val="22"/>
          <w:rtl/>
        </w:rPr>
        <w:t xml:space="preserve"> </w:t>
      </w:r>
      <w:r w:rsidRPr="008A645B">
        <w:rPr>
          <w:rFonts w:ascii="David" w:hAnsi="David" w:hint="eastAsia"/>
          <w:sz w:val="22"/>
          <w:szCs w:val="22"/>
          <w:rtl/>
        </w:rPr>
        <w:t>בעניין</w:t>
      </w:r>
      <w:r w:rsidRPr="008A645B">
        <w:rPr>
          <w:rFonts w:ascii="David" w:hAnsi="David"/>
          <w:sz w:val="22"/>
          <w:szCs w:val="22"/>
          <w:rtl/>
        </w:rPr>
        <w:t xml:space="preserve"> </w:t>
      </w:r>
      <w:r w:rsidRPr="008A645B">
        <w:rPr>
          <w:rFonts w:ascii="David" w:hAnsi="David" w:hint="eastAsia"/>
          <w:sz w:val="22"/>
          <w:szCs w:val="22"/>
          <w:rtl/>
        </w:rPr>
        <w:t>זה</w:t>
      </w:r>
      <w:r w:rsidRPr="008A645B">
        <w:rPr>
          <w:rFonts w:ascii="David" w:hAnsi="David"/>
          <w:sz w:val="22"/>
          <w:szCs w:val="22"/>
          <w:rtl/>
        </w:rPr>
        <w:t xml:space="preserve"> </w:t>
      </w:r>
      <w:r w:rsidRPr="008A645B">
        <w:rPr>
          <w:rFonts w:ascii="David" w:hAnsi="David" w:hint="eastAsia"/>
          <w:sz w:val="22"/>
          <w:szCs w:val="22"/>
          <w:rtl/>
        </w:rPr>
        <w:t>או</w:t>
      </w:r>
      <w:r w:rsidRPr="008A645B">
        <w:rPr>
          <w:rFonts w:ascii="David" w:hAnsi="David"/>
          <w:sz w:val="22"/>
          <w:szCs w:val="22"/>
          <w:rtl/>
        </w:rPr>
        <w:t xml:space="preserve"> </w:t>
      </w:r>
      <w:r w:rsidRPr="008A645B">
        <w:rPr>
          <w:rFonts w:ascii="David" w:hAnsi="David" w:hint="eastAsia"/>
          <w:sz w:val="22"/>
          <w:szCs w:val="22"/>
          <w:rtl/>
        </w:rPr>
        <w:t>אחר</w:t>
      </w:r>
      <w:r w:rsidRPr="008A645B">
        <w:rPr>
          <w:rFonts w:ascii="David" w:hAnsi="David"/>
          <w:sz w:val="22"/>
          <w:szCs w:val="22"/>
          <w:rtl/>
        </w:rPr>
        <w:t xml:space="preserve"> </w:t>
      </w:r>
      <w:r w:rsidRPr="008A645B">
        <w:rPr>
          <w:rFonts w:ascii="David" w:hAnsi="David" w:hint="eastAsia"/>
          <w:sz w:val="22"/>
          <w:szCs w:val="22"/>
          <w:rtl/>
        </w:rPr>
        <w:t>נעשית</w:t>
      </w:r>
      <w:r w:rsidRPr="008A645B">
        <w:rPr>
          <w:rFonts w:ascii="David" w:hAnsi="David"/>
          <w:sz w:val="22"/>
          <w:szCs w:val="22"/>
          <w:rtl/>
        </w:rPr>
        <w:t xml:space="preserve"> </w:t>
      </w:r>
      <w:r w:rsidRPr="008A645B">
        <w:rPr>
          <w:rFonts w:ascii="David" w:hAnsi="David" w:hint="eastAsia"/>
          <w:sz w:val="22"/>
          <w:szCs w:val="22"/>
          <w:rtl/>
        </w:rPr>
        <w:t>בהתאם</w:t>
      </w:r>
      <w:r w:rsidRPr="008A645B">
        <w:rPr>
          <w:rFonts w:ascii="David" w:hAnsi="David"/>
          <w:sz w:val="22"/>
          <w:szCs w:val="22"/>
          <w:rtl/>
        </w:rPr>
        <w:t xml:space="preserve"> </w:t>
      </w:r>
      <w:r w:rsidRPr="008A645B">
        <w:rPr>
          <w:rFonts w:ascii="David" w:hAnsi="David" w:hint="eastAsia"/>
          <w:sz w:val="22"/>
          <w:szCs w:val="22"/>
          <w:rtl/>
        </w:rPr>
        <w:t>למבחני</w:t>
      </w:r>
      <w:r w:rsidRPr="008A645B">
        <w:rPr>
          <w:rFonts w:ascii="David" w:hAnsi="David"/>
          <w:sz w:val="22"/>
          <w:szCs w:val="22"/>
          <w:rtl/>
        </w:rPr>
        <w:t xml:space="preserve"> </w:t>
      </w:r>
      <w:r w:rsidRPr="008A645B">
        <w:rPr>
          <w:rFonts w:ascii="David" w:hAnsi="David" w:hint="eastAsia"/>
          <w:sz w:val="22"/>
          <w:szCs w:val="22"/>
          <w:rtl/>
        </w:rPr>
        <w:t>מהותיות</w:t>
      </w:r>
      <w:r w:rsidRPr="008A645B">
        <w:rPr>
          <w:rFonts w:ascii="David" w:hAnsi="David"/>
          <w:sz w:val="22"/>
          <w:szCs w:val="22"/>
          <w:rtl/>
        </w:rPr>
        <w:t xml:space="preserve">, </w:t>
      </w:r>
      <w:r w:rsidRPr="008A645B">
        <w:rPr>
          <w:rFonts w:ascii="David" w:hAnsi="David" w:hint="eastAsia"/>
          <w:sz w:val="22"/>
          <w:szCs w:val="22"/>
          <w:rtl/>
        </w:rPr>
        <w:t>וחריגה</w:t>
      </w:r>
      <w:r w:rsidRPr="008A645B">
        <w:rPr>
          <w:rFonts w:ascii="David" w:hAnsi="David"/>
          <w:sz w:val="22"/>
          <w:szCs w:val="22"/>
          <w:rtl/>
        </w:rPr>
        <w:t xml:space="preserve"> </w:t>
      </w:r>
      <w:r w:rsidRPr="008A645B">
        <w:rPr>
          <w:rFonts w:ascii="David" w:hAnsi="David" w:hint="eastAsia"/>
          <w:sz w:val="22"/>
          <w:szCs w:val="22"/>
          <w:rtl/>
        </w:rPr>
        <w:t>מהוראות</w:t>
      </w:r>
      <w:r w:rsidRPr="008A645B">
        <w:rPr>
          <w:rFonts w:ascii="David" w:hAnsi="David"/>
          <w:sz w:val="22"/>
          <w:szCs w:val="22"/>
          <w:rtl/>
        </w:rPr>
        <w:t xml:space="preserve"> </w:t>
      </w:r>
      <w:r w:rsidRPr="008A645B">
        <w:rPr>
          <w:rFonts w:ascii="David" w:hAnsi="David" w:hint="eastAsia"/>
          <w:sz w:val="22"/>
          <w:szCs w:val="22"/>
          <w:rtl/>
        </w:rPr>
        <w:t>ניהול</w:t>
      </w:r>
      <w:r w:rsidRPr="008A645B">
        <w:rPr>
          <w:rFonts w:ascii="David" w:hAnsi="David"/>
          <w:sz w:val="22"/>
          <w:szCs w:val="22"/>
          <w:rtl/>
        </w:rPr>
        <w:t xml:space="preserve"> </w:t>
      </w:r>
      <w:r w:rsidRPr="008A645B">
        <w:rPr>
          <w:rFonts w:ascii="David" w:hAnsi="David" w:hint="eastAsia"/>
          <w:sz w:val="22"/>
          <w:szCs w:val="22"/>
          <w:rtl/>
        </w:rPr>
        <w:t>בנקאי</w:t>
      </w:r>
      <w:r w:rsidRPr="008A645B">
        <w:rPr>
          <w:rFonts w:ascii="David" w:hAnsi="David"/>
          <w:sz w:val="22"/>
          <w:szCs w:val="22"/>
          <w:rtl/>
        </w:rPr>
        <w:t xml:space="preserve"> </w:t>
      </w:r>
      <w:r w:rsidRPr="008A645B">
        <w:rPr>
          <w:rFonts w:ascii="David" w:hAnsi="David" w:hint="eastAsia"/>
          <w:sz w:val="22"/>
          <w:szCs w:val="22"/>
          <w:rtl/>
        </w:rPr>
        <w:t>תקין</w:t>
      </w:r>
      <w:r w:rsidRPr="008A645B">
        <w:rPr>
          <w:rFonts w:ascii="David" w:hAnsi="David"/>
          <w:sz w:val="22"/>
          <w:szCs w:val="22"/>
          <w:rtl/>
        </w:rPr>
        <w:t xml:space="preserve"> </w:t>
      </w:r>
      <w:r w:rsidRPr="008A645B">
        <w:rPr>
          <w:rFonts w:ascii="David" w:hAnsi="David" w:hint="eastAsia"/>
          <w:sz w:val="22"/>
          <w:szCs w:val="22"/>
          <w:rtl/>
        </w:rPr>
        <w:t>אינה</w:t>
      </w:r>
      <w:r w:rsidRPr="008A645B">
        <w:rPr>
          <w:rFonts w:ascii="David" w:hAnsi="David"/>
          <w:sz w:val="22"/>
          <w:szCs w:val="22"/>
          <w:rtl/>
        </w:rPr>
        <w:t xml:space="preserve"> </w:t>
      </w:r>
      <w:r w:rsidRPr="008A645B">
        <w:rPr>
          <w:rFonts w:ascii="David" w:hAnsi="David" w:hint="eastAsia"/>
          <w:sz w:val="22"/>
          <w:szCs w:val="22"/>
          <w:rtl/>
        </w:rPr>
        <w:t>שונה</w:t>
      </w:r>
      <w:r w:rsidRPr="008A645B">
        <w:rPr>
          <w:rFonts w:ascii="David" w:hAnsi="David"/>
          <w:sz w:val="22"/>
          <w:szCs w:val="22"/>
          <w:rtl/>
        </w:rPr>
        <w:t xml:space="preserve"> </w:t>
      </w:r>
      <w:r w:rsidRPr="008A645B">
        <w:rPr>
          <w:rFonts w:ascii="David" w:hAnsi="David" w:hint="eastAsia"/>
          <w:sz w:val="22"/>
          <w:szCs w:val="22"/>
          <w:rtl/>
        </w:rPr>
        <w:t>בהיבט</w:t>
      </w:r>
      <w:r w:rsidRPr="008A645B">
        <w:rPr>
          <w:rFonts w:ascii="David" w:hAnsi="David"/>
          <w:sz w:val="22"/>
          <w:szCs w:val="22"/>
          <w:rtl/>
        </w:rPr>
        <w:t xml:space="preserve"> </w:t>
      </w:r>
      <w:r w:rsidRPr="008A645B">
        <w:rPr>
          <w:rFonts w:ascii="David" w:hAnsi="David" w:hint="eastAsia"/>
          <w:sz w:val="22"/>
          <w:szCs w:val="22"/>
          <w:rtl/>
        </w:rPr>
        <w:t>זה</w:t>
      </w:r>
      <w:r w:rsidRPr="008A645B">
        <w:rPr>
          <w:rFonts w:ascii="David" w:hAnsi="David"/>
          <w:sz w:val="22"/>
          <w:szCs w:val="22"/>
          <w:rtl/>
        </w:rPr>
        <w:t xml:space="preserve"> </w:t>
      </w:r>
      <w:r w:rsidRPr="008A645B">
        <w:rPr>
          <w:rFonts w:ascii="David" w:hAnsi="David" w:hint="eastAsia"/>
          <w:sz w:val="22"/>
          <w:szCs w:val="22"/>
          <w:rtl/>
        </w:rPr>
        <w:t>מאירועים</w:t>
      </w:r>
      <w:r w:rsidRPr="008A645B">
        <w:rPr>
          <w:rFonts w:ascii="David" w:hAnsi="David"/>
          <w:sz w:val="22"/>
          <w:szCs w:val="22"/>
          <w:rtl/>
        </w:rPr>
        <w:t xml:space="preserve"> </w:t>
      </w:r>
      <w:r w:rsidRPr="008A645B">
        <w:rPr>
          <w:rFonts w:ascii="David" w:hAnsi="David" w:hint="eastAsia"/>
          <w:sz w:val="22"/>
          <w:szCs w:val="22"/>
          <w:rtl/>
        </w:rPr>
        <w:t>אחרים</w:t>
      </w:r>
      <w:r w:rsidRPr="008A645B">
        <w:rPr>
          <w:rFonts w:ascii="David" w:hAnsi="David"/>
          <w:sz w:val="22"/>
          <w:szCs w:val="22"/>
          <w:rtl/>
        </w:rPr>
        <w:t xml:space="preserve">. </w:t>
      </w:r>
      <w:r w:rsidRPr="008A645B">
        <w:rPr>
          <w:rFonts w:ascii="David" w:hAnsi="David" w:hint="eastAsia"/>
          <w:sz w:val="22"/>
          <w:szCs w:val="22"/>
          <w:rtl/>
        </w:rPr>
        <w:t>אין</w:t>
      </w:r>
      <w:r w:rsidRPr="008A645B">
        <w:rPr>
          <w:rFonts w:ascii="David" w:hAnsi="David"/>
          <w:sz w:val="22"/>
          <w:szCs w:val="22"/>
          <w:rtl/>
        </w:rPr>
        <w:t xml:space="preserve"> </w:t>
      </w:r>
      <w:r w:rsidRPr="008A645B">
        <w:rPr>
          <w:rFonts w:ascii="David" w:hAnsi="David" w:hint="eastAsia"/>
          <w:sz w:val="22"/>
          <w:szCs w:val="22"/>
          <w:rtl/>
        </w:rPr>
        <w:t>מסמך</w:t>
      </w:r>
      <w:r w:rsidRPr="008A645B">
        <w:rPr>
          <w:rFonts w:ascii="David" w:hAnsi="David"/>
          <w:sz w:val="22"/>
          <w:szCs w:val="22"/>
          <w:rtl/>
        </w:rPr>
        <w:t xml:space="preserve"> </w:t>
      </w:r>
      <w:r w:rsidRPr="008A645B">
        <w:rPr>
          <w:rFonts w:ascii="David" w:hAnsi="David" w:hint="eastAsia"/>
          <w:sz w:val="22"/>
          <w:szCs w:val="22"/>
          <w:rtl/>
        </w:rPr>
        <w:t>מנחה</w:t>
      </w:r>
      <w:r w:rsidRPr="008A645B">
        <w:rPr>
          <w:rFonts w:ascii="David" w:hAnsi="David"/>
          <w:sz w:val="22"/>
          <w:szCs w:val="22"/>
          <w:rtl/>
        </w:rPr>
        <w:t xml:space="preserve"> </w:t>
      </w:r>
      <w:r w:rsidRPr="008A645B">
        <w:rPr>
          <w:rFonts w:ascii="David" w:hAnsi="David" w:hint="eastAsia"/>
          <w:sz w:val="22"/>
          <w:szCs w:val="22"/>
          <w:rtl/>
        </w:rPr>
        <w:t>בנושא</w:t>
      </w:r>
      <w:r w:rsidRPr="008A645B">
        <w:rPr>
          <w:rFonts w:ascii="David" w:hAnsi="David"/>
          <w:sz w:val="22"/>
          <w:szCs w:val="22"/>
          <w:rtl/>
        </w:rPr>
        <w:t xml:space="preserve"> </w:t>
      </w:r>
      <w:r w:rsidRPr="008A645B">
        <w:rPr>
          <w:rFonts w:ascii="David" w:hAnsi="David" w:hint="eastAsia"/>
          <w:sz w:val="22"/>
          <w:szCs w:val="22"/>
          <w:rtl/>
        </w:rPr>
        <w:t>המהותיות</w:t>
      </w:r>
      <w:r w:rsidRPr="008A645B">
        <w:rPr>
          <w:rFonts w:ascii="David" w:hAnsi="David"/>
          <w:sz w:val="22"/>
          <w:szCs w:val="22"/>
          <w:rtl/>
        </w:rPr>
        <w:t>. מדובר בסוגיה מרכזית ביישום דיני ניירות ערך ויש פסיקה רבה של בתי המשפט, עמדות של רשות ניירות ערך, וכתיבה אקדמית ענפה העוסקים בכך.</w:t>
      </w:r>
      <w:r w:rsidRPr="008A645B">
        <w:rPr>
          <w:rStyle w:val="af"/>
          <w:rFonts w:ascii="David" w:hAnsi="David"/>
          <w:sz w:val="22"/>
          <w:szCs w:val="22"/>
          <w:rtl/>
        </w:rPr>
        <w:footnoteReference w:id="390"/>
      </w:r>
      <w:r w:rsidRPr="008A645B">
        <w:rPr>
          <w:rFonts w:ascii="David" w:hAnsi="David"/>
          <w:sz w:val="22"/>
          <w:szCs w:val="22"/>
          <w:rtl/>
        </w:rPr>
        <w:t xml:space="preserve">  </w:t>
      </w:r>
    </w:p>
    <w:p w:rsidR="008B4690" w:rsidRPr="008A645B" w:rsidRDefault="008B4690" w:rsidP="003322E7">
      <w:pPr>
        <w:spacing w:line="360" w:lineRule="auto"/>
        <w:rPr>
          <w:rFonts w:ascii="David" w:hAnsi="David"/>
          <w:rtl/>
        </w:rPr>
      </w:pPr>
      <w:r w:rsidRPr="008A645B">
        <w:rPr>
          <w:rFonts w:ascii="David" w:hAnsi="David"/>
          <w:rtl/>
        </w:rPr>
        <w:t xml:space="preserve">מבקר המדינה </w:t>
      </w:r>
      <w:r>
        <w:rPr>
          <w:rFonts w:ascii="David" w:hAnsi="David" w:hint="cs"/>
          <w:rtl/>
        </w:rPr>
        <w:t xml:space="preserve">עסק </w:t>
      </w:r>
      <w:r w:rsidRPr="00A606B1">
        <w:rPr>
          <w:rFonts w:ascii="David" w:hAnsi="David" w:hint="eastAsia"/>
          <w:rtl/>
        </w:rPr>
        <w:t>בדוח</w:t>
      </w:r>
      <w:r w:rsidRPr="00A606B1">
        <w:rPr>
          <w:rFonts w:ascii="David" w:hAnsi="David"/>
          <w:rtl/>
        </w:rPr>
        <w:t xml:space="preserve"> 66ג' </w:t>
      </w:r>
      <w:r w:rsidRPr="008A645B">
        <w:rPr>
          <w:rFonts w:ascii="David" w:hAnsi="David" w:hint="eastAsia"/>
          <w:rtl/>
        </w:rPr>
        <w:t>לשנת</w:t>
      </w:r>
      <w:r w:rsidRPr="008A645B">
        <w:rPr>
          <w:rFonts w:ascii="David" w:hAnsi="David"/>
          <w:rtl/>
        </w:rPr>
        <w:t xml:space="preserve"> </w:t>
      </w:r>
      <w:r w:rsidRPr="00A606B1">
        <w:rPr>
          <w:rFonts w:ascii="David" w:hAnsi="David"/>
          <w:rtl/>
        </w:rPr>
        <w:t xml:space="preserve">2015 </w:t>
      </w:r>
      <w:r w:rsidRPr="00A606B1">
        <w:rPr>
          <w:rFonts w:ascii="David" w:hAnsi="David" w:hint="eastAsia"/>
          <w:rtl/>
        </w:rPr>
        <w:t>ולחשבונות</w:t>
      </w:r>
      <w:r w:rsidRPr="00A606B1">
        <w:rPr>
          <w:rFonts w:ascii="David" w:hAnsi="David"/>
          <w:rtl/>
        </w:rPr>
        <w:t xml:space="preserve"> </w:t>
      </w:r>
      <w:r w:rsidRPr="00A606B1">
        <w:rPr>
          <w:rFonts w:ascii="David" w:hAnsi="David" w:hint="eastAsia"/>
          <w:rtl/>
        </w:rPr>
        <w:t>שנת</w:t>
      </w:r>
      <w:r w:rsidRPr="00A606B1">
        <w:rPr>
          <w:rFonts w:ascii="David" w:hAnsi="David"/>
          <w:rtl/>
        </w:rPr>
        <w:t xml:space="preserve"> </w:t>
      </w:r>
      <w:r w:rsidRPr="00A606B1">
        <w:rPr>
          <w:rFonts w:ascii="David" w:hAnsi="David" w:hint="eastAsia"/>
          <w:rtl/>
        </w:rPr>
        <w:t>הכספים</w:t>
      </w:r>
      <w:r w:rsidRPr="00A606B1">
        <w:rPr>
          <w:rFonts w:ascii="David" w:hAnsi="David"/>
          <w:rtl/>
        </w:rPr>
        <w:t xml:space="preserve"> 2014</w:t>
      </w:r>
      <w:r>
        <w:rPr>
          <w:rFonts w:ascii="David" w:hAnsi="David" w:hint="cs"/>
          <w:rtl/>
        </w:rPr>
        <w:t xml:space="preserve"> בפרשת העלמות המס שהיו מעורבים בהן תאגידים בנקאיים ישראליים, וכן במעורבות של הרגולטורים בארץ, ובהם רשות ניירות ערך</w:t>
      </w:r>
      <w:r w:rsidRPr="008A645B">
        <w:rPr>
          <w:rFonts w:ascii="David" w:hAnsi="David" w:cs="Times New Roman"/>
          <w:rtl/>
        </w:rPr>
        <w:t>.</w:t>
      </w:r>
      <w:r w:rsidRPr="008A645B">
        <w:rPr>
          <w:rStyle w:val="af"/>
          <w:rFonts w:ascii="David" w:hAnsi="David"/>
          <w:rtl/>
        </w:rPr>
        <w:footnoteReference w:id="391"/>
      </w:r>
      <w:r w:rsidRPr="008A645B">
        <w:rPr>
          <w:rFonts w:ascii="David" w:hAnsi="David" w:cs="Times New Roman"/>
          <w:rtl/>
        </w:rPr>
        <w:t xml:space="preserve"> </w:t>
      </w:r>
      <w:r>
        <w:rPr>
          <w:rFonts w:ascii="David" w:hAnsi="David" w:hint="cs"/>
          <w:rtl/>
        </w:rPr>
        <w:t>בדוח ציין ה</w:t>
      </w:r>
      <w:r w:rsidRPr="008A645B">
        <w:rPr>
          <w:rFonts w:ascii="David" w:hAnsi="David"/>
          <w:rtl/>
        </w:rPr>
        <w:t>מבקר כי ביולי</w:t>
      </w:r>
      <w:r>
        <w:rPr>
          <w:rFonts w:ascii="David" w:hAnsi="David" w:hint="cs"/>
          <w:rtl/>
        </w:rPr>
        <w:t xml:space="preserve"> 2014הנחה</w:t>
      </w:r>
      <w:r w:rsidRPr="008A645B">
        <w:rPr>
          <w:rFonts w:ascii="David" w:hAnsi="David" w:cs="Times New Roman"/>
          <w:rtl/>
        </w:rPr>
        <w:t xml:space="preserve"> </w:t>
      </w:r>
      <w:r w:rsidRPr="008A645B">
        <w:rPr>
          <w:rFonts w:ascii="David" w:hAnsi="David"/>
          <w:rtl/>
        </w:rPr>
        <w:t xml:space="preserve">המפקח על הבנקים שני </w:t>
      </w:r>
      <w:r w:rsidRPr="008A645B">
        <w:rPr>
          <w:rFonts w:ascii="David" w:hAnsi="David" w:hint="eastAsia"/>
          <w:rtl/>
        </w:rPr>
        <w:t>תאגידים</w:t>
      </w:r>
      <w:r w:rsidRPr="008A645B">
        <w:rPr>
          <w:rFonts w:ascii="David" w:hAnsi="David" w:cs="Times New Roman"/>
          <w:rtl/>
        </w:rPr>
        <w:t xml:space="preserve"> </w:t>
      </w:r>
      <w:r w:rsidRPr="008A645B">
        <w:rPr>
          <w:rFonts w:ascii="David" w:hAnsi="David" w:hint="eastAsia"/>
          <w:rtl/>
        </w:rPr>
        <w:t>בנקאי</w:t>
      </w:r>
      <w:r>
        <w:rPr>
          <w:rFonts w:ascii="David" w:hAnsi="David" w:hint="cs"/>
          <w:rtl/>
        </w:rPr>
        <w:t>י</w:t>
      </w:r>
      <w:r w:rsidRPr="008A645B">
        <w:rPr>
          <w:rFonts w:ascii="David" w:hAnsi="David" w:hint="eastAsia"/>
          <w:rtl/>
        </w:rPr>
        <w:t>ם</w:t>
      </w:r>
      <w:r w:rsidRPr="008A645B">
        <w:rPr>
          <w:rFonts w:ascii="David" w:hAnsi="David" w:cs="Times New Roman"/>
          <w:b/>
          <w:bCs/>
          <w:rtl/>
        </w:rPr>
        <w:t xml:space="preserve"> </w:t>
      </w:r>
      <w:r w:rsidRPr="008A645B">
        <w:rPr>
          <w:rFonts w:ascii="David" w:hAnsi="David" w:hint="eastAsia"/>
          <w:rtl/>
        </w:rPr>
        <w:t>לבצע</w:t>
      </w:r>
      <w:r w:rsidRPr="008A645B">
        <w:rPr>
          <w:rFonts w:ascii="David" w:hAnsi="David"/>
          <w:rtl/>
        </w:rPr>
        <w:t xml:space="preserve"> הפרשות להפסד בדוחות הכספיים בהקשר זה</w:t>
      </w:r>
      <w:r w:rsidRPr="008A645B">
        <w:rPr>
          <w:rFonts w:ascii="David" w:hAnsi="David" w:cs="Times New Roman"/>
          <w:rtl/>
        </w:rPr>
        <w:t xml:space="preserve">. </w:t>
      </w:r>
      <w:r>
        <w:rPr>
          <w:rFonts w:ascii="David" w:hAnsi="David" w:hint="cs"/>
          <w:rtl/>
        </w:rPr>
        <w:t>ו</w:t>
      </w:r>
      <w:r w:rsidRPr="008A645B">
        <w:rPr>
          <w:rFonts w:ascii="David" w:hAnsi="David"/>
          <w:rtl/>
        </w:rPr>
        <w:t>אולם</w:t>
      </w:r>
      <w:r>
        <w:rPr>
          <w:rFonts w:ascii="David" w:hAnsi="David" w:hint="cs"/>
          <w:rtl/>
        </w:rPr>
        <w:t>,</w:t>
      </w:r>
      <w:r w:rsidRPr="008A645B">
        <w:rPr>
          <w:rFonts w:ascii="David" w:hAnsi="David"/>
          <w:rtl/>
        </w:rPr>
        <w:t xml:space="preserve"> </w:t>
      </w:r>
      <w:r>
        <w:rPr>
          <w:rFonts w:ascii="David" w:hAnsi="David" w:hint="cs"/>
          <w:rtl/>
        </w:rPr>
        <w:t>ב</w:t>
      </w:r>
      <w:r w:rsidRPr="008A645B">
        <w:rPr>
          <w:rFonts w:ascii="David" w:hAnsi="David" w:hint="eastAsia"/>
          <w:rtl/>
        </w:rPr>
        <w:t>דוח</w:t>
      </w:r>
      <w:r w:rsidRPr="008A645B">
        <w:rPr>
          <w:rFonts w:ascii="David" w:hAnsi="David"/>
          <w:rtl/>
        </w:rPr>
        <w:t xml:space="preserve"> </w:t>
      </w:r>
      <w:r>
        <w:rPr>
          <w:rFonts w:ascii="David" w:hAnsi="David" w:hint="cs"/>
          <w:rtl/>
        </w:rPr>
        <w:t xml:space="preserve">צוין עוד </w:t>
      </w:r>
      <w:r w:rsidRPr="008A645B">
        <w:rPr>
          <w:rFonts w:ascii="David" w:hAnsi="David" w:hint="eastAsia"/>
          <w:rtl/>
        </w:rPr>
        <w:t>כי</w:t>
      </w:r>
      <w:r w:rsidRPr="008A645B">
        <w:rPr>
          <w:rFonts w:ascii="David" w:hAnsi="David" w:cs="Times New Roman"/>
          <w:rtl/>
        </w:rPr>
        <w:t xml:space="preserve"> </w:t>
      </w:r>
      <w:r w:rsidRPr="008A645B">
        <w:rPr>
          <w:rFonts w:ascii="David" w:hAnsi="David" w:hint="eastAsia"/>
          <w:b/>
          <w:bCs/>
          <w:rtl/>
        </w:rPr>
        <w:t>רשות</w:t>
      </w:r>
      <w:r w:rsidRPr="008A645B">
        <w:rPr>
          <w:rFonts w:ascii="David" w:hAnsi="David" w:cs="Times New Roman"/>
          <w:b/>
          <w:bCs/>
          <w:rtl/>
        </w:rPr>
        <w:t xml:space="preserve"> </w:t>
      </w:r>
      <w:r w:rsidRPr="008A645B">
        <w:rPr>
          <w:rFonts w:ascii="David" w:hAnsi="David" w:hint="eastAsia"/>
          <w:b/>
          <w:bCs/>
          <w:rtl/>
        </w:rPr>
        <w:t>ניירות</w:t>
      </w:r>
      <w:r w:rsidRPr="008A645B">
        <w:rPr>
          <w:rFonts w:ascii="David" w:hAnsi="David" w:cs="Times New Roman"/>
          <w:b/>
          <w:bCs/>
          <w:rtl/>
        </w:rPr>
        <w:t xml:space="preserve"> </w:t>
      </w:r>
      <w:r w:rsidRPr="008A645B">
        <w:rPr>
          <w:rFonts w:ascii="David" w:hAnsi="David" w:hint="eastAsia"/>
          <w:b/>
          <w:bCs/>
          <w:rtl/>
        </w:rPr>
        <w:t>ערך</w:t>
      </w:r>
      <w:r w:rsidRPr="008A645B">
        <w:rPr>
          <w:rFonts w:ascii="David" w:hAnsi="David" w:cs="Times New Roman"/>
          <w:b/>
          <w:bCs/>
          <w:rtl/>
        </w:rPr>
        <w:t xml:space="preserve"> </w:t>
      </w:r>
      <w:r w:rsidRPr="008A645B">
        <w:rPr>
          <w:rFonts w:ascii="David" w:hAnsi="David" w:hint="eastAsia"/>
          <w:b/>
          <w:bCs/>
          <w:rtl/>
        </w:rPr>
        <w:t>גילתה</w:t>
      </w:r>
      <w:r w:rsidRPr="008A645B">
        <w:rPr>
          <w:rFonts w:ascii="David" w:hAnsi="David" w:cs="Times New Roman"/>
          <w:b/>
          <w:bCs/>
          <w:rtl/>
        </w:rPr>
        <w:t xml:space="preserve"> </w:t>
      </w:r>
      <w:r w:rsidRPr="008A645B">
        <w:rPr>
          <w:rFonts w:ascii="David" w:hAnsi="David" w:hint="eastAsia"/>
          <w:b/>
          <w:bCs/>
          <w:rtl/>
        </w:rPr>
        <w:t>את</w:t>
      </w:r>
      <w:r w:rsidRPr="008A645B">
        <w:rPr>
          <w:rFonts w:ascii="David" w:hAnsi="David" w:cs="Times New Roman"/>
          <w:b/>
          <w:bCs/>
          <w:rtl/>
        </w:rPr>
        <w:t xml:space="preserve"> </w:t>
      </w:r>
      <w:r w:rsidRPr="008A645B">
        <w:rPr>
          <w:rFonts w:ascii="David" w:hAnsi="David" w:hint="eastAsia"/>
          <w:b/>
          <w:bCs/>
          <w:rtl/>
        </w:rPr>
        <w:t>ההפרשות</w:t>
      </w:r>
      <w:r w:rsidRPr="008A645B">
        <w:rPr>
          <w:rFonts w:ascii="David" w:hAnsi="David" w:cs="Times New Roman"/>
          <w:b/>
          <w:bCs/>
          <w:rtl/>
        </w:rPr>
        <w:t xml:space="preserve"> </w:t>
      </w:r>
      <w:r w:rsidRPr="008A645B">
        <w:rPr>
          <w:rFonts w:ascii="David" w:hAnsi="David" w:hint="eastAsia"/>
          <w:b/>
          <w:bCs/>
          <w:rtl/>
        </w:rPr>
        <w:t>להפסדים</w:t>
      </w:r>
      <w:r w:rsidRPr="008A645B">
        <w:rPr>
          <w:rFonts w:ascii="David" w:hAnsi="David" w:cs="Times New Roman"/>
          <w:b/>
          <w:bCs/>
          <w:rtl/>
        </w:rPr>
        <w:t xml:space="preserve"> </w:t>
      </w:r>
      <w:r w:rsidRPr="008A645B">
        <w:rPr>
          <w:rFonts w:ascii="David" w:hAnsi="David" w:hint="eastAsia"/>
          <w:b/>
          <w:bCs/>
          <w:rtl/>
        </w:rPr>
        <w:t>רק</w:t>
      </w:r>
      <w:r w:rsidRPr="008A645B">
        <w:rPr>
          <w:rFonts w:ascii="David" w:hAnsi="David" w:cs="Times New Roman"/>
          <w:b/>
          <w:bCs/>
          <w:rtl/>
        </w:rPr>
        <w:t xml:space="preserve"> </w:t>
      </w:r>
      <w:r w:rsidRPr="008A645B">
        <w:rPr>
          <w:rFonts w:ascii="David" w:hAnsi="David" w:hint="eastAsia"/>
          <w:b/>
          <w:bCs/>
          <w:rtl/>
        </w:rPr>
        <w:t>בשלהי</w:t>
      </w:r>
      <w:r w:rsidR="003322E7">
        <w:rPr>
          <w:rFonts w:ascii="David" w:hAnsi="David" w:hint="cs"/>
          <w:b/>
          <w:bCs/>
          <w:rtl/>
        </w:rPr>
        <w:t xml:space="preserve"> 2014</w:t>
      </w:r>
      <w:r>
        <w:rPr>
          <w:rFonts w:ascii="David" w:hAnsi="David" w:hint="cs"/>
          <w:rtl/>
        </w:rPr>
        <w:t xml:space="preserve">, אחרי </w:t>
      </w:r>
      <w:r w:rsidRPr="008A645B">
        <w:rPr>
          <w:rFonts w:ascii="David" w:hAnsi="David"/>
          <w:rtl/>
        </w:rPr>
        <w:t xml:space="preserve">פנייה יזומה </w:t>
      </w:r>
      <w:r>
        <w:rPr>
          <w:rFonts w:ascii="David" w:hAnsi="David" w:hint="cs"/>
          <w:rtl/>
        </w:rPr>
        <w:t xml:space="preserve">מטעמה </w:t>
      </w:r>
      <w:r w:rsidRPr="008A645B">
        <w:rPr>
          <w:rFonts w:ascii="David" w:hAnsi="David"/>
          <w:rtl/>
        </w:rPr>
        <w:t>לבנקים</w:t>
      </w:r>
      <w:r>
        <w:rPr>
          <w:rFonts w:ascii="David" w:hAnsi="David" w:hint="cs"/>
          <w:rtl/>
        </w:rPr>
        <w:t xml:space="preserve"> בעקבות </w:t>
      </w:r>
      <w:r w:rsidRPr="008A645B">
        <w:rPr>
          <w:rFonts w:ascii="David" w:hAnsi="David"/>
          <w:rtl/>
        </w:rPr>
        <w:t>דיווחים בתקשורת</w:t>
      </w:r>
      <w:r>
        <w:rPr>
          <w:rFonts w:ascii="David" w:hAnsi="David" w:hint="cs"/>
          <w:rtl/>
        </w:rPr>
        <w:t>.</w:t>
      </w:r>
      <w:r w:rsidRPr="008A645B">
        <w:rPr>
          <w:rStyle w:val="af"/>
          <w:rFonts w:ascii="David" w:hAnsi="David"/>
          <w:rtl/>
        </w:rPr>
        <w:footnoteReference w:id="392"/>
      </w:r>
      <w:r w:rsidRPr="008A645B" w:rsidDel="00B815A1">
        <w:rPr>
          <w:rFonts w:ascii="David" w:hAnsi="David" w:cs="Times New Roman"/>
          <w:rtl/>
        </w:rPr>
        <w:t xml:space="preserve"> </w:t>
      </w:r>
      <w:r w:rsidRPr="008A645B">
        <w:rPr>
          <w:rFonts w:ascii="David" w:hAnsi="David" w:hint="eastAsia"/>
          <w:rtl/>
        </w:rPr>
        <w:t>בסכמו</w:t>
      </w:r>
      <w:r w:rsidRPr="008A645B">
        <w:rPr>
          <w:rFonts w:ascii="David" w:hAnsi="David" w:cs="Times New Roman"/>
          <w:rtl/>
        </w:rPr>
        <w:t xml:space="preserve"> </w:t>
      </w:r>
      <w:r w:rsidRPr="008A645B">
        <w:rPr>
          <w:rFonts w:ascii="David" w:hAnsi="David" w:hint="eastAsia"/>
          <w:rtl/>
        </w:rPr>
        <w:t>את</w:t>
      </w:r>
      <w:r w:rsidRPr="008A645B">
        <w:rPr>
          <w:rFonts w:ascii="David" w:hAnsi="David"/>
          <w:rtl/>
        </w:rPr>
        <w:t xml:space="preserve"> האירועים</w:t>
      </w:r>
      <w:r w:rsidRPr="008A645B">
        <w:rPr>
          <w:rFonts w:ascii="David" w:hAnsi="David" w:cs="Times New Roman"/>
          <w:rtl/>
        </w:rPr>
        <w:t xml:space="preserve"> </w:t>
      </w:r>
      <w:r w:rsidRPr="008A645B">
        <w:rPr>
          <w:rFonts w:ascii="David" w:hAnsi="David"/>
          <w:rtl/>
        </w:rPr>
        <w:t>כתב המבקר</w:t>
      </w:r>
      <w:r>
        <w:rPr>
          <w:rFonts w:ascii="David" w:hAnsi="David" w:hint="cs"/>
          <w:rtl/>
        </w:rPr>
        <w:t>: "</w:t>
      </w:r>
      <w:r w:rsidRPr="008A645B">
        <w:rPr>
          <w:rFonts w:ascii="David" w:hAnsi="David"/>
          <w:rtl/>
        </w:rPr>
        <w:t xml:space="preserve">היעדר </w:t>
      </w:r>
      <w:r w:rsidRPr="008A645B">
        <w:rPr>
          <w:rFonts w:ascii="David" w:hAnsi="David" w:hint="eastAsia"/>
          <w:rtl/>
        </w:rPr>
        <w:t>התיאום</w:t>
      </w:r>
      <w:r w:rsidRPr="008A645B">
        <w:rPr>
          <w:rFonts w:ascii="David" w:hAnsi="David" w:cs="Times New Roman"/>
          <w:rtl/>
        </w:rPr>
        <w:t xml:space="preserve"> </w:t>
      </w:r>
      <w:r w:rsidRPr="008A645B">
        <w:rPr>
          <w:rFonts w:ascii="David" w:hAnsi="David" w:hint="eastAsia"/>
          <w:rtl/>
        </w:rPr>
        <w:t>ושיתוף</w:t>
      </w:r>
      <w:r w:rsidRPr="008A645B">
        <w:rPr>
          <w:rFonts w:ascii="David" w:hAnsi="David" w:cs="Times New Roman"/>
          <w:rtl/>
        </w:rPr>
        <w:t xml:space="preserve"> </w:t>
      </w:r>
      <w:r w:rsidRPr="008A645B">
        <w:rPr>
          <w:rFonts w:ascii="David" w:hAnsi="David" w:hint="eastAsia"/>
          <w:rtl/>
        </w:rPr>
        <w:t>הפעולה</w:t>
      </w:r>
      <w:r w:rsidRPr="008A645B">
        <w:rPr>
          <w:rFonts w:ascii="David" w:hAnsi="David" w:cs="Times New Roman"/>
          <w:rtl/>
        </w:rPr>
        <w:t xml:space="preserve"> </w:t>
      </w:r>
      <w:r w:rsidRPr="008A645B">
        <w:rPr>
          <w:rFonts w:ascii="David" w:hAnsi="David" w:hint="eastAsia"/>
          <w:rtl/>
        </w:rPr>
        <w:t>בין</w:t>
      </w:r>
      <w:r w:rsidRPr="008A645B">
        <w:rPr>
          <w:rFonts w:ascii="David" w:hAnsi="David" w:cs="Times New Roman"/>
          <w:rtl/>
        </w:rPr>
        <w:t xml:space="preserve"> </w:t>
      </w:r>
      <w:r w:rsidRPr="008A645B">
        <w:rPr>
          <w:rFonts w:ascii="David" w:hAnsi="David" w:hint="eastAsia"/>
          <w:rtl/>
        </w:rPr>
        <w:t>הפיקוח</w:t>
      </w:r>
      <w:r w:rsidRPr="008A645B">
        <w:rPr>
          <w:rFonts w:ascii="David" w:hAnsi="David" w:cs="Times New Roman"/>
          <w:rtl/>
        </w:rPr>
        <w:t xml:space="preserve"> </w:t>
      </w:r>
      <w:r w:rsidRPr="008A645B">
        <w:rPr>
          <w:rFonts w:ascii="David" w:hAnsi="David" w:hint="eastAsia"/>
          <w:rtl/>
        </w:rPr>
        <w:t>על</w:t>
      </w:r>
      <w:r w:rsidRPr="008A645B">
        <w:rPr>
          <w:rFonts w:ascii="David" w:hAnsi="David" w:cs="Times New Roman"/>
          <w:rtl/>
        </w:rPr>
        <w:t xml:space="preserve"> </w:t>
      </w:r>
      <w:r w:rsidRPr="008A645B">
        <w:rPr>
          <w:rFonts w:ascii="David" w:hAnsi="David" w:hint="eastAsia"/>
          <w:rtl/>
        </w:rPr>
        <w:t>הבנקים</w:t>
      </w:r>
      <w:r w:rsidRPr="008A645B">
        <w:rPr>
          <w:rFonts w:ascii="David" w:hAnsi="David" w:cs="Times New Roman"/>
          <w:rtl/>
        </w:rPr>
        <w:t xml:space="preserve"> </w:t>
      </w:r>
      <w:r w:rsidRPr="008A645B">
        <w:rPr>
          <w:rFonts w:ascii="David" w:hAnsi="David" w:hint="eastAsia"/>
          <w:rtl/>
        </w:rPr>
        <w:t>והרשות</w:t>
      </w:r>
      <w:r w:rsidRPr="008A645B">
        <w:rPr>
          <w:rFonts w:ascii="David" w:hAnsi="David" w:cs="Times New Roman"/>
          <w:rtl/>
        </w:rPr>
        <w:t xml:space="preserve"> </w:t>
      </w:r>
      <w:r w:rsidRPr="008A645B">
        <w:rPr>
          <w:rFonts w:ascii="David" w:hAnsi="David" w:hint="eastAsia"/>
          <w:rtl/>
        </w:rPr>
        <w:t>לניירות</w:t>
      </w:r>
      <w:r w:rsidRPr="008A645B">
        <w:rPr>
          <w:rFonts w:ascii="David" w:hAnsi="David" w:cs="Times New Roman"/>
          <w:rtl/>
        </w:rPr>
        <w:t xml:space="preserve"> </w:t>
      </w:r>
      <w:r w:rsidRPr="008A645B">
        <w:rPr>
          <w:rFonts w:ascii="David" w:hAnsi="David" w:hint="eastAsia"/>
          <w:rtl/>
        </w:rPr>
        <w:t>ערך</w:t>
      </w:r>
      <w:r w:rsidRPr="008A645B">
        <w:rPr>
          <w:rFonts w:ascii="David" w:hAnsi="David" w:cs="Times New Roman"/>
          <w:rtl/>
        </w:rPr>
        <w:t xml:space="preserve"> </w:t>
      </w:r>
      <w:r w:rsidRPr="008A645B">
        <w:rPr>
          <w:rFonts w:ascii="David" w:hAnsi="David" w:hint="eastAsia"/>
          <w:rtl/>
        </w:rPr>
        <w:t>מנע</w:t>
      </w:r>
      <w:r w:rsidRPr="008A645B">
        <w:rPr>
          <w:rFonts w:ascii="David" w:hAnsi="David" w:cs="Times New Roman"/>
          <w:rtl/>
        </w:rPr>
        <w:t xml:space="preserve"> </w:t>
      </w:r>
      <w:r w:rsidRPr="008A645B">
        <w:rPr>
          <w:rFonts w:ascii="David" w:hAnsi="David" w:hint="eastAsia"/>
          <w:rtl/>
        </w:rPr>
        <w:t>את</w:t>
      </w:r>
      <w:r w:rsidRPr="008A645B">
        <w:rPr>
          <w:rFonts w:ascii="David" w:hAnsi="David" w:cs="Times New Roman"/>
          <w:rtl/>
        </w:rPr>
        <w:t xml:space="preserve"> </w:t>
      </w:r>
      <w:r w:rsidRPr="008A645B">
        <w:rPr>
          <w:rFonts w:ascii="David" w:hAnsi="David" w:hint="eastAsia"/>
          <w:rtl/>
        </w:rPr>
        <w:t>האפשרות</w:t>
      </w:r>
      <w:r w:rsidRPr="008A645B">
        <w:rPr>
          <w:rFonts w:ascii="David" w:hAnsi="David" w:cs="Times New Roman"/>
          <w:rtl/>
        </w:rPr>
        <w:t xml:space="preserve"> </w:t>
      </w:r>
      <w:r w:rsidRPr="008A645B">
        <w:rPr>
          <w:rFonts w:ascii="David" w:hAnsi="David" w:hint="eastAsia"/>
          <w:rtl/>
        </w:rPr>
        <w:t>לשיתוף</w:t>
      </w:r>
      <w:r w:rsidRPr="008A645B">
        <w:rPr>
          <w:rFonts w:ascii="David" w:hAnsi="David" w:cs="Times New Roman"/>
          <w:rtl/>
        </w:rPr>
        <w:t xml:space="preserve"> </w:t>
      </w:r>
      <w:r w:rsidRPr="008A645B">
        <w:rPr>
          <w:rFonts w:ascii="David" w:hAnsi="David" w:hint="eastAsia"/>
          <w:rtl/>
        </w:rPr>
        <w:t>הרשות</w:t>
      </w:r>
      <w:r w:rsidRPr="008A645B">
        <w:rPr>
          <w:rFonts w:ascii="David" w:hAnsi="David" w:cs="Times New Roman"/>
          <w:rtl/>
        </w:rPr>
        <w:t xml:space="preserve"> </w:t>
      </w:r>
      <w:r w:rsidRPr="008A645B">
        <w:rPr>
          <w:rFonts w:ascii="David" w:hAnsi="David" w:hint="eastAsia"/>
          <w:rtl/>
        </w:rPr>
        <w:t>לניירות</w:t>
      </w:r>
      <w:r w:rsidRPr="008A645B">
        <w:rPr>
          <w:rFonts w:ascii="David" w:hAnsi="David" w:cs="Times New Roman"/>
          <w:rtl/>
        </w:rPr>
        <w:t xml:space="preserve"> </w:t>
      </w:r>
      <w:r w:rsidRPr="008A645B">
        <w:rPr>
          <w:rFonts w:ascii="David" w:hAnsi="David" w:hint="eastAsia"/>
          <w:rtl/>
        </w:rPr>
        <w:t>ערך</w:t>
      </w:r>
      <w:r w:rsidRPr="008A645B">
        <w:rPr>
          <w:rFonts w:ascii="David" w:hAnsi="David" w:cs="Times New Roman"/>
          <w:rtl/>
        </w:rPr>
        <w:t xml:space="preserve"> </w:t>
      </w:r>
      <w:r w:rsidRPr="008A645B">
        <w:rPr>
          <w:rFonts w:ascii="David" w:hAnsi="David" w:hint="eastAsia"/>
          <w:rtl/>
        </w:rPr>
        <w:t>בסוגיית</w:t>
      </w:r>
      <w:r w:rsidRPr="008A645B">
        <w:rPr>
          <w:rFonts w:ascii="David" w:hAnsi="David" w:cs="Times New Roman"/>
          <w:rtl/>
        </w:rPr>
        <w:t xml:space="preserve"> </w:t>
      </w:r>
      <w:r w:rsidRPr="008A645B">
        <w:rPr>
          <w:rFonts w:ascii="David" w:hAnsi="David" w:hint="eastAsia"/>
          <w:rtl/>
        </w:rPr>
        <w:t>הגילוי</w:t>
      </w:r>
      <w:r w:rsidRPr="008A645B">
        <w:rPr>
          <w:rFonts w:ascii="David" w:hAnsi="David" w:cs="Times New Roman"/>
          <w:rtl/>
        </w:rPr>
        <w:t xml:space="preserve"> </w:t>
      </w:r>
      <w:r w:rsidRPr="008A645B">
        <w:rPr>
          <w:rFonts w:ascii="David" w:hAnsi="David" w:hint="eastAsia"/>
          <w:rtl/>
        </w:rPr>
        <w:t>הנאות</w:t>
      </w:r>
      <w:r w:rsidRPr="008A645B">
        <w:rPr>
          <w:rFonts w:ascii="David" w:hAnsi="David" w:cs="Times New Roman"/>
          <w:rtl/>
        </w:rPr>
        <w:t xml:space="preserve"> </w:t>
      </w:r>
      <w:r w:rsidRPr="008A645B">
        <w:rPr>
          <w:rFonts w:ascii="David" w:hAnsi="David" w:hint="eastAsia"/>
          <w:rtl/>
        </w:rPr>
        <w:t>בשלבים</w:t>
      </w:r>
      <w:r w:rsidRPr="008A645B">
        <w:rPr>
          <w:rFonts w:ascii="David" w:hAnsi="David" w:cs="Times New Roman"/>
          <w:rtl/>
        </w:rPr>
        <w:t xml:space="preserve"> </w:t>
      </w:r>
      <w:r w:rsidRPr="008A645B">
        <w:rPr>
          <w:rFonts w:ascii="David" w:hAnsi="David" w:hint="eastAsia"/>
          <w:rtl/>
        </w:rPr>
        <w:t>מוקדמים</w:t>
      </w:r>
      <w:r w:rsidRPr="008A645B">
        <w:rPr>
          <w:rFonts w:ascii="David" w:hAnsi="David" w:cs="Times New Roman"/>
          <w:rtl/>
        </w:rPr>
        <w:t xml:space="preserve"> </w:t>
      </w:r>
      <w:r w:rsidRPr="008A645B">
        <w:rPr>
          <w:rFonts w:ascii="David" w:hAnsi="David" w:hint="eastAsia"/>
          <w:rtl/>
        </w:rPr>
        <w:t>יותר</w:t>
      </w:r>
      <w:r>
        <w:rPr>
          <w:rFonts w:ascii="David" w:hAnsi="David" w:hint="cs"/>
          <w:rtl/>
        </w:rPr>
        <w:t>...</w:t>
      </w:r>
      <w:r w:rsidRPr="008A645B">
        <w:rPr>
          <w:rFonts w:ascii="David" w:hAnsi="David" w:cs="Times New Roman"/>
          <w:rtl/>
        </w:rPr>
        <w:t xml:space="preserve"> </w:t>
      </w:r>
      <w:r w:rsidRPr="008A645B">
        <w:rPr>
          <w:rFonts w:ascii="David" w:hAnsi="David" w:hint="eastAsia"/>
          <w:b/>
          <w:bCs/>
          <w:rtl/>
        </w:rPr>
        <w:t>הדבר</w:t>
      </w:r>
      <w:r w:rsidRPr="008A645B">
        <w:rPr>
          <w:rFonts w:ascii="David" w:hAnsi="David" w:cs="Times New Roman"/>
          <w:b/>
          <w:bCs/>
          <w:rtl/>
        </w:rPr>
        <w:t xml:space="preserve"> </w:t>
      </w:r>
      <w:r w:rsidRPr="008A645B">
        <w:rPr>
          <w:rFonts w:ascii="David" w:hAnsi="David" w:hint="eastAsia"/>
          <w:b/>
          <w:bCs/>
          <w:rtl/>
        </w:rPr>
        <w:t>מעיד</w:t>
      </w:r>
      <w:r w:rsidRPr="008A645B">
        <w:rPr>
          <w:rFonts w:ascii="David" w:hAnsi="David" w:cs="Times New Roman"/>
          <w:b/>
          <w:bCs/>
          <w:rtl/>
        </w:rPr>
        <w:t xml:space="preserve"> </w:t>
      </w:r>
      <w:r w:rsidRPr="008A645B">
        <w:rPr>
          <w:rFonts w:ascii="David" w:hAnsi="David" w:hint="eastAsia"/>
          <w:b/>
          <w:bCs/>
          <w:rtl/>
        </w:rPr>
        <w:t>שהתיאום</w:t>
      </w:r>
      <w:r w:rsidRPr="008A645B">
        <w:rPr>
          <w:rFonts w:ascii="David" w:hAnsi="David" w:cs="Times New Roman"/>
          <w:b/>
          <w:bCs/>
          <w:rtl/>
        </w:rPr>
        <w:t xml:space="preserve"> </w:t>
      </w:r>
      <w:r w:rsidRPr="008A645B">
        <w:rPr>
          <w:rFonts w:ascii="David" w:hAnsi="David" w:hint="eastAsia"/>
          <w:b/>
          <w:bCs/>
          <w:rtl/>
        </w:rPr>
        <w:t>ושיתוף</w:t>
      </w:r>
      <w:r w:rsidRPr="008A645B">
        <w:rPr>
          <w:rFonts w:ascii="David" w:hAnsi="David" w:cs="Times New Roman"/>
          <w:b/>
          <w:bCs/>
          <w:rtl/>
        </w:rPr>
        <w:t xml:space="preserve"> </w:t>
      </w:r>
      <w:r w:rsidRPr="008A645B">
        <w:rPr>
          <w:rFonts w:ascii="David" w:hAnsi="David" w:hint="eastAsia"/>
          <w:b/>
          <w:bCs/>
          <w:rtl/>
        </w:rPr>
        <w:t>הפעולה</w:t>
      </w:r>
      <w:r w:rsidRPr="008A645B">
        <w:rPr>
          <w:rFonts w:ascii="David" w:hAnsi="David" w:cs="Times New Roman"/>
          <w:b/>
          <w:bCs/>
          <w:rtl/>
        </w:rPr>
        <w:t xml:space="preserve"> </w:t>
      </w:r>
      <w:r w:rsidRPr="008A645B">
        <w:rPr>
          <w:rFonts w:ascii="David" w:hAnsi="David" w:hint="eastAsia"/>
          <w:b/>
          <w:bCs/>
          <w:rtl/>
        </w:rPr>
        <w:t>בין</w:t>
      </w:r>
      <w:r w:rsidRPr="008A645B">
        <w:rPr>
          <w:rFonts w:ascii="David" w:hAnsi="David" w:cs="Times New Roman"/>
          <w:b/>
          <w:bCs/>
          <w:rtl/>
        </w:rPr>
        <w:t xml:space="preserve"> </w:t>
      </w:r>
      <w:r w:rsidRPr="008A645B">
        <w:rPr>
          <w:rFonts w:ascii="David" w:hAnsi="David" w:hint="eastAsia"/>
          <w:b/>
          <w:bCs/>
          <w:rtl/>
        </w:rPr>
        <w:t>הפיקוח</w:t>
      </w:r>
      <w:r w:rsidRPr="008A645B">
        <w:rPr>
          <w:rFonts w:ascii="David" w:hAnsi="David" w:cs="Times New Roman"/>
          <w:b/>
          <w:bCs/>
          <w:rtl/>
        </w:rPr>
        <w:t xml:space="preserve"> </w:t>
      </w:r>
      <w:r w:rsidRPr="008A645B">
        <w:rPr>
          <w:rFonts w:ascii="David" w:hAnsi="David" w:hint="eastAsia"/>
          <w:b/>
          <w:bCs/>
          <w:rtl/>
        </w:rPr>
        <w:t>על</w:t>
      </w:r>
      <w:r w:rsidRPr="008A645B">
        <w:rPr>
          <w:rFonts w:ascii="David" w:hAnsi="David" w:cs="Times New Roman"/>
          <w:b/>
          <w:bCs/>
          <w:rtl/>
        </w:rPr>
        <w:t xml:space="preserve"> </w:t>
      </w:r>
      <w:r w:rsidRPr="008A645B">
        <w:rPr>
          <w:rFonts w:ascii="David" w:hAnsi="David" w:hint="eastAsia"/>
          <w:b/>
          <w:bCs/>
          <w:rtl/>
        </w:rPr>
        <w:t>הבנקים</w:t>
      </w:r>
      <w:r w:rsidRPr="008A645B">
        <w:rPr>
          <w:rFonts w:ascii="David" w:hAnsi="David" w:cs="Times New Roman"/>
          <w:b/>
          <w:bCs/>
          <w:rtl/>
        </w:rPr>
        <w:t xml:space="preserve"> </w:t>
      </w:r>
      <w:r w:rsidRPr="008A645B">
        <w:rPr>
          <w:rFonts w:ascii="David" w:hAnsi="David" w:hint="eastAsia"/>
          <w:b/>
          <w:bCs/>
          <w:rtl/>
        </w:rPr>
        <w:t>ובין</w:t>
      </w:r>
      <w:r w:rsidRPr="008A645B">
        <w:rPr>
          <w:rFonts w:ascii="David" w:hAnsi="David" w:cs="Times New Roman"/>
          <w:b/>
          <w:bCs/>
          <w:rtl/>
        </w:rPr>
        <w:t xml:space="preserve"> </w:t>
      </w:r>
      <w:r w:rsidRPr="008A645B">
        <w:rPr>
          <w:rFonts w:ascii="David" w:hAnsi="David" w:hint="eastAsia"/>
          <w:b/>
          <w:bCs/>
          <w:rtl/>
        </w:rPr>
        <w:t>הרשות</w:t>
      </w:r>
      <w:r w:rsidRPr="008A645B">
        <w:rPr>
          <w:rFonts w:ascii="David" w:hAnsi="David" w:cs="Times New Roman"/>
          <w:b/>
          <w:bCs/>
          <w:rtl/>
        </w:rPr>
        <w:t xml:space="preserve"> </w:t>
      </w:r>
      <w:r w:rsidRPr="008A645B">
        <w:rPr>
          <w:rFonts w:ascii="David" w:hAnsi="David" w:hint="eastAsia"/>
          <w:b/>
          <w:bCs/>
          <w:rtl/>
        </w:rPr>
        <w:t>לניירות</w:t>
      </w:r>
      <w:r w:rsidRPr="008A645B">
        <w:rPr>
          <w:rFonts w:ascii="David" w:hAnsi="David"/>
          <w:b/>
          <w:bCs/>
          <w:rtl/>
        </w:rPr>
        <w:t xml:space="preserve"> ע</w:t>
      </w:r>
      <w:r w:rsidRPr="008A645B">
        <w:rPr>
          <w:rFonts w:ascii="David" w:hAnsi="David" w:hint="eastAsia"/>
          <w:b/>
          <w:bCs/>
          <w:rtl/>
        </w:rPr>
        <w:t>רך</w:t>
      </w:r>
      <w:r w:rsidRPr="008A645B">
        <w:rPr>
          <w:rFonts w:ascii="David" w:hAnsi="David" w:cs="Times New Roman"/>
          <w:b/>
          <w:bCs/>
          <w:rtl/>
        </w:rPr>
        <w:t xml:space="preserve"> </w:t>
      </w:r>
      <w:r w:rsidRPr="008A645B">
        <w:rPr>
          <w:rFonts w:ascii="David" w:hAnsi="David" w:hint="eastAsia"/>
          <w:b/>
          <w:bCs/>
          <w:rtl/>
        </w:rPr>
        <w:t>לוקים</w:t>
      </w:r>
      <w:r w:rsidRPr="008A645B">
        <w:rPr>
          <w:rFonts w:ascii="David" w:hAnsi="David" w:cs="Times New Roman"/>
          <w:b/>
          <w:bCs/>
          <w:rtl/>
        </w:rPr>
        <w:t xml:space="preserve"> </w:t>
      </w:r>
      <w:r w:rsidRPr="008A645B">
        <w:rPr>
          <w:rFonts w:ascii="David" w:hAnsi="David" w:hint="eastAsia"/>
          <w:b/>
          <w:bCs/>
          <w:rtl/>
        </w:rPr>
        <w:t>בחסר</w:t>
      </w:r>
      <w:r w:rsidRPr="008A645B">
        <w:rPr>
          <w:rFonts w:ascii="David" w:hAnsi="David"/>
          <w:rtl/>
        </w:rPr>
        <w:t>"</w:t>
      </w:r>
      <w:r w:rsidRPr="008A645B">
        <w:rPr>
          <w:rFonts w:ascii="David" w:hAnsi="David" w:cs="Times New Roman"/>
          <w:rtl/>
        </w:rPr>
        <w:t>.</w:t>
      </w:r>
      <w:r w:rsidRPr="008A645B">
        <w:rPr>
          <w:rStyle w:val="af"/>
          <w:rFonts w:ascii="David" w:hAnsi="David"/>
          <w:rtl/>
        </w:rPr>
        <w:footnoteReference w:id="393"/>
      </w:r>
      <w:r w:rsidRPr="008A645B">
        <w:rPr>
          <w:rFonts w:ascii="David" w:hAnsi="David" w:cs="Times New Roman"/>
          <w:rtl/>
        </w:rPr>
        <w:t xml:space="preserve"> </w:t>
      </w:r>
      <w:r w:rsidRPr="008A645B">
        <w:rPr>
          <w:rFonts w:ascii="David" w:hAnsi="David" w:hint="eastAsia"/>
          <w:rtl/>
        </w:rPr>
        <w:t>רשות</w:t>
      </w:r>
      <w:r w:rsidRPr="008A645B">
        <w:rPr>
          <w:rFonts w:ascii="David" w:hAnsi="David" w:cs="Times New Roman"/>
          <w:rtl/>
        </w:rPr>
        <w:t xml:space="preserve"> </w:t>
      </w:r>
      <w:r w:rsidRPr="008A645B">
        <w:rPr>
          <w:rFonts w:ascii="David" w:hAnsi="David" w:hint="eastAsia"/>
          <w:rtl/>
        </w:rPr>
        <w:t>ניירות</w:t>
      </w:r>
      <w:r w:rsidRPr="008A645B">
        <w:rPr>
          <w:rFonts w:ascii="David" w:hAnsi="David" w:cs="Times New Roman"/>
          <w:rtl/>
        </w:rPr>
        <w:t xml:space="preserve"> </w:t>
      </w:r>
      <w:r w:rsidRPr="008A645B">
        <w:rPr>
          <w:rFonts w:ascii="David" w:hAnsi="David" w:hint="eastAsia"/>
          <w:rtl/>
        </w:rPr>
        <w:t>ערך</w:t>
      </w:r>
      <w:r w:rsidRPr="008A645B">
        <w:rPr>
          <w:rFonts w:ascii="David" w:hAnsi="David"/>
          <w:rtl/>
        </w:rPr>
        <w:t xml:space="preserve"> </w:t>
      </w:r>
      <w:r>
        <w:rPr>
          <w:rFonts w:ascii="David" w:hAnsi="David" w:hint="cs"/>
          <w:rtl/>
        </w:rPr>
        <w:t>השיבה ל</w:t>
      </w:r>
      <w:r w:rsidRPr="008A645B">
        <w:rPr>
          <w:rFonts w:ascii="David" w:hAnsi="David"/>
          <w:rtl/>
        </w:rPr>
        <w:t>מבקר המדינה</w:t>
      </w:r>
      <w:r w:rsidRPr="008A645B">
        <w:rPr>
          <w:rFonts w:ascii="David" w:hAnsi="David" w:cs="Times New Roman"/>
          <w:rtl/>
        </w:rPr>
        <w:t xml:space="preserve"> </w:t>
      </w:r>
      <w:r>
        <w:rPr>
          <w:rFonts w:ascii="David" w:hAnsi="David" w:hint="cs"/>
          <w:rtl/>
        </w:rPr>
        <w:t>ב</w:t>
      </w:r>
      <w:r w:rsidRPr="008A645B">
        <w:rPr>
          <w:rFonts w:ascii="David" w:hAnsi="David"/>
          <w:rtl/>
        </w:rPr>
        <w:t>נובמבר</w:t>
      </w:r>
      <w:r>
        <w:rPr>
          <w:rFonts w:ascii="David" w:hAnsi="David" w:hint="cs"/>
          <w:rtl/>
        </w:rPr>
        <w:t xml:space="preserve"> 2015 </w:t>
      </w:r>
      <w:r w:rsidRPr="008A645B">
        <w:rPr>
          <w:rFonts w:ascii="David" w:hAnsi="David"/>
          <w:rtl/>
        </w:rPr>
        <w:t xml:space="preserve">כי </w:t>
      </w:r>
      <w:r>
        <w:rPr>
          <w:rFonts w:ascii="David" w:hAnsi="David" w:hint="cs"/>
          <w:b/>
          <w:bCs/>
          <w:rtl/>
        </w:rPr>
        <w:t>"</w:t>
      </w:r>
      <w:r w:rsidRPr="008A645B">
        <w:rPr>
          <w:rFonts w:ascii="David" w:hAnsi="David" w:hint="eastAsia"/>
          <w:b/>
          <w:bCs/>
          <w:rtl/>
        </w:rPr>
        <w:t>רשות</w:t>
      </w:r>
      <w:r w:rsidRPr="008A645B">
        <w:rPr>
          <w:rFonts w:ascii="David" w:hAnsi="David" w:cs="Times New Roman"/>
          <w:b/>
          <w:bCs/>
          <w:rtl/>
        </w:rPr>
        <w:t xml:space="preserve"> </w:t>
      </w:r>
      <w:r w:rsidRPr="008A645B">
        <w:rPr>
          <w:rFonts w:ascii="David" w:hAnsi="David" w:hint="eastAsia"/>
          <w:b/>
          <w:bCs/>
          <w:rtl/>
        </w:rPr>
        <w:t>ניירות</w:t>
      </w:r>
      <w:r w:rsidRPr="008A645B">
        <w:rPr>
          <w:rFonts w:ascii="David" w:hAnsi="David"/>
          <w:b/>
          <w:bCs/>
          <w:rtl/>
        </w:rPr>
        <w:t xml:space="preserve"> ע</w:t>
      </w:r>
      <w:r w:rsidRPr="008A645B">
        <w:rPr>
          <w:rFonts w:ascii="David" w:hAnsi="David" w:hint="eastAsia"/>
          <w:b/>
          <w:bCs/>
          <w:rtl/>
        </w:rPr>
        <w:t>רך</w:t>
      </w:r>
      <w:r w:rsidRPr="008A645B">
        <w:rPr>
          <w:rFonts w:ascii="David" w:hAnsi="David"/>
          <w:b/>
          <w:bCs/>
          <w:rtl/>
        </w:rPr>
        <w:t xml:space="preserve"> </w:t>
      </w:r>
      <w:r w:rsidRPr="008A645B">
        <w:rPr>
          <w:rFonts w:ascii="David" w:hAnsi="David" w:hint="eastAsia"/>
          <w:b/>
          <w:bCs/>
          <w:rtl/>
        </w:rPr>
        <w:t>מסכימה</w:t>
      </w:r>
      <w:r w:rsidRPr="008A645B">
        <w:rPr>
          <w:rFonts w:ascii="David" w:hAnsi="David" w:cs="Times New Roman"/>
          <w:b/>
          <w:bCs/>
          <w:rtl/>
        </w:rPr>
        <w:t xml:space="preserve"> </w:t>
      </w:r>
      <w:r w:rsidRPr="008A645B">
        <w:rPr>
          <w:rFonts w:ascii="David" w:hAnsi="David" w:hint="eastAsia"/>
          <w:b/>
          <w:bCs/>
          <w:rtl/>
        </w:rPr>
        <w:t>עם</w:t>
      </w:r>
      <w:r w:rsidRPr="008A645B">
        <w:rPr>
          <w:rFonts w:ascii="David" w:hAnsi="David" w:cs="Times New Roman"/>
          <w:b/>
          <w:bCs/>
          <w:rtl/>
        </w:rPr>
        <w:t xml:space="preserve"> </w:t>
      </w:r>
      <w:r w:rsidRPr="008A645B">
        <w:rPr>
          <w:rFonts w:ascii="David" w:hAnsi="David" w:hint="eastAsia"/>
          <w:b/>
          <w:bCs/>
          <w:rtl/>
        </w:rPr>
        <w:t>אמירת</w:t>
      </w:r>
      <w:r w:rsidRPr="008A645B">
        <w:rPr>
          <w:rFonts w:ascii="David" w:hAnsi="David" w:cs="Times New Roman"/>
          <w:b/>
          <w:bCs/>
          <w:rtl/>
        </w:rPr>
        <w:t xml:space="preserve"> </w:t>
      </w:r>
      <w:r w:rsidRPr="008A645B">
        <w:rPr>
          <w:rFonts w:ascii="David" w:hAnsi="David" w:hint="eastAsia"/>
          <w:b/>
          <w:bCs/>
          <w:rtl/>
        </w:rPr>
        <w:t>מבקר</w:t>
      </w:r>
      <w:r w:rsidRPr="008A645B">
        <w:rPr>
          <w:rFonts w:ascii="David" w:hAnsi="David" w:cs="Times New Roman"/>
          <w:b/>
          <w:bCs/>
          <w:rtl/>
        </w:rPr>
        <w:t xml:space="preserve"> </w:t>
      </w:r>
      <w:r w:rsidRPr="008A645B">
        <w:rPr>
          <w:rFonts w:ascii="David" w:hAnsi="David" w:hint="eastAsia"/>
          <w:b/>
          <w:bCs/>
          <w:rtl/>
        </w:rPr>
        <w:t>המדינה</w:t>
      </w:r>
      <w:r w:rsidRPr="008A645B">
        <w:rPr>
          <w:rFonts w:ascii="David" w:hAnsi="David" w:cs="Times New Roman"/>
          <w:b/>
          <w:bCs/>
          <w:rtl/>
        </w:rPr>
        <w:t xml:space="preserve"> </w:t>
      </w:r>
      <w:r w:rsidRPr="008A645B">
        <w:rPr>
          <w:rFonts w:ascii="David" w:hAnsi="David" w:hint="eastAsia"/>
          <w:b/>
          <w:bCs/>
          <w:rtl/>
        </w:rPr>
        <w:t>שיש</w:t>
      </w:r>
      <w:r w:rsidRPr="008A645B">
        <w:rPr>
          <w:rFonts w:ascii="David" w:hAnsi="David" w:cs="Times New Roman"/>
          <w:b/>
          <w:bCs/>
          <w:rtl/>
        </w:rPr>
        <w:t xml:space="preserve"> </w:t>
      </w:r>
      <w:r w:rsidRPr="008A645B">
        <w:rPr>
          <w:rFonts w:ascii="David" w:hAnsi="David" w:hint="eastAsia"/>
          <w:b/>
          <w:bCs/>
          <w:rtl/>
        </w:rPr>
        <w:t>לקבוע</w:t>
      </w:r>
      <w:r w:rsidRPr="008A645B">
        <w:rPr>
          <w:rFonts w:ascii="David" w:hAnsi="David" w:cs="Times New Roman"/>
          <w:b/>
          <w:bCs/>
          <w:rtl/>
        </w:rPr>
        <w:t xml:space="preserve"> </w:t>
      </w:r>
      <w:r w:rsidRPr="008A645B">
        <w:rPr>
          <w:rFonts w:ascii="David" w:hAnsi="David" w:hint="eastAsia"/>
          <w:b/>
          <w:bCs/>
          <w:rtl/>
        </w:rPr>
        <w:t>כללים</w:t>
      </w:r>
      <w:r w:rsidRPr="008A645B">
        <w:rPr>
          <w:rFonts w:ascii="David" w:hAnsi="David" w:cs="Times New Roman"/>
          <w:b/>
          <w:bCs/>
          <w:rtl/>
        </w:rPr>
        <w:t xml:space="preserve"> </w:t>
      </w:r>
      <w:r w:rsidRPr="008A645B">
        <w:rPr>
          <w:rFonts w:ascii="David" w:hAnsi="David" w:hint="eastAsia"/>
          <w:b/>
          <w:bCs/>
          <w:rtl/>
        </w:rPr>
        <w:t>ברורים</w:t>
      </w:r>
      <w:r w:rsidRPr="008A645B">
        <w:rPr>
          <w:rFonts w:ascii="David" w:hAnsi="David" w:cs="Times New Roman"/>
          <w:b/>
          <w:bCs/>
          <w:rtl/>
        </w:rPr>
        <w:t xml:space="preserve"> </w:t>
      </w:r>
      <w:r w:rsidRPr="008A645B">
        <w:rPr>
          <w:rFonts w:ascii="David" w:hAnsi="David" w:hint="eastAsia"/>
          <w:b/>
          <w:bCs/>
          <w:rtl/>
        </w:rPr>
        <w:t>בדבר</w:t>
      </w:r>
      <w:r w:rsidRPr="008A645B">
        <w:rPr>
          <w:rFonts w:ascii="David" w:hAnsi="David" w:cs="Times New Roman"/>
          <w:b/>
          <w:bCs/>
          <w:rtl/>
        </w:rPr>
        <w:t xml:space="preserve"> </w:t>
      </w:r>
      <w:r w:rsidRPr="008A645B">
        <w:rPr>
          <w:rFonts w:ascii="David" w:hAnsi="David" w:hint="eastAsia"/>
          <w:b/>
          <w:bCs/>
          <w:rtl/>
        </w:rPr>
        <w:t>העברת</w:t>
      </w:r>
      <w:r w:rsidRPr="008A645B">
        <w:rPr>
          <w:rFonts w:ascii="David" w:hAnsi="David" w:cs="Times New Roman"/>
          <w:b/>
          <w:bCs/>
          <w:rtl/>
        </w:rPr>
        <w:t xml:space="preserve"> </w:t>
      </w:r>
      <w:r w:rsidRPr="008A645B">
        <w:rPr>
          <w:rFonts w:ascii="David" w:hAnsi="David" w:hint="eastAsia"/>
          <w:b/>
          <w:bCs/>
          <w:rtl/>
        </w:rPr>
        <w:t>מידע</w:t>
      </w:r>
      <w:r w:rsidRPr="008A645B">
        <w:rPr>
          <w:rFonts w:ascii="David" w:hAnsi="David" w:cs="Times New Roman"/>
          <w:b/>
          <w:bCs/>
          <w:rtl/>
        </w:rPr>
        <w:t xml:space="preserve"> </w:t>
      </w:r>
      <w:r w:rsidRPr="008A645B">
        <w:rPr>
          <w:rFonts w:ascii="David" w:hAnsi="David" w:hint="eastAsia"/>
          <w:b/>
          <w:bCs/>
          <w:rtl/>
        </w:rPr>
        <w:t>בין</w:t>
      </w:r>
      <w:r w:rsidRPr="008A645B">
        <w:rPr>
          <w:rFonts w:ascii="David" w:hAnsi="David" w:cs="Times New Roman"/>
          <w:b/>
          <w:bCs/>
          <w:rtl/>
        </w:rPr>
        <w:t xml:space="preserve"> </w:t>
      </w:r>
      <w:r w:rsidRPr="008A645B">
        <w:rPr>
          <w:rFonts w:ascii="David" w:hAnsi="David" w:hint="eastAsia"/>
          <w:b/>
          <w:bCs/>
          <w:rtl/>
        </w:rPr>
        <w:t>הפיקוח</w:t>
      </w:r>
      <w:r w:rsidRPr="008A645B">
        <w:rPr>
          <w:rFonts w:ascii="David" w:hAnsi="David" w:cs="Times New Roman"/>
          <w:b/>
          <w:bCs/>
          <w:rtl/>
        </w:rPr>
        <w:t xml:space="preserve"> </w:t>
      </w:r>
      <w:r w:rsidRPr="008A645B">
        <w:rPr>
          <w:rFonts w:ascii="David" w:hAnsi="David" w:hint="eastAsia"/>
          <w:b/>
          <w:bCs/>
          <w:rtl/>
        </w:rPr>
        <w:t>על</w:t>
      </w:r>
      <w:r w:rsidRPr="008A645B">
        <w:rPr>
          <w:rFonts w:ascii="David" w:hAnsi="David" w:cs="Times New Roman"/>
          <w:b/>
          <w:bCs/>
          <w:rtl/>
        </w:rPr>
        <w:t xml:space="preserve"> </w:t>
      </w:r>
      <w:r w:rsidRPr="008A645B">
        <w:rPr>
          <w:rFonts w:ascii="David" w:hAnsi="David" w:hint="eastAsia"/>
          <w:b/>
          <w:bCs/>
          <w:rtl/>
        </w:rPr>
        <w:t>הבנקים</w:t>
      </w:r>
      <w:r w:rsidRPr="008A645B">
        <w:rPr>
          <w:rFonts w:ascii="David" w:hAnsi="David" w:cs="Times New Roman"/>
          <w:b/>
          <w:bCs/>
          <w:rtl/>
        </w:rPr>
        <w:t xml:space="preserve"> </w:t>
      </w:r>
      <w:r w:rsidRPr="008A645B">
        <w:rPr>
          <w:rFonts w:ascii="David" w:hAnsi="David" w:hint="eastAsia"/>
          <w:b/>
          <w:bCs/>
          <w:rtl/>
        </w:rPr>
        <w:t>ורשות</w:t>
      </w:r>
      <w:r w:rsidRPr="008A645B">
        <w:rPr>
          <w:rFonts w:ascii="David" w:hAnsi="David" w:cs="Times New Roman"/>
          <w:b/>
          <w:bCs/>
          <w:rtl/>
        </w:rPr>
        <w:t xml:space="preserve"> </w:t>
      </w:r>
      <w:r w:rsidRPr="008A645B">
        <w:rPr>
          <w:rFonts w:ascii="David" w:hAnsi="David" w:hint="eastAsia"/>
          <w:b/>
          <w:bCs/>
          <w:rtl/>
        </w:rPr>
        <w:t>ניירות</w:t>
      </w:r>
      <w:r w:rsidRPr="008A645B">
        <w:rPr>
          <w:rFonts w:ascii="David" w:hAnsi="David" w:cs="Times New Roman"/>
          <w:b/>
          <w:bCs/>
          <w:rtl/>
        </w:rPr>
        <w:t xml:space="preserve"> </w:t>
      </w:r>
      <w:r w:rsidRPr="008A645B">
        <w:rPr>
          <w:rFonts w:ascii="David" w:hAnsi="David" w:hint="eastAsia"/>
          <w:b/>
          <w:bCs/>
          <w:rtl/>
        </w:rPr>
        <w:t>ערך</w:t>
      </w:r>
      <w:r w:rsidRPr="008A645B">
        <w:rPr>
          <w:rFonts w:ascii="David" w:hAnsi="David" w:cs="Times New Roman"/>
          <w:b/>
          <w:bCs/>
          <w:rtl/>
        </w:rPr>
        <w:t xml:space="preserve"> </w:t>
      </w:r>
      <w:r w:rsidRPr="008A645B">
        <w:rPr>
          <w:rFonts w:ascii="David" w:hAnsi="David" w:hint="eastAsia"/>
          <w:b/>
          <w:bCs/>
          <w:rtl/>
        </w:rPr>
        <w:t>ולוודא</w:t>
      </w:r>
      <w:r w:rsidRPr="008A645B">
        <w:rPr>
          <w:rFonts w:ascii="David" w:hAnsi="David" w:cs="Times New Roman"/>
          <w:b/>
          <w:bCs/>
          <w:rtl/>
        </w:rPr>
        <w:t xml:space="preserve"> </w:t>
      </w:r>
      <w:r w:rsidRPr="008A645B">
        <w:rPr>
          <w:rFonts w:ascii="David" w:hAnsi="David" w:hint="eastAsia"/>
          <w:b/>
          <w:bCs/>
          <w:rtl/>
        </w:rPr>
        <w:t>שיתוף</w:t>
      </w:r>
      <w:r w:rsidRPr="008A645B">
        <w:rPr>
          <w:rFonts w:ascii="David" w:hAnsi="David" w:cs="Times New Roman"/>
          <w:b/>
          <w:bCs/>
          <w:rtl/>
        </w:rPr>
        <w:t xml:space="preserve"> </w:t>
      </w:r>
      <w:r w:rsidRPr="008A645B">
        <w:rPr>
          <w:rFonts w:ascii="David" w:hAnsi="David" w:hint="eastAsia"/>
          <w:b/>
          <w:bCs/>
          <w:rtl/>
        </w:rPr>
        <w:t>פעולה</w:t>
      </w:r>
      <w:r w:rsidRPr="008A645B">
        <w:rPr>
          <w:rFonts w:ascii="David" w:hAnsi="David" w:cs="Times New Roman"/>
          <w:b/>
          <w:bCs/>
          <w:rtl/>
        </w:rPr>
        <w:t xml:space="preserve"> </w:t>
      </w:r>
      <w:r w:rsidRPr="008A645B">
        <w:rPr>
          <w:rFonts w:ascii="David" w:hAnsi="David" w:hint="eastAsia"/>
          <w:b/>
          <w:bCs/>
          <w:rtl/>
        </w:rPr>
        <w:t>מלא</w:t>
      </w:r>
      <w:r w:rsidRPr="008A645B">
        <w:rPr>
          <w:rFonts w:ascii="David" w:hAnsi="David" w:cs="Times New Roman"/>
          <w:b/>
          <w:bCs/>
          <w:rtl/>
        </w:rPr>
        <w:t xml:space="preserve"> </w:t>
      </w:r>
      <w:r w:rsidRPr="008A645B">
        <w:rPr>
          <w:rFonts w:ascii="David" w:hAnsi="David" w:hint="eastAsia"/>
          <w:b/>
          <w:bCs/>
          <w:rtl/>
        </w:rPr>
        <w:t>ביניהם</w:t>
      </w:r>
      <w:r w:rsidRPr="008A645B">
        <w:rPr>
          <w:rFonts w:ascii="David" w:hAnsi="David"/>
          <w:b/>
          <w:bCs/>
          <w:rtl/>
        </w:rPr>
        <w:t>".</w:t>
      </w:r>
      <w:r w:rsidRPr="008A645B">
        <w:rPr>
          <w:rStyle w:val="af"/>
          <w:rFonts w:ascii="David" w:hAnsi="David"/>
          <w:b/>
          <w:bCs/>
          <w:rtl/>
        </w:rPr>
        <w:footnoteReference w:id="394"/>
      </w:r>
      <w:r>
        <w:rPr>
          <w:rFonts w:ascii="David" w:hAnsi="David" w:hint="cs"/>
          <w:rtl/>
        </w:rPr>
        <w:t xml:space="preserve"> ו</w:t>
      </w:r>
      <w:r w:rsidRPr="008A645B">
        <w:rPr>
          <w:rFonts w:ascii="David" w:hAnsi="David" w:hint="eastAsia"/>
          <w:rtl/>
        </w:rPr>
        <w:t>אולם</w:t>
      </w:r>
      <w:r>
        <w:rPr>
          <w:rFonts w:ascii="David" w:hAnsi="David" w:hint="cs"/>
          <w:rtl/>
        </w:rPr>
        <w:t>,</w:t>
      </w:r>
      <w:r w:rsidRPr="008A645B">
        <w:rPr>
          <w:rFonts w:ascii="David" w:hAnsi="David" w:cs="Times New Roman"/>
          <w:b/>
          <w:bCs/>
          <w:rtl/>
        </w:rPr>
        <w:t xml:space="preserve"> </w:t>
      </w:r>
      <w:r w:rsidRPr="008A645B">
        <w:rPr>
          <w:rFonts w:ascii="David" w:hAnsi="David" w:hint="eastAsia"/>
          <w:rtl/>
        </w:rPr>
        <w:t>אף</w:t>
      </w:r>
      <w:r>
        <w:rPr>
          <w:rFonts w:ascii="David" w:hAnsi="David" w:hint="cs"/>
          <w:b/>
          <w:bCs/>
          <w:rtl/>
        </w:rPr>
        <w:t xml:space="preserve"> </w:t>
      </w:r>
      <w:r>
        <w:rPr>
          <w:rFonts w:ascii="David" w:hAnsi="David" w:hint="cs"/>
          <w:rtl/>
        </w:rPr>
        <w:t xml:space="preserve">שרשות ניירות ערך </w:t>
      </w:r>
      <w:r w:rsidRPr="008A645B">
        <w:rPr>
          <w:rFonts w:ascii="David" w:hAnsi="David"/>
          <w:rtl/>
        </w:rPr>
        <w:t>הסכ</w:t>
      </w:r>
      <w:r>
        <w:rPr>
          <w:rFonts w:ascii="David" w:hAnsi="David" w:hint="cs"/>
          <w:rtl/>
        </w:rPr>
        <w:t>י</w:t>
      </w:r>
      <w:r w:rsidRPr="008A645B">
        <w:rPr>
          <w:rFonts w:ascii="David" w:hAnsi="David"/>
          <w:rtl/>
        </w:rPr>
        <w:t xml:space="preserve">מה </w:t>
      </w:r>
      <w:r>
        <w:rPr>
          <w:rFonts w:ascii="David" w:hAnsi="David" w:hint="cs"/>
          <w:rtl/>
        </w:rPr>
        <w:t>להערת מבקר המדינה,</w:t>
      </w:r>
      <w:r w:rsidRPr="008A645B">
        <w:rPr>
          <w:rFonts w:ascii="David" w:hAnsi="David" w:cs="Times New Roman"/>
          <w:rtl/>
        </w:rPr>
        <w:t xml:space="preserve"> </w:t>
      </w:r>
      <w:r w:rsidRPr="008A645B">
        <w:rPr>
          <w:rFonts w:ascii="David" w:hAnsi="David" w:hint="eastAsia"/>
          <w:rtl/>
        </w:rPr>
        <w:t>מהמידע</w:t>
      </w:r>
      <w:r w:rsidRPr="008A645B">
        <w:rPr>
          <w:rFonts w:ascii="David" w:hAnsi="David"/>
          <w:rtl/>
        </w:rPr>
        <w:t xml:space="preserve"> </w:t>
      </w:r>
      <w:r w:rsidRPr="008A645B">
        <w:rPr>
          <w:rFonts w:ascii="David" w:hAnsi="David" w:hint="eastAsia"/>
          <w:rtl/>
        </w:rPr>
        <w:t>שהוצג</w:t>
      </w:r>
      <w:r w:rsidRPr="008A645B">
        <w:rPr>
          <w:rFonts w:ascii="David" w:hAnsi="David"/>
          <w:rtl/>
        </w:rPr>
        <w:t xml:space="preserve"> </w:t>
      </w:r>
      <w:r w:rsidRPr="008A645B">
        <w:rPr>
          <w:rFonts w:ascii="David" w:hAnsi="David" w:hint="eastAsia"/>
          <w:rtl/>
        </w:rPr>
        <w:t>בפני</w:t>
      </w:r>
      <w:r w:rsidRPr="008A645B">
        <w:rPr>
          <w:rFonts w:ascii="David" w:hAnsi="David"/>
          <w:rtl/>
        </w:rPr>
        <w:t xml:space="preserve"> הוועדה </w:t>
      </w:r>
      <w:r w:rsidRPr="008A645B">
        <w:rPr>
          <w:rFonts w:ascii="David" w:hAnsi="David" w:hint="eastAsia"/>
          <w:rtl/>
        </w:rPr>
        <w:t>עולה</w:t>
      </w:r>
      <w:r w:rsidRPr="008A645B">
        <w:rPr>
          <w:rFonts w:ascii="David" w:hAnsi="David"/>
          <w:rtl/>
        </w:rPr>
        <w:t xml:space="preserve"> בבירור </w:t>
      </w:r>
      <w:r w:rsidRPr="008A645B">
        <w:rPr>
          <w:rFonts w:ascii="David" w:hAnsi="David" w:hint="eastAsia"/>
          <w:rtl/>
        </w:rPr>
        <w:t>כי</w:t>
      </w:r>
      <w:r w:rsidRPr="008A645B">
        <w:rPr>
          <w:rFonts w:ascii="David" w:hAnsi="David" w:cs="Times New Roman"/>
          <w:rtl/>
        </w:rPr>
        <w:t xml:space="preserve"> </w:t>
      </w:r>
      <w:r w:rsidRPr="008A645B">
        <w:rPr>
          <w:rFonts w:ascii="David" w:hAnsi="David" w:hint="eastAsia"/>
          <w:b/>
          <w:bCs/>
          <w:rtl/>
        </w:rPr>
        <w:t>לא</w:t>
      </w:r>
      <w:r w:rsidRPr="008A645B">
        <w:rPr>
          <w:rFonts w:ascii="David" w:hAnsi="David" w:cs="Times New Roman"/>
          <w:b/>
          <w:bCs/>
          <w:rtl/>
        </w:rPr>
        <w:t xml:space="preserve"> </w:t>
      </w:r>
      <w:r w:rsidRPr="008A645B">
        <w:rPr>
          <w:rFonts w:ascii="David" w:hAnsi="David" w:hint="eastAsia"/>
          <w:b/>
          <w:bCs/>
          <w:rtl/>
        </w:rPr>
        <w:t>נקבעו</w:t>
      </w:r>
      <w:r w:rsidRPr="008A645B">
        <w:rPr>
          <w:rFonts w:ascii="David" w:hAnsi="David" w:cs="Times New Roman"/>
          <w:rtl/>
        </w:rPr>
        <w:t xml:space="preserve"> </w:t>
      </w:r>
      <w:r w:rsidRPr="008A645B">
        <w:rPr>
          <w:rFonts w:ascii="David" w:hAnsi="David" w:hint="eastAsia"/>
          <w:b/>
          <w:bCs/>
          <w:rtl/>
        </w:rPr>
        <w:t>כללים</w:t>
      </w:r>
      <w:r w:rsidRPr="008A645B">
        <w:rPr>
          <w:rFonts w:ascii="David" w:hAnsi="David" w:cs="Times New Roman"/>
          <w:b/>
          <w:bCs/>
          <w:rtl/>
        </w:rPr>
        <w:t xml:space="preserve"> </w:t>
      </w:r>
      <w:r w:rsidRPr="008A645B">
        <w:rPr>
          <w:rFonts w:ascii="David" w:hAnsi="David" w:hint="eastAsia"/>
          <w:b/>
          <w:bCs/>
          <w:rtl/>
        </w:rPr>
        <w:t>ברורים</w:t>
      </w:r>
      <w:r w:rsidRPr="008A645B">
        <w:rPr>
          <w:rFonts w:ascii="David" w:hAnsi="David" w:cs="Times New Roman"/>
          <w:rtl/>
        </w:rPr>
        <w:t xml:space="preserve"> </w:t>
      </w:r>
      <w:r w:rsidRPr="008A645B">
        <w:rPr>
          <w:rFonts w:ascii="David" w:hAnsi="David" w:hint="eastAsia"/>
          <w:rtl/>
        </w:rPr>
        <w:t>בדבר</w:t>
      </w:r>
      <w:r w:rsidRPr="008A645B">
        <w:rPr>
          <w:rFonts w:ascii="David" w:hAnsi="David" w:cs="Times New Roman"/>
          <w:rtl/>
        </w:rPr>
        <w:t xml:space="preserve"> </w:t>
      </w:r>
      <w:r w:rsidRPr="008A645B">
        <w:rPr>
          <w:rFonts w:ascii="David" w:hAnsi="David" w:hint="eastAsia"/>
          <w:rtl/>
        </w:rPr>
        <w:t>העברת</w:t>
      </w:r>
      <w:r w:rsidRPr="008A645B">
        <w:rPr>
          <w:rFonts w:ascii="David" w:hAnsi="David" w:cs="Times New Roman"/>
          <w:rtl/>
        </w:rPr>
        <w:t xml:space="preserve"> </w:t>
      </w:r>
      <w:r w:rsidRPr="008A645B">
        <w:rPr>
          <w:rFonts w:ascii="David" w:hAnsi="David" w:hint="eastAsia"/>
          <w:rtl/>
        </w:rPr>
        <w:t>מידע</w:t>
      </w:r>
      <w:r w:rsidRPr="008A645B">
        <w:rPr>
          <w:rFonts w:ascii="David" w:hAnsi="David" w:cs="Times New Roman"/>
          <w:rtl/>
        </w:rPr>
        <w:t xml:space="preserve"> </w:t>
      </w:r>
      <w:r w:rsidRPr="008A645B">
        <w:rPr>
          <w:rFonts w:ascii="David" w:hAnsi="David" w:hint="eastAsia"/>
          <w:rtl/>
        </w:rPr>
        <w:t>מהפיקוח</w:t>
      </w:r>
      <w:r w:rsidRPr="008A645B">
        <w:rPr>
          <w:rFonts w:ascii="David" w:hAnsi="David" w:cs="Times New Roman"/>
          <w:rtl/>
        </w:rPr>
        <w:t xml:space="preserve"> </w:t>
      </w:r>
      <w:r w:rsidRPr="008A645B">
        <w:rPr>
          <w:rFonts w:ascii="David" w:hAnsi="David" w:hint="eastAsia"/>
          <w:rtl/>
        </w:rPr>
        <w:t>לרשות</w:t>
      </w:r>
      <w:r w:rsidRPr="008A645B">
        <w:rPr>
          <w:rFonts w:ascii="David" w:hAnsi="David" w:cs="Times New Roman"/>
          <w:rtl/>
        </w:rPr>
        <w:t xml:space="preserve"> </w:t>
      </w:r>
      <w:r w:rsidRPr="008A645B">
        <w:rPr>
          <w:rFonts w:ascii="David" w:hAnsi="David" w:hint="eastAsia"/>
          <w:rtl/>
        </w:rPr>
        <w:t>ניירות</w:t>
      </w:r>
      <w:r w:rsidRPr="008A645B">
        <w:rPr>
          <w:rFonts w:ascii="David" w:hAnsi="David" w:cs="Times New Roman"/>
          <w:rtl/>
        </w:rPr>
        <w:t xml:space="preserve"> </w:t>
      </w:r>
      <w:r w:rsidRPr="008A645B">
        <w:rPr>
          <w:rFonts w:ascii="David" w:hAnsi="David" w:hint="eastAsia"/>
          <w:rtl/>
        </w:rPr>
        <w:t>ערך</w:t>
      </w:r>
      <w:r w:rsidRPr="008A645B">
        <w:rPr>
          <w:rFonts w:ascii="David" w:hAnsi="David" w:cs="Times New Roman"/>
          <w:rtl/>
        </w:rPr>
        <w:t>.</w:t>
      </w:r>
    </w:p>
    <w:p w:rsidR="008B4690" w:rsidRPr="0033353B" w:rsidRDefault="00C7221B" w:rsidP="00C7221B">
      <w:pPr>
        <w:spacing w:line="360" w:lineRule="auto"/>
        <w:rPr>
          <w:rFonts w:ascii="David" w:hAnsi="David"/>
          <w:b/>
          <w:bCs/>
          <w:rtl/>
        </w:rPr>
      </w:pPr>
      <w:r w:rsidRPr="00FA4CFA">
        <w:rPr>
          <w:rFonts w:ascii="David" w:hAnsi="David" w:hint="cs"/>
          <w:b/>
          <w:bCs/>
          <w:rtl/>
        </w:rPr>
        <w:t xml:space="preserve">6.1.2.2 </w:t>
      </w:r>
      <w:r w:rsidR="008B4690" w:rsidRPr="00FA4CFA">
        <w:rPr>
          <w:rFonts w:ascii="David" w:hAnsi="David"/>
          <w:b/>
          <w:bCs/>
          <w:rtl/>
        </w:rPr>
        <w:t xml:space="preserve"> </w:t>
      </w:r>
      <w:r w:rsidR="008B4690" w:rsidRPr="00FA4CFA">
        <w:rPr>
          <w:rFonts w:ascii="David" w:hAnsi="David" w:hint="eastAsia"/>
          <w:b/>
          <w:bCs/>
          <w:rtl/>
        </w:rPr>
        <w:t>הזזת</w:t>
      </w:r>
      <w:r w:rsidR="008B4690" w:rsidRPr="00FA4CFA">
        <w:rPr>
          <w:rFonts w:ascii="David" w:hAnsi="David"/>
          <w:b/>
          <w:bCs/>
          <w:rtl/>
        </w:rPr>
        <w:t xml:space="preserve"> 15 </w:t>
      </w:r>
      <w:r w:rsidR="008B4690" w:rsidRPr="00FA4CFA">
        <w:rPr>
          <w:rFonts w:ascii="David" w:hAnsi="David" w:hint="eastAsia"/>
          <w:b/>
          <w:bCs/>
          <w:rtl/>
        </w:rPr>
        <w:t>נושאי</w:t>
      </w:r>
      <w:r w:rsidR="008B4690" w:rsidRPr="00FA4CFA">
        <w:rPr>
          <w:rFonts w:ascii="David" w:hAnsi="David"/>
          <w:b/>
          <w:bCs/>
          <w:rtl/>
        </w:rPr>
        <w:t xml:space="preserve"> </w:t>
      </w:r>
      <w:r w:rsidR="008B4690" w:rsidRPr="00FA4CFA">
        <w:rPr>
          <w:rFonts w:ascii="David" w:hAnsi="David" w:hint="eastAsia"/>
          <w:b/>
          <w:bCs/>
          <w:rtl/>
        </w:rPr>
        <w:t>משרה</w:t>
      </w:r>
    </w:p>
    <w:p w:rsidR="008B4690" w:rsidRPr="008A645B" w:rsidRDefault="008B4690" w:rsidP="008B4690">
      <w:pPr>
        <w:spacing w:line="360" w:lineRule="auto"/>
        <w:rPr>
          <w:rFonts w:ascii="David" w:hAnsi="David"/>
          <w:rtl/>
        </w:rPr>
      </w:pPr>
      <w:r>
        <w:rPr>
          <w:rFonts w:ascii="David" w:hAnsi="David" w:hint="cs"/>
          <w:rtl/>
        </w:rPr>
        <w:t xml:space="preserve">כשהופיעה </w:t>
      </w:r>
      <w:r w:rsidRPr="008A645B">
        <w:rPr>
          <w:rFonts w:ascii="David" w:hAnsi="David"/>
          <w:rtl/>
        </w:rPr>
        <w:t xml:space="preserve">המפקחת על הבנקים בפני הוועדה דווח כי הפיקוח היה מעורב בהזזתם של 15 נושאי משרה בכירים במערכת הבנקאית במהלך התקופה </w:t>
      </w:r>
      <w:r>
        <w:rPr>
          <w:rFonts w:ascii="David" w:hAnsi="David" w:hint="cs"/>
          <w:rtl/>
        </w:rPr>
        <w:t>ש</w:t>
      </w:r>
      <w:r w:rsidRPr="008A645B">
        <w:rPr>
          <w:rFonts w:ascii="David" w:hAnsi="David"/>
          <w:rtl/>
        </w:rPr>
        <w:t>נסקרת בוועדה.</w:t>
      </w:r>
      <w:r w:rsidRPr="008A645B">
        <w:rPr>
          <w:rStyle w:val="af"/>
          <w:rFonts w:ascii="David" w:hAnsi="David"/>
          <w:rtl/>
        </w:rPr>
        <w:footnoteReference w:id="395"/>
      </w:r>
      <w:r w:rsidRPr="008A645B">
        <w:rPr>
          <w:rFonts w:ascii="David" w:hAnsi="David"/>
          <w:rtl/>
        </w:rPr>
        <w:t xml:space="preserve"> </w:t>
      </w:r>
    </w:p>
    <w:p w:rsidR="008B4690" w:rsidRPr="008A645B" w:rsidRDefault="008B4690" w:rsidP="008B4690">
      <w:pPr>
        <w:spacing w:line="360" w:lineRule="auto"/>
        <w:rPr>
          <w:rFonts w:ascii="David" w:hAnsi="David"/>
          <w:rtl/>
        </w:rPr>
      </w:pPr>
      <w:r w:rsidRPr="008A645B">
        <w:rPr>
          <w:rFonts w:ascii="David" w:hAnsi="David"/>
          <w:rtl/>
        </w:rPr>
        <w:lastRenderedPageBreak/>
        <w:t>במכתב לוועדה טענה יו</w:t>
      </w:r>
      <w:r>
        <w:rPr>
          <w:rFonts w:ascii="David" w:hAnsi="David" w:hint="cs"/>
          <w:rtl/>
        </w:rPr>
        <w:t>שבת-ראש</w:t>
      </w:r>
      <w:r w:rsidRPr="008A645B">
        <w:rPr>
          <w:rFonts w:ascii="David" w:hAnsi="David"/>
          <w:rtl/>
        </w:rPr>
        <w:t xml:space="preserve"> הרשות: </w:t>
      </w:r>
    </w:p>
    <w:p w:rsidR="008B4690" w:rsidRPr="008A645B" w:rsidRDefault="008B4690" w:rsidP="008B4690">
      <w:pPr>
        <w:spacing w:line="360" w:lineRule="auto"/>
        <w:ind w:left="567" w:right="567"/>
        <w:rPr>
          <w:rFonts w:ascii="David" w:hAnsi="David"/>
          <w:b/>
          <w:bCs/>
          <w:rtl/>
        </w:rPr>
      </w:pPr>
      <w:r w:rsidRPr="008A645B">
        <w:rPr>
          <w:rFonts w:ascii="David" w:hAnsi="David"/>
          <w:b/>
          <w:bCs/>
          <w:rtl/>
        </w:rPr>
        <w:t>אין בידינו פירוט של המקרים שהוזכרו בדברי המפקחת על הבנקים, ולכן אין בידינו להשיב אם כל המקרים האמורים היו טעונים דיווח וכיצד דווחו על ידי הבנקים.</w:t>
      </w:r>
      <w:r w:rsidRPr="008A645B">
        <w:rPr>
          <w:rStyle w:val="af"/>
          <w:rFonts w:ascii="David" w:hAnsi="David"/>
          <w:rtl/>
        </w:rPr>
        <w:footnoteReference w:id="396"/>
      </w:r>
    </w:p>
    <w:p w:rsidR="008B4690" w:rsidRPr="008A645B" w:rsidRDefault="008B4690" w:rsidP="008B4690">
      <w:pPr>
        <w:spacing w:line="360" w:lineRule="auto"/>
        <w:rPr>
          <w:rFonts w:ascii="David" w:hAnsi="David"/>
          <w:rtl/>
        </w:rPr>
      </w:pPr>
      <w:r w:rsidRPr="008A645B">
        <w:rPr>
          <w:rFonts w:ascii="David" w:hAnsi="David"/>
          <w:rtl/>
        </w:rPr>
        <w:t>נוסף</w:t>
      </w:r>
      <w:r>
        <w:rPr>
          <w:rFonts w:ascii="David" w:hAnsi="David" w:hint="cs"/>
          <w:rtl/>
        </w:rPr>
        <w:t xml:space="preserve"> על כך</w:t>
      </w:r>
      <w:r w:rsidRPr="008A645B">
        <w:rPr>
          <w:rFonts w:ascii="David" w:hAnsi="David"/>
          <w:rtl/>
        </w:rPr>
        <w:t xml:space="preserve"> הבהירה יו</w:t>
      </w:r>
      <w:r>
        <w:rPr>
          <w:rFonts w:ascii="David" w:hAnsi="David" w:hint="cs"/>
          <w:rtl/>
        </w:rPr>
        <w:t>שבת-ראש</w:t>
      </w:r>
      <w:r w:rsidRPr="008A645B">
        <w:rPr>
          <w:rFonts w:ascii="David" w:hAnsi="David"/>
          <w:rtl/>
        </w:rPr>
        <w:t xml:space="preserve"> הרשות כי בעניין "סיום כהונתם של נושאי משרה בבנקים התקיימו למיטב ידיעתנו התייעצויות פנימיות ספורות בין הפיקוח על הבנקים ורשות ניירות ערך"</w:t>
      </w:r>
      <w:r>
        <w:rPr>
          <w:rFonts w:ascii="David" w:hAnsi="David" w:hint="cs"/>
          <w:rtl/>
        </w:rPr>
        <w:t>.</w:t>
      </w:r>
      <w:r w:rsidRPr="008A645B">
        <w:rPr>
          <w:rFonts w:ascii="David" w:hAnsi="David"/>
          <w:rtl/>
        </w:rPr>
        <w:t xml:space="preserve"> לבסוף </w:t>
      </w:r>
      <w:r>
        <w:rPr>
          <w:rFonts w:ascii="David" w:hAnsi="David" w:hint="cs"/>
          <w:rtl/>
        </w:rPr>
        <w:t xml:space="preserve">ציינה כי </w:t>
      </w:r>
      <w:r w:rsidRPr="008A645B">
        <w:rPr>
          <w:rFonts w:ascii="David" w:hAnsi="David"/>
          <w:rtl/>
        </w:rPr>
        <w:t xml:space="preserve">הרשות </w:t>
      </w:r>
      <w:r>
        <w:rPr>
          <w:rFonts w:ascii="David" w:hAnsi="David" w:hint="cs"/>
          <w:rtl/>
        </w:rPr>
        <w:t xml:space="preserve">היא </w:t>
      </w:r>
      <w:r w:rsidRPr="008A645B">
        <w:rPr>
          <w:rFonts w:ascii="David" w:hAnsi="David"/>
          <w:rtl/>
        </w:rPr>
        <w:t xml:space="preserve">"מפקח עצמאי" אשר פעולותיו אינן תלויות "בשיתוף מידע מצד הפיקוח על הבנקים", </w:t>
      </w:r>
      <w:r>
        <w:rPr>
          <w:rFonts w:ascii="David" w:hAnsi="David" w:hint="cs"/>
          <w:rtl/>
        </w:rPr>
        <w:t>ו</w:t>
      </w:r>
      <w:r w:rsidRPr="008A645B">
        <w:rPr>
          <w:rFonts w:ascii="David" w:hAnsi="David"/>
          <w:rtl/>
        </w:rPr>
        <w:t>עם זאת, "ככל שמתקבל מידע כאמור הוא מובא בחשבון".</w:t>
      </w:r>
      <w:r w:rsidRPr="008A645B">
        <w:rPr>
          <w:rStyle w:val="af"/>
          <w:rFonts w:ascii="David" w:hAnsi="David"/>
          <w:rtl/>
        </w:rPr>
        <w:footnoteReference w:id="397"/>
      </w:r>
    </w:p>
    <w:p w:rsidR="008B4690" w:rsidRPr="008A645B" w:rsidRDefault="008B4690" w:rsidP="008B4690">
      <w:pPr>
        <w:spacing w:line="360" w:lineRule="auto"/>
        <w:rPr>
          <w:rFonts w:ascii="David" w:hAnsi="David"/>
          <w:rtl/>
        </w:rPr>
      </w:pPr>
      <w:r w:rsidRPr="008A645B">
        <w:rPr>
          <w:rFonts w:ascii="David" w:hAnsi="David"/>
          <w:rtl/>
        </w:rPr>
        <w:t xml:space="preserve">בעניין ההעברה מתפקיד של 15 נושאי המשרה בבנקים צירפה הרשות למכתבה טבלה </w:t>
      </w:r>
      <w:r>
        <w:rPr>
          <w:rFonts w:ascii="David" w:hAnsi="David" w:hint="cs"/>
          <w:rtl/>
        </w:rPr>
        <w:t xml:space="preserve">ובה </w:t>
      </w:r>
      <w:r w:rsidRPr="008A645B">
        <w:rPr>
          <w:rFonts w:ascii="David" w:hAnsi="David"/>
          <w:rtl/>
        </w:rPr>
        <w:t xml:space="preserve">14 מקרים </w:t>
      </w:r>
      <w:r>
        <w:rPr>
          <w:rFonts w:ascii="David" w:hAnsi="David" w:hint="cs"/>
          <w:rtl/>
        </w:rPr>
        <w:t>ש</w:t>
      </w:r>
      <w:r w:rsidRPr="008A645B">
        <w:rPr>
          <w:rFonts w:ascii="David" w:hAnsi="David"/>
          <w:rtl/>
        </w:rPr>
        <w:t>בהם "דיווחו בנקים על סיום כהונה של נושאי משרה בכירה בנסיבות שיש להביאן לידיעת המשקיעים".</w:t>
      </w:r>
    </w:p>
    <w:p w:rsidR="008B4690" w:rsidRPr="008A645B" w:rsidRDefault="008B4690" w:rsidP="008B4690">
      <w:pPr>
        <w:spacing w:line="360" w:lineRule="auto"/>
        <w:rPr>
          <w:rFonts w:ascii="David" w:hAnsi="David"/>
          <w:rtl/>
        </w:rPr>
      </w:pPr>
      <w:r w:rsidRPr="008A645B">
        <w:rPr>
          <w:rFonts w:ascii="David" w:hAnsi="David"/>
          <w:rtl/>
        </w:rPr>
        <w:t>יצוין כי לא ברורה מידת החפיפה</w:t>
      </w:r>
      <w:r>
        <w:rPr>
          <w:rFonts w:ascii="David" w:hAnsi="David" w:hint="cs"/>
          <w:rtl/>
        </w:rPr>
        <w:t>, אם יש בכלל,</w:t>
      </w:r>
      <w:r w:rsidRPr="008A645B">
        <w:rPr>
          <w:rFonts w:ascii="David" w:hAnsi="David"/>
          <w:rtl/>
        </w:rPr>
        <w:t xml:space="preserve"> בין רשימת 15 הבנקאים אשר בהזזתם היה הפיקוח על הבנקים </w:t>
      </w:r>
      <w:r>
        <w:rPr>
          <w:rFonts w:ascii="David" w:hAnsi="David" w:hint="cs"/>
          <w:rtl/>
        </w:rPr>
        <w:t xml:space="preserve">מעורב </w:t>
      </w:r>
      <w:r w:rsidRPr="008A645B">
        <w:rPr>
          <w:rFonts w:ascii="David" w:hAnsi="David"/>
          <w:rtl/>
        </w:rPr>
        <w:t xml:space="preserve">לבין הרשימה </w:t>
      </w:r>
      <w:r>
        <w:rPr>
          <w:rFonts w:ascii="David" w:hAnsi="David" w:hint="cs"/>
          <w:rtl/>
        </w:rPr>
        <w:t>ש</w:t>
      </w:r>
      <w:r w:rsidRPr="008A645B">
        <w:rPr>
          <w:rFonts w:ascii="David" w:hAnsi="David"/>
          <w:rtl/>
        </w:rPr>
        <w:t xml:space="preserve">בטבלה האמורה של רשות ניירות ערך. בכל המקרים </w:t>
      </w:r>
      <w:r>
        <w:rPr>
          <w:rFonts w:ascii="David" w:hAnsi="David" w:hint="cs"/>
          <w:rtl/>
        </w:rPr>
        <w:t>ש</w:t>
      </w:r>
      <w:r w:rsidRPr="008A645B">
        <w:rPr>
          <w:rFonts w:ascii="David" w:hAnsi="David"/>
          <w:rtl/>
        </w:rPr>
        <w:t xml:space="preserve">בטבלה שמסרה רשות ניירות ערך למעט אחד סיבת סיום הכהונה </w:t>
      </w:r>
      <w:r>
        <w:rPr>
          <w:rFonts w:ascii="David" w:hAnsi="David" w:hint="cs"/>
          <w:rtl/>
        </w:rPr>
        <w:t>מיוחסת ל</w:t>
      </w:r>
      <w:r w:rsidRPr="008A645B">
        <w:rPr>
          <w:rFonts w:ascii="David" w:hAnsi="David"/>
          <w:rtl/>
        </w:rPr>
        <w:t xml:space="preserve">"התפטרות", ובעמודה </w:t>
      </w:r>
      <w:r>
        <w:rPr>
          <w:rFonts w:ascii="David" w:hAnsi="David" w:hint="cs"/>
          <w:rtl/>
        </w:rPr>
        <w:t xml:space="preserve">שכותרתה </w:t>
      </w:r>
      <w:r w:rsidRPr="008A645B">
        <w:rPr>
          <w:rFonts w:ascii="David" w:hAnsi="David"/>
          <w:rtl/>
        </w:rPr>
        <w:t>"נסיבות סיום כהונה" מתוארות במספר לא מבוטל מהמקרים נסיבות שככל הנראה שוללות</w:t>
      </w:r>
      <w:r>
        <w:rPr>
          <w:rFonts w:ascii="David" w:hAnsi="David" w:hint="cs"/>
          <w:rtl/>
        </w:rPr>
        <w:t xml:space="preserve"> היתכנות </w:t>
      </w:r>
      <w:r w:rsidRPr="00420A9C">
        <w:rPr>
          <w:rFonts w:ascii="David" w:hAnsi="David" w:hint="cs"/>
          <w:rtl/>
        </w:rPr>
        <w:t>של</w:t>
      </w:r>
      <w:r w:rsidRPr="00420A9C">
        <w:rPr>
          <w:rFonts w:ascii="David" w:hAnsi="David"/>
          <w:rtl/>
        </w:rPr>
        <w:t xml:space="preserve"> </w:t>
      </w:r>
      <w:r w:rsidRPr="008A645B">
        <w:rPr>
          <w:rFonts w:ascii="David" w:hAnsi="David"/>
          <w:rtl/>
        </w:rPr>
        <w:t xml:space="preserve">מעורבות </w:t>
      </w:r>
      <w:r>
        <w:rPr>
          <w:rFonts w:ascii="David" w:hAnsi="David" w:hint="cs"/>
          <w:rtl/>
        </w:rPr>
        <w:t xml:space="preserve">של </w:t>
      </w:r>
      <w:r w:rsidRPr="008A645B">
        <w:rPr>
          <w:rFonts w:ascii="David" w:hAnsi="David"/>
          <w:rtl/>
        </w:rPr>
        <w:t>הפיקוח.</w:t>
      </w:r>
      <w:r w:rsidRPr="008A645B">
        <w:rPr>
          <w:rStyle w:val="af"/>
          <w:rFonts w:ascii="David" w:hAnsi="David"/>
          <w:rtl/>
        </w:rPr>
        <w:footnoteReference w:id="398"/>
      </w:r>
    </w:p>
    <w:p w:rsidR="008B4690" w:rsidRPr="008A645B" w:rsidRDefault="008B4690" w:rsidP="008B4690">
      <w:pPr>
        <w:spacing w:line="360" w:lineRule="auto"/>
        <w:rPr>
          <w:rFonts w:ascii="David" w:hAnsi="David"/>
          <w:rtl/>
        </w:rPr>
      </w:pPr>
      <w:r w:rsidRPr="008A645B">
        <w:rPr>
          <w:rFonts w:ascii="David" w:hAnsi="David"/>
          <w:rtl/>
        </w:rPr>
        <w:t>למרות תשובת הרשות</w:t>
      </w:r>
      <w:r>
        <w:rPr>
          <w:rFonts w:ascii="David" w:hAnsi="David" w:hint="cs"/>
          <w:rtl/>
        </w:rPr>
        <w:t xml:space="preserve"> המצוטטת </w:t>
      </w:r>
      <w:r w:rsidRPr="008A645B">
        <w:rPr>
          <w:rFonts w:ascii="David" w:hAnsi="David"/>
          <w:rtl/>
        </w:rPr>
        <w:t xml:space="preserve">לעיל </w:t>
      </w:r>
      <w:r w:rsidRPr="00A606B1">
        <w:rPr>
          <w:rFonts w:ascii="David" w:hAnsi="David" w:hint="cs"/>
          <w:rtl/>
        </w:rPr>
        <w:t>שלפיה</w:t>
      </w:r>
      <w:r w:rsidRPr="008A645B">
        <w:rPr>
          <w:rFonts w:ascii="David" w:hAnsi="David"/>
          <w:rtl/>
        </w:rPr>
        <w:t xml:space="preserve"> "אין בידינו פירוט של המקרים שהוזכרו בדברי המפקחת על הבנקים, ולכן אין בידינו להשיב אם כל המקרים האמורים היו טעונים דיווח וכיצד דווחו על ידי הבנקים"</w:t>
      </w:r>
      <w:r>
        <w:rPr>
          <w:rFonts w:ascii="David" w:hAnsi="David" w:hint="cs"/>
          <w:rtl/>
        </w:rPr>
        <w:t xml:space="preserve">, </w:t>
      </w:r>
      <w:r w:rsidRPr="008A645B">
        <w:rPr>
          <w:rFonts w:ascii="David" w:hAnsi="David"/>
          <w:rtl/>
        </w:rPr>
        <w:t xml:space="preserve">במענה </w:t>
      </w:r>
      <w:r>
        <w:rPr>
          <w:rFonts w:ascii="David" w:hAnsi="David" w:hint="cs"/>
          <w:rtl/>
        </w:rPr>
        <w:t>ע</w:t>
      </w:r>
      <w:r w:rsidRPr="008A645B">
        <w:rPr>
          <w:rFonts w:ascii="David" w:hAnsi="David"/>
          <w:rtl/>
        </w:rPr>
        <w:t>ל</w:t>
      </w:r>
      <w:r>
        <w:rPr>
          <w:rFonts w:ascii="David" w:hAnsi="David" w:hint="cs"/>
          <w:rtl/>
        </w:rPr>
        <w:t xml:space="preserve"> </w:t>
      </w:r>
      <w:r w:rsidRPr="008A645B">
        <w:rPr>
          <w:rFonts w:ascii="David" w:hAnsi="David"/>
          <w:rtl/>
        </w:rPr>
        <w:t xml:space="preserve">שאלה </w:t>
      </w:r>
      <w:r>
        <w:rPr>
          <w:rFonts w:ascii="David" w:hAnsi="David" w:hint="cs"/>
          <w:rtl/>
        </w:rPr>
        <w:t xml:space="preserve">בדבר </w:t>
      </w:r>
      <w:r w:rsidRPr="008A645B">
        <w:rPr>
          <w:rFonts w:ascii="David" w:hAnsi="David"/>
          <w:rtl/>
        </w:rPr>
        <w:t>סמכויות האכיפה של הרשות ציינה יו</w:t>
      </w:r>
      <w:r>
        <w:rPr>
          <w:rFonts w:ascii="David" w:hAnsi="David" w:hint="cs"/>
          <w:rtl/>
        </w:rPr>
        <w:t>שבת-ראש</w:t>
      </w:r>
      <w:r w:rsidRPr="008A645B">
        <w:rPr>
          <w:rFonts w:ascii="David" w:hAnsi="David"/>
          <w:rtl/>
        </w:rPr>
        <w:t xml:space="preserve"> הרשות כי "במקרים מסוימים מועברים מכהונתם נושאי משרה בתאגידים מדווחים. ההליכים האלה מאופיינים בשקיפות מרבית, כאשר גם הרשות וגם התאגיד המדווח נדרשים לדווח לציבור על תוצאות ההליך"</w:t>
      </w:r>
      <w:r>
        <w:rPr>
          <w:rFonts w:ascii="David" w:hAnsi="David" w:hint="cs"/>
          <w:rtl/>
        </w:rPr>
        <w:t>.</w:t>
      </w:r>
      <w:r w:rsidRPr="008A645B">
        <w:rPr>
          <w:rFonts w:ascii="David" w:hAnsi="David"/>
          <w:rtl/>
        </w:rPr>
        <w:t xml:space="preserve"> בתשובה </w:t>
      </w:r>
      <w:r>
        <w:rPr>
          <w:rFonts w:ascii="David" w:hAnsi="David" w:hint="cs"/>
          <w:rtl/>
        </w:rPr>
        <w:t>ע</w:t>
      </w:r>
      <w:r w:rsidRPr="008A645B">
        <w:rPr>
          <w:rFonts w:ascii="David" w:hAnsi="David"/>
          <w:rtl/>
        </w:rPr>
        <w:t>ל</w:t>
      </w:r>
      <w:r>
        <w:rPr>
          <w:rFonts w:ascii="David" w:hAnsi="David" w:hint="cs"/>
          <w:rtl/>
        </w:rPr>
        <w:t xml:space="preserve"> ה</w:t>
      </w:r>
      <w:r w:rsidRPr="008A645B">
        <w:rPr>
          <w:rFonts w:ascii="David" w:hAnsi="David"/>
          <w:rtl/>
        </w:rPr>
        <w:t>שאלה אם חברות מפרסמות דיווח כאשר נושא משרה מוזז מתפקידו ענתה יו</w:t>
      </w:r>
      <w:r>
        <w:rPr>
          <w:rFonts w:ascii="David" w:hAnsi="David" w:hint="cs"/>
          <w:rtl/>
        </w:rPr>
        <w:t>שבת-ראש</w:t>
      </w:r>
      <w:r w:rsidRPr="008A645B">
        <w:rPr>
          <w:rFonts w:ascii="David" w:hAnsi="David"/>
          <w:rtl/>
        </w:rPr>
        <w:t xml:space="preserve"> הרשות כי</w:t>
      </w:r>
      <w:r w:rsidRPr="008A645B">
        <w:rPr>
          <w:rFonts w:ascii="David" w:hAnsi="David"/>
          <w:b/>
          <w:bCs/>
          <w:rtl/>
        </w:rPr>
        <w:t xml:space="preserve"> התשובה חיובית אם יש מניעת כהונה "כחלק מתנאי ענישה"</w:t>
      </w:r>
      <w:r w:rsidRPr="008A645B">
        <w:rPr>
          <w:rFonts w:ascii="David" w:hAnsi="David"/>
          <w:rtl/>
        </w:rPr>
        <w:t>.</w:t>
      </w:r>
      <w:r w:rsidRPr="008A645B">
        <w:rPr>
          <w:rStyle w:val="af"/>
          <w:rFonts w:ascii="David" w:hAnsi="David"/>
          <w:rtl/>
        </w:rPr>
        <w:footnoteReference w:id="399"/>
      </w:r>
      <w:r w:rsidRPr="008A645B">
        <w:rPr>
          <w:rFonts w:ascii="David" w:hAnsi="David"/>
          <w:rtl/>
        </w:rPr>
        <w:t xml:space="preserve"> </w:t>
      </w:r>
      <w:r>
        <w:rPr>
          <w:rFonts w:ascii="David" w:hAnsi="David" w:hint="cs"/>
          <w:rtl/>
        </w:rPr>
        <w:t xml:space="preserve">כמו כן </w:t>
      </w:r>
      <w:r w:rsidRPr="008A645B">
        <w:rPr>
          <w:rFonts w:ascii="David" w:hAnsi="David"/>
          <w:rtl/>
        </w:rPr>
        <w:t>טענה יו</w:t>
      </w:r>
      <w:r>
        <w:rPr>
          <w:rFonts w:ascii="David" w:hAnsi="David" w:hint="cs"/>
          <w:rtl/>
        </w:rPr>
        <w:t>שבת-ראש</w:t>
      </w:r>
      <w:r w:rsidRPr="008A645B">
        <w:rPr>
          <w:rFonts w:ascii="David" w:hAnsi="David"/>
          <w:rtl/>
        </w:rPr>
        <w:t xml:space="preserve"> הרשות כי "ברור" שהציבור יכול לדעת מי הוזז מתפקידו.</w:t>
      </w:r>
      <w:r w:rsidRPr="008A645B">
        <w:rPr>
          <w:rStyle w:val="af"/>
          <w:rFonts w:ascii="David" w:hAnsi="David"/>
          <w:rtl/>
        </w:rPr>
        <w:footnoteReference w:id="400"/>
      </w:r>
    </w:p>
    <w:p w:rsidR="008B4690" w:rsidRPr="008A645B" w:rsidRDefault="008B4690" w:rsidP="008B4690">
      <w:pPr>
        <w:spacing w:line="360" w:lineRule="auto"/>
        <w:rPr>
          <w:rFonts w:ascii="David" w:hAnsi="David"/>
          <w:rtl/>
        </w:rPr>
      </w:pPr>
      <w:r w:rsidRPr="008A645B">
        <w:rPr>
          <w:rFonts w:ascii="David" w:hAnsi="David"/>
          <w:rtl/>
        </w:rPr>
        <w:t>במכתב נוסף שנשלח לוועדה ציינה יו</w:t>
      </w:r>
      <w:r>
        <w:rPr>
          <w:rFonts w:ascii="David" w:hAnsi="David" w:hint="cs"/>
          <w:rtl/>
        </w:rPr>
        <w:t>שבת-ראש</w:t>
      </w:r>
      <w:r w:rsidRPr="008A645B">
        <w:rPr>
          <w:rFonts w:ascii="David" w:hAnsi="David"/>
          <w:rtl/>
        </w:rPr>
        <w:t xml:space="preserve"> הרשות כי </w:t>
      </w:r>
      <w:r w:rsidRPr="008A645B">
        <w:rPr>
          <w:rFonts w:ascii="David" w:hAnsi="David"/>
          <w:b/>
          <w:bCs/>
          <w:rtl/>
        </w:rPr>
        <w:t>בעקבות פניית הוועדה</w:t>
      </w:r>
      <w:r w:rsidRPr="008A645B">
        <w:rPr>
          <w:rFonts w:ascii="David" w:hAnsi="David"/>
          <w:rtl/>
        </w:rPr>
        <w:t xml:space="preserve"> בנוגע להעברת נושאי משרה מתפקידם על</w:t>
      </w:r>
      <w:r>
        <w:rPr>
          <w:rFonts w:ascii="David" w:hAnsi="David" w:hint="cs"/>
          <w:rtl/>
        </w:rPr>
        <w:t xml:space="preserve"> </w:t>
      </w:r>
      <w:r w:rsidRPr="008A645B">
        <w:rPr>
          <w:rFonts w:ascii="David" w:hAnsi="David"/>
          <w:rtl/>
        </w:rPr>
        <w:t xml:space="preserve">ידי הפיקוח על הבנקים, </w:t>
      </w:r>
      <w:r w:rsidRPr="008A645B">
        <w:rPr>
          <w:rFonts w:ascii="David" w:hAnsi="David"/>
          <w:b/>
          <w:bCs/>
          <w:rtl/>
        </w:rPr>
        <w:t>הרשות עומדת בקשר עם הפיקוח על הבנקים בעניין זה, ובשלב זה טרם הסתיימו בחינת העניין ובירורו</w:t>
      </w:r>
      <w:r w:rsidRPr="008A645B">
        <w:rPr>
          <w:rFonts w:ascii="David" w:hAnsi="David"/>
          <w:rtl/>
        </w:rPr>
        <w:t>.</w:t>
      </w:r>
      <w:r w:rsidRPr="008A645B">
        <w:rPr>
          <w:rStyle w:val="af"/>
          <w:rFonts w:ascii="David" w:hAnsi="David"/>
          <w:rtl/>
        </w:rPr>
        <w:footnoteReference w:id="401"/>
      </w:r>
      <w:r w:rsidRPr="008A645B">
        <w:rPr>
          <w:rFonts w:ascii="David" w:hAnsi="David"/>
          <w:rtl/>
        </w:rPr>
        <w:t xml:space="preserve">  כמו כן כתבה הרשות כי </w:t>
      </w:r>
      <w:r w:rsidRPr="008A645B">
        <w:rPr>
          <w:rFonts w:ascii="David" w:hAnsi="David" w:hint="eastAsia"/>
          <w:rtl/>
        </w:rPr>
        <w:t>היא</w:t>
      </w:r>
      <w:r w:rsidRPr="008A645B">
        <w:rPr>
          <w:rFonts w:ascii="David" w:hAnsi="David"/>
          <w:rtl/>
        </w:rPr>
        <w:t xml:space="preserve"> "אינה מקבלת לידיה באופן שוטף את דוחות הביקורת של המפקחים השונים וכך הם פני הדברים גם ביחס לדוחות הפיקוח על הבנקים".</w:t>
      </w:r>
      <w:r w:rsidRPr="008A645B">
        <w:rPr>
          <w:rStyle w:val="af"/>
          <w:rFonts w:ascii="David" w:hAnsi="David"/>
          <w:rtl/>
        </w:rPr>
        <w:footnoteReference w:id="402"/>
      </w:r>
    </w:p>
    <w:p w:rsidR="008B4690" w:rsidRPr="008A645B" w:rsidRDefault="008B4690" w:rsidP="008B4690">
      <w:pPr>
        <w:spacing w:line="360" w:lineRule="auto"/>
        <w:rPr>
          <w:rFonts w:ascii="David" w:hAnsi="David"/>
          <w:rtl/>
        </w:rPr>
      </w:pPr>
      <w:r w:rsidRPr="008A645B">
        <w:rPr>
          <w:rFonts w:ascii="David" w:hAnsi="David"/>
          <w:rtl/>
        </w:rPr>
        <w:lastRenderedPageBreak/>
        <w:t xml:space="preserve">הרשות עוד מסרה כי </w:t>
      </w:r>
      <w:r w:rsidRPr="008A645B">
        <w:rPr>
          <w:rFonts w:ascii="David" w:hAnsi="David" w:hint="eastAsia"/>
          <w:rtl/>
        </w:rPr>
        <w:t>היו</w:t>
      </w:r>
      <w:r w:rsidRPr="008A645B">
        <w:rPr>
          <w:rFonts w:ascii="David" w:hAnsi="David"/>
          <w:rtl/>
        </w:rPr>
        <w:t xml:space="preserve"> </w:t>
      </w:r>
      <w:r w:rsidRPr="008A645B">
        <w:rPr>
          <w:rFonts w:ascii="David" w:hAnsi="David"/>
          <w:b/>
          <w:bCs/>
          <w:rtl/>
        </w:rPr>
        <w:t>"מחלוקות בנושאים מסוימים"</w:t>
      </w:r>
      <w:r w:rsidRPr="008A645B">
        <w:rPr>
          <w:rFonts w:ascii="David" w:hAnsi="David"/>
          <w:rtl/>
        </w:rPr>
        <w:t xml:space="preserve"> בין הרשות לבין הפיקוח על הבנקים </w:t>
      </w:r>
      <w:r>
        <w:rPr>
          <w:rFonts w:ascii="David" w:hAnsi="David" w:hint="cs"/>
          <w:rtl/>
        </w:rPr>
        <w:t xml:space="preserve">בדבר </w:t>
      </w:r>
      <w:r w:rsidRPr="008A645B">
        <w:rPr>
          <w:rFonts w:ascii="David" w:hAnsi="David"/>
          <w:rtl/>
        </w:rPr>
        <w:t xml:space="preserve">חובות הדיווח של הבנקים, ויש מצבים </w:t>
      </w:r>
      <w:r>
        <w:rPr>
          <w:rFonts w:ascii="David" w:hAnsi="David" w:hint="cs"/>
          <w:rtl/>
        </w:rPr>
        <w:t>ש</w:t>
      </w:r>
      <w:r w:rsidRPr="008A645B">
        <w:rPr>
          <w:rFonts w:ascii="David" w:hAnsi="David"/>
          <w:rtl/>
        </w:rPr>
        <w:t>בהם הרשות מורה לבנקים "לתת גילוי על משהו שהפיקוח על הבנקים לא ראה לנכון".</w:t>
      </w:r>
      <w:r w:rsidRPr="008A645B">
        <w:rPr>
          <w:rStyle w:val="af"/>
          <w:rFonts w:ascii="David" w:hAnsi="David"/>
          <w:rtl/>
        </w:rPr>
        <w:footnoteReference w:id="403"/>
      </w:r>
    </w:p>
    <w:p w:rsidR="008B4690" w:rsidRPr="008A645B" w:rsidRDefault="008B4690" w:rsidP="008B4690">
      <w:pPr>
        <w:spacing w:line="360" w:lineRule="auto"/>
        <w:rPr>
          <w:rFonts w:ascii="David" w:hAnsi="David"/>
          <w:rtl/>
        </w:rPr>
      </w:pPr>
      <w:r w:rsidRPr="008A645B">
        <w:rPr>
          <w:rFonts w:ascii="David" w:hAnsi="David" w:hint="eastAsia"/>
          <w:rtl/>
        </w:rPr>
        <w:t>בהמשך</w:t>
      </w:r>
      <w:r w:rsidRPr="008A645B">
        <w:rPr>
          <w:rFonts w:ascii="David" w:hAnsi="David"/>
          <w:rtl/>
        </w:rPr>
        <w:t xml:space="preserve"> </w:t>
      </w:r>
      <w:r w:rsidRPr="008A645B">
        <w:rPr>
          <w:rFonts w:ascii="David" w:hAnsi="David" w:hint="eastAsia"/>
          <w:rtl/>
        </w:rPr>
        <w:t>לכך</w:t>
      </w:r>
      <w:r w:rsidRPr="008A645B">
        <w:rPr>
          <w:rFonts w:ascii="David" w:hAnsi="David"/>
          <w:rtl/>
        </w:rPr>
        <w:t xml:space="preserve"> </w:t>
      </w:r>
      <w:r>
        <w:rPr>
          <w:rFonts w:ascii="David" w:hAnsi="David" w:hint="cs"/>
          <w:rtl/>
        </w:rPr>
        <w:t xml:space="preserve">ביקשה הוועדה </w:t>
      </w:r>
      <w:r w:rsidRPr="008A645B">
        <w:rPr>
          <w:rFonts w:ascii="David" w:hAnsi="David" w:hint="eastAsia"/>
          <w:rtl/>
        </w:rPr>
        <w:t>את</w:t>
      </w:r>
      <w:r w:rsidRPr="008A645B">
        <w:rPr>
          <w:rFonts w:ascii="David" w:hAnsi="David"/>
          <w:rtl/>
        </w:rPr>
        <w:t xml:space="preserve"> </w:t>
      </w:r>
      <w:r>
        <w:rPr>
          <w:rFonts w:ascii="David" w:hAnsi="David" w:hint="cs"/>
          <w:rtl/>
        </w:rPr>
        <w:t xml:space="preserve">תשובת </w:t>
      </w:r>
      <w:r w:rsidRPr="008A645B">
        <w:rPr>
          <w:rFonts w:ascii="David" w:hAnsi="David" w:hint="eastAsia"/>
          <w:rtl/>
        </w:rPr>
        <w:t>הרשות</w:t>
      </w:r>
      <w:r w:rsidRPr="008A645B">
        <w:rPr>
          <w:rFonts w:ascii="David" w:hAnsi="David"/>
          <w:rtl/>
        </w:rPr>
        <w:t xml:space="preserve"> </w:t>
      </w:r>
      <w:r>
        <w:rPr>
          <w:rFonts w:ascii="David" w:hAnsi="David" w:hint="cs"/>
          <w:rtl/>
        </w:rPr>
        <w:t>ע</w:t>
      </w:r>
      <w:r w:rsidRPr="008A645B">
        <w:rPr>
          <w:rFonts w:ascii="David" w:hAnsi="David" w:hint="eastAsia"/>
          <w:rtl/>
        </w:rPr>
        <w:t>ל</w:t>
      </w:r>
      <w:r>
        <w:rPr>
          <w:rFonts w:ascii="David" w:hAnsi="David" w:hint="cs"/>
          <w:rtl/>
        </w:rPr>
        <w:t xml:space="preserve"> ה</w:t>
      </w:r>
      <w:r w:rsidRPr="008A645B">
        <w:rPr>
          <w:rFonts w:ascii="David" w:hAnsi="David" w:hint="eastAsia"/>
          <w:rtl/>
        </w:rPr>
        <w:t>שאל</w:t>
      </w:r>
      <w:r>
        <w:rPr>
          <w:rFonts w:ascii="David" w:hAnsi="David" w:hint="cs"/>
          <w:rtl/>
        </w:rPr>
        <w:t>ה</w:t>
      </w:r>
      <w:r w:rsidRPr="008A645B">
        <w:rPr>
          <w:rFonts w:ascii="David" w:hAnsi="David"/>
          <w:rtl/>
        </w:rPr>
        <w:t xml:space="preserve"> "האם קיימות תכתובות או פרוטוקול בנוגע ל</w:t>
      </w:r>
      <w:r>
        <w:rPr>
          <w:rFonts w:ascii="David" w:hAnsi="David" w:hint="cs"/>
          <w:rtl/>
        </w:rPr>
        <w:t>'</w:t>
      </w:r>
      <w:r w:rsidRPr="008A645B">
        <w:rPr>
          <w:rFonts w:ascii="David" w:hAnsi="David"/>
          <w:rtl/>
        </w:rPr>
        <w:t>מחלוקות</w:t>
      </w:r>
      <w:r>
        <w:rPr>
          <w:rFonts w:ascii="David" w:hAnsi="David" w:hint="cs"/>
          <w:rtl/>
        </w:rPr>
        <w:t>'</w:t>
      </w:r>
      <w:r w:rsidRPr="008A645B">
        <w:rPr>
          <w:rFonts w:ascii="David" w:hAnsi="David"/>
          <w:rtl/>
        </w:rPr>
        <w:t xml:space="preserve"> האמורות אודות חובת הדיווח של הבנקים</w:t>
      </w:r>
      <w:r>
        <w:rPr>
          <w:rFonts w:ascii="David" w:hAnsi="David" w:hint="cs"/>
          <w:rtl/>
        </w:rPr>
        <w:t>,</w:t>
      </w:r>
      <w:r w:rsidRPr="008A645B">
        <w:rPr>
          <w:rFonts w:ascii="David" w:hAnsi="David"/>
          <w:rtl/>
        </w:rPr>
        <w:t xml:space="preserve"> וכן האם היו מקרים שבהם הור</w:t>
      </w:r>
      <w:r w:rsidRPr="008A645B">
        <w:rPr>
          <w:rFonts w:ascii="David" w:hAnsi="David" w:hint="eastAsia"/>
          <w:rtl/>
        </w:rPr>
        <w:t>י</w:t>
      </w:r>
      <w:r w:rsidRPr="008A645B">
        <w:rPr>
          <w:rFonts w:ascii="David" w:hAnsi="David"/>
          <w:rtl/>
        </w:rPr>
        <w:t xml:space="preserve">תם לבנקים לגלות משהו שהפיקוח על הבנקים סבר שאין צורך לגלותו". </w:t>
      </w:r>
      <w:r w:rsidRPr="008A645B">
        <w:rPr>
          <w:rFonts w:ascii="David" w:hAnsi="David" w:hint="eastAsia"/>
          <w:rtl/>
        </w:rPr>
        <w:t>יו</w:t>
      </w:r>
      <w:r>
        <w:rPr>
          <w:rFonts w:ascii="David" w:hAnsi="David" w:hint="cs"/>
          <w:rtl/>
        </w:rPr>
        <w:t xml:space="preserve">שבת-ראשה </w:t>
      </w:r>
      <w:r w:rsidRPr="008A645B">
        <w:rPr>
          <w:rFonts w:ascii="David" w:hAnsi="David" w:hint="eastAsia"/>
          <w:rtl/>
        </w:rPr>
        <w:t>הרשות</w:t>
      </w:r>
      <w:r w:rsidRPr="008A645B">
        <w:rPr>
          <w:rFonts w:ascii="David" w:hAnsi="David"/>
          <w:rtl/>
        </w:rPr>
        <w:t xml:space="preserve"> </w:t>
      </w:r>
      <w:r>
        <w:rPr>
          <w:rFonts w:ascii="David" w:hAnsi="David" w:hint="cs"/>
          <w:rtl/>
        </w:rPr>
        <w:t xml:space="preserve">השיבה </w:t>
      </w:r>
      <w:r w:rsidRPr="008A645B">
        <w:rPr>
          <w:rFonts w:ascii="David" w:hAnsi="David" w:hint="eastAsia"/>
          <w:rtl/>
        </w:rPr>
        <w:t>כי</w:t>
      </w:r>
      <w:r w:rsidRPr="008A645B">
        <w:rPr>
          <w:rFonts w:ascii="David" w:hAnsi="David"/>
          <w:rtl/>
        </w:rPr>
        <w:t xml:space="preserve"> "הרשות </w:t>
      </w:r>
      <w:r w:rsidRPr="008A645B">
        <w:rPr>
          <w:rFonts w:ascii="David" w:hAnsi="David" w:hint="eastAsia"/>
          <w:rtl/>
        </w:rPr>
        <w:t>אינה</w:t>
      </w:r>
      <w:r w:rsidRPr="008A645B">
        <w:rPr>
          <w:rFonts w:ascii="David" w:hAnsi="David"/>
          <w:rtl/>
        </w:rPr>
        <w:t xml:space="preserve"> </w:t>
      </w:r>
      <w:r w:rsidRPr="008A645B">
        <w:rPr>
          <w:rFonts w:ascii="David" w:hAnsi="David" w:hint="eastAsia"/>
          <w:rtl/>
        </w:rPr>
        <w:t>יכולה</w:t>
      </w:r>
      <w:r w:rsidRPr="008A645B">
        <w:rPr>
          <w:rFonts w:ascii="David" w:hAnsi="David"/>
          <w:rtl/>
        </w:rPr>
        <w:t xml:space="preserve"> </w:t>
      </w:r>
      <w:r w:rsidRPr="008A645B">
        <w:rPr>
          <w:rFonts w:ascii="David" w:hAnsi="David" w:hint="eastAsia"/>
          <w:rtl/>
        </w:rPr>
        <w:t>לחשוף</w:t>
      </w:r>
      <w:r w:rsidRPr="008A645B">
        <w:rPr>
          <w:rFonts w:ascii="David" w:hAnsi="David"/>
          <w:rtl/>
        </w:rPr>
        <w:t xml:space="preserve"> </w:t>
      </w:r>
      <w:r w:rsidRPr="008A645B">
        <w:rPr>
          <w:rFonts w:ascii="David" w:hAnsi="David" w:hint="eastAsia"/>
          <w:rtl/>
        </w:rPr>
        <w:t>דיונים</w:t>
      </w:r>
      <w:r w:rsidRPr="008A645B">
        <w:rPr>
          <w:rFonts w:ascii="David" w:hAnsi="David"/>
          <w:rtl/>
        </w:rPr>
        <w:t xml:space="preserve"> </w:t>
      </w:r>
      <w:r w:rsidRPr="008A645B">
        <w:rPr>
          <w:rFonts w:ascii="David" w:hAnsi="David" w:hint="eastAsia"/>
          <w:rtl/>
        </w:rPr>
        <w:t>שהיא</w:t>
      </w:r>
      <w:r w:rsidRPr="008A645B">
        <w:rPr>
          <w:rFonts w:ascii="David" w:hAnsi="David"/>
          <w:rtl/>
        </w:rPr>
        <w:t xml:space="preserve"> </w:t>
      </w:r>
      <w:r w:rsidRPr="008A645B">
        <w:rPr>
          <w:rFonts w:ascii="David" w:hAnsi="David" w:hint="eastAsia"/>
          <w:rtl/>
        </w:rPr>
        <w:t>מקיימת</w:t>
      </w:r>
      <w:r w:rsidRPr="008A645B">
        <w:rPr>
          <w:rFonts w:ascii="David" w:hAnsi="David"/>
          <w:rtl/>
        </w:rPr>
        <w:t xml:space="preserve"> </w:t>
      </w:r>
      <w:r w:rsidRPr="008A645B">
        <w:rPr>
          <w:rFonts w:ascii="David" w:hAnsi="David" w:hint="eastAsia"/>
          <w:rtl/>
        </w:rPr>
        <w:t>עם</w:t>
      </w:r>
      <w:r w:rsidRPr="008A645B">
        <w:rPr>
          <w:rFonts w:ascii="David" w:hAnsi="David"/>
          <w:rtl/>
        </w:rPr>
        <w:t xml:space="preserve"> </w:t>
      </w:r>
      <w:r w:rsidRPr="008A645B">
        <w:rPr>
          <w:rFonts w:ascii="David" w:hAnsi="David" w:hint="eastAsia"/>
          <w:rtl/>
        </w:rPr>
        <w:t>הפיקוח</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הבנקים</w:t>
      </w:r>
      <w:r w:rsidRPr="008A645B">
        <w:rPr>
          <w:rFonts w:ascii="David" w:hAnsi="David"/>
          <w:rtl/>
        </w:rPr>
        <w:t xml:space="preserve"> </w:t>
      </w:r>
      <w:r w:rsidRPr="008A645B">
        <w:rPr>
          <w:rFonts w:ascii="David" w:hAnsi="David" w:hint="eastAsia"/>
          <w:rtl/>
        </w:rPr>
        <w:t>הנוגעים</w:t>
      </w:r>
      <w:r w:rsidRPr="008A645B">
        <w:rPr>
          <w:rFonts w:ascii="David" w:hAnsi="David"/>
          <w:rtl/>
        </w:rPr>
        <w:t xml:space="preserve"> </w:t>
      </w:r>
      <w:r w:rsidRPr="008A645B">
        <w:rPr>
          <w:rFonts w:ascii="David" w:hAnsi="David" w:hint="eastAsia"/>
          <w:rtl/>
        </w:rPr>
        <w:t>לחברות</w:t>
      </w:r>
      <w:r w:rsidRPr="008A645B">
        <w:rPr>
          <w:rFonts w:ascii="David" w:hAnsi="David"/>
          <w:rtl/>
        </w:rPr>
        <w:t xml:space="preserve"> </w:t>
      </w:r>
      <w:r w:rsidRPr="008A645B">
        <w:rPr>
          <w:rFonts w:ascii="David" w:hAnsi="David" w:hint="eastAsia"/>
          <w:rtl/>
        </w:rPr>
        <w:t>ספציפיות</w:t>
      </w:r>
      <w:r w:rsidRPr="008A645B">
        <w:rPr>
          <w:rFonts w:ascii="David" w:hAnsi="David"/>
          <w:rtl/>
        </w:rPr>
        <w:t xml:space="preserve">... </w:t>
      </w:r>
      <w:r w:rsidRPr="008A645B">
        <w:rPr>
          <w:rFonts w:ascii="David" w:hAnsi="David" w:hint="eastAsia"/>
          <w:rtl/>
        </w:rPr>
        <w:t>דיונים</w:t>
      </w:r>
      <w:r w:rsidRPr="008A645B">
        <w:rPr>
          <w:rFonts w:ascii="David" w:hAnsi="David"/>
          <w:rtl/>
        </w:rPr>
        <w:t xml:space="preserve"> </w:t>
      </w:r>
      <w:r w:rsidRPr="008A645B">
        <w:rPr>
          <w:rFonts w:ascii="David" w:hAnsi="David" w:hint="eastAsia"/>
          <w:rtl/>
        </w:rPr>
        <w:t>כאמור</w:t>
      </w:r>
      <w:r w:rsidRPr="008A645B">
        <w:rPr>
          <w:rFonts w:ascii="David" w:hAnsi="David"/>
          <w:rtl/>
        </w:rPr>
        <w:t xml:space="preserve"> </w:t>
      </w:r>
      <w:r w:rsidRPr="008A645B">
        <w:rPr>
          <w:rFonts w:ascii="David" w:hAnsi="David" w:hint="eastAsia"/>
          <w:rtl/>
        </w:rPr>
        <w:t>נעשים</w:t>
      </w:r>
      <w:r w:rsidRPr="008A645B">
        <w:rPr>
          <w:rFonts w:ascii="David" w:hAnsi="David"/>
          <w:rtl/>
        </w:rPr>
        <w:t xml:space="preserve"> </w:t>
      </w:r>
      <w:r w:rsidRPr="008A645B">
        <w:rPr>
          <w:rFonts w:ascii="David" w:hAnsi="David" w:hint="eastAsia"/>
          <w:rtl/>
        </w:rPr>
        <w:t>ללא</w:t>
      </w:r>
      <w:r w:rsidRPr="008A645B">
        <w:rPr>
          <w:rFonts w:ascii="David" w:hAnsi="David"/>
          <w:rtl/>
        </w:rPr>
        <w:t xml:space="preserve"> </w:t>
      </w:r>
      <w:r w:rsidRPr="008A645B">
        <w:rPr>
          <w:rFonts w:ascii="David" w:hAnsi="David" w:hint="eastAsia"/>
          <w:rtl/>
        </w:rPr>
        <w:t>חובת</w:t>
      </w:r>
      <w:r w:rsidRPr="008A645B">
        <w:rPr>
          <w:rFonts w:ascii="David" w:hAnsi="David"/>
          <w:rtl/>
        </w:rPr>
        <w:t xml:space="preserve"> </w:t>
      </w:r>
      <w:r w:rsidRPr="008A645B">
        <w:rPr>
          <w:rFonts w:ascii="David" w:hAnsi="David" w:hint="eastAsia"/>
          <w:rtl/>
        </w:rPr>
        <w:t>היוועצות</w:t>
      </w:r>
      <w:r w:rsidRPr="008A645B">
        <w:rPr>
          <w:rFonts w:ascii="David" w:hAnsi="David"/>
          <w:rtl/>
        </w:rPr>
        <w:t xml:space="preserve"> </w:t>
      </w:r>
      <w:r w:rsidRPr="008A645B">
        <w:rPr>
          <w:rFonts w:ascii="David" w:hAnsi="David" w:hint="eastAsia"/>
          <w:rtl/>
        </w:rPr>
        <w:t>חוקית</w:t>
      </w:r>
      <w:r w:rsidRPr="008A645B">
        <w:rPr>
          <w:rFonts w:ascii="David" w:hAnsi="David"/>
          <w:rtl/>
        </w:rPr>
        <w:t xml:space="preserve">, </w:t>
      </w:r>
      <w:r w:rsidRPr="008A645B">
        <w:rPr>
          <w:rFonts w:ascii="David" w:hAnsi="David" w:hint="eastAsia"/>
          <w:rtl/>
        </w:rPr>
        <w:t>במסגרת</w:t>
      </w:r>
      <w:r w:rsidRPr="008A645B">
        <w:rPr>
          <w:rFonts w:ascii="David" w:hAnsi="David"/>
          <w:rtl/>
        </w:rPr>
        <w:t xml:space="preserve"> </w:t>
      </w:r>
      <w:r w:rsidRPr="008A645B">
        <w:rPr>
          <w:rFonts w:ascii="David" w:hAnsi="David" w:hint="eastAsia"/>
          <w:rtl/>
        </w:rPr>
        <w:t>שיתוף</w:t>
      </w:r>
      <w:r w:rsidRPr="008A645B">
        <w:rPr>
          <w:rFonts w:ascii="David" w:hAnsi="David"/>
          <w:rtl/>
        </w:rPr>
        <w:t xml:space="preserve"> </w:t>
      </w:r>
      <w:r w:rsidRPr="008A645B">
        <w:rPr>
          <w:rFonts w:ascii="David" w:hAnsi="David" w:hint="eastAsia"/>
          <w:rtl/>
        </w:rPr>
        <w:t>פעולה</w:t>
      </w:r>
      <w:r w:rsidRPr="008A645B">
        <w:rPr>
          <w:rFonts w:ascii="David" w:hAnsi="David"/>
          <w:rtl/>
        </w:rPr>
        <w:t xml:space="preserve"> </w:t>
      </w:r>
      <w:r w:rsidRPr="008A645B">
        <w:rPr>
          <w:rFonts w:ascii="David" w:hAnsi="David" w:hint="eastAsia"/>
          <w:rtl/>
        </w:rPr>
        <w:t>בין</w:t>
      </w:r>
      <w:r w:rsidRPr="008A645B">
        <w:rPr>
          <w:rFonts w:ascii="David" w:hAnsi="David"/>
          <w:rtl/>
        </w:rPr>
        <w:t xml:space="preserve"> </w:t>
      </w:r>
      <w:r w:rsidRPr="008A645B">
        <w:rPr>
          <w:rFonts w:ascii="David" w:hAnsi="David" w:hint="eastAsia"/>
          <w:rtl/>
        </w:rPr>
        <w:t>רגולטורים</w:t>
      </w:r>
      <w:r w:rsidRPr="008A645B">
        <w:rPr>
          <w:rFonts w:ascii="David" w:hAnsi="David"/>
          <w:rtl/>
        </w:rPr>
        <w:t xml:space="preserve">, </w:t>
      </w:r>
      <w:r w:rsidRPr="008A645B">
        <w:rPr>
          <w:rFonts w:ascii="David" w:hAnsi="David" w:hint="eastAsia"/>
          <w:rtl/>
        </w:rPr>
        <w:t>ואנו</w:t>
      </w:r>
      <w:r w:rsidRPr="008A645B">
        <w:rPr>
          <w:rFonts w:ascii="David" w:hAnsi="David"/>
          <w:rtl/>
        </w:rPr>
        <w:t xml:space="preserve"> </w:t>
      </w:r>
      <w:r w:rsidRPr="008A645B">
        <w:rPr>
          <w:rFonts w:ascii="David" w:hAnsi="David" w:hint="eastAsia"/>
          <w:rtl/>
        </w:rPr>
        <w:t>סבורים</w:t>
      </w:r>
      <w:r w:rsidRPr="008A645B">
        <w:rPr>
          <w:rFonts w:ascii="David" w:hAnsi="David"/>
          <w:rtl/>
        </w:rPr>
        <w:t xml:space="preserve"> </w:t>
      </w:r>
      <w:r w:rsidRPr="008A645B">
        <w:rPr>
          <w:rFonts w:ascii="David" w:hAnsi="David" w:hint="eastAsia"/>
          <w:rtl/>
        </w:rPr>
        <w:t>שחשיפתם</w:t>
      </w:r>
      <w:r w:rsidRPr="008A645B">
        <w:rPr>
          <w:rFonts w:ascii="David" w:hAnsi="David"/>
          <w:rtl/>
        </w:rPr>
        <w:t xml:space="preserve"> </w:t>
      </w:r>
      <w:r w:rsidRPr="008A645B">
        <w:rPr>
          <w:rFonts w:ascii="David" w:hAnsi="David" w:hint="eastAsia"/>
          <w:rtl/>
        </w:rPr>
        <w:t>תפגע</w:t>
      </w:r>
      <w:r w:rsidRPr="008A645B">
        <w:rPr>
          <w:rFonts w:ascii="David" w:hAnsi="David"/>
          <w:rtl/>
        </w:rPr>
        <w:t xml:space="preserve"> </w:t>
      </w:r>
      <w:r w:rsidRPr="008A645B">
        <w:rPr>
          <w:rFonts w:ascii="David" w:hAnsi="David" w:hint="eastAsia"/>
          <w:rtl/>
        </w:rPr>
        <w:t>ביכולת</w:t>
      </w:r>
      <w:r w:rsidRPr="008A645B">
        <w:rPr>
          <w:rFonts w:ascii="David" w:hAnsi="David"/>
          <w:rtl/>
        </w:rPr>
        <w:t xml:space="preserve"> </w:t>
      </w:r>
      <w:r w:rsidRPr="008A645B">
        <w:rPr>
          <w:rFonts w:ascii="David" w:hAnsi="David" w:hint="eastAsia"/>
          <w:rtl/>
        </w:rPr>
        <w:t>לקיים</w:t>
      </w:r>
      <w:r w:rsidRPr="008A645B">
        <w:rPr>
          <w:rFonts w:ascii="David" w:hAnsi="David"/>
          <w:rtl/>
        </w:rPr>
        <w:t xml:space="preserve"> </w:t>
      </w:r>
      <w:r w:rsidRPr="008A645B">
        <w:rPr>
          <w:rFonts w:ascii="David" w:hAnsi="David" w:hint="eastAsia"/>
          <w:rtl/>
        </w:rPr>
        <w:t>דיונים</w:t>
      </w:r>
      <w:r w:rsidRPr="008A645B">
        <w:rPr>
          <w:rFonts w:ascii="David" w:hAnsi="David"/>
          <w:rtl/>
        </w:rPr>
        <w:t xml:space="preserve"> </w:t>
      </w:r>
      <w:r w:rsidRPr="008A645B">
        <w:rPr>
          <w:rFonts w:ascii="David" w:hAnsi="David" w:hint="eastAsia"/>
          <w:rtl/>
        </w:rPr>
        <w:t>בין</w:t>
      </w:r>
      <w:r w:rsidRPr="008A645B">
        <w:rPr>
          <w:rFonts w:ascii="David" w:hAnsi="David"/>
          <w:rtl/>
        </w:rPr>
        <w:t xml:space="preserve"> </w:t>
      </w:r>
      <w:r w:rsidRPr="008A645B">
        <w:rPr>
          <w:rFonts w:ascii="David" w:hAnsi="David" w:hint="eastAsia"/>
          <w:rtl/>
        </w:rPr>
        <w:t>הרגולטורים</w:t>
      </w:r>
      <w:r w:rsidRPr="008A645B">
        <w:rPr>
          <w:rFonts w:ascii="David" w:hAnsi="David"/>
          <w:rtl/>
        </w:rPr>
        <w:t xml:space="preserve"> </w:t>
      </w:r>
      <w:r w:rsidRPr="008A645B">
        <w:rPr>
          <w:rFonts w:ascii="David" w:hAnsi="David" w:hint="eastAsia"/>
          <w:rtl/>
        </w:rPr>
        <w:t>ובהכרח</w:t>
      </w:r>
      <w:r w:rsidRPr="008A645B">
        <w:rPr>
          <w:rFonts w:ascii="David" w:hAnsi="David"/>
          <w:rtl/>
        </w:rPr>
        <w:t xml:space="preserve"> </w:t>
      </w:r>
      <w:r w:rsidRPr="008A645B">
        <w:rPr>
          <w:rFonts w:ascii="David" w:hAnsi="David" w:hint="eastAsia"/>
          <w:rtl/>
        </w:rPr>
        <w:t>תעסוק</w:t>
      </w:r>
      <w:r w:rsidRPr="008A645B">
        <w:rPr>
          <w:rFonts w:ascii="David" w:hAnsi="David"/>
          <w:rtl/>
        </w:rPr>
        <w:t xml:space="preserve"> </w:t>
      </w:r>
      <w:r w:rsidRPr="008A645B">
        <w:rPr>
          <w:rFonts w:ascii="David" w:hAnsi="David" w:hint="eastAsia"/>
          <w:rtl/>
        </w:rPr>
        <w:t>בנסיבות</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חברות</w:t>
      </w:r>
      <w:r w:rsidRPr="008A645B">
        <w:rPr>
          <w:rFonts w:ascii="David" w:hAnsi="David"/>
          <w:rtl/>
        </w:rPr>
        <w:t xml:space="preserve"> </w:t>
      </w:r>
      <w:r w:rsidRPr="008A645B">
        <w:rPr>
          <w:rFonts w:ascii="David" w:hAnsi="David" w:hint="eastAsia"/>
          <w:rtl/>
        </w:rPr>
        <w:t>ספציפיות</w:t>
      </w:r>
      <w:r w:rsidRPr="008A645B">
        <w:rPr>
          <w:rFonts w:ascii="David" w:hAnsi="David"/>
          <w:rtl/>
        </w:rPr>
        <w:t>".</w:t>
      </w:r>
      <w:r w:rsidRPr="008A645B">
        <w:rPr>
          <w:rStyle w:val="af"/>
          <w:rFonts w:ascii="David" w:hAnsi="David"/>
          <w:rtl/>
        </w:rPr>
        <w:footnoteReference w:id="404"/>
      </w:r>
    </w:p>
    <w:p w:rsidR="008B4690" w:rsidRPr="0033353B" w:rsidRDefault="008B4690" w:rsidP="00D219A0">
      <w:pPr>
        <w:pStyle w:val="3"/>
        <w:rPr>
          <w:color w:val="606062" w:themeColor="accent6" w:themeShade="BF"/>
          <w:rtl/>
        </w:rPr>
      </w:pPr>
      <w:bookmarkStart w:id="200" w:name="_Toc6226600"/>
      <w:r w:rsidRPr="0033353B">
        <w:rPr>
          <w:rtl/>
        </w:rPr>
        <w:t>שימוש בחשבונאות אגרסיבית</w:t>
      </w:r>
      <w:r w:rsidRPr="0033353B">
        <w:rPr>
          <w:color w:val="606062" w:themeColor="accent6" w:themeShade="BF"/>
          <w:rtl/>
        </w:rPr>
        <w:t xml:space="preserve"> </w:t>
      </w:r>
      <w:r w:rsidRPr="0033353B">
        <w:rPr>
          <w:color w:val="000000" w:themeColor="text1"/>
          <w:rtl/>
        </w:rPr>
        <w:t>ל</w:t>
      </w:r>
      <w:r w:rsidRPr="0033353B">
        <w:rPr>
          <w:rtl/>
        </w:rPr>
        <w:t>חלוקת דיבידנדים בפירמידות עסקיות</w:t>
      </w:r>
      <w:bookmarkEnd w:id="200"/>
      <w:r w:rsidRPr="0033353B">
        <w:rPr>
          <w:rtl/>
        </w:rPr>
        <w:t xml:space="preserve"> </w:t>
      </w:r>
    </w:p>
    <w:p w:rsidR="008B4690" w:rsidRPr="008A645B" w:rsidRDefault="008B4690" w:rsidP="008B4690">
      <w:pPr>
        <w:spacing w:line="360" w:lineRule="auto"/>
        <w:rPr>
          <w:rFonts w:ascii="David" w:hAnsi="David"/>
          <w:rtl/>
        </w:rPr>
      </w:pPr>
      <w:r w:rsidRPr="008A645B">
        <w:rPr>
          <w:rFonts w:ascii="David" w:hAnsi="David"/>
          <w:rtl/>
        </w:rPr>
        <w:t>ב</w:t>
      </w:r>
      <w:r w:rsidRPr="008A645B">
        <w:rPr>
          <w:rFonts w:ascii="David" w:hAnsi="David" w:hint="eastAsia"/>
          <w:rtl/>
        </w:rPr>
        <w:t>הופעתה</w:t>
      </w:r>
      <w:r w:rsidRPr="008A645B">
        <w:rPr>
          <w:rFonts w:ascii="David" w:hAnsi="David"/>
          <w:rtl/>
        </w:rPr>
        <w:t xml:space="preserve"> של יו</w:t>
      </w:r>
      <w:r>
        <w:rPr>
          <w:rFonts w:ascii="David" w:hAnsi="David" w:hint="cs"/>
          <w:rtl/>
        </w:rPr>
        <w:t>שבת-ראש</w:t>
      </w:r>
      <w:r w:rsidRPr="008A645B">
        <w:rPr>
          <w:rFonts w:ascii="David" w:hAnsi="David"/>
          <w:rtl/>
        </w:rPr>
        <w:t xml:space="preserve"> הרשות </w:t>
      </w:r>
      <w:r>
        <w:rPr>
          <w:rFonts w:ascii="David" w:hAnsi="David" w:hint="cs"/>
          <w:rtl/>
        </w:rPr>
        <w:t>ל</w:t>
      </w:r>
      <w:r w:rsidRPr="008A645B">
        <w:rPr>
          <w:rFonts w:ascii="David" w:hAnsi="David" w:hint="eastAsia"/>
          <w:rtl/>
        </w:rPr>
        <w:t>פני</w:t>
      </w:r>
      <w:r w:rsidRPr="008A645B">
        <w:rPr>
          <w:rFonts w:ascii="David" w:hAnsi="David"/>
          <w:rtl/>
        </w:rPr>
        <w:t xml:space="preserve"> </w:t>
      </w:r>
      <w:r w:rsidRPr="008A645B">
        <w:rPr>
          <w:rFonts w:ascii="David" w:hAnsi="David" w:hint="eastAsia"/>
          <w:rtl/>
        </w:rPr>
        <w:t>הוועדה</w:t>
      </w:r>
      <w:r w:rsidRPr="008A645B">
        <w:rPr>
          <w:rFonts w:ascii="David" w:hAnsi="David"/>
          <w:rtl/>
        </w:rPr>
        <w:t xml:space="preserve"> הוצג </w:t>
      </w:r>
      <w:r>
        <w:rPr>
          <w:rFonts w:ascii="David" w:hAnsi="David" w:hint="cs"/>
          <w:rtl/>
        </w:rPr>
        <w:t xml:space="preserve">לה </w:t>
      </w:r>
      <w:r w:rsidRPr="008A645B">
        <w:rPr>
          <w:rFonts w:ascii="David" w:hAnsi="David"/>
          <w:rtl/>
        </w:rPr>
        <w:t>ציטוט מר</w:t>
      </w:r>
      <w:r>
        <w:rPr>
          <w:rFonts w:ascii="David" w:hAnsi="David" w:hint="cs"/>
          <w:rtl/>
        </w:rPr>
        <w:t>י</w:t>
      </w:r>
      <w:r w:rsidRPr="008A645B">
        <w:rPr>
          <w:rFonts w:ascii="David" w:hAnsi="David"/>
          <w:rtl/>
        </w:rPr>
        <w:t>איון עם קודמה בתפקיד, פרופ' שמו</w:t>
      </w:r>
      <w:r>
        <w:rPr>
          <w:rFonts w:ascii="David" w:hAnsi="David" w:hint="cs"/>
          <w:rtl/>
        </w:rPr>
        <w:t>א</w:t>
      </w:r>
      <w:r w:rsidRPr="008A645B">
        <w:rPr>
          <w:rFonts w:ascii="David" w:hAnsi="David"/>
          <w:rtl/>
        </w:rPr>
        <w:t>ל האוזר</w:t>
      </w:r>
      <w:r>
        <w:rPr>
          <w:rFonts w:ascii="David" w:hAnsi="David" w:hint="cs"/>
          <w:rtl/>
        </w:rPr>
        <w:t>, והיא התבקשה להגיב על דבריו</w:t>
      </w:r>
      <w:r w:rsidRPr="008A645B">
        <w:rPr>
          <w:rFonts w:ascii="David" w:hAnsi="David"/>
          <w:rtl/>
        </w:rPr>
        <w:t xml:space="preserve">: </w:t>
      </w:r>
    </w:p>
    <w:p w:rsidR="008B4690" w:rsidRPr="008A645B" w:rsidRDefault="008B4690" w:rsidP="003322E7">
      <w:pPr>
        <w:spacing w:line="360" w:lineRule="auto"/>
        <w:ind w:left="567" w:right="567"/>
        <w:rPr>
          <w:rFonts w:ascii="David" w:hAnsi="David"/>
          <w:sz w:val="22"/>
          <w:szCs w:val="22"/>
          <w:rtl/>
        </w:rPr>
      </w:pPr>
      <w:r w:rsidRPr="008A645B">
        <w:rPr>
          <w:rFonts w:ascii="David" w:hAnsi="David"/>
          <w:sz w:val="22"/>
          <w:szCs w:val="22"/>
          <w:rtl/>
        </w:rPr>
        <w:t>אני רוצה להקריא לך ציטוט של פרופ</w:t>
      </w:r>
      <w:r w:rsidR="003322E7">
        <w:rPr>
          <w:rFonts w:ascii="David" w:hAnsi="David" w:hint="cs"/>
          <w:sz w:val="22"/>
          <w:szCs w:val="22"/>
          <w:rtl/>
        </w:rPr>
        <w:t>'</w:t>
      </w:r>
      <w:r w:rsidRPr="008A645B">
        <w:rPr>
          <w:rFonts w:ascii="David" w:hAnsi="David" w:cs="Times New Roman"/>
          <w:sz w:val="22"/>
          <w:szCs w:val="22"/>
          <w:rtl/>
        </w:rPr>
        <w:t xml:space="preserve"> </w:t>
      </w:r>
      <w:r w:rsidRPr="008A645B">
        <w:rPr>
          <w:rFonts w:ascii="David" w:hAnsi="David"/>
          <w:sz w:val="22"/>
          <w:szCs w:val="22"/>
          <w:rtl/>
        </w:rPr>
        <w:t>שמואל האוזר</w:t>
      </w:r>
      <w:r>
        <w:rPr>
          <w:rFonts w:ascii="David" w:hAnsi="David" w:hint="cs"/>
          <w:sz w:val="22"/>
          <w:szCs w:val="22"/>
          <w:rtl/>
        </w:rPr>
        <w:t>,</w:t>
      </w:r>
      <w:r w:rsidRPr="008A645B">
        <w:rPr>
          <w:rFonts w:ascii="David" w:hAnsi="David" w:cs="Times New Roman"/>
          <w:sz w:val="22"/>
          <w:szCs w:val="22"/>
          <w:rtl/>
        </w:rPr>
        <w:t xml:space="preserve"> </w:t>
      </w:r>
      <w:r w:rsidRPr="008A645B">
        <w:rPr>
          <w:rFonts w:ascii="David" w:hAnsi="David"/>
          <w:sz w:val="22"/>
          <w:szCs w:val="22"/>
          <w:rtl/>
        </w:rPr>
        <w:t xml:space="preserve">ראש הרשות לניירות </w:t>
      </w:r>
      <w:bookmarkStart w:id="201" w:name="_ETM_Q1_3329000"/>
      <w:bookmarkEnd w:id="201"/>
      <w:r w:rsidRPr="008A645B">
        <w:rPr>
          <w:rFonts w:ascii="David" w:hAnsi="David"/>
          <w:sz w:val="22"/>
          <w:szCs w:val="22"/>
          <w:rtl/>
        </w:rPr>
        <w:t>ערך לשעבר</w:t>
      </w:r>
      <w:r>
        <w:rPr>
          <w:rFonts w:ascii="David" w:hAnsi="David" w:hint="cs"/>
          <w:sz w:val="22"/>
          <w:szCs w:val="22"/>
          <w:rtl/>
        </w:rPr>
        <w:t>,</w:t>
      </w:r>
      <w:r w:rsidRPr="008A645B">
        <w:rPr>
          <w:rFonts w:ascii="David" w:hAnsi="David" w:cs="Times New Roman"/>
          <w:sz w:val="22"/>
          <w:szCs w:val="22"/>
          <w:rtl/>
        </w:rPr>
        <w:t xml:space="preserve"> </w:t>
      </w:r>
      <w:r w:rsidRPr="008A645B">
        <w:rPr>
          <w:rFonts w:ascii="David" w:hAnsi="David"/>
          <w:sz w:val="22"/>
          <w:szCs w:val="22"/>
          <w:rtl/>
        </w:rPr>
        <w:t>בר</w:t>
      </w:r>
      <w:r>
        <w:rPr>
          <w:rFonts w:ascii="David" w:hAnsi="David" w:hint="cs"/>
          <w:sz w:val="22"/>
          <w:szCs w:val="22"/>
          <w:rtl/>
        </w:rPr>
        <w:t>י</w:t>
      </w:r>
      <w:r w:rsidRPr="008A645B">
        <w:rPr>
          <w:rFonts w:ascii="David" w:hAnsi="David"/>
          <w:sz w:val="22"/>
          <w:szCs w:val="22"/>
          <w:rtl/>
        </w:rPr>
        <w:t>איון הפרישה שלו</w:t>
      </w:r>
      <w:r w:rsidR="003322E7">
        <w:rPr>
          <w:rFonts w:ascii="David" w:hAnsi="David" w:hint="cs"/>
          <w:sz w:val="22"/>
          <w:szCs w:val="22"/>
          <w:rtl/>
        </w:rPr>
        <w:t>:</w:t>
      </w:r>
      <w:r w:rsidRPr="008A645B">
        <w:rPr>
          <w:rFonts w:ascii="David" w:hAnsi="David"/>
          <w:sz w:val="22"/>
          <w:szCs w:val="22"/>
          <w:rtl/>
        </w:rPr>
        <w:t xml:space="preserve"> </w:t>
      </w:r>
      <w:r>
        <w:rPr>
          <w:rFonts w:ascii="David" w:hAnsi="David" w:hint="cs"/>
          <w:sz w:val="22"/>
          <w:szCs w:val="22"/>
          <w:rtl/>
        </w:rPr>
        <w:t>"</w:t>
      </w:r>
      <w:r w:rsidRPr="008A645B">
        <w:rPr>
          <w:rFonts w:ascii="David" w:hAnsi="David"/>
          <w:sz w:val="22"/>
          <w:szCs w:val="22"/>
          <w:rtl/>
        </w:rPr>
        <w:t>היום אנחנו כבר לא עושים חשבון לאף אחד</w:t>
      </w:r>
      <w:r w:rsidRPr="008A645B">
        <w:rPr>
          <w:rFonts w:ascii="David" w:hAnsi="David" w:cs="Times New Roman"/>
          <w:sz w:val="22"/>
          <w:szCs w:val="22"/>
          <w:rtl/>
        </w:rPr>
        <w:t xml:space="preserve">, </w:t>
      </w:r>
      <w:r w:rsidRPr="008A645B">
        <w:rPr>
          <w:rFonts w:ascii="David" w:hAnsi="David"/>
          <w:sz w:val="22"/>
          <w:szCs w:val="22"/>
          <w:rtl/>
        </w:rPr>
        <w:t>לא עושים הנחות סלב</w:t>
      </w:r>
      <w:r w:rsidRPr="008A645B">
        <w:rPr>
          <w:rFonts w:ascii="David" w:hAnsi="David" w:cs="Times New Roman"/>
          <w:sz w:val="22"/>
          <w:szCs w:val="22"/>
          <w:rtl/>
        </w:rPr>
        <w:t xml:space="preserve">, </w:t>
      </w:r>
      <w:r w:rsidRPr="008A645B">
        <w:rPr>
          <w:rFonts w:ascii="David" w:hAnsi="David"/>
          <w:sz w:val="22"/>
          <w:szCs w:val="22"/>
          <w:rtl/>
        </w:rPr>
        <w:t>ולא עושים הנחות טייקון</w:t>
      </w:r>
      <w:r>
        <w:rPr>
          <w:rFonts w:ascii="David" w:hAnsi="David" w:hint="cs"/>
          <w:sz w:val="22"/>
          <w:szCs w:val="22"/>
          <w:rtl/>
        </w:rPr>
        <w:t>"</w:t>
      </w:r>
      <w:r w:rsidRPr="008A645B">
        <w:rPr>
          <w:rFonts w:ascii="David" w:hAnsi="David" w:cs="Times New Roman"/>
          <w:sz w:val="22"/>
          <w:szCs w:val="22"/>
          <w:rtl/>
        </w:rPr>
        <w:t xml:space="preserve">. </w:t>
      </w:r>
      <w:r w:rsidRPr="008A645B">
        <w:rPr>
          <w:rFonts w:ascii="David" w:hAnsi="David"/>
          <w:sz w:val="22"/>
          <w:szCs w:val="22"/>
          <w:rtl/>
        </w:rPr>
        <w:t xml:space="preserve">למה הכוונה </w:t>
      </w:r>
      <w:r>
        <w:rPr>
          <w:rFonts w:ascii="David" w:hAnsi="David" w:hint="cs"/>
          <w:sz w:val="22"/>
          <w:szCs w:val="22"/>
          <w:rtl/>
        </w:rPr>
        <w:t>"</w:t>
      </w:r>
      <w:r w:rsidRPr="008A645B">
        <w:rPr>
          <w:rFonts w:ascii="David" w:hAnsi="David"/>
          <w:sz w:val="22"/>
          <w:szCs w:val="22"/>
          <w:rtl/>
        </w:rPr>
        <w:t>הנחות סלב והנחות טייקון</w:t>
      </w:r>
      <w:r>
        <w:rPr>
          <w:rFonts w:ascii="David" w:hAnsi="David" w:hint="cs"/>
          <w:sz w:val="22"/>
          <w:szCs w:val="22"/>
          <w:rtl/>
        </w:rPr>
        <w:t>? ...</w:t>
      </w:r>
      <w:r w:rsidRPr="008A645B">
        <w:rPr>
          <w:rFonts w:ascii="David" w:hAnsi="David"/>
          <w:sz w:val="22"/>
          <w:szCs w:val="22"/>
          <w:rtl/>
        </w:rPr>
        <w:t>הוא אמר</w:t>
      </w:r>
      <w:r w:rsidR="003322E7">
        <w:rPr>
          <w:rFonts w:ascii="David" w:hAnsi="David" w:hint="cs"/>
          <w:sz w:val="22"/>
          <w:szCs w:val="22"/>
          <w:rtl/>
        </w:rPr>
        <w:t>:</w:t>
      </w:r>
      <w:r w:rsidRPr="008A645B">
        <w:rPr>
          <w:rFonts w:ascii="David" w:hAnsi="David" w:cs="Times New Roman"/>
          <w:sz w:val="22"/>
          <w:szCs w:val="22"/>
          <w:rtl/>
        </w:rPr>
        <w:t xml:space="preserve"> </w:t>
      </w:r>
      <w:r w:rsidRPr="008A645B">
        <w:rPr>
          <w:rFonts w:ascii="David" w:hAnsi="David"/>
          <w:sz w:val="22"/>
          <w:szCs w:val="22"/>
          <w:rtl/>
        </w:rPr>
        <w:t xml:space="preserve">אנחנו כבר לא נותנים </w:t>
      </w:r>
      <w:bookmarkStart w:id="202" w:name="_ETM_Q1_3425000"/>
      <w:bookmarkEnd w:id="202"/>
      <w:r w:rsidRPr="008A645B">
        <w:rPr>
          <w:rFonts w:ascii="David" w:hAnsi="David"/>
          <w:sz w:val="22"/>
          <w:szCs w:val="22"/>
          <w:rtl/>
        </w:rPr>
        <w:t>הנחות סלב</w:t>
      </w:r>
      <w:r>
        <w:rPr>
          <w:rFonts w:ascii="David" w:hAnsi="David" w:hint="cs"/>
          <w:sz w:val="22"/>
          <w:szCs w:val="22"/>
          <w:rtl/>
        </w:rPr>
        <w:t>,</w:t>
      </w:r>
      <w:r w:rsidRPr="008A645B">
        <w:rPr>
          <w:rFonts w:ascii="David" w:hAnsi="David" w:cs="Times New Roman"/>
          <w:sz w:val="22"/>
          <w:szCs w:val="22"/>
          <w:rtl/>
        </w:rPr>
        <w:t xml:space="preserve"> </w:t>
      </w:r>
      <w:r w:rsidRPr="008A645B">
        <w:rPr>
          <w:rFonts w:ascii="David" w:hAnsi="David"/>
          <w:sz w:val="22"/>
          <w:szCs w:val="22"/>
          <w:rtl/>
        </w:rPr>
        <w:t>ולא עושים הנחות טייקון</w:t>
      </w:r>
      <w:r>
        <w:rPr>
          <w:rFonts w:ascii="David" w:hAnsi="David" w:hint="cs"/>
          <w:sz w:val="22"/>
          <w:szCs w:val="22"/>
          <w:rtl/>
        </w:rPr>
        <w:t>.</w:t>
      </w:r>
      <w:r w:rsidRPr="008A645B">
        <w:rPr>
          <w:rFonts w:ascii="David" w:hAnsi="David" w:cs="Times New Roman"/>
          <w:sz w:val="22"/>
          <w:szCs w:val="22"/>
          <w:rtl/>
        </w:rPr>
        <w:t xml:space="preserve"> </w:t>
      </w:r>
      <w:r w:rsidRPr="008A645B">
        <w:rPr>
          <w:rFonts w:ascii="David" w:hAnsi="David"/>
          <w:sz w:val="22"/>
          <w:szCs w:val="22"/>
          <w:rtl/>
        </w:rPr>
        <w:t>זה אומר שלפני זה כנראה כן נתנו הנחות טייקון</w:t>
      </w:r>
      <w:r>
        <w:rPr>
          <w:rFonts w:ascii="David" w:hAnsi="David" w:hint="cs"/>
          <w:sz w:val="22"/>
          <w:szCs w:val="22"/>
          <w:rtl/>
        </w:rPr>
        <w:t>,</w:t>
      </w:r>
      <w:r w:rsidRPr="008A645B">
        <w:rPr>
          <w:rFonts w:ascii="David" w:hAnsi="David" w:cs="Times New Roman"/>
          <w:sz w:val="22"/>
          <w:szCs w:val="22"/>
          <w:rtl/>
        </w:rPr>
        <w:t xml:space="preserve"> </w:t>
      </w:r>
      <w:r w:rsidRPr="008A645B">
        <w:rPr>
          <w:rFonts w:ascii="David" w:hAnsi="David"/>
          <w:sz w:val="22"/>
          <w:szCs w:val="22"/>
          <w:rtl/>
        </w:rPr>
        <w:t>כן נתנו הנחות סלב</w:t>
      </w:r>
      <w:r>
        <w:rPr>
          <w:rFonts w:ascii="David" w:hAnsi="David" w:hint="cs"/>
          <w:sz w:val="22"/>
          <w:szCs w:val="22"/>
          <w:rtl/>
        </w:rPr>
        <w:t>.</w:t>
      </w:r>
      <w:r w:rsidRPr="008A645B">
        <w:rPr>
          <w:rStyle w:val="af"/>
          <w:rFonts w:ascii="David" w:hAnsi="David"/>
          <w:sz w:val="22"/>
          <w:szCs w:val="22"/>
          <w:rtl/>
        </w:rPr>
        <w:footnoteReference w:id="405"/>
      </w:r>
    </w:p>
    <w:p w:rsidR="008B4690" w:rsidRPr="008A645B" w:rsidRDefault="008B4690" w:rsidP="008B4690">
      <w:pPr>
        <w:spacing w:line="360" w:lineRule="auto"/>
        <w:rPr>
          <w:rFonts w:ascii="David" w:hAnsi="David"/>
          <w:rtl/>
        </w:rPr>
      </w:pPr>
      <w:r w:rsidRPr="008A645B">
        <w:rPr>
          <w:rFonts w:ascii="David" w:hAnsi="David"/>
          <w:rtl/>
        </w:rPr>
        <w:t>יו</w:t>
      </w:r>
      <w:r>
        <w:rPr>
          <w:rFonts w:ascii="David" w:hAnsi="David" w:hint="cs"/>
          <w:rtl/>
        </w:rPr>
        <w:t xml:space="preserve">שבת-ראש </w:t>
      </w:r>
      <w:r w:rsidRPr="008A645B">
        <w:rPr>
          <w:rFonts w:ascii="David" w:hAnsi="David"/>
          <w:rtl/>
        </w:rPr>
        <w:t>הרשות טענה כי "הרשות לא עשתה אי פעם הנחה למישהו</w:t>
      </w:r>
      <w:r w:rsidRPr="008A645B">
        <w:rPr>
          <w:rFonts w:ascii="David" w:hAnsi="David" w:cs="Times New Roman"/>
          <w:rtl/>
        </w:rPr>
        <w:t xml:space="preserve">. </w:t>
      </w:r>
      <w:r w:rsidRPr="008A645B">
        <w:rPr>
          <w:rFonts w:ascii="David" w:hAnsi="David"/>
          <w:rtl/>
        </w:rPr>
        <w:t>אני חושבת שהטיפול של הרשות לאורך כל השנים היה מאוד מאוד שוויוני</w:t>
      </w:r>
      <w:r>
        <w:rPr>
          <w:rFonts w:ascii="David" w:hAnsi="David" w:hint="cs"/>
          <w:rtl/>
        </w:rPr>
        <w:t>,</w:t>
      </w:r>
      <w:r w:rsidRPr="008A645B">
        <w:rPr>
          <w:rFonts w:ascii="David" w:hAnsi="David" w:cs="Times New Roman"/>
          <w:rtl/>
        </w:rPr>
        <w:t xml:space="preserve"> </w:t>
      </w:r>
      <w:r w:rsidRPr="008A645B">
        <w:rPr>
          <w:rFonts w:ascii="David" w:hAnsi="David"/>
          <w:rtl/>
        </w:rPr>
        <w:t>בהתאם לדין ולמערכת הכללים שהייתה בכל נקודה ונקודה."</w:t>
      </w:r>
      <w:r w:rsidRPr="008A645B">
        <w:rPr>
          <w:rStyle w:val="af"/>
          <w:rFonts w:ascii="David" w:hAnsi="David"/>
          <w:rtl/>
        </w:rPr>
        <w:footnoteReference w:id="406"/>
      </w:r>
      <w:r>
        <w:rPr>
          <w:rFonts w:ascii="David" w:hAnsi="David" w:hint="cs"/>
          <w:rtl/>
        </w:rPr>
        <w:t xml:space="preserve"> </w:t>
      </w:r>
      <w:r w:rsidRPr="008A645B">
        <w:rPr>
          <w:rFonts w:ascii="David" w:hAnsi="David"/>
          <w:rtl/>
        </w:rPr>
        <w:t xml:space="preserve">הוועדה </w:t>
      </w:r>
      <w:r>
        <w:rPr>
          <w:rFonts w:ascii="David" w:hAnsi="David" w:hint="cs"/>
          <w:rtl/>
        </w:rPr>
        <w:t xml:space="preserve">ביקשה את </w:t>
      </w:r>
      <w:r w:rsidRPr="008A645B">
        <w:rPr>
          <w:rFonts w:ascii="David" w:hAnsi="David" w:hint="eastAsia"/>
          <w:rtl/>
        </w:rPr>
        <w:t>התייחסות</w:t>
      </w:r>
      <w:r>
        <w:rPr>
          <w:rFonts w:ascii="David" w:hAnsi="David" w:hint="cs"/>
          <w:rtl/>
        </w:rPr>
        <w:t>ה של</w:t>
      </w:r>
      <w:r w:rsidRPr="008A645B">
        <w:rPr>
          <w:rFonts w:ascii="David" w:hAnsi="David"/>
          <w:rtl/>
        </w:rPr>
        <w:t xml:space="preserve"> </w:t>
      </w:r>
      <w:r>
        <w:rPr>
          <w:rFonts w:ascii="David" w:hAnsi="David" w:hint="cs"/>
          <w:rtl/>
        </w:rPr>
        <w:t xml:space="preserve">יושבת-ראש הרשות </w:t>
      </w:r>
      <w:r w:rsidRPr="008A645B">
        <w:rPr>
          <w:rFonts w:ascii="David" w:hAnsi="David" w:hint="eastAsia"/>
          <w:rtl/>
        </w:rPr>
        <w:t>לאמירה</w:t>
      </w:r>
      <w:r w:rsidRPr="008A645B">
        <w:rPr>
          <w:rFonts w:ascii="David" w:hAnsi="David"/>
          <w:rtl/>
        </w:rPr>
        <w:t xml:space="preserve"> "לנו </w:t>
      </w:r>
      <w:r w:rsidRPr="008A645B">
        <w:rPr>
          <w:rFonts w:ascii="David" w:hAnsi="David" w:hint="eastAsia"/>
          <w:rtl/>
        </w:rPr>
        <w:t>נאמר</w:t>
      </w:r>
      <w:r w:rsidRPr="008A645B">
        <w:rPr>
          <w:rFonts w:ascii="David" w:hAnsi="David"/>
          <w:rtl/>
        </w:rPr>
        <w:t xml:space="preserve"> </w:t>
      </w:r>
      <w:r w:rsidRPr="008A645B">
        <w:rPr>
          <w:rFonts w:ascii="David" w:hAnsi="David" w:hint="eastAsia"/>
          <w:rtl/>
        </w:rPr>
        <w:t>ש</w:t>
      </w:r>
      <w:r w:rsidRPr="008A645B">
        <w:rPr>
          <w:rFonts w:ascii="David" w:hAnsi="David"/>
          <w:rtl/>
        </w:rPr>
        <w:t>ההחלטה של פרופסור האוזר למנוע את התופעות של החשבונאות האגרסיבית של הלווים הגדולים הייתה אחת הסיבות המרכזי</w:t>
      </w:r>
      <w:r w:rsidRPr="008A645B">
        <w:rPr>
          <w:rFonts w:ascii="David" w:hAnsi="David" w:hint="eastAsia"/>
          <w:rtl/>
        </w:rPr>
        <w:t>ו</w:t>
      </w:r>
      <w:r w:rsidRPr="008A645B">
        <w:rPr>
          <w:rFonts w:ascii="David" w:hAnsi="David"/>
          <w:rtl/>
        </w:rPr>
        <w:t>ת לקריסת הפירמידה של אי</w:t>
      </w:r>
      <w:r>
        <w:rPr>
          <w:rFonts w:ascii="David" w:hAnsi="David" w:hint="cs"/>
          <w:rtl/>
        </w:rPr>
        <w:t>.</w:t>
      </w:r>
      <w:r w:rsidRPr="008A645B">
        <w:rPr>
          <w:rFonts w:ascii="David" w:hAnsi="David"/>
          <w:rtl/>
        </w:rPr>
        <w:t>די</w:t>
      </w:r>
      <w:r>
        <w:rPr>
          <w:rFonts w:ascii="David" w:hAnsi="David" w:hint="cs"/>
          <w:rtl/>
        </w:rPr>
        <w:t>.</w:t>
      </w:r>
      <w:r w:rsidRPr="008A645B">
        <w:rPr>
          <w:rFonts w:ascii="David" w:hAnsi="David"/>
          <w:rtl/>
        </w:rPr>
        <w:t>בי"</w:t>
      </w:r>
      <w:r w:rsidRPr="00C6577B">
        <w:rPr>
          <w:rFonts w:ascii="David" w:hAnsi="David" w:hint="cs"/>
          <w:rtl/>
        </w:rPr>
        <w:t>.</w:t>
      </w:r>
      <w:r w:rsidRPr="008A645B">
        <w:rPr>
          <w:rFonts w:ascii="David" w:hAnsi="David"/>
          <w:rtl/>
        </w:rPr>
        <w:t xml:space="preserve"> י</w:t>
      </w:r>
      <w:r w:rsidRPr="00C6577B">
        <w:rPr>
          <w:rFonts w:ascii="David" w:hAnsi="David" w:hint="cs"/>
          <w:rtl/>
        </w:rPr>
        <w:t>ושבת</w:t>
      </w:r>
      <w:r>
        <w:rPr>
          <w:rFonts w:ascii="David" w:hAnsi="David" w:hint="cs"/>
          <w:rtl/>
        </w:rPr>
        <w:t xml:space="preserve">-ראש הרשות השיבה </w:t>
      </w:r>
      <w:r w:rsidRPr="008A645B">
        <w:rPr>
          <w:rFonts w:ascii="David" w:hAnsi="David"/>
          <w:rtl/>
        </w:rPr>
        <w:t>כי</w:t>
      </w:r>
      <w:r>
        <w:rPr>
          <w:rFonts w:ascii="David" w:hAnsi="David" w:hint="cs"/>
          <w:i/>
          <w:iCs/>
          <w:rtl/>
        </w:rPr>
        <w:t xml:space="preserve"> </w:t>
      </w:r>
      <w:r w:rsidRPr="008A645B">
        <w:rPr>
          <w:rFonts w:ascii="David" w:hAnsi="David"/>
          <w:rtl/>
        </w:rPr>
        <w:t>"יש כל מיני טענות לגבי מה גרם לקריסת הפירמידה של אי</w:t>
      </w:r>
      <w:r>
        <w:rPr>
          <w:rFonts w:ascii="David" w:hAnsi="David" w:hint="cs"/>
          <w:rtl/>
        </w:rPr>
        <w:t>.</w:t>
      </w:r>
      <w:r w:rsidRPr="008A645B">
        <w:rPr>
          <w:rFonts w:ascii="David" w:hAnsi="David"/>
          <w:rtl/>
        </w:rPr>
        <w:t>די</w:t>
      </w:r>
      <w:r>
        <w:rPr>
          <w:rFonts w:ascii="David" w:hAnsi="David" w:hint="cs"/>
          <w:rtl/>
        </w:rPr>
        <w:t>.</w:t>
      </w:r>
      <w:r w:rsidRPr="008A645B">
        <w:rPr>
          <w:rFonts w:ascii="David" w:hAnsi="David"/>
          <w:rtl/>
        </w:rPr>
        <w:t xml:space="preserve">בי, אני לא נכנסת לזה. </w:t>
      </w:r>
      <w:r w:rsidRPr="008A645B">
        <w:rPr>
          <w:rFonts w:ascii="David" w:hAnsi="David"/>
          <w:b/>
          <w:bCs/>
          <w:rtl/>
        </w:rPr>
        <w:t>אני יכולה להגיד שאני לא מכירה בעיה כזאת</w:t>
      </w:r>
      <w:r w:rsidRPr="008A645B">
        <w:rPr>
          <w:rFonts w:ascii="David" w:hAnsi="David"/>
          <w:rtl/>
        </w:rPr>
        <w:t>"</w:t>
      </w:r>
      <w:r>
        <w:rPr>
          <w:rFonts w:ascii="David" w:hAnsi="David" w:hint="cs"/>
          <w:rtl/>
        </w:rPr>
        <w:t xml:space="preserve"> </w:t>
      </w:r>
      <w:r w:rsidRPr="008A645B">
        <w:rPr>
          <w:rFonts w:ascii="David" w:hAnsi="David"/>
          <w:rtl/>
        </w:rPr>
        <w:t>(</w:t>
      </w:r>
      <w:r>
        <w:rPr>
          <w:rFonts w:ascii="David" w:hAnsi="David" w:hint="cs"/>
          <w:rtl/>
        </w:rPr>
        <w:t>ההד</w:t>
      </w:r>
      <w:r w:rsidRPr="008A645B">
        <w:rPr>
          <w:rFonts w:ascii="David" w:hAnsi="David"/>
          <w:rtl/>
        </w:rPr>
        <w:t>גש</w:t>
      </w:r>
      <w:r>
        <w:rPr>
          <w:rFonts w:ascii="David" w:hAnsi="David" w:hint="cs"/>
          <w:rtl/>
        </w:rPr>
        <w:t>ה</w:t>
      </w:r>
      <w:r w:rsidRPr="008A645B">
        <w:rPr>
          <w:rFonts w:ascii="David" w:hAnsi="David"/>
          <w:rtl/>
        </w:rPr>
        <w:t xml:space="preserve"> </w:t>
      </w:r>
      <w:r>
        <w:rPr>
          <w:rFonts w:ascii="David" w:hAnsi="David" w:hint="cs"/>
          <w:rtl/>
        </w:rPr>
        <w:t>אינה</w:t>
      </w:r>
      <w:r w:rsidRPr="008A645B">
        <w:rPr>
          <w:rFonts w:ascii="David" w:hAnsi="David"/>
          <w:rtl/>
        </w:rPr>
        <w:t xml:space="preserve"> במקור)</w:t>
      </w:r>
      <w:r>
        <w:rPr>
          <w:rFonts w:ascii="David" w:hAnsi="David" w:hint="cs"/>
          <w:rtl/>
        </w:rPr>
        <w:t>.</w:t>
      </w:r>
      <w:r w:rsidRPr="008A645B">
        <w:rPr>
          <w:rFonts w:ascii="David" w:hAnsi="David"/>
          <w:rtl/>
        </w:rPr>
        <w:t xml:space="preserve"> </w:t>
      </w:r>
      <w:r>
        <w:rPr>
          <w:rFonts w:ascii="David" w:hAnsi="David" w:hint="cs"/>
          <w:rtl/>
        </w:rPr>
        <w:t>ע</w:t>
      </w:r>
      <w:r w:rsidRPr="008A645B">
        <w:rPr>
          <w:rFonts w:ascii="David" w:hAnsi="David" w:hint="eastAsia"/>
          <w:rtl/>
        </w:rPr>
        <w:t>ל</w:t>
      </w:r>
      <w:r>
        <w:rPr>
          <w:rFonts w:ascii="David" w:hAnsi="David" w:hint="cs"/>
          <w:rtl/>
        </w:rPr>
        <w:t xml:space="preserve"> ה</w:t>
      </w:r>
      <w:r w:rsidRPr="008A645B">
        <w:rPr>
          <w:rFonts w:ascii="David" w:hAnsi="David" w:hint="eastAsia"/>
          <w:rtl/>
        </w:rPr>
        <w:t>שאלה</w:t>
      </w:r>
      <w:r w:rsidRPr="008A645B">
        <w:rPr>
          <w:rFonts w:ascii="David" w:hAnsi="David"/>
          <w:rtl/>
        </w:rPr>
        <w:t xml:space="preserve"> "איזו בעיה את לא מכירה", </w:t>
      </w:r>
      <w:r w:rsidRPr="008A645B">
        <w:rPr>
          <w:rFonts w:ascii="David" w:hAnsi="David" w:hint="eastAsia"/>
          <w:rtl/>
        </w:rPr>
        <w:t>השיבה</w:t>
      </w:r>
      <w:r w:rsidRPr="008A645B">
        <w:rPr>
          <w:rFonts w:ascii="David" w:hAnsi="David"/>
          <w:rtl/>
        </w:rPr>
        <w:t>: "שהרשות עשתה אי פעם הנחות למישהו"</w:t>
      </w:r>
      <w:r>
        <w:rPr>
          <w:rFonts w:ascii="David" w:hAnsi="David" w:hint="cs"/>
          <w:rtl/>
        </w:rPr>
        <w:t>.</w:t>
      </w:r>
      <w:r w:rsidRPr="008A645B">
        <w:rPr>
          <w:rStyle w:val="af"/>
          <w:rFonts w:ascii="David" w:hAnsi="David"/>
          <w:rtl/>
        </w:rPr>
        <w:footnoteReference w:id="407"/>
      </w:r>
    </w:p>
    <w:p w:rsidR="008B4690" w:rsidRPr="008A645B" w:rsidRDefault="008B4690" w:rsidP="008B4690">
      <w:pPr>
        <w:spacing w:line="360" w:lineRule="auto"/>
        <w:rPr>
          <w:rFonts w:ascii="David" w:hAnsi="David"/>
          <w:rtl/>
        </w:rPr>
      </w:pPr>
      <w:r w:rsidRPr="008A645B">
        <w:rPr>
          <w:rFonts w:ascii="David" w:hAnsi="David"/>
          <w:rtl/>
        </w:rPr>
        <w:lastRenderedPageBreak/>
        <w:t xml:space="preserve">בהמשך הישיבה </w:t>
      </w:r>
      <w:r w:rsidRPr="008A645B">
        <w:rPr>
          <w:rFonts w:ascii="David" w:hAnsi="David" w:hint="eastAsia"/>
          <w:rtl/>
        </w:rPr>
        <w:t>אמרה</w:t>
      </w:r>
      <w:r w:rsidRPr="008A645B">
        <w:rPr>
          <w:rFonts w:ascii="David" w:hAnsi="David"/>
          <w:rtl/>
        </w:rPr>
        <w:t xml:space="preserve"> יו</w:t>
      </w:r>
      <w:r>
        <w:rPr>
          <w:rFonts w:ascii="David" w:hAnsi="David" w:hint="cs"/>
          <w:rtl/>
        </w:rPr>
        <w:t>שבת-ראש</w:t>
      </w:r>
      <w:r w:rsidRPr="008A645B">
        <w:rPr>
          <w:rFonts w:ascii="David" w:hAnsi="David"/>
          <w:rtl/>
        </w:rPr>
        <w:t xml:space="preserve"> הרשות כי "השאלה המדויקת הייתה</w:t>
      </w:r>
      <w:r>
        <w:rPr>
          <w:rFonts w:ascii="David" w:hAnsi="David" w:hint="cs"/>
          <w:rtl/>
        </w:rPr>
        <w:t>:</w:t>
      </w:r>
      <w:r w:rsidRPr="008A645B">
        <w:rPr>
          <w:rFonts w:ascii="David" w:hAnsi="David"/>
          <w:rtl/>
        </w:rPr>
        <w:t xml:space="preserve"> האם האגרסיביות החשבונאית גרמה לקריסה של פירמידת אי</w:t>
      </w:r>
      <w:r>
        <w:rPr>
          <w:rFonts w:ascii="David" w:hAnsi="David" w:hint="cs"/>
          <w:rtl/>
        </w:rPr>
        <w:t>.</w:t>
      </w:r>
      <w:r w:rsidRPr="008A645B">
        <w:rPr>
          <w:rFonts w:ascii="David" w:hAnsi="David"/>
          <w:rtl/>
        </w:rPr>
        <w:t>די</w:t>
      </w:r>
      <w:r>
        <w:rPr>
          <w:rFonts w:ascii="David" w:hAnsi="David" w:hint="cs"/>
          <w:rtl/>
        </w:rPr>
        <w:t>.</w:t>
      </w:r>
      <w:r w:rsidRPr="008A645B">
        <w:rPr>
          <w:rFonts w:ascii="David" w:hAnsi="David"/>
          <w:rtl/>
        </w:rPr>
        <w:t>בי... על זה אמרתי שאני לא בטוחה שזו הסיבה היחידה. היו נסיבות נוספות, כמו הרפורמה בשוק הסלולר</w:t>
      </w:r>
      <w:r>
        <w:rPr>
          <w:rFonts w:ascii="David" w:hAnsi="David" w:hint="cs"/>
          <w:rtl/>
        </w:rPr>
        <w:t>,</w:t>
      </w:r>
      <w:r w:rsidRPr="008A645B">
        <w:rPr>
          <w:rFonts w:ascii="David" w:hAnsi="David"/>
          <w:rtl/>
        </w:rPr>
        <w:t xml:space="preserve"> שפגעה בסלקום, שפגעה בחברות האחזקה".</w:t>
      </w:r>
      <w:r w:rsidRPr="008A645B">
        <w:rPr>
          <w:rStyle w:val="af"/>
          <w:rFonts w:ascii="David" w:hAnsi="David"/>
          <w:rtl/>
        </w:rPr>
        <w:footnoteReference w:id="408"/>
      </w:r>
      <w:r w:rsidRPr="008A645B">
        <w:rPr>
          <w:rFonts w:ascii="David" w:hAnsi="David"/>
          <w:rtl/>
        </w:rPr>
        <w:t xml:space="preserve"> עם זאת, יו</w:t>
      </w:r>
      <w:r>
        <w:rPr>
          <w:rFonts w:ascii="David" w:hAnsi="David" w:hint="cs"/>
          <w:rtl/>
        </w:rPr>
        <w:t>שבת-ראש</w:t>
      </w:r>
      <w:r w:rsidRPr="008A645B">
        <w:rPr>
          <w:rFonts w:ascii="David" w:hAnsi="David"/>
          <w:rtl/>
        </w:rPr>
        <w:t xml:space="preserve"> הרשות הסכימה כי במקרים מסוימים הייתה חשבונאות אגרסיבית בקבוצת אי.די.בי.</w:t>
      </w:r>
      <w:r w:rsidRPr="008A645B">
        <w:rPr>
          <w:rStyle w:val="af"/>
          <w:rFonts w:ascii="David" w:hAnsi="David"/>
          <w:rtl/>
        </w:rPr>
        <w:footnoteReference w:id="409"/>
      </w:r>
    </w:p>
    <w:p w:rsidR="008B4690" w:rsidRPr="008A645B" w:rsidRDefault="008B4690" w:rsidP="008B4690">
      <w:pPr>
        <w:spacing w:line="360" w:lineRule="auto"/>
        <w:rPr>
          <w:rFonts w:ascii="David" w:hAnsi="David"/>
          <w:b/>
          <w:bCs/>
          <w:rtl/>
        </w:rPr>
      </w:pPr>
      <w:r w:rsidRPr="008A645B">
        <w:rPr>
          <w:rFonts w:ascii="David" w:hAnsi="David"/>
          <w:rtl/>
        </w:rPr>
        <w:t>יו</w:t>
      </w:r>
      <w:r>
        <w:rPr>
          <w:rFonts w:ascii="David" w:hAnsi="David" w:hint="cs"/>
          <w:rtl/>
        </w:rPr>
        <w:t xml:space="preserve">שבת-ראש הרשות הוסיפה כי </w:t>
      </w:r>
      <w:r w:rsidRPr="008A645B">
        <w:rPr>
          <w:rFonts w:ascii="David" w:hAnsi="David"/>
          <w:rtl/>
        </w:rPr>
        <w:t xml:space="preserve">"התקינה החשבונאית </w:t>
      </w:r>
      <w:r w:rsidRPr="008A645B">
        <w:rPr>
          <w:rFonts w:ascii="David" w:hAnsi="David" w:hint="eastAsia"/>
          <w:rtl/>
        </w:rPr>
        <w:t>ה</w:t>
      </w:r>
      <w:r w:rsidRPr="008A645B">
        <w:rPr>
          <w:rFonts w:ascii="David" w:hAnsi="David"/>
          <w:rtl/>
        </w:rPr>
        <w:t xml:space="preserve">יום מאפשרת לחלק דיבידנדים מרווחי שערוך... </w:t>
      </w:r>
      <w:r w:rsidRPr="008A645B">
        <w:rPr>
          <w:rFonts w:ascii="David" w:hAnsi="David" w:hint="eastAsia"/>
          <w:rtl/>
        </w:rPr>
        <w:t>מאז</w:t>
      </w:r>
      <w:r w:rsidRPr="008A645B">
        <w:rPr>
          <w:rFonts w:ascii="David" w:hAnsi="David"/>
          <w:rtl/>
        </w:rPr>
        <w:t xml:space="preserve"> 2008".</w:t>
      </w:r>
      <w:r w:rsidRPr="008A645B">
        <w:rPr>
          <w:rStyle w:val="af"/>
          <w:rFonts w:ascii="David" w:hAnsi="David"/>
          <w:rtl/>
        </w:rPr>
        <w:footnoteReference w:id="410"/>
      </w:r>
    </w:p>
    <w:p w:rsidR="008B4690" w:rsidRPr="008A645B" w:rsidRDefault="008B4690" w:rsidP="008B4690">
      <w:pPr>
        <w:spacing w:line="360" w:lineRule="auto"/>
        <w:rPr>
          <w:rFonts w:ascii="David" w:hAnsi="David"/>
          <w:rtl/>
        </w:rPr>
      </w:pPr>
      <w:r w:rsidRPr="008A645B">
        <w:rPr>
          <w:rFonts w:ascii="David" w:hAnsi="David"/>
          <w:rtl/>
        </w:rPr>
        <w:t xml:space="preserve">בתשובה </w:t>
      </w:r>
      <w:r>
        <w:rPr>
          <w:rFonts w:ascii="David" w:hAnsi="David" w:hint="cs"/>
          <w:rtl/>
        </w:rPr>
        <w:t>ע</w:t>
      </w:r>
      <w:r w:rsidRPr="008A645B">
        <w:rPr>
          <w:rFonts w:ascii="David" w:hAnsi="David"/>
          <w:rtl/>
        </w:rPr>
        <w:t>ל</w:t>
      </w:r>
      <w:r>
        <w:rPr>
          <w:rFonts w:ascii="David" w:hAnsi="David" w:hint="cs"/>
          <w:rtl/>
        </w:rPr>
        <w:t xml:space="preserve"> ה</w:t>
      </w:r>
      <w:r w:rsidRPr="008A645B">
        <w:rPr>
          <w:rFonts w:ascii="David" w:hAnsi="David"/>
          <w:rtl/>
        </w:rPr>
        <w:t xml:space="preserve">שאלה "האם לדעתך בעלי שליטה בפירמידות העסקיות גדולות ניצלו לרעה את כללי הדיווח וכללים חשבונאים למטרת חלוקת דיבידנדים </w:t>
      </w:r>
      <w:r w:rsidRPr="008A645B">
        <w:rPr>
          <w:rFonts w:ascii="David" w:hAnsi="David" w:cs="Times New Roman"/>
          <w:rtl/>
        </w:rPr>
        <w:t>–</w:t>
      </w:r>
      <w:r w:rsidRPr="008A645B">
        <w:rPr>
          <w:rFonts w:ascii="David" w:hAnsi="David"/>
          <w:rtl/>
        </w:rPr>
        <w:t xml:space="preserve"> דבר ששימר את שליטתם בפירמידות ובסופו של דבר פגע בציבור המשקיעים</w:t>
      </w:r>
      <w:r>
        <w:rPr>
          <w:rFonts w:ascii="David" w:hAnsi="David" w:hint="cs"/>
          <w:rtl/>
        </w:rPr>
        <w:t>?</w:t>
      </w:r>
      <w:r w:rsidRPr="008A645B">
        <w:rPr>
          <w:rFonts w:ascii="David" w:hAnsi="David"/>
          <w:rtl/>
        </w:rPr>
        <w:t>" ענתה יו</w:t>
      </w:r>
      <w:r>
        <w:rPr>
          <w:rFonts w:ascii="David" w:hAnsi="David" w:hint="cs"/>
          <w:rtl/>
        </w:rPr>
        <w:t>שבת-ראש</w:t>
      </w:r>
      <w:r w:rsidRPr="008A645B">
        <w:rPr>
          <w:rFonts w:ascii="David" w:hAnsi="David"/>
          <w:rtl/>
        </w:rPr>
        <w:t xml:space="preserve"> הרשות כ</w:t>
      </w:r>
      <w:r>
        <w:rPr>
          <w:rFonts w:ascii="David" w:hAnsi="David" w:hint="cs"/>
          <w:rtl/>
        </w:rPr>
        <w:t>דלקמן</w:t>
      </w:r>
      <w:r w:rsidRPr="008A645B">
        <w:rPr>
          <w:rFonts w:ascii="David" w:hAnsi="David"/>
          <w:rtl/>
        </w:rPr>
        <w:t>:</w:t>
      </w:r>
    </w:p>
    <w:p w:rsidR="008B4690" w:rsidRPr="008A645B" w:rsidRDefault="008B4690" w:rsidP="008B4690">
      <w:pPr>
        <w:spacing w:line="360" w:lineRule="auto"/>
        <w:ind w:left="567" w:right="567"/>
        <w:rPr>
          <w:rFonts w:ascii="David" w:hAnsi="David"/>
          <w:b/>
          <w:bCs/>
          <w:sz w:val="22"/>
          <w:szCs w:val="22"/>
          <w:rtl/>
        </w:rPr>
      </w:pPr>
      <w:r w:rsidRPr="008A645B">
        <w:rPr>
          <w:rFonts w:ascii="David" w:hAnsi="David"/>
          <w:b/>
          <w:bCs/>
          <w:sz w:val="22"/>
          <w:szCs w:val="22"/>
          <w:rtl/>
        </w:rPr>
        <w:t>כמו שאנחנו יודעים</w:t>
      </w:r>
      <w:r>
        <w:rPr>
          <w:rFonts w:ascii="David" w:hAnsi="David" w:hint="cs"/>
          <w:b/>
          <w:bCs/>
          <w:sz w:val="22"/>
          <w:szCs w:val="22"/>
          <w:rtl/>
        </w:rPr>
        <w:t>,</w:t>
      </w:r>
      <w:r w:rsidRPr="008A645B">
        <w:rPr>
          <w:rFonts w:ascii="David" w:hAnsi="David" w:cs="Times New Roman"/>
          <w:b/>
          <w:bCs/>
          <w:sz w:val="22"/>
          <w:szCs w:val="22"/>
          <w:rtl/>
        </w:rPr>
        <w:t xml:space="preserve"> </w:t>
      </w:r>
      <w:r w:rsidRPr="008A645B">
        <w:rPr>
          <w:rFonts w:ascii="David" w:hAnsi="David"/>
          <w:b/>
          <w:bCs/>
          <w:sz w:val="22"/>
          <w:szCs w:val="22"/>
          <w:rtl/>
        </w:rPr>
        <w:t>יש מקרים בולטים שהיו בעשור האחרון שבהם הייתה חלוקת דיבידנדים מערכי שערוך וזה פגע במשקיעים</w:t>
      </w:r>
      <w:r>
        <w:rPr>
          <w:rFonts w:ascii="David" w:hAnsi="David" w:hint="cs"/>
          <w:b/>
          <w:bCs/>
          <w:sz w:val="22"/>
          <w:szCs w:val="22"/>
          <w:rtl/>
        </w:rPr>
        <w:t>.</w:t>
      </w:r>
      <w:r w:rsidRPr="008A645B">
        <w:rPr>
          <w:rStyle w:val="af"/>
          <w:rFonts w:ascii="David" w:hAnsi="David"/>
          <w:sz w:val="22"/>
          <w:szCs w:val="22"/>
          <w:rtl/>
        </w:rPr>
        <w:footnoteReference w:id="411"/>
      </w:r>
    </w:p>
    <w:p w:rsidR="008B4690" w:rsidRPr="008A645B" w:rsidRDefault="008B4690" w:rsidP="008B4690">
      <w:pPr>
        <w:spacing w:line="360" w:lineRule="auto"/>
        <w:rPr>
          <w:rFonts w:ascii="David" w:hAnsi="David"/>
          <w:rtl/>
        </w:rPr>
      </w:pPr>
      <w:r w:rsidRPr="008A645B">
        <w:rPr>
          <w:rFonts w:ascii="David" w:hAnsi="David"/>
          <w:rtl/>
        </w:rPr>
        <w:t xml:space="preserve">נוסף </w:t>
      </w:r>
      <w:r>
        <w:rPr>
          <w:rFonts w:ascii="David" w:hAnsi="David" w:hint="cs"/>
          <w:rtl/>
        </w:rPr>
        <w:t xml:space="preserve">על כך היא </w:t>
      </w:r>
      <w:r w:rsidRPr="008A645B">
        <w:rPr>
          <w:rFonts w:ascii="David" w:hAnsi="David" w:hint="eastAsia"/>
          <w:rtl/>
        </w:rPr>
        <w:t>ציינה</w:t>
      </w:r>
      <w:r w:rsidRPr="008A645B">
        <w:rPr>
          <w:rFonts w:ascii="David" w:hAnsi="David"/>
          <w:rtl/>
        </w:rPr>
        <w:t xml:space="preserve"> </w:t>
      </w:r>
      <w:r w:rsidRPr="008A645B">
        <w:rPr>
          <w:rFonts w:ascii="David" w:hAnsi="David" w:hint="eastAsia"/>
          <w:rtl/>
        </w:rPr>
        <w:t>ש</w:t>
      </w:r>
      <w:r w:rsidRPr="008A645B">
        <w:rPr>
          <w:rFonts w:ascii="David" w:hAnsi="David"/>
          <w:rtl/>
        </w:rPr>
        <w:t xml:space="preserve">כדי למנוע "באופן מוחלט" הישנות מקרים </w:t>
      </w:r>
      <w:r w:rsidRPr="008A645B">
        <w:rPr>
          <w:rFonts w:ascii="David" w:hAnsi="David" w:hint="eastAsia"/>
          <w:rtl/>
        </w:rPr>
        <w:t>כאלה</w:t>
      </w:r>
      <w:r w:rsidRPr="008A645B">
        <w:rPr>
          <w:rFonts w:ascii="David" w:hAnsi="David"/>
          <w:b/>
          <w:bCs/>
          <w:rtl/>
        </w:rPr>
        <w:t xml:space="preserve"> יש צורך "להסדיר את החקיקה שמגדירה מאיזה רווחים מותר לחלק די</w:t>
      </w:r>
      <w:r w:rsidRPr="008A645B">
        <w:rPr>
          <w:rFonts w:ascii="David" w:hAnsi="David" w:hint="eastAsia"/>
          <w:b/>
          <w:bCs/>
          <w:rtl/>
        </w:rPr>
        <w:t>ב</w:t>
      </w:r>
      <w:r w:rsidRPr="008A645B">
        <w:rPr>
          <w:rFonts w:ascii="David" w:hAnsi="David"/>
          <w:b/>
          <w:bCs/>
          <w:rtl/>
        </w:rPr>
        <w:t>ידנדים"</w:t>
      </w:r>
      <w:r w:rsidRPr="008A645B">
        <w:rPr>
          <w:rFonts w:ascii="David" w:hAnsi="David"/>
          <w:rtl/>
        </w:rPr>
        <w:t>.</w:t>
      </w:r>
      <w:r w:rsidRPr="008A645B">
        <w:rPr>
          <w:rStyle w:val="af"/>
          <w:rFonts w:ascii="David" w:hAnsi="David"/>
          <w:rtl/>
        </w:rPr>
        <w:footnoteReference w:id="412"/>
      </w:r>
    </w:p>
    <w:p w:rsidR="008B4690" w:rsidRPr="008A645B" w:rsidRDefault="008B4690" w:rsidP="008B4690">
      <w:pPr>
        <w:spacing w:line="360" w:lineRule="auto"/>
        <w:rPr>
          <w:rFonts w:ascii="David" w:hAnsi="David"/>
        </w:rPr>
      </w:pPr>
      <w:r w:rsidRPr="008A645B">
        <w:rPr>
          <w:rFonts w:ascii="David" w:hAnsi="David" w:hint="eastAsia"/>
          <w:rtl/>
        </w:rPr>
        <w:t>ב</w:t>
      </w:r>
      <w:r>
        <w:rPr>
          <w:rFonts w:ascii="David" w:hAnsi="David" w:hint="cs"/>
          <w:rtl/>
        </w:rPr>
        <w:t>-</w:t>
      </w:r>
      <w:r w:rsidRPr="008A645B">
        <w:rPr>
          <w:rFonts w:ascii="David" w:hAnsi="David"/>
          <w:rtl/>
        </w:rPr>
        <w:t xml:space="preserve">30.1.2019 </w:t>
      </w:r>
      <w:r w:rsidRPr="008A645B">
        <w:rPr>
          <w:rFonts w:ascii="David" w:hAnsi="David" w:hint="eastAsia"/>
          <w:rtl/>
        </w:rPr>
        <w:t>שלחה</w:t>
      </w:r>
      <w:r w:rsidRPr="008A645B">
        <w:rPr>
          <w:rFonts w:ascii="David" w:hAnsi="David"/>
          <w:rtl/>
        </w:rPr>
        <w:t xml:space="preserve"> </w:t>
      </w:r>
      <w:r w:rsidRPr="008A645B">
        <w:rPr>
          <w:rFonts w:ascii="David" w:hAnsi="David" w:hint="eastAsia"/>
          <w:rtl/>
        </w:rPr>
        <w:t>יו</w:t>
      </w:r>
      <w:r>
        <w:rPr>
          <w:rFonts w:ascii="David" w:hAnsi="David" w:hint="cs"/>
          <w:rtl/>
        </w:rPr>
        <w:t>שבת-ראש</w:t>
      </w:r>
      <w:r w:rsidRPr="008A645B">
        <w:rPr>
          <w:rFonts w:ascii="David" w:hAnsi="David"/>
          <w:rtl/>
        </w:rPr>
        <w:t xml:space="preserve"> הרשות </w:t>
      </w:r>
      <w:r w:rsidRPr="008A645B">
        <w:rPr>
          <w:rFonts w:ascii="David" w:hAnsi="David" w:hint="eastAsia"/>
          <w:rtl/>
        </w:rPr>
        <w:t>מכתב</w:t>
      </w:r>
      <w:r w:rsidRPr="008A645B">
        <w:rPr>
          <w:rFonts w:ascii="David" w:hAnsi="David"/>
          <w:rtl/>
        </w:rPr>
        <w:t xml:space="preserve"> </w:t>
      </w:r>
      <w:r w:rsidRPr="008A645B">
        <w:rPr>
          <w:rFonts w:ascii="David" w:hAnsi="David" w:hint="eastAsia"/>
          <w:rtl/>
        </w:rPr>
        <w:t>לוועדה</w:t>
      </w:r>
      <w:r w:rsidRPr="008A645B">
        <w:rPr>
          <w:rFonts w:ascii="David" w:hAnsi="David"/>
          <w:rtl/>
        </w:rPr>
        <w:t xml:space="preserve"> ובו ציינה כי לפי סעיף 302 לחוק החברות, התשנ"ט</w:t>
      </w:r>
      <w:r>
        <w:rPr>
          <w:rFonts w:ascii="David" w:hAnsi="David" w:hint="eastAsia"/>
          <w:rtl/>
        </w:rPr>
        <w:t>–</w:t>
      </w:r>
      <w:r w:rsidRPr="008A645B">
        <w:rPr>
          <w:rFonts w:ascii="David" w:hAnsi="David"/>
          <w:rtl/>
        </w:rPr>
        <w:t>1999 (להלן</w:t>
      </w:r>
      <w:r>
        <w:rPr>
          <w:rFonts w:ascii="David" w:hAnsi="David" w:hint="cs"/>
          <w:rtl/>
        </w:rPr>
        <w:t>:</w:t>
      </w:r>
      <w:r w:rsidRPr="008A645B">
        <w:rPr>
          <w:rFonts w:ascii="David" w:hAnsi="David"/>
          <w:rtl/>
        </w:rPr>
        <w:t xml:space="preserve"> חוק החברות), </w:t>
      </w:r>
      <w:r w:rsidRPr="008A645B">
        <w:rPr>
          <w:rFonts w:ascii="David" w:hAnsi="David" w:hint="eastAsia"/>
          <w:rtl/>
        </w:rPr>
        <w:t>חברה</w:t>
      </w:r>
      <w:r w:rsidRPr="008A645B">
        <w:rPr>
          <w:rFonts w:ascii="David" w:hAnsi="David"/>
          <w:rtl/>
        </w:rPr>
        <w:t xml:space="preserve"> </w:t>
      </w:r>
      <w:r w:rsidRPr="008A645B">
        <w:rPr>
          <w:rFonts w:ascii="David" w:hAnsi="David" w:hint="eastAsia"/>
          <w:rtl/>
        </w:rPr>
        <w:t>רשאית</w:t>
      </w:r>
      <w:r w:rsidRPr="008A645B">
        <w:rPr>
          <w:rFonts w:ascii="David" w:hAnsi="David"/>
          <w:rtl/>
        </w:rPr>
        <w:t xml:space="preserve"> </w:t>
      </w:r>
      <w:r w:rsidRPr="008A645B">
        <w:rPr>
          <w:rFonts w:ascii="David" w:hAnsi="David" w:hint="eastAsia"/>
          <w:rtl/>
        </w:rPr>
        <w:t>לחלק</w:t>
      </w:r>
      <w:r w:rsidRPr="008A645B">
        <w:rPr>
          <w:rFonts w:ascii="David" w:hAnsi="David"/>
          <w:rtl/>
        </w:rPr>
        <w:t xml:space="preserve"> </w:t>
      </w:r>
      <w:r w:rsidRPr="008A645B">
        <w:rPr>
          <w:rFonts w:ascii="David" w:hAnsi="David" w:hint="eastAsia"/>
          <w:rtl/>
        </w:rPr>
        <w:t>דיבידנד</w:t>
      </w:r>
      <w:r w:rsidRPr="008A645B">
        <w:rPr>
          <w:rFonts w:ascii="David" w:hAnsi="David"/>
          <w:rtl/>
        </w:rPr>
        <w:t xml:space="preserve"> </w:t>
      </w:r>
      <w:r w:rsidRPr="008A645B">
        <w:rPr>
          <w:rFonts w:ascii="David" w:hAnsi="David" w:hint="eastAsia"/>
          <w:rtl/>
        </w:rPr>
        <w:t>אם</w:t>
      </w:r>
      <w:r w:rsidRPr="008A645B">
        <w:rPr>
          <w:rFonts w:ascii="David" w:hAnsi="David"/>
          <w:rtl/>
        </w:rPr>
        <w:t xml:space="preserve"> </w:t>
      </w:r>
      <w:r w:rsidRPr="008A645B">
        <w:rPr>
          <w:rFonts w:ascii="David" w:hAnsi="David" w:hint="eastAsia"/>
          <w:rtl/>
        </w:rPr>
        <w:t>היא</w:t>
      </w:r>
      <w:r w:rsidRPr="008A645B">
        <w:rPr>
          <w:rFonts w:ascii="David" w:hAnsi="David"/>
          <w:rtl/>
        </w:rPr>
        <w:t xml:space="preserve"> </w:t>
      </w:r>
      <w:r w:rsidRPr="008A645B">
        <w:rPr>
          <w:rFonts w:ascii="David" w:hAnsi="David" w:hint="eastAsia"/>
          <w:rtl/>
        </w:rPr>
        <w:t>עומדת</w:t>
      </w:r>
      <w:r w:rsidRPr="008A645B">
        <w:rPr>
          <w:rFonts w:ascii="David" w:hAnsi="David"/>
          <w:rtl/>
        </w:rPr>
        <w:t xml:space="preserve"> </w:t>
      </w:r>
      <w:r w:rsidRPr="008A645B">
        <w:rPr>
          <w:rFonts w:ascii="David" w:hAnsi="David" w:hint="eastAsia"/>
          <w:rtl/>
        </w:rPr>
        <w:t>בשני</w:t>
      </w:r>
      <w:r w:rsidRPr="008A645B">
        <w:rPr>
          <w:rFonts w:ascii="David" w:hAnsi="David"/>
          <w:rtl/>
        </w:rPr>
        <w:t xml:space="preserve"> </w:t>
      </w:r>
      <w:r w:rsidRPr="008A645B">
        <w:rPr>
          <w:rFonts w:ascii="David" w:hAnsi="David" w:hint="eastAsia"/>
          <w:rtl/>
        </w:rPr>
        <w:t>מבחנים</w:t>
      </w:r>
      <w:r w:rsidRPr="008A645B">
        <w:rPr>
          <w:rFonts w:ascii="David" w:hAnsi="David"/>
          <w:rtl/>
        </w:rPr>
        <w:t xml:space="preserve">: </w:t>
      </w:r>
      <w:r w:rsidRPr="008A645B">
        <w:rPr>
          <w:rFonts w:ascii="David" w:hAnsi="David" w:hint="eastAsia"/>
          <w:rtl/>
        </w:rPr>
        <w:t>מבחן</w:t>
      </w:r>
      <w:r w:rsidRPr="008A645B">
        <w:rPr>
          <w:rFonts w:ascii="David" w:hAnsi="David"/>
          <w:rtl/>
        </w:rPr>
        <w:t xml:space="preserve"> </w:t>
      </w:r>
      <w:r w:rsidRPr="008A645B">
        <w:rPr>
          <w:rFonts w:ascii="David" w:hAnsi="David" w:hint="eastAsia"/>
          <w:rtl/>
        </w:rPr>
        <w:t>הרווח</w:t>
      </w:r>
      <w:r w:rsidRPr="008A645B">
        <w:rPr>
          <w:rFonts w:ascii="David" w:hAnsi="David"/>
          <w:rtl/>
        </w:rPr>
        <w:t xml:space="preserve"> (כלומר, </w:t>
      </w:r>
      <w:r w:rsidRPr="008A645B">
        <w:rPr>
          <w:rFonts w:ascii="David" w:hAnsi="David" w:hint="eastAsia"/>
          <w:rtl/>
        </w:rPr>
        <w:t>חברה</w:t>
      </w:r>
      <w:r w:rsidRPr="008A645B">
        <w:rPr>
          <w:rFonts w:ascii="David" w:hAnsi="David"/>
          <w:rtl/>
        </w:rPr>
        <w:t xml:space="preserve"> </w:t>
      </w:r>
      <w:r w:rsidRPr="008A645B">
        <w:rPr>
          <w:rFonts w:ascii="David" w:hAnsi="David" w:hint="eastAsia"/>
          <w:rtl/>
        </w:rPr>
        <w:t>רשאית</w:t>
      </w:r>
      <w:r w:rsidRPr="008A645B">
        <w:rPr>
          <w:rFonts w:ascii="David" w:hAnsi="David"/>
          <w:rtl/>
        </w:rPr>
        <w:t xml:space="preserve"> </w:t>
      </w:r>
      <w:r w:rsidRPr="008A645B">
        <w:rPr>
          <w:rFonts w:ascii="David" w:hAnsi="David" w:hint="eastAsia"/>
          <w:rtl/>
        </w:rPr>
        <w:t>לחלק</w:t>
      </w:r>
      <w:r w:rsidRPr="008A645B">
        <w:rPr>
          <w:rFonts w:ascii="David" w:hAnsi="David"/>
          <w:rtl/>
        </w:rPr>
        <w:t xml:space="preserve"> </w:t>
      </w:r>
      <w:r w:rsidRPr="008A645B">
        <w:rPr>
          <w:rFonts w:ascii="David" w:hAnsi="David" w:hint="eastAsia"/>
          <w:rtl/>
        </w:rPr>
        <w:t>דיבידנד</w:t>
      </w:r>
      <w:r w:rsidRPr="008A645B">
        <w:rPr>
          <w:rFonts w:ascii="David" w:hAnsi="David"/>
          <w:rtl/>
        </w:rPr>
        <w:t xml:space="preserve"> </w:t>
      </w:r>
      <w:r w:rsidRPr="008A645B">
        <w:rPr>
          <w:rFonts w:ascii="David" w:hAnsi="David" w:hint="eastAsia"/>
          <w:rtl/>
        </w:rPr>
        <w:t>רק</w:t>
      </w:r>
      <w:r w:rsidRPr="008A645B">
        <w:rPr>
          <w:rFonts w:ascii="David" w:hAnsi="David"/>
          <w:rtl/>
        </w:rPr>
        <w:t xml:space="preserve"> </w:t>
      </w:r>
      <w:r w:rsidRPr="008A645B">
        <w:rPr>
          <w:rFonts w:ascii="David" w:hAnsi="David" w:hint="eastAsia"/>
          <w:rtl/>
        </w:rPr>
        <w:t>מתוך</w:t>
      </w:r>
      <w:r w:rsidRPr="008A645B">
        <w:rPr>
          <w:rFonts w:ascii="David" w:hAnsi="David"/>
          <w:rtl/>
        </w:rPr>
        <w:t xml:space="preserve"> </w:t>
      </w:r>
      <w:r w:rsidRPr="008A645B">
        <w:rPr>
          <w:rFonts w:ascii="David" w:hAnsi="David" w:hint="eastAsia"/>
          <w:rtl/>
        </w:rPr>
        <w:t>רווחיה</w:t>
      </w:r>
      <w:r w:rsidRPr="008A645B">
        <w:rPr>
          <w:rFonts w:ascii="David" w:hAnsi="David"/>
          <w:rtl/>
        </w:rPr>
        <w:t xml:space="preserve">) </w:t>
      </w:r>
      <w:r w:rsidRPr="008A645B">
        <w:rPr>
          <w:rFonts w:ascii="David" w:hAnsi="David" w:hint="eastAsia"/>
          <w:rtl/>
        </w:rPr>
        <w:t>ומבחן</w:t>
      </w:r>
      <w:r w:rsidRPr="008A645B">
        <w:rPr>
          <w:rFonts w:ascii="David" w:hAnsi="David"/>
          <w:rtl/>
        </w:rPr>
        <w:t xml:space="preserve"> </w:t>
      </w:r>
      <w:r w:rsidRPr="008A645B">
        <w:rPr>
          <w:rFonts w:ascii="David" w:hAnsi="David" w:hint="eastAsia"/>
          <w:rtl/>
        </w:rPr>
        <w:t>יכולת</w:t>
      </w:r>
      <w:r w:rsidRPr="008A645B">
        <w:rPr>
          <w:rFonts w:ascii="David" w:hAnsi="David"/>
          <w:rtl/>
        </w:rPr>
        <w:t xml:space="preserve"> </w:t>
      </w:r>
      <w:r w:rsidRPr="008A645B">
        <w:rPr>
          <w:rFonts w:ascii="David" w:hAnsi="David" w:hint="eastAsia"/>
          <w:rtl/>
        </w:rPr>
        <w:t>הפירעון</w:t>
      </w:r>
      <w:r w:rsidRPr="008A645B">
        <w:rPr>
          <w:rFonts w:ascii="David" w:hAnsi="David"/>
          <w:rtl/>
        </w:rPr>
        <w:t xml:space="preserve"> (כלומר, </w:t>
      </w:r>
      <w:r w:rsidRPr="008A645B">
        <w:rPr>
          <w:rFonts w:ascii="David" w:hAnsi="David" w:hint="eastAsia"/>
          <w:rtl/>
        </w:rPr>
        <w:t>חברה</w:t>
      </w:r>
      <w:r w:rsidRPr="008A645B">
        <w:rPr>
          <w:rFonts w:ascii="David" w:hAnsi="David"/>
          <w:rtl/>
        </w:rPr>
        <w:t xml:space="preserve"> </w:t>
      </w:r>
      <w:r w:rsidRPr="008A645B">
        <w:rPr>
          <w:rFonts w:ascii="David" w:hAnsi="David" w:hint="eastAsia"/>
          <w:rtl/>
        </w:rPr>
        <w:t>רשאית</w:t>
      </w:r>
      <w:r w:rsidRPr="008A645B">
        <w:rPr>
          <w:rFonts w:ascii="David" w:hAnsi="David"/>
          <w:rtl/>
        </w:rPr>
        <w:t xml:space="preserve"> </w:t>
      </w:r>
      <w:r w:rsidRPr="008A645B">
        <w:rPr>
          <w:rFonts w:ascii="David" w:hAnsi="David" w:hint="eastAsia"/>
          <w:rtl/>
        </w:rPr>
        <w:t>לחלק</w:t>
      </w:r>
      <w:r w:rsidRPr="008A645B">
        <w:rPr>
          <w:rFonts w:ascii="David" w:hAnsi="David"/>
          <w:rtl/>
        </w:rPr>
        <w:t xml:space="preserve"> </w:t>
      </w:r>
      <w:r w:rsidRPr="008A645B">
        <w:rPr>
          <w:rFonts w:ascii="David" w:hAnsi="David" w:hint="eastAsia"/>
          <w:rtl/>
        </w:rPr>
        <w:t>דיבידנד</w:t>
      </w:r>
      <w:r w:rsidRPr="008A645B">
        <w:rPr>
          <w:rFonts w:ascii="David" w:hAnsi="David"/>
          <w:rtl/>
        </w:rPr>
        <w:t xml:space="preserve"> </w:t>
      </w:r>
      <w:r w:rsidRPr="008A645B">
        <w:rPr>
          <w:rFonts w:ascii="David" w:hAnsi="David" w:hint="eastAsia"/>
          <w:rtl/>
        </w:rPr>
        <w:t>רק</w:t>
      </w:r>
      <w:r w:rsidRPr="008A645B">
        <w:rPr>
          <w:rFonts w:ascii="David" w:hAnsi="David"/>
          <w:rtl/>
        </w:rPr>
        <w:t xml:space="preserve"> </w:t>
      </w:r>
      <w:r w:rsidRPr="008A645B">
        <w:rPr>
          <w:rFonts w:ascii="David" w:hAnsi="David" w:hint="eastAsia"/>
          <w:rtl/>
        </w:rPr>
        <w:t>אם</w:t>
      </w:r>
      <w:r w:rsidRPr="008A645B">
        <w:rPr>
          <w:rFonts w:ascii="David" w:hAnsi="David"/>
          <w:rtl/>
        </w:rPr>
        <w:t xml:space="preserve"> </w:t>
      </w:r>
      <w:r w:rsidRPr="008A645B">
        <w:rPr>
          <w:rFonts w:ascii="David" w:hAnsi="David" w:hint="eastAsia"/>
          <w:rtl/>
        </w:rPr>
        <w:t>אין</w:t>
      </w:r>
      <w:r w:rsidRPr="008A645B">
        <w:rPr>
          <w:rFonts w:ascii="David" w:hAnsi="David"/>
          <w:rtl/>
        </w:rPr>
        <w:t xml:space="preserve"> </w:t>
      </w:r>
      <w:r w:rsidRPr="008A645B">
        <w:rPr>
          <w:rFonts w:ascii="David" w:hAnsi="David" w:hint="eastAsia"/>
          <w:rtl/>
        </w:rPr>
        <w:t>חשש</w:t>
      </w:r>
      <w:r w:rsidRPr="008A645B">
        <w:rPr>
          <w:rFonts w:ascii="David" w:hAnsi="David"/>
          <w:rtl/>
        </w:rPr>
        <w:t xml:space="preserve"> </w:t>
      </w:r>
      <w:r w:rsidRPr="008A645B">
        <w:rPr>
          <w:rFonts w:ascii="David" w:hAnsi="David" w:hint="eastAsia"/>
          <w:rtl/>
        </w:rPr>
        <w:t>סביר</w:t>
      </w:r>
      <w:r w:rsidRPr="008A645B">
        <w:rPr>
          <w:rFonts w:ascii="David" w:hAnsi="David"/>
          <w:rtl/>
        </w:rPr>
        <w:t xml:space="preserve"> </w:t>
      </w:r>
      <w:r w:rsidRPr="008A645B">
        <w:rPr>
          <w:rFonts w:ascii="David" w:hAnsi="David" w:hint="eastAsia"/>
          <w:rtl/>
        </w:rPr>
        <w:t>שהחלוקה</w:t>
      </w:r>
      <w:r w:rsidRPr="008A645B">
        <w:rPr>
          <w:rFonts w:ascii="David" w:hAnsi="David"/>
          <w:rtl/>
        </w:rPr>
        <w:t xml:space="preserve"> </w:t>
      </w:r>
      <w:r w:rsidRPr="008A645B">
        <w:rPr>
          <w:rFonts w:ascii="David" w:hAnsi="David" w:hint="eastAsia"/>
          <w:rtl/>
        </w:rPr>
        <w:t>תמנע</w:t>
      </w:r>
      <w:r w:rsidRPr="008A645B">
        <w:rPr>
          <w:rFonts w:ascii="David" w:hAnsi="David"/>
          <w:rtl/>
        </w:rPr>
        <w:t xml:space="preserve"> </w:t>
      </w:r>
      <w:r w:rsidRPr="008A645B">
        <w:rPr>
          <w:rFonts w:ascii="David" w:hAnsi="David" w:hint="eastAsia"/>
          <w:rtl/>
        </w:rPr>
        <w:t>מהחברה</w:t>
      </w:r>
      <w:r w:rsidRPr="008A645B">
        <w:rPr>
          <w:rFonts w:ascii="David" w:hAnsi="David"/>
          <w:rtl/>
        </w:rPr>
        <w:t xml:space="preserve"> </w:t>
      </w:r>
      <w:r w:rsidRPr="008A645B">
        <w:rPr>
          <w:rFonts w:ascii="David" w:hAnsi="David" w:hint="eastAsia"/>
          <w:rtl/>
        </w:rPr>
        <w:t>עמידה</w:t>
      </w:r>
      <w:r w:rsidRPr="008A645B">
        <w:rPr>
          <w:rFonts w:ascii="David" w:hAnsi="David"/>
          <w:rtl/>
        </w:rPr>
        <w:t xml:space="preserve"> </w:t>
      </w:r>
      <w:r w:rsidRPr="008A645B">
        <w:rPr>
          <w:rFonts w:ascii="David" w:hAnsi="David" w:hint="eastAsia"/>
          <w:rtl/>
        </w:rPr>
        <w:t>בחבויותיה</w:t>
      </w:r>
      <w:r w:rsidRPr="008A645B">
        <w:rPr>
          <w:rFonts w:ascii="David" w:hAnsi="David"/>
          <w:rtl/>
        </w:rPr>
        <w:t xml:space="preserve">, </w:t>
      </w:r>
      <w:r w:rsidRPr="008A645B">
        <w:rPr>
          <w:rFonts w:ascii="David" w:hAnsi="David" w:hint="eastAsia"/>
          <w:rtl/>
        </w:rPr>
        <w:t>הקיימות</w:t>
      </w:r>
      <w:r w:rsidRPr="008A645B">
        <w:rPr>
          <w:rFonts w:ascii="David" w:hAnsi="David"/>
          <w:rtl/>
        </w:rPr>
        <w:t xml:space="preserve"> </w:t>
      </w:r>
      <w:r w:rsidRPr="008A645B">
        <w:rPr>
          <w:rFonts w:ascii="David" w:hAnsi="David" w:hint="eastAsia"/>
          <w:rtl/>
        </w:rPr>
        <w:t>והצפויות</w:t>
      </w:r>
      <w:r w:rsidRPr="008A645B">
        <w:rPr>
          <w:rFonts w:ascii="David" w:hAnsi="David"/>
          <w:rtl/>
        </w:rPr>
        <w:t xml:space="preserve">, </w:t>
      </w:r>
      <w:r w:rsidRPr="008A645B">
        <w:rPr>
          <w:rFonts w:ascii="David" w:hAnsi="David" w:hint="eastAsia"/>
          <w:rtl/>
        </w:rPr>
        <w:t>בהגיע</w:t>
      </w:r>
      <w:r w:rsidRPr="008A645B">
        <w:rPr>
          <w:rFonts w:ascii="David" w:hAnsi="David"/>
          <w:rtl/>
        </w:rPr>
        <w:t xml:space="preserve"> </w:t>
      </w:r>
      <w:r w:rsidRPr="008A645B">
        <w:rPr>
          <w:rFonts w:ascii="David" w:hAnsi="David" w:hint="eastAsia"/>
          <w:rtl/>
        </w:rPr>
        <w:t>מועד</w:t>
      </w:r>
      <w:r w:rsidRPr="008A645B">
        <w:rPr>
          <w:rFonts w:ascii="David" w:hAnsi="David"/>
          <w:rtl/>
        </w:rPr>
        <w:t xml:space="preserve"> </w:t>
      </w:r>
      <w:r w:rsidRPr="008A645B">
        <w:rPr>
          <w:rFonts w:ascii="David" w:hAnsi="David" w:hint="eastAsia"/>
          <w:rtl/>
        </w:rPr>
        <w:t>קיומן</w:t>
      </w:r>
      <w:r w:rsidRPr="008A645B">
        <w:rPr>
          <w:rFonts w:ascii="David" w:hAnsi="David"/>
          <w:rtl/>
        </w:rPr>
        <w:t xml:space="preserve">). </w:t>
      </w:r>
      <w:r w:rsidRPr="008A645B">
        <w:rPr>
          <w:rFonts w:ascii="David" w:hAnsi="David" w:hint="eastAsia"/>
          <w:rtl/>
        </w:rPr>
        <w:t>עוד</w:t>
      </w:r>
      <w:r w:rsidRPr="008A645B">
        <w:rPr>
          <w:rFonts w:ascii="David" w:hAnsi="David"/>
          <w:rtl/>
        </w:rPr>
        <w:t xml:space="preserve"> </w:t>
      </w:r>
      <w:r w:rsidRPr="008A645B">
        <w:rPr>
          <w:rFonts w:ascii="David" w:hAnsi="David" w:hint="eastAsia"/>
          <w:rtl/>
        </w:rPr>
        <w:t>ציינה</w:t>
      </w:r>
      <w:r w:rsidRPr="008A645B">
        <w:rPr>
          <w:rFonts w:ascii="David" w:hAnsi="David"/>
          <w:rtl/>
        </w:rPr>
        <w:t xml:space="preserve"> </w:t>
      </w:r>
      <w:r w:rsidRPr="008A645B">
        <w:rPr>
          <w:rFonts w:ascii="David" w:hAnsi="David" w:hint="eastAsia"/>
          <w:rtl/>
        </w:rPr>
        <w:t>יו</w:t>
      </w:r>
      <w:r>
        <w:rPr>
          <w:rFonts w:ascii="David" w:hAnsi="David" w:hint="cs"/>
          <w:rtl/>
        </w:rPr>
        <w:t>שבת-ראש</w:t>
      </w:r>
      <w:r w:rsidRPr="008A645B">
        <w:rPr>
          <w:rFonts w:ascii="David" w:hAnsi="David"/>
          <w:rtl/>
        </w:rPr>
        <w:t xml:space="preserve"> הרשות כי הגדרת המונח "רווח" המשמש לבחינת עמידת החברה במבחן הרווח נשענת על כללי החשבונאות המקובלים </w:t>
      </w:r>
      <w:r>
        <w:rPr>
          <w:rFonts w:ascii="David" w:hAnsi="David" w:hint="cs"/>
          <w:rtl/>
        </w:rPr>
        <w:t>ש</w:t>
      </w:r>
      <w:r w:rsidRPr="008A645B">
        <w:rPr>
          <w:rFonts w:ascii="David" w:hAnsi="David" w:hint="eastAsia"/>
          <w:rtl/>
        </w:rPr>
        <w:t>לפיהם</w:t>
      </w:r>
      <w:r w:rsidRPr="008A645B">
        <w:rPr>
          <w:rFonts w:ascii="David" w:hAnsi="David"/>
          <w:rtl/>
        </w:rPr>
        <w:t xml:space="preserve"> מדווחים תאגידים מדווחים, וכי במהלך השנים חלו שינויים בכללי החשבונאות המקובלים, אך העיקרון הבסיסי </w:t>
      </w:r>
      <w:r>
        <w:rPr>
          <w:rFonts w:ascii="David" w:hAnsi="David" w:hint="cs"/>
          <w:rtl/>
        </w:rPr>
        <w:t>ש</w:t>
      </w:r>
      <w:r w:rsidRPr="008A645B">
        <w:rPr>
          <w:rFonts w:ascii="David" w:hAnsi="David" w:hint="eastAsia"/>
          <w:rtl/>
        </w:rPr>
        <w:t>לפיו</w:t>
      </w:r>
      <w:r w:rsidRPr="008A645B">
        <w:rPr>
          <w:rFonts w:ascii="David" w:hAnsi="David"/>
          <w:rtl/>
        </w:rPr>
        <w:t xml:space="preserve"> </w:t>
      </w:r>
      <w:r w:rsidRPr="008A645B">
        <w:rPr>
          <w:rFonts w:ascii="David" w:hAnsi="David" w:hint="eastAsia"/>
          <w:rtl/>
        </w:rPr>
        <w:t>הכרה</w:t>
      </w:r>
      <w:r w:rsidRPr="008A645B">
        <w:rPr>
          <w:rFonts w:ascii="David" w:hAnsi="David"/>
          <w:rtl/>
        </w:rPr>
        <w:t xml:space="preserve"> </w:t>
      </w:r>
      <w:r w:rsidRPr="008A645B">
        <w:rPr>
          <w:rFonts w:ascii="David" w:hAnsi="David" w:hint="eastAsia"/>
          <w:rtl/>
        </w:rPr>
        <w:t>בדוחות</w:t>
      </w:r>
      <w:r w:rsidRPr="008A645B">
        <w:rPr>
          <w:rFonts w:ascii="David" w:hAnsi="David"/>
          <w:rtl/>
        </w:rPr>
        <w:t xml:space="preserve"> </w:t>
      </w:r>
      <w:r w:rsidRPr="008A645B">
        <w:rPr>
          <w:rFonts w:ascii="David" w:hAnsi="David" w:hint="eastAsia"/>
          <w:rtl/>
        </w:rPr>
        <w:t>הכספיים</w:t>
      </w:r>
      <w:r w:rsidRPr="008A645B">
        <w:rPr>
          <w:rFonts w:ascii="David" w:hAnsi="David"/>
          <w:rtl/>
        </w:rPr>
        <w:t xml:space="preserve"> </w:t>
      </w:r>
      <w:r w:rsidRPr="008A645B">
        <w:rPr>
          <w:rFonts w:ascii="David" w:hAnsi="David" w:hint="eastAsia"/>
          <w:rtl/>
        </w:rPr>
        <w:t>נעשית</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בסיס</w:t>
      </w:r>
      <w:r w:rsidRPr="008A645B">
        <w:rPr>
          <w:rFonts w:ascii="David" w:hAnsi="David"/>
          <w:rtl/>
        </w:rPr>
        <w:t xml:space="preserve"> </w:t>
      </w:r>
      <w:r w:rsidRPr="008A645B">
        <w:rPr>
          <w:rFonts w:ascii="David" w:hAnsi="David" w:hint="eastAsia"/>
          <w:rtl/>
        </w:rPr>
        <w:t>עקרון</w:t>
      </w:r>
      <w:r w:rsidRPr="008A645B">
        <w:rPr>
          <w:rFonts w:ascii="David" w:hAnsi="David"/>
          <w:rtl/>
        </w:rPr>
        <w:t xml:space="preserve"> הצבירה ולא על בסיס מזומן </w:t>
      </w:r>
      <w:r w:rsidRPr="008A645B">
        <w:rPr>
          <w:rFonts w:ascii="David" w:hAnsi="David" w:hint="eastAsia"/>
          <w:rtl/>
        </w:rPr>
        <w:t>לא</w:t>
      </w:r>
      <w:r w:rsidRPr="008A645B">
        <w:rPr>
          <w:rFonts w:ascii="David" w:hAnsi="David"/>
          <w:rtl/>
        </w:rPr>
        <w:t xml:space="preserve"> </w:t>
      </w:r>
      <w:r w:rsidRPr="008A645B">
        <w:rPr>
          <w:rFonts w:ascii="David" w:hAnsi="David" w:hint="eastAsia"/>
          <w:rtl/>
        </w:rPr>
        <w:t>השתנה</w:t>
      </w:r>
      <w:r w:rsidRPr="008A645B">
        <w:rPr>
          <w:rFonts w:ascii="David" w:hAnsi="David"/>
          <w:rtl/>
        </w:rPr>
        <w:t xml:space="preserve">. </w:t>
      </w:r>
      <w:r w:rsidRPr="008A645B">
        <w:rPr>
          <w:rFonts w:ascii="David" w:hAnsi="David" w:hint="eastAsia"/>
          <w:rtl/>
        </w:rPr>
        <w:t>בהמשך</w:t>
      </w:r>
      <w:r w:rsidRPr="008A645B">
        <w:rPr>
          <w:rFonts w:ascii="David" w:hAnsi="David"/>
          <w:rtl/>
        </w:rPr>
        <w:t xml:space="preserve"> ציינה </w:t>
      </w:r>
      <w:r w:rsidRPr="008A645B">
        <w:rPr>
          <w:rFonts w:ascii="David" w:hAnsi="David" w:hint="eastAsia"/>
          <w:rtl/>
        </w:rPr>
        <w:t>כי</w:t>
      </w:r>
      <w:r w:rsidRPr="008A645B">
        <w:rPr>
          <w:rFonts w:ascii="David" w:hAnsi="David"/>
          <w:rtl/>
        </w:rPr>
        <w:t xml:space="preserve"> בעקבות המעבר בשנת 2008</w:t>
      </w:r>
      <w:r w:rsidRPr="008A645B">
        <w:rPr>
          <w:rFonts w:ascii="David" w:hAnsi="David"/>
        </w:rPr>
        <w:t xml:space="preserve"> </w:t>
      </w:r>
      <w:r w:rsidRPr="008A645B">
        <w:rPr>
          <w:rFonts w:ascii="David" w:hAnsi="David"/>
          <w:rtl/>
        </w:rPr>
        <w:t>לדיווח לפי תקני חשבונאות מקובלים (</w:t>
      </w:r>
      <w:r w:rsidRPr="008A645B">
        <w:rPr>
          <w:rFonts w:asciiTheme="majorBidi" w:hAnsiTheme="majorBidi" w:cstheme="majorBidi"/>
          <w:sz w:val="22"/>
          <w:szCs w:val="22"/>
        </w:rPr>
        <w:t>IFRS</w:t>
      </w:r>
      <w:r w:rsidRPr="008A645B">
        <w:rPr>
          <w:rFonts w:ascii="David" w:hAnsi="David"/>
          <w:rtl/>
        </w:rPr>
        <w:t xml:space="preserve">), התווספו מקרים רבים </w:t>
      </w:r>
      <w:r>
        <w:rPr>
          <w:rFonts w:ascii="David" w:hAnsi="David" w:hint="cs"/>
          <w:rtl/>
        </w:rPr>
        <w:t>ש</w:t>
      </w:r>
      <w:r w:rsidRPr="008A645B">
        <w:rPr>
          <w:rFonts w:ascii="David" w:hAnsi="David"/>
          <w:rtl/>
        </w:rPr>
        <w:t xml:space="preserve">בהם תאגידים מדווחים הכירו ברווחים או </w:t>
      </w:r>
      <w:r w:rsidRPr="008A645B">
        <w:rPr>
          <w:rFonts w:ascii="David" w:hAnsi="David" w:hint="eastAsia"/>
          <w:rtl/>
        </w:rPr>
        <w:t>ב</w:t>
      </w:r>
      <w:r w:rsidRPr="008A645B">
        <w:rPr>
          <w:rFonts w:ascii="David" w:hAnsi="David"/>
          <w:rtl/>
        </w:rPr>
        <w:t>הפסדים בדוח</w:t>
      </w:r>
      <w:r w:rsidRPr="008A645B">
        <w:rPr>
          <w:rFonts w:ascii="David" w:hAnsi="David" w:hint="eastAsia"/>
          <w:rtl/>
        </w:rPr>
        <w:t>ות</w:t>
      </w:r>
      <w:r w:rsidRPr="008A645B">
        <w:rPr>
          <w:rFonts w:ascii="David" w:hAnsi="David"/>
          <w:rtl/>
        </w:rPr>
        <w:t xml:space="preserve"> </w:t>
      </w:r>
      <w:r w:rsidRPr="008A645B">
        <w:rPr>
          <w:rFonts w:ascii="David" w:hAnsi="David" w:hint="eastAsia"/>
          <w:rtl/>
        </w:rPr>
        <w:t>הכספיים</w:t>
      </w:r>
      <w:r w:rsidRPr="008A645B">
        <w:rPr>
          <w:rFonts w:ascii="David" w:hAnsi="David"/>
          <w:rtl/>
        </w:rPr>
        <w:t xml:space="preserve"> אף שהרווח </w:t>
      </w:r>
      <w:r w:rsidRPr="008A645B">
        <w:rPr>
          <w:rFonts w:ascii="David" w:hAnsi="David" w:hint="eastAsia"/>
          <w:rtl/>
        </w:rPr>
        <w:t>או</w:t>
      </w:r>
      <w:r w:rsidRPr="008A645B">
        <w:rPr>
          <w:rFonts w:ascii="David" w:hAnsi="David"/>
          <w:rtl/>
        </w:rPr>
        <w:t xml:space="preserve"> ההפסד טרם מומש</w:t>
      </w:r>
      <w:r w:rsidRPr="008A645B">
        <w:rPr>
          <w:rFonts w:ascii="David" w:hAnsi="David" w:hint="eastAsia"/>
          <w:rtl/>
        </w:rPr>
        <w:t>ו</w:t>
      </w:r>
      <w:r w:rsidRPr="008A645B">
        <w:rPr>
          <w:rFonts w:ascii="David" w:hAnsi="David"/>
          <w:rtl/>
        </w:rPr>
        <w:t xml:space="preserve"> בפועל, </w:t>
      </w:r>
      <w:r w:rsidRPr="008A645B">
        <w:rPr>
          <w:rFonts w:ascii="David" w:hAnsi="David" w:hint="eastAsia"/>
          <w:rtl/>
        </w:rPr>
        <w:t>באופן</w:t>
      </w:r>
      <w:r w:rsidRPr="008A645B">
        <w:rPr>
          <w:rFonts w:ascii="David" w:hAnsi="David"/>
          <w:rtl/>
        </w:rPr>
        <w:t xml:space="preserve"> </w:t>
      </w:r>
      <w:r w:rsidRPr="008A645B">
        <w:rPr>
          <w:rFonts w:ascii="David" w:hAnsi="David" w:hint="eastAsia"/>
          <w:rtl/>
        </w:rPr>
        <w:t>ה</w:t>
      </w:r>
      <w:r>
        <w:rPr>
          <w:rFonts w:ascii="David" w:hAnsi="David" w:hint="cs"/>
          <w:rtl/>
        </w:rPr>
        <w:t>כרוך ב</w:t>
      </w:r>
      <w:r w:rsidRPr="008A645B">
        <w:rPr>
          <w:rFonts w:ascii="David" w:hAnsi="David" w:hint="eastAsia"/>
          <w:rtl/>
        </w:rPr>
        <w:t>הפעלת</w:t>
      </w:r>
      <w:r w:rsidRPr="008A645B">
        <w:rPr>
          <w:rFonts w:ascii="David" w:hAnsi="David"/>
          <w:rtl/>
        </w:rPr>
        <w:t xml:space="preserve"> </w:t>
      </w:r>
      <w:r w:rsidRPr="008A645B">
        <w:rPr>
          <w:rFonts w:ascii="David" w:hAnsi="David" w:hint="eastAsia"/>
          <w:rtl/>
        </w:rPr>
        <w:t>שיקול</w:t>
      </w:r>
      <w:r w:rsidRPr="008A645B">
        <w:rPr>
          <w:rFonts w:ascii="David" w:hAnsi="David"/>
          <w:rtl/>
        </w:rPr>
        <w:t xml:space="preserve"> </w:t>
      </w:r>
      <w:r w:rsidRPr="008A645B">
        <w:rPr>
          <w:rFonts w:ascii="David" w:hAnsi="David" w:hint="eastAsia"/>
          <w:rtl/>
        </w:rPr>
        <w:t>דעת</w:t>
      </w:r>
      <w:r w:rsidRPr="008A645B">
        <w:rPr>
          <w:rFonts w:ascii="David" w:hAnsi="David"/>
          <w:rtl/>
        </w:rPr>
        <w:t xml:space="preserve"> </w:t>
      </w:r>
      <w:r w:rsidRPr="008A645B">
        <w:rPr>
          <w:rFonts w:ascii="David" w:hAnsi="David" w:hint="eastAsia"/>
          <w:rtl/>
        </w:rPr>
        <w:t>רחב</w:t>
      </w:r>
      <w:r w:rsidRPr="008A645B">
        <w:rPr>
          <w:rFonts w:ascii="David" w:hAnsi="David"/>
          <w:rtl/>
        </w:rPr>
        <w:t xml:space="preserve"> </w:t>
      </w:r>
      <w:r w:rsidRPr="008A645B">
        <w:rPr>
          <w:rFonts w:ascii="David" w:hAnsi="David" w:hint="eastAsia"/>
          <w:rtl/>
        </w:rPr>
        <w:t>ביותר</w:t>
      </w:r>
      <w:r w:rsidRPr="008A645B">
        <w:rPr>
          <w:rFonts w:ascii="David" w:hAnsi="David"/>
          <w:rtl/>
        </w:rPr>
        <w:t xml:space="preserve">. הרשות ציינה </w:t>
      </w:r>
      <w:r w:rsidRPr="008A645B">
        <w:rPr>
          <w:rFonts w:ascii="David" w:hAnsi="David" w:hint="eastAsia"/>
          <w:rtl/>
        </w:rPr>
        <w:t>כי</w:t>
      </w:r>
      <w:r w:rsidRPr="008A645B">
        <w:rPr>
          <w:rFonts w:ascii="David" w:hAnsi="David"/>
          <w:rtl/>
        </w:rPr>
        <w:t xml:space="preserve"> השינויים האמורים "העלו קשיים</w:t>
      </w:r>
      <w:r>
        <w:rPr>
          <w:rFonts w:ascii="David" w:hAnsi="David" w:hint="cs"/>
          <w:rtl/>
        </w:rPr>
        <w:t xml:space="preserve"> </w:t>
      </w:r>
      <w:r w:rsidRPr="008A645B">
        <w:rPr>
          <w:rFonts w:ascii="David" w:hAnsi="David"/>
          <w:rtl/>
        </w:rPr>
        <w:t>ביחס למבחן הרווח ומידת התאמתו בעת הנוכחית לתכלית המקורית שעמדה בבסיסו"</w:t>
      </w:r>
      <w:r>
        <w:rPr>
          <w:rFonts w:ascii="David" w:hAnsi="David" w:hint="cs"/>
          <w:rtl/>
        </w:rPr>
        <w:t>,</w:t>
      </w:r>
      <w:r w:rsidRPr="00420A9C">
        <w:rPr>
          <w:rFonts w:ascii="David" w:hAnsi="David"/>
          <w:rtl/>
        </w:rPr>
        <w:t xml:space="preserve"> </w:t>
      </w:r>
      <w:r w:rsidRPr="008A645B">
        <w:rPr>
          <w:rFonts w:ascii="David" w:hAnsi="David" w:hint="eastAsia"/>
          <w:rtl/>
        </w:rPr>
        <w:t>ובעקבות</w:t>
      </w:r>
      <w:r w:rsidRPr="008A645B">
        <w:rPr>
          <w:rFonts w:ascii="David" w:hAnsi="David"/>
          <w:rtl/>
        </w:rPr>
        <w:t xml:space="preserve"> זאת נקטה הרשות </w:t>
      </w:r>
      <w:r w:rsidRPr="008A645B">
        <w:rPr>
          <w:rFonts w:ascii="David" w:hAnsi="David" w:hint="eastAsia"/>
          <w:rtl/>
        </w:rPr>
        <w:t>שורה</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צעדים</w:t>
      </w:r>
      <w:r>
        <w:rPr>
          <w:rFonts w:ascii="David" w:hAnsi="David" w:hint="cs"/>
          <w:rtl/>
        </w:rPr>
        <w:t>;</w:t>
      </w:r>
      <w:r w:rsidRPr="008A645B">
        <w:rPr>
          <w:rFonts w:ascii="David" w:hAnsi="David"/>
          <w:rtl/>
        </w:rPr>
        <w:t xml:space="preserve"> </w:t>
      </w:r>
      <w:r w:rsidRPr="008A645B">
        <w:rPr>
          <w:rFonts w:ascii="David" w:hAnsi="David" w:hint="eastAsia"/>
          <w:rtl/>
        </w:rPr>
        <w:t>חלקם</w:t>
      </w:r>
      <w:r w:rsidRPr="008A645B">
        <w:rPr>
          <w:rFonts w:ascii="David" w:hAnsi="David"/>
          <w:rtl/>
        </w:rPr>
        <w:t xml:space="preserve"> </w:t>
      </w:r>
      <w:r w:rsidRPr="008A645B">
        <w:rPr>
          <w:rFonts w:ascii="David" w:hAnsi="David" w:hint="eastAsia"/>
          <w:rtl/>
        </w:rPr>
        <w:t>הושלמו</w:t>
      </w:r>
      <w:r w:rsidRPr="008A645B">
        <w:rPr>
          <w:rFonts w:ascii="David" w:hAnsi="David"/>
          <w:rtl/>
        </w:rPr>
        <w:t xml:space="preserve"> </w:t>
      </w:r>
      <w:r>
        <w:rPr>
          <w:rFonts w:ascii="David" w:hAnsi="David" w:hint="cs"/>
          <w:rtl/>
        </w:rPr>
        <w:t xml:space="preserve">וחלקם </w:t>
      </w:r>
      <w:r w:rsidRPr="008A645B">
        <w:rPr>
          <w:rFonts w:ascii="David" w:hAnsi="David" w:hint="eastAsia"/>
          <w:rtl/>
        </w:rPr>
        <w:t>הועבר</w:t>
      </w:r>
      <w:r w:rsidR="00CC306A">
        <w:rPr>
          <w:rFonts w:ascii="David" w:hAnsi="David" w:hint="cs"/>
          <w:rtl/>
        </w:rPr>
        <w:t>ו לבחינת משרד המשפטים</w:t>
      </w:r>
      <w:r>
        <w:rPr>
          <w:rFonts w:ascii="David" w:hAnsi="David" w:hint="cs"/>
          <w:rtl/>
        </w:rPr>
        <w:t>.</w:t>
      </w:r>
      <w:r w:rsidRPr="008A645B">
        <w:rPr>
          <w:rStyle w:val="af"/>
          <w:rFonts w:ascii="David" w:hAnsi="David"/>
          <w:rtl/>
        </w:rPr>
        <w:footnoteReference w:id="413"/>
      </w:r>
      <w:r w:rsidRPr="008A645B">
        <w:rPr>
          <w:rFonts w:ascii="David" w:hAnsi="David"/>
          <w:rtl/>
        </w:rPr>
        <w:t xml:space="preserve"> </w:t>
      </w:r>
      <w:r w:rsidRPr="008A645B">
        <w:rPr>
          <w:rFonts w:ascii="David" w:hAnsi="David" w:hint="eastAsia"/>
          <w:rtl/>
        </w:rPr>
        <w:t>ב</w:t>
      </w:r>
      <w:r>
        <w:rPr>
          <w:rFonts w:ascii="David" w:hAnsi="David" w:hint="cs"/>
          <w:rtl/>
        </w:rPr>
        <w:t>ין ה</w:t>
      </w:r>
      <w:r w:rsidRPr="008A645B">
        <w:rPr>
          <w:rFonts w:ascii="David" w:hAnsi="David" w:hint="eastAsia"/>
          <w:rtl/>
        </w:rPr>
        <w:t>פעולות</w:t>
      </w:r>
      <w:r w:rsidRPr="008A645B">
        <w:rPr>
          <w:rFonts w:ascii="David" w:hAnsi="David"/>
          <w:rtl/>
        </w:rPr>
        <w:t xml:space="preserve"> </w:t>
      </w:r>
      <w:r>
        <w:rPr>
          <w:rFonts w:ascii="David" w:hAnsi="David" w:hint="cs"/>
          <w:rtl/>
        </w:rPr>
        <w:t>ה</w:t>
      </w:r>
      <w:r w:rsidRPr="008A645B">
        <w:rPr>
          <w:rFonts w:ascii="David" w:hAnsi="David" w:hint="eastAsia"/>
          <w:rtl/>
        </w:rPr>
        <w:t>אלה</w:t>
      </w:r>
      <w:r w:rsidRPr="008A645B">
        <w:rPr>
          <w:rFonts w:ascii="David" w:hAnsi="David"/>
          <w:rtl/>
        </w:rPr>
        <w:t xml:space="preserve"> ציינה יו</w:t>
      </w:r>
      <w:r>
        <w:rPr>
          <w:rFonts w:ascii="David" w:hAnsi="David" w:hint="cs"/>
          <w:rtl/>
        </w:rPr>
        <w:t>שבת-ראש</w:t>
      </w:r>
      <w:r w:rsidRPr="008A645B">
        <w:rPr>
          <w:rFonts w:ascii="David" w:hAnsi="David"/>
          <w:rtl/>
        </w:rPr>
        <w:t xml:space="preserve"> הרשות </w:t>
      </w:r>
      <w:r w:rsidRPr="008A645B">
        <w:rPr>
          <w:rFonts w:ascii="David" w:hAnsi="David" w:hint="eastAsia"/>
          <w:rtl/>
        </w:rPr>
        <w:t>כי</w:t>
      </w:r>
      <w:r w:rsidRPr="008A645B">
        <w:rPr>
          <w:rFonts w:ascii="David" w:hAnsi="David"/>
          <w:rtl/>
        </w:rPr>
        <w:t xml:space="preserve"> "בעקבות זיהוי הקשיים האמורים, הציעה רשות ניירות ערך בשנת 2014 תיקון למבחני החלוקה הקבועים בחוק החברות כך שחלף המבחן הקיים יקבע מבחן הרווח שמומש". </w:t>
      </w:r>
      <w:r w:rsidRPr="008A645B">
        <w:rPr>
          <w:rFonts w:ascii="David" w:hAnsi="David" w:hint="eastAsia"/>
          <w:rtl/>
        </w:rPr>
        <w:t>את</w:t>
      </w:r>
      <w:r w:rsidRPr="008A645B">
        <w:rPr>
          <w:rFonts w:ascii="David" w:hAnsi="David"/>
          <w:rtl/>
        </w:rPr>
        <w:t xml:space="preserve"> </w:t>
      </w:r>
      <w:r w:rsidRPr="008A645B">
        <w:rPr>
          <w:rFonts w:ascii="David" w:hAnsi="David" w:hint="eastAsia"/>
          <w:rtl/>
        </w:rPr>
        <w:t>הצעת</w:t>
      </w:r>
      <w:r w:rsidRPr="008A645B">
        <w:rPr>
          <w:rFonts w:ascii="David" w:hAnsi="David"/>
          <w:rtl/>
        </w:rPr>
        <w:t xml:space="preserve"> התיקון </w:t>
      </w:r>
      <w:r w:rsidRPr="008A645B">
        <w:rPr>
          <w:rFonts w:ascii="David" w:hAnsi="David" w:hint="eastAsia"/>
          <w:rtl/>
        </w:rPr>
        <w:t>העבירה</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למשרד המשפטים (</w:t>
      </w:r>
      <w:r w:rsidRPr="008A645B">
        <w:rPr>
          <w:rFonts w:ascii="David" w:hAnsi="David" w:hint="eastAsia"/>
          <w:rtl/>
        </w:rPr>
        <w:t>ש</w:t>
      </w:r>
      <w:r w:rsidRPr="008A645B">
        <w:rPr>
          <w:rFonts w:ascii="David" w:hAnsi="David"/>
          <w:rtl/>
        </w:rPr>
        <w:t xml:space="preserve">חוק החברות </w:t>
      </w:r>
      <w:r>
        <w:rPr>
          <w:rFonts w:ascii="David" w:hAnsi="David" w:hint="cs"/>
          <w:rtl/>
        </w:rPr>
        <w:t>נתון ב</w:t>
      </w:r>
      <w:r w:rsidRPr="008A645B">
        <w:rPr>
          <w:rFonts w:ascii="David" w:hAnsi="David"/>
          <w:rtl/>
        </w:rPr>
        <w:t>סמכותו).</w:t>
      </w:r>
      <w:r w:rsidRPr="008A645B">
        <w:rPr>
          <w:rStyle w:val="af"/>
          <w:rFonts w:ascii="David" w:hAnsi="David"/>
          <w:rtl/>
        </w:rPr>
        <w:footnoteReference w:id="414"/>
      </w:r>
      <w:r w:rsidRPr="008A645B">
        <w:rPr>
          <w:rFonts w:ascii="David" w:hAnsi="David"/>
          <w:b/>
          <w:bCs/>
          <w:rtl/>
        </w:rPr>
        <w:t xml:space="preserve"> </w:t>
      </w:r>
      <w:r w:rsidRPr="008A645B">
        <w:rPr>
          <w:rFonts w:ascii="David" w:hAnsi="David" w:hint="eastAsia"/>
          <w:b/>
          <w:bCs/>
          <w:rtl/>
        </w:rPr>
        <w:t>בפועל</w:t>
      </w:r>
      <w:r w:rsidRPr="008A645B">
        <w:rPr>
          <w:rFonts w:ascii="David" w:hAnsi="David"/>
          <w:b/>
          <w:bCs/>
          <w:rtl/>
        </w:rPr>
        <w:t xml:space="preserve">, </w:t>
      </w:r>
      <w:r w:rsidRPr="008A645B">
        <w:rPr>
          <w:rFonts w:ascii="David" w:hAnsi="David" w:hint="eastAsia"/>
          <w:b/>
          <w:bCs/>
          <w:rtl/>
        </w:rPr>
        <w:t>התיקון</w:t>
      </w:r>
      <w:r w:rsidRPr="008A645B">
        <w:rPr>
          <w:rFonts w:ascii="David" w:hAnsi="David"/>
          <w:b/>
          <w:bCs/>
          <w:rtl/>
        </w:rPr>
        <w:t xml:space="preserve"> לא </w:t>
      </w:r>
      <w:r w:rsidRPr="008A645B">
        <w:rPr>
          <w:rFonts w:ascii="David" w:hAnsi="David" w:hint="eastAsia"/>
          <w:b/>
          <w:bCs/>
          <w:rtl/>
        </w:rPr>
        <w:t>התקבל</w:t>
      </w:r>
      <w:r w:rsidRPr="008A645B">
        <w:rPr>
          <w:rFonts w:ascii="David" w:hAnsi="David"/>
          <w:b/>
          <w:bCs/>
          <w:rtl/>
        </w:rPr>
        <w:t xml:space="preserve"> עד </w:t>
      </w:r>
      <w:r w:rsidRPr="008A645B">
        <w:rPr>
          <w:rFonts w:ascii="David" w:hAnsi="David" w:hint="eastAsia"/>
          <w:b/>
          <w:bCs/>
          <w:rtl/>
        </w:rPr>
        <w:t>היום</w:t>
      </w:r>
      <w:r w:rsidRPr="008A645B">
        <w:rPr>
          <w:rFonts w:ascii="David" w:hAnsi="David"/>
          <w:rtl/>
        </w:rPr>
        <w:t>.</w:t>
      </w:r>
    </w:p>
    <w:p w:rsidR="008B4690" w:rsidRPr="008A645B" w:rsidRDefault="008B4690" w:rsidP="008B4690">
      <w:pPr>
        <w:spacing w:line="360" w:lineRule="auto"/>
        <w:rPr>
          <w:rFonts w:ascii="David" w:hAnsi="David"/>
          <w:rtl/>
        </w:rPr>
      </w:pPr>
      <w:r w:rsidRPr="008A645B">
        <w:rPr>
          <w:rFonts w:ascii="David" w:hAnsi="David" w:hint="eastAsia"/>
          <w:rtl/>
        </w:rPr>
        <w:t>בעניין</w:t>
      </w:r>
      <w:r w:rsidRPr="008A645B">
        <w:rPr>
          <w:rFonts w:ascii="David" w:hAnsi="David"/>
          <w:rtl/>
        </w:rPr>
        <w:t xml:space="preserve"> </w:t>
      </w:r>
      <w:r w:rsidRPr="008A645B">
        <w:rPr>
          <w:rFonts w:ascii="David" w:hAnsi="David" w:hint="eastAsia"/>
          <w:rtl/>
        </w:rPr>
        <w:t>תיקון</w:t>
      </w:r>
      <w:r w:rsidRPr="008A645B">
        <w:rPr>
          <w:rFonts w:ascii="David" w:hAnsi="David"/>
          <w:rtl/>
        </w:rPr>
        <w:t xml:space="preserve"> </w:t>
      </w:r>
      <w:r w:rsidRPr="008A645B">
        <w:rPr>
          <w:rFonts w:ascii="David" w:hAnsi="David" w:hint="eastAsia"/>
          <w:rtl/>
        </w:rPr>
        <w:t>החקיקה</w:t>
      </w:r>
      <w:r w:rsidRPr="008A645B">
        <w:rPr>
          <w:rFonts w:ascii="David" w:hAnsi="David"/>
          <w:rtl/>
        </w:rPr>
        <w:t xml:space="preserve"> </w:t>
      </w:r>
      <w:r w:rsidRPr="008A645B">
        <w:rPr>
          <w:rFonts w:ascii="David" w:hAnsi="David" w:hint="eastAsia"/>
          <w:rtl/>
        </w:rPr>
        <w:t>האמור</w:t>
      </w:r>
      <w:r w:rsidRPr="008A645B">
        <w:rPr>
          <w:rFonts w:ascii="David" w:hAnsi="David"/>
          <w:rtl/>
        </w:rPr>
        <w:t xml:space="preserve"> הוסיפה רשות שוק ההון במכתבה מ-26.2.2019: </w:t>
      </w:r>
    </w:p>
    <w:p w:rsidR="008B4690" w:rsidRPr="008A645B" w:rsidRDefault="008B4690" w:rsidP="008B4690">
      <w:pPr>
        <w:spacing w:line="360" w:lineRule="auto"/>
        <w:ind w:left="567" w:right="567"/>
        <w:rPr>
          <w:rFonts w:ascii="David" w:hAnsi="David"/>
          <w:sz w:val="22"/>
          <w:szCs w:val="22"/>
          <w:rtl/>
        </w:rPr>
      </w:pPr>
      <w:r w:rsidRPr="008A645B">
        <w:rPr>
          <w:rFonts w:ascii="David" w:hAnsi="David" w:hint="eastAsia"/>
          <w:sz w:val="22"/>
          <w:szCs w:val="22"/>
          <w:rtl/>
        </w:rPr>
        <w:lastRenderedPageBreak/>
        <w:t>ראשית</w:t>
      </w:r>
      <w:r w:rsidRPr="008A645B">
        <w:rPr>
          <w:rFonts w:ascii="David" w:hAnsi="David"/>
          <w:sz w:val="22"/>
          <w:szCs w:val="22"/>
          <w:rtl/>
        </w:rPr>
        <w:t xml:space="preserve">, </w:t>
      </w:r>
      <w:r w:rsidRPr="008A645B">
        <w:rPr>
          <w:rFonts w:ascii="David" w:hAnsi="David" w:hint="eastAsia"/>
          <w:sz w:val="22"/>
          <w:szCs w:val="22"/>
          <w:rtl/>
        </w:rPr>
        <w:t>לא</w:t>
      </w:r>
      <w:r w:rsidRPr="008A645B">
        <w:rPr>
          <w:rFonts w:ascii="David" w:hAnsi="David"/>
          <w:sz w:val="22"/>
          <w:szCs w:val="22"/>
          <w:rtl/>
        </w:rPr>
        <w:t xml:space="preserve"> </w:t>
      </w:r>
      <w:r w:rsidRPr="008A645B">
        <w:rPr>
          <w:rFonts w:ascii="David" w:hAnsi="David" w:hint="eastAsia"/>
          <w:sz w:val="22"/>
          <w:szCs w:val="22"/>
          <w:rtl/>
        </w:rPr>
        <w:t>זו</w:t>
      </w:r>
      <w:r w:rsidRPr="008A645B">
        <w:rPr>
          <w:rFonts w:ascii="David" w:hAnsi="David"/>
          <w:sz w:val="22"/>
          <w:szCs w:val="22"/>
          <w:rtl/>
        </w:rPr>
        <w:t xml:space="preserve"> </w:t>
      </w:r>
      <w:r w:rsidRPr="008A645B">
        <w:rPr>
          <w:rFonts w:ascii="David" w:hAnsi="David" w:hint="eastAsia"/>
          <w:sz w:val="22"/>
          <w:szCs w:val="22"/>
          <w:rtl/>
        </w:rPr>
        <w:t>בלבד</w:t>
      </w:r>
      <w:r w:rsidRPr="008A645B">
        <w:rPr>
          <w:rFonts w:ascii="David" w:hAnsi="David"/>
          <w:sz w:val="22"/>
          <w:szCs w:val="22"/>
          <w:rtl/>
        </w:rPr>
        <w:t xml:space="preserve"> </w:t>
      </w:r>
      <w:r w:rsidRPr="008A645B">
        <w:rPr>
          <w:rFonts w:ascii="David" w:hAnsi="David" w:hint="eastAsia"/>
          <w:sz w:val="22"/>
          <w:szCs w:val="22"/>
          <w:rtl/>
        </w:rPr>
        <w:t>שלרשות</w:t>
      </w:r>
      <w:r w:rsidRPr="008A645B">
        <w:rPr>
          <w:rFonts w:ascii="David" w:hAnsi="David"/>
          <w:sz w:val="22"/>
          <w:szCs w:val="22"/>
          <w:rtl/>
        </w:rPr>
        <w:t xml:space="preserve"> ניירות ערך אין סמכות לקבוע את המבחנים לחלוקת הדיבידנד, </w:t>
      </w:r>
      <w:r w:rsidRPr="008A645B">
        <w:rPr>
          <w:rFonts w:ascii="David" w:hAnsi="David" w:hint="eastAsia"/>
          <w:b/>
          <w:bCs/>
          <w:sz w:val="22"/>
          <w:szCs w:val="22"/>
          <w:rtl/>
        </w:rPr>
        <w:t>אלא</w:t>
      </w:r>
      <w:r w:rsidRPr="008A645B">
        <w:rPr>
          <w:rFonts w:ascii="David" w:hAnsi="David"/>
          <w:b/>
          <w:bCs/>
          <w:sz w:val="22"/>
          <w:szCs w:val="22"/>
          <w:rtl/>
        </w:rPr>
        <w:t xml:space="preserve"> שכל שינוי מהותי בהוראות הנוגעות לתאגידים מדווחים – הן במישור הגילוי הן במישור אופן ההתנהלות – מחייב תיקון חקיקה. מדובר במגבלה מהותית על יכולת הפיקוח של הרשות ועל יכולתה להתמודד עם מגמות המתרחשות בשוק</w:t>
      </w:r>
      <w:r w:rsidRPr="008A645B">
        <w:rPr>
          <w:rFonts w:ascii="David" w:hAnsi="David"/>
          <w:sz w:val="22"/>
          <w:szCs w:val="22"/>
          <w:rtl/>
        </w:rPr>
        <w:t xml:space="preserve">, והרשות התריעה בעניינה שוב ושוב. ישנם נושאים רבים הנמצאים על שולחן הרשות וטעונים טיפול אך אינם מקודמים לנוכח סרבול ומשך הזמן הכרוכים בהליכי חקיקה. למעשה תיקון החקיקה שנגע ליישום תקן 9 </w:t>
      </w:r>
      <w:r w:rsidRPr="008A645B">
        <w:rPr>
          <w:rFonts w:asciiTheme="majorBidi" w:hAnsiTheme="majorBidi" w:cstheme="majorBidi"/>
          <w:sz w:val="20"/>
          <w:szCs w:val="20"/>
        </w:rPr>
        <w:t>IFRS</w:t>
      </w:r>
      <w:r w:rsidRPr="008A645B">
        <w:rPr>
          <w:rFonts w:ascii="David" w:hAnsi="David"/>
          <w:sz w:val="22"/>
          <w:szCs w:val="22"/>
          <w:rtl/>
        </w:rPr>
        <w:t xml:space="preserve"> נעשה תוך פרק זמן קצר מהרגיל, וניתן להצביע על דוגמאות בהן תיקוני חקיקה חשובים לא פחות נמשכו שנים ארוכות. </w:t>
      </w:r>
      <w:r w:rsidRPr="008A645B">
        <w:rPr>
          <w:rFonts w:ascii="David" w:hAnsi="David" w:hint="eastAsia"/>
          <w:b/>
          <w:bCs/>
          <w:sz w:val="22"/>
          <w:szCs w:val="22"/>
          <w:rtl/>
        </w:rPr>
        <w:t>ככל</w:t>
      </w:r>
      <w:r w:rsidRPr="008A645B">
        <w:rPr>
          <w:rFonts w:ascii="David" w:hAnsi="David"/>
          <w:b/>
          <w:bCs/>
          <w:sz w:val="22"/>
          <w:szCs w:val="22"/>
          <w:rtl/>
        </w:rPr>
        <w:t xml:space="preserve"> </w:t>
      </w:r>
      <w:r w:rsidRPr="008A645B">
        <w:rPr>
          <w:rFonts w:ascii="David" w:hAnsi="David" w:hint="eastAsia"/>
          <w:b/>
          <w:bCs/>
          <w:sz w:val="22"/>
          <w:szCs w:val="22"/>
          <w:rtl/>
        </w:rPr>
        <w:t>שהוועדה</w:t>
      </w:r>
      <w:r w:rsidRPr="008A645B">
        <w:rPr>
          <w:rFonts w:ascii="David" w:hAnsi="David"/>
          <w:b/>
          <w:bCs/>
          <w:sz w:val="22"/>
          <w:szCs w:val="22"/>
          <w:rtl/>
        </w:rPr>
        <w:t xml:space="preserve"> </w:t>
      </w:r>
      <w:r w:rsidRPr="008A645B">
        <w:rPr>
          <w:rFonts w:ascii="David" w:hAnsi="David" w:hint="eastAsia"/>
          <w:b/>
          <w:bCs/>
          <w:sz w:val="22"/>
          <w:szCs w:val="22"/>
          <w:rtl/>
        </w:rPr>
        <w:t>סבורה</w:t>
      </w:r>
      <w:r w:rsidRPr="008A645B">
        <w:rPr>
          <w:rFonts w:ascii="David" w:hAnsi="David"/>
          <w:b/>
          <w:bCs/>
          <w:sz w:val="22"/>
          <w:szCs w:val="22"/>
          <w:rtl/>
        </w:rPr>
        <w:t xml:space="preserve"> </w:t>
      </w:r>
      <w:r w:rsidRPr="008A645B">
        <w:rPr>
          <w:rFonts w:ascii="David" w:hAnsi="David" w:hint="eastAsia"/>
          <w:b/>
          <w:bCs/>
          <w:sz w:val="22"/>
          <w:szCs w:val="22"/>
          <w:rtl/>
        </w:rPr>
        <w:t>כי</w:t>
      </w:r>
      <w:r w:rsidRPr="008A645B">
        <w:rPr>
          <w:rFonts w:ascii="David" w:hAnsi="David"/>
          <w:b/>
          <w:bCs/>
          <w:sz w:val="22"/>
          <w:szCs w:val="22"/>
          <w:rtl/>
        </w:rPr>
        <w:t xml:space="preserve"> </w:t>
      </w:r>
      <w:r w:rsidRPr="008A645B">
        <w:rPr>
          <w:rFonts w:ascii="David" w:hAnsi="David" w:hint="eastAsia"/>
          <w:b/>
          <w:bCs/>
          <w:sz w:val="22"/>
          <w:szCs w:val="22"/>
          <w:rtl/>
        </w:rPr>
        <w:t>על</w:t>
      </w:r>
      <w:r w:rsidRPr="008A645B">
        <w:rPr>
          <w:rFonts w:ascii="David" w:hAnsi="David"/>
          <w:b/>
          <w:bCs/>
          <w:sz w:val="22"/>
          <w:szCs w:val="22"/>
          <w:rtl/>
        </w:rPr>
        <w:t xml:space="preserve"> </w:t>
      </w:r>
      <w:r w:rsidRPr="008A645B">
        <w:rPr>
          <w:rFonts w:ascii="David" w:hAnsi="David" w:hint="eastAsia"/>
          <w:b/>
          <w:bCs/>
          <w:sz w:val="22"/>
          <w:szCs w:val="22"/>
          <w:rtl/>
        </w:rPr>
        <w:t>הרשות</w:t>
      </w:r>
      <w:r w:rsidRPr="008A645B">
        <w:rPr>
          <w:rFonts w:ascii="David" w:hAnsi="David"/>
          <w:b/>
          <w:bCs/>
          <w:sz w:val="22"/>
          <w:szCs w:val="22"/>
          <w:rtl/>
        </w:rPr>
        <w:t xml:space="preserve"> </w:t>
      </w:r>
      <w:r w:rsidRPr="008A645B">
        <w:rPr>
          <w:rFonts w:ascii="David" w:hAnsi="David" w:hint="eastAsia"/>
          <w:b/>
          <w:bCs/>
          <w:sz w:val="22"/>
          <w:szCs w:val="22"/>
          <w:rtl/>
        </w:rPr>
        <w:t>לנקוט</w:t>
      </w:r>
      <w:r w:rsidRPr="008A645B">
        <w:rPr>
          <w:rFonts w:ascii="David" w:hAnsi="David"/>
          <w:b/>
          <w:bCs/>
          <w:sz w:val="22"/>
          <w:szCs w:val="22"/>
          <w:rtl/>
        </w:rPr>
        <w:t xml:space="preserve"> </w:t>
      </w:r>
      <w:r w:rsidRPr="008A645B">
        <w:rPr>
          <w:rFonts w:ascii="David" w:hAnsi="David" w:hint="eastAsia"/>
          <w:b/>
          <w:bCs/>
          <w:sz w:val="22"/>
          <w:szCs w:val="22"/>
          <w:rtl/>
        </w:rPr>
        <w:t>פעולות</w:t>
      </w:r>
      <w:r w:rsidRPr="008A645B">
        <w:rPr>
          <w:rFonts w:ascii="David" w:hAnsi="David"/>
          <w:b/>
          <w:bCs/>
          <w:sz w:val="22"/>
          <w:szCs w:val="22"/>
          <w:rtl/>
        </w:rPr>
        <w:t xml:space="preserve"> </w:t>
      </w:r>
      <w:r w:rsidRPr="008A645B">
        <w:rPr>
          <w:rFonts w:ascii="David" w:hAnsi="David" w:hint="eastAsia"/>
          <w:b/>
          <w:bCs/>
          <w:sz w:val="22"/>
          <w:szCs w:val="22"/>
          <w:rtl/>
        </w:rPr>
        <w:t>מהירות</w:t>
      </w:r>
      <w:r w:rsidRPr="008A645B">
        <w:rPr>
          <w:rFonts w:ascii="David" w:hAnsi="David"/>
          <w:b/>
          <w:bCs/>
          <w:sz w:val="22"/>
          <w:szCs w:val="22"/>
          <w:rtl/>
        </w:rPr>
        <w:t xml:space="preserve"> </w:t>
      </w:r>
      <w:r w:rsidRPr="008A645B">
        <w:rPr>
          <w:rFonts w:ascii="David" w:hAnsi="David" w:hint="eastAsia"/>
          <w:b/>
          <w:bCs/>
          <w:sz w:val="22"/>
          <w:szCs w:val="22"/>
          <w:rtl/>
        </w:rPr>
        <w:t>יותר</w:t>
      </w:r>
      <w:r w:rsidRPr="008A645B">
        <w:rPr>
          <w:rFonts w:ascii="David" w:hAnsi="David"/>
          <w:b/>
          <w:bCs/>
          <w:sz w:val="22"/>
          <w:szCs w:val="22"/>
          <w:rtl/>
        </w:rPr>
        <w:t xml:space="preserve"> </w:t>
      </w:r>
      <w:r w:rsidRPr="008A645B">
        <w:rPr>
          <w:rFonts w:ascii="David" w:hAnsi="David" w:hint="eastAsia"/>
          <w:b/>
          <w:bCs/>
          <w:sz w:val="22"/>
          <w:szCs w:val="22"/>
          <w:rtl/>
        </w:rPr>
        <w:t>לשינוי</w:t>
      </w:r>
      <w:r w:rsidRPr="008A645B">
        <w:rPr>
          <w:rFonts w:ascii="David" w:hAnsi="David"/>
          <w:b/>
          <w:bCs/>
          <w:sz w:val="22"/>
          <w:szCs w:val="22"/>
          <w:rtl/>
        </w:rPr>
        <w:t xml:space="preserve"> </w:t>
      </w:r>
      <w:r w:rsidRPr="008A645B">
        <w:rPr>
          <w:rFonts w:ascii="David" w:hAnsi="David" w:hint="eastAsia"/>
          <w:b/>
          <w:bCs/>
          <w:sz w:val="22"/>
          <w:szCs w:val="22"/>
          <w:rtl/>
        </w:rPr>
        <w:t>הדין</w:t>
      </w:r>
      <w:r w:rsidRPr="008A645B">
        <w:rPr>
          <w:rFonts w:ascii="David" w:hAnsi="David"/>
          <w:b/>
          <w:bCs/>
          <w:sz w:val="22"/>
          <w:szCs w:val="22"/>
          <w:rtl/>
        </w:rPr>
        <w:t xml:space="preserve">... </w:t>
      </w:r>
      <w:r w:rsidRPr="008A645B">
        <w:rPr>
          <w:rFonts w:ascii="David" w:hAnsi="David" w:hint="eastAsia"/>
          <w:b/>
          <w:bCs/>
          <w:sz w:val="22"/>
          <w:szCs w:val="22"/>
          <w:rtl/>
        </w:rPr>
        <w:t>הרי</w:t>
      </w:r>
      <w:r w:rsidRPr="008A645B">
        <w:rPr>
          <w:rFonts w:ascii="David" w:hAnsi="David"/>
          <w:b/>
          <w:bCs/>
          <w:sz w:val="22"/>
          <w:szCs w:val="22"/>
          <w:rtl/>
        </w:rPr>
        <w:t xml:space="preserve"> </w:t>
      </w:r>
      <w:r w:rsidRPr="008A645B">
        <w:rPr>
          <w:rFonts w:ascii="David" w:hAnsi="David" w:hint="eastAsia"/>
          <w:b/>
          <w:bCs/>
          <w:sz w:val="22"/>
          <w:szCs w:val="22"/>
          <w:rtl/>
        </w:rPr>
        <w:t>שיש</w:t>
      </w:r>
      <w:r w:rsidRPr="008A645B">
        <w:rPr>
          <w:rFonts w:ascii="David" w:hAnsi="David"/>
          <w:b/>
          <w:bCs/>
          <w:sz w:val="22"/>
          <w:szCs w:val="22"/>
          <w:rtl/>
        </w:rPr>
        <w:t xml:space="preserve"> </w:t>
      </w:r>
      <w:r w:rsidRPr="008A645B">
        <w:rPr>
          <w:rFonts w:ascii="David" w:hAnsi="David" w:hint="eastAsia"/>
          <w:b/>
          <w:bCs/>
          <w:sz w:val="22"/>
          <w:szCs w:val="22"/>
          <w:rtl/>
        </w:rPr>
        <w:t>להקנות</w:t>
      </w:r>
      <w:r w:rsidRPr="008A645B">
        <w:rPr>
          <w:rFonts w:ascii="David" w:hAnsi="David"/>
          <w:b/>
          <w:bCs/>
          <w:sz w:val="22"/>
          <w:szCs w:val="22"/>
          <w:rtl/>
        </w:rPr>
        <w:t xml:space="preserve"> </w:t>
      </w:r>
      <w:r w:rsidRPr="008A645B">
        <w:rPr>
          <w:rFonts w:ascii="David" w:hAnsi="David" w:hint="eastAsia"/>
          <w:b/>
          <w:bCs/>
          <w:sz w:val="22"/>
          <w:szCs w:val="22"/>
          <w:rtl/>
        </w:rPr>
        <w:t>לה</w:t>
      </w:r>
      <w:r w:rsidRPr="008A645B">
        <w:rPr>
          <w:rFonts w:ascii="David" w:hAnsi="David"/>
          <w:b/>
          <w:bCs/>
          <w:sz w:val="22"/>
          <w:szCs w:val="22"/>
          <w:rtl/>
        </w:rPr>
        <w:t xml:space="preserve"> </w:t>
      </w:r>
      <w:r w:rsidRPr="008A645B">
        <w:rPr>
          <w:rFonts w:ascii="David" w:hAnsi="David" w:hint="eastAsia"/>
          <w:b/>
          <w:bCs/>
          <w:sz w:val="22"/>
          <w:szCs w:val="22"/>
          <w:rtl/>
        </w:rPr>
        <w:t>את</w:t>
      </w:r>
      <w:r w:rsidRPr="008A645B">
        <w:rPr>
          <w:rFonts w:ascii="David" w:hAnsi="David"/>
          <w:b/>
          <w:bCs/>
          <w:sz w:val="22"/>
          <w:szCs w:val="22"/>
          <w:rtl/>
        </w:rPr>
        <w:t xml:space="preserve"> </w:t>
      </w:r>
      <w:r w:rsidRPr="008A645B">
        <w:rPr>
          <w:rFonts w:ascii="David" w:hAnsi="David" w:hint="eastAsia"/>
          <w:b/>
          <w:bCs/>
          <w:sz w:val="22"/>
          <w:szCs w:val="22"/>
          <w:rtl/>
        </w:rPr>
        <w:t>הכלים</w:t>
      </w:r>
      <w:r w:rsidRPr="008A645B">
        <w:rPr>
          <w:rFonts w:ascii="David" w:hAnsi="David"/>
          <w:b/>
          <w:bCs/>
          <w:sz w:val="22"/>
          <w:szCs w:val="22"/>
          <w:rtl/>
        </w:rPr>
        <w:t xml:space="preserve"> </w:t>
      </w:r>
      <w:r w:rsidRPr="008A645B">
        <w:rPr>
          <w:rFonts w:ascii="David" w:hAnsi="David" w:hint="eastAsia"/>
          <w:b/>
          <w:bCs/>
          <w:sz w:val="22"/>
          <w:szCs w:val="22"/>
          <w:rtl/>
        </w:rPr>
        <w:t>לעשות</w:t>
      </w:r>
      <w:r w:rsidRPr="008A645B">
        <w:rPr>
          <w:rFonts w:ascii="David" w:hAnsi="David"/>
          <w:b/>
          <w:bCs/>
          <w:sz w:val="22"/>
          <w:szCs w:val="22"/>
          <w:rtl/>
        </w:rPr>
        <w:t xml:space="preserve"> </w:t>
      </w:r>
      <w:r w:rsidRPr="008A645B">
        <w:rPr>
          <w:rFonts w:ascii="David" w:hAnsi="David" w:hint="eastAsia"/>
          <w:b/>
          <w:bCs/>
          <w:sz w:val="22"/>
          <w:szCs w:val="22"/>
          <w:rtl/>
        </w:rPr>
        <w:t>כן</w:t>
      </w:r>
      <w:r w:rsidRPr="008A645B">
        <w:rPr>
          <w:rFonts w:ascii="David" w:hAnsi="David"/>
          <w:sz w:val="22"/>
          <w:szCs w:val="22"/>
          <w:rtl/>
        </w:rPr>
        <w:t xml:space="preserve">. נדגיש, כי רשויות ניירות ערך בעולם מחזיקות </w:t>
      </w:r>
      <w:r w:rsidRPr="008A645B">
        <w:rPr>
          <w:rFonts w:ascii="David" w:hAnsi="David" w:hint="eastAsia"/>
          <w:sz w:val="22"/>
          <w:szCs w:val="22"/>
          <w:rtl/>
        </w:rPr>
        <w:t>בידיהן</w:t>
      </w:r>
      <w:r w:rsidRPr="008A645B">
        <w:rPr>
          <w:rFonts w:ascii="David" w:hAnsi="David"/>
          <w:sz w:val="22"/>
          <w:szCs w:val="22"/>
          <w:rtl/>
        </w:rPr>
        <w:t xml:space="preserve"> </w:t>
      </w:r>
      <w:r w:rsidRPr="008A645B">
        <w:rPr>
          <w:rFonts w:ascii="David" w:hAnsi="David" w:hint="eastAsia"/>
          <w:sz w:val="22"/>
          <w:szCs w:val="22"/>
          <w:rtl/>
        </w:rPr>
        <w:t>סמכות</w:t>
      </w:r>
      <w:r w:rsidRPr="008A645B">
        <w:rPr>
          <w:rFonts w:ascii="David" w:hAnsi="David"/>
          <w:sz w:val="22"/>
          <w:szCs w:val="22"/>
          <w:rtl/>
        </w:rPr>
        <w:t xml:space="preserve"> </w:t>
      </w:r>
      <w:r w:rsidRPr="008A645B">
        <w:rPr>
          <w:rFonts w:ascii="David" w:hAnsi="David" w:hint="eastAsia"/>
          <w:sz w:val="22"/>
          <w:szCs w:val="22"/>
          <w:rtl/>
        </w:rPr>
        <w:t>לקבוע</w:t>
      </w:r>
      <w:r w:rsidRPr="008A645B">
        <w:rPr>
          <w:rFonts w:ascii="David" w:hAnsi="David"/>
          <w:sz w:val="22"/>
          <w:szCs w:val="22"/>
          <w:rtl/>
        </w:rPr>
        <w:t xml:space="preserve"> </w:t>
      </w:r>
      <w:r w:rsidRPr="008A645B">
        <w:rPr>
          <w:rFonts w:ascii="David" w:hAnsi="David" w:hint="eastAsia"/>
          <w:sz w:val="22"/>
          <w:szCs w:val="22"/>
          <w:rtl/>
        </w:rPr>
        <w:t>במידה</w:t>
      </w:r>
      <w:r w:rsidRPr="008A645B">
        <w:rPr>
          <w:rFonts w:ascii="David" w:hAnsi="David"/>
          <w:sz w:val="22"/>
          <w:szCs w:val="22"/>
          <w:rtl/>
        </w:rPr>
        <w:t xml:space="preserve"> </w:t>
      </w:r>
      <w:r w:rsidRPr="008A645B">
        <w:rPr>
          <w:rFonts w:ascii="David" w:hAnsi="David" w:hint="eastAsia"/>
          <w:sz w:val="22"/>
          <w:szCs w:val="22"/>
          <w:rtl/>
        </w:rPr>
        <w:t>רבה</w:t>
      </w:r>
      <w:r w:rsidRPr="008A645B">
        <w:rPr>
          <w:rFonts w:ascii="David" w:hAnsi="David"/>
          <w:sz w:val="22"/>
          <w:szCs w:val="22"/>
          <w:rtl/>
        </w:rPr>
        <w:t xml:space="preserve"> </w:t>
      </w:r>
      <w:r w:rsidRPr="008A645B">
        <w:rPr>
          <w:rFonts w:ascii="David" w:hAnsi="David" w:hint="eastAsia"/>
          <w:sz w:val="22"/>
          <w:szCs w:val="22"/>
          <w:rtl/>
        </w:rPr>
        <w:t>את</w:t>
      </w:r>
      <w:r w:rsidRPr="008A645B">
        <w:rPr>
          <w:rFonts w:ascii="David" w:hAnsi="David"/>
          <w:sz w:val="22"/>
          <w:szCs w:val="22"/>
          <w:rtl/>
        </w:rPr>
        <w:t xml:space="preserve"> </w:t>
      </w:r>
      <w:r w:rsidRPr="008A645B">
        <w:rPr>
          <w:rFonts w:ascii="David" w:hAnsi="David" w:hint="eastAsia"/>
          <w:sz w:val="22"/>
          <w:szCs w:val="22"/>
          <w:rtl/>
        </w:rPr>
        <w:t>כללי</w:t>
      </w:r>
      <w:r w:rsidRPr="008A645B">
        <w:rPr>
          <w:rFonts w:ascii="David" w:hAnsi="David"/>
          <w:sz w:val="22"/>
          <w:szCs w:val="22"/>
          <w:rtl/>
        </w:rPr>
        <w:t xml:space="preserve"> </w:t>
      </w:r>
      <w:r w:rsidRPr="008A645B">
        <w:rPr>
          <w:rFonts w:ascii="David" w:hAnsi="David" w:hint="eastAsia"/>
          <w:sz w:val="22"/>
          <w:szCs w:val="22"/>
          <w:rtl/>
        </w:rPr>
        <w:t>ההתנהגות</w:t>
      </w:r>
      <w:r w:rsidRPr="008A645B">
        <w:rPr>
          <w:rFonts w:ascii="David" w:hAnsi="David"/>
          <w:sz w:val="22"/>
          <w:szCs w:val="22"/>
          <w:rtl/>
        </w:rPr>
        <w:t xml:space="preserve"> </w:t>
      </w:r>
      <w:r w:rsidRPr="008A645B">
        <w:rPr>
          <w:rFonts w:ascii="David" w:hAnsi="David" w:hint="eastAsia"/>
          <w:sz w:val="22"/>
          <w:szCs w:val="22"/>
          <w:rtl/>
        </w:rPr>
        <w:t>של</w:t>
      </w:r>
      <w:r w:rsidRPr="008A645B">
        <w:rPr>
          <w:rFonts w:ascii="David" w:hAnsi="David"/>
          <w:sz w:val="22"/>
          <w:szCs w:val="22"/>
          <w:rtl/>
        </w:rPr>
        <w:t xml:space="preserve"> </w:t>
      </w:r>
      <w:r w:rsidRPr="008A645B">
        <w:rPr>
          <w:rFonts w:ascii="David" w:hAnsi="David" w:hint="eastAsia"/>
          <w:sz w:val="22"/>
          <w:szCs w:val="22"/>
          <w:rtl/>
        </w:rPr>
        <w:t>הגופים</w:t>
      </w:r>
      <w:r w:rsidRPr="008A645B">
        <w:rPr>
          <w:rFonts w:ascii="David" w:hAnsi="David"/>
          <w:sz w:val="22"/>
          <w:szCs w:val="22"/>
          <w:rtl/>
        </w:rPr>
        <w:t xml:space="preserve"> </w:t>
      </w:r>
      <w:r w:rsidRPr="008A645B">
        <w:rPr>
          <w:rFonts w:ascii="David" w:hAnsi="David" w:hint="eastAsia"/>
          <w:sz w:val="22"/>
          <w:szCs w:val="22"/>
          <w:rtl/>
        </w:rPr>
        <w:t>הנתונים</w:t>
      </w:r>
      <w:r w:rsidRPr="008A645B">
        <w:rPr>
          <w:rFonts w:ascii="David" w:hAnsi="David"/>
          <w:sz w:val="22"/>
          <w:szCs w:val="22"/>
          <w:rtl/>
        </w:rPr>
        <w:t xml:space="preserve"> </w:t>
      </w:r>
      <w:r w:rsidRPr="008A645B">
        <w:rPr>
          <w:rFonts w:ascii="David" w:hAnsi="David" w:hint="eastAsia"/>
          <w:sz w:val="22"/>
          <w:szCs w:val="22"/>
          <w:rtl/>
        </w:rPr>
        <w:t>לפיקוחן</w:t>
      </w:r>
      <w:r w:rsidRPr="008A645B">
        <w:rPr>
          <w:rFonts w:ascii="David" w:hAnsi="David"/>
          <w:sz w:val="22"/>
          <w:szCs w:val="22"/>
          <w:rtl/>
        </w:rPr>
        <w:t xml:space="preserve">, </w:t>
      </w:r>
      <w:r w:rsidRPr="008A645B">
        <w:rPr>
          <w:rFonts w:ascii="David" w:hAnsi="David" w:hint="eastAsia"/>
          <w:sz w:val="22"/>
          <w:szCs w:val="22"/>
          <w:rtl/>
        </w:rPr>
        <w:t>בעוד</w:t>
      </w:r>
      <w:r w:rsidRPr="008A645B">
        <w:rPr>
          <w:rFonts w:ascii="David" w:hAnsi="David"/>
          <w:sz w:val="22"/>
          <w:szCs w:val="22"/>
          <w:rtl/>
        </w:rPr>
        <w:t xml:space="preserve"> </w:t>
      </w:r>
      <w:r w:rsidRPr="008A645B">
        <w:rPr>
          <w:rFonts w:ascii="David" w:hAnsi="David" w:hint="eastAsia"/>
          <w:sz w:val="22"/>
          <w:szCs w:val="22"/>
          <w:rtl/>
        </w:rPr>
        <w:t>שרשות</w:t>
      </w:r>
      <w:r w:rsidRPr="008A645B">
        <w:rPr>
          <w:rFonts w:ascii="David" w:hAnsi="David"/>
          <w:sz w:val="22"/>
          <w:szCs w:val="22"/>
          <w:rtl/>
        </w:rPr>
        <w:t xml:space="preserve"> </w:t>
      </w:r>
      <w:r w:rsidRPr="008A645B">
        <w:rPr>
          <w:rFonts w:ascii="David" w:hAnsi="David" w:hint="eastAsia"/>
          <w:sz w:val="22"/>
          <w:szCs w:val="22"/>
          <w:rtl/>
        </w:rPr>
        <w:t>ניירות</w:t>
      </w:r>
      <w:r w:rsidRPr="008A645B">
        <w:rPr>
          <w:rFonts w:ascii="David" w:hAnsi="David"/>
          <w:sz w:val="22"/>
          <w:szCs w:val="22"/>
          <w:rtl/>
        </w:rPr>
        <w:t xml:space="preserve"> </w:t>
      </w:r>
      <w:r w:rsidRPr="008A645B">
        <w:rPr>
          <w:rFonts w:ascii="David" w:hAnsi="David" w:hint="eastAsia"/>
          <w:sz w:val="22"/>
          <w:szCs w:val="22"/>
          <w:rtl/>
        </w:rPr>
        <w:t>ערך</w:t>
      </w:r>
      <w:r w:rsidRPr="008A645B">
        <w:rPr>
          <w:rFonts w:ascii="David" w:hAnsi="David"/>
          <w:sz w:val="22"/>
          <w:szCs w:val="22"/>
          <w:rtl/>
        </w:rPr>
        <w:t xml:space="preserve"> </w:t>
      </w:r>
      <w:r w:rsidRPr="008A645B">
        <w:rPr>
          <w:rFonts w:ascii="David" w:hAnsi="David" w:hint="eastAsia"/>
          <w:sz w:val="22"/>
          <w:szCs w:val="22"/>
          <w:rtl/>
        </w:rPr>
        <w:t>נעדרת</w:t>
      </w:r>
      <w:r w:rsidRPr="008A645B">
        <w:rPr>
          <w:rFonts w:ascii="David" w:hAnsi="David"/>
          <w:sz w:val="22"/>
          <w:szCs w:val="22"/>
          <w:rtl/>
        </w:rPr>
        <w:t xml:space="preserve"> </w:t>
      </w:r>
      <w:r w:rsidRPr="008A645B">
        <w:rPr>
          <w:rFonts w:ascii="David" w:hAnsi="David" w:hint="eastAsia"/>
          <w:sz w:val="22"/>
          <w:szCs w:val="22"/>
          <w:rtl/>
        </w:rPr>
        <w:t>סמכות</w:t>
      </w:r>
      <w:r w:rsidRPr="008A645B">
        <w:rPr>
          <w:rFonts w:ascii="David" w:hAnsi="David"/>
          <w:sz w:val="22"/>
          <w:szCs w:val="22"/>
          <w:rtl/>
        </w:rPr>
        <w:t xml:space="preserve"> </w:t>
      </w:r>
      <w:r w:rsidRPr="008A645B">
        <w:rPr>
          <w:rFonts w:ascii="David" w:hAnsi="David" w:hint="eastAsia"/>
          <w:sz w:val="22"/>
          <w:szCs w:val="22"/>
          <w:rtl/>
        </w:rPr>
        <w:t>דומה</w:t>
      </w:r>
      <w:r w:rsidRPr="008A645B">
        <w:rPr>
          <w:rFonts w:ascii="David" w:hAnsi="David"/>
          <w:sz w:val="22"/>
          <w:szCs w:val="22"/>
          <w:rtl/>
        </w:rPr>
        <w:t>"</w:t>
      </w:r>
      <w:r>
        <w:rPr>
          <w:rFonts w:ascii="David" w:hAnsi="David" w:hint="cs"/>
          <w:sz w:val="22"/>
          <w:szCs w:val="22"/>
          <w:rtl/>
        </w:rPr>
        <w:t>.</w:t>
      </w:r>
      <w:r w:rsidRPr="008A645B">
        <w:rPr>
          <w:rStyle w:val="af"/>
          <w:rFonts w:ascii="David" w:hAnsi="David"/>
          <w:sz w:val="22"/>
          <w:szCs w:val="22"/>
          <w:rtl/>
        </w:rPr>
        <w:footnoteReference w:id="415"/>
      </w:r>
      <w:r w:rsidRPr="008A645B">
        <w:rPr>
          <w:rFonts w:ascii="David" w:hAnsi="David"/>
          <w:sz w:val="22"/>
          <w:szCs w:val="22"/>
          <w:rtl/>
        </w:rPr>
        <w:t xml:space="preserve"> (</w:t>
      </w:r>
      <w:r>
        <w:rPr>
          <w:rFonts w:ascii="David" w:hAnsi="David" w:hint="cs"/>
          <w:sz w:val="22"/>
          <w:szCs w:val="22"/>
          <w:rtl/>
        </w:rPr>
        <w:t>ה</w:t>
      </w:r>
      <w:r w:rsidRPr="008A645B">
        <w:rPr>
          <w:rFonts w:ascii="David" w:hAnsi="David" w:hint="eastAsia"/>
          <w:sz w:val="22"/>
          <w:szCs w:val="22"/>
          <w:rtl/>
        </w:rPr>
        <w:t>דגש</w:t>
      </w:r>
      <w:r>
        <w:rPr>
          <w:rFonts w:ascii="David" w:hAnsi="David" w:hint="cs"/>
          <w:sz w:val="22"/>
          <w:szCs w:val="22"/>
          <w:rtl/>
        </w:rPr>
        <w:t>ות אינן</w:t>
      </w:r>
      <w:r w:rsidRPr="008A645B">
        <w:rPr>
          <w:rFonts w:ascii="David" w:hAnsi="David"/>
          <w:sz w:val="22"/>
          <w:szCs w:val="22"/>
          <w:rtl/>
        </w:rPr>
        <w:t xml:space="preserve"> במקור)</w:t>
      </w:r>
    </w:p>
    <w:p w:rsidR="008B4690" w:rsidRPr="008A645B" w:rsidRDefault="008B4690" w:rsidP="008B4690">
      <w:pPr>
        <w:spacing w:line="360" w:lineRule="auto"/>
        <w:rPr>
          <w:rFonts w:ascii="David" w:hAnsi="David"/>
          <w:rtl/>
        </w:rPr>
      </w:pPr>
      <w:r>
        <w:rPr>
          <w:rFonts w:ascii="David" w:hAnsi="David" w:hint="cs"/>
          <w:rtl/>
        </w:rPr>
        <w:t xml:space="preserve">בישיבת הוועדה הוצגו ליושבת-ראש </w:t>
      </w:r>
      <w:r w:rsidRPr="008A645B">
        <w:rPr>
          <w:rFonts w:ascii="David" w:hAnsi="David"/>
          <w:rtl/>
        </w:rPr>
        <w:t>הרשות ציטוטים ממאמר דעה של רו"ח שלומי שוב:</w:t>
      </w:r>
    </w:p>
    <w:p w:rsidR="008B4690" w:rsidRPr="008A645B" w:rsidRDefault="008B4690" w:rsidP="008B4690">
      <w:pPr>
        <w:spacing w:line="360" w:lineRule="auto"/>
        <w:ind w:left="567" w:right="567"/>
        <w:rPr>
          <w:rFonts w:ascii="David" w:hAnsi="David"/>
          <w:sz w:val="22"/>
          <w:szCs w:val="22"/>
          <w:rtl/>
        </w:rPr>
      </w:pPr>
      <w:r w:rsidRPr="008A645B">
        <w:rPr>
          <w:rFonts w:ascii="David" w:hAnsi="David"/>
          <w:sz w:val="22"/>
          <w:szCs w:val="22"/>
          <w:rtl/>
        </w:rPr>
        <w:t>בניגוד למדינות אחרות בעולם המערבי</w:t>
      </w:r>
      <w:r>
        <w:rPr>
          <w:rFonts w:ascii="David" w:hAnsi="David" w:hint="cs"/>
          <w:sz w:val="22"/>
          <w:szCs w:val="22"/>
          <w:rtl/>
        </w:rPr>
        <w:t>,</w:t>
      </w:r>
      <w:r w:rsidRPr="008A645B">
        <w:rPr>
          <w:rFonts w:ascii="David" w:hAnsi="David" w:cs="Times New Roman"/>
          <w:sz w:val="22"/>
          <w:szCs w:val="22"/>
          <w:rtl/>
        </w:rPr>
        <w:t xml:space="preserve"> </w:t>
      </w:r>
      <w:r w:rsidRPr="008A645B">
        <w:rPr>
          <w:rFonts w:ascii="David" w:hAnsi="David"/>
          <w:sz w:val="22"/>
          <w:szCs w:val="22"/>
          <w:rtl/>
        </w:rPr>
        <w:t xml:space="preserve">בישראל אין מוסד לפיקוח חיצוני על </w:t>
      </w:r>
      <w:bookmarkStart w:id="205" w:name="_ETM_Q1_4395000"/>
      <w:bookmarkEnd w:id="205"/>
      <w:r w:rsidRPr="008A645B">
        <w:rPr>
          <w:rFonts w:ascii="David" w:hAnsi="David"/>
          <w:sz w:val="22"/>
          <w:szCs w:val="22"/>
          <w:rtl/>
        </w:rPr>
        <w:t>רואי חשבון</w:t>
      </w:r>
      <w:r w:rsidRPr="008A645B">
        <w:rPr>
          <w:rFonts w:ascii="David" w:hAnsi="David" w:cs="Times New Roman"/>
          <w:sz w:val="22"/>
          <w:szCs w:val="22"/>
          <w:rtl/>
        </w:rPr>
        <w:t xml:space="preserve">... </w:t>
      </w:r>
      <w:r w:rsidRPr="008A645B">
        <w:rPr>
          <w:rFonts w:ascii="David" w:hAnsi="David"/>
          <w:sz w:val="22"/>
          <w:szCs w:val="22"/>
          <w:rtl/>
        </w:rPr>
        <w:t xml:space="preserve">המהפכה העולמית בתחום אשר תשנה את </w:t>
      </w:r>
      <w:bookmarkStart w:id="206" w:name="_ETM_Q1_4398000"/>
      <w:bookmarkEnd w:id="206"/>
      <w:r w:rsidRPr="008A645B">
        <w:rPr>
          <w:rFonts w:ascii="David" w:hAnsi="David"/>
          <w:sz w:val="22"/>
          <w:szCs w:val="22"/>
          <w:rtl/>
        </w:rPr>
        <w:t>דו</w:t>
      </w:r>
      <w:r>
        <w:rPr>
          <w:rFonts w:ascii="David" w:hAnsi="David" w:hint="cs"/>
          <w:sz w:val="22"/>
          <w:szCs w:val="22"/>
          <w:rtl/>
        </w:rPr>
        <w:t>"</w:t>
      </w:r>
      <w:r w:rsidRPr="008A645B">
        <w:rPr>
          <w:rFonts w:ascii="David" w:hAnsi="David"/>
          <w:sz w:val="22"/>
          <w:szCs w:val="22"/>
          <w:rtl/>
        </w:rPr>
        <w:t>ח רואה החשבון המבקר 'ממתכונת שבלונית למתכונת מהותי</w:t>
      </w:r>
      <w:r w:rsidRPr="008A645B">
        <w:rPr>
          <w:rFonts w:ascii="David" w:hAnsi="David" w:hint="eastAsia"/>
          <w:sz w:val="22"/>
          <w:szCs w:val="22"/>
          <w:rtl/>
        </w:rPr>
        <w:t>ת</w:t>
      </w:r>
      <w:r w:rsidRPr="008A645B">
        <w:rPr>
          <w:rFonts w:ascii="David" w:hAnsi="David"/>
          <w:sz w:val="22"/>
          <w:szCs w:val="22"/>
          <w:rtl/>
        </w:rPr>
        <w:t>'</w:t>
      </w:r>
      <w:r w:rsidRPr="008A645B">
        <w:rPr>
          <w:rFonts w:ascii="David" w:hAnsi="David" w:cs="Times New Roman"/>
          <w:sz w:val="22"/>
          <w:szCs w:val="22"/>
          <w:rtl/>
        </w:rPr>
        <w:t xml:space="preserve"> </w:t>
      </w:r>
      <w:r w:rsidRPr="008A645B">
        <w:rPr>
          <w:rFonts w:ascii="David" w:hAnsi="David"/>
          <w:sz w:val="22"/>
          <w:szCs w:val="22"/>
          <w:rtl/>
        </w:rPr>
        <w:t xml:space="preserve">לא התרחשה </w:t>
      </w:r>
      <w:bookmarkStart w:id="207" w:name="_ETM_Q1_4406000"/>
      <w:bookmarkEnd w:id="207"/>
      <w:r w:rsidRPr="008A645B">
        <w:rPr>
          <w:rFonts w:ascii="David" w:hAnsi="David"/>
          <w:sz w:val="22"/>
          <w:szCs w:val="22"/>
          <w:rtl/>
        </w:rPr>
        <w:t>אצלנו</w:t>
      </w:r>
      <w:r w:rsidRPr="008A645B">
        <w:rPr>
          <w:rFonts w:ascii="David" w:hAnsi="David" w:cs="Times New Roman"/>
          <w:sz w:val="22"/>
          <w:szCs w:val="22"/>
          <w:rtl/>
        </w:rPr>
        <w:t xml:space="preserve">... </w:t>
      </w:r>
      <w:r w:rsidRPr="008A645B">
        <w:rPr>
          <w:rFonts w:ascii="David" w:hAnsi="David"/>
          <w:sz w:val="22"/>
          <w:szCs w:val="22"/>
          <w:rtl/>
        </w:rPr>
        <w:t xml:space="preserve">אצלנו אין עדיין חתימה אישית על חוות דעת של </w:t>
      </w:r>
      <w:bookmarkStart w:id="208" w:name="_ETM_Q1_4412000"/>
      <w:bookmarkEnd w:id="208"/>
      <w:r w:rsidRPr="008A645B">
        <w:rPr>
          <w:rFonts w:ascii="David" w:hAnsi="David"/>
          <w:sz w:val="22"/>
          <w:szCs w:val="22"/>
          <w:rtl/>
        </w:rPr>
        <w:t>שותף הביקורת האחראי על התיק</w:t>
      </w:r>
      <w:r w:rsidRPr="008A645B">
        <w:rPr>
          <w:rFonts w:ascii="David" w:hAnsi="David"/>
          <w:b/>
          <w:bCs/>
          <w:sz w:val="22"/>
          <w:szCs w:val="22"/>
          <w:rtl/>
        </w:rPr>
        <w:t xml:space="preserve">...  ניתן רק </w:t>
      </w:r>
      <w:bookmarkStart w:id="209" w:name="_ETM_Q1_4413000"/>
      <w:bookmarkEnd w:id="209"/>
      <w:r w:rsidRPr="008A645B">
        <w:rPr>
          <w:rFonts w:ascii="David" w:hAnsi="David"/>
          <w:b/>
          <w:bCs/>
          <w:sz w:val="22"/>
          <w:szCs w:val="22"/>
          <w:rtl/>
        </w:rPr>
        <w:t>לשער מה היה קורה אם בפרשות הגדול</w:t>
      </w:r>
      <w:bookmarkStart w:id="210" w:name="_ETM_Q1_4421000"/>
      <w:bookmarkEnd w:id="210"/>
      <w:r w:rsidRPr="008A645B">
        <w:rPr>
          <w:rFonts w:ascii="David" w:hAnsi="David"/>
          <w:b/>
          <w:bCs/>
          <w:sz w:val="22"/>
          <w:szCs w:val="22"/>
          <w:rtl/>
        </w:rPr>
        <w:t>ות שהיו בישראל בשנים האחרונות רואי החשבון היו מסבירים</w:t>
      </w:r>
      <w:r>
        <w:rPr>
          <w:rFonts w:ascii="David" w:hAnsi="David" w:hint="cs"/>
          <w:b/>
          <w:bCs/>
          <w:sz w:val="22"/>
          <w:szCs w:val="22"/>
          <w:rtl/>
        </w:rPr>
        <w:t>,</w:t>
      </w:r>
      <w:r w:rsidRPr="008A645B">
        <w:rPr>
          <w:rFonts w:ascii="David" w:hAnsi="David" w:cs="Times New Roman"/>
          <w:b/>
          <w:bCs/>
          <w:sz w:val="22"/>
          <w:szCs w:val="22"/>
          <w:rtl/>
        </w:rPr>
        <w:t xml:space="preserve"> </w:t>
      </w:r>
      <w:r w:rsidRPr="008A645B">
        <w:rPr>
          <w:rFonts w:ascii="David" w:hAnsi="David"/>
          <w:b/>
          <w:bCs/>
          <w:sz w:val="22"/>
          <w:szCs w:val="22"/>
          <w:rtl/>
        </w:rPr>
        <w:t>למשל את החשבונאות האגרסיבית שיושמה ב</w:t>
      </w:r>
      <w:r w:rsidRPr="008A645B">
        <w:rPr>
          <w:rFonts w:ascii="David" w:hAnsi="David" w:cs="Times New Roman"/>
          <w:b/>
          <w:bCs/>
          <w:sz w:val="22"/>
          <w:szCs w:val="22"/>
          <w:rtl/>
        </w:rPr>
        <w:t>-</w:t>
      </w:r>
      <w:r w:rsidRPr="008A645B">
        <w:rPr>
          <w:rFonts w:ascii="David" w:hAnsi="David"/>
          <w:b/>
          <w:bCs/>
          <w:sz w:val="22"/>
          <w:szCs w:val="22"/>
          <w:rtl/>
        </w:rPr>
        <w:t>אי די בי</w:t>
      </w:r>
      <w:r w:rsidRPr="008A645B">
        <w:rPr>
          <w:rFonts w:ascii="David" w:hAnsi="David"/>
          <w:sz w:val="22"/>
          <w:szCs w:val="22"/>
          <w:rtl/>
        </w:rPr>
        <w:t>.</w:t>
      </w:r>
      <w:r w:rsidRPr="008A645B">
        <w:rPr>
          <w:rStyle w:val="af"/>
          <w:rFonts w:ascii="David" w:hAnsi="David"/>
          <w:sz w:val="22"/>
          <w:szCs w:val="22"/>
          <w:rtl/>
        </w:rPr>
        <w:footnoteReference w:id="416"/>
      </w:r>
      <w:r w:rsidRPr="008A645B">
        <w:rPr>
          <w:rFonts w:ascii="David" w:hAnsi="David"/>
          <w:sz w:val="22"/>
          <w:szCs w:val="22"/>
          <w:rtl/>
        </w:rPr>
        <w:t xml:space="preserve"> (</w:t>
      </w:r>
      <w:r>
        <w:rPr>
          <w:rFonts w:ascii="David" w:hAnsi="David" w:hint="cs"/>
          <w:sz w:val="22"/>
          <w:szCs w:val="22"/>
          <w:rtl/>
        </w:rPr>
        <w:t xml:space="preserve">ההדגשה אינה </w:t>
      </w:r>
      <w:r w:rsidRPr="008A645B">
        <w:rPr>
          <w:rFonts w:ascii="David" w:hAnsi="David" w:hint="eastAsia"/>
          <w:sz w:val="22"/>
          <w:szCs w:val="22"/>
          <w:rtl/>
        </w:rPr>
        <w:t>במקור</w:t>
      </w:r>
      <w:r w:rsidRPr="008A645B">
        <w:rPr>
          <w:rFonts w:ascii="David" w:hAnsi="David"/>
          <w:sz w:val="22"/>
          <w:szCs w:val="22"/>
          <w:rtl/>
        </w:rPr>
        <w:t>)</w:t>
      </w:r>
    </w:p>
    <w:p w:rsidR="008B4690" w:rsidRPr="008A645B" w:rsidRDefault="008B4690" w:rsidP="008B4690">
      <w:pPr>
        <w:spacing w:line="360" w:lineRule="auto"/>
        <w:rPr>
          <w:rFonts w:ascii="David" w:hAnsi="David"/>
          <w:rtl/>
        </w:rPr>
      </w:pPr>
      <w:r w:rsidRPr="008A645B">
        <w:rPr>
          <w:rFonts w:ascii="David" w:hAnsi="David"/>
          <w:rtl/>
        </w:rPr>
        <w:t>בתגובה טענה יו</w:t>
      </w:r>
      <w:r>
        <w:rPr>
          <w:rFonts w:ascii="David" w:hAnsi="David" w:hint="cs"/>
          <w:rtl/>
        </w:rPr>
        <w:t xml:space="preserve">שבת-ראש </w:t>
      </w:r>
      <w:r w:rsidRPr="008A645B">
        <w:rPr>
          <w:rFonts w:ascii="David" w:hAnsi="David"/>
          <w:rtl/>
        </w:rPr>
        <w:t>הרשות כ</w:t>
      </w:r>
      <w:r>
        <w:rPr>
          <w:rFonts w:ascii="David" w:hAnsi="David" w:hint="cs"/>
          <w:rtl/>
        </w:rPr>
        <w:t>ך</w:t>
      </w:r>
      <w:r w:rsidRPr="008A645B">
        <w:rPr>
          <w:rFonts w:ascii="David" w:hAnsi="David"/>
          <w:rtl/>
        </w:rPr>
        <w:t>:</w:t>
      </w:r>
    </w:p>
    <w:p w:rsidR="008B4690" w:rsidRPr="008A645B" w:rsidRDefault="008B4690" w:rsidP="008B4690">
      <w:pPr>
        <w:spacing w:line="360" w:lineRule="auto"/>
        <w:ind w:left="798" w:right="426"/>
        <w:rPr>
          <w:rFonts w:ascii="David" w:hAnsi="David"/>
          <w:sz w:val="22"/>
          <w:szCs w:val="22"/>
          <w:rtl/>
        </w:rPr>
      </w:pPr>
      <w:r w:rsidRPr="008A645B">
        <w:rPr>
          <w:rFonts w:ascii="David" w:hAnsi="David"/>
          <w:b/>
          <w:bCs/>
          <w:sz w:val="22"/>
          <w:szCs w:val="22"/>
          <w:rtl/>
        </w:rPr>
        <w:t xml:space="preserve">יש לא מעט תחומים </w:t>
      </w:r>
      <w:bookmarkStart w:id="211" w:name="_ETM_Q1_4463000"/>
      <w:bookmarkEnd w:id="211"/>
      <w:r w:rsidRPr="008A645B">
        <w:rPr>
          <w:rFonts w:ascii="David" w:hAnsi="David"/>
          <w:b/>
          <w:bCs/>
          <w:sz w:val="22"/>
          <w:szCs w:val="22"/>
          <w:rtl/>
        </w:rPr>
        <w:t>שבהם שוק ההון שלנו נמצא בפיגור יחסית לשווקי הון מתקדמים בעולם</w:t>
      </w:r>
      <w:r w:rsidRPr="008A645B">
        <w:rPr>
          <w:rFonts w:ascii="David" w:hAnsi="David"/>
          <w:sz w:val="22"/>
          <w:szCs w:val="22"/>
          <w:rtl/>
        </w:rPr>
        <w:t>.</w:t>
      </w:r>
      <w:r w:rsidRPr="008A645B">
        <w:rPr>
          <w:rStyle w:val="af"/>
          <w:rFonts w:ascii="David" w:hAnsi="David"/>
          <w:sz w:val="22"/>
          <w:szCs w:val="22"/>
          <w:rtl/>
        </w:rPr>
        <w:footnoteReference w:id="417"/>
      </w:r>
      <w:r w:rsidRPr="008A645B">
        <w:rPr>
          <w:rFonts w:ascii="David" w:hAnsi="David"/>
          <w:sz w:val="22"/>
          <w:szCs w:val="22"/>
          <w:rtl/>
        </w:rPr>
        <w:t xml:space="preserve"> </w:t>
      </w:r>
    </w:p>
    <w:p w:rsidR="008B4690" w:rsidRPr="008A645B" w:rsidRDefault="008B4690" w:rsidP="008B4690">
      <w:pPr>
        <w:spacing w:line="360" w:lineRule="auto"/>
        <w:rPr>
          <w:rFonts w:ascii="David" w:hAnsi="David"/>
          <w:rtl/>
        </w:rPr>
      </w:pPr>
      <w:r>
        <w:rPr>
          <w:rFonts w:ascii="David" w:hAnsi="David" w:hint="cs"/>
          <w:rtl/>
        </w:rPr>
        <w:t xml:space="preserve">יושבת-ראש </w:t>
      </w:r>
      <w:r w:rsidRPr="008A645B">
        <w:rPr>
          <w:rFonts w:ascii="David" w:hAnsi="David"/>
          <w:rtl/>
        </w:rPr>
        <w:t xml:space="preserve">הרשות </w:t>
      </w:r>
      <w:r>
        <w:rPr>
          <w:rFonts w:ascii="David" w:hAnsi="David" w:hint="cs"/>
          <w:rtl/>
        </w:rPr>
        <w:t xml:space="preserve">הוסיפה </w:t>
      </w:r>
      <w:r w:rsidRPr="008A645B">
        <w:rPr>
          <w:rFonts w:ascii="David" w:hAnsi="David"/>
          <w:rtl/>
        </w:rPr>
        <w:t xml:space="preserve">כי הרשות מתעדפת רפורמות מבניות </w:t>
      </w:r>
      <w:r>
        <w:rPr>
          <w:rFonts w:ascii="David" w:hAnsi="David" w:hint="cs"/>
          <w:rtl/>
        </w:rPr>
        <w:t xml:space="preserve">על פי </w:t>
      </w:r>
      <w:r w:rsidRPr="008A645B">
        <w:rPr>
          <w:rFonts w:ascii="David" w:hAnsi="David"/>
          <w:rtl/>
        </w:rPr>
        <w:t>משאביה. בכלל זה, נושא ה-</w:t>
      </w:r>
      <w:r w:rsidRPr="00D219A0">
        <w:rPr>
          <w:rFonts w:cs="Times New Roman"/>
          <w:sz w:val="22"/>
          <w:szCs w:val="22"/>
        </w:rPr>
        <w:t>PCAOB</w:t>
      </w:r>
      <w:r w:rsidRPr="008A645B">
        <w:rPr>
          <w:rFonts w:ascii="David" w:hAnsi="David"/>
          <w:rtl/>
        </w:rPr>
        <w:t xml:space="preserve"> "מונח על השולחן [של הרשות]"</w:t>
      </w:r>
      <w:r>
        <w:rPr>
          <w:rFonts w:ascii="David" w:hAnsi="David" w:hint="cs"/>
          <w:rtl/>
        </w:rPr>
        <w:t>.</w:t>
      </w:r>
      <w:r w:rsidRPr="008A645B">
        <w:rPr>
          <w:rStyle w:val="af"/>
          <w:rFonts w:ascii="David" w:hAnsi="David"/>
          <w:rtl/>
        </w:rPr>
        <w:footnoteReference w:id="418"/>
      </w:r>
      <w:r w:rsidRPr="008A645B">
        <w:rPr>
          <w:rFonts w:ascii="David" w:hAnsi="David"/>
        </w:rPr>
        <w:t xml:space="preserve"> </w:t>
      </w:r>
      <w:r w:rsidRPr="008A645B">
        <w:rPr>
          <w:rFonts w:ascii="David" w:hAnsi="David"/>
          <w:rtl/>
        </w:rPr>
        <w:t xml:space="preserve"> </w:t>
      </w:r>
    </w:p>
    <w:p w:rsidR="008B4690" w:rsidRPr="0033353B" w:rsidRDefault="008B4690" w:rsidP="00D219A0">
      <w:pPr>
        <w:pStyle w:val="3"/>
        <w:rPr>
          <w:rtl/>
        </w:rPr>
      </w:pPr>
      <w:bookmarkStart w:id="212" w:name="_Toc6226601"/>
      <w:r w:rsidRPr="0033353B">
        <w:rPr>
          <w:rtl/>
        </w:rPr>
        <w:t>הממשק בין בעלי שליטה לבין דירקטורים חיצוניים</w:t>
      </w:r>
      <w:bookmarkEnd w:id="212"/>
    </w:p>
    <w:p w:rsidR="008B4690" w:rsidRPr="008A645B" w:rsidRDefault="008B4690" w:rsidP="008B4690">
      <w:pPr>
        <w:spacing w:line="360" w:lineRule="auto"/>
        <w:rPr>
          <w:rFonts w:ascii="David" w:hAnsi="David"/>
          <w:rtl/>
        </w:rPr>
      </w:pPr>
      <w:r w:rsidRPr="008A645B">
        <w:rPr>
          <w:rFonts w:ascii="David" w:hAnsi="David"/>
          <w:rtl/>
        </w:rPr>
        <w:t>ב</w:t>
      </w:r>
      <w:r w:rsidRPr="008A645B">
        <w:rPr>
          <w:rFonts w:ascii="David" w:hAnsi="David" w:hint="eastAsia"/>
          <w:rtl/>
        </w:rPr>
        <w:t>הופעתה</w:t>
      </w:r>
      <w:r w:rsidRPr="008A645B">
        <w:rPr>
          <w:rFonts w:ascii="David" w:hAnsi="David"/>
          <w:rtl/>
        </w:rPr>
        <w:t xml:space="preserve"> </w:t>
      </w:r>
      <w:r>
        <w:rPr>
          <w:rFonts w:ascii="David" w:hAnsi="David" w:hint="cs"/>
          <w:rtl/>
        </w:rPr>
        <w:t>ל</w:t>
      </w:r>
      <w:r w:rsidRPr="008A645B">
        <w:rPr>
          <w:rFonts w:ascii="David" w:hAnsi="David"/>
          <w:rtl/>
        </w:rPr>
        <w:t>פני הוועדה</w:t>
      </w:r>
      <w:r>
        <w:rPr>
          <w:rFonts w:ascii="David" w:hAnsi="David" w:hint="cs"/>
          <w:rtl/>
        </w:rPr>
        <w:t xml:space="preserve"> נשאלה יושבת-ראש</w:t>
      </w:r>
      <w:r w:rsidRPr="008A645B">
        <w:rPr>
          <w:rFonts w:ascii="David" w:hAnsi="David"/>
          <w:rtl/>
        </w:rPr>
        <w:t xml:space="preserve"> הרשות </w:t>
      </w:r>
      <w:r>
        <w:rPr>
          <w:rFonts w:ascii="David" w:hAnsi="David" w:hint="cs"/>
          <w:rtl/>
        </w:rPr>
        <w:t xml:space="preserve">בדבר </w:t>
      </w:r>
      <w:r w:rsidRPr="008A645B">
        <w:rPr>
          <w:rFonts w:ascii="David" w:hAnsi="David"/>
          <w:rtl/>
        </w:rPr>
        <w:t>ההשפעה הלא</w:t>
      </w:r>
      <w:r>
        <w:rPr>
          <w:rFonts w:ascii="David" w:hAnsi="David" w:hint="cs"/>
          <w:rtl/>
        </w:rPr>
        <w:t>-</w:t>
      </w:r>
      <w:r w:rsidRPr="008A645B">
        <w:rPr>
          <w:rFonts w:ascii="David" w:hAnsi="David"/>
          <w:rtl/>
        </w:rPr>
        <w:t>מבוטלת שיש לבעלי שליטה על דירקטורים חיצוניים (</w:t>
      </w:r>
      <w:r>
        <w:rPr>
          <w:rFonts w:ascii="David" w:hAnsi="David" w:hint="cs"/>
          <w:rtl/>
        </w:rPr>
        <w:t xml:space="preserve">להלן: </w:t>
      </w:r>
      <w:r w:rsidRPr="008A645B">
        <w:rPr>
          <w:rFonts w:ascii="David" w:hAnsi="David"/>
          <w:rtl/>
        </w:rPr>
        <w:t>דח"צ</w:t>
      </w:r>
      <w:r>
        <w:rPr>
          <w:rFonts w:ascii="David" w:hAnsi="David" w:hint="cs"/>
          <w:rtl/>
        </w:rPr>
        <w:t>ים</w:t>
      </w:r>
      <w:r w:rsidRPr="008A645B">
        <w:rPr>
          <w:rFonts w:ascii="David" w:hAnsi="David"/>
          <w:rtl/>
        </w:rPr>
        <w:t>) גם לאחר התיקונים שבוצעו בחוק החברות –</w:t>
      </w:r>
      <w:r>
        <w:rPr>
          <w:rFonts w:ascii="David" w:hAnsi="David" w:hint="cs"/>
          <w:rtl/>
        </w:rPr>
        <w:t xml:space="preserve"> החל </w:t>
      </w:r>
      <w:r w:rsidRPr="008A645B">
        <w:rPr>
          <w:rFonts w:ascii="David" w:hAnsi="David"/>
          <w:rtl/>
        </w:rPr>
        <w:t>מהצעת מועמדות</w:t>
      </w:r>
      <w:r>
        <w:rPr>
          <w:rFonts w:ascii="David" w:hAnsi="David" w:hint="cs"/>
          <w:rtl/>
        </w:rPr>
        <w:t>ו של</w:t>
      </w:r>
      <w:r w:rsidRPr="008A645B">
        <w:rPr>
          <w:rFonts w:ascii="David" w:hAnsi="David"/>
          <w:rtl/>
        </w:rPr>
        <w:t xml:space="preserve"> דח"צ, </w:t>
      </w:r>
      <w:r>
        <w:rPr>
          <w:rFonts w:ascii="David" w:hAnsi="David" w:hint="cs"/>
          <w:rtl/>
        </w:rPr>
        <w:t xml:space="preserve">עבור </w:t>
      </w:r>
      <w:r w:rsidRPr="008A645B">
        <w:rPr>
          <w:rFonts w:ascii="David" w:hAnsi="David"/>
          <w:rtl/>
        </w:rPr>
        <w:t>באישור מועמדות</w:t>
      </w:r>
      <w:r>
        <w:rPr>
          <w:rFonts w:ascii="David" w:hAnsi="David" w:hint="cs"/>
          <w:rtl/>
        </w:rPr>
        <w:t>ו של</w:t>
      </w:r>
      <w:r w:rsidRPr="008A645B">
        <w:rPr>
          <w:rFonts w:ascii="David" w:hAnsi="David"/>
          <w:rtl/>
        </w:rPr>
        <w:t xml:space="preserve"> דח"צ וכלה בהשפע</w:t>
      </w:r>
      <w:r>
        <w:rPr>
          <w:rFonts w:ascii="David" w:hAnsi="David" w:hint="cs"/>
          <w:rtl/>
        </w:rPr>
        <w:t xml:space="preserve">ה </w:t>
      </w:r>
      <w:r w:rsidRPr="008A645B">
        <w:rPr>
          <w:rFonts w:ascii="David" w:hAnsi="David"/>
          <w:rtl/>
        </w:rPr>
        <w:t>על דח"צ במהלך כהונתו.</w:t>
      </w:r>
    </w:p>
    <w:p w:rsidR="008B4690" w:rsidRPr="008A645B" w:rsidRDefault="008B4690" w:rsidP="008B4690">
      <w:pPr>
        <w:spacing w:line="360" w:lineRule="auto"/>
        <w:ind w:left="658"/>
        <w:rPr>
          <w:rFonts w:ascii="David" w:hAnsi="David"/>
          <w:rtl/>
        </w:rPr>
      </w:pPr>
      <w:r w:rsidRPr="008A645B">
        <w:rPr>
          <w:rFonts w:ascii="David" w:hAnsi="David"/>
          <w:b/>
          <w:bCs/>
          <w:rtl/>
        </w:rPr>
        <w:t>א. הצעת מועמד לתפקיד דח</w:t>
      </w:r>
      <w:r>
        <w:rPr>
          <w:rFonts w:ascii="David" w:hAnsi="David" w:hint="cs"/>
          <w:b/>
          <w:bCs/>
          <w:rtl/>
        </w:rPr>
        <w:t>"</w:t>
      </w:r>
      <w:r w:rsidRPr="008A645B">
        <w:rPr>
          <w:rFonts w:ascii="David" w:hAnsi="David"/>
          <w:b/>
          <w:bCs/>
          <w:rtl/>
        </w:rPr>
        <w:t>צ</w:t>
      </w:r>
      <w:r w:rsidRPr="008A645B">
        <w:rPr>
          <w:rFonts w:ascii="David" w:hAnsi="David" w:cs="Times New Roman"/>
          <w:b/>
          <w:bCs/>
          <w:rtl/>
        </w:rPr>
        <w:t xml:space="preserve">: </w:t>
      </w:r>
      <w:r w:rsidRPr="008A645B">
        <w:rPr>
          <w:rFonts w:ascii="David" w:hAnsi="David"/>
          <w:rtl/>
        </w:rPr>
        <w:t>ב</w:t>
      </w:r>
      <w:r w:rsidRPr="008A645B">
        <w:rPr>
          <w:rFonts w:ascii="David" w:hAnsi="David" w:hint="eastAsia"/>
          <w:rtl/>
        </w:rPr>
        <w:t>דיון</w:t>
      </w:r>
      <w:r w:rsidRPr="008A645B">
        <w:rPr>
          <w:rFonts w:ascii="David" w:hAnsi="David"/>
          <w:rtl/>
        </w:rPr>
        <w:t xml:space="preserve"> עם יו</w:t>
      </w:r>
      <w:r>
        <w:rPr>
          <w:rFonts w:ascii="David" w:hAnsi="David" w:hint="cs"/>
          <w:rtl/>
        </w:rPr>
        <w:t>שבת-ראש</w:t>
      </w:r>
      <w:r w:rsidRPr="008A645B">
        <w:rPr>
          <w:rFonts w:ascii="David" w:hAnsi="David"/>
          <w:rtl/>
        </w:rPr>
        <w:t xml:space="preserve"> </w:t>
      </w:r>
      <w:r>
        <w:rPr>
          <w:rFonts w:ascii="David" w:hAnsi="David" w:hint="cs"/>
          <w:rtl/>
        </w:rPr>
        <w:t>ה</w:t>
      </w:r>
      <w:r w:rsidRPr="008A645B">
        <w:rPr>
          <w:rFonts w:ascii="David" w:hAnsi="David"/>
          <w:rtl/>
        </w:rPr>
        <w:t xml:space="preserve">רשות </w:t>
      </w:r>
      <w:r w:rsidRPr="008A645B">
        <w:rPr>
          <w:rFonts w:ascii="David" w:hAnsi="David" w:hint="eastAsia"/>
          <w:rtl/>
        </w:rPr>
        <w:t>הוצגו</w:t>
      </w:r>
      <w:r w:rsidRPr="008A645B">
        <w:rPr>
          <w:rFonts w:ascii="David" w:hAnsi="David"/>
          <w:rtl/>
        </w:rPr>
        <w:t xml:space="preserve"> ציטוטים</w:t>
      </w:r>
      <w:r w:rsidRPr="008A645B">
        <w:rPr>
          <w:rFonts w:ascii="David" w:hAnsi="David" w:cs="Times New Roman"/>
          <w:rtl/>
        </w:rPr>
        <w:t xml:space="preserve"> </w:t>
      </w:r>
      <w:r w:rsidRPr="008A645B">
        <w:rPr>
          <w:rFonts w:ascii="David" w:hAnsi="David"/>
          <w:rtl/>
        </w:rPr>
        <w:t xml:space="preserve">מעדותו בבית משפט </w:t>
      </w:r>
      <w:r w:rsidRPr="00CC306A">
        <w:rPr>
          <w:rFonts w:ascii="David" w:hAnsi="David"/>
          <w:rtl/>
        </w:rPr>
        <w:t>של פרופ</w:t>
      </w:r>
      <w:r w:rsidRPr="00CC306A">
        <w:rPr>
          <w:rFonts w:ascii="David" w:hAnsi="David" w:hint="cs"/>
          <w:rtl/>
        </w:rPr>
        <w:t>'</w:t>
      </w:r>
      <w:r w:rsidRPr="00CC306A">
        <w:rPr>
          <w:rFonts w:ascii="David" w:hAnsi="David" w:cs="Times New Roman"/>
          <w:rtl/>
        </w:rPr>
        <w:t xml:space="preserve"> </w:t>
      </w:r>
      <w:r w:rsidRPr="00CC306A">
        <w:rPr>
          <w:rFonts w:ascii="David" w:hAnsi="David"/>
          <w:rtl/>
        </w:rPr>
        <w:t>יורם מרגליות</w:t>
      </w:r>
      <w:r w:rsidR="00CC306A" w:rsidRPr="00CC306A">
        <w:rPr>
          <w:rFonts w:ascii="David" w:hAnsi="David" w:hint="cs"/>
          <w:rtl/>
        </w:rPr>
        <w:t>,</w:t>
      </w:r>
      <w:r w:rsidRPr="00CC306A">
        <w:rPr>
          <w:rFonts w:ascii="David" w:hAnsi="David" w:cs="Times New Roman"/>
          <w:rtl/>
        </w:rPr>
        <w:t xml:space="preserve"> </w:t>
      </w:r>
      <w:r w:rsidRPr="00CC306A">
        <w:rPr>
          <w:rFonts w:ascii="David" w:hAnsi="David"/>
          <w:rtl/>
        </w:rPr>
        <w:t xml:space="preserve">אשר שימש דירקטור </w:t>
      </w:r>
      <w:r w:rsidRPr="00CC306A">
        <w:rPr>
          <w:rFonts w:ascii="David" w:hAnsi="David" w:hint="eastAsia"/>
          <w:rtl/>
        </w:rPr>
        <w:t>חיצוני</w:t>
      </w:r>
      <w:r w:rsidRPr="00CC306A">
        <w:rPr>
          <w:rFonts w:ascii="David" w:hAnsi="David"/>
          <w:rtl/>
        </w:rPr>
        <w:t xml:space="preserve"> בחברת אי</w:t>
      </w:r>
      <w:r w:rsidRPr="00CC306A">
        <w:rPr>
          <w:rFonts w:ascii="David" w:hAnsi="David" w:hint="cs"/>
          <w:rtl/>
        </w:rPr>
        <w:t>.</w:t>
      </w:r>
      <w:r w:rsidRPr="00CC306A">
        <w:rPr>
          <w:rFonts w:ascii="David" w:hAnsi="David"/>
          <w:rtl/>
        </w:rPr>
        <w:t>די</w:t>
      </w:r>
      <w:r w:rsidRPr="00CC306A">
        <w:rPr>
          <w:rFonts w:ascii="David" w:hAnsi="David" w:hint="cs"/>
          <w:rtl/>
        </w:rPr>
        <w:t>.</w:t>
      </w:r>
      <w:r w:rsidRPr="00CC306A">
        <w:rPr>
          <w:rFonts w:ascii="David" w:hAnsi="David"/>
          <w:rtl/>
        </w:rPr>
        <w:t>בי פיתוח</w:t>
      </w:r>
      <w:r w:rsidRPr="00CC306A">
        <w:rPr>
          <w:rFonts w:ascii="David" w:hAnsi="David" w:hint="cs"/>
          <w:rtl/>
        </w:rPr>
        <w:t xml:space="preserve">. הוא </w:t>
      </w:r>
      <w:r w:rsidRPr="00CC306A">
        <w:rPr>
          <w:rFonts w:ascii="David" w:hAnsi="David"/>
          <w:rtl/>
        </w:rPr>
        <w:t>נשאל</w:t>
      </w:r>
      <w:r w:rsidRPr="00CC306A">
        <w:rPr>
          <w:rFonts w:ascii="David" w:hAnsi="David" w:hint="cs"/>
          <w:rtl/>
        </w:rPr>
        <w:t>: "</w:t>
      </w:r>
      <w:r w:rsidRPr="00CC306A">
        <w:rPr>
          <w:rFonts w:ascii="David" w:hAnsi="David"/>
          <w:rtl/>
        </w:rPr>
        <w:t>איך הגעת למינוי באי</w:t>
      </w:r>
      <w:r w:rsidRPr="00CC306A">
        <w:rPr>
          <w:rFonts w:ascii="David" w:hAnsi="David" w:hint="cs"/>
          <w:rtl/>
        </w:rPr>
        <w:t>.</w:t>
      </w:r>
      <w:r w:rsidRPr="00CC306A">
        <w:rPr>
          <w:rFonts w:ascii="David" w:hAnsi="David"/>
          <w:rtl/>
        </w:rPr>
        <w:t>די</w:t>
      </w:r>
      <w:r w:rsidRPr="00CC306A">
        <w:rPr>
          <w:rFonts w:ascii="David" w:hAnsi="David" w:hint="cs"/>
          <w:rtl/>
        </w:rPr>
        <w:t>.</w:t>
      </w:r>
      <w:r w:rsidRPr="00CC306A">
        <w:rPr>
          <w:rFonts w:ascii="David" w:hAnsi="David"/>
          <w:rtl/>
        </w:rPr>
        <w:t>בי פיתוח</w:t>
      </w:r>
      <w:r w:rsidRPr="00CC306A">
        <w:rPr>
          <w:rFonts w:ascii="David" w:hAnsi="David" w:hint="cs"/>
          <w:rtl/>
        </w:rPr>
        <w:t>?"</w:t>
      </w:r>
      <w:bookmarkStart w:id="213" w:name="_ETM_Q1_1772000"/>
      <w:bookmarkEnd w:id="213"/>
      <w:r w:rsidRPr="00CC306A">
        <w:rPr>
          <w:rFonts w:ascii="David" w:hAnsi="David"/>
          <w:rtl/>
        </w:rPr>
        <w:t xml:space="preserve"> ו</w:t>
      </w:r>
      <w:r w:rsidRPr="00CC306A">
        <w:rPr>
          <w:rFonts w:ascii="David" w:hAnsi="David" w:hint="cs"/>
          <w:rtl/>
        </w:rPr>
        <w:t>השיב: "</w:t>
      </w:r>
      <w:r w:rsidRPr="00CC306A">
        <w:rPr>
          <w:rFonts w:ascii="David" w:hAnsi="David"/>
          <w:rtl/>
        </w:rPr>
        <w:t>התחברתי עם אייל סולגניק</w:t>
      </w:r>
      <w:r w:rsidRPr="00CC306A">
        <w:rPr>
          <w:rFonts w:ascii="David" w:hAnsi="David" w:hint="cs"/>
          <w:rtl/>
        </w:rPr>
        <w:t>,</w:t>
      </w:r>
      <w:r w:rsidRPr="00CC306A">
        <w:rPr>
          <w:rFonts w:ascii="David" w:hAnsi="David" w:cs="Times New Roman"/>
          <w:rtl/>
        </w:rPr>
        <w:t xml:space="preserve"> </w:t>
      </w:r>
      <w:r w:rsidRPr="00CC306A">
        <w:rPr>
          <w:rFonts w:ascii="David" w:hAnsi="David"/>
          <w:rtl/>
        </w:rPr>
        <w:t>שאחר כך התמנה באי</w:t>
      </w:r>
      <w:r w:rsidRPr="00CC306A">
        <w:rPr>
          <w:rFonts w:ascii="David" w:hAnsi="David" w:hint="cs"/>
          <w:rtl/>
        </w:rPr>
        <w:t>.</w:t>
      </w:r>
      <w:bookmarkStart w:id="214" w:name="_ETM_Q1_1777000"/>
      <w:bookmarkEnd w:id="214"/>
      <w:r w:rsidRPr="00CC306A">
        <w:rPr>
          <w:rFonts w:ascii="David" w:hAnsi="David"/>
          <w:rtl/>
        </w:rPr>
        <w:t>די</w:t>
      </w:r>
      <w:r w:rsidRPr="00CC306A">
        <w:rPr>
          <w:rFonts w:ascii="David" w:hAnsi="David" w:hint="cs"/>
          <w:rtl/>
        </w:rPr>
        <w:t>.</w:t>
      </w:r>
      <w:r w:rsidRPr="00CC306A">
        <w:rPr>
          <w:rFonts w:ascii="David" w:hAnsi="David"/>
          <w:rtl/>
        </w:rPr>
        <w:t>בי</w:t>
      </w:r>
      <w:r w:rsidRPr="00CC306A">
        <w:rPr>
          <w:rFonts w:ascii="David" w:hAnsi="David" w:hint="cs"/>
          <w:rtl/>
        </w:rPr>
        <w:t>,</w:t>
      </w:r>
      <w:r w:rsidRPr="00CC306A">
        <w:rPr>
          <w:rFonts w:ascii="David" w:hAnsi="David" w:cs="Times New Roman"/>
          <w:rtl/>
        </w:rPr>
        <w:t xml:space="preserve"> </w:t>
      </w:r>
      <w:r w:rsidRPr="00CC306A">
        <w:rPr>
          <w:rFonts w:ascii="David" w:hAnsi="David"/>
          <w:rtl/>
        </w:rPr>
        <w:t>נהיינו חברים טובים</w:t>
      </w:r>
      <w:r w:rsidRPr="00CC306A">
        <w:rPr>
          <w:rFonts w:ascii="David" w:hAnsi="David" w:hint="cs"/>
          <w:rtl/>
        </w:rPr>
        <w:t>,</w:t>
      </w:r>
      <w:r w:rsidRPr="00CC306A">
        <w:rPr>
          <w:rFonts w:ascii="David" w:hAnsi="David" w:cs="Times New Roman"/>
          <w:rtl/>
        </w:rPr>
        <w:t xml:space="preserve"> </w:t>
      </w:r>
      <w:r w:rsidRPr="00CC306A">
        <w:rPr>
          <w:rFonts w:ascii="David" w:hAnsi="David"/>
          <w:rtl/>
        </w:rPr>
        <w:t xml:space="preserve">ובאיזה שהוא שלב הוא </w:t>
      </w:r>
      <w:bookmarkStart w:id="215" w:name="_ETM_Q1_1783000"/>
      <w:bookmarkEnd w:id="215"/>
      <w:r w:rsidRPr="00CC306A">
        <w:rPr>
          <w:rFonts w:ascii="David" w:hAnsi="David"/>
          <w:rtl/>
        </w:rPr>
        <w:t xml:space="preserve">שאל אותי אם אני אהיה מעוניין </w:t>
      </w:r>
      <w:r w:rsidRPr="00CC306A">
        <w:rPr>
          <w:rFonts w:ascii="David" w:hAnsi="David" w:cs="Times New Roman"/>
          <w:rtl/>
        </w:rPr>
        <w:t xml:space="preserve">– </w:t>
      </w:r>
      <w:r w:rsidRPr="00CC306A">
        <w:rPr>
          <w:rFonts w:ascii="David" w:hAnsi="David"/>
          <w:rtl/>
        </w:rPr>
        <w:t>ואמרתי לו שאשמח</w:t>
      </w:r>
      <w:r w:rsidRPr="00CC306A">
        <w:rPr>
          <w:rFonts w:ascii="David" w:hAnsi="David" w:hint="cs"/>
          <w:rtl/>
        </w:rPr>
        <w:t>".</w:t>
      </w:r>
      <w:r w:rsidRPr="00CC306A">
        <w:rPr>
          <w:rFonts w:ascii="David" w:hAnsi="David" w:cs="Times New Roman"/>
          <w:rtl/>
        </w:rPr>
        <w:t xml:space="preserve"> </w:t>
      </w:r>
      <w:r w:rsidRPr="00CC306A">
        <w:rPr>
          <w:rFonts w:ascii="David" w:hAnsi="David"/>
          <w:rtl/>
        </w:rPr>
        <w:t xml:space="preserve">בהמשך </w:t>
      </w:r>
      <w:r w:rsidRPr="00CC306A">
        <w:rPr>
          <w:rFonts w:ascii="David" w:hAnsi="David" w:hint="cs"/>
          <w:rtl/>
        </w:rPr>
        <w:t xml:space="preserve">צוטטו דברי </w:t>
      </w:r>
      <w:r w:rsidRPr="00CC306A">
        <w:rPr>
          <w:rFonts w:ascii="David" w:hAnsi="David"/>
          <w:rtl/>
        </w:rPr>
        <w:t>פרופ</w:t>
      </w:r>
      <w:r w:rsidRPr="00CC306A">
        <w:rPr>
          <w:rFonts w:ascii="David" w:hAnsi="David" w:hint="cs"/>
          <w:rtl/>
        </w:rPr>
        <w:t>'</w:t>
      </w:r>
      <w:r w:rsidRPr="00CC306A">
        <w:rPr>
          <w:rFonts w:ascii="David" w:hAnsi="David" w:cs="Times New Roman"/>
          <w:rtl/>
        </w:rPr>
        <w:t xml:space="preserve"> </w:t>
      </w:r>
      <w:r w:rsidRPr="00CC306A">
        <w:rPr>
          <w:rFonts w:ascii="David" w:hAnsi="David"/>
          <w:rtl/>
        </w:rPr>
        <w:t xml:space="preserve">מרגליות </w:t>
      </w:r>
      <w:r w:rsidR="00CC306A">
        <w:rPr>
          <w:rFonts w:ascii="David" w:hAnsi="David" w:hint="cs"/>
          <w:rtl/>
        </w:rPr>
        <w:t xml:space="preserve">על תחושתו כשביקשו ממנו להיות </w:t>
      </w:r>
      <w:r w:rsidR="00CC306A">
        <w:rPr>
          <w:rFonts w:ascii="David" w:hAnsi="David" w:hint="cs"/>
          <w:rtl/>
        </w:rPr>
        <w:lastRenderedPageBreak/>
        <w:t>אחראי ל</w:t>
      </w:r>
      <w:r w:rsidRPr="00CC306A">
        <w:rPr>
          <w:rFonts w:ascii="David" w:hAnsi="David"/>
          <w:rtl/>
        </w:rPr>
        <w:t>מכירה של כלל ביטוח</w:t>
      </w:r>
      <w:r w:rsidRPr="00CC306A">
        <w:rPr>
          <w:rFonts w:ascii="David" w:hAnsi="David" w:hint="cs"/>
          <w:rtl/>
        </w:rPr>
        <w:t>: "</w:t>
      </w:r>
      <w:r w:rsidRPr="00CC306A">
        <w:rPr>
          <w:rFonts w:ascii="David" w:hAnsi="David"/>
          <w:rtl/>
        </w:rPr>
        <w:t>זה נראה לי הזוי</w:t>
      </w:r>
      <w:r w:rsidRPr="00CC306A">
        <w:rPr>
          <w:rFonts w:ascii="David" w:hAnsi="David" w:cs="Times New Roman"/>
          <w:rtl/>
        </w:rPr>
        <w:t xml:space="preserve">. </w:t>
      </w:r>
      <w:r w:rsidRPr="00CC306A">
        <w:rPr>
          <w:rFonts w:ascii="David" w:hAnsi="David"/>
          <w:rtl/>
        </w:rPr>
        <w:t>העסקה הכי רצינית שעשיתי בחיים שלי הייתה</w:t>
      </w:r>
      <w:r w:rsidRPr="008A645B">
        <w:rPr>
          <w:rFonts w:ascii="David" w:hAnsi="David"/>
          <w:rtl/>
        </w:rPr>
        <w:t xml:space="preserve"> כשקניתי את הבית שלי</w:t>
      </w:r>
      <w:r w:rsidRPr="008A645B">
        <w:rPr>
          <w:rFonts w:ascii="David" w:hAnsi="David" w:cs="Times New Roman"/>
          <w:rtl/>
        </w:rPr>
        <w:t xml:space="preserve">. </w:t>
      </w:r>
      <w:r w:rsidRPr="008A645B">
        <w:rPr>
          <w:rFonts w:ascii="David" w:hAnsi="David"/>
          <w:rtl/>
        </w:rPr>
        <w:t>נראה לך שאני יכול להתעסק בעסקאות של מיליארדים</w:t>
      </w:r>
      <w:r>
        <w:rPr>
          <w:rFonts w:ascii="David" w:hAnsi="David" w:hint="cs"/>
          <w:rtl/>
        </w:rPr>
        <w:t>?</w:t>
      </w:r>
      <w:r w:rsidRPr="008A645B">
        <w:rPr>
          <w:rFonts w:ascii="David" w:hAnsi="David"/>
          <w:rtl/>
        </w:rPr>
        <w:t>"</w:t>
      </w:r>
      <w:r w:rsidR="009211D8">
        <w:rPr>
          <w:rStyle w:val="af"/>
          <w:rFonts w:ascii="David" w:hAnsi="David"/>
          <w:rtl/>
        </w:rPr>
        <w:footnoteReference w:id="419"/>
      </w:r>
      <w:r w:rsidR="009211D8">
        <w:rPr>
          <w:rStyle w:val="afff9"/>
          <w:rtl/>
        </w:rPr>
        <w:t xml:space="preserve"> </w:t>
      </w:r>
    </w:p>
    <w:p w:rsidR="008B4690" w:rsidRPr="008A645B" w:rsidRDefault="008B4690" w:rsidP="008B4690">
      <w:pPr>
        <w:spacing w:line="360" w:lineRule="auto"/>
        <w:ind w:left="656"/>
        <w:rPr>
          <w:rFonts w:ascii="David" w:hAnsi="David"/>
          <w:rtl/>
        </w:rPr>
      </w:pPr>
      <w:bookmarkStart w:id="216" w:name="_ETM_Q1_1825000"/>
      <w:bookmarkEnd w:id="216"/>
      <w:r>
        <w:rPr>
          <w:rFonts w:ascii="David" w:hAnsi="David" w:hint="cs"/>
          <w:rtl/>
        </w:rPr>
        <w:t xml:space="preserve">יושבת-ראש </w:t>
      </w:r>
      <w:r w:rsidRPr="008A645B">
        <w:rPr>
          <w:rFonts w:ascii="David" w:hAnsi="David"/>
          <w:rtl/>
        </w:rPr>
        <w:t>הרשות</w:t>
      </w:r>
      <w:r>
        <w:rPr>
          <w:rFonts w:ascii="David" w:hAnsi="David" w:hint="cs"/>
          <w:rtl/>
        </w:rPr>
        <w:t xml:space="preserve"> נשאלה בעניין זה</w:t>
      </w:r>
      <w:r w:rsidRPr="008A645B">
        <w:rPr>
          <w:rFonts w:ascii="David" w:hAnsi="David"/>
          <w:rtl/>
        </w:rPr>
        <w:t>: "אנחנו רואים בן אדם שמתמנה לדירקטור חיצוני כי הוא חבר של מישהו מההנהלה של א</w:t>
      </w:r>
      <w:r w:rsidRPr="008A645B">
        <w:rPr>
          <w:rFonts w:ascii="David" w:hAnsi="David" w:hint="eastAsia"/>
          <w:rtl/>
        </w:rPr>
        <w:t>י</w:t>
      </w:r>
      <w:r>
        <w:rPr>
          <w:rFonts w:ascii="David" w:hAnsi="David" w:hint="cs"/>
          <w:rtl/>
        </w:rPr>
        <w:t>.</w:t>
      </w:r>
      <w:r w:rsidRPr="008A645B">
        <w:rPr>
          <w:rFonts w:ascii="David" w:hAnsi="David"/>
          <w:rtl/>
        </w:rPr>
        <w:t>די</w:t>
      </w:r>
      <w:r>
        <w:rPr>
          <w:rFonts w:ascii="David" w:hAnsi="David" w:hint="cs"/>
          <w:rtl/>
        </w:rPr>
        <w:t>.</w:t>
      </w:r>
      <w:r w:rsidRPr="008A645B">
        <w:rPr>
          <w:rFonts w:ascii="David" w:hAnsi="David"/>
          <w:rtl/>
        </w:rPr>
        <w:t>בי,</w:t>
      </w:r>
      <w:r w:rsidRPr="008A645B">
        <w:rPr>
          <w:rFonts w:ascii="David" w:hAnsi="David"/>
          <w:b/>
          <w:bCs/>
          <w:rtl/>
        </w:rPr>
        <w:t xml:space="preserve"> </w:t>
      </w:r>
      <w:r w:rsidRPr="008A645B">
        <w:rPr>
          <w:rFonts w:ascii="David" w:hAnsi="David"/>
          <w:rtl/>
        </w:rPr>
        <w:t>ועוד הוא מעיד על עצמו שהעסקה המשמעותית שהוא עשה בחיים זה לקנות או למכור את הבית שלו. איך זה נראה לך?"</w:t>
      </w:r>
      <w:r>
        <w:rPr>
          <w:rFonts w:ascii="David" w:hAnsi="David" w:hint="cs"/>
          <w:rtl/>
        </w:rPr>
        <w:t xml:space="preserve"> </w:t>
      </w:r>
      <w:r w:rsidRPr="008A645B">
        <w:rPr>
          <w:rFonts w:ascii="David" w:hAnsi="David"/>
          <w:rtl/>
        </w:rPr>
        <w:t>יו</w:t>
      </w:r>
      <w:r>
        <w:rPr>
          <w:rFonts w:ascii="David" w:hAnsi="David" w:hint="cs"/>
          <w:rtl/>
        </w:rPr>
        <w:t>שבת-ראש</w:t>
      </w:r>
      <w:r w:rsidRPr="008A645B">
        <w:rPr>
          <w:rFonts w:ascii="David" w:hAnsi="David"/>
          <w:rtl/>
        </w:rPr>
        <w:t xml:space="preserve"> הרשות </w:t>
      </w:r>
      <w:r>
        <w:rPr>
          <w:rFonts w:ascii="David" w:hAnsi="David" w:hint="cs"/>
          <w:rtl/>
        </w:rPr>
        <w:t xml:space="preserve">השיבה: </w:t>
      </w:r>
      <w:r w:rsidRPr="008A645B">
        <w:rPr>
          <w:rFonts w:ascii="David" w:hAnsi="David"/>
          <w:rtl/>
        </w:rPr>
        <w:t>"זה נראה רע"</w:t>
      </w:r>
      <w:r>
        <w:rPr>
          <w:rFonts w:ascii="David" w:hAnsi="David" w:hint="cs"/>
          <w:rtl/>
        </w:rPr>
        <w:t>.</w:t>
      </w:r>
      <w:r w:rsidRPr="008A645B">
        <w:rPr>
          <w:rStyle w:val="af"/>
          <w:rFonts w:ascii="David" w:hAnsi="David"/>
          <w:rtl/>
        </w:rPr>
        <w:footnoteReference w:id="420"/>
      </w:r>
    </w:p>
    <w:p w:rsidR="008B4690" w:rsidRPr="008A645B" w:rsidRDefault="008B4690" w:rsidP="008B4690">
      <w:pPr>
        <w:spacing w:line="360" w:lineRule="auto"/>
        <w:ind w:left="656"/>
        <w:rPr>
          <w:rFonts w:ascii="David" w:hAnsi="David"/>
          <w:b/>
          <w:bCs/>
          <w:rtl/>
        </w:rPr>
      </w:pPr>
      <w:r w:rsidRPr="008A645B">
        <w:rPr>
          <w:rFonts w:ascii="David" w:hAnsi="David"/>
          <w:b/>
          <w:bCs/>
          <w:rtl/>
        </w:rPr>
        <w:t xml:space="preserve">ב. אישור מועמדות לתפקיד דח"צ: </w:t>
      </w:r>
      <w:r w:rsidRPr="008A645B">
        <w:rPr>
          <w:rFonts w:ascii="David" w:hAnsi="David"/>
          <w:rtl/>
        </w:rPr>
        <w:t xml:space="preserve">על פי סעיף 239(ב)(1) </w:t>
      </w:r>
      <w:r w:rsidRPr="008A645B">
        <w:rPr>
          <w:rFonts w:ascii="David" w:hAnsi="David" w:hint="eastAsia"/>
          <w:rtl/>
        </w:rPr>
        <w:t>ל</w:t>
      </w:r>
      <w:r w:rsidRPr="008A645B">
        <w:rPr>
          <w:rFonts w:ascii="David" w:hAnsi="David"/>
          <w:rtl/>
        </w:rPr>
        <w:t>חוק החברות, כדי להתמנות ל</w:t>
      </w:r>
      <w:r>
        <w:rPr>
          <w:rFonts w:ascii="David" w:hAnsi="David" w:hint="cs"/>
          <w:rtl/>
        </w:rPr>
        <w:t xml:space="preserve">תפקיד </w:t>
      </w:r>
      <w:r w:rsidRPr="008A645B">
        <w:rPr>
          <w:rFonts w:ascii="David" w:hAnsi="David"/>
          <w:rtl/>
        </w:rPr>
        <w:t>דח</w:t>
      </w:r>
      <w:r>
        <w:rPr>
          <w:rFonts w:ascii="David" w:hAnsi="David" w:hint="cs"/>
          <w:rtl/>
        </w:rPr>
        <w:t>"</w:t>
      </w:r>
      <w:r w:rsidRPr="008A645B">
        <w:rPr>
          <w:rFonts w:ascii="David" w:hAnsi="David"/>
          <w:rtl/>
        </w:rPr>
        <w:t>צ</w:t>
      </w:r>
      <w:r w:rsidRPr="008A645B">
        <w:rPr>
          <w:rFonts w:ascii="David" w:hAnsi="David" w:cs="Times New Roman"/>
          <w:rtl/>
        </w:rPr>
        <w:t xml:space="preserve"> </w:t>
      </w:r>
      <w:r w:rsidRPr="008A645B">
        <w:rPr>
          <w:rFonts w:ascii="David" w:hAnsi="David"/>
          <w:rtl/>
        </w:rPr>
        <w:t xml:space="preserve">מועמד </w:t>
      </w:r>
      <w:r>
        <w:rPr>
          <w:rFonts w:ascii="David" w:hAnsi="David" w:hint="cs"/>
          <w:rtl/>
        </w:rPr>
        <w:t xml:space="preserve">נדרש </w:t>
      </w:r>
      <w:r w:rsidRPr="008A645B">
        <w:rPr>
          <w:rFonts w:ascii="David" w:hAnsi="David"/>
          <w:rtl/>
        </w:rPr>
        <w:t>לקבל את אישור אספת בעלי המניות ואת אישור רוב בעלי מניות המיעוט.</w:t>
      </w:r>
      <w:r w:rsidRPr="008A645B">
        <w:rPr>
          <w:rStyle w:val="af"/>
          <w:rFonts w:ascii="David" w:hAnsi="David"/>
          <w:rtl/>
        </w:rPr>
        <w:footnoteReference w:id="421"/>
      </w:r>
      <w:r w:rsidRPr="008A645B">
        <w:rPr>
          <w:rFonts w:ascii="David" w:hAnsi="David"/>
          <w:rtl/>
        </w:rPr>
        <w:t xml:space="preserve"> </w:t>
      </w:r>
      <w:r>
        <w:rPr>
          <w:rFonts w:ascii="David" w:hAnsi="David" w:hint="cs"/>
          <w:rtl/>
        </w:rPr>
        <w:t>ב</w:t>
      </w:r>
      <w:r w:rsidRPr="008A645B">
        <w:rPr>
          <w:rFonts w:ascii="David" w:hAnsi="David"/>
          <w:rtl/>
        </w:rPr>
        <w:t>עניין זה</w:t>
      </w:r>
      <w:r>
        <w:rPr>
          <w:rFonts w:ascii="David" w:hAnsi="David" w:hint="cs"/>
          <w:rtl/>
        </w:rPr>
        <w:t xml:space="preserve"> העיר </w:t>
      </w:r>
      <w:r w:rsidRPr="008A645B">
        <w:rPr>
          <w:rFonts w:ascii="David" w:hAnsi="David" w:hint="eastAsia"/>
          <w:rtl/>
        </w:rPr>
        <w:t>חבר</w:t>
      </w:r>
      <w:r w:rsidRPr="008A645B">
        <w:rPr>
          <w:rFonts w:ascii="David" w:hAnsi="David"/>
          <w:rtl/>
        </w:rPr>
        <w:t xml:space="preserve"> הוועדה</w:t>
      </w:r>
      <w:r w:rsidRPr="008A645B">
        <w:rPr>
          <w:rFonts w:ascii="David" w:hAnsi="David" w:cs="Times New Roman"/>
          <w:rtl/>
        </w:rPr>
        <w:t xml:space="preserve"> </w:t>
      </w:r>
      <w:r>
        <w:rPr>
          <w:rFonts w:ascii="David" w:hAnsi="David" w:hint="cs"/>
          <w:rtl/>
        </w:rPr>
        <w:t>כי "</w:t>
      </w:r>
      <w:r w:rsidRPr="008A645B">
        <w:rPr>
          <w:rFonts w:ascii="David" w:hAnsi="David"/>
          <w:rtl/>
        </w:rPr>
        <w:t>כדי שייבחר אותו דירקטור [חיצוני]</w:t>
      </w:r>
      <w:r w:rsidRPr="008A645B">
        <w:rPr>
          <w:rFonts w:ascii="David" w:hAnsi="David" w:cs="Times New Roman"/>
          <w:rtl/>
        </w:rPr>
        <w:t xml:space="preserve"> </w:t>
      </w:r>
      <w:r w:rsidRPr="008A645B">
        <w:rPr>
          <w:rFonts w:ascii="David" w:hAnsi="David"/>
          <w:rtl/>
        </w:rPr>
        <w:t>הוא צריך רוב באספת בעלי המניות</w:t>
      </w:r>
      <w:r w:rsidRPr="008A645B">
        <w:rPr>
          <w:rFonts w:ascii="David" w:hAnsi="David" w:cs="Times New Roman"/>
          <w:rtl/>
        </w:rPr>
        <w:t xml:space="preserve">. </w:t>
      </w:r>
      <w:r w:rsidRPr="008A645B">
        <w:rPr>
          <w:rFonts w:ascii="David" w:hAnsi="David"/>
          <w:rtl/>
        </w:rPr>
        <w:t xml:space="preserve">אם בעל השליטה </w:t>
      </w:r>
      <w:r w:rsidRPr="008A645B">
        <w:rPr>
          <w:rFonts w:ascii="David" w:hAnsi="David" w:hint="eastAsia"/>
          <w:rtl/>
        </w:rPr>
        <w:t>מ</w:t>
      </w:r>
      <w:r w:rsidRPr="008A645B">
        <w:rPr>
          <w:rFonts w:ascii="David" w:hAnsi="David"/>
          <w:rtl/>
        </w:rPr>
        <w:t>תנגד הוא לא ייבחר</w:t>
      </w:r>
      <w:r>
        <w:rPr>
          <w:rFonts w:ascii="David" w:hAnsi="David" w:hint="cs"/>
          <w:rtl/>
        </w:rPr>
        <w:t>",</w:t>
      </w:r>
      <w:r w:rsidRPr="008A645B">
        <w:rPr>
          <w:rFonts w:ascii="David" w:hAnsi="David" w:cs="Times New Roman"/>
          <w:rtl/>
        </w:rPr>
        <w:t xml:space="preserve"> </w:t>
      </w:r>
      <w:r>
        <w:rPr>
          <w:rFonts w:ascii="David" w:hAnsi="David" w:hint="cs"/>
          <w:rtl/>
        </w:rPr>
        <w:t>ו</w:t>
      </w:r>
      <w:r w:rsidRPr="008A645B">
        <w:rPr>
          <w:rFonts w:ascii="David" w:hAnsi="David"/>
          <w:rtl/>
        </w:rPr>
        <w:t>יו</w:t>
      </w:r>
      <w:r>
        <w:rPr>
          <w:rFonts w:ascii="David" w:hAnsi="David" w:hint="cs"/>
          <w:rtl/>
        </w:rPr>
        <w:t>שבת-ראש</w:t>
      </w:r>
      <w:r w:rsidRPr="008A645B">
        <w:rPr>
          <w:rFonts w:ascii="David" w:hAnsi="David"/>
          <w:rtl/>
        </w:rPr>
        <w:t xml:space="preserve"> הרשות</w:t>
      </w:r>
      <w:r>
        <w:rPr>
          <w:rFonts w:ascii="David" w:hAnsi="David" w:hint="cs"/>
          <w:rtl/>
        </w:rPr>
        <w:t xml:space="preserve"> השיבה: "</w:t>
      </w:r>
      <w:r w:rsidRPr="008A645B">
        <w:rPr>
          <w:rFonts w:ascii="David" w:hAnsi="David"/>
          <w:b/>
          <w:bCs/>
          <w:rtl/>
        </w:rPr>
        <w:t>נכון</w:t>
      </w:r>
      <w:r w:rsidRPr="008A645B">
        <w:rPr>
          <w:rFonts w:ascii="David" w:hAnsi="David"/>
          <w:rtl/>
        </w:rPr>
        <w:t>".</w:t>
      </w:r>
      <w:r w:rsidRPr="008A645B">
        <w:rPr>
          <w:rStyle w:val="af"/>
          <w:rFonts w:ascii="David" w:hAnsi="David"/>
          <w:rtl/>
        </w:rPr>
        <w:footnoteReference w:id="422"/>
      </w:r>
    </w:p>
    <w:p w:rsidR="008B4690" w:rsidRPr="008A645B" w:rsidRDefault="008B4690" w:rsidP="008B4690">
      <w:pPr>
        <w:spacing w:line="360" w:lineRule="auto"/>
        <w:ind w:left="656"/>
        <w:rPr>
          <w:rFonts w:ascii="David" w:hAnsi="David"/>
          <w:rtl/>
        </w:rPr>
      </w:pPr>
      <w:r>
        <w:rPr>
          <w:rFonts w:ascii="David" w:hAnsi="David" w:hint="cs"/>
          <w:rtl/>
        </w:rPr>
        <w:t xml:space="preserve">יושבת-ראש </w:t>
      </w:r>
      <w:r w:rsidRPr="008A645B">
        <w:rPr>
          <w:rFonts w:ascii="David" w:hAnsi="David"/>
          <w:rtl/>
        </w:rPr>
        <w:t xml:space="preserve">הרשות </w:t>
      </w:r>
      <w:r>
        <w:rPr>
          <w:rFonts w:ascii="David" w:hAnsi="David" w:hint="cs"/>
          <w:rtl/>
        </w:rPr>
        <w:t xml:space="preserve">הוסיפה </w:t>
      </w:r>
      <w:r w:rsidRPr="008A645B">
        <w:rPr>
          <w:rFonts w:ascii="David" w:hAnsi="David"/>
          <w:rtl/>
        </w:rPr>
        <w:t>כי</w:t>
      </w:r>
      <w:r w:rsidRPr="008A645B">
        <w:rPr>
          <w:rFonts w:ascii="David" w:hAnsi="David" w:cs="Times New Roman"/>
          <w:rtl/>
        </w:rPr>
        <w:t xml:space="preserve"> </w:t>
      </w:r>
      <w:r>
        <w:rPr>
          <w:rFonts w:ascii="David" w:hAnsi="David" w:hint="cs"/>
          <w:b/>
          <w:bCs/>
          <w:rtl/>
        </w:rPr>
        <w:t>"</w:t>
      </w:r>
      <w:r w:rsidRPr="008A645B">
        <w:rPr>
          <w:rFonts w:ascii="David" w:hAnsi="David"/>
          <w:b/>
          <w:bCs/>
          <w:rtl/>
        </w:rPr>
        <w:t>החוק כתוב באופן שהוא מצריך הסכמה של שניים</w:t>
      </w:r>
      <w:r w:rsidRPr="008A645B">
        <w:rPr>
          <w:rFonts w:ascii="David" w:hAnsi="David" w:cs="Times New Roman"/>
          <w:b/>
          <w:bCs/>
          <w:rtl/>
        </w:rPr>
        <w:t xml:space="preserve"> </w:t>
      </w:r>
      <w:r w:rsidRPr="008A645B">
        <w:rPr>
          <w:rFonts w:ascii="David" w:hAnsi="David"/>
          <w:b/>
          <w:bCs/>
          <w:rtl/>
        </w:rPr>
        <w:t>[בעלי מניות המיעוט</w:t>
      </w:r>
      <w:r w:rsidRPr="008A645B">
        <w:rPr>
          <w:rFonts w:ascii="David" w:hAnsi="David" w:cs="Times New Roman"/>
          <w:b/>
          <w:bCs/>
          <w:rtl/>
        </w:rPr>
        <w:t xml:space="preserve"> </w:t>
      </w:r>
      <w:r w:rsidRPr="008A645B">
        <w:rPr>
          <w:rFonts w:ascii="David" w:hAnsi="David"/>
          <w:b/>
          <w:bCs/>
          <w:rtl/>
        </w:rPr>
        <w:t>ובעל השליטה]</w:t>
      </w:r>
      <w:r w:rsidRPr="008A645B">
        <w:rPr>
          <w:rFonts w:ascii="David" w:hAnsi="David" w:cs="Times New Roman"/>
          <w:b/>
          <w:bCs/>
          <w:rtl/>
        </w:rPr>
        <w:t xml:space="preserve">... </w:t>
      </w:r>
      <w:r w:rsidRPr="008A645B">
        <w:rPr>
          <w:rFonts w:ascii="David" w:hAnsi="David"/>
          <w:b/>
          <w:bCs/>
          <w:rtl/>
        </w:rPr>
        <w:t>החוק</w:t>
      </w:r>
      <w:r w:rsidRPr="008A645B">
        <w:rPr>
          <w:rFonts w:ascii="David" w:hAnsi="David" w:cs="Times New Roman"/>
          <w:b/>
          <w:bCs/>
          <w:rtl/>
        </w:rPr>
        <w:t xml:space="preserve"> </w:t>
      </w:r>
      <w:r w:rsidRPr="008A645B">
        <w:rPr>
          <w:rFonts w:ascii="David" w:hAnsi="David"/>
          <w:b/>
          <w:bCs/>
          <w:rtl/>
        </w:rPr>
        <w:t>הזה</w:t>
      </w:r>
      <w:r w:rsidRPr="008A645B">
        <w:rPr>
          <w:rFonts w:ascii="David" w:hAnsi="David" w:cs="Times New Roman"/>
          <w:b/>
          <w:bCs/>
          <w:rtl/>
        </w:rPr>
        <w:t xml:space="preserve"> </w:t>
      </w:r>
      <w:r w:rsidRPr="008A645B">
        <w:rPr>
          <w:rFonts w:ascii="David" w:hAnsi="David"/>
          <w:b/>
          <w:bCs/>
          <w:rtl/>
        </w:rPr>
        <w:t>הוא</w:t>
      </w:r>
      <w:r w:rsidRPr="008A645B">
        <w:rPr>
          <w:rFonts w:ascii="David" w:hAnsi="David" w:cs="Times New Roman"/>
          <w:b/>
          <w:bCs/>
          <w:rtl/>
        </w:rPr>
        <w:t xml:space="preserve"> </w:t>
      </w:r>
      <w:r w:rsidRPr="008A645B">
        <w:rPr>
          <w:rFonts w:ascii="David" w:hAnsi="David"/>
          <w:b/>
          <w:bCs/>
          <w:rtl/>
        </w:rPr>
        <w:t>ממש</w:t>
      </w:r>
      <w:r w:rsidRPr="008A645B">
        <w:rPr>
          <w:rFonts w:ascii="David" w:hAnsi="David" w:cs="Times New Roman"/>
          <w:b/>
          <w:bCs/>
          <w:rtl/>
        </w:rPr>
        <w:t xml:space="preserve"> </w:t>
      </w:r>
      <w:r w:rsidRPr="008A645B">
        <w:rPr>
          <w:rFonts w:ascii="David" w:hAnsi="David"/>
          <w:b/>
          <w:bCs/>
          <w:rtl/>
        </w:rPr>
        <w:t>לא</w:t>
      </w:r>
      <w:r w:rsidRPr="008A645B">
        <w:rPr>
          <w:rFonts w:ascii="David" w:hAnsi="David" w:cs="Times New Roman"/>
          <w:b/>
          <w:bCs/>
          <w:rtl/>
        </w:rPr>
        <w:t xml:space="preserve"> </w:t>
      </w:r>
      <w:r w:rsidRPr="008A645B">
        <w:rPr>
          <w:rFonts w:ascii="David" w:hAnsi="David"/>
          <w:b/>
          <w:bCs/>
          <w:rtl/>
        </w:rPr>
        <w:t>רע</w:t>
      </w:r>
      <w:r>
        <w:rPr>
          <w:rFonts w:ascii="David" w:hAnsi="David" w:hint="cs"/>
          <w:b/>
          <w:bCs/>
          <w:rtl/>
        </w:rPr>
        <w:t>,</w:t>
      </w:r>
      <w:r w:rsidRPr="008A645B">
        <w:rPr>
          <w:rFonts w:ascii="David" w:hAnsi="David" w:cs="Times New Roman"/>
          <w:b/>
          <w:bCs/>
          <w:rtl/>
        </w:rPr>
        <w:t xml:space="preserve"> </w:t>
      </w:r>
      <w:r w:rsidRPr="008A645B">
        <w:rPr>
          <w:rFonts w:ascii="David" w:hAnsi="David"/>
          <w:b/>
          <w:bCs/>
          <w:rtl/>
        </w:rPr>
        <w:t>הוא</w:t>
      </w:r>
      <w:r w:rsidRPr="008A645B">
        <w:rPr>
          <w:rFonts w:ascii="David" w:hAnsi="David" w:cs="Times New Roman"/>
          <w:b/>
          <w:bCs/>
          <w:rtl/>
        </w:rPr>
        <w:t xml:space="preserve"> </w:t>
      </w:r>
      <w:r w:rsidRPr="008A645B">
        <w:rPr>
          <w:rFonts w:ascii="David" w:hAnsi="David"/>
          <w:b/>
          <w:bCs/>
          <w:rtl/>
        </w:rPr>
        <w:t>בנוי</w:t>
      </w:r>
      <w:r w:rsidRPr="008A645B">
        <w:rPr>
          <w:rFonts w:ascii="David" w:hAnsi="David" w:cs="Times New Roman"/>
          <w:b/>
          <w:bCs/>
          <w:rtl/>
        </w:rPr>
        <w:t xml:space="preserve"> </w:t>
      </w:r>
      <w:r w:rsidRPr="008A645B">
        <w:rPr>
          <w:rFonts w:ascii="David" w:hAnsi="David"/>
          <w:b/>
          <w:bCs/>
          <w:rtl/>
        </w:rPr>
        <w:t>בצורה</w:t>
      </w:r>
      <w:r w:rsidRPr="008A645B">
        <w:rPr>
          <w:rFonts w:ascii="David" w:hAnsi="David" w:cs="Times New Roman"/>
          <w:b/>
          <w:bCs/>
          <w:rtl/>
        </w:rPr>
        <w:t xml:space="preserve"> </w:t>
      </w:r>
      <w:r w:rsidRPr="008A645B">
        <w:rPr>
          <w:rFonts w:ascii="David" w:hAnsi="David"/>
          <w:b/>
          <w:bCs/>
          <w:rtl/>
        </w:rPr>
        <w:t>טובה"</w:t>
      </w:r>
      <w:r>
        <w:rPr>
          <w:rFonts w:ascii="David" w:hAnsi="David" w:hint="cs"/>
          <w:b/>
          <w:bCs/>
          <w:rtl/>
        </w:rPr>
        <w:t>.</w:t>
      </w:r>
      <w:r w:rsidRPr="008A645B">
        <w:rPr>
          <w:rFonts w:ascii="David" w:hAnsi="David"/>
          <w:b/>
          <w:bCs/>
          <w:rtl/>
        </w:rPr>
        <w:t xml:space="preserve"> </w:t>
      </w:r>
      <w:r>
        <w:rPr>
          <w:rFonts w:ascii="David" w:hAnsi="David" w:hint="cs"/>
          <w:rtl/>
        </w:rPr>
        <w:t>ב</w:t>
      </w:r>
      <w:r w:rsidRPr="008A645B">
        <w:rPr>
          <w:rFonts w:ascii="David" w:hAnsi="David" w:hint="eastAsia"/>
          <w:rtl/>
        </w:rPr>
        <w:t>עניין</w:t>
      </w:r>
      <w:r w:rsidRPr="008A645B">
        <w:rPr>
          <w:rFonts w:ascii="David" w:hAnsi="David"/>
          <w:rtl/>
        </w:rPr>
        <w:t xml:space="preserve"> </w:t>
      </w:r>
      <w:r w:rsidRPr="008A645B">
        <w:rPr>
          <w:rFonts w:ascii="David" w:hAnsi="David" w:hint="eastAsia"/>
          <w:rtl/>
        </w:rPr>
        <w:t>זכות</w:t>
      </w:r>
      <w:r w:rsidRPr="008A645B">
        <w:rPr>
          <w:rFonts w:ascii="David" w:hAnsi="David"/>
          <w:rtl/>
        </w:rPr>
        <w:t xml:space="preserve"> </w:t>
      </w:r>
      <w:r w:rsidRPr="008A645B">
        <w:rPr>
          <w:rFonts w:ascii="David" w:hAnsi="David" w:hint="eastAsia"/>
          <w:rtl/>
        </w:rPr>
        <w:t>הווטו</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בעל</w:t>
      </w:r>
      <w:r w:rsidRPr="008A645B">
        <w:rPr>
          <w:rFonts w:ascii="David" w:hAnsi="David"/>
          <w:rtl/>
        </w:rPr>
        <w:t xml:space="preserve"> </w:t>
      </w:r>
      <w:r w:rsidRPr="008A645B">
        <w:rPr>
          <w:rFonts w:ascii="David" w:hAnsi="David" w:hint="eastAsia"/>
          <w:rtl/>
        </w:rPr>
        <w:t>השליטה</w:t>
      </w:r>
      <w:r w:rsidRPr="008A645B">
        <w:rPr>
          <w:rFonts w:ascii="David" w:hAnsi="David"/>
          <w:rtl/>
        </w:rPr>
        <w:t xml:space="preserve"> </w:t>
      </w:r>
      <w:r w:rsidRPr="008A645B">
        <w:rPr>
          <w:rFonts w:ascii="David" w:hAnsi="David" w:hint="eastAsia"/>
          <w:rtl/>
        </w:rPr>
        <w:t>על</w:t>
      </w:r>
      <w:r w:rsidRPr="008A645B">
        <w:rPr>
          <w:rFonts w:ascii="David" w:hAnsi="David"/>
          <w:rtl/>
        </w:rPr>
        <w:t xml:space="preserve"> </w:t>
      </w:r>
      <w:r w:rsidRPr="008A645B">
        <w:rPr>
          <w:rFonts w:ascii="David" w:hAnsi="David" w:hint="eastAsia"/>
          <w:rtl/>
        </w:rPr>
        <w:t>מינוי</w:t>
      </w:r>
      <w:r w:rsidRPr="008A645B">
        <w:rPr>
          <w:rFonts w:ascii="David" w:hAnsi="David"/>
          <w:rtl/>
        </w:rPr>
        <w:t xml:space="preserve"> </w:t>
      </w:r>
      <w:r w:rsidRPr="008A645B">
        <w:rPr>
          <w:rFonts w:ascii="David" w:hAnsi="David" w:hint="eastAsia"/>
          <w:rtl/>
        </w:rPr>
        <w:t>הדירקטור</w:t>
      </w:r>
      <w:r w:rsidRPr="008A645B">
        <w:rPr>
          <w:rFonts w:ascii="David" w:hAnsi="David"/>
          <w:rtl/>
        </w:rPr>
        <w:t xml:space="preserve"> </w:t>
      </w:r>
      <w:r w:rsidRPr="008A645B">
        <w:rPr>
          <w:rFonts w:ascii="David" w:hAnsi="David" w:hint="eastAsia"/>
          <w:rtl/>
        </w:rPr>
        <w:t>החיצוני</w:t>
      </w:r>
      <w:r w:rsidRPr="008A645B">
        <w:rPr>
          <w:rFonts w:ascii="David" w:hAnsi="David"/>
          <w:rtl/>
        </w:rPr>
        <w:t xml:space="preserve"> </w:t>
      </w:r>
      <w:r w:rsidRPr="008A645B">
        <w:rPr>
          <w:rFonts w:ascii="David" w:hAnsi="David" w:hint="eastAsia"/>
          <w:rtl/>
        </w:rPr>
        <w:t>אמרה</w:t>
      </w:r>
      <w:r w:rsidRPr="008A645B">
        <w:rPr>
          <w:rFonts w:ascii="David" w:hAnsi="David"/>
          <w:rtl/>
        </w:rPr>
        <w:t>: "</w:t>
      </w:r>
      <w:r w:rsidRPr="008A645B">
        <w:rPr>
          <w:rFonts w:ascii="David" w:hAnsi="David" w:hint="eastAsia"/>
          <w:rtl/>
        </w:rPr>
        <w:t>ההגדרה</w:t>
      </w:r>
      <w:r w:rsidRPr="008A645B">
        <w:rPr>
          <w:rFonts w:ascii="David" w:hAnsi="David"/>
          <w:rtl/>
        </w:rPr>
        <w:t xml:space="preserve"> הטובה יותר היא שקם מאזן אימה כיום בדין הישראלי בין בעל מניות הרוב לבין בעלי מניות המיעוט. הם זקוקים זה לזה... זו זכות </w:t>
      </w:r>
      <w:bookmarkStart w:id="217" w:name="_ETM_Q1_1704000"/>
      <w:bookmarkEnd w:id="217"/>
      <w:r w:rsidRPr="008A645B">
        <w:rPr>
          <w:rFonts w:ascii="David" w:hAnsi="David" w:hint="eastAsia"/>
          <w:rtl/>
        </w:rPr>
        <w:t>וטו</w:t>
      </w:r>
      <w:r w:rsidRPr="008A645B">
        <w:rPr>
          <w:rFonts w:ascii="David" w:hAnsi="David"/>
          <w:rtl/>
        </w:rPr>
        <w:t xml:space="preserve"> </w:t>
      </w:r>
      <w:r w:rsidRPr="008A645B">
        <w:rPr>
          <w:rFonts w:ascii="David" w:hAnsi="David" w:hint="eastAsia"/>
          <w:rtl/>
        </w:rPr>
        <w:t>הדדית</w:t>
      </w:r>
      <w:r w:rsidRPr="008A645B">
        <w:rPr>
          <w:rFonts w:ascii="David" w:hAnsi="David"/>
          <w:rtl/>
        </w:rPr>
        <w:t>"</w:t>
      </w:r>
      <w:r>
        <w:rPr>
          <w:rFonts w:ascii="David" w:hAnsi="David" w:hint="cs"/>
          <w:rtl/>
        </w:rPr>
        <w:t>.</w:t>
      </w:r>
      <w:r w:rsidRPr="008A645B">
        <w:rPr>
          <w:rStyle w:val="af"/>
          <w:rFonts w:ascii="David" w:hAnsi="David"/>
          <w:rtl/>
        </w:rPr>
        <w:footnoteReference w:id="423"/>
      </w:r>
    </w:p>
    <w:p w:rsidR="008B4690" w:rsidRPr="008A645B" w:rsidRDefault="008B4690" w:rsidP="008B4690">
      <w:pPr>
        <w:spacing w:line="360" w:lineRule="auto"/>
        <w:ind w:left="656"/>
        <w:rPr>
          <w:rFonts w:ascii="David" w:hAnsi="David"/>
          <w:rtl/>
        </w:rPr>
      </w:pPr>
      <w:r w:rsidRPr="008A645B">
        <w:rPr>
          <w:rFonts w:ascii="David" w:hAnsi="David"/>
          <w:b/>
          <w:bCs/>
          <w:rtl/>
        </w:rPr>
        <w:t xml:space="preserve">ג. השפעת בעל השליטה על דח"צ במהלך כהונתו: </w:t>
      </w:r>
      <w:r w:rsidRPr="008A645B">
        <w:rPr>
          <w:rFonts w:ascii="David" w:hAnsi="David"/>
          <w:rtl/>
        </w:rPr>
        <w:t>ב</w:t>
      </w:r>
      <w:r w:rsidRPr="008A645B">
        <w:rPr>
          <w:rFonts w:ascii="David" w:hAnsi="David" w:hint="eastAsia"/>
          <w:rtl/>
        </w:rPr>
        <w:t>הופעתה</w:t>
      </w:r>
      <w:r w:rsidRPr="008A645B">
        <w:rPr>
          <w:rFonts w:ascii="David" w:hAnsi="David"/>
          <w:rtl/>
        </w:rPr>
        <w:t xml:space="preserve"> </w:t>
      </w:r>
      <w:r>
        <w:rPr>
          <w:rFonts w:ascii="David" w:hAnsi="David" w:hint="cs"/>
          <w:rtl/>
        </w:rPr>
        <w:t>ל</w:t>
      </w:r>
      <w:r w:rsidRPr="008A645B">
        <w:rPr>
          <w:rFonts w:ascii="David" w:hAnsi="David" w:hint="eastAsia"/>
          <w:rtl/>
        </w:rPr>
        <w:t>פני</w:t>
      </w:r>
      <w:r w:rsidRPr="008A645B">
        <w:rPr>
          <w:rFonts w:ascii="David" w:hAnsi="David"/>
          <w:rtl/>
        </w:rPr>
        <w:t xml:space="preserve"> </w:t>
      </w:r>
      <w:r w:rsidRPr="008A645B">
        <w:rPr>
          <w:rFonts w:ascii="David" w:hAnsi="David" w:hint="eastAsia"/>
          <w:rtl/>
        </w:rPr>
        <w:t>הוועדה</w:t>
      </w:r>
      <w:r w:rsidRPr="008A645B">
        <w:rPr>
          <w:rFonts w:ascii="David" w:hAnsi="David"/>
          <w:rtl/>
        </w:rPr>
        <w:t xml:space="preserve"> </w:t>
      </w:r>
      <w:r>
        <w:rPr>
          <w:rFonts w:ascii="David" w:hAnsi="David" w:hint="cs"/>
          <w:rtl/>
        </w:rPr>
        <w:t>נאמר ל</w:t>
      </w:r>
      <w:r w:rsidRPr="008A645B">
        <w:rPr>
          <w:rFonts w:ascii="David" w:hAnsi="David"/>
          <w:rtl/>
        </w:rPr>
        <w:t>יו</w:t>
      </w:r>
      <w:r>
        <w:rPr>
          <w:rFonts w:ascii="David" w:hAnsi="David" w:hint="cs"/>
          <w:rtl/>
        </w:rPr>
        <w:t>שבת-ראש</w:t>
      </w:r>
      <w:r w:rsidRPr="008A645B">
        <w:rPr>
          <w:rFonts w:ascii="David" w:hAnsi="David"/>
          <w:rtl/>
        </w:rPr>
        <w:t xml:space="preserve"> הרשות</w:t>
      </w:r>
      <w:r>
        <w:rPr>
          <w:rFonts w:ascii="David" w:hAnsi="David" w:hint="cs"/>
          <w:rtl/>
        </w:rPr>
        <w:t>:</w:t>
      </w:r>
      <w:r w:rsidRPr="008A645B">
        <w:rPr>
          <w:rFonts w:ascii="David" w:hAnsi="David"/>
          <w:rtl/>
        </w:rPr>
        <w:t xml:space="preserve"> "</w:t>
      </w:r>
      <w:r w:rsidRPr="008A645B">
        <w:rPr>
          <w:rFonts w:ascii="David" w:hAnsi="David" w:hint="eastAsia"/>
          <w:rtl/>
        </w:rPr>
        <w:t>אנחנו</w:t>
      </w:r>
      <w:r w:rsidRPr="008A645B">
        <w:rPr>
          <w:rFonts w:ascii="David" w:hAnsi="David"/>
          <w:rtl/>
        </w:rPr>
        <w:t xml:space="preserve"> </w:t>
      </w:r>
      <w:r w:rsidRPr="008A645B">
        <w:rPr>
          <w:rFonts w:ascii="David" w:hAnsi="David" w:hint="eastAsia"/>
          <w:rtl/>
        </w:rPr>
        <w:t>שומעים</w:t>
      </w:r>
      <w:r w:rsidRPr="008A645B">
        <w:rPr>
          <w:rFonts w:ascii="David" w:hAnsi="David"/>
          <w:rtl/>
        </w:rPr>
        <w:t xml:space="preserve"> </w:t>
      </w:r>
      <w:r w:rsidRPr="008A645B">
        <w:rPr>
          <w:rFonts w:ascii="David" w:hAnsi="David" w:hint="eastAsia"/>
          <w:rtl/>
        </w:rPr>
        <w:t>ש</w:t>
      </w:r>
      <w:r w:rsidRPr="008A645B">
        <w:rPr>
          <w:rFonts w:ascii="David" w:hAnsi="David"/>
          <w:rtl/>
        </w:rPr>
        <w:t>דירקטורים חיצוניים יודעים שמהרגע שהם יסומנו כדירקטורים חיצוניים בעייתיים</w:t>
      </w:r>
      <w:r>
        <w:rPr>
          <w:rFonts w:ascii="David" w:hAnsi="David" w:hint="cs"/>
          <w:rtl/>
        </w:rPr>
        <w:t>,</w:t>
      </w:r>
      <w:r w:rsidRPr="008A645B">
        <w:rPr>
          <w:rFonts w:ascii="David" w:hAnsi="David" w:cs="Times New Roman"/>
          <w:rtl/>
        </w:rPr>
        <w:t xml:space="preserve"> </w:t>
      </w:r>
      <w:r w:rsidRPr="008A645B">
        <w:rPr>
          <w:rFonts w:ascii="David" w:hAnsi="David" w:hint="eastAsia"/>
          <w:rtl/>
        </w:rPr>
        <w:t>זאת</w:t>
      </w:r>
      <w:r w:rsidRPr="008A645B">
        <w:rPr>
          <w:rFonts w:ascii="David" w:hAnsi="David"/>
          <w:rtl/>
        </w:rPr>
        <w:t xml:space="preserve"> </w:t>
      </w:r>
      <w:r w:rsidRPr="008A645B">
        <w:rPr>
          <w:rFonts w:ascii="David" w:hAnsi="David" w:hint="eastAsia"/>
          <w:rtl/>
        </w:rPr>
        <w:t>אומרת</w:t>
      </w:r>
      <w:r w:rsidRPr="008A645B">
        <w:rPr>
          <w:rFonts w:ascii="David" w:hAnsi="David"/>
          <w:rtl/>
        </w:rPr>
        <w:t xml:space="preserve">, </w:t>
      </w:r>
      <w:r w:rsidRPr="008A645B">
        <w:rPr>
          <w:rFonts w:ascii="David" w:hAnsi="David" w:hint="eastAsia"/>
          <w:rtl/>
        </w:rPr>
        <w:t>דירקטורים</w:t>
      </w:r>
      <w:r w:rsidRPr="008A645B">
        <w:rPr>
          <w:rFonts w:ascii="David" w:hAnsi="David"/>
          <w:rtl/>
        </w:rPr>
        <w:t xml:space="preserve"> </w:t>
      </w:r>
      <w:r w:rsidRPr="008A645B">
        <w:rPr>
          <w:rFonts w:ascii="David" w:hAnsi="David" w:hint="eastAsia"/>
          <w:rtl/>
        </w:rPr>
        <w:t>חיצוניים</w:t>
      </w:r>
      <w:r w:rsidRPr="008A645B">
        <w:rPr>
          <w:rFonts w:ascii="David" w:hAnsi="David"/>
          <w:rtl/>
        </w:rPr>
        <w:t xml:space="preserve"> </w:t>
      </w:r>
      <w:r w:rsidRPr="008A645B">
        <w:rPr>
          <w:rFonts w:ascii="David" w:hAnsi="David" w:hint="eastAsia"/>
          <w:rtl/>
        </w:rPr>
        <w:t>ש</w:t>
      </w:r>
      <w:r>
        <w:rPr>
          <w:rFonts w:ascii="David" w:hAnsi="David" w:hint="cs"/>
          <w:rtl/>
        </w:rPr>
        <w:t>'</w:t>
      </w:r>
      <w:r w:rsidRPr="008A645B">
        <w:rPr>
          <w:rFonts w:ascii="David" w:hAnsi="David" w:hint="eastAsia"/>
          <w:rtl/>
        </w:rPr>
        <w:t>עושים</w:t>
      </w:r>
      <w:r w:rsidRPr="008A645B">
        <w:rPr>
          <w:rFonts w:ascii="David" w:hAnsi="David"/>
          <w:rtl/>
        </w:rPr>
        <w:t xml:space="preserve"> </w:t>
      </w:r>
      <w:r w:rsidRPr="008A645B">
        <w:rPr>
          <w:rFonts w:ascii="David" w:hAnsi="David" w:hint="eastAsia"/>
          <w:rtl/>
        </w:rPr>
        <w:t>צרות</w:t>
      </w:r>
      <w:r w:rsidRPr="008A645B">
        <w:rPr>
          <w:rFonts w:ascii="David" w:hAnsi="David"/>
          <w:rtl/>
        </w:rPr>
        <w:t xml:space="preserve"> </w:t>
      </w:r>
      <w:r w:rsidRPr="008A645B">
        <w:rPr>
          <w:rFonts w:ascii="David" w:hAnsi="David" w:hint="eastAsia"/>
          <w:rtl/>
        </w:rPr>
        <w:t>לבעל</w:t>
      </w:r>
      <w:r w:rsidRPr="008A645B">
        <w:rPr>
          <w:rFonts w:ascii="David" w:hAnsi="David"/>
          <w:rtl/>
        </w:rPr>
        <w:t xml:space="preserve"> </w:t>
      </w:r>
      <w:r w:rsidRPr="008A645B">
        <w:rPr>
          <w:rFonts w:ascii="David" w:hAnsi="David" w:hint="eastAsia"/>
          <w:rtl/>
        </w:rPr>
        <w:t>השליטה</w:t>
      </w:r>
      <w:r>
        <w:rPr>
          <w:rFonts w:ascii="David" w:hAnsi="David" w:hint="cs"/>
          <w:rtl/>
        </w:rPr>
        <w:t>'</w:t>
      </w:r>
      <w:r w:rsidRPr="008A645B">
        <w:rPr>
          <w:rFonts w:ascii="David" w:hAnsi="David"/>
          <w:rtl/>
        </w:rPr>
        <w:t>, הסיכוי שלהם להתמנות לתפקיד דירקטורים חיצוניים נוספים הוא קטן ביותר</w:t>
      </w:r>
      <w:r>
        <w:rPr>
          <w:rFonts w:ascii="David" w:hAnsi="David" w:hint="cs"/>
          <w:rtl/>
        </w:rPr>
        <w:t>...</w:t>
      </w:r>
      <w:r w:rsidRPr="008A645B">
        <w:rPr>
          <w:rFonts w:ascii="David" w:hAnsi="David"/>
          <w:rtl/>
        </w:rPr>
        <w:t xml:space="preserve"> כי הם יודעים שהם עלולים להיות מסומנים כבעייתיים"</w:t>
      </w:r>
      <w:r w:rsidRPr="008A645B">
        <w:rPr>
          <w:rFonts w:ascii="David" w:hAnsi="David" w:cs="Times New Roman"/>
          <w:rtl/>
        </w:rPr>
        <w:t xml:space="preserve">. </w:t>
      </w:r>
      <w:r w:rsidRPr="008A645B">
        <w:rPr>
          <w:rFonts w:ascii="David" w:hAnsi="David" w:hint="eastAsia"/>
          <w:rtl/>
        </w:rPr>
        <w:t>חבר</w:t>
      </w:r>
      <w:r w:rsidRPr="008A645B">
        <w:rPr>
          <w:rFonts w:ascii="David" w:hAnsi="David"/>
          <w:rtl/>
        </w:rPr>
        <w:t xml:space="preserve"> </w:t>
      </w:r>
      <w:r w:rsidRPr="008A645B">
        <w:rPr>
          <w:rFonts w:ascii="David" w:hAnsi="David" w:hint="eastAsia"/>
          <w:rtl/>
        </w:rPr>
        <w:t>הוועדה</w:t>
      </w:r>
      <w:r w:rsidRPr="008A645B">
        <w:rPr>
          <w:rFonts w:ascii="David" w:hAnsi="David"/>
          <w:rtl/>
        </w:rPr>
        <w:t xml:space="preserve"> הוסיף כי הוא מניח שיו</w:t>
      </w:r>
      <w:r>
        <w:rPr>
          <w:rFonts w:ascii="David" w:hAnsi="David" w:hint="cs"/>
          <w:rtl/>
        </w:rPr>
        <w:t>שבת-ראש</w:t>
      </w:r>
      <w:r w:rsidRPr="008A645B">
        <w:rPr>
          <w:rFonts w:ascii="David" w:hAnsi="David"/>
          <w:rtl/>
        </w:rPr>
        <w:t xml:space="preserve"> הרשות מכירה את הבעיה האמורה. יו</w:t>
      </w:r>
      <w:r>
        <w:rPr>
          <w:rFonts w:ascii="David" w:hAnsi="David" w:hint="cs"/>
          <w:rtl/>
        </w:rPr>
        <w:t xml:space="preserve">שבת-ראש </w:t>
      </w:r>
      <w:r w:rsidRPr="008A645B">
        <w:rPr>
          <w:rFonts w:ascii="David" w:hAnsi="David"/>
          <w:rtl/>
        </w:rPr>
        <w:t>הרשות</w:t>
      </w:r>
      <w:r>
        <w:rPr>
          <w:rFonts w:ascii="David" w:hAnsi="David" w:hint="cs"/>
          <w:rtl/>
        </w:rPr>
        <w:t xml:space="preserve"> השיבה</w:t>
      </w:r>
      <w:r w:rsidRPr="008A645B">
        <w:rPr>
          <w:rFonts w:ascii="David" w:hAnsi="David"/>
          <w:rtl/>
        </w:rPr>
        <w:t>: "אני לא מכירה באופן אישי, אבל אני כמוך קוראת ושומעת...</w:t>
      </w:r>
      <w:r>
        <w:rPr>
          <w:rFonts w:ascii="David" w:hAnsi="David" w:hint="cs"/>
          <w:b/>
          <w:bCs/>
          <w:rtl/>
        </w:rPr>
        <w:t xml:space="preserve"> </w:t>
      </w:r>
      <w:r w:rsidRPr="008A645B">
        <w:rPr>
          <w:rFonts w:ascii="David" w:hAnsi="David"/>
          <w:b/>
          <w:bCs/>
          <w:rtl/>
        </w:rPr>
        <w:t>זו תופעה שמדוברת</w:t>
      </w:r>
      <w:r w:rsidRPr="008A645B">
        <w:rPr>
          <w:rFonts w:ascii="David" w:hAnsi="David"/>
          <w:rtl/>
        </w:rPr>
        <w:t>"</w:t>
      </w:r>
      <w:r>
        <w:rPr>
          <w:rFonts w:ascii="David" w:hAnsi="David" w:hint="cs"/>
          <w:rtl/>
        </w:rPr>
        <w:t>.</w:t>
      </w:r>
      <w:r w:rsidRPr="008A645B">
        <w:rPr>
          <w:rStyle w:val="af"/>
          <w:rFonts w:ascii="David" w:hAnsi="David"/>
          <w:rtl/>
        </w:rPr>
        <w:footnoteReference w:id="424"/>
      </w:r>
      <w:r w:rsidRPr="008A645B">
        <w:rPr>
          <w:rFonts w:ascii="David" w:hAnsi="David"/>
          <w:rtl/>
        </w:rPr>
        <w:t xml:space="preserve"> </w:t>
      </w:r>
    </w:p>
    <w:p w:rsidR="008B4690" w:rsidRPr="008A645B" w:rsidRDefault="008B4690" w:rsidP="008B4690">
      <w:pPr>
        <w:spacing w:line="360" w:lineRule="auto"/>
        <w:ind w:left="656"/>
        <w:rPr>
          <w:rFonts w:ascii="David" w:hAnsi="David"/>
          <w:rtl/>
        </w:rPr>
      </w:pPr>
      <w:r w:rsidRPr="008A645B">
        <w:rPr>
          <w:rFonts w:ascii="David" w:hAnsi="David"/>
          <w:rtl/>
        </w:rPr>
        <w:t xml:space="preserve">לעניין האפשרות </w:t>
      </w:r>
      <w:r>
        <w:rPr>
          <w:rFonts w:ascii="David" w:hAnsi="David" w:hint="cs"/>
          <w:rtl/>
        </w:rPr>
        <w:t>ש</w:t>
      </w:r>
      <w:r w:rsidRPr="008A645B">
        <w:rPr>
          <w:rFonts w:ascii="David" w:hAnsi="David"/>
          <w:rtl/>
        </w:rPr>
        <w:t>בעל שליטה ילחץ על דח"צ לפעול לטובת בעל השליטה, או, לפי הדוגמה ההיפותטית שהוצגה בוועדה, בעל השליטה או אנשיו יאיימו על דח"צ שאם לא יאשר עסקה מסוימת</w:t>
      </w:r>
      <w:r>
        <w:rPr>
          <w:rFonts w:ascii="David" w:hAnsi="David" w:hint="cs"/>
          <w:rtl/>
        </w:rPr>
        <w:t xml:space="preserve"> יגרום</w:t>
      </w:r>
      <w:r w:rsidRPr="008A645B">
        <w:rPr>
          <w:rFonts w:ascii="David" w:hAnsi="David"/>
          <w:rtl/>
        </w:rPr>
        <w:t xml:space="preserve"> בעל השליטה </w:t>
      </w:r>
      <w:r w:rsidRPr="008A645B">
        <w:rPr>
          <w:rFonts w:ascii="David" w:hAnsi="David" w:hint="eastAsia"/>
          <w:rtl/>
        </w:rPr>
        <w:t>לאי</w:t>
      </w:r>
      <w:r w:rsidRPr="008A645B">
        <w:rPr>
          <w:rFonts w:ascii="David" w:hAnsi="David"/>
          <w:rtl/>
        </w:rPr>
        <w:t xml:space="preserve">-חידוש </w:t>
      </w:r>
      <w:r w:rsidRPr="008A645B">
        <w:rPr>
          <w:rFonts w:ascii="David" w:hAnsi="David" w:hint="eastAsia"/>
          <w:rtl/>
        </w:rPr>
        <w:t>הקדנציה</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הדח</w:t>
      </w:r>
      <w:r w:rsidRPr="008A645B">
        <w:rPr>
          <w:rFonts w:ascii="David" w:hAnsi="David"/>
          <w:rtl/>
        </w:rPr>
        <w:t xml:space="preserve">"צ,  </w:t>
      </w:r>
      <w:r>
        <w:rPr>
          <w:rFonts w:ascii="David" w:hAnsi="David" w:hint="cs"/>
          <w:rtl/>
        </w:rPr>
        <w:t xml:space="preserve">לפי עמדת </w:t>
      </w:r>
      <w:r w:rsidRPr="008A645B">
        <w:rPr>
          <w:rFonts w:ascii="David" w:hAnsi="David"/>
          <w:rtl/>
        </w:rPr>
        <w:t xml:space="preserve">הרשות לחץ שכזה הוא </w:t>
      </w:r>
      <w:r w:rsidRPr="008A645B">
        <w:rPr>
          <w:rFonts w:ascii="David" w:hAnsi="David"/>
          <w:b/>
          <w:bCs/>
          <w:rtl/>
        </w:rPr>
        <w:t>"</w:t>
      </w:r>
      <w:r w:rsidRPr="008A645B">
        <w:rPr>
          <w:rFonts w:ascii="David" w:hAnsi="David" w:hint="eastAsia"/>
          <w:b/>
          <w:bCs/>
          <w:rtl/>
        </w:rPr>
        <w:t>לחלוטין</w:t>
      </w:r>
      <w:r w:rsidRPr="008A645B">
        <w:rPr>
          <w:rFonts w:ascii="David" w:hAnsi="David"/>
          <w:b/>
          <w:bCs/>
          <w:rtl/>
        </w:rPr>
        <w:t xml:space="preserve"> לא לגיטימי"</w:t>
      </w:r>
      <w:r w:rsidRPr="008A645B">
        <w:rPr>
          <w:rFonts w:ascii="David" w:hAnsi="David"/>
          <w:rtl/>
        </w:rPr>
        <w:t>.</w:t>
      </w:r>
      <w:r w:rsidRPr="008A645B">
        <w:rPr>
          <w:rStyle w:val="af"/>
          <w:rFonts w:ascii="David" w:hAnsi="David"/>
          <w:rtl/>
        </w:rPr>
        <w:footnoteReference w:id="425"/>
      </w:r>
      <w:r w:rsidRPr="008A645B">
        <w:rPr>
          <w:rFonts w:ascii="David" w:hAnsi="David"/>
          <w:rtl/>
        </w:rPr>
        <w:t xml:space="preserve"> </w:t>
      </w:r>
      <w:r w:rsidRPr="008A645B">
        <w:rPr>
          <w:rFonts w:ascii="David" w:hAnsi="David" w:hint="eastAsia"/>
          <w:rtl/>
        </w:rPr>
        <w:t>נציגי</w:t>
      </w:r>
      <w:r w:rsidRPr="008A645B">
        <w:rPr>
          <w:rFonts w:ascii="David" w:hAnsi="David"/>
          <w:rtl/>
        </w:rPr>
        <w:t xml:space="preserve"> </w:t>
      </w:r>
      <w:r w:rsidRPr="008A645B">
        <w:rPr>
          <w:rFonts w:ascii="David" w:hAnsi="David" w:hint="eastAsia"/>
          <w:rtl/>
        </w:rPr>
        <w:t>הרשות</w:t>
      </w:r>
      <w:r w:rsidRPr="008A645B">
        <w:rPr>
          <w:rFonts w:ascii="David" w:hAnsi="David"/>
          <w:rtl/>
        </w:rPr>
        <w:t xml:space="preserve"> </w:t>
      </w:r>
      <w:r w:rsidRPr="008A645B">
        <w:rPr>
          <w:rFonts w:ascii="David" w:hAnsi="David" w:hint="eastAsia"/>
          <w:rtl/>
        </w:rPr>
        <w:t>ציינו</w:t>
      </w:r>
      <w:r w:rsidRPr="008A645B">
        <w:rPr>
          <w:rFonts w:ascii="David" w:hAnsi="David"/>
          <w:rtl/>
        </w:rPr>
        <w:t xml:space="preserve"> </w:t>
      </w:r>
      <w:r w:rsidRPr="008A645B">
        <w:rPr>
          <w:rFonts w:ascii="David" w:hAnsi="David" w:hint="eastAsia"/>
          <w:rtl/>
        </w:rPr>
        <w:t>כי</w:t>
      </w:r>
      <w:r w:rsidRPr="008A645B">
        <w:rPr>
          <w:rFonts w:ascii="David" w:hAnsi="David"/>
          <w:rtl/>
        </w:rPr>
        <w:t xml:space="preserve"> "לפני כמה שנים תוקן חוק החברות. הוא קבע כלל שונה לגבי הארכת כהונה של דירקטורים חיצוניים. בה</w:t>
      </w:r>
      <w:r w:rsidRPr="00C6577B">
        <w:rPr>
          <w:rFonts w:ascii="David" w:hAnsi="David" w:hint="eastAsia"/>
          <w:rtl/>
        </w:rPr>
        <w:t>א</w:t>
      </w:r>
      <w:r w:rsidRPr="008A645B">
        <w:rPr>
          <w:rFonts w:ascii="David" w:hAnsi="David"/>
          <w:rtl/>
        </w:rPr>
        <w:t xml:space="preserve">רכת כהונה לא נדרש אישור של בעל השליטה". בתגובה הבהיר חבר הוועדה כי הוא שואל "לאו דווקא לגבי הארכת המינוי. יש מגוון </w:t>
      </w:r>
      <w:r w:rsidRPr="008A645B">
        <w:rPr>
          <w:rFonts w:ascii="David" w:hAnsi="David"/>
          <w:rtl/>
        </w:rPr>
        <w:lastRenderedPageBreak/>
        <w:t>דרכים ללחוץ על דח"צ, כמו לתייג אותו כפרובלמטי כך שהוא לא ימונה במקומות אחרים</w:t>
      </w:r>
      <w:r>
        <w:rPr>
          <w:rFonts w:ascii="David" w:hAnsi="David" w:hint="cs"/>
          <w:rtl/>
        </w:rPr>
        <w:t>"</w:t>
      </w:r>
      <w:r w:rsidRPr="008A645B">
        <w:rPr>
          <w:rFonts w:ascii="David" w:hAnsi="David"/>
          <w:rtl/>
        </w:rPr>
        <w:t xml:space="preserve">. </w:t>
      </w:r>
      <w:r>
        <w:rPr>
          <w:rFonts w:ascii="David" w:hAnsi="David" w:hint="cs"/>
          <w:rtl/>
        </w:rPr>
        <w:t xml:space="preserve">על </w:t>
      </w:r>
      <w:r w:rsidRPr="008A645B">
        <w:rPr>
          <w:rFonts w:ascii="David" w:hAnsi="David" w:hint="eastAsia"/>
          <w:rtl/>
        </w:rPr>
        <w:t>כך</w:t>
      </w:r>
      <w:r w:rsidRPr="008A645B">
        <w:rPr>
          <w:rFonts w:ascii="David" w:hAnsi="David"/>
          <w:rtl/>
        </w:rPr>
        <w:t xml:space="preserve"> </w:t>
      </w:r>
      <w:r w:rsidRPr="008A645B">
        <w:rPr>
          <w:rFonts w:ascii="David" w:hAnsi="David" w:hint="eastAsia"/>
          <w:rtl/>
        </w:rPr>
        <w:t>השיבה</w:t>
      </w:r>
      <w:r w:rsidRPr="008A645B">
        <w:rPr>
          <w:rFonts w:ascii="David" w:hAnsi="David"/>
          <w:rtl/>
        </w:rPr>
        <w:t xml:space="preserve"> </w:t>
      </w:r>
      <w:r w:rsidRPr="008A645B">
        <w:rPr>
          <w:rFonts w:ascii="David" w:hAnsi="David" w:hint="eastAsia"/>
          <w:rtl/>
        </w:rPr>
        <w:t>יו</w:t>
      </w:r>
      <w:r>
        <w:rPr>
          <w:rFonts w:ascii="David" w:hAnsi="David" w:hint="cs"/>
          <w:rtl/>
        </w:rPr>
        <w:t xml:space="preserve">שבת-ראש </w:t>
      </w:r>
      <w:r w:rsidRPr="008A645B">
        <w:rPr>
          <w:rFonts w:ascii="David" w:hAnsi="David" w:hint="eastAsia"/>
          <w:rtl/>
        </w:rPr>
        <w:t>הרשות</w:t>
      </w:r>
      <w:r w:rsidRPr="008A645B">
        <w:rPr>
          <w:rFonts w:ascii="David" w:hAnsi="David"/>
          <w:rtl/>
        </w:rPr>
        <w:t>: "</w:t>
      </w:r>
      <w:r w:rsidRPr="008A645B">
        <w:rPr>
          <w:rFonts w:ascii="David" w:hAnsi="David"/>
          <w:b/>
          <w:bCs/>
          <w:rtl/>
        </w:rPr>
        <w:t>הדח</w:t>
      </w:r>
      <w:r>
        <w:rPr>
          <w:rFonts w:ascii="David" w:hAnsi="David" w:hint="cs"/>
          <w:b/>
          <w:bCs/>
          <w:rtl/>
        </w:rPr>
        <w:t>"</w:t>
      </w:r>
      <w:r w:rsidRPr="008A645B">
        <w:rPr>
          <w:rFonts w:ascii="David" w:hAnsi="David"/>
          <w:b/>
          <w:bCs/>
          <w:rtl/>
        </w:rPr>
        <w:t>צים הם אנשים חופשיים</w:t>
      </w:r>
      <w:r w:rsidRPr="008A645B">
        <w:rPr>
          <w:rFonts w:ascii="David" w:hAnsi="David" w:cs="Times New Roman"/>
          <w:rtl/>
        </w:rPr>
        <w:t xml:space="preserve">. </w:t>
      </w:r>
      <w:r w:rsidRPr="008A645B">
        <w:rPr>
          <w:rFonts w:ascii="David" w:hAnsi="David"/>
          <w:rtl/>
        </w:rPr>
        <w:t>ברגע שמישהו מאיים עליהם או מישהו לוחץ אותם</w:t>
      </w:r>
      <w:r>
        <w:rPr>
          <w:rFonts w:ascii="David" w:hAnsi="David" w:hint="cs"/>
          <w:rtl/>
        </w:rPr>
        <w:t>,</w:t>
      </w:r>
      <w:r w:rsidRPr="008A645B">
        <w:rPr>
          <w:rFonts w:ascii="David" w:hAnsi="David" w:cs="Times New Roman"/>
          <w:rtl/>
        </w:rPr>
        <w:t xml:space="preserve"> </w:t>
      </w:r>
      <w:r w:rsidRPr="008A645B">
        <w:rPr>
          <w:rFonts w:ascii="David" w:hAnsi="David"/>
          <w:b/>
          <w:bCs/>
          <w:rtl/>
        </w:rPr>
        <w:t>הדבר הפשוט שהם יכולים לעשות זה לקום וללכת</w:t>
      </w:r>
      <w:r>
        <w:rPr>
          <w:rFonts w:ascii="David" w:hAnsi="David" w:hint="cs"/>
          <w:b/>
          <w:bCs/>
          <w:rtl/>
        </w:rPr>
        <w:t>,</w:t>
      </w:r>
      <w:r w:rsidRPr="008A645B">
        <w:rPr>
          <w:rFonts w:ascii="David" w:hAnsi="David" w:cs="Times New Roman"/>
          <w:b/>
          <w:bCs/>
          <w:rtl/>
        </w:rPr>
        <w:t xml:space="preserve"> </w:t>
      </w:r>
      <w:r w:rsidRPr="008A645B">
        <w:rPr>
          <w:rFonts w:ascii="David" w:hAnsi="David"/>
          <w:b/>
          <w:bCs/>
          <w:rtl/>
        </w:rPr>
        <w:t>או לבוא ולדווח לרגולטור שאחראי על התחום הזה</w:t>
      </w:r>
      <w:r>
        <w:rPr>
          <w:rFonts w:ascii="David" w:hAnsi="David" w:hint="cs"/>
          <w:b/>
          <w:bCs/>
          <w:rtl/>
        </w:rPr>
        <w:t>.</w:t>
      </w:r>
      <w:r>
        <w:rPr>
          <w:rFonts w:ascii="David" w:hAnsi="David" w:cs="Times New Roman" w:hint="cs"/>
          <w:rtl/>
        </w:rPr>
        <w:t xml:space="preserve"> </w:t>
      </w:r>
      <w:r w:rsidRPr="008A645B">
        <w:rPr>
          <w:rFonts w:ascii="David" w:hAnsi="David"/>
          <w:rtl/>
        </w:rPr>
        <w:t>אם היה מגיע אלינו דירקטור ומגלה את אוזננו שזה המצב</w:t>
      </w:r>
      <w:r>
        <w:rPr>
          <w:rFonts w:ascii="David" w:hAnsi="David" w:hint="cs"/>
          <w:rtl/>
        </w:rPr>
        <w:t>,</w:t>
      </w:r>
      <w:r w:rsidRPr="008A645B">
        <w:rPr>
          <w:rFonts w:ascii="David" w:hAnsi="David" w:cs="Times New Roman"/>
          <w:rtl/>
        </w:rPr>
        <w:t xml:space="preserve"> </w:t>
      </w:r>
      <w:r w:rsidRPr="008A645B">
        <w:rPr>
          <w:rFonts w:ascii="David" w:hAnsi="David"/>
          <w:rtl/>
        </w:rPr>
        <w:t>ברור שהיינו פועלים"</w:t>
      </w:r>
      <w:r>
        <w:rPr>
          <w:rFonts w:ascii="David" w:hAnsi="David" w:hint="cs"/>
          <w:rtl/>
        </w:rPr>
        <w:t>.</w:t>
      </w:r>
      <w:r w:rsidRPr="008A645B">
        <w:rPr>
          <w:rFonts w:ascii="David" w:hAnsi="David"/>
          <w:rtl/>
        </w:rPr>
        <w:t xml:space="preserve"> </w:t>
      </w:r>
      <w:r>
        <w:rPr>
          <w:rFonts w:ascii="David" w:hAnsi="David" w:hint="cs"/>
          <w:rtl/>
        </w:rPr>
        <w:t>ו</w:t>
      </w:r>
      <w:r w:rsidRPr="008A645B">
        <w:rPr>
          <w:rFonts w:ascii="David" w:hAnsi="David"/>
          <w:rtl/>
        </w:rPr>
        <w:t>אולם</w:t>
      </w:r>
      <w:r>
        <w:rPr>
          <w:rFonts w:ascii="David" w:hAnsi="David" w:hint="cs"/>
          <w:rtl/>
        </w:rPr>
        <w:t>,</w:t>
      </w:r>
      <w:r w:rsidRPr="008A645B">
        <w:rPr>
          <w:rFonts w:ascii="David" w:hAnsi="David"/>
          <w:rtl/>
        </w:rPr>
        <w:t xml:space="preserve"> </w:t>
      </w:r>
      <w:r>
        <w:rPr>
          <w:rFonts w:ascii="David" w:hAnsi="David" w:hint="cs"/>
          <w:rtl/>
        </w:rPr>
        <w:t xml:space="preserve">כששאל חבר </w:t>
      </w:r>
      <w:r w:rsidRPr="008A645B">
        <w:rPr>
          <w:rFonts w:ascii="David" w:hAnsi="David"/>
          <w:rtl/>
        </w:rPr>
        <w:t xml:space="preserve">הוועדה אם זכור לרשות מקרה </w:t>
      </w:r>
      <w:r>
        <w:rPr>
          <w:rFonts w:ascii="David" w:hAnsi="David" w:hint="cs"/>
          <w:rtl/>
        </w:rPr>
        <w:t>ש</w:t>
      </w:r>
      <w:r w:rsidRPr="008A645B">
        <w:rPr>
          <w:rFonts w:ascii="David" w:hAnsi="David"/>
          <w:rtl/>
        </w:rPr>
        <w:t>בו בוצע מהלך אכיפ</w:t>
      </w:r>
      <w:r>
        <w:rPr>
          <w:rFonts w:ascii="David" w:hAnsi="David" w:hint="cs"/>
          <w:rtl/>
        </w:rPr>
        <w:t xml:space="preserve">ה </w:t>
      </w:r>
      <w:r w:rsidRPr="008A645B">
        <w:rPr>
          <w:rFonts w:ascii="David" w:hAnsi="David"/>
          <w:rtl/>
        </w:rPr>
        <w:t>בעקבות לחץ לא לגיטימי על דח"צ</w:t>
      </w:r>
      <w:r>
        <w:rPr>
          <w:rFonts w:ascii="David" w:hAnsi="David" w:hint="cs"/>
          <w:rtl/>
        </w:rPr>
        <w:t xml:space="preserve"> מסר </w:t>
      </w:r>
      <w:r w:rsidR="009211D8">
        <w:rPr>
          <w:rFonts w:ascii="David" w:hAnsi="David" w:hint="cs"/>
          <w:rtl/>
        </w:rPr>
        <w:t xml:space="preserve">היועץ המשפטי של </w:t>
      </w:r>
      <w:r w:rsidRPr="008A645B">
        <w:rPr>
          <w:rFonts w:ascii="David" w:hAnsi="David"/>
          <w:rtl/>
        </w:rPr>
        <w:t xml:space="preserve">הרשות </w:t>
      </w:r>
      <w:r w:rsidRPr="008A645B">
        <w:rPr>
          <w:rFonts w:ascii="David" w:hAnsi="David" w:hint="eastAsia"/>
          <w:rtl/>
        </w:rPr>
        <w:t>כי</w:t>
      </w:r>
      <w:r w:rsidRPr="008A645B">
        <w:rPr>
          <w:rFonts w:ascii="David" w:hAnsi="David"/>
          <w:rtl/>
        </w:rPr>
        <w:t xml:space="preserve"> לא זכור </w:t>
      </w:r>
      <w:r w:rsidRPr="008A645B">
        <w:rPr>
          <w:rFonts w:ascii="David" w:hAnsi="David" w:hint="eastAsia"/>
          <w:rtl/>
        </w:rPr>
        <w:t>ל</w:t>
      </w:r>
      <w:r>
        <w:rPr>
          <w:rFonts w:ascii="David" w:hAnsi="David" w:hint="cs"/>
          <w:rtl/>
        </w:rPr>
        <w:t>ו</w:t>
      </w:r>
      <w:r w:rsidRPr="008A645B">
        <w:rPr>
          <w:rFonts w:ascii="David" w:hAnsi="David"/>
          <w:rtl/>
        </w:rPr>
        <w:t xml:space="preserve"> מקרה שכזה, </w:t>
      </w:r>
      <w:r w:rsidRPr="008A645B">
        <w:rPr>
          <w:rFonts w:ascii="David" w:hAnsi="David" w:hint="eastAsia"/>
          <w:rtl/>
        </w:rPr>
        <w:t>והוסי</w:t>
      </w:r>
      <w:r>
        <w:rPr>
          <w:rFonts w:ascii="David" w:hAnsi="David" w:hint="cs"/>
          <w:rtl/>
        </w:rPr>
        <w:t>ף</w:t>
      </w:r>
      <w:r w:rsidRPr="008A645B">
        <w:rPr>
          <w:rFonts w:ascii="David" w:hAnsi="David"/>
          <w:rtl/>
        </w:rPr>
        <w:t>: "האכיפה שלנו נוגעת לעבירות של ניירות ערך...</w:t>
      </w:r>
      <w:r>
        <w:rPr>
          <w:rFonts w:ascii="David" w:hAnsi="David" w:hint="cs"/>
          <w:rtl/>
        </w:rPr>
        <w:t xml:space="preserve"> </w:t>
      </w:r>
      <w:r w:rsidRPr="008A645B">
        <w:rPr>
          <w:rFonts w:ascii="David" w:hAnsi="David"/>
          <w:rtl/>
        </w:rPr>
        <w:t>איום של בעל השליטה על דח"צ זה לא עבירת ניירות ערך"</w:t>
      </w:r>
      <w:r>
        <w:rPr>
          <w:rFonts w:ascii="David" w:hAnsi="David" w:hint="cs"/>
          <w:rtl/>
        </w:rPr>
        <w:t>.</w:t>
      </w:r>
      <w:r w:rsidRPr="008A645B">
        <w:rPr>
          <w:rStyle w:val="af"/>
          <w:rFonts w:ascii="David" w:hAnsi="David"/>
          <w:rtl/>
        </w:rPr>
        <w:footnoteReference w:id="426"/>
      </w:r>
    </w:p>
    <w:p w:rsidR="008B4690" w:rsidRPr="008A645B" w:rsidRDefault="008B4690" w:rsidP="008B4690">
      <w:pPr>
        <w:spacing w:line="360" w:lineRule="auto"/>
        <w:rPr>
          <w:rFonts w:ascii="David" w:hAnsi="David"/>
          <w:rtl/>
        </w:rPr>
      </w:pPr>
      <w:bookmarkStart w:id="218" w:name="_ETM_Q1_2941000"/>
      <w:bookmarkEnd w:id="218"/>
      <w:r w:rsidRPr="008A645B">
        <w:rPr>
          <w:rFonts w:ascii="David" w:hAnsi="David"/>
          <w:rtl/>
        </w:rPr>
        <w:t xml:space="preserve">חבר הוועדה </w:t>
      </w:r>
      <w:r>
        <w:rPr>
          <w:rFonts w:ascii="David" w:hAnsi="David" w:hint="cs"/>
          <w:rtl/>
        </w:rPr>
        <w:t xml:space="preserve">ציין </w:t>
      </w:r>
      <w:r w:rsidRPr="008A645B">
        <w:rPr>
          <w:rFonts w:ascii="David" w:hAnsi="David"/>
          <w:rtl/>
        </w:rPr>
        <w:t xml:space="preserve">כי הוא מגיע למסקנה </w:t>
      </w:r>
      <w:r>
        <w:rPr>
          <w:rFonts w:ascii="David" w:hAnsi="David" w:hint="cs"/>
          <w:rtl/>
        </w:rPr>
        <w:t>ש</w:t>
      </w:r>
      <w:r w:rsidRPr="008A645B">
        <w:rPr>
          <w:rFonts w:ascii="David" w:hAnsi="David"/>
          <w:rtl/>
        </w:rPr>
        <w:t>"המנגנון הזה של הדח</w:t>
      </w:r>
      <w:r>
        <w:rPr>
          <w:rFonts w:ascii="David" w:hAnsi="David" w:hint="cs"/>
          <w:rtl/>
        </w:rPr>
        <w:t>"</w:t>
      </w:r>
      <w:r w:rsidRPr="008A645B">
        <w:rPr>
          <w:rFonts w:ascii="David" w:hAnsi="David"/>
          <w:rtl/>
        </w:rPr>
        <w:t>צ הוא במידה רבה אחיזת עיניים</w:t>
      </w:r>
      <w:r w:rsidRPr="008A645B">
        <w:rPr>
          <w:rFonts w:ascii="David" w:hAnsi="David" w:cs="Times New Roman"/>
          <w:rtl/>
        </w:rPr>
        <w:t xml:space="preserve">. </w:t>
      </w:r>
      <w:r w:rsidRPr="008A645B">
        <w:rPr>
          <w:rFonts w:ascii="David" w:hAnsi="David"/>
          <w:rtl/>
        </w:rPr>
        <w:t>אם בעל השליטה מציע את המועמדות</w:t>
      </w:r>
      <w:r>
        <w:rPr>
          <w:rFonts w:ascii="David" w:hAnsi="David" w:hint="cs"/>
          <w:rtl/>
        </w:rPr>
        <w:t>,</w:t>
      </w:r>
      <w:r w:rsidRPr="008A645B">
        <w:rPr>
          <w:rFonts w:ascii="David" w:hAnsi="David" w:cs="Times New Roman"/>
          <w:rtl/>
        </w:rPr>
        <w:t xml:space="preserve"> </w:t>
      </w:r>
      <w:r w:rsidRPr="008A645B">
        <w:rPr>
          <w:rFonts w:ascii="David" w:hAnsi="David"/>
          <w:rtl/>
        </w:rPr>
        <w:t xml:space="preserve">אם בעל השליטה נהנה מזכות </w:t>
      </w:r>
      <w:bookmarkStart w:id="219" w:name="_ETM_Q1_2029000"/>
      <w:bookmarkEnd w:id="219"/>
      <w:r w:rsidRPr="008A645B">
        <w:rPr>
          <w:rFonts w:ascii="David" w:hAnsi="David"/>
          <w:rtl/>
        </w:rPr>
        <w:t>וטו על מועמדות הדח</w:t>
      </w:r>
      <w:r>
        <w:rPr>
          <w:rFonts w:ascii="David" w:hAnsi="David" w:hint="cs"/>
          <w:rtl/>
        </w:rPr>
        <w:t>"</w:t>
      </w:r>
      <w:r w:rsidRPr="008A645B">
        <w:rPr>
          <w:rFonts w:ascii="David" w:hAnsi="David"/>
          <w:rtl/>
        </w:rPr>
        <w:t>צ</w:t>
      </w:r>
      <w:r>
        <w:rPr>
          <w:rFonts w:ascii="David" w:hAnsi="David" w:hint="cs"/>
          <w:rtl/>
        </w:rPr>
        <w:t>,</w:t>
      </w:r>
      <w:r w:rsidRPr="008A645B">
        <w:rPr>
          <w:rFonts w:ascii="David" w:hAnsi="David" w:cs="Times New Roman"/>
          <w:rtl/>
        </w:rPr>
        <w:t xml:space="preserve"> </w:t>
      </w:r>
      <w:r w:rsidRPr="008A645B">
        <w:rPr>
          <w:rFonts w:ascii="David" w:hAnsi="David"/>
          <w:rtl/>
        </w:rPr>
        <w:t>ואם בעל השליטה עוד יכול לסגור את האפשרויות של התעסוקה של הדח</w:t>
      </w:r>
      <w:r>
        <w:rPr>
          <w:rFonts w:ascii="David" w:hAnsi="David" w:hint="cs"/>
          <w:rtl/>
        </w:rPr>
        <w:t>"</w:t>
      </w:r>
      <w:r w:rsidRPr="008A645B">
        <w:rPr>
          <w:rFonts w:ascii="David" w:hAnsi="David"/>
          <w:rtl/>
        </w:rPr>
        <w:t>צ בעתיד לתפקידים נוספים</w:t>
      </w:r>
      <w:r>
        <w:rPr>
          <w:rFonts w:ascii="David" w:hAnsi="David" w:hint="cs"/>
          <w:rtl/>
        </w:rPr>
        <w:t>,</w:t>
      </w:r>
      <w:r w:rsidRPr="008A645B">
        <w:rPr>
          <w:rFonts w:ascii="David" w:hAnsi="David" w:cs="Times New Roman"/>
          <w:rtl/>
        </w:rPr>
        <w:t xml:space="preserve"> </w:t>
      </w:r>
      <w:r w:rsidRPr="008A645B">
        <w:rPr>
          <w:rFonts w:ascii="David" w:hAnsi="David"/>
          <w:b/>
          <w:bCs/>
          <w:rtl/>
        </w:rPr>
        <w:t>יש חשש שהדח</w:t>
      </w:r>
      <w:r>
        <w:rPr>
          <w:rFonts w:ascii="David" w:hAnsi="David" w:hint="cs"/>
          <w:b/>
          <w:bCs/>
          <w:rtl/>
        </w:rPr>
        <w:t>"</w:t>
      </w:r>
      <w:r w:rsidRPr="008A645B">
        <w:rPr>
          <w:rFonts w:ascii="David" w:hAnsi="David"/>
          <w:b/>
          <w:bCs/>
          <w:rtl/>
        </w:rPr>
        <w:t>צ הוא לא באמת דח</w:t>
      </w:r>
      <w:r>
        <w:rPr>
          <w:rFonts w:ascii="David" w:hAnsi="David" w:hint="cs"/>
          <w:b/>
          <w:bCs/>
          <w:rtl/>
        </w:rPr>
        <w:t>"</w:t>
      </w:r>
      <w:r w:rsidRPr="008A645B">
        <w:rPr>
          <w:rFonts w:ascii="David" w:hAnsi="David"/>
          <w:b/>
          <w:bCs/>
          <w:rtl/>
        </w:rPr>
        <w:t>צ</w:t>
      </w:r>
      <w:r>
        <w:rPr>
          <w:rFonts w:ascii="David" w:hAnsi="David" w:hint="cs"/>
          <w:b/>
          <w:bCs/>
          <w:rtl/>
        </w:rPr>
        <w:t>,</w:t>
      </w:r>
      <w:r w:rsidRPr="008A645B">
        <w:rPr>
          <w:rFonts w:ascii="David" w:hAnsi="David" w:cs="Times New Roman"/>
          <w:b/>
          <w:bCs/>
          <w:rtl/>
        </w:rPr>
        <w:t xml:space="preserve"> </w:t>
      </w:r>
      <w:r w:rsidRPr="008A645B">
        <w:rPr>
          <w:rFonts w:ascii="David" w:hAnsi="David"/>
          <w:b/>
          <w:bCs/>
          <w:rtl/>
        </w:rPr>
        <w:t>הוא לא באמת דירקטור חיצוני</w:t>
      </w:r>
      <w:r>
        <w:rPr>
          <w:rFonts w:ascii="David" w:hAnsi="David" w:hint="cs"/>
          <w:b/>
          <w:bCs/>
          <w:rtl/>
        </w:rPr>
        <w:t>,</w:t>
      </w:r>
      <w:r w:rsidRPr="008A645B">
        <w:rPr>
          <w:rFonts w:ascii="David" w:hAnsi="David" w:cs="Times New Roman"/>
          <w:b/>
          <w:bCs/>
          <w:rtl/>
        </w:rPr>
        <w:t xml:space="preserve"> </w:t>
      </w:r>
      <w:r w:rsidRPr="008A645B">
        <w:rPr>
          <w:rFonts w:ascii="David" w:hAnsi="David"/>
          <w:b/>
          <w:bCs/>
          <w:rtl/>
        </w:rPr>
        <w:t>הוא לא בלתי תלוי</w:t>
      </w:r>
      <w:r>
        <w:rPr>
          <w:rFonts w:ascii="David" w:hAnsi="David" w:hint="cs"/>
          <w:b/>
          <w:bCs/>
          <w:rtl/>
        </w:rPr>
        <w:t>"</w:t>
      </w:r>
      <w:r w:rsidRPr="008A645B">
        <w:rPr>
          <w:rFonts w:ascii="David" w:hAnsi="David" w:cs="Times New Roman"/>
          <w:rtl/>
        </w:rPr>
        <w:t>.</w:t>
      </w:r>
      <w:r w:rsidRPr="008A645B">
        <w:rPr>
          <w:rFonts w:ascii="David" w:hAnsi="David"/>
          <w:rtl/>
        </w:rPr>
        <w:t xml:space="preserve"> </w:t>
      </w:r>
      <w:r w:rsidRPr="00A606B1">
        <w:rPr>
          <w:rFonts w:ascii="David" w:hAnsi="David" w:hint="eastAsia"/>
          <w:rtl/>
        </w:rPr>
        <w:t>בהמש</w:t>
      </w:r>
      <w:r w:rsidRPr="008A645B">
        <w:rPr>
          <w:rFonts w:ascii="David" w:hAnsi="David" w:hint="eastAsia"/>
          <w:rtl/>
        </w:rPr>
        <w:t>ך</w:t>
      </w:r>
      <w:r w:rsidRPr="00A606B1">
        <w:rPr>
          <w:rFonts w:ascii="David" w:hAnsi="David"/>
          <w:rtl/>
        </w:rPr>
        <w:t xml:space="preserve">  שאל </w:t>
      </w:r>
      <w:r w:rsidRPr="00A606B1">
        <w:rPr>
          <w:rFonts w:ascii="David" w:hAnsi="David" w:hint="eastAsia"/>
          <w:rtl/>
        </w:rPr>
        <w:t>חבר</w:t>
      </w:r>
      <w:r w:rsidRPr="00A606B1">
        <w:rPr>
          <w:rFonts w:ascii="David" w:hAnsi="David"/>
          <w:rtl/>
        </w:rPr>
        <w:t xml:space="preserve"> </w:t>
      </w:r>
      <w:r w:rsidRPr="00A606B1">
        <w:rPr>
          <w:rFonts w:ascii="David" w:hAnsi="David" w:hint="eastAsia"/>
          <w:rtl/>
        </w:rPr>
        <w:t>הוועדה</w:t>
      </w:r>
      <w:r w:rsidRPr="00A606B1">
        <w:rPr>
          <w:rFonts w:ascii="David" w:hAnsi="David"/>
          <w:rtl/>
        </w:rPr>
        <w:t xml:space="preserve"> </w:t>
      </w:r>
      <w:r w:rsidRPr="00A606B1">
        <w:rPr>
          <w:rFonts w:ascii="David" w:hAnsi="David" w:hint="eastAsia"/>
          <w:rtl/>
        </w:rPr>
        <w:t>את</w:t>
      </w:r>
      <w:r w:rsidRPr="00A606B1">
        <w:rPr>
          <w:rFonts w:ascii="David" w:hAnsi="David"/>
          <w:rtl/>
        </w:rPr>
        <w:t xml:space="preserve"> </w:t>
      </w:r>
      <w:r w:rsidRPr="00A606B1">
        <w:rPr>
          <w:rFonts w:ascii="David" w:hAnsi="David" w:hint="eastAsia"/>
          <w:rtl/>
        </w:rPr>
        <w:t>יושבת</w:t>
      </w:r>
      <w:r>
        <w:rPr>
          <w:rFonts w:ascii="David" w:hAnsi="David" w:hint="cs"/>
          <w:rtl/>
        </w:rPr>
        <w:t>-ראש הרשות: "</w:t>
      </w:r>
      <w:r w:rsidRPr="008A645B">
        <w:rPr>
          <w:rFonts w:ascii="David" w:hAnsi="David"/>
          <w:rtl/>
        </w:rPr>
        <w:t xml:space="preserve">האם גברתי מסכימה שבמנגנון הנוכחי אנחנו </w:t>
      </w:r>
      <w:bookmarkStart w:id="220" w:name="_ETM_Q1_2050000"/>
      <w:bookmarkEnd w:id="220"/>
      <w:r w:rsidRPr="008A645B">
        <w:rPr>
          <w:rFonts w:ascii="David" w:hAnsi="David"/>
          <w:rtl/>
        </w:rPr>
        <w:t>עומדים מול חשש כזה</w:t>
      </w:r>
      <w:r>
        <w:rPr>
          <w:rFonts w:ascii="David" w:hAnsi="David" w:hint="cs"/>
          <w:rtl/>
        </w:rPr>
        <w:t>?</w:t>
      </w:r>
      <w:r w:rsidRPr="008A645B">
        <w:rPr>
          <w:rFonts w:ascii="David" w:hAnsi="David"/>
          <w:rtl/>
        </w:rPr>
        <w:t>"</w:t>
      </w:r>
      <w:r>
        <w:rPr>
          <w:rFonts w:ascii="David" w:hAnsi="David" w:hint="cs"/>
          <w:rtl/>
        </w:rPr>
        <w:t>,</w:t>
      </w:r>
      <w:r w:rsidRPr="008A645B">
        <w:rPr>
          <w:rFonts w:ascii="David" w:hAnsi="David"/>
          <w:rtl/>
        </w:rPr>
        <w:t xml:space="preserve"> </w:t>
      </w:r>
      <w:r>
        <w:rPr>
          <w:rFonts w:ascii="David" w:hAnsi="David" w:hint="cs"/>
          <w:rtl/>
        </w:rPr>
        <w:t xml:space="preserve">והיא </w:t>
      </w:r>
      <w:r w:rsidRPr="008A645B">
        <w:rPr>
          <w:rFonts w:ascii="David" w:hAnsi="David"/>
          <w:rtl/>
        </w:rPr>
        <w:t>השיבה כי "לגבי זכות הווטו שיש לבעל השליטה</w:t>
      </w:r>
      <w:r>
        <w:rPr>
          <w:rFonts w:ascii="David" w:hAnsi="David" w:hint="cs"/>
          <w:rtl/>
        </w:rPr>
        <w:t>,</w:t>
      </w:r>
      <w:r w:rsidRPr="008A645B">
        <w:rPr>
          <w:rFonts w:ascii="David" w:hAnsi="David"/>
          <w:rtl/>
        </w:rPr>
        <w:t xml:space="preserve"> חשוב לי לציין שמנגד יש זכות וטו שווה בעוצמתה גם לבעלי מניות מיעוט... חוק החברות נותן בידי בעלי מניות המיעוט כלים שלא קיימים בחוקי חברות מקבילים"</w:t>
      </w:r>
      <w:r>
        <w:rPr>
          <w:rFonts w:ascii="David" w:hAnsi="David" w:hint="cs"/>
          <w:rtl/>
        </w:rPr>
        <w:t>.</w:t>
      </w:r>
      <w:r w:rsidRPr="008A645B">
        <w:rPr>
          <w:rStyle w:val="af"/>
          <w:rFonts w:ascii="David" w:hAnsi="David"/>
          <w:rtl/>
        </w:rPr>
        <w:footnoteReference w:id="427"/>
      </w:r>
      <w:r w:rsidRPr="008A645B">
        <w:rPr>
          <w:rFonts w:ascii="David" w:hAnsi="David"/>
          <w:rtl/>
        </w:rPr>
        <w:t xml:space="preserve"> </w:t>
      </w:r>
    </w:p>
    <w:p w:rsidR="008B4690" w:rsidRPr="008A645B" w:rsidRDefault="008B4690" w:rsidP="00D219A0">
      <w:pPr>
        <w:spacing w:line="360" w:lineRule="auto"/>
        <w:rPr>
          <w:rFonts w:ascii="David" w:hAnsi="David"/>
          <w:rtl/>
        </w:rPr>
      </w:pPr>
      <w:r w:rsidRPr="008A645B">
        <w:rPr>
          <w:rFonts w:ascii="David" w:hAnsi="David"/>
          <w:rtl/>
        </w:rPr>
        <w:t>במכתב לוועדה סקרה יו</w:t>
      </w:r>
      <w:r>
        <w:rPr>
          <w:rFonts w:ascii="David" w:hAnsi="David" w:hint="cs"/>
          <w:rtl/>
        </w:rPr>
        <w:t>שבת-ראש</w:t>
      </w:r>
      <w:r w:rsidRPr="008A645B">
        <w:rPr>
          <w:rFonts w:ascii="David" w:hAnsi="David"/>
          <w:rtl/>
        </w:rPr>
        <w:t xml:space="preserve"> הרשות תיקונים בעניין זה שנעשו בחוק החברות (תיקון מס' 16) וציינה כי </w:t>
      </w:r>
      <w:r>
        <w:rPr>
          <w:rFonts w:ascii="David" w:hAnsi="David" w:hint="cs"/>
          <w:rtl/>
        </w:rPr>
        <w:t>"</w:t>
      </w:r>
      <w:r w:rsidRPr="008A645B">
        <w:rPr>
          <w:rFonts w:ascii="David" w:hAnsi="David"/>
          <w:rtl/>
        </w:rPr>
        <w:t xml:space="preserve">חוק החברות קובע אם כן, מנגנונים רבים שנועדו להגביל את ההשפעה שיש לבעל השליטה על מינויים של הדירקטורים החיצוניים תוך יצירת איזון ראוי בין זכותו הקניינית של בעל השליטה לממש את שליטתו בחברה לבין הצורך בהגנה על זכויות </w:t>
      </w:r>
      <w:r w:rsidRPr="00D219A0">
        <w:rPr>
          <w:rFonts w:ascii="David" w:hAnsi="David"/>
          <w:rtl/>
        </w:rPr>
        <w:t>המיעוט. הרשות אינה מודעת למנגנונים מחמירים יותר בהיבט זה</w:t>
      </w:r>
      <w:r w:rsidR="00D219A0" w:rsidRPr="00D219A0">
        <w:rPr>
          <w:rFonts w:ascii="David" w:hAnsi="David" w:hint="cs"/>
          <w:rtl/>
        </w:rPr>
        <w:t>,</w:t>
      </w:r>
      <w:r w:rsidRPr="00D219A0">
        <w:rPr>
          <w:rFonts w:ascii="David" w:hAnsi="David" w:cs="Times New Roman"/>
          <w:rtl/>
        </w:rPr>
        <w:t xml:space="preserve"> </w:t>
      </w:r>
      <w:r w:rsidRPr="00D219A0">
        <w:rPr>
          <w:rFonts w:ascii="David" w:hAnsi="David"/>
          <w:rtl/>
        </w:rPr>
        <w:t>באף מדינה אחרת... מנגנונים אלה כלל אינם קיימים לגבי חברות פרטיות המגייסות מימון מגופים בנקאיים או מוסדיים. חברות אלה אינן כפופות</w:t>
      </w:r>
      <w:r w:rsidRPr="008A645B">
        <w:rPr>
          <w:rFonts w:ascii="David" w:hAnsi="David"/>
          <w:rtl/>
        </w:rPr>
        <w:t xml:space="preserve"> לדרישות כלשהן בעניין מינוי דירקטורים חיצוניים או בלתי תלויים</w:t>
      </w:r>
      <w:r>
        <w:rPr>
          <w:rFonts w:ascii="David" w:hAnsi="David" w:hint="cs"/>
          <w:rtl/>
        </w:rPr>
        <w:t>".</w:t>
      </w:r>
      <w:r w:rsidRPr="008A645B">
        <w:rPr>
          <w:rStyle w:val="af"/>
          <w:rFonts w:ascii="David" w:hAnsi="David"/>
          <w:rtl/>
        </w:rPr>
        <w:footnoteReference w:id="428"/>
      </w:r>
      <w:r w:rsidRPr="008A645B">
        <w:rPr>
          <w:rFonts w:ascii="David" w:hAnsi="David"/>
          <w:rtl/>
        </w:rPr>
        <w:t xml:space="preserve"> </w:t>
      </w:r>
    </w:p>
    <w:p w:rsidR="008B4690" w:rsidRPr="008A645B" w:rsidRDefault="008B4690" w:rsidP="008B4690">
      <w:pPr>
        <w:spacing w:line="360" w:lineRule="auto"/>
        <w:rPr>
          <w:rFonts w:ascii="David" w:hAnsi="David"/>
          <w:rtl/>
        </w:rPr>
      </w:pPr>
      <w:r>
        <w:rPr>
          <w:rFonts w:ascii="David" w:hAnsi="David" w:hint="cs"/>
          <w:rtl/>
        </w:rPr>
        <w:t>ע</w:t>
      </w:r>
      <w:r w:rsidRPr="008A645B">
        <w:rPr>
          <w:rFonts w:ascii="David" w:hAnsi="David"/>
          <w:rtl/>
        </w:rPr>
        <w:t>ל</w:t>
      </w:r>
      <w:r>
        <w:rPr>
          <w:rFonts w:ascii="David" w:hAnsi="David" w:hint="cs"/>
          <w:rtl/>
        </w:rPr>
        <w:t xml:space="preserve"> </w:t>
      </w:r>
      <w:r w:rsidRPr="008A645B">
        <w:rPr>
          <w:rFonts w:ascii="David" w:hAnsi="David"/>
          <w:rtl/>
        </w:rPr>
        <w:t xml:space="preserve">שאלת הוועדה "האם מצב שבו בעלי מניות המיעוט יוכלו למנות </w:t>
      </w:r>
      <w:bookmarkStart w:id="221" w:name="_ETM_Q1_2376000"/>
      <w:bookmarkEnd w:id="221"/>
      <w:r w:rsidRPr="008A645B">
        <w:rPr>
          <w:rFonts w:ascii="David" w:hAnsi="David"/>
          <w:rtl/>
        </w:rPr>
        <w:t>דח</w:t>
      </w:r>
      <w:r>
        <w:rPr>
          <w:rFonts w:ascii="David" w:hAnsi="David" w:hint="cs"/>
          <w:rtl/>
        </w:rPr>
        <w:t>"</w:t>
      </w:r>
      <w:r w:rsidRPr="008A645B">
        <w:rPr>
          <w:rFonts w:ascii="David" w:hAnsi="David"/>
          <w:rtl/>
        </w:rPr>
        <w:t>צ אחד מטעמם נראה לך מנגנון נכון</w:t>
      </w:r>
      <w:r>
        <w:rPr>
          <w:rFonts w:ascii="David" w:hAnsi="David" w:hint="cs"/>
          <w:rtl/>
        </w:rPr>
        <w:t>?</w:t>
      </w:r>
      <w:r w:rsidRPr="008A645B">
        <w:rPr>
          <w:rFonts w:ascii="David" w:hAnsi="David"/>
          <w:rtl/>
        </w:rPr>
        <w:t>"</w:t>
      </w:r>
      <w:r w:rsidRPr="008A645B">
        <w:rPr>
          <w:rStyle w:val="af"/>
          <w:rFonts w:ascii="David" w:hAnsi="David"/>
          <w:rtl/>
        </w:rPr>
        <w:footnoteReference w:id="429"/>
      </w:r>
      <w:r w:rsidRPr="008A645B">
        <w:rPr>
          <w:rFonts w:ascii="David" w:hAnsi="David"/>
          <w:rtl/>
        </w:rPr>
        <w:t xml:space="preserve"> ענתה יו</w:t>
      </w:r>
      <w:r>
        <w:rPr>
          <w:rFonts w:ascii="David" w:hAnsi="David" w:hint="cs"/>
          <w:rtl/>
        </w:rPr>
        <w:t xml:space="preserve">שבת-ראש </w:t>
      </w:r>
      <w:r w:rsidRPr="008A645B">
        <w:rPr>
          <w:rFonts w:ascii="David" w:hAnsi="David"/>
          <w:rtl/>
        </w:rPr>
        <w:t>הרשות כ</w:t>
      </w:r>
      <w:r>
        <w:rPr>
          <w:rFonts w:ascii="David" w:hAnsi="David" w:hint="cs"/>
          <w:rtl/>
        </w:rPr>
        <w:t>להלן</w:t>
      </w:r>
      <w:r w:rsidRPr="008A645B">
        <w:rPr>
          <w:rFonts w:ascii="David" w:hAnsi="David"/>
          <w:rtl/>
        </w:rPr>
        <w:t>:</w:t>
      </w:r>
    </w:p>
    <w:p w:rsidR="008B4690" w:rsidRPr="008A645B" w:rsidRDefault="008B4690" w:rsidP="008B4690">
      <w:pPr>
        <w:spacing w:line="360" w:lineRule="auto"/>
        <w:ind w:left="567" w:right="567"/>
        <w:rPr>
          <w:rFonts w:ascii="David" w:hAnsi="David"/>
          <w:sz w:val="22"/>
          <w:szCs w:val="22"/>
          <w:rtl/>
        </w:rPr>
      </w:pPr>
      <w:r w:rsidRPr="008A645B">
        <w:rPr>
          <w:rFonts w:ascii="David" w:hAnsi="David"/>
          <w:sz w:val="22"/>
          <w:szCs w:val="22"/>
          <w:rtl/>
        </w:rPr>
        <w:t>אני חושבת שהמנגנון שקיים היום הוא מנגנון שצריך לתת לו זמן</w:t>
      </w:r>
      <w:r>
        <w:rPr>
          <w:rFonts w:ascii="David" w:hAnsi="David" w:hint="cs"/>
          <w:sz w:val="22"/>
          <w:szCs w:val="22"/>
          <w:rtl/>
        </w:rPr>
        <w:t>,</w:t>
      </w:r>
      <w:r w:rsidRPr="008A645B">
        <w:rPr>
          <w:rFonts w:ascii="David" w:hAnsi="David"/>
          <w:sz w:val="22"/>
          <w:szCs w:val="22"/>
          <w:rtl/>
        </w:rPr>
        <w:t xml:space="preserve"> וזה כדי לראות לאן הוא לוקח אותנו. התופעה הזאת של הצעה של דח</w:t>
      </w:r>
      <w:r>
        <w:rPr>
          <w:rFonts w:ascii="David" w:hAnsi="David" w:hint="cs"/>
          <w:sz w:val="22"/>
          <w:szCs w:val="22"/>
          <w:rtl/>
        </w:rPr>
        <w:t>"</w:t>
      </w:r>
      <w:r w:rsidRPr="008A645B">
        <w:rPr>
          <w:rFonts w:ascii="David" w:hAnsi="David"/>
          <w:sz w:val="22"/>
          <w:szCs w:val="22"/>
          <w:rtl/>
        </w:rPr>
        <w:t xml:space="preserve">צים על ידי משקיעים מוסדיים היא תופעה חדשה של השלוש השנים האחרונות. לכל החלטה רגולטרית יש מחיר. </w:t>
      </w:r>
      <w:r w:rsidRPr="008A645B">
        <w:rPr>
          <w:rFonts w:ascii="David" w:hAnsi="David"/>
          <w:b/>
          <w:bCs/>
          <w:sz w:val="22"/>
          <w:szCs w:val="22"/>
          <w:rtl/>
        </w:rPr>
        <w:t>אם אנחנו ניתן למוסדיים למנות באופן בלעדי דח"צים יהיה לזה מחיר במישור התאגידי</w:t>
      </w:r>
      <w:r w:rsidRPr="008A645B">
        <w:rPr>
          <w:rFonts w:ascii="David" w:hAnsi="David"/>
          <w:sz w:val="22"/>
          <w:szCs w:val="22"/>
          <w:rtl/>
        </w:rPr>
        <w:t xml:space="preserve"> כמו שציינתי קודם, שוק החוב וההון הציבוריים הם אפשרות, הם לא חובה, הם לא כורח המציאות.</w:t>
      </w:r>
      <w:r w:rsidRPr="008A645B" w:rsidDel="00216EC2">
        <w:rPr>
          <w:rFonts w:ascii="David" w:hAnsi="David"/>
          <w:sz w:val="22"/>
          <w:szCs w:val="22"/>
          <w:rtl/>
        </w:rPr>
        <w:t xml:space="preserve"> </w:t>
      </w:r>
      <w:r w:rsidRPr="008A645B">
        <w:rPr>
          <w:rFonts w:ascii="David" w:hAnsi="David"/>
          <w:b/>
          <w:bCs/>
          <w:sz w:val="22"/>
          <w:szCs w:val="22"/>
          <w:rtl/>
        </w:rPr>
        <w:t>חברות לא חייבות לבוא ולגייס כסף בישראל. יש היום אלטרנטיבות של שווקים אחרים</w:t>
      </w:r>
      <w:r>
        <w:rPr>
          <w:rFonts w:ascii="David" w:hAnsi="David" w:hint="cs"/>
          <w:b/>
          <w:bCs/>
          <w:sz w:val="22"/>
          <w:szCs w:val="22"/>
          <w:rtl/>
        </w:rPr>
        <w:t>,</w:t>
      </w:r>
      <w:r w:rsidRPr="008A645B">
        <w:rPr>
          <w:rFonts w:ascii="David" w:hAnsi="David"/>
          <w:b/>
          <w:bCs/>
          <w:sz w:val="22"/>
          <w:szCs w:val="22"/>
          <w:rtl/>
        </w:rPr>
        <w:t xml:space="preserve"> יש אלטרנטיבות של השוק הפרטי שמסתמן היום כהרבה יותר זול וכהרבה יותר מעניין עבור חברות</w:t>
      </w:r>
      <w:r w:rsidRPr="008A645B">
        <w:rPr>
          <w:rFonts w:ascii="David" w:hAnsi="David"/>
          <w:sz w:val="22"/>
          <w:szCs w:val="22"/>
          <w:rtl/>
        </w:rPr>
        <w:t xml:space="preserve">... צריך לשקול את המחיר לצד חיוב כזה. אפשר להשתמש </w:t>
      </w:r>
      <w:r w:rsidRPr="008A645B">
        <w:rPr>
          <w:rFonts w:ascii="David" w:hAnsi="David"/>
          <w:sz w:val="22"/>
          <w:szCs w:val="22"/>
          <w:rtl/>
        </w:rPr>
        <w:lastRenderedPageBreak/>
        <w:t>בכלים הקיימים שהחוק נותן היום לבעלי מניות מיעוט להציע ולמנות דח"צים, לתמרץ את התופעה הזאת, לתת לה רוח גבית.</w:t>
      </w:r>
      <w:r w:rsidRPr="008A645B">
        <w:rPr>
          <w:rStyle w:val="af"/>
          <w:rFonts w:ascii="David" w:hAnsi="David"/>
          <w:sz w:val="22"/>
          <w:szCs w:val="22"/>
          <w:rtl/>
        </w:rPr>
        <w:footnoteReference w:id="430"/>
      </w:r>
    </w:p>
    <w:p w:rsidR="008B4690" w:rsidRPr="0033353B" w:rsidRDefault="008B4690" w:rsidP="00D219A0">
      <w:pPr>
        <w:pStyle w:val="3"/>
        <w:rPr>
          <w:rtl/>
        </w:rPr>
      </w:pPr>
      <w:bookmarkStart w:id="222" w:name="_Toc6226602"/>
      <w:r w:rsidRPr="0033353B">
        <w:rPr>
          <w:rtl/>
        </w:rPr>
        <w:t>הפיקוח של רשות ניירות ערך על קרנות הנאמנות ועל חברות החיתום</w:t>
      </w:r>
      <w:bookmarkEnd w:id="222"/>
    </w:p>
    <w:p w:rsidR="008B4690" w:rsidRPr="008A645B" w:rsidRDefault="008B4690" w:rsidP="003322E7">
      <w:pPr>
        <w:spacing w:line="360" w:lineRule="auto"/>
        <w:rPr>
          <w:rFonts w:ascii="David" w:hAnsi="David"/>
          <w:rtl/>
        </w:rPr>
      </w:pPr>
      <w:r w:rsidRPr="008A645B">
        <w:rPr>
          <w:rFonts w:ascii="David" w:hAnsi="David"/>
          <w:rtl/>
        </w:rPr>
        <w:t xml:space="preserve">הפיקוח על קרנות הנאמנות (להבדיל מהמוסדיים האחרים) </w:t>
      </w:r>
      <w:r>
        <w:rPr>
          <w:rFonts w:ascii="David" w:hAnsi="David" w:hint="cs"/>
          <w:rtl/>
        </w:rPr>
        <w:t xml:space="preserve">נתון </w:t>
      </w:r>
      <w:r w:rsidRPr="008A645B">
        <w:rPr>
          <w:rFonts w:ascii="David" w:hAnsi="David"/>
          <w:rtl/>
        </w:rPr>
        <w:t>בידי רשות ניירות ערך.</w:t>
      </w:r>
      <w:r w:rsidRPr="008A645B">
        <w:rPr>
          <w:rStyle w:val="af"/>
          <w:rFonts w:ascii="David" w:hAnsi="David"/>
          <w:rtl/>
        </w:rPr>
        <w:footnoteReference w:id="431"/>
      </w:r>
      <w:r w:rsidRPr="008A645B">
        <w:rPr>
          <w:rFonts w:ascii="David" w:hAnsi="David"/>
          <w:rtl/>
        </w:rPr>
        <w:t xml:space="preserve"> קרנות </w:t>
      </w:r>
      <w:r>
        <w:rPr>
          <w:rFonts w:ascii="David" w:hAnsi="David" w:hint="cs"/>
          <w:rtl/>
        </w:rPr>
        <w:t>ה</w:t>
      </w:r>
      <w:r w:rsidRPr="008A645B">
        <w:rPr>
          <w:rFonts w:ascii="David" w:hAnsi="David"/>
          <w:rtl/>
        </w:rPr>
        <w:t>נאמנות רוכשות</w:t>
      </w:r>
      <w:r w:rsidR="003322E7">
        <w:rPr>
          <w:rFonts w:ascii="David" w:hAnsi="David" w:hint="cs"/>
          <w:rtl/>
        </w:rPr>
        <w:t>,</w:t>
      </w:r>
      <w:r w:rsidRPr="008A645B">
        <w:rPr>
          <w:rFonts w:ascii="David" w:hAnsi="David"/>
          <w:rtl/>
        </w:rPr>
        <w:t xml:space="preserve"> </w:t>
      </w:r>
      <w:r w:rsidR="003322E7">
        <w:rPr>
          <w:rFonts w:ascii="David" w:hAnsi="David" w:hint="cs"/>
          <w:rtl/>
        </w:rPr>
        <w:t xml:space="preserve">בין השאר, </w:t>
      </w:r>
      <w:r w:rsidRPr="008A645B">
        <w:rPr>
          <w:rFonts w:ascii="David" w:hAnsi="David"/>
          <w:rtl/>
        </w:rPr>
        <w:t xml:space="preserve">אגרות חוב קונצרניות. </w:t>
      </w:r>
    </w:p>
    <w:p w:rsidR="008B4690" w:rsidRPr="008A645B" w:rsidRDefault="008B4690" w:rsidP="008B4690">
      <w:pPr>
        <w:spacing w:line="360" w:lineRule="auto"/>
        <w:rPr>
          <w:rFonts w:ascii="David" w:hAnsi="David"/>
          <w:rtl/>
        </w:rPr>
      </w:pPr>
      <w:r w:rsidRPr="008A645B">
        <w:rPr>
          <w:rFonts w:ascii="David" w:hAnsi="David"/>
          <w:rtl/>
        </w:rPr>
        <w:t>יו</w:t>
      </w:r>
      <w:r>
        <w:rPr>
          <w:rFonts w:ascii="David" w:hAnsi="David" w:hint="cs"/>
          <w:rtl/>
        </w:rPr>
        <w:t>שבת-ראש</w:t>
      </w:r>
      <w:r w:rsidRPr="008A645B">
        <w:rPr>
          <w:rFonts w:ascii="David" w:hAnsi="David"/>
          <w:rtl/>
        </w:rPr>
        <w:t xml:space="preserve"> הרשות ציינה בפני הוועדה כי לדעתה</w:t>
      </w:r>
      <w:r>
        <w:rPr>
          <w:rFonts w:ascii="David" w:hAnsi="David" w:hint="cs"/>
          <w:rtl/>
        </w:rPr>
        <w:t>,</w:t>
      </w:r>
      <w:r w:rsidRPr="008A645B">
        <w:rPr>
          <w:rFonts w:ascii="David" w:hAnsi="David"/>
          <w:rtl/>
        </w:rPr>
        <w:t xml:space="preserve"> "קרנות הנאמנות בישראל נהנות מרמת פיקוח מא</w:t>
      </w:r>
      <w:r>
        <w:rPr>
          <w:rFonts w:ascii="David" w:hAnsi="David" w:hint="cs"/>
          <w:rtl/>
        </w:rPr>
        <w:t>ו</w:t>
      </w:r>
      <w:r w:rsidRPr="008A645B">
        <w:rPr>
          <w:rFonts w:ascii="David" w:hAnsi="David"/>
          <w:rtl/>
        </w:rPr>
        <w:t>ד מא</w:t>
      </w:r>
      <w:r>
        <w:rPr>
          <w:rFonts w:ascii="David" w:hAnsi="David" w:hint="cs"/>
          <w:rtl/>
        </w:rPr>
        <w:t>ו</w:t>
      </w:r>
      <w:r w:rsidRPr="008A645B">
        <w:rPr>
          <w:rFonts w:ascii="David" w:hAnsi="David"/>
          <w:rtl/>
        </w:rPr>
        <w:t>ד גבוהה, הרבה יותר גבוהה ממה שמקובל בשווקים מפותחים בעולם".</w:t>
      </w:r>
      <w:r w:rsidRPr="008A645B">
        <w:rPr>
          <w:rStyle w:val="af"/>
          <w:rFonts w:ascii="David" w:hAnsi="David"/>
          <w:rtl/>
        </w:rPr>
        <w:footnoteReference w:id="432"/>
      </w:r>
      <w:r w:rsidRPr="008A645B">
        <w:rPr>
          <w:rFonts w:ascii="David" w:hAnsi="David"/>
          <w:rtl/>
        </w:rPr>
        <w:t xml:space="preserve"> </w:t>
      </w:r>
    </w:p>
    <w:p w:rsidR="008B4690" w:rsidRPr="008A645B" w:rsidRDefault="008B4690" w:rsidP="008B4690">
      <w:pPr>
        <w:spacing w:line="360" w:lineRule="auto"/>
        <w:rPr>
          <w:rFonts w:ascii="David" w:hAnsi="David"/>
          <w:rtl/>
        </w:rPr>
      </w:pPr>
      <w:r>
        <w:rPr>
          <w:rFonts w:ascii="David" w:hAnsi="David" w:hint="cs"/>
          <w:rtl/>
        </w:rPr>
        <w:t>ב</w:t>
      </w:r>
      <w:r w:rsidRPr="008A645B">
        <w:rPr>
          <w:rFonts w:ascii="David" w:hAnsi="David"/>
          <w:rtl/>
        </w:rPr>
        <w:t xml:space="preserve">נושא </w:t>
      </w:r>
      <w:r>
        <w:rPr>
          <w:rFonts w:ascii="David" w:hAnsi="David" w:hint="cs"/>
          <w:rtl/>
        </w:rPr>
        <w:t>ה</w:t>
      </w:r>
      <w:r w:rsidRPr="008A645B">
        <w:rPr>
          <w:rFonts w:ascii="David" w:hAnsi="David"/>
          <w:rtl/>
        </w:rPr>
        <w:t>פיקוח על קרנות הנאמנות</w:t>
      </w:r>
      <w:r>
        <w:rPr>
          <w:rFonts w:ascii="David" w:hAnsi="David" w:hint="cs"/>
          <w:rtl/>
        </w:rPr>
        <w:t xml:space="preserve"> אמרה יושבת-ראש</w:t>
      </w:r>
      <w:r w:rsidRPr="008A645B">
        <w:rPr>
          <w:rFonts w:ascii="David" w:hAnsi="David"/>
          <w:rtl/>
        </w:rPr>
        <w:t xml:space="preserve"> הרשות כי "</w:t>
      </w:r>
      <w:r w:rsidRPr="008A645B">
        <w:rPr>
          <w:rFonts w:ascii="David" w:hAnsi="David"/>
          <w:b/>
          <w:bCs/>
          <w:rtl/>
        </w:rPr>
        <w:t>מסקנות ועדת חודק אומצו באיחור על ידי רשות ניירות ערך לפני שלוש שנים</w:t>
      </w:r>
      <w:r w:rsidRPr="008A645B">
        <w:rPr>
          <w:rFonts w:ascii="David" w:hAnsi="David"/>
          <w:rtl/>
        </w:rPr>
        <w:t>".</w:t>
      </w:r>
      <w:r w:rsidRPr="008A645B">
        <w:rPr>
          <w:rStyle w:val="af"/>
          <w:rFonts w:ascii="David" w:hAnsi="David"/>
          <w:rtl/>
        </w:rPr>
        <w:footnoteReference w:id="433"/>
      </w:r>
    </w:p>
    <w:p w:rsidR="008B4690" w:rsidRPr="008A645B" w:rsidRDefault="008B4690" w:rsidP="008B4690">
      <w:pPr>
        <w:spacing w:line="360" w:lineRule="auto"/>
        <w:rPr>
          <w:rFonts w:ascii="David" w:hAnsi="David"/>
          <w:rtl/>
        </w:rPr>
      </w:pPr>
      <w:r w:rsidRPr="008A645B">
        <w:rPr>
          <w:rFonts w:ascii="David" w:hAnsi="David"/>
          <w:rtl/>
        </w:rPr>
        <w:t>ב</w:t>
      </w:r>
      <w:r>
        <w:rPr>
          <w:rFonts w:ascii="David" w:hAnsi="David" w:hint="cs"/>
          <w:rtl/>
        </w:rPr>
        <w:t xml:space="preserve">נוגע </w:t>
      </w:r>
      <w:r w:rsidRPr="008A645B">
        <w:rPr>
          <w:rFonts w:ascii="David" w:hAnsi="David"/>
          <w:rtl/>
        </w:rPr>
        <w:t>לקרנות הנאמנות שנמכרות בבנקים באמצעות יועצי ההשקעות שלהם הנתמכים במערכות הדירוג של הבנקים</w:t>
      </w:r>
      <w:r>
        <w:rPr>
          <w:rFonts w:ascii="David" w:hAnsi="David" w:hint="cs"/>
          <w:rtl/>
        </w:rPr>
        <w:t xml:space="preserve"> </w:t>
      </w:r>
      <w:r w:rsidRPr="008A645B">
        <w:rPr>
          <w:rFonts w:ascii="David" w:hAnsi="David"/>
          <w:rtl/>
        </w:rPr>
        <w:t>(שמדרגות את קרנות הנאמנות) אמרה יו</w:t>
      </w:r>
      <w:r>
        <w:rPr>
          <w:rFonts w:ascii="David" w:hAnsi="David" w:hint="cs"/>
          <w:rtl/>
        </w:rPr>
        <w:t>שבת-ראש</w:t>
      </w:r>
      <w:r w:rsidRPr="008A645B">
        <w:rPr>
          <w:rFonts w:ascii="David" w:hAnsi="David"/>
          <w:rtl/>
        </w:rPr>
        <w:t xml:space="preserve"> הרשות כי "מערך ההפצה שנבנה בבנקים [לקרנות הנאמנות] הוא מערך שהאובייקטיביות שלו נמצאת ברמה טובה, לכן אני לא מוטרדת".</w:t>
      </w:r>
      <w:r w:rsidRPr="008A645B">
        <w:rPr>
          <w:rStyle w:val="af"/>
          <w:rFonts w:ascii="David" w:hAnsi="David"/>
          <w:rtl/>
        </w:rPr>
        <w:footnoteReference w:id="434"/>
      </w:r>
    </w:p>
    <w:p w:rsidR="008B4690" w:rsidRPr="008A645B" w:rsidRDefault="008B4690" w:rsidP="008B4690">
      <w:pPr>
        <w:spacing w:line="360" w:lineRule="auto"/>
        <w:rPr>
          <w:rFonts w:ascii="David" w:hAnsi="David"/>
          <w:rtl/>
        </w:rPr>
      </w:pPr>
      <w:bookmarkStart w:id="223" w:name="_ETM_Q1_5472000"/>
      <w:bookmarkEnd w:id="223"/>
      <w:r w:rsidRPr="008A645B">
        <w:rPr>
          <w:rFonts w:ascii="David" w:hAnsi="David"/>
          <w:rtl/>
        </w:rPr>
        <w:t>בנושא חברות ה-</w:t>
      </w:r>
      <w:r w:rsidRPr="008A645B">
        <w:rPr>
          <w:rFonts w:asciiTheme="majorBidi" w:hAnsiTheme="majorBidi" w:cstheme="majorBidi"/>
          <w:sz w:val="22"/>
          <w:szCs w:val="22"/>
        </w:rPr>
        <w:t>BVI</w:t>
      </w:r>
      <w:r w:rsidRPr="008A645B">
        <w:rPr>
          <w:rFonts w:ascii="David" w:hAnsi="David"/>
          <w:rtl/>
        </w:rPr>
        <w:t xml:space="preserve"> (חברות הרשומות במקלט מס באיי הבתולה הבריטיים</w:t>
      </w:r>
      <w:r w:rsidRPr="008A645B">
        <w:rPr>
          <w:rFonts w:ascii="David" w:hAnsi="David"/>
          <w:bCs/>
          <w:rtl/>
        </w:rPr>
        <w:t>)</w:t>
      </w:r>
      <w:r w:rsidRPr="008A645B">
        <w:rPr>
          <w:rFonts w:ascii="David" w:hAnsi="David"/>
          <w:rtl/>
        </w:rPr>
        <w:t xml:space="preserve"> אשר משקיעות בנדל"ן אמריקני</w:t>
      </w:r>
      <w:r>
        <w:rPr>
          <w:rFonts w:ascii="David" w:hAnsi="David" w:hint="cs"/>
          <w:rtl/>
        </w:rPr>
        <w:t xml:space="preserve"> מסרה יושבת-ראש </w:t>
      </w:r>
      <w:r w:rsidRPr="008A645B">
        <w:rPr>
          <w:rFonts w:ascii="David" w:hAnsi="David"/>
          <w:rtl/>
        </w:rPr>
        <w:t xml:space="preserve">הרשות כי </w:t>
      </w:r>
      <w:r w:rsidRPr="008A645B">
        <w:rPr>
          <w:rFonts w:ascii="David" w:hAnsi="David"/>
          <w:b/>
          <w:bCs/>
          <w:rtl/>
        </w:rPr>
        <w:t>"בהחלט נכון שהחברות האלו הגיעו לכאן מפני שמחירי הגיוס היו אטרקטיביים"</w:t>
      </w:r>
      <w:r>
        <w:rPr>
          <w:rFonts w:ascii="David" w:hAnsi="David" w:hint="cs"/>
          <w:rtl/>
        </w:rPr>
        <w:t>,</w:t>
      </w:r>
      <w:r w:rsidRPr="008A645B">
        <w:rPr>
          <w:rFonts w:ascii="David" w:hAnsi="David"/>
          <w:rtl/>
        </w:rPr>
        <w:t xml:space="preserve"> וכי "מאז שהחלה תופעת הנפקות ה-</w:t>
      </w:r>
      <w:r w:rsidRPr="008A645B">
        <w:rPr>
          <w:rFonts w:asciiTheme="majorBidi" w:hAnsiTheme="majorBidi" w:cstheme="majorBidi"/>
          <w:sz w:val="22"/>
          <w:szCs w:val="22"/>
        </w:rPr>
        <w:t>BVI</w:t>
      </w:r>
      <w:r w:rsidRPr="008A645B">
        <w:rPr>
          <w:rFonts w:ascii="David" w:hAnsi="David"/>
          <w:rtl/>
        </w:rPr>
        <w:t xml:space="preserve"> הרשות יישמה כמה רפורמות ומנגנונים שנועדו להדק את הפיקוח על החברות האלו"</w:t>
      </w:r>
      <w:r>
        <w:rPr>
          <w:rFonts w:ascii="David" w:hAnsi="David" w:hint="cs"/>
          <w:rtl/>
        </w:rPr>
        <w:t>.</w:t>
      </w:r>
      <w:r w:rsidRPr="008A645B">
        <w:rPr>
          <w:rFonts w:ascii="David" w:hAnsi="David"/>
          <w:rtl/>
        </w:rPr>
        <w:t xml:space="preserve"> בנושא גיוסי האשראי של אותן חברות ו</w:t>
      </w:r>
      <w:r>
        <w:rPr>
          <w:rFonts w:ascii="David" w:hAnsi="David" w:hint="cs"/>
          <w:rtl/>
        </w:rPr>
        <w:t>ה</w:t>
      </w:r>
      <w:r w:rsidRPr="008A645B">
        <w:rPr>
          <w:rFonts w:ascii="David" w:hAnsi="David"/>
          <w:rtl/>
        </w:rPr>
        <w:t>ביקורת על הנכסים בתוכן כדי ל</w:t>
      </w:r>
      <w:r>
        <w:rPr>
          <w:rFonts w:ascii="David" w:hAnsi="David" w:hint="cs"/>
          <w:rtl/>
        </w:rPr>
        <w:t xml:space="preserve">וודא </w:t>
      </w:r>
      <w:r w:rsidRPr="008A645B">
        <w:rPr>
          <w:rFonts w:ascii="David" w:hAnsi="David"/>
          <w:rtl/>
        </w:rPr>
        <w:t>שיש מתאם בין מה שהחברה מנפיקה למה שהציבור אמור ליהנות ממנו כאג"ח אמרה יו</w:t>
      </w:r>
      <w:r>
        <w:rPr>
          <w:rFonts w:ascii="David" w:hAnsi="David" w:hint="cs"/>
          <w:rtl/>
        </w:rPr>
        <w:t>שבת-ראש</w:t>
      </w:r>
      <w:r w:rsidRPr="008A645B">
        <w:rPr>
          <w:rFonts w:ascii="David" w:hAnsi="David"/>
          <w:rtl/>
        </w:rPr>
        <w:t xml:space="preserve"> הרשות כי "בטרום הנפקה נעשית בחינה של התשקיף ושל הגילוי שנמצא בתשקיף. יש ביקורת קפדנית של הערכות השווי שמצורפות לתשקיף כמו כל יתר המסמכים שקשורים </w:t>
      </w:r>
      <w:bookmarkStart w:id="224" w:name="_ETM_Q1_5801000"/>
      <w:bookmarkEnd w:id="224"/>
      <w:r w:rsidRPr="008A645B">
        <w:rPr>
          <w:rFonts w:ascii="David" w:hAnsi="David"/>
          <w:rtl/>
        </w:rPr>
        <w:t>בהנפקה</w:t>
      </w:r>
      <w:r w:rsidRPr="008A645B">
        <w:rPr>
          <w:rFonts w:ascii="David" w:hAnsi="David" w:cs="Times New Roman"/>
          <w:rtl/>
        </w:rPr>
        <w:t xml:space="preserve">. </w:t>
      </w:r>
      <w:r w:rsidRPr="008A645B">
        <w:rPr>
          <w:rFonts w:ascii="David" w:hAnsi="David"/>
          <w:rtl/>
        </w:rPr>
        <w:t>אנחנו מפקחים אחרי החברות באופן צמוד באמצעות הדיווחים שלהם</w:t>
      </w:r>
      <w:r>
        <w:rPr>
          <w:rFonts w:ascii="David" w:hAnsi="David" w:hint="cs"/>
          <w:rtl/>
        </w:rPr>
        <w:t>,</w:t>
      </w:r>
      <w:bookmarkStart w:id="225" w:name="_ETM_Q1_5805000"/>
      <w:bookmarkEnd w:id="225"/>
      <w:r w:rsidRPr="008A645B">
        <w:rPr>
          <w:rFonts w:ascii="David" w:hAnsi="David" w:cs="Times New Roman"/>
          <w:rtl/>
        </w:rPr>
        <w:t xml:space="preserve"> </w:t>
      </w:r>
      <w:r w:rsidRPr="008A645B">
        <w:rPr>
          <w:rFonts w:ascii="David" w:hAnsi="David"/>
          <w:rtl/>
        </w:rPr>
        <w:t xml:space="preserve">באמצעות הביקורת שאנחנו עורכים... אנחנו מבצעים גם ביקורות לנכסים בחו"ל". </w:t>
      </w:r>
      <w:r>
        <w:rPr>
          <w:rFonts w:ascii="David" w:hAnsi="David" w:hint="cs"/>
          <w:rtl/>
        </w:rPr>
        <w:t xml:space="preserve">היא </w:t>
      </w:r>
      <w:r w:rsidRPr="008A645B">
        <w:rPr>
          <w:rFonts w:ascii="David" w:hAnsi="David"/>
          <w:rtl/>
        </w:rPr>
        <w:t>הוסיפה כי "כרגע מדובר בתופעה שההיקפים שלה ידועים. היא אפילו נעצרה לאחרונה, כיוון שנוצרו תנאי שוק שלא מאפשרים הנפקות כאלו."</w:t>
      </w:r>
      <w:r w:rsidRPr="008A645B">
        <w:rPr>
          <w:rStyle w:val="af"/>
          <w:rFonts w:ascii="David" w:hAnsi="David"/>
          <w:rtl/>
        </w:rPr>
        <w:footnoteReference w:id="435"/>
      </w:r>
      <w:r w:rsidRPr="008A645B">
        <w:rPr>
          <w:rFonts w:ascii="David" w:hAnsi="David"/>
          <w:rtl/>
        </w:rPr>
        <w:t xml:space="preserve"> </w:t>
      </w:r>
    </w:p>
    <w:p w:rsidR="008B4690" w:rsidRPr="008A645B" w:rsidRDefault="008B4690" w:rsidP="008B4690">
      <w:pPr>
        <w:spacing w:line="360" w:lineRule="auto"/>
        <w:rPr>
          <w:rFonts w:ascii="David" w:hAnsi="David"/>
          <w:rtl/>
        </w:rPr>
      </w:pPr>
      <w:r w:rsidRPr="008A645B">
        <w:rPr>
          <w:rFonts w:ascii="David" w:hAnsi="David"/>
          <w:rtl/>
        </w:rPr>
        <w:t xml:space="preserve">לבסוף  הוצגו </w:t>
      </w:r>
      <w:r>
        <w:rPr>
          <w:rFonts w:ascii="David" w:hAnsi="David" w:hint="cs"/>
          <w:rtl/>
        </w:rPr>
        <w:t xml:space="preserve">לפני יושבת-ראש </w:t>
      </w:r>
      <w:r w:rsidRPr="008A645B">
        <w:rPr>
          <w:rFonts w:ascii="David" w:hAnsi="David"/>
          <w:rtl/>
        </w:rPr>
        <w:t xml:space="preserve">הרשות ציטוטים </w:t>
      </w:r>
      <w:r>
        <w:rPr>
          <w:rFonts w:ascii="David" w:hAnsi="David" w:hint="cs"/>
          <w:rtl/>
        </w:rPr>
        <w:t xml:space="preserve">של </w:t>
      </w:r>
      <w:r w:rsidRPr="008A645B">
        <w:rPr>
          <w:rFonts w:ascii="David" w:hAnsi="David"/>
          <w:rtl/>
        </w:rPr>
        <w:t>בכירים במערכת הפיננסית המעידים על מצבו הבעייתי של תחום החיתום בשווקים הפיננסים בישראל:</w:t>
      </w:r>
    </w:p>
    <w:p w:rsidR="008B4690" w:rsidRPr="008A645B" w:rsidRDefault="008B4690" w:rsidP="008B4690">
      <w:pPr>
        <w:spacing w:line="360" w:lineRule="auto"/>
        <w:ind w:left="567" w:right="567"/>
        <w:rPr>
          <w:rFonts w:ascii="David" w:hAnsi="David"/>
          <w:rtl/>
        </w:rPr>
      </w:pPr>
      <w:r w:rsidRPr="008A645B">
        <w:rPr>
          <w:rFonts w:ascii="David" w:hAnsi="David"/>
          <w:sz w:val="22"/>
          <w:szCs w:val="22"/>
          <w:rtl/>
        </w:rPr>
        <w:t>למשל עופר גרינבאום</w:t>
      </w:r>
      <w:bookmarkStart w:id="226" w:name="_ETM_Q1_6118000"/>
      <w:bookmarkEnd w:id="226"/>
      <w:r>
        <w:rPr>
          <w:rFonts w:ascii="David" w:hAnsi="David" w:hint="cs"/>
          <w:sz w:val="22"/>
          <w:szCs w:val="22"/>
          <w:rtl/>
        </w:rPr>
        <w:t>,</w:t>
      </w:r>
      <w:r w:rsidRPr="008A645B">
        <w:rPr>
          <w:rFonts w:ascii="David" w:hAnsi="David"/>
          <w:sz w:val="22"/>
          <w:szCs w:val="22"/>
          <w:rtl/>
        </w:rPr>
        <w:t xml:space="preserve"> מנכ</w:t>
      </w:r>
      <w:r>
        <w:rPr>
          <w:rFonts w:ascii="David" w:hAnsi="David" w:hint="cs"/>
          <w:sz w:val="22"/>
          <w:szCs w:val="22"/>
          <w:rtl/>
        </w:rPr>
        <w:t>"</w:t>
      </w:r>
      <w:r w:rsidRPr="008A645B">
        <w:rPr>
          <w:rFonts w:ascii="David" w:hAnsi="David"/>
          <w:sz w:val="22"/>
          <w:szCs w:val="22"/>
          <w:rtl/>
        </w:rPr>
        <w:t>ל לאומי פרטנרס</w:t>
      </w:r>
      <w:r>
        <w:rPr>
          <w:rFonts w:ascii="David" w:hAnsi="David" w:hint="cs"/>
          <w:sz w:val="22"/>
          <w:szCs w:val="22"/>
          <w:rtl/>
        </w:rPr>
        <w:t>,</w:t>
      </w:r>
      <w:r w:rsidRPr="008A645B">
        <w:rPr>
          <w:rFonts w:ascii="David" w:hAnsi="David"/>
          <w:sz w:val="22"/>
          <w:szCs w:val="22"/>
          <w:rtl/>
        </w:rPr>
        <w:t xml:space="preserve"> אומר</w:t>
      </w:r>
      <w:r>
        <w:rPr>
          <w:rFonts w:ascii="David" w:hAnsi="David" w:hint="cs"/>
          <w:sz w:val="22"/>
          <w:szCs w:val="22"/>
          <w:rtl/>
        </w:rPr>
        <w:t>: "</w:t>
      </w:r>
      <w:r w:rsidRPr="008A645B">
        <w:rPr>
          <w:rFonts w:ascii="David" w:hAnsi="David"/>
          <w:sz w:val="22"/>
          <w:szCs w:val="22"/>
          <w:rtl/>
        </w:rPr>
        <w:t xml:space="preserve">היום בדיעבד לא הייתי </w:t>
      </w:r>
      <w:bookmarkStart w:id="227" w:name="_ETM_Q1_6120000"/>
      <w:bookmarkEnd w:id="227"/>
      <w:r w:rsidRPr="008A645B">
        <w:rPr>
          <w:rFonts w:ascii="David" w:hAnsi="David"/>
          <w:sz w:val="22"/>
          <w:szCs w:val="22"/>
          <w:rtl/>
        </w:rPr>
        <w:t>מוציא חלק מההנפקות שהוצאתי</w:t>
      </w:r>
      <w:r>
        <w:rPr>
          <w:rFonts w:ascii="David" w:hAnsi="David" w:hint="cs"/>
          <w:sz w:val="22"/>
          <w:szCs w:val="22"/>
          <w:rtl/>
        </w:rPr>
        <w:t>,</w:t>
      </w:r>
      <w:r w:rsidRPr="008A645B">
        <w:rPr>
          <w:rFonts w:ascii="David" w:hAnsi="David"/>
          <w:sz w:val="22"/>
          <w:szCs w:val="22"/>
          <w:rtl/>
        </w:rPr>
        <w:t xml:space="preserve"> חד משמעית</w:t>
      </w:r>
      <w:r>
        <w:rPr>
          <w:rFonts w:ascii="David" w:hAnsi="David" w:hint="cs"/>
          <w:sz w:val="22"/>
          <w:szCs w:val="22"/>
          <w:rtl/>
        </w:rPr>
        <w:t>"</w:t>
      </w:r>
      <w:r w:rsidRPr="008A645B">
        <w:rPr>
          <w:rFonts w:ascii="David" w:hAnsi="David"/>
          <w:sz w:val="22"/>
          <w:szCs w:val="22"/>
          <w:rtl/>
        </w:rPr>
        <w:t>. דברי נגה קנז, מנכ</w:t>
      </w:r>
      <w:r>
        <w:rPr>
          <w:rFonts w:ascii="David" w:hAnsi="David" w:hint="cs"/>
          <w:sz w:val="22"/>
          <w:szCs w:val="22"/>
          <w:rtl/>
        </w:rPr>
        <w:t>"</w:t>
      </w:r>
      <w:r w:rsidRPr="008A645B">
        <w:rPr>
          <w:rFonts w:ascii="David" w:hAnsi="David"/>
          <w:sz w:val="22"/>
          <w:szCs w:val="22"/>
          <w:rtl/>
        </w:rPr>
        <w:t xml:space="preserve">לית </w:t>
      </w:r>
      <w:bookmarkStart w:id="228" w:name="_ETM_Q1_6123000"/>
      <w:bookmarkEnd w:id="228"/>
      <w:r w:rsidRPr="008A645B">
        <w:rPr>
          <w:rFonts w:ascii="David" w:hAnsi="David"/>
          <w:sz w:val="22"/>
          <w:szCs w:val="22"/>
          <w:rtl/>
        </w:rPr>
        <w:t xml:space="preserve">רוסאריו קפיטל: </w:t>
      </w:r>
      <w:r>
        <w:rPr>
          <w:rFonts w:ascii="David" w:hAnsi="David" w:hint="cs"/>
          <w:sz w:val="22"/>
          <w:szCs w:val="22"/>
          <w:rtl/>
        </w:rPr>
        <w:t>"</w:t>
      </w:r>
      <w:r w:rsidRPr="008A645B">
        <w:rPr>
          <w:rFonts w:ascii="David" w:hAnsi="David"/>
          <w:sz w:val="22"/>
          <w:szCs w:val="22"/>
          <w:rtl/>
        </w:rPr>
        <w:t xml:space="preserve">חוק החיתום החדש לא מייצר חבות של </w:t>
      </w:r>
      <w:bookmarkStart w:id="229" w:name="_ETM_Q1_6128000"/>
      <w:bookmarkEnd w:id="229"/>
      <w:r w:rsidRPr="008A645B">
        <w:rPr>
          <w:rFonts w:ascii="David" w:hAnsi="David"/>
          <w:sz w:val="22"/>
          <w:szCs w:val="22"/>
          <w:rtl/>
        </w:rPr>
        <w:t>אף אחד מהחתמים לבדוק את התשקיף ולחתום עליו</w:t>
      </w:r>
      <w:r>
        <w:rPr>
          <w:rFonts w:ascii="David" w:hAnsi="David" w:hint="cs"/>
          <w:sz w:val="22"/>
          <w:szCs w:val="22"/>
          <w:rtl/>
        </w:rPr>
        <w:t>"</w:t>
      </w:r>
      <w:r w:rsidRPr="008A645B">
        <w:rPr>
          <w:rFonts w:ascii="David" w:hAnsi="David"/>
          <w:sz w:val="22"/>
          <w:szCs w:val="22"/>
          <w:rtl/>
        </w:rPr>
        <w:t xml:space="preserve">. גיל קלדרון ממנורה חיתום: </w:t>
      </w:r>
      <w:r>
        <w:rPr>
          <w:rFonts w:ascii="David" w:hAnsi="David" w:hint="cs"/>
          <w:sz w:val="22"/>
          <w:szCs w:val="22"/>
          <w:rtl/>
        </w:rPr>
        <w:t>"</w:t>
      </w:r>
      <w:r w:rsidRPr="008A645B">
        <w:rPr>
          <w:rFonts w:ascii="David" w:hAnsi="David"/>
          <w:sz w:val="22"/>
          <w:szCs w:val="22"/>
          <w:rtl/>
        </w:rPr>
        <w:t>הרשות ויתרה על כל ה</w:t>
      </w:r>
      <w:r w:rsidRPr="00420A9C">
        <w:rPr>
          <w:rFonts w:ascii="David" w:hAnsi="David"/>
          <w:sz w:val="22"/>
          <w:szCs w:val="22"/>
          <w:rtl/>
        </w:rPr>
        <w:t>"</w:t>
      </w:r>
      <w:r w:rsidRPr="008A645B">
        <w:rPr>
          <w:rFonts w:ascii="David" w:hAnsi="David"/>
          <w:sz w:val="22"/>
          <w:szCs w:val="22"/>
          <w:rtl/>
        </w:rPr>
        <w:t xml:space="preserve">גייט </w:t>
      </w:r>
      <w:bookmarkStart w:id="230" w:name="_ETM_Q1_6133000"/>
      <w:bookmarkEnd w:id="230"/>
      <w:r w:rsidRPr="008A645B">
        <w:rPr>
          <w:rFonts w:ascii="David" w:hAnsi="David"/>
          <w:sz w:val="22"/>
          <w:szCs w:val="22"/>
          <w:rtl/>
        </w:rPr>
        <w:t>קיפינג</w:t>
      </w:r>
      <w:r w:rsidRPr="00420A9C">
        <w:rPr>
          <w:rFonts w:ascii="David" w:hAnsi="David"/>
          <w:sz w:val="22"/>
          <w:szCs w:val="22"/>
          <w:rtl/>
        </w:rPr>
        <w:t>"</w:t>
      </w:r>
      <w:r w:rsidRPr="008A645B">
        <w:rPr>
          <w:rFonts w:ascii="David" w:hAnsi="David"/>
          <w:sz w:val="22"/>
          <w:szCs w:val="22"/>
          <w:rtl/>
        </w:rPr>
        <w:t xml:space="preserve">. </w:t>
      </w:r>
    </w:p>
    <w:p w:rsidR="008B4690" w:rsidRPr="008A645B" w:rsidRDefault="008B4690" w:rsidP="008B4690">
      <w:pPr>
        <w:spacing w:line="360" w:lineRule="auto"/>
        <w:rPr>
          <w:rFonts w:ascii="David" w:hAnsi="David"/>
          <w:rtl/>
        </w:rPr>
      </w:pPr>
      <w:r w:rsidRPr="008A645B">
        <w:rPr>
          <w:rFonts w:ascii="David" w:hAnsi="David"/>
          <w:rtl/>
        </w:rPr>
        <w:t>בתגובה אמרה יו</w:t>
      </w:r>
      <w:r>
        <w:rPr>
          <w:rFonts w:ascii="David" w:hAnsi="David" w:hint="cs"/>
          <w:rtl/>
        </w:rPr>
        <w:t xml:space="preserve">שבת-ראש </w:t>
      </w:r>
      <w:r w:rsidRPr="008A645B">
        <w:rPr>
          <w:rFonts w:ascii="David" w:hAnsi="David"/>
          <w:rtl/>
        </w:rPr>
        <w:t>הרשות:</w:t>
      </w:r>
    </w:p>
    <w:p w:rsidR="008B4690" w:rsidRDefault="008B4690" w:rsidP="008B4690">
      <w:pPr>
        <w:spacing w:line="360" w:lineRule="auto"/>
        <w:ind w:left="567" w:right="567"/>
        <w:rPr>
          <w:rFonts w:ascii="David" w:hAnsi="David"/>
          <w:b/>
          <w:bCs/>
          <w:sz w:val="22"/>
          <w:szCs w:val="22"/>
          <w:rtl/>
        </w:rPr>
      </w:pPr>
      <w:r w:rsidRPr="008A645B">
        <w:rPr>
          <w:rFonts w:ascii="David" w:hAnsi="David"/>
          <w:b/>
          <w:bCs/>
          <w:sz w:val="22"/>
          <w:szCs w:val="22"/>
          <w:rtl/>
        </w:rPr>
        <w:lastRenderedPageBreak/>
        <w:t>אני חושבת שתחום החיתום היה בעשור האחרון בסוג של תת הסדרה</w:t>
      </w:r>
      <w:r w:rsidRPr="008A645B">
        <w:rPr>
          <w:rFonts w:ascii="David" w:hAnsi="David" w:cs="Times New Roman"/>
          <w:b/>
          <w:bCs/>
          <w:sz w:val="22"/>
          <w:szCs w:val="22"/>
          <w:rtl/>
        </w:rPr>
        <w:t xml:space="preserve">. </w:t>
      </w:r>
      <w:r w:rsidRPr="008A645B">
        <w:rPr>
          <w:rFonts w:ascii="David" w:hAnsi="David"/>
          <w:b/>
          <w:bCs/>
          <w:sz w:val="22"/>
          <w:szCs w:val="22"/>
          <w:rtl/>
        </w:rPr>
        <w:t>אני חושבת שאנחנו נערכים להסדיר אותו</w:t>
      </w:r>
      <w:r w:rsidRPr="008A645B">
        <w:rPr>
          <w:rFonts w:ascii="David" w:hAnsi="David" w:cs="Times New Roman"/>
          <w:b/>
          <w:bCs/>
          <w:sz w:val="22"/>
          <w:szCs w:val="22"/>
          <w:rtl/>
        </w:rPr>
        <w:t xml:space="preserve">. </w:t>
      </w:r>
      <w:r w:rsidRPr="008A645B">
        <w:rPr>
          <w:rFonts w:ascii="David" w:hAnsi="David"/>
          <w:b/>
          <w:bCs/>
          <w:sz w:val="22"/>
          <w:szCs w:val="22"/>
          <w:rtl/>
        </w:rPr>
        <w:t>זה בהחלט נמצא על השולחן שלנו</w:t>
      </w:r>
      <w:r w:rsidRPr="008A645B">
        <w:rPr>
          <w:rFonts w:ascii="David" w:hAnsi="David" w:cs="Times New Roman"/>
          <w:b/>
          <w:bCs/>
          <w:sz w:val="22"/>
          <w:szCs w:val="22"/>
          <w:rtl/>
        </w:rPr>
        <w:t>.</w:t>
      </w:r>
      <w:r w:rsidRPr="008A645B">
        <w:rPr>
          <w:rStyle w:val="af"/>
          <w:rFonts w:ascii="David" w:hAnsi="David"/>
          <w:sz w:val="22"/>
          <w:szCs w:val="22"/>
          <w:rtl/>
        </w:rPr>
        <w:footnoteReference w:id="436"/>
      </w:r>
    </w:p>
    <w:p w:rsidR="008B4690" w:rsidRPr="0033353B" w:rsidRDefault="008B4690" w:rsidP="00D219A0">
      <w:pPr>
        <w:pStyle w:val="3"/>
        <w:rPr>
          <w:rtl/>
        </w:rPr>
      </w:pPr>
      <w:bookmarkStart w:id="231" w:name="_Toc6226603"/>
      <w:r w:rsidRPr="0033353B">
        <w:rPr>
          <w:rtl/>
        </w:rPr>
        <w:t>מחלקת החקירות של רשות ניירות ערך</w:t>
      </w:r>
      <w:bookmarkEnd w:id="231"/>
    </w:p>
    <w:p w:rsidR="008B4690" w:rsidRPr="008A645B" w:rsidRDefault="008B4690" w:rsidP="008B4690">
      <w:pPr>
        <w:spacing w:line="360" w:lineRule="auto"/>
        <w:rPr>
          <w:rFonts w:ascii="David" w:hAnsi="David"/>
          <w:rtl/>
        </w:rPr>
      </w:pPr>
      <w:r w:rsidRPr="008A645B">
        <w:rPr>
          <w:rFonts w:ascii="David" w:hAnsi="David" w:hint="eastAsia"/>
          <w:rtl/>
        </w:rPr>
        <w:t>בישיבת</w:t>
      </w:r>
      <w:r w:rsidRPr="008A645B">
        <w:rPr>
          <w:rFonts w:ascii="David" w:hAnsi="David"/>
          <w:rtl/>
        </w:rPr>
        <w:t xml:space="preserve"> </w:t>
      </w:r>
      <w:r w:rsidRPr="008A645B">
        <w:rPr>
          <w:rFonts w:ascii="David" w:hAnsi="David" w:hint="eastAsia"/>
          <w:rtl/>
        </w:rPr>
        <w:t>הוועדה</w:t>
      </w:r>
      <w:r w:rsidRPr="008A645B">
        <w:rPr>
          <w:rFonts w:ascii="David" w:hAnsi="David"/>
          <w:rtl/>
        </w:rPr>
        <w:t xml:space="preserve"> </w:t>
      </w:r>
      <w:r w:rsidRPr="008A645B">
        <w:rPr>
          <w:rFonts w:ascii="David" w:hAnsi="David" w:hint="eastAsia"/>
          <w:rtl/>
        </w:rPr>
        <w:t>מסרה</w:t>
      </w:r>
      <w:r w:rsidRPr="008A645B">
        <w:rPr>
          <w:rFonts w:ascii="David" w:hAnsi="David"/>
          <w:rtl/>
        </w:rPr>
        <w:t xml:space="preserve"> </w:t>
      </w:r>
      <w:r w:rsidRPr="008A645B">
        <w:rPr>
          <w:rFonts w:ascii="David" w:hAnsi="David" w:hint="eastAsia"/>
          <w:rtl/>
        </w:rPr>
        <w:t>יו</w:t>
      </w:r>
      <w:r>
        <w:rPr>
          <w:rFonts w:ascii="David" w:hAnsi="David" w:hint="cs"/>
          <w:rtl/>
        </w:rPr>
        <w:t>שבת-</w:t>
      </w:r>
      <w:r w:rsidRPr="008A645B">
        <w:rPr>
          <w:rFonts w:ascii="David" w:hAnsi="David" w:hint="eastAsia"/>
          <w:rtl/>
        </w:rPr>
        <w:t>ר</w:t>
      </w:r>
      <w:r>
        <w:rPr>
          <w:rFonts w:ascii="David" w:hAnsi="David" w:hint="cs"/>
          <w:rtl/>
        </w:rPr>
        <w:t>אש</w:t>
      </w:r>
      <w:r w:rsidRPr="008A645B">
        <w:rPr>
          <w:rFonts w:ascii="David" w:hAnsi="David"/>
          <w:rtl/>
        </w:rPr>
        <w:t xml:space="preserve"> הרשות כי במחלקת חקירות-מודיעין </w:t>
      </w:r>
      <w:r w:rsidRPr="008A645B">
        <w:rPr>
          <w:rFonts w:ascii="David" w:hAnsi="David" w:hint="eastAsia"/>
          <w:rtl/>
        </w:rPr>
        <w:t>ובקרת</w:t>
      </w:r>
      <w:r w:rsidRPr="008A645B">
        <w:rPr>
          <w:rFonts w:ascii="David" w:hAnsi="David"/>
          <w:rtl/>
        </w:rPr>
        <w:t xml:space="preserve"> </w:t>
      </w:r>
      <w:r w:rsidRPr="008A645B">
        <w:rPr>
          <w:rFonts w:ascii="David" w:hAnsi="David" w:hint="eastAsia"/>
          <w:rtl/>
        </w:rPr>
        <w:t>מסחר</w:t>
      </w:r>
      <w:r w:rsidRPr="008A645B">
        <w:rPr>
          <w:rFonts w:ascii="David" w:hAnsi="David"/>
          <w:rtl/>
        </w:rPr>
        <w:t xml:space="preserve"> של </w:t>
      </w:r>
      <w:r w:rsidRPr="008A645B">
        <w:rPr>
          <w:rFonts w:ascii="David" w:hAnsi="David" w:hint="eastAsia"/>
          <w:rtl/>
        </w:rPr>
        <w:t>ה</w:t>
      </w:r>
      <w:r w:rsidRPr="008A645B">
        <w:rPr>
          <w:rFonts w:ascii="David" w:hAnsi="David"/>
          <w:rtl/>
        </w:rPr>
        <w:t>רשות</w:t>
      </w:r>
      <w:r>
        <w:rPr>
          <w:rFonts w:ascii="David" w:hAnsi="David" w:hint="cs"/>
          <w:rtl/>
        </w:rPr>
        <w:t xml:space="preserve"> עובדים 50</w:t>
      </w:r>
      <w:r w:rsidR="003322E7">
        <w:rPr>
          <w:rFonts w:ascii="David" w:hAnsi="David" w:hint="cs"/>
          <w:rtl/>
        </w:rPr>
        <w:t xml:space="preserve"> </w:t>
      </w:r>
      <w:r>
        <w:rPr>
          <w:rFonts w:ascii="David" w:hAnsi="David" w:hint="cs"/>
          <w:rtl/>
        </w:rPr>
        <w:t>איש</w:t>
      </w:r>
      <w:r w:rsidRPr="008A645B">
        <w:rPr>
          <w:rFonts w:ascii="David" w:hAnsi="David" w:cs="Times New Roman"/>
          <w:rtl/>
        </w:rPr>
        <w:t xml:space="preserve"> </w:t>
      </w:r>
      <w:r w:rsidRPr="008A645B">
        <w:rPr>
          <w:rFonts w:ascii="David" w:hAnsi="David"/>
          <w:rtl/>
        </w:rPr>
        <w:t>ובראשה עומדת עורכת דין</w:t>
      </w:r>
      <w:r>
        <w:rPr>
          <w:rFonts w:ascii="David" w:hAnsi="David" w:hint="cs"/>
          <w:rtl/>
        </w:rPr>
        <w:t>.</w:t>
      </w:r>
      <w:r w:rsidRPr="008A645B">
        <w:rPr>
          <w:rStyle w:val="af"/>
          <w:rFonts w:ascii="David" w:hAnsi="David"/>
          <w:rtl/>
        </w:rPr>
        <w:footnoteReference w:id="437"/>
      </w:r>
      <w:r w:rsidRPr="008A645B">
        <w:rPr>
          <w:rFonts w:ascii="David" w:hAnsi="David"/>
          <w:rtl/>
        </w:rPr>
        <w:t xml:space="preserve"> מרבית החקירות מתנהלות באופן עצמאי</w:t>
      </w:r>
      <w:r>
        <w:rPr>
          <w:rFonts w:ascii="David" w:hAnsi="David" w:hint="cs"/>
          <w:rtl/>
        </w:rPr>
        <w:t>,</w:t>
      </w:r>
      <w:r w:rsidRPr="008A645B">
        <w:rPr>
          <w:rFonts w:ascii="David" w:hAnsi="David" w:cs="Times New Roman"/>
          <w:rtl/>
        </w:rPr>
        <w:t xml:space="preserve"> </w:t>
      </w:r>
      <w:r w:rsidRPr="008A645B">
        <w:rPr>
          <w:rFonts w:ascii="David" w:hAnsi="David"/>
          <w:rtl/>
        </w:rPr>
        <w:t xml:space="preserve">אך יש </w:t>
      </w:r>
      <w:r>
        <w:rPr>
          <w:rFonts w:ascii="David" w:hAnsi="David" w:hint="cs"/>
          <w:rtl/>
        </w:rPr>
        <w:t xml:space="preserve">חקירות </w:t>
      </w:r>
      <w:r w:rsidRPr="008A645B">
        <w:rPr>
          <w:rFonts w:ascii="David" w:hAnsi="David"/>
          <w:rtl/>
        </w:rPr>
        <w:t>שבהן מוקם צח</w:t>
      </w:r>
      <w:r>
        <w:rPr>
          <w:rFonts w:ascii="David" w:hAnsi="David" w:hint="cs"/>
          <w:rtl/>
        </w:rPr>
        <w:t>"</w:t>
      </w:r>
      <w:r w:rsidRPr="008A645B">
        <w:rPr>
          <w:rFonts w:ascii="David" w:hAnsi="David"/>
          <w:rtl/>
        </w:rPr>
        <w:t>מ עם המשטרה (</w:t>
      </w:r>
      <w:r w:rsidRPr="008A645B">
        <w:rPr>
          <w:rFonts w:ascii="David" w:hAnsi="David" w:hint="eastAsia"/>
          <w:rtl/>
        </w:rPr>
        <w:t>לעיתים</w:t>
      </w:r>
      <w:r w:rsidRPr="008A645B">
        <w:rPr>
          <w:rFonts w:ascii="David" w:hAnsi="David"/>
          <w:rtl/>
        </w:rPr>
        <w:t xml:space="preserve"> </w:t>
      </w:r>
      <w:r>
        <w:rPr>
          <w:rFonts w:ascii="David" w:hAnsi="David" w:hint="cs"/>
          <w:rtl/>
        </w:rPr>
        <w:t xml:space="preserve">בשיתוף </w:t>
      </w:r>
      <w:r w:rsidRPr="008A645B">
        <w:rPr>
          <w:rFonts w:ascii="David" w:hAnsi="David" w:hint="eastAsia"/>
          <w:rtl/>
        </w:rPr>
        <w:t>רשות</w:t>
      </w:r>
      <w:r w:rsidRPr="008A645B">
        <w:rPr>
          <w:rFonts w:ascii="David" w:hAnsi="David"/>
          <w:rtl/>
        </w:rPr>
        <w:t xml:space="preserve"> </w:t>
      </w:r>
      <w:r w:rsidRPr="008A645B">
        <w:rPr>
          <w:rFonts w:ascii="David" w:hAnsi="David" w:hint="eastAsia"/>
          <w:rtl/>
        </w:rPr>
        <w:t>המיסים</w:t>
      </w:r>
      <w:r w:rsidRPr="008A645B">
        <w:rPr>
          <w:rFonts w:ascii="David" w:hAnsi="David"/>
          <w:rtl/>
        </w:rPr>
        <w:t>)</w:t>
      </w:r>
      <w:r>
        <w:rPr>
          <w:rFonts w:ascii="David" w:hAnsi="David" w:hint="cs"/>
          <w:rtl/>
        </w:rPr>
        <w:t>.</w:t>
      </w:r>
      <w:r w:rsidRPr="008A645B">
        <w:rPr>
          <w:rStyle w:val="af"/>
          <w:rFonts w:ascii="David" w:hAnsi="David"/>
          <w:rtl/>
        </w:rPr>
        <w:footnoteReference w:id="438"/>
      </w:r>
    </w:p>
    <w:p w:rsidR="008B4690" w:rsidRPr="008A645B" w:rsidRDefault="008B4690" w:rsidP="008B4690">
      <w:pPr>
        <w:spacing w:line="360" w:lineRule="auto"/>
        <w:rPr>
          <w:rFonts w:ascii="David" w:hAnsi="David"/>
          <w:rtl/>
        </w:rPr>
      </w:pPr>
      <w:r>
        <w:rPr>
          <w:rFonts w:ascii="David" w:hAnsi="David" w:hint="cs"/>
          <w:rtl/>
        </w:rPr>
        <w:t>יושבת-ראש הרשות נשאלה:</w:t>
      </w:r>
      <w:r w:rsidRPr="008A645B">
        <w:rPr>
          <w:rFonts w:ascii="David" w:hAnsi="David"/>
          <w:rtl/>
        </w:rPr>
        <w:t xml:space="preserve"> "</w:t>
      </w:r>
      <w:bookmarkStart w:id="232" w:name="_ETM_Q1_6955000"/>
      <w:bookmarkEnd w:id="232"/>
      <w:r w:rsidRPr="008A645B">
        <w:rPr>
          <w:rFonts w:ascii="David" w:hAnsi="David" w:hint="eastAsia"/>
          <w:rtl/>
        </w:rPr>
        <w:t>זה</w:t>
      </w:r>
      <w:r w:rsidRPr="008A645B">
        <w:rPr>
          <w:rFonts w:ascii="David" w:hAnsi="David"/>
          <w:rtl/>
        </w:rPr>
        <w:t xml:space="preserve"> מסייע לאכיפה שיתוף הפעולה הזה? אם היינו מעודדים את הפיקוח על </w:t>
      </w:r>
      <w:bookmarkStart w:id="233" w:name="_ETM_Q1_6966000"/>
      <w:bookmarkEnd w:id="233"/>
      <w:r w:rsidRPr="008A645B">
        <w:rPr>
          <w:rFonts w:ascii="David" w:hAnsi="David" w:hint="eastAsia"/>
          <w:rtl/>
        </w:rPr>
        <w:t>הבנקים</w:t>
      </w:r>
      <w:r w:rsidRPr="008A645B">
        <w:rPr>
          <w:rFonts w:ascii="David" w:hAnsi="David"/>
          <w:rtl/>
        </w:rPr>
        <w:t xml:space="preserve"> </w:t>
      </w:r>
      <w:r w:rsidRPr="008A645B">
        <w:rPr>
          <w:rFonts w:ascii="David" w:hAnsi="David" w:hint="eastAsia"/>
          <w:rtl/>
        </w:rPr>
        <w:t>לקחת</w:t>
      </w:r>
      <w:r w:rsidRPr="008A645B">
        <w:rPr>
          <w:rFonts w:ascii="David" w:hAnsi="David"/>
          <w:rtl/>
        </w:rPr>
        <w:t xml:space="preserve"> </w:t>
      </w:r>
      <w:r w:rsidRPr="008A645B">
        <w:rPr>
          <w:rFonts w:ascii="David" w:hAnsi="David" w:hint="eastAsia"/>
          <w:rtl/>
        </w:rPr>
        <w:t>לידיו</w:t>
      </w:r>
      <w:r w:rsidRPr="008A645B">
        <w:rPr>
          <w:rFonts w:ascii="David" w:hAnsi="David"/>
          <w:rtl/>
        </w:rPr>
        <w:t xml:space="preserve"> </w:t>
      </w:r>
      <w:r w:rsidRPr="008A645B">
        <w:rPr>
          <w:rFonts w:ascii="David" w:hAnsi="David" w:hint="eastAsia"/>
          <w:rtl/>
        </w:rPr>
        <w:t>את</w:t>
      </w:r>
      <w:r w:rsidRPr="008A645B">
        <w:rPr>
          <w:rFonts w:ascii="David" w:hAnsi="David"/>
          <w:rtl/>
        </w:rPr>
        <w:t xml:space="preserve"> </w:t>
      </w:r>
      <w:r w:rsidRPr="008A645B">
        <w:rPr>
          <w:rFonts w:ascii="David" w:hAnsi="David" w:hint="eastAsia"/>
          <w:rtl/>
        </w:rPr>
        <w:t>מה</w:t>
      </w:r>
      <w:r w:rsidRPr="008A645B">
        <w:rPr>
          <w:rFonts w:ascii="David" w:hAnsi="David"/>
          <w:rtl/>
        </w:rPr>
        <w:t xml:space="preserve"> </w:t>
      </w:r>
      <w:r w:rsidRPr="008A645B">
        <w:rPr>
          <w:rFonts w:ascii="David" w:hAnsi="David" w:hint="eastAsia"/>
          <w:rtl/>
        </w:rPr>
        <w:t>שממילא</w:t>
      </w:r>
      <w:r w:rsidRPr="008A645B">
        <w:rPr>
          <w:rFonts w:ascii="David" w:hAnsi="David"/>
          <w:rtl/>
        </w:rPr>
        <w:t xml:space="preserve"> </w:t>
      </w:r>
      <w:r w:rsidRPr="008A645B">
        <w:rPr>
          <w:rFonts w:ascii="David" w:hAnsi="David" w:hint="eastAsia"/>
          <w:rtl/>
        </w:rPr>
        <w:t>ניתן</w:t>
      </w:r>
      <w:r w:rsidRPr="008A645B">
        <w:rPr>
          <w:rFonts w:ascii="David" w:hAnsi="David"/>
          <w:rtl/>
        </w:rPr>
        <w:t xml:space="preserve"> </w:t>
      </w:r>
      <w:r w:rsidRPr="008A645B">
        <w:rPr>
          <w:rFonts w:ascii="David" w:hAnsi="David" w:hint="eastAsia"/>
          <w:rtl/>
        </w:rPr>
        <w:t>לו</w:t>
      </w:r>
      <w:r w:rsidRPr="008A645B">
        <w:rPr>
          <w:rFonts w:ascii="David" w:hAnsi="David"/>
          <w:rtl/>
        </w:rPr>
        <w:t xml:space="preserve"> </w:t>
      </w:r>
      <w:r w:rsidRPr="008A645B">
        <w:rPr>
          <w:rFonts w:ascii="David" w:hAnsi="David" w:hint="eastAsia"/>
          <w:rtl/>
        </w:rPr>
        <w:t>בחוק</w:t>
      </w:r>
      <w:r w:rsidRPr="008A645B">
        <w:rPr>
          <w:rFonts w:ascii="David" w:hAnsi="David"/>
          <w:rtl/>
        </w:rPr>
        <w:t xml:space="preserve"> </w:t>
      </w:r>
      <w:r w:rsidRPr="008A645B">
        <w:rPr>
          <w:rFonts w:ascii="David" w:hAnsi="David" w:hint="eastAsia"/>
          <w:rtl/>
        </w:rPr>
        <w:t>ולעשות</w:t>
      </w:r>
      <w:r w:rsidRPr="008A645B">
        <w:rPr>
          <w:rFonts w:ascii="David" w:hAnsi="David"/>
          <w:rtl/>
        </w:rPr>
        <w:t xml:space="preserve"> </w:t>
      </w:r>
      <w:r w:rsidRPr="008A645B">
        <w:rPr>
          <w:rFonts w:ascii="David" w:hAnsi="David" w:hint="eastAsia"/>
          <w:rtl/>
        </w:rPr>
        <w:t>עם</w:t>
      </w:r>
      <w:r w:rsidRPr="008A645B">
        <w:rPr>
          <w:rFonts w:ascii="David" w:hAnsi="David"/>
          <w:rtl/>
        </w:rPr>
        <w:t xml:space="preserve"> </w:t>
      </w:r>
      <w:r w:rsidRPr="008A645B">
        <w:rPr>
          <w:rFonts w:ascii="David" w:hAnsi="David" w:hint="eastAsia"/>
          <w:rtl/>
        </w:rPr>
        <w:t>זה</w:t>
      </w:r>
      <w:r w:rsidRPr="008A645B">
        <w:rPr>
          <w:rFonts w:ascii="David" w:hAnsi="David"/>
          <w:rtl/>
        </w:rPr>
        <w:t xml:space="preserve"> </w:t>
      </w:r>
      <w:r w:rsidRPr="008A645B">
        <w:rPr>
          <w:rFonts w:ascii="David" w:hAnsi="David" w:hint="eastAsia"/>
          <w:rtl/>
        </w:rPr>
        <w:t>משהו</w:t>
      </w:r>
      <w:r w:rsidRPr="008A645B">
        <w:rPr>
          <w:rFonts w:ascii="David" w:hAnsi="David"/>
          <w:rtl/>
        </w:rPr>
        <w:t xml:space="preserve">, </w:t>
      </w:r>
      <w:r w:rsidRPr="008A645B">
        <w:rPr>
          <w:rFonts w:ascii="David" w:hAnsi="David" w:hint="eastAsia"/>
          <w:rtl/>
        </w:rPr>
        <w:t>האם</w:t>
      </w:r>
      <w:r w:rsidRPr="008A645B">
        <w:rPr>
          <w:rFonts w:ascii="David" w:hAnsi="David"/>
          <w:rtl/>
        </w:rPr>
        <w:t xml:space="preserve"> </w:t>
      </w:r>
      <w:r w:rsidRPr="008A645B">
        <w:rPr>
          <w:rFonts w:ascii="David" w:hAnsi="David" w:hint="eastAsia"/>
          <w:rtl/>
        </w:rPr>
        <w:t>זה</w:t>
      </w:r>
      <w:r w:rsidRPr="008A645B">
        <w:rPr>
          <w:rFonts w:ascii="David" w:hAnsi="David"/>
          <w:rtl/>
        </w:rPr>
        <w:t xml:space="preserve"> </w:t>
      </w:r>
      <w:r w:rsidRPr="008A645B">
        <w:rPr>
          <w:rFonts w:ascii="David" w:hAnsi="David" w:hint="eastAsia"/>
          <w:rtl/>
        </w:rPr>
        <w:t>היה</w:t>
      </w:r>
      <w:r w:rsidRPr="008A645B">
        <w:rPr>
          <w:rFonts w:ascii="David" w:hAnsi="David"/>
          <w:rtl/>
        </w:rPr>
        <w:t xml:space="preserve"> </w:t>
      </w:r>
      <w:r w:rsidRPr="008A645B">
        <w:rPr>
          <w:rFonts w:ascii="David" w:hAnsi="David" w:hint="eastAsia"/>
          <w:rtl/>
        </w:rPr>
        <w:t>מיטיב</w:t>
      </w:r>
      <w:r w:rsidRPr="008A645B">
        <w:rPr>
          <w:rFonts w:ascii="David" w:hAnsi="David"/>
          <w:rtl/>
        </w:rPr>
        <w:t xml:space="preserve"> </w:t>
      </w:r>
      <w:r w:rsidRPr="008A645B">
        <w:rPr>
          <w:rFonts w:ascii="David" w:hAnsi="David" w:hint="eastAsia"/>
          <w:rtl/>
        </w:rPr>
        <w:t>עם</w:t>
      </w:r>
      <w:r w:rsidRPr="008A645B">
        <w:rPr>
          <w:rFonts w:ascii="David" w:hAnsi="David"/>
          <w:rtl/>
        </w:rPr>
        <w:t xml:space="preserve"> </w:t>
      </w:r>
      <w:r w:rsidRPr="008A645B">
        <w:rPr>
          <w:rFonts w:ascii="David" w:hAnsi="David" w:hint="eastAsia"/>
          <w:rtl/>
        </w:rPr>
        <w:t>האכיפה</w:t>
      </w:r>
      <w:r>
        <w:rPr>
          <w:rFonts w:ascii="David" w:hAnsi="David" w:hint="cs"/>
          <w:rtl/>
        </w:rPr>
        <w:t>?</w:t>
      </w:r>
      <w:r w:rsidRPr="008A645B">
        <w:rPr>
          <w:rFonts w:ascii="David" w:hAnsi="David"/>
          <w:rtl/>
        </w:rPr>
        <w:t xml:space="preserve"> שילוב הידיים בין רשויות </w:t>
      </w:r>
      <w:bookmarkStart w:id="234" w:name="_ETM_Q1_6975000"/>
      <w:bookmarkEnd w:id="234"/>
      <w:r w:rsidRPr="008A645B">
        <w:rPr>
          <w:rFonts w:ascii="David" w:hAnsi="David" w:hint="eastAsia"/>
          <w:rtl/>
        </w:rPr>
        <w:t>אכיפה</w:t>
      </w:r>
      <w:r w:rsidRPr="008A645B">
        <w:rPr>
          <w:rFonts w:ascii="David" w:hAnsi="David"/>
          <w:rtl/>
        </w:rPr>
        <w:t xml:space="preserve"> מסייע לחקירות?" </w:t>
      </w:r>
      <w:r>
        <w:rPr>
          <w:rFonts w:ascii="David" w:hAnsi="David" w:hint="cs"/>
          <w:rtl/>
        </w:rPr>
        <w:t>היא השיבה:</w:t>
      </w:r>
      <w:r w:rsidRPr="008A645B">
        <w:rPr>
          <w:rFonts w:ascii="David" w:hAnsi="David"/>
          <w:rtl/>
        </w:rPr>
        <w:t xml:space="preserve"> "</w:t>
      </w:r>
      <w:bookmarkStart w:id="235" w:name="ET_guest_862269_277"/>
      <w:r w:rsidRPr="008A645B">
        <w:rPr>
          <w:rFonts w:ascii="David" w:hAnsi="David"/>
          <w:b/>
          <w:vanish/>
          <w:u w:val="single"/>
          <w:rtl/>
        </w:rPr>
        <w:t xml:space="preserve"> &lt;&lt; אורח &gt;&gt; </w:t>
      </w:r>
      <w:bookmarkEnd w:id="235"/>
      <w:r w:rsidRPr="008A645B">
        <w:rPr>
          <w:rFonts w:ascii="David" w:hAnsi="David" w:hint="eastAsia"/>
          <w:rtl/>
        </w:rPr>
        <w:t>אני</w:t>
      </w:r>
      <w:r w:rsidRPr="008A645B">
        <w:rPr>
          <w:rFonts w:ascii="David" w:hAnsi="David"/>
          <w:rtl/>
        </w:rPr>
        <w:t xml:space="preserve"> חושבת שכן, מכיוון שלכל רשות יש את מרחב הדינים שלה, לא תמיד היא יכולה לבצע אכיפה במקומות שהם לא בטריטוריה שלה </w:t>
      </w:r>
      <w:bookmarkStart w:id="236" w:name="_ETM_Q1_6986000"/>
      <w:bookmarkEnd w:id="236"/>
      <w:r w:rsidRPr="008A645B">
        <w:rPr>
          <w:rFonts w:ascii="David" w:hAnsi="David" w:hint="eastAsia"/>
          <w:rtl/>
        </w:rPr>
        <w:t>מבחינת</w:t>
      </w:r>
      <w:r w:rsidRPr="008A645B">
        <w:rPr>
          <w:rFonts w:ascii="David" w:hAnsi="David"/>
          <w:rtl/>
        </w:rPr>
        <w:t xml:space="preserve"> </w:t>
      </w:r>
      <w:r w:rsidRPr="008A645B">
        <w:rPr>
          <w:rFonts w:ascii="David" w:hAnsi="David" w:hint="eastAsia"/>
          <w:rtl/>
        </w:rPr>
        <w:t>הדין</w:t>
      </w:r>
      <w:r w:rsidRPr="008A645B">
        <w:rPr>
          <w:rFonts w:ascii="David" w:hAnsi="David"/>
          <w:rtl/>
        </w:rPr>
        <w:t>."</w:t>
      </w:r>
      <w:r w:rsidRPr="008A645B">
        <w:rPr>
          <w:rStyle w:val="af"/>
          <w:rFonts w:ascii="David" w:hAnsi="David"/>
          <w:rtl/>
        </w:rPr>
        <w:footnoteReference w:id="439"/>
      </w:r>
    </w:p>
    <w:p w:rsidR="008B4690" w:rsidRDefault="008B4690" w:rsidP="008B4690">
      <w:pPr>
        <w:spacing w:line="360" w:lineRule="auto"/>
        <w:rPr>
          <w:rFonts w:ascii="David" w:hAnsi="David"/>
          <w:rtl/>
        </w:rPr>
      </w:pPr>
      <w:r w:rsidRPr="008A645B">
        <w:rPr>
          <w:rFonts w:ascii="David" w:hAnsi="David"/>
          <w:rtl/>
        </w:rPr>
        <w:t>יו</w:t>
      </w:r>
      <w:r>
        <w:rPr>
          <w:rFonts w:ascii="David" w:hAnsi="David" w:hint="cs"/>
          <w:rtl/>
        </w:rPr>
        <w:t>שבת-ראש</w:t>
      </w:r>
      <w:r w:rsidRPr="008A645B">
        <w:rPr>
          <w:rFonts w:ascii="David" w:hAnsi="David"/>
          <w:rtl/>
        </w:rPr>
        <w:t xml:space="preserve"> </w:t>
      </w:r>
      <w:r w:rsidRPr="008A645B">
        <w:rPr>
          <w:rFonts w:ascii="David" w:hAnsi="David" w:hint="eastAsia"/>
          <w:rtl/>
        </w:rPr>
        <w:t>ה</w:t>
      </w:r>
      <w:r w:rsidRPr="008A645B">
        <w:rPr>
          <w:rFonts w:ascii="David" w:hAnsi="David"/>
          <w:rtl/>
        </w:rPr>
        <w:t>רשות סבורה כי משטרת ישראל לא הייתה מסוגלת לבצע את עבודתה של מחלקת החקירות ברשות וכי הקמתה של מחלקת החקירות שיפרה את האכיפה וההרתעה בשוק ההון.</w:t>
      </w:r>
      <w:r w:rsidRPr="008A645B">
        <w:rPr>
          <w:rStyle w:val="af"/>
          <w:rFonts w:ascii="David" w:hAnsi="David"/>
          <w:rtl/>
        </w:rPr>
        <w:footnoteReference w:id="440"/>
      </w:r>
    </w:p>
    <w:p w:rsidR="00D219A0" w:rsidRPr="008A645B" w:rsidRDefault="00D219A0" w:rsidP="008B4690">
      <w:pPr>
        <w:spacing w:line="360" w:lineRule="auto"/>
        <w:rPr>
          <w:rFonts w:ascii="David" w:hAnsi="David"/>
        </w:rPr>
      </w:pPr>
    </w:p>
    <w:p w:rsidR="005D1775" w:rsidRPr="0033353B" w:rsidRDefault="008B4690" w:rsidP="00D219A0">
      <w:pPr>
        <w:pStyle w:val="2"/>
        <w:rPr>
          <w:rtl/>
        </w:rPr>
      </w:pPr>
      <w:bookmarkStart w:id="237" w:name="_Toc6226604"/>
      <w:r w:rsidRPr="0033353B">
        <w:rPr>
          <w:rFonts w:hint="cs"/>
          <w:rtl/>
        </w:rPr>
        <w:t>מסקנות</w:t>
      </w:r>
      <w:bookmarkEnd w:id="237"/>
      <w:r w:rsidRPr="0033353B">
        <w:rPr>
          <w:rFonts w:hint="cs"/>
          <w:rtl/>
        </w:rPr>
        <w:t xml:space="preserve"> </w:t>
      </w:r>
    </w:p>
    <w:p w:rsidR="008B4690" w:rsidRPr="000328F9" w:rsidRDefault="008B4690" w:rsidP="00D219A0">
      <w:pPr>
        <w:pStyle w:val="3"/>
        <w:rPr>
          <w:rtl/>
        </w:rPr>
      </w:pPr>
      <w:bookmarkStart w:id="238" w:name="_Toc6226605"/>
      <w:r w:rsidRPr="000328F9">
        <w:rPr>
          <w:rFonts w:hint="eastAsia"/>
          <w:rtl/>
        </w:rPr>
        <w:t>תיאום</w:t>
      </w:r>
      <w:r w:rsidRPr="000328F9">
        <w:rPr>
          <w:rtl/>
        </w:rPr>
        <w:t xml:space="preserve"> </w:t>
      </w:r>
      <w:r w:rsidRPr="000328F9">
        <w:rPr>
          <w:rFonts w:hint="eastAsia"/>
          <w:rtl/>
        </w:rPr>
        <w:t>ושיתוף</w:t>
      </w:r>
      <w:r w:rsidRPr="000328F9">
        <w:rPr>
          <w:rtl/>
        </w:rPr>
        <w:t xml:space="preserve"> </w:t>
      </w:r>
      <w:r w:rsidRPr="000328F9">
        <w:rPr>
          <w:rFonts w:hint="eastAsia"/>
          <w:rtl/>
        </w:rPr>
        <w:t>פעולה</w:t>
      </w:r>
      <w:r w:rsidRPr="000328F9">
        <w:rPr>
          <w:rtl/>
        </w:rPr>
        <w:t xml:space="preserve"> </w:t>
      </w:r>
      <w:r w:rsidRPr="000328F9">
        <w:rPr>
          <w:rFonts w:hint="eastAsia"/>
          <w:rtl/>
        </w:rPr>
        <w:t>בין</w:t>
      </w:r>
      <w:r w:rsidRPr="000328F9">
        <w:rPr>
          <w:rtl/>
        </w:rPr>
        <w:t xml:space="preserve"> </w:t>
      </w:r>
      <w:r w:rsidRPr="000328F9">
        <w:rPr>
          <w:rFonts w:hint="eastAsia"/>
          <w:rtl/>
        </w:rPr>
        <w:t>רשות</w:t>
      </w:r>
      <w:r w:rsidRPr="000328F9">
        <w:rPr>
          <w:rtl/>
        </w:rPr>
        <w:t xml:space="preserve"> </w:t>
      </w:r>
      <w:r w:rsidRPr="000328F9">
        <w:rPr>
          <w:rFonts w:hint="cs"/>
          <w:rtl/>
        </w:rPr>
        <w:t>ניירות ערך</w:t>
      </w:r>
      <w:r w:rsidRPr="000328F9">
        <w:rPr>
          <w:rtl/>
        </w:rPr>
        <w:t xml:space="preserve"> </w:t>
      </w:r>
      <w:r w:rsidRPr="000328F9">
        <w:rPr>
          <w:rFonts w:hint="eastAsia"/>
          <w:rtl/>
        </w:rPr>
        <w:t>לפיקוח</w:t>
      </w:r>
      <w:r w:rsidRPr="000328F9">
        <w:rPr>
          <w:rtl/>
        </w:rPr>
        <w:t xml:space="preserve"> </w:t>
      </w:r>
      <w:r w:rsidRPr="000328F9">
        <w:rPr>
          <w:rFonts w:hint="eastAsia"/>
          <w:rtl/>
        </w:rPr>
        <w:t>על</w:t>
      </w:r>
      <w:r w:rsidRPr="000328F9">
        <w:rPr>
          <w:rtl/>
        </w:rPr>
        <w:t xml:space="preserve"> </w:t>
      </w:r>
      <w:r w:rsidRPr="000328F9">
        <w:rPr>
          <w:rFonts w:hint="eastAsia"/>
          <w:rtl/>
        </w:rPr>
        <w:t>הבנקים</w:t>
      </w:r>
      <w:bookmarkEnd w:id="238"/>
    </w:p>
    <w:p w:rsidR="008B4690" w:rsidRPr="000328F9" w:rsidRDefault="008B4690" w:rsidP="00FA4CFA">
      <w:pPr>
        <w:spacing w:line="360" w:lineRule="auto"/>
        <w:rPr>
          <w:rFonts w:ascii="David" w:hAnsi="David"/>
          <w:rtl/>
        </w:rPr>
      </w:pPr>
      <w:bookmarkStart w:id="239" w:name="_Hlk6101716"/>
      <w:r w:rsidRPr="000328F9">
        <w:rPr>
          <w:rFonts w:ascii="David" w:hAnsi="David" w:hint="eastAsia"/>
          <w:rtl/>
        </w:rPr>
        <w:t>הוועדה</w:t>
      </w:r>
      <w:r w:rsidRPr="000328F9">
        <w:rPr>
          <w:rFonts w:ascii="David" w:hAnsi="David"/>
          <w:rtl/>
        </w:rPr>
        <w:t xml:space="preserve"> </w:t>
      </w:r>
      <w:r w:rsidRPr="000328F9">
        <w:rPr>
          <w:rFonts w:ascii="David" w:hAnsi="David" w:hint="eastAsia"/>
          <w:rtl/>
        </w:rPr>
        <w:t>סבורה</w:t>
      </w:r>
      <w:r w:rsidRPr="000328F9">
        <w:rPr>
          <w:rFonts w:ascii="David" w:hAnsi="David"/>
          <w:rtl/>
        </w:rPr>
        <w:t xml:space="preserve"> </w:t>
      </w:r>
      <w:r w:rsidRPr="000328F9">
        <w:rPr>
          <w:rFonts w:ascii="David" w:hAnsi="David" w:hint="eastAsia"/>
          <w:rtl/>
        </w:rPr>
        <w:t>כי</w:t>
      </w:r>
      <w:r w:rsidRPr="000328F9">
        <w:rPr>
          <w:rFonts w:ascii="David" w:hAnsi="David"/>
          <w:rtl/>
        </w:rPr>
        <w:t xml:space="preserve"> </w:t>
      </w:r>
      <w:r w:rsidRPr="000328F9">
        <w:rPr>
          <w:rFonts w:ascii="David" w:hAnsi="David" w:hint="eastAsia"/>
          <w:rtl/>
        </w:rPr>
        <w:t>ממשק</w:t>
      </w:r>
      <w:r w:rsidRPr="000328F9">
        <w:rPr>
          <w:rFonts w:ascii="David" w:hAnsi="David"/>
          <w:rtl/>
        </w:rPr>
        <w:t xml:space="preserve"> </w:t>
      </w:r>
      <w:r w:rsidRPr="000328F9">
        <w:rPr>
          <w:rFonts w:ascii="David" w:hAnsi="David" w:hint="eastAsia"/>
          <w:rtl/>
        </w:rPr>
        <w:t>העבודה</w:t>
      </w:r>
      <w:r w:rsidRPr="000328F9">
        <w:rPr>
          <w:rFonts w:ascii="David" w:hAnsi="David"/>
          <w:rtl/>
        </w:rPr>
        <w:t xml:space="preserve"> </w:t>
      </w:r>
      <w:r w:rsidRPr="000328F9">
        <w:rPr>
          <w:rFonts w:ascii="David" w:hAnsi="David" w:hint="eastAsia"/>
          <w:rtl/>
        </w:rPr>
        <w:t>בין</w:t>
      </w:r>
      <w:r w:rsidRPr="000328F9">
        <w:rPr>
          <w:rFonts w:ascii="David" w:hAnsi="David"/>
          <w:rtl/>
        </w:rPr>
        <w:t xml:space="preserve"> </w:t>
      </w:r>
      <w:r w:rsidRPr="000328F9">
        <w:rPr>
          <w:rFonts w:ascii="David" w:hAnsi="David" w:hint="eastAsia"/>
          <w:rtl/>
        </w:rPr>
        <w:t>רשות</w:t>
      </w:r>
      <w:r w:rsidRPr="000328F9">
        <w:rPr>
          <w:rFonts w:ascii="David" w:hAnsi="David"/>
          <w:rtl/>
        </w:rPr>
        <w:t xml:space="preserve"> </w:t>
      </w:r>
      <w:r w:rsidRPr="000328F9">
        <w:rPr>
          <w:rFonts w:ascii="David" w:hAnsi="David" w:hint="eastAsia"/>
          <w:rtl/>
        </w:rPr>
        <w:t>ניירות</w:t>
      </w:r>
      <w:r w:rsidRPr="000328F9">
        <w:rPr>
          <w:rFonts w:ascii="David" w:hAnsi="David"/>
          <w:rtl/>
        </w:rPr>
        <w:t xml:space="preserve"> </w:t>
      </w:r>
      <w:r w:rsidRPr="000328F9">
        <w:rPr>
          <w:rFonts w:ascii="David" w:hAnsi="David" w:hint="eastAsia"/>
          <w:rtl/>
        </w:rPr>
        <w:t>ערך</w:t>
      </w:r>
      <w:r w:rsidRPr="000328F9">
        <w:rPr>
          <w:rFonts w:ascii="David" w:hAnsi="David" w:hint="cs"/>
          <w:rtl/>
        </w:rPr>
        <w:t xml:space="preserve"> </w:t>
      </w:r>
      <w:r w:rsidRPr="000328F9">
        <w:rPr>
          <w:rFonts w:ascii="David" w:hAnsi="David" w:hint="eastAsia"/>
          <w:rtl/>
        </w:rPr>
        <w:t>לבין</w:t>
      </w:r>
      <w:r w:rsidRPr="000328F9">
        <w:rPr>
          <w:rFonts w:ascii="David" w:hAnsi="David"/>
          <w:rtl/>
        </w:rPr>
        <w:t xml:space="preserve"> </w:t>
      </w:r>
      <w:r w:rsidRPr="000328F9">
        <w:rPr>
          <w:rFonts w:ascii="David" w:hAnsi="David" w:hint="eastAsia"/>
          <w:rtl/>
        </w:rPr>
        <w:t>הפיקוח</w:t>
      </w:r>
      <w:r w:rsidRPr="000328F9">
        <w:rPr>
          <w:rFonts w:ascii="David" w:hAnsi="David"/>
          <w:rtl/>
        </w:rPr>
        <w:t xml:space="preserve"> </w:t>
      </w:r>
      <w:r w:rsidRPr="000328F9">
        <w:rPr>
          <w:rFonts w:ascii="David" w:hAnsi="David" w:hint="eastAsia"/>
          <w:rtl/>
        </w:rPr>
        <w:t>על</w:t>
      </w:r>
      <w:r w:rsidRPr="000328F9">
        <w:rPr>
          <w:rFonts w:ascii="David" w:hAnsi="David"/>
          <w:rtl/>
        </w:rPr>
        <w:t xml:space="preserve"> </w:t>
      </w:r>
      <w:r w:rsidRPr="000328F9">
        <w:rPr>
          <w:rFonts w:ascii="David" w:hAnsi="David" w:hint="eastAsia"/>
          <w:rtl/>
        </w:rPr>
        <w:t>הבנקים</w:t>
      </w:r>
      <w:r w:rsidRPr="000328F9">
        <w:rPr>
          <w:rFonts w:ascii="David" w:hAnsi="David"/>
          <w:rtl/>
        </w:rPr>
        <w:t xml:space="preserve"> </w:t>
      </w:r>
      <w:r w:rsidRPr="000328F9">
        <w:rPr>
          <w:rFonts w:ascii="David" w:hAnsi="David" w:hint="eastAsia"/>
          <w:rtl/>
        </w:rPr>
        <w:t>אינו</w:t>
      </w:r>
      <w:r w:rsidRPr="000328F9">
        <w:rPr>
          <w:rFonts w:ascii="David" w:hAnsi="David"/>
          <w:rtl/>
        </w:rPr>
        <w:t xml:space="preserve"> </w:t>
      </w:r>
      <w:r w:rsidRPr="000328F9">
        <w:rPr>
          <w:rFonts w:ascii="David" w:hAnsi="David" w:hint="eastAsia"/>
          <w:rtl/>
        </w:rPr>
        <w:t>מתפקד</w:t>
      </w:r>
      <w:r w:rsidRPr="000328F9">
        <w:rPr>
          <w:rFonts w:ascii="David" w:hAnsi="David"/>
          <w:rtl/>
        </w:rPr>
        <w:t xml:space="preserve"> </w:t>
      </w:r>
      <w:r w:rsidRPr="000328F9">
        <w:rPr>
          <w:rFonts w:ascii="David" w:hAnsi="David" w:hint="eastAsia"/>
          <w:rtl/>
        </w:rPr>
        <w:t>כראוי</w:t>
      </w:r>
      <w:r w:rsidRPr="000328F9">
        <w:rPr>
          <w:rFonts w:ascii="David" w:hAnsi="David"/>
          <w:rtl/>
        </w:rPr>
        <w:t xml:space="preserve">. </w:t>
      </w:r>
      <w:r w:rsidRPr="000328F9">
        <w:rPr>
          <w:rFonts w:ascii="David" w:hAnsi="David" w:hint="eastAsia"/>
          <w:rtl/>
        </w:rPr>
        <w:t>הפיקוח</w:t>
      </w:r>
      <w:r w:rsidRPr="000328F9">
        <w:rPr>
          <w:rFonts w:ascii="David" w:hAnsi="David"/>
          <w:rtl/>
        </w:rPr>
        <w:t xml:space="preserve"> אינו משתף בצורה סדירה את הרשות בסוגיות </w:t>
      </w:r>
      <w:r>
        <w:rPr>
          <w:rFonts w:ascii="David" w:hAnsi="David" w:hint="cs"/>
          <w:rtl/>
        </w:rPr>
        <w:t>ש</w:t>
      </w:r>
      <w:r w:rsidRPr="000328F9">
        <w:rPr>
          <w:rFonts w:ascii="David" w:hAnsi="David" w:hint="eastAsia"/>
          <w:rtl/>
        </w:rPr>
        <w:t>לציבור</w:t>
      </w:r>
      <w:r w:rsidRPr="000328F9">
        <w:rPr>
          <w:rFonts w:ascii="David" w:hAnsi="David"/>
          <w:rtl/>
        </w:rPr>
        <w:t xml:space="preserve"> המשקיעים </w:t>
      </w:r>
      <w:r>
        <w:rPr>
          <w:rFonts w:ascii="David" w:hAnsi="David" w:hint="cs"/>
          <w:rtl/>
        </w:rPr>
        <w:t xml:space="preserve">יש בהן </w:t>
      </w:r>
      <w:r w:rsidRPr="000328F9">
        <w:rPr>
          <w:rFonts w:ascii="David" w:hAnsi="David" w:hint="eastAsia"/>
          <w:rtl/>
        </w:rPr>
        <w:t>עניין</w:t>
      </w:r>
      <w:r w:rsidRPr="000328F9">
        <w:rPr>
          <w:rFonts w:ascii="David" w:hAnsi="David"/>
          <w:rtl/>
        </w:rPr>
        <w:t xml:space="preserve"> </w:t>
      </w:r>
      <w:r w:rsidRPr="000328F9">
        <w:rPr>
          <w:rFonts w:ascii="David" w:hAnsi="David" w:hint="eastAsia"/>
          <w:rtl/>
        </w:rPr>
        <w:t>רב</w:t>
      </w:r>
      <w:r w:rsidRPr="000328F9">
        <w:rPr>
          <w:rFonts w:ascii="David" w:hAnsi="David"/>
          <w:rtl/>
        </w:rPr>
        <w:t xml:space="preserve">. </w:t>
      </w:r>
      <w:r w:rsidRPr="000328F9">
        <w:rPr>
          <w:rFonts w:ascii="David" w:hAnsi="David" w:hint="eastAsia"/>
          <w:rtl/>
        </w:rPr>
        <w:t>נראה</w:t>
      </w:r>
      <w:r w:rsidRPr="000328F9">
        <w:rPr>
          <w:rFonts w:ascii="David" w:hAnsi="David"/>
          <w:rtl/>
        </w:rPr>
        <w:t xml:space="preserve"> </w:t>
      </w:r>
      <w:r w:rsidRPr="000328F9">
        <w:rPr>
          <w:rFonts w:ascii="David" w:hAnsi="David" w:hint="eastAsia"/>
          <w:rtl/>
        </w:rPr>
        <w:t>כי</w:t>
      </w:r>
      <w:r w:rsidRPr="000328F9">
        <w:rPr>
          <w:rFonts w:ascii="David" w:hAnsi="David"/>
          <w:rtl/>
        </w:rPr>
        <w:t xml:space="preserve"> </w:t>
      </w:r>
      <w:r w:rsidRPr="000328F9">
        <w:rPr>
          <w:rFonts w:ascii="David" w:hAnsi="David" w:hint="eastAsia"/>
          <w:rtl/>
        </w:rPr>
        <w:t>הרשות</w:t>
      </w:r>
      <w:r w:rsidRPr="000328F9">
        <w:rPr>
          <w:rFonts w:ascii="David" w:hAnsi="David"/>
          <w:rtl/>
        </w:rPr>
        <w:t xml:space="preserve"> </w:t>
      </w:r>
      <w:r w:rsidRPr="000328F9">
        <w:rPr>
          <w:rFonts w:ascii="David" w:hAnsi="David" w:hint="eastAsia"/>
          <w:rtl/>
        </w:rPr>
        <w:t>משלימה</w:t>
      </w:r>
      <w:r w:rsidRPr="000328F9">
        <w:rPr>
          <w:rFonts w:ascii="David" w:hAnsi="David"/>
          <w:rtl/>
        </w:rPr>
        <w:t xml:space="preserve"> </w:t>
      </w:r>
      <w:r w:rsidRPr="000328F9">
        <w:rPr>
          <w:rFonts w:ascii="David" w:hAnsi="David" w:hint="eastAsia"/>
          <w:rtl/>
        </w:rPr>
        <w:t>לאורך</w:t>
      </w:r>
      <w:r w:rsidRPr="000328F9">
        <w:rPr>
          <w:rFonts w:ascii="David" w:hAnsi="David"/>
          <w:rtl/>
        </w:rPr>
        <w:t xml:space="preserve"> </w:t>
      </w:r>
      <w:r w:rsidRPr="000328F9">
        <w:rPr>
          <w:rFonts w:ascii="David" w:hAnsi="David" w:hint="eastAsia"/>
          <w:rtl/>
        </w:rPr>
        <w:t>זמן</w:t>
      </w:r>
      <w:r w:rsidRPr="000328F9">
        <w:rPr>
          <w:rFonts w:ascii="David" w:hAnsi="David"/>
          <w:rtl/>
        </w:rPr>
        <w:t xml:space="preserve"> </w:t>
      </w:r>
      <w:r w:rsidRPr="000328F9">
        <w:rPr>
          <w:rFonts w:ascii="David" w:hAnsi="David" w:hint="eastAsia"/>
          <w:rtl/>
        </w:rPr>
        <w:t>עם</w:t>
      </w:r>
      <w:r w:rsidRPr="000328F9">
        <w:rPr>
          <w:rFonts w:ascii="David" w:hAnsi="David"/>
          <w:rtl/>
        </w:rPr>
        <w:t xml:space="preserve"> </w:t>
      </w:r>
      <w:r w:rsidRPr="000328F9">
        <w:rPr>
          <w:rFonts w:ascii="David" w:hAnsi="David" w:hint="eastAsia"/>
          <w:rtl/>
        </w:rPr>
        <w:t>התנהלות</w:t>
      </w:r>
      <w:r w:rsidRPr="000328F9">
        <w:rPr>
          <w:rFonts w:ascii="David" w:hAnsi="David"/>
          <w:rtl/>
        </w:rPr>
        <w:t xml:space="preserve"> </w:t>
      </w:r>
      <w:r w:rsidRPr="000328F9">
        <w:rPr>
          <w:rFonts w:ascii="David" w:hAnsi="David" w:hint="eastAsia"/>
          <w:rtl/>
        </w:rPr>
        <w:t>זו</w:t>
      </w:r>
      <w:r w:rsidRPr="000328F9">
        <w:rPr>
          <w:rFonts w:ascii="David" w:hAnsi="David"/>
          <w:rtl/>
        </w:rPr>
        <w:t xml:space="preserve">, </w:t>
      </w:r>
      <w:r w:rsidRPr="000328F9">
        <w:rPr>
          <w:rFonts w:ascii="David" w:hAnsi="David" w:hint="eastAsia"/>
          <w:rtl/>
        </w:rPr>
        <w:t>אינה</w:t>
      </w:r>
      <w:r w:rsidRPr="000328F9">
        <w:rPr>
          <w:rFonts w:ascii="David" w:hAnsi="David"/>
          <w:rtl/>
        </w:rPr>
        <w:t xml:space="preserve"> </w:t>
      </w:r>
      <w:r w:rsidRPr="000328F9">
        <w:rPr>
          <w:rFonts w:ascii="David" w:hAnsi="David" w:hint="eastAsia"/>
          <w:rtl/>
        </w:rPr>
        <w:t>נוקטת</w:t>
      </w:r>
      <w:r w:rsidRPr="000328F9">
        <w:rPr>
          <w:rFonts w:ascii="David" w:hAnsi="David"/>
          <w:rtl/>
        </w:rPr>
        <w:t xml:space="preserve"> </w:t>
      </w:r>
      <w:r>
        <w:rPr>
          <w:rFonts w:ascii="David" w:hAnsi="David" w:hint="cs"/>
          <w:rtl/>
        </w:rPr>
        <w:t>את ה</w:t>
      </w:r>
      <w:r w:rsidRPr="000328F9">
        <w:rPr>
          <w:rFonts w:ascii="David" w:hAnsi="David" w:hint="eastAsia"/>
          <w:rtl/>
        </w:rPr>
        <w:t>צעדים</w:t>
      </w:r>
      <w:r w:rsidRPr="000328F9">
        <w:rPr>
          <w:rFonts w:ascii="David" w:hAnsi="David"/>
          <w:rtl/>
        </w:rPr>
        <w:t xml:space="preserve"> </w:t>
      </w:r>
      <w:r w:rsidRPr="000328F9">
        <w:rPr>
          <w:rFonts w:ascii="David" w:hAnsi="David" w:hint="eastAsia"/>
          <w:rtl/>
        </w:rPr>
        <w:t>הנדרשים</w:t>
      </w:r>
      <w:r w:rsidRPr="000328F9">
        <w:rPr>
          <w:rFonts w:ascii="David" w:hAnsi="David"/>
          <w:rtl/>
        </w:rPr>
        <w:t xml:space="preserve"> </w:t>
      </w:r>
      <w:r w:rsidRPr="000328F9">
        <w:rPr>
          <w:rFonts w:ascii="David" w:hAnsi="David" w:hint="eastAsia"/>
          <w:rtl/>
        </w:rPr>
        <w:t>לתקנה</w:t>
      </w:r>
      <w:r w:rsidRPr="000328F9">
        <w:rPr>
          <w:rFonts w:ascii="David" w:hAnsi="David"/>
          <w:rtl/>
        </w:rPr>
        <w:t xml:space="preserve"> </w:t>
      </w:r>
      <w:r w:rsidRPr="000328F9">
        <w:rPr>
          <w:rFonts w:ascii="David" w:hAnsi="David" w:hint="eastAsia"/>
          <w:rtl/>
        </w:rPr>
        <w:t>כמצופה</w:t>
      </w:r>
      <w:r w:rsidRPr="000328F9">
        <w:rPr>
          <w:rFonts w:ascii="David" w:hAnsi="David"/>
          <w:rtl/>
        </w:rPr>
        <w:t xml:space="preserve"> </w:t>
      </w:r>
      <w:r w:rsidRPr="000328F9">
        <w:rPr>
          <w:rFonts w:ascii="David" w:hAnsi="David" w:hint="eastAsia"/>
          <w:rtl/>
        </w:rPr>
        <w:t>מרשות</w:t>
      </w:r>
      <w:r w:rsidRPr="000328F9">
        <w:rPr>
          <w:rFonts w:ascii="David" w:hAnsi="David"/>
          <w:rtl/>
        </w:rPr>
        <w:t xml:space="preserve"> </w:t>
      </w:r>
      <w:bookmarkEnd w:id="239"/>
      <w:r w:rsidRPr="000328F9">
        <w:rPr>
          <w:rFonts w:ascii="David" w:hAnsi="David" w:hint="eastAsia"/>
          <w:rtl/>
        </w:rPr>
        <w:t>עצמאית</w:t>
      </w:r>
      <w:r w:rsidRPr="000328F9">
        <w:rPr>
          <w:rFonts w:ascii="David" w:hAnsi="David"/>
          <w:rtl/>
        </w:rPr>
        <w:t xml:space="preserve"> ואינה מתריעה בפני </w:t>
      </w:r>
      <w:r w:rsidRPr="000328F9">
        <w:rPr>
          <w:rFonts w:ascii="David" w:hAnsi="David" w:hint="cs"/>
          <w:rtl/>
        </w:rPr>
        <w:t>שר האוצר, הממשלה והכנסת</w:t>
      </w:r>
      <w:r w:rsidRPr="000328F9">
        <w:rPr>
          <w:rFonts w:ascii="David" w:hAnsi="David"/>
          <w:rtl/>
        </w:rPr>
        <w:t xml:space="preserve"> על </w:t>
      </w:r>
      <w:r w:rsidRPr="000328F9">
        <w:rPr>
          <w:rFonts w:ascii="David" w:hAnsi="David" w:hint="eastAsia"/>
          <w:rtl/>
        </w:rPr>
        <w:t>הצורך</w:t>
      </w:r>
      <w:r w:rsidRPr="000328F9">
        <w:rPr>
          <w:rFonts w:ascii="David" w:hAnsi="David"/>
          <w:rtl/>
        </w:rPr>
        <w:t xml:space="preserve"> </w:t>
      </w:r>
      <w:r w:rsidRPr="000328F9">
        <w:rPr>
          <w:rFonts w:ascii="David" w:hAnsi="David" w:hint="eastAsia"/>
          <w:rtl/>
        </w:rPr>
        <w:t>בתיקון</w:t>
      </w:r>
      <w:r w:rsidRPr="000328F9">
        <w:rPr>
          <w:rFonts w:ascii="David" w:hAnsi="David"/>
          <w:rtl/>
        </w:rPr>
        <w:t xml:space="preserve"> </w:t>
      </w:r>
      <w:r w:rsidRPr="000328F9">
        <w:rPr>
          <w:rFonts w:ascii="David" w:hAnsi="David" w:hint="eastAsia"/>
          <w:rtl/>
        </w:rPr>
        <w:t>ממשק</w:t>
      </w:r>
      <w:r w:rsidRPr="000328F9">
        <w:rPr>
          <w:rFonts w:ascii="David" w:hAnsi="David"/>
          <w:rtl/>
        </w:rPr>
        <w:t xml:space="preserve"> </w:t>
      </w:r>
      <w:r w:rsidRPr="000328F9">
        <w:rPr>
          <w:rFonts w:ascii="David" w:hAnsi="David" w:hint="eastAsia"/>
          <w:rtl/>
        </w:rPr>
        <w:t>העבודה</w:t>
      </w:r>
      <w:r w:rsidRPr="000328F9">
        <w:rPr>
          <w:rFonts w:ascii="David" w:hAnsi="David"/>
          <w:rtl/>
        </w:rPr>
        <w:t xml:space="preserve"> </w:t>
      </w:r>
      <w:r w:rsidRPr="000328F9">
        <w:rPr>
          <w:rFonts w:ascii="David" w:hAnsi="David" w:hint="eastAsia"/>
          <w:rtl/>
        </w:rPr>
        <w:t>עם</w:t>
      </w:r>
      <w:r w:rsidRPr="000328F9">
        <w:rPr>
          <w:rFonts w:ascii="David" w:hAnsi="David"/>
          <w:rtl/>
        </w:rPr>
        <w:t xml:space="preserve"> </w:t>
      </w:r>
      <w:r w:rsidRPr="000328F9">
        <w:rPr>
          <w:rFonts w:ascii="David" w:hAnsi="David" w:hint="eastAsia"/>
          <w:rtl/>
        </w:rPr>
        <w:t>הפיקוח</w:t>
      </w:r>
      <w:r w:rsidRPr="000328F9">
        <w:rPr>
          <w:rFonts w:ascii="David" w:hAnsi="David"/>
          <w:rtl/>
        </w:rPr>
        <w:t xml:space="preserve"> בכלי חקיק</w:t>
      </w:r>
      <w:r>
        <w:rPr>
          <w:rFonts w:ascii="David" w:hAnsi="David" w:hint="cs"/>
          <w:rtl/>
        </w:rPr>
        <w:t>ה</w:t>
      </w:r>
      <w:r w:rsidRPr="000328F9">
        <w:rPr>
          <w:rFonts w:ascii="David" w:hAnsi="David"/>
          <w:rtl/>
        </w:rPr>
        <w:t>.</w:t>
      </w:r>
      <w:r w:rsidRPr="000328F9">
        <w:rPr>
          <w:rFonts w:ascii="David" w:hAnsi="David" w:hint="cs"/>
          <w:rtl/>
        </w:rPr>
        <w:t xml:space="preserve"> </w:t>
      </w:r>
    </w:p>
    <w:p w:rsidR="008B4690" w:rsidRPr="000328F9" w:rsidRDefault="008B4690" w:rsidP="00FA4CFA">
      <w:pPr>
        <w:spacing w:line="360" w:lineRule="auto"/>
        <w:rPr>
          <w:rFonts w:ascii="David" w:hAnsi="David"/>
          <w:rtl/>
        </w:rPr>
      </w:pPr>
      <w:r w:rsidRPr="000328F9">
        <w:rPr>
          <w:rFonts w:ascii="David" w:hAnsi="David" w:hint="cs"/>
          <w:rtl/>
        </w:rPr>
        <w:t xml:space="preserve">כפי שצוין בחלק הממצאים </w:t>
      </w:r>
      <w:r>
        <w:rPr>
          <w:rFonts w:ascii="David" w:hAnsi="David" w:hint="cs"/>
          <w:rtl/>
        </w:rPr>
        <w:t xml:space="preserve">הנוגעים </w:t>
      </w:r>
      <w:r w:rsidRPr="000328F9">
        <w:rPr>
          <w:rFonts w:ascii="David" w:hAnsi="David" w:hint="cs"/>
          <w:rtl/>
        </w:rPr>
        <w:t>לרשות</w:t>
      </w:r>
      <w:r w:rsidR="00FA4CFA">
        <w:rPr>
          <w:rFonts w:ascii="David" w:hAnsi="David" w:hint="cs"/>
          <w:rtl/>
        </w:rPr>
        <w:t xml:space="preserve"> זו</w:t>
      </w:r>
      <w:r w:rsidRPr="000328F9">
        <w:rPr>
          <w:rFonts w:ascii="David" w:hAnsi="David" w:hint="cs"/>
          <w:rtl/>
        </w:rPr>
        <w:t xml:space="preserve">, </w:t>
      </w:r>
      <w:r>
        <w:rPr>
          <w:rFonts w:ascii="David" w:hAnsi="David" w:hint="cs"/>
          <w:rtl/>
        </w:rPr>
        <w:t xml:space="preserve">אפשר </w:t>
      </w:r>
      <w:r w:rsidRPr="000328F9">
        <w:rPr>
          <w:rFonts w:ascii="David" w:hAnsi="David"/>
          <w:rtl/>
        </w:rPr>
        <w:t xml:space="preserve">ללמוד </w:t>
      </w:r>
      <w:r w:rsidRPr="000328F9">
        <w:rPr>
          <w:rFonts w:ascii="David" w:hAnsi="David" w:hint="eastAsia"/>
          <w:rtl/>
        </w:rPr>
        <w:t>על</w:t>
      </w:r>
      <w:r w:rsidRPr="000328F9">
        <w:rPr>
          <w:rFonts w:ascii="David" w:hAnsi="David"/>
          <w:rtl/>
        </w:rPr>
        <w:t xml:space="preserve"> ממשק עבודה לקוי זה מדוח מבקר המדינה </w:t>
      </w:r>
      <w:r w:rsidRPr="000328F9">
        <w:rPr>
          <w:rFonts w:ascii="David" w:hAnsi="David" w:hint="eastAsia"/>
          <w:rtl/>
        </w:rPr>
        <w:t>לשנת</w:t>
      </w:r>
      <w:r w:rsidRPr="000328F9">
        <w:rPr>
          <w:rFonts w:ascii="David" w:hAnsi="David"/>
          <w:rtl/>
        </w:rPr>
        <w:t xml:space="preserve"> </w:t>
      </w:r>
      <w:r w:rsidRPr="008A645B">
        <w:rPr>
          <w:rFonts w:ascii="David" w:hAnsi="David"/>
          <w:rtl/>
        </w:rPr>
        <w:t>201</w:t>
      </w:r>
      <w:r w:rsidRPr="006A153B">
        <w:rPr>
          <w:rFonts w:ascii="David" w:hAnsi="David" w:hint="cs"/>
          <w:rtl/>
        </w:rPr>
        <w:t>5</w:t>
      </w:r>
      <w:r>
        <w:rPr>
          <w:rFonts w:ascii="David" w:hAnsi="David" w:hint="cs"/>
          <w:rtl/>
        </w:rPr>
        <w:t xml:space="preserve"> ב</w:t>
      </w:r>
      <w:r w:rsidRPr="000328F9">
        <w:rPr>
          <w:rFonts w:ascii="David" w:hAnsi="David" w:hint="eastAsia"/>
          <w:rtl/>
        </w:rPr>
        <w:t>עניין</w:t>
      </w:r>
      <w:r w:rsidRPr="000328F9">
        <w:rPr>
          <w:rFonts w:ascii="David" w:hAnsi="David"/>
          <w:rtl/>
        </w:rPr>
        <w:t xml:space="preserve"> פרשת העלמות המס </w:t>
      </w:r>
      <w:r>
        <w:rPr>
          <w:rFonts w:ascii="David" w:hAnsi="David" w:hint="cs"/>
          <w:rtl/>
        </w:rPr>
        <w:t>ש</w:t>
      </w:r>
      <w:r w:rsidRPr="000328F9">
        <w:rPr>
          <w:rFonts w:ascii="David" w:hAnsi="David" w:hint="eastAsia"/>
          <w:rtl/>
        </w:rPr>
        <w:t>היו</w:t>
      </w:r>
      <w:r w:rsidRPr="000328F9">
        <w:rPr>
          <w:rFonts w:ascii="David" w:hAnsi="David"/>
          <w:rtl/>
        </w:rPr>
        <w:t xml:space="preserve"> </w:t>
      </w:r>
      <w:r w:rsidRPr="000328F9">
        <w:rPr>
          <w:rFonts w:ascii="David" w:hAnsi="David" w:hint="eastAsia"/>
          <w:rtl/>
        </w:rPr>
        <w:t>מעורבים</w:t>
      </w:r>
      <w:r w:rsidRPr="000328F9">
        <w:rPr>
          <w:rFonts w:ascii="David" w:hAnsi="David"/>
          <w:rtl/>
        </w:rPr>
        <w:t xml:space="preserve"> </w:t>
      </w:r>
      <w:r>
        <w:rPr>
          <w:rFonts w:ascii="David" w:hAnsi="David" w:hint="cs"/>
          <w:rtl/>
        </w:rPr>
        <w:t xml:space="preserve">בה </w:t>
      </w:r>
      <w:r w:rsidRPr="000328F9">
        <w:rPr>
          <w:rFonts w:ascii="David" w:hAnsi="David" w:hint="eastAsia"/>
          <w:rtl/>
        </w:rPr>
        <w:t>תאגידים</w:t>
      </w:r>
      <w:r w:rsidRPr="000328F9">
        <w:rPr>
          <w:rFonts w:ascii="David" w:hAnsi="David"/>
          <w:rtl/>
        </w:rPr>
        <w:t xml:space="preserve"> בנקאי</w:t>
      </w:r>
      <w:r>
        <w:rPr>
          <w:rFonts w:ascii="David" w:hAnsi="David" w:hint="cs"/>
          <w:rtl/>
        </w:rPr>
        <w:t>י</w:t>
      </w:r>
      <w:r w:rsidRPr="000328F9">
        <w:rPr>
          <w:rFonts w:ascii="David" w:hAnsi="David"/>
          <w:rtl/>
        </w:rPr>
        <w:t xml:space="preserve">ם </w:t>
      </w:r>
      <w:r w:rsidRPr="000328F9">
        <w:rPr>
          <w:rFonts w:ascii="David" w:hAnsi="David" w:hint="eastAsia"/>
          <w:rtl/>
        </w:rPr>
        <w:t>ישראליים</w:t>
      </w:r>
      <w:r>
        <w:rPr>
          <w:rFonts w:ascii="David" w:hAnsi="David" w:hint="cs"/>
          <w:rtl/>
        </w:rPr>
        <w:t>.</w:t>
      </w:r>
      <w:r>
        <w:rPr>
          <w:rStyle w:val="af"/>
          <w:rFonts w:ascii="David" w:hAnsi="David"/>
          <w:rtl/>
        </w:rPr>
        <w:footnoteReference w:id="441"/>
      </w:r>
      <w:r w:rsidRPr="000328F9">
        <w:rPr>
          <w:rStyle w:val="af"/>
          <w:rFonts w:ascii="David" w:hAnsi="David"/>
          <w:rtl/>
        </w:rPr>
        <w:t xml:space="preserve"> </w:t>
      </w:r>
    </w:p>
    <w:p w:rsidR="008B4690" w:rsidRPr="000328F9" w:rsidRDefault="008B4690" w:rsidP="008B4690">
      <w:pPr>
        <w:spacing w:line="360" w:lineRule="auto"/>
        <w:rPr>
          <w:rFonts w:ascii="David" w:hAnsi="David"/>
          <w:rtl/>
        </w:rPr>
      </w:pPr>
      <w:bookmarkStart w:id="240" w:name="_Hlk6101725"/>
      <w:r w:rsidRPr="000328F9">
        <w:rPr>
          <w:rFonts w:ascii="David" w:hAnsi="David" w:hint="cs"/>
          <w:rtl/>
        </w:rPr>
        <w:t>זאת ועוד</w:t>
      </w:r>
      <w:r w:rsidRPr="000328F9">
        <w:rPr>
          <w:rFonts w:ascii="David" w:hAnsi="David"/>
          <w:rtl/>
        </w:rPr>
        <w:t>,</w:t>
      </w:r>
      <w:r w:rsidRPr="000328F9">
        <w:rPr>
          <w:rFonts w:ascii="David" w:hAnsi="David"/>
          <w:b/>
          <w:bCs/>
          <w:rtl/>
        </w:rPr>
        <w:t xml:space="preserve"> </w:t>
      </w:r>
      <w:r w:rsidRPr="000328F9">
        <w:rPr>
          <w:rFonts w:ascii="David" w:hAnsi="David" w:hint="cs"/>
          <w:rtl/>
        </w:rPr>
        <w:t>אף</w:t>
      </w:r>
      <w:r>
        <w:rPr>
          <w:rFonts w:ascii="David" w:hAnsi="David" w:hint="cs"/>
          <w:b/>
          <w:bCs/>
          <w:rtl/>
        </w:rPr>
        <w:t xml:space="preserve"> </w:t>
      </w:r>
      <w:r>
        <w:rPr>
          <w:rFonts w:ascii="David" w:hAnsi="David" w:hint="cs"/>
          <w:rtl/>
        </w:rPr>
        <w:t>ש</w:t>
      </w:r>
      <w:r w:rsidRPr="000328F9">
        <w:rPr>
          <w:rFonts w:ascii="David" w:hAnsi="David" w:hint="eastAsia"/>
          <w:rtl/>
        </w:rPr>
        <w:t>בשנת</w:t>
      </w:r>
      <w:r w:rsidRPr="000328F9">
        <w:rPr>
          <w:rFonts w:ascii="David" w:hAnsi="David"/>
          <w:rtl/>
        </w:rPr>
        <w:t xml:space="preserve"> 2015 </w:t>
      </w:r>
      <w:r>
        <w:rPr>
          <w:rFonts w:ascii="David" w:hAnsi="David" w:hint="cs"/>
          <w:rtl/>
        </w:rPr>
        <w:t xml:space="preserve">הסכימה הרשות </w:t>
      </w:r>
      <w:r w:rsidRPr="000328F9">
        <w:rPr>
          <w:rFonts w:ascii="David" w:hAnsi="David" w:hint="eastAsia"/>
          <w:rtl/>
        </w:rPr>
        <w:t>עם</w:t>
      </w:r>
      <w:r w:rsidRPr="000328F9">
        <w:rPr>
          <w:rFonts w:ascii="David" w:hAnsi="David"/>
          <w:rtl/>
        </w:rPr>
        <w:t xml:space="preserve"> </w:t>
      </w:r>
      <w:r w:rsidRPr="000328F9">
        <w:rPr>
          <w:rFonts w:ascii="David" w:hAnsi="David" w:hint="eastAsia"/>
          <w:rtl/>
        </w:rPr>
        <w:t>מבקר</w:t>
      </w:r>
      <w:r w:rsidRPr="000328F9">
        <w:rPr>
          <w:rFonts w:ascii="David" w:hAnsi="David"/>
          <w:rtl/>
        </w:rPr>
        <w:t xml:space="preserve"> המדינה</w:t>
      </w:r>
      <w:r w:rsidRPr="000328F9">
        <w:rPr>
          <w:rFonts w:ascii="David" w:hAnsi="David" w:hint="cs"/>
          <w:rtl/>
        </w:rPr>
        <w:t xml:space="preserve"> </w:t>
      </w:r>
      <w:r w:rsidRPr="000328F9">
        <w:rPr>
          <w:rFonts w:ascii="David" w:hAnsi="David" w:hint="eastAsia"/>
          <w:b/>
          <w:bCs/>
          <w:rtl/>
        </w:rPr>
        <w:t>שיש</w:t>
      </w:r>
      <w:r w:rsidRPr="000328F9">
        <w:rPr>
          <w:rFonts w:ascii="David" w:hAnsi="David"/>
          <w:b/>
          <w:bCs/>
          <w:rtl/>
        </w:rPr>
        <w:t xml:space="preserve"> </w:t>
      </w:r>
      <w:r w:rsidRPr="000328F9">
        <w:rPr>
          <w:rFonts w:ascii="David" w:hAnsi="David" w:hint="eastAsia"/>
          <w:b/>
          <w:bCs/>
          <w:rtl/>
        </w:rPr>
        <w:t>לקבוע</w:t>
      </w:r>
      <w:r w:rsidRPr="000328F9">
        <w:rPr>
          <w:rFonts w:ascii="David" w:hAnsi="David"/>
          <w:b/>
          <w:bCs/>
          <w:rtl/>
        </w:rPr>
        <w:t xml:space="preserve"> </w:t>
      </w:r>
      <w:r w:rsidRPr="000328F9">
        <w:rPr>
          <w:rFonts w:ascii="David" w:hAnsi="David" w:hint="eastAsia"/>
          <w:b/>
          <w:bCs/>
          <w:rtl/>
        </w:rPr>
        <w:t>כללים</w:t>
      </w:r>
      <w:r w:rsidRPr="000328F9">
        <w:rPr>
          <w:rFonts w:ascii="David" w:hAnsi="David"/>
          <w:b/>
          <w:bCs/>
          <w:rtl/>
        </w:rPr>
        <w:t xml:space="preserve"> </w:t>
      </w:r>
      <w:r w:rsidRPr="000328F9">
        <w:rPr>
          <w:rFonts w:ascii="David" w:hAnsi="David" w:hint="eastAsia"/>
          <w:b/>
          <w:bCs/>
          <w:rtl/>
        </w:rPr>
        <w:t>ברורים</w:t>
      </w:r>
      <w:r w:rsidRPr="000328F9">
        <w:rPr>
          <w:rFonts w:ascii="David" w:hAnsi="David"/>
          <w:b/>
          <w:bCs/>
          <w:rtl/>
        </w:rPr>
        <w:t xml:space="preserve"> </w:t>
      </w:r>
      <w:r w:rsidRPr="000328F9">
        <w:rPr>
          <w:rFonts w:ascii="David" w:hAnsi="David" w:hint="eastAsia"/>
          <w:b/>
          <w:bCs/>
          <w:rtl/>
        </w:rPr>
        <w:t>בדבר</w:t>
      </w:r>
      <w:r w:rsidRPr="000328F9">
        <w:rPr>
          <w:rFonts w:ascii="David" w:hAnsi="David"/>
          <w:b/>
          <w:bCs/>
          <w:rtl/>
        </w:rPr>
        <w:t xml:space="preserve"> </w:t>
      </w:r>
      <w:r w:rsidRPr="000328F9">
        <w:rPr>
          <w:rFonts w:ascii="David" w:hAnsi="David" w:hint="eastAsia"/>
          <w:b/>
          <w:bCs/>
          <w:rtl/>
        </w:rPr>
        <w:t>העברת</w:t>
      </w:r>
      <w:r w:rsidRPr="000328F9">
        <w:rPr>
          <w:rFonts w:ascii="David" w:hAnsi="David"/>
          <w:b/>
          <w:bCs/>
          <w:rtl/>
        </w:rPr>
        <w:t xml:space="preserve"> </w:t>
      </w:r>
      <w:r w:rsidRPr="000328F9">
        <w:rPr>
          <w:rFonts w:ascii="David" w:hAnsi="David" w:hint="eastAsia"/>
          <w:b/>
          <w:bCs/>
          <w:rtl/>
        </w:rPr>
        <w:t>מידע</w:t>
      </w:r>
      <w:r w:rsidRPr="000328F9">
        <w:rPr>
          <w:rFonts w:ascii="David" w:hAnsi="David"/>
          <w:b/>
          <w:bCs/>
          <w:rtl/>
        </w:rPr>
        <w:t xml:space="preserve"> </w:t>
      </w:r>
      <w:r w:rsidRPr="000328F9">
        <w:rPr>
          <w:rFonts w:ascii="David" w:hAnsi="David" w:hint="eastAsia"/>
          <w:b/>
          <w:bCs/>
          <w:rtl/>
        </w:rPr>
        <w:t>בין</w:t>
      </w:r>
      <w:r w:rsidRPr="000328F9">
        <w:rPr>
          <w:rFonts w:ascii="David" w:hAnsi="David"/>
          <w:b/>
          <w:bCs/>
          <w:rtl/>
        </w:rPr>
        <w:t xml:space="preserve"> </w:t>
      </w:r>
      <w:r w:rsidRPr="000328F9">
        <w:rPr>
          <w:rFonts w:ascii="David" w:hAnsi="David" w:hint="eastAsia"/>
          <w:b/>
          <w:bCs/>
          <w:rtl/>
        </w:rPr>
        <w:t>הפיקוח</w:t>
      </w:r>
      <w:r w:rsidRPr="000328F9">
        <w:rPr>
          <w:rFonts w:ascii="David" w:hAnsi="David"/>
          <w:b/>
          <w:bCs/>
          <w:rtl/>
        </w:rPr>
        <w:t xml:space="preserve"> </w:t>
      </w:r>
      <w:r w:rsidRPr="000328F9">
        <w:rPr>
          <w:rFonts w:ascii="David" w:hAnsi="David" w:hint="eastAsia"/>
          <w:b/>
          <w:bCs/>
          <w:rtl/>
        </w:rPr>
        <w:t>על</w:t>
      </w:r>
      <w:r w:rsidRPr="000328F9">
        <w:rPr>
          <w:rFonts w:ascii="David" w:hAnsi="David"/>
          <w:b/>
          <w:bCs/>
          <w:rtl/>
        </w:rPr>
        <w:t xml:space="preserve"> </w:t>
      </w:r>
      <w:r w:rsidRPr="000328F9">
        <w:rPr>
          <w:rFonts w:ascii="David" w:hAnsi="David" w:hint="eastAsia"/>
          <w:b/>
          <w:bCs/>
          <w:rtl/>
        </w:rPr>
        <w:t>הבנקים</w:t>
      </w:r>
      <w:r w:rsidRPr="000328F9">
        <w:rPr>
          <w:rFonts w:ascii="David" w:hAnsi="David"/>
          <w:b/>
          <w:bCs/>
          <w:rtl/>
        </w:rPr>
        <w:t xml:space="preserve"> </w:t>
      </w:r>
      <w:r>
        <w:rPr>
          <w:rFonts w:ascii="David" w:hAnsi="David" w:hint="cs"/>
          <w:b/>
          <w:bCs/>
          <w:rtl/>
        </w:rPr>
        <w:t>לבין ה</w:t>
      </w:r>
      <w:r w:rsidRPr="000328F9">
        <w:rPr>
          <w:rFonts w:ascii="David" w:hAnsi="David" w:hint="eastAsia"/>
          <w:b/>
          <w:bCs/>
          <w:rtl/>
        </w:rPr>
        <w:t>רשות</w:t>
      </w:r>
      <w:r w:rsidRPr="000328F9">
        <w:rPr>
          <w:rFonts w:ascii="David" w:hAnsi="David"/>
          <w:b/>
          <w:bCs/>
          <w:rtl/>
        </w:rPr>
        <w:t xml:space="preserve"> </w:t>
      </w:r>
      <w:r w:rsidRPr="000328F9">
        <w:rPr>
          <w:rFonts w:ascii="David" w:hAnsi="David" w:hint="eastAsia"/>
          <w:b/>
          <w:bCs/>
          <w:rtl/>
        </w:rPr>
        <w:t>ול</w:t>
      </w:r>
      <w:r>
        <w:rPr>
          <w:rFonts w:ascii="David" w:hAnsi="David" w:hint="cs"/>
          <w:b/>
          <w:bCs/>
          <w:rtl/>
        </w:rPr>
        <w:t xml:space="preserve">הבטיח </w:t>
      </w:r>
      <w:r w:rsidRPr="000328F9">
        <w:rPr>
          <w:rFonts w:ascii="David" w:hAnsi="David" w:hint="eastAsia"/>
          <w:b/>
          <w:bCs/>
          <w:rtl/>
        </w:rPr>
        <w:t>שיתוף</w:t>
      </w:r>
      <w:r w:rsidRPr="000328F9">
        <w:rPr>
          <w:rFonts w:ascii="David" w:hAnsi="David"/>
          <w:b/>
          <w:bCs/>
          <w:rtl/>
        </w:rPr>
        <w:t xml:space="preserve"> </w:t>
      </w:r>
      <w:r w:rsidRPr="000328F9">
        <w:rPr>
          <w:rFonts w:ascii="David" w:hAnsi="David" w:hint="eastAsia"/>
          <w:b/>
          <w:bCs/>
          <w:rtl/>
        </w:rPr>
        <w:t>פעולה</w:t>
      </w:r>
      <w:r w:rsidRPr="000328F9">
        <w:rPr>
          <w:rFonts w:ascii="David" w:hAnsi="David"/>
          <w:b/>
          <w:bCs/>
          <w:rtl/>
        </w:rPr>
        <w:t xml:space="preserve"> </w:t>
      </w:r>
      <w:r w:rsidRPr="000328F9">
        <w:rPr>
          <w:rFonts w:ascii="David" w:hAnsi="David" w:hint="eastAsia"/>
          <w:b/>
          <w:bCs/>
          <w:rtl/>
        </w:rPr>
        <w:t>מלא</w:t>
      </w:r>
      <w:r w:rsidRPr="000328F9">
        <w:rPr>
          <w:rFonts w:ascii="David" w:hAnsi="David"/>
          <w:b/>
          <w:bCs/>
          <w:rtl/>
        </w:rPr>
        <w:t xml:space="preserve"> </w:t>
      </w:r>
      <w:r w:rsidRPr="000328F9">
        <w:rPr>
          <w:rFonts w:ascii="David" w:hAnsi="David" w:hint="eastAsia"/>
          <w:b/>
          <w:bCs/>
          <w:rtl/>
        </w:rPr>
        <w:t>ביניהם</w:t>
      </w:r>
      <w:r w:rsidRPr="000328F9">
        <w:rPr>
          <w:rFonts w:ascii="David" w:hAnsi="David"/>
          <w:rtl/>
        </w:rPr>
        <w:t xml:space="preserve">, </w:t>
      </w:r>
      <w:r w:rsidRPr="000328F9">
        <w:rPr>
          <w:rFonts w:ascii="David" w:hAnsi="David" w:hint="cs"/>
          <w:rtl/>
        </w:rPr>
        <w:t>מהמידע שהוצג בפני</w:t>
      </w:r>
      <w:r w:rsidRPr="000328F9">
        <w:rPr>
          <w:rFonts w:ascii="David" w:hAnsi="David"/>
          <w:rtl/>
        </w:rPr>
        <w:t xml:space="preserve"> הוועדה </w:t>
      </w:r>
      <w:r w:rsidRPr="000328F9">
        <w:rPr>
          <w:rFonts w:ascii="David" w:hAnsi="David" w:hint="eastAsia"/>
          <w:rtl/>
        </w:rPr>
        <w:t>עולה</w:t>
      </w:r>
      <w:r w:rsidRPr="000328F9">
        <w:rPr>
          <w:rFonts w:ascii="David" w:hAnsi="David"/>
          <w:rtl/>
        </w:rPr>
        <w:t xml:space="preserve"> בבירור </w:t>
      </w:r>
      <w:r w:rsidRPr="000328F9">
        <w:rPr>
          <w:rFonts w:ascii="David" w:hAnsi="David" w:hint="eastAsia"/>
          <w:rtl/>
        </w:rPr>
        <w:t>כי</w:t>
      </w:r>
      <w:r w:rsidRPr="000328F9">
        <w:rPr>
          <w:rFonts w:ascii="David" w:hAnsi="David"/>
          <w:rtl/>
        </w:rPr>
        <w:t xml:space="preserve"> </w:t>
      </w:r>
      <w:r w:rsidRPr="000328F9">
        <w:rPr>
          <w:rFonts w:ascii="David" w:hAnsi="David" w:hint="eastAsia"/>
          <w:b/>
          <w:bCs/>
          <w:rtl/>
        </w:rPr>
        <w:t>לא</w:t>
      </w:r>
      <w:r w:rsidRPr="000328F9">
        <w:rPr>
          <w:rFonts w:ascii="David" w:hAnsi="David"/>
          <w:b/>
          <w:bCs/>
          <w:rtl/>
        </w:rPr>
        <w:t xml:space="preserve"> </w:t>
      </w:r>
      <w:r w:rsidRPr="000328F9">
        <w:rPr>
          <w:rFonts w:ascii="David" w:hAnsi="David" w:hint="eastAsia"/>
          <w:b/>
          <w:bCs/>
          <w:rtl/>
        </w:rPr>
        <w:t>נקבעו</w:t>
      </w:r>
      <w:r w:rsidRPr="000328F9">
        <w:rPr>
          <w:rFonts w:ascii="David" w:hAnsi="David"/>
          <w:rtl/>
        </w:rPr>
        <w:t xml:space="preserve"> </w:t>
      </w:r>
      <w:r w:rsidRPr="000328F9">
        <w:rPr>
          <w:rFonts w:ascii="David" w:hAnsi="David" w:hint="eastAsia"/>
          <w:b/>
          <w:bCs/>
          <w:rtl/>
        </w:rPr>
        <w:t>כללים</w:t>
      </w:r>
      <w:r w:rsidRPr="000328F9">
        <w:rPr>
          <w:rFonts w:ascii="David" w:hAnsi="David"/>
          <w:b/>
          <w:bCs/>
          <w:rtl/>
        </w:rPr>
        <w:t xml:space="preserve"> </w:t>
      </w:r>
      <w:r w:rsidRPr="000328F9">
        <w:rPr>
          <w:rFonts w:ascii="David" w:hAnsi="David" w:hint="eastAsia"/>
          <w:b/>
          <w:bCs/>
          <w:rtl/>
        </w:rPr>
        <w:t>ברורים</w:t>
      </w:r>
      <w:r w:rsidRPr="000328F9">
        <w:rPr>
          <w:rFonts w:ascii="David" w:hAnsi="David"/>
          <w:rtl/>
        </w:rPr>
        <w:t xml:space="preserve"> </w:t>
      </w:r>
      <w:r w:rsidRPr="000328F9">
        <w:rPr>
          <w:rFonts w:ascii="David" w:hAnsi="David" w:hint="eastAsia"/>
          <w:rtl/>
        </w:rPr>
        <w:t>בדבר</w:t>
      </w:r>
      <w:r w:rsidRPr="000328F9">
        <w:rPr>
          <w:rFonts w:ascii="David" w:hAnsi="David"/>
          <w:rtl/>
        </w:rPr>
        <w:t xml:space="preserve"> </w:t>
      </w:r>
      <w:r w:rsidRPr="000328F9">
        <w:rPr>
          <w:rFonts w:ascii="David" w:hAnsi="David" w:hint="eastAsia"/>
          <w:rtl/>
        </w:rPr>
        <w:t>העברת</w:t>
      </w:r>
      <w:r w:rsidRPr="000328F9">
        <w:rPr>
          <w:rFonts w:ascii="David" w:hAnsi="David"/>
          <w:rtl/>
        </w:rPr>
        <w:t xml:space="preserve"> </w:t>
      </w:r>
      <w:r w:rsidRPr="000328F9">
        <w:rPr>
          <w:rFonts w:ascii="David" w:hAnsi="David" w:hint="eastAsia"/>
          <w:rtl/>
        </w:rPr>
        <w:t>מידע</w:t>
      </w:r>
      <w:r w:rsidRPr="000328F9">
        <w:rPr>
          <w:rFonts w:ascii="David" w:hAnsi="David"/>
          <w:rtl/>
        </w:rPr>
        <w:t xml:space="preserve"> </w:t>
      </w:r>
      <w:r w:rsidRPr="000328F9">
        <w:rPr>
          <w:rFonts w:ascii="David" w:hAnsi="David" w:hint="eastAsia"/>
          <w:rtl/>
        </w:rPr>
        <w:t>מהפיקוח</w:t>
      </w:r>
      <w:r w:rsidRPr="000328F9">
        <w:rPr>
          <w:rFonts w:ascii="David" w:hAnsi="David"/>
          <w:rtl/>
        </w:rPr>
        <w:t xml:space="preserve"> </w:t>
      </w:r>
      <w:r w:rsidRPr="000328F9">
        <w:rPr>
          <w:rFonts w:ascii="David" w:hAnsi="David" w:hint="eastAsia"/>
          <w:rtl/>
        </w:rPr>
        <w:t>לרשות</w:t>
      </w:r>
      <w:r w:rsidRPr="000328F9">
        <w:rPr>
          <w:rFonts w:ascii="David" w:hAnsi="David"/>
          <w:rtl/>
        </w:rPr>
        <w:t>.</w:t>
      </w:r>
      <w:r>
        <w:rPr>
          <w:rFonts w:ascii="David" w:hAnsi="David" w:hint="cs"/>
          <w:rtl/>
        </w:rPr>
        <w:t xml:space="preserve"> </w:t>
      </w:r>
      <w:r w:rsidRPr="000328F9">
        <w:rPr>
          <w:rFonts w:ascii="David" w:hAnsi="David" w:hint="eastAsia"/>
          <w:rtl/>
        </w:rPr>
        <w:t>כך</w:t>
      </w:r>
      <w:r w:rsidRPr="000328F9">
        <w:rPr>
          <w:rFonts w:ascii="David" w:hAnsi="David"/>
          <w:rtl/>
        </w:rPr>
        <w:t xml:space="preserve">, </w:t>
      </w:r>
      <w:bookmarkEnd w:id="240"/>
      <w:r w:rsidRPr="000328F9">
        <w:rPr>
          <w:rFonts w:ascii="David" w:hAnsi="David" w:hint="eastAsia"/>
          <w:rtl/>
        </w:rPr>
        <w:t>הפיקוח</w:t>
      </w:r>
      <w:r w:rsidRPr="000328F9">
        <w:rPr>
          <w:rFonts w:ascii="David" w:hAnsi="David"/>
          <w:rtl/>
        </w:rPr>
        <w:t xml:space="preserve"> </w:t>
      </w:r>
      <w:r>
        <w:rPr>
          <w:rFonts w:ascii="David" w:hAnsi="David" w:hint="cs"/>
          <w:rtl/>
        </w:rPr>
        <w:t xml:space="preserve">טען </w:t>
      </w:r>
      <w:r w:rsidRPr="000328F9">
        <w:rPr>
          <w:rFonts w:ascii="David" w:hAnsi="David"/>
          <w:rtl/>
        </w:rPr>
        <w:t>בפני הוועדה</w:t>
      </w:r>
      <w:r>
        <w:rPr>
          <w:rFonts w:ascii="David" w:hAnsi="David" w:hint="cs"/>
          <w:rtl/>
        </w:rPr>
        <w:t xml:space="preserve"> כי</w:t>
      </w:r>
      <w:r w:rsidRPr="000328F9">
        <w:rPr>
          <w:rFonts w:ascii="David" w:hAnsi="David"/>
          <w:rtl/>
        </w:rPr>
        <w:t xml:space="preserve"> מאז שנת 2008 הוזזו מתפקידם 15 נושאי משרה בכירים בבנקים</w:t>
      </w:r>
      <w:r>
        <w:rPr>
          <w:rFonts w:ascii="David" w:hAnsi="David" w:hint="cs"/>
          <w:rtl/>
        </w:rPr>
        <w:t xml:space="preserve">, רובם </w:t>
      </w:r>
      <w:r w:rsidRPr="000328F9">
        <w:rPr>
          <w:rFonts w:ascii="David" w:hAnsi="David"/>
          <w:rtl/>
        </w:rPr>
        <w:t>ב</w:t>
      </w:r>
      <w:r>
        <w:rPr>
          <w:rFonts w:ascii="David" w:hAnsi="David" w:hint="cs"/>
          <w:rtl/>
        </w:rPr>
        <w:t xml:space="preserve">של </w:t>
      </w:r>
      <w:r w:rsidRPr="000328F9">
        <w:rPr>
          <w:rFonts w:ascii="David" w:hAnsi="David"/>
          <w:rtl/>
        </w:rPr>
        <w:t xml:space="preserve">היבטים של </w:t>
      </w:r>
      <w:r w:rsidRPr="000328F9">
        <w:rPr>
          <w:rFonts w:ascii="David" w:hAnsi="David"/>
          <w:rtl/>
        </w:rPr>
        <w:lastRenderedPageBreak/>
        <w:t>ממשל תאגידי</w:t>
      </w:r>
      <w:r w:rsidRPr="000328F9">
        <w:rPr>
          <w:rFonts w:ascii="David" w:hAnsi="David" w:hint="cs"/>
          <w:rtl/>
        </w:rPr>
        <w:t xml:space="preserve">, אך כפי שפורט בפרק הממצאים, הרשות לא קיבלה פירוט </w:t>
      </w:r>
      <w:r>
        <w:rPr>
          <w:rFonts w:ascii="David" w:hAnsi="David" w:hint="cs"/>
          <w:rtl/>
        </w:rPr>
        <w:t xml:space="preserve">על </w:t>
      </w:r>
      <w:r w:rsidRPr="000328F9">
        <w:rPr>
          <w:rFonts w:ascii="David" w:hAnsi="David" w:hint="cs"/>
          <w:rtl/>
        </w:rPr>
        <w:t>מקרים אל</w:t>
      </w:r>
      <w:r>
        <w:rPr>
          <w:rFonts w:ascii="David" w:hAnsi="David" w:hint="cs"/>
          <w:rtl/>
        </w:rPr>
        <w:t>ו</w:t>
      </w:r>
      <w:r w:rsidRPr="000328F9">
        <w:rPr>
          <w:rFonts w:ascii="David" w:hAnsi="David" w:hint="cs"/>
          <w:rtl/>
        </w:rPr>
        <w:t xml:space="preserve">, ועד </w:t>
      </w:r>
      <w:r>
        <w:rPr>
          <w:rFonts w:ascii="David" w:hAnsi="David" w:hint="cs"/>
          <w:rtl/>
        </w:rPr>
        <w:t>סוף חודש פברואר 2019</w:t>
      </w:r>
      <w:r w:rsidRPr="000328F9">
        <w:rPr>
          <w:rFonts w:ascii="David" w:hAnsi="David" w:hint="cs"/>
          <w:rtl/>
        </w:rPr>
        <w:t xml:space="preserve"> היא </w:t>
      </w:r>
      <w:r>
        <w:rPr>
          <w:rFonts w:ascii="David" w:hAnsi="David" w:hint="cs"/>
          <w:rtl/>
        </w:rPr>
        <w:t xml:space="preserve">עדיין לא </w:t>
      </w:r>
      <w:r w:rsidRPr="000328F9">
        <w:rPr>
          <w:rFonts w:ascii="David" w:hAnsi="David" w:hint="cs"/>
          <w:rtl/>
        </w:rPr>
        <w:t>סיימה לבחון ולברר את העניין</w:t>
      </w:r>
      <w:r w:rsidRPr="000328F9">
        <w:rPr>
          <w:rFonts w:ascii="David" w:hAnsi="David"/>
          <w:rtl/>
        </w:rPr>
        <w:t xml:space="preserve">. </w:t>
      </w:r>
    </w:p>
    <w:p w:rsidR="008B4690" w:rsidRPr="000328F9" w:rsidRDefault="008B4690" w:rsidP="008B4690">
      <w:pPr>
        <w:spacing w:line="360" w:lineRule="auto"/>
        <w:rPr>
          <w:rFonts w:ascii="David" w:hAnsi="David"/>
          <w:rtl/>
        </w:rPr>
      </w:pPr>
      <w:r w:rsidRPr="000328F9">
        <w:rPr>
          <w:rFonts w:ascii="David" w:hAnsi="David" w:hint="eastAsia"/>
          <w:rtl/>
        </w:rPr>
        <w:t>הוועדה</w:t>
      </w:r>
      <w:r w:rsidRPr="000328F9">
        <w:rPr>
          <w:rFonts w:ascii="David" w:hAnsi="David"/>
          <w:rtl/>
        </w:rPr>
        <w:t xml:space="preserve"> </w:t>
      </w:r>
      <w:r w:rsidRPr="000328F9">
        <w:rPr>
          <w:rFonts w:ascii="David" w:hAnsi="David" w:hint="eastAsia"/>
          <w:rtl/>
        </w:rPr>
        <w:t>סבורה</w:t>
      </w:r>
      <w:r w:rsidRPr="000328F9">
        <w:rPr>
          <w:rFonts w:ascii="David" w:hAnsi="David"/>
          <w:rtl/>
        </w:rPr>
        <w:t xml:space="preserve"> </w:t>
      </w:r>
      <w:r w:rsidRPr="000328F9">
        <w:rPr>
          <w:rFonts w:ascii="David" w:hAnsi="David" w:hint="eastAsia"/>
          <w:rtl/>
        </w:rPr>
        <w:t>כי</w:t>
      </w:r>
      <w:r w:rsidRPr="000328F9">
        <w:rPr>
          <w:rFonts w:ascii="David" w:hAnsi="David"/>
          <w:rtl/>
        </w:rPr>
        <w:t xml:space="preserve"> סוגיות של ממשל תאגידי ומידע בנוגע </w:t>
      </w:r>
      <w:r w:rsidRPr="000328F9">
        <w:rPr>
          <w:rFonts w:ascii="David" w:hAnsi="David" w:hint="eastAsia"/>
          <w:b/>
          <w:bCs/>
          <w:rtl/>
        </w:rPr>
        <w:t>לאיכות</w:t>
      </w:r>
      <w:r w:rsidRPr="000328F9">
        <w:rPr>
          <w:rFonts w:ascii="David" w:hAnsi="David"/>
          <w:rtl/>
        </w:rPr>
        <w:t xml:space="preserve"> הממשל התאגידי בתאגידים בנק</w:t>
      </w:r>
      <w:r w:rsidRPr="000328F9">
        <w:rPr>
          <w:rFonts w:ascii="David" w:hAnsi="David" w:hint="eastAsia"/>
          <w:rtl/>
        </w:rPr>
        <w:t>אי</w:t>
      </w:r>
      <w:r>
        <w:rPr>
          <w:rFonts w:ascii="David" w:hAnsi="David" w:hint="cs"/>
          <w:rtl/>
        </w:rPr>
        <w:t>י</w:t>
      </w:r>
      <w:r w:rsidRPr="000328F9">
        <w:rPr>
          <w:rFonts w:ascii="David" w:hAnsi="David" w:hint="eastAsia"/>
          <w:rtl/>
        </w:rPr>
        <w:t>ם</w:t>
      </w:r>
      <w:r w:rsidRPr="000328F9">
        <w:rPr>
          <w:rFonts w:ascii="David" w:hAnsi="David"/>
          <w:rtl/>
        </w:rPr>
        <w:t xml:space="preserve"> </w:t>
      </w:r>
      <w:r w:rsidRPr="000328F9">
        <w:rPr>
          <w:rFonts w:ascii="David" w:hAnsi="David" w:hint="eastAsia"/>
          <w:rtl/>
        </w:rPr>
        <w:t>הם</w:t>
      </w:r>
      <w:r w:rsidRPr="000328F9">
        <w:rPr>
          <w:rFonts w:ascii="David" w:hAnsi="David"/>
          <w:rtl/>
        </w:rPr>
        <w:t xml:space="preserve"> </w:t>
      </w:r>
      <w:r w:rsidRPr="000328F9">
        <w:rPr>
          <w:rFonts w:ascii="David" w:hAnsi="David" w:hint="eastAsia"/>
          <w:rtl/>
        </w:rPr>
        <w:t>בעלי</w:t>
      </w:r>
      <w:r w:rsidRPr="000328F9">
        <w:rPr>
          <w:rFonts w:ascii="David" w:hAnsi="David"/>
          <w:rtl/>
        </w:rPr>
        <w:t xml:space="preserve"> </w:t>
      </w:r>
      <w:r w:rsidRPr="000328F9">
        <w:rPr>
          <w:rFonts w:ascii="David" w:hAnsi="David" w:hint="eastAsia"/>
          <w:rtl/>
        </w:rPr>
        <w:t>חשיבות</w:t>
      </w:r>
      <w:r w:rsidRPr="000328F9">
        <w:rPr>
          <w:rFonts w:ascii="David" w:hAnsi="David"/>
          <w:rtl/>
        </w:rPr>
        <w:t xml:space="preserve"> </w:t>
      </w:r>
      <w:r w:rsidRPr="000328F9">
        <w:rPr>
          <w:rFonts w:ascii="David" w:hAnsi="David" w:hint="eastAsia"/>
          <w:rtl/>
        </w:rPr>
        <w:t>עליונה</w:t>
      </w:r>
      <w:r w:rsidRPr="000328F9">
        <w:rPr>
          <w:rFonts w:ascii="David" w:hAnsi="David"/>
          <w:rtl/>
        </w:rPr>
        <w:t xml:space="preserve"> </w:t>
      </w:r>
      <w:r w:rsidRPr="000328F9">
        <w:rPr>
          <w:rFonts w:ascii="David" w:hAnsi="David" w:hint="eastAsia"/>
          <w:rtl/>
        </w:rPr>
        <w:t>לציבור</w:t>
      </w:r>
      <w:r w:rsidRPr="000328F9">
        <w:rPr>
          <w:rFonts w:ascii="David" w:hAnsi="David"/>
          <w:rtl/>
        </w:rPr>
        <w:t xml:space="preserve"> </w:t>
      </w:r>
      <w:r w:rsidRPr="000328F9">
        <w:rPr>
          <w:rFonts w:ascii="David" w:hAnsi="David" w:hint="eastAsia"/>
          <w:rtl/>
        </w:rPr>
        <w:t>המשקיעים</w:t>
      </w:r>
      <w:r>
        <w:rPr>
          <w:rFonts w:ascii="David" w:hAnsi="David" w:hint="cs"/>
          <w:rtl/>
        </w:rPr>
        <w:t>,</w:t>
      </w:r>
      <w:r w:rsidRPr="000328F9">
        <w:rPr>
          <w:rFonts w:ascii="David" w:hAnsi="David"/>
          <w:rtl/>
        </w:rPr>
        <w:t xml:space="preserve"> </w:t>
      </w:r>
      <w:r w:rsidRPr="000328F9">
        <w:rPr>
          <w:rFonts w:ascii="David" w:hAnsi="David" w:hint="eastAsia"/>
          <w:rtl/>
        </w:rPr>
        <w:t>ו</w:t>
      </w:r>
      <w:r>
        <w:rPr>
          <w:rFonts w:ascii="David" w:hAnsi="David" w:hint="cs"/>
          <w:rtl/>
        </w:rPr>
        <w:t xml:space="preserve">הדעת אינה סובלת </w:t>
      </w:r>
      <w:r w:rsidRPr="000328F9">
        <w:rPr>
          <w:rFonts w:ascii="David" w:hAnsi="David" w:hint="eastAsia"/>
          <w:rtl/>
        </w:rPr>
        <w:t>מצב</w:t>
      </w:r>
      <w:r w:rsidRPr="000328F9">
        <w:rPr>
          <w:rFonts w:ascii="David" w:hAnsi="David"/>
          <w:rtl/>
        </w:rPr>
        <w:t xml:space="preserve"> עניינים </w:t>
      </w:r>
      <w:r>
        <w:rPr>
          <w:rFonts w:ascii="David" w:hAnsi="David" w:hint="cs"/>
          <w:rtl/>
        </w:rPr>
        <w:t>ש</w:t>
      </w:r>
      <w:r w:rsidRPr="000328F9">
        <w:rPr>
          <w:rFonts w:ascii="David" w:hAnsi="David"/>
          <w:rtl/>
        </w:rPr>
        <w:t xml:space="preserve">בו מידע זה </w:t>
      </w:r>
      <w:r>
        <w:rPr>
          <w:rFonts w:ascii="David" w:hAnsi="David" w:hint="cs"/>
          <w:rtl/>
        </w:rPr>
        <w:t xml:space="preserve">אינו נמסר לא </w:t>
      </w:r>
      <w:r w:rsidRPr="000328F9">
        <w:rPr>
          <w:rFonts w:ascii="David" w:hAnsi="David"/>
          <w:rtl/>
        </w:rPr>
        <w:t xml:space="preserve">לרשות </w:t>
      </w:r>
      <w:r>
        <w:rPr>
          <w:rFonts w:ascii="David" w:hAnsi="David" w:hint="cs"/>
          <w:rtl/>
        </w:rPr>
        <w:t xml:space="preserve">ולא </w:t>
      </w:r>
      <w:r w:rsidRPr="000328F9">
        <w:rPr>
          <w:rFonts w:ascii="David" w:hAnsi="David"/>
          <w:rtl/>
        </w:rPr>
        <w:t xml:space="preserve">לציבור המשקיעים. </w:t>
      </w:r>
      <w:r w:rsidRPr="000328F9">
        <w:rPr>
          <w:rFonts w:ascii="David" w:hAnsi="David" w:hint="eastAsia"/>
          <w:rtl/>
        </w:rPr>
        <w:t>הוועדה</w:t>
      </w:r>
      <w:r w:rsidRPr="000328F9">
        <w:rPr>
          <w:rFonts w:ascii="David" w:hAnsi="David"/>
          <w:rtl/>
        </w:rPr>
        <w:t xml:space="preserve"> </w:t>
      </w:r>
      <w:r w:rsidRPr="000328F9">
        <w:rPr>
          <w:rFonts w:ascii="David" w:hAnsi="David" w:hint="eastAsia"/>
          <w:rtl/>
        </w:rPr>
        <w:t>רואה</w:t>
      </w:r>
      <w:r w:rsidRPr="000328F9">
        <w:rPr>
          <w:rFonts w:ascii="David" w:hAnsi="David"/>
          <w:rtl/>
        </w:rPr>
        <w:t xml:space="preserve"> </w:t>
      </w:r>
      <w:r w:rsidRPr="000328F9">
        <w:rPr>
          <w:rFonts w:ascii="David" w:hAnsi="David" w:hint="eastAsia"/>
          <w:rtl/>
        </w:rPr>
        <w:t>בחומרה</w:t>
      </w:r>
      <w:r w:rsidRPr="000328F9">
        <w:rPr>
          <w:rFonts w:ascii="David" w:hAnsi="David"/>
          <w:rtl/>
        </w:rPr>
        <w:t xml:space="preserve"> </w:t>
      </w:r>
      <w:r w:rsidRPr="000328F9">
        <w:rPr>
          <w:rFonts w:ascii="David" w:hAnsi="David" w:hint="eastAsia"/>
          <w:rtl/>
        </w:rPr>
        <w:t>את</w:t>
      </w:r>
      <w:r w:rsidRPr="000328F9">
        <w:rPr>
          <w:rFonts w:ascii="David" w:hAnsi="David"/>
          <w:rtl/>
        </w:rPr>
        <w:t xml:space="preserve"> </w:t>
      </w:r>
      <w:r w:rsidRPr="000328F9">
        <w:rPr>
          <w:rFonts w:ascii="David" w:hAnsi="David" w:hint="eastAsia"/>
          <w:rtl/>
        </w:rPr>
        <w:t>האפשרות</w:t>
      </w:r>
      <w:r w:rsidRPr="000328F9">
        <w:rPr>
          <w:rFonts w:ascii="David" w:hAnsi="David"/>
          <w:rtl/>
        </w:rPr>
        <w:t xml:space="preserve"> </w:t>
      </w:r>
      <w:r>
        <w:rPr>
          <w:rFonts w:ascii="David" w:hAnsi="David" w:hint="cs"/>
          <w:rtl/>
        </w:rPr>
        <w:t xml:space="preserve">שהזזת </w:t>
      </w:r>
      <w:r w:rsidRPr="000328F9">
        <w:rPr>
          <w:rFonts w:ascii="David" w:hAnsi="David" w:hint="eastAsia"/>
          <w:rtl/>
        </w:rPr>
        <w:t>בנקאים</w:t>
      </w:r>
      <w:r w:rsidRPr="000328F9">
        <w:rPr>
          <w:rFonts w:ascii="David" w:hAnsi="David"/>
          <w:rtl/>
        </w:rPr>
        <w:t xml:space="preserve"> </w:t>
      </w:r>
      <w:r w:rsidRPr="000328F9">
        <w:rPr>
          <w:rFonts w:ascii="David" w:hAnsi="David" w:hint="eastAsia"/>
          <w:rtl/>
        </w:rPr>
        <w:t>בכירים</w:t>
      </w:r>
      <w:r w:rsidRPr="000328F9">
        <w:rPr>
          <w:rFonts w:ascii="David" w:hAnsi="David"/>
          <w:rtl/>
        </w:rPr>
        <w:t xml:space="preserve"> </w:t>
      </w:r>
      <w:r>
        <w:rPr>
          <w:rFonts w:ascii="David" w:hAnsi="David" w:hint="cs"/>
          <w:rtl/>
        </w:rPr>
        <w:t xml:space="preserve">בתאגיד בנקאי מתפקידם </w:t>
      </w:r>
      <w:r w:rsidRPr="000328F9">
        <w:rPr>
          <w:rFonts w:ascii="David" w:hAnsi="David" w:hint="eastAsia"/>
          <w:rtl/>
        </w:rPr>
        <w:t>במעורבות</w:t>
      </w:r>
      <w:r w:rsidRPr="000328F9">
        <w:rPr>
          <w:rFonts w:ascii="David" w:hAnsi="David"/>
          <w:rtl/>
        </w:rPr>
        <w:t xml:space="preserve"> </w:t>
      </w:r>
      <w:r w:rsidRPr="000328F9">
        <w:rPr>
          <w:rFonts w:ascii="David" w:hAnsi="David" w:hint="eastAsia"/>
          <w:rtl/>
        </w:rPr>
        <w:t>הפיקוח</w:t>
      </w:r>
      <w:r w:rsidRPr="000328F9">
        <w:rPr>
          <w:rFonts w:ascii="David" w:hAnsi="David"/>
          <w:rtl/>
        </w:rPr>
        <w:t xml:space="preserve"> </w:t>
      </w:r>
      <w:r w:rsidRPr="000328F9">
        <w:rPr>
          <w:rFonts w:ascii="David" w:hAnsi="David" w:hint="eastAsia"/>
          <w:rtl/>
        </w:rPr>
        <w:t>הוצג</w:t>
      </w:r>
      <w:r>
        <w:rPr>
          <w:rFonts w:ascii="David" w:hAnsi="David" w:hint="cs"/>
          <w:rtl/>
        </w:rPr>
        <w:t>ה</w:t>
      </w:r>
      <w:r w:rsidRPr="000328F9">
        <w:rPr>
          <w:rFonts w:ascii="David" w:hAnsi="David"/>
          <w:rtl/>
        </w:rPr>
        <w:t xml:space="preserve"> </w:t>
      </w:r>
      <w:r w:rsidRPr="000328F9">
        <w:rPr>
          <w:rFonts w:ascii="David" w:hAnsi="David" w:hint="eastAsia"/>
          <w:rtl/>
        </w:rPr>
        <w:t>לציבור</w:t>
      </w:r>
      <w:r w:rsidRPr="000328F9">
        <w:rPr>
          <w:rFonts w:ascii="David" w:hAnsi="David"/>
          <w:rtl/>
        </w:rPr>
        <w:t xml:space="preserve"> </w:t>
      </w:r>
      <w:r w:rsidRPr="000328F9">
        <w:rPr>
          <w:rFonts w:ascii="David" w:hAnsi="David" w:hint="eastAsia"/>
          <w:rtl/>
        </w:rPr>
        <w:t>המשקיעים</w:t>
      </w:r>
      <w:r w:rsidRPr="000328F9">
        <w:rPr>
          <w:rFonts w:ascii="David" w:hAnsi="David"/>
          <w:rtl/>
        </w:rPr>
        <w:t xml:space="preserve"> </w:t>
      </w:r>
      <w:r w:rsidRPr="000328F9">
        <w:rPr>
          <w:rFonts w:ascii="David" w:hAnsi="David" w:hint="eastAsia"/>
          <w:rtl/>
        </w:rPr>
        <w:t>כהזז</w:t>
      </w:r>
      <w:r>
        <w:rPr>
          <w:rFonts w:ascii="David" w:hAnsi="David" w:hint="cs"/>
          <w:rtl/>
        </w:rPr>
        <w:t>ה</w:t>
      </w:r>
      <w:r w:rsidRPr="000328F9">
        <w:rPr>
          <w:rFonts w:ascii="David" w:hAnsi="David"/>
          <w:rtl/>
        </w:rPr>
        <w:t xml:space="preserve"> </w:t>
      </w:r>
      <w:r>
        <w:rPr>
          <w:rFonts w:ascii="David" w:hAnsi="David" w:hint="cs"/>
          <w:rtl/>
        </w:rPr>
        <w:t xml:space="preserve">מרצון </w:t>
      </w:r>
      <w:r w:rsidRPr="000328F9">
        <w:rPr>
          <w:rFonts w:ascii="David" w:hAnsi="David" w:hint="eastAsia"/>
          <w:rtl/>
        </w:rPr>
        <w:t>או</w:t>
      </w:r>
      <w:r w:rsidRPr="000328F9">
        <w:rPr>
          <w:rFonts w:ascii="David" w:hAnsi="David"/>
          <w:rtl/>
        </w:rPr>
        <w:t xml:space="preserve"> </w:t>
      </w:r>
      <w:r w:rsidRPr="000328F9">
        <w:rPr>
          <w:rFonts w:ascii="David" w:hAnsi="David" w:hint="cs"/>
          <w:rtl/>
        </w:rPr>
        <w:t>כ</w:t>
      </w:r>
      <w:r w:rsidRPr="000328F9">
        <w:rPr>
          <w:rFonts w:ascii="David" w:hAnsi="David" w:hint="eastAsia"/>
          <w:rtl/>
        </w:rPr>
        <w:t>פרישה</w:t>
      </w:r>
      <w:r w:rsidRPr="000328F9">
        <w:rPr>
          <w:rFonts w:ascii="David" w:hAnsi="David"/>
          <w:rtl/>
        </w:rPr>
        <w:t xml:space="preserve"> </w:t>
      </w:r>
      <w:r w:rsidRPr="000328F9">
        <w:rPr>
          <w:rFonts w:ascii="David" w:hAnsi="David" w:hint="eastAsia"/>
          <w:rtl/>
        </w:rPr>
        <w:t>מרצון</w:t>
      </w:r>
      <w:r w:rsidRPr="000328F9">
        <w:rPr>
          <w:rFonts w:ascii="David" w:hAnsi="David"/>
          <w:rtl/>
        </w:rPr>
        <w:t xml:space="preserve">, </w:t>
      </w:r>
      <w:r>
        <w:rPr>
          <w:rFonts w:ascii="David" w:hAnsi="David" w:hint="cs"/>
          <w:rtl/>
        </w:rPr>
        <w:t>ושל</w:t>
      </w:r>
      <w:r w:rsidRPr="000328F9">
        <w:rPr>
          <w:rFonts w:ascii="David" w:hAnsi="David"/>
          <w:rtl/>
        </w:rPr>
        <w:t xml:space="preserve">רשות </w:t>
      </w:r>
      <w:r w:rsidRPr="000328F9">
        <w:rPr>
          <w:rFonts w:ascii="David" w:hAnsi="David" w:hint="cs"/>
          <w:rtl/>
        </w:rPr>
        <w:t>ניירות ערך</w:t>
      </w:r>
      <w:r w:rsidRPr="000328F9">
        <w:rPr>
          <w:rFonts w:ascii="David" w:hAnsi="David"/>
          <w:rtl/>
        </w:rPr>
        <w:t xml:space="preserve"> </w:t>
      </w:r>
      <w:r>
        <w:rPr>
          <w:rFonts w:ascii="David" w:hAnsi="David" w:hint="cs"/>
          <w:rtl/>
        </w:rPr>
        <w:t xml:space="preserve">לא נמסר מידע </w:t>
      </w:r>
      <w:r w:rsidRPr="000328F9">
        <w:rPr>
          <w:rFonts w:ascii="David" w:hAnsi="David" w:hint="eastAsia"/>
          <w:rtl/>
        </w:rPr>
        <w:t>על</w:t>
      </w:r>
      <w:r w:rsidRPr="000328F9">
        <w:rPr>
          <w:rFonts w:ascii="David" w:hAnsi="David"/>
          <w:rtl/>
        </w:rPr>
        <w:t xml:space="preserve"> </w:t>
      </w:r>
      <w:r w:rsidRPr="000328F9">
        <w:rPr>
          <w:rFonts w:ascii="David" w:hAnsi="David" w:hint="eastAsia"/>
          <w:rtl/>
        </w:rPr>
        <w:t>המעורבות</w:t>
      </w:r>
      <w:r w:rsidRPr="000328F9">
        <w:rPr>
          <w:rFonts w:ascii="David" w:hAnsi="David"/>
          <w:rtl/>
        </w:rPr>
        <w:t xml:space="preserve"> הרגולטורית ו</w:t>
      </w:r>
      <w:r w:rsidRPr="000328F9">
        <w:rPr>
          <w:rFonts w:ascii="David" w:hAnsi="David" w:hint="eastAsia"/>
          <w:rtl/>
        </w:rPr>
        <w:t>על</w:t>
      </w:r>
      <w:r w:rsidRPr="000328F9">
        <w:rPr>
          <w:rFonts w:ascii="David" w:hAnsi="David"/>
          <w:rtl/>
        </w:rPr>
        <w:t xml:space="preserve"> </w:t>
      </w:r>
      <w:r w:rsidRPr="000328F9">
        <w:rPr>
          <w:rFonts w:ascii="David" w:hAnsi="David" w:hint="eastAsia"/>
          <w:rtl/>
        </w:rPr>
        <w:t>האירועים</w:t>
      </w:r>
      <w:r w:rsidRPr="000328F9">
        <w:rPr>
          <w:rFonts w:ascii="David" w:hAnsi="David"/>
          <w:rtl/>
        </w:rPr>
        <w:t xml:space="preserve"> אשר הביאו להזזה. מידע זה, </w:t>
      </w:r>
      <w:r>
        <w:rPr>
          <w:rFonts w:ascii="David" w:hAnsi="David" w:hint="cs"/>
          <w:rtl/>
        </w:rPr>
        <w:t xml:space="preserve">שהן הבנק עצמו והן </w:t>
      </w:r>
      <w:r w:rsidRPr="000328F9">
        <w:rPr>
          <w:rFonts w:ascii="David" w:hAnsi="David"/>
          <w:rtl/>
        </w:rPr>
        <w:t>בנק ישראל</w:t>
      </w:r>
      <w:r w:rsidRPr="000328F9">
        <w:rPr>
          <w:rFonts w:ascii="David" w:hAnsi="David" w:hint="cs"/>
          <w:rtl/>
        </w:rPr>
        <w:t xml:space="preserve"> </w:t>
      </w:r>
      <w:r>
        <w:rPr>
          <w:rFonts w:ascii="David" w:hAnsi="David" w:hint="cs"/>
          <w:rtl/>
        </w:rPr>
        <w:t xml:space="preserve">מחזיקים בו, </w:t>
      </w:r>
      <w:r w:rsidRPr="000328F9">
        <w:rPr>
          <w:rFonts w:ascii="David" w:hAnsi="David" w:hint="cs"/>
          <w:rtl/>
        </w:rPr>
        <w:t xml:space="preserve">הוא מידע חשוב ביותר לקיומו של שוק ניירות ערך תחרותי ומשוכלל, ולמרות זאת, כאמור, הוא מוסתר מציבור המשקיעים.  </w:t>
      </w:r>
    </w:p>
    <w:p w:rsidR="008B4690" w:rsidRDefault="008B4690" w:rsidP="008B4690">
      <w:pPr>
        <w:spacing w:line="360" w:lineRule="auto"/>
        <w:rPr>
          <w:rFonts w:ascii="David" w:hAnsi="David"/>
          <w:b/>
          <w:bCs/>
          <w:rtl/>
        </w:rPr>
      </w:pPr>
      <w:r w:rsidRPr="000328F9">
        <w:rPr>
          <w:rFonts w:ascii="David" w:hAnsi="David" w:hint="eastAsia"/>
          <w:b/>
          <w:bCs/>
          <w:rtl/>
        </w:rPr>
        <w:t>מכל</w:t>
      </w:r>
      <w:r w:rsidRPr="000328F9">
        <w:rPr>
          <w:rFonts w:ascii="David" w:hAnsi="David"/>
          <w:b/>
          <w:bCs/>
          <w:rtl/>
        </w:rPr>
        <w:t xml:space="preserve"> </w:t>
      </w:r>
      <w:r w:rsidRPr="000328F9">
        <w:rPr>
          <w:rFonts w:ascii="David" w:hAnsi="David" w:hint="eastAsia"/>
          <w:b/>
          <w:bCs/>
          <w:rtl/>
        </w:rPr>
        <w:t>האמור</w:t>
      </w:r>
      <w:r w:rsidRPr="000328F9">
        <w:rPr>
          <w:rFonts w:ascii="David" w:hAnsi="David"/>
          <w:b/>
          <w:bCs/>
          <w:rtl/>
        </w:rPr>
        <w:t xml:space="preserve"> </w:t>
      </w:r>
      <w:r>
        <w:rPr>
          <w:rFonts w:ascii="David" w:hAnsi="David" w:hint="cs"/>
          <w:b/>
          <w:bCs/>
          <w:rtl/>
        </w:rPr>
        <w:t>מתעורר ב</w:t>
      </w:r>
      <w:r w:rsidRPr="000328F9">
        <w:rPr>
          <w:rFonts w:ascii="David" w:hAnsi="David" w:hint="eastAsia"/>
          <w:b/>
          <w:bCs/>
          <w:rtl/>
        </w:rPr>
        <w:t>וועדה</w:t>
      </w:r>
      <w:r w:rsidRPr="000328F9">
        <w:rPr>
          <w:rFonts w:ascii="David" w:hAnsi="David"/>
          <w:b/>
          <w:bCs/>
          <w:rtl/>
        </w:rPr>
        <w:t xml:space="preserve"> </w:t>
      </w:r>
      <w:r w:rsidRPr="000328F9">
        <w:rPr>
          <w:rFonts w:ascii="David" w:hAnsi="David" w:hint="eastAsia"/>
          <w:b/>
          <w:bCs/>
          <w:rtl/>
        </w:rPr>
        <w:t>חשש</w:t>
      </w:r>
      <w:r w:rsidRPr="000328F9">
        <w:rPr>
          <w:rFonts w:ascii="David" w:hAnsi="David"/>
          <w:b/>
          <w:bCs/>
          <w:rtl/>
        </w:rPr>
        <w:t xml:space="preserve"> </w:t>
      </w:r>
      <w:r w:rsidRPr="000328F9">
        <w:rPr>
          <w:rFonts w:ascii="David" w:hAnsi="David" w:hint="eastAsia"/>
          <w:b/>
          <w:bCs/>
          <w:rtl/>
        </w:rPr>
        <w:t>עמוק</w:t>
      </w:r>
      <w:r w:rsidRPr="000328F9">
        <w:rPr>
          <w:rFonts w:ascii="David" w:hAnsi="David"/>
          <w:b/>
          <w:bCs/>
          <w:rtl/>
        </w:rPr>
        <w:t xml:space="preserve"> </w:t>
      </w:r>
      <w:r>
        <w:rPr>
          <w:rFonts w:ascii="David" w:hAnsi="David" w:hint="cs"/>
          <w:b/>
          <w:bCs/>
          <w:rtl/>
        </w:rPr>
        <w:t>ש</w:t>
      </w:r>
      <w:r w:rsidRPr="000328F9">
        <w:rPr>
          <w:rFonts w:ascii="David" w:hAnsi="David" w:hint="eastAsia"/>
          <w:b/>
          <w:bCs/>
          <w:rtl/>
        </w:rPr>
        <w:t>חובת</w:t>
      </w:r>
      <w:r w:rsidRPr="000328F9">
        <w:rPr>
          <w:rFonts w:ascii="David" w:hAnsi="David"/>
          <w:b/>
          <w:bCs/>
          <w:rtl/>
        </w:rPr>
        <w:t xml:space="preserve"> </w:t>
      </w:r>
      <w:r w:rsidRPr="000328F9">
        <w:rPr>
          <w:rFonts w:ascii="David" w:hAnsi="David" w:hint="eastAsia"/>
          <w:b/>
          <w:bCs/>
          <w:rtl/>
        </w:rPr>
        <w:t>הגילוי</w:t>
      </w:r>
      <w:r w:rsidRPr="000328F9">
        <w:rPr>
          <w:rFonts w:ascii="David" w:hAnsi="David"/>
          <w:b/>
          <w:bCs/>
          <w:rtl/>
        </w:rPr>
        <w:t xml:space="preserve"> </w:t>
      </w:r>
      <w:r w:rsidRPr="000328F9">
        <w:rPr>
          <w:rFonts w:ascii="David" w:hAnsi="David" w:hint="eastAsia"/>
          <w:b/>
          <w:bCs/>
          <w:rtl/>
        </w:rPr>
        <w:t>הנאות</w:t>
      </w:r>
      <w:r w:rsidRPr="000328F9">
        <w:rPr>
          <w:rFonts w:ascii="David" w:hAnsi="David"/>
          <w:b/>
          <w:bCs/>
          <w:rtl/>
        </w:rPr>
        <w:t xml:space="preserve"> </w:t>
      </w:r>
      <w:r w:rsidRPr="000328F9">
        <w:rPr>
          <w:rFonts w:ascii="David" w:hAnsi="David" w:hint="eastAsia"/>
          <w:b/>
          <w:bCs/>
          <w:rtl/>
        </w:rPr>
        <w:t>בכל</w:t>
      </w:r>
      <w:r w:rsidRPr="000328F9">
        <w:rPr>
          <w:rFonts w:ascii="David" w:hAnsi="David"/>
          <w:b/>
          <w:bCs/>
          <w:rtl/>
        </w:rPr>
        <w:t xml:space="preserve"> </w:t>
      </w:r>
      <w:r w:rsidRPr="000328F9">
        <w:rPr>
          <w:rFonts w:ascii="David" w:hAnsi="David" w:hint="eastAsia"/>
          <w:b/>
          <w:bCs/>
          <w:rtl/>
        </w:rPr>
        <w:t>הנוגע</w:t>
      </w:r>
      <w:r w:rsidRPr="000328F9">
        <w:rPr>
          <w:rFonts w:ascii="David" w:hAnsi="David"/>
          <w:b/>
          <w:bCs/>
          <w:rtl/>
        </w:rPr>
        <w:t xml:space="preserve"> </w:t>
      </w:r>
      <w:r w:rsidRPr="000328F9">
        <w:rPr>
          <w:rFonts w:ascii="David" w:hAnsi="David" w:hint="eastAsia"/>
          <w:b/>
          <w:bCs/>
          <w:rtl/>
        </w:rPr>
        <w:t>לתאגידים</w:t>
      </w:r>
      <w:r w:rsidRPr="000328F9">
        <w:rPr>
          <w:rFonts w:ascii="David" w:hAnsi="David"/>
          <w:b/>
          <w:bCs/>
          <w:rtl/>
        </w:rPr>
        <w:t xml:space="preserve"> </w:t>
      </w:r>
      <w:r w:rsidRPr="000328F9">
        <w:rPr>
          <w:rFonts w:ascii="David" w:hAnsi="David" w:hint="eastAsia"/>
          <w:b/>
          <w:bCs/>
          <w:rtl/>
        </w:rPr>
        <w:t>בנקאי</w:t>
      </w:r>
      <w:r>
        <w:rPr>
          <w:rFonts w:ascii="David" w:hAnsi="David" w:hint="cs"/>
          <w:b/>
          <w:bCs/>
          <w:rtl/>
        </w:rPr>
        <w:t>י</w:t>
      </w:r>
      <w:r w:rsidRPr="000328F9">
        <w:rPr>
          <w:rFonts w:ascii="David" w:hAnsi="David" w:hint="eastAsia"/>
          <w:b/>
          <w:bCs/>
          <w:rtl/>
        </w:rPr>
        <w:t>ם</w:t>
      </w:r>
      <w:r w:rsidRPr="000328F9">
        <w:rPr>
          <w:rFonts w:ascii="David" w:hAnsi="David"/>
          <w:b/>
          <w:bCs/>
          <w:rtl/>
        </w:rPr>
        <w:t xml:space="preserve"> בישראל </w:t>
      </w:r>
      <w:r w:rsidRPr="000328F9">
        <w:rPr>
          <w:rFonts w:ascii="David" w:hAnsi="David" w:hint="eastAsia"/>
          <w:b/>
          <w:bCs/>
          <w:rtl/>
        </w:rPr>
        <w:t>אינה</w:t>
      </w:r>
      <w:r w:rsidRPr="000328F9">
        <w:rPr>
          <w:rFonts w:ascii="David" w:hAnsi="David"/>
          <w:b/>
          <w:bCs/>
          <w:rtl/>
        </w:rPr>
        <w:t xml:space="preserve"> </w:t>
      </w:r>
      <w:r w:rsidRPr="000328F9">
        <w:rPr>
          <w:rFonts w:ascii="David" w:hAnsi="David" w:hint="eastAsia"/>
          <w:b/>
          <w:bCs/>
          <w:rtl/>
        </w:rPr>
        <w:t>מתמלאת</w:t>
      </w:r>
      <w:r w:rsidRPr="000328F9">
        <w:rPr>
          <w:rFonts w:ascii="David" w:hAnsi="David"/>
          <w:b/>
          <w:bCs/>
          <w:rtl/>
        </w:rPr>
        <w:t xml:space="preserve"> </w:t>
      </w:r>
      <w:r w:rsidRPr="000328F9">
        <w:rPr>
          <w:rFonts w:ascii="David" w:hAnsi="David" w:hint="eastAsia"/>
          <w:b/>
          <w:bCs/>
          <w:rtl/>
        </w:rPr>
        <w:t>כנדרש</w:t>
      </w:r>
      <w:r w:rsidRPr="000328F9">
        <w:rPr>
          <w:rFonts w:ascii="David" w:hAnsi="David"/>
          <w:b/>
          <w:bCs/>
          <w:rtl/>
        </w:rPr>
        <w:t>.</w:t>
      </w:r>
    </w:p>
    <w:p w:rsidR="008B4690" w:rsidRPr="0033353B" w:rsidRDefault="008B4690" w:rsidP="00D219A0">
      <w:pPr>
        <w:pStyle w:val="3"/>
        <w:rPr>
          <w:rtl/>
        </w:rPr>
      </w:pPr>
      <w:bookmarkStart w:id="241" w:name="_Toc6226606"/>
      <w:r w:rsidRPr="0033353B">
        <w:rPr>
          <w:rFonts w:hint="eastAsia"/>
          <w:rtl/>
        </w:rPr>
        <w:t>פעילות</w:t>
      </w:r>
      <w:r w:rsidRPr="0033353B">
        <w:rPr>
          <w:rtl/>
        </w:rPr>
        <w:t xml:space="preserve"> </w:t>
      </w:r>
      <w:r w:rsidRPr="0033353B">
        <w:rPr>
          <w:rFonts w:hint="eastAsia"/>
          <w:rtl/>
        </w:rPr>
        <w:t>הרשות</w:t>
      </w:r>
      <w:r w:rsidRPr="0033353B">
        <w:rPr>
          <w:rtl/>
        </w:rPr>
        <w:t xml:space="preserve"> </w:t>
      </w:r>
      <w:r w:rsidRPr="0033353B">
        <w:rPr>
          <w:rFonts w:hint="eastAsia"/>
          <w:rtl/>
        </w:rPr>
        <w:t>בנושא</w:t>
      </w:r>
      <w:r w:rsidRPr="0033353B">
        <w:rPr>
          <w:rtl/>
        </w:rPr>
        <w:t xml:space="preserve"> </w:t>
      </w:r>
      <w:r w:rsidRPr="0033353B">
        <w:rPr>
          <w:rFonts w:hint="eastAsia"/>
          <w:rtl/>
        </w:rPr>
        <w:t>פרשת</w:t>
      </w:r>
      <w:r w:rsidRPr="0033353B">
        <w:rPr>
          <w:rtl/>
        </w:rPr>
        <w:t xml:space="preserve"> </w:t>
      </w:r>
      <w:r w:rsidRPr="0033353B">
        <w:rPr>
          <w:rFonts w:hint="eastAsia"/>
          <w:rtl/>
        </w:rPr>
        <w:t>העלמות</w:t>
      </w:r>
      <w:r w:rsidRPr="0033353B">
        <w:rPr>
          <w:rtl/>
        </w:rPr>
        <w:t xml:space="preserve"> </w:t>
      </w:r>
      <w:r w:rsidRPr="0033353B">
        <w:rPr>
          <w:rFonts w:hint="eastAsia"/>
          <w:rtl/>
        </w:rPr>
        <w:t>המס</w:t>
      </w:r>
      <w:bookmarkEnd w:id="241"/>
    </w:p>
    <w:p w:rsidR="008B4690" w:rsidRPr="000328F9" w:rsidRDefault="008B4690" w:rsidP="008B4690">
      <w:pPr>
        <w:spacing w:line="360" w:lineRule="auto"/>
        <w:rPr>
          <w:rFonts w:ascii="David" w:hAnsi="David"/>
          <w:rtl/>
        </w:rPr>
      </w:pPr>
      <w:r w:rsidRPr="000328F9">
        <w:rPr>
          <w:rFonts w:ascii="David" w:hAnsi="David" w:hint="eastAsia"/>
          <w:rtl/>
        </w:rPr>
        <w:t>למרות</w:t>
      </w:r>
      <w:r w:rsidRPr="000328F9">
        <w:rPr>
          <w:rFonts w:ascii="David" w:hAnsi="David"/>
          <w:rtl/>
        </w:rPr>
        <w:t xml:space="preserve"> </w:t>
      </w:r>
      <w:r w:rsidRPr="000328F9">
        <w:rPr>
          <w:rFonts w:ascii="David" w:hAnsi="David" w:hint="cs"/>
          <w:rtl/>
        </w:rPr>
        <w:t>שאלותיה</w:t>
      </w:r>
      <w:r w:rsidRPr="000328F9">
        <w:rPr>
          <w:rFonts w:ascii="David" w:hAnsi="David"/>
          <w:rtl/>
        </w:rPr>
        <w:t xml:space="preserve"> של הוועדה, </w:t>
      </w:r>
      <w:r w:rsidRPr="000328F9">
        <w:rPr>
          <w:rFonts w:ascii="David" w:hAnsi="David" w:hint="eastAsia"/>
          <w:rtl/>
        </w:rPr>
        <w:t>לא</w:t>
      </w:r>
      <w:r w:rsidRPr="000328F9">
        <w:rPr>
          <w:rFonts w:ascii="David" w:hAnsi="David"/>
          <w:rtl/>
        </w:rPr>
        <w:t xml:space="preserve"> </w:t>
      </w:r>
      <w:r w:rsidRPr="000328F9">
        <w:rPr>
          <w:rFonts w:ascii="David" w:hAnsi="David" w:hint="eastAsia"/>
          <w:rtl/>
        </w:rPr>
        <w:t>התקבלה</w:t>
      </w:r>
      <w:r w:rsidRPr="000328F9">
        <w:rPr>
          <w:rFonts w:ascii="David" w:hAnsi="David"/>
          <w:rtl/>
        </w:rPr>
        <w:t xml:space="preserve"> </w:t>
      </w:r>
      <w:r>
        <w:rPr>
          <w:rFonts w:ascii="David" w:hAnsi="David" w:hint="cs"/>
          <w:rtl/>
        </w:rPr>
        <w:t xml:space="preserve">שום </w:t>
      </w:r>
      <w:r w:rsidRPr="000328F9">
        <w:rPr>
          <w:rFonts w:ascii="David" w:hAnsi="David" w:hint="eastAsia"/>
          <w:rtl/>
        </w:rPr>
        <w:t>תשובה</w:t>
      </w:r>
      <w:r w:rsidRPr="000328F9">
        <w:rPr>
          <w:rFonts w:ascii="David" w:hAnsi="David"/>
          <w:rtl/>
        </w:rPr>
        <w:t xml:space="preserve"> </w:t>
      </w:r>
      <w:r>
        <w:rPr>
          <w:rFonts w:ascii="David" w:hAnsi="David" w:hint="cs"/>
          <w:rtl/>
        </w:rPr>
        <w:t xml:space="preserve">על </w:t>
      </w:r>
      <w:r w:rsidRPr="000328F9">
        <w:rPr>
          <w:rFonts w:ascii="David" w:hAnsi="David" w:hint="eastAsia"/>
          <w:rtl/>
        </w:rPr>
        <w:t>מהלכי</w:t>
      </w:r>
      <w:r w:rsidRPr="000328F9">
        <w:rPr>
          <w:rFonts w:ascii="David" w:hAnsi="David"/>
          <w:rtl/>
        </w:rPr>
        <w:t xml:space="preserve"> האכיפה, ככל</w:t>
      </w:r>
      <w:r>
        <w:rPr>
          <w:rFonts w:ascii="David" w:hAnsi="David"/>
          <w:rtl/>
        </w:rPr>
        <w:t xml:space="preserve"> שהיו, אשר נקטה הרשות בעניין </w:t>
      </w:r>
      <w:r>
        <w:rPr>
          <w:rFonts w:ascii="David" w:hAnsi="David" w:hint="cs"/>
          <w:rtl/>
        </w:rPr>
        <w:t>ה</w:t>
      </w:r>
      <w:r>
        <w:rPr>
          <w:rFonts w:ascii="David" w:hAnsi="David"/>
          <w:rtl/>
        </w:rPr>
        <w:t>אי</w:t>
      </w:r>
      <w:r>
        <w:rPr>
          <w:rFonts w:ascii="David" w:hAnsi="David" w:hint="cs"/>
          <w:rtl/>
        </w:rPr>
        <w:t>-</w:t>
      </w:r>
      <w:r w:rsidRPr="000328F9">
        <w:rPr>
          <w:rFonts w:ascii="David" w:hAnsi="David"/>
          <w:rtl/>
        </w:rPr>
        <w:t xml:space="preserve">דיווח </w:t>
      </w:r>
      <w:r>
        <w:rPr>
          <w:rFonts w:ascii="David" w:hAnsi="David" w:hint="cs"/>
          <w:rtl/>
        </w:rPr>
        <w:t xml:space="preserve">של </w:t>
      </w:r>
      <w:r w:rsidRPr="000328F9">
        <w:rPr>
          <w:rFonts w:ascii="David" w:hAnsi="David"/>
          <w:rtl/>
        </w:rPr>
        <w:t xml:space="preserve">בנק לאומי על פעילותו בפרשת העלמות </w:t>
      </w:r>
      <w:r w:rsidRPr="000328F9">
        <w:rPr>
          <w:rFonts w:ascii="David" w:hAnsi="David" w:hint="eastAsia"/>
          <w:rtl/>
        </w:rPr>
        <w:t>המס</w:t>
      </w:r>
      <w:r w:rsidRPr="000328F9">
        <w:rPr>
          <w:rFonts w:ascii="David" w:hAnsi="David"/>
          <w:rtl/>
        </w:rPr>
        <w:t xml:space="preserve"> משנת 2009 (עת </w:t>
      </w:r>
      <w:r w:rsidRPr="000328F9">
        <w:rPr>
          <w:rFonts w:ascii="David" w:hAnsi="David" w:hint="eastAsia"/>
          <w:rtl/>
        </w:rPr>
        <w:t>הרשויות</w:t>
      </w:r>
      <w:r w:rsidRPr="000328F9">
        <w:rPr>
          <w:rFonts w:ascii="David" w:hAnsi="David"/>
          <w:rtl/>
        </w:rPr>
        <w:t xml:space="preserve"> האמריק</w:t>
      </w:r>
      <w:r>
        <w:rPr>
          <w:rFonts w:ascii="David" w:hAnsi="David" w:hint="cs"/>
          <w:rtl/>
        </w:rPr>
        <w:t>נ</w:t>
      </w:r>
      <w:r w:rsidRPr="000328F9">
        <w:rPr>
          <w:rFonts w:ascii="David" w:hAnsi="David"/>
          <w:rtl/>
        </w:rPr>
        <w:t xml:space="preserve">יות </w:t>
      </w:r>
      <w:bookmarkStart w:id="242" w:name="_Hlk6101737"/>
      <w:r w:rsidRPr="000328F9">
        <w:rPr>
          <w:rFonts w:ascii="David" w:hAnsi="David"/>
          <w:rtl/>
        </w:rPr>
        <w:t xml:space="preserve">הטילו על בנק </w:t>
      </w:r>
      <w:r w:rsidRPr="00D219A0">
        <w:rPr>
          <w:rFonts w:cs="Times New Roman"/>
        </w:rPr>
        <w:t>UBS</w:t>
      </w:r>
      <w:r w:rsidRPr="000328F9">
        <w:rPr>
          <w:rFonts w:ascii="David" w:hAnsi="David"/>
          <w:rtl/>
        </w:rPr>
        <w:t xml:space="preserve"> קנס משמעותי בגין פעילות העלמת מס), </w:t>
      </w:r>
      <w:r w:rsidRPr="000328F9">
        <w:rPr>
          <w:rFonts w:ascii="David" w:hAnsi="David" w:hint="eastAsia"/>
          <w:rtl/>
        </w:rPr>
        <w:t>ועד</w:t>
      </w:r>
      <w:r w:rsidRPr="000328F9">
        <w:rPr>
          <w:rFonts w:ascii="David" w:hAnsi="David"/>
          <w:rtl/>
        </w:rPr>
        <w:t xml:space="preserve"> </w:t>
      </w:r>
      <w:r>
        <w:rPr>
          <w:rFonts w:ascii="David" w:hAnsi="David" w:hint="cs"/>
          <w:rtl/>
        </w:rPr>
        <w:t xml:space="preserve">2011, שרק אז </w:t>
      </w:r>
      <w:r w:rsidRPr="000328F9">
        <w:rPr>
          <w:rFonts w:ascii="David" w:hAnsi="David" w:hint="eastAsia"/>
          <w:rtl/>
        </w:rPr>
        <w:t>דיווח</w:t>
      </w:r>
      <w:r w:rsidRPr="000328F9">
        <w:rPr>
          <w:rFonts w:ascii="David" w:hAnsi="David"/>
          <w:rtl/>
        </w:rPr>
        <w:t xml:space="preserve"> </w:t>
      </w:r>
      <w:r w:rsidRPr="000328F9">
        <w:rPr>
          <w:rFonts w:ascii="David" w:hAnsi="David" w:hint="eastAsia"/>
          <w:rtl/>
        </w:rPr>
        <w:t>בנק</w:t>
      </w:r>
      <w:r w:rsidRPr="000328F9">
        <w:rPr>
          <w:rFonts w:ascii="David" w:hAnsi="David"/>
          <w:rtl/>
        </w:rPr>
        <w:t xml:space="preserve"> </w:t>
      </w:r>
      <w:r w:rsidRPr="000328F9">
        <w:rPr>
          <w:rFonts w:ascii="David" w:hAnsi="David" w:hint="eastAsia"/>
          <w:rtl/>
        </w:rPr>
        <w:t>לאומי</w:t>
      </w:r>
      <w:r w:rsidRPr="000328F9">
        <w:rPr>
          <w:rFonts w:ascii="David" w:hAnsi="David"/>
          <w:rtl/>
        </w:rPr>
        <w:t xml:space="preserve"> </w:t>
      </w:r>
      <w:r w:rsidRPr="000328F9">
        <w:rPr>
          <w:rFonts w:ascii="David" w:hAnsi="David" w:hint="eastAsia"/>
          <w:rtl/>
        </w:rPr>
        <w:t>על</w:t>
      </w:r>
      <w:r w:rsidRPr="000328F9">
        <w:rPr>
          <w:rFonts w:ascii="David" w:hAnsi="David"/>
          <w:rtl/>
        </w:rPr>
        <w:t xml:space="preserve"> </w:t>
      </w:r>
      <w:r w:rsidRPr="000328F9">
        <w:rPr>
          <w:rFonts w:ascii="David" w:hAnsi="David" w:hint="eastAsia"/>
          <w:rtl/>
        </w:rPr>
        <w:t>הפרשה</w:t>
      </w:r>
      <w:r w:rsidRPr="000328F9">
        <w:rPr>
          <w:rFonts w:ascii="David" w:hAnsi="David"/>
          <w:rtl/>
        </w:rPr>
        <w:t>.</w:t>
      </w:r>
    </w:p>
    <w:p w:rsidR="008B4690" w:rsidRPr="00FA4CFA" w:rsidRDefault="008B4690" w:rsidP="008B4690">
      <w:pPr>
        <w:spacing w:line="360" w:lineRule="auto"/>
        <w:rPr>
          <w:sz w:val="22"/>
          <w:rtl/>
        </w:rPr>
      </w:pPr>
      <w:r w:rsidRPr="000328F9">
        <w:rPr>
          <w:rFonts w:ascii="David" w:hAnsi="David" w:hint="eastAsia"/>
          <w:rtl/>
        </w:rPr>
        <w:t>מתשובות</w:t>
      </w:r>
      <w:r w:rsidRPr="000328F9">
        <w:rPr>
          <w:rFonts w:ascii="David" w:hAnsi="David"/>
          <w:rtl/>
        </w:rPr>
        <w:t xml:space="preserve"> רשות ניירות ערך בפני הוועדה </w:t>
      </w:r>
      <w:r>
        <w:rPr>
          <w:rFonts w:ascii="David" w:hAnsi="David" w:hint="cs"/>
          <w:rtl/>
        </w:rPr>
        <w:t xml:space="preserve">אי-אפשר </w:t>
      </w:r>
      <w:r w:rsidRPr="000328F9">
        <w:rPr>
          <w:rFonts w:ascii="David" w:hAnsi="David"/>
          <w:rtl/>
        </w:rPr>
        <w:t>ל</w:t>
      </w:r>
      <w:r>
        <w:rPr>
          <w:rFonts w:ascii="David" w:hAnsi="David" w:hint="cs"/>
          <w:rtl/>
        </w:rPr>
        <w:t xml:space="preserve">דעת </w:t>
      </w:r>
      <w:r w:rsidRPr="000328F9">
        <w:rPr>
          <w:rFonts w:ascii="David" w:hAnsi="David"/>
          <w:rtl/>
        </w:rPr>
        <w:t xml:space="preserve">אם </w:t>
      </w:r>
      <w:r>
        <w:rPr>
          <w:rFonts w:ascii="David" w:hAnsi="David" w:hint="cs"/>
          <w:rtl/>
        </w:rPr>
        <w:t xml:space="preserve">הרשות נקטה </w:t>
      </w:r>
      <w:r w:rsidRPr="000328F9">
        <w:rPr>
          <w:rFonts w:ascii="David" w:hAnsi="David" w:hint="eastAsia"/>
          <w:rtl/>
        </w:rPr>
        <w:t>מהלכי</w:t>
      </w:r>
      <w:r w:rsidRPr="000328F9">
        <w:rPr>
          <w:rFonts w:ascii="David" w:hAnsi="David"/>
          <w:rtl/>
        </w:rPr>
        <w:t xml:space="preserve"> אכיפה כלשהם </w:t>
      </w:r>
      <w:r>
        <w:rPr>
          <w:rFonts w:ascii="David" w:hAnsi="David" w:hint="cs"/>
          <w:rtl/>
        </w:rPr>
        <w:t xml:space="preserve">כלפי </w:t>
      </w:r>
      <w:r w:rsidRPr="000328F9">
        <w:rPr>
          <w:rFonts w:ascii="David" w:hAnsi="David"/>
          <w:rtl/>
        </w:rPr>
        <w:t xml:space="preserve">בנק לאומי בעניין </w:t>
      </w:r>
      <w:r>
        <w:rPr>
          <w:rFonts w:ascii="David" w:hAnsi="David" w:hint="cs"/>
          <w:rtl/>
        </w:rPr>
        <w:t>ה</w:t>
      </w:r>
      <w:r w:rsidRPr="000328F9">
        <w:rPr>
          <w:rFonts w:ascii="David" w:hAnsi="David"/>
          <w:rtl/>
        </w:rPr>
        <w:t>אי</w:t>
      </w:r>
      <w:r>
        <w:rPr>
          <w:rFonts w:ascii="David" w:hAnsi="David" w:hint="cs"/>
          <w:rtl/>
        </w:rPr>
        <w:t>-</w:t>
      </w:r>
      <w:r w:rsidRPr="000328F9">
        <w:rPr>
          <w:rFonts w:ascii="David" w:hAnsi="David"/>
          <w:rtl/>
        </w:rPr>
        <w:t xml:space="preserve">דיווח עד </w:t>
      </w:r>
      <w:r w:rsidRPr="00FA4CFA">
        <w:rPr>
          <w:sz w:val="22"/>
          <w:rtl/>
        </w:rPr>
        <w:t>2011 על "</w:t>
      </w:r>
      <w:r w:rsidRPr="00FA4CFA">
        <w:rPr>
          <w:rFonts w:hint="eastAsia"/>
          <w:sz w:val="22"/>
          <w:rtl/>
        </w:rPr>
        <w:t>הפעלתו</w:t>
      </w:r>
      <w:r w:rsidRPr="00FA4CFA">
        <w:rPr>
          <w:sz w:val="22"/>
          <w:rtl/>
        </w:rPr>
        <w:t xml:space="preserve"> </w:t>
      </w:r>
      <w:r w:rsidRPr="00FA4CFA">
        <w:rPr>
          <w:rFonts w:hint="eastAsia"/>
          <w:sz w:val="22"/>
          <w:rtl/>
        </w:rPr>
        <w:t>של</w:t>
      </w:r>
      <w:r w:rsidRPr="00FA4CFA">
        <w:rPr>
          <w:sz w:val="22"/>
          <w:rtl/>
        </w:rPr>
        <w:t xml:space="preserve"> עסק בנקאי </w:t>
      </w:r>
      <w:r w:rsidRPr="00FA4CFA">
        <w:rPr>
          <w:rFonts w:hint="eastAsia"/>
          <w:sz w:val="22"/>
          <w:rtl/>
        </w:rPr>
        <w:t>פסול</w:t>
      </w:r>
      <w:r w:rsidRPr="00FA4CFA">
        <w:rPr>
          <w:sz w:val="22"/>
          <w:rtl/>
        </w:rPr>
        <w:t xml:space="preserve"> (</w:t>
      </w:r>
      <w:r w:rsidRPr="00FA4CFA">
        <w:rPr>
          <w:rFonts w:cs="Times New Roman"/>
          <w:sz w:val="22"/>
        </w:rPr>
        <w:t>wrongful</w:t>
      </w:r>
      <w:r w:rsidRPr="00FA4CFA">
        <w:rPr>
          <w:sz w:val="22"/>
          <w:rtl/>
        </w:rPr>
        <w:t xml:space="preserve">) </w:t>
      </w:r>
      <w:r w:rsidRPr="00FA4CFA">
        <w:rPr>
          <w:rFonts w:hint="eastAsia"/>
          <w:sz w:val="22"/>
          <w:rtl/>
        </w:rPr>
        <w:t>חוצה</w:t>
      </w:r>
      <w:r w:rsidRPr="00FA4CFA">
        <w:rPr>
          <w:sz w:val="22"/>
          <w:rtl/>
        </w:rPr>
        <w:t xml:space="preserve"> </w:t>
      </w:r>
      <w:r w:rsidRPr="00FA4CFA">
        <w:rPr>
          <w:rFonts w:hint="eastAsia"/>
          <w:sz w:val="22"/>
          <w:rtl/>
        </w:rPr>
        <w:t>גבולות</w:t>
      </w:r>
      <w:r w:rsidRPr="00FA4CFA">
        <w:rPr>
          <w:sz w:val="22"/>
          <w:rtl/>
        </w:rPr>
        <w:t xml:space="preserve"> </w:t>
      </w:r>
      <w:r w:rsidRPr="00FA4CFA">
        <w:rPr>
          <w:rFonts w:hint="eastAsia"/>
          <w:sz w:val="22"/>
          <w:rtl/>
        </w:rPr>
        <w:t>שביודעין</w:t>
      </w:r>
      <w:r w:rsidRPr="00FA4CFA">
        <w:rPr>
          <w:sz w:val="22"/>
          <w:rtl/>
        </w:rPr>
        <w:t xml:space="preserve"> </w:t>
      </w:r>
      <w:r w:rsidRPr="00FA4CFA">
        <w:rPr>
          <w:rFonts w:hint="eastAsia"/>
          <w:sz w:val="22"/>
          <w:rtl/>
        </w:rPr>
        <w:t>ומ</w:t>
      </w:r>
      <w:r w:rsidRPr="00FA4CFA">
        <w:rPr>
          <w:sz w:val="22"/>
          <w:rtl/>
        </w:rPr>
        <w:t>רצון סי</w:t>
      </w:r>
      <w:bookmarkStart w:id="243" w:name="_ETM_Q1_4290000"/>
      <w:bookmarkEnd w:id="243"/>
      <w:r w:rsidRPr="00FA4CFA">
        <w:rPr>
          <w:sz w:val="22"/>
          <w:rtl/>
        </w:rPr>
        <w:t>יע ללקוחות אמריק</w:t>
      </w:r>
      <w:r w:rsidRPr="00FA4CFA">
        <w:rPr>
          <w:rFonts w:hint="eastAsia"/>
          <w:sz w:val="22"/>
          <w:rtl/>
        </w:rPr>
        <w:t>ני</w:t>
      </w:r>
      <w:r w:rsidRPr="00FA4CFA">
        <w:rPr>
          <w:sz w:val="22"/>
          <w:rtl/>
        </w:rPr>
        <w:t xml:space="preserve">ים בפתיחת חשבונות לא מוצהרים במדינה זרה, </w:t>
      </w:r>
      <w:bookmarkStart w:id="244" w:name="_ETM_Q1_4293000"/>
      <w:bookmarkEnd w:id="244"/>
      <w:r w:rsidRPr="00FA4CFA">
        <w:rPr>
          <w:rFonts w:hint="eastAsia"/>
          <w:sz w:val="22"/>
          <w:rtl/>
        </w:rPr>
        <w:t>באחזקתם</w:t>
      </w:r>
      <w:r w:rsidRPr="00FA4CFA">
        <w:rPr>
          <w:sz w:val="22"/>
          <w:rtl/>
        </w:rPr>
        <w:t xml:space="preserve"> </w:t>
      </w:r>
      <w:r w:rsidRPr="00FA4CFA">
        <w:rPr>
          <w:rFonts w:hint="eastAsia"/>
          <w:sz w:val="22"/>
          <w:rtl/>
        </w:rPr>
        <w:t>וב</w:t>
      </w:r>
      <w:r w:rsidRPr="00FA4CFA">
        <w:rPr>
          <w:sz w:val="22"/>
          <w:rtl/>
        </w:rPr>
        <w:t xml:space="preserve">הסתרת </w:t>
      </w:r>
      <w:bookmarkEnd w:id="242"/>
      <w:r w:rsidRPr="00FA4CFA">
        <w:rPr>
          <w:sz w:val="22"/>
          <w:rtl/>
        </w:rPr>
        <w:t xml:space="preserve">נכסים </w:t>
      </w:r>
      <w:r w:rsidRPr="00FA4CFA">
        <w:rPr>
          <w:rFonts w:hint="eastAsia"/>
          <w:sz w:val="22"/>
          <w:rtl/>
        </w:rPr>
        <w:t>והכנסות</w:t>
      </w:r>
      <w:r w:rsidRPr="00FA4CFA">
        <w:rPr>
          <w:sz w:val="22"/>
          <w:rtl/>
        </w:rPr>
        <w:t xml:space="preserve"> מרשויות המס האמריקניות ומרשויות אמריקניות אחרות ו</w:t>
      </w:r>
      <w:r w:rsidRPr="00FA4CFA">
        <w:rPr>
          <w:rFonts w:hint="eastAsia"/>
          <w:sz w:val="22"/>
          <w:rtl/>
        </w:rPr>
        <w:t>כן</w:t>
      </w:r>
      <w:r w:rsidRPr="00FA4CFA">
        <w:rPr>
          <w:sz w:val="22"/>
          <w:rtl/>
        </w:rPr>
        <w:t xml:space="preserve"> </w:t>
      </w:r>
      <w:r w:rsidRPr="00FA4CFA">
        <w:rPr>
          <w:rFonts w:hint="eastAsia"/>
          <w:sz w:val="22"/>
          <w:rtl/>
        </w:rPr>
        <w:t>ב</w:t>
      </w:r>
      <w:r w:rsidRPr="00FA4CFA">
        <w:rPr>
          <w:sz w:val="22"/>
          <w:rtl/>
        </w:rPr>
        <w:t xml:space="preserve">הגשת דוחות </w:t>
      </w:r>
      <w:r w:rsidRPr="00FA4CFA">
        <w:rPr>
          <w:rFonts w:hint="eastAsia"/>
          <w:sz w:val="22"/>
          <w:rtl/>
        </w:rPr>
        <w:t>מס</w:t>
      </w:r>
      <w:r w:rsidRPr="00FA4CFA">
        <w:rPr>
          <w:sz w:val="22"/>
          <w:rtl/>
        </w:rPr>
        <w:t xml:space="preserve"> ומסמכים </w:t>
      </w:r>
      <w:r w:rsidRPr="00FA4CFA">
        <w:rPr>
          <w:rFonts w:hint="eastAsia"/>
          <w:sz w:val="22"/>
          <w:rtl/>
        </w:rPr>
        <w:t>כוזבים</w:t>
      </w:r>
      <w:r w:rsidRPr="00FA4CFA">
        <w:rPr>
          <w:sz w:val="22"/>
          <w:rtl/>
        </w:rPr>
        <w:t xml:space="preserve"> (</w:t>
      </w:r>
      <w:r w:rsidRPr="00FA4CFA">
        <w:rPr>
          <w:rFonts w:cs="Times New Roman"/>
          <w:sz w:val="22"/>
          <w:szCs w:val="22"/>
        </w:rPr>
        <w:t>false</w:t>
      </w:r>
      <w:r w:rsidRPr="00FA4CFA">
        <w:rPr>
          <w:sz w:val="22"/>
          <w:rtl/>
        </w:rPr>
        <w:t xml:space="preserve">) </w:t>
      </w:r>
      <w:r w:rsidRPr="00FA4CFA">
        <w:rPr>
          <w:rFonts w:hint="eastAsia"/>
          <w:sz w:val="22"/>
          <w:rtl/>
        </w:rPr>
        <w:t>לרשויות</w:t>
      </w:r>
      <w:r w:rsidRPr="00FA4CFA">
        <w:rPr>
          <w:sz w:val="22"/>
          <w:rtl/>
        </w:rPr>
        <w:t xml:space="preserve"> </w:t>
      </w:r>
      <w:r w:rsidRPr="00FA4CFA">
        <w:rPr>
          <w:rFonts w:hint="eastAsia"/>
          <w:sz w:val="22"/>
          <w:rtl/>
        </w:rPr>
        <w:t>אלה</w:t>
      </w:r>
      <w:r w:rsidRPr="00FA4CFA">
        <w:rPr>
          <w:sz w:val="22"/>
          <w:rtl/>
        </w:rPr>
        <w:t>"</w:t>
      </w:r>
      <w:r w:rsidRPr="00FA4CFA">
        <w:rPr>
          <w:rFonts w:hint="cs"/>
          <w:sz w:val="22"/>
          <w:rtl/>
        </w:rPr>
        <w:t>.</w:t>
      </w:r>
      <w:r w:rsidRPr="00FA4CFA">
        <w:rPr>
          <w:rStyle w:val="af"/>
          <w:sz w:val="22"/>
          <w:rtl/>
        </w:rPr>
        <w:footnoteReference w:id="442"/>
      </w:r>
      <w:r w:rsidRPr="00FA4CFA">
        <w:rPr>
          <w:sz w:val="22"/>
          <w:rtl/>
        </w:rPr>
        <w:t xml:space="preserve"> </w:t>
      </w:r>
      <w:r w:rsidRPr="00FA4CFA">
        <w:rPr>
          <w:rFonts w:hint="eastAsia"/>
          <w:sz w:val="22"/>
          <w:rtl/>
        </w:rPr>
        <w:t>כמו</w:t>
      </w:r>
      <w:r w:rsidRPr="00FA4CFA">
        <w:rPr>
          <w:sz w:val="22"/>
          <w:rtl/>
        </w:rPr>
        <w:t xml:space="preserve"> </w:t>
      </w:r>
      <w:r w:rsidRPr="00FA4CFA">
        <w:rPr>
          <w:rFonts w:hint="eastAsia"/>
          <w:sz w:val="22"/>
          <w:rtl/>
        </w:rPr>
        <w:t>כן</w:t>
      </w:r>
      <w:r w:rsidRPr="00FA4CFA">
        <w:rPr>
          <w:sz w:val="22"/>
          <w:rtl/>
        </w:rPr>
        <w:t xml:space="preserve">, </w:t>
      </w:r>
      <w:r w:rsidRPr="00FA4CFA">
        <w:rPr>
          <w:rFonts w:hint="cs"/>
          <w:sz w:val="22"/>
          <w:rtl/>
        </w:rPr>
        <w:t xml:space="preserve">אי-אפשר </w:t>
      </w:r>
      <w:r w:rsidRPr="00FA4CFA">
        <w:rPr>
          <w:rFonts w:hint="eastAsia"/>
          <w:sz w:val="22"/>
          <w:rtl/>
        </w:rPr>
        <w:t>להסיק</w:t>
      </w:r>
      <w:r w:rsidRPr="00FA4CFA">
        <w:rPr>
          <w:sz w:val="22"/>
          <w:rtl/>
        </w:rPr>
        <w:t xml:space="preserve"> </w:t>
      </w:r>
      <w:r w:rsidRPr="00FA4CFA">
        <w:rPr>
          <w:rFonts w:hint="eastAsia"/>
          <w:sz w:val="22"/>
          <w:rtl/>
        </w:rPr>
        <w:t>אם</w:t>
      </w:r>
      <w:r w:rsidRPr="00FA4CFA">
        <w:rPr>
          <w:sz w:val="22"/>
          <w:rtl/>
        </w:rPr>
        <w:t xml:space="preserve"> </w:t>
      </w:r>
      <w:r w:rsidRPr="00FA4CFA">
        <w:rPr>
          <w:rFonts w:hint="cs"/>
          <w:sz w:val="22"/>
          <w:rtl/>
        </w:rPr>
        <w:t xml:space="preserve">לפי עמדת </w:t>
      </w:r>
      <w:r w:rsidRPr="00FA4CFA">
        <w:rPr>
          <w:rFonts w:hint="eastAsia"/>
          <w:sz w:val="22"/>
          <w:rtl/>
        </w:rPr>
        <w:t>הרשות</w:t>
      </w:r>
      <w:r w:rsidRPr="00FA4CFA">
        <w:rPr>
          <w:sz w:val="22"/>
          <w:rtl/>
        </w:rPr>
        <w:t xml:space="preserve"> </w:t>
      </w:r>
      <w:r w:rsidRPr="00FA4CFA">
        <w:rPr>
          <w:rFonts w:hint="eastAsia"/>
          <w:sz w:val="22"/>
          <w:rtl/>
        </w:rPr>
        <w:t>פעל</w:t>
      </w:r>
      <w:r w:rsidRPr="00FA4CFA">
        <w:rPr>
          <w:sz w:val="22"/>
          <w:rtl/>
        </w:rPr>
        <w:t xml:space="preserve"> </w:t>
      </w:r>
      <w:r w:rsidRPr="00FA4CFA">
        <w:rPr>
          <w:rFonts w:hint="eastAsia"/>
          <w:sz w:val="22"/>
          <w:rtl/>
        </w:rPr>
        <w:t>בנק</w:t>
      </w:r>
      <w:r w:rsidRPr="00FA4CFA">
        <w:rPr>
          <w:sz w:val="22"/>
          <w:rtl/>
        </w:rPr>
        <w:t xml:space="preserve"> </w:t>
      </w:r>
      <w:r w:rsidRPr="00FA4CFA">
        <w:rPr>
          <w:rFonts w:hint="eastAsia"/>
          <w:sz w:val="22"/>
          <w:rtl/>
        </w:rPr>
        <w:t>לאומי</w:t>
      </w:r>
      <w:r w:rsidRPr="00FA4CFA">
        <w:rPr>
          <w:sz w:val="22"/>
          <w:rtl/>
        </w:rPr>
        <w:t xml:space="preserve"> </w:t>
      </w:r>
      <w:r w:rsidRPr="00FA4CFA">
        <w:rPr>
          <w:rFonts w:hint="eastAsia"/>
          <w:sz w:val="22"/>
          <w:rtl/>
        </w:rPr>
        <w:t>כשורה</w:t>
      </w:r>
      <w:r w:rsidRPr="00FA4CFA">
        <w:rPr>
          <w:sz w:val="22"/>
          <w:rtl/>
        </w:rPr>
        <w:t xml:space="preserve"> </w:t>
      </w:r>
      <w:r w:rsidRPr="00FA4CFA">
        <w:rPr>
          <w:rFonts w:hint="cs"/>
          <w:sz w:val="22"/>
          <w:rtl/>
        </w:rPr>
        <w:t xml:space="preserve">כשלא דיווח </w:t>
      </w:r>
      <w:r w:rsidRPr="00FA4CFA">
        <w:rPr>
          <w:rFonts w:hint="eastAsia"/>
          <w:sz w:val="22"/>
          <w:rtl/>
        </w:rPr>
        <w:t>על</w:t>
      </w:r>
      <w:r w:rsidRPr="00FA4CFA">
        <w:rPr>
          <w:sz w:val="22"/>
          <w:rtl/>
        </w:rPr>
        <w:t xml:space="preserve"> </w:t>
      </w:r>
      <w:r w:rsidRPr="00FA4CFA">
        <w:rPr>
          <w:rFonts w:hint="eastAsia"/>
          <w:sz w:val="22"/>
          <w:rtl/>
        </w:rPr>
        <w:t>פעילות</w:t>
      </w:r>
      <w:r w:rsidRPr="00FA4CFA">
        <w:rPr>
          <w:sz w:val="22"/>
          <w:rtl/>
        </w:rPr>
        <w:t xml:space="preserve"> </w:t>
      </w:r>
      <w:r w:rsidRPr="00FA4CFA">
        <w:rPr>
          <w:rFonts w:hint="eastAsia"/>
          <w:sz w:val="22"/>
          <w:rtl/>
        </w:rPr>
        <w:t>זו</w:t>
      </w:r>
      <w:r w:rsidRPr="00FA4CFA">
        <w:rPr>
          <w:rFonts w:hint="cs"/>
          <w:sz w:val="22"/>
          <w:rtl/>
        </w:rPr>
        <w:t xml:space="preserve"> עד שנת 2011</w:t>
      </w:r>
      <w:r w:rsidRPr="00FA4CFA">
        <w:rPr>
          <w:sz w:val="22"/>
          <w:rtl/>
        </w:rPr>
        <w:t>.</w:t>
      </w:r>
    </w:p>
    <w:p w:rsidR="008B4690" w:rsidRPr="00FA4CFA" w:rsidRDefault="008B4690" w:rsidP="008B4690">
      <w:pPr>
        <w:spacing w:line="360" w:lineRule="auto"/>
        <w:rPr>
          <w:sz w:val="22"/>
          <w:rtl/>
        </w:rPr>
      </w:pPr>
      <w:r w:rsidRPr="00FA4CFA">
        <w:rPr>
          <w:rFonts w:hint="eastAsia"/>
          <w:sz w:val="22"/>
          <w:rtl/>
        </w:rPr>
        <w:t>הוועדה</w:t>
      </w:r>
      <w:r w:rsidRPr="00FA4CFA">
        <w:rPr>
          <w:sz w:val="22"/>
          <w:rtl/>
        </w:rPr>
        <w:t xml:space="preserve"> </w:t>
      </w:r>
      <w:r w:rsidRPr="00FA4CFA">
        <w:rPr>
          <w:rFonts w:hint="cs"/>
          <w:sz w:val="22"/>
          <w:rtl/>
        </w:rPr>
        <w:t>מצאה כי אפשר להסיק אחת מהשתיים</w:t>
      </w:r>
      <w:r w:rsidRPr="00FA4CFA">
        <w:rPr>
          <w:sz w:val="22"/>
          <w:rtl/>
        </w:rPr>
        <w:t>:</w:t>
      </w:r>
    </w:p>
    <w:p w:rsidR="008B4690" w:rsidRPr="00FA4CFA" w:rsidRDefault="008B4690" w:rsidP="005A354F">
      <w:pPr>
        <w:pStyle w:val="a2"/>
        <w:numPr>
          <w:ilvl w:val="0"/>
          <w:numId w:val="21"/>
        </w:numPr>
        <w:spacing w:line="360" w:lineRule="auto"/>
        <w:rPr>
          <w:sz w:val="22"/>
        </w:rPr>
      </w:pPr>
      <w:r w:rsidRPr="00FA4CFA">
        <w:rPr>
          <w:rFonts w:hint="eastAsia"/>
          <w:sz w:val="22"/>
          <w:rtl/>
        </w:rPr>
        <w:t>במצב</w:t>
      </w:r>
      <w:r w:rsidRPr="00FA4CFA">
        <w:rPr>
          <w:sz w:val="22"/>
          <w:rtl/>
        </w:rPr>
        <w:t xml:space="preserve"> כיום, </w:t>
      </w:r>
      <w:r w:rsidRPr="00FA4CFA">
        <w:rPr>
          <w:rFonts w:hint="eastAsia"/>
          <w:sz w:val="22"/>
          <w:rtl/>
        </w:rPr>
        <w:t>ל</w:t>
      </w:r>
      <w:r w:rsidRPr="00FA4CFA">
        <w:rPr>
          <w:rFonts w:hint="cs"/>
          <w:sz w:val="22"/>
          <w:rtl/>
        </w:rPr>
        <w:t xml:space="preserve">פי עמדת </w:t>
      </w:r>
      <w:r w:rsidRPr="00FA4CFA">
        <w:rPr>
          <w:sz w:val="22"/>
          <w:rtl/>
        </w:rPr>
        <w:t xml:space="preserve">הרשות, </w:t>
      </w:r>
      <w:r w:rsidRPr="00FA4CFA">
        <w:rPr>
          <w:rFonts w:hint="eastAsia"/>
          <w:sz w:val="22"/>
          <w:rtl/>
        </w:rPr>
        <w:t>כללי</w:t>
      </w:r>
      <w:r w:rsidRPr="00FA4CFA">
        <w:rPr>
          <w:sz w:val="22"/>
          <w:rtl/>
        </w:rPr>
        <w:t xml:space="preserve"> הדיווח והגילוי הנאות מאפשרים לתאגיד בנקאי שלא לדווח על </w:t>
      </w:r>
      <w:r w:rsidRPr="00FA4CFA">
        <w:rPr>
          <w:rFonts w:hint="cs"/>
          <w:sz w:val="22"/>
          <w:rtl/>
        </w:rPr>
        <w:t>הפעלתו של</w:t>
      </w:r>
      <w:r w:rsidRPr="00FA4CFA">
        <w:rPr>
          <w:sz w:val="22"/>
          <w:rtl/>
        </w:rPr>
        <w:t xml:space="preserve"> עסק בנקאי </w:t>
      </w:r>
      <w:r w:rsidRPr="00FA4CFA">
        <w:rPr>
          <w:rFonts w:hint="eastAsia"/>
          <w:sz w:val="22"/>
          <w:rtl/>
        </w:rPr>
        <w:t>פסול</w:t>
      </w:r>
      <w:r w:rsidRPr="00FA4CFA">
        <w:rPr>
          <w:sz w:val="22"/>
          <w:rtl/>
        </w:rPr>
        <w:t xml:space="preserve"> (</w:t>
      </w:r>
      <w:r w:rsidRPr="00FA4CFA">
        <w:rPr>
          <w:rFonts w:cstheme="majorBidi"/>
          <w:sz w:val="22"/>
        </w:rPr>
        <w:t>wrongful</w:t>
      </w:r>
      <w:r w:rsidRPr="00FA4CFA">
        <w:rPr>
          <w:sz w:val="22"/>
          <w:rtl/>
        </w:rPr>
        <w:t xml:space="preserve">) </w:t>
      </w:r>
      <w:r w:rsidRPr="00FA4CFA">
        <w:rPr>
          <w:rFonts w:hint="eastAsia"/>
          <w:sz w:val="22"/>
          <w:rtl/>
        </w:rPr>
        <w:t>חוצה</w:t>
      </w:r>
      <w:r w:rsidRPr="00FA4CFA">
        <w:rPr>
          <w:rFonts w:hint="cs"/>
          <w:sz w:val="22"/>
          <w:rtl/>
        </w:rPr>
        <w:t xml:space="preserve"> </w:t>
      </w:r>
      <w:r w:rsidRPr="00FA4CFA">
        <w:rPr>
          <w:sz w:val="22"/>
          <w:rtl/>
        </w:rPr>
        <w:t xml:space="preserve">גבולות כאמור, </w:t>
      </w:r>
      <w:r w:rsidRPr="00FA4CFA">
        <w:rPr>
          <w:rFonts w:hint="cs"/>
          <w:sz w:val="22"/>
          <w:rtl/>
        </w:rPr>
        <w:t>ב</w:t>
      </w:r>
      <w:r w:rsidRPr="00FA4CFA">
        <w:rPr>
          <w:rFonts w:hint="eastAsia"/>
          <w:sz w:val="22"/>
          <w:rtl/>
        </w:rPr>
        <w:t>ידיעה</w:t>
      </w:r>
      <w:r w:rsidRPr="00FA4CFA">
        <w:rPr>
          <w:sz w:val="22"/>
          <w:rtl/>
        </w:rPr>
        <w:t xml:space="preserve"> </w:t>
      </w:r>
      <w:r w:rsidRPr="00FA4CFA">
        <w:rPr>
          <w:rFonts w:hint="cs"/>
          <w:sz w:val="22"/>
          <w:rtl/>
        </w:rPr>
        <w:t xml:space="preserve">שיש </w:t>
      </w:r>
      <w:r w:rsidRPr="00FA4CFA">
        <w:rPr>
          <w:rFonts w:hint="eastAsia"/>
          <w:sz w:val="22"/>
          <w:rtl/>
        </w:rPr>
        <w:t>חשש</w:t>
      </w:r>
      <w:r w:rsidRPr="00FA4CFA">
        <w:rPr>
          <w:sz w:val="22"/>
          <w:rtl/>
        </w:rPr>
        <w:t xml:space="preserve"> </w:t>
      </w:r>
      <w:r w:rsidRPr="00FA4CFA">
        <w:rPr>
          <w:rFonts w:hint="eastAsia"/>
          <w:sz w:val="22"/>
          <w:rtl/>
        </w:rPr>
        <w:t>סביר</w:t>
      </w:r>
      <w:r w:rsidRPr="00FA4CFA">
        <w:rPr>
          <w:sz w:val="22"/>
          <w:rtl/>
        </w:rPr>
        <w:t xml:space="preserve"> </w:t>
      </w:r>
      <w:r w:rsidRPr="00FA4CFA">
        <w:rPr>
          <w:rFonts w:hint="eastAsia"/>
          <w:sz w:val="22"/>
          <w:rtl/>
        </w:rPr>
        <w:t>ביותר</w:t>
      </w:r>
      <w:r w:rsidRPr="00FA4CFA">
        <w:rPr>
          <w:sz w:val="22"/>
          <w:rtl/>
        </w:rPr>
        <w:t xml:space="preserve"> </w:t>
      </w:r>
      <w:r w:rsidRPr="00FA4CFA">
        <w:rPr>
          <w:rFonts w:hint="cs"/>
          <w:sz w:val="22"/>
          <w:rtl/>
        </w:rPr>
        <w:t>ש</w:t>
      </w:r>
      <w:r w:rsidRPr="00FA4CFA">
        <w:rPr>
          <w:rFonts w:hint="eastAsia"/>
          <w:sz w:val="22"/>
          <w:rtl/>
        </w:rPr>
        <w:t>פעילות</w:t>
      </w:r>
      <w:r w:rsidRPr="00FA4CFA">
        <w:rPr>
          <w:sz w:val="22"/>
          <w:rtl/>
        </w:rPr>
        <w:t xml:space="preserve"> </w:t>
      </w:r>
      <w:r w:rsidRPr="00FA4CFA">
        <w:rPr>
          <w:rFonts w:hint="eastAsia"/>
          <w:sz w:val="22"/>
          <w:rtl/>
        </w:rPr>
        <w:t>זו</w:t>
      </w:r>
      <w:r w:rsidRPr="00FA4CFA">
        <w:rPr>
          <w:sz w:val="22"/>
          <w:rtl/>
        </w:rPr>
        <w:t xml:space="preserve"> </w:t>
      </w:r>
      <w:r w:rsidRPr="00FA4CFA">
        <w:rPr>
          <w:rFonts w:hint="eastAsia"/>
          <w:sz w:val="22"/>
          <w:rtl/>
        </w:rPr>
        <w:t>חושפת</w:t>
      </w:r>
      <w:r w:rsidRPr="00FA4CFA">
        <w:rPr>
          <w:sz w:val="22"/>
          <w:rtl/>
        </w:rPr>
        <w:t xml:space="preserve"> </w:t>
      </w:r>
      <w:r w:rsidRPr="00FA4CFA">
        <w:rPr>
          <w:rFonts w:hint="eastAsia"/>
          <w:sz w:val="22"/>
          <w:rtl/>
        </w:rPr>
        <w:t>את</w:t>
      </w:r>
      <w:r w:rsidRPr="00FA4CFA">
        <w:rPr>
          <w:sz w:val="22"/>
          <w:rtl/>
        </w:rPr>
        <w:t xml:space="preserve"> </w:t>
      </w:r>
      <w:r w:rsidRPr="00FA4CFA">
        <w:rPr>
          <w:rFonts w:hint="eastAsia"/>
          <w:sz w:val="22"/>
          <w:rtl/>
        </w:rPr>
        <w:t>הבנק</w:t>
      </w:r>
      <w:r w:rsidRPr="00FA4CFA">
        <w:rPr>
          <w:sz w:val="22"/>
          <w:rtl/>
        </w:rPr>
        <w:t xml:space="preserve"> </w:t>
      </w:r>
      <w:r w:rsidRPr="00FA4CFA">
        <w:rPr>
          <w:rFonts w:hint="eastAsia"/>
          <w:sz w:val="22"/>
          <w:rtl/>
        </w:rPr>
        <w:t>לעיצומים</w:t>
      </w:r>
      <w:r w:rsidRPr="00FA4CFA">
        <w:rPr>
          <w:sz w:val="22"/>
          <w:rtl/>
        </w:rPr>
        <w:t xml:space="preserve"> </w:t>
      </w:r>
      <w:r w:rsidRPr="00FA4CFA">
        <w:rPr>
          <w:rFonts w:hint="eastAsia"/>
          <w:sz w:val="22"/>
          <w:rtl/>
        </w:rPr>
        <w:t>משמעותיים</w:t>
      </w:r>
      <w:r w:rsidRPr="00FA4CFA">
        <w:rPr>
          <w:sz w:val="22"/>
          <w:rtl/>
        </w:rPr>
        <w:t xml:space="preserve"> </w:t>
      </w:r>
      <w:r w:rsidRPr="00FA4CFA">
        <w:rPr>
          <w:rFonts w:hint="eastAsia"/>
          <w:sz w:val="22"/>
          <w:rtl/>
        </w:rPr>
        <w:t>ביותר</w:t>
      </w:r>
      <w:r w:rsidRPr="00FA4CFA">
        <w:rPr>
          <w:sz w:val="22"/>
          <w:rtl/>
        </w:rPr>
        <w:t>.</w:t>
      </w:r>
    </w:p>
    <w:p w:rsidR="008B4690" w:rsidRPr="000328F9" w:rsidRDefault="008B4690" w:rsidP="005A354F">
      <w:pPr>
        <w:pStyle w:val="a2"/>
        <w:numPr>
          <w:ilvl w:val="0"/>
          <w:numId w:val="21"/>
        </w:numPr>
        <w:spacing w:line="360" w:lineRule="auto"/>
        <w:rPr>
          <w:rFonts w:ascii="David" w:hAnsi="David"/>
        </w:rPr>
      </w:pPr>
      <w:r w:rsidRPr="00FA4CFA">
        <w:rPr>
          <w:rFonts w:hint="cs"/>
          <w:sz w:val="22"/>
          <w:rtl/>
        </w:rPr>
        <w:t xml:space="preserve">לפי עמדת </w:t>
      </w:r>
      <w:r w:rsidRPr="00FA4CFA">
        <w:rPr>
          <w:sz w:val="22"/>
          <w:rtl/>
        </w:rPr>
        <w:t xml:space="preserve">הרשות </w:t>
      </w:r>
      <w:r w:rsidRPr="00FA4CFA">
        <w:rPr>
          <w:rFonts w:hint="eastAsia"/>
          <w:sz w:val="22"/>
          <w:rtl/>
        </w:rPr>
        <w:t>כללי</w:t>
      </w:r>
      <w:r w:rsidRPr="00FA4CFA">
        <w:rPr>
          <w:sz w:val="22"/>
          <w:rtl/>
        </w:rPr>
        <w:t xml:space="preserve"> </w:t>
      </w:r>
      <w:r w:rsidRPr="00FA4CFA">
        <w:rPr>
          <w:rFonts w:hint="eastAsia"/>
          <w:sz w:val="22"/>
          <w:rtl/>
        </w:rPr>
        <w:t>הדיווח</w:t>
      </w:r>
      <w:r w:rsidRPr="00FA4CFA">
        <w:rPr>
          <w:sz w:val="22"/>
          <w:rtl/>
        </w:rPr>
        <w:t xml:space="preserve"> והגילוי הנאות </w:t>
      </w:r>
      <w:r w:rsidRPr="00FA4CFA">
        <w:rPr>
          <w:rFonts w:hint="eastAsia"/>
          <w:b/>
          <w:bCs/>
          <w:sz w:val="22"/>
          <w:rtl/>
        </w:rPr>
        <w:t>אינם</w:t>
      </w:r>
      <w:r w:rsidRPr="00FA4CFA">
        <w:rPr>
          <w:sz w:val="22"/>
          <w:rtl/>
        </w:rPr>
        <w:t xml:space="preserve"> מאפשרים</w:t>
      </w:r>
      <w:r w:rsidRPr="000328F9">
        <w:rPr>
          <w:rFonts w:ascii="David" w:hAnsi="David"/>
          <w:rtl/>
        </w:rPr>
        <w:t xml:space="preserve"> אי-דיווח כאמור בסעיף (א), אך הרשות בחרה שלא ל</w:t>
      </w:r>
      <w:r>
        <w:rPr>
          <w:rFonts w:ascii="David" w:hAnsi="David" w:hint="cs"/>
          <w:rtl/>
        </w:rPr>
        <w:t xml:space="preserve">נקוט </w:t>
      </w:r>
      <w:r w:rsidRPr="000328F9">
        <w:rPr>
          <w:rFonts w:ascii="David" w:hAnsi="David"/>
          <w:rtl/>
        </w:rPr>
        <w:t>פעילות אכיפה במקרה האמור</w:t>
      </w:r>
      <w:r>
        <w:rPr>
          <w:rFonts w:ascii="David" w:hAnsi="David" w:hint="cs"/>
          <w:rtl/>
        </w:rPr>
        <w:t>,</w:t>
      </w:r>
      <w:r w:rsidRPr="000328F9">
        <w:rPr>
          <w:rFonts w:ascii="David" w:hAnsi="David"/>
          <w:rtl/>
        </w:rPr>
        <w:t xml:space="preserve"> </w:t>
      </w:r>
      <w:r>
        <w:rPr>
          <w:rFonts w:ascii="David" w:hAnsi="David" w:hint="cs"/>
          <w:rtl/>
        </w:rPr>
        <w:t>ב</w:t>
      </w:r>
      <w:r w:rsidRPr="000328F9">
        <w:rPr>
          <w:rFonts w:ascii="David" w:hAnsi="David"/>
          <w:rtl/>
        </w:rPr>
        <w:t>טרם סיימה את טיפולה במקרה האמור</w:t>
      </w:r>
      <w:r>
        <w:rPr>
          <w:rFonts w:ascii="David" w:hAnsi="David" w:hint="cs"/>
          <w:rtl/>
        </w:rPr>
        <w:t xml:space="preserve"> או נקטה </w:t>
      </w:r>
      <w:r w:rsidRPr="000328F9">
        <w:rPr>
          <w:rFonts w:ascii="David" w:hAnsi="David" w:hint="eastAsia"/>
          <w:rtl/>
        </w:rPr>
        <w:t>מהלכי</w:t>
      </w:r>
      <w:r w:rsidRPr="000328F9">
        <w:rPr>
          <w:rFonts w:ascii="David" w:hAnsi="David"/>
          <w:rtl/>
        </w:rPr>
        <w:t xml:space="preserve"> אכיפה </w:t>
      </w:r>
      <w:r w:rsidRPr="000328F9">
        <w:rPr>
          <w:rFonts w:ascii="David" w:hAnsi="David" w:hint="eastAsia"/>
          <w:rtl/>
        </w:rPr>
        <w:t>בעניין</w:t>
      </w:r>
      <w:r w:rsidRPr="000328F9">
        <w:rPr>
          <w:rFonts w:ascii="David" w:hAnsi="David"/>
          <w:rtl/>
        </w:rPr>
        <w:t xml:space="preserve"> האמור אך </w:t>
      </w:r>
      <w:r w:rsidRPr="000328F9">
        <w:rPr>
          <w:rFonts w:ascii="David" w:hAnsi="David" w:hint="eastAsia"/>
          <w:rtl/>
        </w:rPr>
        <w:t>לא</w:t>
      </w:r>
      <w:r w:rsidRPr="000328F9">
        <w:rPr>
          <w:rFonts w:ascii="David" w:hAnsi="David"/>
          <w:rtl/>
        </w:rPr>
        <w:t xml:space="preserve"> דיווחה על כך </w:t>
      </w:r>
      <w:r w:rsidRPr="000328F9">
        <w:rPr>
          <w:rFonts w:ascii="David" w:hAnsi="David" w:hint="eastAsia"/>
          <w:rtl/>
        </w:rPr>
        <w:t>בפומבי</w:t>
      </w:r>
      <w:r w:rsidRPr="000328F9">
        <w:rPr>
          <w:rFonts w:ascii="David" w:hAnsi="David"/>
          <w:rtl/>
        </w:rPr>
        <w:t xml:space="preserve">. </w:t>
      </w:r>
    </w:p>
    <w:p w:rsidR="008B4690" w:rsidRPr="000328F9" w:rsidRDefault="008B4690" w:rsidP="008B4690">
      <w:pPr>
        <w:spacing w:line="360" w:lineRule="auto"/>
        <w:rPr>
          <w:rFonts w:ascii="David" w:hAnsi="David"/>
          <w:b/>
          <w:bCs/>
          <w:rtl/>
        </w:rPr>
      </w:pPr>
      <w:r>
        <w:rPr>
          <w:rFonts w:ascii="David" w:hAnsi="David" w:hint="cs"/>
          <w:rtl/>
        </w:rPr>
        <w:t xml:space="preserve">בין </w:t>
      </w:r>
      <w:r w:rsidRPr="000328F9">
        <w:rPr>
          <w:rFonts w:ascii="David" w:hAnsi="David" w:hint="eastAsia"/>
          <w:rtl/>
        </w:rPr>
        <w:t>כך</w:t>
      </w:r>
      <w:r w:rsidRPr="000328F9">
        <w:rPr>
          <w:rFonts w:ascii="David" w:hAnsi="David"/>
          <w:rtl/>
        </w:rPr>
        <w:t xml:space="preserve"> </w:t>
      </w:r>
      <w:r>
        <w:rPr>
          <w:rFonts w:ascii="David" w:hAnsi="David" w:hint="cs"/>
          <w:rtl/>
        </w:rPr>
        <w:t xml:space="preserve">ובין </w:t>
      </w:r>
      <w:r w:rsidRPr="000328F9">
        <w:rPr>
          <w:rFonts w:ascii="David" w:hAnsi="David"/>
          <w:rtl/>
        </w:rPr>
        <w:t xml:space="preserve">כך, הוועדה רואה </w:t>
      </w:r>
      <w:r w:rsidRPr="000328F9">
        <w:rPr>
          <w:rFonts w:ascii="David" w:hAnsi="David" w:hint="eastAsia"/>
          <w:rtl/>
        </w:rPr>
        <w:t>בעייתיות</w:t>
      </w:r>
      <w:r w:rsidRPr="000328F9">
        <w:rPr>
          <w:rFonts w:ascii="David" w:hAnsi="David"/>
          <w:rtl/>
        </w:rPr>
        <w:t xml:space="preserve"> רבה </w:t>
      </w:r>
      <w:r w:rsidRPr="000328F9">
        <w:rPr>
          <w:rFonts w:ascii="David" w:hAnsi="David" w:hint="eastAsia"/>
          <w:rtl/>
        </w:rPr>
        <w:t>בחוסר</w:t>
      </w:r>
      <w:r w:rsidRPr="000328F9">
        <w:rPr>
          <w:rFonts w:ascii="David" w:hAnsi="David"/>
          <w:rtl/>
        </w:rPr>
        <w:t xml:space="preserve"> </w:t>
      </w:r>
      <w:r w:rsidRPr="000328F9">
        <w:rPr>
          <w:rFonts w:ascii="David" w:hAnsi="David" w:hint="eastAsia"/>
          <w:rtl/>
        </w:rPr>
        <w:t>הבהירות</w:t>
      </w:r>
      <w:r w:rsidRPr="000328F9">
        <w:rPr>
          <w:rFonts w:ascii="David" w:hAnsi="David"/>
          <w:rtl/>
        </w:rPr>
        <w:t xml:space="preserve"> </w:t>
      </w:r>
      <w:r w:rsidRPr="000328F9">
        <w:rPr>
          <w:rFonts w:ascii="David" w:hAnsi="David" w:hint="eastAsia"/>
          <w:rtl/>
        </w:rPr>
        <w:t>בעניין</w:t>
      </w:r>
      <w:r w:rsidRPr="000328F9">
        <w:rPr>
          <w:rFonts w:ascii="David" w:hAnsi="David"/>
          <w:rtl/>
        </w:rPr>
        <w:t xml:space="preserve"> התנהלותה של הרשות בנושא </w:t>
      </w:r>
      <w:r>
        <w:rPr>
          <w:rFonts w:ascii="David" w:hAnsi="David" w:hint="cs"/>
          <w:rtl/>
        </w:rPr>
        <w:t>ה</w:t>
      </w:r>
      <w:r w:rsidRPr="000328F9">
        <w:rPr>
          <w:rFonts w:ascii="David" w:hAnsi="David"/>
          <w:rtl/>
        </w:rPr>
        <w:t>אי</w:t>
      </w:r>
      <w:r>
        <w:rPr>
          <w:rFonts w:ascii="David" w:hAnsi="David" w:hint="cs"/>
          <w:rtl/>
        </w:rPr>
        <w:t>-</w:t>
      </w:r>
      <w:r w:rsidRPr="000328F9">
        <w:rPr>
          <w:rFonts w:ascii="David" w:hAnsi="David"/>
          <w:rtl/>
        </w:rPr>
        <w:t>דיווח של בנק לאומי על פעילותו בנושא העלמות המס עד שנת 2011</w:t>
      </w:r>
      <w:r>
        <w:rPr>
          <w:rFonts w:ascii="David" w:hAnsi="David" w:hint="cs"/>
          <w:rtl/>
        </w:rPr>
        <w:t>,</w:t>
      </w:r>
      <w:r w:rsidRPr="000328F9">
        <w:rPr>
          <w:rFonts w:ascii="David" w:hAnsi="David"/>
          <w:rtl/>
        </w:rPr>
        <w:t xml:space="preserve"> עת נחשף ציבור המשקיעים לחקירה </w:t>
      </w:r>
      <w:r>
        <w:rPr>
          <w:rFonts w:ascii="David" w:hAnsi="David" w:hint="cs"/>
          <w:rtl/>
        </w:rPr>
        <w:t xml:space="preserve">שהתנהלה בארה"ב </w:t>
      </w:r>
      <w:r w:rsidRPr="000328F9">
        <w:rPr>
          <w:rFonts w:ascii="David" w:hAnsi="David"/>
          <w:rtl/>
        </w:rPr>
        <w:t xml:space="preserve">בנושא העלמות המס. הוועדה סבורה כי שמונה שנים </w:t>
      </w:r>
      <w:r>
        <w:rPr>
          <w:rFonts w:ascii="David" w:hAnsi="David" w:hint="cs"/>
          <w:rtl/>
        </w:rPr>
        <w:t xml:space="preserve">הן </w:t>
      </w:r>
      <w:r w:rsidRPr="000328F9">
        <w:rPr>
          <w:rFonts w:ascii="David" w:hAnsi="David"/>
          <w:rtl/>
        </w:rPr>
        <w:t xml:space="preserve">פרק זמן מספק כדי </w:t>
      </w:r>
      <w:r w:rsidRPr="000328F9">
        <w:rPr>
          <w:rFonts w:ascii="David" w:hAnsi="David" w:hint="eastAsia"/>
          <w:rtl/>
        </w:rPr>
        <w:t>לפעול</w:t>
      </w:r>
      <w:r w:rsidRPr="000328F9">
        <w:rPr>
          <w:rFonts w:ascii="David" w:hAnsi="David"/>
          <w:rtl/>
        </w:rPr>
        <w:t xml:space="preserve"> </w:t>
      </w:r>
      <w:bookmarkStart w:id="245" w:name="_Hlk6101754"/>
      <w:r w:rsidRPr="000328F9">
        <w:rPr>
          <w:rFonts w:ascii="David" w:hAnsi="David" w:hint="eastAsia"/>
          <w:rtl/>
        </w:rPr>
        <w:lastRenderedPageBreak/>
        <w:t>בנושא</w:t>
      </w:r>
      <w:r w:rsidRPr="000328F9">
        <w:rPr>
          <w:rFonts w:ascii="David" w:hAnsi="David"/>
          <w:rtl/>
        </w:rPr>
        <w:t xml:space="preserve"> </w:t>
      </w:r>
      <w:r w:rsidRPr="000328F9">
        <w:rPr>
          <w:rFonts w:ascii="David" w:hAnsi="David" w:hint="eastAsia"/>
          <w:rtl/>
        </w:rPr>
        <w:t>חשוב</w:t>
      </w:r>
      <w:r w:rsidRPr="000328F9">
        <w:rPr>
          <w:rFonts w:ascii="David" w:hAnsi="David"/>
          <w:rtl/>
        </w:rPr>
        <w:t xml:space="preserve"> </w:t>
      </w:r>
      <w:r w:rsidRPr="000328F9">
        <w:rPr>
          <w:rFonts w:ascii="David" w:hAnsi="David" w:hint="eastAsia"/>
          <w:rtl/>
        </w:rPr>
        <w:t>זה</w:t>
      </w:r>
      <w:r w:rsidRPr="000328F9">
        <w:rPr>
          <w:rFonts w:ascii="David" w:hAnsi="David"/>
          <w:rtl/>
        </w:rPr>
        <w:t>.</w:t>
      </w:r>
      <w:r w:rsidRPr="000328F9">
        <w:rPr>
          <w:rFonts w:ascii="David" w:hAnsi="David"/>
          <w:b/>
          <w:bCs/>
          <w:rtl/>
        </w:rPr>
        <w:t xml:space="preserve"> </w:t>
      </w:r>
      <w:r w:rsidRPr="000328F9">
        <w:rPr>
          <w:rFonts w:ascii="David" w:hAnsi="David" w:hint="eastAsia"/>
          <w:b/>
          <w:bCs/>
          <w:rtl/>
        </w:rPr>
        <w:t>גם</w:t>
      </w:r>
      <w:r w:rsidRPr="000328F9">
        <w:rPr>
          <w:rFonts w:ascii="David" w:hAnsi="David"/>
          <w:b/>
          <w:bCs/>
          <w:rtl/>
        </w:rPr>
        <w:t xml:space="preserve"> </w:t>
      </w:r>
      <w:r>
        <w:rPr>
          <w:rFonts w:ascii="David" w:hAnsi="David" w:hint="cs"/>
          <w:b/>
          <w:bCs/>
          <w:rtl/>
        </w:rPr>
        <w:t xml:space="preserve">פרשה זו מעוררת </w:t>
      </w:r>
      <w:r w:rsidRPr="000328F9">
        <w:rPr>
          <w:rFonts w:ascii="David" w:hAnsi="David" w:hint="eastAsia"/>
          <w:b/>
          <w:bCs/>
          <w:rtl/>
        </w:rPr>
        <w:t>חשש</w:t>
      </w:r>
      <w:r w:rsidRPr="000328F9">
        <w:rPr>
          <w:rFonts w:ascii="David" w:hAnsi="David"/>
          <w:b/>
          <w:bCs/>
          <w:rtl/>
        </w:rPr>
        <w:t xml:space="preserve"> </w:t>
      </w:r>
      <w:r>
        <w:rPr>
          <w:rFonts w:ascii="David" w:hAnsi="David" w:hint="cs"/>
          <w:b/>
          <w:bCs/>
          <w:rtl/>
        </w:rPr>
        <w:t>ש</w:t>
      </w:r>
      <w:r w:rsidRPr="000328F9">
        <w:rPr>
          <w:rFonts w:ascii="David" w:hAnsi="David"/>
          <w:b/>
          <w:bCs/>
          <w:rtl/>
        </w:rPr>
        <w:t xml:space="preserve">חובת הגילוי הנאות בכל הנוגע לבנקים בישראל </w:t>
      </w:r>
      <w:r w:rsidRPr="000328F9">
        <w:rPr>
          <w:rFonts w:ascii="David" w:hAnsi="David" w:hint="eastAsia"/>
          <w:b/>
          <w:bCs/>
          <w:rtl/>
        </w:rPr>
        <w:t>איננה</w:t>
      </w:r>
      <w:r w:rsidRPr="000328F9">
        <w:rPr>
          <w:rFonts w:ascii="David" w:hAnsi="David"/>
          <w:b/>
          <w:bCs/>
          <w:rtl/>
        </w:rPr>
        <w:t xml:space="preserve"> מתמלאת כנדרש</w:t>
      </w:r>
      <w:r>
        <w:rPr>
          <w:rFonts w:ascii="David" w:hAnsi="David" w:hint="cs"/>
          <w:b/>
          <w:bCs/>
          <w:rtl/>
        </w:rPr>
        <w:t>.</w:t>
      </w:r>
      <w:r w:rsidRPr="000328F9">
        <w:rPr>
          <w:rFonts w:ascii="David" w:hAnsi="David" w:hint="cs"/>
          <w:b/>
          <w:bCs/>
          <w:rtl/>
        </w:rPr>
        <w:t xml:space="preserve"> אם הכללים אינם מחייבים גילוי במועד ש</w:t>
      </w:r>
      <w:r>
        <w:rPr>
          <w:rFonts w:ascii="David" w:hAnsi="David" w:hint="cs"/>
          <w:b/>
          <w:bCs/>
          <w:rtl/>
        </w:rPr>
        <w:t xml:space="preserve">בו </w:t>
      </w:r>
      <w:r w:rsidRPr="000328F9">
        <w:rPr>
          <w:rFonts w:ascii="David" w:hAnsi="David" w:hint="cs"/>
          <w:b/>
          <w:bCs/>
          <w:rtl/>
        </w:rPr>
        <w:t xml:space="preserve">לדעת הוועדה היה </w:t>
      </w:r>
      <w:r>
        <w:rPr>
          <w:rFonts w:ascii="David" w:hAnsi="David" w:hint="cs"/>
          <w:b/>
          <w:bCs/>
          <w:rtl/>
        </w:rPr>
        <w:t xml:space="preserve">על הבנק למסור דיווח </w:t>
      </w:r>
      <w:r w:rsidRPr="000328F9">
        <w:rPr>
          <w:rFonts w:ascii="David" w:hAnsi="David"/>
          <w:b/>
          <w:bCs/>
          <w:rtl/>
        </w:rPr>
        <w:t>–</w:t>
      </w:r>
      <w:r w:rsidRPr="000328F9">
        <w:rPr>
          <w:rFonts w:ascii="David" w:hAnsi="David" w:hint="cs"/>
          <w:b/>
          <w:bCs/>
          <w:rtl/>
        </w:rPr>
        <w:t xml:space="preserve"> יש לפעול לאלתר לתיקון הכללים</w:t>
      </w:r>
      <w:r w:rsidRPr="000328F9">
        <w:rPr>
          <w:rFonts w:ascii="David" w:hAnsi="David"/>
          <w:b/>
          <w:bCs/>
          <w:rtl/>
        </w:rPr>
        <w:t xml:space="preserve">.  </w:t>
      </w:r>
    </w:p>
    <w:bookmarkEnd w:id="245"/>
    <w:p w:rsidR="008B4690" w:rsidRPr="000328F9" w:rsidRDefault="008B4690" w:rsidP="008B4690">
      <w:pPr>
        <w:spacing w:line="360" w:lineRule="auto"/>
        <w:rPr>
          <w:rFonts w:ascii="David" w:hAnsi="David"/>
          <w:b/>
          <w:bCs/>
          <w:rtl/>
        </w:rPr>
      </w:pPr>
      <w:r w:rsidRPr="000328F9">
        <w:rPr>
          <w:rFonts w:ascii="David" w:hAnsi="David" w:hint="eastAsia"/>
          <w:b/>
          <w:bCs/>
          <w:rtl/>
        </w:rPr>
        <w:t>לחשש</w:t>
      </w:r>
      <w:r w:rsidRPr="000328F9">
        <w:rPr>
          <w:rFonts w:ascii="David" w:hAnsi="David"/>
          <w:b/>
          <w:bCs/>
          <w:rtl/>
        </w:rPr>
        <w:t xml:space="preserve"> </w:t>
      </w:r>
      <w:r w:rsidRPr="000328F9">
        <w:rPr>
          <w:rFonts w:ascii="David" w:hAnsi="David" w:hint="eastAsia"/>
          <w:b/>
          <w:bCs/>
          <w:rtl/>
        </w:rPr>
        <w:t>זה</w:t>
      </w:r>
      <w:r w:rsidRPr="000328F9">
        <w:rPr>
          <w:rFonts w:ascii="David" w:hAnsi="David"/>
          <w:b/>
          <w:bCs/>
          <w:rtl/>
        </w:rPr>
        <w:t xml:space="preserve"> </w:t>
      </w:r>
      <w:r w:rsidRPr="000328F9">
        <w:rPr>
          <w:rFonts w:ascii="David" w:hAnsi="David" w:hint="eastAsia"/>
          <w:b/>
          <w:bCs/>
          <w:rtl/>
        </w:rPr>
        <w:t>מ</w:t>
      </w:r>
      <w:r>
        <w:rPr>
          <w:rFonts w:ascii="David" w:hAnsi="David" w:hint="cs"/>
          <w:b/>
          <w:bCs/>
          <w:rtl/>
        </w:rPr>
        <w:t xml:space="preserve">תווספת </w:t>
      </w:r>
      <w:r w:rsidRPr="000328F9">
        <w:rPr>
          <w:rFonts w:ascii="David" w:hAnsi="David" w:hint="eastAsia"/>
          <w:b/>
          <w:bCs/>
          <w:rtl/>
        </w:rPr>
        <w:t>ההנחה</w:t>
      </w:r>
      <w:r w:rsidRPr="000328F9">
        <w:rPr>
          <w:rFonts w:ascii="David" w:hAnsi="David"/>
          <w:b/>
          <w:bCs/>
          <w:rtl/>
        </w:rPr>
        <w:t xml:space="preserve"> </w:t>
      </w:r>
      <w:r>
        <w:rPr>
          <w:rFonts w:ascii="David" w:hAnsi="David" w:hint="cs"/>
          <w:b/>
          <w:bCs/>
          <w:rtl/>
        </w:rPr>
        <w:t>ש</w:t>
      </w:r>
      <w:r w:rsidRPr="000328F9">
        <w:rPr>
          <w:rFonts w:ascii="David" w:hAnsi="David" w:hint="eastAsia"/>
          <w:b/>
          <w:bCs/>
          <w:rtl/>
        </w:rPr>
        <w:t>הנושאים</w:t>
      </w:r>
      <w:r w:rsidRPr="000328F9">
        <w:rPr>
          <w:rFonts w:ascii="David" w:hAnsi="David"/>
          <w:b/>
          <w:bCs/>
          <w:rtl/>
        </w:rPr>
        <w:t xml:space="preserve"> </w:t>
      </w:r>
      <w:r w:rsidRPr="000328F9">
        <w:rPr>
          <w:rFonts w:ascii="David" w:hAnsi="David" w:hint="eastAsia"/>
          <w:b/>
          <w:bCs/>
          <w:rtl/>
        </w:rPr>
        <w:t>שכן</w:t>
      </w:r>
      <w:r w:rsidRPr="000328F9">
        <w:rPr>
          <w:rFonts w:ascii="David" w:hAnsi="David"/>
          <w:b/>
          <w:bCs/>
          <w:rtl/>
        </w:rPr>
        <w:t xml:space="preserve"> </w:t>
      </w:r>
      <w:r w:rsidRPr="000328F9">
        <w:rPr>
          <w:rFonts w:ascii="David" w:hAnsi="David" w:hint="eastAsia"/>
          <w:b/>
          <w:bCs/>
          <w:rtl/>
        </w:rPr>
        <w:t>הגיעו</w:t>
      </w:r>
      <w:r w:rsidRPr="000328F9">
        <w:rPr>
          <w:rFonts w:ascii="David" w:hAnsi="David"/>
          <w:b/>
          <w:bCs/>
          <w:rtl/>
        </w:rPr>
        <w:t xml:space="preserve"> </w:t>
      </w:r>
      <w:r w:rsidRPr="000328F9">
        <w:rPr>
          <w:rFonts w:ascii="David" w:hAnsi="David" w:hint="eastAsia"/>
          <w:b/>
          <w:bCs/>
          <w:rtl/>
        </w:rPr>
        <w:t>לידיעת</w:t>
      </w:r>
      <w:r w:rsidRPr="000328F9">
        <w:rPr>
          <w:rFonts w:ascii="David" w:hAnsi="David"/>
          <w:b/>
          <w:bCs/>
          <w:rtl/>
        </w:rPr>
        <w:t xml:space="preserve"> </w:t>
      </w:r>
      <w:r w:rsidRPr="000328F9">
        <w:rPr>
          <w:rFonts w:ascii="David" w:hAnsi="David" w:hint="eastAsia"/>
          <w:b/>
          <w:bCs/>
          <w:rtl/>
        </w:rPr>
        <w:t>הוועדה</w:t>
      </w:r>
      <w:r w:rsidRPr="000328F9">
        <w:rPr>
          <w:rFonts w:ascii="David" w:hAnsi="David"/>
          <w:b/>
          <w:bCs/>
          <w:rtl/>
        </w:rPr>
        <w:t xml:space="preserve"> </w:t>
      </w:r>
      <w:r w:rsidRPr="000328F9">
        <w:rPr>
          <w:rFonts w:ascii="David" w:hAnsi="David" w:hint="eastAsia"/>
          <w:b/>
          <w:bCs/>
          <w:rtl/>
        </w:rPr>
        <w:t>ועלו</w:t>
      </w:r>
      <w:r w:rsidRPr="000328F9">
        <w:rPr>
          <w:rFonts w:ascii="David" w:hAnsi="David"/>
          <w:b/>
          <w:bCs/>
          <w:rtl/>
        </w:rPr>
        <w:t xml:space="preserve"> </w:t>
      </w:r>
      <w:r w:rsidRPr="000328F9">
        <w:rPr>
          <w:rFonts w:ascii="David" w:hAnsi="David" w:hint="eastAsia"/>
          <w:b/>
          <w:bCs/>
          <w:rtl/>
        </w:rPr>
        <w:t>בדיוניה</w:t>
      </w:r>
      <w:r w:rsidRPr="000328F9">
        <w:rPr>
          <w:rFonts w:ascii="David" w:hAnsi="David"/>
          <w:b/>
          <w:bCs/>
          <w:rtl/>
        </w:rPr>
        <w:t xml:space="preserve"> </w:t>
      </w:r>
      <w:r w:rsidRPr="000328F9">
        <w:rPr>
          <w:rFonts w:ascii="David" w:hAnsi="David" w:hint="eastAsia"/>
          <w:b/>
          <w:bCs/>
          <w:rtl/>
        </w:rPr>
        <w:t>הם</w:t>
      </w:r>
      <w:r w:rsidRPr="000328F9">
        <w:rPr>
          <w:rFonts w:ascii="David" w:hAnsi="David"/>
          <w:b/>
          <w:bCs/>
          <w:rtl/>
        </w:rPr>
        <w:t xml:space="preserve"> </w:t>
      </w:r>
      <w:r w:rsidRPr="000328F9">
        <w:rPr>
          <w:rFonts w:ascii="David" w:hAnsi="David" w:hint="eastAsia"/>
          <w:b/>
          <w:bCs/>
          <w:rtl/>
        </w:rPr>
        <w:t>המעט</w:t>
      </w:r>
      <w:r w:rsidRPr="000328F9">
        <w:rPr>
          <w:rFonts w:ascii="David" w:hAnsi="David"/>
          <w:b/>
          <w:bCs/>
          <w:rtl/>
        </w:rPr>
        <w:t xml:space="preserve"> </w:t>
      </w:r>
      <w:r w:rsidRPr="000328F9">
        <w:rPr>
          <w:rFonts w:ascii="David" w:hAnsi="David" w:hint="eastAsia"/>
          <w:b/>
          <w:bCs/>
          <w:rtl/>
        </w:rPr>
        <w:t>שבמעט</w:t>
      </w:r>
      <w:r>
        <w:rPr>
          <w:rFonts w:ascii="David" w:hAnsi="David" w:hint="cs"/>
          <w:b/>
          <w:bCs/>
          <w:rtl/>
        </w:rPr>
        <w:t xml:space="preserve">, ויש עוד נושאים רבים </w:t>
      </w:r>
      <w:r w:rsidRPr="000328F9">
        <w:rPr>
          <w:rFonts w:ascii="David" w:hAnsi="David" w:hint="eastAsia"/>
          <w:b/>
          <w:bCs/>
          <w:rtl/>
        </w:rPr>
        <w:t>שעיני</w:t>
      </w:r>
      <w:r w:rsidRPr="000328F9">
        <w:rPr>
          <w:rFonts w:ascii="David" w:hAnsi="David"/>
          <w:b/>
          <w:bCs/>
          <w:rtl/>
        </w:rPr>
        <w:t xml:space="preserve"> </w:t>
      </w:r>
      <w:r w:rsidRPr="000328F9">
        <w:rPr>
          <w:rFonts w:ascii="David" w:hAnsi="David" w:hint="eastAsia"/>
          <w:b/>
          <w:bCs/>
          <w:rtl/>
        </w:rPr>
        <w:t>ה</w:t>
      </w:r>
      <w:r>
        <w:rPr>
          <w:rFonts w:ascii="David" w:hAnsi="David" w:hint="cs"/>
          <w:b/>
          <w:bCs/>
          <w:rtl/>
        </w:rPr>
        <w:t>ו</w:t>
      </w:r>
      <w:r w:rsidRPr="000328F9">
        <w:rPr>
          <w:rFonts w:ascii="David" w:hAnsi="David" w:hint="eastAsia"/>
          <w:b/>
          <w:bCs/>
          <w:rtl/>
        </w:rPr>
        <w:t>ועדה</w:t>
      </w:r>
      <w:r w:rsidRPr="000328F9">
        <w:rPr>
          <w:rFonts w:ascii="David" w:hAnsi="David"/>
          <w:b/>
          <w:bCs/>
          <w:rtl/>
        </w:rPr>
        <w:t xml:space="preserve"> </w:t>
      </w:r>
      <w:r w:rsidRPr="000328F9">
        <w:rPr>
          <w:rFonts w:ascii="David" w:hAnsi="David" w:hint="eastAsia"/>
          <w:b/>
          <w:bCs/>
          <w:rtl/>
        </w:rPr>
        <w:t>טרם</w:t>
      </w:r>
      <w:r w:rsidRPr="000328F9">
        <w:rPr>
          <w:rFonts w:ascii="David" w:hAnsi="David"/>
          <w:b/>
          <w:bCs/>
          <w:rtl/>
        </w:rPr>
        <w:t xml:space="preserve"> </w:t>
      </w:r>
      <w:r w:rsidRPr="000328F9">
        <w:rPr>
          <w:rFonts w:ascii="David" w:hAnsi="David" w:hint="eastAsia"/>
          <w:b/>
          <w:bCs/>
          <w:rtl/>
        </w:rPr>
        <w:t>שזפו</w:t>
      </w:r>
      <w:r w:rsidRPr="000328F9">
        <w:rPr>
          <w:rFonts w:ascii="David" w:hAnsi="David"/>
          <w:b/>
          <w:bCs/>
          <w:rtl/>
        </w:rPr>
        <w:t xml:space="preserve">, </w:t>
      </w:r>
      <w:r w:rsidRPr="000328F9">
        <w:rPr>
          <w:rFonts w:ascii="David" w:hAnsi="David" w:hint="eastAsia"/>
          <w:b/>
          <w:bCs/>
          <w:rtl/>
        </w:rPr>
        <w:t>ולו</w:t>
      </w:r>
      <w:r w:rsidRPr="000328F9">
        <w:rPr>
          <w:rFonts w:ascii="David" w:hAnsi="David"/>
          <w:b/>
          <w:bCs/>
          <w:rtl/>
        </w:rPr>
        <w:t xml:space="preserve"> </w:t>
      </w:r>
      <w:r w:rsidRPr="000328F9">
        <w:rPr>
          <w:rFonts w:ascii="David" w:hAnsi="David" w:hint="eastAsia"/>
          <w:b/>
          <w:bCs/>
          <w:rtl/>
        </w:rPr>
        <w:t>בגלל</w:t>
      </w:r>
      <w:r w:rsidRPr="000328F9">
        <w:rPr>
          <w:rFonts w:ascii="David" w:hAnsi="David"/>
          <w:b/>
          <w:bCs/>
          <w:rtl/>
        </w:rPr>
        <w:t xml:space="preserve"> </w:t>
      </w:r>
      <w:r w:rsidRPr="000328F9">
        <w:rPr>
          <w:rFonts w:ascii="David" w:hAnsi="David" w:hint="eastAsia"/>
          <w:b/>
          <w:bCs/>
          <w:rtl/>
        </w:rPr>
        <w:t>חובות</w:t>
      </w:r>
      <w:r w:rsidRPr="000328F9">
        <w:rPr>
          <w:rFonts w:ascii="David" w:hAnsi="David"/>
          <w:b/>
          <w:bCs/>
          <w:rtl/>
        </w:rPr>
        <w:t xml:space="preserve"> </w:t>
      </w:r>
      <w:r w:rsidRPr="000328F9">
        <w:rPr>
          <w:rFonts w:ascii="David" w:hAnsi="David" w:hint="eastAsia"/>
          <w:b/>
          <w:bCs/>
          <w:rtl/>
        </w:rPr>
        <w:t>הסודיות</w:t>
      </w:r>
      <w:r w:rsidRPr="000328F9">
        <w:rPr>
          <w:rFonts w:ascii="David" w:hAnsi="David"/>
          <w:b/>
          <w:bCs/>
          <w:rtl/>
        </w:rPr>
        <w:t xml:space="preserve"> </w:t>
      </w:r>
      <w:r w:rsidRPr="000328F9">
        <w:rPr>
          <w:rFonts w:ascii="David" w:hAnsi="David" w:hint="eastAsia"/>
          <w:b/>
          <w:bCs/>
          <w:rtl/>
        </w:rPr>
        <w:t>שמנעו</w:t>
      </w:r>
      <w:r w:rsidRPr="000328F9">
        <w:rPr>
          <w:rFonts w:ascii="David" w:hAnsi="David"/>
          <w:b/>
          <w:bCs/>
          <w:rtl/>
        </w:rPr>
        <w:t xml:space="preserve"> </w:t>
      </w:r>
      <w:r w:rsidRPr="000328F9">
        <w:rPr>
          <w:rFonts w:ascii="David" w:hAnsi="David" w:hint="eastAsia"/>
          <w:b/>
          <w:bCs/>
          <w:rtl/>
        </w:rPr>
        <w:t>את</w:t>
      </w:r>
      <w:r w:rsidRPr="000328F9">
        <w:rPr>
          <w:rFonts w:ascii="David" w:hAnsi="David"/>
          <w:b/>
          <w:bCs/>
          <w:rtl/>
        </w:rPr>
        <w:t xml:space="preserve"> </w:t>
      </w:r>
      <w:r w:rsidRPr="000328F9">
        <w:rPr>
          <w:rFonts w:ascii="David" w:hAnsi="David" w:hint="eastAsia"/>
          <w:b/>
          <w:bCs/>
          <w:rtl/>
        </w:rPr>
        <w:t>הצגתן</w:t>
      </w:r>
      <w:r w:rsidRPr="000328F9">
        <w:rPr>
          <w:rFonts w:ascii="David" w:hAnsi="David"/>
          <w:b/>
          <w:bCs/>
          <w:rtl/>
        </w:rPr>
        <w:t>.</w:t>
      </w:r>
    </w:p>
    <w:p w:rsidR="008B4690" w:rsidRPr="0033353B" w:rsidRDefault="008B4690" w:rsidP="00D219A0">
      <w:pPr>
        <w:pStyle w:val="3"/>
        <w:rPr>
          <w:rtl/>
        </w:rPr>
      </w:pPr>
      <w:bookmarkStart w:id="246" w:name="_Toc6226607"/>
      <w:r w:rsidRPr="0033353B">
        <w:rPr>
          <w:rFonts w:hint="eastAsia"/>
          <w:rtl/>
        </w:rPr>
        <w:t>מבחן</w:t>
      </w:r>
      <w:r w:rsidRPr="0033353B">
        <w:rPr>
          <w:rtl/>
        </w:rPr>
        <w:t xml:space="preserve"> הרווח בחוק החברות</w:t>
      </w:r>
      <w:bookmarkEnd w:id="246"/>
      <w:r w:rsidRPr="0033353B">
        <w:rPr>
          <w:rtl/>
        </w:rPr>
        <w:t xml:space="preserve"> </w:t>
      </w:r>
    </w:p>
    <w:p w:rsidR="008B4690" w:rsidRPr="000328F9" w:rsidRDefault="008B4690" w:rsidP="008B4690">
      <w:pPr>
        <w:spacing w:line="360" w:lineRule="auto"/>
        <w:rPr>
          <w:rFonts w:ascii="David" w:hAnsi="David"/>
          <w:rtl/>
        </w:rPr>
      </w:pPr>
      <w:bookmarkStart w:id="247" w:name="_Hlk6101761"/>
      <w:r w:rsidRPr="000328F9">
        <w:rPr>
          <w:rFonts w:ascii="David" w:hAnsi="David" w:hint="eastAsia"/>
          <w:rtl/>
        </w:rPr>
        <w:t>מתשובות</w:t>
      </w:r>
      <w:r>
        <w:rPr>
          <w:rFonts w:ascii="David" w:hAnsi="David" w:hint="cs"/>
          <w:rtl/>
        </w:rPr>
        <w:t>יהם</w:t>
      </w:r>
      <w:r w:rsidRPr="000328F9">
        <w:rPr>
          <w:rFonts w:ascii="David" w:hAnsi="David"/>
          <w:rtl/>
        </w:rPr>
        <w:t xml:space="preserve"> </w:t>
      </w:r>
      <w:r>
        <w:rPr>
          <w:rFonts w:ascii="David" w:hAnsi="David" w:hint="cs"/>
          <w:rtl/>
        </w:rPr>
        <w:t xml:space="preserve">של </w:t>
      </w:r>
      <w:r w:rsidRPr="000328F9">
        <w:rPr>
          <w:rFonts w:ascii="David" w:hAnsi="David" w:hint="eastAsia"/>
          <w:rtl/>
        </w:rPr>
        <w:t>נציגי</w:t>
      </w:r>
      <w:r w:rsidRPr="000328F9">
        <w:rPr>
          <w:rFonts w:ascii="David" w:hAnsi="David"/>
          <w:rtl/>
        </w:rPr>
        <w:t xml:space="preserve"> </w:t>
      </w:r>
      <w:r w:rsidRPr="000328F9">
        <w:rPr>
          <w:rFonts w:ascii="David" w:hAnsi="David" w:hint="eastAsia"/>
          <w:rtl/>
        </w:rPr>
        <w:t>הרשות</w:t>
      </w:r>
      <w:r w:rsidRPr="000328F9">
        <w:rPr>
          <w:rFonts w:ascii="David" w:hAnsi="David"/>
          <w:rtl/>
        </w:rPr>
        <w:t xml:space="preserve"> הן בדיוני הוועדה והן במכתבים </w:t>
      </w:r>
      <w:r w:rsidRPr="000328F9">
        <w:rPr>
          <w:rFonts w:ascii="David" w:hAnsi="David" w:hint="eastAsia"/>
          <w:rtl/>
        </w:rPr>
        <w:t>לוועדה</w:t>
      </w:r>
      <w:r w:rsidRPr="000328F9">
        <w:rPr>
          <w:rFonts w:ascii="David" w:hAnsi="David"/>
          <w:rtl/>
        </w:rPr>
        <w:t xml:space="preserve"> </w:t>
      </w:r>
      <w:r w:rsidRPr="000328F9">
        <w:rPr>
          <w:rFonts w:ascii="David" w:hAnsi="David" w:hint="eastAsia"/>
          <w:b/>
          <w:bCs/>
          <w:rtl/>
        </w:rPr>
        <w:t>עולה</w:t>
      </w:r>
      <w:r w:rsidRPr="000328F9">
        <w:rPr>
          <w:rFonts w:ascii="David" w:hAnsi="David"/>
          <w:b/>
          <w:bCs/>
          <w:rtl/>
        </w:rPr>
        <w:t xml:space="preserve"> </w:t>
      </w:r>
      <w:r w:rsidRPr="000328F9">
        <w:rPr>
          <w:rFonts w:ascii="David" w:hAnsi="David" w:hint="eastAsia"/>
          <w:b/>
          <w:bCs/>
          <w:rtl/>
        </w:rPr>
        <w:t>בבירור</w:t>
      </w:r>
      <w:r w:rsidRPr="000328F9">
        <w:rPr>
          <w:rFonts w:ascii="David" w:hAnsi="David"/>
          <w:b/>
          <w:bCs/>
          <w:rtl/>
        </w:rPr>
        <w:t xml:space="preserve"> </w:t>
      </w:r>
      <w:r w:rsidRPr="000328F9">
        <w:rPr>
          <w:rFonts w:ascii="David" w:hAnsi="David" w:hint="eastAsia"/>
          <w:b/>
          <w:bCs/>
          <w:rtl/>
        </w:rPr>
        <w:t>כי</w:t>
      </w:r>
      <w:r w:rsidRPr="000328F9">
        <w:rPr>
          <w:rFonts w:ascii="David" w:hAnsi="David"/>
          <w:b/>
          <w:bCs/>
          <w:rtl/>
        </w:rPr>
        <w:t xml:space="preserve"> </w:t>
      </w:r>
      <w:r w:rsidRPr="000328F9">
        <w:rPr>
          <w:rFonts w:ascii="David" w:hAnsi="David" w:hint="eastAsia"/>
          <w:b/>
          <w:bCs/>
          <w:rtl/>
        </w:rPr>
        <w:t>הרשות</w:t>
      </w:r>
      <w:r w:rsidRPr="000328F9">
        <w:rPr>
          <w:rFonts w:ascii="David" w:hAnsi="David"/>
          <w:b/>
          <w:bCs/>
          <w:rtl/>
        </w:rPr>
        <w:t xml:space="preserve"> </w:t>
      </w:r>
      <w:r w:rsidRPr="000328F9">
        <w:rPr>
          <w:rFonts w:ascii="David" w:hAnsi="David" w:hint="eastAsia"/>
          <w:b/>
          <w:bCs/>
          <w:rtl/>
        </w:rPr>
        <w:t>מודעת</w:t>
      </w:r>
      <w:r w:rsidRPr="000328F9">
        <w:rPr>
          <w:rFonts w:ascii="David" w:hAnsi="David"/>
          <w:b/>
          <w:bCs/>
          <w:rtl/>
        </w:rPr>
        <w:t xml:space="preserve"> </w:t>
      </w:r>
      <w:r w:rsidRPr="000328F9">
        <w:rPr>
          <w:rFonts w:ascii="David" w:hAnsi="David" w:hint="eastAsia"/>
          <w:b/>
          <w:bCs/>
          <w:rtl/>
        </w:rPr>
        <w:t>לצורך</w:t>
      </w:r>
      <w:r w:rsidRPr="000328F9">
        <w:rPr>
          <w:rFonts w:ascii="David" w:hAnsi="David"/>
          <w:b/>
          <w:bCs/>
          <w:rtl/>
        </w:rPr>
        <w:t xml:space="preserve"> </w:t>
      </w:r>
      <w:r w:rsidRPr="000328F9">
        <w:rPr>
          <w:rFonts w:ascii="David" w:hAnsi="David" w:hint="eastAsia"/>
          <w:b/>
          <w:bCs/>
          <w:rtl/>
        </w:rPr>
        <w:t>להסדיר</w:t>
      </w:r>
      <w:r w:rsidRPr="000328F9">
        <w:rPr>
          <w:rFonts w:ascii="David" w:hAnsi="David"/>
          <w:b/>
          <w:bCs/>
          <w:rtl/>
        </w:rPr>
        <w:t xml:space="preserve"> </w:t>
      </w:r>
      <w:r w:rsidRPr="000328F9">
        <w:rPr>
          <w:rFonts w:ascii="David" w:hAnsi="David" w:hint="eastAsia"/>
          <w:b/>
          <w:bCs/>
          <w:rtl/>
        </w:rPr>
        <w:t>בחקיקה</w:t>
      </w:r>
      <w:r w:rsidRPr="000328F9">
        <w:rPr>
          <w:rFonts w:ascii="David" w:hAnsi="David"/>
          <w:b/>
          <w:bCs/>
          <w:rtl/>
        </w:rPr>
        <w:t xml:space="preserve"> </w:t>
      </w:r>
      <w:r w:rsidRPr="000328F9">
        <w:rPr>
          <w:rFonts w:ascii="David" w:hAnsi="David" w:hint="eastAsia"/>
          <w:b/>
          <w:bCs/>
          <w:rtl/>
        </w:rPr>
        <w:t>את</w:t>
      </w:r>
      <w:r w:rsidRPr="000328F9">
        <w:rPr>
          <w:rFonts w:ascii="David" w:hAnsi="David"/>
          <w:b/>
          <w:bCs/>
          <w:rtl/>
        </w:rPr>
        <w:t xml:space="preserve"> "מבחן </w:t>
      </w:r>
      <w:r w:rsidRPr="000328F9">
        <w:rPr>
          <w:rFonts w:ascii="David" w:hAnsi="David" w:hint="eastAsia"/>
          <w:b/>
          <w:bCs/>
          <w:rtl/>
        </w:rPr>
        <w:t>הרווח</w:t>
      </w:r>
      <w:r w:rsidRPr="000328F9">
        <w:rPr>
          <w:rFonts w:ascii="David" w:hAnsi="David"/>
          <w:b/>
          <w:bCs/>
          <w:rtl/>
        </w:rPr>
        <w:t xml:space="preserve">" </w:t>
      </w:r>
      <w:r w:rsidRPr="000328F9">
        <w:rPr>
          <w:rFonts w:ascii="David" w:hAnsi="David" w:hint="eastAsia"/>
          <w:b/>
          <w:bCs/>
          <w:rtl/>
        </w:rPr>
        <w:t>בחוק</w:t>
      </w:r>
      <w:r w:rsidRPr="000328F9">
        <w:rPr>
          <w:rFonts w:ascii="David" w:hAnsi="David"/>
          <w:b/>
          <w:bCs/>
          <w:rtl/>
        </w:rPr>
        <w:t xml:space="preserve"> </w:t>
      </w:r>
      <w:r w:rsidRPr="000328F9">
        <w:rPr>
          <w:rFonts w:ascii="David" w:hAnsi="David" w:hint="eastAsia"/>
          <w:b/>
          <w:bCs/>
          <w:rtl/>
        </w:rPr>
        <w:t>החברות</w:t>
      </w:r>
      <w:r>
        <w:rPr>
          <w:rFonts w:ascii="David" w:hAnsi="David" w:hint="cs"/>
          <w:rtl/>
        </w:rPr>
        <w:t>,</w:t>
      </w:r>
      <w:r w:rsidRPr="000328F9">
        <w:rPr>
          <w:rFonts w:ascii="David" w:hAnsi="David"/>
          <w:rtl/>
        </w:rPr>
        <w:t xml:space="preserve"> אשר </w:t>
      </w:r>
      <w:r>
        <w:rPr>
          <w:rFonts w:ascii="David" w:hAnsi="David" w:hint="cs"/>
          <w:rtl/>
        </w:rPr>
        <w:t xml:space="preserve">קובע </w:t>
      </w:r>
      <w:r w:rsidRPr="000328F9">
        <w:rPr>
          <w:rFonts w:ascii="David" w:hAnsi="David"/>
          <w:rtl/>
        </w:rPr>
        <w:t xml:space="preserve">מאילו רווחים </w:t>
      </w:r>
      <w:r>
        <w:rPr>
          <w:rFonts w:ascii="David" w:hAnsi="David" w:hint="cs"/>
          <w:rtl/>
        </w:rPr>
        <w:t xml:space="preserve">חברה </w:t>
      </w:r>
      <w:r w:rsidRPr="000328F9">
        <w:rPr>
          <w:rFonts w:ascii="David" w:hAnsi="David"/>
          <w:rtl/>
        </w:rPr>
        <w:t xml:space="preserve">רשאית </w:t>
      </w:r>
      <w:r w:rsidRPr="000328F9">
        <w:rPr>
          <w:rFonts w:ascii="David" w:hAnsi="David" w:hint="eastAsia"/>
          <w:rtl/>
        </w:rPr>
        <w:t>ציבורית</w:t>
      </w:r>
      <w:r w:rsidRPr="000328F9">
        <w:rPr>
          <w:rFonts w:ascii="David" w:hAnsi="David"/>
          <w:rtl/>
        </w:rPr>
        <w:t xml:space="preserve"> לחלק דיווידנדים. </w:t>
      </w:r>
      <w:r>
        <w:rPr>
          <w:rFonts w:ascii="David" w:hAnsi="David" w:hint="cs"/>
          <w:rtl/>
        </w:rPr>
        <w:t xml:space="preserve">הדבר דרוש </w:t>
      </w:r>
      <w:r w:rsidRPr="000328F9">
        <w:rPr>
          <w:rFonts w:ascii="David" w:hAnsi="David"/>
          <w:rtl/>
        </w:rPr>
        <w:t>כדי לתקן את המצב שנוצר ב</w:t>
      </w:r>
      <w:r>
        <w:rPr>
          <w:rFonts w:ascii="David" w:hAnsi="David" w:hint="cs"/>
          <w:rtl/>
        </w:rPr>
        <w:t xml:space="preserve">של </w:t>
      </w:r>
      <w:r w:rsidRPr="000328F9">
        <w:rPr>
          <w:rFonts w:ascii="David" w:hAnsi="David"/>
          <w:rtl/>
        </w:rPr>
        <w:t>המעבר בשנת 2008</w:t>
      </w:r>
      <w:r w:rsidRPr="000328F9">
        <w:rPr>
          <w:rFonts w:ascii="David" w:hAnsi="David"/>
        </w:rPr>
        <w:t xml:space="preserve"> </w:t>
      </w:r>
      <w:r w:rsidRPr="000328F9">
        <w:rPr>
          <w:rFonts w:ascii="David" w:hAnsi="David"/>
          <w:rtl/>
        </w:rPr>
        <w:t xml:space="preserve">לדיווח לפי תקני </w:t>
      </w:r>
      <w:bookmarkEnd w:id="247"/>
      <w:r w:rsidRPr="000328F9">
        <w:rPr>
          <w:rFonts w:ascii="David" w:hAnsi="David"/>
          <w:rtl/>
        </w:rPr>
        <w:t>חשבונאות מקובלים (</w:t>
      </w:r>
      <w:r w:rsidRPr="003E2EB7">
        <w:rPr>
          <w:rFonts w:asciiTheme="majorBidi" w:hAnsiTheme="majorBidi" w:cstheme="majorBidi"/>
        </w:rPr>
        <w:t>IFRS</w:t>
      </w:r>
      <w:r w:rsidRPr="000328F9">
        <w:rPr>
          <w:rFonts w:ascii="David" w:hAnsi="David"/>
          <w:rtl/>
        </w:rPr>
        <w:t xml:space="preserve">), </w:t>
      </w:r>
      <w:r>
        <w:rPr>
          <w:rFonts w:ascii="David" w:hAnsi="David" w:hint="cs"/>
          <w:rtl/>
        </w:rPr>
        <w:t xml:space="preserve">שבעקבותיו </w:t>
      </w:r>
      <w:r w:rsidRPr="000328F9">
        <w:rPr>
          <w:rFonts w:ascii="David" w:hAnsi="David"/>
          <w:rtl/>
        </w:rPr>
        <w:t xml:space="preserve">התווספו מקרים רבים </w:t>
      </w:r>
      <w:r>
        <w:rPr>
          <w:rFonts w:ascii="David" w:hAnsi="David" w:hint="cs"/>
          <w:rtl/>
        </w:rPr>
        <w:t>ש</w:t>
      </w:r>
      <w:r w:rsidRPr="000328F9">
        <w:rPr>
          <w:rFonts w:ascii="David" w:hAnsi="David"/>
          <w:rtl/>
        </w:rPr>
        <w:t xml:space="preserve">בהם תאגידים מדווחים הכירו ברווחים או </w:t>
      </w:r>
      <w:r w:rsidRPr="000328F9">
        <w:rPr>
          <w:rFonts w:ascii="David" w:hAnsi="David" w:hint="eastAsia"/>
          <w:rtl/>
        </w:rPr>
        <w:t>ב</w:t>
      </w:r>
      <w:r w:rsidRPr="000328F9">
        <w:rPr>
          <w:rFonts w:ascii="David" w:hAnsi="David"/>
          <w:rtl/>
        </w:rPr>
        <w:t>הפסדים בדוח</w:t>
      </w:r>
      <w:r w:rsidRPr="000328F9">
        <w:rPr>
          <w:rFonts w:ascii="David" w:hAnsi="David" w:hint="eastAsia"/>
          <w:rtl/>
        </w:rPr>
        <w:t>ות</w:t>
      </w:r>
      <w:r w:rsidRPr="000328F9">
        <w:rPr>
          <w:rFonts w:ascii="David" w:hAnsi="David"/>
          <w:rtl/>
        </w:rPr>
        <w:t xml:space="preserve"> </w:t>
      </w:r>
      <w:r w:rsidRPr="000328F9">
        <w:rPr>
          <w:rFonts w:ascii="David" w:hAnsi="David" w:hint="eastAsia"/>
          <w:rtl/>
        </w:rPr>
        <w:t>הכספיים</w:t>
      </w:r>
      <w:r w:rsidRPr="000328F9">
        <w:rPr>
          <w:rFonts w:ascii="David" w:hAnsi="David"/>
          <w:rtl/>
        </w:rPr>
        <w:t xml:space="preserve"> אף שהרווח </w:t>
      </w:r>
      <w:r w:rsidRPr="000328F9">
        <w:rPr>
          <w:rFonts w:ascii="David" w:hAnsi="David" w:hint="eastAsia"/>
          <w:rtl/>
        </w:rPr>
        <w:t>או</w:t>
      </w:r>
      <w:r w:rsidRPr="000328F9">
        <w:rPr>
          <w:rFonts w:ascii="David" w:hAnsi="David"/>
          <w:rtl/>
        </w:rPr>
        <w:t xml:space="preserve"> ההפסד טרם מומש</w:t>
      </w:r>
      <w:r w:rsidRPr="000328F9">
        <w:rPr>
          <w:rFonts w:ascii="David" w:hAnsi="David" w:hint="eastAsia"/>
          <w:rtl/>
        </w:rPr>
        <w:t>ו</w:t>
      </w:r>
      <w:r w:rsidRPr="000328F9">
        <w:rPr>
          <w:rFonts w:ascii="David" w:hAnsi="David"/>
          <w:rtl/>
        </w:rPr>
        <w:t xml:space="preserve"> בפועל, </w:t>
      </w:r>
      <w:r w:rsidRPr="000328F9">
        <w:rPr>
          <w:rFonts w:ascii="David" w:hAnsi="David" w:hint="eastAsia"/>
          <w:rtl/>
        </w:rPr>
        <w:t>באופן</w:t>
      </w:r>
      <w:r w:rsidRPr="000328F9">
        <w:rPr>
          <w:rFonts w:ascii="David" w:hAnsi="David"/>
          <w:rtl/>
        </w:rPr>
        <w:t xml:space="preserve"> </w:t>
      </w:r>
      <w:r w:rsidRPr="000328F9">
        <w:rPr>
          <w:rFonts w:ascii="David" w:hAnsi="David" w:hint="eastAsia"/>
          <w:rtl/>
        </w:rPr>
        <w:t>ש</w:t>
      </w:r>
      <w:r>
        <w:rPr>
          <w:rFonts w:ascii="David" w:hAnsi="David" w:hint="cs"/>
          <w:rtl/>
        </w:rPr>
        <w:t>כרוך ב</w:t>
      </w:r>
      <w:r w:rsidRPr="000328F9">
        <w:rPr>
          <w:rFonts w:ascii="David" w:hAnsi="David" w:hint="eastAsia"/>
          <w:rtl/>
        </w:rPr>
        <w:t>הפעלת</w:t>
      </w:r>
      <w:r w:rsidRPr="000328F9">
        <w:rPr>
          <w:rFonts w:ascii="David" w:hAnsi="David"/>
          <w:rtl/>
        </w:rPr>
        <w:t xml:space="preserve"> </w:t>
      </w:r>
      <w:r w:rsidRPr="000328F9">
        <w:rPr>
          <w:rFonts w:ascii="David" w:hAnsi="David" w:hint="eastAsia"/>
          <w:rtl/>
        </w:rPr>
        <w:t>שיקול</w:t>
      </w:r>
      <w:r w:rsidRPr="000328F9">
        <w:rPr>
          <w:rFonts w:ascii="David" w:hAnsi="David"/>
          <w:rtl/>
        </w:rPr>
        <w:t xml:space="preserve"> </w:t>
      </w:r>
      <w:r w:rsidRPr="000328F9">
        <w:rPr>
          <w:rFonts w:ascii="David" w:hAnsi="David" w:hint="eastAsia"/>
          <w:rtl/>
        </w:rPr>
        <w:t>דעת</w:t>
      </w:r>
      <w:r w:rsidRPr="000328F9">
        <w:rPr>
          <w:rFonts w:ascii="David" w:hAnsi="David"/>
          <w:rtl/>
        </w:rPr>
        <w:t xml:space="preserve"> </w:t>
      </w:r>
      <w:r w:rsidRPr="000328F9">
        <w:rPr>
          <w:rFonts w:ascii="David" w:hAnsi="David" w:hint="eastAsia"/>
          <w:rtl/>
        </w:rPr>
        <w:t>רחב</w:t>
      </w:r>
      <w:r w:rsidRPr="000328F9">
        <w:rPr>
          <w:rFonts w:ascii="David" w:hAnsi="David"/>
          <w:rtl/>
        </w:rPr>
        <w:t xml:space="preserve"> </w:t>
      </w:r>
      <w:r w:rsidRPr="000328F9">
        <w:rPr>
          <w:rFonts w:ascii="David" w:hAnsi="David" w:hint="eastAsia"/>
          <w:rtl/>
        </w:rPr>
        <w:t>ביותר</w:t>
      </w:r>
      <w:r w:rsidRPr="000328F9">
        <w:rPr>
          <w:rFonts w:ascii="David" w:hAnsi="David"/>
          <w:rtl/>
        </w:rPr>
        <w:t xml:space="preserve">. </w:t>
      </w:r>
      <w:r w:rsidRPr="000328F9">
        <w:rPr>
          <w:rFonts w:ascii="David" w:hAnsi="David" w:hint="eastAsia"/>
          <w:rtl/>
        </w:rPr>
        <w:t>הוועדה</w:t>
      </w:r>
      <w:r w:rsidRPr="000328F9">
        <w:rPr>
          <w:rFonts w:ascii="David" w:hAnsi="David"/>
          <w:rtl/>
        </w:rPr>
        <w:t xml:space="preserve"> </w:t>
      </w:r>
      <w:r w:rsidRPr="000328F9">
        <w:rPr>
          <w:rFonts w:ascii="David" w:hAnsi="David" w:hint="eastAsia"/>
          <w:rtl/>
        </w:rPr>
        <w:t>סבורה</w:t>
      </w:r>
      <w:r w:rsidRPr="000328F9">
        <w:rPr>
          <w:rFonts w:ascii="David" w:hAnsi="David"/>
          <w:rtl/>
        </w:rPr>
        <w:t xml:space="preserve"> </w:t>
      </w:r>
      <w:r w:rsidRPr="000328F9">
        <w:rPr>
          <w:rFonts w:ascii="David" w:hAnsi="David" w:hint="eastAsia"/>
          <w:rtl/>
        </w:rPr>
        <w:t>כי</w:t>
      </w:r>
      <w:r w:rsidRPr="000328F9">
        <w:rPr>
          <w:rFonts w:ascii="David" w:hAnsi="David"/>
          <w:rtl/>
        </w:rPr>
        <w:t xml:space="preserve"> </w:t>
      </w:r>
      <w:r>
        <w:rPr>
          <w:rFonts w:ascii="David" w:hAnsi="David" w:hint="cs"/>
          <w:rtl/>
        </w:rPr>
        <w:t xml:space="preserve">האפשרות להפעיל </w:t>
      </w:r>
      <w:r w:rsidRPr="000328F9">
        <w:rPr>
          <w:rFonts w:ascii="David" w:hAnsi="David" w:hint="eastAsia"/>
          <w:rtl/>
        </w:rPr>
        <w:t>שיקול</w:t>
      </w:r>
      <w:r w:rsidRPr="000328F9">
        <w:rPr>
          <w:rFonts w:ascii="David" w:hAnsi="David"/>
          <w:rtl/>
        </w:rPr>
        <w:t xml:space="preserve"> </w:t>
      </w:r>
      <w:r w:rsidRPr="000328F9">
        <w:rPr>
          <w:rFonts w:ascii="David" w:hAnsi="David" w:hint="eastAsia"/>
          <w:rtl/>
        </w:rPr>
        <w:t>דעת</w:t>
      </w:r>
      <w:r w:rsidRPr="000328F9">
        <w:rPr>
          <w:rFonts w:ascii="David" w:hAnsi="David"/>
          <w:rtl/>
        </w:rPr>
        <w:t xml:space="preserve"> </w:t>
      </w:r>
      <w:r>
        <w:rPr>
          <w:rFonts w:ascii="David" w:hAnsi="David" w:hint="cs"/>
          <w:rtl/>
        </w:rPr>
        <w:t>רחב כ</w:t>
      </w:r>
      <w:r w:rsidRPr="000328F9">
        <w:rPr>
          <w:rFonts w:ascii="David" w:hAnsi="David" w:hint="eastAsia"/>
          <w:rtl/>
        </w:rPr>
        <w:t>זה</w:t>
      </w:r>
      <w:r w:rsidRPr="000328F9">
        <w:rPr>
          <w:rFonts w:ascii="David" w:hAnsi="David"/>
          <w:rtl/>
        </w:rPr>
        <w:t xml:space="preserve"> </w:t>
      </w:r>
      <w:r w:rsidRPr="000328F9">
        <w:rPr>
          <w:rFonts w:ascii="David" w:hAnsi="David" w:hint="eastAsia"/>
          <w:rtl/>
        </w:rPr>
        <w:t>ו</w:t>
      </w:r>
      <w:r>
        <w:rPr>
          <w:rFonts w:ascii="David" w:hAnsi="David" w:hint="cs"/>
          <w:rtl/>
        </w:rPr>
        <w:t>ל</w:t>
      </w:r>
      <w:r w:rsidRPr="000328F9">
        <w:rPr>
          <w:rFonts w:ascii="David" w:hAnsi="David" w:hint="eastAsia"/>
          <w:rtl/>
        </w:rPr>
        <w:t>נצלו</w:t>
      </w:r>
      <w:r w:rsidRPr="000328F9">
        <w:rPr>
          <w:rFonts w:ascii="David" w:hAnsi="David"/>
          <w:rtl/>
        </w:rPr>
        <w:t xml:space="preserve"> </w:t>
      </w:r>
      <w:r w:rsidRPr="000328F9">
        <w:rPr>
          <w:rFonts w:ascii="David" w:hAnsi="David" w:hint="cs"/>
          <w:rtl/>
        </w:rPr>
        <w:t>ב</w:t>
      </w:r>
      <w:r w:rsidRPr="000328F9">
        <w:rPr>
          <w:rFonts w:ascii="David" w:hAnsi="David"/>
          <w:rtl/>
        </w:rPr>
        <w:t xml:space="preserve">"חשבונאות </w:t>
      </w:r>
      <w:r w:rsidRPr="000328F9">
        <w:rPr>
          <w:rFonts w:ascii="David" w:hAnsi="David" w:hint="eastAsia"/>
          <w:rtl/>
        </w:rPr>
        <w:t>אגרסיבית</w:t>
      </w:r>
      <w:r w:rsidRPr="000328F9">
        <w:rPr>
          <w:rFonts w:ascii="David" w:hAnsi="David"/>
          <w:rtl/>
        </w:rPr>
        <w:t xml:space="preserve">" </w:t>
      </w:r>
      <w:r w:rsidRPr="000328F9">
        <w:rPr>
          <w:rFonts w:ascii="David" w:hAnsi="David" w:hint="eastAsia"/>
          <w:rtl/>
        </w:rPr>
        <w:t>ה</w:t>
      </w:r>
      <w:r>
        <w:rPr>
          <w:rFonts w:ascii="David" w:hAnsi="David" w:hint="cs"/>
          <w:rtl/>
        </w:rPr>
        <w:t>י</w:t>
      </w:r>
      <w:r w:rsidRPr="000328F9">
        <w:rPr>
          <w:rFonts w:ascii="David" w:hAnsi="David" w:hint="eastAsia"/>
          <w:rtl/>
        </w:rPr>
        <w:t>י</w:t>
      </w:r>
      <w:r>
        <w:rPr>
          <w:rFonts w:ascii="David" w:hAnsi="David" w:hint="cs"/>
          <w:rtl/>
        </w:rPr>
        <w:t xml:space="preserve">תה </w:t>
      </w:r>
      <w:r w:rsidRPr="000328F9">
        <w:rPr>
          <w:rFonts w:ascii="David" w:hAnsi="David"/>
          <w:rtl/>
        </w:rPr>
        <w:t>גורם לא מבוטל ביכולת</w:t>
      </w:r>
      <w:r w:rsidRPr="000328F9">
        <w:rPr>
          <w:rFonts w:ascii="David" w:hAnsi="David" w:hint="eastAsia"/>
          <w:rtl/>
        </w:rPr>
        <w:t>ם</w:t>
      </w:r>
      <w:r w:rsidRPr="000328F9">
        <w:rPr>
          <w:rFonts w:ascii="David" w:hAnsi="David"/>
          <w:rtl/>
        </w:rPr>
        <w:t xml:space="preserve"> של בעלי שליטה </w:t>
      </w:r>
      <w:r w:rsidRPr="000328F9">
        <w:rPr>
          <w:rFonts w:ascii="David" w:hAnsi="David" w:hint="eastAsia"/>
          <w:rtl/>
        </w:rPr>
        <w:t>במבני</w:t>
      </w:r>
      <w:r w:rsidRPr="000328F9">
        <w:rPr>
          <w:rFonts w:ascii="David" w:hAnsi="David"/>
          <w:rtl/>
        </w:rPr>
        <w:t xml:space="preserve"> אחזקות </w:t>
      </w:r>
      <w:r w:rsidRPr="000328F9">
        <w:rPr>
          <w:rFonts w:ascii="David" w:hAnsi="David" w:hint="eastAsia"/>
          <w:rtl/>
        </w:rPr>
        <w:t>פירמידאליים</w:t>
      </w:r>
      <w:r w:rsidRPr="000328F9">
        <w:rPr>
          <w:rFonts w:ascii="David" w:hAnsi="David"/>
          <w:rtl/>
        </w:rPr>
        <w:t xml:space="preserve"> לחלק דיווידנדים כלפי חברות במעלה הפירמידה</w:t>
      </w:r>
      <w:r>
        <w:rPr>
          <w:rFonts w:ascii="David" w:hAnsi="David" w:hint="cs"/>
          <w:rtl/>
        </w:rPr>
        <w:t>,</w:t>
      </w:r>
      <w:r w:rsidRPr="000328F9">
        <w:rPr>
          <w:rFonts w:ascii="David" w:hAnsi="David"/>
          <w:rtl/>
        </w:rPr>
        <w:t xml:space="preserve"> </w:t>
      </w:r>
      <w:r w:rsidRPr="000328F9">
        <w:rPr>
          <w:rFonts w:ascii="David" w:hAnsi="David" w:hint="eastAsia"/>
          <w:rtl/>
        </w:rPr>
        <w:t>באופן</w:t>
      </w:r>
      <w:r w:rsidRPr="000328F9">
        <w:rPr>
          <w:rFonts w:ascii="David" w:hAnsi="David"/>
          <w:rtl/>
        </w:rPr>
        <w:t xml:space="preserve"> </w:t>
      </w:r>
      <w:r w:rsidRPr="000328F9">
        <w:rPr>
          <w:rFonts w:ascii="David" w:hAnsi="David" w:hint="eastAsia"/>
          <w:rtl/>
        </w:rPr>
        <w:t>שפגע</w:t>
      </w:r>
      <w:r>
        <w:rPr>
          <w:rFonts w:ascii="David" w:hAnsi="David" w:hint="cs"/>
          <w:rtl/>
        </w:rPr>
        <w:t xml:space="preserve"> בציבור המשקיעים או </w:t>
      </w:r>
      <w:r w:rsidRPr="000328F9">
        <w:rPr>
          <w:rFonts w:ascii="David" w:hAnsi="David"/>
          <w:rtl/>
        </w:rPr>
        <w:t xml:space="preserve">סיכן </w:t>
      </w:r>
      <w:r>
        <w:rPr>
          <w:rFonts w:ascii="David" w:hAnsi="David" w:hint="cs"/>
          <w:rtl/>
        </w:rPr>
        <w:t>אותו</w:t>
      </w:r>
      <w:r w:rsidRPr="000328F9">
        <w:rPr>
          <w:rFonts w:ascii="David" w:hAnsi="David" w:hint="cs"/>
          <w:rtl/>
        </w:rPr>
        <w:t xml:space="preserve">, ובפרט </w:t>
      </w:r>
      <w:r>
        <w:rPr>
          <w:rFonts w:ascii="David" w:hAnsi="David" w:hint="cs"/>
          <w:rtl/>
        </w:rPr>
        <w:t xml:space="preserve">סיכן </w:t>
      </w:r>
      <w:r w:rsidRPr="000328F9">
        <w:rPr>
          <w:rFonts w:ascii="David" w:hAnsi="David" w:hint="cs"/>
          <w:rtl/>
        </w:rPr>
        <w:t xml:space="preserve">את בעלי איגרות החוב של חברות האחזקה </w:t>
      </w:r>
      <w:r w:rsidRPr="000328F9">
        <w:rPr>
          <w:rFonts w:ascii="David" w:hAnsi="David"/>
          <w:rtl/>
        </w:rPr>
        <w:t xml:space="preserve"> </w:t>
      </w:r>
      <w:r w:rsidRPr="000328F9">
        <w:rPr>
          <w:rFonts w:ascii="David" w:hAnsi="David" w:hint="cs"/>
          <w:rtl/>
        </w:rPr>
        <w:t xml:space="preserve">הציבוריות הנשלטות על ידי בעלי השליטה. </w:t>
      </w:r>
    </w:p>
    <w:p w:rsidR="008B4690" w:rsidRPr="000328F9" w:rsidRDefault="008B4690" w:rsidP="008B4690">
      <w:pPr>
        <w:spacing w:line="360" w:lineRule="auto"/>
        <w:rPr>
          <w:rFonts w:ascii="David" w:hAnsi="David"/>
          <w:rtl/>
        </w:rPr>
      </w:pPr>
      <w:r w:rsidRPr="000328F9">
        <w:rPr>
          <w:rFonts w:ascii="David" w:hAnsi="David" w:hint="eastAsia"/>
          <w:rtl/>
        </w:rPr>
        <w:t>הוועדה</w:t>
      </w:r>
      <w:r w:rsidRPr="000328F9">
        <w:rPr>
          <w:rFonts w:ascii="David" w:hAnsi="David"/>
          <w:rtl/>
        </w:rPr>
        <w:t xml:space="preserve"> סבורה כי </w:t>
      </w:r>
      <w:r w:rsidRPr="000328F9">
        <w:rPr>
          <w:rFonts w:ascii="David" w:hAnsi="David" w:hint="eastAsia"/>
          <w:rtl/>
        </w:rPr>
        <w:t>הרשות</w:t>
      </w:r>
      <w:r w:rsidRPr="000328F9">
        <w:rPr>
          <w:rFonts w:ascii="David" w:hAnsi="David"/>
          <w:rtl/>
        </w:rPr>
        <w:t xml:space="preserve"> </w:t>
      </w:r>
      <w:r>
        <w:rPr>
          <w:rFonts w:ascii="David" w:hAnsi="David" w:hint="cs"/>
          <w:rtl/>
        </w:rPr>
        <w:t xml:space="preserve">צודקת </w:t>
      </w:r>
      <w:r w:rsidRPr="000328F9">
        <w:rPr>
          <w:rFonts w:ascii="David" w:hAnsi="David" w:hint="eastAsia"/>
          <w:rtl/>
        </w:rPr>
        <w:t>בטענתה</w:t>
      </w:r>
      <w:r w:rsidRPr="000328F9">
        <w:rPr>
          <w:rFonts w:ascii="David" w:hAnsi="David"/>
          <w:rtl/>
        </w:rPr>
        <w:t xml:space="preserve"> </w:t>
      </w:r>
      <w:r>
        <w:rPr>
          <w:rFonts w:ascii="David" w:hAnsi="David" w:hint="cs"/>
          <w:rtl/>
        </w:rPr>
        <w:t>ש</w:t>
      </w:r>
      <w:r w:rsidRPr="000328F9">
        <w:rPr>
          <w:rFonts w:ascii="David" w:hAnsi="David"/>
          <w:rtl/>
        </w:rPr>
        <w:t xml:space="preserve">כל שינוי מהותי בהוראות הנוגעות לתאגידים מדווחים (ובכלל זה שינוי מבחן הרווח) </w:t>
      </w:r>
      <w:r w:rsidRPr="000328F9">
        <w:rPr>
          <w:rFonts w:ascii="David" w:hAnsi="David" w:hint="eastAsia"/>
          <w:rtl/>
        </w:rPr>
        <w:t>מחייב</w:t>
      </w:r>
      <w:r w:rsidRPr="000328F9">
        <w:rPr>
          <w:rFonts w:ascii="David" w:hAnsi="David"/>
          <w:rtl/>
        </w:rPr>
        <w:t xml:space="preserve"> תיקון חקיקה</w:t>
      </w:r>
      <w:r>
        <w:rPr>
          <w:rFonts w:ascii="David" w:hAnsi="David" w:hint="cs"/>
          <w:rtl/>
        </w:rPr>
        <w:t xml:space="preserve">, ובלעדיו </w:t>
      </w:r>
      <w:r w:rsidRPr="000328F9">
        <w:rPr>
          <w:rFonts w:ascii="David" w:hAnsi="David" w:hint="eastAsia"/>
          <w:rtl/>
        </w:rPr>
        <w:t>יכולת</w:t>
      </w:r>
      <w:r w:rsidRPr="000328F9">
        <w:rPr>
          <w:rFonts w:ascii="David" w:hAnsi="David"/>
          <w:rtl/>
        </w:rPr>
        <w:t xml:space="preserve"> </w:t>
      </w:r>
      <w:r w:rsidRPr="000328F9">
        <w:rPr>
          <w:rFonts w:ascii="David" w:hAnsi="David" w:hint="eastAsia"/>
          <w:rtl/>
        </w:rPr>
        <w:t>הפיקוח</w:t>
      </w:r>
      <w:r w:rsidRPr="000328F9">
        <w:rPr>
          <w:rFonts w:ascii="David" w:hAnsi="David"/>
          <w:rtl/>
        </w:rPr>
        <w:t xml:space="preserve"> </w:t>
      </w:r>
      <w:r w:rsidRPr="000328F9">
        <w:rPr>
          <w:rFonts w:ascii="David" w:hAnsi="David" w:hint="eastAsia"/>
          <w:rtl/>
        </w:rPr>
        <w:t>של</w:t>
      </w:r>
      <w:r w:rsidRPr="000328F9">
        <w:rPr>
          <w:rFonts w:ascii="David" w:hAnsi="David"/>
          <w:rtl/>
        </w:rPr>
        <w:t xml:space="preserve"> </w:t>
      </w:r>
      <w:r w:rsidRPr="000328F9">
        <w:rPr>
          <w:rFonts w:ascii="David" w:hAnsi="David" w:hint="eastAsia"/>
          <w:rtl/>
        </w:rPr>
        <w:t>הרשות</w:t>
      </w:r>
      <w:r w:rsidRPr="000328F9">
        <w:rPr>
          <w:rFonts w:ascii="David" w:hAnsi="David"/>
          <w:rtl/>
        </w:rPr>
        <w:t xml:space="preserve"> </w:t>
      </w:r>
      <w:r w:rsidRPr="000328F9">
        <w:rPr>
          <w:rFonts w:ascii="David" w:hAnsi="David" w:hint="eastAsia"/>
          <w:rtl/>
        </w:rPr>
        <w:t>ויכולתה</w:t>
      </w:r>
      <w:r w:rsidRPr="000328F9">
        <w:rPr>
          <w:rFonts w:ascii="David" w:hAnsi="David"/>
          <w:rtl/>
        </w:rPr>
        <w:t xml:space="preserve"> </w:t>
      </w:r>
      <w:r w:rsidRPr="000328F9">
        <w:rPr>
          <w:rFonts w:ascii="David" w:hAnsi="David" w:hint="eastAsia"/>
          <w:rtl/>
        </w:rPr>
        <w:t>להתמודד</w:t>
      </w:r>
      <w:r w:rsidRPr="000328F9">
        <w:rPr>
          <w:rFonts w:ascii="David" w:hAnsi="David"/>
          <w:rtl/>
        </w:rPr>
        <w:t xml:space="preserve"> </w:t>
      </w:r>
      <w:r w:rsidRPr="000328F9">
        <w:rPr>
          <w:rFonts w:ascii="David" w:hAnsi="David" w:hint="eastAsia"/>
          <w:rtl/>
        </w:rPr>
        <w:t>עם</w:t>
      </w:r>
      <w:r w:rsidRPr="000328F9">
        <w:rPr>
          <w:rFonts w:ascii="David" w:hAnsi="David"/>
          <w:rtl/>
        </w:rPr>
        <w:t xml:space="preserve"> </w:t>
      </w:r>
      <w:r w:rsidRPr="000328F9">
        <w:rPr>
          <w:rFonts w:ascii="David" w:hAnsi="David" w:hint="eastAsia"/>
          <w:rtl/>
        </w:rPr>
        <w:t>המגמות</w:t>
      </w:r>
      <w:r w:rsidRPr="000328F9">
        <w:rPr>
          <w:rFonts w:ascii="David" w:hAnsi="David"/>
          <w:rtl/>
        </w:rPr>
        <w:t xml:space="preserve"> </w:t>
      </w:r>
      <w:r w:rsidRPr="000328F9">
        <w:rPr>
          <w:rFonts w:ascii="David" w:hAnsi="David" w:hint="eastAsia"/>
          <w:rtl/>
        </w:rPr>
        <w:t>בשוק</w:t>
      </w:r>
      <w:r>
        <w:rPr>
          <w:rFonts w:ascii="David" w:hAnsi="David" w:hint="cs"/>
          <w:rtl/>
        </w:rPr>
        <w:t xml:space="preserve"> מוגבלות מאוד</w:t>
      </w:r>
      <w:r w:rsidRPr="000328F9">
        <w:rPr>
          <w:rFonts w:ascii="David" w:hAnsi="David"/>
          <w:rtl/>
        </w:rPr>
        <w:t xml:space="preserve">. </w:t>
      </w:r>
    </w:p>
    <w:p w:rsidR="008B4690" w:rsidRPr="000328F9" w:rsidRDefault="008B4690" w:rsidP="008B4690">
      <w:pPr>
        <w:spacing w:line="360" w:lineRule="auto"/>
        <w:rPr>
          <w:rFonts w:ascii="David" w:hAnsi="David"/>
          <w:b/>
          <w:bCs/>
          <w:rtl/>
        </w:rPr>
      </w:pPr>
      <w:r w:rsidRPr="000328F9">
        <w:rPr>
          <w:rFonts w:ascii="David" w:hAnsi="David" w:hint="eastAsia"/>
          <w:rtl/>
        </w:rPr>
        <w:t>מתשובותיה</w:t>
      </w:r>
      <w:r w:rsidRPr="000328F9">
        <w:rPr>
          <w:rFonts w:ascii="David" w:hAnsi="David"/>
          <w:rtl/>
        </w:rPr>
        <w:t xml:space="preserve"> </w:t>
      </w:r>
      <w:r w:rsidRPr="000328F9">
        <w:rPr>
          <w:rFonts w:ascii="David" w:hAnsi="David" w:hint="eastAsia"/>
          <w:rtl/>
        </w:rPr>
        <w:t>של</w:t>
      </w:r>
      <w:r w:rsidRPr="000328F9">
        <w:rPr>
          <w:rFonts w:ascii="David" w:hAnsi="David"/>
          <w:rtl/>
        </w:rPr>
        <w:t xml:space="preserve"> </w:t>
      </w:r>
      <w:r w:rsidRPr="000328F9">
        <w:rPr>
          <w:rFonts w:ascii="David" w:hAnsi="David" w:hint="eastAsia"/>
          <w:rtl/>
        </w:rPr>
        <w:t>רשות</w:t>
      </w:r>
      <w:r w:rsidRPr="000328F9">
        <w:rPr>
          <w:rFonts w:ascii="David" w:hAnsi="David"/>
          <w:rtl/>
        </w:rPr>
        <w:t xml:space="preserve"> </w:t>
      </w:r>
      <w:r w:rsidRPr="000328F9">
        <w:rPr>
          <w:rFonts w:ascii="David" w:hAnsi="David" w:hint="eastAsia"/>
          <w:rtl/>
        </w:rPr>
        <w:t>ניירות</w:t>
      </w:r>
      <w:r w:rsidRPr="000328F9">
        <w:rPr>
          <w:rFonts w:ascii="David" w:hAnsi="David"/>
          <w:rtl/>
        </w:rPr>
        <w:t xml:space="preserve"> </w:t>
      </w:r>
      <w:r w:rsidRPr="000328F9">
        <w:rPr>
          <w:rFonts w:ascii="David" w:hAnsi="David" w:hint="eastAsia"/>
          <w:rtl/>
        </w:rPr>
        <w:t>ערך</w:t>
      </w:r>
      <w:r w:rsidRPr="000328F9">
        <w:rPr>
          <w:rFonts w:ascii="David" w:hAnsi="David"/>
          <w:rtl/>
        </w:rPr>
        <w:t xml:space="preserve"> הוועדה מסיקה </w:t>
      </w:r>
      <w:r w:rsidRPr="000328F9">
        <w:rPr>
          <w:rFonts w:ascii="David" w:hAnsi="David" w:hint="eastAsia"/>
          <w:rtl/>
        </w:rPr>
        <w:t>כי</w:t>
      </w:r>
      <w:r w:rsidRPr="000328F9">
        <w:rPr>
          <w:rFonts w:ascii="David" w:hAnsi="David"/>
          <w:rtl/>
        </w:rPr>
        <w:t xml:space="preserve"> </w:t>
      </w:r>
      <w:r w:rsidRPr="000328F9">
        <w:rPr>
          <w:rFonts w:ascii="David" w:hAnsi="David" w:hint="eastAsia"/>
          <w:rtl/>
        </w:rPr>
        <w:t>לעניין</w:t>
      </w:r>
      <w:r w:rsidRPr="000328F9">
        <w:rPr>
          <w:rFonts w:ascii="David" w:hAnsi="David"/>
          <w:rtl/>
        </w:rPr>
        <w:t xml:space="preserve"> </w:t>
      </w:r>
      <w:r w:rsidRPr="000328F9">
        <w:rPr>
          <w:rFonts w:ascii="David" w:hAnsi="David" w:hint="eastAsia"/>
          <w:rtl/>
        </w:rPr>
        <w:t>תיקון</w:t>
      </w:r>
      <w:r w:rsidRPr="000328F9">
        <w:rPr>
          <w:rFonts w:ascii="David" w:hAnsi="David"/>
          <w:rtl/>
        </w:rPr>
        <w:t xml:space="preserve"> </w:t>
      </w:r>
      <w:r w:rsidRPr="000328F9">
        <w:rPr>
          <w:rFonts w:ascii="David" w:hAnsi="David" w:hint="eastAsia"/>
          <w:rtl/>
        </w:rPr>
        <w:t>החקיקה</w:t>
      </w:r>
      <w:r w:rsidRPr="000328F9">
        <w:rPr>
          <w:rFonts w:ascii="David" w:hAnsi="David"/>
          <w:rtl/>
        </w:rPr>
        <w:t xml:space="preserve"> </w:t>
      </w:r>
      <w:r w:rsidRPr="000328F9">
        <w:rPr>
          <w:rFonts w:ascii="David" w:hAnsi="David" w:hint="eastAsia"/>
          <w:rtl/>
        </w:rPr>
        <w:t>בנושא</w:t>
      </w:r>
      <w:r w:rsidRPr="000328F9">
        <w:rPr>
          <w:rFonts w:ascii="David" w:hAnsi="David"/>
          <w:rtl/>
        </w:rPr>
        <w:t xml:space="preserve"> </w:t>
      </w:r>
      <w:r w:rsidRPr="000328F9">
        <w:rPr>
          <w:rFonts w:ascii="David" w:hAnsi="David" w:hint="eastAsia"/>
          <w:rtl/>
        </w:rPr>
        <w:t>מבחן</w:t>
      </w:r>
      <w:r w:rsidRPr="000328F9">
        <w:rPr>
          <w:rFonts w:ascii="David" w:hAnsi="David"/>
          <w:rtl/>
        </w:rPr>
        <w:t xml:space="preserve"> </w:t>
      </w:r>
      <w:r w:rsidRPr="000328F9">
        <w:rPr>
          <w:rFonts w:ascii="David" w:hAnsi="David" w:hint="eastAsia"/>
          <w:rtl/>
        </w:rPr>
        <w:t>הרווח</w:t>
      </w:r>
      <w:r>
        <w:rPr>
          <w:rFonts w:ascii="David" w:hAnsi="David" w:hint="cs"/>
          <w:b/>
          <w:bCs/>
          <w:rtl/>
        </w:rPr>
        <w:t>,</w:t>
      </w:r>
      <w:r w:rsidRPr="000328F9">
        <w:rPr>
          <w:rFonts w:ascii="David" w:hAnsi="David"/>
          <w:b/>
          <w:bCs/>
          <w:rtl/>
        </w:rPr>
        <w:t xml:space="preserve"> </w:t>
      </w:r>
      <w:r w:rsidRPr="000328F9">
        <w:rPr>
          <w:rFonts w:ascii="David" w:hAnsi="David" w:hint="eastAsia"/>
          <w:b/>
          <w:bCs/>
          <w:rtl/>
        </w:rPr>
        <w:t>ככל</w:t>
      </w:r>
      <w:r w:rsidRPr="000328F9">
        <w:rPr>
          <w:rFonts w:ascii="David" w:hAnsi="David"/>
          <w:b/>
          <w:bCs/>
          <w:rtl/>
        </w:rPr>
        <w:t xml:space="preserve"> </w:t>
      </w:r>
      <w:r w:rsidRPr="000328F9">
        <w:rPr>
          <w:rFonts w:ascii="David" w:hAnsi="David" w:hint="eastAsia"/>
          <w:b/>
          <w:bCs/>
          <w:rtl/>
        </w:rPr>
        <w:t>שהדבר</w:t>
      </w:r>
      <w:r w:rsidRPr="000328F9">
        <w:rPr>
          <w:rFonts w:ascii="David" w:hAnsi="David"/>
          <w:b/>
          <w:bCs/>
          <w:rtl/>
        </w:rPr>
        <w:t xml:space="preserve"> </w:t>
      </w:r>
      <w:r w:rsidRPr="000328F9">
        <w:rPr>
          <w:rFonts w:ascii="David" w:hAnsi="David" w:hint="eastAsia"/>
          <w:b/>
          <w:bCs/>
          <w:rtl/>
        </w:rPr>
        <w:t>תלוי</w:t>
      </w:r>
      <w:r w:rsidRPr="000328F9">
        <w:rPr>
          <w:rFonts w:ascii="David" w:hAnsi="David"/>
          <w:b/>
          <w:bCs/>
          <w:rtl/>
        </w:rPr>
        <w:t xml:space="preserve"> </w:t>
      </w:r>
      <w:r w:rsidRPr="000328F9">
        <w:rPr>
          <w:rFonts w:ascii="David" w:hAnsi="David" w:hint="eastAsia"/>
          <w:b/>
          <w:bCs/>
          <w:rtl/>
        </w:rPr>
        <w:t>ברשות</w:t>
      </w:r>
      <w:r>
        <w:rPr>
          <w:rFonts w:ascii="David" w:hAnsi="David" w:hint="cs"/>
          <w:b/>
          <w:bCs/>
          <w:rtl/>
        </w:rPr>
        <w:t>,</w:t>
      </w:r>
      <w:r w:rsidRPr="000328F9">
        <w:rPr>
          <w:rFonts w:ascii="David" w:hAnsi="David"/>
          <w:b/>
          <w:bCs/>
          <w:rtl/>
        </w:rPr>
        <w:t xml:space="preserve"> הרי שתיקונים אלו </w:t>
      </w:r>
      <w:r>
        <w:rPr>
          <w:rFonts w:ascii="David" w:hAnsi="David" w:hint="cs"/>
          <w:b/>
          <w:bCs/>
          <w:rtl/>
        </w:rPr>
        <w:t xml:space="preserve">דרושים </w:t>
      </w:r>
      <w:r w:rsidRPr="000328F9">
        <w:rPr>
          <w:rFonts w:ascii="David" w:hAnsi="David" w:hint="eastAsia"/>
          <w:b/>
          <w:bCs/>
          <w:rtl/>
        </w:rPr>
        <w:t>מייד</w:t>
      </w:r>
      <w:r w:rsidRPr="000328F9">
        <w:rPr>
          <w:rFonts w:ascii="David" w:hAnsi="David"/>
          <w:b/>
          <w:bCs/>
          <w:rtl/>
        </w:rPr>
        <w:t>.</w:t>
      </w:r>
    </w:p>
    <w:p w:rsidR="008B4690" w:rsidRPr="0033353B" w:rsidRDefault="008B4690" w:rsidP="00D219A0">
      <w:pPr>
        <w:pStyle w:val="3"/>
        <w:rPr>
          <w:rtl/>
        </w:rPr>
      </w:pPr>
      <w:bookmarkStart w:id="248" w:name="_Toc6226608"/>
      <w:bookmarkStart w:id="249" w:name="_Hlk6101834"/>
      <w:r w:rsidRPr="0033353B">
        <w:rPr>
          <w:rtl/>
        </w:rPr>
        <w:t>הממשק בין בעלי שליטה לבין דירקטורים חיצוניים</w:t>
      </w:r>
      <w:bookmarkEnd w:id="248"/>
    </w:p>
    <w:p w:rsidR="008B4690" w:rsidRPr="000328F9" w:rsidRDefault="008B4690" w:rsidP="008B4690">
      <w:pPr>
        <w:spacing w:line="360" w:lineRule="auto"/>
        <w:rPr>
          <w:rFonts w:ascii="David" w:hAnsi="David"/>
          <w:rtl/>
        </w:rPr>
      </w:pPr>
      <w:r>
        <w:rPr>
          <w:rFonts w:ascii="David" w:hAnsi="David" w:hint="cs"/>
          <w:rtl/>
        </w:rPr>
        <w:t xml:space="preserve">לפי החקיקה </w:t>
      </w:r>
      <w:r w:rsidRPr="000328F9">
        <w:rPr>
          <w:rFonts w:ascii="David" w:hAnsi="David" w:hint="eastAsia"/>
          <w:rtl/>
        </w:rPr>
        <w:t>הנוכחי</w:t>
      </w:r>
      <w:r>
        <w:rPr>
          <w:rFonts w:ascii="David" w:hAnsi="David" w:hint="cs"/>
          <w:rtl/>
        </w:rPr>
        <w:t>ת,</w:t>
      </w:r>
      <w:r w:rsidRPr="000328F9">
        <w:rPr>
          <w:rFonts w:ascii="David" w:hAnsi="David"/>
          <w:rtl/>
        </w:rPr>
        <w:t xml:space="preserve"> </w:t>
      </w:r>
      <w:r>
        <w:rPr>
          <w:rFonts w:ascii="David" w:hAnsi="David" w:hint="cs"/>
          <w:rtl/>
        </w:rPr>
        <w:t>ל</w:t>
      </w:r>
      <w:r w:rsidRPr="000328F9">
        <w:rPr>
          <w:rFonts w:ascii="David" w:hAnsi="David"/>
          <w:rtl/>
        </w:rPr>
        <w:t>מינויו של ד</w:t>
      </w:r>
      <w:r>
        <w:rPr>
          <w:rFonts w:ascii="David" w:hAnsi="David" w:hint="cs"/>
          <w:rtl/>
        </w:rPr>
        <w:t xml:space="preserve">ירקטור </w:t>
      </w:r>
      <w:r w:rsidRPr="000328F9">
        <w:rPr>
          <w:rFonts w:ascii="David" w:hAnsi="David"/>
          <w:rtl/>
        </w:rPr>
        <w:t xml:space="preserve">חיצוני </w:t>
      </w:r>
      <w:r>
        <w:rPr>
          <w:rFonts w:ascii="David" w:hAnsi="David" w:hint="cs"/>
          <w:rtl/>
        </w:rPr>
        <w:t xml:space="preserve">(דח"צ) </w:t>
      </w:r>
      <w:r w:rsidRPr="000328F9">
        <w:rPr>
          <w:rFonts w:ascii="David" w:hAnsi="David"/>
          <w:rtl/>
        </w:rPr>
        <w:t xml:space="preserve">בחברה </w:t>
      </w:r>
      <w:r>
        <w:rPr>
          <w:rFonts w:ascii="David" w:hAnsi="David" w:hint="cs"/>
          <w:rtl/>
        </w:rPr>
        <w:t>נ</w:t>
      </w:r>
      <w:r w:rsidRPr="000328F9">
        <w:rPr>
          <w:rFonts w:ascii="David" w:hAnsi="David"/>
          <w:rtl/>
        </w:rPr>
        <w:t xml:space="preserve">דרש </w:t>
      </w:r>
      <w:r w:rsidRPr="000328F9">
        <w:rPr>
          <w:rFonts w:ascii="David" w:hAnsi="David" w:hint="cs"/>
          <w:rtl/>
        </w:rPr>
        <w:t xml:space="preserve">רוב של בעלי המניות, ולפיכך </w:t>
      </w:r>
      <w:r>
        <w:rPr>
          <w:rFonts w:ascii="David" w:hAnsi="David" w:hint="cs"/>
          <w:rtl/>
        </w:rPr>
        <w:t xml:space="preserve">נדרשת </w:t>
      </w:r>
      <w:r w:rsidRPr="000328F9">
        <w:rPr>
          <w:rFonts w:ascii="David" w:hAnsi="David"/>
          <w:rtl/>
        </w:rPr>
        <w:t>הסכמתו של בעל השליטה</w:t>
      </w:r>
      <w:r w:rsidRPr="000328F9">
        <w:rPr>
          <w:rFonts w:ascii="David" w:hAnsi="David" w:hint="cs"/>
          <w:rtl/>
        </w:rPr>
        <w:t xml:space="preserve"> (וכן רוב </w:t>
      </w:r>
      <w:r w:rsidRPr="000328F9">
        <w:rPr>
          <w:rFonts w:ascii="David" w:hAnsi="David"/>
          <w:rtl/>
        </w:rPr>
        <w:t>מכלל קולות בעלי המניות שאינם בעלי השליטה בחברה או בעלי עניין אישי באישור המינוי</w:t>
      </w:r>
      <w:r w:rsidRPr="000328F9">
        <w:rPr>
          <w:rFonts w:ascii="David" w:hAnsi="David" w:hint="cs"/>
          <w:rtl/>
        </w:rPr>
        <w:t>)</w:t>
      </w:r>
      <w:r w:rsidRPr="000328F9">
        <w:rPr>
          <w:rFonts w:ascii="David" w:hAnsi="David"/>
          <w:rtl/>
        </w:rPr>
        <w:t>.</w:t>
      </w:r>
      <w:r w:rsidRPr="000328F9">
        <w:rPr>
          <w:rStyle w:val="af"/>
          <w:rFonts w:ascii="David" w:hAnsi="David"/>
          <w:rtl/>
        </w:rPr>
        <w:footnoteReference w:id="443"/>
      </w:r>
      <w:r w:rsidRPr="000328F9">
        <w:rPr>
          <w:rFonts w:ascii="David" w:hAnsi="David"/>
          <w:rtl/>
        </w:rPr>
        <w:t xml:space="preserve"> מתשובות הרשות </w:t>
      </w:r>
      <w:r w:rsidRPr="000328F9">
        <w:rPr>
          <w:rFonts w:ascii="David" w:hAnsi="David" w:hint="eastAsia"/>
          <w:rtl/>
        </w:rPr>
        <w:t>לוועדה</w:t>
      </w:r>
      <w:r w:rsidRPr="000328F9">
        <w:rPr>
          <w:rFonts w:ascii="David" w:hAnsi="David"/>
          <w:rtl/>
        </w:rPr>
        <w:t xml:space="preserve"> </w:t>
      </w:r>
      <w:r w:rsidRPr="000328F9">
        <w:rPr>
          <w:rFonts w:ascii="David" w:hAnsi="David" w:hint="eastAsia"/>
          <w:rtl/>
        </w:rPr>
        <w:t>נראה</w:t>
      </w:r>
      <w:r w:rsidRPr="000328F9">
        <w:rPr>
          <w:rFonts w:ascii="David" w:hAnsi="David"/>
          <w:rtl/>
        </w:rPr>
        <w:t xml:space="preserve"> </w:t>
      </w:r>
      <w:r w:rsidRPr="000328F9">
        <w:rPr>
          <w:rFonts w:ascii="David" w:hAnsi="David" w:hint="eastAsia"/>
          <w:rtl/>
        </w:rPr>
        <w:t>כי</w:t>
      </w:r>
      <w:r w:rsidRPr="000328F9">
        <w:rPr>
          <w:rFonts w:ascii="David" w:hAnsi="David"/>
          <w:rtl/>
        </w:rPr>
        <w:t xml:space="preserve"> </w:t>
      </w:r>
      <w:r w:rsidRPr="000328F9">
        <w:rPr>
          <w:rFonts w:ascii="David" w:hAnsi="David" w:hint="eastAsia"/>
          <w:rtl/>
        </w:rPr>
        <w:t>הרשות</w:t>
      </w:r>
      <w:r w:rsidRPr="000328F9">
        <w:rPr>
          <w:rFonts w:ascii="David" w:hAnsi="David"/>
          <w:rtl/>
        </w:rPr>
        <w:t xml:space="preserve"> </w:t>
      </w:r>
      <w:r w:rsidRPr="000328F9">
        <w:rPr>
          <w:rFonts w:ascii="David" w:hAnsi="David" w:hint="eastAsia"/>
          <w:rtl/>
        </w:rPr>
        <w:t>אינה</w:t>
      </w:r>
      <w:r w:rsidRPr="000328F9">
        <w:rPr>
          <w:rFonts w:ascii="David" w:hAnsi="David"/>
          <w:rtl/>
        </w:rPr>
        <w:t xml:space="preserve"> </w:t>
      </w:r>
      <w:r w:rsidRPr="000328F9">
        <w:rPr>
          <w:rFonts w:ascii="David" w:hAnsi="David" w:hint="eastAsia"/>
          <w:rtl/>
        </w:rPr>
        <w:t>רואה</w:t>
      </w:r>
      <w:r w:rsidRPr="000328F9">
        <w:rPr>
          <w:rFonts w:ascii="David" w:hAnsi="David"/>
          <w:rtl/>
        </w:rPr>
        <w:t xml:space="preserve"> </w:t>
      </w:r>
      <w:r w:rsidRPr="000328F9">
        <w:rPr>
          <w:rFonts w:ascii="David" w:hAnsi="David" w:hint="eastAsia"/>
          <w:rtl/>
        </w:rPr>
        <w:t>צורך</w:t>
      </w:r>
      <w:r w:rsidRPr="000328F9">
        <w:rPr>
          <w:rFonts w:ascii="David" w:hAnsi="David"/>
          <w:rtl/>
        </w:rPr>
        <w:t xml:space="preserve"> </w:t>
      </w:r>
      <w:r w:rsidRPr="000328F9">
        <w:rPr>
          <w:rFonts w:ascii="David" w:hAnsi="David" w:hint="eastAsia"/>
          <w:rtl/>
        </w:rPr>
        <w:t>בשינוי</w:t>
      </w:r>
      <w:r w:rsidRPr="000328F9">
        <w:rPr>
          <w:rFonts w:ascii="David" w:hAnsi="David"/>
          <w:rtl/>
        </w:rPr>
        <w:t xml:space="preserve"> </w:t>
      </w:r>
      <w:r w:rsidRPr="000328F9">
        <w:rPr>
          <w:rFonts w:ascii="David" w:hAnsi="David" w:hint="eastAsia"/>
          <w:rtl/>
        </w:rPr>
        <w:t>תהליך</w:t>
      </w:r>
      <w:r w:rsidRPr="000328F9">
        <w:rPr>
          <w:rFonts w:ascii="David" w:hAnsi="David"/>
          <w:rtl/>
        </w:rPr>
        <w:t xml:space="preserve"> </w:t>
      </w:r>
      <w:r w:rsidRPr="000328F9">
        <w:rPr>
          <w:rFonts w:ascii="David" w:hAnsi="David" w:hint="eastAsia"/>
          <w:rtl/>
        </w:rPr>
        <w:t>מינוים</w:t>
      </w:r>
      <w:r w:rsidRPr="000328F9">
        <w:rPr>
          <w:rFonts w:ascii="David" w:hAnsi="David"/>
          <w:rtl/>
        </w:rPr>
        <w:t xml:space="preserve"> של </w:t>
      </w:r>
      <w:r w:rsidRPr="000328F9">
        <w:rPr>
          <w:rFonts w:ascii="David" w:hAnsi="David" w:hint="eastAsia"/>
          <w:rtl/>
        </w:rPr>
        <w:t>דח</w:t>
      </w:r>
      <w:r w:rsidRPr="000328F9">
        <w:rPr>
          <w:rFonts w:ascii="David" w:hAnsi="David"/>
          <w:rtl/>
        </w:rPr>
        <w:t>"צים הקבוע בחוק</w:t>
      </w:r>
      <w:r>
        <w:rPr>
          <w:rFonts w:ascii="David" w:hAnsi="David" w:hint="cs"/>
          <w:rtl/>
        </w:rPr>
        <w:t>.</w:t>
      </w:r>
      <w:r w:rsidRPr="000328F9">
        <w:rPr>
          <w:rFonts w:ascii="David" w:hAnsi="David"/>
          <w:rtl/>
        </w:rPr>
        <w:t xml:space="preserve"> במכתבה מ</w:t>
      </w:r>
      <w:r>
        <w:rPr>
          <w:rFonts w:ascii="David" w:hAnsi="David" w:hint="cs"/>
          <w:rtl/>
        </w:rPr>
        <w:t>-</w:t>
      </w:r>
      <w:r>
        <w:rPr>
          <w:rFonts w:ascii="David" w:hAnsi="David"/>
          <w:rtl/>
        </w:rPr>
        <w:t>26.2.2019</w:t>
      </w:r>
      <w:r w:rsidRPr="000328F9">
        <w:rPr>
          <w:rFonts w:ascii="David" w:hAnsi="David"/>
          <w:rtl/>
        </w:rPr>
        <w:t xml:space="preserve"> הרשות אף </w:t>
      </w:r>
      <w:r w:rsidRPr="000328F9">
        <w:rPr>
          <w:rFonts w:ascii="David" w:hAnsi="David" w:hint="cs"/>
          <w:rtl/>
        </w:rPr>
        <w:t>מ</w:t>
      </w:r>
      <w:r>
        <w:rPr>
          <w:rFonts w:ascii="David" w:hAnsi="David" w:hint="cs"/>
          <w:rtl/>
        </w:rPr>
        <w:t xml:space="preserve">זכירה </w:t>
      </w:r>
      <w:r w:rsidRPr="000328F9">
        <w:rPr>
          <w:rFonts w:ascii="David" w:hAnsi="David"/>
          <w:rtl/>
        </w:rPr>
        <w:t>מחקרים אשר תומכים בטענתה</w:t>
      </w:r>
      <w:r>
        <w:rPr>
          <w:rFonts w:ascii="David" w:hAnsi="David" w:hint="cs"/>
          <w:rtl/>
        </w:rPr>
        <w:t xml:space="preserve"> שבכל הנוגע </w:t>
      </w:r>
      <w:r w:rsidRPr="000328F9">
        <w:rPr>
          <w:rFonts w:ascii="David" w:hAnsi="David"/>
          <w:rtl/>
        </w:rPr>
        <w:t xml:space="preserve">למינוי </w:t>
      </w:r>
      <w:r w:rsidRPr="000328F9">
        <w:rPr>
          <w:rFonts w:ascii="David" w:hAnsi="David" w:hint="eastAsia"/>
          <w:rtl/>
        </w:rPr>
        <w:t>דח</w:t>
      </w:r>
      <w:r w:rsidRPr="000328F9">
        <w:rPr>
          <w:rFonts w:ascii="David" w:hAnsi="David"/>
          <w:rtl/>
        </w:rPr>
        <w:t xml:space="preserve">"צים </w:t>
      </w:r>
      <w:r w:rsidRPr="000328F9">
        <w:rPr>
          <w:rFonts w:ascii="David" w:hAnsi="David" w:hint="cs"/>
          <w:rtl/>
        </w:rPr>
        <w:t>ההסדר הקבוע</w:t>
      </w:r>
      <w:r w:rsidRPr="000328F9">
        <w:rPr>
          <w:rFonts w:ascii="David" w:hAnsi="David"/>
          <w:rtl/>
        </w:rPr>
        <w:t xml:space="preserve"> בישראל </w:t>
      </w:r>
      <w:r w:rsidRPr="000328F9">
        <w:rPr>
          <w:rFonts w:ascii="David" w:hAnsi="David" w:hint="eastAsia"/>
          <w:rtl/>
        </w:rPr>
        <w:t>מחמיר</w:t>
      </w:r>
      <w:r w:rsidRPr="000328F9">
        <w:rPr>
          <w:rFonts w:ascii="David" w:hAnsi="David"/>
          <w:rtl/>
        </w:rPr>
        <w:t xml:space="preserve"> </w:t>
      </w:r>
      <w:r w:rsidRPr="000328F9">
        <w:rPr>
          <w:rFonts w:ascii="David" w:hAnsi="David" w:hint="cs"/>
          <w:rtl/>
        </w:rPr>
        <w:t xml:space="preserve">מהסדרים </w:t>
      </w:r>
      <w:r w:rsidRPr="000328F9">
        <w:rPr>
          <w:rFonts w:ascii="David" w:hAnsi="David"/>
          <w:rtl/>
        </w:rPr>
        <w:t xml:space="preserve">מקבילים בעולם. </w:t>
      </w:r>
    </w:p>
    <w:bookmarkEnd w:id="249"/>
    <w:p w:rsidR="00CA35FB" w:rsidRDefault="008B4690" w:rsidP="00CA35FB">
      <w:pPr>
        <w:spacing w:line="360" w:lineRule="auto"/>
        <w:rPr>
          <w:rFonts w:ascii="David" w:hAnsi="David"/>
          <w:rtl/>
        </w:rPr>
      </w:pPr>
      <w:r>
        <w:rPr>
          <w:rFonts w:ascii="David" w:hAnsi="David" w:hint="cs"/>
          <w:rtl/>
        </w:rPr>
        <w:t xml:space="preserve">בהסתמך על </w:t>
      </w:r>
      <w:r w:rsidRPr="000328F9">
        <w:rPr>
          <w:rFonts w:ascii="David" w:hAnsi="David" w:hint="eastAsia"/>
          <w:rtl/>
        </w:rPr>
        <w:t>תשובותיה</w:t>
      </w:r>
      <w:r w:rsidRPr="000328F9">
        <w:rPr>
          <w:rFonts w:ascii="David" w:hAnsi="David"/>
          <w:rtl/>
        </w:rPr>
        <w:t xml:space="preserve"> של הרשות בעניין הליך מינוי </w:t>
      </w:r>
      <w:r w:rsidRPr="000328F9">
        <w:rPr>
          <w:rFonts w:ascii="David" w:hAnsi="David" w:hint="eastAsia"/>
          <w:rtl/>
        </w:rPr>
        <w:t>דח</w:t>
      </w:r>
      <w:r w:rsidRPr="000328F9">
        <w:rPr>
          <w:rFonts w:ascii="David" w:hAnsi="David"/>
          <w:rtl/>
        </w:rPr>
        <w:t xml:space="preserve">"צים </w:t>
      </w:r>
      <w:r>
        <w:rPr>
          <w:rFonts w:ascii="David" w:hAnsi="David" w:hint="cs"/>
          <w:rtl/>
        </w:rPr>
        <w:t xml:space="preserve">כיום </w:t>
      </w:r>
      <w:r w:rsidRPr="000328F9">
        <w:rPr>
          <w:rFonts w:ascii="David" w:hAnsi="David"/>
          <w:rtl/>
        </w:rPr>
        <w:t>ו</w:t>
      </w:r>
      <w:r>
        <w:rPr>
          <w:rFonts w:ascii="David" w:hAnsi="David" w:hint="cs"/>
          <w:rtl/>
        </w:rPr>
        <w:t xml:space="preserve">על </w:t>
      </w:r>
      <w:r w:rsidRPr="000328F9">
        <w:rPr>
          <w:rFonts w:ascii="David" w:hAnsi="David"/>
          <w:rtl/>
        </w:rPr>
        <w:t xml:space="preserve">עמדתה הנוכחית </w:t>
      </w:r>
      <w:r>
        <w:rPr>
          <w:rFonts w:ascii="David" w:hAnsi="David" w:hint="cs"/>
          <w:rtl/>
        </w:rPr>
        <w:t>ש</w:t>
      </w:r>
      <w:r w:rsidRPr="000328F9">
        <w:rPr>
          <w:rFonts w:ascii="David" w:hAnsi="David"/>
          <w:rtl/>
        </w:rPr>
        <w:t xml:space="preserve">אין צורך </w:t>
      </w:r>
      <w:r w:rsidRPr="000328F9">
        <w:rPr>
          <w:rFonts w:ascii="David" w:hAnsi="David" w:hint="eastAsia"/>
          <w:rtl/>
        </w:rPr>
        <w:t>בשינוי</w:t>
      </w:r>
      <w:r w:rsidRPr="000328F9">
        <w:rPr>
          <w:rFonts w:ascii="David" w:hAnsi="David"/>
          <w:rtl/>
        </w:rPr>
        <w:t xml:space="preserve"> הליך </w:t>
      </w:r>
      <w:r>
        <w:rPr>
          <w:rFonts w:ascii="David" w:hAnsi="David" w:hint="cs"/>
          <w:rtl/>
        </w:rPr>
        <w:t>המינוי</w:t>
      </w:r>
      <w:r w:rsidRPr="000328F9">
        <w:rPr>
          <w:rFonts w:ascii="David" w:hAnsi="David"/>
          <w:rtl/>
        </w:rPr>
        <w:t xml:space="preserve">, </w:t>
      </w:r>
      <w:r w:rsidRPr="000328F9">
        <w:rPr>
          <w:rFonts w:ascii="David" w:hAnsi="David" w:hint="eastAsia"/>
          <w:rtl/>
        </w:rPr>
        <w:t>הוועדה</w:t>
      </w:r>
      <w:r w:rsidRPr="000328F9">
        <w:rPr>
          <w:rFonts w:ascii="David" w:hAnsi="David"/>
          <w:rtl/>
        </w:rPr>
        <w:t xml:space="preserve"> סבורה כי </w:t>
      </w:r>
      <w:r>
        <w:rPr>
          <w:rFonts w:ascii="David" w:hAnsi="David" w:hint="cs"/>
          <w:rtl/>
        </w:rPr>
        <w:t>אפשר ש</w:t>
      </w:r>
      <w:r w:rsidRPr="000328F9">
        <w:rPr>
          <w:rFonts w:ascii="David" w:hAnsi="David" w:hint="eastAsia"/>
          <w:rtl/>
        </w:rPr>
        <w:t>הרשות</w:t>
      </w:r>
      <w:r w:rsidRPr="000328F9">
        <w:rPr>
          <w:rFonts w:ascii="David" w:hAnsi="David"/>
          <w:rtl/>
        </w:rPr>
        <w:t xml:space="preserve"> </w:t>
      </w:r>
      <w:r>
        <w:rPr>
          <w:rFonts w:ascii="David" w:hAnsi="David" w:hint="cs"/>
          <w:rtl/>
        </w:rPr>
        <w:t xml:space="preserve">חוששת יתר על המידה </w:t>
      </w:r>
      <w:r w:rsidRPr="000328F9">
        <w:rPr>
          <w:rFonts w:ascii="David" w:hAnsi="David" w:hint="eastAsia"/>
          <w:rtl/>
        </w:rPr>
        <w:t>מהרתעת</w:t>
      </w:r>
      <w:r w:rsidRPr="000328F9">
        <w:rPr>
          <w:rFonts w:ascii="David" w:hAnsi="David"/>
          <w:rtl/>
        </w:rPr>
        <w:t xml:space="preserve"> </w:t>
      </w:r>
      <w:r w:rsidRPr="000328F9">
        <w:rPr>
          <w:rFonts w:ascii="David" w:hAnsi="David" w:hint="eastAsia"/>
          <w:rtl/>
        </w:rPr>
        <w:t>תאגידים</w:t>
      </w:r>
      <w:r w:rsidRPr="000328F9">
        <w:rPr>
          <w:rFonts w:ascii="David" w:hAnsi="David"/>
          <w:rtl/>
        </w:rPr>
        <w:t xml:space="preserve"> </w:t>
      </w:r>
      <w:r>
        <w:rPr>
          <w:rFonts w:ascii="David" w:hAnsi="David" w:hint="cs"/>
          <w:rtl/>
        </w:rPr>
        <w:t xml:space="preserve">עם </w:t>
      </w:r>
      <w:r w:rsidRPr="000328F9">
        <w:rPr>
          <w:rFonts w:ascii="David" w:hAnsi="David" w:hint="eastAsia"/>
          <w:rtl/>
        </w:rPr>
        <w:t>בעלי</w:t>
      </w:r>
      <w:r w:rsidRPr="000328F9">
        <w:rPr>
          <w:rFonts w:ascii="David" w:hAnsi="David"/>
          <w:rtl/>
        </w:rPr>
        <w:t xml:space="preserve"> </w:t>
      </w:r>
      <w:r w:rsidRPr="000328F9">
        <w:rPr>
          <w:rFonts w:ascii="David" w:hAnsi="David" w:hint="eastAsia"/>
          <w:rtl/>
        </w:rPr>
        <w:t>שליטה</w:t>
      </w:r>
      <w:r w:rsidRPr="000328F9">
        <w:rPr>
          <w:rFonts w:ascii="David" w:hAnsi="David"/>
          <w:rtl/>
        </w:rPr>
        <w:t xml:space="preserve"> </w:t>
      </w:r>
      <w:r w:rsidRPr="000328F9">
        <w:rPr>
          <w:rFonts w:ascii="David" w:hAnsi="David" w:hint="eastAsia"/>
          <w:rtl/>
        </w:rPr>
        <w:t>להפוך</w:t>
      </w:r>
      <w:r w:rsidRPr="000328F9">
        <w:rPr>
          <w:rFonts w:ascii="David" w:hAnsi="David"/>
          <w:rtl/>
        </w:rPr>
        <w:t xml:space="preserve"> </w:t>
      </w:r>
      <w:r w:rsidRPr="000328F9">
        <w:rPr>
          <w:rFonts w:ascii="David" w:hAnsi="David" w:hint="eastAsia"/>
          <w:rtl/>
        </w:rPr>
        <w:t>לתאגידים</w:t>
      </w:r>
      <w:r w:rsidRPr="000328F9">
        <w:rPr>
          <w:rFonts w:ascii="David" w:hAnsi="David"/>
          <w:rtl/>
        </w:rPr>
        <w:t xml:space="preserve"> </w:t>
      </w:r>
      <w:r w:rsidRPr="000328F9">
        <w:rPr>
          <w:rFonts w:ascii="David" w:hAnsi="David" w:hint="eastAsia"/>
          <w:rtl/>
        </w:rPr>
        <w:t>ציבוריים</w:t>
      </w:r>
      <w:r w:rsidRPr="000328F9">
        <w:rPr>
          <w:rFonts w:ascii="David" w:hAnsi="David"/>
          <w:rtl/>
        </w:rPr>
        <w:t xml:space="preserve"> </w:t>
      </w:r>
      <w:r w:rsidRPr="000328F9">
        <w:rPr>
          <w:rFonts w:ascii="David" w:hAnsi="David" w:hint="eastAsia"/>
          <w:rtl/>
        </w:rPr>
        <w:t>ולגייס</w:t>
      </w:r>
      <w:r w:rsidRPr="000328F9">
        <w:rPr>
          <w:rFonts w:ascii="David" w:hAnsi="David"/>
          <w:rtl/>
        </w:rPr>
        <w:t xml:space="preserve"> </w:t>
      </w:r>
      <w:r w:rsidRPr="000328F9">
        <w:rPr>
          <w:rFonts w:ascii="David" w:hAnsi="David" w:hint="eastAsia"/>
          <w:rtl/>
        </w:rPr>
        <w:t>הון</w:t>
      </w:r>
      <w:r w:rsidRPr="000328F9">
        <w:rPr>
          <w:rFonts w:ascii="David" w:hAnsi="David"/>
          <w:rtl/>
        </w:rPr>
        <w:t xml:space="preserve"> </w:t>
      </w:r>
      <w:r w:rsidRPr="000328F9">
        <w:rPr>
          <w:rFonts w:ascii="David" w:hAnsi="David" w:hint="eastAsia"/>
          <w:rtl/>
        </w:rPr>
        <w:t>בבורסה</w:t>
      </w:r>
      <w:r w:rsidRPr="000328F9">
        <w:rPr>
          <w:rFonts w:ascii="David" w:hAnsi="David"/>
          <w:rtl/>
        </w:rPr>
        <w:t xml:space="preserve"> </w:t>
      </w:r>
      <w:r w:rsidRPr="000328F9">
        <w:rPr>
          <w:rFonts w:ascii="David" w:hAnsi="David" w:hint="eastAsia"/>
          <w:rtl/>
        </w:rPr>
        <w:t>לניירות</w:t>
      </w:r>
      <w:r w:rsidRPr="000328F9">
        <w:rPr>
          <w:rFonts w:ascii="David" w:hAnsi="David"/>
          <w:rtl/>
        </w:rPr>
        <w:t xml:space="preserve"> </w:t>
      </w:r>
      <w:r w:rsidRPr="000328F9">
        <w:rPr>
          <w:rFonts w:ascii="David" w:hAnsi="David" w:hint="eastAsia"/>
          <w:rtl/>
        </w:rPr>
        <w:t>ערך</w:t>
      </w:r>
      <w:r w:rsidRPr="000328F9">
        <w:rPr>
          <w:rFonts w:ascii="David" w:hAnsi="David"/>
          <w:rtl/>
        </w:rPr>
        <w:t xml:space="preserve"> </w:t>
      </w:r>
      <w:r w:rsidRPr="000328F9">
        <w:rPr>
          <w:rFonts w:ascii="David" w:hAnsi="David" w:hint="eastAsia"/>
          <w:rtl/>
        </w:rPr>
        <w:t>בתל</w:t>
      </w:r>
      <w:r w:rsidRPr="000328F9">
        <w:rPr>
          <w:rFonts w:ascii="David" w:hAnsi="David"/>
          <w:rtl/>
        </w:rPr>
        <w:t xml:space="preserve"> </w:t>
      </w:r>
      <w:r w:rsidRPr="000328F9">
        <w:rPr>
          <w:rFonts w:ascii="David" w:hAnsi="David" w:hint="eastAsia"/>
          <w:rtl/>
        </w:rPr>
        <w:t>אביב</w:t>
      </w:r>
      <w:r w:rsidRPr="000328F9">
        <w:rPr>
          <w:rFonts w:ascii="David" w:hAnsi="David"/>
          <w:rtl/>
        </w:rPr>
        <w:t xml:space="preserve">. </w:t>
      </w:r>
      <w:r>
        <w:rPr>
          <w:rFonts w:ascii="David" w:hAnsi="David" w:hint="cs"/>
          <w:rtl/>
        </w:rPr>
        <w:t xml:space="preserve">אומנם </w:t>
      </w:r>
      <w:r w:rsidRPr="000328F9">
        <w:rPr>
          <w:rFonts w:ascii="David" w:hAnsi="David"/>
          <w:rtl/>
        </w:rPr>
        <w:t xml:space="preserve">חשש זה קיים, </w:t>
      </w:r>
      <w:r>
        <w:rPr>
          <w:rFonts w:ascii="David" w:hAnsi="David" w:hint="cs"/>
          <w:rtl/>
        </w:rPr>
        <w:t xml:space="preserve">אך </w:t>
      </w:r>
      <w:r w:rsidRPr="000328F9">
        <w:rPr>
          <w:rFonts w:ascii="David" w:hAnsi="David"/>
          <w:rtl/>
        </w:rPr>
        <w:t xml:space="preserve">אין הוא יכול לבטל את הצורך </w:t>
      </w:r>
      <w:r>
        <w:rPr>
          <w:rFonts w:ascii="David" w:hAnsi="David" w:hint="cs"/>
          <w:rtl/>
        </w:rPr>
        <w:t>למנוע</w:t>
      </w:r>
      <w:r w:rsidRPr="000328F9">
        <w:rPr>
          <w:rFonts w:ascii="David" w:hAnsi="David"/>
          <w:rtl/>
        </w:rPr>
        <w:t xml:space="preserve"> את הפוטנציאל </w:t>
      </w:r>
      <w:r w:rsidRPr="000328F9">
        <w:rPr>
          <w:rFonts w:ascii="David" w:hAnsi="David" w:hint="eastAsia"/>
          <w:rtl/>
        </w:rPr>
        <w:t>המשמעותי</w:t>
      </w:r>
      <w:r w:rsidRPr="000328F9">
        <w:rPr>
          <w:rFonts w:ascii="David" w:hAnsi="David"/>
          <w:rtl/>
        </w:rPr>
        <w:t xml:space="preserve"> </w:t>
      </w:r>
      <w:r w:rsidRPr="000328F9">
        <w:rPr>
          <w:rFonts w:ascii="David" w:hAnsi="David" w:hint="eastAsia"/>
          <w:rtl/>
        </w:rPr>
        <w:t>לניגוד</w:t>
      </w:r>
      <w:r w:rsidRPr="000328F9">
        <w:rPr>
          <w:rFonts w:ascii="David" w:hAnsi="David"/>
          <w:rtl/>
        </w:rPr>
        <w:t xml:space="preserve"> </w:t>
      </w:r>
      <w:r w:rsidRPr="00B166D0">
        <w:rPr>
          <w:rFonts w:ascii="David" w:hAnsi="David"/>
          <w:rtl/>
        </w:rPr>
        <w:t>עניינים ו</w:t>
      </w:r>
      <w:r w:rsidRPr="00B166D0">
        <w:rPr>
          <w:rFonts w:ascii="David" w:hAnsi="David" w:hint="eastAsia"/>
          <w:rtl/>
        </w:rPr>
        <w:t>את</w:t>
      </w:r>
      <w:r w:rsidRPr="00B166D0">
        <w:rPr>
          <w:rFonts w:ascii="David" w:hAnsi="David"/>
          <w:rtl/>
        </w:rPr>
        <w:t xml:space="preserve"> הפוטנציאל </w:t>
      </w:r>
      <w:r w:rsidRPr="00B166D0">
        <w:rPr>
          <w:rFonts w:ascii="David" w:hAnsi="David" w:hint="eastAsia"/>
          <w:rtl/>
        </w:rPr>
        <w:t>המשמעותי</w:t>
      </w:r>
      <w:r w:rsidRPr="00B166D0">
        <w:rPr>
          <w:rFonts w:ascii="David" w:hAnsi="David"/>
          <w:rtl/>
        </w:rPr>
        <w:t xml:space="preserve"> </w:t>
      </w:r>
      <w:r w:rsidRPr="00B166D0">
        <w:rPr>
          <w:rFonts w:ascii="David" w:hAnsi="David" w:hint="eastAsia"/>
          <w:rtl/>
        </w:rPr>
        <w:t>לפגיעה</w:t>
      </w:r>
      <w:r w:rsidRPr="00B166D0">
        <w:rPr>
          <w:rFonts w:ascii="David" w:hAnsi="David"/>
          <w:rtl/>
        </w:rPr>
        <w:t xml:space="preserve"> בבעלי מניות המיעוט ובמחזיקי </w:t>
      </w:r>
      <w:r w:rsidRPr="00B166D0">
        <w:rPr>
          <w:rFonts w:ascii="David" w:hAnsi="David" w:hint="eastAsia"/>
          <w:rtl/>
        </w:rPr>
        <w:t>האג</w:t>
      </w:r>
      <w:r w:rsidRPr="00B166D0">
        <w:rPr>
          <w:rFonts w:ascii="David" w:hAnsi="David"/>
          <w:rtl/>
        </w:rPr>
        <w:t>"ח הקיי</w:t>
      </w:r>
      <w:r w:rsidRPr="00B166D0">
        <w:rPr>
          <w:rFonts w:ascii="David" w:hAnsi="David" w:hint="eastAsia"/>
          <w:rtl/>
        </w:rPr>
        <w:t>מים</w:t>
      </w:r>
      <w:r w:rsidRPr="00B166D0">
        <w:rPr>
          <w:rFonts w:ascii="David" w:hAnsi="David"/>
          <w:rtl/>
        </w:rPr>
        <w:t xml:space="preserve"> במקרים </w:t>
      </w:r>
      <w:r w:rsidRPr="00B166D0">
        <w:rPr>
          <w:rFonts w:ascii="David" w:hAnsi="David" w:hint="eastAsia"/>
          <w:rtl/>
        </w:rPr>
        <w:t>ש</w:t>
      </w:r>
      <w:r w:rsidRPr="00B166D0">
        <w:rPr>
          <w:rFonts w:ascii="David" w:hAnsi="David"/>
          <w:rtl/>
        </w:rPr>
        <w:t xml:space="preserve">בהם בעיית </w:t>
      </w:r>
      <w:r w:rsidRPr="008A645B">
        <w:rPr>
          <w:rFonts w:ascii="David" w:hAnsi="David" w:hint="eastAsia"/>
          <w:rtl/>
        </w:rPr>
        <w:t>תופעת</w:t>
      </w:r>
      <w:r w:rsidRPr="008A645B">
        <w:rPr>
          <w:rFonts w:ascii="David" w:hAnsi="David"/>
          <w:rtl/>
        </w:rPr>
        <w:t xml:space="preserve"> </w:t>
      </w:r>
      <w:r w:rsidRPr="008A645B">
        <w:rPr>
          <w:rFonts w:ascii="David" w:hAnsi="David" w:hint="eastAsia"/>
          <w:rtl/>
        </w:rPr>
        <w:t>ההפרדה</w:t>
      </w:r>
      <w:r w:rsidRPr="00B166D0">
        <w:rPr>
          <w:rFonts w:ascii="David" w:hAnsi="David"/>
          <w:rtl/>
        </w:rPr>
        <w:t xml:space="preserve"> </w:t>
      </w:r>
      <w:r w:rsidRPr="00B166D0">
        <w:rPr>
          <w:rFonts w:ascii="David" w:hAnsi="David" w:hint="eastAsia"/>
          <w:rtl/>
        </w:rPr>
        <w:t>ניכרת</w:t>
      </w:r>
      <w:r w:rsidRPr="000328F9">
        <w:rPr>
          <w:rFonts w:ascii="David" w:hAnsi="David"/>
          <w:rtl/>
        </w:rPr>
        <w:t>.</w:t>
      </w:r>
    </w:p>
    <w:p w:rsidR="00D219A0" w:rsidRDefault="008B4690" w:rsidP="00D219A0">
      <w:pPr>
        <w:spacing w:line="360" w:lineRule="auto"/>
        <w:rPr>
          <w:rFonts w:ascii="David" w:hAnsi="David"/>
          <w:b/>
          <w:bCs/>
          <w:sz w:val="32"/>
          <w:szCs w:val="32"/>
          <w:rtl/>
        </w:rPr>
      </w:pPr>
      <w:r w:rsidRPr="000328F9">
        <w:rPr>
          <w:rFonts w:ascii="David" w:hAnsi="David"/>
          <w:rtl/>
        </w:rPr>
        <w:lastRenderedPageBreak/>
        <w:t xml:space="preserve"> </w:t>
      </w:r>
    </w:p>
    <w:p w:rsidR="008B4690" w:rsidRPr="00D41D3C" w:rsidRDefault="008B4690" w:rsidP="00D219A0">
      <w:pPr>
        <w:pStyle w:val="2"/>
        <w:rPr>
          <w:rtl/>
        </w:rPr>
      </w:pPr>
      <w:bookmarkStart w:id="250" w:name="_Toc6226609"/>
      <w:r w:rsidRPr="00D41D3C">
        <w:rPr>
          <w:rFonts w:hint="cs"/>
          <w:rtl/>
        </w:rPr>
        <w:t>המלצות</w:t>
      </w:r>
      <w:bookmarkEnd w:id="250"/>
      <w:r w:rsidRPr="00D41D3C">
        <w:rPr>
          <w:rFonts w:hint="cs"/>
          <w:rtl/>
        </w:rPr>
        <w:t xml:space="preserve"> </w:t>
      </w:r>
    </w:p>
    <w:p w:rsidR="008B4690" w:rsidRDefault="008B4690" w:rsidP="008B4690">
      <w:pPr>
        <w:spacing w:line="360" w:lineRule="auto"/>
        <w:rPr>
          <w:rtl/>
        </w:rPr>
      </w:pPr>
      <w:r w:rsidRPr="008A645B">
        <w:rPr>
          <w:sz w:val="22"/>
          <w:rtl/>
        </w:rPr>
        <w:t>רשות ניירות ערך הי</w:t>
      </w:r>
      <w:r>
        <w:rPr>
          <w:rFonts w:hint="cs"/>
          <w:rtl/>
        </w:rPr>
        <w:t>א</w:t>
      </w:r>
      <w:r w:rsidRPr="008A645B">
        <w:rPr>
          <w:sz w:val="22"/>
          <w:rtl/>
        </w:rPr>
        <w:t xml:space="preserve"> רגולטור</w:t>
      </w:r>
      <w:r w:rsidRPr="005D79C6">
        <w:rPr>
          <w:rFonts w:ascii="David" w:hAnsi="David"/>
          <w:sz w:val="28"/>
          <w:szCs w:val="28"/>
          <w:rtl/>
        </w:rPr>
        <w:t xml:space="preserve"> </w:t>
      </w:r>
      <w:r w:rsidRPr="008A645B">
        <w:rPr>
          <w:rFonts w:ascii="David" w:hAnsi="David"/>
          <w:rtl/>
        </w:rPr>
        <w:t>משמעותי</w:t>
      </w:r>
      <w:r w:rsidRPr="005D79C6">
        <w:rPr>
          <w:rFonts w:ascii="David" w:hAnsi="David"/>
          <w:sz w:val="28"/>
          <w:szCs w:val="28"/>
          <w:rtl/>
        </w:rPr>
        <w:t xml:space="preserve"> </w:t>
      </w:r>
      <w:r w:rsidRPr="008A645B">
        <w:rPr>
          <w:sz w:val="22"/>
          <w:rtl/>
        </w:rPr>
        <w:t xml:space="preserve">בנושאים שבהם עסקה הוועדה. </w:t>
      </w:r>
    </w:p>
    <w:p w:rsidR="008B4690" w:rsidRPr="008A645B" w:rsidRDefault="008B4690" w:rsidP="008B4690">
      <w:pPr>
        <w:spacing w:line="360" w:lineRule="auto"/>
        <w:rPr>
          <w:sz w:val="22"/>
          <w:rtl/>
        </w:rPr>
      </w:pPr>
      <w:r>
        <w:rPr>
          <w:rFonts w:hint="cs"/>
          <w:rtl/>
        </w:rPr>
        <w:t xml:space="preserve">1. בעקבות קביעתה של </w:t>
      </w:r>
      <w:r w:rsidRPr="008A645B">
        <w:rPr>
          <w:sz w:val="22"/>
          <w:rtl/>
        </w:rPr>
        <w:t>יו</w:t>
      </w:r>
      <w:r>
        <w:rPr>
          <w:rFonts w:hint="cs"/>
          <w:rtl/>
        </w:rPr>
        <w:t>שבת-ראש</w:t>
      </w:r>
      <w:r w:rsidRPr="008A645B">
        <w:rPr>
          <w:sz w:val="22"/>
          <w:rtl/>
        </w:rPr>
        <w:t xml:space="preserve"> רשות ניירות ערך</w:t>
      </w:r>
      <w:r>
        <w:rPr>
          <w:rFonts w:hint="cs"/>
          <w:rtl/>
        </w:rPr>
        <w:t xml:space="preserve"> שלפיה</w:t>
      </w:r>
      <w:r w:rsidRPr="005D79C6" w:rsidDel="005D79C6">
        <w:rPr>
          <w:rtl/>
        </w:rPr>
        <w:t xml:space="preserve"> </w:t>
      </w:r>
      <w:r w:rsidRPr="008A645B">
        <w:rPr>
          <w:sz w:val="22"/>
          <w:rtl/>
        </w:rPr>
        <w:t xml:space="preserve">"יש לא מעט תחומים שבהם שוק ההון שלנו נמצא בפיגור יחסית לשווקי הון מתקדמים בעולם", הוועדה ממליצה כי רשות ניירות ערך תפרסם דוח </w:t>
      </w:r>
      <w:r>
        <w:rPr>
          <w:rFonts w:hint="cs"/>
          <w:rtl/>
        </w:rPr>
        <w:t xml:space="preserve">ובו תפרט את </w:t>
      </w:r>
      <w:r w:rsidRPr="008A645B">
        <w:rPr>
          <w:sz w:val="22"/>
          <w:rtl/>
        </w:rPr>
        <w:t xml:space="preserve">הנושאים המרכזיים בתחומי אחריותה של הרשות </w:t>
      </w:r>
      <w:r>
        <w:rPr>
          <w:rFonts w:hint="cs"/>
          <w:rtl/>
        </w:rPr>
        <w:t xml:space="preserve">שבהם </w:t>
      </w:r>
      <w:r w:rsidRPr="008A645B">
        <w:rPr>
          <w:sz w:val="22"/>
          <w:rtl/>
        </w:rPr>
        <w:t xml:space="preserve">שוקי ההון בישראל </w:t>
      </w:r>
      <w:r>
        <w:rPr>
          <w:rFonts w:hint="cs"/>
          <w:rtl/>
        </w:rPr>
        <w:t xml:space="preserve">נמצאים בפיגור </w:t>
      </w:r>
      <w:r w:rsidRPr="008A645B">
        <w:rPr>
          <w:sz w:val="22"/>
          <w:rtl/>
        </w:rPr>
        <w:t>לעומת שווקי ההון המתקדמים בעולם, ו</w:t>
      </w:r>
      <w:r>
        <w:rPr>
          <w:rFonts w:hint="cs"/>
          <w:rtl/>
        </w:rPr>
        <w:t>ת</w:t>
      </w:r>
      <w:r w:rsidRPr="008A645B">
        <w:rPr>
          <w:sz w:val="22"/>
          <w:rtl/>
        </w:rPr>
        <w:t xml:space="preserve">כלול </w:t>
      </w:r>
      <w:r>
        <w:rPr>
          <w:rFonts w:hint="cs"/>
          <w:rtl/>
        </w:rPr>
        <w:t xml:space="preserve">בו </w:t>
      </w:r>
      <w:r w:rsidRPr="008A645B">
        <w:rPr>
          <w:sz w:val="22"/>
          <w:rtl/>
        </w:rPr>
        <w:t>תוכנית עבודה לסגירת פערים אלו. הוועדה ממליצה כי הדוח יכלול גם התייחסות ל"תת</w:t>
      </w:r>
      <w:r>
        <w:rPr>
          <w:rFonts w:hint="cs"/>
          <w:rtl/>
        </w:rPr>
        <w:t>-</w:t>
      </w:r>
      <w:r w:rsidRPr="008A645B">
        <w:rPr>
          <w:sz w:val="22"/>
          <w:rtl/>
        </w:rPr>
        <w:t>הסדרה" (כדבריה של יו</w:t>
      </w:r>
      <w:r>
        <w:rPr>
          <w:rFonts w:hint="cs"/>
          <w:rtl/>
        </w:rPr>
        <w:t>שבת-ראש</w:t>
      </w:r>
      <w:r w:rsidRPr="008A645B">
        <w:rPr>
          <w:sz w:val="22"/>
          <w:rtl/>
        </w:rPr>
        <w:t xml:space="preserve"> הרשות) של תחום החיתום</w:t>
      </w:r>
      <w:r>
        <w:rPr>
          <w:rFonts w:hint="cs"/>
          <w:rtl/>
        </w:rPr>
        <w:t>,</w:t>
      </w:r>
      <w:r w:rsidRPr="008A645B">
        <w:rPr>
          <w:sz w:val="22"/>
          <w:rtl/>
        </w:rPr>
        <w:t xml:space="preserve"> </w:t>
      </w:r>
      <w:r>
        <w:rPr>
          <w:rFonts w:hint="cs"/>
          <w:rtl/>
        </w:rPr>
        <w:t>ל</w:t>
      </w:r>
      <w:r w:rsidRPr="008A645B">
        <w:rPr>
          <w:sz w:val="22"/>
          <w:rtl/>
        </w:rPr>
        <w:t>הקמת מוסד לפיקוח חיצוני על רואי חשבון ו</w:t>
      </w:r>
      <w:r>
        <w:rPr>
          <w:rFonts w:hint="cs"/>
          <w:rtl/>
        </w:rPr>
        <w:t>ל</w:t>
      </w:r>
      <w:r w:rsidRPr="008A645B">
        <w:rPr>
          <w:sz w:val="22"/>
          <w:rtl/>
        </w:rPr>
        <w:t xml:space="preserve">החלת חובת חתימה אישית על חוות דעת של שותף הביקורת האחראי לתיק. </w:t>
      </w:r>
    </w:p>
    <w:p w:rsidR="008B4690" w:rsidRDefault="008B4690" w:rsidP="008B4690">
      <w:pPr>
        <w:spacing w:line="360" w:lineRule="auto"/>
        <w:rPr>
          <w:rtl/>
        </w:rPr>
      </w:pPr>
      <w:r>
        <w:rPr>
          <w:rFonts w:hint="cs"/>
          <w:rtl/>
        </w:rPr>
        <w:t xml:space="preserve">2. </w:t>
      </w:r>
      <w:bookmarkStart w:id="251" w:name="_Hlk6101907"/>
      <w:r w:rsidRPr="008A645B">
        <w:rPr>
          <w:sz w:val="22"/>
          <w:rtl/>
        </w:rPr>
        <w:t>ב</w:t>
      </w:r>
      <w:r>
        <w:rPr>
          <w:rFonts w:hint="cs"/>
          <w:rtl/>
        </w:rPr>
        <w:t xml:space="preserve">עקבות </w:t>
      </w:r>
      <w:r w:rsidRPr="008A645B">
        <w:rPr>
          <w:sz w:val="22"/>
          <w:rtl/>
        </w:rPr>
        <w:t xml:space="preserve">המלצת רשות ניירות ערך </w:t>
      </w:r>
      <w:r>
        <w:rPr>
          <w:rFonts w:hint="cs"/>
          <w:rtl/>
        </w:rPr>
        <w:t>ב</w:t>
      </w:r>
      <w:r w:rsidRPr="008A645B">
        <w:rPr>
          <w:sz w:val="22"/>
          <w:rtl/>
        </w:rPr>
        <w:t>עניין הכרת חברות "בדוחות הכספיים, [ב]סכומי רווח או הפסד שטרם מומשו, באופן המערב הפעלת שיקול דעת רחבה ביותר", הוועדה ממליצה לממשלה לפעול לתיקון "מבחני החלוקה" הקיימים בחוק החברות, ולקבוע את "מבחן הרווח שמומש"</w:t>
      </w:r>
      <w:r>
        <w:rPr>
          <w:rFonts w:hint="cs"/>
          <w:rtl/>
        </w:rPr>
        <w:t>,</w:t>
      </w:r>
      <w:r w:rsidRPr="008A645B">
        <w:rPr>
          <w:sz w:val="22"/>
          <w:rtl/>
        </w:rPr>
        <w:t xml:space="preserve"> כפי שהציעה רשות ניירות ערך בשנת 2014. </w:t>
      </w:r>
    </w:p>
    <w:bookmarkEnd w:id="251"/>
    <w:p w:rsidR="008B4690" w:rsidRPr="008A645B" w:rsidRDefault="008B4690" w:rsidP="008B4690">
      <w:pPr>
        <w:spacing w:line="360" w:lineRule="auto"/>
        <w:rPr>
          <w:sz w:val="22"/>
        </w:rPr>
      </w:pPr>
      <w:r>
        <w:rPr>
          <w:rFonts w:hint="cs"/>
          <w:rtl/>
        </w:rPr>
        <w:t>3</w:t>
      </w:r>
      <w:bookmarkStart w:id="252" w:name="_Hlk6101933"/>
      <w:r>
        <w:rPr>
          <w:rFonts w:hint="cs"/>
          <w:rtl/>
        </w:rPr>
        <w:t>. מכיוון ש</w:t>
      </w:r>
      <w:r w:rsidRPr="008A645B">
        <w:rPr>
          <w:sz w:val="22"/>
          <w:rtl/>
        </w:rPr>
        <w:t>דרכי העברת המידע מהפיקוח על הבנקים לרשות ניירות ערך לא הוסדרו כיאות ו</w:t>
      </w:r>
      <w:r>
        <w:rPr>
          <w:rFonts w:hint="cs"/>
          <w:rtl/>
        </w:rPr>
        <w:t xml:space="preserve">הממשק ביניהם </w:t>
      </w:r>
      <w:r w:rsidRPr="008A645B">
        <w:rPr>
          <w:sz w:val="22"/>
          <w:rtl/>
        </w:rPr>
        <w:t xml:space="preserve">לוקה בחסר כבר תקופה ארוכה, הוועדה ממליצה כי הפיקוח </w:t>
      </w:r>
      <w:r>
        <w:rPr>
          <w:rFonts w:hint="cs"/>
          <w:rtl/>
        </w:rPr>
        <w:t xml:space="preserve">יעביר לרשות לניירות ערך </w:t>
      </w:r>
      <w:r w:rsidRPr="008A645B">
        <w:rPr>
          <w:sz w:val="22"/>
          <w:rtl/>
        </w:rPr>
        <w:t xml:space="preserve">את כל </w:t>
      </w:r>
      <w:r w:rsidRPr="005D79C6">
        <w:rPr>
          <w:rtl/>
        </w:rPr>
        <w:t>ה</w:t>
      </w:r>
      <w:r w:rsidRPr="008A645B">
        <w:rPr>
          <w:sz w:val="22"/>
          <w:rtl/>
        </w:rPr>
        <w:t xml:space="preserve">דוחות </w:t>
      </w:r>
      <w:r w:rsidRPr="005D79C6">
        <w:rPr>
          <w:rtl/>
        </w:rPr>
        <w:t xml:space="preserve">על </w:t>
      </w:r>
      <w:r w:rsidRPr="008A645B">
        <w:rPr>
          <w:sz w:val="22"/>
          <w:rtl/>
        </w:rPr>
        <w:t>הביקור</w:t>
      </w:r>
      <w:r w:rsidRPr="005D79C6">
        <w:rPr>
          <w:rtl/>
        </w:rPr>
        <w:t>ו</w:t>
      </w:r>
      <w:r w:rsidRPr="008A645B">
        <w:rPr>
          <w:sz w:val="22"/>
          <w:rtl/>
        </w:rPr>
        <w:t>ת אשר ביצע בעשר השנים האחרונות ורלוונטיים לרשות ניירות ערך</w:t>
      </w:r>
      <w:r>
        <w:rPr>
          <w:rFonts w:hint="cs"/>
          <w:rtl/>
        </w:rPr>
        <w:t xml:space="preserve"> לשם מילוי תפקידיה</w:t>
      </w:r>
      <w:r w:rsidRPr="008A645B">
        <w:rPr>
          <w:sz w:val="22"/>
          <w:rtl/>
        </w:rPr>
        <w:t xml:space="preserve">, בצירוף דוח </w:t>
      </w:r>
      <w:bookmarkEnd w:id="252"/>
      <w:r>
        <w:rPr>
          <w:rFonts w:hint="cs"/>
          <w:rtl/>
        </w:rPr>
        <w:t>שיתייחס ל</w:t>
      </w:r>
      <w:r w:rsidRPr="008A645B">
        <w:rPr>
          <w:sz w:val="22"/>
          <w:rtl/>
        </w:rPr>
        <w:t xml:space="preserve">אירועים רלוונטיים </w:t>
      </w:r>
      <w:r>
        <w:rPr>
          <w:rFonts w:hint="cs"/>
          <w:rtl/>
        </w:rPr>
        <w:t>ש</w:t>
      </w:r>
      <w:r w:rsidRPr="008A645B">
        <w:rPr>
          <w:sz w:val="22"/>
          <w:rtl/>
        </w:rPr>
        <w:t xml:space="preserve">הפיקוח מסר בעניינם </w:t>
      </w:r>
      <w:r>
        <w:rPr>
          <w:rFonts w:hint="cs"/>
          <w:rtl/>
        </w:rPr>
        <w:t xml:space="preserve">מידע חלקי </w:t>
      </w:r>
      <w:r w:rsidRPr="008A645B">
        <w:rPr>
          <w:sz w:val="22"/>
          <w:rtl/>
        </w:rPr>
        <w:t xml:space="preserve">לרשות ניירות, או שלא מסר </w:t>
      </w:r>
      <w:r>
        <w:rPr>
          <w:rFonts w:hint="cs"/>
          <w:rtl/>
        </w:rPr>
        <w:t xml:space="preserve">מידע </w:t>
      </w:r>
      <w:r w:rsidRPr="008A645B">
        <w:rPr>
          <w:sz w:val="22"/>
          <w:rtl/>
        </w:rPr>
        <w:t xml:space="preserve">כלל. </w:t>
      </w:r>
    </w:p>
    <w:p w:rsidR="008B4690" w:rsidRPr="008A645B" w:rsidRDefault="008B4690" w:rsidP="008B4690">
      <w:pPr>
        <w:spacing w:line="360" w:lineRule="auto"/>
        <w:rPr>
          <w:sz w:val="22"/>
        </w:rPr>
      </w:pPr>
      <w:r>
        <w:rPr>
          <w:rFonts w:hint="cs"/>
          <w:rtl/>
        </w:rPr>
        <w:t xml:space="preserve">4. </w:t>
      </w:r>
      <w:r w:rsidRPr="008A645B">
        <w:rPr>
          <w:sz w:val="22"/>
          <w:rtl/>
        </w:rPr>
        <w:t>בעטיין של מגבלות הסודיות</w:t>
      </w:r>
      <w:r>
        <w:rPr>
          <w:rFonts w:hint="cs"/>
          <w:rtl/>
        </w:rPr>
        <w:t>,</w:t>
      </w:r>
      <w:r w:rsidRPr="008A645B">
        <w:rPr>
          <w:sz w:val="22"/>
          <w:rtl/>
        </w:rPr>
        <w:t xml:space="preserve"> לא התבררה עד תום התנהלות רשות ניירות ערך בעקבות אי-דיווח </w:t>
      </w:r>
      <w:r>
        <w:rPr>
          <w:rFonts w:hint="cs"/>
          <w:rtl/>
        </w:rPr>
        <w:t xml:space="preserve">של </w:t>
      </w:r>
      <w:r w:rsidRPr="008A645B">
        <w:rPr>
          <w:sz w:val="22"/>
          <w:rtl/>
        </w:rPr>
        <w:t>תאגידים בנקא</w:t>
      </w:r>
      <w:r>
        <w:rPr>
          <w:rFonts w:hint="cs"/>
          <w:rtl/>
        </w:rPr>
        <w:t>י</w:t>
      </w:r>
      <w:r w:rsidRPr="008A645B">
        <w:rPr>
          <w:sz w:val="22"/>
          <w:rtl/>
        </w:rPr>
        <w:t xml:space="preserve">ים </w:t>
      </w:r>
      <w:r>
        <w:rPr>
          <w:rFonts w:hint="cs"/>
          <w:rtl/>
        </w:rPr>
        <w:t xml:space="preserve">לבורסה </w:t>
      </w:r>
      <w:r w:rsidRPr="008A645B">
        <w:rPr>
          <w:sz w:val="22"/>
          <w:rtl/>
        </w:rPr>
        <w:t xml:space="preserve">על פעילותם בסיוע </w:t>
      </w:r>
      <w:r>
        <w:rPr>
          <w:rFonts w:hint="cs"/>
          <w:rtl/>
        </w:rPr>
        <w:t>ב</w:t>
      </w:r>
      <w:r w:rsidRPr="008A645B">
        <w:rPr>
          <w:sz w:val="22"/>
          <w:rtl/>
        </w:rPr>
        <w:t xml:space="preserve">העלמות מס </w:t>
      </w:r>
      <w:r>
        <w:rPr>
          <w:rFonts w:hint="cs"/>
          <w:rtl/>
        </w:rPr>
        <w:t>בשנים שלפני שהרשויות האמריקניות חשפו את הפרשה</w:t>
      </w:r>
      <w:r w:rsidRPr="008A645B">
        <w:rPr>
          <w:sz w:val="22"/>
          <w:rtl/>
        </w:rPr>
        <w:t>. הוועדה ממליצה כי רשות ניירות ערך תגיש דוח מקיף וממצה בנושא זה לוועדה הפרלמנטרית לפיקוח על רשויות הפיקוח הפיננסיות לאחר ש</w:t>
      </w:r>
      <w:r>
        <w:rPr>
          <w:rFonts w:hint="cs"/>
          <w:rtl/>
        </w:rPr>
        <w:t xml:space="preserve">זו </w:t>
      </w:r>
      <w:r w:rsidRPr="008A645B">
        <w:rPr>
          <w:sz w:val="22"/>
          <w:rtl/>
        </w:rPr>
        <w:t xml:space="preserve">תקום. בדוח תפרט רשות ניירות ערך בין היתר את כל מהלכי האכיפה </w:t>
      </w:r>
      <w:r>
        <w:rPr>
          <w:rFonts w:hint="cs"/>
          <w:rtl/>
        </w:rPr>
        <w:t>ש</w:t>
      </w:r>
      <w:r w:rsidRPr="008A645B">
        <w:rPr>
          <w:sz w:val="22"/>
          <w:rtl/>
        </w:rPr>
        <w:t>נקטה בעניין זה</w:t>
      </w:r>
      <w:r>
        <w:rPr>
          <w:rFonts w:hint="cs"/>
          <w:rtl/>
        </w:rPr>
        <w:t>, ככל שנקטה</w:t>
      </w:r>
      <w:r w:rsidRPr="008A645B">
        <w:rPr>
          <w:sz w:val="22"/>
          <w:rtl/>
        </w:rPr>
        <w:t xml:space="preserve">. הוועדה ממליצה כי הוועדה לפיקוח על רשויות הפיקוח הפיננסיות תבחן את הנושא </w:t>
      </w:r>
      <w:r>
        <w:rPr>
          <w:rFonts w:hint="cs"/>
          <w:rtl/>
        </w:rPr>
        <w:t xml:space="preserve">בין היתר </w:t>
      </w:r>
      <w:r w:rsidRPr="008A645B">
        <w:rPr>
          <w:sz w:val="22"/>
          <w:rtl/>
        </w:rPr>
        <w:t xml:space="preserve">לאור </w:t>
      </w:r>
      <w:r>
        <w:rPr>
          <w:rFonts w:hint="cs"/>
          <w:rtl/>
        </w:rPr>
        <w:t xml:space="preserve">הסעיף </w:t>
      </w:r>
      <w:r w:rsidRPr="008A645B">
        <w:rPr>
          <w:b/>
          <w:bCs/>
          <w:sz w:val="22"/>
          <w:rtl/>
        </w:rPr>
        <w:t xml:space="preserve">"העלמות המס" </w:t>
      </w:r>
      <w:r w:rsidRPr="008A645B">
        <w:rPr>
          <w:sz w:val="22"/>
          <w:rtl/>
        </w:rPr>
        <w:t xml:space="preserve">בפרק </w:t>
      </w:r>
      <w:r w:rsidRPr="008A645B">
        <w:rPr>
          <w:b/>
          <w:bCs/>
          <w:sz w:val="22"/>
          <w:rtl/>
        </w:rPr>
        <w:t>"מסקנות בעניין רשות ניירות ערך"</w:t>
      </w:r>
      <w:r w:rsidRPr="008A645B">
        <w:rPr>
          <w:sz w:val="22"/>
          <w:rtl/>
        </w:rPr>
        <w:t xml:space="preserve"> בדוח זה.</w:t>
      </w:r>
      <w:r>
        <w:rPr>
          <w:rFonts w:hint="cs"/>
          <w:rtl/>
        </w:rPr>
        <w:t xml:space="preserve"> חלק הדוח שאינו סודי יפורסם לציבור. </w:t>
      </w:r>
    </w:p>
    <w:p w:rsidR="00FA4CFA" w:rsidRDefault="00195F2D" w:rsidP="008B4690">
      <w:pPr>
        <w:pStyle w:val="a2"/>
        <w:shd w:val="clear" w:color="auto" w:fill="FFFFFF"/>
        <w:spacing w:line="360" w:lineRule="auto"/>
        <w:ind w:left="0"/>
        <w:rPr>
          <w:rtl/>
        </w:rPr>
      </w:pPr>
      <w:r>
        <w:rPr>
          <w:rFonts w:hint="cs"/>
          <w:rtl/>
        </w:rPr>
        <w:t xml:space="preserve">5. </w:t>
      </w:r>
      <w:r w:rsidR="008B4690" w:rsidRPr="008A645B">
        <w:rPr>
          <w:sz w:val="22"/>
          <w:rtl/>
        </w:rPr>
        <w:t xml:space="preserve">בנושא 15 הבנקאים </w:t>
      </w:r>
      <w:r w:rsidR="008B4690">
        <w:rPr>
          <w:rFonts w:hint="cs"/>
          <w:rtl/>
        </w:rPr>
        <w:t>שהוזזו מתפקידם</w:t>
      </w:r>
      <w:r w:rsidR="008B4690" w:rsidRPr="008A645B">
        <w:rPr>
          <w:sz w:val="22"/>
          <w:rtl/>
        </w:rPr>
        <w:t>, הוועדה ממליצה כי רשות ניירות ערך תפרסם בפומבי</w:t>
      </w:r>
      <w:r w:rsidR="008B4690">
        <w:rPr>
          <w:rFonts w:hint="cs"/>
          <w:rtl/>
        </w:rPr>
        <w:t>,</w:t>
      </w:r>
      <w:r w:rsidR="008B4690" w:rsidRPr="008A645B">
        <w:rPr>
          <w:sz w:val="22"/>
          <w:rtl/>
        </w:rPr>
        <w:t xml:space="preserve"> ב</w:t>
      </w:r>
      <w:r w:rsidR="008B4690">
        <w:rPr>
          <w:rFonts w:hint="cs"/>
          <w:rtl/>
        </w:rPr>
        <w:t>התחשב ב</w:t>
      </w:r>
      <w:r w:rsidR="008B4690" w:rsidRPr="008A645B">
        <w:rPr>
          <w:sz w:val="22"/>
          <w:rtl/>
        </w:rPr>
        <w:t>מגבלות החוק</w:t>
      </w:r>
      <w:r w:rsidR="008B4690">
        <w:rPr>
          <w:rFonts w:hint="cs"/>
          <w:rtl/>
        </w:rPr>
        <w:t>,</w:t>
      </w:r>
      <w:r w:rsidR="008B4690" w:rsidRPr="008A645B">
        <w:rPr>
          <w:sz w:val="22"/>
          <w:rtl/>
        </w:rPr>
        <w:t xml:space="preserve"> דוח מקיף וממצה אשר</w:t>
      </w:r>
      <w:r w:rsidR="008B4690">
        <w:rPr>
          <w:rFonts w:hint="cs"/>
          <w:rtl/>
        </w:rPr>
        <w:t xml:space="preserve"> יבהיר </w:t>
      </w:r>
      <w:r w:rsidR="008B4690" w:rsidRPr="008A645B">
        <w:rPr>
          <w:sz w:val="22"/>
          <w:rtl/>
        </w:rPr>
        <w:t>בין היתר</w:t>
      </w:r>
      <w:r w:rsidR="008B4690">
        <w:rPr>
          <w:rFonts w:hint="cs"/>
          <w:rtl/>
        </w:rPr>
        <w:t xml:space="preserve"> את</w:t>
      </w:r>
      <w:r w:rsidR="008B4690" w:rsidRPr="008A645B">
        <w:rPr>
          <w:sz w:val="22"/>
          <w:rtl/>
        </w:rPr>
        <w:t xml:space="preserve"> הנסיבות</w:t>
      </w:r>
      <w:r w:rsidR="008B4690">
        <w:rPr>
          <w:rFonts w:hint="cs"/>
          <w:rtl/>
        </w:rPr>
        <w:t xml:space="preserve"> העומדות מאחורי </w:t>
      </w:r>
      <w:r w:rsidR="008B4690" w:rsidRPr="008A645B">
        <w:rPr>
          <w:sz w:val="22"/>
          <w:rtl/>
        </w:rPr>
        <w:t xml:space="preserve">אירועים אלו (ככל שיתברר שתאגידים בנקאיים הפרו את חובת הדיווח החלה עליהם), </w:t>
      </w:r>
      <w:r w:rsidR="008B4690">
        <w:rPr>
          <w:rFonts w:hint="cs"/>
          <w:rtl/>
        </w:rPr>
        <w:t>ה</w:t>
      </w:r>
      <w:r w:rsidR="008B4690" w:rsidRPr="008A645B">
        <w:rPr>
          <w:rtl/>
        </w:rPr>
        <w:t xml:space="preserve">אם </w:t>
      </w:r>
      <w:r w:rsidR="008B4690">
        <w:rPr>
          <w:rFonts w:hint="cs"/>
          <w:rtl/>
        </w:rPr>
        <w:t xml:space="preserve">לפי עמדת </w:t>
      </w:r>
      <w:r w:rsidR="008B4690" w:rsidRPr="008A645B">
        <w:rPr>
          <w:sz w:val="22"/>
          <w:rtl/>
        </w:rPr>
        <w:t>רשות ניירות ערך תאגידים בנקאי</w:t>
      </w:r>
      <w:r w:rsidR="008B4690">
        <w:rPr>
          <w:rFonts w:hint="cs"/>
          <w:rtl/>
        </w:rPr>
        <w:t>י</w:t>
      </w:r>
      <w:r w:rsidR="008B4690" w:rsidRPr="008A645B">
        <w:rPr>
          <w:sz w:val="22"/>
          <w:rtl/>
        </w:rPr>
        <w:t xml:space="preserve">ם לא </w:t>
      </w:r>
      <w:r w:rsidR="008B4690">
        <w:rPr>
          <w:rFonts w:hint="cs"/>
          <w:rtl/>
        </w:rPr>
        <w:t xml:space="preserve">מסרו </w:t>
      </w:r>
      <w:r w:rsidR="008B4690" w:rsidRPr="008A645B">
        <w:rPr>
          <w:sz w:val="22"/>
          <w:rtl/>
        </w:rPr>
        <w:t xml:space="preserve">מידע אשר חלה עליו חובת דיווח, </w:t>
      </w:r>
      <w:r w:rsidR="008B4690">
        <w:rPr>
          <w:rFonts w:hint="cs"/>
          <w:rtl/>
        </w:rPr>
        <w:t>וה</w:t>
      </w:r>
      <w:r w:rsidR="008B4690" w:rsidRPr="008A645B">
        <w:rPr>
          <w:sz w:val="22"/>
          <w:rtl/>
        </w:rPr>
        <w:t xml:space="preserve">אם </w:t>
      </w:r>
      <w:r w:rsidR="008B4690">
        <w:rPr>
          <w:rFonts w:hint="cs"/>
          <w:rtl/>
        </w:rPr>
        <w:t xml:space="preserve">היעדר דיווח של התאגידים הבנקאיים נבע </w:t>
      </w:r>
      <w:r w:rsidR="008B4690" w:rsidRPr="008A645B">
        <w:rPr>
          <w:sz w:val="22"/>
          <w:rtl/>
        </w:rPr>
        <w:t xml:space="preserve">הוראות </w:t>
      </w:r>
      <w:r w:rsidR="008B4690">
        <w:rPr>
          <w:rFonts w:hint="cs"/>
          <w:rtl/>
        </w:rPr>
        <w:t>לא</w:t>
      </w:r>
      <w:r w:rsidR="008B4690" w:rsidRPr="008A645B">
        <w:rPr>
          <w:sz w:val="22"/>
          <w:rtl/>
        </w:rPr>
        <w:t xml:space="preserve">-פורמליות אשר קיבלו מהפיקוח על הבנקים. </w:t>
      </w:r>
      <w:r w:rsidR="008B4690">
        <w:rPr>
          <w:rFonts w:hint="cs"/>
          <w:rtl/>
        </w:rPr>
        <w:t>על פי ה</w:t>
      </w:r>
      <w:r w:rsidR="008B4690" w:rsidRPr="008A645B">
        <w:rPr>
          <w:sz w:val="22"/>
          <w:rtl/>
        </w:rPr>
        <w:t>נסיבות, על הרשות להורות לתאגידים הבנקא</w:t>
      </w:r>
      <w:r w:rsidR="008B4690">
        <w:rPr>
          <w:rFonts w:hint="cs"/>
          <w:rtl/>
        </w:rPr>
        <w:t>י</w:t>
      </w:r>
      <w:r w:rsidR="008B4690" w:rsidRPr="008A645B">
        <w:rPr>
          <w:sz w:val="22"/>
          <w:rtl/>
        </w:rPr>
        <w:t>ים הרלוונטיים להשלים את הדיווח החסר ולמצות את הדין עם האחראים לאי-</w:t>
      </w:r>
      <w:r w:rsidR="008B4690">
        <w:rPr>
          <w:rFonts w:hint="cs"/>
          <w:rtl/>
        </w:rPr>
        <w:t xml:space="preserve">מסירת </w:t>
      </w:r>
      <w:r w:rsidR="008B4690" w:rsidRPr="008A645B">
        <w:rPr>
          <w:sz w:val="22"/>
          <w:rtl/>
        </w:rPr>
        <w:t xml:space="preserve">מידע אשר חלה עליו חובת דיווח, ככל שמקרים </w:t>
      </w:r>
      <w:r w:rsidR="008B4690">
        <w:rPr>
          <w:rFonts w:hint="cs"/>
          <w:rtl/>
        </w:rPr>
        <w:t>כ</w:t>
      </w:r>
      <w:r w:rsidR="008B4690" w:rsidRPr="008A645B">
        <w:rPr>
          <w:sz w:val="22"/>
          <w:rtl/>
        </w:rPr>
        <w:t>אל</w:t>
      </w:r>
      <w:r w:rsidR="008B4690">
        <w:rPr>
          <w:rFonts w:hint="cs"/>
          <w:rtl/>
        </w:rPr>
        <w:t>ה</w:t>
      </w:r>
      <w:r w:rsidR="008B4690" w:rsidRPr="008A645B">
        <w:rPr>
          <w:sz w:val="22"/>
          <w:rtl/>
        </w:rPr>
        <w:t xml:space="preserve"> התרחשו</w:t>
      </w:r>
      <w:r w:rsidR="008B4690">
        <w:rPr>
          <w:rFonts w:hint="cs"/>
          <w:rtl/>
        </w:rPr>
        <w:t>.</w:t>
      </w:r>
    </w:p>
    <w:p w:rsidR="00FA4CFA" w:rsidRDefault="00FA4CFA">
      <w:pPr>
        <w:bidi w:val="0"/>
        <w:spacing w:before="0" w:after="0" w:line="240" w:lineRule="auto"/>
        <w:jc w:val="left"/>
        <w:rPr>
          <w:rtl/>
        </w:rPr>
      </w:pPr>
      <w:r>
        <w:rPr>
          <w:rtl/>
        </w:rPr>
        <w:br w:type="page"/>
      </w:r>
    </w:p>
    <w:p w:rsidR="008B4690" w:rsidRDefault="008B4690" w:rsidP="008B4690">
      <w:pPr>
        <w:pStyle w:val="a2"/>
        <w:shd w:val="clear" w:color="auto" w:fill="FFFFFF"/>
        <w:spacing w:line="360" w:lineRule="auto"/>
        <w:ind w:left="0"/>
        <w:rPr>
          <w:rtl/>
        </w:rPr>
      </w:pPr>
    </w:p>
    <w:p w:rsidR="001F4DD3" w:rsidRPr="00E53E6E" w:rsidRDefault="008B4690" w:rsidP="00FA4CFA">
      <w:pPr>
        <w:pStyle w:val="10"/>
        <w:rPr>
          <w:szCs w:val="40"/>
          <w:rtl/>
        </w:rPr>
        <w:sectPr w:rsidR="001F4DD3" w:rsidRPr="00E53E6E" w:rsidSect="002C113D">
          <w:footnotePr>
            <w:numRestart w:val="eachSect"/>
          </w:footnotePr>
          <w:type w:val="continuous"/>
          <w:pgSz w:w="11906" w:h="16838" w:code="9"/>
          <w:pgMar w:top="1440" w:right="1758" w:bottom="1440" w:left="1259" w:header="709" w:footer="397" w:gutter="0"/>
          <w:cols w:space="708"/>
          <w:formProt w:val="0"/>
          <w:bidi/>
          <w:rtlGutter/>
          <w:docGrid w:linePitch="360"/>
        </w:sectPr>
      </w:pPr>
      <w:bookmarkStart w:id="253" w:name="_Toc6226610"/>
      <w:r w:rsidRPr="00E53E6E">
        <w:rPr>
          <w:rFonts w:hint="cs"/>
          <w:szCs w:val="40"/>
          <w:rtl/>
        </w:rPr>
        <w:t>סוגיות רוחב</w:t>
      </w:r>
      <w:bookmarkEnd w:id="253"/>
      <w:r w:rsidRPr="00E53E6E">
        <w:rPr>
          <w:rFonts w:hint="cs"/>
          <w:szCs w:val="40"/>
          <w:rtl/>
        </w:rPr>
        <w:t xml:space="preserve"> </w:t>
      </w:r>
    </w:p>
    <w:p w:rsidR="00CE13B9" w:rsidRPr="00D41198" w:rsidRDefault="00CE13B9" w:rsidP="00E53E6E">
      <w:pPr>
        <w:pStyle w:val="2"/>
        <w:rPr>
          <w:rtl/>
        </w:rPr>
      </w:pPr>
      <w:bookmarkStart w:id="254" w:name="_Toc6226611"/>
      <w:r w:rsidRPr="00D41198">
        <w:rPr>
          <w:rtl/>
        </w:rPr>
        <w:t>סודיות</w:t>
      </w:r>
      <w:bookmarkEnd w:id="254"/>
    </w:p>
    <w:p w:rsidR="00CE13B9" w:rsidRPr="00D41198" w:rsidRDefault="00CE13B9" w:rsidP="00E53E6E">
      <w:pPr>
        <w:pStyle w:val="3"/>
      </w:pPr>
      <w:bookmarkStart w:id="255" w:name="_Toc6226612"/>
      <w:r w:rsidRPr="00D41198">
        <w:rPr>
          <w:rFonts w:hint="eastAsia"/>
          <w:rtl/>
        </w:rPr>
        <w:t>המצב</w:t>
      </w:r>
      <w:r w:rsidRPr="00D41198">
        <w:rPr>
          <w:rtl/>
        </w:rPr>
        <w:t xml:space="preserve"> </w:t>
      </w:r>
      <w:r w:rsidRPr="00D41198">
        <w:rPr>
          <w:rFonts w:hint="eastAsia"/>
          <w:rtl/>
        </w:rPr>
        <w:t>המשפטי</w:t>
      </w:r>
      <w:bookmarkEnd w:id="255"/>
      <w:r w:rsidRPr="00D41198">
        <w:t xml:space="preserve"> </w:t>
      </w:r>
      <w:r w:rsidRPr="00D41198">
        <w:rPr>
          <w:rtl/>
        </w:rPr>
        <w:t xml:space="preserve"> </w:t>
      </w:r>
    </w:p>
    <w:p w:rsidR="00CE13B9" w:rsidRPr="00D41198" w:rsidRDefault="00CE13B9" w:rsidP="00CE13B9">
      <w:pPr>
        <w:spacing w:line="360" w:lineRule="auto"/>
        <w:rPr>
          <w:rtl/>
        </w:rPr>
      </w:pPr>
      <w:r w:rsidRPr="00D41198">
        <w:rPr>
          <w:rFonts w:hint="eastAsia"/>
          <w:rtl/>
        </w:rPr>
        <w:t>לשם</w:t>
      </w:r>
      <w:r w:rsidRPr="00D41198">
        <w:rPr>
          <w:rtl/>
        </w:rPr>
        <w:t xml:space="preserve"> </w:t>
      </w:r>
      <w:r>
        <w:rPr>
          <w:rFonts w:hint="cs"/>
          <w:rtl/>
        </w:rPr>
        <w:t>הסקת</w:t>
      </w:r>
      <w:r w:rsidRPr="00D41198">
        <w:rPr>
          <w:rtl/>
        </w:rPr>
        <w:t xml:space="preserve"> </w:t>
      </w:r>
      <w:r w:rsidRPr="00D41198">
        <w:rPr>
          <w:rFonts w:hint="eastAsia"/>
          <w:rtl/>
        </w:rPr>
        <w:t>מסקנות</w:t>
      </w:r>
      <w:r w:rsidRPr="00D41198">
        <w:rPr>
          <w:rtl/>
        </w:rPr>
        <w:t xml:space="preserve"> </w:t>
      </w:r>
      <w:r w:rsidRPr="00D41198">
        <w:rPr>
          <w:rFonts w:hint="eastAsia"/>
          <w:rtl/>
        </w:rPr>
        <w:t>וגיבוש</w:t>
      </w:r>
      <w:r w:rsidRPr="00D41198">
        <w:rPr>
          <w:rtl/>
        </w:rPr>
        <w:t xml:space="preserve"> </w:t>
      </w:r>
      <w:r w:rsidRPr="00D41198">
        <w:rPr>
          <w:rFonts w:hint="eastAsia"/>
          <w:rtl/>
        </w:rPr>
        <w:t>המלצות</w:t>
      </w:r>
      <w:r w:rsidRPr="00D41198">
        <w:rPr>
          <w:rtl/>
        </w:rPr>
        <w:t xml:space="preserve"> </w:t>
      </w:r>
      <w:r w:rsidRPr="00D41198">
        <w:rPr>
          <w:rFonts w:hint="eastAsia"/>
          <w:rtl/>
        </w:rPr>
        <w:t>בנושא</w:t>
      </w:r>
      <w:r w:rsidRPr="00D41198">
        <w:rPr>
          <w:rtl/>
        </w:rPr>
        <w:t xml:space="preserve"> </w:t>
      </w:r>
      <w:r w:rsidRPr="00D41198">
        <w:rPr>
          <w:rFonts w:hint="eastAsia"/>
          <w:rtl/>
        </w:rPr>
        <w:t>כלשהו</w:t>
      </w:r>
      <w:r w:rsidRPr="00D41198">
        <w:rPr>
          <w:rtl/>
        </w:rPr>
        <w:t xml:space="preserve"> </w:t>
      </w:r>
      <w:r w:rsidRPr="00D41198">
        <w:rPr>
          <w:rFonts w:hint="eastAsia"/>
          <w:rtl/>
        </w:rPr>
        <w:t>דרושה</w:t>
      </w:r>
      <w:r w:rsidRPr="00D41198">
        <w:rPr>
          <w:rtl/>
        </w:rPr>
        <w:t xml:space="preserve"> </w:t>
      </w:r>
      <w:r w:rsidRPr="00D41198">
        <w:rPr>
          <w:rFonts w:hint="eastAsia"/>
          <w:rtl/>
        </w:rPr>
        <w:t>תשתית</w:t>
      </w:r>
      <w:r w:rsidRPr="00D41198">
        <w:rPr>
          <w:rtl/>
        </w:rPr>
        <w:t xml:space="preserve"> </w:t>
      </w:r>
      <w:r w:rsidRPr="00D41198">
        <w:rPr>
          <w:rFonts w:hint="eastAsia"/>
          <w:rtl/>
        </w:rPr>
        <w:t>עובדתית</w:t>
      </w:r>
      <w:r w:rsidRPr="00D41198">
        <w:rPr>
          <w:rtl/>
        </w:rPr>
        <w:t xml:space="preserve">. </w:t>
      </w:r>
      <w:r w:rsidRPr="00D41198">
        <w:rPr>
          <w:rFonts w:hint="eastAsia"/>
          <w:rtl/>
        </w:rPr>
        <w:t>אמת</w:t>
      </w:r>
      <w:r w:rsidRPr="00D41198">
        <w:rPr>
          <w:rtl/>
        </w:rPr>
        <w:t xml:space="preserve"> </w:t>
      </w:r>
      <w:r w:rsidRPr="00D41198">
        <w:rPr>
          <w:rFonts w:hint="eastAsia"/>
          <w:rtl/>
        </w:rPr>
        <w:t>בסיסית</w:t>
      </w:r>
      <w:r w:rsidRPr="00D41198">
        <w:rPr>
          <w:rtl/>
        </w:rPr>
        <w:t xml:space="preserve"> </w:t>
      </w:r>
      <w:r w:rsidRPr="00D41198">
        <w:rPr>
          <w:rFonts w:hint="eastAsia"/>
          <w:rtl/>
        </w:rPr>
        <w:t>זו</w:t>
      </w:r>
      <w:r w:rsidRPr="00D41198">
        <w:rPr>
          <w:rtl/>
        </w:rPr>
        <w:t xml:space="preserve"> </w:t>
      </w:r>
      <w:r w:rsidRPr="00D41198">
        <w:rPr>
          <w:rFonts w:hint="eastAsia"/>
          <w:rtl/>
        </w:rPr>
        <w:t>נכונה</w:t>
      </w:r>
      <w:r w:rsidRPr="00D41198">
        <w:rPr>
          <w:rtl/>
        </w:rPr>
        <w:t xml:space="preserve"> </w:t>
      </w:r>
      <w:r w:rsidRPr="00D41198">
        <w:rPr>
          <w:rFonts w:hint="eastAsia"/>
          <w:rtl/>
        </w:rPr>
        <w:t>לכל</w:t>
      </w:r>
      <w:r w:rsidRPr="00D41198">
        <w:rPr>
          <w:rtl/>
        </w:rPr>
        <w:t xml:space="preserve"> </w:t>
      </w:r>
      <w:r w:rsidRPr="00D41198">
        <w:rPr>
          <w:rFonts w:hint="eastAsia"/>
          <w:rtl/>
        </w:rPr>
        <w:t>גוף</w:t>
      </w:r>
      <w:r w:rsidRPr="00D41198">
        <w:rPr>
          <w:rtl/>
        </w:rPr>
        <w:t xml:space="preserve">, </w:t>
      </w:r>
      <w:r w:rsidRPr="00D41198">
        <w:rPr>
          <w:rFonts w:hint="eastAsia"/>
          <w:rtl/>
        </w:rPr>
        <w:t>קל</w:t>
      </w:r>
      <w:r w:rsidRPr="00D41198">
        <w:rPr>
          <w:rtl/>
        </w:rPr>
        <w:t xml:space="preserve"> </w:t>
      </w:r>
      <w:r w:rsidRPr="00D41198">
        <w:rPr>
          <w:rFonts w:hint="eastAsia"/>
          <w:rtl/>
        </w:rPr>
        <w:t>וחומר</w:t>
      </w:r>
      <w:r w:rsidRPr="00D41198">
        <w:rPr>
          <w:rtl/>
        </w:rPr>
        <w:t xml:space="preserve"> </w:t>
      </w:r>
      <w:r w:rsidRPr="00D41198">
        <w:rPr>
          <w:rFonts w:hint="eastAsia"/>
          <w:rtl/>
        </w:rPr>
        <w:t>לוועדת</w:t>
      </w:r>
      <w:r w:rsidRPr="00D41198">
        <w:rPr>
          <w:rtl/>
        </w:rPr>
        <w:t xml:space="preserve"> </w:t>
      </w:r>
      <w:r w:rsidRPr="00D41198">
        <w:rPr>
          <w:rFonts w:hint="eastAsia"/>
          <w:rtl/>
        </w:rPr>
        <w:t>חקירה</w:t>
      </w:r>
      <w:r w:rsidRPr="00D41198">
        <w:rPr>
          <w:rtl/>
        </w:rPr>
        <w:t>.</w:t>
      </w:r>
    </w:p>
    <w:p w:rsidR="00CE13B9" w:rsidRPr="00D41198" w:rsidRDefault="00CE13B9" w:rsidP="00CE13B9">
      <w:pPr>
        <w:spacing w:line="360" w:lineRule="auto"/>
        <w:rPr>
          <w:rtl/>
        </w:rPr>
      </w:pPr>
      <w:r w:rsidRPr="007B0ADA">
        <w:rPr>
          <w:rFonts w:hint="eastAsia"/>
          <w:rtl/>
        </w:rPr>
        <w:t>ועדת</w:t>
      </w:r>
      <w:r w:rsidRPr="007B0ADA">
        <w:rPr>
          <w:rtl/>
        </w:rPr>
        <w:t xml:space="preserve"> </w:t>
      </w:r>
      <w:r w:rsidRPr="007B0ADA">
        <w:rPr>
          <w:rFonts w:hint="eastAsia"/>
          <w:rtl/>
        </w:rPr>
        <w:t>החקירה</w:t>
      </w:r>
      <w:r w:rsidRPr="007B0ADA">
        <w:rPr>
          <w:rtl/>
        </w:rPr>
        <w:t xml:space="preserve"> </w:t>
      </w:r>
      <w:r w:rsidRPr="007B0ADA">
        <w:rPr>
          <w:rFonts w:hint="eastAsia"/>
          <w:rtl/>
        </w:rPr>
        <w:t>הפרלמנטרית</w:t>
      </w:r>
      <w:r w:rsidRPr="007B0ADA">
        <w:rPr>
          <w:rtl/>
        </w:rPr>
        <w:t xml:space="preserve"> </w:t>
      </w:r>
      <w:r w:rsidRPr="007B0ADA">
        <w:rPr>
          <w:rFonts w:hint="eastAsia"/>
          <w:rtl/>
        </w:rPr>
        <w:t>השקיעה</w:t>
      </w:r>
      <w:r w:rsidRPr="007B0ADA">
        <w:rPr>
          <w:rtl/>
        </w:rPr>
        <w:t xml:space="preserve"> </w:t>
      </w:r>
      <w:r w:rsidRPr="007B0ADA">
        <w:rPr>
          <w:rFonts w:hint="eastAsia"/>
          <w:rtl/>
        </w:rPr>
        <w:t>מאמצים</w:t>
      </w:r>
      <w:r w:rsidRPr="007B0ADA">
        <w:rPr>
          <w:rtl/>
        </w:rPr>
        <w:t xml:space="preserve"> </w:t>
      </w:r>
      <w:r w:rsidRPr="007B0ADA">
        <w:rPr>
          <w:rFonts w:hint="eastAsia"/>
          <w:rtl/>
        </w:rPr>
        <w:t>רבים</w:t>
      </w:r>
      <w:r w:rsidRPr="007B0ADA">
        <w:rPr>
          <w:rtl/>
        </w:rPr>
        <w:t xml:space="preserve"> </w:t>
      </w:r>
      <w:r w:rsidRPr="007B0ADA">
        <w:rPr>
          <w:rFonts w:hint="eastAsia"/>
          <w:rtl/>
        </w:rPr>
        <w:t>בניסיון</w:t>
      </w:r>
      <w:r w:rsidRPr="007B0ADA">
        <w:rPr>
          <w:rtl/>
        </w:rPr>
        <w:t xml:space="preserve"> </w:t>
      </w:r>
      <w:r w:rsidRPr="007B0ADA">
        <w:rPr>
          <w:rFonts w:hint="eastAsia"/>
          <w:rtl/>
        </w:rPr>
        <w:t>לגבש</w:t>
      </w:r>
      <w:r w:rsidRPr="007B0ADA">
        <w:rPr>
          <w:rtl/>
        </w:rPr>
        <w:t xml:space="preserve"> </w:t>
      </w:r>
      <w:r w:rsidRPr="007B0ADA">
        <w:rPr>
          <w:rFonts w:hint="eastAsia"/>
          <w:rtl/>
        </w:rPr>
        <w:t>תשתית</w:t>
      </w:r>
      <w:r w:rsidRPr="007B0ADA">
        <w:rPr>
          <w:rtl/>
        </w:rPr>
        <w:t xml:space="preserve"> </w:t>
      </w:r>
      <w:r w:rsidRPr="007B0ADA">
        <w:rPr>
          <w:rFonts w:hint="eastAsia"/>
          <w:rtl/>
        </w:rPr>
        <w:t>עובדתית</w:t>
      </w:r>
      <w:r w:rsidRPr="007B0ADA">
        <w:rPr>
          <w:rtl/>
        </w:rPr>
        <w:t xml:space="preserve"> </w:t>
      </w:r>
      <w:r w:rsidRPr="007B0ADA">
        <w:rPr>
          <w:rFonts w:hint="eastAsia"/>
          <w:rtl/>
        </w:rPr>
        <w:t>עשירה</w:t>
      </w:r>
      <w:r w:rsidRPr="007B0ADA">
        <w:rPr>
          <w:rtl/>
        </w:rPr>
        <w:t xml:space="preserve"> </w:t>
      </w:r>
      <w:r w:rsidRPr="007B0ADA">
        <w:rPr>
          <w:rFonts w:hint="eastAsia"/>
          <w:rtl/>
        </w:rPr>
        <w:t>ככל</w:t>
      </w:r>
      <w:r w:rsidRPr="007B0ADA">
        <w:rPr>
          <w:rtl/>
        </w:rPr>
        <w:t xml:space="preserve"> </w:t>
      </w:r>
      <w:r w:rsidRPr="007B0ADA">
        <w:rPr>
          <w:rFonts w:hint="eastAsia"/>
          <w:rtl/>
        </w:rPr>
        <w:t>האפשר</w:t>
      </w:r>
      <w:r w:rsidRPr="007B0ADA">
        <w:rPr>
          <w:rtl/>
        </w:rPr>
        <w:t xml:space="preserve">, </w:t>
      </w:r>
      <w:r w:rsidRPr="007B0ADA">
        <w:rPr>
          <w:rFonts w:hint="eastAsia"/>
          <w:rtl/>
        </w:rPr>
        <w:t>במטרה</w:t>
      </w:r>
      <w:r w:rsidRPr="007B0ADA">
        <w:rPr>
          <w:rtl/>
        </w:rPr>
        <w:t xml:space="preserve"> </w:t>
      </w:r>
      <w:r w:rsidRPr="007B0ADA">
        <w:rPr>
          <w:rFonts w:hint="eastAsia"/>
          <w:rtl/>
        </w:rPr>
        <w:t>לבסס</w:t>
      </w:r>
      <w:r w:rsidRPr="007B0ADA">
        <w:rPr>
          <w:rtl/>
        </w:rPr>
        <w:t xml:space="preserve"> </w:t>
      </w:r>
      <w:r w:rsidRPr="007B0ADA">
        <w:rPr>
          <w:rFonts w:hint="eastAsia"/>
          <w:rtl/>
        </w:rPr>
        <w:t>את</w:t>
      </w:r>
      <w:r w:rsidRPr="007B0ADA">
        <w:rPr>
          <w:rtl/>
        </w:rPr>
        <w:t xml:space="preserve"> </w:t>
      </w:r>
      <w:r w:rsidRPr="007B0ADA">
        <w:rPr>
          <w:rFonts w:hint="eastAsia"/>
          <w:rtl/>
        </w:rPr>
        <w:t>מסקנותיה</w:t>
      </w:r>
      <w:r w:rsidRPr="007B0ADA">
        <w:rPr>
          <w:rtl/>
        </w:rPr>
        <w:t xml:space="preserve"> </w:t>
      </w:r>
      <w:r w:rsidRPr="007B0ADA">
        <w:rPr>
          <w:rFonts w:hint="eastAsia"/>
          <w:rtl/>
        </w:rPr>
        <w:t>והמלצותיה</w:t>
      </w:r>
      <w:r w:rsidRPr="007B0ADA">
        <w:rPr>
          <w:rtl/>
        </w:rPr>
        <w:t xml:space="preserve"> </w:t>
      </w:r>
      <w:r w:rsidRPr="007B0ADA">
        <w:rPr>
          <w:rFonts w:hint="eastAsia"/>
          <w:rtl/>
        </w:rPr>
        <w:t>על</w:t>
      </w:r>
      <w:r w:rsidRPr="007B0ADA">
        <w:rPr>
          <w:rtl/>
        </w:rPr>
        <w:t xml:space="preserve"> </w:t>
      </w:r>
      <w:r w:rsidRPr="007B0ADA">
        <w:rPr>
          <w:rFonts w:hint="eastAsia"/>
          <w:rtl/>
        </w:rPr>
        <w:t>ממצאים</w:t>
      </w:r>
      <w:r w:rsidRPr="007B0ADA">
        <w:rPr>
          <w:rtl/>
        </w:rPr>
        <w:t xml:space="preserve"> </w:t>
      </w:r>
      <w:r w:rsidRPr="007B0ADA">
        <w:rPr>
          <w:rFonts w:hint="eastAsia"/>
          <w:rtl/>
        </w:rPr>
        <w:t>ברורים</w:t>
      </w:r>
      <w:r w:rsidRPr="007B0ADA">
        <w:rPr>
          <w:rtl/>
        </w:rPr>
        <w:t xml:space="preserve">, </w:t>
      </w:r>
      <w:r w:rsidRPr="007B0ADA">
        <w:rPr>
          <w:rFonts w:hint="eastAsia"/>
          <w:rtl/>
        </w:rPr>
        <w:t>מגוונים</w:t>
      </w:r>
      <w:r w:rsidRPr="007B0ADA">
        <w:rPr>
          <w:rtl/>
        </w:rPr>
        <w:t xml:space="preserve"> </w:t>
      </w:r>
      <w:r w:rsidRPr="007B0ADA">
        <w:rPr>
          <w:rFonts w:hint="eastAsia"/>
          <w:rtl/>
        </w:rPr>
        <w:t>ובלתי</w:t>
      </w:r>
      <w:r w:rsidRPr="007B0ADA">
        <w:rPr>
          <w:rtl/>
        </w:rPr>
        <w:t xml:space="preserve"> </w:t>
      </w:r>
      <w:r w:rsidRPr="007B0ADA">
        <w:rPr>
          <w:rFonts w:hint="eastAsia"/>
          <w:rtl/>
        </w:rPr>
        <w:t>ניתנים</w:t>
      </w:r>
      <w:r w:rsidRPr="007B0ADA">
        <w:rPr>
          <w:rtl/>
        </w:rPr>
        <w:t xml:space="preserve"> </w:t>
      </w:r>
      <w:r w:rsidRPr="007B0ADA">
        <w:rPr>
          <w:rFonts w:hint="eastAsia"/>
          <w:rtl/>
        </w:rPr>
        <w:t>לערעור</w:t>
      </w:r>
      <w:r w:rsidRPr="007B0ADA">
        <w:rPr>
          <w:rtl/>
        </w:rPr>
        <w:t xml:space="preserve">. </w:t>
      </w:r>
      <w:r w:rsidRPr="007B0ADA">
        <w:rPr>
          <w:rFonts w:hint="eastAsia"/>
          <w:rtl/>
        </w:rPr>
        <w:t>הוועדה</w:t>
      </w:r>
      <w:r w:rsidRPr="007B0ADA">
        <w:rPr>
          <w:rtl/>
        </w:rPr>
        <w:t xml:space="preserve"> </w:t>
      </w:r>
      <w:r w:rsidRPr="007B0ADA">
        <w:rPr>
          <w:rFonts w:hint="eastAsia"/>
          <w:rtl/>
        </w:rPr>
        <w:t>סבורה</w:t>
      </w:r>
      <w:r w:rsidRPr="007B0ADA">
        <w:rPr>
          <w:rtl/>
        </w:rPr>
        <w:t xml:space="preserve"> </w:t>
      </w:r>
      <w:r w:rsidRPr="007B0ADA">
        <w:rPr>
          <w:rFonts w:hint="eastAsia"/>
          <w:rtl/>
        </w:rPr>
        <w:t>כי</w:t>
      </w:r>
      <w:r w:rsidRPr="007B0ADA">
        <w:rPr>
          <w:rtl/>
        </w:rPr>
        <w:t xml:space="preserve"> </w:t>
      </w:r>
      <w:r w:rsidRPr="007B0ADA">
        <w:rPr>
          <w:rFonts w:hint="eastAsia"/>
          <w:rtl/>
        </w:rPr>
        <w:t>מטרה</w:t>
      </w:r>
      <w:r w:rsidRPr="007B0ADA">
        <w:rPr>
          <w:rtl/>
        </w:rPr>
        <w:t xml:space="preserve"> </w:t>
      </w:r>
      <w:r w:rsidRPr="007B0ADA">
        <w:rPr>
          <w:rFonts w:hint="eastAsia"/>
          <w:rtl/>
        </w:rPr>
        <w:t>זו</w:t>
      </w:r>
      <w:r w:rsidRPr="007B0ADA">
        <w:rPr>
          <w:rtl/>
        </w:rPr>
        <w:t xml:space="preserve"> </w:t>
      </w:r>
      <w:r w:rsidRPr="007B0ADA">
        <w:rPr>
          <w:rFonts w:hint="eastAsia"/>
          <w:rtl/>
        </w:rPr>
        <w:t>אכן</w:t>
      </w:r>
      <w:r w:rsidRPr="007B0ADA">
        <w:rPr>
          <w:rtl/>
        </w:rPr>
        <w:t xml:space="preserve"> </w:t>
      </w:r>
      <w:r w:rsidRPr="007B0ADA">
        <w:rPr>
          <w:rFonts w:hint="eastAsia"/>
          <w:rtl/>
        </w:rPr>
        <w:t>הושגה</w:t>
      </w:r>
      <w:r w:rsidRPr="00D41198">
        <w:rPr>
          <w:rtl/>
        </w:rPr>
        <w:t xml:space="preserve">, </w:t>
      </w:r>
      <w:r w:rsidRPr="00D41198">
        <w:rPr>
          <w:rFonts w:hint="eastAsia"/>
          <w:rtl/>
        </w:rPr>
        <w:t>אף</w:t>
      </w:r>
      <w:r w:rsidRPr="00D41198">
        <w:rPr>
          <w:rtl/>
        </w:rPr>
        <w:t xml:space="preserve"> </w:t>
      </w:r>
      <w:r w:rsidRPr="00D41198">
        <w:rPr>
          <w:rFonts w:hint="eastAsia"/>
          <w:rtl/>
        </w:rPr>
        <w:t>שחלק</w:t>
      </w:r>
      <w:r w:rsidRPr="00D41198">
        <w:rPr>
          <w:rtl/>
        </w:rPr>
        <w:t xml:space="preserve"> </w:t>
      </w:r>
      <w:r w:rsidRPr="00D41198">
        <w:rPr>
          <w:rFonts w:hint="eastAsia"/>
          <w:rtl/>
        </w:rPr>
        <w:t>משמעותי</w:t>
      </w:r>
      <w:r w:rsidRPr="00D41198">
        <w:rPr>
          <w:rtl/>
        </w:rPr>
        <w:t xml:space="preserve"> </w:t>
      </w:r>
      <w:r w:rsidRPr="00D41198">
        <w:rPr>
          <w:rFonts w:hint="eastAsia"/>
          <w:rtl/>
        </w:rPr>
        <w:t>מהמידע</w:t>
      </w:r>
      <w:r w:rsidRPr="00D41198">
        <w:rPr>
          <w:rtl/>
        </w:rPr>
        <w:t xml:space="preserve"> </w:t>
      </w:r>
      <w:r w:rsidRPr="00D41198">
        <w:rPr>
          <w:rFonts w:hint="eastAsia"/>
          <w:rtl/>
        </w:rPr>
        <w:t>ומהמסמכים</w:t>
      </w:r>
      <w:r w:rsidRPr="00D41198">
        <w:rPr>
          <w:rtl/>
        </w:rPr>
        <w:t xml:space="preserve"> </w:t>
      </w:r>
      <w:r w:rsidRPr="00D41198">
        <w:rPr>
          <w:rFonts w:hint="eastAsia"/>
          <w:rtl/>
        </w:rPr>
        <w:t>שהוועדה</w:t>
      </w:r>
      <w:r w:rsidRPr="00D41198">
        <w:rPr>
          <w:rtl/>
        </w:rPr>
        <w:t xml:space="preserve"> </w:t>
      </w:r>
      <w:r w:rsidRPr="00D41198">
        <w:rPr>
          <w:rFonts w:hint="eastAsia"/>
          <w:rtl/>
        </w:rPr>
        <w:t>ביקשה</w:t>
      </w:r>
      <w:r w:rsidRPr="00D41198">
        <w:rPr>
          <w:rtl/>
        </w:rPr>
        <w:t xml:space="preserve"> </w:t>
      </w:r>
      <w:r w:rsidRPr="00D41198">
        <w:rPr>
          <w:rFonts w:hint="eastAsia"/>
          <w:rtl/>
        </w:rPr>
        <w:t>לא</w:t>
      </w:r>
      <w:r w:rsidRPr="00D41198">
        <w:rPr>
          <w:rtl/>
        </w:rPr>
        <w:t xml:space="preserve"> </w:t>
      </w:r>
      <w:r w:rsidRPr="00D41198">
        <w:rPr>
          <w:rFonts w:hint="eastAsia"/>
          <w:rtl/>
        </w:rPr>
        <w:t>הועמדו</w:t>
      </w:r>
      <w:r w:rsidRPr="00D41198">
        <w:rPr>
          <w:rtl/>
        </w:rPr>
        <w:t xml:space="preserve"> </w:t>
      </w:r>
      <w:r w:rsidRPr="00D41198">
        <w:rPr>
          <w:rFonts w:hint="eastAsia"/>
          <w:rtl/>
        </w:rPr>
        <w:t>לרשותה</w:t>
      </w:r>
      <w:r w:rsidRPr="00D41198">
        <w:rPr>
          <w:rtl/>
        </w:rPr>
        <w:t xml:space="preserve"> </w:t>
      </w:r>
      <w:r w:rsidRPr="00D41198">
        <w:rPr>
          <w:rFonts w:hint="eastAsia"/>
          <w:rtl/>
        </w:rPr>
        <w:t>בשל</w:t>
      </w:r>
      <w:r w:rsidRPr="00D41198">
        <w:rPr>
          <w:rtl/>
        </w:rPr>
        <w:t xml:space="preserve"> </w:t>
      </w:r>
      <w:r w:rsidRPr="00D41198">
        <w:rPr>
          <w:rFonts w:hint="eastAsia"/>
          <w:rtl/>
        </w:rPr>
        <w:t>הגבלות</w:t>
      </w:r>
      <w:r w:rsidRPr="00D41198">
        <w:rPr>
          <w:rtl/>
        </w:rPr>
        <w:t xml:space="preserve"> </w:t>
      </w:r>
      <w:r w:rsidRPr="00D41198">
        <w:rPr>
          <w:rFonts w:hint="eastAsia"/>
          <w:rtl/>
        </w:rPr>
        <w:t>שעניינן</w:t>
      </w:r>
      <w:r w:rsidRPr="00D41198">
        <w:rPr>
          <w:rtl/>
        </w:rPr>
        <w:t xml:space="preserve"> </w:t>
      </w:r>
      <w:r w:rsidRPr="00D41198">
        <w:rPr>
          <w:rFonts w:hint="eastAsia"/>
          <w:rtl/>
        </w:rPr>
        <w:t>סודיות</w:t>
      </w:r>
      <w:r w:rsidRPr="00D41198">
        <w:rPr>
          <w:rtl/>
        </w:rPr>
        <w:t xml:space="preserve">. </w:t>
      </w:r>
      <w:r w:rsidRPr="00D41198">
        <w:rPr>
          <w:rFonts w:hint="eastAsia"/>
          <w:rtl/>
        </w:rPr>
        <w:t>כך</w:t>
      </w:r>
      <w:r w:rsidRPr="00D41198">
        <w:rPr>
          <w:rtl/>
        </w:rPr>
        <w:t xml:space="preserve">, </w:t>
      </w:r>
      <w:r w:rsidRPr="00D41198">
        <w:rPr>
          <w:rFonts w:hint="eastAsia"/>
          <w:rtl/>
        </w:rPr>
        <w:t>כשביקשה</w:t>
      </w:r>
      <w:r w:rsidRPr="00D41198">
        <w:rPr>
          <w:rtl/>
        </w:rPr>
        <w:t xml:space="preserve"> </w:t>
      </w:r>
      <w:r w:rsidRPr="00D41198">
        <w:rPr>
          <w:rFonts w:hint="eastAsia"/>
          <w:rtl/>
        </w:rPr>
        <w:t>הוועדה</w:t>
      </w:r>
      <w:r w:rsidRPr="00D41198">
        <w:rPr>
          <w:rtl/>
        </w:rPr>
        <w:t xml:space="preserve"> </w:t>
      </w:r>
      <w:r w:rsidRPr="00D41198">
        <w:rPr>
          <w:rFonts w:hint="eastAsia"/>
          <w:rtl/>
        </w:rPr>
        <w:t>מידע</w:t>
      </w:r>
      <w:r w:rsidRPr="00D41198">
        <w:rPr>
          <w:rtl/>
        </w:rPr>
        <w:t xml:space="preserve"> </w:t>
      </w:r>
      <w:r w:rsidRPr="00D41198">
        <w:rPr>
          <w:rFonts w:hint="eastAsia"/>
          <w:rtl/>
        </w:rPr>
        <w:t>ומסמכים</w:t>
      </w:r>
      <w:r w:rsidRPr="00D41198">
        <w:rPr>
          <w:rtl/>
        </w:rPr>
        <w:t xml:space="preserve"> </w:t>
      </w:r>
      <w:r w:rsidRPr="00D41198">
        <w:rPr>
          <w:rFonts w:hint="eastAsia"/>
          <w:rtl/>
        </w:rPr>
        <w:t>שונים</w:t>
      </w:r>
      <w:r w:rsidRPr="00D41198">
        <w:rPr>
          <w:rtl/>
        </w:rPr>
        <w:t xml:space="preserve"> </w:t>
      </w:r>
      <w:r w:rsidRPr="00D41198">
        <w:rPr>
          <w:rFonts w:hint="eastAsia"/>
          <w:rtl/>
        </w:rPr>
        <w:t>היא</w:t>
      </w:r>
      <w:r w:rsidRPr="00D41198">
        <w:rPr>
          <w:rtl/>
        </w:rPr>
        <w:t xml:space="preserve"> </w:t>
      </w:r>
      <w:r w:rsidRPr="00D41198">
        <w:rPr>
          <w:rFonts w:hint="eastAsia"/>
          <w:rtl/>
        </w:rPr>
        <w:t>נענתה</w:t>
      </w:r>
      <w:r w:rsidRPr="00D41198">
        <w:rPr>
          <w:rtl/>
        </w:rPr>
        <w:t xml:space="preserve"> </w:t>
      </w:r>
      <w:r w:rsidRPr="00D41198">
        <w:rPr>
          <w:rFonts w:hint="eastAsia"/>
          <w:rtl/>
        </w:rPr>
        <w:t>בשלילה</w:t>
      </w:r>
      <w:r w:rsidRPr="00D41198">
        <w:rPr>
          <w:rtl/>
        </w:rPr>
        <w:t xml:space="preserve"> </w:t>
      </w:r>
      <w:r w:rsidRPr="00D41198">
        <w:rPr>
          <w:rFonts w:hint="eastAsia"/>
          <w:rtl/>
        </w:rPr>
        <w:t>על</w:t>
      </w:r>
      <w:r w:rsidRPr="00D41198">
        <w:rPr>
          <w:rtl/>
        </w:rPr>
        <w:t xml:space="preserve"> </w:t>
      </w:r>
      <w:r w:rsidRPr="00D41198">
        <w:rPr>
          <w:rFonts w:hint="eastAsia"/>
          <w:rtl/>
        </w:rPr>
        <w:t>סמך</w:t>
      </w:r>
      <w:r w:rsidRPr="00D41198">
        <w:rPr>
          <w:rtl/>
        </w:rPr>
        <w:t xml:space="preserve"> </w:t>
      </w:r>
      <w:r w:rsidRPr="00D41198">
        <w:rPr>
          <w:rFonts w:hint="eastAsia"/>
          <w:rtl/>
        </w:rPr>
        <w:t>טענות</w:t>
      </w:r>
      <w:r w:rsidRPr="00D41198">
        <w:rPr>
          <w:rtl/>
        </w:rPr>
        <w:t xml:space="preserve"> </w:t>
      </w:r>
      <w:r w:rsidRPr="00D41198">
        <w:rPr>
          <w:rFonts w:hint="eastAsia"/>
          <w:rtl/>
        </w:rPr>
        <w:t>סודיות</w:t>
      </w:r>
      <w:r w:rsidRPr="00D41198">
        <w:rPr>
          <w:rtl/>
        </w:rPr>
        <w:t xml:space="preserve"> </w:t>
      </w:r>
      <w:r w:rsidRPr="00D41198">
        <w:rPr>
          <w:rFonts w:hint="eastAsia"/>
          <w:rtl/>
        </w:rPr>
        <w:t>שונות</w:t>
      </w:r>
      <w:r w:rsidRPr="00D41198">
        <w:rPr>
          <w:rtl/>
        </w:rPr>
        <w:t xml:space="preserve">, </w:t>
      </w:r>
      <w:r w:rsidRPr="00D41198">
        <w:rPr>
          <w:rFonts w:hint="eastAsia"/>
          <w:rtl/>
        </w:rPr>
        <w:t>כמפורט</w:t>
      </w:r>
      <w:r w:rsidRPr="00D41198">
        <w:rPr>
          <w:rtl/>
        </w:rPr>
        <w:t xml:space="preserve"> </w:t>
      </w:r>
      <w:r w:rsidRPr="00D41198">
        <w:rPr>
          <w:rFonts w:hint="eastAsia"/>
          <w:rtl/>
        </w:rPr>
        <w:t>להלן</w:t>
      </w:r>
      <w:r w:rsidRPr="00D41198">
        <w:rPr>
          <w:rtl/>
        </w:rPr>
        <w:t xml:space="preserve">, </w:t>
      </w:r>
      <w:r w:rsidRPr="00D41198">
        <w:rPr>
          <w:rFonts w:hint="eastAsia"/>
          <w:rtl/>
        </w:rPr>
        <w:t>על</w:t>
      </w:r>
      <w:r w:rsidRPr="00D41198">
        <w:rPr>
          <w:rtl/>
        </w:rPr>
        <w:t xml:space="preserve"> </w:t>
      </w:r>
      <w:r w:rsidRPr="00D41198">
        <w:rPr>
          <w:rFonts w:hint="eastAsia"/>
          <w:rtl/>
        </w:rPr>
        <w:t>ידי</w:t>
      </w:r>
      <w:r w:rsidRPr="00D41198">
        <w:rPr>
          <w:rtl/>
        </w:rPr>
        <w:t xml:space="preserve">  </w:t>
      </w:r>
      <w:r w:rsidRPr="00D41198">
        <w:rPr>
          <w:rFonts w:hint="eastAsia"/>
          <w:rtl/>
        </w:rPr>
        <w:t>הפיקוח</w:t>
      </w:r>
      <w:r w:rsidRPr="00D41198">
        <w:rPr>
          <w:rtl/>
        </w:rPr>
        <w:t xml:space="preserve"> </w:t>
      </w:r>
      <w:r w:rsidRPr="00D41198">
        <w:rPr>
          <w:rFonts w:hint="eastAsia"/>
          <w:rtl/>
        </w:rPr>
        <w:t>על</w:t>
      </w:r>
      <w:r w:rsidRPr="00D41198">
        <w:rPr>
          <w:rtl/>
        </w:rPr>
        <w:t xml:space="preserve"> </w:t>
      </w:r>
      <w:r w:rsidRPr="00D41198">
        <w:rPr>
          <w:rFonts w:hint="eastAsia"/>
          <w:rtl/>
        </w:rPr>
        <w:t>הבנקים</w:t>
      </w:r>
      <w:r w:rsidRPr="00D41198">
        <w:rPr>
          <w:rtl/>
        </w:rPr>
        <w:t xml:space="preserve">, </w:t>
      </w:r>
      <w:r w:rsidRPr="00D41198">
        <w:rPr>
          <w:rFonts w:hint="eastAsia"/>
          <w:rtl/>
        </w:rPr>
        <w:t>רשות</w:t>
      </w:r>
      <w:r w:rsidRPr="00D41198">
        <w:rPr>
          <w:rtl/>
        </w:rPr>
        <w:t xml:space="preserve"> </w:t>
      </w:r>
      <w:r w:rsidRPr="00D41198">
        <w:rPr>
          <w:rFonts w:hint="eastAsia"/>
          <w:rtl/>
        </w:rPr>
        <w:t>שוק</w:t>
      </w:r>
      <w:r w:rsidRPr="00D41198">
        <w:rPr>
          <w:rtl/>
        </w:rPr>
        <w:t xml:space="preserve"> </w:t>
      </w:r>
      <w:r w:rsidRPr="00D41198">
        <w:rPr>
          <w:rFonts w:hint="eastAsia"/>
          <w:rtl/>
        </w:rPr>
        <w:t>ההון</w:t>
      </w:r>
      <w:r w:rsidRPr="00D41198">
        <w:rPr>
          <w:rtl/>
        </w:rPr>
        <w:t xml:space="preserve">, </w:t>
      </w:r>
      <w:r w:rsidRPr="00D41198">
        <w:rPr>
          <w:rFonts w:hint="eastAsia"/>
          <w:rtl/>
        </w:rPr>
        <w:t>הביטוח</w:t>
      </w:r>
      <w:r w:rsidRPr="00D41198">
        <w:rPr>
          <w:rtl/>
        </w:rPr>
        <w:t xml:space="preserve"> </w:t>
      </w:r>
      <w:r w:rsidRPr="00D41198">
        <w:rPr>
          <w:rFonts w:hint="eastAsia"/>
          <w:rtl/>
        </w:rPr>
        <w:t>והחיסכון</w:t>
      </w:r>
      <w:r w:rsidRPr="00D41198">
        <w:rPr>
          <w:rtl/>
        </w:rPr>
        <w:t xml:space="preserve">, </w:t>
      </w:r>
      <w:r w:rsidRPr="00D41198">
        <w:rPr>
          <w:rFonts w:hint="eastAsia"/>
          <w:rtl/>
        </w:rPr>
        <w:t>איגוד</w:t>
      </w:r>
      <w:r w:rsidRPr="00D41198">
        <w:rPr>
          <w:rtl/>
        </w:rPr>
        <w:t xml:space="preserve"> </w:t>
      </w:r>
      <w:r w:rsidRPr="00D41198">
        <w:rPr>
          <w:rFonts w:hint="eastAsia"/>
          <w:rtl/>
        </w:rPr>
        <w:t>הבנקים</w:t>
      </w:r>
      <w:r w:rsidRPr="00D41198">
        <w:rPr>
          <w:rtl/>
        </w:rPr>
        <w:t xml:space="preserve">, </w:t>
      </w:r>
      <w:r w:rsidRPr="00D41198">
        <w:rPr>
          <w:rFonts w:hint="eastAsia"/>
          <w:rtl/>
        </w:rPr>
        <w:t>כל</w:t>
      </w:r>
      <w:r w:rsidRPr="00D41198">
        <w:rPr>
          <w:rtl/>
        </w:rPr>
        <w:t xml:space="preserve"> </w:t>
      </w:r>
      <w:r w:rsidRPr="00D41198">
        <w:rPr>
          <w:rFonts w:hint="eastAsia"/>
          <w:rtl/>
        </w:rPr>
        <w:t>הבנקים</w:t>
      </w:r>
      <w:r w:rsidRPr="00D41198">
        <w:rPr>
          <w:rtl/>
        </w:rPr>
        <w:t xml:space="preserve"> </w:t>
      </w:r>
      <w:r w:rsidRPr="00D41198">
        <w:rPr>
          <w:rFonts w:hint="eastAsia"/>
          <w:rtl/>
        </w:rPr>
        <w:t>שפנתה</w:t>
      </w:r>
      <w:r w:rsidRPr="00D41198">
        <w:rPr>
          <w:rtl/>
        </w:rPr>
        <w:t xml:space="preserve"> </w:t>
      </w:r>
      <w:r w:rsidRPr="00D41198">
        <w:rPr>
          <w:rFonts w:hint="eastAsia"/>
          <w:rtl/>
        </w:rPr>
        <w:t>אליהם</w:t>
      </w:r>
      <w:r w:rsidRPr="00D41198">
        <w:rPr>
          <w:rtl/>
        </w:rPr>
        <w:t xml:space="preserve"> </w:t>
      </w:r>
      <w:r w:rsidRPr="00D41198">
        <w:rPr>
          <w:rFonts w:hint="eastAsia"/>
          <w:rtl/>
        </w:rPr>
        <w:t>וכן</w:t>
      </w:r>
      <w:r w:rsidRPr="00D41198">
        <w:rPr>
          <w:rtl/>
        </w:rPr>
        <w:t xml:space="preserve"> </w:t>
      </w:r>
      <w:r w:rsidRPr="00D41198">
        <w:rPr>
          <w:rFonts w:hint="eastAsia"/>
          <w:rtl/>
        </w:rPr>
        <w:t>הגופים</w:t>
      </w:r>
      <w:r w:rsidRPr="00D41198">
        <w:rPr>
          <w:rtl/>
        </w:rPr>
        <w:t xml:space="preserve"> </w:t>
      </w:r>
      <w:r w:rsidRPr="00D41198">
        <w:rPr>
          <w:rFonts w:hint="eastAsia"/>
          <w:rtl/>
        </w:rPr>
        <w:t>המוסדיים</w:t>
      </w:r>
      <w:r w:rsidRPr="00D41198">
        <w:rPr>
          <w:rtl/>
        </w:rPr>
        <w:t xml:space="preserve"> </w:t>
      </w:r>
      <w:r w:rsidRPr="00D41198">
        <w:rPr>
          <w:rFonts w:hint="eastAsia"/>
          <w:rtl/>
        </w:rPr>
        <w:t>שפנתה</w:t>
      </w:r>
      <w:r w:rsidRPr="00D41198">
        <w:rPr>
          <w:rtl/>
        </w:rPr>
        <w:t xml:space="preserve"> </w:t>
      </w:r>
      <w:r w:rsidRPr="00D41198">
        <w:rPr>
          <w:rFonts w:hint="eastAsia"/>
          <w:rtl/>
        </w:rPr>
        <w:t>אליהם</w:t>
      </w:r>
      <w:r w:rsidRPr="00D41198">
        <w:rPr>
          <w:rtl/>
        </w:rPr>
        <w:t>.</w:t>
      </w:r>
    </w:p>
    <w:p w:rsidR="00CE13B9" w:rsidRPr="00D41198" w:rsidRDefault="00CE13B9" w:rsidP="00CE13B9">
      <w:pPr>
        <w:spacing w:line="360" w:lineRule="auto"/>
        <w:rPr>
          <w:rtl/>
        </w:rPr>
      </w:pPr>
      <w:r w:rsidRPr="00D41198">
        <w:rPr>
          <w:rFonts w:hint="eastAsia"/>
          <w:rtl/>
        </w:rPr>
        <w:t>אכן</w:t>
      </w:r>
      <w:r w:rsidRPr="00D41198">
        <w:rPr>
          <w:rtl/>
        </w:rPr>
        <w:t xml:space="preserve">, </w:t>
      </w:r>
      <w:r w:rsidRPr="00D41198">
        <w:rPr>
          <w:rFonts w:hint="eastAsia"/>
          <w:rtl/>
        </w:rPr>
        <w:t>הדין</w:t>
      </w:r>
      <w:r w:rsidRPr="00D41198">
        <w:rPr>
          <w:rtl/>
        </w:rPr>
        <w:t xml:space="preserve"> </w:t>
      </w:r>
      <w:r w:rsidRPr="00D41198">
        <w:rPr>
          <w:rFonts w:hint="eastAsia"/>
          <w:rtl/>
        </w:rPr>
        <w:t>מחיל</w:t>
      </w:r>
      <w:r w:rsidRPr="00D41198">
        <w:rPr>
          <w:rtl/>
        </w:rPr>
        <w:t xml:space="preserve"> </w:t>
      </w:r>
      <w:r w:rsidRPr="00D41198">
        <w:rPr>
          <w:rFonts w:hint="eastAsia"/>
          <w:rtl/>
        </w:rPr>
        <w:t>חובת</w:t>
      </w:r>
      <w:r w:rsidRPr="00D41198">
        <w:rPr>
          <w:rtl/>
        </w:rPr>
        <w:t xml:space="preserve"> </w:t>
      </w:r>
      <w:r w:rsidRPr="00D41198">
        <w:rPr>
          <w:rFonts w:hint="eastAsia"/>
          <w:rtl/>
        </w:rPr>
        <w:t>סודיות</w:t>
      </w:r>
      <w:r w:rsidRPr="00D41198">
        <w:rPr>
          <w:rtl/>
        </w:rPr>
        <w:t xml:space="preserve"> </w:t>
      </w:r>
      <w:r w:rsidRPr="00D41198">
        <w:rPr>
          <w:rFonts w:hint="eastAsia"/>
          <w:rtl/>
        </w:rPr>
        <w:t>על</w:t>
      </w:r>
      <w:r w:rsidRPr="00D41198">
        <w:rPr>
          <w:rtl/>
        </w:rPr>
        <w:t xml:space="preserve"> </w:t>
      </w:r>
      <w:r w:rsidRPr="00D41198">
        <w:rPr>
          <w:rFonts w:hint="eastAsia"/>
          <w:rtl/>
        </w:rPr>
        <w:t>מסמכים</w:t>
      </w:r>
      <w:r w:rsidRPr="00D41198">
        <w:rPr>
          <w:rtl/>
        </w:rPr>
        <w:t xml:space="preserve"> </w:t>
      </w:r>
      <w:r w:rsidRPr="00D41198">
        <w:rPr>
          <w:rFonts w:hint="eastAsia"/>
          <w:rtl/>
        </w:rPr>
        <w:t>ומידע</w:t>
      </w:r>
      <w:r w:rsidRPr="00D41198">
        <w:rPr>
          <w:rtl/>
        </w:rPr>
        <w:t xml:space="preserve"> </w:t>
      </w:r>
      <w:r w:rsidRPr="00D41198">
        <w:rPr>
          <w:rFonts w:hint="eastAsia"/>
          <w:rtl/>
        </w:rPr>
        <w:t>שהיו</w:t>
      </w:r>
      <w:r w:rsidRPr="00D41198">
        <w:rPr>
          <w:rtl/>
        </w:rPr>
        <w:t xml:space="preserve"> </w:t>
      </w:r>
      <w:r w:rsidRPr="00D41198">
        <w:rPr>
          <w:rFonts w:hint="eastAsia"/>
          <w:rtl/>
        </w:rPr>
        <w:t>רלוונטיים</w:t>
      </w:r>
      <w:r w:rsidRPr="00D41198">
        <w:rPr>
          <w:rtl/>
        </w:rPr>
        <w:t xml:space="preserve"> </w:t>
      </w:r>
      <w:r w:rsidRPr="00D41198">
        <w:rPr>
          <w:rFonts w:hint="eastAsia"/>
          <w:rtl/>
        </w:rPr>
        <w:t>לעבודת</w:t>
      </w:r>
      <w:r w:rsidRPr="00D41198">
        <w:rPr>
          <w:rtl/>
        </w:rPr>
        <w:t xml:space="preserve"> </w:t>
      </w:r>
      <w:r w:rsidRPr="00D41198">
        <w:rPr>
          <w:rFonts w:hint="eastAsia"/>
          <w:rtl/>
        </w:rPr>
        <w:t>ועדת</w:t>
      </w:r>
      <w:r w:rsidRPr="00D41198">
        <w:rPr>
          <w:rtl/>
        </w:rPr>
        <w:t xml:space="preserve"> </w:t>
      </w:r>
      <w:r w:rsidRPr="00D41198">
        <w:rPr>
          <w:rFonts w:hint="eastAsia"/>
          <w:rtl/>
        </w:rPr>
        <w:t>החקירה</w:t>
      </w:r>
      <w:r w:rsidRPr="00D41198">
        <w:rPr>
          <w:rtl/>
        </w:rPr>
        <w:t xml:space="preserve">. </w:t>
      </w:r>
      <w:r w:rsidRPr="00D41198">
        <w:rPr>
          <w:rFonts w:hint="eastAsia"/>
          <w:rtl/>
        </w:rPr>
        <w:t>עם</w:t>
      </w:r>
      <w:r w:rsidRPr="00D41198">
        <w:rPr>
          <w:rtl/>
        </w:rPr>
        <w:t xml:space="preserve"> </w:t>
      </w:r>
      <w:r w:rsidRPr="00D41198">
        <w:rPr>
          <w:rFonts w:hint="eastAsia"/>
          <w:rtl/>
        </w:rPr>
        <w:t>זאת</w:t>
      </w:r>
      <w:r w:rsidRPr="00D41198">
        <w:rPr>
          <w:rtl/>
        </w:rPr>
        <w:t xml:space="preserve">, </w:t>
      </w:r>
      <w:r w:rsidRPr="00D41198">
        <w:rPr>
          <w:rFonts w:hint="eastAsia"/>
          <w:rtl/>
        </w:rPr>
        <w:t>חשוב</w:t>
      </w:r>
      <w:r w:rsidRPr="00D41198">
        <w:rPr>
          <w:rtl/>
        </w:rPr>
        <w:t xml:space="preserve"> </w:t>
      </w:r>
      <w:r w:rsidRPr="00D41198">
        <w:rPr>
          <w:rFonts w:hint="eastAsia"/>
          <w:rtl/>
        </w:rPr>
        <w:t>להזכיר</w:t>
      </w:r>
      <w:r w:rsidRPr="00D41198">
        <w:rPr>
          <w:rtl/>
        </w:rPr>
        <w:t xml:space="preserve"> </w:t>
      </w:r>
      <w:r w:rsidRPr="00D41198">
        <w:rPr>
          <w:rFonts w:hint="eastAsia"/>
          <w:rtl/>
        </w:rPr>
        <w:t>כי</w:t>
      </w:r>
      <w:r w:rsidRPr="00D41198">
        <w:rPr>
          <w:rtl/>
        </w:rPr>
        <w:t xml:space="preserve"> </w:t>
      </w:r>
      <w:r w:rsidRPr="00D41198">
        <w:rPr>
          <w:rFonts w:hint="eastAsia"/>
          <w:rtl/>
        </w:rPr>
        <w:t>לעניין</w:t>
      </w:r>
      <w:r w:rsidRPr="00D41198">
        <w:rPr>
          <w:rtl/>
        </w:rPr>
        <w:t xml:space="preserve"> </w:t>
      </w:r>
      <w:r w:rsidRPr="00D41198">
        <w:rPr>
          <w:rFonts w:hint="eastAsia"/>
          <w:rtl/>
        </w:rPr>
        <w:t>מידע</w:t>
      </w:r>
      <w:r w:rsidRPr="00D41198">
        <w:rPr>
          <w:rtl/>
        </w:rPr>
        <w:t xml:space="preserve"> </w:t>
      </w:r>
      <w:r w:rsidRPr="00D41198">
        <w:rPr>
          <w:rFonts w:hint="eastAsia"/>
          <w:rtl/>
        </w:rPr>
        <w:t>או</w:t>
      </w:r>
      <w:r w:rsidRPr="00D41198">
        <w:rPr>
          <w:rtl/>
        </w:rPr>
        <w:t xml:space="preserve"> </w:t>
      </w:r>
      <w:r w:rsidRPr="00D41198">
        <w:rPr>
          <w:rFonts w:hint="eastAsia"/>
          <w:rtl/>
        </w:rPr>
        <w:t>מסמך</w:t>
      </w:r>
      <w:r w:rsidRPr="00D41198">
        <w:rPr>
          <w:rtl/>
        </w:rPr>
        <w:t xml:space="preserve"> </w:t>
      </w:r>
      <w:r w:rsidRPr="00D41198">
        <w:rPr>
          <w:rFonts w:hint="eastAsia"/>
          <w:rtl/>
        </w:rPr>
        <w:t>הנדרשים</w:t>
      </w:r>
      <w:r w:rsidRPr="00D41198">
        <w:rPr>
          <w:rtl/>
        </w:rPr>
        <w:t xml:space="preserve"> </w:t>
      </w:r>
      <w:r w:rsidRPr="00D41198">
        <w:rPr>
          <w:rFonts w:hint="eastAsia"/>
          <w:rtl/>
        </w:rPr>
        <w:t>לצד</w:t>
      </w:r>
      <w:r w:rsidRPr="00D41198">
        <w:rPr>
          <w:rtl/>
        </w:rPr>
        <w:t xml:space="preserve"> </w:t>
      </w:r>
      <w:r w:rsidRPr="00D41198">
        <w:rPr>
          <w:rFonts w:hint="eastAsia"/>
          <w:rtl/>
        </w:rPr>
        <w:t>בהליך</w:t>
      </w:r>
      <w:r w:rsidRPr="00D41198">
        <w:rPr>
          <w:rtl/>
        </w:rPr>
        <w:t xml:space="preserve"> </w:t>
      </w:r>
      <w:r w:rsidRPr="00D41198">
        <w:rPr>
          <w:rFonts w:hint="eastAsia"/>
          <w:rtl/>
        </w:rPr>
        <w:t>משפטי</w:t>
      </w:r>
      <w:r w:rsidRPr="00D41198">
        <w:rPr>
          <w:rtl/>
        </w:rPr>
        <w:t xml:space="preserve"> </w:t>
      </w:r>
      <w:r w:rsidRPr="00D41198">
        <w:rPr>
          <w:rFonts w:hint="eastAsia"/>
          <w:rtl/>
        </w:rPr>
        <w:t>המתנהל</w:t>
      </w:r>
      <w:r w:rsidRPr="00D41198">
        <w:rPr>
          <w:rtl/>
        </w:rPr>
        <w:t xml:space="preserve"> </w:t>
      </w:r>
      <w:r w:rsidRPr="00D41198">
        <w:rPr>
          <w:rFonts w:hint="eastAsia"/>
          <w:rtl/>
        </w:rPr>
        <w:t>בערכאה</w:t>
      </w:r>
      <w:r w:rsidRPr="00D41198">
        <w:rPr>
          <w:rtl/>
        </w:rPr>
        <w:t xml:space="preserve"> </w:t>
      </w:r>
      <w:r w:rsidRPr="00D41198">
        <w:rPr>
          <w:rFonts w:hint="eastAsia"/>
          <w:rtl/>
        </w:rPr>
        <w:t>שיפוטית</w:t>
      </w:r>
      <w:r w:rsidRPr="00D41198">
        <w:rPr>
          <w:rtl/>
        </w:rPr>
        <w:t xml:space="preserve"> </w:t>
      </w:r>
      <w:r w:rsidRPr="00D41198">
        <w:rPr>
          <w:rFonts w:hint="eastAsia"/>
          <w:rtl/>
        </w:rPr>
        <w:t>בית</w:t>
      </w:r>
      <w:r w:rsidRPr="00D41198">
        <w:rPr>
          <w:rtl/>
        </w:rPr>
        <w:t xml:space="preserve"> </w:t>
      </w:r>
      <w:r w:rsidRPr="00D41198">
        <w:rPr>
          <w:rFonts w:hint="eastAsia"/>
          <w:rtl/>
        </w:rPr>
        <w:t>המשפט</w:t>
      </w:r>
      <w:r w:rsidRPr="00D41198">
        <w:rPr>
          <w:rtl/>
        </w:rPr>
        <w:t xml:space="preserve"> </w:t>
      </w:r>
      <w:r w:rsidRPr="00D41198">
        <w:rPr>
          <w:rFonts w:hint="eastAsia"/>
          <w:rtl/>
        </w:rPr>
        <w:t>הוא</w:t>
      </w:r>
      <w:r w:rsidRPr="00D41198">
        <w:rPr>
          <w:rtl/>
        </w:rPr>
        <w:t xml:space="preserve"> </w:t>
      </w:r>
      <w:r w:rsidRPr="00D41198">
        <w:rPr>
          <w:rFonts w:hint="eastAsia"/>
          <w:rtl/>
        </w:rPr>
        <w:t>שמכריע</w:t>
      </w:r>
      <w:r w:rsidRPr="00D41198">
        <w:rPr>
          <w:rtl/>
        </w:rPr>
        <w:t xml:space="preserve"> </w:t>
      </w:r>
      <w:r w:rsidRPr="00D41198">
        <w:rPr>
          <w:rFonts w:hint="eastAsia"/>
          <w:rtl/>
        </w:rPr>
        <w:t>אם</w:t>
      </w:r>
      <w:r w:rsidRPr="00D41198">
        <w:rPr>
          <w:rtl/>
        </w:rPr>
        <w:t xml:space="preserve"> </w:t>
      </w:r>
      <w:r w:rsidRPr="00D41198">
        <w:rPr>
          <w:rFonts w:hint="eastAsia"/>
          <w:rtl/>
        </w:rPr>
        <w:t>על</w:t>
      </w:r>
      <w:r w:rsidRPr="00D41198">
        <w:rPr>
          <w:rtl/>
        </w:rPr>
        <w:t xml:space="preserve"> </w:t>
      </w:r>
      <w:r w:rsidRPr="00D41198">
        <w:rPr>
          <w:rFonts w:hint="eastAsia"/>
          <w:rtl/>
        </w:rPr>
        <w:t>המידע</w:t>
      </w:r>
      <w:r w:rsidRPr="00D41198">
        <w:rPr>
          <w:rtl/>
        </w:rPr>
        <w:t xml:space="preserve"> </w:t>
      </w:r>
      <w:r w:rsidRPr="00D41198">
        <w:rPr>
          <w:rFonts w:hint="eastAsia"/>
          <w:rtl/>
        </w:rPr>
        <w:t>או</w:t>
      </w:r>
      <w:r w:rsidRPr="00D41198">
        <w:rPr>
          <w:rtl/>
        </w:rPr>
        <w:t xml:space="preserve"> </w:t>
      </w:r>
      <w:r w:rsidRPr="00D41198">
        <w:rPr>
          <w:rFonts w:hint="eastAsia"/>
          <w:rtl/>
        </w:rPr>
        <w:t>המסמך</w:t>
      </w:r>
      <w:r w:rsidRPr="00D41198">
        <w:rPr>
          <w:rtl/>
        </w:rPr>
        <w:t xml:space="preserve"> </w:t>
      </w:r>
      <w:r w:rsidRPr="00D41198">
        <w:rPr>
          <w:rFonts w:hint="eastAsia"/>
          <w:rtl/>
        </w:rPr>
        <w:t>המבוקשים</w:t>
      </w:r>
      <w:r w:rsidRPr="00D41198">
        <w:rPr>
          <w:rtl/>
        </w:rPr>
        <w:t xml:space="preserve"> </w:t>
      </w:r>
      <w:r w:rsidRPr="00D41198">
        <w:rPr>
          <w:rFonts w:hint="eastAsia"/>
          <w:rtl/>
        </w:rPr>
        <w:t>חלה</w:t>
      </w:r>
      <w:r w:rsidRPr="00D41198">
        <w:rPr>
          <w:rtl/>
        </w:rPr>
        <w:t xml:space="preserve"> </w:t>
      </w:r>
      <w:r w:rsidRPr="00D41198">
        <w:rPr>
          <w:rFonts w:hint="eastAsia"/>
          <w:rtl/>
        </w:rPr>
        <w:t>חובת</w:t>
      </w:r>
      <w:r w:rsidRPr="00D41198">
        <w:rPr>
          <w:rtl/>
        </w:rPr>
        <w:t xml:space="preserve"> </w:t>
      </w:r>
      <w:r w:rsidRPr="00D41198">
        <w:rPr>
          <w:rFonts w:hint="eastAsia"/>
          <w:rtl/>
        </w:rPr>
        <w:t>סודיות</w:t>
      </w:r>
      <w:r w:rsidRPr="00D41198">
        <w:rPr>
          <w:rtl/>
        </w:rPr>
        <w:t xml:space="preserve">, </w:t>
      </w:r>
      <w:r w:rsidRPr="00D41198">
        <w:rPr>
          <w:rFonts w:hint="eastAsia"/>
          <w:rtl/>
        </w:rPr>
        <w:t>ואם</w:t>
      </w:r>
      <w:r w:rsidRPr="00D41198">
        <w:rPr>
          <w:rtl/>
        </w:rPr>
        <w:t xml:space="preserve"> </w:t>
      </w:r>
      <w:r w:rsidRPr="00D41198">
        <w:rPr>
          <w:rFonts w:hint="eastAsia"/>
          <w:rtl/>
        </w:rPr>
        <w:t>כן</w:t>
      </w:r>
      <w:r w:rsidRPr="00D41198">
        <w:rPr>
          <w:rtl/>
        </w:rPr>
        <w:t xml:space="preserve"> – </w:t>
      </w:r>
      <w:r w:rsidRPr="00D41198">
        <w:rPr>
          <w:rFonts w:hint="eastAsia"/>
          <w:rtl/>
        </w:rPr>
        <w:t>בית</w:t>
      </w:r>
      <w:r w:rsidRPr="00D41198">
        <w:rPr>
          <w:rtl/>
        </w:rPr>
        <w:t xml:space="preserve"> </w:t>
      </w:r>
      <w:r w:rsidRPr="00D41198">
        <w:rPr>
          <w:rFonts w:hint="eastAsia"/>
          <w:rtl/>
        </w:rPr>
        <w:t>המשפט</w:t>
      </w:r>
      <w:r w:rsidRPr="00D41198">
        <w:rPr>
          <w:rtl/>
        </w:rPr>
        <w:t xml:space="preserve"> </w:t>
      </w:r>
      <w:r w:rsidRPr="00D41198">
        <w:rPr>
          <w:rFonts w:hint="eastAsia"/>
          <w:rtl/>
        </w:rPr>
        <w:t>מחליט</w:t>
      </w:r>
      <w:r w:rsidRPr="00D41198">
        <w:rPr>
          <w:rtl/>
        </w:rPr>
        <w:t xml:space="preserve"> </w:t>
      </w:r>
      <w:r w:rsidRPr="00D41198">
        <w:rPr>
          <w:rFonts w:hint="eastAsia"/>
          <w:rtl/>
        </w:rPr>
        <w:t>אם</w:t>
      </w:r>
      <w:r w:rsidRPr="00D41198">
        <w:rPr>
          <w:rtl/>
        </w:rPr>
        <w:t xml:space="preserve"> </w:t>
      </w:r>
      <w:r w:rsidRPr="00D41198">
        <w:rPr>
          <w:rFonts w:hint="eastAsia"/>
          <w:rtl/>
        </w:rPr>
        <w:t>להחיל</w:t>
      </w:r>
      <w:r w:rsidRPr="00D41198">
        <w:rPr>
          <w:rtl/>
        </w:rPr>
        <w:t xml:space="preserve"> </w:t>
      </w:r>
      <w:r w:rsidRPr="00D41198">
        <w:rPr>
          <w:rFonts w:hint="eastAsia"/>
          <w:rtl/>
        </w:rPr>
        <w:t>עליהם</w:t>
      </w:r>
      <w:r w:rsidRPr="00D41198">
        <w:rPr>
          <w:rtl/>
        </w:rPr>
        <w:t xml:space="preserve"> </w:t>
      </w:r>
      <w:r w:rsidRPr="00D41198">
        <w:rPr>
          <w:rFonts w:hint="eastAsia"/>
          <w:rtl/>
        </w:rPr>
        <w:t>חיסיון</w:t>
      </w:r>
      <w:r w:rsidRPr="00D41198">
        <w:rPr>
          <w:rtl/>
        </w:rPr>
        <w:t xml:space="preserve"> </w:t>
      </w:r>
      <w:r w:rsidRPr="00D41198">
        <w:rPr>
          <w:rFonts w:hint="eastAsia"/>
          <w:rtl/>
        </w:rPr>
        <w:t>או</w:t>
      </w:r>
      <w:r w:rsidRPr="00D41198">
        <w:rPr>
          <w:rtl/>
        </w:rPr>
        <w:t xml:space="preserve"> </w:t>
      </w:r>
      <w:r w:rsidRPr="00D41198">
        <w:rPr>
          <w:rFonts w:hint="eastAsia"/>
          <w:rtl/>
        </w:rPr>
        <w:t>לחשוף</w:t>
      </w:r>
      <w:r w:rsidRPr="00D41198">
        <w:rPr>
          <w:rtl/>
        </w:rPr>
        <w:t xml:space="preserve"> </w:t>
      </w:r>
      <w:r w:rsidRPr="00D41198">
        <w:rPr>
          <w:rFonts w:hint="eastAsia"/>
          <w:rtl/>
        </w:rPr>
        <w:t>אותם</w:t>
      </w:r>
      <w:r w:rsidRPr="00D41198">
        <w:rPr>
          <w:rtl/>
        </w:rPr>
        <w:t xml:space="preserve">, </w:t>
      </w:r>
      <w:r w:rsidRPr="00D41198">
        <w:rPr>
          <w:rFonts w:hint="eastAsia"/>
          <w:rtl/>
        </w:rPr>
        <w:t>בתנאים</w:t>
      </w:r>
      <w:r w:rsidRPr="00D41198">
        <w:rPr>
          <w:rtl/>
        </w:rPr>
        <w:t xml:space="preserve"> </w:t>
      </w:r>
      <w:r w:rsidRPr="00D41198">
        <w:rPr>
          <w:rFonts w:hint="eastAsia"/>
          <w:rtl/>
        </w:rPr>
        <w:t>או</w:t>
      </w:r>
      <w:r w:rsidRPr="00D41198">
        <w:rPr>
          <w:rtl/>
        </w:rPr>
        <w:t xml:space="preserve"> </w:t>
      </w:r>
      <w:r w:rsidRPr="00D41198">
        <w:rPr>
          <w:rFonts w:hint="eastAsia"/>
          <w:rtl/>
        </w:rPr>
        <w:t>ללא</w:t>
      </w:r>
      <w:r w:rsidRPr="00D41198">
        <w:rPr>
          <w:rtl/>
        </w:rPr>
        <w:t xml:space="preserve"> </w:t>
      </w:r>
      <w:r w:rsidRPr="00D41198">
        <w:rPr>
          <w:rFonts w:hint="eastAsia"/>
          <w:rtl/>
        </w:rPr>
        <w:t>תנאים</w:t>
      </w:r>
      <w:r w:rsidRPr="00D41198">
        <w:rPr>
          <w:rtl/>
        </w:rPr>
        <w:t xml:space="preserve">. </w:t>
      </w:r>
      <w:r w:rsidRPr="00D41198">
        <w:rPr>
          <w:rFonts w:hint="eastAsia"/>
          <w:rtl/>
        </w:rPr>
        <w:t>לעומת</w:t>
      </w:r>
      <w:r w:rsidRPr="00D41198">
        <w:rPr>
          <w:rtl/>
        </w:rPr>
        <w:t xml:space="preserve"> </w:t>
      </w:r>
      <w:r w:rsidRPr="00D41198">
        <w:rPr>
          <w:rFonts w:hint="eastAsia"/>
          <w:rtl/>
        </w:rPr>
        <w:t>זאת</w:t>
      </w:r>
      <w:r w:rsidRPr="00D41198">
        <w:rPr>
          <w:rtl/>
        </w:rPr>
        <w:t xml:space="preserve">, </w:t>
      </w:r>
      <w:r w:rsidRPr="00D41198">
        <w:rPr>
          <w:rFonts w:hint="eastAsia"/>
          <w:rtl/>
        </w:rPr>
        <w:t>לעניין</w:t>
      </w:r>
      <w:r w:rsidRPr="00D41198">
        <w:rPr>
          <w:rtl/>
        </w:rPr>
        <w:t xml:space="preserve"> </w:t>
      </w:r>
      <w:r w:rsidRPr="00D41198">
        <w:rPr>
          <w:rFonts w:hint="eastAsia"/>
          <w:rtl/>
        </w:rPr>
        <w:t>מידע</w:t>
      </w:r>
      <w:r w:rsidRPr="00D41198">
        <w:rPr>
          <w:rtl/>
        </w:rPr>
        <w:t xml:space="preserve"> </w:t>
      </w:r>
      <w:r w:rsidRPr="00D41198">
        <w:rPr>
          <w:rFonts w:hint="eastAsia"/>
          <w:rtl/>
        </w:rPr>
        <w:t>ומסמכים</w:t>
      </w:r>
      <w:r w:rsidRPr="00D41198">
        <w:rPr>
          <w:rtl/>
        </w:rPr>
        <w:t xml:space="preserve"> </w:t>
      </w:r>
      <w:r w:rsidRPr="00D41198">
        <w:rPr>
          <w:rFonts w:hint="eastAsia"/>
          <w:rtl/>
        </w:rPr>
        <w:t>שוועדת</w:t>
      </w:r>
      <w:r w:rsidRPr="00D41198">
        <w:rPr>
          <w:rtl/>
        </w:rPr>
        <w:t xml:space="preserve"> </w:t>
      </w:r>
      <w:r w:rsidRPr="00D41198">
        <w:rPr>
          <w:rFonts w:hint="eastAsia"/>
          <w:rtl/>
        </w:rPr>
        <w:t>החקירה</w:t>
      </w:r>
      <w:r w:rsidRPr="00D41198">
        <w:rPr>
          <w:rtl/>
        </w:rPr>
        <w:t xml:space="preserve"> </w:t>
      </w:r>
      <w:r w:rsidRPr="00D41198">
        <w:rPr>
          <w:rFonts w:hint="eastAsia"/>
          <w:rtl/>
        </w:rPr>
        <w:t>ביקשה</w:t>
      </w:r>
      <w:r w:rsidRPr="00D41198">
        <w:rPr>
          <w:rtl/>
        </w:rPr>
        <w:t xml:space="preserve">, </w:t>
      </w:r>
      <w:r w:rsidRPr="00D41198">
        <w:rPr>
          <w:rFonts w:hint="eastAsia"/>
          <w:rtl/>
        </w:rPr>
        <w:t>המאסדרים</w:t>
      </w:r>
      <w:r w:rsidRPr="00D41198">
        <w:rPr>
          <w:rtl/>
        </w:rPr>
        <w:t xml:space="preserve"> (</w:t>
      </w:r>
      <w:r w:rsidRPr="00D41198">
        <w:rPr>
          <w:rFonts w:hint="eastAsia"/>
          <w:rtl/>
        </w:rPr>
        <w:t>הפיקוח</w:t>
      </w:r>
      <w:r w:rsidRPr="00D41198">
        <w:rPr>
          <w:rtl/>
        </w:rPr>
        <w:t xml:space="preserve"> </w:t>
      </w:r>
      <w:r w:rsidRPr="00D41198">
        <w:rPr>
          <w:rFonts w:hint="eastAsia"/>
          <w:rtl/>
        </w:rPr>
        <w:t>על</w:t>
      </w:r>
      <w:r w:rsidRPr="00D41198">
        <w:rPr>
          <w:rtl/>
        </w:rPr>
        <w:t xml:space="preserve"> </w:t>
      </w:r>
      <w:r w:rsidRPr="00D41198">
        <w:rPr>
          <w:rFonts w:hint="eastAsia"/>
          <w:rtl/>
        </w:rPr>
        <w:t>הבנקים</w:t>
      </w:r>
      <w:r w:rsidRPr="00D41198">
        <w:rPr>
          <w:rtl/>
        </w:rPr>
        <w:t xml:space="preserve">, </w:t>
      </w:r>
      <w:r w:rsidRPr="00D41198">
        <w:rPr>
          <w:rFonts w:hint="eastAsia"/>
          <w:rtl/>
        </w:rPr>
        <w:t>רשות</w:t>
      </w:r>
      <w:r w:rsidRPr="00D41198">
        <w:rPr>
          <w:rtl/>
        </w:rPr>
        <w:t xml:space="preserve"> </w:t>
      </w:r>
      <w:r w:rsidRPr="00D41198">
        <w:rPr>
          <w:rFonts w:hint="eastAsia"/>
          <w:rtl/>
        </w:rPr>
        <w:t>שוק</w:t>
      </w:r>
      <w:r w:rsidRPr="00D41198">
        <w:rPr>
          <w:rtl/>
        </w:rPr>
        <w:t xml:space="preserve"> </w:t>
      </w:r>
      <w:r w:rsidRPr="00D41198">
        <w:rPr>
          <w:rFonts w:hint="eastAsia"/>
          <w:rtl/>
        </w:rPr>
        <w:t>ההון</w:t>
      </w:r>
      <w:r w:rsidRPr="00D41198">
        <w:rPr>
          <w:rtl/>
        </w:rPr>
        <w:t xml:space="preserve">, </w:t>
      </w:r>
      <w:r w:rsidRPr="00D41198">
        <w:rPr>
          <w:rFonts w:hint="eastAsia"/>
          <w:rtl/>
        </w:rPr>
        <w:t>הביטוח</w:t>
      </w:r>
      <w:r w:rsidRPr="00D41198">
        <w:rPr>
          <w:rtl/>
        </w:rPr>
        <w:t xml:space="preserve"> </w:t>
      </w:r>
      <w:r w:rsidRPr="00D41198">
        <w:rPr>
          <w:rFonts w:hint="eastAsia"/>
          <w:rtl/>
        </w:rPr>
        <w:t>והחיסכון</w:t>
      </w:r>
      <w:r w:rsidRPr="00D41198">
        <w:rPr>
          <w:rtl/>
        </w:rPr>
        <w:t xml:space="preserve"> </w:t>
      </w:r>
      <w:r w:rsidRPr="00D41198">
        <w:rPr>
          <w:rFonts w:hint="eastAsia"/>
          <w:rtl/>
        </w:rPr>
        <w:t>ורשות</w:t>
      </w:r>
      <w:r w:rsidRPr="00D41198">
        <w:rPr>
          <w:rtl/>
        </w:rPr>
        <w:t xml:space="preserve"> </w:t>
      </w:r>
      <w:r w:rsidRPr="00D41198">
        <w:rPr>
          <w:rFonts w:hint="eastAsia"/>
          <w:rtl/>
        </w:rPr>
        <w:t>ניירות</w:t>
      </w:r>
      <w:r w:rsidRPr="00D41198">
        <w:rPr>
          <w:rtl/>
        </w:rPr>
        <w:t xml:space="preserve"> </w:t>
      </w:r>
      <w:r w:rsidRPr="00D41198">
        <w:rPr>
          <w:rFonts w:hint="eastAsia"/>
          <w:rtl/>
        </w:rPr>
        <w:t>ערך</w:t>
      </w:r>
      <w:r w:rsidRPr="00D41198">
        <w:rPr>
          <w:rtl/>
        </w:rPr>
        <w:t xml:space="preserve">) </w:t>
      </w:r>
      <w:r w:rsidRPr="00D41198">
        <w:rPr>
          <w:rFonts w:hint="eastAsia"/>
          <w:rtl/>
        </w:rPr>
        <w:t>והגופים</w:t>
      </w:r>
      <w:r w:rsidRPr="00D41198">
        <w:rPr>
          <w:rtl/>
        </w:rPr>
        <w:t xml:space="preserve"> </w:t>
      </w:r>
      <w:r w:rsidRPr="00D41198">
        <w:rPr>
          <w:rFonts w:hint="eastAsia"/>
          <w:rtl/>
        </w:rPr>
        <w:t>המפוקחים</w:t>
      </w:r>
      <w:r w:rsidRPr="00D41198">
        <w:rPr>
          <w:rtl/>
        </w:rPr>
        <w:t xml:space="preserve"> (</w:t>
      </w:r>
      <w:r w:rsidRPr="00D41198">
        <w:rPr>
          <w:rFonts w:hint="eastAsia"/>
          <w:rtl/>
        </w:rPr>
        <w:t>הבנקים</w:t>
      </w:r>
      <w:r w:rsidRPr="00D41198">
        <w:rPr>
          <w:rtl/>
        </w:rPr>
        <w:t xml:space="preserve"> </w:t>
      </w:r>
      <w:r w:rsidRPr="00D41198">
        <w:rPr>
          <w:rFonts w:hint="eastAsia"/>
          <w:rtl/>
        </w:rPr>
        <w:t>והגופים</w:t>
      </w:r>
      <w:r w:rsidRPr="00D41198">
        <w:rPr>
          <w:rtl/>
        </w:rPr>
        <w:t xml:space="preserve"> </w:t>
      </w:r>
      <w:r w:rsidRPr="00D41198">
        <w:rPr>
          <w:rFonts w:hint="eastAsia"/>
          <w:rtl/>
        </w:rPr>
        <w:t>המוסדיים</w:t>
      </w:r>
      <w:r w:rsidRPr="00D41198">
        <w:rPr>
          <w:rtl/>
        </w:rPr>
        <w:t xml:space="preserve"> – </w:t>
      </w:r>
      <w:r w:rsidRPr="00D41198">
        <w:rPr>
          <w:rFonts w:hint="eastAsia"/>
          <w:rtl/>
        </w:rPr>
        <w:t>חברות</w:t>
      </w:r>
      <w:r w:rsidRPr="00D41198">
        <w:rPr>
          <w:rtl/>
        </w:rPr>
        <w:t xml:space="preserve"> </w:t>
      </w:r>
      <w:r w:rsidRPr="00D41198">
        <w:rPr>
          <w:rFonts w:hint="eastAsia"/>
          <w:rtl/>
        </w:rPr>
        <w:t>ביטוח</w:t>
      </w:r>
      <w:r w:rsidRPr="00D41198">
        <w:rPr>
          <w:rtl/>
        </w:rPr>
        <w:t xml:space="preserve">, </w:t>
      </w:r>
      <w:r w:rsidRPr="00D41198">
        <w:rPr>
          <w:rFonts w:hint="eastAsia"/>
          <w:rtl/>
        </w:rPr>
        <w:t>קרנות</w:t>
      </w:r>
      <w:r w:rsidRPr="00D41198">
        <w:rPr>
          <w:rtl/>
        </w:rPr>
        <w:t xml:space="preserve"> </w:t>
      </w:r>
      <w:r w:rsidRPr="00D41198">
        <w:rPr>
          <w:rFonts w:hint="eastAsia"/>
          <w:rtl/>
        </w:rPr>
        <w:t>פנסיה</w:t>
      </w:r>
      <w:r w:rsidRPr="00D41198">
        <w:rPr>
          <w:rtl/>
        </w:rPr>
        <w:t xml:space="preserve"> </w:t>
      </w:r>
      <w:r w:rsidRPr="00D41198">
        <w:rPr>
          <w:rFonts w:hint="eastAsia"/>
          <w:rtl/>
        </w:rPr>
        <w:t>וקופות</w:t>
      </w:r>
      <w:r w:rsidRPr="00D41198">
        <w:rPr>
          <w:rtl/>
        </w:rPr>
        <w:t xml:space="preserve"> </w:t>
      </w:r>
      <w:r w:rsidRPr="00D41198">
        <w:rPr>
          <w:rFonts w:hint="eastAsia"/>
          <w:rtl/>
        </w:rPr>
        <w:t>גמל</w:t>
      </w:r>
      <w:r w:rsidRPr="00D41198">
        <w:rPr>
          <w:rtl/>
        </w:rPr>
        <w:t xml:space="preserve">) </w:t>
      </w:r>
      <w:r w:rsidRPr="00D41198">
        <w:rPr>
          <w:rFonts w:hint="eastAsia"/>
          <w:rtl/>
        </w:rPr>
        <w:t>הם</w:t>
      </w:r>
      <w:r w:rsidRPr="00D41198">
        <w:rPr>
          <w:rtl/>
        </w:rPr>
        <w:t xml:space="preserve"> </w:t>
      </w:r>
      <w:r w:rsidRPr="00D41198">
        <w:rPr>
          <w:rFonts w:hint="eastAsia"/>
          <w:rtl/>
        </w:rPr>
        <w:t>שהחליטו</w:t>
      </w:r>
      <w:r w:rsidRPr="00D41198">
        <w:rPr>
          <w:rtl/>
        </w:rPr>
        <w:t xml:space="preserve"> </w:t>
      </w:r>
      <w:r w:rsidRPr="00D41198">
        <w:rPr>
          <w:rFonts w:hint="eastAsia"/>
          <w:rtl/>
        </w:rPr>
        <w:t>אילו</w:t>
      </w:r>
      <w:r w:rsidRPr="00D41198">
        <w:rPr>
          <w:rtl/>
        </w:rPr>
        <w:t xml:space="preserve"> </w:t>
      </w:r>
      <w:r w:rsidRPr="00D41198">
        <w:rPr>
          <w:rFonts w:hint="eastAsia"/>
          <w:rtl/>
        </w:rPr>
        <w:t>מסמכים</w:t>
      </w:r>
      <w:r w:rsidRPr="00D41198">
        <w:rPr>
          <w:rtl/>
        </w:rPr>
        <w:t xml:space="preserve"> </w:t>
      </w:r>
      <w:r w:rsidRPr="00D41198">
        <w:rPr>
          <w:rFonts w:hint="eastAsia"/>
          <w:rtl/>
        </w:rPr>
        <w:t>ומידע</w:t>
      </w:r>
      <w:r w:rsidRPr="00D41198">
        <w:rPr>
          <w:rtl/>
        </w:rPr>
        <w:t xml:space="preserve"> </w:t>
      </w:r>
      <w:r w:rsidRPr="00D41198">
        <w:rPr>
          <w:rFonts w:hint="eastAsia"/>
          <w:rtl/>
        </w:rPr>
        <w:t>שביקשה</w:t>
      </w:r>
      <w:r w:rsidRPr="00D41198">
        <w:rPr>
          <w:rtl/>
        </w:rPr>
        <w:t xml:space="preserve"> </w:t>
      </w:r>
      <w:r w:rsidRPr="00D41198">
        <w:rPr>
          <w:rFonts w:hint="eastAsia"/>
          <w:rtl/>
        </w:rPr>
        <w:t>הוועדה</w:t>
      </w:r>
      <w:r w:rsidRPr="00D41198">
        <w:rPr>
          <w:rtl/>
        </w:rPr>
        <w:t xml:space="preserve"> </w:t>
      </w:r>
      <w:r w:rsidRPr="00D41198">
        <w:rPr>
          <w:rFonts w:hint="eastAsia"/>
          <w:rtl/>
        </w:rPr>
        <w:t>הם</w:t>
      </w:r>
      <w:r w:rsidRPr="00D41198">
        <w:rPr>
          <w:rtl/>
        </w:rPr>
        <w:t xml:space="preserve"> </w:t>
      </w:r>
      <w:r w:rsidRPr="00D41198">
        <w:rPr>
          <w:rFonts w:hint="eastAsia"/>
          <w:rtl/>
        </w:rPr>
        <w:t>סודיים</w:t>
      </w:r>
      <w:r w:rsidRPr="00D41198">
        <w:rPr>
          <w:rtl/>
        </w:rPr>
        <w:t xml:space="preserve">, </w:t>
      </w:r>
      <w:r w:rsidRPr="00D41198">
        <w:rPr>
          <w:rFonts w:hint="eastAsia"/>
          <w:rtl/>
        </w:rPr>
        <w:t>ובפועל</w:t>
      </w:r>
      <w:r w:rsidRPr="00D41198">
        <w:rPr>
          <w:rtl/>
        </w:rPr>
        <w:t xml:space="preserve"> </w:t>
      </w:r>
      <w:r w:rsidRPr="00D41198">
        <w:rPr>
          <w:rFonts w:hint="eastAsia"/>
          <w:rtl/>
        </w:rPr>
        <w:t>לא</w:t>
      </w:r>
      <w:r w:rsidRPr="00D41198">
        <w:rPr>
          <w:rtl/>
        </w:rPr>
        <w:t xml:space="preserve"> </w:t>
      </w:r>
      <w:r w:rsidRPr="00D41198">
        <w:rPr>
          <w:rFonts w:hint="eastAsia"/>
          <w:rtl/>
        </w:rPr>
        <w:t>היה</w:t>
      </w:r>
      <w:r w:rsidRPr="00D41198">
        <w:rPr>
          <w:rtl/>
        </w:rPr>
        <w:t xml:space="preserve"> </w:t>
      </w:r>
      <w:r w:rsidRPr="00D41198">
        <w:rPr>
          <w:rFonts w:hint="eastAsia"/>
          <w:rtl/>
        </w:rPr>
        <w:t>אפשר</w:t>
      </w:r>
      <w:r w:rsidRPr="00D41198">
        <w:rPr>
          <w:rtl/>
        </w:rPr>
        <w:t xml:space="preserve"> </w:t>
      </w:r>
      <w:r w:rsidRPr="00D41198">
        <w:rPr>
          <w:rFonts w:hint="eastAsia"/>
          <w:rtl/>
        </w:rPr>
        <w:t>לבחון</w:t>
      </w:r>
      <w:r w:rsidRPr="00D41198">
        <w:rPr>
          <w:rtl/>
        </w:rPr>
        <w:t xml:space="preserve"> </w:t>
      </w:r>
      <w:r w:rsidRPr="00D41198">
        <w:rPr>
          <w:rFonts w:hint="eastAsia"/>
          <w:rtl/>
        </w:rPr>
        <w:t>ולבקר</w:t>
      </w:r>
      <w:r w:rsidRPr="00D41198">
        <w:rPr>
          <w:rtl/>
        </w:rPr>
        <w:t xml:space="preserve"> </w:t>
      </w:r>
      <w:r w:rsidRPr="00D41198">
        <w:rPr>
          <w:rFonts w:hint="eastAsia"/>
          <w:rtl/>
        </w:rPr>
        <w:t>את</w:t>
      </w:r>
      <w:r w:rsidRPr="00D41198">
        <w:rPr>
          <w:rtl/>
        </w:rPr>
        <w:t xml:space="preserve"> </w:t>
      </w:r>
      <w:r w:rsidRPr="00D41198">
        <w:rPr>
          <w:rFonts w:hint="eastAsia"/>
          <w:rtl/>
        </w:rPr>
        <w:t>החלטותיהם</w:t>
      </w:r>
      <w:r w:rsidRPr="00D41198">
        <w:rPr>
          <w:rtl/>
        </w:rPr>
        <w:t xml:space="preserve"> </w:t>
      </w:r>
      <w:r w:rsidRPr="00D41198">
        <w:rPr>
          <w:rFonts w:hint="eastAsia"/>
          <w:rtl/>
        </w:rPr>
        <w:t>בעניין</w:t>
      </w:r>
      <w:r w:rsidRPr="00D41198">
        <w:rPr>
          <w:rtl/>
        </w:rPr>
        <w:t xml:space="preserve"> </w:t>
      </w:r>
      <w:r w:rsidRPr="00D41198">
        <w:rPr>
          <w:rFonts w:hint="eastAsia"/>
          <w:rtl/>
        </w:rPr>
        <w:t>זה</w:t>
      </w:r>
      <w:r w:rsidRPr="00D41198">
        <w:rPr>
          <w:rtl/>
        </w:rPr>
        <w:t xml:space="preserve">. </w:t>
      </w:r>
      <w:r w:rsidRPr="00D41198">
        <w:rPr>
          <w:rFonts w:hint="eastAsia"/>
          <w:rtl/>
        </w:rPr>
        <w:t>הוועדה</w:t>
      </w:r>
      <w:r w:rsidRPr="00D41198">
        <w:rPr>
          <w:rtl/>
        </w:rPr>
        <w:t xml:space="preserve"> </w:t>
      </w:r>
      <w:r w:rsidRPr="00D41198">
        <w:rPr>
          <w:rFonts w:hint="eastAsia"/>
          <w:rtl/>
        </w:rPr>
        <w:t>התרשמה</w:t>
      </w:r>
      <w:r w:rsidRPr="00D41198">
        <w:rPr>
          <w:rtl/>
        </w:rPr>
        <w:t xml:space="preserve"> </w:t>
      </w:r>
      <w:r w:rsidRPr="00D41198">
        <w:rPr>
          <w:rFonts w:hint="eastAsia"/>
          <w:rtl/>
        </w:rPr>
        <w:t>כי</w:t>
      </w:r>
      <w:r w:rsidRPr="00D41198">
        <w:rPr>
          <w:rtl/>
        </w:rPr>
        <w:t xml:space="preserve"> </w:t>
      </w:r>
      <w:r w:rsidRPr="00D41198">
        <w:rPr>
          <w:rFonts w:hint="eastAsia"/>
          <w:rtl/>
        </w:rPr>
        <w:t>טענת</w:t>
      </w:r>
      <w:r w:rsidRPr="00D41198">
        <w:rPr>
          <w:rtl/>
        </w:rPr>
        <w:t xml:space="preserve"> </w:t>
      </w:r>
      <w:r w:rsidRPr="00D41198">
        <w:rPr>
          <w:rFonts w:hint="eastAsia"/>
          <w:rtl/>
        </w:rPr>
        <w:t>הסודיות</w:t>
      </w:r>
      <w:r w:rsidRPr="00D41198">
        <w:rPr>
          <w:rtl/>
        </w:rPr>
        <w:t xml:space="preserve"> </w:t>
      </w:r>
      <w:r w:rsidRPr="00D41198">
        <w:rPr>
          <w:rFonts w:hint="eastAsia"/>
          <w:rtl/>
        </w:rPr>
        <w:t>שימשה</w:t>
      </w:r>
      <w:r w:rsidRPr="00D41198">
        <w:rPr>
          <w:rtl/>
        </w:rPr>
        <w:t xml:space="preserve"> </w:t>
      </w:r>
      <w:r w:rsidRPr="00D41198">
        <w:rPr>
          <w:rFonts w:hint="eastAsia"/>
          <w:rtl/>
        </w:rPr>
        <w:t>אותם</w:t>
      </w:r>
      <w:r w:rsidRPr="00D41198">
        <w:rPr>
          <w:rtl/>
        </w:rPr>
        <w:t xml:space="preserve"> </w:t>
      </w:r>
      <w:r w:rsidRPr="00D41198">
        <w:rPr>
          <w:rFonts w:hint="eastAsia"/>
          <w:rtl/>
        </w:rPr>
        <w:t>בקלות</w:t>
      </w:r>
      <w:r w:rsidRPr="00D41198">
        <w:rPr>
          <w:rtl/>
        </w:rPr>
        <w:t xml:space="preserve"> </w:t>
      </w:r>
      <w:r w:rsidRPr="00D41198">
        <w:rPr>
          <w:rFonts w:hint="eastAsia"/>
          <w:rtl/>
        </w:rPr>
        <w:t>יתרה</w:t>
      </w:r>
      <w:r w:rsidRPr="00D41198">
        <w:rPr>
          <w:rtl/>
        </w:rPr>
        <w:t xml:space="preserve"> </w:t>
      </w:r>
      <w:r w:rsidRPr="00D41198">
        <w:rPr>
          <w:rFonts w:hint="eastAsia"/>
          <w:rtl/>
        </w:rPr>
        <w:t>ובאופן</w:t>
      </w:r>
      <w:r w:rsidRPr="00D41198">
        <w:rPr>
          <w:rtl/>
        </w:rPr>
        <w:t xml:space="preserve"> </w:t>
      </w:r>
      <w:r w:rsidRPr="00D41198">
        <w:rPr>
          <w:rFonts w:hint="eastAsia"/>
          <w:rtl/>
        </w:rPr>
        <w:t>נרחב</w:t>
      </w:r>
      <w:r w:rsidRPr="00D41198">
        <w:rPr>
          <w:rtl/>
        </w:rPr>
        <w:t xml:space="preserve"> </w:t>
      </w:r>
      <w:r w:rsidRPr="00D41198">
        <w:rPr>
          <w:rFonts w:hint="eastAsia"/>
          <w:rtl/>
        </w:rPr>
        <w:t>מדי</w:t>
      </w:r>
      <w:r w:rsidRPr="00D41198">
        <w:rPr>
          <w:rtl/>
        </w:rPr>
        <w:t>.</w:t>
      </w:r>
    </w:p>
    <w:p w:rsidR="00CE13B9" w:rsidRPr="00D41198" w:rsidRDefault="00CE13B9" w:rsidP="00CE13B9">
      <w:pPr>
        <w:spacing w:line="360" w:lineRule="auto"/>
        <w:rPr>
          <w:rtl/>
        </w:rPr>
      </w:pPr>
      <w:r w:rsidRPr="00D41198">
        <w:rPr>
          <w:rFonts w:hint="eastAsia"/>
          <w:rtl/>
        </w:rPr>
        <w:t>יש</w:t>
      </w:r>
      <w:r w:rsidRPr="00D41198">
        <w:rPr>
          <w:rtl/>
        </w:rPr>
        <w:t xml:space="preserve"> </w:t>
      </w:r>
      <w:r w:rsidRPr="00D41198">
        <w:rPr>
          <w:rFonts w:hint="eastAsia"/>
          <w:rtl/>
        </w:rPr>
        <w:t>כמה</w:t>
      </w:r>
      <w:r w:rsidRPr="00D41198">
        <w:rPr>
          <w:rtl/>
        </w:rPr>
        <w:t xml:space="preserve"> </w:t>
      </w:r>
      <w:r w:rsidRPr="00D41198">
        <w:rPr>
          <w:rFonts w:hint="eastAsia"/>
          <w:rtl/>
        </w:rPr>
        <w:t>סוגים</w:t>
      </w:r>
      <w:r w:rsidRPr="00D41198">
        <w:rPr>
          <w:rtl/>
        </w:rPr>
        <w:t xml:space="preserve"> </w:t>
      </w:r>
      <w:r w:rsidRPr="00D41198">
        <w:rPr>
          <w:rFonts w:hint="eastAsia"/>
          <w:rtl/>
        </w:rPr>
        <w:t>של</w:t>
      </w:r>
      <w:r w:rsidRPr="00D41198">
        <w:rPr>
          <w:rtl/>
        </w:rPr>
        <w:t xml:space="preserve"> </w:t>
      </w:r>
      <w:r w:rsidRPr="00D41198">
        <w:rPr>
          <w:rFonts w:hint="eastAsia"/>
          <w:rtl/>
        </w:rPr>
        <w:t>סודיות</w:t>
      </w:r>
      <w:r w:rsidRPr="00D41198">
        <w:rPr>
          <w:rtl/>
        </w:rPr>
        <w:t xml:space="preserve"> </w:t>
      </w:r>
      <w:r w:rsidRPr="00D41198">
        <w:rPr>
          <w:rFonts w:hint="eastAsia"/>
          <w:rtl/>
        </w:rPr>
        <w:t>מידע</w:t>
      </w:r>
      <w:r w:rsidRPr="00D41198">
        <w:rPr>
          <w:rtl/>
        </w:rPr>
        <w:t xml:space="preserve">. </w:t>
      </w:r>
      <w:r w:rsidRPr="00D41198">
        <w:rPr>
          <w:rFonts w:hint="eastAsia"/>
          <w:rtl/>
        </w:rPr>
        <w:t>נתמקד</w:t>
      </w:r>
      <w:r w:rsidRPr="00D41198">
        <w:rPr>
          <w:rtl/>
        </w:rPr>
        <w:t xml:space="preserve"> </w:t>
      </w:r>
      <w:r w:rsidRPr="00D41198">
        <w:rPr>
          <w:rFonts w:hint="eastAsia"/>
          <w:rtl/>
        </w:rPr>
        <w:t>תחילה</w:t>
      </w:r>
      <w:r w:rsidRPr="00D41198">
        <w:rPr>
          <w:rtl/>
        </w:rPr>
        <w:t xml:space="preserve"> </w:t>
      </w:r>
      <w:r w:rsidRPr="00D41198">
        <w:rPr>
          <w:rFonts w:hint="eastAsia"/>
          <w:rtl/>
        </w:rPr>
        <w:t>בסודיות</w:t>
      </w:r>
      <w:r w:rsidRPr="00D41198">
        <w:rPr>
          <w:rtl/>
        </w:rPr>
        <w:t xml:space="preserve"> </w:t>
      </w:r>
      <w:r w:rsidRPr="00D41198">
        <w:rPr>
          <w:rFonts w:hint="eastAsia"/>
          <w:rtl/>
        </w:rPr>
        <w:t>בנקאית</w:t>
      </w:r>
      <w:r w:rsidRPr="00D41198">
        <w:rPr>
          <w:rtl/>
        </w:rPr>
        <w:t xml:space="preserve">, </w:t>
      </w:r>
      <w:r w:rsidRPr="00D41198">
        <w:rPr>
          <w:rFonts w:hint="eastAsia"/>
          <w:rtl/>
        </w:rPr>
        <w:t>ולאחר</w:t>
      </w:r>
      <w:r w:rsidRPr="00D41198">
        <w:rPr>
          <w:rtl/>
        </w:rPr>
        <w:t xml:space="preserve"> </w:t>
      </w:r>
      <w:r w:rsidRPr="00D41198">
        <w:rPr>
          <w:rFonts w:hint="eastAsia"/>
          <w:rtl/>
        </w:rPr>
        <w:t>מכן</w:t>
      </w:r>
      <w:r w:rsidRPr="00D41198">
        <w:rPr>
          <w:rtl/>
        </w:rPr>
        <w:t xml:space="preserve"> </w:t>
      </w:r>
      <w:r w:rsidRPr="00D41198">
        <w:rPr>
          <w:rFonts w:hint="eastAsia"/>
          <w:rtl/>
        </w:rPr>
        <w:t>נדון</w:t>
      </w:r>
      <w:r w:rsidRPr="00D41198">
        <w:rPr>
          <w:rtl/>
        </w:rPr>
        <w:t xml:space="preserve"> </w:t>
      </w:r>
      <w:r w:rsidRPr="00D41198">
        <w:rPr>
          <w:rFonts w:hint="eastAsia"/>
          <w:rtl/>
        </w:rPr>
        <w:t>בסודיות</w:t>
      </w:r>
      <w:r w:rsidRPr="00D41198">
        <w:rPr>
          <w:rtl/>
        </w:rPr>
        <w:t xml:space="preserve"> </w:t>
      </w:r>
      <w:r w:rsidRPr="00D41198">
        <w:rPr>
          <w:rFonts w:hint="eastAsia"/>
          <w:rtl/>
        </w:rPr>
        <w:t>החלה</w:t>
      </w:r>
      <w:r w:rsidRPr="00D41198">
        <w:rPr>
          <w:rtl/>
        </w:rPr>
        <w:t xml:space="preserve"> </w:t>
      </w:r>
      <w:r w:rsidRPr="00D41198">
        <w:rPr>
          <w:rFonts w:hint="eastAsia"/>
          <w:rtl/>
        </w:rPr>
        <w:t>לגבי</w:t>
      </w:r>
      <w:r w:rsidRPr="00D41198">
        <w:rPr>
          <w:rtl/>
        </w:rPr>
        <w:t xml:space="preserve"> </w:t>
      </w:r>
      <w:r w:rsidRPr="00D41198">
        <w:rPr>
          <w:rFonts w:hint="eastAsia"/>
          <w:rtl/>
        </w:rPr>
        <w:t>גופים</w:t>
      </w:r>
      <w:r w:rsidRPr="00D41198">
        <w:rPr>
          <w:rtl/>
        </w:rPr>
        <w:t xml:space="preserve"> </w:t>
      </w:r>
      <w:r w:rsidRPr="00D41198">
        <w:rPr>
          <w:rFonts w:hint="eastAsia"/>
          <w:rtl/>
        </w:rPr>
        <w:t>פיננסיים</w:t>
      </w:r>
      <w:r w:rsidRPr="00D41198">
        <w:rPr>
          <w:rtl/>
        </w:rPr>
        <w:t xml:space="preserve"> </w:t>
      </w:r>
      <w:r w:rsidRPr="00D41198">
        <w:rPr>
          <w:rFonts w:hint="eastAsia"/>
          <w:rtl/>
        </w:rPr>
        <w:t>אחרים</w:t>
      </w:r>
      <w:r w:rsidRPr="00D41198">
        <w:rPr>
          <w:rtl/>
        </w:rPr>
        <w:t>.</w:t>
      </w:r>
    </w:p>
    <w:p w:rsidR="00CE13B9" w:rsidRPr="00D41198" w:rsidRDefault="00CE13B9" w:rsidP="00CE13B9">
      <w:pPr>
        <w:spacing w:line="360" w:lineRule="auto"/>
        <w:rPr>
          <w:rtl/>
        </w:rPr>
      </w:pPr>
      <w:r w:rsidRPr="00D41198">
        <w:rPr>
          <w:rFonts w:hint="eastAsia"/>
          <w:rtl/>
        </w:rPr>
        <w:t>הסוג</w:t>
      </w:r>
      <w:r w:rsidRPr="00D41198">
        <w:rPr>
          <w:rtl/>
        </w:rPr>
        <w:t xml:space="preserve"> </w:t>
      </w:r>
      <w:r w:rsidRPr="00D41198">
        <w:rPr>
          <w:rFonts w:hint="eastAsia"/>
          <w:rtl/>
        </w:rPr>
        <w:t>הראשון</w:t>
      </w:r>
      <w:r w:rsidRPr="00D41198">
        <w:rPr>
          <w:rtl/>
        </w:rPr>
        <w:t xml:space="preserve"> </w:t>
      </w:r>
      <w:r w:rsidRPr="00D41198">
        <w:rPr>
          <w:rFonts w:hint="eastAsia"/>
          <w:rtl/>
        </w:rPr>
        <w:t>הוא</w:t>
      </w:r>
      <w:r w:rsidRPr="00D41198">
        <w:rPr>
          <w:rtl/>
        </w:rPr>
        <w:t xml:space="preserve"> </w:t>
      </w:r>
      <w:r w:rsidRPr="00D41198">
        <w:rPr>
          <w:rFonts w:hint="eastAsia"/>
          <w:rtl/>
        </w:rPr>
        <w:t>סודיות</w:t>
      </w:r>
      <w:r w:rsidRPr="00D41198">
        <w:rPr>
          <w:rtl/>
        </w:rPr>
        <w:t xml:space="preserve"> </w:t>
      </w:r>
      <w:r w:rsidRPr="00D41198">
        <w:rPr>
          <w:rFonts w:hint="eastAsia"/>
          <w:rtl/>
        </w:rPr>
        <w:t>המידע</w:t>
      </w:r>
      <w:r w:rsidRPr="00D41198">
        <w:rPr>
          <w:rtl/>
        </w:rPr>
        <w:t xml:space="preserve"> </w:t>
      </w:r>
      <w:r w:rsidRPr="00D41198">
        <w:rPr>
          <w:rFonts w:hint="eastAsia"/>
          <w:rtl/>
        </w:rPr>
        <w:t>של</w:t>
      </w:r>
      <w:r w:rsidRPr="00D41198">
        <w:rPr>
          <w:rtl/>
        </w:rPr>
        <w:t xml:space="preserve"> </w:t>
      </w:r>
      <w:r w:rsidRPr="00D41198">
        <w:rPr>
          <w:rFonts w:hint="eastAsia"/>
          <w:b/>
          <w:bCs/>
          <w:rtl/>
        </w:rPr>
        <w:t>לקוחות</w:t>
      </w:r>
      <w:r w:rsidRPr="00D41198">
        <w:rPr>
          <w:rtl/>
        </w:rPr>
        <w:t xml:space="preserve"> </w:t>
      </w:r>
      <w:r w:rsidRPr="00D41198">
        <w:rPr>
          <w:rFonts w:hint="eastAsia"/>
          <w:rtl/>
        </w:rPr>
        <w:t>הבנק</w:t>
      </w:r>
      <w:r w:rsidRPr="00D41198">
        <w:rPr>
          <w:rtl/>
        </w:rPr>
        <w:t xml:space="preserve"> (</w:t>
      </w:r>
      <w:r w:rsidRPr="00D41198">
        <w:rPr>
          <w:rFonts w:hint="eastAsia"/>
          <w:b/>
          <w:bCs/>
          <w:rtl/>
        </w:rPr>
        <w:t>סודיות</w:t>
      </w:r>
      <w:r w:rsidRPr="00D41198">
        <w:rPr>
          <w:b/>
          <w:bCs/>
          <w:rtl/>
        </w:rPr>
        <w:t xml:space="preserve"> </w:t>
      </w:r>
      <w:r w:rsidRPr="00D41198">
        <w:rPr>
          <w:rFonts w:hint="eastAsia"/>
          <w:b/>
          <w:bCs/>
          <w:rtl/>
        </w:rPr>
        <w:t>בנק–לקוח</w:t>
      </w:r>
      <w:r w:rsidRPr="00D41198">
        <w:rPr>
          <w:rtl/>
        </w:rPr>
        <w:t xml:space="preserve">), </w:t>
      </w:r>
      <w:r w:rsidRPr="00D41198">
        <w:rPr>
          <w:rFonts w:hint="eastAsia"/>
          <w:rtl/>
        </w:rPr>
        <w:t>החלה</w:t>
      </w:r>
      <w:r w:rsidRPr="00D41198">
        <w:rPr>
          <w:rtl/>
        </w:rPr>
        <w:t xml:space="preserve"> </w:t>
      </w:r>
      <w:r w:rsidRPr="00D41198">
        <w:rPr>
          <w:rFonts w:hint="eastAsia"/>
          <w:rtl/>
        </w:rPr>
        <w:t>על</w:t>
      </w:r>
      <w:r w:rsidRPr="00D41198">
        <w:rPr>
          <w:rtl/>
        </w:rPr>
        <w:t xml:space="preserve"> </w:t>
      </w:r>
      <w:r w:rsidRPr="00D41198">
        <w:rPr>
          <w:rFonts w:hint="eastAsia"/>
          <w:rtl/>
        </w:rPr>
        <w:t>הבנקים</w:t>
      </w:r>
      <w:r w:rsidRPr="00D41198">
        <w:rPr>
          <w:rtl/>
        </w:rPr>
        <w:t xml:space="preserve">. </w:t>
      </w:r>
      <w:r w:rsidRPr="00D41198">
        <w:rPr>
          <w:rFonts w:hint="eastAsia"/>
          <w:rtl/>
        </w:rPr>
        <w:t>סודיות</w:t>
      </w:r>
      <w:r w:rsidRPr="00D41198">
        <w:rPr>
          <w:rtl/>
        </w:rPr>
        <w:t xml:space="preserve"> </w:t>
      </w:r>
      <w:r w:rsidRPr="00D41198">
        <w:rPr>
          <w:rFonts w:hint="eastAsia"/>
          <w:rtl/>
        </w:rPr>
        <w:t>בנק–לקוח</w:t>
      </w:r>
      <w:r w:rsidRPr="00D41198">
        <w:rPr>
          <w:rtl/>
        </w:rPr>
        <w:t xml:space="preserve"> </w:t>
      </w:r>
      <w:r w:rsidRPr="00D41198">
        <w:rPr>
          <w:rFonts w:hint="eastAsia"/>
          <w:rtl/>
        </w:rPr>
        <w:t>אינה</w:t>
      </w:r>
      <w:r w:rsidRPr="00D41198">
        <w:rPr>
          <w:rtl/>
        </w:rPr>
        <w:t xml:space="preserve"> </w:t>
      </w:r>
      <w:r w:rsidRPr="00D41198">
        <w:rPr>
          <w:rFonts w:hint="eastAsia"/>
          <w:rtl/>
        </w:rPr>
        <w:t>קבועה</w:t>
      </w:r>
      <w:r w:rsidRPr="00D41198">
        <w:rPr>
          <w:rtl/>
        </w:rPr>
        <w:t xml:space="preserve"> </w:t>
      </w:r>
      <w:r w:rsidRPr="00D41198">
        <w:rPr>
          <w:rFonts w:hint="eastAsia"/>
          <w:rtl/>
        </w:rPr>
        <w:t>בחוק</w:t>
      </w:r>
      <w:r w:rsidRPr="00D41198">
        <w:rPr>
          <w:rtl/>
        </w:rPr>
        <w:t xml:space="preserve"> </w:t>
      </w:r>
      <w:r w:rsidRPr="00D41198">
        <w:rPr>
          <w:rFonts w:hint="eastAsia"/>
          <w:rtl/>
        </w:rPr>
        <w:t>אלא</w:t>
      </w:r>
      <w:r w:rsidRPr="00D41198">
        <w:rPr>
          <w:rtl/>
        </w:rPr>
        <w:t xml:space="preserve"> </w:t>
      </w:r>
      <w:r w:rsidRPr="00D41198">
        <w:rPr>
          <w:rFonts w:hint="eastAsia"/>
          <w:rtl/>
        </w:rPr>
        <w:t>היא</w:t>
      </w:r>
      <w:r w:rsidRPr="00D41198">
        <w:rPr>
          <w:rtl/>
        </w:rPr>
        <w:t xml:space="preserve"> </w:t>
      </w:r>
      <w:r w:rsidRPr="00D41198">
        <w:rPr>
          <w:rFonts w:hint="eastAsia"/>
          <w:rtl/>
        </w:rPr>
        <w:t>יציר</w:t>
      </w:r>
      <w:r w:rsidRPr="00D41198">
        <w:rPr>
          <w:rtl/>
        </w:rPr>
        <w:t xml:space="preserve"> </w:t>
      </w:r>
      <w:r w:rsidRPr="00D41198">
        <w:rPr>
          <w:rFonts w:hint="eastAsia"/>
          <w:rtl/>
        </w:rPr>
        <w:t>הפסיקה</w:t>
      </w:r>
      <w:r w:rsidRPr="00D41198">
        <w:rPr>
          <w:rtl/>
        </w:rPr>
        <w:t xml:space="preserve"> </w:t>
      </w:r>
      <w:r w:rsidRPr="00D41198">
        <w:rPr>
          <w:rFonts w:hint="eastAsia"/>
          <w:rtl/>
        </w:rPr>
        <w:t>במשך</w:t>
      </w:r>
      <w:r w:rsidRPr="00D41198">
        <w:rPr>
          <w:rtl/>
        </w:rPr>
        <w:t xml:space="preserve"> </w:t>
      </w:r>
      <w:r w:rsidRPr="00D41198">
        <w:rPr>
          <w:rFonts w:hint="eastAsia"/>
          <w:rtl/>
        </w:rPr>
        <w:t>שנים</w:t>
      </w:r>
      <w:r w:rsidRPr="00D41198">
        <w:rPr>
          <w:rtl/>
        </w:rPr>
        <w:t xml:space="preserve"> </w:t>
      </w:r>
      <w:r w:rsidRPr="00D41198">
        <w:rPr>
          <w:rFonts w:hint="eastAsia"/>
          <w:rtl/>
        </w:rPr>
        <w:t>רבות</w:t>
      </w:r>
      <w:r w:rsidRPr="00D41198">
        <w:rPr>
          <w:rtl/>
        </w:rPr>
        <w:t>.</w:t>
      </w:r>
    </w:p>
    <w:p w:rsidR="00CE13B9" w:rsidRPr="00D41198" w:rsidRDefault="00CE13B9" w:rsidP="00CE13B9">
      <w:pPr>
        <w:spacing w:line="360" w:lineRule="auto"/>
        <w:rPr>
          <w:rtl/>
        </w:rPr>
      </w:pPr>
      <w:r w:rsidRPr="00D41198">
        <w:rPr>
          <w:rFonts w:hint="eastAsia"/>
          <w:rtl/>
        </w:rPr>
        <w:t>לפי</w:t>
      </w:r>
      <w:r w:rsidRPr="00D41198">
        <w:rPr>
          <w:rtl/>
        </w:rPr>
        <w:t xml:space="preserve"> </w:t>
      </w:r>
      <w:r w:rsidRPr="00D41198">
        <w:rPr>
          <w:rFonts w:hint="eastAsia"/>
          <w:rtl/>
        </w:rPr>
        <w:t>הפסיקה</w:t>
      </w:r>
      <w:r w:rsidRPr="00D41198">
        <w:rPr>
          <w:rtl/>
        </w:rPr>
        <w:t xml:space="preserve">, </w:t>
      </w:r>
      <w:r w:rsidRPr="00D41198">
        <w:rPr>
          <w:rFonts w:hint="eastAsia"/>
          <w:rtl/>
        </w:rPr>
        <w:t>על</w:t>
      </w:r>
      <w:r w:rsidRPr="00D41198">
        <w:rPr>
          <w:rtl/>
        </w:rPr>
        <w:t xml:space="preserve"> </w:t>
      </w:r>
      <w:r w:rsidRPr="00D41198">
        <w:rPr>
          <w:rFonts w:hint="eastAsia"/>
          <w:rtl/>
        </w:rPr>
        <w:t>בנק</w:t>
      </w:r>
      <w:r w:rsidRPr="00D41198">
        <w:rPr>
          <w:rtl/>
        </w:rPr>
        <w:t xml:space="preserve"> </w:t>
      </w:r>
      <w:r w:rsidRPr="00D41198">
        <w:rPr>
          <w:rFonts w:hint="eastAsia"/>
          <w:rtl/>
        </w:rPr>
        <w:t>מוטלת</w:t>
      </w:r>
      <w:r w:rsidRPr="00D41198">
        <w:rPr>
          <w:rtl/>
        </w:rPr>
        <w:t xml:space="preserve"> </w:t>
      </w:r>
      <w:r w:rsidRPr="00D41198">
        <w:rPr>
          <w:rFonts w:hint="eastAsia"/>
          <w:rtl/>
        </w:rPr>
        <w:t>חובת</w:t>
      </w:r>
      <w:r w:rsidRPr="00D41198">
        <w:rPr>
          <w:rtl/>
        </w:rPr>
        <w:t xml:space="preserve"> </w:t>
      </w:r>
      <w:r w:rsidRPr="00D41198">
        <w:rPr>
          <w:rFonts w:hint="eastAsia"/>
          <w:rtl/>
        </w:rPr>
        <w:t>סודיות</w:t>
      </w:r>
      <w:r w:rsidRPr="00D41198">
        <w:rPr>
          <w:rtl/>
        </w:rPr>
        <w:t xml:space="preserve"> </w:t>
      </w:r>
      <w:r w:rsidRPr="00D41198">
        <w:rPr>
          <w:rFonts w:hint="eastAsia"/>
          <w:rtl/>
        </w:rPr>
        <w:t>לגבי</w:t>
      </w:r>
      <w:r w:rsidRPr="00D41198">
        <w:rPr>
          <w:rtl/>
        </w:rPr>
        <w:t xml:space="preserve"> </w:t>
      </w:r>
      <w:r w:rsidRPr="00D41198">
        <w:rPr>
          <w:rFonts w:hint="eastAsia"/>
          <w:rtl/>
        </w:rPr>
        <w:t>ענייניהם</w:t>
      </w:r>
      <w:r w:rsidRPr="00D41198">
        <w:rPr>
          <w:rtl/>
        </w:rPr>
        <w:t xml:space="preserve"> </w:t>
      </w:r>
      <w:r w:rsidRPr="00D41198">
        <w:rPr>
          <w:rFonts w:hint="eastAsia"/>
          <w:rtl/>
        </w:rPr>
        <w:t>של</w:t>
      </w:r>
      <w:r w:rsidRPr="00D41198">
        <w:rPr>
          <w:rtl/>
        </w:rPr>
        <w:t xml:space="preserve"> </w:t>
      </w:r>
      <w:r w:rsidRPr="00D41198">
        <w:rPr>
          <w:rFonts w:hint="eastAsia"/>
          <w:rtl/>
        </w:rPr>
        <w:t>לקוחותיו</w:t>
      </w:r>
      <w:r w:rsidRPr="00D41198">
        <w:rPr>
          <w:rtl/>
        </w:rPr>
        <w:t xml:space="preserve">, </w:t>
      </w:r>
      <w:r w:rsidRPr="00D41198">
        <w:rPr>
          <w:rFonts w:hint="eastAsia"/>
          <w:rtl/>
        </w:rPr>
        <w:t>והיא</w:t>
      </w:r>
      <w:r w:rsidRPr="00D41198">
        <w:rPr>
          <w:rtl/>
        </w:rPr>
        <w:t xml:space="preserve"> </w:t>
      </w:r>
      <w:r w:rsidRPr="00D41198">
        <w:rPr>
          <w:rFonts w:hint="eastAsia"/>
          <w:rtl/>
        </w:rPr>
        <w:t>חלק</w:t>
      </w:r>
      <w:r w:rsidRPr="00D41198">
        <w:rPr>
          <w:rtl/>
        </w:rPr>
        <w:t xml:space="preserve"> </w:t>
      </w:r>
      <w:r w:rsidRPr="00D41198">
        <w:rPr>
          <w:rFonts w:hint="eastAsia"/>
          <w:rtl/>
        </w:rPr>
        <w:t>בלתי</w:t>
      </w:r>
      <w:r w:rsidRPr="00D41198">
        <w:rPr>
          <w:rtl/>
        </w:rPr>
        <w:t xml:space="preserve"> </w:t>
      </w:r>
      <w:r w:rsidRPr="00D41198">
        <w:rPr>
          <w:rFonts w:hint="eastAsia"/>
          <w:rtl/>
        </w:rPr>
        <w:t>נפרד</w:t>
      </w:r>
      <w:r w:rsidRPr="00D41198">
        <w:rPr>
          <w:rtl/>
        </w:rPr>
        <w:t xml:space="preserve"> </w:t>
      </w:r>
      <w:r w:rsidRPr="00D41198">
        <w:rPr>
          <w:rFonts w:hint="eastAsia"/>
          <w:rtl/>
        </w:rPr>
        <w:t>ממערכת</w:t>
      </w:r>
      <w:r w:rsidRPr="00D41198">
        <w:rPr>
          <w:rtl/>
        </w:rPr>
        <w:t xml:space="preserve"> </w:t>
      </w:r>
      <w:r w:rsidRPr="00D41198">
        <w:rPr>
          <w:rFonts w:hint="eastAsia"/>
          <w:rtl/>
        </w:rPr>
        <w:t>היחסים</w:t>
      </w:r>
      <w:r w:rsidRPr="00D41198">
        <w:rPr>
          <w:rtl/>
        </w:rPr>
        <w:t xml:space="preserve"> </w:t>
      </w:r>
      <w:r w:rsidRPr="00D41198">
        <w:rPr>
          <w:rFonts w:hint="eastAsia"/>
          <w:rtl/>
        </w:rPr>
        <w:t>בנק–לקוח</w:t>
      </w:r>
      <w:r w:rsidRPr="00D41198">
        <w:rPr>
          <w:rtl/>
        </w:rPr>
        <w:t xml:space="preserve">. </w:t>
      </w:r>
      <w:r w:rsidRPr="00D41198">
        <w:rPr>
          <w:rFonts w:hint="eastAsia"/>
          <w:rtl/>
        </w:rPr>
        <w:t>חובה</w:t>
      </w:r>
      <w:r w:rsidRPr="00D41198">
        <w:rPr>
          <w:rtl/>
        </w:rPr>
        <w:t xml:space="preserve"> </w:t>
      </w:r>
      <w:r w:rsidRPr="00D41198">
        <w:rPr>
          <w:rFonts w:hint="eastAsia"/>
          <w:rtl/>
        </w:rPr>
        <w:t>זו</w:t>
      </w:r>
      <w:r w:rsidRPr="00D41198">
        <w:rPr>
          <w:rtl/>
        </w:rPr>
        <w:t xml:space="preserve"> </w:t>
      </w:r>
      <w:r w:rsidRPr="00D41198">
        <w:rPr>
          <w:rFonts w:hint="eastAsia"/>
          <w:rtl/>
        </w:rPr>
        <w:t>נלמדת</w:t>
      </w:r>
      <w:r w:rsidRPr="00D41198">
        <w:rPr>
          <w:rtl/>
        </w:rPr>
        <w:t xml:space="preserve"> </w:t>
      </w:r>
      <w:r w:rsidRPr="00D41198">
        <w:rPr>
          <w:rFonts w:hint="eastAsia"/>
          <w:rtl/>
        </w:rPr>
        <w:t>מהוראות</w:t>
      </w:r>
      <w:r w:rsidRPr="00D41198">
        <w:rPr>
          <w:rtl/>
        </w:rPr>
        <w:t xml:space="preserve"> </w:t>
      </w:r>
      <w:r w:rsidRPr="00D41198">
        <w:rPr>
          <w:rFonts w:hint="eastAsia"/>
          <w:rtl/>
        </w:rPr>
        <w:t>מפורשות</w:t>
      </w:r>
      <w:r w:rsidRPr="00D41198">
        <w:rPr>
          <w:rtl/>
        </w:rPr>
        <w:t xml:space="preserve"> – </w:t>
      </w:r>
      <w:r w:rsidRPr="00D41198">
        <w:rPr>
          <w:rFonts w:hint="eastAsia"/>
          <w:rtl/>
        </w:rPr>
        <w:t>אם</w:t>
      </w:r>
      <w:r w:rsidRPr="00D41198">
        <w:rPr>
          <w:rtl/>
        </w:rPr>
        <w:t xml:space="preserve"> </w:t>
      </w:r>
      <w:r w:rsidRPr="00D41198">
        <w:rPr>
          <w:rFonts w:hint="eastAsia"/>
          <w:rtl/>
        </w:rPr>
        <w:t>ישנן</w:t>
      </w:r>
      <w:r w:rsidRPr="00D41198">
        <w:rPr>
          <w:rtl/>
        </w:rPr>
        <w:t xml:space="preserve"> – </w:t>
      </w:r>
      <w:r w:rsidRPr="00D41198">
        <w:rPr>
          <w:rFonts w:hint="eastAsia"/>
          <w:rtl/>
        </w:rPr>
        <w:t>בחוזה</w:t>
      </w:r>
      <w:r w:rsidRPr="00D41198">
        <w:rPr>
          <w:rtl/>
        </w:rPr>
        <w:t xml:space="preserve"> </w:t>
      </w:r>
      <w:r w:rsidRPr="00D41198">
        <w:rPr>
          <w:rFonts w:hint="eastAsia"/>
          <w:rtl/>
        </w:rPr>
        <w:t>שבין</w:t>
      </w:r>
      <w:r w:rsidRPr="00D41198">
        <w:rPr>
          <w:rtl/>
        </w:rPr>
        <w:t xml:space="preserve"> </w:t>
      </w:r>
      <w:r w:rsidRPr="00D41198">
        <w:rPr>
          <w:rFonts w:hint="eastAsia"/>
          <w:rtl/>
        </w:rPr>
        <w:t>הבנק</w:t>
      </w:r>
      <w:r w:rsidRPr="00D41198">
        <w:rPr>
          <w:rtl/>
        </w:rPr>
        <w:t xml:space="preserve"> </w:t>
      </w:r>
      <w:r w:rsidRPr="00D41198">
        <w:rPr>
          <w:rFonts w:hint="eastAsia"/>
          <w:rtl/>
        </w:rPr>
        <w:t>לבין</w:t>
      </w:r>
      <w:r w:rsidRPr="00D41198">
        <w:rPr>
          <w:rtl/>
        </w:rPr>
        <w:t xml:space="preserve"> </w:t>
      </w:r>
      <w:r w:rsidRPr="00D41198">
        <w:rPr>
          <w:rFonts w:hint="eastAsia"/>
          <w:rtl/>
        </w:rPr>
        <w:t>הלקוח</w:t>
      </w:r>
      <w:r w:rsidRPr="00D41198">
        <w:rPr>
          <w:rtl/>
        </w:rPr>
        <w:t xml:space="preserve">, </w:t>
      </w:r>
      <w:r w:rsidRPr="00D41198">
        <w:rPr>
          <w:rFonts w:hint="eastAsia"/>
          <w:rtl/>
        </w:rPr>
        <w:t>מטיב</w:t>
      </w:r>
      <w:r w:rsidRPr="00D41198">
        <w:rPr>
          <w:rtl/>
        </w:rPr>
        <w:t xml:space="preserve"> </w:t>
      </w:r>
      <w:r w:rsidRPr="00D41198">
        <w:rPr>
          <w:rFonts w:hint="eastAsia"/>
          <w:rtl/>
        </w:rPr>
        <w:t>החוזה</w:t>
      </w:r>
      <w:r w:rsidRPr="00D41198">
        <w:rPr>
          <w:rtl/>
        </w:rPr>
        <w:t xml:space="preserve">, </w:t>
      </w:r>
      <w:r w:rsidRPr="00D41198">
        <w:rPr>
          <w:rFonts w:hint="eastAsia"/>
          <w:rtl/>
        </w:rPr>
        <w:t>ובמידה</w:t>
      </w:r>
      <w:r w:rsidRPr="00D41198">
        <w:rPr>
          <w:rtl/>
        </w:rPr>
        <w:t xml:space="preserve"> </w:t>
      </w:r>
      <w:r w:rsidRPr="00D41198">
        <w:rPr>
          <w:rFonts w:hint="eastAsia"/>
          <w:rtl/>
        </w:rPr>
        <w:t>מסוימת</w:t>
      </w:r>
      <w:r w:rsidRPr="00D41198">
        <w:rPr>
          <w:rtl/>
        </w:rPr>
        <w:t xml:space="preserve"> </w:t>
      </w:r>
      <w:r w:rsidRPr="00D41198">
        <w:rPr>
          <w:rFonts w:hint="eastAsia"/>
          <w:rtl/>
        </w:rPr>
        <w:t>גם</w:t>
      </w:r>
      <w:r w:rsidRPr="00D41198">
        <w:rPr>
          <w:rtl/>
        </w:rPr>
        <w:t xml:space="preserve"> </w:t>
      </w:r>
      <w:r w:rsidRPr="00D41198">
        <w:rPr>
          <w:rFonts w:hint="eastAsia"/>
          <w:rtl/>
        </w:rPr>
        <w:t>מחוק</w:t>
      </w:r>
      <w:r w:rsidRPr="00D41198">
        <w:rPr>
          <w:rtl/>
        </w:rPr>
        <w:t xml:space="preserve"> </w:t>
      </w:r>
      <w:r w:rsidRPr="00D41198">
        <w:rPr>
          <w:rFonts w:hint="eastAsia"/>
          <w:rtl/>
        </w:rPr>
        <w:t>הגנת</w:t>
      </w:r>
      <w:r w:rsidRPr="00D41198">
        <w:rPr>
          <w:rtl/>
        </w:rPr>
        <w:t xml:space="preserve"> </w:t>
      </w:r>
      <w:r w:rsidRPr="00D41198">
        <w:rPr>
          <w:rFonts w:hint="eastAsia"/>
          <w:rtl/>
        </w:rPr>
        <w:t>הפרטיות</w:t>
      </w:r>
      <w:r w:rsidRPr="00D41198">
        <w:rPr>
          <w:rtl/>
        </w:rPr>
        <w:t xml:space="preserve">. </w:t>
      </w:r>
      <w:r w:rsidRPr="00D41198">
        <w:rPr>
          <w:rFonts w:hint="eastAsia"/>
          <w:rtl/>
        </w:rPr>
        <w:t>המערכת</w:t>
      </w:r>
      <w:r w:rsidRPr="00D41198">
        <w:rPr>
          <w:rtl/>
        </w:rPr>
        <w:t xml:space="preserve"> </w:t>
      </w:r>
      <w:r w:rsidRPr="00D41198">
        <w:rPr>
          <w:rFonts w:hint="eastAsia"/>
          <w:rtl/>
        </w:rPr>
        <w:t>הבנקאית</w:t>
      </w:r>
      <w:r w:rsidRPr="00D41198">
        <w:rPr>
          <w:rtl/>
        </w:rPr>
        <w:t xml:space="preserve"> </w:t>
      </w:r>
      <w:r w:rsidRPr="00D41198">
        <w:rPr>
          <w:rFonts w:hint="eastAsia"/>
          <w:rtl/>
        </w:rPr>
        <w:t>בכללותה</w:t>
      </w:r>
      <w:r w:rsidRPr="00D41198">
        <w:rPr>
          <w:rtl/>
        </w:rPr>
        <w:t xml:space="preserve"> </w:t>
      </w:r>
      <w:r w:rsidRPr="00D41198">
        <w:rPr>
          <w:rFonts w:hint="eastAsia"/>
          <w:rtl/>
        </w:rPr>
        <w:t>מבוססת</w:t>
      </w:r>
      <w:r w:rsidRPr="00D41198">
        <w:rPr>
          <w:rtl/>
        </w:rPr>
        <w:t xml:space="preserve"> </w:t>
      </w:r>
      <w:r w:rsidRPr="00D41198">
        <w:rPr>
          <w:rFonts w:hint="eastAsia"/>
          <w:rtl/>
        </w:rPr>
        <w:t>על</w:t>
      </w:r>
      <w:r w:rsidRPr="00D41198">
        <w:rPr>
          <w:rtl/>
        </w:rPr>
        <w:t xml:space="preserve"> </w:t>
      </w:r>
      <w:r w:rsidRPr="00D41198">
        <w:rPr>
          <w:rFonts w:hint="eastAsia"/>
          <w:rtl/>
        </w:rPr>
        <w:t>יחסי</w:t>
      </w:r>
      <w:r w:rsidRPr="00D41198">
        <w:rPr>
          <w:rtl/>
        </w:rPr>
        <w:t xml:space="preserve"> </w:t>
      </w:r>
      <w:r w:rsidRPr="00D41198">
        <w:rPr>
          <w:rFonts w:hint="eastAsia"/>
          <w:rtl/>
        </w:rPr>
        <w:t>אמון</w:t>
      </w:r>
      <w:r w:rsidRPr="00D41198">
        <w:rPr>
          <w:rtl/>
        </w:rPr>
        <w:t xml:space="preserve"> </w:t>
      </w:r>
      <w:r w:rsidRPr="00D41198">
        <w:rPr>
          <w:rFonts w:hint="eastAsia"/>
          <w:rtl/>
        </w:rPr>
        <w:t>וחובת</w:t>
      </w:r>
      <w:r w:rsidRPr="00D41198">
        <w:rPr>
          <w:rtl/>
        </w:rPr>
        <w:t xml:space="preserve"> </w:t>
      </w:r>
      <w:r w:rsidRPr="00D41198">
        <w:rPr>
          <w:rFonts w:hint="eastAsia"/>
          <w:rtl/>
        </w:rPr>
        <w:t>סודיות</w:t>
      </w:r>
      <w:r w:rsidRPr="00D41198">
        <w:rPr>
          <w:rtl/>
        </w:rPr>
        <w:t xml:space="preserve">. </w:t>
      </w:r>
      <w:r w:rsidRPr="00D41198">
        <w:rPr>
          <w:rFonts w:hint="eastAsia"/>
          <w:rtl/>
        </w:rPr>
        <w:t>היא</w:t>
      </w:r>
      <w:r w:rsidRPr="00D41198">
        <w:rPr>
          <w:rtl/>
        </w:rPr>
        <w:t xml:space="preserve"> </w:t>
      </w:r>
      <w:r w:rsidRPr="00D41198">
        <w:rPr>
          <w:rFonts w:hint="eastAsia"/>
          <w:rtl/>
        </w:rPr>
        <w:t>אינה</w:t>
      </w:r>
      <w:r w:rsidRPr="00D41198">
        <w:rPr>
          <w:rtl/>
        </w:rPr>
        <w:t xml:space="preserve"> </w:t>
      </w:r>
      <w:r w:rsidRPr="00D41198">
        <w:rPr>
          <w:rFonts w:hint="eastAsia"/>
          <w:rtl/>
        </w:rPr>
        <w:t>יכולה</w:t>
      </w:r>
      <w:r w:rsidRPr="00D41198">
        <w:rPr>
          <w:rtl/>
        </w:rPr>
        <w:t xml:space="preserve"> </w:t>
      </w:r>
      <w:r w:rsidRPr="00D41198">
        <w:rPr>
          <w:rFonts w:hint="eastAsia"/>
          <w:rtl/>
        </w:rPr>
        <w:t>להתקיים</w:t>
      </w:r>
      <w:r w:rsidRPr="00D41198">
        <w:rPr>
          <w:rtl/>
        </w:rPr>
        <w:t xml:space="preserve"> </w:t>
      </w:r>
      <w:r w:rsidRPr="00D41198">
        <w:rPr>
          <w:rFonts w:hint="eastAsia"/>
          <w:rtl/>
        </w:rPr>
        <w:t>בלעדיהם</w:t>
      </w:r>
      <w:r w:rsidRPr="00D41198">
        <w:rPr>
          <w:rtl/>
        </w:rPr>
        <w:t xml:space="preserve">, </w:t>
      </w:r>
      <w:r w:rsidRPr="00D41198">
        <w:rPr>
          <w:rFonts w:hint="eastAsia"/>
          <w:rtl/>
        </w:rPr>
        <w:t>ובהיעדרם</w:t>
      </w:r>
      <w:r w:rsidRPr="00D41198">
        <w:rPr>
          <w:rtl/>
        </w:rPr>
        <w:t xml:space="preserve"> </w:t>
      </w:r>
      <w:r w:rsidRPr="00D41198">
        <w:rPr>
          <w:rFonts w:hint="eastAsia"/>
          <w:rtl/>
        </w:rPr>
        <w:t>ייפגע</w:t>
      </w:r>
      <w:r w:rsidRPr="00D41198">
        <w:rPr>
          <w:rtl/>
        </w:rPr>
        <w:t xml:space="preserve"> </w:t>
      </w:r>
      <w:r w:rsidRPr="00D41198">
        <w:rPr>
          <w:rFonts w:hint="eastAsia"/>
          <w:rtl/>
        </w:rPr>
        <w:t>האינטרס</w:t>
      </w:r>
      <w:r w:rsidRPr="00D41198">
        <w:rPr>
          <w:rtl/>
        </w:rPr>
        <w:t xml:space="preserve"> </w:t>
      </w:r>
      <w:r w:rsidRPr="00D41198">
        <w:rPr>
          <w:rFonts w:hint="eastAsia"/>
          <w:rtl/>
        </w:rPr>
        <w:t>הציבורי</w:t>
      </w:r>
      <w:r w:rsidRPr="00D41198">
        <w:rPr>
          <w:rtl/>
        </w:rPr>
        <w:t xml:space="preserve"> </w:t>
      </w:r>
      <w:r w:rsidRPr="00D41198">
        <w:rPr>
          <w:rFonts w:hint="eastAsia"/>
          <w:rtl/>
        </w:rPr>
        <w:t>בקיום</w:t>
      </w:r>
      <w:r w:rsidRPr="00D41198">
        <w:rPr>
          <w:rtl/>
        </w:rPr>
        <w:t xml:space="preserve"> </w:t>
      </w:r>
      <w:r w:rsidRPr="00D41198">
        <w:rPr>
          <w:rFonts w:hint="eastAsia"/>
          <w:rtl/>
        </w:rPr>
        <w:t>המערכת</w:t>
      </w:r>
      <w:r w:rsidRPr="00D41198">
        <w:rPr>
          <w:rtl/>
        </w:rPr>
        <w:t xml:space="preserve"> </w:t>
      </w:r>
      <w:r w:rsidRPr="00D41198">
        <w:rPr>
          <w:rFonts w:hint="eastAsia"/>
          <w:rtl/>
        </w:rPr>
        <w:t>הבנקאית</w:t>
      </w:r>
      <w:r w:rsidRPr="00D41198">
        <w:rPr>
          <w:rtl/>
        </w:rPr>
        <w:t xml:space="preserve">. </w:t>
      </w:r>
      <w:r w:rsidRPr="00D41198">
        <w:rPr>
          <w:rFonts w:hint="eastAsia"/>
          <w:rtl/>
        </w:rPr>
        <w:t>עם</w:t>
      </w:r>
      <w:r w:rsidRPr="00D41198">
        <w:rPr>
          <w:rtl/>
        </w:rPr>
        <w:t xml:space="preserve"> </w:t>
      </w:r>
      <w:r w:rsidRPr="00D41198">
        <w:rPr>
          <w:rFonts w:hint="eastAsia"/>
          <w:rtl/>
        </w:rPr>
        <w:t>זאת</w:t>
      </w:r>
      <w:r w:rsidRPr="00D41198">
        <w:rPr>
          <w:rtl/>
        </w:rPr>
        <w:t xml:space="preserve">, </w:t>
      </w:r>
      <w:r w:rsidRPr="00D41198">
        <w:rPr>
          <w:rFonts w:hint="eastAsia"/>
          <w:rtl/>
        </w:rPr>
        <w:t>הפסיקה</w:t>
      </w:r>
      <w:r w:rsidRPr="00D41198">
        <w:rPr>
          <w:rtl/>
        </w:rPr>
        <w:t xml:space="preserve"> </w:t>
      </w:r>
      <w:r w:rsidRPr="00D41198">
        <w:rPr>
          <w:rFonts w:hint="eastAsia"/>
          <w:rtl/>
        </w:rPr>
        <w:t>הכירה</w:t>
      </w:r>
      <w:r w:rsidRPr="00D41198">
        <w:rPr>
          <w:rtl/>
        </w:rPr>
        <w:t xml:space="preserve"> </w:t>
      </w:r>
      <w:r w:rsidRPr="00D41198">
        <w:rPr>
          <w:rFonts w:hint="eastAsia"/>
          <w:rtl/>
        </w:rPr>
        <w:t>גם</w:t>
      </w:r>
      <w:r w:rsidRPr="00D41198">
        <w:rPr>
          <w:rtl/>
        </w:rPr>
        <w:t xml:space="preserve"> </w:t>
      </w:r>
      <w:r w:rsidRPr="00D41198">
        <w:rPr>
          <w:rFonts w:hint="eastAsia"/>
          <w:rtl/>
        </w:rPr>
        <w:t>בכמה</w:t>
      </w:r>
      <w:r w:rsidRPr="00D41198">
        <w:rPr>
          <w:rtl/>
        </w:rPr>
        <w:t xml:space="preserve"> </w:t>
      </w:r>
      <w:r w:rsidRPr="00D41198">
        <w:rPr>
          <w:rFonts w:hint="eastAsia"/>
          <w:rtl/>
        </w:rPr>
        <w:t>סייגים</w:t>
      </w:r>
      <w:r w:rsidRPr="00D41198">
        <w:rPr>
          <w:rtl/>
        </w:rPr>
        <w:t xml:space="preserve"> </w:t>
      </w:r>
      <w:r w:rsidRPr="00D41198">
        <w:rPr>
          <w:rFonts w:hint="eastAsia"/>
          <w:rtl/>
        </w:rPr>
        <w:t>לסודיות</w:t>
      </w:r>
      <w:r w:rsidRPr="00D41198">
        <w:rPr>
          <w:rtl/>
        </w:rPr>
        <w:t xml:space="preserve"> </w:t>
      </w:r>
      <w:r w:rsidRPr="00D41198">
        <w:rPr>
          <w:rFonts w:hint="eastAsia"/>
          <w:rtl/>
        </w:rPr>
        <w:t>זו</w:t>
      </w:r>
      <w:r w:rsidRPr="00D41198">
        <w:rPr>
          <w:rtl/>
        </w:rPr>
        <w:t xml:space="preserve">, </w:t>
      </w:r>
      <w:r w:rsidRPr="00D41198">
        <w:rPr>
          <w:rFonts w:hint="eastAsia"/>
          <w:rtl/>
        </w:rPr>
        <w:t>אך</w:t>
      </w:r>
      <w:r w:rsidRPr="00D41198">
        <w:rPr>
          <w:rtl/>
        </w:rPr>
        <w:t xml:space="preserve"> </w:t>
      </w:r>
      <w:r w:rsidRPr="00D41198">
        <w:rPr>
          <w:rFonts w:hint="eastAsia"/>
          <w:rtl/>
        </w:rPr>
        <w:t>מאחר</w:t>
      </w:r>
      <w:r w:rsidRPr="00D41198">
        <w:rPr>
          <w:rtl/>
        </w:rPr>
        <w:t xml:space="preserve"> </w:t>
      </w:r>
      <w:r w:rsidRPr="00D41198">
        <w:rPr>
          <w:rFonts w:hint="eastAsia"/>
          <w:rtl/>
        </w:rPr>
        <w:t>שכאמור</w:t>
      </w:r>
      <w:r w:rsidRPr="00D41198">
        <w:rPr>
          <w:rtl/>
        </w:rPr>
        <w:t xml:space="preserve">, </w:t>
      </w:r>
      <w:r w:rsidRPr="00D41198">
        <w:rPr>
          <w:rFonts w:hint="eastAsia"/>
          <w:rtl/>
        </w:rPr>
        <w:t>הבנקים</w:t>
      </w:r>
      <w:r w:rsidRPr="00D41198">
        <w:rPr>
          <w:rtl/>
        </w:rPr>
        <w:t xml:space="preserve"> </w:t>
      </w:r>
      <w:r w:rsidRPr="00D41198">
        <w:rPr>
          <w:rFonts w:hint="eastAsia"/>
          <w:rtl/>
        </w:rPr>
        <w:t>הם</w:t>
      </w:r>
      <w:r w:rsidRPr="00D41198">
        <w:rPr>
          <w:rtl/>
        </w:rPr>
        <w:t xml:space="preserve"> </w:t>
      </w:r>
      <w:r w:rsidRPr="00D41198">
        <w:rPr>
          <w:rFonts w:hint="eastAsia"/>
          <w:rtl/>
        </w:rPr>
        <w:t>שהחליטו</w:t>
      </w:r>
      <w:r w:rsidRPr="00D41198">
        <w:rPr>
          <w:rtl/>
        </w:rPr>
        <w:t xml:space="preserve"> </w:t>
      </w:r>
      <w:r w:rsidRPr="00D41198">
        <w:rPr>
          <w:rFonts w:hint="eastAsia"/>
          <w:rtl/>
        </w:rPr>
        <w:t>אילו</w:t>
      </w:r>
      <w:r w:rsidRPr="00D41198">
        <w:rPr>
          <w:rtl/>
        </w:rPr>
        <w:t xml:space="preserve"> </w:t>
      </w:r>
      <w:r w:rsidRPr="00D41198">
        <w:rPr>
          <w:rFonts w:hint="eastAsia"/>
          <w:rtl/>
        </w:rPr>
        <w:t>מסמכים</w:t>
      </w:r>
      <w:r w:rsidRPr="00D41198">
        <w:rPr>
          <w:rtl/>
        </w:rPr>
        <w:t xml:space="preserve"> </w:t>
      </w:r>
      <w:r w:rsidRPr="00D41198">
        <w:rPr>
          <w:rFonts w:hint="eastAsia"/>
          <w:rtl/>
        </w:rPr>
        <w:t>ומידע</w:t>
      </w:r>
      <w:r w:rsidRPr="00D41198">
        <w:rPr>
          <w:rtl/>
        </w:rPr>
        <w:t xml:space="preserve"> </w:t>
      </w:r>
      <w:r w:rsidRPr="00D41198">
        <w:rPr>
          <w:rFonts w:hint="eastAsia"/>
          <w:rtl/>
        </w:rPr>
        <w:t>הם</w:t>
      </w:r>
      <w:r w:rsidRPr="00D41198">
        <w:rPr>
          <w:rtl/>
        </w:rPr>
        <w:t xml:space="preserve"> </w:t>
      </w:r>
      <w:r w:rsidRPr="00D41198">
        <w:rPr>
          <w:rFonts w:hint="eastAsia"/>
          <w:rtl/>
        </w:rPr>
        <w:t>סודיים</w:t>
      </w:r>
      <w:r w:rsidRPr="00D41198">
        <w:rPr>
          <w:rtl/>
        </w:rPr>
        <w:t xml:space="preserve">, </w:t>
      </w:r>
      <w:r w:rsidRPr="00D41198">
        <w:rPr>
          <w:rFonts w:hint="eastAsia"/>
          <w:rtl/>
        </w:rPr>
        <w:t>לא</w:t>
      </w:r>
      <w:r w:rsidRPr="00D41198">
        <w:rPr>
          <w:rtl/>
        </w:rPr>
        <w:t xml:space="preserve"> </w:t>
      </w:r>
      <w:r w:rsidRPr="00D41198">
        <w:rPr>
          <w:rFonts w:hint="eastAsia"/>
          <w:rtl/>
        </w:rPr>
        <w:t>היה</w:t>
      </w:r>
      <w:r w:rsidRPr="00D41198">
        <w:rPr>
          <w:rtl/>
        </w:rPr>
        <w:t xml:space="preserve"> </w:t>
      </w:r>
      <w:r w:rsidRPr="00D41198">
        <w:rPr>
          <w:rFonts w:hint="eastAsia"/>
          <w:rtl/>
        </w:rPr>
        <w:t>אפשר</w:t>
      </w:r>
      <w:r w:rsidRPr="00D41198">
        <w:rPr>
          <w:rtl/>
        </w:rPr>
        <w:t xml:space="preserve"> </w:t>
      </w:r>
      <w:r w:rsidRPr="00D41198">
        <w:rPr>
          <w:rFonts w:hint="eastAsia"/>
          <w:rtl/>
        </w:rPr>
        <w:t>לבקר</w:t>
      </w:r>
      <w:r w:rsidRPr="00D41198">
        <w:rPr>
          <w:rtl/>
        </w:rPr>
        <w:t xml:space="preserve"> </w:t>
      </w:r>
      <w:r w:rsidRPr="00D41198">
        <w:rPr>
          <w:rFonts w:hint="eastAsia"/>
          <w:rtl/>
        </w:rPr>
        <w:t>את</w:t>
      </w:r>
      <w:r w:rsidRPr="00D41198">
        <w:rPr>
          <w:rtl/>
        </w:rPr>
        <w:t xml:space="preserve"> </w:t>
      </w:r>
      <w:r w:rsidRPr="00D41198">
        <w:rPr>
          <w:rFonts w:hint="eastAsia"/>
          <w:rtl/>
        </w:rPr>
        <w:t>החלטותיהם</w:t>
      </w:r>
      <w:r w:rsidRPr="00D41198">
        <w:rPr>
          <w:rtl/>
        </w:rPr>
        <w:t xml:space="preserve"> </w:t>
      </w:r>
      <w:r w:rsidRPr="00D41198">
        <w:rPr>
          <w:rFonts w:hint="eastAsia"/>
          <w:rtl/>
        </w:rPr>
        <w:t>ולבדוק</w:t>
      </w:r>
      <w:r w:rsidRPr="00D41198">
        <w:rPr>
          <w:rtl/>
        </w:rPr>
        <w:t xml:space="preserve"> </w:t>
      </w:r>
      <w:r w:rsidRPr="00D41198">
        <w:rPr>
          <w:rFonts w:hint="eastAsia"/>
          <w:rtl/>
        </w:rPr>
        <w:t>אם</w:t>
      </w:r>
      <w:r w:rsidRPr="00D41198">
        <w:rPr>
          <w:rtl/>
        </w:rPr>
        <w:t xml:space="preserve"> </w:t>
      </w:r>
      <w:r w:rsidRPr="00D41198">
        <w:rPr>
          <w:rFonts w:hint="eastAsia"/>
          <w:rtl/>
        </w:rPr>
        <w:t>לא</w:t>
      </w:r>
      <w:r w:rsidRPr="00D41198">
        <w:rPr>
          <w:rtl/>
        </w:rPr>
        <w:t xml:space="preserve"> </w:t>
      </w:r>
      <w:r w:rsidRPr="00D41198">
        <w:rPr>
          <w:rFonts w:hint="eastAsia"/>
          <w:rtl/>
        </w:rPr>
        <w:t>מתקיימים</w:t>
      </w:r>
      <w:r w:rsidRPr="00D41198">
        <w:rPr>
          <w:rtl/>
        </w:rPr>
        <w:t xml:space="preserve"> </w:t>
      </w:r>
      <w:r w:rsidRPr="00D41198">
        <w:rPr>
          <w:rFonts w:hint="eastAsia"/>
          <w:rtl/>
        </w:rPr>
        <w:t>לגביה</w:t>
      </w:r>
      <w:r>
        <w:rPr>
          <w:rFonts w:hint="cs"/>
          <w:rtl/>
        </w:rPr>
        <w:t>ם</w:t>
      </w:r>
      <w:r w:rsidRPr="00D41198">
        <w:rPr>
          <w:rtl/>
        </w:rPr>
        <w:t xml:space="preserve"> </w:t>
      </w:r>
      <w:r w:rsidRPr="00D41198">
        <w:rPr>
          <w:rFonts w:hint="eastAsia"/>
          <w:rtl/>
        </w:rPr>
        <w:t>סייגים</w:t>
      </w:r>
      <w:r w:rsidRPr="00D41198">
        <w:rPr>
          <w:rtl/>
        </w:rPr>
        <w:t xml:space="preserve">, </w:t>
      </w:r>
      <w:r w:rsidRPr="00D41198">
        <w:rPr>
          <w:rFonts w:hint="eastAsia"/>
          <w:rtl/>
        </w:rPr>
        <w:t>גם</w:t>
      </w:r>
      <w:r w:rsidRPr="00D41198">
        <w:rPr>
          <w:rtl/>
        </w:rPr>
        <w:t xml:space="preserve"> </w:t>
      </w:r>
      <w:r w:rsidRPr="00D41198">
        <w:rPr>
          <w:rFonts w:hint="eastAsia"/>
          <w:rtl/>
        </w:rPr>
        <w:t>אם</w:t>
      </w:r>
      <w:r w:rsidRPr="00D41198">
        <w:rPr>
          <w:rtl/>
        </w:rPr>
        <w:t xml:space="preserve"> </w:t>
      </w:r>
      <w:r w:rsidRPr="00D41198">
        <w:rPr>
          <w:rFonts w:hint="eastAsia"/>
          <w:rtl/>
        </w:rPr>
        <w:t>לכאורה</w:t>
      </w:r>
      <w:r w:rsidRPr="00D41198">
        <w:rPr>
          <w:rtl/>
        </w:rPr>
        <w:t xml:space="preserve"> </w:t>
      </w:r>
      <w:r w:rsidRPr="00D41198">
        <w:rPr>
          <w:rFonts w:hint="eastAsia"/>
          <w:rtl/>
        </w:rPr>
        <w:t>חלה</w:t>
      </w:r>
      <w:r w:rsidRPr="00D41198">
        <w:rPr>
          <w:rtl/>
        </w:rPr>
        <w:t xml:space="preserve"> </w:t>
      </w:r>
      <w:r w:rsidRPr="00D41198">
        <w:rPr>
          <w:rFonts w:hint="eastAsia"/>
          <w:rtl/>
        </w:rPr>
        <w:t>חובת</w:t>
      </w:r>
      <w:r w:rsidRPr="00D41198">
        <w:rPr>
          <w:rtl/>
        </w:rPr>
        <w:t xml:space="preserve"> </w:t>
      </w:r>
      <w:r w:rsidRPr="00D41198">
        <w:rPr>
          <w:rFonts w:hint="eastAsia"/>
          <w:rtl/>
        </w:rPr>
        <w:t>סודיות</w:t>
      </w:r>
      <w:r w:rsidRPr="00D41198">
        <w:rPr>
          <w:rtl/>
        </w:rPr>
        <w:t xml:space="preserve"> </w:t>
      </w:r>
      <w:r w:rsidRPr="00D41198">
        <w:rPr>
          <w:rFonts w:hint="eastAsia"/>
          <w:rtl/>
        </w:rPr>
        <w:t>על</w:t>
      </w:r>
      <w:r w:rsidRPr="00D41198">
        <w:rPr>
          <w:rtl/>
        </w:rPr>
        <w:t xml:space="preserve"> </w:t>
      </w:r>
      <w:r w:rsidRPr="00D41198">
        <w:rPr>
          <w:rFonts w:hint="eastAsia"/>
          <w:rtl/>
        </w:rPr>
        <w:t>אותו</w:t>
      </w:r>
      <w:r w:rsidRPr="00D41198">
        <w:rPr>
          <w:rtl/>
        </w:rPr>
        <w:t xml:space="preserve"> </w:t>
      </w:r>
      <w:r w:rsidRPr="00D41198">
        <w:rPr>
          <w:rFonts w:hint="eastAsia"/>
          <w:rtl/>
        </w:rPr>
        <w:t>מידע</w:t>
      </w:r>
      <w:r w:rsidRPr="00D41198">
        <w:rPr>
          <w:rtl/>
        </w:rPr>
        <w:t xml:space="preserve"> </w:t>
      </w:r>
      <w:r w:rsidRPr="00D41198">
        <w:rPr>
          <w:rFonts w:hint="eastAsia"/>
          <w:rtl/>
        </w:rPr>
        <w:t>או</w:t>
      </w:r>
      <w:r w:rsidRPr="00D41198">
        <w:rPr>
          <w:rtl/>
        </w:rPr>
        <w:t xml:space="preserve"> </w:t>
      </w:r>
      <w:r w:rsidRPr="00D41198">
        <w:rPr>
          <w:rFonts w:hint="eastAsia"/>
          <w:rtl/>
        </w:rPr>
        <w:t>על</w:t>
      </w:r>
      <w:r w:rsidRPr="00D41198">
        <w:rPr>
          <w:rtl/>
        </w:rPr>
        <w:t xml:space="preserve"> </w:t>
      </w:r>
      <w:r w:rsidRPr="00D41198">
        <w:rPr>
          <w:rFonts w:hint="eastAsia"/>
          <w:rtl/>
        </w:rPr>
        <w:t>אותם</w:t>
      </w:r>
      <w:r w:rsidRPr="00D41198">
        <w:rPr>
          <w:rtl/>
        </w:rPr>
        <w:t xml:space="preserve"> </w:t>
      </w:r>
      <w:r w:rsidRPr="00D41198">
        <w:rPr>
          <w:rFonts w:hint="eastAsia"/>
          <w:rtl/>
        </w:rPr>
        <w:t>מסמכים</w:t>
      </w:r>
      <w:r w:rsidRPr="00D41198">
        <w:rPr>
          <w:rtl/>
        </w:rPr>
        <w:t xml:space="preserve">. </w:t>
      </w:r>
    </w:p>
    <w:p w:rsidR="00CE13B9" w:rsidRPr="00D41198" w:rsidRDefault="00CE13B9" w:rsidP="00CE13B9">
      <w:pPr>
        <w:spacing w:line="360" w:lineRule="auto"/>
        <w:rPr>
          <w:rtl/>
        </w:rPr>
      </w:pPr>
      <w:r w:rsidRPr="00D41198">
        <w:rPr>
          <w:rFonts w:hint="eastAsia"/>
          <w:rtl/>
        </w:rPr>
        <w:t>הסוג</w:t>
      </w:r>
      <w:r w:rsidRPr="00D41198">
        <w:rPr>
          <w:rtl/>
        </w:rPr>
        <w:t xml:space="preserve"> </w:t>
      </w:r>
      <w:r w:rsidRPr="00D41198">
        <w:rPr>
          <w:rFonts w:hint="eastAsia"/>
          <w:rtl/>
        </w:rPr>
        <w:t>השני</w:t>
      </w:r>
      <w:r w:rsidRPr="00D41198">
        <w:rPr>
          <w:rtl/>
        </w:rPr>
        <w:t xml:space="preserve"> </w:t>
      </w:r>
      <w:r w:rsidRPr="00D41198">
        <w:rPr>
          <w:rFonts w:hint="eastAsia"/>
          <w:rtl/>
        </w:rPr>
        <w:t>הוא</w:t>
      </w:r>
      <w:r w:rsidRPr="00D41198">
        <w:rPr>
          <w:rtl/>
        </w:rPr>
        <w:t xml:space="preserve"> </w:t>
      </w:r>
      <w:r w:rsidRPr="00D41198">
        <w:rPr>
          <w:rFonts w:hint="eastAsia"/>
          <w:rtl/>
        </w:rPr>
        <w:t>סודיות</w:t>
      </w:r>
      <w:r w:rsidRPr="00D41198">
        <w:rPr>
          <w:rtl/>
        </w:rPr>
        <w:t xml:space="preserve"> </w:t>
      </w:r>
      <w:r w:rsidRPr="00D41198">
        <w:rPr>
          <w:rFonts w:hint="eastAsia"/>
          <w:rtl/>
        </w:rPr>
        <w:t>המידע</w:t>
      </w:r>
      <w:r w:rsidRPr="00D41198">
        <w:rPr>
          <w:rtl/>
        </w:rPr>
        <w:t xml:space="preserve"> </w:t>
      </w:r>
      <w:r w:rsidRPr="00D41198">
        <w:rPr>
          <w:rFonts w:hint="eastAsia"/>
          <w:rtl/>
        </w:rPr>
        <w:t>שבידי</w:t>
      </w:r>
      <w:r w:rsidRPr="00D41198">
        <w:rPr>
          <w:rtl/>
        </w:rPr>
        <w:t xml:space="preserve"> </w:t>
      </w:r>
      <w:r w:rsidRPr="00D41198">
        <w:rPr>
          <w:rFonts w:hint="eastAsia"/>
          <w:b/>
          <w:bCs/>
          <w:rtl/>
        </w:rPr>
        <w:t>בנק</w:t>
      </w:r>
      <w:r w:rsidRPr="00D41198">
        <w:rPr>
          <w:rtl/>
        </w:rPr>
        <w:t xml:space="preserve">, </w:t>
      </w:r>
      <w:r w:rsidRPr="00D41198">
        <w:rPr>
          <w:rFonts w:hint="eastAsia"/>
          <w:rtl/>
        </w:rPr>
        <w:t>והיא</w:t>
      </w:r>
      <w:r w:rsidRPr="00D41198">
        <w:rPr>
          <w:rtl/>
        </w:rPr>
        <w:t xml:space="preserve"> </w:t>
      </w:r>
      <w:r w:rsidRPr="00D41198">
        <w:rPr>
          <w:rFonts w:hint="eastAsia"/>
          <w:rtl/>
        </w:rPr>
        <w:t>חלה</w:t>
      </w:r>
      <w:r w:rsidRPr="00D41198">
        <w:rPr>
          <w:rtl/>
        </w:rPr>
        <w:t xml:space="preserve"> </w:t>
      </w:r>
      <w:r w:rsidRPr="00D41198">
        <w:rPr>
          <w:rFonts w:hint="eastAsia"/>
          <w:rtl/>
        </w:rPr>
        <w:t>על</w:t>
      </w:r>
      <w:r w:rsidRPr="00D41198">
        <w:rPr>
          <w:rtl/>
        </w:rPr>
        <w:t xml:space="preserve"> </w:t>
      </w:r>
      <w:r w:rsidRPr="00D41198">
        <w:rPr>
          <w:rFonts w:hint="eastAsia"/>
          <w:rtl/>
        </w:rPr>
        <w:t>המידע</w:t>
      </w:r>
      <w:r w:rsidRPr="00D41198">
        <w:rPr>
          <w:rtl/>
        </w:rPr>
        <w:t xml:space="preserve"> </w:t>
      </w:r>
      <w:r w:rsidRPr="00D41198">
        <w:rPr>
          <w:rFonts w:hint="eastAsia"/>
          <w:rtl/>
        </w:rPr>
        <w:t>שבנק</w:t>
      </w:r>
      <w:r w:rsidRPr="00D41198">
        <w:rPr>
          <w:rtl/>
        </w:rPr>
        <w:t xml:space="preserve"> </w:t>
      </w:r>
      <w:r w:rsidRPr="00D41198">
        <w:rPr>
          <w:rFonts w:hint="eastAsia"/>
          <w:rtl/>
        </w:rPr>
        <w:t>נדרש</w:t>
      </w:r>
      <w:r w:rsidRPr="00D41198">
        <w:rPr>
          <w:rtl/>
        </w:rPr>
        <w:t xml:space="preserve"> </w:t>
      </w:r>
      <w:r w:rsidRPr="00D41198">
        <w:rPr>
          <w:rFonts w:hint="eastAsia"/>
          <w:rtl/>
        </w:rPr>
        <w:t>להעביר</w:t>
      </w:r>
      <w:r w:rsidRPr="00D41198">
        <w:rPr>
          <w:rtl/>
        </w:rPr>
        <w:t xml:space="preserve"> </w:t>
      </w:r>
      <w:r w:rsidRPr="00D41198">
        <w:rPr>
          <w:rFonts w:hint="eastAsia"/>
          <w:rtl/>
        </w:rPr>
        <w:t>למפקח</w:t>
      </w:r>
      <w:r w:rsidRPr="00D41198">
        <w:rPr>
          <w:rtl/>
        </w:rPr>
        <w:t xml:space="preserve"> </w:t>
      </w:r>
      <w:r w:rsidRPr="00D41198">
        <w:rPr>
          <w:rFonts w:hint="eastAsia"/>
          <w:rtl/>
        </w:rPr>
        <w:t>על</w:t>
      </w:r>
      <w:r w:rsidRPr="00D41198">
        <w:rPr>
          <w:rtl/>
        </w:rPr>
        <w:t xml:space="preserve"> </w:t>
      </w:r>
      <w:r w:rsidRPr="00D41198">
        <w:rPr>
          <w:rFonts w:hint="eastAsia"/>
          <w:rtl/>
        </w:rPr>
        <w:t>הבנקים</w:t>
      </w:r>
      <w:r w:rsidRPr="00D41198">
        <w:rPr>
          <w:rtl/>
        </w:rPr>
        <w:t xml:space="preserve"> </w:t>
      </w:r>
      <w:r w:rsidRPr="00D41198">
        <w:rPr>
          <w:rFonts w:hint="eastAsia"/>
          <w:rtl/>
        </w:rPr>
        <w:t>בבנק</w:t>
      </w:r>
      <w:r w:rsidRPr="00D41198">
        <w:rPr>
          <w:rtl/>
        </w:rPr>
        <w:t xml:space="preserve"> </w:t>
      </w:r>
      <w:r w:rsidRPr="00D41198">
        <w:rPr>
          <w:rFonts w:hint="eastAsia"/>
          <w:rtl/>
        </w:rPr>
        <w:t>ישראל</w:t>
      </w:r>
      <w:r w:rsidRPr="00D41198">
        <w:rPr>
          <w:rtl/>
        </w:rPr>
        <w:t xml:space="preserve"> </w:t>
      </w:r>
      <w:r w:rsidRPr="00D41198">
        <w:rPr>
          <w:rFonts w:hint="eastAsia"/>
          <w:rtl/>
        </w:rPr>
        <w:t>לצורכי</w:t>
      </w:r>
      <w:r w:rsidRPr="00D41198">
        <w:rPr>
          <w:rtl/>
        </w:rPr>
        <w:t xml:space="preserve"> </w:t>
      </w:r>
      <w:r w:rsidRPr="00D41198">
        <w:rPr>
          <w:rFonts w:hint="eastAsia"/>
          <w:rtl/>
        </w:rPr>
        <w:t>הפיקוח</w:t>
      </w:r>
      <w:r w:rsidRPr="00D41198">
        <w:rPr>
          <w:rtl/>
        </w:rPr>
        <w:t xml:space="preserve"> </w:t>
      </w:r>
      <w:r w:rsidRPr="00D41198">
        <w:rPr>
          <w:rFonts w:hint="eastAsia"/>
          <w:rtl/>
        </w:rPr>
        <w:t>עליו</w:t>
      </w:r>
      <w:r w:rsidRPr="00D41198">
        <w:rPr>
          <w:rtl/>
        </w:rPr>
        <w:t xml:space="preserve"> (</w:t>
      </w:r>
      <w:r w:rsidRPr="00D41198">
        <w:rPr>
          <w:rFonts w:hint="eastAsia"/>
          <w:b/>
          <w:bCs/>
          <w:rtl/>
        </w:rPr>
        <w:t>סודיות</w:t>
      </w:r>
      <w:r w:rsidRPr="00D41198">
        <w:rPr>
          <w:b/>
          <w:bCs/>
          <w:rtl/>
        </w:rPr>
        <w:t xml:space="preserve"> </w:t>
      </w:r>
      <w:r w:rsidRPr="00D41198">
        <w:rPr>
          <w:rFonts w:hint="eastAsia"/>
          <w:b/>
          <w:bCs/>
          <w:rtl/>
        </w:rPr>
        <w:t>בנק–מפקח</w:t>
      </w:r>
      <w:r w:rsidRPr="00D41198">
        <w:rPr>
          <w:rtl/>
        </w:rPr>
        <w:t xml:space="preserve">). </w:t>
      </w:r>
      <w:r w:rsidRPr="00D41198">
        <w:rPr>
          <w:rFonts w:hint="eastAsia"/>
          <w:rtl/>
        </w:rPr>
        <w:t>חובת</w:t>
      </w:r>
      <w:r w:rsidRPr="00D41198">
        <w:rPr>
          <w:rtl/>
        </w:rPr>
        <w:t xml:space="preserve"> </w:t>
      </w:r>
      <w:r w:rsidRPr="00D41198">
        <w:rPr>
          <w:rFonts w:hint="eastAsia"/>
          <w:rtl/>
        </w:rPr>
        <w:t>סודיות</w:t>
      </w:r>
      <w:r w:rsidRPr="00D41198">
        <w:rPr>
          <w:rtl/>
        </w:rPr>
        <w:t xml:space="preserve"> </w:t>
      </w:r>
      <w:r w:rsidRPr="00D41198">
        <w:rPr>
          <w:rFonts w:hint="eastAsia"/>
          <w:rtl/>
        </w:rPr>
        <w:t>זו</w:t>
      </w:r>
      <w:r w:rsidRPr="00D41198">
        <w:rPr>
          <w:rtl/>
        </w:rPr>
        <w:t xml:space="preserve"> </w:t>
      </w:r>
      <w:r w:rsidRPr="00D41198">
        <w:rPr>
          <w:rFonts w:hint="eastAsia"/>
          <w:rtl/>
        </w:rPr>
        <w:t>קבועה</w:t>
      </w:r>
      <w:r w:rsidRPr="00D41198">
        <w:rPr>
          <w:rtl/>
        </w:rPr>
        <w:t xml:space="preserve"> </w:t>
      </w:r>
      <w:r w:rsidRPr="00D41198">
        <w:rPr>
          <w:rFonts w:hint="eastAsia"/>
          <w:rtl/>
        </w:rPr>
        <w:t>בסעיף</w:t>
      </w:r>
      <w:r w:rsidRPr="00D41198">
        <w:rPr>
          <w:rtl/>
        </w:rPr>
        <w:t xml:space="preserve"> 15</w:t>
      </w:r>
      <w:r w:rsidRPr="00D41198">
        <w:rPr>
          <w:rFonts w:hint="eastAsia"/>
          <w:rtl/>
        </w:rPr>
        <w:t>א</w:t>
      </w:r>
      <w:r w:rsidRPr="00D41198">
        <w:rPr>
          <w:rtl/>
        </w:rPr>
        <w:t xml:space="preserve"> </w:t>
      </w:r>
      <w:r w:rsidRPr="00D41198">
        <w:rPr>
          <w:rFonts w:hint="eastAsia"/>
          <w:rtl/>
        </w:rPr>
        <w:t>לפקודת</w:t>
      </w:r>
      <w:r w:rsidRPr="00D41198">
        <w:rPr>
          <w:rtl/>
        </w:rPr>
        <w:t xml:space="preserve"> </w:t>
      </w:r>
      <w:r w:rsidRPr="00D41198">
        <w:rPr>
          <w:rFonts w:hint="eastAsia"/>
          <w:rtl/>
        </w:rPr>
        <w:lastRenderedPageBreak/>
        <w:t>הבנקאות</w:t>
      </w:r>
      <w:r w:rsidRPr="00D41198">
        <w:rPr>
          <w:rtl/>
        </w:rPr>
        <w:t xml:space="preserve">, 1941, </w:t>
      </w:r>
      <w:r w:rsidRPr="00D41198">
        <w:rPr>
          <w:rFonts w:hint="eastAsia"/>
          <w:rtl/>
        </w:rPr>
        <w:t>הקובע</w:t>
      </w:r>
      <w:r w:rsidRPr="00D41198">
        <w:rPr>
          <w:rtl/>
        </w:rPr>
        <w:t xml:space="preserve"> </w:t>
      </w:r>
      <w:r w:rsidRPr="00D41198">
        <w:rPr>
          <w:rFonts w:hint="eastAsia"/>
          <w:rtl/>
        </w:rPr>
        <w:t>כי</w:t>
      </w:r>
      <w:r w:rsidRPr="00D41198">
        <w:rPr>
          <w:rtl/>
        </w:rPr>
        <w:t xml:space="preserve"> </w:t>
      </w:r>
      <w:r w:rsidRPr="00D41198">
        <w:rPr>
          <w:rFonts w:hint="eastAsia"/>
          <w:rtl/>
        </w:rPr>
        <w:t>אין</w:t>
      </w:r>
      <w:r w:rsidRPr="00D41198">
        <w:rPr>
          <w:rtl/>
        </w:rPr>
        <w:t xml:space="preserve"> </w:t>
      </w:r>
      <w:r w:rsidRPr="00D41198">
        <w:rPr>
          <w:rFonts w:hint="eastAsia"/>
          <w:rtl/>
        </w:rPr>
        <w:t>לגלות</w:t>
      </w:r>
      <w:r w:rsidRPr="00D41198">
        <w:rPr>
          <w:rtl/>
        </w:rPr>
        <w:t xml:space="preserve"> </w:t>
      </w:r>
      <w:r w:rsidRPr="00D41198">
        <w:rPr>
          <w:rFonts w:hint="eastAsia"/>
          <w:rtl/>
        </w:rPr>
        <w:t>ידיעות</w:t>
      </w:r>
      <w:r w:rsidRPr="00D41198">
        <w:rPr>
          <w:rtl/>
        </w:rPr>
        <w:t xml:space="preserve"> </w:t>
      </w:r>
      <w:r w:rsidRPr="00D41198">
        <w:rPr>
          <w:rFonts w:hint="eastAsia"/>
          <w:rtl/>
        </w:rPr>
        <w:t>ומסמכים</w:t>
      </w:r>
      <w:r w:rsidRPr="00D41198">
        <w:rPr>
          <w:rtl/>
        </w:rPr>
        <w:t xml:space="preserve"> </w:t>
      </w:r>
      <w:r w:rsidRPr="00D41198">
        <w:rPr>
          <w:rFonts w:hint="eastAsia"/>
          <w:rtl/>
        </w:rPr>
        <w:t>שנמסרו</w:t>
      </w:r>
      <w:r w:rsidRPr="00D41198">
        <w:rPr>
          <w:rtl/>
        </w:rPr>
        <w:t xml:space="preserve"> </w:t>
      </w:r>
      <w:r w:rsidRPr="00D41198">
        <w:rPr>
          <w:rFonts w:hint="eastAsia"/>
          <w:rtl/>
        </w:rPr>
        <w:t>מכוח</w:t>
      </w:r>
      <w:r w:rsidRPr="00D41198">
        <w:rPr>
          <w:rtl/>
        </w:rPr>
        <w:t xml:space="preserve"> </w:t>
      </w:r>
      <w:r w:rsidRPr="00D41198">
        <w:rPr>
          <w:rFonts w:hint="eastAsia"/>
          <w:rtl/>
        </w:rPr>
        <w:t>הפקודה</w:t>
      </w:r>
      <w:r w:rsidRPr="00D41198">
        <w:rPr>
          <w:rtl/>
        </w:rPr>
        <w:t xml:space="preserve"> </w:t>
      </w:r>
      <w:r w:rsidRPr="00D41198">
        <w:rPr>
          <w:rFonts w:hint="eastAsia"/>
          <w:rtl/>
        </w:rPr>
        <w:t>או</w:t>
      </w:r>
      <w:r w:rsidRPr="00D41198">
        <w:rPr>
          <w:rtl/>
        </w:rPr>
        <w:t xml:space="preserve"> </w:t>
      </w:r>
      <w:r w:rsidRPr="00D41198">
        <w:rPr>
          <w:rFonts w:hint="eastAsia"/>
          <w:rtl/>
        </w:rPr>
        <w:t>מכוח</w:t>
      </w:r>
      <w:r w:rsidRPr="00D41198">
        <w:rPr>
          <w:rtl/>
        </w:rPr>
        <w:t xml:space="preserve"> </w:t>
      </w:r>
      <w:r w:rsidRPr="00D41198">
        <w:rPr>
          <w:rFonts w:hint="eastAsia"/>
          <w:rtl/>
        </w:rPr>
        <w:t>חוק</w:t>
      </w:r>
      <w:r w:rsidRPr="00D41198">
        <w:rPr>
          <w:rtl/>
        </w:rPr>
        <w:t xml:space="preserve"> </w:t>
      </w:r>
      <w:r w:rsidRPr="00D41198">
        <w:rPr>
          <w:rFonts w:hint="eastAsia"/>
          <w:rtl/>
        </w:rPr>
        <w:t>הבנקאות</w:t>
      </w:r>
      <w:r w:rsidRPr="00D41198">
        <w:rPr>
          <w:rtl/>
        </w:rPr>
        <w:t xml:space="preserve"> (</w:t>
      </w:r>
      <w:r w:rsidRPr="00D41198">
        <w:rPr>
          <w:rFonts w:hint="eastAsia"/>
          <w:rtl/>
        </w:rPr>
        <w:t>רישוי</w:t>
      </w:r>
      <w:r w:rsidRPr="00D41198">
        <w:rPr>
          <w:rtl/>
        </w:rPr>
        <w:t xml:space="preserve">), </w:t>
      </w:r>
      <w:r w:rsidRPr="00D41198">
        <w:rPr>
          <w:rFonts w:hint="eastAsia"/>
          <w:rtl/>
        </w:rPr>
        <w:t>אלא</w:t>
      </w:r>
      <w:r w:rsidRPr="00D41198">
        <w:rPr>
          <w:rtl/>
        </w:rPr>
        <w:t xml:space="preserve"> </w:t>
      </w:r>
      <w:r w:rsidRPr="00D41198">
        <w:rPr>
          <w:rFonts w:hint="eastAsia"/>
          <w:rtl/>
        </w:rPr>
        <w:t>אם</w:t>
      </w:r>
      <w:r w:rsidRPr="00D41198">
        <w:rPr>
          <w:rtl/>
        </w:rPr>
        <w:t xml:space="preserve"> </w:t>
      </w:r>
      <w:r w:rsidRPr="00D41198">
        <w:rPr>
          <w:rFonts w:hint="eastAsia"/>
          <w:rtl/>
        </w:rPr>
        <w:t>כן</w:t>
      </w:r>
      <w:r w:rsidRPr="00D41198">
        <w:rPr>
          <w:rtl/>
        </w:rPr>
        <w:t xml:space="preserve"> </w:t>
      </w:r>
      <w:r w:rsidRPr="00D41198">
        <w:rPr>
          <w:rFonts w:hint="eastAsia"/>
          <w:rtl/>
        </w:rPr>
        <w:t>הנגיד</w:t>
      </w:r>
      <w:r w:rsidRPr="00D41198">
        <w:rPr>
          <w:rtl/>
        </w:rPr>
        <w:t xml:space="preserve"> </w:t>
      </w:r>
      <w:r w:rsidRPr="00D41198">
        <w:rPr>
          <w:rFonts w:hint="eastAsia"/>
          <w:rtl/>
        </w:rPr>
        <w:t>ראה</w:t>
      </w:r>
      <w:r w:rsidRPr="00D41198">
        <w:rPr>
          <w:rtl/>
        </w:rPr>
        <w:t xml:space="preserve"> </w:t>
      </w:r>
      <w:r w:rsidRPr="00D41198">
        <w:rPr>
          <w:rFonts w:hint="eastAsia"/>
          <w:rtl/>
        </w:rPr>
        <w:t>שיש</w:t>
      </w:r>
      <w:r w:rsidRPr="00D41198">
        <w:rPr>
          <w:rtl/>
        </w:rPr>
        <w:t xml:space="preserve"> </w:t>
      </w:r>
      <w:r w:rsidRPr="00D41198">
        <w:rPr>
          <w:rFonts w:hint="eastAsia"/>
          <w:rtl/>
        </w:rPr>
        <w:t>לגלותם</w:t>
      </w:r>
      <w:r w:rsidRPr="00D41198">
        <w:rPr>
          <w:rtl/>
        </w:rPr>
        <w:t xml:space="preserve"> </w:t>
      </w:r>
      <w:r w:rsidRPr="00D41198">
        <w:rPr>
          <w:rFonts w:hint="eastAsia"/>
          <w:rtl/>
        </w:rPr>
        <w:t>לצורך</w:t>
      </w:r>
      <w:r w:rsidRPr="00D41198">
        <w:rPr>
          <w:rtl/>
        </w:rPr>
        <w:t xml:space="preserve"> </w:t>
      </w:r>
      <w:r w:rsidRPr="00D41198">
        <w:rPr>
          <w:rFonts w:hint="eastAsia"/>
          <w:rtl/>
        </w:rPr>
        <w:t>תביעה</w:t>
      </w:r>
      <w:r w:rsidRPr="00D41198">
        <w:rPr>
          <w:rtl/>
        </w:rPr>
        <w:t xml:space="preserve"> </w:t>
      </w:r>
      <w:r w:rsidRPr="00D41198">
        <w:rPr>
          <w:rFonts w:hint="eastAsia"/>
          <w:rtl/>
        </w:rPr>
        <w:t>פלילית</w:t>
      </w:r>
      <w:r w:rsidRPr="00D41198">
        <w:rPr>
          <w:rtl/>
        </w:rPr>
        <w:t xml:space="preserve">, </w:t>
      </w:r>
      <w:r w:rsidRPr="00D41198">
        <w:rPr>
          <w:rFonts w:hint="eastAsia"/>
          <w:rtl/>
        </w:rPr>
        <w:t>או</w:t>
      </w:r>
      <w:r w:rsidRPr="00D41198">
        <w:rPr>
          <w:rtl/>
        </w:rPr>
        <w:t xml:space="preserve"> </w:t>
      </w:r>
      <w:r w:rsidRPr="00D41198">
        <w:rPr>
          <w:rFonts w:hint="eastAsia"/>
          <w:rtl/>
        </w:rPr>
        <w:t>בהסכמת</w:t>
      </w:r>
      <w:r w:rsidRPr="00D41198">
        <w:rPr>
          <w:rtl/>
        </w:rPr>
        <w:t xml:space="preserve"> </w:t>
      </w:r>
      <w:r w:rsidRPr="00D41198">
        <w:rPr>
          <w:rFonts w:hint="eastAsia"/>
          <w:rtl/>
        </w:rPr>
        <w:t>התאגיד</w:t>
      </w:r>
      <w:r w:rsidRPr="00D41198">
        <w:rPr>
          <w:rtl/>
        </w:rPr>
        <w:t xml:space="preserve"> </w:t>
      </w:r>
      <w:r w:rsidRPr="00D41198">
        <w:rPr>
          <w:rFonts w:hint="eastAsia"/>
          <w:rtl/>
        </w:rPr>
        <w:t>הבנקאי</w:t>
      </w:r>
      <w:r w:rsidRPr="00D41198">
        <w:rPr>
          <w:rtl/>
        </w:rPr>
        <w:t xml:space="preserve"> </w:t>
      </w:r>
      <w:r w:rsidRPr="00D41198">
        <w:rPr>
          <w:rFonts w:hint="eastAsia"/>
          <w:rtl/>
        </w:rPr>
        <w:t>שממנו</w:t>
      </w:r>
      <w:r w:rsidRPr="00D41198">
        <w:rPr>
          <w:rtl/>
        </w:rPr>
        <w:t xml:space="preserve"> </w:t>
      </w:r>
      <w:r w:rsidRPr="00D41198">
        <w:rPr>
          <w:rFonts w:hint="eastAsia"/>
          <w:rtl/>
        </w:rPr>
        <w:t>התקבל</w:t>
      </w:r>
      <w:r w:rsidRPr="00D41198">
        <w:rPr>
          <w:rtl/>
        </w:rPr>
        <w:t xml:space="preserve"> </w:t>
      </w:r>
      <w:r w:rsidRPr="00D41198">
        <w:rPr>
          <w:rFonts w:hint="eastAsia"/>
          <w:rtl/>
        </w:rPr>
        <w:t>המידע</w:t>
      </w:r>
      <w:r w:rsidRPr="00D41198">
        <w:rPr>
          <w:rtl/>
        </w:rPr>
        <w:t xml:space="preserve">. </w:t>
      </w:r>
      <w:r w:rsidRPr="00D41198">
        <w:rPr>
          <w:rFonts w:hint="eastAsia"/>
          <w:rtl/>
        </w:rPr>
        <w:t>בהתאם</w:t>
      </w:r>
      <w:r w:rsidRPr="00D41198">
        <w:rPr>
          <w:rtl/>
        </w:rPr>
        <w:t xml:space="preserve"> </w:t>
      </w:r>
      <w:r w:rsidRPr="00D41198">
        <w:rPr>
          <w:rFonts w:hint="eastAsia"/>
          <w:rtl/>
        </w:rPr>
        <w:t>לפרשנות</w:t>
      </w:r>
      <w:r w:rsidRPr="00D41198">
        <w:rPr>
          <w:rFonts w:hint="cs"/>
          <w:rtl/>
        </w:rPr>
        <w:t xml:space="preserve"> </w:t>
      </w:r>
      <w:r w:rsidRPr="00D41198">
        <w:rPr>
          <w:rFonts w:hint="eastAsia"/>
          <w:rtl/>
        </w:rPr>
        <w:t>של</w:t>
      </w:r>
      <w:r w:rsidRPr="00D41198">
        <w:rPr>
          <w:rtl/>
        </w:rPr>
        <w:t xml:space="preserve"> </w:t>
      </w:r>
      <w:r w:rsidRPr="00D41198">
        <w:rPr>
          <w:rFonts w:hint="eastAsia"/>
          <w:rtl/>
        </w:rPr>
        <w:t>בתי</w:t>
      </w:r>
      <w:r w:rsidRPr="00D41198">
        <w:rPr>
          <w:rtl/>
        </w:rPr>
        <w:t xml:space="preserve"> </w:t>
      </w:r>
      <w:r w:rsidRPr="00D41198">
        <w:rPr>
          <w:rFonts w:hint="eastAsia"/>
          <w:rtl/>
        </w:rPr>
        <w:t>המשפט</w:t>
      </w:r>
      <w:r w:rsidRPr="00D41198">
        <w:rPr>
          <w:rtl/>
        </w:rPr>
        <w:t xml:space="preserve">, </w:t>
      </w:r>
      <w:r w:rsidRPr="00D41198">
        <w:rPr>
          <w:rFonts w:hint="eastAsia"/>
          <w:rtl/>
        </w:rPr>
        <w:t>הסודיות</w:t>
      </w:r>
      <w:r w:rsidRPr="00D41198">
        <w:rPr>
          <w:rtl/>
        </w:rPr>
        <w:t xml:space="preserve"> </w:t>
      </w:r>
      <w:r w:rsidRPr="00D41198">
        <w:rPr>
          <w:rFonts w:hint="eastAsia"/>
          <w:rtl/>
        </w:rPr>
        <w:t>לפי</w:t>
      </w:r>
      <w:r w:rsidRPr="00D41198">
        <w:rPr>
          <w:rtl/>
        </w:rPr>
        <w:t xml:space="preserve"> </w:t>
      </w:r>
      <w:r w:rsidRPr="00D41198">
        <w:rPr>
          <w:rFonts w:hint="eastAsia"/>
          <w:rtl/>
        </w:rPr>
        <w:t>סעיף</w:t>
      </w:r>
      <w:r w:rsidRPr="00D41198">
        <w:rPr>
          <w:rtl/>
        </w:rPr>
        <w:t xml:space="preserve"> 15</w:t>
      </w:r>
      <w:r w:rsidRPr="00D41198">
        <w:rPr>
          <w:rFonts w:hint="eastAsia"/>
          <w:rtl/>
        </w:rPr>
        <w:t>א</w:t>
      </w:r>
      <w:r w:rsidRPr="00D41198">
        <w:rPr>
          <w:rtl/>
        </w:rPr>
        <w:t xml:space="preserve"> </w:t>
      </w:r>
      <w:r w:rsidRPr="00D41198">
        <w:rPr>
          <w:rFonts w:hint="eastAsia"/>
          <w:rtl/>
        </w:rPr>
        <w:t>אינה</w:t>
      </w:r>
      <w:r w:rsidRPr="00D41198">
        <w:rPr>
          <w:rtl/>
        </w:rPr>
        <w:t xml:space="preserve"> </w:t>
      </w:r>
      <w:r w:rsidRPr="00D41198">
        <w:rPr>
          <w:rFonts w:hint="eastAsia"/>
          <w:rtl/>
        </w:rPr>
        <w:t>מוגבלת</w:t>
      </w:r>
      <w:r w:rsidRPr="00D41198">
        <w:rPr>
          <w:rtl/>
        </w:rPr>
        <w:t xml:space="preserve"> </w:t>
      </w:r>
      <w:r w:rsidRPr="00D41198">
        <w:rPr>
          <w:rFonts w:hint="eastAsia"/>
          <w:rtl/>
        </w:rPr>
        <w:t>רק</w:t>
      </w:r>
      <w:r w:rsidRPr="00D41198">
        <w:rPr>
          <w:rtl/>
        </w:rPr>
        <w:t xml:space="preserve"> </w:t>
      </w:r>
      <w:r w:rsidRPr="00D41198">
        <w:rPr>
          <w:rFonts w:hint="eastAsia"/>
          <w:rtl/>
        </w:rPr>
        <w:t>לעובדי</w:t>
      </w:r>
      <w:r w:rsidRPr="00D41198">
        <w:rPr>
          <w:rtl/>
        </w:rPr>
        <w:t xml:space="preserve"> </w:t>
      </w:r>
      <w:r w:rsidRPr="00D41198">
        <w:rPr>
          <w:rFonts w:hint="eastAsia"/>
          <w:rtl/>
        </w:rPr>
        <w:t>המפקח</w:t>
      </w:r>
      <w:r w:rsidRPr="00D41198">
        <w:rPr>
          <w:rtl/>
        </w:rPr>
        <w:t xml:space="preserve"> </w:t>
      </w:r>
      <w:r w:rsidRPr="00D41198">
        <w:rPr>
          <w:rFonts w:hint="eastAsia"/>
          <w:rtl/>
        </w:rPr>
        <w:t>על</w:t>
      </w:r>
      <w:r w:rsidRPr="00D41198">
        <w:rPr>
          <w:rtl/>
        </w:rPr>
        <w:t xml:space="preserve"> </w:t>
      </w:r>
      <w:r w:rsidRPr="00D41198">
        <w:rPr>
          <w:rFonts w:hint="eastAsia"/>
          <w:rtl/>
        </w:rPr>
        <w:t>הבנקים</w:t>
      </w:r>
      <w:r w:rsidRPr="00D41198">
        <w:rPr>
          <w:rtl/>
        </w:rPr>
        <w:t xml:space="preserve">, </w:t>
      </w:r>
      <w:r w:rsidRPr="00D41198">
        <w:rPr>
          <w:rFonts w:hint="eastAsia"/>
          <w:rtl/>
        </w:rPr>
        <w:t>והיא</w:t>
      </w:r>
      <w:r w:rsidRPr="00D41198">
        <w:rPr>
          <w:rtl/>
        </w:rPr>
        <w:t xml:space="preserve"> </w:t>
      </w:r>
      <w:r w:rsidRPr="00D41198">
        <w:rPr>
          <w:rFonts w:hint="eastAsia"/>
          <w:rtl/>
        </w:rPr>
        <w:t>חלה</w:t>
      </w:r>
      <w:r w:rsidRPr="00D41198">
        <w:rPr>
          <w:rtl/>
        </w:rPr>
        <w:t xml:space="preserve"> </w:t>
      </w:r>
      <w:r w:rsidRPr="00D41198">
        <w:rPr>
          <w:rFonts w:hint="eastAsia"/>
          <w:rtl/>
        </w:rPr>
        <w:t>גם</w:t>
      </w:r>
      <w:r w:rsidRPr="00D41198">
        <w:rPr>
          <w:rtl/>
        </w:rPr>
        <w:t xml:space="preserve"> </w:t>
      </w:r>
      <w:r w:rsidRPr="00D41198">
        <w:rPr>
          <w:rFonts w:hint="eastAsia"/>
          <w:rtl/>
        </w:rPr>
        <w:t>אם</w:t>
      </w:r>
      <w:r w:rsidRPr="00D41198">
        <w:rPr>
          <w:rtl/>
        </w:rPr>
        <w:t xml:space="preserve"> </w:t>
      </w:r>
      <w:r w:rsidRPr="00D41198">
        <w:rPr>
          <w:rFonts w:hint="eastAsia"/>
          <w:rtl/>
        </w:rPr>
        <w:t>הוא</w:t>
      </w:r>
      <w:r w:rsidRPr="00D41198">
        <w:rPr>
          <w:rtl/>
        </w:rPr>
        <w:t xml:space="preserve"> </w:t>
      </w:r>
      <w:r w:rsidRPr="00D41198">
        <w:rPr>
          <w:rFonts w:hint="eastAsia"/>
          <w:u w:val="single"/>
          <w:rtl/>
        </w:rPr>
        <w:t>מצוי</w:t>
      </w:r>
      <w:r w:rsidRPr="00D41198">
        <w:rPr>
          <w:u w:val="single"/>
          <w:rtl/>
        </w:rPr>
        <w:t xml:space="preserve"> </w:t>
      </w:r>
      <w:r w:rsidRPr="00D41198">
        <w:rPr>
          <w:rFonts w:hint="eastAsia"/>
          <w:u w:val="single"/>
          <w:rtl/>
        </w:rPr>
        <w:t>בידי</w:t>
      </w:r>
      <w:r w:rsidRPr="00D41198">
        <w:rPr>
          <w:u w:val="single"/>
          <w:rtl/>
        </w:rPr>
        <w:t xml:space="preserve"> </w:t>
      </w:r>
      <w:r w:rsidRPr="00D41198">
        <w:rPr>
          <w:rFonts w:hint="eastAsia"/>
          <w:u w:val="single"/>
          <w:rtl/>
        </w:rPr>
        <w:t>הבנק</w:t>
      </w:r>
      <w:r w:rsidRPr="00D41198">
        <w:rPr>
          <w:u w:val="single"/>
          <w:rtl/>
        </w:rPr>
        <w:t xml:space="preserve"> </w:t>
      </w:r>
      <w:r w:rsidRPr="00D41198">
        <w:rPr>
          <w:rFonts w:hint="eastAsia"/>
          <w:u w:val="single"/>
          <w:rtl/>
        </w:rPr>
        <w:t>המפוקח</w:t>
      </w:r>
      <w:r w:rsidRPr="00D41198">
        <w:rPr>
          <w:rtl/>
        </w:rPr>
        <w:t xml:space="preserve"> (</w:t>
      </w:r>
      <w:r w:rsidRPr="00D41198">
        <w:rPr>
          <w:rFonts w:hint="eastAsia"/>
          <w:rtl/>
        </w:rPr>
        <w:t>למשל</w:t>
      </w:r>
      <w:r w:rsidRPr="00D41198">
        <w:rPr>
          <w:rtl/>
        </w:rPr>
        <w:t xml:space="preserve">, </w:t>
      </w:r>
      <w:r w:rsidRPr="00D41198">
        <w:rPr>
          <w:rFonts w:hint="eastAsia"/>
          <w:rtl/>
        </w:rPr>
        <w:t>אי</w:t>
      </w:r>
      <w:r w:rsidRPr="00D41198">
        <w:rPr>
          <w:rtl/>
        </w:rPr>
        <w:t>-</w:t>
      </w:r>
      <w:r w:rsidRPr="00D41198">
        <w:rPr>
          <w:rFonts w:hint="eastAsia"/>
          <w:rtl/>
        </w:rPr>
        <w:t>אפשר</w:t>
      </w:r>
      <w:r w:rsidRPr="00D41198">
        <w:rPr>
          <w:rtl/>
        </w:rPr>
        <w:t xml:space="preserve"> </w:t>
      </w:r>
      <w:r w:rsidRPr="00D41198">
        <w:rPr>
          <w:rFonts w:hint="eastAsia"/>
          <w:rtl/>
        </w:rPr>
        <w:t>לקבל</w:t>
      </w:r>
      <w:r w:rsidRPr="00D41198">
        <w:rPr>
          <w:rtl/>
        </w:rPr>
        <w:t xml:space="preserve"> </w:t>
      </w:r>
      <w:r w:rsidRPr="00D41198">
        <w:rPr>
          <w:rFonts w:hint="eastAsia"/>
          <w:rtl/>
        </w:rPr>
        <w:t>מבנק</w:t>
      </w:r>
      <w:r w:rsidRPr="00D41198">
        <w:rPr>
          <w:rtl/>
        </w:rPr>
        <w:t xml:space="preserve"> </w:t>
      </w:r>
      <w:r w:rsidRPr="00D41198">
        <w:rPr>
          <w:rFonts w:hint="eastAsia"/>
          <w:rtl/>
        </w:rPr>
        <w:t>דוח</w:t>
      </w:r>
      <w:r w:rsidRPr="00D41198">
        <w:rPr>
          <w:rtl/>
        </w:rPr>
        <w:t xml:space="preserve"> </w:t>
      </w:r>
      <w:r w:rsidRPr="00D41198">
        <w:rPr>
          <w:rFonts w:hint="eastAsia"/>
          <w:rtl/>
        </w:rPr>
        <w:t>ביקורת</w:t>
      </w:r>
      <w:r w:rsidRPr="00D41198">
        <w:rPr>
          <w:rtl/>
        </w:rPr>
        <w:t xml:space="preserve"> </w:t>
      </w:r>
      <w:r w:rsidRPr="00D41198">
        <w:rPr>
          <w:rFonts w:hint="eastAsia"/>
          <w:rtl/>
        </w:rPr>
        <w:t>שבנק</w:t>
      </w:r>
      <w:r w:rsidRPr="00D41198">
        <w:rPr>
          <w:rtl/>
        </w:rPr>
        <w:t xml:space="preserve"> </w:t>
      </w:r>
      <w:r w:rsidRPr="00D41198">
        <w:rPr>
          <w:rFonts w:hint="eastAsia"/>
          <w:rtl/>
        </w:rPr>
        <w:t>ישראל</w:t>
      </w:r>
      <w:r w:rsidRPr="00D41198">
        <w:rPr>
          <w:rtl/>
        </w:rPr>
        <w:t xml:space="preserve"> </w:t>
      </w:r>
      <w:r w:rsidRPr="00D41198">
        <w:rPr>
          <w:rFonts w:hint="eastAsia"/>
          <w:rtl/>
        </w:rPr>
        <w:t>ערך</w:t>
      </w:r>
      <w:r w:rsidRPr="00D41198">
        <w:rPr>
          <w:rtl/>
        </w:rPr>
        <w:t xml:space="preserve"> </w:t>
      </w:r>
      <w:r w:rsidRPr="00D41198">
        <w:rPr>
          <w:rFonts w:hint="eastAsia"/>
          <w:rtl/>
        </w:rPr>
        <w:t>לגביו</w:t>
      </w:r>
      <w:r w:rsidRPr="00D41198">
        <w:rPr>
          <w:rtl/>
        </w:rPr>
        <w:t xml:space="preserve"> </w:t>
      </w:r>
      <w:r w:rsidRPr="00D41198">
        <w:rPr>
          <w:rFonts w:hint="eastAsia"/>
          <w:rtl/>
        </w:rPr>
        <w:t>ונמסר</w:t>
      </w:r>
      <w:r w:rsidRPr="00D41198">
        <w:rPr>
          <w:rtl/>
        </w:rPr>
        <w:t xml:space="preserve"> </w:t>
      </w:r>
      <w:r w:rsidRPr="00D41198">
        <w:rPr>
          <w:rFonts w:hint="eastAsia"/>
          <w:rtl/>
        </w:rPr>
        <w:t>לו</w:t>
      </w:r>
      <w:r w:rsidRPr="00D41198">
        <w:rPr>
          <w:rtl/>
        </w:rPr>
        <w:t>).</w:t>
      </w:r>
      <w:r w:rsidRPr="00D41198">
        <w:rPr>
          <w:rStyle w:val="af"/>
          <w:rtl/>
        </w:rPr>
        <w:footnoteReference w:id="444"/>
      </w:r>
      <w:r w:rsidRPr="00D41198">
        <w:rPr>
          <w:rtl/>
        </w:rPr>
        <w:t xml:space="preserve"> </w:t>
      </w:r>
      <w:r w:rsidRPr="00D41198">
        <w:rPr>
          <w:rFonts w:hint="eastAsia"/>
          <w:rtl/>
        </w:rPr>
        <w:t>ואולם</w:t>
      </w:r>
      <w:r w:rsidRPr="00D41198">
        <w:rPr>
          <w:rtl/>
        </w:rPr>
        <w:t xml:space="preserve">, </w:t>
      </w:r>
      <w:r w:rsidRPr="00D41198">
        <w:rPr>
          <w:rFonts w:hint="eastAsia"/>
          <w:rtl/>
        </w:rPr>
        <w:t>נפסק</w:t>
      </w:r>
      <w:r w:rsidRPr="00D41198">
        <w:rPr>
          <w:rtl/>
        </w:rPr>
        <w:t xml:space="preserve"> </w:t>
      </w:r>
      <w:r w:rsidRPr="00D41198">
        <w:rPr>
          <w:rFonts w:hint="eastAsia"/>
          <w:rtl/>
        </w:rPr>
        <w:t>גם</w:t>
      </w:r>
      <w:r w:rsidRPr="00D41198">
        <w:rPr>
          <w:rtl/>
        </w:rPr>
        <w:t xml:space="preserve"> </w:t>
      </w:r>
      <w:r w:rsidRPr="00D41198">
        <w:rPr>
          <w:rFonts w:hint="eastAsia"/>
          <w:rtl/>
        </w:rPr>
        <w:t>שלא</w:t>
      </w:r>
      <w:r w:rsidRPr="00D41198">
        <w:rPr>
          <w:rtl/>
        </w:rPr>
        <w:t xml:space="preserve"> </w:t>
      </w:r>
      <w:r w:rsidRPr="00D41198">
        <w:rPr>
          <w:rFonts w:hint="eastAsia"/>
          <w:rtl/>
        </w:rPr>
        <w:t>כל</w:t>
      </w:r>
      <w:r w:rsidRPr="00D41198">
        <w:rPr>
          <w:rtl/>
        </w:rPr>
        <w:t xml:space="preserve"> </w:t>
      </w:r>
      <w:r w:rsidRPr="00D41198">
        <w:rPr>
          <w:rFonts w:hint="eastAsia"/>
          <w:rtl/>
        </w:rPr>
        <w:t>מידע</w:t>
      </w:r>
      <w:r w:rsidRPr="00D41198">
        <w:rPr>
          <w:rtl/>
        </w:rPr>
        <w:t xml:space="preserve"> </w:t>
      </w:r>
      <w:r w:rsidRPr="00D41198">
        <w:rPr>
          <w:rFonts w:hint="eastAsia"/>
          <w:rtl/>
        </w:rPr>
        <w:t>שנמסר</w:t>
      </w:r>
      <w:r w:rsidRPr="00D41198">
        <w:rPr>
          <w:rtl/>
        </w:rPr>
        <w:t xml:space="preserve"> </w:t>
      </w:r>
      <w:r w:rsidRPr="00D41198">
        <w:rPr>
          <w:rFonts w:hint="eastAsia"/>
          <w:rtl/>
        </w:rPr>
        <w:t>מהבנקים</w:t>
      </w:r>
      <w:r w:rsidRPr="00D41198">
        <w:rPr>
          <w:rtl/>
        </w:rPr>
        <w:t xml:space="preserve"> </w:t>
      </w:r>
      <w:r w:rsidRPr="00D41198">
        <w:rPr>
          <w:rFonts w:hint="eastAsia"/>
          <w:rtl/>
        </w:rPr>
        <w:t>לבנק</w:t>
      </w:r>
      <w:r w:rsidRPr="00D41198">
        <w:rPr>
          <w:rtl/>
        </w:rPr>
        <w:t xml:space="preserve"> </w:t>
      </w:r>
      <w:r w:rsidRPr="00D41198">
        <w:rPr>
          <w:rFonts w:hint="eastAsia"/>
          <w:rtl/>
        </w:rPr>
        <w:t>ישראל</w:t>
      </w:r>
      <w:r w:rsidRPr="00D41198">
        <w:rPr>
          <w:rtl/>
        </w:rPr>
        <w:t xml:space="preserve"> </w:t>
      </w:r>
      <w:r w:rsidRPr="00D41198">
        <w:rPr>
          <w:rFonts w:hint="eastAsia"/>
          <w:rtl/>
        </w:rPr>
        <w:t>נמסר</w:t>
      </w:r>
      <w:r w:rsidRPr="00D41198">
        <w:rPr>
          <w:rtl/>
        </w:rPr>
        <w:t xml:space="preserve"> </w:t>
      </w:r>
      <w:r w:rsidRPr="00D41198">
        <w:rPr>
          <w:rFonts w:hint="eastAsia"/>
          <w:rtl/>
        </w:rPr>
        <w:t>לצורכי</w:t>
      </w:r>
      <w:r w:rsidRPr="00D41198">
        <w:rPr>
          <w:rtl/>
        </w:rPr>
        <w:t xml:space="preserve"> </w:t>
      </w:r>
      <w:r w:rsidRPr="00D41198">
        <w:rPr>
          <w:rFonts w:hint="eastAsia"/>
          <w:rtl/>
        </w:rPr>
        <w:t>פיקוח</w:t>
      </w:r>
      <w:r w:rsidRPr="00D41198">
        <w:rPr>
          <w:rtl/>
        </w:rPr>
        <w:t xml:space="preserve"> </w:t>
      </w:r>
      <w:r w:rsidRPr="00D41198">
        <w:rPr>
          <w:rFonts w:hint="eastAsia"/>
          <w:rtl/>
        </w:rPr>
        <w:t>ונהנה</w:t>
      </w:r>
      <w:r w:rsidRPr="00D41198">
        <w:rPr>
          <w:rtl/>
        </w:rPr>
        <w:t xml:space="preserve"> </w:t>
      </w:r>
      <w:r w:rsidRPr="00D41198">
        <w:rPr>
          <w:rFonts w:hint="eastAsia"/>
          <w:rtl/>
        </w:rPr>
        <w:t>מחיסיון</w:t>
      </w:r>
      <w:r w:rsidRPr="00D41198">
        <w:rPr>
          <w:rtl/>
        </w:rPr>
        <w:t xml:space="preserve">, </w:t>
      </w:r>
      <w:r w:rsidRPr="00D41198">
        <w:rPr>
          <w:rFonts w:hint="eastAsia"/>
          <w:rtl/>
        </w:rPr>
        <w:t>ולכן</w:t>
      </w:r>
      <w:r w:rsidRPr="00D41198">
        <w:rPr>
          <w:rtl/>
        </w:rPr>
        <w:t xml:space="preserve"> </w:t>
      </w:r>
      <w:r w:rsidRPr="00D41198">
        <w:rPr>
          <w:rFonts w:hint="eastAsia"/>
          <w:rtl/>
        </w:rPr>
        <w:t>יש</w:t>
      </w:r>
      <w:r w:rsidRPr="00D41198">
        <w:rPr>
          <w:rtl/>
        </w:rPr>
        <w:t xml:space="preserve"> </w:t>
      </w:r>
      <w:r w:rsidRPr="00D41198">
        <w:rPr>
          <w:rFonts w:hint="eastAsia"/>
          <w:rtl/>
        </w:rPr>
        <w:t>לבחון</w:t>
      </w:r>
      <w:r w:rsidRPr="00D41198">
        <w:rPr>
          <w:rtl/>
        </w:rPr>
        <w:t xml:space="preserve"> </w:t>
      </w:r>
      <w:r w:rsidRPr="00D41198">
        <w:rPr>
          <w:rFonts w:hint="eastAsia"/>
          <w:rtl/>
        </w:rPr>
        <w:t>מכוח</w:t>
      </w:r>
      <w:r w:rsidRPr="00D41198">
        <w:rPr>
          <w:rtl/>
        </w:rPr>
        <w:t xml:space="preserve"> </w:t>
      </w:r>
      <w:r w:rsidRPr="00D41198">
        <w:rPr>
          <w:rFonts w:hint="eastAsia"/>
          <w:rtl/>
        </w:rPr>
        <w:t>מה</w:t>
      </w:r>
      <w:r w:rsidRPr="00D41198">
        <w:rPr>
          <w:rtl/>
        </w:rPr>
        <w:t xml:space="preserve"> </w:t>
      </w:r>
      <w:r w:rsidRPr="00D41198">
        <w:rPr>
          <w:rFonts w:hint="eastAsia"/>
          <w:rtl/>
        </w:rPr>
        <w:t>נמסר</w:t>
      </w:r>
      <w:r w:rsidRPr="00D41198">
        <w:rPr>
          <w:rtl/>
        </w:rPr>
        <w:t xml:space="preserve"> </w:t>
      </w:r>
      <w:r w:rsidRPr="00D41198">
        <w:rPr>
          <w:rFonts w:hint="eastAsia"/>
          <w:rtl/>
        </w:rPr>
        <w:t>המידע</w:t>
      </w:r>
      <w:r w:rsidRPr="00D41198">
        <w:rPr>
          <w:rtl/>
        </w:rPr>
        <w:t>.</w:t>
      </w:r>
      <w:r w:rsidRPr="00D41198">
        <w:rPr>
          <w:rStyle w:val="af"/>
          <w:rtl/>
        </w:rPr>
        <w:footnoteReference w:id="445"/>
      </w:r>
    </w:p>
    <w:p w:rsidR="00CE13B9" w:rsidRPr="00D41198" w:rsidRDefault="00CE13B9" w:rsidP="00CE13B9">
      <w:pPr>
        <w:spacing w:line="360" w:lineRule="auto"/>
        <w:rPr>
          <w:rtl/>
        </w:rPr>
      </w:pPr>
      <w:r w:rsidRPr="00D41198">
        <w:rPr>
          <w:rFonts w:hint="eastAsia"/>
          <w:rtl/>
        </w:rPr>
        <w:t>יצוין</w:t>
      </w:r>
      <w:r w:rsidRPr="00D41198">
        <w:rPr>
          <w:rtl/>
        </w:rPr>
        <w:t xml:space="preserve"> </w:t>
      </w:r>
      <w:r w:rsidRPr="00D41198">
        <w:rPr>
          <w:rFonts w:hint="eastAsia"/>
          <w:rtl/>
        </w:rPr>
        <w:t>כי</w:t>
      </w:r>
      <w:r w:rsidRPr="00D41198">
        <w:rPr>
          <w:rtl/>
        </w:rPr>
        <w:t xml:space="preserve"> </w:t>
      </w:r>
      <w:r w:rsidRPr="00D41198">
        <w:rPr>
          <w:rFonts w:hint="eastAsia"/>
          <w:rtl/>
        </w:rPr>
        <w:t>בסעיפים</w:t>
      </w:r>
      <w:r w:rsidRPr="00D41198">
        <w:rPr>
          <w:rtl/>
        </w:rPr>
        <w:t xml:space="preserve"> 15</w:t>
      </w:r>
      <w:r w:rsidRPr="00D41198">
        <w:rPr>
          <w:rFonts w:hint="eastAsia"/>
          <w:rtl/>
        </w:rPr>
        <w:t>א</w:t>
      </w:r>
      <w:r w:rsidRPr="00D41198">
        <w:rPr>
          <w:rtl/>
        </w:rPr>
        <w:t xml:space="preserve">1 </w:t>
      </w:r>
      <w:r w:rsidRPr="00D41198">
        <w:rPr>
          <w:rFonts w:hint="eastAsia"/>
          <w:rtl/>
        </w:rPr>
        <w:t>ו</w:t>
      </w:r>
      <w:r w:rsidRPr="00D41198">
        <w:rPr>
          <w:rtl/>
        </w:rPr>
        <w:t>-15</w:t>
      </w:r>
      <w:r w:rsidRPr="00D41198">
        <w:rPr>
          <w:rFonts w:hint="eastAsia"/>
          <w:rtl/>
        </w:rPr>
        <w:t>א</w:t>
      </w:r>
      <w:r w:rsidRPr="00D41198">
        <w:rPr>
          <w:rtl/>
        </w:rPr>
        <w:t xml:space="preserve">2 </w:t>
      </w:r>
      <w:r w:rsidRPr="00D41198">
        <w:rPr>
          <w:rFonts w:hint="eastAsia"/>
          <w:rtl/>
        </w:rPr>
        <w:t>לפקודת</w:t>
      </w:r>
      <w:r w:rsidRPr="00D41198">
        <w:rPr>
          <w:rtl/>
        </w:rPr>
        <w:t xml:space="preserve"> </w:t>
      </w:r>
      <w:r w:rsidRPr="00D41198">
        <w:rPr>
          <w:rFonts w:hint="eastAsia"/>
          <w:rtl/>
        </w:rPr>
        <w:t>הבנקאות</w:t>
      </w:r>
      <w:r w:rsidRPr="00D41198">
        <w:rPr>
          <w:rtl/>
        </w:rPr>
        <w:t xml:space="preserve"> </w:t>
      </w:r>
      <w:r w:rsidRPr="00D41198">
        <w:rPr>
          <w:rFonts w:hint="eastAsia"/>
          <w:rtl/>
        </w:rPr>
        <w:t>נקבעו</w:t>
      </w:r>
      <w:r w:rsidRPr="00D41198">
        <w:rPr>
          <w:rtl/>
        </w:rPr>
        <w:t xml:space="preserve"> </w:t>
      </w:r>
      <w:r w:rsidRPr="00D41198">
        <w:rPr>
          <w:rFonts w:hint="eastAsia"/>
          <w:rtl/>
        </w:rPr>
        <w:t>חריגים</w:t>
      </w:r>
      <w:r w:rsidRPr="00D41198">
        <w:rPr>
          <w:rtl/>
        </w:rPr>
        <w:t xml:space="preserve"> </w:t>
      </w:r>
      <w:r w:rsidRPr="00D41198">
        <w:rPr>
          <w:rFonts w:hint="eastAsia"/>
          <w:rtl/>
        </w:rPr>
        <w:t>לחובת</w:t>
      </w:r>
      <w:r w:rsidRPr="00D41198">
        <w:rPr>
          <w:rtl/>
        </w:rPr>
        <w:t xml:space="preserve"> </w:t>
      </w:r>
      <w:r w:rsidRPr="00D41198">
        <w:rPr>
          <w:rFonts w:hint="eastAsia"/>
          <w:rtl/>
        </w:rPr>
        <w:t>הסודיות</w:t>
      </w:r>
      <w:r w:rsidRPr="00D41198">
        <w:rPr>
          <w:rtl/>
        </w:rPr>
        <w:t xml:space="preserve"> </w:t>
      </w:r>
      <w:r w:rsidRPr="00D41198">
        <w:rPr>
          <w:rFonts w:hint="eastAsia"/>
          <w:rtl/>
        </w:rPr>
        <w:t>הקבועה</w:t>
      </w:r>
      <w:r w:rsidRPr="00D41198">
        <w:rPr>
          <w:rtl/>
        </w:rPr>
        <w:t xml:space="preserve"> </w:t>
      </w:r>
      <w:r w:rsidRPr="00D41198">
        <w:rPr>
          <w:rFonts w:hint="eastAsia"/>
          <w:rtl/>
        </w:rPr>
        <w:t>בסעיף</w:t>
      </w:r>
      <w:r w:rsidRPr="00D41198">
        <w:rPr>
          <w:rtl/>
        </w:rPr>
        <w:t xml:space="preserve"> 15</w:t>
      </w:r>
      <w:r w:rsidRPr="00D41198">
        <w:rPr>
          <w:rFonts w:hint="eastAsia"/>
          <w:rtl/>
        </w:rPr>
        <w:t>א</w:t>
      </w:r>
      <w:r w:rsidRPr="00D41198">
        <w:rPr>
          <w:rtl/>
        </w:rPr>
        <w:t xml:space="preserve"> </w:t>
      </w:r>
      <w:r w:rsidRPr="00D41198">
        <w:rPr>
          <w:rFonts w:hint="eastAsia"/>
          <w:rtl/>
        </w:rPr>
        <w:t>האמור</w:t>
      </w:r>
      <w:r w:rsidRPr="00D41198">
        <w:rPr>
          <w:rtl/>
        </w:rPr>
        <w:t xml:space="preserve"> </w:t>
      </w:r>
      <w:r w:rsidRPr="00D41198">
        <w:rPr>
          <w:rFonts w:hint="eastAsia"/>
          <w:rtl/>
        </w:rPr>
        <w:t>לעניין</w:t>
      </w:r>
      <w:r w:rsidRPr="00D41198">
        <w:rPr>
          <w:rtl/>
        </w:rPr>
        <w:t xml:space="preserve"> </w:t>
      </w:r>
      <w:r w:rsidRPr="00D41198">
        <w:rPr>
          <w:rFonts w:hint="eastAsia"/>
          <w:rtl/>
        </w:rPr>
        <w:t>מסירת</w:t>
      </w:r>
      <w:r w:rsidRPr="00D41198">
        <w:rPr>
          <w:rtl/>
        </w:rPr>
        <w:t xml:space="preserve"> </w:t>
      </w:r>
      <w:r w:rsidRPr="00D41198">
        <w:rPr>
          <w:rFonts w:hint="eastAsia"/>
          <w:rtl/>
        </w:rPr>
        <w:t>מידע</w:t>
      </w:r>
      <w:r w:rsidRPr="00D41198">
        <w:rPr>
          <w:rtl/>
        </w:rPr>
        <w:t xml:space="preserve"> </w:t>
      </w:r>
      <w:r w:rsidRPr="00D41198">
        <w:rPr>
          <w:rFonts w:hint="eastAsia"/>
          <w:rtl/>
        </w:rPr>
        <w:t>לרשות</w:t>
      </w:r>
      <w:r w:rsidRPr="00D41198">
        <w:rPr>
          <w:rtl/>
        </w:rPr>
        <w:t xml:space="preserve"> </w:t>
      </w:r>
      <w:r w:rsidRPr="00D41198">
        <w:rPr>
          <w:rFonts w:hint="eastAsia"/>
          <w:rtl/>
        </w:rPr>
        <w:t>פיקוח</w:t>
      </w:r>
      <w:r w:rsidRPr="00D41198">
        <w:rPr>
          <w:rtl/>
        </w:rPr>
        <w:t xml:space="preserve"> </w:t>
      </w:r>
      <w:r w:rsidRPr="00D41198">
        <w:rPr>
          <w:rFonts w:hint="eastAsia"/>
          <w:rtl/>
        </w:rPr>
        <w:t>במדינת</w:t>
      </w:r>
      <w:r w:rsidRPr="00D41198">
        <w:rPr>
          <w:rtl/>
        </w:rPr>
        <w:t xml:space="preserve"> </w:t>
      </w:r>
      <w:r w:rsidRPr="00D41198">
        <w:rPr>
          <w:rFonts w:hint="eastAsia"/>
          <w:rtl/>
        </w:rPr>
        <w:t>חוץ</w:t>
      </w:r>
      <w:r w:rsidRPr="00D41198">
        <w:rPr>
          <w:rtl/>
        </w:rPr>
        <w:t xml:space="preserve"> </w:t>
      </w:r>
      <w:r w:rsidRPr="00D41198">
        <w:rPr>
          <w:rFonts w:hint="eastAsia"/>
          <w:rtl/>
        </w:rPr>
        <w:t>או</w:t>
      </w:r>
      <w:r w:rsidRPr="00D41198">
        <w:rPr>
          <w:rtl/>
        </w:rPr>
        <w:t xml:space="preserve"> </w:t>
      </w:r>
      <w:r w:rsidRPr="00D41198">
        <w:rPr>
          <w:rFonts w:hint="eastAsia"/>
          <w:rtl/>
        </w:rPr>
        <w:t>לרשות</w:t>
      </w:r>
      <w:r w:rsidRPr="00D41198">
        <w:rPr>
          <w:rtl/>
        </w:rPr>
        <w:t xml:space="preserve"> </w:t>
      </w:r>
      <w:r w:rsidRPr="00D41198">
        <w:rPr>
          <w:rFonts w:hint="eastAsia"/>
          <w:rtl/>
        </w:rPr>
        <w:t>פיקוח</w:t>
      </w:r>
      <w:r w:rsidRPr="00D41198">
        <w:rPr>
          <w:rtl/>
        </w:rPr>
        <w:t xml:space="preserve"> </w:t>
      </w:r>
      <w:r w:rsidRPr="00D41198">
        <w:rPr>
          <w:rFonts w:hint="eastAsia"/>
          <w:rtl/>
        </w:rPr>
        <w:t>בישראל</w:t>
      </w:r>
      <w:r w:rsidRPr="00D41198">
        <w:rPr>
          <w:rtl/>
        </w:rPr>
        <w:t xml:space="preserve"> </w:t>
      </w:r>
      <w:r w:rsidRPr="00D41198">
        <w:rPr>
          <w:rFonts w:hint="eastAsia"/>
          <w:rtl/>
        </w:rPr>
        <w:t>המצוינת</w:t>
      </w:r>
      <w:r w:rsidRPr="00D41198">
        <w:rPr>
          <w:rtl/>
        </w:rPr>
        <w:t xml:space="preserve"> </w:t>
      </w:r>
      <w:r w:rsidRPr="00D41198">
        <w:rPr>
          <w:rFonts w:hint="eastAsia"/>
          <w:rtl/>
        </w:rPr>
        <w:t>באותו</w:t>
      </w:r>
      <w:r w:rsidRPr="00D41198">
        <w:rPr>
          <w:rtl/>
        </w:rPr>
        <w:t xml:space="preserve"> </w:t>
      </w:r>
      <w:r w:rsidRPr="00D41198">
        <w:rPr>
          <w:rFonts w:hint="eastAsia"/>
          <w:rtl/>
        </w:rPr>
        <w:t>סעיף</w:t>
      </w:r>
      <w:r w:rsidRPr="00D41198">
        <w:rPr>
          <w:rtl/>
        </w:rPr>
        <w:t>.</w:t>
      </w:r>
    </w:p>
    <w:p w:rsidR="00CE13B9" w:rsidRPr="00D41198" w:rsidRDefault="00CE13B9" w:rsidP="00CE13B9">
      <w:pPr>
        <w:spacing w:line="360" w:lineRule="auto"/>
        <w:rPr>
          <w:rtl/>
        </w:rPr>
      </w:pPr>
      <w:r w:rsidRPr="00D41198">
        <w:rPr>
          <w:rFonts w:hint="eastAsia"/>
          <w:rtl/>
        </w:rPr>
        <w:t>בבסיסה</w:t>
      </w:r>
      <w:r w:rsidRPr="00D41198">
        <w:rPr>
          <w:rtl/>
        </w:rPr>
        <w:t xml:space="preserve"> </w:t>
      </w:r>
      <w:r w:rsidRPr="00D41198">
        <w:rPr>
          <w:rFonts w:hint="eastAsia"/>
          <w:rtl/>
        </w:rPr>
        <w:t>של</w:t>
      </w:r>
      <w:r w:rsidRPr="00D41198">
        <w:rPr>
          <w:rtl/>
        </w:rPr>
        <w:t xml:space="preserve"> </w:t>
      </w:r>
      <w:r w:rsidRPr="00D41198">
        <w:rPr>
          <w:rFonts w:hint="eastAsia"/>
          <w:rtl/>
        </w:rPr>
        <w:t>הוראת</w:t>
      </w:r>
      <w:r w:rsidRPr="00D41198">
        <w:rPr>
          <w:rtl/>
        </w:rPr>
        <w:t xml:space="preserve"> </w:t>
      </w:r>
      <w:r w:rsidRPr="00D41198">
        <w:rPr>
          <w:rFonts w:hint="eastAsia"/>
          <w:rtl/>
        </w:rPr>
        <w:t>הסודיות</w:t>
      </w:r>
      <w:r w:rsidRPr="00D41198">
        <w:rPr>
          <w:rtl/>
        </w:rPr>
        <w:t xml:space="preserve"> </w:t>
      </w:r>
      <w:r w:rsidRPr="00D41198">
        <w:rPr>
          <w:rFonts w:hint="eastAsia"/>
          <w:rtl/>
        </w:rPr>
        <w:t>המעוגנת</w:t>
      </w:r>
      <w:r w:rsidRPr="00D41198">
        <w:rPr>
          <w:rtl/>
        </w:rPr>
        <w:t xml:space="preserve"> </w:t>
      </w:r>
      <w:r w:rsidRPr="00D41198">
        <w:rPr>
          <w:rFonts w:hint="eastAsia"/>
          <w:rtl/>
        </w:rPr>
        <w:t>בסעיף</w:t>
      </w:r>
      <w:r w:rsidRPr="00D41198">
        <w:rPr>
          <w:rtl/>
        </w:rPr>
        <w:t xml:space="preserve"> 15</w:t>
      </w:r>
      <w:r w:rsidRPr="00D41198">
        <w:rPr>
          <w:rFonts w:hint="eastAsia"/>
          <w:rtl/>
        </w:rPr>
        <w:t>א</w:t>
      </w:r>
      <w:r w:rsidRPr="00D41198">
        <w:rPr>
          <w:rtl/>
        </w:rPr>
        <w:t xml:space="preserve"> </w:t>
      </w:r>
      <w:r w:rsidRPr="00D41198">
        <w:rPr>
          <w:rFonts w:hint="eastAsia"/>
          <w:rtl/>
        </w:rPr>
        <w:t>שני</w:t>
      </w:r>
      <w:r w:rsidRPr="00D41198">
        <w:rPr>
          <w:rtl/>
        </w:rPr>
        <w:t xml:space="preserve"> </w:t>
      </w:r>
      <w:r w:rsidRPr="00D41198">
        <w:rPr>
          <w:rFonts w:hint="eastAsia"/>
          <w:rtl/>
        </w:rPr>
        <w:t>רציונלים</w:t>
      </w:r>
      <w:r w:rsidRPr="00D41198">
        <w:rPr>
          <w:rtl/>
        </w:rPr>
        <w:t xml:space="preserve"> </w:t>
      </w:r>
      <w:r w:rsidRPr="00D41198">
        <w:rPr>
          <w:rFonts w:hint="eastAsia"/>
          <w:rtl/>
        </w:rPr>
        <w:t>מרכזיים</w:t>
      </w:r>
      <w:r w:rsidRPr="00D41198">
        <w:rPr>
          <w:rtl/>
        </w:rPr>
        <w:t xml:space="preserve"> </w:t>
      </w:r>
      <w:r w:rsidRPr="00D41198">
        <w:rPr>
          <w:rFonts w:hint="eastAsia"/>
          <w:rtl/>
        </w:rPr>
        <w:t>שהפסיקה</w:t>
      </w:r>
      <w:r w:rsidRPr="00D41198">
        <w:rPr>
          <w:rtl/>
        </w:rPr>
        <w:t xml:space="preserve"> </w:t>
      </w:r>
      <w:r w:rsidRPr="00D41198">
        <w:rPr>
          <w:rFonts w:hint="eastAsia"/>
          <w:rtl/>
        </w:rPr>
        <w:t>התייחסה</w:t>
      </w:r>
      <w:r w:rsidRPr="00D41198">
        <w:rPr>
          <w:rtl/>
        </w:rPr>
        <w:t xml:space="preserve"> </w:t>
      </w:r>
      <w:r w:rsidRPr="00D41198">
        <w:rPr>
          <w:rFonts w:hint="eastAsia"/>
          <w:rtl/>
        </w:rPr>
        <w:t>אליהם</w:t>
      </w:r>
      <w:r w:rsidRPr="00D41198">
        <w:rPr>
          <w:rtl/>
        </w:rPr>
        <w:t xml:space="preserve">: </w:t>
      </w:r>
      <w:r w:rsidRPr="00D41198">
        <w:rPr>
          <w:rFonts w:hint="eastAsia"/>
          <w:rtl/>
        </w:rPr>
        <w:t>הראשון</w:t>
      </w:r>
      <w:r w:rsidRPr="00D41198">
        <w:rPr>
          <w:rtl/>
        </w:rPr>
        <w:t xml:space="preserve"> </w:t>
      </w:r>
      <w:r w:rsidRPr="00D41198">
        <w:rPr>
          <w:rFonts w:hint="eastAsia"/>
          <w:rtl/>
        </w:rPr>
        <w:t>והעיקרי</w:t>
      </w:r>
      <w:r w:rsidRPr="00D41198">
        <w:rPr>
          <w:rtl/>
        </w:rPr>
        <w:t xml:space="preserve"> – </w:t>
      </w:r>
      <w:r w:rsidRPr="00D41198">
        <w:rPr>
          <w:rFonts w:hint="eastAsia"/>
          <w:rtl/>
        </w:rPr>
        <w:t>הבטחת</w:t>
      </w:r>
      <w:r w:rsidRPr="00D41198">
        <w:rPr>
          <w:rtl/>
        </w:rPr>
        <w:t xml:space="preserve"> </w:t>
      </w:r>
      <w:r w:rsidRPr="00D41198">
        <w:rPr>
          <w:rFonts w:hint="eastAsia"/>
          <w:rtl/>
        </w:rPr>
        <w:t>פיקוח</w:t>
      </w:r>
      <w:r w:rsidRPr="00D41198">
        <w:rPr>
          <w:rtl/>
        </w:rPr>
        <w:t xml:space="preserve"> </w:t>
      </w:r>
      <w:r w:rsidRPr="00D41198">
        <w:rPr>
          <w:rFonts w:hint="eastAsia"/>
          <w:rtl/>
        </w:rPr>
        <w:t>יעיל</w:t>
      </w:r>
      <w:r w:rsidRPr="00D41198">
        <w:rPr>
          <w:rtl/>
        </w:rPr>
        <w:t xml:space="preserve"> </w:t>
      </w:r>
      <w:r w:rsidRPr="00D41198">
        <w:rPr>
          <w:rFonts w:hint="eastAsia"/>
          <w:rtl/>
        </w:rPr>
        <w:t>על</w:t>
      </w:r>
      <w:r w:rsidRPr="00D41198">
        <w:rPr>
          <w:rtl/>
        </w:rPr>
        <w:t xml:space="preserve"> </w:t>
      </w:r>
      <w:r w:rsidRPr="00D41198">
        <w:rPr>
          <w:rFonts w:hint="eastAsia"/>
          <w:rtl/>
        </w:rPr>
        <w:t>מערכת</w:t>
      </w:r>
      <w:r w:rsidRPr="00D41198">
        <w:rPr>
          <w:rtl/>
        </w:rPr>
        <w:t xml:space="preserve"> </w:t>
      </w:r>
      <w:r w:rsidRPr="00D41198">
        <w:rPr>
          <w:rFonts w:hint="eastAsia"/>
          <w:rtl/>
        </w:rPr>
        <w:t>הבנקאות</w:t>
      </w:r>
      <w:r w:rsidRPr="00D41198">
        <w:rPr>
          <w:rtl/>
        </w:rPr>
        <w:t xml:space="preserve"> </w:t>
      </w:r>
      <w:r w:rsidRPr="00D41198">
        <w:rPr>
          <w:rFonts w:hint="eastAsia"/>
          <w:rtl/>
        </w:rPr>
        <w:t>באמצעות</w:t>
      </w:r>
      <w:r w:rsidRPr="00D41198">
        <w:rPr>
          <w:rtl/>
        </w:rPr>
        <w:t xml:space="preserve"> </w:t>
      </w:r>
      <w:r w:rsidRPr="00D41198">
        <w:rPr>
          <w:rFonts w:hint="eastAsia"/>
          <w:rtl/>
        </w:rPr>
        <w:t>הבטחת</w:t>
      </w:r>
      <w:r w:rsidRPr="00D41198">
        <w:rPr>
          <w:rtl/>
        </w:rPr>
        <w:t xml:space="preserve"> </w:t>
      </w:r>
      <w:r w:rsidRPr="00D41198">
        <w:rPr>
          <w:rFonts w:hint="eastAsia"/>
          <w:rtl/>
        </w:rPr>
        <w:t>סודיות</w:t>
      </w:r>
      <w:r w:rsidRPr="00D41198">
        <w:rPr>
          <w:rtl/>
        </w:rPr>
        <w:t xml:space="preserve"> </w:t>
      </w:r>
      <w:r w:rsidRPr="00D41198">
        <w:rPr>
          <w:rFonts w:hint="eastAsia"/>
          <w:rtl/>
        </w:rPr>
        <w:t>המידע</w:t>
      </w:r>
      <w:r w:rsidRPr="00D41198">
        <w:rPr>
          <w:rtl/>
        </w:rPr>
        <w:t xml:space="preserve"> </w:t>
      </w:r>
      <w:r w:rsidRPr="00D41198">
        <w:rPr>
          <w:rFonts w:hint="eastAsia"/>
          <w:rtl/>
        </w:rPr>
        <w:t>שמושג</w:t>
      </w:r>
      <w:r w:rsidRPr="00D41198">
        <w:rPr>
          <w:rtl/>
        </w:rPr>
        <w:t xml:space="preserve"> </w:t>
      </w:r>
      <w:r w:rsidRPr="00D41198">
        <w:rPr>
          <w:rFonts w:hint="eastAsia"/>
          <w:rtl/>
        </w:rPr>
        <w:t>תוך</w:t>
      </w:r>
      <w:r w:rsidRPr="00D41198">
        <w:rPr>
          <w:rtl/>
        </w:rPr>
        <w:t xml:space="preserve"> </w:t>
      </w:r>
      <w:r w:rsidRPr="00D41198">
        <w:rPr>
          <w:rFonts w:hint="eastAsia"/>
          <w:rtl/>
        </w:rPr>
        <w:t>כדי</w:t>
      </w:r>
      <w:r w:rsidRPr="00D41198">
        <w:rPr>
          <w:rtl/>
        </w:rPr>
        <w:t xml:space="preserve"> </w:t>
      </w:r>
      <w:r w:rsidRPr="00D41198">
        <w:rPr>
          <w:rFonts w:hint="eastAsia"/>
          <w:rtl/>
        </w:rPr>
        <w:t>פעולות</w:t>
      </w:r>
      <w:r w:rsidRPr="00D41198">
        <w:rPr>
          <w:rtl/>
        </w:rPr>
        <w:t xml:space="preserve"> </w:t>
      </w:r>
      <w:r w:rsidRPr="00D41198">
        <w:rPr>
          <w:rFonts w:hint="eastAsia"/>
          <w:rtl/>
        </w:rPr>
        <w:t>הפיקוח</w:t>
      </w:r>
      <w:r w:rsidRPr="00D41198">
        <w:rPr>
          <w:rtl/>
        </w:rPr>
        <w:t xml:space="preserve">. </w:t>
      </w:r>
      <w:r w:rsidRPr="00D41198">
        <w:rPr>
          <w:rFonts w:hint="eastAsia"/>
          <w:rtl/>
        </w:rPr>
        <w:t>המחוקק</w:t>
      </w:r>
      <w:r w:rsidRPr="00D41198">
        <w:rPr>
          <w:rtl/>
        </w:rPr>
        <w:t xml:space="preserve"> </w:t>
      </w:r>
      <w:r w:rsidRPr="00D41198">
        <w:rPr>
          <w:rFonts w:hint="eastAsia"/>
          <w:rtl/>
        </w:rPr>
        <w:t>קבע</w:t>
      </w:r>
      <w:r w:rsidRPr="00D41198">
        <w:rPr>
          <w:rtl/>
        </w:rPr>
        <w:t xml:space="preserve"> </w:t>
      </w:r>
      <w:r w:rsidRPr="00D41198">
        <w:rPr>
          <w:rFonts w:hint="eastAsia"/>
          <w:rtl/>
        </w:rPr>
        <w:t>הוראות</w:t>
      </w:r>
      <w:r w:rsidRPr="00D41198">
        <w:rPr>
          <w:rtl/>
        </w:rPr>
        <w:t xml:space="preserve"> </w:t>
      </w:r>
      <w:r w:rsidRPr="00D41198">
        <w:rPr>
          <w:rFonts w:hint="eastAsia"/>
          <w:rtl/>
        </w:rPr>
        <w:t>מחמירות</w:t>
      </w:r>
      <w:r w:rsidRPr="00D41198">
        <w:rPr>
          <w:rtl/>
        </w:rPr>
        <w:t xml:space="preserve"> </w:t>
      </w:r>
      <w:r w:rsidRPr="00D41198">
        <w:rPr>
          <w:rFonts w:hint="eastAsia"/>
          <w:rtl/>
        </w:rPr>
        <w:t>לעניין</w:t>
      </w:r>
      <w:r w:rsidRPr="00D41198">
        <w:rPr>
          <w:rtl/>
        </w:rPr>
        <w:t xml:space="preserve"> </w:t>
      </w:r>
      <w:r w:rsidRPr="00D41198">
        <w:rPr>
          <w:rFonts w:hint="eastAsia"/>
          <w:rtl/>
        </w:rPr>
        <w:t>סמכויות</w:t>
      </w:r>
      <w:r w:rsidRPr="00D41198">
        <w:rPr>
          <w:rtl/>
        </w:rPr>
        <w:t xml:space="preserve"> </w:t>
      </w:r>
      <w:r w:rsidRPr="00D41198">
        <w:rPr>
          <w:rFonts w:hint="eastAsia"/>
          <w:rtl/>
        </w:rPr>
        <w:t>הפיקוח</w:t>
      </w:r>
      <w:r w:rsidRPr="00D41198">
        <w:rPr>
          <w:rtl/>
        </w:rPr>
        <w:t xml:space="preserve"> </w:t>
      </w:r>
      <w:r w:rsidRPr="00D41198">
        <w:rPr>
          <w:rFonts w:hint="eastAsia"/>
          <w:rtl/>
        </w:rPr>
        <w:t>על</w:t>
      </w:r>
      <w:r w:rsidRPr="00D41198">
        <w:rPr>
          <w:rtl/>
        </w:rPr>
        <w:t xml:space="preserve"> </w:t>
      </w:r>
      <w:r w:rsidRPr="00D41198">
        <w:rPr>
          <w:rFonts w:hint="eastAsia"/>
          <w:rtl/>
        </w:rPr>
        <w:t>הבנקים</w:t>
      </w:r>
      <w:r w:rsidRPr="00D41198">
        <w:rPr>
          <w:rtl/>
        </w:rPr>
        <w:t xml:space="preserve"> </w:t>
      </w:r>
      <w:r w:rsidRPr="00D41198">
        <w:rPr>
          <w:rFonts w:hint="eastAsia"/>
          <w:rtl/>
        </w:rPr>
        <w:t>והיקף</w:t>
      </w:r>
      <w:r w:rsidRPr="00D41198">
        <w:rPr>
          <w:rtl/>
        </w:rPr>
        <w:t xml:space="preserve"> </w:t>
      </w:r>
      <w:r w:rsidRPr="00D41198">
        <w:rPr>
          <w:rFonts w:hint="eastAsia"/>
          <w:rtl/>
        </w:rPr>
        <w:t>הפיקוח</w:t>
      </w:r>
      <w:r w:rsidRPr="00D41198">
        <w:rPr>
          <w:rtl/>
        </w:rPr>
        <w:t xml:space="preserve"> </w:t>
      </w:r>
      <w:r w:rsidRPr="00D41198">
        <w:rPr>
          <w:rFonts w:hint="eastAsia"/>
          <w:rtl/>
        </w:rPr>
        <w:t>שעליו</w:t>
      </w:r>
      <w:r w:rsidRPr="00D41198">
        <w:rPr>
          <w:rtl/>
        </w:rPr>
        <w:t xml:space="preserve"> </w:t>
      </w:r>
      <w:r w:rsidRPr="00D41198">
        <w:rPr>
          <w:rFonts w:hint="eastAsia"/>
          <w:rtl/>
        </w:rPr>
        <w:t>להפעיל</w:t>
      </w:r>
      <w:r w:rsidRPr="00D41198">
        <w:rPr>
          <w:rtl/>
        </w:rPr>
        <w:t xml:space="preserve"> </w:t>
      </w:r>
      <w:r w:rsidRPr="00D41198">
        <w:rPr>
          <w:rFonts w:hint="eastAsia"/>
          <w:rtl/>
        </w:rPr>
        <w:t>וחובות</w:t>
      </w:r>
      <w:r w:rsidRPr="00D41198">
        <w:rPr>
          <w:rtl/>
        </w:rPr>
        <w:t xml:space="preserve"> </w:t>
      </w:r>
      <w:r w:rsidRPr="00D41198">
        <w:rPr>
          <w:rFonts w:hint="eastAsia"/>
          <w:rtl/>
        </w:rPr>
        <w:t>נרחבות</w:t>
      </w:r>
      <w:r w:rsidRPr="00D41198">
        <w:rPr>
          <w:rtl/>
        </w:rPr>
        <w:t xml:space="preserve"> </w:t>
      </w:r>
      <w:r w:rsidRPr="00D41198">
        <w:rPr>
          <w:rFonts w:hint="eastAsia"/>
          <w:rtl/>
        </w:rPr>
        <w:t>למסירת</w:t>
      </w:r>
      <w:r w:rsidRPr="00D41198">
        <w:rPr>
          <w:rtl/>
        </w:rPr>
        <w:t xml:space="preserve"> </w:t>
      </w:r>
      <w:r w:rsidRPr="00D41198">
        <w:rPr>
          <w:rFonts w:hint="eastAsia"/>
          <w:rtl/>
        </w:rPr>
        <w:t>מידע</w:t>
      </w:r>
      <w:r w:rsidRPr="00D41198">
        <w:rPr>
          <w:rtl/>
        </w:rPr>
        <w:t xml:space="preserve"> </w:t>
      </w:r>
      <w:r w:rsidRPr="00D41198">
        <w:rPr>
          <w:rFonts w:hint="eastAsia"/>
          <w:rtl/>
        </w:rPr>
        <w:t>לשם</w:t>
      </w:r>
      <w:r w:rsidRPr="00D41198">
        <w:rPr>
          <w:rtl/>
        </w:rPr>
        <w:t xml:space="preserve"> </w:t>
      </w:r>
      <w:r w:rsidRPr="00D41198">
        <w:rPr>
          <w:rFonts w:hint="eastAsia"/>
          <w:rtl/>
        </w:rPr>
        <w:t>כך</w:t>
      </w:r>
      <w:r w:rsidRPr="00D41198">
        <w:rPr>
          <w:rtl/>
        </w:rPr>
        <w:t xml:space="preserve">, </w:t>
      </w:r>
      <w:r w:rsidRPr="00D41198">
        <w:rPr>
          <w:rFonts w:hint="eastAsia"/>
          <w:rtl/>
        </w:rPr>
        <w:t>ולצידן</w:t>
      </w:r>
      <w:r w:rsidRPr="00D41198">
        <w:rPr>
          <w:rtl/>
        </w:rPr>
        <w:t xml:space="preserve"> </w:t>
      </w:r>
      <w:r w:rsidRPr="00D41198">
        <w:rPr>
          <w:rFonts w:hint="eastAsia"/>
          <w:rtl/>
        </w:rPr>
        <w:t>חובת</w:t>
      </w:r>
      <w:r w:rsidRPr="00D41198">
        <w:rPr>
          <w:rtl/>
        </w:rPr>
        <w:t xml:space="preserve"> </w:t>
      </w:r>
      <w:r w:rsidRPr="00D41198">
        <w:rPr>
          <w:rFonts w:hint="eastAsia"/>
          <w:rtl/>
        </w:rPr>
        <w:t>סודיות</w:t>
      </w:r>
      <w:r w:rsidRPr="00D41198">
        <w:rPr>
          <w:rtl/>
        </w:rPr>
        <w:t xml:space="preserve"> </w:t>
      </w:r>
      <w:r w:rsidRPr="00D41198">
        <w:rPr>
          <w:rFonts w:hint="eastAsia"/>
          <w:rtl/>
        </w:rPr>
        <w:t>לגבי</w:t>
      </w:r>
      <w:r w:rsidRPr="00D41198">
        <w:rPr>
          <w:rtl/>
        </w:rPr>
        <w:t xml:space="preserve"> </w:t>
      </w:r>
      <w:r w:rsidRPr="00D41198">
        <w:rPr>
          <w:rFonts w:hint="eastAsia"/>
          <w:rtl/>
        </w:rPr>
        <w:t>המידע</w:t>
      </w:r>
      <w:r w:rsidRPr="00D41198">
        <w:rPr>
          <w:rtl/>
        </w:rPr>
        <w:t xml:space="preserve"> </w:t>
      </w:r>
      <w:r w:rsidRPr="00D41198">
        <w:rPr>
          <w:rFonts w:hint="eastAsia"/>
          <w:rtl/>
        </w:rPr>
        <w:t>המתקבל</w:t>
      </w:r>
      <w:r w:rsidRPr="00D41198">
        <w:rPr>
          <w:rtl/>
        </w:rPr>
        <w:t xml:space="preserve">, </w:t>
      </w:r>
      <w:r w:rsidRPr="00D41198">
        <w:rPr>
          <w:rFonts w:hint="eastAsia"/>
          <w:rtl/>
        </w:rPr>
        <w:t>בהנחה</w:t>
      </w:r>
      <w:r w:rsidRPr="00D41198">
        <w:rPr>
          <w:rtl/>
        </w:rPr>
        <w:t xml:space="preserve"> </w:t>
      </w:r>
      <w:r w:rsidRPr="00D41198">
        <w:rPr>
          <w:rFonts w:hint="eastAsia"/>
          <w:rtl/>
        </w:rPr>
        <w:t>שהפיקוח</w:t>
      </w:r>
      <w:r w:rsidRPr="00D41198">
        <w:rPr>
          <w:rtl/>
        </w:rPr>
        <w:t xml:space="preserve"> </w:t>
      </w:r>
      <w:r w:rsidRPr="00D41198">
        <w:rPr>
          <w:rFonts w:hint="eastAsia"/>
          <w:rtl/>
        </w:rPr>
        <w:t>לא</w:t>
      </w:r>
      <w:r w:rsidRPr="00D41198">
        <w:rPr>
          <w:rtl/>
        </w:rPr>
        <w:t xml:space="preserve"> </w:t>
      </w:r>
      <w:r w:rsidRPr="00D41198">
        <w:rPr>
          <w:rFonts w:hint="eastAsia"/>
          <w:rtl/>
        </w:rPr>
        <w:t>יוכל</w:t>
      </w:r>
      <w:r w:rsidRPr="00D41198">
        <w:rPr>
          <w:rtl/>
        </w:rPr>
        <w:t xml:space="preserve"> </w:t>
      </w:r>
      <w:r w:rsidRPr="00D41198">
        <w:rPr>
          <w:rFonts w:hint="eastAsia"/>
          <w:rtl/>
        </w:rPr>
        <w:t>להגשים</w:t>
      </w:r>
      <w:r w:rsidRPr="00D41198">
        <w:rPr>
          <w:rtl/>
        </w:rPr>
        <w:t xml:space="preserve"> </w:t>
      </w:r>
      <w:r w:rsidRPr="00D41198">
        <w:rPr>
          <w:rFonts w:hint="eastAsia"/>
          <w:rtl/>
        </w:rPr>
        <w:t>את</w:t>
      </w:r>
      <w:r w:rsidRPr="00D41198">
        <w:rPr>
          <w:rtl/>
        </w:rPr>
        <w:t xml:space="preserve"> </w:t>
      </w:r>
      <w:r w:rsidRPr="00D41198">
        <w:rPr>
          <w:rFonts w:hint="eastAsia"/>
          <w:rtl/>
        </w:rPr>
        <w:t>מטרותיו</w:t>
      </w:r>
      <w:r w:rsidRPr="00D41198">
        <w:rPr>
          <w:rtl/>
        </w:rPr>
        <w:t xml:space="preserve"> </w:t>
      </w:r>
      <w:r w:rsidRPr="00D41198">
        <w:rPr>
          <w:rFonts w:hint="eastAsia"/>
          <w:rtl/>
        </w:rPr>
        <w:t>ללא</w:t>
      </w:r>
      <w:r w:rsidRPr="00D41198">
        <w:rPr>
          <w:rtl/>
        </w:rPr>
        <w:t xml:space="preserve"> </w:t>
      </w:r>
      <w:r w:rsidRPr="00D41198">
        <w:rPr>
          <w:rFonts w:hint="eastAsia"/>
          <w:rtl/>
        </w:rPr>
        <w:t>סודיות</w:t>
      </w:r>
      <w:r w:rsidRPr="00D41198">
        <w:rPr>
          <w:rtl/>
        </w:rPr>
        <w:t xml:space="preserve"> </w:t>
      </w:r>
      <w:r w:rsidRPr="00D41198">
        <w:rPr>
          <w:rFonts w:hint="eastAsia"/>
          <w:rtl/>
        </w:rPr>
        <w:t>זו</w:t>
      </w:r>
      <w:r w:rsidRPr="00D41198">
        <w:rPr>
          <w:rtl/>
        </w:rPr>
        <w:t xml:space="preserve">. </w:t>
      </w:r>
      <w:r w:rsidRPr="00D41198">
        <w:rPr>
          <w:rFonts w:hint="eastAsia"/>
          <w:rtl/>
        </w:rPr>
        <w:t>הרציונל</w:t>
      </w:r>
      <w:r w:rsidRPr="00D41198">
        <w:rPr>
          <w:rtl/>
        </w:rPr>
        <w:t xml:space="preserve"> </w:t>
      </w:r>
      <w:r w:rsidRPr="00D41198">
        <w:rPr>
          <w:rFonts w:hint="eastAsia"/>
          <w:rtl/>
        </w:rPr>
        <w:t>השני</w:t>
      </w:r>
      <w:r w:rsidRPr="00D41198">
        <w:rPr>
          <w:rtl/>
        </w:rPr>
        <w:t xml:space="preserve"> – </w:t>
      </w:r>
      <w:r w:rsidRPr="00D41198">
        <w:rPr>
          <w:rFonts w:hint="eastAsia"/>
          <w:rtl/>
        </w:rPr>
        <w:t>עידוד</w:t>
      </w:r>
      <w:r w:rsidRPr="00D41198">
        <w:rPr>
          <w:rtl/>
        </w:rPr>
        <w:t xml:space="preserve"> </w:t>
      </w:r>
      <w:r w:rsidRPr="00D41198">
        <w:rPr>
          <w:rFonts w:hint="eastAsia"/>
          <w:rtl/>
        </w:rPr>
        <w:t>שיתוף</w:t>
      </w:r>
      <w:r w:rsidRPr="00D41198">
        <w:rPr>
          <w:rtl/>
        </w:rPr>
        <w:t xml:space="preserve"> </w:t>
      </w:r>
      <w:r w:rsidRPr="00D41198">
        <w:rPr>
          <w:rFonts w:hint="eastAsia"/>
          <w:rtl/>
        </w:rPr>
        <w:t>פעולה</w:t>
      </w:r>
      <w:r w:rsidRPr="00D41198">
        <w:rPr>
          <w:rtl/>
        </w:rPr>
        <w:t xml:space="preserve"> </w:t>
      </w:r>
      <w:r w:rsidRPr="00D41198">
        <w:rPr>
          <w:rFonts w:hint="eastAsia"/>
          <w:rtl/>
        </w:rPr>
        <w:t>בין</w:t>
      </w:r>
      <w:r w:rsidRPr="00D41198">
        <w:rPr>
          <w:rtl/>
        </w:rPr>
        <w:t xml:space="preserve"> </w:t>
      </w:r>
      <w:r w:rsidRPr="00D41198">
        <w:rPr>
          <w:rFonts w:hint="eastAsia"/>
          <w:rtl/>
        </w:rPr>
        <w:t>הבנק</w:t>
      </w:r>
      <w:r w:rsidRPr="00D41198">
        <w:rPr>
          <w:rtl/>
        </w:rPr>
        <w:t xml:space="preserve"> </w:t>
      </w:r>
      <w:r w:rsidRPr="00D41198">
        <w:rPr>
          <w:rFonts w:hint="eastAsia"/>
          <w:rtl/>
        </w:rPr>
        <w:t>לבין</w:t>
      </w:r>
      <w:r w:rsidRPr="00D41198">
        <w:rPr>
          <w:rtl/>
        </w:rPr>
        <w:t xml:space="preserve"> </w:t>
      </w:r>
      <w:r w:rsidRPr="00D41198">
        <w:rPr>
          <w:rFonts w:hint="eastAsia"/>
          <w:rtl/>
        </w:rPr>
        <w:t>המפקח</w:t>
      </w:r>
      <w:r w:rsidRPr="00D41198">
        <w:rPr>
          <w:rtl/>
        </w:rPr>
        <w:t xml:space="preserve">. </w:t>
      </w:r>
      <w:r w:rsidRPr="00D41198">
        <w:rPr>
          <w:rFonts w:hint="eastAsia"/>
          <w:rtl/>
        </w:rPr>
        <w:t>האינטרס</w:t>
      </w:r>
      <w:r w:rsidRPr="00D41198">
        <w:rPr>
          <w:rtl/>
        </w:rPr>
        <w:t xml:space="preserve"> </w:t>
      </w:r>
      <w:r w:rsidRPr="00D41198">
        <w:rPr>
          <w:rFonts w:hint="eastAsia"/>
          <w:rtl/>
        </w:rPr>
        <w:t>הציבורי</w:t>
      </w:r>
      <w:r w:rsidRPr="00D41198">
        <w:rPr>
          <w:rtl/>
        </w:rPr>
        <w:t xml:space="preserve"> </w:t>
      </w:r>
      <w:r w:rsidRPr="00D41198">
        <w:rPr>
          <w:rFonts w:hint="eastAsia"/>
          <w:rtl/>
        </w:rPr>
        <w:t>הוא</w:t>
      </w:r>
      <w:r w:rsidRPr="00D41198">
        <w:rPr>
          <w:rtl/>
        </w:rPr>
        <w:t xml:space="preserve"> </w:t>
      </w:r>
      <w:r w:rsidRPr="00D41198">
        <w:rPr>
          <w:rFonts w:hint="eastAsia"/>
          <w:rtl/>
        </w:rPr>
        <w:t>שהבנק</w:t>
      </w:r>
      <w:r w:rsidRPr="00D41198">
        <w:rPr>
          <w:rtl/>
        </w:rPr>
        <w:t xml:space="preserve"> </w:t>
      </w:r>
      <w:r w:rsidRPr="00D41198">
        <w:rPr>
          <w:rFonts w:hint="eastAsia"/>
          <w:rtl/>
        </w:rPr>
        <w:t>ימסור</w:t>
      </w:r>
      <w:r w:rsidRPr="00D41198">
        <w:rPr>
          <w:rtl/>
        </w:rPr>
        <w:t xml:space="preserve"> </w:t>
      </w:r>
      <w:r w:rsidRPr="00D41198">
        <w:rPr>
          <w:rFonts w:hint="eastAsia"/>
          <w:rtl/>
        </w:rPr>
        <w:t>למפקח</w:t>
      </w:r>
      <w:r w:rsidRPr="00D41198">
        <w:rPr>
          <w:rtl/>
        </w:rPr>
        <w:t xml:space="preserve"> </w:t>
      </w:r>
      <w:r w:rsidRPr="00D41198">
        <w:rPr>
          <w:rFonts w:hint="eastAsia"/>
          <w:rtl/>
        </w:rPr>
        <w:t>עליו</w:t>
      </w:r>
      <w:r w:rsidRPr="00D41198">
        <w:rPr>
          <w:rtl/>
        </w:rPr>
        <w:t xml:space="preserve"> </w:t>
      </w:r>
      <w:r w:rsidRPr="00D41198">
        <w:rPr>
          <w:rFonts w:hint="eastAsia"/>
          <w:rtl/>
        </w:rPr>
        <w:t>את</w:t>
      </w:r>
      <w:r w:rsidRPr="00D41198">
        <w:rPr>
          <w:rtl/>
        </w:rPr>
        <w:t xml:space="preserve"> </w:t>
      </w:r>
      <w:r w:rsidRPr="00D41198">
        <w:rPr>
          <w:rFonts w:hint="eastAsia"/>
          <w:rtl/>
        </w:rPr>
        <w:t>המידע</w:t>
      </w:r>
      <w:r w:rsidRPr="00D41198">
        <w:rPr>
          <w:rtl/>
        </w:rPr>
        <w:t xml:space="preserve"> </w:t>
      </w:r>
      <w:r w:rsidRPr="00D41198">
        <w:rPr>
          <w:rFonts w:hint="eastAsia"/>
          <w:rtl/>
        </w:rPr>
        <w:t>בלי</w:t>
      </w:r>
      <w:r w:rsidRPr="00D41198">
        <w:rPr>
          <w:rtl/>
        </w:rPr>
        <w:t xml:space="preserve"> </w:t>
      </w:r>
      <w:r w:rsidRPr="00D41198">
        <w:rPr>
          <w:rFonts w:hint="eastAsia"/>
          <w:rtl/>
        </w:rPr>
        <w:t>חשש</w:t>
      </w:r>
      <w:r w:rsidRPr="00D41198">
        <w:rPr>
          <w:rtl/>
        </w:rPr>
        <w:t xml:space="preserve"> </w:t>
      </w:r>
      <w:r w:rsidRPr="00D41198">
        <w:rPr>
          <w:rFonts w:hint="eastAsia"/>
          <w:rtl/>
        </w:rPr>
        <w:t>שהמידע</w:t>
      </w:r>
      <w:r w:rsidRPr="00D41198">
        <w:rPr>
          <w:rtl/>
        </w:rPr>
        <w:t xml:space="preserve"> </w:t>
      </w:r>
      <w:r w:rsidRPr="00D41198">
        <w:rPr>
          <w:rFonts w:hint="eastAsia"/>
          <w:rtl/>
        </w:rPr>
        <w:t>יזלוג</w:t>
      </w:r>
      <w:r w:rsidRPr="00D41198">
        <w:rPr>
          <w:rtl/>
        </w:rPr>
        <w:t xml:space="preserve"> </w:t>
      </w:r>
      <w:r w:rsidRPr="00D41198">
        <w:rPr>
          <w:rFonts w:hint="eastAsia"/>
          <w:rtl/>
        </w:rPr>
        <w:t>החוצה</w:t>
      </w:r>
      <w:r w:rsidRPr="00D41198">
        <w:rPr>
          <w:rtl/>
        </w:rPr>
        <w:t xml:space="preserve"> </w:t>
      </w:r>
      <w:r w:rsidRPr="00D41198">
        <w:rPr>
          <w:rFonts w:hint="eastAsia"/>
          <w:rtl/>
        </w:rPr>
        <w:t>וייחשף</w:t>
      </w:r>
      <w:r w:rsidRPr="00D41198">
        <w:rPr>
          <w:rtl/>
        </w:rPr>
        <w:t xml:space="preserve">, </w:t>
      </w:r>
      <w:r w:rsidRPr="00D41198">
        <w:rPr>
          <w:rFonts w:hint="eastAsia"/>
          <w:rtl/>
        </w:rPr>
        <w:t>או</w:t>
      </w:r>
      <w:r w:rsidRPr="00D41198">
        <w:rPr>
          <w:rtl/>
        </w:rPr>
        <w:t xml:space="preserve"> </w:t>
      </w:r>
      <w:r w:rsidRPr="00D41198">
        <w:rPr>
          <w:rFonts w:hint="eastAsia"/>
          <w:rtl/>
        </w:rPr>
        <w:t>ישמש</w:t>
      </w:r>
      <w:r w:rsidRPr="00D41198">
        <w:rPr>
          <w:rtl/>
        </w:rPr>
        <w:t xml:space="preserve"> </w:t>
      </w:r>
      <w:r w:rsidRPr="00D41198">
        <w:rPr>
          <w:rFonts w:hint="eastAsia"/>
          <w:rtl/>
        </w:rPr>
        <w:t>כנגד</w:t>
      </w:r>
      <w:r w:rsidRPr="00D41198">
        <w:rPr>
          <w:rtl/>
        </w:rPr>
        <w:t xml:space="preserve"> </w:t>
      </w:r>
      <w:r w:rsidRPr="00D41198">
        <w:rPr>
          <w:rFonts w:hint="eastAsia"/>
          <w:rtl/>
        </w:rPr>
        <w:t>הבנק</w:t>
      </w:r>
      <w:r w:rsidRPr="00D41198">
        <w:rPr>
          <w:rtl/>
        </w:rPr>
        <w:t xml:space="preserve"> </w:t>
      </w:r>
      <w:r w:rsidRPr="00D41198">
        <w:rPr>
          <w:rFonts w:hint="eastAsia"/>
          <w:rtl/>
        </w:rPr>
        <w:t>בסכסוך</w:t>
      </w:r>
      <w:r w:rsidRPr="00D41198">
        <w:rPr>
          <w:rtl/>
        </w:rPr>
        <w:t xml:space="preserve"> </w:t>
      </w:r>
      <w:r w:rsidRPr="00D41198">
        <w:rPr>
          <w:rFonts w:hint="eastAsia"/>
          <w:rtl/>
        </w:rPr>
        <w:t>פרטי</w:t>
      </w:r>
      <w:r w:rsidRPr="00D41198">
        <w:rPr>
          <w:rtl/>
        </w:rPr>
        <w:t>.</w:t>
      </w:r>
    </w:p>
    <w:p w:rsidR="00CE13B9" w:rsidRPr="00D41198" w:rsidRDefault="00CE13B9" w:rsidP="00CE13B9">
      <w:pPr>
        <w:spacing w:line="360" w:lineRule="auto"/>
        <w:rPr>
          <w:rtl/>
        </w:rPr>
      </w:pPr>
      <w:r w:rsidRPr="00D41198">
        <w:rPr>
          <w:rFonts w:hint="eastAsia"/>
          <w:rtl/>
        </w:rPr>
        <w:t>עוד</w:t>
      </w:r>
      <w:r w:rsidRPr="00D41198">
        <w:rPr>
          <w:rtl/>
        </w:rPr>
        <w:t xml:space="preserve"> </w:t>
      </w:r>
      <w:r w:rsidRPr="00D41198">
        <w:rPr>
          <w:rFonts w:hint="eastAsia"/>
          <w:rtl/>
        </w:rPr>
        <w:t>יצוין</w:t>
      </w:r>
      <w:r w:rsidRPr="00D41198">
        <w:rPr>
          <w:rtl/>
        </w:rPr>
        <w:t xml:space="preserve"> </w:t>
      </w:r>
      <w:r w:rsidRPr="00D41198">
        <w:rPr>
          <w:rFonts w:hint="eastAsia"/>
          <w:rtl/>
        </w:rPr>
        <w:t>כי</w:t>
      </w:r>
      <w:r w:rsidRPr="00D41198">
        <w:rPr>
          <w:rtl/>
        </w:rPr>
        <w:t xml:space="preserve"> </w:t>
      </w:r>
      <w:r w:rsidRPr="00D41198">
        <w:rPr>
          <w:rFonts w:hint="eastAsia"/>
          <w:rtl/>
        </w:rPr>
        <w:t>גם</w:t>
      </w:r>
      <w:r w:rsidRPr="00D41198">
        <w:rPr>
          <w:rtl/>
        </w:rPr>
        <w:t xml:space="preserve"> </w:t>
      </w:r>
      <w:r w:rsidRPr="00D41198">
        <w:rPr>
          <w:rFonts w:hint="eastAsia"/>
          <w:rtl/>
        </w:rPr>
        <w:t>סעיף</w:t>
      </w:r>
      <w:r w:rsidRPr="00D41198">
        <w:rPr>
          <w:rtl/>
        </w:rPr>
        <w:t xml:space="preserve"> 80(</w:t>
      </w:r>
      <w:r w:rsidRPr="00D41198">
        <w:rPr>
          <w:rFonts w:hint="eastAsia"/>
          <w:rtl/>
        </w:rPr>
        <w:t>א</w:t>
      </w:r>
      <w:r w:rsidRPr="00D41198">
        <w:rPr>
          <w:rtl/>
        </w:rPr>
        <w:t xml:space="preserve">) </w:t>
      </w:r>
      <w:r w:rsidRPr="00D41198">
        <w:rPr>
          <w:rFonts w:hint="eastAsia"/>
          <w:rtl/>
        </w:rPr>
        <w:t>לחוק</w:t>
      </w:r>
      <w:r w:rsidRPr="00D41198">
        <w:rPr>
          <w:rtl/>
        </w:rPr>
        <w:t xml:space="preserve"> </w:t>
      </w:r>
      <w:r w:rsidRPr="00D41198">
        <w:rPr>
          <w:rFonts w:hint="eastAsia"/>
          <w:rtl/>
        </w:rPr>
        <w:t>בנק</w:t>
      </w:r>
      <w:r w:rsidRPr="00D41198">
        <w:rPr>
          <w:rtl/>
        </w:rPr>
        <w:t xml:space="preserve"> </w:t>
      </w:r>
      <w:r w:rsidRPr="00D41198">
        <w:rPr>
          <w:rFonts w:hint="eastAsia"/>
          <w:rtl/>
        </w:rPr>
        <w:t>ישראל</w:t>
      </w:r>
      <w:r w:rsidRPr="00D41198">
        <w:rPr>
          <w:rtl/>
        </w:rPr>
        <w:t xml:space="preserve">, </w:t>
      </w:r>
      <w:r w:rsidRPr="00D41198">
        <w:rPr>
          <w:rFonts w:hint="eastAsia"/>
          <w:rtl/>
        </w:rPr>
        <w:t>התש</w:t>
      </w:r>
      <w:r w:rsidRPr="00D41198">
        <w:rPr>
          <w:rtl/>
        </w:rPr>
        <w:t>"</w:t>
      </w:r>
      <w:r w:rsidRPr="00D41198">
        <w:rPr>
          <w:rFonts w:hint="eastAsia"/>
          <w:rtl/>
        </w:rPr>
        <w:t>ע–</w:t>
      </w:r>
      <w:r w:rsidRPr="00D41198">
        <w:rPr>
          <w:rtl/>
        </w:rPr>
        <w:t xml:space="preserve">2010, </w:t>
      </w:r>
      <w:r w:rsidRPr="00D41198">
        <w:rPr>
          <w:rFonts w:hint="eastAsia"/>
          <w:rtl/>
        </w:rPr>
        <w:t>קובע</w:t>
      </w:r>
      <w:r w:rsidRPr="00D41198">
        <w:rPr>
          <w:rtl/>
        </w:rPr>
        <w:t xml:space="preserve"> </w:t>
      </w:r>
      <w:r w:rsidRPr="00D41198">
        <w:rPr>
          <w:rFonts w:hint="eastAsia"/>
          <w:rtl/>
        </w:rPr>
        <w:t>חובת</w:t>
      </w:r>
      <w:r w:rsidRPr="00D41198">
        <w:rPr>
          <w:rtl/>
        </w:rPr>
        <w:t xml:space="preserve"> </w:t>
      </w:r>
      <w:r w:rsidRPr="00D41198">
        <w:rPr>
          <w:rFonts w:hint="eastAsia"/>
          <w:rtl/>
        </w:rPr>
        <w:t>סודיות</w:t>
      </w:r>
      <w:r w:rsidRPr="00D41198">
        <w:rPr>
          <w:rtl/>
        </w:rPr>
        <w:t xml:space="preserve">, </w:t>
      </w:r>
      <w:r w:rsidRPr="00D41198">
        <w:rPr>
          <w:rFonts w:hint="eastAsia"/>
          <w:rtl/>
        </w:rPr>
        <w:t>ולפיה</w:t>
      </w:r>
      <w:r w:rsidRPr="00D41198">
        <w:rPr>
          <w:rtl/>
        </w:rPr>
        <w:t xml:space="preserve"> </w:t>
      </w:r>
      <w:r w:rsidRPr="00D41198">
        <w:rPr>
          <w:rFonts w:hint="eastAsia"/>
          <w:rtl/>
        </w:rPr>
        <w:t>אין</w:t>
      </w:r>
      <w:r w:rsidRPr="00D41198">
        <w:rPr>
          <w:rtl/>
        </w:rPr>
        <w:t xml:space="preserve"> </w:t>
      </w:r>
      <w:r w:rsidRPr="00D41198">
        <w:rPr>
          <w:rFonts w:hint="eastAsia"/>
          <w:rtl/>
        </w:rPr>
        <w:t>לגלות</w:t>
      </w:r>
      <w:r w:rsidRPr="00D41198">
        <w:rPr>
          <w:rtl/>
        </w:rPr>
        <w:t xml:space="preserve"> </w:t>
      </w:r>
      <w:r w:rsidRPr="00D41198">
        <w:rPr>
          <w:rFonts w:hint="eastAsia"/>
          <w:rtl/>
        </w:rPr>
        <w:t>ידיעות</w:t>
      </w:r>
      <w:r w:rsidRPr="00D41198">
        <w:rPr>
          <w:rtl/>
        </w:rPr>
        <w:t xml:space="preserve"> </w:t>
      </w:r>
      <w:r w:rsidRPr="00D41198">
        <w:rPr>
          <w:rFonts w:hint="eastAsia"/>
          <w:rtl/>
        </w:rPr>
        <w:t>ומסמכים</w:t>
      </w:r>
      <w:r w:rsidRPr="00D41198">
        <w:rPr>
          <w:rtl/>
        </w:rPr>
        <w:t xml:space="preserve"> </w:t>
      </w:r>
      <w:r w:rsidRPr="00D41198">
        <w:rPr>
          <w:rFonts w:hint="eastAsia"/>
          <w:rtl/>
        </w:rPr>
        <w:t>שנמסרו</w:t>
      </w:r>
      <w:r w:rsidRPr="00D41198">
        <w:rPr>
          <w:rtl/>
        </w:rPr>
        <w:t xml:space="preserve"> </w:t>
      </w:r>
      <w:r w:rsidRPr="00D41198">
        <w:rPr>
          <w:rFonts w:hint="eastAsia"/>
          <w:rtl/>
        </w:rPr>
        <w:t>מכוח</w:t>
      </w:r>
      <w:r w:rsidRPr="00D41198">
        <w:rPr>
          <w:rtl/>
        </w:rPr>
        <w:t xml:space="preserve"> </w:t>
      </w:r>
      <w:r w:rsidRPr="00D41198">
        <w:rPr>
          <w:rFonts w:hint="eastAsia"/>
          <w:rtl/>
        </w:rPr>
        <w:t>החוק</w:t>
      </w:r>
      <w:r w:rsidRPr="00D41198">
        <w:rPr>
          <w:rtl/>
        </w:rPr>
        <w:t xml:space="preserve"> </w:t>
      </w:r>
      <w:r w:rsidRPr="00D41198">
        <w:rPr>
          <w:rFonts w:hint="eastAsia"/>
          <w:rtl/>
        </w:rPr>
        <w:t>אלא</w:t>
      </w:r>
      <w:r w:rsidRPr="00D41198">
        <w:rPr>
          <w:rtl/>
        </w:rPr>
        <w:t xml:space="preserve"> </w:t>
      </w:r>
      <w:r w:rsidRPr="00D41198">
        <w:rPr>
          <w:rFonts w:hint="eastAsia"/>
          <w:rtl/>
        </w:rPr>
        <w:t>אם</w:t>
      </w:r>
      <w:r w:rsidRPr="00D41198">
        <w:rPr>
          <w:rtl/>
        </w:rPr>
        <w:t xml:space="preserve"> </w:t>
      </w:r>
      <w:r w:rsidRPr="00D41198">
        <w:rPr>
          <w:rFonts w:hint="eastAsia"/>
          <w:rtl/>
        </w:rPr>
        <w:t>כן</w:t>
      </w:r>
      <w:r w:rsidRPr="00D41198">
        <w:rPr>
          <w:rtl/>
        </w:rPr>
        <w:t xml:space="preserve"> </w:t>
      </w:r>
      <w:r w:rsidRPr="00D41198">
        <w:rPr>
          <w:rFonts w:hint="eastAsia"/>
          <w:rtl/>
        </w:rPr>
        <w:t>נגיד</w:t>
      </w:r>
      <w:r w:rsidRPr="00D41198">
        <w:rPr>
          <w:rtl/>
        </w:rPr>
        <w:t xml:space="preserve"> </w:t>
      </w:r>
      <w:r w:rsidRPr="00D41198">
        <w:rPr>
          <w:rFonts w:hint="eastAsia"/>
          <w:rtl/>
        </w:rPr>
        <w:t>בנק</w:t>
      </w:r>
      <w:r w:rsidRPr="00D41198">
        <w:rPr>
          <w:rtl/>
        </w:rPr>
        <w:t xml:space="preserve"> </w:t>
      </w:r>
      <w:r w:rsidRPr="00D41198">
        <w:rPr>
          <w:rFonts w:hint="eastAsia"/>
          <w:rtl/>
        </w:rPr>
        <w:t>ישראל</w:t>
      </w:r>
      <w:r w:rsidRPr="00D41198">
        <w:rPr>
          <w:rtl/>
        </w:rPr>
        <w:t xml:space="preserve"> </w:t>
      </w:r>
      <w:r w:rsidRPr="00D41198">
        <w:rPr>
          <w:rFonts w:hint="eastAsia"/>
          <w:rtl/>
        </w:rPr>
        <w:t>סבור</w:t>
      </w:r>
      <w:r w:rsidRPr="00D41198">
        <w:rPr>
          <w:rtl/>
        </w:rPr>
        <w:t xml:space="preserve"> </w:t>
      </w:r>
      <w:r w:rsidRPr="00D41198">
        <w:rPr>
          <w:rFonts w:hint="eastAsia"/>
          <w:rtl/>
        </w:rPr>
        <w:t>שהדבר</w:t>
      </w:r>
      <w:r w:rsidRPr="00D41198">
        <w:rPr>
          <w:rtl/>
        </w:rPr>
        <w:t xml:space="preserve"> </w:t>
      </w:r>
      <w:r w:rsidRPr="00D41198">
        <w:rPr>
          <w:rFonts w:hint="eastAsia"/>
          <w:rtl/>
        </w:rPr>
        <w:t>דרוש</w:t>
      </w:r>
      <w:r w:rsidRPr="00D41198">
        <w:rPr>
          <w:rtl/>
        </w:rPr>
        <w:t xml:space="preserve"> </w:t>
      </w:r>
      <w:r w:rsidRPr="00D41198">
        <w:rPr>
          <w:rFonts w:hint="eastAsia"/>
          <w:rtl/>
        </w:rPr>
        <w:t>לצורכי</w:t>
      </w:r>
      <w:r w:rsidRPr="00D41198">
        <w:rPr>
          <w:rtl/>
        </w:rPr>
        <w:t xml:space="preserve"> </w:t>
      </w:r>
      <w:r w:rsidRPr="00D41198">
        <w:rPr>
          <w:rFonts w:hint="eastAsia"/>
          <w:rtl/>
        </w:rPr>
        <w:t>הליך</w:t>
      </w:r>
      <w:r w:rsidRPr="00D41198">
        <w:rPr>
          <w:rtl/>
        </w:rPr>
        <w:t xml:space="preserve"> </w:t>
      </w:r>
      <w:r w:rsidRPr="00D41198">
        <w:rPr>
          <w:rFonts w:hint="eastAsia"/>
          <w:rtl/>
        </w:rPr>
        <w:t>פלילי</w:t>
      </w:r>
      <w:r w:rsidRPr="00D41198">
        <w:rPr>
          <w:rtl/>
        </w:rPr>
        <w:t xml:space="preserve"> (</w:t>
      </w:r>
      <w:r w:rsidRPr="00D41198">
        <w:rPr>
          <w:rFonts w:hint="eastAsia"/>
          <w:rtl/>
        </w:rPr>
        <w:t>לרבות</w:t>
      </w:r>
      <w:r w:rsidRPr="00D41198">
        <w:rPr>
          <w:rtl/>
        </w:rPr>
        <w:t xml:space="preserve"> </w:t>
      </w:r>
      <w:r w:rsidRPr="00D41198">
        <w:rPr>
          <w:rFonts w:hint="eastAsia"/>
          <w:rtl/>
        </w:rPr>
        <w:t>חקירה</w:t>
      </w:r>
      <w:r w:rsidRPr="00D41198">
        <w:rPr>
          <w:rtl/>
        </w:rPr>
        <w:t xml:space="preserve"> </w:t>
      </w:r>
      <w:r w:rsidRPr="00D41198">
        <w:rPr>
          <w:rFonts w:hint="eastAsia"/>
          <w:rtl/>
        </w:rPr>
        <w:t>פלילית</w:t>
      </w:r>
      <w:r w:rsidRPr="00D41198">
        <w:rPr>
          <w:rtl/>
        </w:rPr>
        <w:t xml:space="preserve">), </w:t>
      </w:r>
      <w:r w:rsidRPr="00D41198">
        <w:rPr>
          <w:rFonts w:hint="eastAsia"/>
          <w:rtl/>
        </w:rPr>
        <w:t>או</w:t>
      </w:r>
      <w:r w:rsidRPr="00D41198">
        <w:rPr>
          <w:rtl/>
        </w:rPr>
        <w:t xml:space="preserve"> </w:t>
      </w:r>
      <w:r w:rsidRPr="00D41198">
        <w:rPr>
          <w:rFonts w:hint="eastAsia"/>
          <w:rtl/>
        </w:rPr>
        <w:t>אם</w:t>
      </w:r>
      <w:r w:rsidRPr="00D41198">
        <w:rPr>
          <w:rtl/>
        </w:rPr>
        <w:t xml:space="preserve"> </w:t>
      </w:r>
      <w:r w:rsidRPr="00D41198">
        <w:rPr>
          <w:rFonts w:hint="eastAsia"/>
          <w:rtl/>
        </w:rPr>
        <w:t>הנגיד</w:t>
      </w:r>
      <w:r w:rsidRPr="00D41198">
        <w:rPr>
          <w:rtl/>
        </w:rPr>
        <w:t xml:space="preserve"> </w:t>
      </w:r>
      <w:r w:rsidRPr="00D41198">
        <w:rPr>
          <w:rFonts w:hint="eastAsia"/>
          <w:rtl/>
        </w:rPr>
        <w:t>נוכח</w:t>
      </w:r>
      <w:r w:rsidRPr="00D41198">
        <w:rPr>
          <w:rtl/>
        </w:rPr>
        <w:t xml:space="preserve"> </w:t>
      </w:r>
      <w:r w:rsidRPr="00D41198">
        <w:rPr>
          <w:rFonts w:hint="eastAsia"/>
          <w:rtl/>
        </w:rPr>
        <w:t>כי</w:t>
      </w:r>
      <w:r w:rsidRPr="00D41198">
        <w:rPr>
          <w:rtl/>
        </w:rPr>
        <w:t xml:space="preserve"> </w:t>
      </w:r>
      <w:r w:rsidRPr="00D41198">
        <w:rPr>
          <w:rFonts w:hint="eastAsia"/>
          <w:rtl/>
        </w:rPr>
        <w:t>הידיעה</w:t>
      </w:r>
      <w:r w:rsidRPr="00D41198">
        <w:rPr>
          <w:rtl/>
        </w:rPr>
        <w:t xml:space="preserve"> </w:t>
      </w:r>
      <w:r w:rsidRPr="00D41198">
        <w:rPr>
          <w:rFonts w:hint="eastAsia"/>
          <w:rtl/>
        </w:rPr>
        <w:t>או</w:t>
      </w:r>
      <w:r w:rsidRPr="00D41198">
        <w:rPr>
          <w:rtl/>
        </w:rPr>
        <w:t xml:space="preserve"> </w:t>
      </w:r>
      <w:r w:rsidRPr="00D41198">
        <w:rPr>
          <w:rFonts w:hint="eastAsia"/>
          <w:rtl/>
        </w:rPr>
        <w:t>המסמך</w:t>
      </w:r>
      <w:r w:rsidRPr="00D41198">
        <w:rPr>
          <w:rtl/>
        </w:rPr>
        <w:t xml:space="preserve"> </w:t>
      </w:r>
      <w:r w:rsidRPr="00D41198">
        <w:rPr>
          <w:rFonts w:hint="eastAsia"/>
          <w:rtl/>
        </w:rPr>
        <w:t>מתבקשים</w:t>
      </w:r>
      <w:r w:rsidRPr="00D41198">
        <w:rPr>
          <w:rtl/>
        </w:rPr>
        <w:t xml:space="preserve"> </w:t>
      </w:r>
      <w:r w:rsidRPr="00D41198">
        <w:rPr>
          <w:rFonts w:hint="eastAsia"/>
          <w:rtl/>
        </w:rPr>
        <w:t>לצורך</w:t>
      </w:r>
      <w:r w:rsidRPr="00D41198">
        <w:rPr>
          <w:rtl/>
        </w:rPr>
        <w:t xml:space="preserve"> </w:t>
      </w:r>
      <w:r w:rsidRPr="00D41198">
        <w:rPr>
          <w:rFonts w:hint="eastAsia"/>
          <w:rtl/>
        </w:rPr>
        <w:t>מילוי</w:t>
      </w:r>
      <w:r w:rsidRPr="00D41198">
        <w:rPr>
          <w:rtl/>
        </w:rPr>
        <w:t xml:space="preserve"> </w:t>
      </w:r>
      <w:r w:rsidRPr="00D41198">
        <w:rPr>
          <w:rFonts w:hint="eastAsia"/>
          <w:rtl/>
        </w:rPr>
        <w:t>תפקידה</w:t>
      </w:r>
      <w:r w:rsidRPr="00D41198">
        <w:rPr>
          <w:rtl/>
        </w:rPr>
        <w:t xml:space="preserve"> </w:t>
      </w:r>
      <w:r w:rsidRPr="00D41198">
        <w:rPr>
          <w:rFonts w:hint="eastAsia"/>
          <w:rtl/>
        </w:rPr>
        <w:t>של</w:t>
      </w:r>
      <w:r w:rsidRPr="00D41198">
        <w:rPr>
          <w:rtl/>
        </w:rPr>
        <w:t xml:space="preserve"> </w:t>
      </w:r>
      <w:r w:rsidRPr="00D41198">
        <w:rPr>
          <w:rFonts w:hint="eastAsia"/>
          <w:rtl/>
        </w:rPr>
        <w:t>רשות</w:t>
      </w:r>
      <w:r w:rsidRPr="00D41198">
        <w:rPr>
          <w:rtl/>
        </w:rPr>
        <w:t xml:space="preserve"> </w:t>
      </w:r>
      <w:r w:rsidRPr="00D41198">
        <w:rPr>
          <w:rFonts w:hint="eastAsia"/>
          <w:rtl/>
        </w:rPr>
        <w:t>פיקוח</w:t>
      </w:r>
      <w:r w:rsidRPr="00D41198">
        <w:rPr>
          <w:rtl/>
        </w:rPr>
        <w:t xml:space="preserve"> (</w:t>
      </w:r>
      <w:r w:rsidRPr="00D41198">
        <w:rPr>
          <w:rFonts w:hint="eastAsia"/>
          <w:rtl/>
        </w:rPr>
        <w:t>ואז</w:t>
      </w:r>
      <w:r w:rsidRPr="00D41198">
        <w:rPr>
          <w:rtl/>
        </w:rPr>
        <w:t xml:space="preserve"> </w:t>
      </w:r>
      <w:r w:rsidRPr="00D41198">
        <w:rPr>
          <w:rFonts w:hint="eastAsia"/>
          <w:rtl/>
        </w:rPr>
        <w:t>הוא</w:t>
      </w:r>
      <w:r w:rsidRPr="00D41198">
        <w:rPr>
          <w:rtl/>
        </w:rPr>
        <w:t xml:space="preserve"> </w:t>
      </w:r>
      <w:r w:rsidRPr="00D41198">
        <w:rPr>
          <w:rFonts w:hint="eastAsia"/>
          <w:rtl/>
        </w:rPr>
        <w:t>רשאי</w:t>
      </w:r>
      <w:r w:rsidRPr="00D41198">
        <w:rPr>
          <w:rtl/>
        </w:rPr>
        <w:t xml:space="preserve"> </w:t>
      </w:r>
      <w:r w:rsidRPr="00D41198">
        <w:rPr>
          <w:rFonts w:hint="eastAsia"/>
          <w:rtl/>
        </w:rPr>
        <w:t>לגלות</w:t>
      </w:r>
      <w:r w:rsidRPr="00D41198">
        <w:rPr>
          <w:rtl/>
        </w:rPr>
        <w:t xml:space="preserve"> </w:t>
      </w:r>
      <w:r w:rsidRPr="00D41198">
        <w:rPr>
          <w:rFonts w:hint="eastAsia"/>
          <w:rtl/>
        </w:rPr>
        <w:t>את</w:t>
      </w:r>
      <w:r w:rsidRPr="00D41198">
        <w:rPr>
          <w:rtl/>
        </w:rPr>
        <w:t xml:space="preserve"> </w:t>
      </w:r>
      <w:r w:rsidRPr="00D41198">
        <w:rPr>
          <w:rFonts w:hint="eastAsia"/>
          <w:rtl/>
        </w:rPr>
        <w:t>הידיעה</w:t>
      </w:r>
      <w:r w:rsidRPr="00D41198">
        <w:rPr>
          <w:rtl/>
        </w:rPr>
        <w:t xml:space="preserve"> </w:t>
      </w:r>
      <w:r w:rsidRPr="00D41198">
        <w:rPr>
          <w:rFonts w:hint="eastAsia"/>
          <w:rtl/>
        </w:rPr>
        <w:t>או</w:t>
      </w:r>
      <w:r w:rsidRPr="00D41198">
        <w:rPr>
          <w:rtl/>
        </w:rPr>
        <w:t xml:space="preserve"> </w:t>
      </w:r>
      <w:r w:rsidRPr="00D41198">
        <w:rPr>
          <w:rFonts w:hint="eastAsia"/>
          <w:rtl/>
        </w:rPr>
        <w:t>המסמך</w:t>
      </w:r>
      <w:r w:rsidRPr="00D41198">
        <w:rPr>
          <w:rtl/>
        </w:rPr>
        <w:t xml:space="preserve"> </w:t>
      </w:r>
      <w:r w:rsidRPr="00D41198">
        <w:rPr>
          <w:rFonts w:hint="eastAsia"/>
          <w:rtl/>
        </w:rPr>
        <w:t>לרשות</w:t>
      </w:r>
      <w:r w:rsidRPr="00D41198">
        <w:rPr>
          <w:rtl/>
        </w:rPr>
        <w:t xml:space="preserve"> </w:t>
      </w:r>
      <w:r w:rsidRPr="00D41198">
        <w:rPr>
          <w:rFonts w:hint="eastAsia"/>
          <w:rtl/>
        </w:rPr>
        <w:t>האמורה</w:t>
      </w:r>
      <w:r w:rsidRPr="00D41198">
        <w:rPr>
          <w:rtl/>
        </w:rPr>
        <w:t xml:space="preserve">). </w:t>
      </w:r>
    </w:p>
    <w:p w:rsidR="00CE13B9" w:rsidRPr="00D41198" w:rsidRDefault="00CE13B9" w:rsidP="00CE13B9">
      <w:pPr>
        <w:spacing w:line="360" w:lineRule="auto"/>
        <w:rPr>
          <w:rtl/>
        </w:rPr>
      </w:pPr>
      <w:r w:rsidRPr="00D41198">
        <w:rPr>
          <w:rFonts w:hint="eastAsia"/>
          <w:rtl/>
        </w:rPr>
        <w:t>נוסף</w:t>
      </w:r>
      <w:r w:rsidRPr="00D41198">
        <w:rPr>
          <w:rtl/>
        </w:rPr>
        <w:t xml:space="preserve"> </w:t>
      </w:r>
      <w:r w:rsidRPr="00D41198">
        <w:rPr>
          <w:rFonts w:hint="eastAsia"/>
          <w:rtl/>
        </w:rPr>
        <w:t>על</w:t>
      </w:r>
      <w:r w:rsidRPr="00D41198">
        <w:rPr>
          <w:rtl/>
        </w:rPr>
        <w:t xml:space="preserve"> </w:t>
      </w:r>
      <w:r w:rsidRPr="00D41198">
        <w:rPr>
          <w:rFonts w:hint="eastAsia"/>
          <w:rtl/>
        </w:rPr>
        <w:t>שני</w:t>
      </w:r>
      <w:r w:rsidRPr="00D41198">
        <w:rPr>
          <w:rtl/>
        </w:rPr>
        <w:t xml:space="preserve"> </w:t>
      </w:r>
      <w:r w:rsidRPr="00D41198">
        <w:rPr>
          <w:rFonts w:hint="eastAsia"/>
          <w:rtl/>
        </w:rPr>
        <w:t>סוגי</w:t>
      </w:r>
      <w:r w:rsidRPr="00D41198">
        <w:rPr>
          <w:rtl/>
        </w:rPr>
        <w:t xml:space="preserve"> </w:t>
      </w:r>
      <w:r w:rsidRPr="00D41198">
        <w:rPr>
          <w:rFonts w:hint="eastAsia"/>
          <w:rtl/>
        </w:rPr>
        <w:t>הסודיות</w:t>
      </w:r>
      <w:r w:rsidRPr="00D41198">
        <w:rPr>
          <w:rtl/>
        </w:rPr>
        <w:t xml:space="preserve"> </w:t>
      </w:r>
      <w:r w:rsidRPr="00D41198">
        <w:rPr>
          <w:rFonts w:hint="eastAsia"/>
          <w:rtl/>
        </w:rPr>
        <w:t>שהזכרנו</w:t>
      </w:r>
      <w:r w:rsidRPr="00D41198">
        <w:rPr>
          <w:rtl/>
        </w:rPr>
        <w:t xml:space="preserve"> </w:t>
      </w:r>
      <w:r w:rsidRPr="00D41198">
        <w:rPr>
          <w:rFonts w:hint="eastAsia"/>
          <w:rtl/>
        </w:rPr>
        <w:t>לעיל</w:t>
      </w:r>
      <w:r w:rsidRPr="00D41198">
        <w:rPr>
          <w:rtl/>
        </w:rPr>
        <w:t xml:space="preserve">, </w:t>
      </w:r>
      <w:r w:rsidRPr="00D41198">
        <w:rPr>
          <w:rFonts w:hint="eastAsia"/>
          <w:rtl/>
        </w:rPr>
        <w:t>יש</w:t>
      </w:r>
      <w:r w:rsidRPr="00D41198">
        <w:rPr>
          <w:rtl/>
        </w:rPr>
        <w:t xml:space="preserve"> </w:t>
      </w:r>
      <w:r w:rsidRPr="00D41198">
        <w:rPr>
          <w:rFonts w:hint="eastAsia"/>
          <w:rtl/>
        </w:rPr>
        <w:t>להזכיר</w:t>
      </w:r>
      <w:r w:rsidRPr="00D41198">
        <w:rPr>
          <w:rtl/>
        </w:rPr>
        <w:t xml:space="preserve"> </w:t>
      </w:r>
      <w:r w:rsidRPr="00D41198">
        <w:rPr>
          <w:rFonts w:hint="eastAsia"/>
          <w:rtl/>
        </w:rPr>
        <w:t>גם</w:t>
      </w:r>
      <w:r w:rsidRPr="00D41198">
        <w:rPr>
          <w:rtl/>
        </w:rPr>
        <w:t xml:space="preserve"> </w:t>
      </w:r>
      <w:r w:rsidRPr="00D41198">
        <w:rPr>
          <w:rFonts w:hint="eastAsia"/>
          <w:rtl/>
        </w:rPr>
        <w:t>את</w:t>
      </w:r>
      <w:r w:rsidRPr="00D41198">
        <w:rPr>
          <w:rtl/>
        </w:rPr>
        <w:t xml:space="preserve"> </w:t>
      </w:r>
      <w:r w:rsidRPr="00D41198">
        <w:rPr>
          <w:rFonts w:hint="eastAsia"/>
          <w:b/>
          <w:bCs/>
          <w:rtl/>
        </w:rPr>
        <w:t>הסודיות</w:t>
      </w:r>
      <w:r w:rsidRPr="00D41198">
        <w:rPr>
          <w:b/>
          <w:bCs/>
          <w:rtl/>
        </w:rPr>
        <w:t xml:space="preserve"> </w:t>
      </w:r>
      <w:r w:rsidRPr="00D41198">
        <w:rPr>
          <w:rFonts w:hint="eastAsia"/>
          <w:b/>
          <w:bCs/>
          <w:rtl/>
        </w:rPr>
        <w:t>המסחרית</w:t>
      </w:r>
      <w:r w:rsidRPr="00D41198">
        <w:rPr>
          <w:b/>
          <w:bCs/>
          <w:rtl/>
        </w:rPr>
        <w:t>.</w:t>
      </w:r>
      <w:r w:rsidRPr="00D41198">
        <w:rPr>
          <w:rtl/>
        </w:rPr>
        <w:t xml:space="preserve"> </w:t>
      </w:r>
      <w:r w:rsidRPr="00D41198">
        <w:rPr>
          <w:rFonts w:hint="eastAsia"/>
          <w:rtl/>
        </w:rPr>
        <w:t>מידע</w:t>
      </w:r>
      <w:r w:rsidRPr="00D41198">
        <w:rPr>
          <w:rtl/>
        </w:rPr>
        <w:t xml:space="preserve"> </w:t>
      </w:r>
      <w:r w:rsidRPr="00D41198">
        <w:rPr>
          <w:rFonts w:hint="eastAsia"/>
          <w:rtl/>
        </w:rPr>
        <w:t>או</w:t>
      </w:r>
      <w:r w:rsidRPr="00D41198">
        <w:rPr>
          <w:rtl/>
        </w:rPr>
        <w:t xml:space="preserve"> </w:t>
      </w:r>
      <w:r w:rsidRPr="00D41198">
        <w:rPr>
          <w:rFonts w:hint="eastAsia"/>
          <w:rtl/>
        </w:rPr>
        <w:t>מסמכים</w:t>
      </w:r>
      <w:r w:rsidRPr="00D41198">
        <w:rPr>
          <w:rtl/>
        </w:rPr>
        <w:t xml:space="preserve"> </w:t>
      </w:r>
      <w:r w:rsidRPr="00D41198">
        <w:rPr>
          <w:rFonts w:hint="eastAsia"/>
          <w:rtl/>
        </w:rPr>
        <w:t>שהוועדה</w:t>
      </w:r>
      <w:r w:rsidRPr="00D41198">
        <w:rPr>
          <w:rtl/>
        </w:rPr>
        <w:t xml:space="preserve"> </w:t>
      </w:r>
      <w:r w:rsidRPr="00D41198">
        <w:rPr>
          <w:rFonts w:hint="eastAsia"/>
          <w:rtl/>
        </w:rPr>
        <w:t>ביקשה</w:t>
      </w:r>
      <w:r w:rsidRPr="00D41198">
        <w:rPr>
          <w:rtl/>
        </w:rPr>
        <w:t xml:space="preserve"> (</w:t>
      </w:r>
      <w:r w:rsidRPr="00D41198">
        <w:rPr>
          <w:rFonts w:hint="eastAsia"/>
          <w:rtl/>
        </w:rPr>
        <w:t>דוגמת</w:t>
      </w:r>
      <w:r w:rsidRPr="00D41198">
        <w:rPr>
          <w:rtl/>
        </w:rPr>
        <w:t xml:space="preserve"> </w:t>
      </w:r>
      <w:r w:rsidRPr="00D41198">
        <w:rPr>
          <w:rFonts w:hint="eastAsia"/>
          <w:rtl/>
        </w:rPr>
        <w:t>נהלים</w:t>
      </w:r>
      <w:r w:rsidRPr="00D41198">
        <w:rPr>
          <w:rtl/>
        </w:rPr>
        <w:t xml:space="preserve"> </w:t>
      </w:r>
      <w:r w:rsidRPr="00D41198">
        <w:rPr>
          <w:rFonts w:hint="eastAsia"/>
          <w:rtl/>
        </w:rPr>
        <w:t>פנימיים</w:t>
      </w:r>
      <w:r w:rsidRPr="00D41198">
        <w:rPr>
          <w:rtl/>
        </w:rPr>
        <w:t xml:space="preserve"> </w:t>
      </w:r>
      <w:r w:rsidRPr="00D41198">
        <w:rPr>
          <w:rFonts w:hint="eastAsia"/>
          <w:rtl/>
        </w:rPr>
        <w:t>של</w:t>
      </w:r>
      <w:r w:rsidRPr="00D41198">
        <w:rPr>
          <w:rtl/>
        </w:rPr>
        <w:t xml:space="preserve"> </w:t>
      </w:r>
      <w:r w:rsidRPr="00D41198">
        <w:rPr>
          <w:rFonts w:hint="eastAsia"/>
          <w:rtl/>
        </w:rPr>
        <w:t>בנק</w:t>
      </w:r>
      <w:r w:rsidRPr="00D41198">
        <w:rPr>
          <w:rtl/>
        </w:rPr>
        <w:t xml:space="preserve"> </w:t>
      </w:r>
      <w:r w:rsidRPr="00D41198">
        <w:rPr>
          <w:rFonts w:hint="eastAsia"/>
          <w:rtl/>
        </w:rPr>
        <w:t>זה</w:t>
      </w:r>
      <w:r w:rsidRPr="00D41198">
        <w:rPr>
          <w:rtl/>
        </w:rPr>
        <w:t xml:space="preserve"> </w:t>
      </w:r>
      <w:r w:rsidRPr="00D41198">
        <w:rPr>
          <w:rFonts w:hint="eastAsia"/>
          <w:rtl/>
        </w:rPr>
        <w:t>או</w:t>
      </w:r>
      <w:r w:rsidRPr="00D41198">
        <w:rPr>
          <w:rtl/>
        </w:rPr>
        <w:t xml:space="preserve"> </w:t>
      </w:r>
      <w:r w:rsidRPr="00D41198">
        <w:rPr>
          <w:rFonts w:hint="eastAsia"/>
          <w:rtl/>
        </w:rPr>
        <w:t>אחר</w:t>
      </w:r>
      <w:r w:rsidRPr="00D41198">
        <w:rPr>
          <w:rtl/>
        </w:rPr>
        <w:t xml:space="preserve">) </w:t>
      </w:r>
      <w:r w:rsidRPr="00D41198">
        <w:rPr>
          <w:rFonts w:hint="eastAsia"/>
          <w:rtl/>
        </w:rPr>
        <w:t>לא</w:t>
      </w:r>
      <w:r w:rsidRPr="00D41198">
        <w:rPr>
          <w:rtl/>
        </w:rPr>
        <w:t xml:space="preserve"> </w:t>
      </w:r>
      <w:r w:rsidRPr="00D41198">
        <w:rPr>
          <w:rFonts w:hint="eastAsia"/>
          <w:rtl/>
        </w:rPr>
        <w:t>הועברו</w:t>
      </w:r>
      <w:r w:rsidRPr="00D41198">
        <w:rPr>
          <w:rtl/>
        </w:rPr>
        <w:t xml:space="preserve"> </w:t>
      </w:r>
      <w:r w:rsidRPr="00D41198">
        <w:rPr>
          <w:rFonts w:hint="eastAsia"/>
          <w:rtl/>
        </w:rPr>
        <w:t>אליה</w:t>
      </w:r>
      <w:r w:rsidRPr="00D41198">
        <w:rPr>
          <w:rtl/>
        </w:rPr>
        <w:t xml:space="preserve"> </w:t>
      </w:r>
      <w:r w:rsidRPr="00D41198">
        <w:rPr>
          <w:rFonts w:hint="eastAsia"/>
          <w:rtl/>
        </w:rPr>
        <w:t>על</w:t>
      </w:r>
      <w:r w:rsidRPr="00D41198">
        <w:rPr>
          <w:rtl/>
        </w:rPr>
        <w:t xml:space="preserve"> </w:t>
      </w:r>
      <w:r w:rsidRPr="00D41198">
        <w:rPr>
          <w:rFonts w:hint="eastAsia"/>
          <w:rtl/>
        </w:rPr>
        <w:t>סמך</w:t>
      </w:r>
      <w:r w:rsidRPr="00D41198">
        <w:rPr>
          <w:rtl/>
        </w:rPr>
        <w:t xml:space="preserve"> </w:t>
      </w:r>
      <w:r w:rsidRPr="00D41198">
        <w:rPr>
          <w:rFonts w:hint="eastAsia"/>
          <w:rtl/>
        </w:rPr>
        <w:t>טענה</w:t>
      </w:r>
      <w:r w:rsidRPr="00D41198">
        <w:rPr>
          <w:rtl/>
        </w:rPr>
        <w:t xml:space="preserve"> </w:t>
      </w:r>
      <w:r w:rsidRPr="00D41198">
        <w:rPr>
          <w:rFonts w:hint="eastAsia"/>
          <w:rtl/>
        </w:rPr>
        <w:t>זו</w:t>
      </w:r>
      <w:r w:rsidRPr="00D41198">
        <w:rPr>
          <w:rtl/>
        </w:rPr>
        <w:t>.</w:t>
      </w:r>
    </w:p>
    <w:p w:rsidR="00CE13B9" w:rsidRPr="00D41198" w:rsidRDefault="00CE13B9" w:rsidP="00CE13B9">
      <w:pPr>
        <w:spacing w:line="360" w:lineRule="auto"/>
        <w:rPr>
          <w:rtl/>
        </w:rPr>
      </w:pPr>
      <w:r w:rsidRPr="00D41198">
        <w:rPr>
          <w:rFonts w:hint="eastAsia"/>
          <w:rtl/>
        </w:rPr>
        <w:t>הסודיות</w:t>
      </w:r>
      <w:r w:rsidRPr="00D41198">
        <w:rPr>
          <w:rtl/>
        </w:rPr>
        <w:t xml:space="preserve"> </w:t>
      </w:r>
      <w:r w:rsidRPr="00D41198">
        <w:rPr>
          <w:rFonts w:hint="eastAsia"/>
          <w:rtl/>
        </w:rPr>
        <w:t>המסחרית</w:t>
      </w:r>
      <w:r w:rsidRPr="00D41198">
        <w:rPr>
          <w:rtl/>
        </w:rPr>
        <w:t xml:space="preserve"> </w:t>
      </w:r>
      <w:r w:rsidRPr="00D41198">
        <w:rPr>
          <w:rFonts w:hint="eastAsia"/>
          <w:rtl/>
        </w:rPr>
        <w:t>מוסדרת</w:t>
      </w:r>
      <w:r w:rsidRPr="00D41198">
        <w:rPr>
          <w:rtl/>
        </w:rPr>
        <w:t xml:space="preserve"> </w:t>
      </w:r>
      <w:r w:rsidRPr="00D41198">
        <w:rPr>
          <w:rFonts w:hint="eastAsia"/>
          <w:rtl/>
        </w:rPr>
        <w:t>כיום</w:t>
      </w:r>
      <w:r w:rsidRPr="00D41198">
        <w:rPr>
          <w:rtl/>
        </w:rPr>
        <w:t xml:space="preserve"> </w:t>
      </w:r>
      <w:r w:rsidRPr="00D41198">
        <w:rPr>
          <w:rFonts w:hint="eastAsia"/>
          <w:rtl/>
        </w:rPr>
        <w:t>בישראל</w:t>
      </w:r>
      <w:r w:rsidRPr="00D41198">
        <w:rPr>
          <w:rtl/>
        </w:rPr>
        <w:t xml:space="preserve"> </w:t>
      </w:r>
      <w:r w:rsidRPr="00D41198">
        <w:rPr>
          <w:rFonts w:hint="eastAsia"/>
          <w:rtl/>
        </w:rPr>
        <w:t>בחוק</w:t>
      </w:r>
      <w:r w:rsidRPr="00D41198">
        <w:rPr>
          <w:rtl/>
        </w:rPr>
        <w:t xml:space="preserve"> </w:t>
      </w:r>
      <w:r w:rsidRPr="00D41198">
        <w:rPr>
          <w:rFonts w:hint="eastAsia"/>
          <w:rtl/>
        </w:rPr>
        <w:t>עוולות</w:t>
      </w:r>
      <w:r w:rsidRPr="00D41198">
        <w:rPr>
          <w:rtl/>
        </w:rPr>
        <w:t xml:space="preserve"> </w:t>
      </w:r>
      <w:r w:rsidRPr="00D41198">
        <w:rPr>
          <w:rFonts w:hint="eastAsia"/>
          <w:rtl/>
        </w:rPr>
        <w:t>מסחריות</w:t>
      </w:r>
      <w:r w:rsidRPr="00D41198">
        <w:rPr>
          <w:rtl/>
        </w:rPr>
        <w:t xml:space="preserve">, </w:t>
      </w:r>
      <w:r w:rsidRPr="00D41198">
        <w:rPr>
          <w:rFonts w:hint="eastAsia"/>
          <w:rtl/>
        </w:rPr>
        <w:t>התשנ</w:t>
      </w:r>
      <w:r w:rsidRPr="00D41198">
        <w:rPr>
          <w:rtl/>
        </w:rPr>
        <w:t>"</w:t>
      </w:r>
      <w:r w:rsidRPr="00D41198">
        <w:rPr>
          <w:rFonts w:hint="eastAsia"/>
          <w:rtl/>
        </w:rPr>
        <w:t>ט–</w:t>
      </w:r>
      <w:r w:rsidRPr="00D41198">
        <w:rPr>
          <w:rtl/>
        </w:rPr>
        <w:t xml:space="preserve">1999, </w:t>
      </w:r>
      <w:r w:rsidRPr="00D41198">
        <w:rPr>
          <w:rFonts w:hint="eastAsia"/>
          <w:rtl/>
        </w:rPr>
        <w:t>שסעיף</w:t>
      </w:r>
      <w:r w:rsidRPr="00D41198">
        <w:rPr>
          <w:rtl/>
        </w:rPr>
        <w:t xml:space="preserve"> 5 </w:t>
      </w:r>
      <w:r w:rsidRPr="00D41198">
        <w:rPr>
          <w:rFonts w:hint="eastAsia"/>
          <w:rtl/>
        </w:rPr>
        <w:t>שבו</w:t>
      </w:r>
      <w:r w:rsidRPr="00D41198">
        <w:rPr>
          <w:rtl/>
        </w:rPr>
        <w:t xml:space="preserve"> </w:t>
      </w:r>
      <w:r w:rsidRPr="00D41198">
        <w:rPr>
          <w:rFonts w:hint="eastAsia"/>
          <w:rtl/>
        </w:rPr>
        <w:t>מגדיר</w:t>
      </w:r>
      <w:r w:rsidRPr="00D41198">
        <w:rPr>
          <w:rtl/>
        </w:rPr>
        <w:t xml:space="preserve"> </w:t>
      </w:r>
      <w:r w:rsidRPr="00D41198">
        <w:rPr>
          <w:rFonts w:hint="eastAsia"/>
          <w:rtl/>
        </w:rPr>
        <w:t>סוד</w:t>
      </w:r>
      <w:r w:rsidRPr="00D41198">
        <w:rPr>
          <w:rtl/>
        </w:rPr>
        <w:t xml:space="preserve"> </w:t>
      </w:r>
      <w:r w:rsidRPr="00D41198">
        <w:rPr>
          <w:rFonts w:hint="eastAsia"/>
          <w:rtl/>
        </w:rPr>
        <w:t>מסחרי</w:t>
      </w:r>
      <w:r w:rsidRPr="00D41198">
        <w:rPr>
          <w:rtl/>
        </w:rPr>
        <w:t xml:space="preserve"> </w:t>
      </w:r>
      <w:r w:rsidRPr="00D41198">
        <w:rPr>
          <w:rFonts w:hint="eastAsia"/>
          <w:rtl/>
        </w:rPr>
        <w:t>כ</w:t>
      </w:r>
      <w:r w:rsidRPr="00D41198">
        <w:rPr>
          <w:rtl/>
        </w:rPr>
        <w:t>"</w:t>
      </w:r>
      <w:r w:rsidRPr="00D41198">
        <w:rPr>
          <w:rFonts w:hint="eastAsia"/>
          <w:rtl/>
        </w:rPr>
        <w:t>מידע</w:t>
      </w:r>
      <w:r w:rsidRPr="00D41198">
        <w:rPr>
          <w:rtl/>
        </w:rPr>
        <w:t xml:space="preserve"> </w:t>
      </w:r>
      <w:r w:rsidRPr="00D41198">
        <w:rPr>
          <w:rFonts w:hint="eastAsia"/>
          <w:rtl/>
        </w:rPr>
        <w:t>עסקי</w:t>
      </w:r>
      <w:r w:rsidRPr="00D41198">
        <w:rPr>
          <w:rtl/>
        </w:rPr>
        <w:t xml:space="preserve">, </w:t>
      </w:r>
      <w:r w:rsidRPr="00D41198">
        <w:rPr>
          <w:rFonts w:hint="eastAsia"/>
          <w:rtl/>
        </w:rPr>
        <w:t>מכל</w:t>
      </w:r>
      <w:r w:rsidRPr="00D41198">
        <w:rPr>
          <w:rtl/>
        </w:rPr>
        <w:t xml:space="preserve"> </w:t>
      </w:r>
      <w:r w:rsidRPr="00D41198">
        <w:rPr>
          <w:rFonts w:hint="eastAsia"/>
          <w:rtl/>
        </w:rPr>
        <w:t>סוג</w:t>
      </w:r>
      <w:r w:rsidRPr="00D41198">
        <w:rPr>
          <w:rtl/>
        </w:rPr>
        <w:t xml:space="preserve">, </w:t>
      </w:r>
      <w:r w:rsidRPr="00D41198">
        <w:rPr>
          <w:rFonts w:hint="eastAsia"/>
          <w:rtl/>
        </w:rPr>
        <w:t>שאינו</w:t>
      </w:r>
      <w:r w:rsidRPr="00D41198">
        <w:rPr>
          <w:rtl/>
        </w:rPr>
        <w:t xml:space="preserve"> </w:t>
      </w:r>
      <w:r w:rsidRPr="00D41198">
        <w:rPr>
          <w:rFonts w:hint="eastAsia"/>
          <w:rtl/>
        </w:rPr>
        <w:t>נחלת</w:t>
      </w:r>
      <w:r w:rsidRPr="00D41198">
        <w:rPr>
          <w:rtl/>
        </w:rPr>
        <w:t xml:space="preserve"> </w:t>
      </w:r>
      <w:r w:rsidRPr="00D41198">
        <w:rPr>
          <w:rFonts w:hint="eastAsia"/>
          <w:rtl/>
        </w:rPr>
        <w:t>הרבים</w:t>
      </w:r>
      <w:r w:rsidRPr="00D41198">
        <w:rPr>
          <w:rtl/>
        </w:rPr>
        <w:t xml:space="preserve"> </w:t>
      </w:r>
      <w:r w:rsidRPr="00D41198">
        <w:rPr>
          <w:rFonts w:hint="eastAsia"/>
          <w:rtl/>
        </w:rPr>
        <w:t>ושאינו</w:t>
      </w:r>
      <w:r w:rsidRPr="00D41198">
        <w:rPr>
          <w:rtl/>
        </w:rPr>
        <w:t xml:space="preserve"> </w:t>
      </w:r>
      <w:r w:rsidRPr="00D41198">
        <w:rPr>
          <w:rFonts w:hint="eastAsia"/>
          <w:rtl/>
        </w:rPr>
        <w:t>ניתן</w:t>
      </w:r>
      <w:r w:rsidRPr="00D41198">
        <w:rPr>
          <w:rtl/>
        </w:rPr>
        <w:t xml:space="preserve"> </w:t>
      </w:r>
      <w:r w:rsidRPr="00D41198">
        <w:rPr>
          <w:rFonts w:hint="eastAsia"/>
          <w:rtl/>
        </w:rPr>
        <w:t>לגילוי</w:t>
      </w:r>
      <w:r w:rsidRPr="00D41198">
        <w:rPr>
          <w:rtl/>
        </w:rPr>
        <w:t xml:space="preserve"> </w:t>
      </w:r>
      <w:r w:rsidRPr="00D41198">
        <w:rPr>
          <w:rFonts w:hint="eastAsia"/>
          <w:rtl/>
        </w:rPr>
        <w:t>כדין</w:t>
      </w:r>
      <w:r w:rsidRPr="00D41198">
        <w:rPr>
          <w:rtl/>
        </w:rPr>
        <w:t xml:space="preserve"> </w:t>
      </w:r>
      <w:r w:rsidRPr="00D41198">
        <w:rPr>
          <w:rFonts w:hint="eastAsia"/>
          <w:rtl/>
        </w:rPr>
        <w:t>בנקל</w:t>
      </w:r>
      <w:r w:rsidRPr="00D41198">
        <w:rPr>
          <w:rtl/>
        </w:rPr>
        <w:t xml:space="preserve"> </w:t>
      </w:r>
      <w:r w:rsidRPr="00D41198">
        <w:rPr>
          <w:rFonts w:hint="eastAsia"/>
          <w:rtl/>
        </w:rPr>
        <w:t>על</w:t>
      </w:r>
      <w:r w:rsidRPr="00D41198">
        <w:rPr>
          <w:rtl/>
        </w:rPr>
        <w:t xml:space="preserve"> </w:t>
      </w:r>
      <w:r w:rsidRPr="00D41198">
        <w:rPr>
          <w:rFonts w:hint="eastAsia"/>
          <w:rtl/>
        </w:rPr>
        <w:t>ידי</w:t>
      </w:r>
      <w:r w:rsidRPr="00D41198">
        <w:rPr>
          <w:rtl/>
        </w:rPr>
        <w:t xml:space="preserve"> </w:t>
      </w:r>
      <w:r w:rsidRPr="00D41198">
        <w:rPr>
          <w:rFonts w:hint="eastAsia"/>
          <w:rtl/>
        </w:rPr>
        <w:t>אחרים</w:t>
      </w:r>
      <w:r w:rsidRPr="00D41198">
        <w:rPr>
          <w:rtl/>
        </w:rPr>
        <w:t xml:space="preserve">, </w:t>
      </w:r>
      <w:r w:rsidRPr="00D41198">
        <w:rPr>
          <w:rFonts w:hint="eastAsia"/>
          <w:rtl/>
        </w:rPr>
        <w:t>אשר</w:t>
      </w:r>
      <w:r w:rsidRPr="00D41198">
        <w:rPr>
          <w:rtl/>
        </w:rPr>
        <w:t xml:space="preserve"> </w:t>
      </w:r>
      <w:r w:rsidRPr="00D41198">
        <w:rPr>
          <w:rFonts w:hint="eastAsia"/>
          <w:rtl/>
        </w:rPr>
        <w:t>סודיותו</w:t>
      </w:r>
      <w:r w:rsidRPr="00D41198">
        <w:rPr>
          <w:rtl/>
        </w:rPr>
        <w:t xml:space="preserve"> </w:t>
      </w:r>
      <w:r w:rsidRPr="00D41198">
        <w:rPr>
          <w:rFonts w:hint="eastAsia"/>
          <w:rtl/>
        </w:rPr>
        <w:t>מקנה</w:t>
      </w:r>
      <w:r w:rsidRPr="00D41198">
        <w:rPr>
          <w:rtl/>
        </w:rPr>
        <w:t xml:space="preserve"> </w:t>
      </w:r>
      <w:r w:rsidRPr="00D41198">
        <w:rPr>
          <w:rFonts w:hint="eastAsia"/>
          <w:rtl/>
        </w:rPr>
        <w:t>לבעליו</w:t>
      </w:r>
      <w:r w:rsidRPr="00D41198">
        <w:rPr>
          <w:rtl/>
        </w:rPr>
        <w:t xml:space="preserve"> </w:t>
      </w:r>
      <w:r w:rsidRPr="00D41198">
        <w:rPr>
          <w:rFonts w:hint="eastAsia"/>
          <w:rtl/>
        </w:rPr>
        <w:t>יתרון</w:t>
      </w:r>
      <w:r w:rsidRPr="00D41198">
        <w:rPr>
          <w:rtl/>
        </w:rPr>
        <w:t xml:space="preserve"> </w:t>
      </w:r>
      <w:r w:rsidRPr="00D41198">
        <w:rPr>
          <w:rFonts w:hint="eastAsia"/>
          <w:rtl/>
        </w:rPr>
        <w:t>עסקי</w:t>
      </w:r>
      <w:r w:rsidRPr="00D41198">
        <w:rPr>
          <w:rtl/>
        </w:rPr>
        <w:t xml:space="preserve"> </w:t>
      </w:r>
      <w:r w:rsidRPr="00D41198">
        <w:rPr>
          <w:rFonts w:hint="eastAsia"/>
          <w:rtl/>
        </w:rPr>
        <w:t>על</w:t>
      </w:r>
      <w:r w:rsidRPr="00D41198">
        <w:rPr>
          <w:rtl/>
        </w:rPr>
        <w:t xml:space="preserve"> </w:t>
      </w:r>
      <w:r w:rsidRPr="00D41198">
        <w:rPr>
          <w:rFonts w:hint="eastAsia"/>
          <w:rtl/>
        </w:rPr>
        <w:t>פני</w:t>
      </w:r>
      <w:r w:rsidRPr="00D41198">
        <w:rPr>
          <w:rtl/>
        </w:rPr>
        <w:t xml:space="preserve"> </w:t>
      </w:r>
      <w:r w:rsidRPr="00D41198">
        <w:rPr>
          <w:rFonts w:hint="eastAsia"/>
          <w:rtl/>
        </w:rPr>
        <w:t>מתחריו</w:t>
      </w:r>
      <w:r w:rsidRPr="00D41198">
        <w:rPr>
          <w:rtl/>
        </w:rPr>
        <w:t xml:space="preserve">, </w:t>
      </w:r>
      <w:r w:rsidRPr="00D41198">
        <w:rPr>
          <w:rFonts w:hint="eastAsia"/>
          <w:rtl/>
        </w:rPr>
        <w:t>ובלבד</w:t>
      </w:r>
      <w:r w:rsidRPr="00D41198">
        <w:rPr>
          <w:rtl/>
        </w:rPr>
        <w:t xml:space="preserve"> </w:t>
      </w:r>
      <w:r w:rsidRPr="00D41198">
        <w:rPr>
          <w:rFonts w:hint="eastAsia"/>
          <w:rtl/>
        </w:rPr>
        <w:t>שבעליו</w:t>
      </w:r>
      <w:r w:rsidRPr="00D41198">
        <w:rPr>
          <w:rtl/>
        </w:rPr>
        <w:t xml:space="preserve"> </w:t>
      </w:r>
      <w:r w:rsidRPr="00D41198">
        <w:rPr>
          <w:rFonts w:hint="eastAsia"/>
          <w:rtl/>
        </w:rPr>
        <w:t>נוקט</w:t>
      </w:r>
      <w:r w:rsidRPr="00D41198">
        <w:rPr>
          <w:rtl/>
        </w:rPr>
        <w:t xml:space="preserve"> </w:t>
      </w:r>
      <w:r w:rsidRPr="00D41198">
        <w:rPr>
          <w:rFonts w:hint="eastAsia"/>
          <w:rtl/>
        </w:rPr>
        <w:t>אמצעים</w:t>
      </w:r>
      <w:r w:rsidRPr="00D41198">
        <w:rPr>
          <w:rtl/>
        </w:rPr>
        <w:t xml:space="preserve"> </w:t>
      </w:r>
      <w:r w:rsidRPr="00D41198">
        <w:rPr>
          <w:rFonts w:hint="eastAsia"/>
          <w:rtl/>
        </w:rPr>
        <w:t>סבירים</w:t>
      </w:r>
      <w:r w:rsidRPr="00D41198">
        <w:rPr>
          <w:rtl/>
        </w:rPr>
        <w:t xml:space="preserve"> </w:t>
      </w:r>
      <w:r w:rsidRPr="00D41198">
        <w:rPr>
          <w:rFonts w:hint="eastAsia"/>
          <w:rtl/>
        </w:rPr>
        <w:t>לשמור</w:t>
      </w:r>
      <w:r w:rsidRPr="00D41198">
        <w:rPr>
          <w:rtl/>
        </w:rPr>
        <w:t xml:space="preserve"> </w:t>
      </w:r>
      <w:r w:rsidRPr="00D41198">
        <w:rPr>
          <w:rFonts w:hint="eastAsia"/>
          <w:rtl/>
        </w:rPr>
        <w:t>על</w:t>
      </w:r>
      <w:r w:rsidRPr="00D41198">
        <w:rPr>
          <w:rtl/>
        </w:rPr>
        <w:t xml:space="preserve"> </w:t>
      </w:r>
      <w:r w:rsidRPr="00D41198">
        <w:rPr>
          <w:rFonts w:hint="eastAsia"/>
          <w:rtl/>
        </w:rPr>
        <w:t>סודיותו</w:t>
      </w:r>
      <w:r w:rsidRPr="00D41198">
        <w:rPr>
          <w:rtl/>
        </w:rPr>
        <w:t>".</w:t>
      </w:r>
    </w:p>
    <w:p w:rsidR="00CE13B9" w:rsidRPr="00D41198" w:rsidRDefault="00CE13B9" w:rsidP="00CE13B9">
      <w:pPr>
        <w:spacing w:line="360" w:lineRule="auto"/>
        <w:rPr>
          <w:rtl/>
        </w:rPr>
      </w:pPr>
      <w:r w:rsidRPr="00D41198">
        <w:rPr>
          <w:rFonts w:hint="eastAsia"/>
          <w:rtl/>
        </w:rPr>
        <w:t>גם</w:t>
      </w:r>
      <w:r w:rsidRPr="00D41198">
        <w:rPr>
          <w:rtl/>
        </w:rPr>
        <w:t xml:space="preserve"> </w:t>
      </w:r>
      <w:r w:rsidRPr="00D41198">
        <w:rPr>
          <w:rFonts w:hint="eastAsia"/>
          <w:rtl/>
        </w:rPr>
        <w:t>לעניין</w:t>
      </w:r>
      <w:r w:rsidRPr="00D41198">
        <w:rPr>
          <w:rtl/>
        </w:rPr>
        <w:t xml:space="preserve"> </w:t>
      </w:r>
      <w:r w:rsidRPr="00D41198">
        <w:rPr>
          <w:rFonts w:hint="eastAsia"/>
          <w:rtl/>
        </w:rPr>
        <w:t>זה</w:t>
      </w:r>
      <w:r w:rsidRPr="00D41198">
        <w:rPr>
          <w:rtl/>
        </w:rPr>
        <w:t xml:space="preserve"> </w:t>
      </w:r>
      <w:r w:rsidRPr="00D41198">
        <w:rPr>
          <w:rFonts w:hint="eastAsia"/>
          <w:rtl/>
        </w:rPr>
        <w:t>נזכיר</w:t>
      </w:r>
      <w:r w:rsidRPr="00D41198">
        <w:rPr>
          <w:rtl/>
        </w:rPr>
        <w:t xml:space="preserve"> </w:t>
      </w:r>
      <w:r w:rsidRPr="00D41198">
        <w:rPr>
          <w:rFonts w:hint="eastAsia"/>
          <w:rtl/>
        </w:rPr>
        <w:t>כי</w:t>
      </w:r>
      <w:r w:rsidRPr="00D41198">
        <w:rPr>
          <w:rtl/>
        </w:rPr>
        <w:t xml:space="preserve"> </w:t>
      </w:r>
      <w:r w:rsidRPr="00D41198">
        <w:rPr>
          <w:rFonts w:hint="eastAsia"/>
          <w:rtl/>
        </w:rPr>
        <w:t>הגופים</w:t>
      </w:r>
      <w:r w:rsidRPr="00D41198">
        <w:rPr>
          <w:rtl/>
        </w:rPr>
        <w:t xml:space="preserve"> </w:t>
      </w:r>
      <w:r w:rsidRPr="00D41198">
        <w:rPr>
          <w:rFonts w:hint="eastAsia"/>
          <w:rtl/>
        </w:rPr>
        <w:t>שהתבקשו</w:t>
      </w:r>
      <w:r w:rsidRPr="00D41198">
        <w:rPr>
          <w:rtl/>
        </w:rPr>
        <w:t xml:space="preserve"> </w:t>
      </w:r>
      <w:r w:rsidRPr="00D41198">
        <w:rPr>
          <w:rFonts w:hint="eastAsia"/>
          <w:rtl/>
        </w:rPr>
        <w:t>להעביר</w:t>
      </w:r>
      <w:r w:rsidRPr="00D41198">
        <w:rPr>
          <w:rtl/>
        </w:rPr>
        <w:t xml:space="preserve"> </w:t>
      </w:r>
      <w:r w:rsidRPr="00D41198">
        <w:rPr>
          <w:rFonts w:hint="eastAsia"/>
          <w:rtl/>
        </w:rPr>
        <w:t>לוועדה</w:t>
      </w:r>
      <w:r w:rsidRPr="00D41198">
        <w:rPr>
          <w:rtl/>
        </w:rPr>
        <w:t xml:space="preserve"> </w:t>
      </w:r>
      <w:r w:rsidRPr="00D41198">
        <w:rPr>
          <w:rFonts w:hint="eastAsia"/>
          <w:rtl/>
        </w:rPr>
        <w:t>מידע</w:t>
      </w:r>
      <w:r w:rsidRPr="00D41198">
        <w:rPr>
          <w:rtl/>
        </w:rPr>
        <w:t xml:space="preserve"> </w:t>
      </w:r>
      <w:r w:rsidRPr="00D41198">
        <w:rPr>
          <w:rFonts w:hint="eastAsia"/>
          <w:rtl/>
        </w:rPr>
        <w:t>או</w:t>
      </w:r>
      <w:r w:rsidRPr="00D41198">
        <w:rPr>
          <w:rtl/>
        </w:rPr>
        <w:t xml:space="preserve"> </w:t>
      </w:r>
      <w:r w:rsidRPr="00D41198">
        <w:rPr>
          <w:rFonts w:hint="eastAsia"/>
          <w:rtl/>
        </w:rPr>
        <w:t>מסמכים</w:t>
      </w:r>
      <w:r w:rsidRPr="00D41198">
        <w:rPr>
          <w:rtl/>
        </w:rPr>
        <w:t xml:space="preserve"> </w:t>
      </w:r>
      <w:r w:rsidRPr="00D41198">
        <w:rPr>
          <w:rFonts w:hint="eastAsia"/>
          <w:rtl/>
        </w:rPr>
        <w:t>העלו</w:t>
      </w:r>
      <w:r w:rsidRPr="00D41198">
        <w:rPr>
          <w:rtl/>
        </w:rPr>
        <w:t xml:space="preserve"> </w:t>
      </w:r>
      <w:r w:rsidRPr="00D41198">
        <w:rPr>
          <w:rFonts w:hint="eastAsia"/>
          <w:rtl/>
        </w:rPr>
        <w:t>לגביהם</w:t>
      </w:r>
      <w:r w:rsidRPr="00D41198">
        <w:rPr>
          <w:rtl/>
        </w:rPr>
        <w:t xml:space="preserve"> </w:t>
      </w:r>
      <w:r w:rsidRPr="00D41198">
        <w:rPr>
          <w:rFonts w:hint="eastAsia"/>
          <w:rtl/>
        </w:rPr>
        <w:t>טענת</w:t>
      </w:r>
      <w:r w:rsidRPr="00D41198">
        <w:rPr>
          <w:rtl/>
        </w:rPr>
        <w:t xml:space="preserve"> </w:t>
      </w:r>
      <w:r w:rsidRPr="00D41198">
        <w:rPr>
          <w:rFonts w:hint="eastAsia"/>
          <w:rtl/>
        </w:rPr>
        <w:t>סודיות</w:t>
      </w:r>
      <w:r w:rsidRPr="00D41198">
        <w:rPr>
          <w:rtl/>
        </w:rPr>
        <w:t xml:space="preserve"> </w:t>
      </w:r>
      <w:r w:rsidRPr="00D41198">
        <w:rPr>
          <w:rFonts w:hint="eastAsia"/>
          <w:rtl/>
        </w:rPr>
        <w:t>מסחרית</w:t>
      </w:r>
      <w:r w:rsidRPr="00D41198">
        <w:rPr>
          <w:rtl/>
        </w:rPr>
        <w:t xml:space="preserve">, </w:t>
      </w:r>
      <w:r w:rsidRPr="00D41198">
        <w:rPr>
          <w:rFonts w:hint="eastAsia"/>
          <w:rtl/>
        </w:rPr>
        <w:t>ולא</w:t>
      </w:r>
      <w:r w:rsidRPr="00D41198">
        <w:rPr>
          <w:rtl/>
        </w:rPr>
        <w:t xml:space="preserve"> </w:t>
      </w:r>
      <w:r w:rsidRPr="00D41198">
        <w:rPr>
          <w:rFonts w:hint="eastAsia"/>
          <w:rtl/>
        </w:rPr>
        <w:t>היה</w:t>
      </w:r>
      <w:r w:rsidRPr="00D41198">
        <w:rPr>
          <w:rtl/>
        </w:rPr>
        <w:t xml:space="preserve"> </w:t>
      </w:r>
      <w:r w:rsidRPr="00D41198">
        <w:rPr>
          <w:rFonts w:hint="eastAsia"/>
          <w:rtl/>
        </w:rPr>
        <w:t>אפשר</w:t>
      </w:r>
      <w:r w:rsidRPr="00D41198">
        <w:rPr>
          <w:rtl/>
        </w:rPr>
        <w:t xml:space="preserve"> </w:t>
      </w:r>
      <w:r w:rsidRPr="00D41198">
        <w:rPr>
          <w:rFonts w:hint="eastAsia"/>
          <w:rtl/>
        </w:rPr>
        <w:t>לבדוק</w:t>
      </w:r>
      <w:r w:rsidRPr="00D41198">
        <w:rPr>
          <w:rtl/>
        </w:rPr>
        <w:t xml:space="preserve"> </w:t>
      </w:r>
      <w:r w:rsidRPr="00D41198">
        <w:rPr>
          <w:rFonts w:hint="eastAsia"/>
          <w:rtl/>
        </w:rPr>
        <w:t>אם</w:t>
      </w:r>
      <w:r w:rsidRPr="00D41198">
        <w:rPr>
          <w:rtl/>
        </w:rPr>
        <w:t xml:space="preserve"> </w:t>
      </w:r>
      <w:r w:rsidRPr="00D41198">
        <w:rPr>
          <w:rFonts w:hint="eastAsia"/>
          <w:rtl/>
        </w:rPr>
        <w:t>אכן</w:t>
      </w:r>
      <w:r w:rsidRPr="00D41198">
        <w:rPr>
          <w:rtl/>
        </w:rPr>
        <w:t xml:space="preserve"> </w:t>
      </w:r>
      <w:r w:rsidRPr="00D41198">
        <w:rPr>
          <w:rFonts w:hint="eastAsia"/>
          <w:rtl/>
        </w:rPr>
        <w:t>התקיימו</w:t>
      </w:r>
      <w:r w:rsidRPr="00D41198">
        <w:rPr>
          <w:rtl/>
        </w:rPr>
        <w:t xml:space="preserve"> </w:t>
      </w:r>
      <w:r w:rsidRPr="00D41198">
        <w:rPr>
          <w:rFonts w:hint="eastAsia"/>
          <w:rtl/>
        </w:rPr>
        <w:t>לגביהם</w:t>
      </w:r>
      <w:r w:rsidRPr="00D41198">
        <w:rPr>
          <w:rtl/>
        </w:rPr>
        <w:t xml:space="preserve"> </w:t>
      </w:r>
      <w:r w:rsidRPr="00D41198">
        <w:rPr>
          <w:rFonts w:hint="eastAsia"/>
          <w:rtl/>
        </w:rPr>
        <w:t>תנאי</w:t>
      </w:r>
      <w:r w:rsidRPr="00D41198">
        <w:rPr>
          <w:rtl/>
        </w:rPr>
        <w:t xml:space="preserve"> </w:t>
      </w:r>
      <w:r w:rsidRPr="00D41198">
        <w:rPr>
          <w:rFonts w:hint="eastAsia"/>
          <w:rtl/>
        </w:rPr>
        <w:t>החוק</w:t>
      </w:r>
      <w:r w:rsidRPr="00D41198">
        <w:rPr>
          <w:rtl/>
        </w:rPr>
        <w:t>.</w:t>
      </w:r>
    </w:p>
    <w:p w:rsidR="00CE13B9" w:rsidRPr="00244248" w:rsidRDefault="00CE13B9" w:rsidP="00CE13B9">
      <w:pPr>
        <w:spacing w:line="360" w:lineRule="auto"/>
        <w:rPr>
          <w:rtl/>
        </w:rPr>
      </w:pPr>
      <w:r w:rsidRPr="00D41198">
        <w:rPr>
          <w:rFonts w:hint="eastAsia"/>
          <w:rtl/>
        </w:rPr>
        <w:t>סעיפים</w:t>
      </w:r>
      <w:r w:rsidRPr="00D41198">
        <w:rPr>
          <w:rtl/>
        </w:rPr>
        <w:t xml:space="preserve"> </w:t>
      </w:r>
      <w:r w:rsidRPr="00D41198">
        <w:rPr>
          <w:rFonts w:hint="eastAsia"/>
          <w:rtl/>
        </w:rPr>
        <w:t>דומים</w:t>
      </w:r>
      <w:r w:rsidRPr="00D41198">
        <w:rPr>
          <w:rtl/>
        </w:rPr>
        <w:t xml:space="preserve"> </w:t>
      </w:r>
      <w:r w:rsidRPr="00D41198">
        <w:rPr>
          <w:rFonts w:hint="eastAsia"/>
          <w:rtl/>
        </w:rPr>
        <w:t>לסעיפים</w:t>
      </w:r>
      <w:r w:rsidRPr="00D41198">
        <w:rPr>
          <w:rtl/>
        </w:rPr>
        <w:t xml:space="preserve"> </w:t>
      </w:r>
      <w:r w:rsidRPr="00D41198">
        <w:rPr>
          <w:rFonts w:hint="eastAsia"/>
          <w:rtl/>
        </w:rPr>
        <w:t>הקובעים</w:t>
      </w:r>
      <w:r w:rsidRPr="00D41198">
        <w:rPr>
          <w:rtl/>
        </w:rPr>
        <w:t xml:space="preserve"> </w:t>
      </w:r>
      <w:r w:rsidRPr="00D41198">
        <w:rPr>
          <w:rFonts w:hint="eastAsia"/>
          <w:rtl/>
        </w:rPr>
        <w:t>סודיות</w:t>
      </w:r>
      <w:r w:rsidRPr="00D41198">
        <w:rPr>
          <w:rtl/>
        </w:rPr>
        <w:t xml:space="preserve"> </w:t>
      </w:r>
      <w:r w:rsidRPr="00D41198">
        <w:rPr>
          <w:rFonts w:hint="eastAsia"/>
          <w:rtl/>
        </w:rPr>
        <w:t>ביחסי</w:t>
      </w:r>
      <w:r w:rsidRPr="00D41198">
        <w:rPr>
          <w:rtl/>
        </w:rPr>
        <w:t xml:space="preserve"> </w:t>
      </w:r>
      <w:r w:rsidRPr="00D41198">
        <w:rPr>
          <w:rFonts w:hint="eastAsia"/>
          <w:rtl/>
        </w:rPr>
        <w:t>בנק</w:t>
      </w:r>
      <w:r w:rsidRPr="00D41198">
        <w:rPr>
          <w:rtl/>
        </w:rPr>
        <w:t xml:space="preserve"> </w:t>
      </w:r>
      <w:r w:rsidRPr="00D41198">
        <w:rPr>
          <w:rFonts w:hint="eastAsia"/>
          <w:rtl/>
        </w:rPr>
        <w:t>ישראל</w:t>
      </w:r>
      <w:r w:rsidRPr="00D41198">
        <w:rPr>
          <w:rtl/>
        </w:rPr>
        <w:t xml:space="preserve"> </w:t>
      </w:r>
      <w:r w:rsidRPr="00D41198">
        <w:rPr>
          <w:rFonts w:hint="eastAsia"/>
          <w:rtl/>
        </w:rPr>
        <w:t>ומפוקחיו</w:t>
      </w:r>
      <w:r w:rsidRPr="00D41198">
        <w:rPr>
          <w:rtl/>
        </w:rPr>
        <w:t xml:space="preserve"> </w:t>
      </w:r>
      <w:r w:rsidRPr="00D41198">
        <w:rPr>
          <w:rFonts w:hint="eastAsia"/>
          <w:rtl/>
        </w:rPr>
        <w:t>כלולים</w:t>
      </w:r>
      <w:r w:rsidRPr="00D41198">
        <w:rPr>
          <w:rtl/>
        </w:rPr>
        <w:t xml:space="preserve"> </w:t>
      </w:r>
      <w:r w:rsidRPr="00D41198">
        <w:rPr>
          <w:rFonts w:hint="eastAsia"/>
          <w:rtl/>
        </w:rPr>
        <w:t>גם</w:t>
      </w:r>
      <w:r w:rsidRPr="00D41198">
        <w:rPr>
          <w:rtl/>
        </w:rPr>
        <w:t xml:space="preserve"> </w:t>
      </w:r>
      <w:r w:rsidRPr="00D41198">
        <w:rPr>
          <w:rFonts w:hint="eastAsia"/>
          <w:rtl/>
        </w:rPr>
        <w:t>בחקיקה</w:t>
      </w:r>
      <w:r w:rsidRPr="00D41198">
        <w:rPr>
          <w:rtl/>
        </w:rPr>
        <w:t xml:space="preserve"> </w:t>
      </w:r>
      <w:r w:rsidRPr="00D41198">
        <w:rPr>
          <w:rFonts w:hint="eastAsia"/>
          <w:rtl/>
        </w:rPr>
        <w:t>המתייחסת</w:t>
      </w:r>
      <w:r w:rsidRPr="00D41198">
        <w:rPr>
          <w:rtl/>
        </w:rPr>
        <w:t xml:space="preserve"> </w:t>
      </w:r>
      <w:r w:rsidRPr="00D41198">
        <w:rPr>
          <w:rFonts w:hint="eastAsia"/>
          <w:rtl/>
        </w:rPr>
        <w:t>למאסדרים</w:t>
      </w:r>
      <w:r w:rsidRPr="00D41198">
        <w:rPr>
          <w:rtl/>
        </w:rPr>
        <w:t xml:space="preserve"> </w:t>
      </w:r>
      <w:r w:rsidRPr="00D41198">
        <w:rPr>
          <w:rFonts w:hint="eastAsia"/>
          <w:rtl/>
        </w:rPr>
        <w:t>פיננסיים</w:t>
      </w:r>
      <w:r w:rsidRPr="00D41198">
        <w:rPr>
          <w:rtl/>
        </w:rPr>
        <w:t xml:space="preserve"> </w:t>
      </w:r>
      <w:r w:rsidRPr="00D41198">
        <w:rPr>
          <w:rFonts w:hint="eastAsia"/>
          <w:rtl/>
        </w:rPr>
        <w:t>אחרים</w:t>
      </w:r>
      <w:r w:rsidRPr="00D41198">
        <w:rPr>
          <w:rtl/>
        </w:rPr>
        <w:t xml:space="preserve"> </w:t>
      </w:r>
      <w:r w:rsidRPr="00D41198">
        <w:rPr>
          <w:rFonts w:hint="eastAsia"/>
          <w:rtl/>
        </w:rPr>
        <w:t>וליחסיהם</w:t>
      </w:r>
      <w:r w:rsidRPr="00D41198">
        <w:rPr>
          <w:rtl/>
        </w:rPr>
        <w:t xml:space="preserve"> </w:t>
      </w:r>
      <w:r w:rsidRPr="00D41198">
        <w:rPr>
          <w:rFonts w:hint="eastAsia"/>
          <w:rtl/>
        </w:rPr>
        <w:t>עם</w:t>
      </w:r>
      <w:r w:rsidRPr="00D41198">
        <w:rPr>
          <w:rtl/>
        </w:rPr>
        <w:t xml:space="preserve"> </w:t>
      </w:r>
      <w:r w:rsidRPr="00D41198">
        <w:rPr>
          <w:rFonts w:hint="eastAsia"/>
          <w:rtl/>
        </w:rPr>
        <w:t>הגופים</w:t>
      </w:r>
      <w:r w:rsidRPr="00D41198">
        <w:rPr>
          <w:rtl/>
        </w:rPr>
        <w:t xml:space="preserve"> </w:t>
      </w:r>
      <w:r w:rsidRPr="00D41198">
        <w:rPr>
          <w:rFonts w:hint="eastAsia"/>
          <w:rtl/>
        </w:rPr>
        <w:t>המוסדיים</w:t>
      </w:r>
      <w:r w:rsidRPr="00D41198">
        <w:rPr>
          <w:rtl/>
        </w:rPr>
        <w:t xml:space="preserve"> (</w:t>
      </w:r>
      <w:r w:rsidRPr="00D41198">
        <w:rPr>
          <w:rFonts w:hint="eastAsia"/>
          <w:rtl/>
        </w:rPr>
        <w:t>הפיננסיים</w:t>
      </w:r>
      <w:r w:rsidRPr="00D41198">
        <w:rPr>
          <w:rtl/>
        </w:rPr>
        <w:t xml:space="preserve">) </w:t>
      </w:r>
      <w:r w:rsidRPr="00D41198">
        <w:rPr>
          <w:rFonts w:hint="eastAsia"/>
          <w:rtl/>
        </w:rPr>
        <w:t>שבפיקוחם</w:t>
      </w:r>
      <w:r w:rsidRPr="00D41198">
        <w:rPr>
          <w:rtl/>
        </w:rPr>
        <w:t xml:space="preserve"> (</w:t>
      </w:r>
      <w:r w:rsidRPr="00D41198">
        <w:rPr>
          <w:rFonts w:hint="eastAsia"/>
          <w:b/>
          <w:bCs/>
          <w:rtl/>
        </w:rPr>
        <w:t>סודיות</w:t>
      </w:r>
      <w:r w:rsidRPr="00D41198">
        <w:rPr>
          <w:b/>
          <w:bCs/>
          <w:rtl/>
        </w:rPr>
        <w:t xml:space="preserve"> </w:t>
      </w:r>
      <w:r w:rsidRPr="00D41198">
        <w:rPr>
          <w:rFonts w:hint="eastAsia"/>
          <w:b/>
          <w:bCs/>
          <w:rtl/>
        </w:rPr>
        <w:t>גוף</w:t>
      </w:r>
      <w:r w:rsidRPr="00D41198">
        <w:rPr>
          <w:b/>
          <w:bCs/>
          <w:rtl/>
        </w:rPr>
        <w:t xml:space="preserve"> </w:t>
      </w:r>
      <w:r w:rsidRPr="00D41198">
        <w:rPr>
          <w:rFonts w:hint="eastAsia"/>
          <w:b/>
          <w:bCs/>
          <w:rtl/>
        </w:rPr>
        <w:t>מוסדי</w:t>
      </w:r>
      <w:r w:rsidRPr="00D41198">
        <w:rPr>
          <w:b/>
          <w:bCs/>
          <w:rtl/>
        </w:rPr>
        <w:t xml:space="preserve">– </w:t>
      </w:r>
      <w:r w:rsidRPr="00D41198">
        <w:rPr>
          <w:rFonts w:hint="eastAsia"/>
          <w:b/>
          <w:bCs/>
          <w:rtl/>
        </w:rPr>
        <w:t>מפקח</w:t>
      </w:r>
      <w:r w:rsidRPr="00D41198">
        <w:rPr>
          <w:rtl/>
        </w:rPr>
        <w:t xml:space="preserve">). </w:t>
      </w:r>
      <w:r w:rsidRPr="00D41198">
        <w:rPr>
          <w:rFonts w:hint="eastAsia"/>
          <w:rtl/>
        </w:rPr>
        <w:t>לענייננו</w:t>
      </w:r>
      <w:r w:rsidRPr="00D41198">
        <w:rPr>
          <w:rtl/>
        </w:rPr>
        <w:t xml:space="preserve"> </w:t>
      </w:r>
      <w:r w:rsidRPr="00D41198">
        <w:rPr>
          <w:rFonts w:hint="eastAsia"/>
          <w:rtl/>
        </w:rPr>
        <w:t>רלוו</w:t>
      </w:r>
      <w:r>
        <w:rPr>
          <w:rFonts w:hint="cs"/>
          <w:rtl/>
        </w:rPr>
        <w:t>נ</w:t>
      </w:r>
      <w:r w:rsidRPr="00D41198">
        <w:rPr>
          <w:rFonts w:hint="eastAsia"/>
          <w:rtl/>
        </w:rPr>
        <w:t>טיים</w:t>
      </w:r>
      <w:r w:rsidRPr="00D41198">
        <w:rPr>
          <w:rtl/>
        </w:rPr>
        <w:t xml:space="preserve"> </w:t>
      </w:r>
      <w:r w:rsidRPr="00D41198">
        <w:rPr>
          <w:rFonts w:hint="eastAsia"/>
          <w:rtl/>
        </w:rPr>
        <w:t>הסעיפים</w:t>
      </w:r>
      <w:r w:rsidRPr="00D41198">
        <w:rPr>
          <w:rtl/>
        </w:rPr>
        <w:t xml:space="preserve"> </w:t>
      </w:r>
      <w:r w:rsidRPr="00D41198">
        <w:rPr>
          <w:rFonts w:hint="eastAsia"/>
          <w:rtl/>
        </w:rPr>
        <w:t>החלים</w:t>
      </w:r>
      <w:r w:rsidRPr="00D41198">
        <w:rPr>
          <w:rtl/>
        </w:rPr>
        <w:t xml:space="preserve"> </w:t>
      </w:r>
      <w:r w:rsidRPr="00D41198">
        <w:rPr>
          <w:rFonts w:hint="eastAsia"/>
          <w:rtl/>
        </w:rPr>
        <w:t>ביחסים</w:t>
      </w:r>
      <w:r w:rsidRPr="00D41198">
        <w:rPr>
          <w:rtl/>
        </w:rPr>
        <w:t xml:space="preserve"> </w:t>
      </w:r>
      <w:r w:rsidRPr="00D41198">
        <w:rPr>
          <w:rFonts w:hint="eastAsia"/>
          <w:rtl/>
        </w:rPr>
        <w:t>שבין</w:t>
      </w:r>
      <w:r w:rsidRPr="00D41198">
        <w:rPr>
          <w:rtl/>
        </w:rPr>
        <w:t xml:space="preserve"> </w:t>
      </w:r>
      <w:r w:rsidRPr="00D41198">
        <w:rPr>
          <w:rFonts w:hint="eastAsia"/>
          <w:rtl/>
        </w:rPr>
        <w:t>רשות</w:t>
      </w:r>
      <w:r w:rsidRPr="00D41198">
        <w:rPr>
          <w:rtl/>
        </w:rPr>
        <w:t xml:space="preserve"> </w:t>
      </w:r>
      <w:r w:rsidRPr="00D41198">
        <w:rPr>
          <w:rFonts w:hint="eastAsia"/>
          <w:rtl/>
        </w:rPr>
        <w:t>שוק</w:t>
      </w:r>
      <w:r w:rsidRPr="00D41198">
        <w:rPr>
          <w:rtl/>
        </w:rPr>
        <w:t xml:space="preserve"> </w:t>
      </w:r>
      <w:r w:rsidRPr="00D41198">
        <w:rPr>
          <w:rFonts w:hint="eastAsia"/>
          <w:rtl/>
        </w:rPr>
        <w:t>ההון</w:t>
      </w:r>
      <w:r w:rsidRPr="00D41198">
        <w:rPr>
          <w:rtl/>
        </w:rPr>
        <w:t xml:space="preserve">, </w:t>
      </w:r>
      <w:r w:rsidRPr="00D41198">
        <w:rPr>
          <w:rFonts w:hint="eastAsia"/>
          <w:rtl/>
        </w:rPr>
        <w:t>הביטוח</w:t>
      </w:r>
      <w:r w:rsidRPr="00D41198">
        <w:rPr>
          <w:rtl/>
        </w:rPr>
        <w:t xml:space="preserve"> </w:t>
      </w:r>
      <w:r w:rsidRPr="00D41198">
        <w:rPr>
          <w:rFonts w:hint="eastAsia"/>
          <w:rtl/>
        </w:rPr>
        <w:t>והחיסכון</w:t>
      </w:r>
      <w:r w:rsidRPr="00D41198">
        <w:rPr>
          <w:rtl/>
        </w:rPr>
        <w:t xml:space="preserve"> </w:t>
      </w:r>
      <w:r w:rsidRPr="00D41198">
        <w:rPr>
          <w:rFonts w:hint="eastAsia"/>
          <w:rtl/>
        </w:rPr>
        <w:t>לבין</w:t>
      </w:r>
      <w:r w:rsidRPr="00D41198">
        <w:rPr>
          <w:rtl/>
        </w:rPr>
        <w:t xml:space="preserve"> </w:t>
      </w:r>
      <w:r w:rsidRPr="00D41198">
        <w:rPr>
          <w:rFonts w:hint="eastAsia"/>
          <w:rtl/>
        </w:rPr>
        <w:t>הגופים</w:t>
      </w:r>
      <w:r w:rsidRPr="00D41198">
        <w:rPr>
          <w:rtl/>
        </w:rPr>
        <w:t xml:space="preserve"> </w:t>
      </w:r>
      <w:r w:rsidRPr="00D41198">
        <w:rPr>
          <w:rFonts w:hint="eastAsia"/>
          <w:rtl/>
        </w:rPr>
        <w:t>המוסדיים</w:t>
      </w:r>
      <w:r w:rsidRPr="00D41198">
        <w:rPr>
          <w:rtl/>
        </w:rPr>
        <w:t xml:space="preserve"> </w:t>
      </w:r>
      <w:r w:rsidRPr="00D41198">
        <w:rPr>
          <w:rFonts w:hint="eastAsia"/>
          <w:rtl/>
        </w:rPr>
        <w:t>שהוועדה</w:t>
      </w:r>
      <w:r w:rsidRPr="00D41198">
        <w:rPr>
          <w:rtl/>
        </w:rPr>
        <w:t xml:space="preserve"> </w:t>
      </w:r>
      <w:r w:rsidRPr="00D41198">
        <w:rPr>
          <w:rFonts w:hint="eastAsia"/>
          <w:rtl/>
        </w:rPr>
        <w:t>דנה</w:t>
      </w:r>
      <w:r w:rsidRPr="00D41198">
        <w:rPr>
          <w:rtl/>
        </w:rPr>
        <w:t xml:space="preserve"> </w:t>
      </w:r>
      <w:r w:rsidRPr="00D41198">
        <w:rPr>
          <w:rFonts w:hint="eastAsia"/>
          <w:rtl/>
        </w:rPr>
        <w:t>בעניינם</w:t>
      </w:r>
      <w:r w:rsidRPr="00D41198">
        <w:rPr>
          <w:rtl/>
        </w:rPr>
        <w:t xml:space="preserve"> </w:t>
      </w:r>
      <w:r w:rsidRPr="00D41198">
        <w:rPr>
          <w:rFonts w:hint="eastAsia"/>
          <w:rtl/>
        </w:rPr>
        <w:t>–</w:t>
      </w:r>
      <w:r w:rsidRPr="00D41198">
        <w:rPr>
          <w:rtl/>
        </w:rPr>
        <w:t xml:space="preserve"> </w:t>
      </w:r>
      <w:r w:rsidRPr="00D41198">
        <w:rPr>
          <w:rFonts w:hint="eastAsia"/>
          <w:rtl/>
        </w:rPr>
        <w:t>חברות</w:t>
      </w:r>
      <w:r w:rsidRPr="00D41198">
        <w:rPr>
          <w:rtl/>
        </w:rPr>
        <w:t xml:space="preserve"> </w:t>
      </w:r>
      <w:r w:rsidRPr="00D41198">
        <w:rPr>
          <w:rFonts w:hint="eastAsia"/>
          <w:rtl/>
        </w:rPr>
        <w:t>ביטוח</w:t>
      </w:r>
      <w:r w:rsidRPr="00D41198">
        <w:rPr>
          <w:rtl/>
        </w:rPr>
        <w:t xml:space="preserve">, </w:t>
      </w:r>
      <w:r w:rsidRPr="00D41198">
        <w:rPr>
          <w:rFonts w:hint="eastAsia"/>
          <w:rtl/>
        </w:rPr>
        <w:t>חברות</w:t>
      </w:r>
      <w:r w:rsidRPr="00D41198">
        <w:rPr>
          <w:rtl/>
        </w:rPr>
        <w:t xml:space="preserve"> </w:t>
      </w:r>
      <w:r w:rsidRPr="00D41198">
        <w:rPr>
          <w:rFonts w:hint="eastAsia"/>
          <w:rtl/>
        </w:rPr>
        <w:t>מנהלות</w:t>
      </w:r>
      <w:r w:rsidRPr="00D41198">
        <w:rPr>
          <w:rtl/>
        </w:rPr>
        <w:t xml:space="preserve"> </w:t>
      </w:r>
      <w:r w:rsidRPr="00D41198">
        <w:rPr>
          <w:rFonts w:hint="eastAsia"/>
          <w:rtl/>
        </w:rPr>
        <w:t>של</w:t>
      </w:r>
      <w:r w:rsidRPr="00D41198">
        <w:rPr>
          <w:rtl/>
        </w:rPr>
        <w:t xml:space="preserve"> </w:t>
      </w:r>
      <w:r w:rsidRPr="00D41198">
        <w:rPr>
          <w:rFonts w:hint="eastAsia"/>
          <w:rtl/>
        </w:rPr>
        <w:t>קופות</w:t>
      </w:r>
      <w:r w:rsidRPr="00D41198">
        <w:rPr>
          <w:rtl/>
        </w:rPr>
        <w:t xml:space="preserve"> </w:t>
      </w:r>
      <w:r w:rsidRPr="00D41198">
        <w:rPr>
          <w:rFonts w:hint="eastAsia"/>
          <w:rtl/>
        </w:rPr>
        <w:t>גמל</w:t>
      </w:r>
      <w:r w:rsidRPr="00D41198">
        <w:rPr>
          <w:rtl/>
        </w:rPr>
        <w:t xml:space="preserve"> </w:t>
      </w:r>
      <w:r w:rsidRPr="00D41198">
        <w:rPr>
          <w:rFonts w:hint="eastAsia"/>
          <w:rtl/>
        </w:rPr>
        <w:t>וקרנות</w:t>
      </w:r>
      <w:r w:rsidRPr="00D41198">
        <w:rPr>
          <w:rtl/>
        </w:rPr>
        <w:t xml:space="preserve"> </w:t>
      </w:r>
      <w:r w:rsidRPr="00D41198">
        <w:rPr>
          <w:rFonts w:hint="eastAsia"/>
          <w:rtl/>
        </w:rPr>
        <w:t>פנסיה</w:t>
      </w:r>
      <w:r w:rsidRPr="00D41198">
        <w:rPr>
          <w:rtl/>
        </w:rPr>
        <w:t xml:space="preserve">, </w:t>
      </w:r>
      <w:r w:rsidRPr="00D41198">
        <w:rPr>
          <w:rFonts w:hint="eastAsia"/>
          <w:rtl/>
        </w:rPr>
        <w:t>שנתונים</w:t>
      </w:r>
      <w:r w:rsidRPr="00D41198">
        <w:rPr>
          <w:rtl/>
        </w:rPr>
        <w:t xml:space="preserve"> </w:t>
      </w:r>
      <w:r>
        <w:rPr>
          <w:rFonts w:hint="cs"/>
          <w:rtl/>
        </w:rPr>
        <w:t>ל</w:t>
      </w:r>
      <w:r w:rsidRPr="00D41198">
        <w:rPr>
          <w:rFonts w:hint="eastAsia"/>
          <w:rtl/>
        </w:rPr>
        <w:t>פיקוחה</w:t>
      </w:r>
      <w:r w:rsidRPr="00D41198">
        <w:rPr>
          <w:rtl/>
        </w:rPr>
        <w:t xml:space="preserve">. </w:t>
      </w:r>
      <w:r w:rsidRPr="00D41198">
        <w:rPr>
          <w:rFonts w:hint="eastAsia"/>
          <w:rtl/>
        </w:rPr>
        <w:t>מדובר</w:t>
      </w:r>
      <w:r w:rsidRPr="00D41198">
        <w:rPr>
          <w:rtl/>
        </w:rPr>
        <w:t xml:space="preserve"> </w:t>
      </w:r>
      <w:r w:rsidRPr="00D41198">
        <w:rPr>
          <w:rFonts w:hint="eastAsia"/>
          <w:rtl/>
        </w:rPr>
        <w:t>בסעיף</w:t>
      </w:r>
      <w:r w:rsidRPr="00D41198">
        <w:rPr>
          <w:rtl/>
        </w:rPr>
        <w:t xml:space="preserve"> 50</w:t>
      </w:r>
      <w:r w:rsidRPr="00D41198">
        <w:rPr>
          <w:rFonts w:hint="eastAsia"/>
          <w:rtl/>
        </w:rPr>
        <w:t>א</w:t>
      </w:r>
      <w:r w:rsidRPr="00D41198">
        <w:rPr>
          <w:rtl/>
        </w:rPr>
        <w:t xml:space="preserve"> </w:t>
      </w:r>
      <w:r w:rsidRPr="00D41198">
        <w:rPr>
          <w:rFonts w:hint="eastAsia"/>
          <w:rtl/>
        </w:rPr>
        <w:t>שבסימן</w:t>
      </w:r>
      <w:r w:rsidRPr="00D41198">
        <w:rPr>
          <w:rtl/>
        </w:rPr>
        <w:t xml:space="preserve"> </w:t>
      </w:r>
      <w:r w:rsidRPr="00D41198">
        <w:rPr>
          <w:rFonts w:hint="eastAsia"/>
          <w:rtl/>
        </w:rPr>
        <w:t>ב</w:t>
      </w:r>
      <w:r w:rsidRPr="00D41198">
        <w:rPr>
          <w:rtl/>
        </w:rPr>
        <w:t xml:space="preserve">'1 </w:t>
      </w:r>
      <w:r w:rsidRPr="00D41198">
        <w:rPr>
          <w:rFonts w:hint="eastAsia"/>
          <w:rtl/>
        </w:rPr>
        <w:t>בפרק</w:t>
      </w:r>
      <w:r w:rsidRPr="00D41198">
        <w:rPr>
          <w:rtl/>
        </w:rPr>
        <w:t xml:space="preserve"> </w:t>
      </w:r>
      <w:r w:rsidRPr="00D41198">
        <w:rPr>
          <w:rFonts w:hint="eastAsia"/>
          <w:rtl/>
        </w:rPr>
        <w:t>ד</w:t>
      </w:r>
      <w:r w:rsidRPr="00D41198">
        <w:rPr>
          <w:rtl/>
        </w:rPr>
        <w:t xml:space="preserve">' </w:t>
      </w:r>
      <w:r w:rsidRPr="00D41198">
        <w:rPr>
          <w:rFonts w:hint="eastAsia"/>
          <w:rtl/>
        </w:rPr>
        <w:t>לחוק</w:t>
      </w:r>
      <w:r w:rsidRPr="00D41198">
        <w:rPr>
          <w:rtl/>
        </w:rPr>
        <w:t xml:space="preserve"> </w:t>
      </w:r>
      <w:r w:rsidRPr="00D41198">
        <w:rPr>
          <w:rFonts w:hint="eastAsia"/>
          <w:rtl/>
        </w:rPr>
        <w:t>הפיקוח</w:t>
      </w:r>
      <w:r w:rsidRPr="00D41198">
        <w:rPr>
          <w:rtl/>
        </w:rPr>
        <w:t xml:space="preserve"> </w:t>
      </w:r>
      <w:r w:rsidRPr="00D41198">
        <w:rPr>
          <w:rFonts w:hint="eastAsia"/>
          <w:rtl/>
        </w:rPr>
        <w:t>על</w:t>
      </w:r>
      <w:r w:rsidRPr="00D41198">
        <w:rPr>
          <w:rtl/>
        </w:rPr>
        <w:t xml:space="preserve"> </w:t>
      </w:r>
      <w:r w:rsidRPr="00D41198">
        <w:rPr>
          <w:rFonts w:hint="eastAsia"/>
          <w:rtl/>
        </w:rPr>
        <w:t>שירותים</w:t>
      </w:r>
      <w:r w:rsidRPr="00D41198">
        <w:rPr>
          <w:rtl/>
        </w:rPr>
        <w:t xml:space="preserve"> </w:t>
      </w:r>
      <w:r w:rsidRPr="00D41198">
        <w:rPr>
          <w:rFonts w:hint="eastAsia"/>
          <w:rtl/>
        </w:rPr>
        <w:t>פיננסיים</w:t>
      </w:r>
      <w:r w:rsidRPr="00D41198">
        <w:rPr>
          <w:rtl/>
        </w:rPr>
        <w:t xml:space="preserve"> (</w:t>
      </w:r>
      <w:r w:rsidRPr="00D41198">
        <w:rPr>
          <w:rFonts w:hint="eastAsia"/>
          <w:rtl/>
        </w:rPr>
        <w:t>ביטוח</w:t>
      </w:r>
      <w:r w:rsidRPr="00D41198">
        <w:rPr>
          <w:rtl/>
        </w:rPr>
        <w:t xml:space="preserve">), </w:t>
      </w:r>
      <w:r w:rsidRPr="00D41198">
        <w:rPr>
          <w:rFonts w:hint="eastAsia"/>
          <w:rtl/>
        </w:rPr>
        <w:t>התשמ</w:t>
      </w:r>
      <w:r w:rsidRPr="00D41198">
        <w:rPr>
          <w:rtl/>
        </w:rPr>
        <w:t>"</w:t>
      </w:r>
      <w:r w:rsidRPr="00D41198">
        <w:rPr>
          <w:rFonts w:hint="eastAsia"/>
          <w:rtl/>
        </w:rPr>
        <w:t>א–</w:t>
      </w:r>
      <w:r w:rsidRPr="00D41198">
        <w:rPr>
          <w:rtl/>
        </w:rPr>
        <w:t xml:space="preserve">1981, </w:t>
      </w:r>
      <w:r w:rsidRPr="00D41198">
        <w:rPr>
          <w:rFonts w:hint="eastAsia"/>
          <w:rtl/>
        </w:rPr>
        <w:t>וסעיף</w:t>
      </w:r>
      <w:r w:rsidRPr="00D41198">
        <w:rPr>
          <w:rtl/>
        </w:rPr>
        <w:t xml:space="preserve"> 39(</w:t>
      </w:r>
      <w:r w:rsidRPr="00D41198">
        <w:rPr>
          <w:rFonts w:hint="eastAsia"/>
          <w:rtl/>
        </w:rPr>
        <w:t>ג</w:t>
      </w:r>
      <w:r w:rsidRPr="00D41198">
        <w:rPr>
          <w:rtl/>
        </w:rPr>
        <w:t xml:space="preserve">) </w:t>
      </w:r>
      <w:r w:rsidRPr="00D41198">
        <w:rPr>
          <w:rFonts w:hint="eastAsia"/>
          <w:rtl/>
        </w:rPr>
        <w:t>לחוק</w:t>
      </w:r>
      <w:r w:rsidRPr="00D41198">
        <w:rPr>
          <w:rtl/>
        </w:rPr>
        <w:t xml:space="preserve"> </w:t>
      </w:r>
      <w:r w:rsidRPr="00D41198">
        <w:rPr>
          <w:rFonts w:hint="eastAsia"/>
          <w:rtl/>
        </w:rPr>
        <w:t>הפיקוח</w:t>
      </w:r>
      <w:r w:rsidRPr="00D41198">
        <w:rPr>
          <w:rtl/>
        </w:rPr>
        <w:t xml:space="preserve"> </w:t>
      </w:r>
      <w:r w:rsidRPr="00D41198">
        <w:rPr>
          <w:rFonts w:hint="eastAsia"/>
          <w:rtl/>
        </w:rPr>
        <w:t>על</w:t>
      </w:r>
      <w:r w:rsidRPr="00D41198">
        <w:rPr>
          <w:rtl/>
        </w:rPr>
        <w:t xml:space="preserve"> </w:t>
      </w:r>
      <w:r w:rsidRPr="00D41198">
        <w:rPr>
          <w:rFonts w:hint="eastAsia"/>
          <w:rtl/>
        </w:rPr>
        <w:t>שירותים</w:t>
      </w:r>
      <w:r w:rsidRPr="00D41198">
        <w:rPr>
          <w:rtl/>
        </w:rPr>
        <w:t xml:space="preserve"> </w:t>
      </w:r>
      <w:r w:rsidRPr="00D41198">
        <w:rPr>
          <w:rFonts w:hint="eastAsia"/>
          <w:rtl/>
        </w:rPr>
        <w:t>פיננסיים</w:t>
      </w:r>
      <w:r w:rsidRPr="00D41198">
        <w:rPr>
          <w:rtl/>
        </w:rPr>
        <w:t xml:space="preserve"> (</w:t>
      </w:r>
      <w:r w:rsidRPr="00D41198">
        <w:rPr>
          <w:rFonts w:hint="eastAsia"/>
          <w:rtl/>
        </w:rPr>
        <w:t>קופות</w:t>
      </w:r>
      <w:r w:rsidRPr="00D41198">
        <w:rPr>
          <w:rtl/>
        </w:rPr>
        <w:t xml:space="preserve"> </w:t>
      </w:r>
      <w:r w:rsidRPr="00D41198">
        <w:rPr>
          <w:rFonts w:hint="eastAsia"/>
          <w:rtl/>
        </w:rPr>
        <w:t>גמל</w:t>
      </w:r>
      <w:r w:rsidRPr="00D41198">
        <w:rPr>
          <w:rtl/>
        </w:rPr>
        <w:t xml:space="preserve">), </w:t>
      </w:r>
      <w:r w:rsidRPr="00D41198">
        <w:rPr>
          <w:rFonts w:hint="eastAsia"/>
          <w:rtl/>
        </w:rPr>
        <w:t>התשס</w:t>
      </w:r>
      <w:r w:rsidRPr="00D41198">
        <w:rPr>
          <w:rtl/>
        </w:rPr>
        <w:t>"</w:t>
      </w:r>
      <w:r w:rsidRPr="00D41198">
        <w:rPr>
          <w:rFonts w:hint="eastAsia"/>
          <w:rtl/>
        </w:rPr>
        <w:t>ה–</w:t>
      </w:r>
      <w:r w:rsidRPr="00D41198">
        <w:rPr>
          <w:rtl/>
        </w:rPr>
        <w:t xml:space="preserve">2005, </w:t>
      </w:r>
      <w:r w:rsidRPr="00D41198">
        <w:rPr>
          <w:rFonts w:hint="eastAsia"/>
          <w:rtl/>
        </w:rPr>
        <w:lastRenderedPageBreak/>
        <w:t>המחיל</w:t>
      </w:r>
      <w:r w:rsidRPr="00D41198">
        <w:rPr>
          <w:rtl/>
        </w:rPr>
        <w:t xml:space="preserve">, </w:t>
      </w:r>
      <w:r w:rsidRPr="00D41198">
        <w:rPr>
          <w:rFonts w:hint="eastAsia"/>
          <w:rtl/>
        </w:rPr>
        <w:t>בין</w:t>
      </w:r>
      <w:r w:rsidRPr="00D41198">
        <w:rPr>
          <w:rtl/>
        </w:rPr>
        <w:t xml:space="preserve"> </w:t>
      </w:r>
      <w:r w:rsidRPr="00D41198">
        <w:rPr>
          <w:rFonts w:hint="eastAsia"/>
          <w:rtl/>
        </w:rPr>
        <w:t>היתר</w:t>
      </w:r>
      <w:r w:rsidRPr="00D41198">
        <w:rPr>
          <w:rtl/>
        </w:rPr>
        <w:t xml:space="preserve">, </w:t>
      </w:r>
      <w:r w:rsidRPr="00D41198">
        <w:rPr>
          <w:rFonts w:hint="eastAsia"/>
          <w:rtl/>
        </w:rPr>
        <w:t>את</w:t>
      </w:r>
      <w:r w:rsidRPr="00D41198">
        <w:rPr>
          <w:rtl/>
        </w:rPr>
        <w:t xml:space="preserve"> </w:t>
      </w:r>
      <w:r w:rsidRPr="00D41198">
        <w:rPr>
          <w:rFonts w:hint="eastAsia"/>
          <w:rtl/>
        </w:rPr>
        <w:t>הוראות</w:t>
      </w:r>
      <w:r w:rsidRPr="00D41198">
        <w:rPr>
          <w:rtl/>
        </w:rPr>
        <w:t xml:space="preserve"> </w:t>
      </w:r>
      <w:r w:rsidRPr="00D41198">
        <w:rPr>
          <w:rFonts w:hint="eastAsia"/>
          <w:rtl/>
        </w:rPr>
        <w:t>סימן</w:t>
      </w:r>
      <w:r w:rsidRPr="00D41198">
        <w:rPr>
          <w:rtl/>
        </w:rPr>
        <w:t xml:space="preserve"> </w:t>
      </w:r>
      <w:r w:rsidRPr="00D41198">
        <w:rPr>
          <w:rFonts w:hint="eastAsia"/>
          <w:rtl/>
        </w:rPr>
        <w:t>ב</w:t>
      </w:r>
      <w:r w:rsidRPr="00D41198">
        <w:rPr>
          <w:rtl/>
        </w:rPr>
        <w:t xml:space="preserve">'1 </w:t>
      </w:r>
      <w:r w:rsidRPr="00D41198">
        <w:rPr>
          <w:rFonts w:hint="eastAsia"/>
          <w:rtl/>
        </w:rPr>
        <w:t>בפרק</w:t>
      </w:r>
      <w:r w:rsidRPr="00D41198">
        <w:rPr>
          <w:rtl/>
        </w:rPr>
        <w:t xml:space="preserve"> </w:t>
      </w:r>
      <w:r w:rsidRPr="00D41198">
        <w:rPr>
          <w:rFonts w:hint="eastAsia"/>
          <w:rtl/>
        </w:rPr>
        <w:t>ד</w:t>
      </w:r>
      <w:r w:rsidRPr="00D41198">
        <w:rPr>
          <w:rtl/>
        </w:rPr>
        <w:t xml:space="preserve">' </w:t>
      </w:r>
      <w:r w:rsidRPr="00D41198">
        <w:rPr>
          <w:rFonts w:hint="eastAsia"/>
          <w:rtl/>
        </w:rPr>
        <w:t>לחוק</w:t>
      </w:r>
      <w:r w:rsidRPr="00D41198">
        <w:rPr>
          <w:rtl/>
        </w:rPr>
        <w:t xml:space="preserve"> </w:t>
      </w:r>
      <w:r w:rsidRPr="00D41198">
        <w:rPr>
          <w:rFonts w:hint="eastAsia"/>
          <w:rtl/>
        </w:rPr>
        <w:t>הפיקוח</w:t>
      </w:r>
      <w:r w:rsidRPr="00D41198">
        <w:rPr>
          <w:rtl/>
        </w:rPr>
        <w:t xml:space="preserve"> </w:t>
      </w:r>
      <w:r w:rsidRPr="00D41198">
        <w:rPr>
          <w:rFonts w:hint="eastAsia"/>
          <w:rtl/>
        </w:rPr>
        <w:t>על</w:t>
      </w:r>
      <w:r w:rsidRPr="00D41198">
        <w:rPr>
          <w:rtl/>
        </w:rPr>
        <w:t xml:space="preserve"> </w:t>
      </w:r>
      <w:r w:rsidRPr="00D41198">
        <w:rPr>
          <w:rFonts w:hint="eastAsia"/>
          <w:rtl/>
        </w:rPr>
        <w:t>הביטוח</w:t>
      </w:r>
      <w:r w:rsidRPr="00D41198">
        <w:rPr>
          <w:rtl/>
        </w:rPr>
        <w:t xml:space="preserve"> </w:t>
      </w:r>
      <w:r w:rsidRPr="00D41198">
        <w:rPr>
          <w:rFonts w:hint="eastAsia"/>
          <w:rtl/>
        </w:rPr>
        <w:t>לעניין</w:t>
      </w:r>
      <w:r w:rsidRPr="00D41198">
        <w:rPr>
          <w:rtl/>
        </w:rPr>
        <w:t xml:space="preserve"> </w:t>
      </w:r>
      <w:r w:rsidRPr="00D41198">
        <w:rPr>
          <w:rFonts w:hint="eastAsia"/>
          <w:rtl/>
        </w:rPr>
        <w:t>חברה</w:t>
      </w:r>
      <w:r w:rsidRPr="00D41198">
        <w:rPr>
          <w:rtl/>
        </w:rPr>
        <w:t xml:space="preserve"> </w:t>
      </w:r>
      <w:r w:rsidRPr="00D41198">
        <w:rPr>
          <w:rFonts w:hint="eastAsia"/>
          <w:rtl/>
        </w:rPr>
        <w:t>מנהלת</w:t>
      </w:r>
      <w:r w:rsidRPr="00244248">
        <w:rPr>
          <w:rtl/>
        </w:rPr>
        <w:t>.</w:t>
      </w:r>
      <w:r w:rsidRPr="00244248">
        <w:rPr>
          <w:rStyle w:val="af"/>
          <w:rtl/>
        </w:rPr>
        <w:footnoteReference w:id="446"/>
      </w:r>
      <w:r w:rsidRPr="00244248">
        <w:rPr>
          <w:rtl/>
        </w:rPr>
        <w:t xml:space="preserve"> </w:t>
      </w:r>
      <w:r w:rsidRPr="00244248">
        <w:rPr>
          <w:rFonts w:hint="eastAsia"/>
          <w:rtl/>
        </w:rPr>
        <w:t>נזכיר</w:t>
      </w:r>
      <w:r w:rsidRPr="00244248">
        <w:rPr>
          <w:rtl/>
        </w:rPr>
        <w:t xml:space="preserve"> </w:t>
      </w:r>
      <w:r w:rsidRPr="00244248">
        <w:rPr>
          <w:rFonts w:hint="eastAsia"/>
          <w:rtl/>
        </w:rPr>
        <w:t>שלחובת</w:t>
      </w:r>
      <w:r w:rsidRPr="00244248">
        <w:rPr>
          <w:rtl/>
        </w:rPr>
        <w:t xml:space="preserve"> </w:t>
      </w:r>
      <w:r w:rsidRPr="00244248">
        <w:rPr>
          <w:rFonts w:hint="eastAsia"/>
          <w:rtl/>
        </w:rPr>
        <w:t>הסודיות</w:t>
      </w:r>
      <w:r w:rsidRPr="00244248">
        <w:rPr>
          <w:rtl/>
        </w:rPr>
        <w:t xml:space="preserve"> </w:t>
      </w:r>
      <w:r w:rsidRPr="00244248">
        <w:rPr>
          <w:rFonts w:hint="eastAsia"/>
          <w:rtl/>
        </w:rPr>
        <w:t>לפי</w:t>
      </w:r>
      <w:r w:rsidRPr="00244248">
        <w:rPr>
          <w:rtl/>
        </w:rPr>
        <w:t xml:space="preserve"> </w:t>
      </w:r>
      <w:r w:rsidRPr="00244248">
        <w:rPr>
          <w:rFonts w:hint="eastAsia"/>
          <w:rtl/>
        </w:rPr>
        <w:t>סעיף</w:t>
      </w:r>
      <w:r w:rsidRPr="00244248">
        <w:rPr>
          <w:rtl/>
        </w:rPr>
        <w:t xml:space="preserve"> 50</w:t>
      </w:r>
      <w:r w:rsidRPr="00244248">
        <w:rPr>
          <w:rFonts w:hint="eastAsia"/>
          <w:rtl/>
        </w:rPr>
        <w:t>א</w:t>
      </w:r>
      <w:r w:rsidRPr="00244248">
        <w:rPr>
          <w:rtl/>
        </w:rPr>
        <w:t xml:space="preserve"> </w:t>
      </w:r>
      <w:r w:rsidRPr="00244248">
        <w:rPr>
          <w:rFonts w:hint="eastAsia"/>
          <w:rtl/>
        </w:rPr>
        <w:t>האמור</w:t>
      </w:r>
      <w:r w:rsidRPr="00244248">
        <w:rPr>
          <w:rtl/>
        </w:rPr>
        <w:t xml:space="preserve"> </w:t>
      </w:r>
      <w:r w:rsidRPr="00244248">
        <w:rPr>
          <w:rFonts w:hint="eastAsia"/>
          <w:rtl/>
        </w:rPr>
        <w:t>נקבעו</w:t>
      </w:r>
      <w:r w:rsidRPr="00244248">
        <w:rPr>
          <w:rtl/>
        </w:rPr>
        <w:t xml:space="preserve"> </w:t>
      </w:r>
      <w:r w:rsidRPr="00244248">
        <w:rPr>
          <w:rFonts w:hint="eastAsia"/>
          <w:rtl/>
        </w:rPr>
        <w:t>סייגים</w:t>
      </w:r>
      <w:r w:rsidRPr="00244248">
        <w:rPr>
          <w:rtl/>
        </w:rPr>
        <w:t xml:space="preserve"> </w:t>
      </w:r>
      <w:r w:rsidRPr="00244248">
        <w:rPr>
          <w:rFonts w:hint="eastAsia"/>
          <w:rtl/>
        </w:rPr>
        <w:t>בסעיפים</w:t>
      </w:r>
      <w:r w:rsidRPr="00244248">
        <w:rPr>
          <w:rtl/>
        </w:rPr>
        <w:t xml:space="preserve"> 50</w:t>
      </w:r>
      <w:r w:rsidRPr="00244248">
        <w:rPr>
          <w:rFonts w:hint="eastAsia"/>
          <w:rtl/>
        </w:rPr>
        <w:t>ב</w:t>
      </w:r>
      <w:r w:rsidRPr="00244248">
        <w:rPr>
          <w:rtl/>
        </w:rPr>
        <w:t xml:space="preserve"> </w:t>
      </w:r>
      <w:r w:rsidRPr="00244248">
        <w:rPr>
          <w:rFonts w:hint="eastAsia"/>
          <w:rtl/>
        </w:rPr>
        <w:t>ו</w:t>
      </w:r>
      <w:r w:rsidRPr="00244248">
        <w:rPr>
          <w:rtl/>
        </w:rPr>
        <w:t>-50</w:t>
      </w:r>
      <w:r w:rsidRPr="00244248">
        <w:rPr>
          <w:rFonts w:hint="eastAsia"/>
          <w:rtl/>
        </w:rPr>
        <w:t>ג</w:t>
      </w:r>
      <w:r w:rsidRPr="00244248">
        <w:rPr>
          <w:rtl/>
        </w:rPr>
        <w:t xml:space="preserve">, </w:t>
      </w:r>
      <w:r w:rsidRPr="00244248">
        <w:rPr>
          <w:rFonts w:hint="eastAsia"/>
          <w:rtl/>
        </w:rPr>
        <w:t>בדומה</w:t>
      </w:r>
      <w:r w:rsidRPr="00244248">
        <w:rPr>
          <w:rtl/>
        </w:rPr>
        <w:t xml:space="preserve"> </w:t>
      </w:r>
      <w:r w:rsidRPr="00244248">
        <w:rPr>
          <w:rFonts w:hint="eastAsia"/>
          <w:rtl/>
        </w:rPr>
        <w:t>לסייגים</w:t>
      </w:r>
      <w:r w:rsidRPr="00244248">
        <w:rPr>
          <w:rtl/>
        </w:rPr>
        <w:t xml:space="preserve"> </w:t>
      </w:r>
      <w:r w:rsidRPr="00244248">
        <w:rPr>
          <w:rFonts w:hint="eastAsia"/>
          <w:rtl/>
        </w:rPr>
        <w:t>החלים</w:t>
      </w:r>
      <w:r w:rsidRPr="00244248">
        <w:rPr>
          <w:rtl/>
        </w:rPr>
        <w:t xml:space="preserve"> </w:t>
      </w:r>
      <w:r w:rsidRPr="00244248">
        <w:rPr>
          <w:rFonts w:hint="eastAsia"/>
          <w:rtl/>
        </w:rPr>
        <w:t>על</w:t>
      </w:r>
      <w:r w:rsidRPr="00244248">
        <w:rPr>
          <w:rtl/>
        </w:rPr>
        <w:t xml:space="preserve"> </w:t>
      </w:r>
      <w:r w:rsidRPr="00244248">
        <w:rPr>
          <w:rFonts w:hint="eastAsia"/>
          <w:rtl/>
        </w:rPr>
        <w:t>חובת</w:t>
      </w:r>
      <w:r w:rsidRPr="00244248">
        <w:rPr>
          <w:rtl/>
        </w:rPr>
        <w:t xml:space="preserve"> </w:t>
      </w:r>
      <w:r w:rsidRPr="00244248">
        <w:rPr>
          <w:rFonts w:hint="eastAsia"/>
          <w:rtl/>
        </w:rPr>
        <w:t>הסודיות</w:t>
      </w:r>
      <w:r w:rsidRPr="00244248">
        <w:rPr>
          <w:rtl/>
        </w:rPr>
        <w:t xml:space="preserve"> </w:t>
      </w:r>
      <w:r w:rsidRPr="00244248">
        <w:rPr>
          <w:rFonts w:hint="eastAsia"/>
          <w:rtl/>
        </w:rPr>
        <w:t>לפי</w:t>
      </w:r>
      <w:r w:rsidRPr="00244248">
        <w:rPr>
          <w:rtl/>
        </w:rPr>
        <w:t xml:space="preserve"> </w:t>
      </w:r>
      <w:r w:rsidRPr="00244248">
        <w:rPr>
          <w:rFonts w:hint="eastAsia"/>
          <w:rtl/>
        </w:rPr>
        <w:t>פקודת</w:t>
      </w:r>
      <w:r w:rsidRPr="00244248">
        <w:rPr>
          <w:rtl/>
        </w:rPr>
        <w:t xml:space="preserve"> </w:t>
      </w:r>
      <w:r w:rsidRPr="00244248">
        <w:rPr>
          <w:rFonts w:hint="eastAsia"/>
          <w:rtl/>
        </w:rPr>
        <w:t>הבנקאות</w:t>
      </w:r>
      <w:r w:rsidRPr="00244248">
        <w:rPr>
          <w:rtl/>
        </w:rPr>
        <w:t xml:space="preserve"> </w:t>
      </w:r>
      <w:r w:rsidRPr="00244248">
        <w:rPr>
          <w:rFonts w:hint="eastAsia"/>
          <w:rtl/>
        </w:rPr>
        <w:t>בסעיפים</w:t>
      </w:r>
      <w:r w:rsidRPr="00244248">
        <w:rPr>
          <w:rtl/>
        </w:rPr>
        <w:t xml:space="preserve"> 15</w:t>
      </w:r>
      <w:r w:rsidRPr="00244248">
        <w:rPr>
          <w:rFonts w:hint="eastAsia"/>
          <w:rtl/>
        </w:rPr>
        <w:t>א</w:t>
      </w:r>
      <w:r w:rsidRPr="00244248">
        <w:rPr>
          <w:rtl/>
        </w:rPr>
        <w:t xml:space="preserve">1 </w:t>
      </w:r>
      <w:r w:rsidRPr="00244248">
        <w:rPr>
          <w:rFonts w:hint="eastAsia"/>
          <w:rtl/>
        </w:rPr>
        <w:t>ו</w:t>
      </w:r>
      <w:r w:rsidRPr="00244248">
        <w:rPr>
          <w:rtl/>
        </w:rPr>
        <w:t>-15</w:t>
      </w:r>
      <w:r w:rsidRPr="00244248">
        <w:rPr>
          <w:rFonts w:hint="eastAsia"/>
          <w:rtl/>
        </w:rPr>
        <w:t>א</w:t>
      </w:r>
      <w:r w:rsidRPr="00244248">
        <w:rPr>
          <w:rtl/>
        </w:rPr>
        <w:t xml:space="preserve">2, </w:t>
      </w:r>
      <w:r w:rsidRPr="00244248">
        <w:rPr>
          <w:rFonts w:hint="eastAsia"/>
          <w:rtl/>
        </w:rPr>
        <w:t>בהתאמה</w:t>
      </w:r>
      <w:r w:rsidRPr="00244248">
        <w:rPr>
          <w:rtl/>
        </w:rPr>
        <w:t>).</w:t>
      </w:r>
    </w:p>
    <w:p w:rsidR="00CE13B9" w:rsidRPr="00244248" w:rsidRDefault="00CE13B9" w:rsidP="00CE13B9">
      <w:pPr>
        <w:spacing w:line="360" w:lineRule="auto"/>
        <w:rPr>
          <w:rtl/>
        </w:rPr>
      </w:pPr>
      <w:r w:rsidRPr="00244248">
        <w:rPr>
          <w:rFonts w:hint="eastAsia"/>
          <w:rtl/>
        </w:rPr>
        <w:t>רלוונטיים</w:t>
      </w:r>
      <w:r w:rsidRPr="00244248">
        <w:rPr>
          <w:rtl/>
        </w:rPr>
        <w:t xml:space="preserve"> </w:t>
      </w:r>
      <w:r w:rsidRPr="00244248">
        <w:rPr>
          <w:rFonts w:hint="eastAsia"/>
          <w:rtl/>
        </w:rPr>
        <w:t>לעניין</w:t>
      </w:r>
      <w:r w:rsidRPr="00244248">
        <w:rPr>
          <w:rtl/>
        </w:rPr>
        <w:t xml:space="preserve"> </w:t>
      </w:r>
      <w:r w:rsidRPr="00244248">
        <w:rPr>
          <w:rFonts w:hint="eastAsia"/>
          <w:rtl/>
        </w:rPr>
        <w:t>זה</w:t>
      </w:r>
      <w:r w:rsidRPr="00244248">
        <w:rPr>
          <w:rtl/>
        </w:rPr>
        <w:t xml:space="preserve"> </w:t>
      </w:r>
      <w:r w:rsidRPr="00244248">
        <w:rPr>
          <w:rFonts w:hint="eastAsia"/>
          <w:rtl/>
        </w:rPr>
        <w:t>גם</w:t>
      </w:r>
      <w:r w:rsidRPr="00244248">
        <w:rPr>
          <w:rtl/>
        </w:rPr>
        <w:t xml:space="preserve"> </w:t>
      </w:r>
      <w:r w:rsidRPr="00244248">
        <w:rPr>
          <w:rFonts w:hint="eastAsia"/>
          <w:rtl/>
        </w:rPr>
        <w:t>הסעיפים</w:t>
      </w:r>
      <w:r w:rsidRPr="00244248">
        <w:rPr>
          <w:rtl/>
        </w:rPr>
        <w:t xml:space="preserve"> </w:t>
      </w:r>
      <w:r w:rsidRPr="00244248">
        <w:rPr>
          <w:rFonts w:hint="eastAsia"/>
          <w:rtl/>
        </w:rPr>
        <w:t>שחלים</w:t>
      </w:r>
      <w:r w:rsidRPr="00244248">
        <w:rPr>
          <w:rtl/>
        </w:rPr>
        <w:t xml:space="preserve"> </w:t>
      </w:r>
      <w:r w:rsidRPr="00244248">
        <w:rPr>
          <w:rFonts w:hint="eastAsia"/>
          <w:rtl/>
        </w:rPr>
        <w:t>ביחסים</w:t>
      </w:r>
      <w:r w:rsidRPr="00244248">
        <w:rPr>
          <w:rtl/>
        </w:rPr>
        <w:t xml:space="preserve"> </w:t>
      </w:r>
      <w:r w:rsidRPr="00244248">
        <w:rPr>
          <w:rFonts w:hint="eastAsia"/>
          <w:rtl/>
        </w:rPr>
        <w:t>שבין</w:t>
      </w:r>
      <w:r w:rsidRPr="00244248">
        <w:rPr>
          <w:rtl/>
        </w:rPr>
        <w:t xml:space="preserve"> </w:t>
      </w:r>
      <w:r w:rsidRPr="00244248">
        <w:rPr>
          <w:rFonts w:hint="eastAsia"/>
          <w:rtl/>
        </w:rPr>
        <w:t>רשות</w:t>
      </w:r>
      <w:r w:rsidRPr="00244248">
        <w:rPr>
          <w:rtl/>
        </w:rPr>
        <w:t xml:space="preserve"> </w:t>
      </w:r>
      <w:r w:rsidRPr="00244248">
        <w:rPr>
          <w:rFonts w:hint="eastAsia"/>
          <w:rtl/>
        </w:rPr>
        <w:t>ניירות</w:t>
      </w:r>
      <w:r w:rsidRPr="00244248">
        <w:rPr>
          <w:rtl/>
        </w:rPr>
        <w:t xml:space="preserve"> </w:t>
      </w:r>
      <w:r w:rsidRPr="00244248">
        <w:rPr>
          <w:rFonts w:hint="eastAsia"/>
          <w:rtl/>
        </w:rPr>
        <w:t>ערך</w:t>
      </w:r>
      <w:r w:rsidRPr="00244248">
        <w:rPr>
          <w:rtl/>
        </w:rPr>
        <w:t xml:space="preserve"> </w:t>
      </w:r>
      <w:r w:rsidRPr="00244248">
        <w:rPr>
          <w:rFonts w:hint="eastAsia"/>
          <w:rtl/>
        </w:rPr>
        <w:t>לבין</w:t>
      </w:r>
      <w:r w:rsidRPr="00244248">
        <w:rPr>
          <w:rtl/>
        </w:rPr>
        <w:t xml:space="preserve"> </w:t>
      </w:r>
      <w:r w:rsidRPr="00244248">
        <w:rPr>
          <w:rFonts w:hint="eastAsia"/>
          <w:rtl/>
        </w:rPr>
        <w:t>מפוקחיה</w:t>
      </w:r>
      <w:r w:rsidRPr="00244248">
        <w:rPr>
          <w:rtl/>
        </w:rPr>
        <w:t xml:space="preserve">: </w:t>
      </w:r>
      <w:r w:rsidRPr="00244248">
        <w:rPr>
          <w:rFonts w:hint="eastAsia"/>
          <w:rtl/>
        </w:rPr>
        <w:t>לפי</w:t>
      </w:r>
      <w:r w:rsidRPr="00244248">
        <w:rPr>
          <w:rtl/>
        </w:rPr>
        <w:t xml:space="preserve"> </w:t>
      </w:r>
      <w:r w:rsidRPr="00244248">
        <w:rPr>
          <w:rFonts w:hint="eastAsia"/>
          <w:rtl/>
        </w:rPr>
        <w:t>סעיף</w:t>
      </w:r>
      <w:r w:rsidRPr="00244248">
        <w:rPr>
          <w:rtl/>
        </w:rPr>
        <w:t xml:space="preserve"> 13 </w:t>
      </w:r>
      <w:r w:rsidRPr="00244248">
        <w:rPr>
          <w:rFonts w:hint="eastAsia"/>
          <w:rtl/>
        </w:rPr>
        <w:t>לחוק</w:t>
      </w:r>
      <w:r w:rsidRPr="00244248">
        <w:rPr>
          <w:rtl/>
        </w:rPr>
        <w:t xml:space="preserve"> </w:t>
      </w:r>
      <w:r w:rsidRPr="00244248">
        <w:rPr>
          <w:rFonts w:hint="eastAsia"/>
          <w:rtl/>
        </w:rPr>
        <w:t>ניירות</w:t>
      </w:r>
      <w:r w:rsidRPr="00244248">
        <w:rPr>
          <w:rtl/>
        </w:rPr>
        <w:t xml:space="preserve"> </w:t>
      </w:r>
      <w:r w:rsidRPr="00244248">
        <w:rPr>
          <w:rFonts w:hint="eastAsia"/>
          <w:rtl/>
        </w:rPr>
        <w:t>ערך</w:t>
      </w:r>
      <w:r w:rsidRPr="00244248">
        <w:rPr>
          <w:rtl/>
        </w:rPr>
        <w:t xml:space="preserve">, </w:t>
      </w:r>
      <w:r w:rsidRPr="00244248">
        <w:rPr>
          <w:rFonts w:hint="eastAsia"/>
          <w:rtl/>
        </w:rPr>
        <w:t>התשכ</w:t>
      </w:r>
      <w:r w:rsidRPr="00244248">
        <w:rPr>
          <w:rtl/>
        </w:rPr>
        <w:t>"</w:t>
      </w:r>
      <w:r w:rsidRPr="00244248">
        <w:rPr>
          <w:rFonts w:hint="eastAsia"/>
          <w:rtl/>
        </w:rPr>
        <w:t>ח–</w:t>
      </w:r>
      <w:r w:rsidRPr="00244248">
        <w:rPr>
          <w:rtl/>
        </w:rPr>
        <w:t xml:space="preserve">1968, </w:t>
      </w:r>
      <w:r w:rsidRPr="00244248">
        <w:rPr>
          <w:rFonts w:hint="eastAsia"/>
          <w:rtl/>
        </w:rPr>
        <w:t>אין</w:t>
      </w:r>
      <w:r w:rsidRPr="00244248">
        <w:rPr>
          <w:rtl/>
        </w:rPr>
        <w:t xml:space="preserve"> </w:t>
      </w:r>
      <w:r w:rsidRPr="00244248">
        <w:rPr>
          <w:rFonts w:hint="eastAsia"/>
          <w:rtl/>
        </w:rPr>
        <w:t>לגלות</w:t>
      </w:r>
      <w:r w:rsidRPr="00244248">
        <w:rPr>
          <w:rtl/>
        </w:rPr>
        <w:t xml:space="preserve"> </w:t>
      </w:r>
      <w:r w:rsidRPr="00244248">
        <w:rPr>
          <w:rFonts w:hint="eastAsia"/>
          <w:rtl/>
        </w:rPr>
        <w:t>דבר</w:t>
      </w:r>
      <w:r w:rsidRPr="00244248">
        <w:rPr>
          <w:rtl/>
        </w:rPr>
        <w:t xml:space="preserve"> </w:t>
      </w:r>
      <w:r w:rsidRPr="00244248">
        <w:rPr>
          <w:rFonts w:hint="eastAsia"/>
          <w:rtl/>
        </w:rPr>
        <w:t>מדיוני</w:t>
      </w:r>
      <w:r w:rsidRPr="00244248">
        <w:rPr>
          <w:rtl/>
        </w:rPr>
        <w:t xml:space="preserve"> </w:t>
      </w:r>
      <w:r w:rsidRPr="00244248">
        <w:rPr>
          <w:rFonts w:hint="eastAsia"/>
          <w:rtl/>
        </w:rPr>
        <w:t>הרשות</w:t>
      </w:r>
      <w:r w:rsidRPr="00244248">
        <w:rPr>
          <w:rtl/>
        </w:rPr>
        <w:t xml:space="preserve"> </w:t>
      </w:r>
      <w:r w:rsidRPr="00244248">
        <w:rPr>
          <w:rFonts w:hint="eastAsia"/>
          <w:rtl/>
        </w:rPr>
        <w:t>או</w:t>
      </w:r>
      <w:r w:rsidRPr="00244248">
        <w:rPr>
          <w:rtl/>
        </w:rPr>
        <w:t xml:space="preserve"> </w:t>
      </w:r>
      <w:r w:rsidRPr="00244248">
        <w:rPr>
          <w:rFonts w:hint="eastAsia"/>
          <w:rtl/>
        </w:rPr>
        <w:t>מהחומר</w:t>
      </w:r>
      <w:r w:rsidRPr="00244248">
        <w:rPr>
          <w:rtl/>
        </w:rPr>
        <w:t xml:space="preserve"> </w:t>
      </w:r>
      <w:r w:rsidRPr="00244248">
        <w:rPr>
          <w:rFonts w:hint="eastAsia"/>
          <w:rtl/>
        </w:rPr>
        <w:t>שהוגש</w:t>
      </w:r>
      <w:r w:rsidRPr="00244248">
        <w:rPr>
          <w:rtl/>
        </w:rPr>
        <w:t xml:space="preserve"> </w:t>
      </w:r>
      <w:r w:rsidRPr="00244248">
        <w:rPr>
          <w:rFonts w:hint="eastAsia"/>
          <w:rtl/>
        </w:rPr>
        <w:t>לה</w:t>
      </w:r>
      <w:r w:rsidRPr="00244248">
        <w:rPr>
          <w:rtl/>
        </w:rPr>
        <w:t xml:space="preserve"> </w:t>
      </w:r>
      <w:r w:rsidRPr="00244248">
        <w:rPr>
          <w:rFonts w:hint="eastAsia"/>
          <w:rtl/>
        </w:rPr>
        <w:t>או</w:t>
      </w:r>
      <w:r w:rsidRPr="00244248">
        <w:rPr>
          <w:rtl/>
        </w:rPr>
        <w:t xml:space="preserve"> </w:t>
      </w:r>
      <w:r w:rsidRPr="00244248">
        <w:rPr>
          <w:rFonts w:hint="eastAsia"/>
          <w:rtl/>
        </w:rPr>
        <w:t>לחבריה</w:t>
      </w:r>
      <w:r w:rsidRPr="00244248">
        <w:rPr>
          <w:rtl/>
        </w:rPr>
        <w:t xml:space="preserve"> </w:t>
      </w:r>
      <w:r w:rsidRPr="00244248">
        <w:rPr>
          <w:rFonts w:hint="eastAsia"/>
          <w:rtl/>
        </w:rPr>
        <w:t>אלא</w:t>
      </w:r>
      <w:r w:rsidRPr="00244248">
        <w:rPr>
          <w:rtl/>
        </w:rPr>
        <w:t xml:space="preserve"> </w:t>
      </w:r>
      <w:r w:rsidRPr="00244248">
        <w:rPr>
          <w:rFonts w:hint="eastAsia"/>
          <w:rtl/>
        </w:rPr>
        <w:t>בהסכמת</w:t>
      </w:r>
      <w:r w:rsidRPr="00244248">
        <w:rPr>
          <w:rtl/>
        </w:rPr>
        <w:t xml:space="preserve"> </w:t>
      </w:r>
      <w:r w:rsidRPr="00244248">
        <w:rPr>
          <w:rFonts w:hint="eastAsia"/>
          <w:rtl/>
        </w:rPr>
        <w:t>הרשות</w:t>
      </w:r>
      <w:r w:rsidRPr="00244248">
        <w:rPr>
          <w:rtl/>
        </w:rPr>
        <w:t xml:space="preserve"> </w:t>
      </w:r>
      <w:r w:rsidRPr="00244248">
        <w:rPr>
          <w:rFonts w:hint="eastAsia"/>
          <w:rtl/>
        </w:rPr>
        <w:t>או</w:t>
      </w:r>
      <w:r w:rsidRPr="00244248">
        <w:rPr>
          <w:rtl/>
        </w:rPr>
        <w:t xml:space="preserve"> </w:t>
      </w:r>
      <w:r w:rsidRPr="00244248">
        <w:rPr>
          <w:rFonts w:hint="eastAsia"/>
          <w:rtl/>
        </w:rPr>
        <w:t>יושב</w:t>
      </w:r>
      <w:r w:rsidRPr="00244248">
        <w:rPr>
          <w:rtl/>
        </w:rPr>
        <w:t>-</w:t>
      </w:r>
      <w:r w:rsidRPr="00244248">
        <w:rPr>
          <w:rFonts w:hint="eastAsia"/>
          <w:rtl/>
        </w:rPr>
        <w:t>ראש</w:t>
      </w:r>
      <w:r w:rsidRPr="00244248">
        <w:rPr>
          <w:rtl/>
        </w:rPr>
        <w:t xml:space="preserve"> </w:t>
      </w:r>
      <w:r w:rsidRPr="00244248">
        <w:rPr>
          <w:rFonts w:hint="eastAsia"/>
          <w:rtl/>
        </w:rPr>
        <w:t>הרשות</w:t>
      </w:r>
      <w:r w:rsidRPr="00244248">
        <w:rPr>
          <w:rtl/>
        </w:rPr>
        <w:t xml:space="preserve">, </w:t>
      </w:r>
      <w:r w:rsidRPr="00244248">
        <w:rPr>
          <w:rFonts w:hint="eastAsia"/>
          <w:rtl/>
        </w:rPr>
        <w:t>או</w:t>
      </w:r>
      <w:r w:rsidRPr="00244248">
        <w:rPr>
          <w:rtl/>
        </w:rPr>
        <w:t xml:space="preserve"> </w:t>
      </w:r>
      <w:r w:rsidRPr="00244248">
        <w:rPr>
          <w:rFonts w:hint="eastAsia"/>
          <w:rtl/>
        </w:rPr>
        <w:t>אם</w:t>
      </w:r>
      <w:r w:rsidRPr="00244248">
        <w:rPr>
          <w:rtl/>
        </w:rPr>
        <w:t xml:space="preserve"> </w:t>
      </w:r>
      <w:r w:rsidRPr="00244248">
        <w:rPr>
          <w:rFonts w:hint="eastAsia"/>
          <w:rtl/>
        </w:rPr>
        <w:t>מדובר</w:t>
      </w:r>
      <w:r w:rsidRPr="00244248">
        <w:rPr>
          <w:rtl/>
        </w:rPr>
        <w:t xml:space="preserve"> </w:t>
      </w:r>
      <w:r w:rsidRPr="00244248">
        <w:rPr>
          <w:rFonts w:hint="eastAsia"/>
          <w:rtl/>
        </w:rPr>
        <w:t>בתשקיף</w:t>
      </w:r>
      <w:r w:rsidRPr="00244248">
        <w:rPr>
          <w:rtl/>
        </w:rPr>
        <w:t xml:space="preserve"> </w:t>
      </w:r>
      <w:r w:rsidRPr="00244248">
        <w:rPr>
          <w:rFonts w:hint="eastAsia"/>
          <w:rtl/>
        </w:rPr>
        <w:t>שהותר</w:t>
      </w:r>
      <w:r w:rsidRPr="00244248">
        <w:rPr>
          <w:rtl/>
        </w:rPr>
        <w:t xml:space="preserve"> </w:t>
      </w:r>
      <w:r w:rsidRPr="00244248">
        <w:rPr>
          <w:rFonts w:hint="eastAsia"/>
          <w:rtl/>
        </w:rPr>
        <w:t>פרסומו</w:t>
      </w:r>
      <w:r w:rsidRPr="00244248">
        <w:rPr>
          <w:rtl/>
        </w:rPr>
        <w:t xml:space="preserve"> – </w:t>
      </w:r>
      <w:r w:rsidRPr="00244248">
        <w:rPr>
          <w:rFonts w:hint="eastAsia"/>
          <w:rtl/>
        </w:rPr>
        <w:t>מסמך</w:t>
      </w:r>
      <w:r w:rsidRPr="00244248">
        <w:rPr>
          <w:rtl/>
        </w:rPr>
        <w:t xml:space="preserve"> </w:t>
      </w:r>
      <w:r w:rsidRPr="00244248">
        <w:rPr>
          <w:rFonts w:hint="eastAsia"/>
          <w:rtl/>
        </w:rPr>
        <w:t>רישום</w:t>
      </w:r>
      <w:r w:rsidRPr="00244248">
        <w:rPr>
          <w:rtl/>
        </w:rPr>
        <w:t xml:space="preserve">, </w:t>
      </w:r>
      <w:r w:rsidRPr="00244248">
        <w:rPr>
          <w:rFonts w:hint="eastAsia"/>
          <w:rtl/>
        </w:rPr>
        <w:t>דוח</w:t>
      </w:r>
      <w:r w:rsidRPr="00244248">
        <w:rPr>
          <w:rtl/>
        </w:rPr>
        <w:t xml:space="preserve">, </w:t>
      </w:r>
      <w:r w:rsidRPr="00244248">
        <w:rPr>
          <w:rFonts w:hint="eastAsia"/>
          <w:rtl/>
        </w:rPr>
        <w:t>חוות</w:t>
      </w:r>
      <w:r w:rsidRPr="00244248">
        <w:rPr>
          <w:rtl/>
        </w:rPr>
        <w:t xml:space="preserve"> </w:t>
      </w:r>
      <w:r w:rsidRPr="00244248">
        <w:rPr>
          <w:rFonts w:hint="eastAsia"/>
          <w:rtl/>
        </w:rPr>
        <w:t>דעת</w:t>
      </w:r>
      <w:r w:rsidRPr="00244248">
        <w:rPr>
          <w:rtl/>
        </w:rPr>
        <w:t xml:space="preserve"> </w:t>
      </w:r>
      <w:r w:rsidRPr="00244248">
        <w:rPr>
          <w:rFonts w:hint="eastAsia"/>
          <w:rtl/>
        </w:rPr>
        <w:t>או</w:t>
      </w:r>
      <w:r w:rsidRPr="00244248">
        <w:rPr>
          <w:rtl/>
        </w:rPr>
        <w:t xml:space="preserve"> </w:t>
      </w:r>
      <w:r w:rsidRPr="00244248">
        <w:rPr>
          <w:rFonts w:hint="eastAsia"/>
          <w:rtl/>
        </w:rPr>
        <w:t>אישור</w:t>
      </w:r>
      <w:r w:rsidRPr="00244248">
        <w:rPr>
          <w:rtl/>
        </w:rPr>
        <w:t xml:space="preserve"> </w:t>
      </w:r>
      <w:r w:rsidRPr="00244248">
        <w:rPr>
          <w:rFonts w:hint="eastAsia"/>
          <w:rtl/>
        </w:rPr>
        <w:t>הכלולים</w:t>
      </w:r>
      <w:r w:rsidRPr="00244248">
        <w:rPr>
          <w:rtl/>
        </w:rPr>
        <w:t xml:space="preserve"> </w:t>
      </w:r>
      <w:r w:rsidRPr="00244248">
        <w:rPr>
          <w:rFonts w:hint="eastAsia"/>
          <w:rtl/>
        </w:rPr>
        <w:t>או</w:t>
      </w:r>
      <w:r w:rsidRPr="00244248">
        <w:rPr>
          <w:rtl/>
        </w:rPr>
        <w:t xml:space="preserve"> </w:t>
      </w:r>
      <w:r w:rsidRPr="00244248">
        <w:rPr>
          <w:rFonts w:hint="eastAsia"/>
          <w:rtl/>
        </w:rPr>
        <w:t>הנזכרים</w:t>
      </w:r>
      <w:r w:rsidRPr="00244248">
        <w:rPr>
          <w:rtl/>
        </w:rPr>
        <w:t xml:space="preserve"> </w:t>
      </w:r>
      <w:r w:rsidRPr="00244248">
        <w:rPr>
          <w:rFonts w:hint="eastAsia"/>
          <w:rtl/>
        </w:rPr>
        <w:t>בהם</w:t>
      </w:r>
      <w:r w:rsidRPr="00244248">
        <w:rPr>
          <w:rtl/>
        </w:rPr>
        <w:t xml:space="preserve">, </w:t>
      </w:r>
      <w:r w:rsidRPr="00244248">
        <w:rPr>
          <w:rFonts w:hint="eastAsia"/>
          <w:rtl/>
        </w:rPr>
        <w:t>וכן</w:t>
      </w:r>
      <w:r w:rsidRPr="00244248">
        <w:rPr>
          <w:rtl/>
        </w:rPr>
        <w:t xml:space="preserve"> </w:t>
      </w:r>
      <w:r w:rsidRPr="00244248">
        <w:rPr>
          <w:rFonts w:hint="eastAsia"/>
          <w:rtl/>
        </w:rPr>
        <w:t>דוח</w:t>
      </w:r>
      <w:r w:rsidRPr="00244248">
        <w:rPr>
          <w:rtl/>
        </w:rPr>
        <w:t xml:space="preserve"> </w:t>
      </w:r>
      <w:r w:rsidRPr="00244248">
        <w:rPr>
          <w:rFonts w:hint="eastAsia"/>
          <w:rtl/>
        </w:rPr>
        <w:t>או</w:t>
      </w:r>
      <w:r w:rsidRPr="00244248">
        <w:rPr>
          <w:rtl/>
        </w:rPr>
        <w:t xml:space="preserve"> </w:t>
      </w:r>
      <w:r w:rsidRPr="00244248">
        <w:rPr>
          <w:rFonts w:hint="eastAsia"/>
          <w:rtl/>
        </w:rPr>
        <w:t>הודעה</w:t>
      </w:r>
      <w:r w:rsidRPr="00244248">
        <w:rPr>
          <w:rtl/>
        </w:rPr>
        <w:t xml:space="preserve"> </w:t>
      </w:r>
      <w:r w:rsidRPr="00244248">
        <w:rPr>
          <w:rFonts w:hint="eastAsia"/>
          <w:rtl/>
        </w:rPr>
        <w:t>שהגיש</w:t>
      </w:r>
      <w:r w:rsidRPr="00244248">
        <w:rPr>
          <w:rtl/>
        </w:rPr>
        <w:t xml:space="preserve"> </w:t>
      </w:r>
      <w:r w:rsidRPr="00244248">
        <w:rPr>
          <w:rFonts w:hint="eastAsia"/>
          <w:rtl/>
        </w:rPr>
        <w:t>תאגיד</w:t>
      </w:r>
      <w:r w:rsidRPr="00244248">
        <w:rPr>
          <w:rtl/>
        </w:rPr>
        <w:t xml:space="preserve"> </w:t>
      </w:r>
      <w:r w:rsidRPr="00244248">
        <w:rPr>
          <w:rFonts w:hint="eastAsia"/>
          <w:rtl/>
        </w:rPr>
        <w:t>שניירות</w:t>
      </w:r>
      <w:r w:rsidRPr="00244248">
        <w:rPr>
          <w:rtl/>
        </w:rPr>
        <w:t xml:space="preserve"> </w:t>
      </w:r>
      <w:r w:rsidRPr="00244248">
        <w:rPr>
          <w:rFonts w:hint="eastAsia"/>
          <w:rtl/>
        </w:rPr>
        <w:t>ערך</w:t>
      </w:r>
      <w:r w:rsidRPr="00244248">
        <w:rPr>
          <w:rtl/>
        </w:rPr>
        <w:t xml:space="preserve"> </w:t>
      </w:r>
      <w:r w:rsidRPr="00244248">
        <w:rPr>
          <w:rFonts w:hint="eastAsia"/>
          <w:rtl/>
        </w:rPr>
        <w:t>שלו</w:t>
      </w:r>
      <w:r w:rsidRPr="00244248">
        <w:rPr>
          <w:rtl/>
        </w:rPr>
        <w:t xml:space="preserve"> </w:t>
      </w:r>
      <w:r w:rsidRPr="00244248">
        <w:rPr>
          <w:rFonts w:hint="eastAsia"/>
          <w:rtl/>
        </w:rPr>
        <w:t>הוצעו</w:t>
      </w:r>
      <w:r w:rsidRPr="00244248">
        <w:rPr>
          <w:rtl/>
        </w:rPr>
        <w:t xml:space="preserve"> </w:t>
      </w:r>
      <w:r w:rsidRPr="00244248">
        <w:rPr>
          <w:rFonts w:hint="eastAsia"/>
          <w:rtl/>
        </w:rPr>
        <w:t>לציבור</w:t>
      </w:r>
      <w:r w:rsidRPr="00244248">
        <w:rPr>
          <w:rtl/>
        </w:rPr>
        <w:t xml:space="preserve"> </w:t>
      </w:r>
      <w:r w:rsidRPr="00244248">
        <w:rPr>
          <w:rFonts w:hint="eastAsia"/>
          <w:rtl/>
        </w:rPr>
        <w:t>או</w:t>
      </w:r>
      <w:r w:rsidRPr="00244248">
        <w:rPr>
          <w:rtl/>
        </w:rPr>
        <w:t xml:space="preserve"> </w:t>
      </w:r>
      <w:r w:rsidRPr="00244248">
        <w:rPr>
          <w:rFonts w:hint="eastAsia"/>
          <w:rtl/>
        </w:rPr>
        <w:t>נסחרים</w:t>
      </w:r>
      <w:r w:rsidRPr="00244248">
        <w:rPr>
          <w:rtl/>
        </w:rPr>
        <w:t xml:space="preserve"> </w:t>
      </w:r>
      <w:r w:rsidRPr="00244248">
        <w:rPr>
          <w:rFonts w:hint="eastAsia"/>
          <w:rtl/>
        </w:rPr>
        <w:t>בבורסה</w:t>
      </w:r>
      <w:r w:rsidRPr="00244248">
        <w:rPr>
          <w:rtl/>
        </w:rPr>
        <w:t xml:space="preserve"> </w:t>
      </w:r>
      <w:r w:rsidRPr="00244248">
        <w:rPr>
          <w:rFonts w:hint="eastAsia"/>
          <w:rtl/>
        </w:rPr>
        <w:t>או</w:t>
      </w:r>
      <w:r w:rsidRPr="00244248">
        <w:rPr>
          <w:rtl/>
        </w:rPr>
        <w:t xml:space="preserve"> </w:t>
      </w:r>
      <w:r w:rsidRPr="00244248">
        <w:rPr>
          <w:rFonts w:hint="eastAsia"/>
          <w:rtl/>
        </w:rPr>
        <w:t>רשומים</w:t>
      </w:r>
      <w:r w:rsidRPr="00244248">
        <w:rPr>
          <w:rtl/>
        </w:rPr>
        <w:t xml:space="preserve"> </w:t>
      </w:r>
      <w:r w:rsidRPr="00244248">
        <w:rPr>
          <w:rFonts w:hint="eastAsia"/>
          <w:rtl/>
        </w:rPr>
        <w:t>בה</w:t>
      </w:r>
      <w:r w:rsidRPr="00244248">
        <w:rPr>
          <w:rtl/>
        </w:rPr>
        <w:t xml:space="preserve"> </w:t>
      </w:r>
      <w:r w:rsidRPr="00244248">
        <w:rPr>
          <w:rFonts w:hint="eastAsia"/>
          <w:rtl/>
        </w:rPr>
        <w:t>למסחר</w:t>
      </w:r>
      <w:r w:rsidRPr="00244248">
        <w:rPr>
          <w:rtl/>
        </w:rPr>
        <w:t xml:space="preserve">. </w:t>
      </w:r>
      <w:r w:rsidRPr="00244248">
        <w:rPr>
          <w:rFonts w:hint="eastAsia"/>
          <w:rtl/>
        </w:rPr>
        <w:t>כמו</w:t>
      </w:r>
      <w:r w:rsidRPr="00244248">
        <w:rPr>
          <w:rtl/>
        </w:rPr>
        <w:t xml:space="preserve"> </w:t>
      </w:r>
      <w:r w:rsidRPr="00244248">
        <w:rPr>
          <w:rFonts w:hint="eastAsia"/>
          <w:rtl/>
        </w:rPr>
        <w:t>כן</w:t>
      </w:r>
      <w:r w:rsidRPr="00244248">
        <w:rPr>
          <w:rtl/>
        </w:rPr>
        <w:t xml:space="preserve"> </w:t>
      </w:r>
      <w:r w:rsidRPr="00244248">
        <w:rPr>
          <w:rFonts w:hint="eastAsia"/>
          <w:rtl/>
        </w:rPr>
        <w:t>אפשר</w:t>
      </w:r>
      <w:r w:rsidRPr="00244248">
        <w:rPr>
          <w:rtl/>
        </w:rPr>
        <w:t xml:space="preserve"> </w:t>
      </w:r>
      <w:r w:rsidRPr="00244248">
        <w:rPr>
          <w:rFonts w:hint="eastAsia"/>
          <w:rtl/>
        </w:rPr>
        <w:t>לגלות</w:t>
      </w:r>
      <w:r w:rsidRPr="00244248">
        <w:rPr>
          <w:rtl/>
        </w:rPr>
        <w:t xml:space="preserve"> </w:t>
      </w:r>
      <w:r w:rsidRPr="00244248">
        <w:rPr>
          <w:rFonts w:hint="eastAsia"/>
          <w:rtl/>
        </w:rPr>
        <w:t>מידע</w:t>
      </w:r>
      <w:r w:rsidRPr="00244248">
        <w:rPr>
          <w:rtl/>
        </w:rPr>
        <w:t xml:space="preserve"> </w:t>
      </w:r>
      <w:r w:rsidRPr="00244248">
        <w:rPr>
          <w:rFonts w:hint="eastAsia"/>
          <w:rtl/>
        </w:rPr>
        <w:t>לפי</w:t>
      </w:r>
      <w:r w:rsidRPr="00244248">
        <w:rPr>
          <w:rtl/>
        </w:rPr>
        <w:t xml:space="preserve"> </w:t>
      </w:r>
      <w:r w:rsidRPr="00244248">
        <w:rPr>
          <w:rFonts w:hint="eastAsia"/>
          <w:rtl/>
        </w:rPr>
        <w:t>דרישת</w:t>
      </w:r>
      <w:r w:rsidRPr="00244248">
        <w:rPr>
          <w:rtl/>
        </w:rPr>
        <w:t xml:space="preserve"> </w:t>
      </w:r>
      <w:r w:rsidRPr="00244248">
        <w:rPr>
          <w:rFonts w:hint="eastAsia"/>
          <w:rtl/>
        </w:rPr>
        <w:t>היועץ</w:t>
      </w:r>
      <w:r w:rsidRPr="00244248">
        <w:rPr>
          <w:rtl/>
        </w:rPr>
        <w:t xml:space="preserve"> </w:t>
      </w:r>
      <w:r w:rsidRPr="00244248">
        <w:rPr>
          <w:rFonts w:hint="eastAsia"/>
          <w:rtl/>
        </w:rPr>
        <w:t>המשפטי</w:t>
      </w:r>
      <w:r w:rsidRPr="00244248">
        <w:rPr>
          <w:rtl/>
        </w:rPr>
        <w:t xml:space="preserve"> </w:t>
      </w:r>
      <w:r w:rsidRPr="00244248">
        <w:rPr>
          <w:rFonts w:hint="eastAsia"/>
          <w:rtl/>
        </w:rPr>
        <w:t>לממשלה</w:t>
      </w:r>
      <w:r w:rsidRPr="00244248">
        <w:rPr>
          <w:rtl/>
        </w:rPr>
        <w:t xml:space="preserve"> </w:t>
      </w:r>
      <w:r w:rsidRPr="00244248">
        <w:rPr>
          <w:rFonts w:hint="eastAsia"/>
          <w:rtl/>
        </w:rPr>
        <w:t>לצורך</w:t>
      </w:r>
      <w:r w:rsidRPr="00244248">
        <w:rPr>
          <w:rtl/>
        </w:rPr>
        <w:t xml:space="preserve"> </w:t>
      </w:r>
      <w:r w:rsidRPr="00244248">
        <w:rPr>
          <w:rFonts w:hint="eastAsia"/>
          <w:rtl/>
        </w:rPr>
        <w:t>משפט</w:t>
      </w:r>
      <w:r w:rsidRPr="00244248">
        <w:rPr>
          <w:rtl/>
        </w:rPr>
        <w:t xml:space="preserve"> </w:t>
      </w:r>
      <w:r w:rsidRPr="00244248">
        <w:rPr>
          <w:rFonts w:hint="eastAsia"/>
          <w:rtl/>
        </w:rPr>
        <w:t>פלילי</w:t>
      </w:r>
      <w:r w:rsidRPr="00244248">
        <w:rPr>
          <w:rtl/>
        </w:rPr>
        <w:t xml:space="preserve"> </w:t>
      </w:r>
      <w:r w:rsidRPr="00244248">
        <w:rPr>
          <w:rFonts w:hint="eastAsia"/>
          <w:rtl/>
        </w:rPr>
        <w:t>או</w:t>
      </w:r>
      <w:r w:rsidRPr="00244248">
        <w:rPr>
          <w:rtl/>
        </w:rPr>
        <w:t xml:space="preserve"> </w:t>
      </w:r>
      <w:r w:rsidRPr="00244248">
        <w:rPr>
          <w:rFonts w:hint="eastAsia"/>
          <w:rtl/>
        </w:rPr>
        <w:t>לפי</w:t>
      </w:r>
      <w:r w:rsidRPr="00244248">
        <w:rPr>
          <w:rtl/>
        </w:rPr>
        <w:t xml:space="preserve"> </w:t>
      </w:r>
      <w:r w:rsidRPr="00244248">
        <w:rPr>
          <w:rFonts w:hint="eastAsia"/>
          <w:rtl/>
        </w:rPr>
        <w:t>דרישת</w:t>
      </w:r>
      <w:r w:rsidRPr="00244248">
        <w:rPr>
          <w:rtl/>
        </w:rPr>
        <w:t xml:space="preserve"> </w:t>
      </w:r>
      <w:r w:rsidRPr="00244248">
        <w:rPr>
          <w:rFonts w:hint="eastAsia"/>
          <w:rtl/>
        </w:rPr>
        <w:t>בית</w:t>
      </w:r>
      <w:r w:rsidRPr="00244248">
        <w:rPr>
          <w:rtl/>
        </w:rPr>
        <w:t xml:space="preserve"> </w:t>
      </w:r>
      <w:r w:rsidRPr="00244248">
        <w:rPr>
          <w:rFonts w:hint="eastAsia"/>
          <w:rtl/>
        </w:rPr>
        <w:t>משפט</w:t>
      </w:r>
      <w:r w:rsidRPr="00244248">
        <w:rPr>
          <w:rtl/>
        </w:rPr>
        <w:t>.</w:t>
      </w:r>
    </w:p>
    <w:p w:rsidR="00CE13B9" w:rsidRPr="00244248" w:rsidRDefault="00CE13B9" w:rsidP="00CE13B9">
      <w:pPr>
        <w:spacing w:line="360" w:lineRule="auto"/>
        <w:rPr>
          <w:rtl/>
        </w:rPr>
      </w:pPr>
      <w:r w:rsidRPr="00244248">
        <w:rPr>
          <w:rFonts w:hint="eastAsia"/>
          <w:rtl/>
        </w:rPr>
        <w:t>הוראות</w:t>
      </w:r>
      <w:r w:rsidRPr="00244248">
        <w:rPr>
          <w:rtl/>
        </w:rPr>
        <w:t xml:space="preserve"> </w:t>
      </w:r>
      <w:r w:rsidRPr="00244248">
        <w:rPr>
          <w:rFonts w:hint="eastAsia"/>
          <w:rtl/>
        </w:rPr>
        <w:t>אלו</w:t>
      </w:r>
      <w:r w:rsidRPr="00244248">
        <w:rPr>
          <w:rtl/>
        </w:rPr>
        <w:t xml:space="preserve"> </w:t>
      </w:r>
      <w:r w:rsidRPr="00244248">
        <w:rPr>
          <w:rFonts w:hint="eastAsia"/>
          <w:rtl/>
        </w:rPr>
        <w:t>חלות</w:t>
      </w:r>
      <w:r w:rsidRPr="00244248">
        <w:rPr>
          <w:rtl/>
        </w:rPr>
        <w:t xml:space="preserve"> </w:t>
      </w:r>
      <w:r w:rsidRPr="00244248">
        <w:rPr>
          <w:rFonts w:hint="eastAsia"/>
          <w:rtl/>
        </w:rPr>
        <w:t>גם</w:t>
      </w:r>
      <w:r w:rsidRPr="00244248">
        <w:rPr>
          <w:rtl/>
        </w:rPr>
        <w:t xml:space="preserve"> </w:t>
      </w:r>
      <w:r w:rsidRPr="00244248">
        <w:rPr>
          <w:rFonts w:hint="eastAsia"/>
          <w:rtl/>
        </w:rPr>
        <w:t>על</w:t>
      </w:r>
      <w:r w:rsidRPr="00244248">
        <w:rPr>
          <w:rtl/>
        </w:rPr>
        <w:t xml:space="preserve"> </w:t>
      </w:r>
      <w:r w:rsidRPr="00244248">
        <w:rPr>
          <w:rFonts w:hint="eastAsia"/>
          <w:rtl/>
        </w:rPr>
        <w:t>חברי</w:t>
      </w:r>
      <w:r w:rsidRPr="00244248">
        <w:rPr>
          <w:rtl/>
        </w:rPr>
        <w:t xml:space="preserve"> </w:t>
      </w:r>
      <w:r w:rsidRPr="00244248">
        <w:rPr>
          <w:rFonts w:hint="eastAsia"/>
          <w:rtl/>
        </w:rPr>
        <w:t>ועדת</w:t>
      </w:r>
      <w:r w:rsidRPr="00244248">
        <w:rPr>
          <w:rtl/>
        </w:rPr>
        <w:t xml:space="preserve"> </w:t>
      </w:r>
      <w:r w:rsidRPr="00244248">
        <w:rPr>
          <w:rFonts w:hint="eastAsia"/>
          <w:rtl/>
        </w:rPr>
        <w:t>האכיפה</w:t>
      </w:r>
      <w:r w:rsidRPr="00244248">
        <w:rPr>
          <w:rtl/>
        </w:rPr>
        <w:t xml:space="preserve"> </w:t>
      </w:r>
      <w:r w:rsidRPr="00244248">
        <w:rPr>
          <w:rFonts w:hint="eastAsia"/>
          <w:rtl/>
        </w:rPr>
        <w:t>המינהלית</w:t>
      </w:r>
      <w:r w:rsidRPr="00244248">
        <w:rPr>
          <w:rtl/>
        </w:rPr>
        <w:t xml:space="preserve"> </w:t>
      </w:r>
      <w:r w:rsidRPr="00244248">
        <w:rPr>
          <w:rFonts w:hint="eastAsia"/>
          <w:rtl/>
        </w:rPr>
        <w:t>מכוח</w:t>
      </w:r>
      <w:r w:rsidRPr="00244248">
        <w:rPr>
          <w:rtl/>
        </w:rPr>
        <w:t xml:space="preserve"> </w:t>
      </w:r>
      <w:r w:rsidRPr="00244248">
        <w:rPr>
          <w:rFonts w:hint="eastAsia"/>
          <w:rtl/>
        </w:rPr>
        <w:t>החוק</w:t>
      </w:r>
      <w:r w:rsidRPr="00244248">
        <w:rPr>
          <w:rtl/>
        </w:rPr>
        <w:t xml:space="preserve"> (</w:t>
      </w:r>
      <w:r w:rsidRPr="00244248">
        <w:rPr>
          <w:rFonts w:hint="eastAsia"/>
          <w:rtl/>
        </w:rPr>
        <w:t>סעיף</w:t>
      </w:r>
      <w:r w:rsidRPr="00244248">
        <w:rPr>
          <w:rtl/>
        </w:rPr>
        <w:t xml:space="preserve"> 52</w:t>
      </w:r>
      <w:r w:rsidRPr="00244248">
        <w:rPr>
          <w:rFonts w:hint="eastAsia"/>
          <w:rtl/>
        </w:rPr>
        <w:t>מא</w:t>
      </w:r>
      <w:r w:rsidRPr="00244248">
        <w:rPr>
          <w:rtl/>
        </w:rPr>
        <w:t xml:space="preserve"> </w:t>
      </w:r>
      <w:r w:rsidRPr="00244248">
        <w:rPr>
          <w:rFonts w:hint="eastAsia"/>
          <w:rtl/>
        </w:rPr>
        <w:t>לחוק</w:t>
      </w:r>
      <w:r w:rsidRPr="00244248">
        <w:rPr>
          <w:rtl/>
        </w:rPr>
        <w:t xml:space="preserve">) </w:t>
      </w:r>
      <w:r w:rsidRPr="00244248">
        <w:rPr>
          <w:rFonts w:hint="eastAsia"/>
          <w:rtl/>
        </w:rPr>
        <w:t>ועל</w:t>
      </w:r>
      <w:r w:rsidRPr="00244248">
        <w:rPr>
          <w:rtl/>
        </w:rPr>
        <w:t xml:space="preserve"> </w:t>
      </w:r>
      <w:r w:rsidRPr="00244248">
        <w:rPr>
          <w:rFonts w:hint="eastAsia"/>
          <w:rtl/>
        </w:rPr>
        <w:t>מי</w:t>
      </w:r>
      <w:r w:rsidRPr="00244248">
        <w:rPr>
          <w:rtl/>
        </w:rPr>
        <w:t xml:space="preserve"> </w:t>
      </w:r>
      <w:r w:rsidRPr="00244248">
        <w:rPr>
          <w:rFonts w:hint="eastAsia"/>
          <w:rtl/>
        </w:rPr>
        <w:t>שמנהלים</w:t>
      </w:r>
      <w:r w:rsidRPr="00244248">
        <w:rPr>
          <w:rtl/>
        </w:rPr>
        <w:t xml:space="preserve"> </w:t>
      </w:r>
      <w:r w:rsidRPr="00244248">
        <w:rPr>
          <w:rFonts w:hint="eastAsia"/>
          <w:rtl/>
        </w:rPr>
        <w:t>חקירות</w:t>
      </w:r>
      <w:r w:rsidRPr="00244248">
        <w:rPr>
          <w:rtl/>
        </w:rPr>
        <w:t xml:space="preserve"> </w:t>
      </w:r>
      <w:r w:rsidRPr="00244248">
        <w:rPr>
          <w:rFonts w:hint="eastAsia"/>
          <w:rtl/>
        </w:rPr>
        <w:t>מטעם</w:t>
      </w:r>
      <w:r w:rsidRPr="00244248">
        <w:rPr>
          <w:rtl/>
        </w:rPr>
        <w:t xml:space="preserve"> </w:t>
      </w:r>
      <w:r w:rsidRPr="00244248">
        <w:rPr>
          <w:rFonts w:hint="eastAsia"/>
          <w:rtl/>
        </w:rPr>
        <w:t>הרשות</w:t>
      </w:r>
      <w:r w:rsidRPr="00244248">
        <w:rPr>
          <w:rtl/>
        </w:rPr>
        <w:t xml:space="preserve"> (</w:t>
      </w:r>
      <w:r w:rsidRPr="00244248">
        <w:rPr>
          <w:rFonts w:hint="eastAsia"/>
          <w:rtl/>
        </w:rPr>
        <w:t>סעיף</w:t>
      </w:r>
      <w:r w:rsidRPr="00244248">
        <w:rPr>
          <w:rtl/>
        </w:rPr>
        <w:t xml:space="preserve"> 56</w:t>
      </w:r>
      <w:r w:rsidRPr="00244248">
        <w:rPr>
          <w:rFonts w:hint="eastAsia"/>
          <w:rtl/>
        </w:rPr>
        <w:t>ה</w:t>
      </w:r>
      <w:r w:rsidRPr="00244248">
        <w:rPr>
          <w:rtl/>
        </w:rPr>
        <w:t xml:space="preserve"> </w:t>
      </w:r>
      <w:r w:rsidRPr="00244248">
        <w:rPr>
          <w:rFonts w:hint="eastAsia"/>
          <w:rtl/>
        </w:rPr>
        <w:t>לחוק</w:t>
      </w:r>
      <w:r w:rsidRPr="00244248">
        <w:rPr>
          <w:rtl/>
        </w:rPr>
        <w:t xml:space="preserve">). </w:t>
      </w:r>
    </w:p>
    <w:p w:rsidR="00CE13B9" w:rsidRPr="00244248" w:rsidRDefault="00CE13B9" w:rsidP="00CE13B9">
      <w:pPr>
        <w:spacing w:line="360" w:lineRule="auto"/>
        <w:rPr>
          <w:rtl/>
        </w:rPr>
      </w:pPr>
      <w:r w:rsidRPr="00244248">
        <w:rPr>
          <w:rFonts w:hint="eastAsia"/>
          <w:rtl/>
        </w:rPr>
        <w:t>אשר</w:t>
      </w:r>
      <w:r w:rsidRPr="00244248">
        <w:rPr>
          <w:rtl/>
        </w:rPr>
        <w:t xml:space="preserve"> </w:t>
      </w:r>
      <w:r w:rsidRPr="00244248">
        <w:rPr>
          <w:rFonts w:hint="eastAsia"/>
          <w:rtl/>
        </w:rPr>
        <w:t>ליחסים</w:t>
      </w:r>
      <w:r w:rsidRPr="00244248">
        <w:rPr>
          <w:rtl/>
        </w:rPr>
        <w:t xml:space="preserve"> </w:t>
      </w:r>
      <w:r w:rsidRPr="00244248">
        <w:rPr>
          <w:rFonts w:hint="eastAsia"/>
          <w:rtl/>
        </w:rPr>
        <w:t>שבין</w:t>
      </w:r>
      <w:r w:rsidRPr="00244248">
        <w:rPr>
          <w:rtl/>
        </w:rPr>
        <w:t xml:space="preserve"> </w:t>
      </w:r>
      <w:r w:rsidRPr="00244248">
        <w:rPr>
          <w:rFonts w:hint="eastAsia"/>
          <w:rtl/>
        </w:rPr>
        <w:t>הגוף</w:t>
      </w:r>
      <w:r w:rsidRPr="00244248">
        <w:rPr>
          <w:rtl/>
        </w:rPr>
        <w:t xml:space="preserve"> </w:t>
      </w:r>
      <w:r w:rsidRPr="00244248">
        <w:rPr>
          <w:rFonts w:hint="eastAsia"/>
          <w:rtl/>
        </w:rPr>
        <w:t>המוסדי</w:t>
      </w:r>
      <w:r w:rsidRPr="00244248">
        <w:rPr>
          <w:rtl/>
        </w:rPr>
        <w:t xml:space="preserve"> </w:t>
      </w:r>
      <w:r w:rsidRPr="00244248">
        <w:rPr>
          <w:rFonts w:hint="eastAsia"/>
          <w:rtl/>
        </w:rPr>
        <w:t>לבין</w:t>
      </w:r>
      <w:r w:rsidRPr="00244248">
        <w:rPr>
          <w:rtl/>
        </w:rPr>
        <w:t xml:space="preserve"> </w:t>
      </w:r>
      <w:r w:rsidRPr="00244248">
        <w:rPr>
          <w:rFonts w:hint="eastAsia"/>
          <w:rtl/>
        </w:rPr>
        <w:t>לקוחותיו</w:t>
      </w:r>
      <w:r w:rsidRPr="00244248">
        <w:rPr>
          <w:rtl/>
        </w:rPr>
        <w:t xml:space="preserve">, </w:t>
      </w:r>
      <w:r w:rsidRPr="00244248">
        <w:rPr>
          <w:rFonts w:hint="eastAsia"/>
          <w:rtl/>
        </w:rPr>
        <w:t>לרבות</w:t>
      </w:r>
      <w:r w:rsidRPr="00244248">
        <w:rPr>
          <w:rtl/>
        </w:rPr>
        <w:t xml:space="preserve"> </w:t>
      </w:r>
      <w:r w:rsidRPr="00244248">
        <w:rPr>
          <w:rFonts w:hint="eastAsia"/>
          <w:rtl/>
        </w:rPr>
        <w:t>מי</w:t>
      </w:r>
      <w:r w:rsidRPr="00244248">
        <w:rPr>
          <w:rtl/>
        </w:rPr>
        <w:t xml:space="preserve"> </w:t>
      </w:r>
      <w:r w:rsidRPr="00244248">
        <w:rPr>
          <w:rFonts w:hint="eastAsia"/>
          <w:rtl/>
        </w:rPr>
        <w:t>שנטלו</w:t>
      </w:r>
      <w:r w:rsidRPr="00244248">
        <w:rPr>
          <w:rtl/>
        </w:rPr>
        <w:t xml:space="preserve"> </w:t>
      </w:r>
      <w:r w:rsidRPr="00244248">
        <w:rPr>
          <w:rFonts w:hint="eastAsia"/>
          <w:rtl/>
        </w:rPr>
        <w:t>ממנו</w:t>
      </w:r>
      <w:r w:rsidRPr="00244248">
        <w:rPr>
          <w:rtl/>
        </w:rPr>
        <w:t xml:space="preserve"> </w:t>
      </w:r>
      <w:r w:rsidRPr="00244248">
        <w:rPr>
          <w:rFonts w:hint="eastAsia"/>
          <w:rtl/>
        </w:rPr>
        <w:t>הלוואות</w:t>
      </w:r>
      <w:r w:rsidRPr="00244248">
        <w:rPr>
          <w:rtl/>
        </w:rPr>
        <w:t xml:space="preserve"> (</w:t>
      </w:r>
      <w:r w:rsidRPr="00244248">
        <w:rPr>
          <w:rFonts w:hint="eastAsia"/>
          <w:b/>
          <w:bCs/>
          <w:rtl/>
        </w:rPr>
        <w:t>סודיות</w:t>
      </w:r>
      <w:r w:rsidRPr="00244248">
        <w:rPr>
          <w:b/>
          <w:bCs/>
          <w:rtl/>
        </w:rPr>
        <w:t xml:space="preserve"> </w:t>
      </w:r>
      <w:r w:rsidRPr="00244248">
        <w:rPr>
          <w:rFonts w:hint="eastAsia"/>
          <w:b/>
          <w:bCs/>
          <w:rtl/>
        </w:rPr>
        <w:t>גוף</w:t>
      </w:r>
      <w:r w:rsidRPr="00244248">
        <w:rPr>
          <w:b/>
          <w:bCs/>
          <w:rtl/>
        </w:rPr>
        <w:t xml:space="preserve"> </w:t>
      </w:r>
      <w:r w:rsidRPr="00244248">
        <w:rPr>
          <w:rFonts w:hint="eastAsia"/>
          <w:b/>
          <w:bCs/>
          <w:rtl/>
        </w:rPr>
        <w:t>מוסדי</w:t>
      </w:r>
      <w:r w:rsidRPr="00244248">
        <w:rPr>
          <w:b/>
          <w:bCs/>
          <w:rtl/>
        </w:rPr>
        <w:t>–</w:t>
      </w:r>
      <w:r w:rsidRPr="00244248">
        <w:rPr>
          <w:rFonts w:hint="eastAsia"/>
          <w:b/>
          <w:bCs/>
          <w:rtl/>
        </w:rPr>
        <w:t>לקוח</w:t>
      </w:r>
      <w:r w:rsidRPr="00244248">
        <w:rPr>
          <w:rtl/>
        </w:rPr>
        <w:t xml:space="preserve">), </w:t>
      </w:r>
      <w:r w:rsidRPr="00244248">
        <w:rPr>
          <w:rFonts w:hint="eastAsia"/>
          <w:rtl/>
        </w:rPr>
        <w:t>שאלת</w:t>
      </w:r>
      <w:r w:rsidRPr="00244248">
        <w:rPr>
          <w:rtl/>
        </w:rPr>
        <w:t xml:space="preserve"> </w:t>
      </w:r>
      <w:r w:rsidRPr="00244248">
        <w:rPr>
          <w:rFonts w:hint="eastAsia"/>
          <w:rtl/>
        </w:rPr>
        <w:t>היקף</w:t>
      </w:r>
      <w:r w:rsidRPr="00244248">
        <w:rPr>
          <w:rtl/>
        </w:rPr>
        <w:t xml:space="preserve"> </w:t>
      </w:r>
      <w:r w:rsidRPr="00244248">
        <w:rPr>
          <w:rFonts w:hint="eastAsia"/>
          <w:rtl/>
        </w:rPr>
        <w:t>חובת</w:t>
      </w:r>
      <w:r w:rsidRPr="00244248">
        <w:rPr>
          <w:rtl/>
        </w:rPr>
        <w:t xml:space="preserve"> </w:t>
      </w:r>
      <w:r w:rsidRPr="00244248">
        <w:rPr>
          <w:rFonts w:hint="eastAsia"/>
          <w:rtl/>
        </w:rPr>
        <w:t>הסודיות</w:t>
      </w:r>
      <w:r w:rsidRPr="00244248">
        <w:rPr>
          <w:rtl/>
        </w:rPr>
        <w:t xml:space="preserve"> </w:t>
      </w:r>
      <w:r w:rsidRPr="00244248">
        <w:rPr>
          <w:rFonts w:hint="eastAsia"/>
          <w:rtl/>
        </w:rPr>
        <w:t>ואם</w:t>
      </w:r>
      <w:r w:rsidRPr="00244248">
        <w:rPr>
          <w:rtl/>
        </w:rPr>
        <w:t xml:space="preserve"> </w:t>
      </w:r>
      <w:r w:rsidRPr="00244248">
        <w:rPr>
          <w:rFonts w:hint="eastAsia"/>
          <w:rtl/>
        </w:rPr>
        <w:t>היא</w:t>
      </w:r>
      <w:r w:rsidRPr="00244248">
        <w:rPr>
          <w:rtl/>
        </w:rPr>
        <w:t xml:space="preserve"> </w:t>
      </w:r>
      <w:r w:rsidRPr="00244248">
        <w:rPr>
          <w:rFonts w:hint="eastAsia"/>
          <w:rtl/>
        </w:rPr>
        <w:t>מצומצמת</w:t>
      </w:r>
      <w:r w:rsidRPr="00244248">
        <w:rPr>
          <w:rtl/>
        </w:rPr>
        <w:t xml:space="preserve"> </w:t>
      </w:r>
      <w:r w:rsidRPr="00244248">
        <w:rPr>
          <w:rFonts w:hint="eastAsia"/>
          <w:rtl/>
        </w:rPr>
        <w:t>מזו</w:t>
      </w:r>
      <w:r w:rsidRPr="00244248">
        <w:rPr>
          <w:rtl/>
        </w:rPr>
        <w:t xml:space="preserve"> </w:t>
      </w:r>
      <w:r w:rsidRPr="00244248">
        <w:rPr>
          <w:rFonts w:hint="eastAsia"/>
          <w:rtl/>
        </w:rPr>
        <w:t>החלה</w:t>
      </w:r>
      <w:r w:rsidRPr="00244248">
        <w:rPr>
          <w:rtl/>
        </w:rPr>
        <w:t xml:space="preserve"> </w:t>
      </w:r>
      <w:r w:rsidRPr="00244248">
        <w:rPr>
          <w:rFonts w:hint="eastAsia"/>
          <w:rtl/>
        </w:rPr>
        <w:t>על</w:t>
      </w:r>
      <w:r w:rsidRPr="00244248">
        <w:rPr>
          <w:rtl/>
        </w:rPr>
        <w:t xml:space="preserve"> </w:t>
      </w:r>
      <w:r w:rsidRPr="00244248">
        <w:rPr>
          <w:rFonts w:hint="eastAsia"/>
          <w:rtl/>
        </w:rPr>
        <w:t>התאגידים</w:t>
      </w:r>
      <w:r w:rsidRPr="00244248">
        <w:rPr>
          <w:rtl/>
        </w:rPr>
        <w:t xml:space="preserve"> </w:t>
      </w:r>
      <w:r w:rsidRPr="00244248">
        <w:rPr>
          <w:rFonts w:hint="eastAsia"/>
          <w:rtl/>
        </w:rPr>
        <w:t>הבנקאיים</w:t>
      </w:r>
      <w:r w:rsidRPr="00244248">
        <w:rPr>
          <w:rtl/>
        </w:rPr>
        <w:t xml:space="preserve"> </w:t>
      </w:r>
      <w:r w:rsidRPr="00244248">
        <w:rPr>
          <w:rFonts w:hint="eastAsia"/>
          <w:b/>
          <w:bCs/>
          <w:rtl/>
        </w:rPr>
        <w:t>לא</w:t>
      </w:r>
      <w:r w:rsidRPr="00244248">
        <w:rPr>
          <w:rtl/>
        </w:rPr>
        <w:t xml:space="preserve"> </w:t>
      </w:r>
      <w:r w:rsidRPr="00244248">
        <w:rPr>
          <w:rFonts w:hint="eastAsia"/>
          <w:rtl/>
        </w:rPr>
        <w:t>הוכרעה</w:t>
      </w:r>
      <w:r w:rsidRPr="00244248">
        <w:rPr>
          <w:rtl/>
        </w:rPr>
        <w:t xml:space="preserve"> </w:t>
      </w:r>
      <w:r w:rsidRPr="00244248">
        <w:rPr>
          <w:rFonts w:hint="eastAsia"/>
          <w:rtl/>
        </w:rPr>
        <w:t>בפסיקה</w:t>
      </w:r>
      <w:r w:rsidRPr="00244248">
        <w:rPr>
          <w:rtl/>
        </w:rPr>
        <w:t xml:space="preserve">. </w:t>
      </w:r>
      <w:r w:rsidRPr="00244248">
        <w:rPr>
          <w:rFonts w:hint="eastAsia"/>
          <w:rtl/>
        </w:rPr>
        <w:t>עם</w:t>
      </w:r>
      <w:r w:rsidRPr="00244248">
        <w:rPr>
          <w:rtl/>
        </w:rPr>
        <w:t xml:space="preserve"> </w:t>
      </w:r>
      <w:r w:rsidRPr="00244248">
        <w:rPr>
          <w:rFonts w:hint="eastAsia"/>
          <w:rtl/>
        </w:rPr>
        <w:t>זאת</w:t>
      </w:r>
      <w:r w:rsidRPr="00244248">
        <w:rPr>
          <w:rtl/>
        </w:rPr>
        <w:t xml:space="preserve">, </w:t>
      </w:r>
      <w:r w:rsidRPr="00244248">
        <w:rPr>
          <w:rFonts w:hint="eastAsia"/>
          <w:rtl/>
        </w:rPr>
        <w:t>לעיתים</w:t>
      </w:r>
      <w:r w:rsidRPr="00244248">
        <w:rPr>
          <w:rtl/>
        </w:rPr>
        <w:t xml:space="preserve"> </w:t>
      </w:r>
      <w:r w:rsidRPr="00244248">
        <w:rPr>
          <w:rFonts w:hint="eastAsia"/>
          <w:rtl/>
        </w:rPr>
        <w:t>הצדדים</w:t>
      </w:r>
      <w:r w:rsidRPr="00244248">
        <w:rPr>
          <w:rtl/>
        </w:rPr>
        <w:t xml:space="preserve"> </w:t>
      </w:r>
      <w:r w:rsidRPr="00244248">
        <w:rPr>
          <w:rFonts w:hint="eastAsia"/>
          <w:rtl/>
        </w:rPr>
        <w:t>לחוזה</w:t>
      </w:r>
      <w:r w:rsidRPr="00244248">
        <w:rPr>
          <w:rtl/>
        </w:rPr>
        <w:t xml:space="preserve"> (</w:t>
      </w:r>
      <w:r w:rsidRPr="00244248">
        <w:rPr>
          <w:rFonts w:hint="eastAsia"/>
          <w:rtl/>
        </w:rPr>
        <w:t>הגוף</w:t>
      </w:r>
      <w:r w:rsidRPr="00244248">
        <w:rPr>
          <w:rtl/>
        </w:rPr>
        <w:t xml:space="preserve"> </w:t>
      </w:r>
      <w:r w:rsidRPr="00244248">
        <w:rPr>
          <w:rFonts w:hint="eastAsia"/>
          <w:rtl/>
        </w:rPr>
        <w:t>המוסדי</w:t>
      </w:r>
      <w:r w:rsidRPr="00244248">
        <w:rPr>
          <w:rtl/>
        </w:rPr>
        <w:t xml:space="preserve"> </w:t>
      </w:r>
      <w:r w:rsidRPr="00244248">
        <w:rPr>
          <w:rFonts w:hint="eastAsia"/>
          <w:rtl/>
        </w:rPr>
        <w:t>והלווה</w:t>
      </w:r>
      <w:r w:rsidRPr="00244248">
        <w:rPr>
          <w:rtl/>
        </w:rPr>
        <w:t xml:space="preserve">) </w:t>
      </w:r>
      <w:r w:rsidRPr="00244248">
        <w:rPr>
          <w:rFonts w:hint="eastAsia"/>
          <w:rtl/>
        </w:rPr>
        <w:t>מתחייבים</w:t>
      </w:r>
      <w:r w:rsidRPr="00244248">
        <w:rPr>
          <w:rtl/>
        </w:rPr>
        <w:t xml:space="preserve"> </w:t>
      </w:r>
      <w:r w:rsidRPr="00244248">
        <w:rPr>
          <w:rFonts w:hint="eastAsia"/>
          <w:rtl/>
        </w:rPr>
        <w:t>לסודיות</w:t>
      </w:r>
      <w:r w:rsidRPr="00244248">
        <w:rPr>
          <w:rtl/>
        </w:rPr>
        <w:t xml:space="preserve"> </w:t>
      </w:r>
      <w:r w:rsidRPr="00244248">
        <w:rPr>
          <w:rFonts w:hint="eastAsia"/>
          <w:rtl/>
        </w:rPr>
        <w:t>בהוראות</w:t>
      </w:r>
      <w:r w:rsidRPr="00244248">
        <w:rPr>
          <w:rtl/>
        </w:rPr>
        <w:t xml:space="preserve"> </w:t>
      </w:r>
      <w:r w:rsidRPr="00244248">
        <w:rPr>
          <w:rFonts w:hint="eastAsia"/>
          <w:rtl/>
        </w:rPr>
        <w:t>מפורשות</w:t>
      </w:r>
      <w:r w:rsidRPr="00244248">
        <w:rPr>
          <w:rtl/>
        </w:rPr>
        <w:t xml:space="preserve"> </w:t>
      </w:r>
      <w:r w:rsidRPr="00244248">
        <w:rPr>
          <w:rFonts w:hint="eastAsia"/>
          <w:rtl/>
        </w:rPr>
        <w:t>בחוזה</w:t>
      </w:r>
      <w:r w:rsidRPr="00244248">
        <w:rPr>
          <w:rtl/>
        </w:rPr>
        <w:t xml:space="preserve">. </w:t>
      </w:r>
      <w:r w:rsidRPr="00244248">
        <w:rPr>
          <w:rFonts w:hint="eastAsia"/>
          <w:rtl/>
        </w:rPr>
        <w:t>נוסף</w:t>
      </w:r>
      <w:r w:rsidRPr="00244248">
        <w:rPr>
          <w:rtl/>
        </w:rPr>
        <w:t xml:space="preserve"> </w:t>
      </w:r>
      <w:r w:rsidRPr="00244248">
        <w:rPr>
          <w:rFonts w:hint="eastAsia"/>
          <w:rtl/>
        </w:rPr>
        <w:t>על</w:t>
      </w:r>
      <w:r w:rsidRPr="00244248">
        <w:rPr>
          <w:rtl/>
        </w:rPr>
        <w:t xml:space="preserve"> </w:t>
      </w:r>
      <w:r w:rsidRPr="00244248">
        <w:rPr>
          <w:rFonts w:hint="eastAsia"/>
          <w:rtl/>
        </w:rPr>
        <w:t>כך</w:t>
      </w:r>
      <w:r w:rsidRPr="00244248">
        <w:rPr>
          <w:rtl/>
        </w:rPr>
        <w:t xml:space="preserve">, </w:t>
      </w:r>
      <w:r w:rsidRPr="00244248">
        <w:rPr>
          <w:rFonts w:hint="eastAsia"/>
          <w:rtl/>
        </w:rPr>
        <w:t>על</w:t>
      </w:r>
      <w:r w:rsidRPr="00244248">
        <w:rPr>
          <w:rtl/>
        </w:rPr>
        <w:t xml:space="preserve"> </w:t>
      </w:r>
      <w:r w:rsidRPr="00244248">
        <w:rPr>
          <w:rFonts w:hint="eastAsia"/>
          <w:rtl/>
        </w:rPr>
        <w:t>פני</w:t>
      </w:r>
      <w:r w:rsidRPr="00244248">
        <w:rPr>
          <w:rtl/>
        </w:rPr>
        <w:t xml:space="preserve"> </w:t>
      </w:r>
      <w:r w:rsidRPr="00244248">
        <w:rPr>
          <w:rFonts w:hint="eastAsia"/>
          <w:rtl/>
        </w:rPr>
        <w:t>הדברים</w:t>
      </w:r>
      <w:r w:rsidRPr="00244248">
        <w:rPr>
          <w:rtl/>
        </w:rPr>
        <w:t xml:space="preserve">, </w:t>
      </w:r>
      <w:r w:rsidRPr="00244248">
        <w:rPr>
          <w:rFonts w:hint="eastAsia"/>
          <w:rtl/>
        </w:rPr>
        <w:t>הבסיס</w:t>
      </w:r>
      <w:r w:rsidRPr="00244248">
        <w:rPr>
          <w:rtl/>
        </w:rPr>
        <w:t xml:space="preserve"> </w:t>
      </w:r>
      <w:r w:rsidRPr="00244248">
        <w:rPr>
          <w:rFonts w:hint="eastAsia"/>
          <w:rtl/>
        </w:rPr>
        <w:t>לקיום</w:t>
      </w:r>
      <w:r w:rsidRPr="00244248">
        <w:rPr>
          <w:rtl/>
        </w:rPr>
        <w:t xml:space="preserve"> </w:t>
      </w:r>
      <w:r w:rsidRPr="00244248">
        <w:rPr>
          <w:rFonts w:hint="eastAsia"/>
          <w:rtl/>
        </w:rPr>
        <w:t>חובת</w:t>
      </w:r>
      <w:r w:rsidRPr="00244248">
        <w:rPr>
          <w:rtl/>
        </w:rPr>
        <w:t xml:space="preserve"> </w:t>
      </w:r>
      <w:r w:rsidRPr="00244248">
        <w:rPr>
          <w:rFonts w:hint="eastAsia"/>
          <w:rtl/>
        </w:rPr>
        <w:t>הסודיות</w:t>
      </w:r>
      <w:r w:rsidRPr="00244248">
        <w:rPr>
          <w:rtl/>
        </w:rPr>
        <w:t xml:space="preserve"> </w:t>
      </w:r>
      <w:r w:rsidRPr="00244248">
        <w:rPr>
          <w:rFonts w:hint="eastAsia"/>
          <w:rtl/>
        </w:rPr>
        <w:t>ביחסי</w:t>
      </w:r>
      <w:r w:rsidRPr="00244248">
        <w:rPr>
          <w:rtl/>
        </w:rPr>
        <w:t xml:space="preserve"> </w:t>
      </w:r>
      <w:r w:rsidRPr="00244248">
        <w:rPr>
          <w:rFonts w:hint="eastAsia"/>
          <w:rtl/>
        </w:rPr>
        <w:t>בנק</w:t>
      </w:r>
      <w:r w:rsidRPr="00244248">
        <w:rPr>
          <w:rtl/>
        </w:rPr>
        <w:t>–</w:t>
      </w:r>
      <w:r w:rsidRPr="00244248">
        <w:rPr>
          <w:rFonts w:hint="eastAsia"/>
          <w:rtl/>
        </w:rPr>
        <w:t>לקוח</w:t>
      </w:r>
      <w:r w:rsidRPr="00244248">
        <w:rPr>
          <w:rtl/>
        </w:rPr>
        <w:t xml:space="preserve"> </w:t>
      </w:r>
      <w:r w:rsidRPr="00244248">
        <w:rPr>
          <w:rFonts w:hint="eastAsia"/>
          <w:rtl/>
        </w:rPr>
        <w:t>כפי</w:t>
      </w:r>
      <w:r w:rsidRPr="00244248">
        <w:rPr>
          <w:rtl/>
        </w:rPr>
        <w:t xml:space="preserve"> </w:t>
      </w:r>
      <w:r w:rsidRPr="00244248">
        <w:rPr>
          <w:rFonts w:hint="eastAsia"/>
          <w:rtl/>
        </w:rPr>
        <w:t>שפורט</w:t>
      </w:r>
      <w:r w:rsidRPr="00244248">
        <w:rPr>
          <w:rtl/>
        </w:rPr>
        <w:t xml:space="preserve"> </w:t>
      </w:r>
      <w:r w:rsidRPr="00244248">
        <w:rPr>
          <w:rFonts w:hint="eastAsia"/>
          <w:rtl/>
        </w:rPr>
        <w:t>בפסיקה</w:t>
      </w:r>
      <w:r w:rsidRPr="00244248">
        <w:rPr>
          <w:rtl/>
        </w:rPr>
        <w:t xml:space="preserve"> </w:t>
      </w:r>
      <w:r w:rsidRPr="00244248">
        <w:rPr>
          <w:rFonts w:hint="eastAsia"/>
          <w:rtl/>
        </w:rPr>
        <w:t>קיים</w:t>
      </w:r>
      <w:r w:rsidRPr="00244248">
        <w:rPr>
          <w:rtl/>
        </w:rPr>
        <w:t xml:space="preserve"> </w:t>
      </w:r>
      <w:r w:rsidRPr="00244248">
        <w:rPr>
          <w:rFonts w:hint="eastAsia"/>
          <w:rtl/>
        </w:rPr>
        <w:t>גם</w:t>
      </w:r>
      <w:r w:rsidRPr="00244248">
        <w:rPr>
          <w:rtl/>
        </w:rPr>
        <w:t xml:space="preserve"> </w:t>
      </w:r>
      <w:r w:rsidRPr="00244248">
        <w:rPr>
          <w:rFonts w:hint="eastAsia"/>
          <w:rtl/>
        </w:rPr>
        <w:t>ביחסי</w:t>
      </w:r>
      <w:r w:rsidRPr="00244248">
        <w:rPr>
          <w:rtl/>
        </w:rPr>
        <w:t xml:space="preserve"> </w:t>
      </w:r>
      <w:r w:rsidRPr="00244248">
        <w:rPr>
          <w:rFonts w:hint="eastAsia"/>
          <w:rtl/>
        </w:rPr>
        <w:t>לקוח</w:t>
      </w:r>
      <w:r w:rsidRPr="00244248">
        <w:rPr>
          <w:rtl/>
        </w:rPr>
        <w:t>–</w:t>
      </w:r>
      <w:r w:rsidRPr="00244248">
        <w:rPr>
          <w:rFonts w:hint="eastAsia"/>
          <w:rtl/>
        </w:rPr>
        <w:t>מוסד</w:t>
      </w:r>
      <w:r w:rsidRPr="00244248">
        <w:rPr>
          <w:rtl/>
        </w:rPr>
        <w:t xml:space="preserve"> </w:t>
      </w:r>
      <w:r w:rsidRPr="00244248">
        <w:rPr>
          <w:rFonts w:hint="eastAsia"/>
          <w:rtl/>
        </w:rPr>
        <w:t>פיננסי</w:t>
      </w:r>
      <w:r w:rsidRPr="00244248">
        <w:rPr>
          <w:rtl/>
        </w:rPr>
        <w:t xml:space="preserve">: </w:t>
      </w:r>
      <w:r w:rsidRPr="00244248">
        <w:rPr>
          <w:rFonts w:hint="eastAsia"/>
          <w:rtl/>
        </w:rPr>
        <w:t>אופי</w:t>
      </w:r>
      <w:r w:rsidRPr="00244248">
        <w:rPr>
          <w:rtl/>
        </w:rPr>
        <w:t xml:space="preserve"> </w:t>
      </w:r>
      <w:r w:rsidRPr="00244248">
        <w:rPr>
          <w:rFonts w:hint="eastAsia"/>
          <w:rtl/>
        </w:rPr>
        <w:t>החוזה</w:t>
      </w:r>
      <w:r w:rsidRPr="00244248">
        <w:rPr>
          <w:rtl/>
        </w:rPr>
        <w:t xml:space="preserve">, </w:t>
      </w:r>
      <w:r w:rsidRPr="00244248">
        <w:rPr>
          <w:rFonts w:hint="eastAsia"/>
          <w:rtl/>
        </w:rPr>
        <w:t>יחסי</w:t>
      </w:r>
      <w:r w:rsidRPr="00244248">
        <w:rPr>
          <w:rtl/>
        </w:rPr>
        <w:t xml:space="preserve"> </w:t>
      </w:r>
      <w:r w:rsidRPr="00244248">
        <w:rPr>
          <w:rFonts w:hint="eastAsia"/>
          <w:rtl/>
        </w:rPr>
        <w:t>האמון</w:t>
      </w:r>
      <w:r w:rsidRPr="00244248">
        <w:rPr>
          <w:rtl/>
        </w:rPr>
        <w:t xml:space="preserve"> (</w:t>
      </w:r>
      <w:r w:rsidRPr="00244248">
        <w:rPr>
          <w:rFonts w:hint="eastAsia"/>
          <w:rtl/>
        </w:rPr>
        <w:t>אם</w:t>
      </w:r>
      <w:r w:rsidRPr="00244248">
        <w:rPr>
          <w:rtl/>
        </w:rPr>
        <w:t xml:space="preserve"> </w:t>
      </w:r>
      <w:r w:rsidRPr="00244248">
        <w:rPr>
          <w:rFonts w:hint="eastAsia"/>
          <w:rtl/>
        </w:rPr>
        <w:t>הם</w:t>
      </w:r>
      <w:r w:rsidRPr="00244248">
        <w:rPr>
          <w:rtl/>
        </w:rPr>
        <w:t xml:space="preserve"> </w:t>
      </w:r>
      <w:r w:rsidRPr="00244248">
        <w:rPr>
          <w:rFonts w:hint="eastAsia"/>
          <w:rtl/>
        </w:rPr>
        <w:t>קיימים</w:t>
      </w:r>
      <w:r w:rsidRPr="00244248">
        <w:rPr>
          <w:rtl/>
        </w:rPr>
        <w:t xml:space="preserve">), </w:t>
      </w:r>
      <w:r w:rsidRPr="00244248">
        <w:rPr>
          <w:rFonts w:hint="eastAsia"/>
          <w:rtl/>
        </w:rPr>
        <w:t>וכן</w:t>
      </w:r>
      <w:r w:rsidRPr="00244248">
        <w:rPr>
          <w:rtl/>
        </w:rPr>
        <w:t xml:space="preserve"> </w:t>
      </w:r>
      <w:r w:rsidRPr="00244248">
        <w:rPr>
          <w:rFonts w:hint="eastAsia"/>
          <w:rtl/>
        </w:rPr>
        <w:t>הזכות</w:t>
      </w:r>
      <w:r w:rsidRPr="00244248">
        <w:rPr>
          <w:rtl/>
        </w:rPr>
        <w:t xml:space="preserve"> </w:t>
      </w:r>
      <w:r w:rsidRPr="00244248">
        <w:rPr>
          <w:rFonts w:hint="eastAsia"/>
          <w:rtl/>
        </w:rPr>
        <w:t>לפרטיות</w:t>
      </w:r>
      <w:r w:rsidRPr="00244248">
        <w:rPr>
          <w:rtl/>
        </w:rPr>
        <w:t xml:space="preserve"> </w:t>
      </w:r>
      <w:r w:rsidRPr="00244248">
        <w:rPr>
          <w:rFonts w:hint="eastAsia"/>
          <w:rtl/>
        </w:rPr>
        <w:t>לפי</w:t>
      </w:r>
      <w:r w:rsidRPr="00244248">
        <w:rPr>
          <w:rtl/>
        </w:rPr>
        <w:t xml:space="preserve"> </w:t>
      </w:r>
      <w:r w:rsidRPr="00244248">
        <w:rPr>
          <w:rFonts w:hint="eastAsia"/>
          <w:rtl/>
        </w:rPr>
        <w:t>חוק</w:t>
      </w:r>
      <w:r w:rsidRPr="00244248">
        <w:rPr>
          <w:rtl/>
        </w:rPr>
        <w:t>-</w:t>
      </w:r>
      <w:r w:rsidRPr="00244248">
        <w:rPr>
          <w:rFonts w:hint="eastAsia"/>
          <w:rtl/>
        </w:rPr>
        <w:t>יסוד</w:t>
      </w:r>
      <w:r w:rsidRPr="00244248">
        <w:rPr>
          <w:rtl/>
        </w:rPr>
        <w:t xml:space="preserve">: </w:t>
      </w:r>
      <w:r w:rsidRPr="00244248">
        <w:rPr>
          <w:rFonts w:hint="eastAsia"/>
          <w:rtl/>
        </w:rPr>
        <w:t>כבוד</w:t>
      </w:r>
      <w:r w:rsidRPr="00244248">
        <w:rPr>
          <w:rtl/>
        </w:rPr>
        <w:t xml:space="preserve"> </w:t>
      </w:r>
      <w:r w:rsidRPr="00244248">
        <w:rPr>
          <w:rFonts w:hint="eastAsia"/>
          <w:rtl/>
        </w:rPr>
        <w:t>האדם</w:t>
      </w:r>
      <w:r w:rsidRPr="00244248">
        <w:rPr>
          <w:rtl/>
        </w:rPr>
        <w:t xml:space="preserve"> </w:t>
      </w:r>
      <w:r w:rsidRPr="00244248">
        <w:rPr>
          <w:rFonts w:hint="eastAsia"/>
          <w:rtl/>
        </w:rPr>
        <w:t>וחירותו</w:t>
      </w:r>
      <w:r w:rsidRPr="00244248">
        <w:rPr>
          <w:rtl/>
        </w:rPr>
        <w:t xml:space="preserve"> </w:t>
      </w:r>
      <w:r w:rsidRPr="00244248">
        <w:rPr>
          <w:rFonts w:hint="eastAsia"/>
          <w:rtl/>
        </w:rPr>
        <w:t>וחוק</w:t>
      </w:r>
      <w:r w:rsidRPr="00244248">
        <w:rPr>
          <w:rtl/>
        </w:rPr>
        <w:t xml:space="preserve"> </w:t>
      </w:r>
      <w:r w:rsidRPr="00244248">
        <w:rPr>
          <w:rFonts w:hint="eastAsia"/>
          <w:rtl/>
        </w:rPr>
        <w:t>הגנת</w:t>
      </w:r>
      <w:r w:rsidRPr="00244248">
        <w:rPr>
          <w:rtl/>
        </w:rPr>
        <w:t xml:space="preserve"> </w:t>
      </w:r>
      <w:r w:rsidRPr="00244248">
        <w:rPr>
          <w:rFonts w:hint="eastAsia"/>
          <w:rtl/>
        </w:rPr>
        <w:t>הפרטיות</w:t>
      </w:r>
      <w:r w:rsidRPr="00244248">
        <w:rPr>
          <w:rtl/>
        </w:rPr>
        <w:t xml:space="preserve"> (</w:t>
      </w:r>
      <w:r w:rsidRPr="00244248">
        <w:rPr>
          <w:rFonts w:hint="eastAsia"/>
          <w:rtl/>
        </w:rPr>
        <w:t>ככל</w:t>
      </w:r>
      <w:r w:rsidRPr="00244248">
        <w:rPr>
          <w:rtl/>
        </w:rPr>
        <w:t xml:space="preserve"> </w:t>
      </w:r>
      <w:r w:rsidRPr="00244248">
        <w:rPr>
          <w:rFonts w:hint="eastAsia"/>
          <w:rtl/>
        </w:rPr>
        <w:t>שמדובר</w:t>
      </w:r>
      <w:r w:rsidRPr="00244248">
        <w:rPr>
          <w:rtl/>
        </w:rPr>
        <w:t xml:space="preserve"> </w:t>
      </w:r>
      <w:r w:rsidRPr="00244248">
        <w:rPr>
          <w:rFonts w:hint="eastAsia"/>
          <w:rtl/>
        </w:rPr>
        <w:t>ביחיד</w:t>
      </w:r>
      <w:r w:rsidRPr="00244248">
        <w:rPr>
          <w:rtl/>
        </w:rPr>
        <w:t>).</w:t>
      </w:r>
    </w:p>
    <w:p w:rsidR="00D219A0" w:rsidRPr="00244248" w:rsidRDefault="00CE13B9" w:rsidP="00D219A0">
      <w:pPr>
        <w:spacing w:line="360" w:lineRule="auto"/>
        <w:rPr>
          <w:rtl/>
        </w:rPr>
      </w:pPr>
      <w:r w:rsidRPr="00244248">
        <w:rPr>
          <w:rFonts w:hint="eastAsia"/>
          <w:rtl/>
        </w:rPr>
        <w:t>כפי</w:t>
      </w:r>
      <w:r w:rsidRPr="00244248">
        <w:rPr>
          <w:rtl/>
        </w:rPr>
        <w:t xml:space="preserve"> </w:t>
      </w:r>
      <w:r w:rsidRPr="00244248">
        <w:rPr>
          <w:rFonts w:hint="eastAsia"/>
          <w:rtl/>
        </w:rPr>
        <w:t>שהוזכר</w:t>
      </w:r>
      <w:r w:rsidRPr="00244248">
        <w:rPr>
          <w:rtl/>
        </w:rPr>
        <w:t xml:space="preserve"> </w:t>
      </w:r>
      <w:r w:rsidRPr="00244248">
        <w:rPr>
          <w:rFonts w:hint="eastAsia"/>
          <w:rtl/>
        </w:rPr>
        <w:t>לעיל</w:t>
      </w:r>
      <w:r w:rsidRPr="00244248">
        <w:rPr>
          <w:rtl/>
        </w:rPr>
        <w:t xml:space="preserve">, </w:t>
      </w:r>
      <w:r w:rsidRPr="00244248">
        <w:rPr>
          <w:rFonts w:hint="eastAsia"/>
          <w:rtl/>
        </w:rPr>
        <w:t>כמו</w:t>
      </w:r>
      <w:r w:rsidRPr="00244248">
        <w:rPr>
          <w:rtl/>
        </w:rPr>
        <w:t xml:space="preserve"> </w:t>
      </w:r>
      <w:r w:rsidRPr="00244248">
        <w:rPr>
          <w:rFonts w:hint="eastAsia"/>
          <w:rtl/>
        </w:rPr>
        <w:t>הבנקים</w:t>
      </w:r>
      <w:r w:rsidRPr="00244248">
        <w:rPr>
          <w:rtl/>
        </w:rPr>
        <w:t xml:space="preserve">, </w:t>
      </w:r>
      <w:r w:rsidRPr="00244248">
        <w:rPr>
          <w:rFonts w:hint="eastAsia"/>
          <w:rtl/>
        </w:rPr>
        <w:t>גם</w:t>
      </w:r>
      <w:r w:rsidRPr="00244248">
        <w:rPr>
          <w:rtl/>
        </w:rPr>
        <w:t xml:space="preserve"> </w:t>
      </w:r>
      <w:r w:rsidRPr="00244248">
        <w:rPr>
          <w:rFonts w:hint="eastAsia"/>
          <w:rtl/>
        </w:rPr>
        <w:t>הגופים</w:t>
      </w:r>
      <w:r w:rsidRPr="00244248">
        <w:rPr>
          <w:rtl/>
        </w:rPr>
        <w:t xml:space="preserve"> </w:t>
      </w:r>
      <w:r w:rsidRPr="00244248">
        <w:rPr>
          <w:rFonts w:hint="eastAsia"/>
          <w:rtl/>
        </w:rPr>
        <w:t>המוסדיים</w:t>
      </w:r>
      <w:r w:rsidRPr="00244248">
        <w:rPr>
          <w:rtl/>
        </w:rPr>
        <w:t xml:space="preserve"> </w:t>
      </w:r>
      <w:r w:rsidRPr="00244248">
        <w:rPr>
          <w:rFonts w:hint="eastAsia"/>
          <w:rtl/>
        </w:rPr>
        <w:t>העלו</w:t>
      </w:r>
      <w:r w:rsidRPr="00244248">
        <w:rPr>
          <w:rtl/>
        </w:rPr>
        <w:t xml:space="preserve"> </w:t>
      </w:r>
      <w:r w:rsidRPr="00244248">
        <w:rPr>
          <w:rFonts w:hint="eastAsia"/>
          <w:rtl/>
        </w:rPr>
        <w:t>טענות</w:t>
      </w:r>
      <w:r w:rsidRPr="00244248">
        <w:rPr>
          <w:rtl/>
        </w:rPr>
        <w:t xml:space="preserve"> </w:t>
      </w:r>
      <w:r w:rsidRPr="00244248">
        <w:rPr>
          <w:rFonts w:hint="eastAsia"/>
          <w:rtl/>
        </w:rPr>
        <w:t>סודיות</w:t>
      </w:r>
      <w:r w:rsidRPr="00244248">
        <w:rPr>
          <w:rtl/>
        </w:rPr>
        <w:t xml:space="preserve"> </w:t>
      </w:r>
      <w:r w:rsidRPr="00244248">
        <w:rPr>
          <w:rFonts w:hint="eastAsia"/>
          <w:rtl/>
        </w:rPr>
        <w:t>מסוגים</w:t>
      </w:r>
      <w:r w:rsidRPr="00244248">
        <w:rPr>
          <w:rtl/>
        </w:rPr>
        <w:t xml:space="preserve"> </w:t>
      </w:r>
      <w:r w:rsidRPr="00244248">
        <w:rPr>
          <w:rFonts w:hint="eastAsia"/>
          <w:rtl/>
        </w:rPr>
        <w:t>שונים</w:t>
      </w:r>
      <w:r w:rsidRPr="00244248">
        <w:rPr>
          <w:rtl/>
        </w:rPr>
        <w:t xml:space="preserve">. </w:t>
      </w:r>
    </w:p>
    <w:p w:rsidR="00CE13B9" w:rsidRPr="00D219A0" w:rsidRDefault="00CE13B9" w:rsidP="00D219A0">
      <w:pPr>
        <w:pStyle w:val="3"/>
      </w:pPr>
      <w:bookmarkStart w:id="256" w:name="_Toc6226613"/>
      <w:r w:rsidRPr="00D219A0">
        <w:rPr>
          <w:rFonts w:hint="eastAsia"/>
          <w:rtl/>
        </w:rPr>
        <w:t>סקירה</w:t>
      </w:r>
      <w:r w:rsidRPr="00D219A0">
        <w:rPr>
          <w:rtl/>
        </w:rPr>
        <w:t xml:space="preserve"> </w:t>
      </w:r>
      <w:r w:rsidRPr="00D219A0">
        <w:rPr>
          <w:rFonts w:hint="eastAsia"/>
          <w:rtl/>
        </w:rPr>
        <w:t>השוואתית</w:t>
      </w:r>
      <w:bookmarkEnd w:id="256"/>
    </w:p>
    <w:p w:rsidR="00CE13B9" w:rsidRPr="00244248" w:rsidRDefault="00CE13B9" w:rsidP="00FA4CFA">
      <w:pPr>
        <w:spacing w:line="360" w:lineRule="auto"/>
        <w:rPr>
          <w:rtl/>
        </w:rPr>
      </w:pPr>
      <w:r w:rsidRPr="00244248">
        <w:rPr>
          <w:rFonts w:hint="eastAsia"/>
          <w:rtl/>
        </w:rPr>
        <w:t>בסקירה</w:t>
      </w:r>
      <w:r w:rsidRPr="00244248">
        <w:rPr>
          <w:rtl/>
        </w:rPr>
        <w:t xml:space="preserve"> </w:t>
      </w:r>
      <w:r w:rsidRPr="00244248">
        <w:rPr>
          <w:rFonts w:hint="eastAsia"/>
          <w:rtl/>
        </w:rPr>
        <w:t>השוואתית</w:t>
      </w:r>
      <w:r w:rsidRPr="00244248">
        <w:rPr>
          <w:rtl/>
        </w:rPr>
        <w:t xml:space="preserve"> </w:t>
      </w:r>
      <w:r w:rsidRPr="00244248">
        <w:rPr>
          <w:rFonts w:hint="eastAsia"/>
          <w:rtl/>
        </w:rPr>
        <w:t>שערך</w:t>
      </w:r>
      <w:r w:rsidRPr="00244248">
        <w:rPr>
          <w:rtl/>
        </w:rPr>
        <w:t xml:space="preserve"> </w:t>
      </w:r>
      <w:r w:rsidRPr="00244248">
        <w:rPr>
          <w:rFonts w:hint="eastAsia"/>
          <w:rtl/>
        </w:rPr>
        <w:t>בדצמבר</w:t>
      </w:r>
      <w:r w:rsidRPr="00244248">
        <w:rPr>
          <w:rtl/>
        </w:rPr>
        <w:t xml:space="preserve"> 2018 </w:t>
      </w:r>
      <w:r w:rsidRPr="00244248">
        <w:rPr>
          <w:rFonts w:hint="eastAsia"/>
          <w:rtl/>
        </w:rPr>
        <w:t>תחום</w:t>
      </w:r>
      <w:r w:rsidRPr="00244248">
        <w:rPr>
          <w:rtl/>
        </w:rPr>
        <w:t xml:space="preserve"> </w:t>
      </w:r>
      <w:r w:rsidRPr="00244248">
        <w:rPr>
          <w:rFonts w:hint="eastAsia"/>
          <w:rtl/>
        </w:rPr>
        <w:t>חקיקה</w:t>
      </w:r>
      <w:r w:rsidRPr="00244248">
        <w:rPr>
          <w:rtl/>
        </w:rPr>
        <w:t xml:space="preserve"> </w:t>
      </w:r>
      <w:r w:rsidRPr="00244248">
        <w:rPr>
          <w:rFonts w:hint="eastAsia"/>
          <w:rtl/>
        </w:rPr>
        <w:t>ומחקר</w:t>
      </w:r>
      <w:r w:rsidRPr="00244248">
        <w:rPr>
          <w:rtl/>
        </w:rPr>
        <w:t xml:space="preserve"> </w:t>
      </w:r>
      <w:r w:rsidRPr="00244248">
        <w:rPr>
          <w:rFonts w:hint="eastAsia"/>
          <w:rtl/>
        </w:rPr>
        <w:t>משפטי</w:t>
      </w:r>
      <w:r w:rsidRPr="00244248">
        <w:rPr>
          <w:rtl/>
        </w:rPr>
        <w:t xml:space="preserve"> </w:t>
      </w:r>
      <w:r w:rsidRPr="00244248">
        <w:rPr>
          <w:rFonts w:hint="eastAsia"/>
          <w:rtl/>
        </w:rPr>
        <w:t>בלשכה</w:t>
      </w:r>
      <w:r w:rsidRPr="00244248">
        <w:rPr>
          <w:rtl/>
        </w:rPr>
        <w:t xml:space="preserve"> </w:t>
      </w:r>
      <w:r w:rsidRPr="00244248">
        <w:rPr>
          <w:rFonts w:hint="eastAsia"/>
          <w:rtl/>
        </w:rPr>
        <w:t>המשפטית</w:t>
      </w:r>
      <w:r w:rsidRPr="00244248">
        <w:rPr>
          <w:rtl/>
        </w:rPr>
        <w:t xml:space="preserve"> </w:t>
      </w:r>
      <w:r w:rsidRPr="00244248">
        <w:rPr>
          <w:rFonts w:hint="eastAsia"/>
          <w:rtl/>
        </w:rPr>
        <w:t>של</w:t>
      </w:r>
      <w:r w:rsidRPr="00244248">
        <w:rPr>
          <w:rtl/>
        </w:rPr>
        <w:t xml:space="preserve"> </w:t>
      </w:r>
      <w:r w:rsidRPr="00244248">
        <w:rPr>
          <w:rFonts w:hint="eastAsia"/>
          <w:rtl/>
        </w:rPr>
        <w:t>הכנסת</w:t>
      </w:r>
      <w:r w:rsidRPr="00244248">
        <w:rPr>
          <w:rtl/>
        </w:rPr>
        <w:t xml:space="preserve"> </w:t>
      </w:r>
      <w:r w:rsidRPr="00244248">
        <w:rPr>
          <w:rFonts w:hint="eastAsia"/>
          <w:rtl/>
        </w:rPr>
        <w:t>בעניין</w:t>
      </w:r>
      <w:r w:rsidRPr="00244248">
        <w:rPr>
          <w:rtl/>
        </w:rPr>
        <w:t xml:space="preserve"> </w:t>
      </w:r>
      <w:r w:rsidRPr="00244248">
        <w:rPr>
          <w:rFonts w:hint="eastAsia"/>
          <w:rtl/>
        </w:rPr>
        <w:t>דיווחים</w:t>
      </w:r>
      <w:r w:rsidRPr="00244248">
        <w:rPr>
          <w:rtl/>
        </w:rPr>
        <w:t xml:space="preserve"> </w:t>
      </w:r>
      <w:r w:rsidRPr="00244248">
        <w:rPr>
          <w:rFonts w:hint="eastAsia"/>
          <w:rtl/>
        </w:rPr>
        <w:t>של</w:t>
      </w:r>
      <w:r w:rsidRPr="00244248">
        <w:rPr>
          <w:rtl/>
        </w:rPr>
        <w:t xml:space="preserve"> </w:t>
      </w:r>
      <w:r w:rsidRPr="00244248">
        <w:rPr>
          <w:rFonts w:hint="eastAsia"/>
          <w:rtl/>
        </w:rPr>
        <w:t>רגולטורים</w:t>
      </w:r>
      <w:r w:rsidRPr="00244248">
        <w:rPr>
          <w:rtl/>
        </w:rPr>
        <w:t xml:space="preserve"> </w:t>
      </w:r>
      <w:r w:rsidRPr="00244248">
        <w:rPr>
          <w:rFonts w:hint="eastAsia"/>
          <w:rtl/>
        </w:rPr>
        <w:t>פיננסיים</w:t>
      </w:r>
      <w:r w:rsidRPr="00244248">
        <w:rPr>
          <w:rtl/>
        </w:rPr>
        <w:t xml:space="preserve"> </w:t>
      </w:r>
      <w:r w:rsidRPr="00244248">
        <w:rPr>
          <w:rFonts w:hint="eastAsia"/>
          <w:rtl/>
        </w:rPr>
        <w:t>לוועדות</w:t>
      </w:r>
      <w:r w:rsidRPr="00244248">
        <w:rPr>
          <w:rtl/>
        </w:rPr>
        <w:t xml:space="preserve"> </w:t>
      </w:r>
      <w:r w:rsidRPr="00244248">
        <w:rPr>
          <w:rFonts w:hint="eastAsia"/>
          <w:rtl/>
        </w:rPr>
        <w:t>הפרלמנט</w:t>
      </w:r>
      <w:r w:rsidRPr="00244248">
        <w:rPr>
          <w:rtl/>
        </w:rPr>
        <w:t xml:space="preserve"> </w:t>
      </w:r>
      <w:r w:rsidRPr="00244248">
        <w:rPr>
          <w:rFonts w:hint="eastAsia"/>
          <w:rtl/>
        </w:rPr>
        <w:t>נבחנו</w:t>
      </w:r>
      <w:r w:rsidRPr="00244248">
        <w:rPr>
          <w:rtl/>
        </w:rPr>
        <w:t xml:space="preserve"> </w:t>
      </w:r>
      <w:r w:rsidRPr="00244248">
        <w:rPr>
          <w:rFonts w:hint="eastAsia"/>
          <w:rtl/>
        </w:rPr>
        <w:t>ההסדרים</w:t>
      </w:r>
      <w:r w:rsidRPr="00244248">
        <w:rPr>
          <w:rtl/>
        </w:rPr>
        <w:t xml:space="preserve"> </w:t>
      </w:r>
      <w:r w:rsidRPr="00244248">
        <w:rPr>
          <w:rFonts w:hint="eastAsia"/>
          <w:rtl/>
        </w:rPr>
        <w:t>הנהוגים</w:t>
      </w:r>
      <w:r w:rsidRPr="00244248">
        <w:rPr>
          <w:rtl/>
        </w:rPr>
        <w:t xml:space="preserve"> </w:t>
      </w:r>
      <w:r w:rsidRPr="00244248">
        <w:rPr>
          <w:rFonts w:hint="eastAsia"/>
          <w:rtl/>
        </w:rPr>
        <w:t>בפרלמנטים</w:t>
      </w:r>
      <w:r w:rsidRPr="00244248">
        <w:rPr>
          <w:rtl/>
        </w:rPr>
        <w:t xml:space="preserve"> </w:t>
      </w:r>
      <w:r w:rsidRPr="00244248">
        <w:rPr>
          <w:rFonts w:hint="eastAsia"/>
          <w:rtl/>
        </w:rPr>
        <w:t>בעולם</w:t>
      </w:r>
      <w:r w:rsidRPr="00244248">
        <w:rPr>
          <w:rtl/>
        </w:rPr>
        <w:t xml:space="preserve"> </w:t>
      </w:r>
      <w:r w:rsidRPr="00244248">
        <w:rPr>
          <w:rFonts w:hint="eastAsia"/>
          <w:rtl/>
        </w:rPr>
        <w:t>בנוגע</w:t>
      </w:r>
      <w:r w:rsidRPr="00244248">
        <w:rPr>
          <w:rtl/>
        </w:rPr>
        <w:t xml:space="preserve"> </w:t>
      </w:r>
      <w:r w:rsidRPr="00244248">
        <w:rPr>
          <w:rFonts w:hint="eastAsia"/>
          <w:rtl/>
        </w:rPr>
        <w:t>לדיווחיהם</w:t>
      </w:r>
      <w:r w:rsidRPr="00244248">
        <w:rPr>
          <w:rtl/>
        </w:rPr>
        <w:t xml:space="preserve"> </w:t>
      </w:r>
      <w:r w:rsidRPr="00244248">
        <w:rPr>
          <w:rFonts w:hint="eastAsia"/>
          <w:rtl/>
        </w:rPr>
        <w:t>של</w:t>
      </w:r>
      <w:r w:rsidRPr="00244248">
        <w:rPr>
          <w:rtl/>
        </w:rPr>
        <w:t xml:space="preserve"> </w:t>
      </w:r>
      <w:r w:rsidRPr="00244248">
        <w:rPr>
          <w:rFonts w:hint="eastAsia"/>
          <w:rtl/>
        </w:rPr>
        <w:t>רגולטורים</w:t>
      </w:r>
      <w:r w:rsidRPr="00244248">
        <w:rPr>
          <w:rtl/>
        </w:rPr>
        <w:t xml:space="preserve"> </w:t>
      </w:r>
      <w:r w:rsidRPr="00244248">
        <w:rPr>
          <w:rFonts w:hint="eastAsia"/>
          <w:rtl/>
        </w:rPr>
        <w:t>פיננסיים</w:t>
      </w:r>
      <w:r w:rsidRPr="00244248">
        <w:rPr>
          <w:rtl/>
        </w:rPr>
        <w:t xml:space="preserve"> </w:t>
      </w:r>
      <w:r w:rsidRPr="00244248">
        <w:rPr>
          <w:rFonts w:hint="eastAsia"/>
          <w:rtl/>
        </w:rPr>
        <w:t>לוועדות</w:t>
      </w:r>
      <w:r w:rsidRPr="00244248">
        <w:rPr>
          <w:rtl/>
        </w:rPr>
        <w:t xml:space="preserve"> </w:t>
      </w:r>
      <w:r w:rsidRPr="00244248">
        <w:rPr>
          <w:rFonts w:hint="eastAsia"/>
          <w:rtl/>
        </w:rPr>
        <w:t>הפרלמנט</w:t>
      </w:r>
      <w:r w:rsidRPr="00244248">
        <w:rPr>
          <w:rtl/>
        </w:rPr>
        <w:t xml:space="preserve">, </w:t>
      </w:r>
      <w:r w:rsidRPr="00244248">
        <w:rPr>
          <w:rFonts w:hint="eastAsia"/>
          <w:rtl/>
        </w:rPr>
        <w:t>בדגש</w:t>
      </w:r>
      <w:r w:rsidRPr="00244248">
        <w:rPr>
          <w:rtl/>
        </w:rPr>
        <w:t xml:space="preserve"> </w:t>
      </w:r>
      <w:r w:rsidRPr="00244248">
        <w:rPr>
          <w:rFonts w:hint="eastAsia"/>
          <w:rtl/>
        </w:rPr>
        <w:t>על</w:t>
      </w:r>
      <w:r w:rsidRPr="00244248">
        <w:rPr>
          <w:rtl/>
        </w:rPr>
        <w:t xml:space="preserve"> </w:t>
      </w:r>
      <w:r w:rsidRPr="00244248">
        <w:rPr>
          <w:rFonts w:hint="eastAsia"/>
          <w:rtl/>
        </w:rPr>
        <w:t>הסמכות</w:t>
      </w:r>
      <w:r w:rsidRPr="00244248">
        <w:rPr>
          <w:rtl/>
        </w:rPr>
        <w:t xml:space="preserve"> </w:t>
      </w:r>
      <w:r w:rsidRPr="00244248">
        <w:rPr>
          <w:rFonts w:hint="eastAsia"/>
          <w:rtl/>
        </w:rPr>
        <w:t>של</w:t>
      </w:r>
      <w:r w:rsidRPr="00244248">
        <w:rPr>
          <w:rtl/>
        </w:rPr>
        <w:t xml:space="preserve"> </w:t>
      </w:r>
      <w:r w:rsidRPr="00244248">
        <w:rPr>
          <w:rFonts w:hint="eastAsia"/>
          <w:rtl/>
        </w:rPr>
        <w:t>הפרלמנט</w:t>
      </w:r>
      <w:r w:rsidRPr="00244248">
        <w:rPr>
          <w:rtl/>
        </w:rPr>
        <w:t xml:space="preserve"> </w:t>
      </w:r>
      <w:r w:rsidRPr="00244248">
        <w:rPr>
          <w:rFonts w:hint="eastAsia"/>
          <w:rtl/>
        </w:rPr>
        <w:t>לדרוש</w:t>
      </w:r>
      <w:r w:rsidRPr="00244248">
        <w:rPr>
          <w:rtl/>
        </w:rPr>
        <w:t xml:space="preserve"> </w:t>
      </w:r>
      <w:r w:rsidRPr="00244248">
        <w:rPr>
          <w:rFonts w:hint="eastAsia"/>
          <w:rtl/>
        </w:rPr>
        <w:t>מהם</w:t>
      </w:r>
      <w:r w:rsidRPr="00244248">
        <w:rPr>
          <w:rtl/>
        </w:rPr>
        <w:t xml:space="preserve"> </w:t>
      </w:r>
      <w:r w:rsidRPr="00244248">
        <w:rPr>
          <w:rFonts w:hint="eastAsia"/>
          <w:rtl/>
        </w:rPr>
        <w:t>להעביר</w:t>
      </w:r>
      <w:r w:rsidRPr="00244248">
        <w:rPr>
          <w:rtl/>
        </w:rPr>
        <w:t xml:space="preserve"> </w:t>
      </w:r>
      <w:r w:rsidRPr="00244248">
        <w:rPr>
          <w:rFonts w:hint="eastAsia"/>
          <w:rtl/>
        </w:rPr>
        <w:t>לוועדותיו</w:t>
      </w:r>
      <w:r w:rsidRPr="00244248">
        <w:rPr>
          <w:rtl/>
        </w:rPr>
        <w:t xml:space="preserve"> </w:t>
      </w:r>
      <w:r w:rsidRPr="00244248">
        <w:rPr>
          <w:rFonts w:hint="eastAsia"/>
          <w:rtl/>
        </w:rPr>
        <w:t>מידע</w:t>
      </w:r>
      <w:r w:rsidRPr="00244248">
        <w:rPr>
          <w:rtl/>
        </w:rPr>
        <w:t xml:space="preserve"> </w:t>
      </w:r>
      <w:r w:rsidRPr="00244248">
        <w:rPr>
          <w:rFonts w:hint="eastAsia"/>
          <w:rtl/>
        </w:rPr>
        <w:t>חסוי</w:t>
      </w:r>
      <w:r w:rsidRPr="00244248">
        <w:rPr>
          <w:rtl/>
        </w:rPr>
        <w:t xml:space="preserve">. </w:t>
      </w:r>
      <w:r w:rsidRPr="00244248">
        <w:rPr>
          <w:rFonts w:hint="eastAsia"/>
          <w:rtl/>
        </w:rPr>
        <w:t>כך</w:t>
      </w:r>
      <w:r w:rsidRPr="00244248">
        <w:rPr>
          <w:rtl/>
        </w:rPr>
        <w:t xml:space="preserve"> </w:t>
      </w:r>
      <w:r w:rsidRPr="00244248">
        <w:rPr>
          <w:rFonts w:hint="eastAsia"/>
          <w:rtl/>
        </w:rPr>
        <w:t>נאמר</w:t>
      </w:r>
      <w:r w:rsidRPr="00244248">
        <w:rPr>
          <w:rtl/>
        </w:rPr>
        <w:t xml:space="preserve"> </w:t>
      </w:r>
      <w:r w:rsidRPr="00244248">
        <w:rPr>
          <w:rFonts w:hint="eastAsia"/>
          <w:rtl/>
        </w:rPr>
        <w:t>במבוא</w:t>
      </w:r>
      <w:r w:rsidRPr="00244248">
        <w:rPr>
          <w:rtl/>
        </w:rPr>
        <w:t xml:space="preserve"> </w:t>
      </w:r>
      <w:r w:rsidRPr="00244248">
        <w:rPr>
          <w:rFonts w:hint="eastAsia"/>
          <w:rtl/>
        </w:rPr>
        <w:t>לסקירה</w:t>
      </w:r>
      <w:r w:rsidRPr="00244248">
        <w:rPr>
          <w:rtl/>
        </w:rPr>
        <w:t>:</w:t>
      </w:r>
      <w:r w:rsidR="00320D1F">
        <w:rPr>
          <w:rStyle w:val="af"/>
          <w:rtl/>
        </w:rPr>
        <w:footnoteReference w:id="447"/>
      </w:r>
    </w:p>
    <w:p w:rsidR="00CE13B9" w:rsidRPr="00244248" w:rsidRDefault="00CE13B9" w:rsidP="00CE13B9">
      <w:pPr>
        <w:pStyle w:val="a9"/>
        <w:spacing w:line="360" w:lineRule="auto"/>
        <w:ind w:left="432" w:right="432"/>
        <w:rPr>
          <w:szCs w:val="22"/>
          <w:rtl/>
        </w:rPr>
      </w:pPr>
      <w:r w:rsidRPr="00244248">
        <w:rPr>
          <w:rFonts w:hint="eastAsia"/>
          <w:szCs w:val="22"/>
          <w:rtl/>
        </w:rPr>
        <w:t>מן</w:t>
      </w:r>
      <w:r w:rsidRPr="00244248">
        <w:rPr>
          <w:szCs w:val="22"/>
          <w:rtl/>
        </w:rPr>
        <w:t xml:space="preserve"> הסקירה המשווה עולה כי קיים מגוון רחב של הסדרים ברחבי העולם לטיפול בנושא דיווחיהם של רגולטורים פיננסיים לוועדות הפרלמנט. </w:t>
      </w:r>
      <w:r w:rsidRPr="00244248">
        <w:rPr>
          <w:rFonts w:hint="eastAsia"/>
          <w:b/>
          <w:bCs/>
          <w:szCs w:val="22"/>
          <w:rtl/>
        </w:rPr>
        <w:t>ככלל</w:t>
      </w:r>
      <w:r w:rsidRPr="00244248">
        <w:rPr>
          <w:b/>
          <w:bCs/>
          <w:szCs w:val="22"/>
          <w:rtl/>
        </w:rPr>
        <w:t xml:space="preserve">, </w:t>
      </w:r>
      <w:r w:rsidRPr="00244248">
        <w:rPr>
          <w:rFonts w:hint="eastAsia"/>
          <w:b/>
          <w:bCs/>
          <w:szCs w:val="22"/>
          <w:rtl/>
        </w:rPr>
        <w:t>נמצאו</w:t>
      </w:r>
      <w:r w:rsidRPr="00244248">
        <w:rPr>
          <w:b/>
          <w:bCs/>
          <w:szCs w:val="22"/>
          <w:rtl/>
        </w:rPr>
        <w:t xml:space="preserve"> </w:t>
      </w:r>
      <w:r w:rsidRPr="00244248">
        <w:rPr>
          <w:rFonts w:hint="eastAsia"/>
          <w:b/>
          <w:bCs/>
          <w:szCs w:val="22"/>
          <w:rtl/>
        </w:rPr>
        <w:t>שתי</w:t>
      </w:r>
      <w:r w:rsidRPr="00244248">
        <w:rPr>
          <w:b/>
          <w:bCs/>
          <w:szCs w:val="22"/>
          <w:rtl/>
        </w:rPr>
        <w:t xml:space="preserve"> </w:t>
      </w:r>
      <w:r w:rsidRPr="00244248">
        <w:rPr>
          <w:rFonts w:hint="eastAsia"/>
          <w:b/>
          <w:bCs/>
          <w:szCs w:val="22"/>
          <w:rtl/>
        </w:rPr>
        <w:t>צורות</w:t>
      </w:r>
      <w:r w:rsidRPr="00244248">
        <w:rPr>
          <w:b/>
          <w:bCs/>
          <w:szCs w:val="22"/>
          <w:rtl/>
        </w:rPr>
        <w:t xml:space="preserve"> </w:t>
      </w:r>
      <w:r w:rsidRPr="00244248">
        <w:rPr>
          <w:rFonts w:hint="eastAsia"/>
          <w:b/>
          <w:bCs/>
          <w:szCs w:val="22"/>
          <w:rtl/>
        </w:rPr>
        <w:t>הסדרה</w:t>
      </w:r>
      <w:r w:rsidRPr="00244248">
        <w:rPr>
          <w:b/>
          <w:bCs/>
          <w:szCs w:val="22"/>
          <w:rtl/>
        </w:rPr>
        <w:t xml:space="preserve"> </w:t>
      </w:r>
      <w:r w:rsidRPr="00244248">
        <w:rPr>
          <w:rFonts w:hint="eastAsia"/>
          <w:b/>
          <w:bCs/>
          <w:szCs w:val="22"/>
          <w:rtl/>
        </w:rPr>
        <w:t>עיקריות</w:t>
      </w:r>
      <w:r w:rsidRPr="00244248">
        <w:rPr>
          <w:b/>
          <w:bCs/>
          <w:szCs w:val="22"/>
          <w:rtl/>
        </w:rPr>
        <w:t xml:space="preserve"> </w:t>
      </w:r>
      <w:r w:rsidRPr="00244248">
        <w:rPr>
          <w:rFonts w:hint="eastAsia"/>
          <w:b/>
          <w:bCs/>
          <w:szCs w:val="22"/>
          <w:rtl/>
        </w:rPr>
        <w:t>במדינות</w:t>
      </w:r>
      <w:r w:rsidRPr="00244248">
        <w:rPr>
          <w:b/>
          <w:bCs/>
          <w:szCs w:val="22"/>
          <w:rtl/>
        </w:rPr>
        <w:t xml:space="preserve"> </w:t>
      </w:r>
      <w:r w:rsidRPr="00244248">
        <w:rPr>
          <w:rFonts w:hint="eastAsia"/>
          <w:b/>
          <w:bCs/>
          <w:szCs w:val="22"/>
          <w:rtl/>
        </w:rPr>
        <w:t>שנסקרו</w:t>
      </w:r>
      <w:r w:rsidRPr="00244248">
        <w:rPr>
          <w:b/>
          <w:bCs/>
          <w:szCs w:val="22"/>
          <w:rtl/>
        </w:rPr>
        <w:t>.</w:t>
      </w:r>
      <w:r w:rsidRPr="00244248">
        <w:rPr>
          <w:szCs w:val="22"/>
          <w:rtl/>
        </w:rPr>
        <w:t xml:space="preserve"> בצורת ההסדרה </w:t>
      </w:r>
      <w:r w:rsidRPr="00244248">
        <w:rPr>
          <w:rFonts w:hint="eastAsia"/>
          <w:szCs w:val="22"/>
          <w:rtl/>
        </w:rPr>
        <w:t>הראשונה</w:t>
      </w:r>
      <w:r w:rsidRPr="00244248">
        <w:rPr>
          <w:szCs w:val="22"/>
          <w:rtl/>
        </w:rPr>
        <w:t>,</w:t>
      </w:r>
      <w:r w:rsidRPr="00244248">
        <w:rPr>
          <w:b/>
          <w:bCs/>
          <w:szCs w:val="22"/>
          <w:rtl/>
        </w:rPr>
        <w:t xml:space="preserve"> </w:t>
      </w:r>
      <w:r w:rsidRPr="00244248">
        <w:rPr>
          <w:rFonts w:hint="eastAsia"/>
          <w:szCs w:val="22"/>
          <w:rtl/>
        </w:rPr>
        <w:t>שנפוצה</w:t>
      </w:r>
      <w:r w:rsidRPr="00244248">
        <w:rPr>
          <w:szCs w:val="22"/>
          <w:rtl/>
        </w:rPr>
        <w:t xml:space="preserve"> </w:t>
      </w:r>
      <w:r w:rsidRPr="00244248">
        <w:rPr>
          <w:rFonts w:hint="eastAsia"/>
          <w:szCs w:val="22"/>
          <w:rtl/>
        </w:rPr>
        <w:t>במדינות</w:t>
      </w:r>
      <w:r w:rsidRPr="00244248">
        <w:rPr>
          <w:szCs w:val="22"/>
          <w:rtl/>
        </w:rPr>
        <w:t xml:space="preserve"> </w:t>
      </w:r>
      <w:r w:rsidRPr="00244248">
        <w:rPr>
          <w:rFonts w:hint="eastAsia"/>
          <w:szCs w:val="22"/>
          <w:rtl/>
        </w:rPr>
        <w:t>ממשפחת</w:t>
      </w:r>
      <w:r w:rsidRPr="00244248">
        <w:rPr>
          <w:szCs w:val="22"/>
          <w:rtl/>
        </w:rPr>
        <w:t xml:space="preserve"> </w:t>
      </w:r>
      <w:r w:rsidRPr="00244248">
        <w:rPr>
          <w:rFonts w:hint="eastAsia"/>
          <w:szCs w:val="22"/>
          <w:rtl/>
        </w:rPr>
        <w:t>המשפט</w:t>
      </w:r>
      <w:r w:rsidRPr="00244248">
        <w:rPr>
          <w:szCs w:val="22"/>
          <w:rtl/>
        </w:rPr>
        <w:t xml:space="preserve"> </w:t>
      </w:r>
      <w:r w:rsidRPr="00244248">
        <w:rPr>
          <w:rFonts w:hint="eastAsia"/>
          <w:szCs w:val="22"/>
          <w:rtl/>
        </w:rPr>
        <w:t>המקובל</w:t>
      </w:r>
      <w:r w:rsidRPr="00244248">
        <w:rPr>
          <w:b/>
          <w:bCs/>
          <w:szCs w:val="22"/>
          <w:rtl/>
        </w:rPr>
        <w:t xml:space="preserve"> </w:t>
      </w:r>
      <w:r w:rsidRPr="00244248">
        <w:rPr>
          <w:szCs w:val="22"/>
          <w:rtl/>
        </w:rPr>
        <w:t>(</w:t>
      </w:r>
      <w:r w:rsidRPr="00244248">
        <w:rPr>
          <w:rFonts w:hint="eastAsia"/>
          <w:szCs w:val="22"/>
          <w:rtl/>
        </w:rPr>
        <w:t>ארה</w:t>
      </w:r>
      <w:r w:rsidRPr="00244248">
        <w:rPr>
          <w:szCs w:val="22"/>
          <w:rtl/>
        </w:rPr>
        <w:t xml:space="preserve">"ב, </w:t>
      </w:r>
      <w:r w:rsidRPr="00244248">
        <w:rPr>
          <w:rFonts w:hint="eastAsia"/>
          <w:szCs w:val="22"/>
          <w:rtl/>
        </w:rPr>
        <w:t>בריטניה</w:t>
      </w:r>
      <w:r w:rsidRPr="00244248">
        <w:rPr>
          <w:szCs w:val="22"/>
          <w:rtl/>
        </w:rPr>
        <w:t xml:space="preserve">, </w:t>
      </w:r>
      <w:r w:rsidRPr="00244248">
        <w:rPr>
          <w:rFonts w:hint="eastAsia"/>
          <w:szCs w:val="22"/>
          <w:rtl/>
        </w:rPr>
        <w:t>קנדה</w:t>
      </w:r>
      <w:r w:rsidRPr="00244248">
        <w:rPr>
          <w:szCs w:val="22"/>
          <w:rtl/>
        </w:rPr>
        <w:t xml:space="preserve"> </w:t>
      </w:r>
      <w:r w:rsidRPr="00244248">
        <w:rPr>
          <w:rFonts w:hint="eastAsia"/>
          <w:szCs w:val="22"/>
          <w:rtl/>
        </w:rPr>
        <w:t>ואוסטרליה</w:t>
      </w:r>
      <w:r w:rsidRPr="00244248">
        <w:rPr>
          <w:szCs w:val="22"/>
          <w:rtl/>
        </w:rPr>
        <w:t xml:space="preserve">), </w:t>
      </w:r>
      <w:r w:rsidRPr="00244248">
        <w:rPr>
          <w:rFonts w:hint="eastAsia"/>
          <w:b/>
          <w:bCs/>
          <w:szCs w:val="22"/>
          <w:rtl/>
        </w:rPr>
        <w:t>נמצא</w:t>
      </w:r>
      <w:r w:rsidRPr="00244248">
        <w:rPr>
          <w:b/>
          <w:bCs/>
          <w:szCs w:val="22"/>
          <w:rtl/>
        </w:rPr>
        <w:t xml:space="preserve"> כי </w:t>
      </w:r>
      <w:r w:rsidRPr="00244248">
        <w:rPr>
          <w:rFonts w:hint="eastAsia"/>
          <w:b/>
          <w:bCs/>
          <w:szCs w:val="22"/>
          <w:rtl/>
        </w:rPr>
        <w:t>סמכות</w:t>
      </w:r>
      <w:r w:rsidRPr="00244248">
        <w:rPr>
          <w:b/>
          <w:bCs/>
          <w:szCs w:val="22"/>
          <w:rtl/>
        </w:rPr>
        <w:t xml:space="preserve"> </w:t>
      </w:r>
      <w:r w:rsidRPr="00244248">
        <w:rPr>
          <w:rFonts w:hint="eastAsia"/>
          <w:b/>
          <w:bCs/>
          <w:szCs w:val="22"/>
          <w:rtl/>
        </w:rPr>
        <w:t>כל</w:t>
      </w:r>
      <w:r w:rsidRPr="00244248">
        <w:rPr>
          <w:b/>
          <w:bCs/>
          <w:szCs w:val="22"/>
          <w:rtl/>
        </w:rPr>
        <w:t xml:space="preserve"> </w:t>
      </w:r>
      <w:r w:rsidRPr="00244248">
        <w:rPr>
          <w:rFonts w:hint="eastAsia"/>
          <w:b/>
          <w:bCs/>
          <w:szCs w:val="22"/>
          <w:rtl/>
        </w:rPr>
        <w:t>ועדות</w:t>
      </w:r>
      <w:r w:rsidRPr="00244248">
        <w:rPr>
          <w:b/>
          <w:bCs/>
          <w:szCs w:val="22"/>
          <w:rtl/>
        </w:rPr>
        <w:t xml:space="preserve"> </w:t>
      </w:r>
      <w:r w:rsidRPr="00244248">
        <w:rPr>
          <w:rFonts w:hint="eastAsia"/>
          <w:b/>
          <w:bCs/>
          <w:szCs w:val="22"/>
          <w:rtl/>
        </w:rPr>
        <w:t>הפרלמנט</w:t>
      </w:r>
      <w:r w:rsidRPr="00244248">
        <w:rPr>
          <w:b/>
          <w:bCs/>
          <w:szCs w:val="22"/>
          <w:rtl/>
        </w:rPr>
        <w:t xml:space="preserve"> </w:t>
      </w:r>
      <w:r w:rsidRPr="00244248">
        <w:rPr>
          <w:rFonts w:hint="eastAsia"/>
          <w:b/>
          <w:bCs/>
          <w:szCs w:val="22"/>
          <w:rtl/>
        </w:rPr>
        <w:t>לקבלת</w:t>
      </w:r>
      <w:r w:rsidRPr="00244248">
        <w:rPr>
          <w:b/>
          <w:bCs/>
          <w:szCs w:val="22"/>
          <w:rtl/>
        </w:rPr>
        <w:t xml:space="preserve"> </w:t>
      </w:r>
      <w:r w:rsidRPr="00244248">
        <w:rPr>
          <w:rFonts w:hint="eastAsia"/>
          <w:b/>
          <w:bCs/>
          <w:szCs w:val="22"/>
          <w:rtl/>
        </w:rPr>
        <w:t>מידע</w:t>
      </w:r>
      <w:r w:rsidRPr="00244248">
        <w:rPr>
          <w:b/>
          <w:bCs/>
          <w:szCs w:val="22"/>
          <w:rtl/>
        </w:rPr>
        <w:t xml:space="preserve"> היא סמכות רחבה </w:t>
      </w:r>
      <w:r w:rsidRPr="00244248">
        <w:rPr>
          <w:rFonts w:hint="eastAsia"/>
          <w:b/>
          <w:bCs/>
          <w:szCs w:val="22"/>
          <w:rtl/>
        </w:rPr>
        <w:t>שכוללת</w:t>
      </w:r>
      <w:r w:rsidRPr="00244248">
        <w:rPr>
          <w:b/>
          <w:bCs/>
          <w:szCs w:val="22"/>
          <w:rtl/>
        </w:rPr>
        <w:t xml:space="preserve"> </w:t>
      </w:r>
      <w:r w:rsidRPr="00244248">
        <w:rPr>
          <w:rFonts w:hint="eastAsia"/>
          <w:b/>
          <w:bCs/>
          <w:szCs w:val="22"/>
          <w:rtl/>
        </w:rPr>
        <w:t>גם</w:t>
      </w:r>
      <w:r w:rsidRPr="00244248">
        <w:rPr>
          <w:b/>
          <w:bCs/>
          <w:szCs w:val="22"/>
          <w:rtl/>
        </w:rPr>
        <w:t xml:space="preserve"> </w:t>
      </w:r>
      <w:r w:rsidRPr="00244248">
        <w:rPr>
          <w:rFonts w:hint="eastAsia"/>
          <w:b/>
          <w:bCs/>
          <w:szCs w:val="22"/>
          <w:rtl/>
        </w:rPr>
        <w:t>את</w:t>
      </w:r>
      <w:r w:rsidRPr="00244248">
        <w:rPr>
          <w:b/>
          <w:bCs/>
          <w:szCs w:val="22"/>
          <w:rtl/>
        </w:rPr>
        <w:t xml:space="preserve"> הזכות לדרוש </w:t>
      </w:r>
      <w:r w:rsidRPr="00244248">
        <w:rPr>
          <w:rFonts w:hint="eastAsia"/>
          <w:b/>
          <w:bCs/>
          <w:szCs w:val="22"/>
          <w:rtl/>
        </w:rPr>
        <w:t>מידע</w:t>
      </w:r>
      <w:r w:rsidRPr="00244248">
        <w:rPr>
          <w:b/>
          <w:bCs/>
          <w:szCs w:val="22"/>
          <w:rtl/>
        </w:rPr>
        <w:t xml:space="preserve"> </w:t>
      </w:r>
      <w:r w:rsidRPr="00244248">
        <w:rPr>
          <w:rFonts w:hint="eastAsia"/>
          <w:b/>
          <w:bCs/>
          <w:szCs w:val="22"/>
          <w:rtl/>
        </w:rPr>
        <w:t>חסוי</w:t>
      </w:r>
      <w:r w:rsidRPr="00244248">
        <w:rPr>
          <w:szCs w:val="22"/>
          <w:rtl/>
        </w:rPr>
        <w:t xml:space="preserve">. בצורת ההסדרה השנייה, שנפוצה במרבית המדינות האחרות שנסקרו, </w:t>
      </w:r>
      <w:r w:rsidRPr="00244248">
        <w:rPr>
          <w:rFonts w:hint="eastAsia"/>
          <w:b/>
          <w:bCs/>
          <w:szCs w:val="22"/>
          <w:rtl/>
        </w:rPr>
        <w:t>נמצאו</w:t>
      </w:r>
      <w:r w:rsidRPr="00244248">
        <w:rPr>
          <w:szCs w:val="22"/>
          <w:rtl/>
        </w:rPr>
        <w:t xml:space="preserve"> </w:t>
      </w:r>
      <w:r w:rsidRPr="00244248">
        <w:rPr>
          <w:rFonts w:hint="eastAsia"/>
          <w:b/>
          <w:bCs/>
          <w:szCs w:val="22"/>
          <w:rtl/>
        </w:rPr>
        <w:t>הבדלים</w:t>
      </w:r>
      <w:r w:rsidRPr="00244248">
        <w:rPr>
          <w:b/>
          <w:bCs/>
          <w:szCs w:val="22"/>
          <w:rtl/>
        </w:rPr>
        <w:t xml:space="preserve"> בין הסמכויות </w:t>
      </w:r>
      <w:r w:rsidRPr="00244248">
        <w:rPr>
          <w:rFonts w:hint="eastAsia"/>
          <w:b/>
          <w:bCs/>
          <w:szCs w:val="22"/>
          <w:rtl/>
        </w:rPr>
        <w:t>שהוקנו</w:t>
      </w:r>
      <w:r w:rsidRPr="00244248">
        <w:rPr>
          <w:b/>
          <w:bCs/>
          <w:szCs w:val="22"/>
          <w:rtl/>
        </w:rPr>
        <w:t xml:space="preserve"> לוועדות הקבועות </w:t>
      </w:r>
      <w:r w:rsidRPr="00244248">
        <w:rPr>
          <w:rFonts w:hint="eastAsia"/>
          <w:b/>
          <w:bCs/>
          <w:szCs w:val="22"/>
          <w:rtl/>
        </w:rPr>
        <w:t>של</w:t>
      </w:r>
      <w:r w:rsidRPr="00244248">
        <w:rPr>
          <w:b/>
          <w:bCs/>
          <w:szCs w:val="22"/>
          <w:rtl/>
        </w:rPr>
        <w:t xml:space="preserve"> הפרלמנט </w:t>
      </w:r>
      <w:r w:rsidRPr="00244248">
        <w:rPr>
          <w:rFonts w:hint="eastAsia"/>
          <w:b/>
          <w:bCs/>
          <w:szCs w:val="22"/>
          <w:rtl/>
        </w:rPr>
        <w:t>ובין</w:t>
      </w:r>
      <w:r w:rsidRPr="00244248">
        <w:rPr>
          <w:b/>
          <w:bCs/>
          <w:szCs w:val="22"/>
          <w:rtl/>
        </w:rPr>
        <w:t xml:space="preserve"> </w:t>
      </w:r>
      <w:r w:rsidRPr="00244248">
        <w:rPr>
          <w:rFonts w:hint="eastAsia"/>
          <w:b/>
          <w:bCs/>
          <w:szCs w:val="22"/>
          <w:rtl/>
        </w:rPr>
        <w:t>אלה</w:t>
      </w:r>
      <w:r w:rsidRPr="00244248">
        <w:rPr>
          <w:b/>
          <w:bCs/>
          <w:szCs w:val="22"/>
          <w:rtl/>
        </w:rPr>
        <w:t xml:space="preserve"> שהוקנו לוועדות חקירה פרלמנטריות</w:t>
      </w:r>
      <w:r w:rsidRPr="00244248">
        <w:rPr>
          <w:szCs w:val="22"/>
          <w:rtl/>
        </w:rPr>
        <w:t xml:space="preserve">. במדינות אלה, קבועות הוראות בדבר </w:t>
      </w:r>
      <w:r w:rsidRPr="00244248">
        <w:rPr>
          <w:rFonts w:hint="eastAsia"/>
          <w:b/>
          <w:bCs/>
          <w:szCs w:val="22"/>
          <w:rtl/>
        </w:rPr>
        <w:t>סמכותן</w:t>
      </w:r>
      <w:r w:rsidRPr="00244248">
        <w:rPr>
          <w:b/>
          <w:bCs/>
          <w:szCs w:val="22"/>
          <w:rtl/>
        </w:rPr>
        <w:t xml:space="preserve"> </w:t>
      </w:r>
      <w:r w:rsidRPr="00244248">
        <w:rPr>
          <w:rFonts w:hint="eastAsia"/>
          <w:b/>
          <w:bCs/>
          <w:szCs w:val="22"/>
          <w:rtl/>
        </w:rPr>
        <w:t>המיוחדת</w:t>
      </w:r>
      <w:r w:rsidRPr="00244248">
        <w:rPr>
          <w:b/>
          <w:bCs/>
          <w:szCs w:val="22"/>
          <w:rtl/>
        </w:rPr>
        <w:t xml:space="preserve"> </w:t>
      </w:r>
      <w:r w:rsidRPr="00244248">
        <w:rPr>
          <w:rFonts w:hint="eastAsia"/>
          <w:b/>
          <w:bCs/>
          <w:szCs w:val="22"/>
          <w:rtl/>
        </w:rPr>
        <w:t>והמורחבת</w:t>
      </w:r>
      <w:r w:rsidRPr="00244248">
        <w:rPr>
          <w:b/>
          <w:bCs/>
          <w:szCs w:val="22"/>
          <w:rtl/>
        </w:rPr>
        <w:t xml:space="preserve"> </w:t>
      </w:r>
      <w:r w:rsidRPr="00244248">
        <w:rPr>
          <w:rFonts w:hint="eastAsia"/>
          <w:b/>
          <w:bCs/>
          <w:szCs w:val="22"/>
          <w:rtl/>
        </w:rPr>
        <w:t>של</w:t>
      </w:r>
      <w:r w:rsidRPr="00244248">
        <w:rPr>
          <w:szCs w:val="22"/>
          <w:rtl/>
        </w:rPr>
        <w:t xml:space="preserve"> </w:t>
      </w:r>
      <w:r w:rsidRPr="00244248">
        <w:rPr>
          <w:rFonts w:hint="eastAsia"/>
          <w:b/>
          <w:bCs/>
          <w:szCs w:val="22"/>
          <w:rtl/>
        </w:rPr>
        <w:t>ועדות</w:t>
      </w:r>
      <w:r w:rsidRPr="00244248">
        <w:rPr>
          <w:b/>
          <w:bCs/>
          <w:szCs w:val="22"/>
          <w:rtl/>
        </w:rPr>
        <w:t xml:space="preserve"> חקירה פרלמנטרי</w:t>
      </w:r>
      <w:r w:rsidRPr="00244248">
        <w:rPr>
          <w:rFonts w:hint="eastAsia"/>
          <w:b/>
          <w:bCs/>
          <w:szCs w:val="22"/>
          <w:rtl/>
        </w:rPr>
        <w:t>ו</w:t>
      </w:r>
      <w:r w:rsidRPr="00244248">
        <w:rPr>
          <w:b/>
          <w:bCs/>
          <w:szCs w:val="22"/>
          <w:rtl/>
        </w:rPr>
        <w:t xml:space="preserve">ת </w:t>
      </w:r>
      <w:r w:rsidRPr="00244248">
        <w:rPr>
          <w:rFonts w:hint="eastAsia"/>
          <w:b/>
          <w:bCs/>
          <w:szCs w:val="22"/>
          <w:rtl/>
        </w:rPr>
        <w:t>לקבל</w:t>
      </w:r>
      <w:r w:rsidRPr="00244248">
        <w:rPr>
          <w:b/>
          <w:bCs/>
          <w:szCs w:val="22"/>
          <w:rtl/>
        </w:rPr>
        <w:t xml:space="preserve"> </w:t>
      </w:r>
      <w:r w:rsidRPr="00244248">
        <w:rPr>
          <w:rFonts w:hint="eastAsia"/>
          <w:b/>
          <w:bCs/>
          <w:szCs w:val="22"/>
          <w:rtl/>
        </w:rPr>
        <w:t>כל</w:t>
      </w:r>
      <w:r w:rsidRPr="00244248">
        <w:rPr>
          <w:b/>
          <w:bCs/>
          <w:szCs w:val="22"/>
          <w:rtl/>
        </w:rPr>
        <w:t xml:space="preserve"> </w:t>
      </w:r>
      <w:r w:rsidRPr="00244248">
        <w:rPr>
          <w:rFonts w:hint="eastAsia"/>
          <w:b/>
          <w:bCs/>
          <w:szCs w:val="22"/>
          <w:rtl/>
        </w:rPr>
        <w:t>מידע</w:t>
      </w:r>
      <w:r w:rsidRPr="00244248">
        <w:rPr>
          <w:b/>
          <w:bCs/>
          <w:szCs w:val="22"/>
          <w:rtl/>
        </w:rPr>
        <w:t xml:space="preserve"> </w:t>
      </w:r>
      <w:r w:rsidRPr="00244248">
        <w:rPr>
          <w:rFonts w:hint="eastAsia"/>
          <w:b/>
          <w:bCs/>
          <w:szCs w:val="22"/>
          <w:rtl/>
        </w:rPr>
        <w:t>הדרוש</w:t>
      </w:r>
      <w:r w:rsidRPr="00244248">
        <w:rPr>
          <w:b/>
          <w:bCs/>
          <w:szCs w:val="22"/>
          <w:rtl/>
        </w:rPr>
        <w:t xml:space="preserve"> </w:t>
      </w:r>
      <w:r w:rsidRPr="00244248">
        <w:rPr>
          <w:rFonts w:hint="eastAsia"/>
          <w:b/>
          <w:bCs/>
          <w:szCs w:val="22"/>
          <w:rtl/>
        </w:rPr>
        <w:t>להן</w:t>
      </w:r>
      <w:r w:rsidRPr="00244248">
        <w:rPr>
          <w:b/>
          <w:bCs/>
          <w:szCs w:val="22"/>
          <w:rtl/>
        </w:rPr>
        <w:t xml:space="preserve"> </w:t>
      </w:r>
      <w:r w:rsidRPr="00244248">
        <w:rPr>
          <w:rFonts w:hint="eastAsia"/>
          <w:b/>
          <w:bCs/>
          <w:szCs w:val="22"/>
          <w:rtl/>
        </w:rPr>
        <w:t>במסגרת</w:t>
      </w:r>
      <w:r w:rsidRPr="00244248">
        <w:rPr>
          <w:b/>
          <w:bCs/>
          <w:szCs w:val="22"/>
          <w:rtl/>
        </w:rPr>
        <w:t xml:space="preserve"> </w:t>
      </w:r>
      <w:r w:rsidRPr="00244248">
        <w:rPr>
          <w:rFonts w:hint="eastAsia"/>
          <w:b/>
          <w:bCs/>
          <w:szCs w:val="22"/>
          <w:rtl/>
        </w:rPr>
        <w:t>תפקידן</w:t>
      </w:r>
      <w:r w:rsidRPr="00244248">
        <w:rPr>
          <w:b/>
          <w:bCs/>
          <w:szCs w:val="22"/>
          <w:rtl/>
        </w:rPr>
        <w:t xml:space="preserve">, </w:t>
      </w:r>
      <w:r w:rsidRPr="00244248">
        <w:rPr>
          <w:rFonts w:hint="eastAsia"/>
          <w:b/>
          <w:bCs/>
          <w:szCs w:val="22"/>
          <w:rtl/>
        </w:rPr>
        <w:t>לרבות</w:t>
      </w:r>
      <w:r w:rsidRPr="00244248">
        <w:rPr>
          <w:b/>
          <w:bCs/>
          <w:szCs w:val="22"/>
          <w:rtl/>
        </w:rPr>
        <w:t xml:space="preserve"> </w:t>
      </w:r>
      <w:r w:rsidRPr="00244248">
        <w:rPr>
          <w:rFonts w:hint="eastAsia"/>
          <w:b/>
          <w:bCs/>
          <w:szCs w:val="22"/>
          <w:rtl/>
        </w:rPr>
        <w:t>מידע</w:t>
      </w:r>
      <w:r w:rsidRPr="00244248">
        <w:rPr>
          <w:b/>
          <w:bCs/>
          <w:szCs w:val="22"/>
          <w:rtl/>
        </w:rPr>
        <w:t xml:space="preserve"> </w:t>
      </w:r>
      <w:r w:rsidRPr="00244248">
        <w:rPr>
          <w:rFonts w:hint="eastAsia"/>
          <w:b/>
          <w:bCs/>
          <w:szCs w:val="22"/>
          <w:rtl/>
        </w:rPr>
        <w:t>חסוי</w:t>
      </w:r>
      <w:r w:rsidRPr="00244248">
        <w:rPr>
          <w:b/>
          <w:bCs/>
          <w:szCs w:val="22"/>
          <w:rtl/>
        </w:rPr>
        <w:t xml:space="preserve"> </w:t>
      </w:r>
      <w:r w:rsidRPr="00244248">
        <w:rPr>
          <w:szCs w:val="22"/>
          <w:rtl/>
        </w:rPr>
        <w:t xml:space="preserve">(סמכות </w:t>
      </w:r>
      <w:r w:rsidRPr="00244248">
        <w:rPr>
          <w:rFonts w:hint="eastAsia"/>
          <w:szCs w:val="22"/>
          <w:rtl/>
        </w:rPr>
        <w:t>שלא</w:t>
      </w:r>
      <w:r w:rsidRPr="00244248">
        <w:rPr>
          <w:szCs w:val="22"/>
          <w:rtl/>
        </w:rPr>
        <w:t xml:space="preserve"> </w:t>
      </w:r>
      <w:r w:rsidRPr="00244248">
        <w:rPr>
          <w:rFonts w:hint="eastAsia"/>
          <w:szCs w:val="22"/>
          <w:rtl/>
        </w:rPr>
        <w:t>הוענקה</w:t>
      </w:r>
      <w:r w:rsidRPr="00244248">
        <w:rPr>
          <w:szCs w:val="22"/>
          <w:rtl/>
        </w:rPr>
        <w:t xml:space="preserve"> </w:t>
      </w:r>
      <w:r w:rsidRPr="00244248">
        <w:rPr>
          <w:rFonts w:hint="eastAsia"/>
          <w:szCs w:val="22"/>
          <w:rtl/>
        </w:rPr>
        <w:t>לוועדות</w:t>
      </w:r>
      <w:r w:rsidRPr="00244248">
        <w:rPr>
          <w:szCs w:val="22"/>
          <w:rtl/>
        </w:rPr>
        <w:t xml:space="preserve"> </w:t>
      </w:r>
      <w:r w:rsidRPr="00244248">
        <w:rPr>
          <w:rFonts w:hint="eastAsia"/>
          <w:szCs w:val="22"/>
          <w:rtl/>
        </w:rPr>
        <w:t>הקבועות</w:t>
      </w:r>
      <w:r w:rsidRPr="00244248">
        <w:rPr>
          <w:szCs w:val="22"/>
          <w:rtl/>
        </w:rPr>
        <w:t xml:space="preserve"> במדינות </w:t>
      </w:r>
      <w:r w:rsidRPr="00244248">
        <w:rPr>
          <w:rFonts w:hint="eastAsia"/>
          <w:szCs w:val="22"/>
          <w:rtl/>
        </w:rPr>
        <w:t>האמורות</w:t>
      </w:r>
      <w:r w:rsidRPr="00244248">
        <w:rPr>
          <w:szCs w:val="22"/>
          <w:rtl/>
        </w:rPr>
        <w:t>). בצרפת ובנורבגיה, נמצאו "</w:t>
      </w:r>
      <w:r w:rsidRPr="00244248">
        <w:rPr>
          <w:rFonts w:hint="eastAsia"/>
          <w:szCs w:val="22"/>
          <w:rtl/>
        </w:rPr>
        <w:t>שיטות</w:t>
      </w:r>
      <w:r w:rsidRPr="00244248">
        <w:rPr>
          <w:szCs w:val="22"/>
          <w:rtl/>
        </w:rPr>
        <w:t xml:space="preserve"> </w:t>
      </w:r>
      <w:r w:rsidRPr="00244248">
        <w:rPr>
          <w:rFonts w:hint="eastAsia"/>
          <w:szCs w:val="22"/>
          <w:rtl/>
        </w:rPr>
        <w:t>ביניים</w:t>
      </w:r>
      <w:r w:rsidRPr="00244248">
        <w:rPr>
          <w:szCs w:val="22"/>
          <w:rtl/>
        </w:rPr>
        <w:t xml:space="preserve">": בצרפת, </w:t>
      </w:r>
      <w:r w:rsidRPr="00244248">
        <w:rPr>
          <w:rFonts w:hint="eastAsia"/>
          <w:b/>
          <w:bCs/>
          <w:szCs w:val="22"/>
          <w:rtl/>
        </w:rPr>
        <w:t>הסמכות</w:t>
      </w:r>
      <w:r w:rsidRPr="00244248">
        <w:rPr>
          <w:b/>
          <w:bCs/>
          <w:szCs w:val="22"/>
          <w:rtl/>
        </w:rPr>
        <w:t xml:space="preserve"> </w:t>
      </w:r>
      <w:r w:rsidRPr="00244248">
        <w:rPr>
          <w:b/>
          <w:bCs/>
          <w:szCs w:val="22"/>
          <w:rtl/>
        </w:rPr>
        <w:lastRenderedPageBreak/>
        <w:t xml:space="preserve">לקבל מידע </w:t>
      </w:r>
      <w:r w:rsidRPr="00244248">
        <w:rPr>
          <w:rFonts w:hint="eastAsia"/>
          <w:b/>
          <w:bCs/>
          <w:szCs w:val="22"/>
          <w:rtl/>
        </w:rPr>
        <w:t>אומנם</w:t>
      </w:r>
      <w:r w:rsidRPr="00244248">
        <w:rPr>
          <w:b/>
          <w:bCs/>
          <w:szCs w:val="22"/>
          <w:rtl/>
        </w:rPr>
        <w:t xml:space="preserve"> </w:t>
      </w:r>
      <w:r w:rsidRPr="00244248">
        <w:rPr>
          <w:rFonts w:hint="eastAsia"/>
          <w:b/>
          <w:bCs/>
          <w:szCs w:val="22"/>
          <w:rtl/>
        </w:rPr>
        <w:t>רחבה</w:t>
      </w:r>
      <w:r w:rsidRPr="00244248">
        <w:rPr>
          <w:b/>
          <w:bCs/>
          <w:szCs w:val="22"/>
          <w:rtl/>
        </w:rPr>
        <w:t xml:space="preserve"> </w:t>
      </w:r>
      <w:r w:rsidRPr="00244248">
        <w:rPr>
          <w:rFonts w:hint="eastAsia"/>
          <w:b/>
          <w:bCs/>
          <w:szCs w:val="22"/>
          <w:rtl/>
        </w:rPr>
        <w:t>ומוקנית</w:t>
      </w:r>
      <w:r w:rsidRPr="00244248">
        <w:rPr>
          <w:b/>
          <w:bCs/>
          <w:szCs w:val="22"/>
          <w:rtl/>
        </w:rPr>
        <w:t xml:space="preserve"> </w:t>
      </w:r>
      <w:r w:rsidRPr="00244248">
        <w:rPr>
          <w:rFonts w:hint="eastAsia"/>
          <w:b/>
          <w:bCs/>
          <w:szCs w:val="22"/>
          <w:rtl/>
        </w:rPr>
        <w:t>לכל</w:t>
      </w:r>
      <w:r w:rsidRPr="00244248">
        <w:rPr>
          <w:b/>
          <w:bCs/>
          <w:szCs w:val="22"/>
          <w:rtl/>
        </w:rPr>
        <w:t xml:space="preserve"> </w:t>
      </w:r>
      <w:r w:rsidRPr="00244248">
        <w:rPr>
          <w:rFonts w:hint="eastAsia"/>
          <w:b/>
          <w:bCs/>
          <w:szCs w:val="22"/>
          <w:rtl/>
        </w:rPr>
        <w:t>ועדות</w:t>
      </w:r>
      <w:r w:rsidRPr="00244248">
        <w:rPr>
          <w:b/>
          <w:bCs/>
          <w:szCs w:val="22"/>
          <w:rtl/>
        </w:rPr>
        <w:t xml:space="preserve"> </w:t>
      </w:r>
      <w:r w:rsidRPr="00244248">
        <w:rPr>
          <w:rFonts w:hint="eastAsia"/>
          <w:b/>
          <w:bCs/>
          <w:szCs w:val="22"/>
          <w:rtl/>
        </w:rPr>
        <w:t>הפרלמנט</w:t>
      </w:r>
      <w:r w:rsidRPr="00244248">
        <w:rPr>
          <w:b/>
          <w:bCs/>
          <w:szCs w:val="22"/>
          <w:rtl/>
        </w:rPr>
        <w:t xml:space="preserve">, </w:t>
      </w:r>
      <w:r w:rsidRPr="00244248">
        <w:rPr>
          <w:rFonts w:hint="eastAsia"/>
          <w:b/>
          <w:bCs/>
          <w:szCs w:val="22"/>
          <w:rtl/>
        </w:rPr>
        <w:t>אך</w:t>
      </w:r>
      <w:r w:rsidRPr="00244248">
        <w:rPr>
          <w:b/>
          <w:bCs/>
          <w:szCs w:val="22"/>
          <w:rtl/>
        </w:rPr>
        <w:t xml:space="preserve"> </w:t>
      </w:r>
      <w:r w:rsidRPr="00244248">
        <w:rPr>
          <w:rFonts w:hint="eastAsia"/>
          <w:b/>
          <w:bCs/>
          <w:szCs w:val="22"/>
          <w:rtl/>
        </w:rPr>
        <w:t>על</w:t>
      </w:r>
      <w:r w:rsidRPr="00244248">
        <w:rPr>
          <w:b/>
          <w:bCs/>
          <w:szCs w:val="22"/>
          <w:rtl/>
        </w:rPr>
        <w:t xml:space="preserve"> </w:t>
      </w:r>
      <w:r w:rsidRPr="00244248">
        <w:rPr>
          <w:rFonts w:hint="eastAsia"/>
          <w:b/>
          <w:bCs/>
          <w:szCs w:val="22"/>
          <w:rtl/>
        </w:rPr>
        <w:t>חברי</w:t>
      </w:r>
      <w:r w:rsidRPr="00244248">
        <w:rPr>
          <w:b/>
          <w:bCs/>
          <w:szCs w:val="22"/>
          <w:rtl/>
        </w:rPr>
        <w:t xml:space="preserve"> </w:t>
      </w:r>
      <w:r w:rsidRPr="00244248">
        <w:rPr>
          <w:rFonts w:hint="eastAsia"/>
          <w:b/>
          <w:bCs/>
          <w:szCs w:val="22"/>
          <w:rtl/>
        </w:rPr>
        <w:t>הוועדות</w:t>
      </w:r>
      <w:r w:rsidRPr="00244248">
        <w:rPr>
          <w:b/>
          <w:bCs/>
          <w:szCs w:val="22"/>
          <w:rtl/>
        </w:rPr>
        <w:t xml:space="preserve"> </w:t>
      </w:r>
      <w:r w:rsidRPr="00244248">
        <w:rPr>
          <w:rFonts w:hint="eastAsia"/>
          <w:b/>
          <w:bCs/>
          <w:szCs w:val="22"/>
          <w:rtl/>
        </w:rPr>
        <w:t>מוטלת</w:t>
      </w:r>
      <w:r w:rsidRPr="00244248">
        <w:rPr>
          <w:b/>
          <w:bCs/>
          <w:szCs w:val="22"/>
          <w:rtl/>
        </w:rPr>
        <w:t xml:space="preserve"> </w:t>
      </w:r>
      <w:r w:rsidRPr="00244248">
        <w:rPr>
          <w:rFonts w:hint="eastAsia"/>
          <w:b/>
          <w:bCs/>
          <w:szCs w:val="22"/>
          <w:rtl/>
        </w:rPr>
        <w:t>החובה</w:t>
      </w:r>
      <w:r w:rsidRPr="00244248">
        <w:rPr>
          <w:b/>
          <w:bCs/>
          <w:szCs w:val="22"/>
          <w:rtl/>
        </w:rPr>
        <w:t xml:space="preserve"> </w:t>
      </w:r>
      <w:r w:rsidRPr="00244248">
        <w:rPr>
          <w:rFonts w:hint="eastAsia"/>
          <w:b/>
          <w:bCs/>
          <w:szCs w:val="22"/>
          <w:rtl/>
        </w:rPr>
        <w:t>לערוך</w:t>
      </w:r>
      <w:r w:rsidRPr="00244248">
        <w:rPr>
          <w:b/>
          <w:bCs/>
          <w:szCs w:val="22"/>
          <w:rtl/>
        </w:rPr>
        <w:t xml:space="preserve"> </w:t>
      </w:r>
      <w:r w:rsidRPr="00244248">
        <w:rPr>
          <w:rFonts w:hint="eastAsia"/>
          <w:b/>
          <w:bCs/>
          <w:szCs w:val="22"/>
          <w:rtl/>
        </w:rPr>
        <w:t>איזון</w:t>
      </w:r>
      <w:r w:rsidRPr="00244248">
        <w:rPr>
          <w:b/>
          <w:bCs/>
          <w:szCs w:val="22"/>
          <w:rtl/>
        </w:rPr>
        <w:t xml:space="preserve"> </w:t>
      </w:r>
      <w:r w:rsidRPr="00244248">
        <w:rPr>
          <w:rFonts w:hint="eastAsia"/>
          <w:b/>
          <w:bCs/>
          <w:szCs w:val="22"/>
          <w:rtl/>
        </w:rPr>
        <w:t>בין</w:t>
      </w:r>
      <w:r w:rsidRPr="00244248">
        <w:rPr>
          <w:b/>
          <w:bCs/>
          <w:szCs w:val="22"/>
          <w:rtl/>
        </w:rPr>
        <w:t xml:space="preserve"> </w:t>
      </w:r>
      <w:r w:rsidRPr="00244248">
        <w:rPr>
          <w:rFonts w:hint="eastAsia"/>
          <w:b/>
          <w:bCs/>
          <w:szCs w:val="22"/>
          <w:rtl/>
        </w:rPr>
        <w:t>הזכויות</w:t>
      </w:r>
      <w:r w:rsidRPr="00244248">
        <w:rPr>
          <w:b/>
          <w:bCs/>
          <w:szCs w:val="22"/>
          <w:rtl/>
        </w:rPr>
        <w:t xml:space="preserve"> </w:t>
      </w:r>
      <w:r w:rsidRPr="00244248">
        <w:rPr>
          <w:rFonts w:hint="eastAsia"/>
          <w:b/>
          <w:bCs/>
          <w:szCs w:val="22"/>
          <w:rtl/>
        </w:rPr>
        <w:t>שעשויות</w:t>
      </w:r>
      <w:r w:rsidRPr="00244248">
        <w:rPr>
          <w:b/>
          <w:bCs/>
          <w:szCs w:val="22"/>
          <w:rtl/>
        </w:rPr>
        <w:t xml:space="preserve"> </w:t>
      </w:r>
      <w:r w:rsidRPr="00244248">
        <w:rPr>
          <w:rFonts w:hint="eastAsia"/>
          <w:b/>
          <w:bCs/>
          <w:szCs w:val="22"/>
          <w:rtl/>
        </w:rPr>
        <w:t>להתנגש</w:t>
      </w:r>
      <w:r w:rsidRPr="00244248">
        <w:rPr>
          <w:szCs w:val="22"/>
          <w:rtl/>
        </w:rPr>
        <w:t xml:space="preserve">, וכן קבועה </w:t>
      </w:r>
      <w:r w:rsidRPr="00244248">
        <w:rPr>
          <w:rFonts w:hint="eastAsia"/>
          <w:b/>
          <w:bCs/>
          <w:szCs w:val="22"/>
          <w:rtl/>
        </w:rPr>
        <w:t>הסמכה</w:t>
      </w:r>
      <w:r w:rsidRPr="00244248">
        <w:rPr>
          <w:b/>
          <w:bCs/>
          <w:szCs w:val="22"/>
          <w:rtl/>
        </w:rPr>
        <w:t xml:space="preserve"> </w:t>
      </w:r>
      <w:r w:rsidRPr="00244248">
        <w:rPr>
          <w:rFonts w:hint="eastAsia"/>
          <w:b/>
          <w:bCs/>
          <w:szCs w:val="22"/>
          <w:rtl/>
        </w:rPr>
        <w:t>ייחודית</w:t>
      </w:r>
      <w:r w:rsidRPr="00244248">
        <w:rPr>
          <w:b/>
          <w:bCs/>
          <w:szCs w:val="22"/>
          <w:rtl/>
        </w:rPr>
        <w:t xml:space="preserve"> </w:t>
      </w:r>
      <w:r w:rsidRPr="00244248">
        <w:rPr>
          <w:rFonts w:hint="eastAsia"/>
          <w:b/>
          <w:bCs/>
          <w:szCs w:val="22"/>
          <w:rtl/>
        </w:rPr>
        <w:t>לוועדת</w:t>
      </w:r>
      <w:r w:rsidRPr="00244248">
        <w:rPr>
          <w:b/>
          <w:bCs/>
          <w:szCs w:val="22"/>
          <w:rtl/>
        </w:rPr>
        <w:t xml:space="preserve"> </w:t>
      </w:r>
      <w:r w:rsidRPr="00244248">
        <w:rPr>
          <w:rFonts w:hint="eastAsia"/>
          <w:b/>
          <w:bCs/>
          <w:szCs w:val="22"/>
          <w:rtl/>
        </w:rPr>
        <w:t>הכספים</w:t>
      </w:r>
      <w:r w:rsidRPr="00244248">
        <w:rPr>
          <w:b/>
          <w:bCs/>
          <w:szCs w:val="22"/>
          <w:rtl/>
        </w:rPr>
        <w:t xml:space="preserve"> </w:t>
      </w:r>
      <w:r w:rsidRPr="00244248">
        <w:rPr>
          <w:rFonts w:hint="eastAsia"/>
          <w:b/>
          <w:bCs/>
          <w:szCs w:val="22"/>
          <w:rtl/>
        </w:rPr>
        <w:t>של</w:t>
      </w:r>
      <w:r w:rsidRPr="00244248">
        <w:rPr>
          <w:b/>
          <w:bCs/>
          <w:szCs w:val="22"/>
          <w:rtl/>
        </w:rPr>
        <w:t xml:space="preserve"> </w:t>
      </w:r>
      <w:r w:rsidRPr="00244248">
        <w:rPr>
          <w:rFonts w:hint="eastAsia"/>
          <w:b/>
          <w:bCs/>
          <w:szCs w:val="22"/>
          <w:rtl/>
        </w:rPr>
        <w:t>בתי</w:t>
      </w:r>
      <w:r w:rsidRPr="00244248">
        <w:rPr>
          <w:b/>
          <w:bCs/>
          <w:szCs w:val="22"/>
          <w:rtl/>
        </w:rPr>
        <w:t xml:space="preserve"> </w:t>
      </w:r>
      <w:r w:rsidRPr="00244248">
        <w:rPr>
          <w:rFonts w:hint="eastAsia"/>
          <w:b/>
          <w:bCs/>
          <w:szCs w:val="22"/>
          <w:rtl/>
        </w:rPr>
        <w:t>הפרלמנט</w:t>
      </w:r>
      <w:r w:rsidRPr="00244248">
        <w:rPr>
          <w:b/>
          <w:bCs/>
          <w:szCs w:val="22"/>
          <w:rtl/>
        </w:rPr>
        <w:t xml:space="preserve"> </w:t>
      </w:r>
      <w:r w:rsidRPr="00244248">
        <w:rPr>
          <w:rFonts w:hint="eastAsia"/>
          <w:b/>
          <w:bCs/>
          <w:szCs w:val="22"/>
          <w:rtl/>
        </w:rPr>
        <w:t>השונים</w:t>
      </w:r>
      <w:r w:rsidRPr="00244248">
        <w:rPr>
          <w:szCs w:val="22"/>
          <w:rtl/>
        </w:rPr>
        <w:t xml:space="preserve">, המחריגה את מי שמעיד בפניה מחובות הסודיות המקצועיות שעשויות לחול עליו. לעומת זאת, בנורבגיה, כל הוועדות רשאיות לדרוש מידע הדרוש להן, לרבות מידע חסוי, </w:t>
      </w:r>
      <w:r w:rsidRPr="00244248">
        <w:rPr>
          <w:rFonts w:hint="eastAsia"/>
          <w:b/>
          <w:bCs/>
          <w:szCs w:val="22"/>
          <w:rtl/>
        </w:rPr>
        <w:t>ממשרדי</w:t>
      </w:r>
      <w:r w:rsidRPr="00244248">
        <w:rPr>
          <w:b/>
          <w:bCs/>
          <w:szCs w:val="22"/>
          <w:rtl/>
        </w:rPr>
        <w:t xml:space="preserve"> הממשלה </w:t>
      </w:r>
      <w:r w:rsidRPr="00244248">
        <w:rPr>
          <w:rFonts w:hint="eastAsia"/>
          <w:b/>
          <w:bCs/>
          <w:szCs w:val="22"/>
          <w:rtl/>
        </w:rPr>
        <w:t>בלבד</w:t>
      </w:r>
      <w:r w:rsidRPr="00244248">
        <w:rPr>
          <w:szCs w:val="22"/>
          <w:rtl/>
        </w:rPr>
        <w:t xml:space="preserve"> (להבדיל מהיכולת לקבל מידע ישירות מכל </w:t>
      </w:r>
      <w:r w:rsidRPr="00244248">
        <w:rPr>
          <w:rFonts w:hint="eastAsia"/>
          <w:szCs w:val="22"/>
          <w:rtl/>
        </w:rPr>
        <w:t>רגולטור</w:t>
      </w:r>
      <w:r w:rsidRPr="00244248">
        <w:rPr>
          <w:szCs w:val="22"/>
          <w:rtl/>
        </w:rPr>
        <w:t xml:space="preserve">). לפיכך, עולה כי הן במדינות המשפט המקובל שבהן נתונה סמכות רחבה לכלל הוועדות והן במדינות האחרות שנסקרו, שבהן הסמכויות שהוענקו לוועדות חקירה פרלמנטריות הן רחבות יותר, </w:t>
      </w:r>
      <w:r w:rsidRPr="00244248">
        <w:rPr>
          <w:rFonts w:hint="eastAsia"/>
          <w:b/>
          <w:bCs/>
          <w:szCs w:val="22"/>
          <w:rtl/>
        </w:rPr>
        <w:t>הסמכויות</w:t>
      </w:r>
      <w:r w:rsidRPr="00244248">
        <w:rPr>
          <w:b/>
          <w:bCs/>
          <w:szCs w:val="22"/>
          <w:rtl/>
        </w:rPr>
        <w:t xml:space="preserve"> </w:t>
      </w:r>
      <w:r w:rsidRPr="00244248">
        <w:rPr>
          <w:rFonts w:hint="eastAsia"/>
          <w:b/>
          <w:bCs/>
          <w:szCs w:val="22"/>
          <w:rtl/>
        </w:rPr>
        <w:t>המסורות</w:t>
      </w:r>
      <w:r w:rsidRPr="00244248">
        <w:rPr>
          <w:b/>
          <w:bCs/>
          <w:szCs w:val="22"/>
          <w:rtl/>
        </w:rPr>
        <w:t xml:space="preserve"> </w:t>
      </w:r>
      <w:r w:rsidRPr="00244248">
        <w:rPr>
          <w:rFonts w:hint="eastAsia"/>
          <w:b/>
          <w:bCs/>
          <w:szCs w:val="22"/>
          <w:rtl/>
        </w:rPr>
        <w:t>בידי</w:t>
      </w:r>
      <w:r w:rsidRPr="00244248">
        <w:rPr>
          <w:b/>
          <w:bCs/>
          <w:szCs w:val="22"/>
          <w:rtl/>
        </w:rPr>
        <w:t xml:space="preserve"> </w:t>
      </w:r>
      <w:r w:rsidRPr="00244248">
        <w:rPr>
          <w:rFonts w:hint="eastAsia"/>
          <w:b/>
          <w:bCs/>
          <w:szCs w:val="22"/>
          <w:rtl/>
        </w:rPr>
        <w:t>ועדות</w:t>
      </w:r>
      <w:r w:rsidRPr="00244248">
        <w:rPr>
          <w:b/>
          <w:bCs/>
          <w:szCs w:val="22"/>
          <w:rtl/>
        </w:rPr>
        <w:t xml:space="preserve"> </w:t>
      </w:r>
      <w:r w:rsidRPr="00244248">
        <w:rPr>
          <w:rFonts w:hint="eastAsia"/>
          <w:b/>
          <w:bCs/>
          <w:szCs w:val="22"/>
          <w:rtl/>
        </w:rPr>
        <w:t>חקירה</w:t>
      </w:r>
      <w:r w:rsidRPr="00244248">
        <w:rPr>
          <w:b/>
          <w:bCs/>
          <w:szCs w:val="22"/>
          <w:rtl/>
        </w:rPr>
        <w:t xml:space="preserve"> </w:t>
      </w:r>
      <w:r w:rsidRPr="00244248">
        <w:rPr>
          <w:rFonts w:hint="eastAsia"/>
          <w:b/>
          <w:bCs/>
          <w:szCs w:val="22"/>
          <w:rtl/>
        </w:rPr>
        <w:t>פרלמנטריות</w:t>
      </w:r>
      <w:r w:rsidRPr="00244248">
        <w:rPr>
          <w:b/>
          <w:bCs/>
          <w:szCs w:val="22"/>
          <w:rtl/>
        </w:rPr>
        <w:t xml:space="preserve"> </w:t>
      </w:r>
      <w:r w:rsidRPr="00244248">
        <w:rPr>
          <w:rFonts w:hint="eastAsia"/>
          <w:b/>
          <w:bCs/>
          <w:szCs w:val="22"/>
          <w:rtl/>
        </w:rPr>
        <w:t>הן</w:t>
      </w:r>
      <w:r w:rsidRPr="00244248">
        <w:rPr>
          <w:b/>
          <w:bCs/>
          <w:szCs w:val="22"/>
          <w:rtl/>
        </w:rPr>
        <w:t xml:space="preserve"> </w:t>
      </w:r>
      <w:r w:rsidRPr="00244248">
        <w:rPr>
          <w:rFonts w:hint="eastAsia"/>
          <w:b/>
          <w:bCs/>
          <w:szCs w:val="22"/>
          <w:rtl/>
        </w:rPr>
        <w:t>סמכויות</w:t>
      </w:r>
      <w:r w:rsidRPr="00244248">
        <w:rPr>
          <w:b/>
          <w:bCs/>
          <w:szCs w:val="22"/>
          <w:rtl/>
        </w:rPr>
        <w:t xml:space="preserve"> </w:t>
      </w:r>
      <w:r w:rsidRPr="00244248">
        <w:rPr>
          <w:rFonts w:hint="eastAsia"/>
          <w:b/>
          <w:bCs/>
          <w:szCs w:val="22"/>
          <w:rtl/>
        </w:rPr>
        <w:t>נרחבות</w:t>
      </w:r>
      <w:r w:rsidRPr="00244248">
        <w:rPr>
          <w:b/>
          <w:bCs/>
          <w:szCs w:val="22"/>
          <w:rtl/>
        </w:rPr>
        <w:t xml:space="preserve"> </w:t>
      </w:r>
      <w:r w:rsidRPr="00244248">
        <w:rPr>
          <w:rFonts w:hint="eastAsia"/>
          <w:b/>
          <w:bCs/>
          <w:szCs w:val="22"/>
          <w:rtl/>
        </w:rPr>
        <w:t>ומשמעותיות</w:t>
      </w:r>
      <w:r w:rsidRPr="00244248">
        <w:rPr>
          <w:szCs w:val="22"/>
          <w:rtl/>
        </w:rPr>
        <w:t>.</w:t>
      </w:r>
      <w:r w:rsidRPr="00244248">
        <w:rPr>
          <w:rFonts w:hint="cs"/>
          <w:szCs w:val="22"/>
          <w:rtl/>
        </w:rPr>
        <w:t xml:space="preserve"> </w:t>
      </w:r>
      <w:r w:rsidRPr="00244248">
        <w:rPr>
          <w:szCs w:val="22"/>
          <w:rtl/>
        </w:rPr>
        <w:t xml:space="preserve">(ההדגשות </w:t>
      </w:r>
      <w:r w:rsidRPr="00244248">
        <w:rPr>
          <w:rFonts w:hint="eastAsia"/>
          <w:szCs w:val="22"/>
          <w:rtl/>
        </w:rPr>
        <w:t>במקור</w:t>
      </w:r>
      <w:r w:rsidRPr="00244248">
        <w:rPr>
          <w:szCs w:val="22"/>
          <w:rtl/>
        </w:rPr>
        <w:t>)</w:t>
      </w:r>
    </w:p>
    <w:p w:rsidR="00CE13B9" w:rsidRPr="00244248" w:rsidRDefault="00CE13B9" w:rsidP="00CE13B9">
      <w:pPr>
        <w:pStyle w:val="a9"/>
        <w:spacing w:line="360" w:lineRule="auto"/>
        <w:rPr>
          <w:rtl/>
        </w:rPr>
      </w:pPr>
      <w:r w:rsidRPr="00244248">
        <w:rPr>
          <w:rFonts w:hint="eastAsia"/>
          <w:rtl/>
        </w:rPr>
        <w:t>בסיום</w:t>
      </w:r>
      <w:r w:rsidRPr="00244248">
        <w:rPr>
          <w:rtl/>
        </w:rPr>
        <w:t xml:space="preserve"> המבוא נאמר: "כמו כן, נמצא </w:t>
      </w:r>
      <w:r w:rsidRPr="00244248">
        <w:rPr>
          <w:rFonts w:hint="eastAsia"/>
          <w:b/>
          <w:bCs/>
          <w:rtl/>
        </w:rPr>
        <w:t>מגוון</w:t>
      </w:r>
      <w:r w:rsidRPr="00244248">
        <w:rPr>
          <w:b/>
          <w:bCs/>
          <w:rtl/>
        </w:rPr>
        <w:t xml:space="preserve"> </w:t>
      </w:r>
      <w:r w:rsidRPr="00244248">
        <w:rPr>
          <w:rFonts w:hint="eastAsia"/>
          <w:b/>
          <w:bCs/>
          <w:rtl/>
        </w:rPr>
        <w:t>של</w:t>
      </w:r>
      <w:r w:rsidRPr="00244248">
        <w:rPr>
          <w:b/>
          <w:bCs/>
          <w:rtl/>
        </w:rPr>
        <w:t xml:space="preserve"> </w:t>
      </w:r>
      <w:r w:rsidRPr="00244248">
        <w:rPr>
          <w:rFonts w:hint="eastAsia"/>
          <w:b/>
          <w:bCs/>
          <w:rtl/>
        </w:rPr>
        <w:t>אופנים</w:t>
      </w:r>
      <w:r w:rsidRPr="00244248">
        <w:rPr>
          <w:b/>
          <w:bCs/>
          <w:rtl/>
        </w:rPr>
        <w:t xml:space="preserve"> </w:t>
      </w:r>
      <w:r w:rsidRPr="00244248">
        <w:rPr>
          <w:rFonts w:hint="eastAsia"/>
          <w:b/>
          <w:bCs/>
          <w:rtl/>
        </w:rPr>
        <w:t>שבהם</w:t>
      </w:r>
      <w:r w:rsidRPr="00244248">
        <w:rPr>
          <w:b/>
          <w:bCs/>
          <w:rtl/>
        </w:rPr>
        <w:t xml:space="preserve"> </w:t>
      </w:r>
      <w:r w:rsidRPr="00244248">
        <w:rPr>
          <w:rFonts w:hint="eastAsia"/>
          <w:b/>
          <w:bCs/>
          <w:rtl/>
        </w:rPr>
        <w:t>הפרלמנט</w:t>
      </w:r>
      <w:r w:rsidRPr="00244248">
        <w:rPr>
          <w:b/>
          <w:bCs/>
          <w:rtl/>
        </w:rPr>
        <w:t xml:space="preserve"> </w:t>
      </w:r>
      <w:r w:rsidRPr="00244248">
        <w:rPr>
          <w:rFonts w:hint="eastAsia"/>
          <w:b/>
          <w:bCs/>
          <w:rtl/>
        </w:rPr>
        <w:t>מקיים</w:t>
      </w:r>
      <w:r w:rsidRPr="00244248">
        <w:rPr>
          <w:b/>
          <w:bCs/>
          <w:rtl/>
        </w:rPr>
        <w:t xml:space="preserve"> </w:t>
      </w:r>
      <w:r w:rsidRPr="00244248">
        <w:rPr>
          <w:rFonts w:hint="eastAsia"/>
          <w:b/>
          <w:bCs/>
          <w:rtl/>
        </w:rPr>
        <w:t>דיונים</w:t>
      </w:r>
      <w:r w:rsidRPr="00244248">
        <w:rPr>
          <w:b/>
          <w:bCs/>
          <w:rtl/>
        </w:rPr>
        <w:t xml:space="preserve"> </w:t>
      </w:r>
      <w:r w:rsidRPr="00244248">
        <w:rPr>
          <w:rFonts w:hint="eastAsia"/>
          <w:b/>
          <w:bCs/>
          <w:rtl/>
        </w:rPr>
        <w:t>במידע</w:t>
      </w:r>
      <w:r w:rsidRPr="00244248">
        <w:rPr>
          <w:b/>
          <w:bCs/>
          <w:rtl/>
        </w:rPr>
        <w:t xml:space="preserve"> </w:t>
      </w:r>
      <w:r w:rsidRPr="00244248">
        <w:rPr>
          <w:rFonts w:hint="eastAsia"/>
          <w:b/>
          <w:bCs/>
          <w:rtl/>
        </w:rPr>
        <w:t>חסוי</w:t>
      </w:r>
      <w:r w:rsidRPr="00244248">
        <w:rPr>
          <w:b/>
          <w:bCs/>
          <w:rtl/>
        </w:rPr>
        <w:t xml:space="preserve"> </w:t>
      </w:r>
      <w:r w:rsidRPr="00244248">
        <w:rPr>
          <w:rFonts w:hint="eastAsia"/>
          <w:b/>
          <w:bCs/>
          <w:rtl/>
        </w:rPr>
        <w:t>ושל</w:t>
      </w:r>
      <w:r w:rsidRPr="00244248">
        <w:rPr>
          <w:b/>
          <w:bCs/>
          <w:rtl/>
        </w:rPr>
        <w:t xml:space="preserve"> </w:t>
      </w:r>
      <w:r w:rsidRPr="00244248">
        <w:rPr>
          <w:rFonts w:hint="eastAsia"/>
          <w:b/>
          <w:bCs/>
          <w:rtl/>
        </w:rPr>
        <w:t>סנקציות</w:t>
      </w:r>
      <w:r w:rsidRPr="00244248">
        <w:rPr>
          <w:b/>
          <w:bCs/>
          <w:rtl/>
        </w:rPr>
        <w:t xml:space="preserve"> </w:t>
      </w:r>
      <w:r w:rsidRPr="00244248">
        <w:rPr>
          <w:rFonts w:hint="eastAsia"/>
          <w:b/>
          <w:bCs/>
          <w:rtl/>
        </w:rPr>
        <w:t>המוטלות</w:t>
      </w:r>
      <w:r w:rsidRPr="00244248">
        <w:rPr>
          <w:b/>
          <w:bCs/>
          <w:rtl/>
        </w:rPr>
        <w:t xml:space="preserve"> </w:t>
      </w:r>
      <w:r w:rsidRPr="00244248">
        <w:rPr>
          <w:rFonts w:hint="eastAsia"/>
          <w:b/>
          <w:bCs/>
          <w:rtl/>
        </w:rPr>
        <w:t>בשל</w:t>
      </w:r>
      <w:r w:rsidRPr="00244248">
        <w:rPr>
          <w:b/>
          <w:bCs/>
          <w:rtl/>
        </w:rPr>
        <w:t xml:space="preserve"> </w:t>
      </w:r>
      <w:r w:rsidRPr="00244248">
        <w:rPr>
          <w:rFonts w:hint="eastAsia"/>
          <w:b/>
          <w:bCs/>
          <w:rtl/>
        </w:rPr>
        <w:t>גילויו</w:t>
      </w:r>
      <w:r w:rsidRPr="00244248">
        <w:rPr>
          <w:b/>
          <w:bCs/>
          <w:rtl/>
        </w:rPr>
        <w:t xml:space="preserve">, </w:t>
      </w:r>
      <w:r w:rsidRPr="00244248">
        <w:rPr>
          <w:rFonts w:hint="eastAsia"/>
          <w:b/>
          <w:bCs/>
          <w:rtl/>
        </w:rPr>
        <w:t>וכן</w:t>
      </w:r>
      <w:r w:rsidRPr="00244248">
        <w:rPr>
          <w:b/>
          <w:bCs/>
          <w:rtl/>
        </w:rPr>
        <w:t xml:space="preserve"> </w:t>
      </w:r>
      <w:r w:rsidRPr="00244248">
        <w:rPr>
          <w:rFonts w:hint="eastAsia"/>
          <w:b/>
          <w:bCs/>
          <w:rtl/>
        </w:rPr>
        <w:t>מגוון</w:t>
      </w:r>
      <w:r w:rsidRPr="00244248">
        <w:rPr>
          <w:b/>
          <w:bCs/>
          <w:rtl/>
        </w:rPr>
        <w:t xml:space="preserve"> </w:t>
      </w:r>
      <w:r w:rsidRPr="00244248">
        <w:rPr>
          <w:rFonts w:hint="eastAsia"/>
          <w:b/>
          <w:bCs/>
          <w:rtl/>
        </w:rPr>
        <w:t>של</w:t>
      </w:r>
      <w:r w:rsidRPr="00244248">
        <w:rPr>
          <w:b/>
          <w:bCs/>
          <w:rtl/>
        </w:rPr>
        <w:t xml:space="preserve"> </w:t>
      </w:r>
      <w:r w:rsidRPr="00244248">
        <w:rPr>
          <w:rFonts w:hint="eastAsia"/>
          <w:b/>
          <w:bCs/>
          <w:rtl/>
        </w:rPr>
        <w:t>אמצעי</w:t>
      </w:r>
      <w:r w:rsidRPr="00244248">
        <w:rPr>
          <w:b/>
          <w:bCs/>
          <w:rtl/>
        </w:rPr>
        <w:t xml:space="preserve"> </w:t>
      </w:r>
      <w:r w:rsidRPr="00244248">
        <w:rPr>
          <w:rFonts w:hint="eastAsia"/>
          <w:b/>
          <w:bCs/>
          <w:rtl/>
        </w:rPr>
        <w:t>אכיפה</w:t>
      </w:r>
      <w:r w:rsidRPr="00244248">
        <w:rPr>
          <w:b/>
          <w:bCs/>
          <w:rtl/>
        </w:rPr>
        <w:t xml:space="preserve"> </w:t>
      </w:r>
      <w:r w:rsidRPr="00244248">
        <w:rPr>
          <w:rFonts w:hint="eastAsia"/>
          <w:b/>
          <w:bCs/>
          <w:rtl/>
        </w:rPr>
        <w:t>וסנקציות</w:t>
      </w:r>
      <w:r w:rsidRPr="00244248">
        <w:rPr>
          <w:b/>
          <w:bCs/>
          <w:rtl/>
        </w:rPr>
        <w:t xml:space="preserve"> </w:t>
      </w:r>
      <w:r w:rsidRPr="00244248">
        <w:rPr>
          <w:rFonts w:hint="eastAsia"/>
          <w:b/>
          <w:bCs/>
          <w:rtl/>
        </w:rPr>
        <w:t>שניתן</w:t>
      </w:r>
      <w:r w:rsidRPr="00244248">
        <w:rPr>
          <w:b/>
          <w:bCs/>
          <w:rtl/>
        </w:rPr>
        <w:t xml:space="preserve"> </w:t>
      </w:r>
      <w:r w:rsidRPr="00244248">
        <w:rPr>
          <w:rFonts w:hint="eastAsia"/>
          <w:b/>
          <w:bCs/>
          <w:rtl/>
        </w:rPr>
        <w:t>להטיל</w:t>
      </w:r>
      <w:r w:rsidRPr="00244248">
        <w:rPr>
          <w:b/>
          <w:bCs/>
          <w:rtl/>
        </w:rPr>
        <w:t xml:space="preserve"> </w:t>
      </w:r>
      <w:r w:rsidRPr="00244248">
        <w:rPr>
          <w:rFonts w:hint="eastAsia"/>
          <w:b/>
          <w:bCs/>
          <w:rtl/>
        </w:rPr>
        <w:t>על</w:t>
      </w:r>
      <w:r w:rsidRPr="00244248">
        <w:rPr>
          <w:b/>
          <w:bCs/>
          <w:rtl/>
        </w:rPr>
        <w:t xml:space="preserve"> </w:t>
      </w:r>
      <w:r w:rsidRPr="00244248">
        <w:rPr>
          <w:rFonts w:hint="eastAsia"/>
          <w:b/>
          <w:bCs/>
          <w:rtl/>
        </w:rPr>
        <w:t>גורמים</w:t>
      </w:r>
      <w:r w:rsidRPr="00244248">
        <w:rPr>
          <w:b/>
          <w:bCs/>
          <w:rtl/>
        </w:rPr>
        <w:t xml:space="preserve"> </w:t>
      </w:r>
      <w:r w:rsidRPr="00244248">
        <w:rPr>
          <w:rFonts w:hint="eastAsia"/>
          <w:b/>
          <w:bCs/>
          <w:rtl/>
        </w:rPr>
        <w:t>שמסרבים</w:t>
      </w:r>
      <w:r w:rsidRPr="00244248">
        <w:rPr>
          <w:b/>
          <w:bCs/>
          <w:rtl/>
        </w:rPr>
        <w:t xml:space="preserve"> </w:t>
      </w:r>
      <w:r w:rsidRPr="00244248">
        <w:rPr>
          <w:rFonts w:hint="eastAsia"/>
          <w:b/>
          <w:bCs/>
          <w:rtl/>
        </w:rPr>
        <w:t>להעביר</w:t>
      </w:r>
      <w:r w:rsidRPr="00244248">
        <w:rPr>
          <w:b/>
          <w:bCs/>
          <w:rtl/>
        </w:rPr>
        <w:t xml:space="preserve"> </w:t>
      </w:r>
      <w:r w:rsidRPr="00244248">
        <w:rPr>
          <w:rFonts w:hint="eastAsia"/>
          <w:b/>
          <w:bCs/>
          <w:rtl/>
        </w:rPr>
        <w:t>מידע</w:t>
      </w:r>
      <w:r w:rsidRPr="00244248">
        <w:rPr>
          <w:b/>
          <w:bCs/>
          <w:rtl/>
        </w:rPr>
        <w:t xml:space="preserve"> </w:t>
      </w:r>
      <w:r w:rsidRPr="00244248">
        <w:rPr>
          <w:rFonts w:hint="eastAsia"/>
          <w:b/>
          <w:bCs/>
          <w:rtl/>
        </w:rPr>
        <w:t>לפרלמנט</w:t>
      </w:r>
      <w:r w:rsidRPr="00244248">
        <w:rPr>
          <w:b/>
          <w:bCs/>
          <w:rtl/>
        </w:rPr>
        <w:t xml:space="preserve"> </w:t>
      </w:r>
      <w:r w:rsidRPr="00244248">
        <w:rPr>
          <w:rFonts w:hint="eastAsia"/>
          <w:b/>
          <w:bCs/>
          <w:rtl/>
        </w:rPr>
        <w:t>או</w:t>
      </w:r>
      <w:r w:rsidRPr="00244248">
        <w:rPr>
          <w:b/>
          <w:bCs/>
          <w:rtl/>
        </w:rPr>
        <w:t xml:space="preserve"> </w:t>
      </w:r>
      <w:r w:rsidRPr="00244248">
        <w:rPr>
          <w:rFonts w:hint="eastAsia"/>
          <w:b/>
          <w:bCs/>
          <w:rtl/>
        </w:rPr>
        <w:t>לוועדותיו</w:t>
      </w:r>
      <w:r w:rsidRPr="00244248">
        <w:rPr>
          <w:rtl/>
        </w:rPr>
        <w:t>"</w:t>
      </w:r>
      <w:r>
        <w:rPr>
          <w:rFonts w:hint="cs"/>
          <w:rtl/>
        </w:rPr>
        <w:t>.</w:t>
      </w:r>
    </w:p>
    <w:p w:rsidR="00CE13B9" w:rsidRPr="00244248" w:rsidRDefault="00CE13B9" w:rsidP="00CE13B9">
      <w:pPr>
        <w:pStyle w:val="a9"/>
        <w:spacing w:line="360" w:lineRule="auto"/>
      </w:pPr>
      <w:r w:rsidRPr="00244248">
        <w:rPr>
          <w:rFonts w:hint="eastAsia"/>
          <w:b/>
          <w:bCs/>
          <w:rtl/>
        </w:rPr>
        <w:t>מהסקירה</w:t>
      </w:r>
      <w:r w:rsidRPr="00244248">
        <w:rPr>
          <w:b/>
          <w:bCs/>
          <w:rtl/>
        </w:rPr>
        <w:t xml:space="preserve"> ההשוואתית </w:t>
      </w:r>
      <w:r w:rsidRPr="00244248">
        <w:rPr>
          <w:rFonts w:hint="eastAsia"/>
          <w:b/>
          <w:bCs/>
          <w:rtl/>
        </w:rPr>
        <w:t>עולה</w:t>
      </w:r>
      <w:r w:rsidRPr="00244248">
        <w:rPr>
          <w:b/>
          <w:bCs/>
          <w:rtl/>
        </w:rPr>
        <w:t xml:space="preserve"> </w:t>
      </w:r>
      <w:r w:rsidRPr="00244248">
        <w:rPr>
          <w:rFonts w:hint="eastAsia"/>
          <w:b/>
          <w:bCs/>
          <w:rtl/>
        </w:rPr>
        <w:t>שבכל</w:t>
      </w:r>
      <w:r w:rsidRPr="00244248">
        <w:rPr>
          <w:b/>
          <w:bCs/>
          <w:rtl/>
        </w:rPr>
        <w:t xml:space="preserve"> הנוגע </w:t>
      </w:r>
      <w:r w:rsidRPr="00244248">
        <w:rPr>
          <w:rFonts w:hint="eastAsia"/>
          <w:b/>
          <w:bCs/>
          <w:rtl/>
        </w:rPr>
        <w:t>לפיקוח</w:t>
      </w:r>
      <w:r w:rsidRPr="00244248">
        <w:rPr>
          <w:b/>
          <w:bCs/>
          <w:rtl/>
        </w:rPr>
        <w:t xml:space="preserve"> הפרלמנטרי על </w:t>
      </w:r>
      <w:r w:rsidRPr="00244248">
        <w:rPr>
          <w:rFonts w:hint="eastAsia"/>
          <w:b/>
          <w:bCs/>
          <w:rtl/>
        </w:rPr>
        <w:t>רגולטורים</w:t>
      </w:r>
      <w:r w:rsidRPr="00244248">
        <w:rPr>
          <w:b/>
          <w:bCs/>
          <w:rtl/>
        </w:rPr>
        <w:t xml:space="preserve"> </w:t>
      </w:r>
      <w:r w:rsidRPr="00244248">
        <w:rPr>
          <w:rFonts w:hint="eastAsia"/>
          <w:b/>
          <w:bCs/>
          <w:rtl/>
        </w:rPr>
        <w:t>פיננסיים</w:t>
      </w:r>
      <w:r w:rsidRPr="00244248">
        <w:rPr>
          <w:b/>
          <w:bCs/>
          <w:rtl/>
        </w:rPr>
        <w:t xml:space="preserve"> ישראל חריגה</w:t>
      </w:r>
      <w:r w:rsidRPr="00244248">
        <w:rPr>
          <w:rtl/>
        </w:rPr>
        <w:t xml:space="preserve">, ודאי לעומת המדינות </w:t>
      </w:r>
      <w:r w:rsidRPr="00244248">
        <w:rPr>
          <w:rFonts w:hint="eastAsia"/>
          <w:rtl/>
        </w:rPr>
        <w:t>ממשפחת</w:t>
      </w:r>
      <w:r w:rsidRPr="00244248">
        <w:rPr>
          <w:rtl/>
        </w:rPr>
        <w:t xml:space="preserve"> </w:t>
      </w:r>
      <w:r w:rsidRPr="00244248">
        <w:rPr>
          <w:rFonts w:hint="eastAsia"/>
          <w:rtl/>
        </w:rPr>
        <w:t>המשפט</w:t>
      </w:r>
      <w:r w:rsidRPr="00244248">
        <w:rPr>
          <w:rtl/>
        </w:rPr>
        <w:t xml:space="preserve"> </w:t>
      </w:r>
      <w:r w:rsidRPr="00244248">
        <w:rPr>
          <w:rFonts w:hint="eastAsia"/>
          <w:rtl/>
        </w:rPr>
        <w:t>המקובל</w:t>
      </w:r>
      <w:r w:rsidRPr="00244248">
        <w:rPr>
          <w:rtl/>
        </w:rPr>
        <w:t xml:space="preserve">, </w:t>
      </w:r>
      <w:r w:rsidRPr="00244248">
        <w:rPr>
          <w:rFonts w:hint="eastAsia"/>
          <w:rtl/>
        </w:rPr>
        <w:t>שישראל</w:t>
      </w:r>
      <w:r w:rsidRPr="00244248">
        <w:rPr>
          <w:rtl/>
        </w:rPr>
        <w:t xml:space="preserve"> נמנית עמן, </w:t>
      </w:r>
      <w:r w:rsidRPr="00244248">
        <w:rPr>
          <w:rFonts w:hint="eastAsia"/>
          <w:rtl/>
        </w:rPr>
        <w:t>ונמצא</w:t>
      </w:r>
      <w:r w:rsidRPr="00244248">
        <w:rPr>
          <w:rtl/>
        </w:rPr>
        <w:t xml:space="preserve"> </w:t>
      </w:r>
      <w:r w:rsidRPr="00244248">
        <w:rPr>
          <w:rFonts w:hint="eastAsia"/>
          <w:rtl/>
        </w:rPr>
        <w:t>בהן</w:t>
      </w:r>
      <w:r w:rsidRPr="00244248">
        <w:rPr>
          <w:rtl/>
        </w:rPr>
        <w:t xml:space="preserve"> כי </w:t>
      </w:r>
      <w:r w:rsidRPr="00244248">
        <w:rPr>
          <w:rFonts w:hint="eastAsia"/>
          <w:rtl/>
        </w:rPr>
        <w:t>הסמכות</w:t>
      </w:r>
      <w:r w:rsidRPr="00244248">
        <w:rPr>
          <w:rtl/>
        </w:rPr>
        <w:t xml:space="preserve"> </w:t>
      </w:r>
      <w:r w:rsidRPr="00244248">
        <w:rPr>
          <w:rFonts w:hint="eastAsia"/>
          <w:rtl/>
        </w:rPr>
        <w:t>של</w:t>
      </w:r>
      <w:r w:rsidRPr="00244248">
        <w:rPr>
          <w:rtl/>
        </w:rPr>
        <w:t xml:space="preserve"> </w:t>
      </w:r>
      <w:r w:rsidRPr="00244248">
        <w:rPr>
          <w:rFonts w:hint="eastAsia"/>
          <w:rtl/>
        </w:rPr>
        <w:t>כל</w:t>
      </w:r>
      <w:r w:rsidRPr="00244248">
        <w:rPr>
          <w:rtl/>
        </w:rPr>
        <w:t xml:space="preserve"> </w:t>
      </w:r>
      <w:r w:rsidRPr="00244248">
        <w:rPr>
          <w:rFonts w:hint="eastAsia"/>
          <w:rtl/>
        </w:rPr>
        <w:t>ועדות</w:t>
      </w:r>
      <w:r w:rsidRPr="00244248">
        <w:rPr>
          <w:rtl/>
        </w:rPr>
        <w:t xml:space="preserve"> </w:t>
      </w:r>
      <w:r w:rsidRPr="00244248">
        <w:rPr>
          <w:rFonts w:hint="eastAsia"/>
          <w:rtl/>
        </w:rPr>
        <w:t>הפרלמנט</w:t>
      </w:r>
      <w:r w:rsidRPr="00244248">
        <w:rPr>
          <w:rtl/>
        </w:rPr>
        <w:t xml:space="preserve"> </w:t>
      </w:r>
      <w:r w:rsidRPr="00244248">
        <w:rPr>
          <w:rFonts w:hint="eastAsia"/>
          <w:rtl/>
        </w:rPr>
        <w:t>לקבל</w:t>
      </w:r>
      <w:r w:rsidRPr="00244248">
        <w:rPr>
          <w:rtl/>
        </w:rPr>
        <w:t xml:space="preserve"> </w:t>
      </w:r>
      <w:r w:rsidRPr="00244248">
        <w:rPr>
          <w:rFonts w:hint="eastAsia"/>
          <w:rtl/>
        </w:rPr>
        <w:t>מידע</w:t>
      </w:r>
      <w:r w:rsidRPr="00244248">
        <w:rPr>
          <w:rtl/>
        </w:rPr>
        <w:t xml:space="preserve"> היא סמכות רחבה, </w:t>
      </w:r>
      <w:r w:rsidRPr="00244248">
        <w:rPr>
          <w:rFonts w:hint="eastAsia"/>
          <w:rtl/>
        </w:rPr>
        <w:t>שכוללת</w:t>
      </w:r>
      <w:r w:rsidRPr="00244248">
        <w:rPr>
          <w:rtl/>
        </w:rPr>
        <w:t xml:space="preserve"> </w:t>
      </w:r>
      <w:r w:rsidRPr="00244248">
        <w:rPr>
          <w:rFonts w:hint="eastAsia"/>
          <w:rtl/>
        </w:rPr>
        <w:t>גם</w:t>
      </w:r>
      <w:r w:rsidRPr="00244248">
        <w:rPr>
          <w:rtl/>
        </w:rPr>
        <w:t xml:space="preserve"> </w:t>
      </w:r>
      <w:r w:rsidRPr="00244248">
        <w:rPr>
          <w:rFonts w:hint="eastAsia"/>
          <w:rtl/>
        </w:rPr>
        <w:t>את</w:t>
      </w:r>
      <w:r w:rsidRPr="00244248">
        <w:rPr>
          <w:rtl/>
        </w:rPr>
        <w:t xml:space="preserve"> הזכות לדרוש </w:t>
      </w:r>
      <w:r w:rsidRPr="00244248">
        <w:rPr>
          <w:rFonts w:hint="eastAsia"/>
          <w:rtl/>
        </w:rPr>
        <w:t>מידע</w:t>
      </w:r>
      <w:r w:rsidRPr="00244248">
        <w:rPr>
          <w:rtl/>
        </w:rPr>
        <w:t xml:space="preserve"> </w:t>
      </w:r>
      <w:r w:rsidRPr="00244248">
        <w:rPr>
          <w:rFonts w:hint="eastAsia"/>
          <w:rtl/>
        </w:rPr>
        <w:t>חסוי</w:t>
      </w:r>
      <w:r w:rsidRPr="00244248">
        <w:rPr>
          <w:rtl/>
        </w:rPr>
        <w:t xml:space="preserve">. </w:t>
      </w:r>
    </w:p>
    <w:p w:rsidR="00D219A0" w:rsidRPr="00244248" w:rsidRDefault="00CE13B9" w:rsidP="00D219A0">
      <w:pPr>
        <w:spacing w:line="360" w:lineRule="auto"/>
      </w:pPr>
      <w:r w:rsidRPr="00244248">
        <w:rPr>
          <w:rtl/>
        </w:rPr>
        <w:t xml:space="preserve">הפיקוח על הבנקים טען, בהסתמכו על עבודה של התנועה לאיכות השלטון, </w:t>
      </w:r>
      <w:r w:rsidRPr="00244248">
        <w:rPr>
          <w:rFonts w:hint="eastAsia"/>
          <w:rtl/>
        </w:rPr>
        <w:t>כי</w:t>
      </w:r>
      <w:r w:rsidRPr="00244248">
        <w:rPr>
          <w:rtl/>
        </w:rPr>
        <w:t xml:space="preserve"> "</w:t>
      </w:r>
      <w:r w:rsidRPr="00244248">
        <w:rPr>
          <w:rFonts w:hint="eastAsia"/>
          <w:rtl/>
        </w:rPr>
        <w:t>משטר</w:t>
      </w:r>
      <w:r w:rsidRPr="00244248">
        <w:rPr>
          <w:rtl/>
        </w:rPr>
        <w:t xml:space="preserve"> </w:t>
      </w:r>
      <w:r w:rsidRPr="00244248">
        <w:rPr>
          <w:rFonts w:hint="eastAsia"/>
          <w:rtl/>
        </w:rPr>
        <w:t>הסודיות</w:t>
      </w:r>
      <w:r w:rsidRPr="00244248">
        <w:rPr>
          <w:rtl/>
        </w:rPr>
        <w:t xml:space="preserve"> </w:t>
      </w:r>
      <w:r w:rsidRPr="00244248">
        <w:rPr>
          <w:rFonts w:hint="eastAsia"/>
          <w:rtl/>
        </w:rPr>
        <w:t>בישראל</w:t>
      </w:r>
      <w:r w:rsidRPr="00244248">
        <w:rPr>
          <w:rtl/>
        </w:rPr>
        <w:t xml:space="preserve"> </w:t>
      </w:r>
      <w:r w:rsidRPr="00244248">
        <w:rPr>
          <w:rFonts w:hint="eastAsia"/>
          <w:rtl/>
        </w:rPr>
        <w:t>הוא</w:t>
      </w:r>
      <w:r w:rsidRPr="00244248">
        <w:rPr>
          <w:rtl/>
        </w:rPr>
        <w:t xml:space="preserve"> </w:t>
      </w:r>
      <w:r w:rsidRPr="00244248">
        <w:rPr>
          <w:rFonts w:hint="eastAsia"/>
          <w:rtl/>
        </w:rPr>
        <w:t>זהה</w:t>
      </w:r>
      <w:r w:rsidRPr="00244248">
        <w:rPr>
          <w:rtl/>
        </w:rPr>
        <w:t xml:space="preserve"> </w:t>
      </w:r>
      <w:r w:rsidRPr="00244248">
        <w:rPr>
          <w:rFonts w:hint="eastAsia"/>
          <w:rtl/>
        </w:rPr>
        <w:t>למה</w:t>
      </w:r>
      <w:r w:rsidRPr="00244248">
        <w:rPr>
          <w:rtl/>
        </w:rPr>
        <w:t xml:space="preserve"> </w:t>
      </w:r>
      <w:r w:rsidRPr="00244248">
        <w:rPr>
          <w:rFonts w:hint="eastAsia"/>
          <w:rtl/>
        </w:rPr>
        <w:t>שמקובל</w:t>
      </w:r>
      <w:r w:rsidRPr="00244248">
        <w:rPr>
          <w:rtl/>
        </w:rPr>
        <w:t xml:space="preserve"> </w:t>
      </w:r>
      <w:r w:rsidRPr="00244248">
        <w:rPr>
          <w:rFonts w:hint="eastAsia"/>
          <w:rtl/>
        </w:rPr>
        <w:t>בעולם</w:t>
      </w:r>
      <w:r w:rsidRPr="00244248">
        <w:rPr>
          <w:rtl/>
        </w:rPr>
        <w:t>".</w:t>
      </w:r>
      <w:r w:rsidRPr="00244248">
        <w:rPr>
          <w:rStyle w:val="af"/>
          <w:rtl/>
        </w:rPr>
        <w:footnoteReference w:id="448"/>
      </w:r>
      <w:r w:rsidRPr="00244248">
        <w:rPr>
          <w:rtl/>
        </w:rPr>
        <w:t xml:space="preserve"> </w:t>
      </w:r>
      <w:r w:rsidRPr="00244248">
        <w:rPr>
          <w:rFonts w:hint="eastAsia"/>
          <w:rtl/>
        </w:rPr>
        <w:t>ב</w:t>
      </w:r>
      <w:r w:rsidRPr="00244248">
        <w:rPr>
          <w:rtl/>
        </w:rPr>
        <w:t xml:space="preserve">-27 </w:t>
      </w:r>
      <w:r w:rsidRPr="00244248">
        <w:rPr>
          <w:rFonts w:hint="eastAsia"/>
          <w:rtl/>
        </w:rPr>
        <w:t>בנובמבר</w:t>
      </w:r>
      <w:r w:rsidRPr="00244248">
        <w:rPr>
          <w:rtl/>
        </w:rPr>
        <w:t xml:space="preserve"> 2018</w:t>
      </w:r>
      <w:r w:rsidRPr="00244248">
        <w:rPr>
          <w:rFonts w:hint="eastAsia"/>
          <w:rtl/>
        </w:rPr>
        <w:t> שלחה</w:t>
      </w:r>
      <w:r w:rsidRPr="00244248">
        <w:rPr>
          <w:rtl/>
        </w:rPr>
        <w:t xml:space="preserve"> </w:t>
      </w:r>
      <w:r w:rsidRPr="00244248">
        <w:rPr>
          <w:rFonts w:hint="eastAsia"/>
          <w:rtl/>
        </w:rPr>
        <w:t>התנועה</w:t>
      </w:r>
      <w:r w:rsidRPr="00244248">
        <w:rPr>
          <w:rtl/>
        </w:rPr>
        <w:t xml:space="preserve"> </w:t>
      </w:r>
      <w:r w:rsidRPr="00244248">
        <w:rPr>
          <w:rFonts w:hint="eastAsia"/>
          <w:rtl/>
        </w:rPr>
        <w:t>לאיכות</w:t>
      </w:r>
      <w:r w:rsidRPr="00244248">
        <w:rPr>
          <w:rtl/>
        </w:rPr>
        <w:t xml:space="preserve"> </w:t>
      </w:r>
      <w:r w:rsidRPr="00244248">
        <w:rPr>
          <w:rFonts w:hint="eastAsia"/>
          <w:rtl/>
        </w:rPr>
        <w:t>השלטון</w:t>
      </w:r>
      <w:r w:rsidRPr="00244248">
        <w:rPr>
          <w:rtl/>
        </w:rPr>
        <w:t xml:space="preserve"> </w:t>
      </w:r>
      <w:r w:rsidRPr="00244248">
        <w:rPr>
          <w:rFonts w:hint="eastAsia"/>
          <w:rtl/>
        </w:rPr>
        <w:t>הודעה</w:t>
      </w:r>
      <w:r w:rsidRPr="00244248">
        <w:rPr>
          <w:rtl/>
        </w:rPr>
        <w:t xml:space="preserve"> </w:t>
      </w:r>
      <w:r w:rsidRPr="00244248">
        <w:rPr>
          <w:rFonts w:hint="eastAsia"/>
          <w:rtl/>
        </w:rPr>
        <w:t>לוועדה</w:t>
      </w:r>
      <w:r w:rsidRPr="00244248">
        <w:rPr>
          <w:rtl/>
        </w:rPr>
        <w:t xml:space="preserve"> </w:t>
      </w:r>
      <w:r w:rsidRPr="00244248">
        <w:rPr>
          <w:rFonts w:hint="eastAsia"/>
          <w:rtl/>
        </w:rPr>
        <w:t>החולקת</w:t>
      </w:r>
      <w:r w:rsidRPr="00244248">
        <w:rPr>
          <w:rtl/>
        </w:rPr>
        <w:t xml:space="preserve"> </w:t>
      </w:r>
      <w:r w:rsidRPr="00244248">
        <w:rPr>
          <w:rFonts w:hint="eastAsia"/>
          <w:rtl/>
        </w:rPr>
        <w:t>על</w:t>
      </w:r>
      <w:r w:rsidRPr="00244248">
        <w:rPr>
          <w:rtl/>
        </w:rPr>
        <w:t xml:space="preserve"> </w:t>
      </w:r>
      <w:r w:rsidRPr="00244248">
        <w:rPr>
          <w:rFonts w:hint="eastAsia"/>
          <w:rtl/>
        </w:rPr>
        <w:t>טענה</w:t>
      </w:r>
      <w:r w:rsidRPr="00244248">
        <w:rPr>
          <w:rtl/>
        </w:rPr>
        <w:t xml:space="preserve"> </w:t>
      </w:r>
      <w:r w:rsidRPr="00244248">
        <w:rPr>
          <w:rFonts w:hint="eastAsia"/>
          <w:rtl/>
        </w:rPr>
        <w:t>זו</w:t>
      </w:r>
      <w:r w:rsidRPr="00244248">
        <w:rPr>
          <w:rtl/>
        </w:rPr>
        <w:t xml:space="preserve"> </w:t>
      </w:r>
      <w:r w:rsidRPr="00244248">
        <w:rPr>
          <w:rFonts w:hint="eastAsia"/>
          <w:rtl/>
        </w:rPr>
        <w:t>של</w:t>
      </w:r>
      <w:r w:rsidRPr="00244248">
        <w:rPr>
          <w:rtl/>
        </w:rPr>
        <w:t xml:space="preserve"> </w:t>
      </w:r>
      <w:r w:rsidRPr="00244248">
        <w:rPr>
          <w:rFonts w:hint="eastAsia"/>
          <w:rtl/>
        </w:rPr>
        <w:t>הפיקוח</w:t>
      </w:r>
      <w:r w:rsidRPr="00244248">
        <w:rPr>
          <w:rtl/>
        </w:rPr>
        <w:t xml:space="preserve"> </w:t>
      </w:r>
      <w:r w:rsidRPr="00244248">
        <w:rPr>
          <w:rFonts w:hint="eastAsia"/>
          <w:rtl/>
        </w:rPr>
        <w:t>ובה</w:t>
      </w:r>
      <w:r w:rsidRPr="00244248">
        <w:rPr>
          <w:rtl/>
        </w:rPr>
        <w:t xml:space="preserve"> </w:t>
      </w:r>
      <w:r w:rsidRPr="00244248">
        <w:rPr>
          <w:rFonts w:hint="eastAsia"/>
          <w:rtl/>
        </w:rPr>
        <w:t>כתבה</w:t>
      </w:r>
      <w:r w:rsidRPr="00244248">
        <w:rPr>
          <w:rtl/>
        </w:rPr>
        <w:t>: "</w:t>
      </w:r>
      <w:r w:rsidRPr="00244248">
        <w:rPr>
          <w:rFonts w:hint="eastAsia"/>
          <w:rtl/>
        </w:rPr>
        <w:t>בניגוד</w:t>
      </w:r>
      <w:r w:rsidRPr="00244248">
        <w:rPr>
          <w:rtl/>
        </w:rPr>
        <w:t xml:space="preserve"> </w:t>
      </w:r>
      <w:r w:rsidRPr="00244248">
        <w:rPr>
          <w:rFonts w:hint="eastAsia"/>
          <w:rtl/>
        </w:rPr>
        <w:t>לנאמר</w:t>
      </w:r>
      <w:r w:rsidRPr="00244248">
        <w:rPr>
          <w:rtl/>
        </w:rPr>
        <w:t xml:space="preserve">, </w:t>
      </w:r>
      <w:r w:rsidRPr="00244248">
        <w:rPr>
          <w:rFonts w:hint="eastAsia"/>
          <w:rtl/>
        </w:rPr>
        <w:t>הפיקוח אינ</w:t>
      </w:r>
      <w:r w:rsidRPr="00244248">
        <w:rPr>
          <w:rFonts w:ascii="David" w:hAnsi="David" w:hint="eastAsia"/>
          <w:rtl/>
        </w:rPr>
        <w:t>ו</w:t>
      </w:r>
      <w:r w:rsidRPr="00244248">
        <w:rPr>
          <w:rFonts w:ascii="David" w:hAnsi="David"/>
        </w:rPr>
        <w:t> </w:t>
      </w:r>
      <w:r w:rsidRPr="00244248">
        <w:rPr>
          <w:rFonts w:ascii="David" w:hAnsi="David" w:hint="eastAsia"/>
          <w:rtl/>
        </w:rPr>
        <w:t>מ</w:t>
      </w:r>
      <w:r w:rsidRPr="00244248">
        <w:rPr>
          <w:rFonts w:hint="eastAsia"/>
          <w:rtl/>
        </w:rPr>
        <w:t>פרסם</w:t>
      </w:r>
      <w:r w:rsidRPr="00244248">
        <w:rPr>
          <w:rtl/>
        </w:rPr>
        <w:t xml:space="preserve"> </w:t>
      </w:r>
      <w:r w:rsidRPr="00244248">
        <w:rPr>
          <w:rFonts w:hint="eastAsia"/>
          <w:rtl/>
        </w:rPr>
        <w:t>פרטי</w:t>
      </w:r>
      <w:r w:rsidRPr="00244248">
        <w:rPr>
          <w:rtl/>
        </w:rPr>
        <w:t xml:space="preserve"> </w:t>
      </w:r>
      <w:r w:rsidRPr="00244248">
        <w:rPr>
          <w:rFonts w:hint="eastAsia"/>
          <w:rtl/>
        </w:rPr>
        <w:t>מידע</w:t>
      </w:r>
      <w:r w:rsidRPr="00244248">
        <w:rPr>
          <w:rtl/>
        </w:rPr>
        <w:t xml:space="preserve"> </w:t>
      </w:r>
      <w:r w:rsidRPr="00244248">
        <w:rPr>
          <w:rFonts w:hint="eastAsia"/>
          <w:rtl/>
        </w:rPr>
        <w:t>רבים</w:t>
      </w:r>
      <w:r w:rsidRPr="00244248">
        <w:rPr>
          <w:rtl/>
        </w:rPr>
        <w:t xml:space="preserve"> </w:t>
      </w:r>
      <w:r w:rsidRPr="00244248">
        <w:rPr>
          <w:rFonts w:hint="eastAsia"/>
          <w:rtl/>
        </w:rPr>
        <w:t>אותם</w:t>
      </w:r>
      <w:r w:rsidRPr="00244248">
        <w:rPr>
          <w:rtl/>
        </w:rPr>
        <w:t xml:space="preserve"> </w:t>
      </w:r>
      <w:r w:rsidRPr="00244248">
        <w:rPr>
          <w:rFonts w:hint="eastAsia"/>
          <w:rtl/>
        </w:rPr>
        <w:t>נוהגים</w:t>
      </w:r>
      <w:r w:rsidRPr="00244248">
        <w:rPr>
          <w:rtl/>
        </w:rPr>
        <w:t xml:space="preserve"> </w:t>
      </w:r>
      <w:r w:rsidRPr="00244248">
        <w:rPr>
          <w:rFonts w:hint="eastAsia"/>
          <w:rtl/>
        </w:rPr>
        <w:t>לפרסם</w:t>
      </w:r>
      <w:r w:rsidRPr="00244248">
        <w:rPr>
          <w:rtl/>
        </w:rPr>
        <w:t xml:space="preserve"> </w:t>
      </w:r>
      <w:r w:rsidRPr="00244248">
        <w:rPr>
          <w:rFonts w:hint="eastAsia"/>
          <w:rtl/>
        </w:rPr>
        <w:t>רגולטורים</w:t>
      </w:r>
      <w:r w:rsidRPr="00244248">
        <w:rPr>
          <w:rtl/>
        </w:rPr>
        <w:t xml:space="preserve"> </w:t>
      </w:r>
      <w:r w:rsidRPr="00244248">
        <w:rPr>
          <w:rFonts w:hint="eastAsia"/>
          <w:rtl/>
        </w:rPr>
        <w:t>מקבילים</w:t>
      </w:r>
      <w:r w:rsidRPr="00244248">
        <w:rPr>
          <w:rtl/>
        </w:rPr>
        <w:t xml:space="preserve"> </w:t>
      </w:r>
      <w:r w:rsidRPr="00244248">
        <w:rPr>
          <w:rFonts w:hint="eastAsia"/>
          <w:rtl/>
        </w:rPr>
        <w:t>בעולם</w:t>
      </w:r>
      <w:r w:rsidRPr="00244248">
        <w:rPr>
          <w:rtl/>
        </w:rPr>
        <w:t xml:space="preserve">. </w:t>
      </w:r>
      <w:r w:rsidRPr="00244248">
        <w:rPr>
          <w:rFonts w:hint="eastAsia"/>
          <w:rtl/>
        </w:rPr>
        <w:t>כך</w:t>
      </w:r>
      <w:r w:rsidRPr="00244248">
        <w:rPr>
          <w:rtl/>
        </w:rPr>
        <w:t xml:space="preserve"> </w:t>
      </w:r>
      <w:r w:rsidRPr="00244248">
        <w:rPr>
          <w:rFonts w:hint="eastAsia"/>
          <w:rtl/>
        </w:rPr>
        <w:t>למשל</w:t>
      </w:r>
      <w:r w:rsidRPr="00244248">
        <w:rPr>
          <w:rtl/>
        </w:rPr>
        <w:t xml:space="preserve"> </w:t>
      </w:r>
      <w:r w:rsidRPr="00244248">
        <w:rPr>
          <w:rFonts w:hint="eastAsia"/>
          <w:rtl/>
        </w:rPr>
        <w:t>הפיקוח</w:t>
      </w:r>
      <w:r w:rsidRPr="00244248">
        <w:rPr>
          <w:rtl/>
        </w:rPr>
        <w:t xml:space="preserve"> </w:t>
      </w:r>
      <w:r w:rsidRPr="00244248">
        <w:rPr>
          <w:rFonts w:hint="eastAsia"/>
          <w:rtl/>
        </w:rPr>
        <w:t>אינו</w:t>
      </w:r>
      <w:r w:rsidRPr="00244248">
        <w:rPr>
          <w:rtl/>
        </w:rPr>
        <w:t xml:space="preserve"> </w:t>
      </w:r>
      <w:r w:rsidRPr="00244248">
        <w:rPr>
          <w:rFonts w:hint="eastAsia"/>
          <w:rtl/>
        </w:rPr>
        <w:t>מפרסם</w:t>
      </w:r>
      <w:r w:rsidRPr="00244248">
        <w:rPr>
          <w:rtl/>
        </w:rPr>
        <w:t xml:space="preserve"> </w:t>
      </w:r>
      <w:r w:rsidRPr="00244248">
        <w:rPr>
          <w:rFonts w:hint="eastAsia"/>
          <w:rtl/>
        </w:rPr>
        <w:t>הסכמים</w:t>
      </w:r>
      <w:r w:rsidRPr="00244248">
        <w:rPr>
          <w:rtl/>
        </w:rPr>
        <w:t xml:space="preserve"> </w:t>
      </w:r>
      <w:r w:rsidRPr="00244248">
        <w:rPr>
          <w:rFonts w:hint="eastAsia"/>
          <w:rtl/>
        </w:rPr>
        <w:t>לתיקון</w:t>
      </w:r>
      <w:r w:rsidRPr="00244248">
        <w:rPr>
          <w:rtl/>
        </w:rPr>
        <w:t xml:space="preserve"> </w:t>
      </w:r>
      <w:r w:rsidRPr="00244248">
        <w:rPr>
          <w:rFonts w:hint="eastAsia"/>
          <w:rtl/>
        </w:rPr>
        <w:t>ליקויים</w:t>
      </w:r>
      <w:r w:rsidRPr="00244248">
        <w:rPr>
          <w:rtl/>
        </w:rPr>
        <w:t xml:space="preserve"> </w:t>
      </w:r>
      <w:r w:rsidRPr="00244248">
        <w:rPr>
          <w:rFonts w:hint="eastAsia"/>
          <w:rtl/>
        </w:rPr>
        <w:t>עם</w:t>
      </w:r>
      <w:r w:rsidRPr="00244248">
        <w:rPr>
          <w:rtl/>
        </w:rPr>
        <w:t xml:space="preserve"> </w:t>
      </w:r>
      <w:r w:rsidRPr="00244248">
        <w:rPr>
          <w:rFonts w:hint="eastAsia"/>
          <w:rtl/>
        </w:rPr>
        <w:t>בנקים</w:t>
      </w:r>
      <w:r w:rsidRPr="00244248">
        <w:rPr>
          <w:rtl/>
        </w:rPr>
        <w:t xml:space="preserve">... </w:t>
      </w:r>
      <w:r w:rsidRPr="00244248">
        <w:rPr>
          <w:rFonts w:hint="eastAsia"/>
          <w:rtl/>
        </w:rPr>
        <w:t>וזאת</w:t>
      </w:r>
      <w:r w:rsidRPr="00244248">
        <w:rPr>
          <w:rtl/>
        </w:rPr>
        <w:t xml:space="preserve"> </w:t>
      </w:r>
      <w:r w:rsidRPr="00244248">
        <w:rPr>
          <w:rFonts w:hint="eastAsia"/>
          <w:rtl/>
        </w:rPr>
        <w:t>בניגוד</w:t>
      </w:r>
      <w:r w:rsidRPr="00244248">
        <w:rPr>
          <w:rtl/>
        </w:rPr>
        <w:t xml:space="preserve"> </w:t>
      </w:r>
      <w:r w:rsidRPr="00244248">
        <w:rPr>
          <w:rFonts w:hint="eastAsia"/>
          <w:rtl/>
        </w:rPr>
        <w:t>למקובל</w:t>
      </w:r>
      <w:r w:rsidRPr="00244248">
        <w:rPr>
          <w:rtl/>
        </w:rPr>
        <w:t xml:space="preserve"> </w:t>
      </w:r>
      <w:r w:rsidRPr="00244248">
        <w:rPr>
          <w:rFonts w:hint="eastAsia"/>
          <w:rtl/>
        </w:rPr>
        <w:t>בעולם</w:t>
      </w:r>
      <w:r w:rsidRPr="00244248">
        <w:rPr>
          <w:rtl/>
        </w:rPr>
        <w:t xml:space="preserve">. </w:t>
      </w:r>
      <w:r w:rsidRPr="00244248">
        <w:rPr>
          <w:rFonts w:hint="eastAsia"/>
          <w:rtl/>
        </w:rPr>
        <w:t>הפיקוח</w:t>
      </w:r>
      <w:r w:rsidRPr="00244248">
        <w:rPr>
          <w:rtl/>
        </w:rPr>
        <w:t xml:space="preserve"> </w:t>
      </w:r>
      <w:r w:rsidRPr="00244248">
        <w:rPr>
          <w:rFonts w:hint="eastAsia"/>
          <w:rtl/>
        </w:rPr>
        <w:t>אינו</w:t>
      </w:r>
      <w:r w:rsidRPr="00244248">
        <w:rPr>
          <w:rtl/>
        </w:rPr>
        <w:t xml:space="preserve"> </w:t>
      </w:r>
      <w:r w:rsidRPr="00244248">
        <w:rPr>
          <w:rFonts w:hint="eastAsia"/>
          <w:rtl/>
        </w:rPr>
        <w:t>מפרסם</w:t>
      </w:r>
      <w:r w:rsidRPr="00244248">
        <w:rPr>
          <w:rtl/>
        </w:rPr>
        <w:t xml:space="preserve"> </w:t>
      </w:r>
      <w:r w:rsidRPr="00244248">
        <w:rPr>
          <w:rFonts w:hint="eastAsia"/>
          <w:rtl/>
        </w:rPr>
        <w:t>החלטות</w:t>
      </w:r>
      <w:r w:rsidRPr="00244248">
        <w:rPr>
          <w:rtl/>
        </w:rPr>
        <w:t xml:space="preserve"> </w:t>
      </w:r>
      <w:r w:rsidRPr="00244248">
        <w:rPr>
          <w:rFonts w:hint="eastAsia"/>
          <w:rtl/>
        </w:rPr>
        <w:t>על</w:t>
      </w:r>
      <w:r w:rsidRPr="00244248">
        <w:rPr>
          <w:rtl/>
        </w:rPr>
        <w:t xml:space="preserve"> </w:t>
      </w:r>
      <w:r w:rsidRPr="00244248">
        <w:rPr>
          <w:rFonts w:hint="eastAsia"/>
          <w:rtl/>
        </w:rPr>
        <w:t>הרחקת</w:t>
      </w:r>
      <w:r w:rsidRPr="00244248">
        <w:rPr>
          <w:rtl/>
        </w:rPr>
        <w:t>/</w:t>
      </w:r>
      <w:r w:rsidRPr="00244248">
        <w:rPr>
          <w:rFonts w:hint="eastAsia"/>
          <w:rtl/>
        </w:rPr>
        <w:t>הדחקת</w:t>
      </w:r>
      <w:r w:rsidRPr="00244248">
        <w:rPr>
          <w:rtl/>
        </w:rPr>
        <w:t>/</w:t>
      </w:r>
      <w:r w:rsidRPr="00244248">
        <w:rPr>
          <w:rFonts w:hint="eastAsia"/>
          <w:rtl/>
        </w:rPr>
        <w:t>שלילת</w:t>
      </w:r>
      <w:r w:rsidRPr="00244248">
        <w:rPr>
          <w:rtl/>
        </w:rPr>
        <w:t xml:space="preserve"> </w:t>
      </w:r>
      <w:r w:rsidRPr="00244248">
        <w:rPr>
          <w:rFonts w:hint="eastAsia"/>
          <w:rtl/>
        </w:rPr>
        <w:t>מינוי</w:t>
      </w:r>
      <w:r w:rsidRPr="00244248">
        <w:rPr>
          <w:rtl/>
        </w:rPr>
        <w:t xml:space="preserve"> </w:t>
      </w:r>
      <w:r w:rsidRPr="00244248">
        <w:rPr>
          <w:rFonts w:hint="eastAsia"/>
          <w:rtl/>
        </w:rPr>
        <w:t>נושאי</w:t>
      </w:r>
      <w:r w:rsidRPr="00244248">
        <w:rPr>
          <w:rtl/>
        </w:rPr>
        <w:t xml:space="preserve"> </w:t>
      </w:r>
      <w:r w:rsidRPr="00244248">
        <w:rPr>
          <w:rFonts w:hint="eastAsia"/>
          <w:rtl/>
        </w:rPr>
        <w:t>משרה</w:t>
      </w:r>
      <w:r w:rsidRPr="00244248">
        <w:rPr>
          <w:rtl/>
        </w:rPr>
        <w:t xml:space="preserve"> </w:t>
      </w:r>
      <w:r w:rsidRPr="00244248">
        <w:rPr>
          <w:rFonts w:hint="eastAsia"/>
          <w:rtl/>
        </w:rPr>
        <w:t>מכהונה</w:t>
      </w:r>
      <w:r w:rsidRPr="00244248">
        <w:rPr>
          <w:rtl/>
        </w:rPr>
        <w:t xml:space="preserve"> (</w:t>
      </w:r>
      <w:r w:rsidRPr="00244248">
        <w:rPr>
          <w:rFonts w:hint="eastAsia"/>
          <w:rtl/>
        </w:rPr>
        <w:t>כפי</w:t>
      </w:r>
      <w:r w:rsidRPr="00244248">
        <w:rPr>
          <w:rtl/>
        </w:rPr>
        <w:t xml:space="preserve"> </w:t>
      </w:r>
      <w:r w:rsidRPr="00244248">
        <w:rPr>
          <w:rFonts w:hint="eastAsia"/>
          <w:rtl/>
        </w:rPr>
        <w:t>שנחשף</w:t>
      </w:r>
      <w:r w:rsidRPr="00244248">
        <w:rPr>
          <w:rtl/>
        </w:rPr>
        <w:t xml:space="preserve"> </w:t>
      </w:r>
      <w:r w:rsidRPr="00244248">
        <w:rPr>
          <w:rFonts w:hint="eastAsia"/>
          <w:rtl/>
        </w:rPr>
        <w:t>בוועדה</w:t>
      </w:r>
      <w:r w:rsidRPr="00244248">
        <w:rPr>
          <w:rtl/>
        </w:rPr>
        <w:t xml:space="preserve">, </w:t>
      </w:r>
      <w:r w:rsidRPr="00244248">
        <w:rPr>
          <w:rFonts w:hint="eastAsia"/>
          <w:rtl/>
        </w:rPr>
        <w:t>בניגוד</w:t>
      </w:r>
      <w:r w:rsidRPr="00244248">
        <w:rPr>
          <w:rtl/>
        </w:rPr>
        <w:t xml:space="preserve"> </w:t>
      </w:r>
      <w:r w:rsidRPr="00244248">
        <w:rPr>
          <w:rFonts w:hint="eastAsia"/>
          <w:rtl/>
        </w:rPr>
        <w:t>למקובל</w:t>
      </w:r>
      <w:r w:rsidRPr="00244248">
        <w:rPr>
          <w:rtl/>
        </w:rPr>
        <w:t xml:space="preserve"> </w:t>
      </w:r>
      <w:r w:rsidRPr="00244248">
        <w:rPr>
          <w:rFonts w:hint="eastAsia"/>
          <w:rtl/>
        </w:rPr>
        <w:t>בעולם</w:t>
      </w:r>
      <w:r w:rsidRPr="00244248">
        <w:rPr>
          <w:rtl/>
        </w:rPr>
        <w:t xml:space="preserve">, </w:t>
      </w:r>
      <w:r w:rsidRPr="00244248">
        <w:rPr>
          <w:rFonts w:hint="eastAsia"/>
          <w:rtl/>
        </w:rPr>
        <w:t>הפיקוח</w:t>
      </w:r>
      <w:r w:rsidRPr="00244248">
        <w:rPr>
          <w:rtl/>
        </w:rPr>
        <w:t xml:space="preserve"> </w:t>
      </w:r>
      <w:r w:rsidRPr="00244248">
        <w:rPr>
          <w:rFonts w:hint="eastAsia"/>
          <w:rtl/>
        </w:rPr>
        <w:t>פועל</w:t>
      </w:r>
      <w:r w:rsidRPr="00244248">
        <w:rPr>
          <w:rtl/>
        </w:rPr>
        <w:t xml:space="preserve"> </w:t>
      </w:r>
      <w:r w:rsidRPr="00244248">
        <w:rPr>
          <w:rFonts w:hint="eastAsia"/>
          <w:rtl/>
        </w:rPr>
        <w:t>בתחום</w:t>
      </w:r>
      <w:r w:rsidRPr="00244248">
        <w:rPr>
          <w:rtl/>
        </w:rPr>
        <w:t xml:space="preserve"> </w:t>
      </w:r>
      <w:r w:rsidRPr="00244248">
        <w:rPr>
          <w:rFonts w:hint="eastAsia"/>
          <w:rtl/>
        </w:rPr>
        <w:t>זה</w:t>
      </w:r>
      <w:r w:rsidRPr="00244248">
        <w:rPr>
          <w:rtl/>
        </w:rPr>
        <w:t xml:space="preserve"> </w:t>
      </w:r>
      <w:r w:rsidRPr="00244248">
        <w:rPr>
          <w:rFonts w:hint="eastAsia"/>
          <w:rtl/>
        </w:rPr>
        <w:t>בדרכים</w:t>
      </w:r>
      <w:r w:rsidRPr="00244248">
        <w:rPr>
          <w:rtl/>
        </w:rPr>
        <w:t xml:space="preserve"> </w:t>
      </w:r>
      <w:r w:rsidRPr="00244248">
        <w:rPr>
          <w:rFonts w:hint="eastAsia"/>
          <w:rtl/>
        </w:rPr>
        <w:t>בלתי</w:t>
      </w:r>
      <w:r w:rsidRPr="00244248">
        <w:rPr>
          <w:rtl/>
        </w:rPr>
        <w:t>-</w:t>
      </w:r>
      <w:r w:rsidRPr="00244248">
        <w:rPr>
          <w:rFonts w:hint="eastAsia"/>
          <w:rtl/>
        </w:rPr>
        <w:t>פורמאליות</w:t>
      </w:r>
      <w:r w:rsidRPr="00244248">
        <w:rPr>
          <w:rtl/>
        </w:rPr>
        <w:t xml:space="preserve"> </w:t>
      </w:r>
      <w:r w:rsidRPr="00244248">
        <w:rPr>
          <w:rFonts w:hint="eastAsia"/>
          <w:rtl/>
        </w:rPr>
        <w:t>שמותירות</w:t>
      </w:r>
      <w:r w:rsidRPr="00244248">
        <w:rPr>
          <w:rtl/>
        </w:rPr>
        <w:t xml:space="preserve"> </w:t>
      </w:r>
      <w:r w:rsidRPr="00244248">
        <w:rPr>
          <w:rFonts w:hint="eastAsia"/>
          <w:rtl/>
        </w:rPr>
        <w:t>החלטות</w:t>
      </w:r>
      <w:r w:rsidRPr="00244248">
        <w:rPr>
          <w:rtl/>
        </w:rPr>
        <w:t xml:space="preserve"> </w:t>
      </w:r>
      <w:r w:rsidRPr="00244248">
        <w:rPr>
          <w:rFonts w:hint="eastAsia"/>
          <w:rtl/>
        </w:rPr>
        <w:t>מהותיות</w:t>
      </w:r>
      <w:r w:rsidRPr="00244248">
        <w:rPr>
          <w:rtl/>
        </w:rPr>
        <w:t xml:space="preserve"> </w:t>
      </w:r>
      <w:r w:rsidRPr="00244248">
        <w:rPr>
          <w:rFonts w:hint="eastAsia"/>
          <w:rtl/>
        </w:rPr>
        <w:t>אלו</w:t>
      </w:r>
      <w:r w:rsidRPr="00244248">
        <w:rPr>
          <w:rtl/>
        </w:rPr>
        <w:t xml:space="preserve"> </w:t>
      </w:r>
      <w:r w:rsidRPr="00244248">
        <w:rPr>
          <w:rFonts w:hint="eastAsia"/>
          <w:rtl/>
        </w:rPr>
        <w:t>במחשכים</w:t>
      </w:r>
      <w:r w:rsidRPr="00244248">
        <w:rPr>
          <w:rtl/>
        </w:rPr>
        <w:t xml:space="preserve"> </w:t>
      </w:r>
      <w:r w:rsidRPr="00244248">
        <w:rPr>
          <w:rFonts w:hint="eastAsia"/>
          <w:rtl/>
        </w:rPr>
        <w:t>הרחק</w:t>
      </w:r>
      <w:r w:rsidRPr="00244248">
        <w:rPr>
          <w:rtl/>
        </w:rPr>
        <w:t xml:space="preserve"> </w:t>
      </w:r>
      <w:r w:rsidRPr="00244248">
        <w:rPr>
          <w:rFonts w:hint="eastAsia"/>
          <w:rtl/>
        </w:rPr>
        <w:t>מהביקורת</w:t>
      </w:r>
      <w:r w:rsidRPr="00244248">
        <w:rPr>
          <w:rtl/>
        </w:rPr>
        <w:t xml:space="preserve"> </w:t>
      </w:r>
      <w:r w:rsidRPr="00244248">
        <w:rPr>
          <w:rFonts w:hint="eastAsia"/>
          <w:rtl/>
        </w:rPr>
        <w:t>הציבורית</w:t>
      </w:r>
      <w:r w:rsidRPr="00244248">
        <w:rPr>
          <w:rtl/>
        </w:rPr>
        <w:t xml:space="preserve"> </w:t>
      </w:r>
      <w:r w:rsidRPr="00244248">
        <w:rPr>
          <w:rFonts w:hint="eastAsia"/>
          <w:rtl/>
        </w:rPr>
        <w:t>המתחייבת</w:t>
      </w:r>
      <w:r w:rsidRPr="00244248">
        <w:rPr>
          <w:rtl/>
        </w:rPr>
        <w:t xml:space="preserve">). </w:t>
      </w:r>
      <w:r w:rsidRPr="00244248">
        <w:rPr>
          <w:rFonts w:hint="eastAsia"/>
          <w:rtl/>
        </w:rPr>
        <w:t>הפיקוח</w:t>
      </w:r>
      <w:r w:rsidRPr="00244248">
        <w:rPr>
          <w:rtl/>
        </w:rPr>
        <w:t xml:space="preserve"> </w:t>
      </w:r>
      <w:r w:rsidRPr="00244248">
        <w:rPr>
          <w:rFonts w:hint="eastAsia"/>
          <w:rtl/>
        </w:rPr>
        <w:t>גם</w:t>
      </w:r>
      <w:r w:rsidRPr="00244248">
        <w:rPr>
          <w:rtl/>
        </w:rPr>
        <w:t xml:space="preserve"> </w:t>
      </w:r>
      <w:r w:rsidRPr="00244248">
        <w:rPr>
          <w:rFonts w:hint="eastAsia"/>
          <w:rtl/>
        </w:rPr>
        <w:t>אינו</w:t>
      </w:r>
      <w:r w:rsidRPr="00244248">
        <w:rPr>
          <w:rtl/>
        </w:rPr>
        <w:t xml:space="preserve"> </w:t>
      </w:r>
      <w:r w:rsidRPr="00244248">
        <w:rPr>
          <w:rFonts w:hint="eastAsia"/>
          <w:rtl/>
        </w:rPr>
        <w:t>מפרסם</w:t>
      </w:r>
      <w:r w:rsidRPr="00244248">
        <w:rPr>
          <w:rtl/>
        </w:rPr>
        <w:t xml:space="preserve"> </w:t>
      </w:r>
      <w:r w:rsidRPr="00244248">
        <w:rPr>
          <w:rFonts w:hint="eastAsia"/>
          <w:rtl/>
        </w:rPr>
        <w:t>את</w:t>
      </w:r>
      <w:r w:rsidRPr="00244248">
        <w:rPr>
          <w:rtl/>
        </w:rPr>
        <w:t xml:space="preserve"> </w:t>
      </w:r>
      <w:r w:rsidRPr="00244248">
        <w:rPr>
          <w:rFonts w:hint="eastAsia"/>
          <w:rtl/>
        </w:rPr>
        <w:t>ההחלטות</w:t>
      </w:r>
      <w:r w:rsidRPr="00244248">
        <w:rPr>
          <w:rtl/>
        </w:rPr>
        <w:t xml:space="preserve"> </w:t>
      </w:r>
      <w:r w:rsidRPr="00244248">
        <w:rPr>
          <w:rFonts w:hint="eastAsia"/>
          <w:rtl/>
        </w:rPr>
        <w:t>עצמן</w:t>
      </w:r>
      <w:r w:rsidRPr="00244248">
        <w:rPr>
          <w:rtl/>
        </w:rPr>
        <w:t xml:space="preserve"> </w:t>
      </w:r>
      <w:r w:rsidRPr="00244248">
        <w:rPr>
          <w:rFonts w:hint="eastAsia"/>
          <w:rtl/>
        </w:rPr>
        <w:t>להטלת</w:t>
      </w:r>
      <w:r w:rsidRPr="00244248">
        <w:rPr>
          <w:rtl/>
        </w:rPr>
        <w:t xml:space="preserve"> </w:t>
      </w:r>
      <w:r w:rsidRPr="00244248">
        <w:rPr>
          <w:rFonts w:hint="eastAsia"/>
          <w:rtl/>
        </w:rPr>
        <w:t>קנסות</w:t>
      </w:r>
      <w:r w:rsidRPr="00244248">
        <w:rPr>
          <w:rtl/>
        </w:rPr>
        <w:t xml:space="preserve"> </w:t>
      </w:r>
      <w:r w:rsidRPr="00244248">
        <w:rPr>
          <w:rFonts w:hint="eastAsia"/>
          <w:rtl/>
        </w:rPr>
        <w:t>ועיצומים</w:t>
      </w:r>
      <w:r w:rsidRPr="00244248">
        <w:rPr>
          <w:rtl/>
        </w:rPr>
        <w:t xml:space="preserve"> </w:t>
      </w:r>
      <w:r w:rsidRPr="00244248">
        <w:rPr>
          <w:rFonts w:hint="eastAsia"/>
          <w:rtl/>
        </w:rPr>
        <w:t>כספיים</w:t>
      </w:r>
      <w:r w:rsidRPr="00244248">
        <w:rPr>
          <w:rtl/>
        </w:rPr>
        <w:t xml:space="preserve"> (</w:t>
      </w:r>
      <w:r w:rsidRPr="00244248">
        <w:rPr>
          <w:rFonts w:hint="eastAsia"/>
          <w:rtl/>
        </w:rPr>
        <w:t>מפורסמת</w:t>
      </w:r>
      <w:r w:rsidRPr="00244248">
        <w:rPr>
          <w:rtl/>
        </w:rPr>
        <w:t xml:space="preserve"> </w:t>
      </w:r>
      <w:r w:rsidRPr="00244248">
        <w:rPr>
          <w:rFonts w:hint="eastAsia"/>
          <w:rtl/>
        </w:rPr>
        <w:t>רק</w:t>
      </w:r>
      <w:r w:rsidRPr="00244248">
        <w:rPr>
          <w:rtl/>
        </w:rPr>
        <w:t xml:space="preserve"> </w:t>
      </w:r>
      <w:r w:rsidRPr="00244248">
        <w:rPr>
          <w:rFonts w:hint="eastAsia"/>
          <w:rtl/>
        </w:rPr>
        <w:t>הודעה</w:t>
      </w:r>
      <w:r w:rsidRPr="00244248">
        <w:rPr>
          <w:rtl/>
        </w:rPr>
        <w:t xml:space="preserve"> </w:t>
      </w:r>
      <w:r w:rsidRPr="00244248">
        <w:rPr>
          <w:rFonts w:hint="eastAsia"/>
          <w:rtl/>
        </w:rPr>
        <w:t>לקונית</w:t>
      </w:r>
      <w:r w:rsidRPr="00244248">
        <w:rPr>
          <w:rtl/>
        </w:rPr>
        <w:t xml:space="preserve"> </w:t>
      </w:r>
      <w:r w:rsidRPr="00244248">
        <w:rPr>
          <w:rFonts w:hint="eastAsia"/>
          <w:rtl/>
        </w:rPr>
        <w:t>לתקשורת</w:t>
      </w:r>
      <w:r w:rsidRPr="00244248">
        <w:rPr>
          <w:rtl/>
        </w:rPr>
        <w:t xml:space="preserve"> – </w:t>
      </w:r>
      <w:r w:rsidRPr="00244248">
        <w:rPr>
          <w:rFonts w:hint="eastAsia"/>
          <w:rtl/>
        </w:rPr>
        <w:t>רק</w:t>
      </w:r>
      <w:r w:rsidRPr="00244248">
        <w:rPr>
          <w:rtl/>
        </w:rPr>
        <w:t xml:space="preserve"> </w:t>
      </w:r>
      <w:r w:rsidRPr="00244248">
        <w:rPr>
          <w:rFonts w:hint="eastAsia"/>
          <w:rtl/>
        </w:rPr>
        <w:t>במסגרת</w:t>
      </w:r>
      <w:r w:rsidRPr="00244248">
        <w:rPr>
          <w:rtl/>
        </w:rPr>
        <w:t xml:space="preserve"> </w:t>
      </w:r>
      <w:r w:rsidRPr="00244248">
        <w:rPr>
          <w:rFonts w:hint="eastAsia"/>
          <w:rtl/>
        </w:rPr>
        <w:t>מענה</w:t>
      </w:r>
      <w:r w:rsidRPr="00244248">
        <w:rPr>
          <w:rtl/>
        </w:rPr>
        <w:t xml:space="preserve"> </w:t>
      </w:r>
      <w:r w:rsidRPr="00244248">
        <w:rPr>
          <w:rFonts w:hint="eastAsia"/>
          <w:rtl/>
        </w:rPr>
        <w:t>לבקשת</w:t>
      </w:r>
      <w:r w:rsidRPr="00244248">
        <w:rPr>
          <w:rtl/>
        </w:rPr>
        <w:t xml:space="preserve"> </w:t>
      </w:r>
      <w:r w:rsidRPr="00244248">
        <w:rPr>
          <w:rFonts w:hint="eastAsia"/>
          <w:rtl/>
        </w:rPr>
        <w:t>חופש</w:t>
      </w:r>
      <w:r w:rsidRPr="00244248">
        <w:rPr>
          <w:rtl/>
        </w:rPr>
        <w:t xml:space="preserve"> </w:t>
      </w:r>
      <w:r w:rsidRPr="00244248">
        <w:rPr>
          <w:rFonts w:hint="eastAsia"/>
          <w:rtl/>
        </w:rPr>
        <w:t>המידע</w:t>
      </w:r>
      <w:r w:rsidRPr="00244248">
        <w:rPr>
          <w:rtl/>
        </w:rPr>
        <w:t xml:space="preserve"> </w:t>
      </w:r>
      <w:r w:rsidRPr="00244248">
        <w:rPr>
          <w:rFonts w:hint="eastAsia"/>
          <w:rtl/>
        </w:rPr>
        <w:t>שלנו</w:t>
      </w:r>
      <w:r w:rsidRPr="00244248">
        <w:rPr>
          <w:rtl/>
        </w:rPr>
        <w:t xml:space="preserve">, </w:t>
      </w:r>
      <w:r w:rsidRPr="00244248">
        <w:rPr>
          <w:rFonts w:hint="eastAsia"/>
          <w:rtl/>
        </w:rPr>
        <w:t>נחשפו</w:t>
      </w:r>
      <w:r w:rsidRPr="00244248">
        <w:rPr>
          <w:rtl/>
        </w:rPr>
        <w:t xml:space="preserve"> </w:t>
      </w:r>
      <w:r w:rsidRPr="00244248">
        <w:rPr>
          <w:rFonts w:hint="eastAsia"/>
          <w:rtl/>
        </w:rPr>
        <w:t>לראשונה</w:t>
      </w:r>
      <w:r w:rsidRPr="00244248">
        <w:rPr>
          <w:rtl/>
        </w:rPr>
        <w:t xml:space="preserve"> </w:t>
      </w:r>
      <w:r w:rsidRPr="00244248">
        <w:rPr>
          <w:rFonts w:hint="eastAsia"/>
          <w:rtl/>
        </w:rPr>
        <w:t>ההחלטות</w:t>
      </w:r>
      <w:r w:rsidRPr="00244248">
        <w:rPr>
          <w:rtl/>
        </w:rPr>
        <w:t xml:space="preserve"> </w:t>
      </w:r>
      <w:r w:rsidRPr="00244248">
        <w:rPr>
          <w:rFonts w:hint="eastAsia"/>
          <w:rtl/>
        </w:rPr>
        <w:t>על</w:t>
      </w:r>
      <w:r w:rsidRPr="00244248">
        <w:rPr>
          <w:rtl/>
        </w:rPr>
        <w:t xml:space="preserve"> </w:t>
      </w:r>
      <w:r w:rsidRPr="00244248">
        <w:rPr>
          <w:rFonts w:hint="eastAsia"/>
          <w:rtl/>
        </w:rPr>
        <w:t>הטלת</w:t>
      </w:r>
      <w:r w:rsidRPr="00244248">
        <w:rPr>
          <w:rtl/>
        </w:rPr>
        <w:t xml:space="preserve"> </w:t>
      </w:r>
      <w:r w:rsidRPr="00244248">
        <w:rPr>
          <w:rFonts w:hint="eastAsia"/>
          <w:rtl/>
        </w:rPr>
        <w:t>ארבעה</w:t>
      </w:r>
      <w:r w:rsidRPr="00244248">
        <w:rPr>
          <w:rtl/>
        </w:rPr>
        <w:t xml:space="preserve"> </w:t>
      </w:r>
      <w:r w:rsidRPr="00244248">
        <w:rPr>
          <w:rFonts w:hint="eastAsia"/>
          <w:rtl/>
        </w:rPr>
        <w:t>עיצומים</w:t>
      </w:r>
      <w:r w:rsidRPr="00244248">
        <w:rPr>
          <w:rtl/>
        </w:rPr>
        <w:t xml:space="preserve"> </w:t>
      </w:r>
      <w:r w:rsidRPr="00244248">
        <w:rPr>
          <w:rFonts w:hint="eastAsia"/>
          <w:rtl/>
        </w:rPr>
        <w:t>כספיים</w:t>
      </w:r>
      <w:r w:rsidRPr="00244248">
        <w:rPr>
          <w:rtl/>
        </w:rPr>
        <w:t xml:space="preserve"> </w:t>
      </w:r>
      <w:r w:rsidRPr="00244248">
        <w:rPr>
          <w:rFonts w:hint="eastAsia"/>
          <w:rtl/>
        </w:rPr>
        <w:t>וקנסות</w:t>
      </w:r>
      <w:r w:rsidRPr="00244248">
        <w:rPr>
          <w:rtl/>
        </w:rPr>
        <w:t xml:space="preserve">...), </w:t>
      </w:r>
      <w:r w:rsidRPr="00244248">
        <w:rPr>
          <w:rFonts w:hint="eastAsia"/>
          <w:rtl/>
        </w:rPr>
        <w:t>בניגוד</w:t>
      </w:r>
      <w:r w:rsidRPr="00244248">
        <w:rPr>
          <w:rtl/>
        </w:rPr>
        <w:t xml:space="preserve"> </w:t>
      </w:r>
      <w:r w:rsidRPr="00244248">
        <w:rPr>
          <w:rFonts w:hint="eastAsia"/>
          <w:rtl/>
        </w:rPr>
        <w:t>למקובל</w:t>
      </w:r>
      <w:r w:rsidRPr="00244248">
        <w:rPr>
          <w:rtl/>
        </w:rPr>
        <w:t xml:space="preserve"> </w:t>
      </w:r>
      <w:r w:rsidRPr="00244248">
        <w:rPr>
          <w:rFonts w:hint="eastAsia"/>
          <w:rtl/>
        </w:rPr>
        <w:t>בעולם</w:t>
      </w:r>
      <w:r w:rsidRPr="00244248">
        <w:rPr>
          <w:rtl/>
        </w:rPr>
        <w:t xml:space="preserve">". </w:t>
      </w:r>
      <w:r w:rsidRPr="00244248">
        <w:rPr>
          <w:rFonts w:hint="eastAsia"/>
          <w:rtl/>
        </w:rPr>
        <w:t>התנועה</w:t>
      </w:r>
      <w:r w:rsidRPr="00244248">
        <w:rPr>
          <w:rtl/>
        </w:rPr>
        <w:t xml:space="preserve"> </w:t>
      </w:r>
      <w:r w:rsidRPr="00244248">
        <w:rPr>
          <w:rFonts w:hint="eastAsia"/>
          <w:rtl/>
        </w:rPr>
        <w:t>לאיכות</w:t>
      </w:r>
      <w:r w:rsidRPr="00244248">
        <w:rPr>
          <w:rtl/>
        </w:rPr>
        <w:t xml:space="preserve"> </w:t>
      </w:r>
      <w:r w:rsidRPr="00244248">
        <w:rPr>
          <w:rFonts w:hint="eastAsia"/>
          <w:rtl/>
        </w:rPr>
        <w:t>השלטון</w:t>
      </w:r>
      <w:r w:rsidRPr="00244248">
        <w:rPr>
          <w:rtl/>
        </w:rPr>
        <w:t xml:space="preserve"> </w:t>
      </w:r>
      <w:r w:rsidRPr="00244248">
        <w:rPr>
          <w:rFonts w:hint="eastAsia"/>
          <w:rtl/>
        </w:rPr>
        <w:t>הוסיפה</w:t>
      </w:r>
      <w:r w:rsidRPr="00244248">
        <w:rPr>
          <w:rtl/>
        </w:rPr>
        <w:t xml:space="preserve"> </w:t>
      </w:r>
      <w:r w:rsidRPr="00244248">
        <w:rPr>
          <w:rFonts w:hint="eastAsia"/>
          <w:rtl/>
        </w:rPr>
        <w:t>כי</w:t>
      </w:r>
      <w:r w:rsidRPr="00244248">
        <w:rPr>
          <w:rtl/>
        </w:rPr>
        <w:t xml:space="preserve"> </w:t>
      </w:r>
      <w:r w:rsidRPr="00244248">
        <w:rPr>
          <w:rFonts w:hint="eastAsia"/>
          <w:rtl/>
        </w:rPr>
        <w:t>אלו</w:t>
      </w:r>
      <w:r w:rsidRPr="00244248">
        <w:rPr>
          <w:rtl/>
        </w:rPr>
        <w:t xml:space="preserve"> </w:t>
      </w:r>
      <w:r w:rsidRPr="00244248">
        <w:rPr>
          <w:rFonts w:hint="eastAsia"/>
          <w:rtl/>
        </w:rPr>
        <w:t>רק</w:t>
      </w:r>
      <w:r w:rsidRPr="00244248">
        <w:rPr>
          <w:rtl/>
        </w:rPr>
        <w:t xml:space="preserve"> </w:t>
      </w:r>
      <w:r w:rsidRPr="00244248">
        <w:rPr>
          <w:rFonts w:hint="eastAsia"/>
          <w:rtl/>
        </w:rPr>
        <w:t>דוגמאות</w:t>
      </w:r>
      <w:r w:rsidRPr="00244248">
        <w:rPr>
          <w:rtl/>
        </w:rPr>
        <w:t xml:space="preserve"> </w:t>
      </w:r>
      <w:r w:rsidRPr="00244248">
        <w:rPr>
          <w:rFonts w:hint="eastAsia"/>
          <w:rtl/>
        </w:rPr>
        <w:t>ספורות</w:t>
      </w:r>
      <w:r w:rsidRPr="00244248">
        <w:rPr>
          <w:rtl/>
        </w:rPr>
        <w:t xml:space="preserve">, </w:t>
      </w:r>
      <w:r w:rsidRPr="00244248">
        <w:rPr>
          <w:rFonts w:hint="eastAsia"/>
          <w:rtl/>
        </w:rPr>
        <w:t>ולפירוט</w:t>
      </w:r>
      <w:r w:rsidRPr="00244248">
        <w:rPr>
          <w:rtl/>
        </w:rPr>
        <w:t xml:space="preserve"> </w:t>
      </w:r>
      <w:r w:rsidRPr="00244248">
        <w:rPr>
          <w:rFonts w:hint="eastAsia"/>
          <w:rtl/>
        </w:rPr>
        <w:t>המלא</w:t>
      </w:r>
      <w:r w:rsidRPr="00244248">
        <w:rPr>
          <w:rtl/>
        </w:rPr>
        <w:t xml:space="preserve"> </w:t>
      </w:r>
      <w:r w:rsidRPr="00244248">
        <w:rPr>
          <w:rFonts w:hint="eastAsia"/>
          <w:rtl/>
        </w:rPr>
        <w:t>הפנתה</w:t>
      </w:r>
      <w:r w:rsidRPr="00244248">
        <w:rPr>
          <w:rtl/>
        </w:rPr>
        <w:t xml:space="preserve"> </w:t>
      </w:r>
      <w:r w:rsidRPr="00244248">
        <w:rPr>
          <w:rFonts w:hint="eastAsia"/>
          <w:rtl/>
        </w:rPr>
        <w:t>למחקר</w:t>
      </w:r>
      <w:r w:rsidRPr="00244248">
        <w:rPr>
          <w:rtl/>
        </w:rPr>
        <w:t xml:space="preserve"> </w:t>
      </w:r>
      <w:r w:rsidRPr="00244248">
        <w:rPr>
          <w:rFonts w:hint="eastAsia"/>
          <w:rtl/>
        </w:rPr>
        <w:t>המשווה</w:t>
      </w:r>
      <w:r w:rsidRPr="00244248">
        <w:rPr>
          <w:rtl/>
        </w:rPr>
        <w:t xml:space="preserve"> </w:t>
      </w:r>
      <w:r w:rsidRPr="00244248">
        <w:rPr>
          <w:rFonts w:hint="eastAsia"/>
          <w:rtl/>
        </w:rPr>
        <w:t>שצירפה</w:t>
      </w:r>
      <w:r w:rsidRPr="00244248">
        <w:rPr>
          <w:rtl/>
        </w:rPr>
        <w:t xml:space="preserve"> </w:t>
      </w:r>
      <w:r w:rsidRPr="00244248">
        <w:rPr>
          <w:rFonts w:hint="eastAsia"/>
          <w:rtl/>
        </w:rPr>
        <w:t>לאותה</w:t>
      </w:r>
      <w:r w:rsidRPr="00244248">
        <w:rPr>
          <w:rtl/>
        </w:rPr>
        <w:t xml:space="preserve"> </w:t>
      </w:r>
      <w:r w:rsidRPr="00244248">
        <w:rPr>
          <w:rFonts w:hint="eastAsia"/>
          <w:rtl/>
        </w:rPr>
        <w:t>הודעה</w:t>
      </w:r>
      <w:r w:rsidRPr="00244248">
        <w:rPr>
          <w:rtl/>
        </w:rPr>
        <w:t xml:space="preserve">. </w:t>
      </w:r>
    </w:p>
    <w:p w:rsidR="00CE13B9" w:rsidRPr="00244248" w:rsidRDefault="00CE13B9" w:rsidP="00D219A0">
      <w:pPr>
        <w:pStyle w:val="3"/>
      </w:pPr>
      <w:bookmarkStart w:id="257" w:name="_Toc6226614"/>
      <w:r w:rsidRPr="00244248">
        <w:rPr>
          <w:rFonts w:hint="eastAsia"/>
          <w:rtl/>
        </w:rPr>
        <w:t>פרסום</w:t>
      </w:r>
      <w:r w:rsidRPr="00244248">
        <w:rPr>
          <w:rtl/>
        </w:rPr>
        <w:t xml:space="preserve"> </w:t>
      </w:r>
      <w:r w:rsidRPr="00244248">
        <w:rPr>
          <w:rFonts w:hint="eastAsia"/>
          <w:rtl/>
        </w:rPr>
        <w:t>נתונים</w:t>
      </w:r>
      <w:r w:rsidRPr="00244248">
        <w:rPr>
          <w:rtl/>
        </w:rPr>
        <w:t xml:space="preserve"> </w:t>
      </w:r>
      <w:r w:rsidRPr="00244248">
        <w:rPr>
          <w:rFonts w:hint="eastAsia"/>
          <w:rtl/>
        </w:rPr>
        <w:t>לציבור</w:t>
      </w:r>
      <w:r w:rsidRPr="00244248">
        <w:rPr>
          <w:rtl/>
        </w:rPr>
        <w:t xml:space="preserve"> </w:t>
      </w:r>
      <w:r w:rsidRPr="00244248">
        <w:rPr>
          <w:rFonts w:hint="eastAsia"/>
          <w:rtl/>
        </w:rPr>
        <w:t>מטעם</w:t>
      </w:r>
      <w:r w:rsidRPr="00244248">
        <w:rPr>
          <w:rtl/>
        </w:rPr>
        <w:t xml:space="preserve"> </w:t>
      </w:r>
      <w:r w:rsidRPr="00244248">
        <w:rPr>
          <w:rFonts w:hint="eastAsia"/>
          <w:rtl/>
        </w:rPr>
        <w:t>הפיקוח</w:t>
      </w:r>
      <w:bookmarkEnd w:id="257"/>
    </w:p>
    <w:p w:rsidR="00CE13B9" w:rsidRPr="00244248" w:rsidRDefault="00CE13B9" w:rsidP="00CE13B9">
      <w:pPr>
        <w:spacing w:line="360" w:lineRule="auto"/>
        <w:rPr>
          <w:rFonts w:ascii="David" w:hAnsi="David"/>
        </w:rPr>
      </w:pPr>
      <w:r w:rsidRPr="00244248">
        <w:rPr>
          <w:rFonts w:ascii="David" w:hAnsi="David" w:hint="eastAsia"/>
          <w:b/>
          <w:bCs/>
          <w:rtl/>
        </w:rPr>
        <w:t>הנתונים</w:t>
      </w:r>
      <w:r w:rsidRPr="00244248">
        <w:rPr>
          <w:rFonts w:ascii="David" w:hAnsi="David"/>
          <w:b/>
          <w:bCs/>
          <w:rtl/>
        </w:rPr>
        <w:t xml:space="preserve"> </w:t>
      </w:r>
      <w:r w:rsidRPr="00244248">
        <w:rPr>
          <w:rFonts w:ascii="David" w:hAnsi="David" w:hint="eastAsia"/>
          <w:b/>
          <w:bCs/>
          <w:rtl/>
        </w:rPr>
        <w:t>המפורסמים</w:t>
      </w:r>
      <w:r w:rsidRPr="00244248">
        <w:rPr>
          <w:rFonts w:ascii="David" w:hAnsi="David"/>
          <w:b/>
          <w:bCs/>
          <w:rtl/>
        </w:rPr>
        <w:t xml:space="preserve">: </w:t>
      </w:r>
      <w:r w:rsidRPr="00244248">
        <w:rPr>
          <w:rFonts w:ascii="David" w:hAnsi="David" w:hint="eastAsia"/>
          <w:rtl/>
        </w:rPr>
        <w:t>נתונים</w:t>
      </w:r>
      <w:r w:rsidRPr="00244248">
        <w:rPr>
          <w:rFonts w:ascii="David" w:hAnsi="David"/>
          <w:rtl/>
        </w:rPr>
        <w:t xml:space="preserve"> </w:t>
      </w:r>
      <w:r w:rsidRPr="00244248">
        <w:rPr>
          <w:rFonts w:ascii="David" w:hAnsi="David" w:hint="eastAsia"/>
          <w:rtl/>
        </w:rPr>
        <w:t>אגרגטיביים</w:t>
      </w:r>
      <w:r w:rsidRPr="00244248">
        <w:rPr>
          <w:rFonts w:ascii="David" w:hAnsi="David"/>
          <w:rtl/>
        </w:rPr>
        <w:t xml:space="preserve"> </w:t>
      </w:r>
      <w:r w:rsidRPr="00244248">
        <w:rPr>
          <w:rFonts w:ascii="David" w:hAnsi="David" w:hint="eastAsia"/>
          <w:rtl/>
        </w:rPr>
        <w:t>המפורסמים</w:t>
      </w:r>
      <w:r w:rsidRPr="00244248">
        <w:rPr>
          <w:rFonts w:ascii="David" w:hAnsi="David"/>
          <w:rtl/>
        </w:rPr>
        <w:t xml:space="preserve"> </w:t>
      </w:r>
      <w:r w:rsidRPr="00244248">
        <w:rPr>
          <w:rFonts w:ascii="David" w:hAnsi="David" w:hint="eastAsia"/>
          <w:rtl/>
        </w:rPr>
        <w:t>בדוחות</w:t>
      </w:r>
      <w:r w:rsidRPr="00244248">
        <w:rPr>
          <w:rFonts w:ascii="David" w:hAnsi="David"/>
          <w:rtl/>
        </w:rPr>
        <w:t xml:space="preserve"> </w:t>
      </w:r>
      <w:r w:rsidRPr="00244248">
        <w:rPr>
          <w:rFonts w:ascii="David" w:hAnsi="David" w:hint="eastAsia"/>
          <w:rtl/>
        </w:rPr>
        <w:t>השנתיים</w:t>
      </w:r>
      <w:r w:rsidRPr="00244248">
        <w:rPr>
          <w:rFonts w:ascii="David" w:hAnsi="David"/>
          <w:rtl/>
        </w:rPr>
        <w:t xml:space="preserve">. </w:t>
      </w:r>
      <w:r w:rsidRPr="00244248">
        <w:rPr>
          <w:rFonts w:ascii="David" w:hAnsi="David" w:hint="eastAsia"/>
          <w:rtl/>
        </w:rPr>
        <w:t>נוסף</w:t>
      </w:r>
      <w:r w:rsidRPr="00244248">
        <w:rPr>
          <w:rFonts w:ascii="David" w:hAnsi="David"/>
          <w:rtl/>
        </w:rPr>
        <w:t xml:space="preserve"> </w:t>
      </w:r>
      <w:r w:rsidRPr="00244248">
        <w:rPr>
          <w:rFonts w:ascii="David" w:hAnsi="David" w:hint="eastAsia"/>
          <w:rtl/>
        </w:rPr>
        <w:t>על</w:t>
      </w:r>
      <w:r w:rsidRPr="00244248">
        <w:rPr>
          <w:rFonts w:ascii="David" w:hAnsi="David"/>
          <w:rtl/>
        </w:rPr>
        <w:t xml:space="preserve"> </w:t>
      </w:r>
      <w:r w:rsidRPr="00244248">
        <w:rPr>
          <w:rFonts w:ascii="David" w:hAnsi="David" w:hint="eastAsia"/>
          <w:rtl/>
        </w:rPr>
        <w:t>כך</w:t>
      </w:r>
      <w:r w:rsidRPr="00244248">
        <w:rPr>
          <w:rFonts w:ascii="David" w:hAnsi="David"/>
          <w:rtl/>
        </w:rPr>
        <w:t xml:space="preserve"> </w:t>
      </w:r>
      <w:r w:rsidRPr="00244248">
        <w:rPr>
          <w:rFonts w:ascii="David" w:hAnsi="David" w:hint="eastAsia"/>
          <w:rtl/>
        </w:rPr>
        <w:t>הפיקוח</w:t>
      </w:r>
      <w:r w:rsidRPr="00244248">
        <w:rPr>
          <w:rFonts w:ascii="David" w:hAnsi="David"/>
          <w:rtl/>
        </w:rPr>
        <w:t xml:space="preserve"> </w:t>
      </w:r>
      <w:r w:rsidRPr="00244248">
        <w:rPr>
          <w:rFonts w:ascii="David" w:hAnsi="David" w:hint="eastAsia"/>
          <w:rtl/>
        </w:rPr>
        <w:t>מפרסם</w:t>
      </w:r>
      <w:r w:rsidRPr="00244248">
        <w:rPr>
          <w:rFonts w:ascii="David" w:hAnsi="David"/>
          <w:rtl/>
        </w:rPr>
        <w:t xml:space="preserve"> </w:t>
      </w:r>
      <w:r w:rsidRPr="00244248">
        <w:rPr>
          <w:rFonts w:ascii="David" w:hAnsi="David" w:hint="eastAsia"/>
          <w:rtl/>
        </w:rPr>
        <w:t>מידע</w:t>
      </w:r>
      <w:r w:rsidRPr="00244248">
        <w:rPr>
          <w:rFonts w:ascii="David" w:hAnsi="David"/>
          <w:rtl/>
        </w:rPr>
        <w:t xml:space="preserve"> </w:t>
      </w:r>
      <w:r w:rsidRPr="00244248">
        <w:rPr>
          <w:rFonts w:ascii="David" w:hAnsi="David" w:hint="eastAsia"/>
          <w:rtl/>
        </w:rPr>
        <w:t>על</w:t>
      </w:r>
      <w:r w:rsidRPr="00244248">
        <w:rPr>
          <w:rFonts w:ascii="David" w:hAnsi="David"/>
          <w:rtl/>
        </w:rPr>
        <w:t xml:space="preserve"> </w:t>
      </w:r>
      <w:r w:rsidRPr="00244248">
        <w:rPr>
          <w:rFonts w:ascii="David" w:hAnsi="David" w:hint="eastAsia"/>
          <w:rtl/>
        </w:rPr>
        <w:t>הנושאים</w:t>
      </w:r>
      <w:r w:rsidRPr="00244248">
        <w:rPr>
          <w:rFonts w:ascii="David" w:hAnsi="David"/>
          <w:rtl/>
        </w:rPr>
        <w:t xml:space="preserve"> </w:t>
      </w:r>
      <w:r w:rsidRPr="00244248">
        <w:rPr>
          <w:rFonts w:ascii="David" w:hAnsi="David" w:hint="eastAsia"/>
          <w:rtl/>
        </w:rPr>
        <w:t>האלה</w:t>
      </w:r>
      <w:r w:rsidRPr="00244248">
        <w:rPr>
          <w:rFonts w:ascii="David" w:hAnsi="David"/>
          <w:rtl/>
        </w:rPr>
        <w:t xml:space="preserve">: </w:t>
      </w:r>
      <w:r w:rsidRPr="00244248">
        <w:rPr>
          <w:rFonts w:ascii="David" w:hAnsi="David" w:hint="eastAsia"/>
          <w:rtl/>
        </w:rPr>
        <w:t>גובה</w:t>
      </w:r>
      <w:r w:rsidRPr="00244248">
        <w:rPr>
          <w:rFonts w:ascii="David" w:hAnsi="David"/>
          <w:rtl/>
        </w:rPr>
        <w:t xml:space="preserve"> </w:t>
      </w:r>
      <w:r w:rsidRPr="00244248">
        <w:rPr>
          <w:rFonts w:ascii="David" w:hAnsi="David" w:hint="eastAsia"/>
          <w:rtl/>
        </w:rPr>
        <w:t>העמלות</w:t>
      </w:r>
      <w:r w:rsidRPr="00244248">
        <w:rPr>
          <w:rFonts w:ascii="David" w:hAnsi="David"/>
          <w:rtl/>
        </w:rPr>
        <w:t xml:space="preserve">, </w:t>
      </w:r>
      <w:r w:rsidRPr="00244248">
        <w:rPr>
          <w:rFonts w:ascii="David" w:hAnsi="David" w:hint="eastAsia"/>
          <w:rtl/>
        </w:rPr>
        <w:t>מעילות</w:t>
      </w:r>
      <w:r w:rsidRPr="00244248">
        <w:rPr>
          <w:rFonts w:ascii="David" w:hAnsi="David"/>
          <w:rtl/>
        </w:rPr>
        <w:t xml:space="preserve"> </w:t>
      </w:r>
      <w:r w:rsidRPr="00244248">
        <w:rPr>
          <w:rFonts w:ascii="David" w:hAnsi="David" w:hint="eastAsia"/>
          <w:rtl/>
        </w:rPr>
        <w:t>בבנקים</w:t>
      </w:r>
      <w:r w:rsidRPr="00244248">
        <w:rPr>
          <w:rFonts w:ascii="David" w:hAnsi="David"/>
          <w:rtl/>
        </w:rPr>
        <w:t xml:space="preserve"> (</w:t>
      </w:r>
      <w:r w:rsidRPr="00244248">
        <w:rPr>
          <w:rFonts w:ascii="David" w:hAnsi="David" w:hint="eastAsia"/>
          <w:rtl/>
        </w:rPr>
        <w:t>ככל</w:t>
      </w:r>
      <w:r w:rsidRPr="00244248">
        <w:rPr>
          <w:rFonts w:ascii="David" w:hAnsi="David"/>
          <w:rtl/>
        </w:rPr>
        <w:t xml:space="preserve"> </w:t>
      </w:r>
      <w:r w:rsidRPr="00244248">
        <w:rPr>
          <w:rFonts w:ascii="David" w:hAnsi="David" w:hint="eastAsia"/>
          <w:rtl/>
        </w:rPr>
        <w:t>שישנן</w:t>
      </w:r>
      <w:r w:rsidRPr="00244248">
        <w:rPr>
          <w:rFonts w:ascii="David" w:hAnsi="David"/>
          <w:rtl/>
        </w:rPr>
        <w:t xml:space="preserve">), </w:t>
      </w:r>
      <w:r w:rsidRPr="00244248">
        <w:rPr>
          <w:rFonts w:ascii="David" w:hAnsi="David" w:hint="eastAsia"/>
          <w:rtl/>
        </w:rPr>
        <w:t>התפלגויות</w:t>
      </w:r>
      <w:r w:rsidRPr="00244248">
        <w:rPr>
          <w:rFonts w:ascii="David" w:hAnsi="David"/>
          <w:rtl/>
        </w:rPr>
        <w:t xml:space="preserve"> </w:t>
      </w:r>
      <w:r w:rsidRPr="00244248">
        <w:rPr>
          <w:rFonts w:ascii="David" w:hAnsi="David" w:hint="eastAsia"/>
          <w:rtl/>
        </w:rPr>
        <w:t>שכר</w:t>
      </w:r>
      <w:r w:rsidRPr="00244248">
        <w:rPr>
          <w:rFonts w:ascii="David" w:hAnsi="David"/>
          <w:rtl/>
        </w:rPr>
        <w:t xml:space="preserve">, </w:t>
      </w:r>
      <w:r w:rsidRPr="00244248">
        <w:rPr>
          <w:rFonts w:ascii="David" w:hAnsi="David" w:hint="eastAsia"/>
          <w:rtl/>
        </w:rPr>
        <w:t>תלונות</w:t>
      </w:r>
      <w:r w:rsidRPr="00244248">
        <w:rPr>
          <w:rFonts w:ascii="David" w:hAnsi="David"/>
          <w:rtl/>
        </w:rPr>
        <w:t xml:space="preserve"> </w:t>
      </w:r>
      <w:r w:rsidRPr="00244248">
        <w:rPr>
          <w:rFonts w:ascii="David" w:hAnsi="David" w:hint="eastAsia"/>
          <w:rtl/>
        </w:rPr>
        <w:t>הציבור</w:t>
      </w:r>
      <w:r w:rsidRPr="00244248">
        <w:rPr>
          <w:rFonts w:ascii="David" w:hAnsi="David"/>
          <w:rtl/>
        </w:rPr>
        <w:t xml:space="preserve"> </w:t>
      </w:r>
      <w:r w:rsidRPr="00244248">
        <w:rPr>
          <w:rFonts w:ascii="David" w:hAnsi="David" w:hint="eastAsia"/>
          <w:rtl/>
        </w:rPr>
        <w:t>על</w:t>
      </w:r>
      <w:r w:rsidRPr="00244248">
        <w:rPr>
          <w:rFonts w:ascii="David" w:hAnsi="David"/>
          <w:rtl/>
        </w:rPr>
        <w:t xml:space="preserve"> </w:t>
      </w:r>
      <w:r w:rsidRPr="00244248">
        <w:rPr>
          <w:rFonts w:ascii="David" w:hAnsi="David" w:hint="eastAsia"/>
          <w:rtl/>
        </w:rPr>
        <w:t>הבנקים</w:t>
      </w:r>
      <w:r w:rsidRPr="00244248">
        <w:rPr>
          <w:rFonts w:ascii="David" w:hAnsi="David"/>
          <w:rtl/>
        </w:rPr>
        <w:t xml:space="preserve">, </w:t>
      </w:r>
      <w:r w:rsidRPr="00244248">
        <w:rPr>
          <w:rFonts w:ascii="David" w:hAnsi="David" w:hint="eastAsia"/>
          <w:rtl/>
        </w:rPr>
        <w:t>צעדים</w:t>
      </w:r>
      <w:r w:rsidRPr="00244248">
        <w:rPr>
          <w:rFonts w:ascii="David" w:hAnsi="David"/>
          <w:rtl/>
        </w:rPr>
        <w:t xml:space="preserve"> </w:t>
      </w:r>
      <w:r w:rsidRPr="00244248">
        <w:rPr>
          <w:rFonts w:ascii="David" w:hAnsi="David" w:hint="eastAsia"/>
          <w:rtl/>
        </w:rPr>
        <w:t>שהפיקוח</w:t>
      </w:r>
      <w:r w:rsidRPr="00244248">
        <w:rPr>
          <w:rFonts w:ascii="David" w:hAnsi="David"/>
          <w:rtl/>
        </w:rPr>
        <w:t xml:space="preserve"> </w:t>
      </w:r>
      <w:r w:rsidRPr="00244248">
        <w:rPr>
          <w:rFonts w:ascii="David" w:hAnsi="David" w:hint="eastAsia"/>
          <w:rtl/>
        </w:rPr>
        <w:t>נוקט</w:t>
      </w:r>
      <w:r w:rsidRPr="00244248">
        <w:rPr>
          <w:rFonts w:ascii="David" w:hAnsi="David"/>
          <w:rtl/>
        </w:rPr>
        <w:t xml:space="preserve"> </w:t>
      </w:r>
      <w:r w:rsidRPr="00244248">
        <w:rPr>
          <w:rFonts w:ascii="David" w:hAnsi="David" w:hint="eastAsia"/>
          <w:rtl/>
        </w:rPr>
        <w:t>לקידום</w:t>
      </w:r>
      <w:r w:rsidRPr="00244248">
        <w:rPr>
          <w:rFonts w:ascii="David" w:hAnsi="David"/>
          <w:rtl/>
        </w:rPr>
        <w:t xml:space="preserve"> </w:t>
      </w:r>
      <w:r w:rsidRPr="00244248">
        <w:rPr>
          <w:rFonts w:ascii="David" w:hAnsi="David" w:hint="eastAsia"/>
          <w:rtl/>
        </w:rPr>
        <w:t>התחרות</w:t>
      </w:r>
      <w:r w:rsidRPr="00244248">
        <w:rPr>
          <w:rFonts w:ascii="David" w:hAnsi="David"/>
          <w:rtl/>
        </w:rPr>
        <w:t xml:space="preserve"> </w:t>
      </w:r>
      <w:r w:rsidRPr="00244248">
        <w:rPr>
          <w:rFonts w:ascii="David" w:hAnsi="David" w:hint="eastAsia"/>
          <w:rtl/>
        </w:rPr>
        <w:t>וכד</w:t>
      </w:r>
      <w:r w:rsidRPr="00244248">
        <w:rPr>
          <w:rFonts w:ascii="David" w:hAnsi="David"/>
          <w:rtl/>
        </w:rPr>
        <w:t>'.</w:t>
      </w:r>
      <w:r w:rsidRPr="00244248">
        <w:rPr>
          <w:rStyle w:val="af"/>
          <w:rtl/>
        </w:rPr>
        <w:footnoteReference w:id="449"/>
      </w:r>
      <w:r w:rsidRPr="00244248">
        <w:rPr>
          <w:rFonts w:ascii="David" w:hAnsi="David"/>
          <w:rtl/>
        </w:rPr>
        <w:t xml:space="preserve"> </w:t>
      </w:r>
      <w:r w:rsidRPr="00244248">
        <w:rPr>
          <w:rtl/>
        </w:rPr>
        <w:t xml:space="preserve">  </w:t>
      </w:r>
    </w:p>
    <w:p w:rsidR="00CE13B9" w:rsidRPr="00244248" w:rsidRDefault="00CE13B9" w:rsidP="00CE13B9">
      <w:pPr>
        <w:spacing w:line="360" w:lineRule="auto"/>
        <w:rPr>
          <w:rFonts w:ascii="David" w:hAnsi="David"/>
        </w:rPr>
      </w:pPr>
      <w:r w:rsidRPr="00244248">
        <w:rPr>
          <w:rFonts w:ascii="David" w:hAnsi="David" w:hint="eastAsia"/>
          <w:rtl/>
        </w:rPr>
        <w:t>המפקחת</w:t>
      </w:r>
      <w:r w:rsidRPr="00244248">
        <w:rPr>
          <w:rFonts w:ascii="David" w:hAnsi="David"/>
          <w:rtl/>
        </w:rPr>
        <w:t xml:space="preserve"> </w:t>
      </w:r>
      <w:r w:rsidRPr="00244248">
        <w:rPr>
          <w:rFonts w:ascii="David" w:hAnsi="David" w:hint="eastAsia"/>
          <w:rtl/>
        </w:rPr>
        <w:t>על</w:t>
      </w:r>
      <w:r w:rsidRPr="00244248">
        <w:rPr>
          <w:rFonts w:ascii="David" w:hAnsi="David"/>
          <w:rtl/>
        </w:rPr>
        <w:t xml:space="preserve"> </w:t>
      </w:r>
      <w:r w:rsidRPr="00244248">
        <w:rPr>
          <w:rFonts w:ascii="David" w:hAnsi="David" w:hint="eastAsia"/>
          <w:rtl/>
        </w:rPr>
        <w:t>הבנקים</w:t>
      </w:r>
      <w:r w:rsidRPr="00244248">
        <w:rPr>
          <w:rFonts w:ascii="David" w:hAnsi="David"/>
          <w:rtl/>
        </w:rPr>
        <w:t xml:space="preserve"> </w:t>
      </w:r>
      <w:r w:rsidRPr="00244248">
        <w:rPr>
          <w:rFonts w:ascii="David" w:hAnsi="David" w:hint="eastAsia"/>
          <w:rtl/>
        </w:rPr>
        <w:t>מסבירה</w:t>
      </w:r>
      <w:r w:rsidRPr="00244248">
        <w:rPr>
          <w:rFonts w:ascii="David" w:hAnsi="David"/>
          <w:rtl/>
        </w:rPr>
        <w:t xml:space="preserve"> </w:t>
      </w:r>
      <w:r w:rsidRPr="00244248">
        <w:rPr>
          <w:rFonts w:ascii="David" w:hAnsi="David" w:hint="eastAsia"/>
          <w:rtl/>
        </w:rPr>
        <w:t>שמדיניותה</w:t>
      </w:r>
      <w:r w:rsidRPr="00244248">
        <w:rPr>
          <w:rFonts w:ascii="David" w:hAnsi="David"/>
          <w:rtl/>
        </w:rPr>
        <w:t xml:space="preserve"> </w:t>
      </w:r>
      <w:r w:rsidRPr="00244248">
        <w:rPr>
          <w:rFonts w:ascii="David" w:hAnsi="David" w:hint="eastAsia"/>
          <w:rtl/>
        </w:rPr>
        <w:t>בנוגע</w:t>
      </w:r>
      <w:r w:rsidRPr="00244248">
        <w:rPr>
          <w:rFonts w:ascii="David" w:hAnsi="David"/>
          <w:rtl/>
        </w:rPr>
        <w:t xml:space="preserve"> </w:t>
      </w:r>
      <w:r w:rsidRPr="00244248">
        <w:rPr>
          <w:rFonts w:ascii="David" w:hAnsi="David" w:hint="eastAsia"/>
          <w:rtl/>
        </w:rPr>
        <w:t>לפרסום</w:t>
      </w:r>
      <w:r w:rsidRPr="00244248">
        <w:rPr>
          <w:rFonts w:ascii="David" w:hAnsi="David"/>
          <w:rtl/>
        </w:rPr>
        <w:t xml:space="preserve"> </w:t>
      </w:r>
      <w:r w:rsidRPr="00244248">
        <w:rPr>
          <w:rFonts w:ascii="David" w:hAnsi="David" w:hint="eastAsia"/>
          <w:rtl/>
        </w:rPr>
        <w:t>ולסודיות</w:t>
      </w:r>
      <w:r w:rsidRPr="00244248">
        <w:rPr>
          <w:rFonts w:ascii="David" w:hAnsi="David"/>
          <w:rtl/>
        </w:rPr>
        <w:t xml:space="preserve"> </w:t>
      </w:r>
      <w:r w:rsidRPr="00244248">
        <w:rPr>
          <w:rFonts w:ascii="David" w:hAnsi="David" w:hint="eastAsia"/>
          <w:rtl/>
        </w:rPr>
        <w:t>מאזנת</w:t>
      </w:r>
      <w:r w:rsidRPr="00244248">
        <w:rPr>
          <w:rFonts w:ascii="David" w:hAnsi="David"/>
          <w:rtl/>
        </w:rPr>
        <w:t xml:space="preserve"> </w:t>
      </w:r>
      <w:r w:rsidRPr="00244248">
        <w:rPr>
          <w:rFonts w:ascii="David" w:hAnsi="David" w:hint="eastAsia"/>
          <w:rtl/>
        </w:rPr>
        <w:t>בין</w:t>
      </w:r>
      <w:r w:rsidRPr="00244248">
        <w:rPr>
          <w:rFonts w:ascii="David" w:hAnsi="David"/>
          <w:rtl/>
        </w:rPr>
        <w:t xml:space="preserve"> "</w:t>
      </w:r>
      <w:r w:rsidRPr="00244248">
        <w:rPr>
          <w:rFonts w:ascii="David" w:hAnsi="David" w:hint="eastAsia"/>
          <w:rtl/>
        </w:rPr>
        <w:t>שקיפות</w:t>
      </w:r>
      <w:r w:rsidRPr="00244248">
        <w:rPr>
          <w:rFonts w:ascii="David" w:hAnsi="David"/>
          <w:rtl/>
        </w:rPr>
        <w:t xml:space="preserve">, </w:t>
      </w:r>
      <w:r w:rsidRPr="00244248">
        <w:rPr>
          <w:rFonts w:ascii="David" w:hAnsi="David" w:hint="eastAsia"/>
          <w:rtl/>
        </w:rPr>
        <w:t>אפקטיביות</w:t>
      </w:r>
      <w:r w:rsidRPr="00244248">
        <w:rPr>
          <w:rFonts w:ascii="David" w:hAnsi="David"/>
          <w:rtl/>
        </w:rPr>
        <w:t xml:space="preserve"> </w:t>
      </w:r>
      <w:r w:rsidRPr="00244248">
        <w:rPr>
          <w:rFonts w:ascii="David" w:hAnsi="David" w:hint="eastAsia"/>
          <w:rtl/>
        </w:rPr>
        <w:t>ויציבות</w:t>
      </w:r>
      <w:r w:rsidRPr="00244248">
        <w:rPr>
          <w:rFonts w:ascii="David" w:hAnsi="David"/>
          <w:rtl/>
        </w:rPr>
        <w:t xml:space="preserve">". </w:t>
      </w:r>
      <w:r w:rsidRPr="00244248">
        <w:rPr>
          <w:rFonts w:ascii="David" w:hAnsi="David" w:hint="eastAsia"/>
          <w:rtl/>
        </w:rPr>
        <w:t>המפקחת</w:t>
      </w:r>
      <w:r w:rsidRPr="00244248">
        <w:rPr>
          <w:rFonts w:ascii="David" w:hAnsi="David"/>
          <w:rtl/>
        </w:rPr>
        <w:t xml:space="preserve"> </w:t>
      </w:r>
      <w:r w:rsidRPr="00244248">
        <w:rPr>
          <w:rFonts w:ascii="David" w:hAnsi="David" w:hint="eastAsia"/>
          <w:rtl/>
        </w:rPr>
        <w:t>אינה</w:t>
      </w:r>
      <w:r w:rsidRPr="00244248">
        <w:rPr>
          <w:rFonts w:ascii="David" w:hAnsi="David"/>
          <w:rtl/>
        </w:rPr>
        <w:t xml:space="preserve"> </w:t>
      </w:r>
      <w:r w:rsidRPr="00244248">
        <w:rPr>
          <w:rFonts w:ascii="David" w:hAnsi="David" w:hint="eastAsia"/>
          <w:rtl/>
        </w:rPr>
        <w:t>שוללת</w:t>
      </w:r>
      <w:r w:rsidRPr="00244248">
        <w:rPr>
          <w:rFonts w:ascii="David" w:hAnsi="David"/>
          <w:rtl/>
        </w:rPr>
        <w:t xml:space="preserve"> </w:t>
      </w:r>
      <w:r w:rsidRPr="00244248">
        <w:rPr>
          <w:rFonts w:ascii="David" w:hAnsi="David" w:hint="eastAsia"/>
          <w:rtl/>
        </w:rPr>
        <w:t>פרסום</w:t>
      </w:r>
      <w:r w:rsidRPr="00244248">
        <w:rPr>
          <w:rFonts w:ascii="David" w:hAnsi="David"/>
          <w:rtl/>
        </w:rPr>
        <w:t xml:space="preserve"> </w:t>
      </w:r>
      <w:r w:rsidRPr="00244248">
        <w:rPr>
          <w:rFonts w:ascii="David" w:hAnsi="David" w:hint="eastAsia"/>
          <w:rtl/>
        </w:rPr>
        <w:t>של</w:t>
      </w:r>
      <w:r w:rsidRPr="00244248">
        <w:rPr>
          <w:rFonts w:ascii="David" w:hAnsi="David"/>
          <w:rtl/>
        </w:rPr>
        <w:t xml:space="preserve"> </w:t>
      </w:r>
      <w:r w:rsidRPr="00244248">
        <w:rPr>
          <w:rFonts w:ascii="David" w:hAnsi="David" w:hint="eastAsia"/>
          <w:rtl/>
        </w:rPr>
        <w:t>ממצאי</w:t>
      </w:r>
      <w:r w:rsidRPr="00244248">
        <w:rPr>
          <w:rFonts w:ascii="David" w:hAnsi="David"/>
          <w:rtl/>
        </w:rPr>
        <w:t xml:space="preserve"> </w:t>
      </w:r>
      <w:r w:rsidRPr="00244248">
        <w:rPr>
          <w:rFonts w:ascii="David" w:hAnsi="David" w:hint="eastAsia"/>
          <w:rtl/>
        </w:rPr>
        <w:t>רוחב</w:t>
      </w:r>
      <w:r w:rsidRPr="00244248">
        <w:rPr>
          <w:rFonts w:ascii="David" w:hAnsi="David"/>
          <w:rtl/>
        </w:rPr>
        <w:t xml:space="preserve"> </w:t>
      </w:r>
      <w:r w:rsidRPr="00244248">
        <w:rPr>
          <w:rFonts w:ascii="David" w:hAnsi="David" w:hint="eastAsia"/>
          <w:rtl/>
        </w:rPr>
        <w:t>נוספים</w:t>
      </w:r>
      <w:r w:rsidRPr="00244248">
        <w:rPr>
          <w:rFonts w:ascii="David" w:hAnsi="David"/>
          <w:rtl/>
        </w:rPr>
        <w:t xml:space="preserve">; </w:t>
      </w:r>
      <w:r w:rsidRPr="00244248">
        <w:rPr>
          <w:rFonts w:ascii="David" w:hAnsi="David" w:hint="eastAsia"/>
          <w:rtl/>
        </w:rPr>
        <w:t>לדבריה</w:t>
      </w:r>
      <w:r w:rsidRPr="00244248">
        <w:rPr>
          <w:rFonts w:ascii="David" w:hAnsi="David"/>
          <w:rtl/>
        </w:rPr>
        <w:t>, "</w:t>
      </w:r>
      <w:r w:rsidRPr="00244248">
        <w:rPr>
          <w:rFonts w:ascii="David" w:hAnsi="David" w:hint="eastAsia"/>
          <w:rtl/>
        </w:rPr>
        <w:t>התחלנו</w:t>
      </w:r>
      <w:r w:rsidRPr="00244248">
        <w:rPr>
          <w:rFonts w:ascii="David" w:hAnsi="David"/>
          <w:rtl/>
        </w:rPr>
        <w:t xml:space="preserve"> </w:t>
      </w:r>
      <w:r w:rsidRPr="00244248">
        <w:rPr>
          <w:rFonts w:ascii="David" w:hAnsi="David" w:hint="eastAsia"/>
          <w:rtl/>
        </w:rPr>
        <w:t>לעשות</w:t>
      </w:r>
      <w:r w:rsidRPr="00244248">
        <w:rPr>
          <w:rFonts w:ascii="David" w:hAnsi="David"/>
          <w:rtl/>
        </w:rPr>
        <w:t xml:space="preserve"> </w:t>
      </w:r>
      <w:r w:rsidRPr="00244248">
        <w:rPr>
          <w:rFonts w:ascii="David" w:hAnsi="David" w:hint="eastAsia"/>
          <w:rtl/>
        </w:rPr>
        <w:t>את</w:t>
      </w:r>
      <w:r w:rsidRPr="00244248">
        <w:rPr>
          <w:rFonts w:ascii="David" w:hAnsi="David"/>
          <w:rtl/>
        </w:rPr>
        <w:t xml:space="preserve"> </w:t>
      </w:r>
      <w:r w:rsidRPr="00244248">
        <w:rPr>
          <w:rFonts w:ascii="David" w:hAnsi="David" w:hint="eastAsia"/>
          <w:rtl/>
        </w:rPr>
        <w:t>זה</w:t>
      </w:r>
      <w:r w:rsidRPr="00244248">
        <w:rPr>
          <w:rFonts w:ascii="David" w:hAnsi="David"/>
          <w:rtl/>
        </w:rPr>
        <w:t xml:space="preserve"> </w:t>
      </w:r>
      <w:r w:rsidRPr="00244248">
        <w:rPr>
          <w:rFonts w:ascii="David" w:hAnsi="David" w:hint="eastAsia"/>
          <w:rtl/>
        </w:rPr>
        <w:t>ונמשיך</w:t>
      </w:r>
      <w:r w:rsidRPr="00244248">
        <w:rPr>
          <w:rFonts w:ascii="David" w:hAnsi="David"/>
          <w:rtl/>
        </w:rPr>
        <w:t xml:space="preserve"> </w:t>
      </w:r>
      <w:r w:rsidRPr="00244248">
        <w:rPr>
          <w:rFonts w:ascii="David" w:hAnsi="David" w:hint="eastAsia"/>
          <w:rtl/>
        </w:rPr>
        <w:t>לעשות</w:t>
      </w:r>
      <w:r w:rsidRPr="00244248">
        <w:rPr>
          <w:rFonts w:ascii="David" w:hAnsi="David"/>
          <w:rtl/>
        </w:rPr>
        <w:t xml:space="preserve"> </w:t>
      </w:r>
      <w:r w:rsidRPr="00244248">
        <w:rPr>
          <w:rFonts w:ascii="David" w:hAnsi="David" w:hint="eastAsia"/>
          <w:rtl/>
        </w:rPr>
        <w:t>את</w:t>
      </w:r>
      <w:r w:rsidRPr="00244248">
        <w:rPr>
          <w:rFonts w:ascii="David" w:hAnsi="David"/>
          <w:rtl/>
        </w:rPr>
        <w:t xml:space="preserve"> </w:t>
      </w:r>
      <w:r w:rsidRPr="00244248">
        <w:rPr>
          <w:rFonts w:ascii="David" w:hAnsi="David" w:hint="eastAsia"/>
          <w:rtl/>
        </w:rPr>
        <w:t>זה</w:t>
      </w:r>
      <w:r w:rsidRPr="00244248">
        <w:rPr>
          <w:rFonts w:ascii="David" w:hAnsi="David"/>
          <w:rtl/>
        </w:rPr>
        <w:t>".</w:t>
      </w:r>
      <w:r w:rsidRPr="00244248">
        <w:rPr>
          <w:rStyle w:val="af"/>
          <w:rtl/>
        </w:rPr>
        <w:footnoteReference w:id="450"/>
      </w:r>
    </w:p>
    <w:p w:rsidR="00CE13B9" w:rsidRPr="00244248" w:rsidRDefault="00CE13B9" w:rsidP="00CE13B9">
      <w:pPr>
        <w:spacing w:line="360" w:lineRule="auto"/>
        <w:rPr>
          <w:rFonts w:ascii="David" w:hAnsi="David"/>
          <w:b/>
          <w:bCs/>
          <w:u w:val="single"/>
        </w:rPr>
      </w:pPr>
      <w:r w:rsidRPr="00244248">
        <w:rPr>
          <w:rFonts w:ascii="David" w:hAnsi="David" w:hint="eastAsia"/>
          <w:b/>
          <w:bCs/>
          <w:u w:val="single"/>
          <w:rtl/>
        </w:rPr>
        <w:lastRenderedPageBreak/>
        <w:t>הנתונים</w:t>
      </w:r>
      <w:r w:rsidRPr="00244248">
        <w:rPr>
          <w:rFonts w:ascii="David" w:hAnsi="David"/>
          <w:b/>
          <w:bCs/>
          <w:u w:val="single"/>
          <w:rtl/>
        </w:rPr>
        <w:t xml:space="preserve"> </w:t>
      </w:r>
      <w:r w:rsidRPr="00244248">
        <w:rPr>
          <w:rFonts w:ascii="David" w:hAnsi="David" w:hint="eastAsia"/>
          <w:b/>
          <w:bCs/>
          <w:u w:val="single"/>
          <w:rtl/>
        </w:rPr>
        <w:t>שאינם</w:t>
      </w:r>
      <w:r w:rsidRPr="00244248">
        <w:rPr>
          <w:rFonts w:ascii="David" w:hAnsi="David"/>
          <w:b/>
          <w:bCs/>
          <w:u w:val="single"/>
          <w:rtl/>
        </w:rPr>
        <w:t xml:space="preserve"> </w:t>
      </w:r>
      <w:r w:rsidRPr="00244248">
        <w:rPr>
          <w:rFonts w:ascii="David" w:hAnsi="David" w:hint="eastAsia"/>
          <w:b/>
          <w:bCs/>
          <w:u w:val="single"/>
          <w:rtl/>
        </w:rPr>
        <w:t>מפורסמים</w:t>
      </w:r>
      <w:r>
        <w:rPr>
          <w:rFonts w:ascii="David" w:hAnsi="David" w:hint="cs"/>
          <w:b/>
          <w:bCs/>
          <w:u w:val="single"/>
          <w:rtl/>
        </w:rPr>
        <w:t>:</w:t>
      </w:r>
      <w:r w:rsidRPr="00244248">
        <w:rPr>
          <w:rFonts w:ascii="David" w:hAnsi="David"/>
          <w:b/>
          <w:bCs/>
          <w:u w:val="single"/>
          <w:rtl/>
        </w:rPr>
        <w:t xml:space="preserve"> </w:t>
      </w:r>
    </w:p>
    <w:p w:rsidR="00CE13B9" w:rsidRPr="00244248" w:rsidRDefault="00CE13B9" w:rsidP="00CE13B9">
      <w:pPr>
        <w:pStyle w:val="a2"/>
        <w:numPr>
          <w:ilvl w:val="2"/>
          <w:numId w:val="41"/>
        </w:numPr>
        <w:spacing w:line="360" w:lineRule="auto"/>
        <w:ind w:left="187" w:hanging="187"/>
        <w:rPr>
          <w:rFonts w:ascii="David" w:hAnsi="David"/>
        </w:rPr>
      </w:pPr>
      <w:r w:rsidRPr="00244248">
        <w:rPr>
          <w:rFonts w:ascii="David" w:hAnsi="David"/>
          <w:rtl/>
        </w:rPr>
        <w:t xml:space="preserve">דוחות ביקורת שעורך הפיקוח על הבנקים. </w:t>
      </w:r>
    </w:p>
    <w:p w:rsidR="00CE13B9" w:rsidRDefault="00CE13B9" w:rsidP="00CE13B9">
      <w:pPr>
        <w:pStyle w:val="a2"/>
        <w:numPr>
          <w:ilvl w:val="2"/>
          <w:numId w:val="41"/>
        </w:numPr>
        <w:spacing w:line="360" w:lineRule="auto"/>
        <w:ind w:left="187" w:hanging="187"/>
        <w:rPr>
          <w:rFonts w:ascii="David" w:hAnsi="David"/>
        </w:rPr>
      </w:pPr>
      <w:r w:rsidRPr="007B0ADA">
        <w:rPr>
          <w:rFonts w:ascii="David" w:hAnsi="David"/>
          <w:rtl/>
        </w:rPr>
        <w:t>מידע ב</w:t>
      </w:r>
      <w:r w:rsidRPr="007B0ADA">
        <w:rPr>
          <w:rFonts w:ascii="David" w:hAnsi="David" w:hint="eastAsia"/>
          <w:rtl/>
        </w:rPr>
        <w:t>נוגע</w:t>
      </w:r>
      <w:r w:rsidRPr="007B0ADA">
        <w:rPr>
          <w:rFonts w:ascii="David" w:hAnsi="David"/>
          <w:rtl/>
        </w:rPr>
        <w:t xml:space="preserve"> לצעדי אכיפה </w:t>
      </w:r>
      <w:r w:rsidRPr="007B0ADA">
        <w:rPr>
          <w:rFonts w:ascii="David" w:hAnsi="David" w:hint="eastAsia"/>
          <w:rtl/>
        </w:rPr>
        <w:t>בלתי</w:t>
      </w:r>
      <w:r w:rsidRPr="007B0ADA">
        <w:rPr>
          <w:rFonts w:ascii="David" w:hAnsi="David"/>
          <w:rtl/>
        </w:rPr>
        <w:t xml:space="preserve"> </w:t>
      </w:r>
      <w:r w:rsidRPr="007B0ADA">
        <w:rPr>
          <w:rFonts w:ascii="David" w:hAnsi="David" w:hint="eastAsia"/>
          <w:rtl/>
        </w:rPr>
        <w:t>פורמליים</w:t>
      </w:r>
      <w:r w:rsidRPr="007B0ADA">
        <w:rPr>
          <w:rFonts w:ascii="David" w:hAnsi="David"/>
          <w:rtl/>
        </w:rPr>
        <w:t xml:space="preserve"> </w:t>
      </w:r>
      <w:r w:rsidRPr="007B0ADA">
        <w:rPr>
          <w:rFonts w:ascii="David" w:hAnsi="David" w:hint="eastAsia"/>
          <w:rtl/>
        </w:rPr>
        <w:t>ש</w:t>
      </w:r>
      <w:r w:rsidRPr="007B0ADA">
        <w:rPr>
          <w:rFonts w:ascii="David" w:hAnsi="David"/>
          <w:rtl/>
        </w:rPr>
        <w:t>ה</w:t>
      </w:r>
      <w:r w:rsidRPr="007B0ADA">
        <w:rPr>
          <w:rFonts w:ascii="David" w:hAnsi="David" w:hint="eastAsia"/>
          <w:rtl/>
        </w:rPr>
        <w:t>פיקוח</w:t>
      </w:r>
      <w:r w:rsidRPr="007B0ADA">
        <w:rPr>
          <w:rFonts w:ascii="David" w:hAnsi="David"/>
          <w:rtl/>
        </w:rPr>
        <w:t xml:space="preserve"> נ</w:t>
      </w:r>
      <w:r w:rsidRPr="007B0ADA">
        <w:rPr>
          <w:rFonts w:ascii="David" w:hAnsi="David" w:hint="eastAsia"/>
          <w:rtl/>
        </w:rPr>
        <w:t>ו</w:t>
      </w:r>
      <w:r w:rsidRPr="007B0ADA">
        <w:rPr>
          <w:rFonts w:ascii="David" w:hAnsi="David"/>
          <w:rtl/>
        </w:rPr>
        <w:t xml:space="preserve">קט, </w:t>
      </w:r>
      <w:r w:rsidRPr="001C240D">
        <w:rPr>
          <w:rFonts w:ascii="David" w:hAnsi="David" w:hint="eastAsia"/>
          <w:rtl/>
        </w:rPr>
        <w:t>ובכלל</w:t>
      </w:r>
      <w:r w:rsidRPr="001C240D">
        <w:rPr>
          <w:rFonts w:ascii="David" w:hAnsi="David"/>
          <w:rtl/>
        </w:rPr>
        <w:t xml:space="preserve"> </w:t>
      </w:r>
      <w:r w:rsidRPr="001C240D">
        <w:rPr>
          <w:rFonts w:ascii="David" w:hAnsi="David" w:hint="eastAsia"/>
          <w:rtl/>
        </w:rPr>
        <w:t>זה</w:t>
      </w:r>
      <w:r w:rsidRPr="001C240D">
        <w:rPr>
          <w:rFonts w:ascii="David" w:hAnsi="David"/>
          <w:rtl/>
        </w:rPr>
        <w:t xml:space="preserve"> מידע</w:t>
      </w:r>
      <w:r w:rsidRPr="007B0ADA">
        <w:rPr>
          <w:rFonts w:ascii="David" w:hAnsi="David"/>
          <w:rtl/>
        </w:rPr>
        <w:t xml:space="preserve"> בקשר ל-15 הבנקאים </w:t>
      </w:r>
      <w:r w:rsidRPr="007B0ADA">
        <w:rPr>
          <w:rFonts w:ascii="David" w:hAnsi="David" w:hint="eastAsia"/>
          <w:rtl/>
        </w:rPr>
        <w:t>ש</w:t>
      </w:r>
      <w:r w:rsidRPr="007B0ADA">
        <w:rPr>
          <w:rFonts w:ascii="David" w:hAnsi="David"/>
          <w:rtl/>
        </w:rPr>
        <w:t>הפיקוח היה מעורב בהזזתם</w:t>
      </w:r>
      <w:r>
        <w:rPr>
          <w:rFonts w:ascii="David" w:hAnsi="David" w:hint="cs"/>
          <w:rtl/>
        </w:rPr>
        <w:t>:</w:t>
      </w:r>
      <w:r w:rsidRPr="007B0ADA">
        <w:rPr>
          <w:rFonts w:ascii="David" w:hAnsi="David"/>
          <w:rtl/>
        </w:rPr>
        <w:t xml:space="preserve"> שמות הבנקאים, שמות הבנקים, בכמה מקרים מדובר בהזזה בעקבות אש</w:t>
      </w:r>
      <w:r w:rsidRPr="007B0ADA">
        <w:rPr>
          <w:rFonts w:ascii="David" w:hAnsi="David" w:hint="eastAsia"/>
          <w:rtl/>
        </w:rPr>
        <w:t>ר</w:t>
      </w:r>
      <w:r w:rsidRPr="007B0ADA">
        <w:rPr>
          <w:rFonts w:ascii="David" w:hAnsi="David"/>
          <w:rtl/>
        </w:rPr>
        <w:t xml:space="preserve">אי ללווה גדול (נאמר </w:t>
      </w:r>
      <w:r w:rsidRPr="007B0ADA">
        <w:rPr>
          <w:rFonts w:ascii="David" w:hAnsi="David" w:hint="eastAsia"/>
          <w:rtl/>
        </w:rPr>
        <w:t>כי</w:t>
      </w:r>
      <w:r w:rsidRPr="007B0ADA">
        <w:rPr>
          <w:rFonts w:ascii="David" w:hAnsi="David"/>
          <w:rtl/>
        </w:rPr>
        <w:t xml:space="preserve"> "עיקר </w:t>
      </w:r>
      <w:r w:rsidRPr="007B0ADA">
        <w:rPr>
          <w:rFonts w:ascii="David" w:hAnsi="David" w:hint="eastAsia"/>
          <w:rtl/>
        </w:rPr>
        <w:t>המקרים</w:t>
      </w:r>
      <w:r w:rsidRPr="007B0ADA">
        <w:rPr>
          <w:rFonts w:ascii="David" w:hAnsi="David"/>
          <w:rtl/>
        </w:rPr>
        <w:t xml:space="preserve"> </w:t>
      </w:r>
      <w:r w:rsidRPr="007B0ADA">
        <w:rPr>
          <w:rFonts w:ascii="David" w:hAnsi="David" w:hint="eastAsia"/>
          <w:rtl/>
        </w:rPr>
        <w:t>קשורים</w:t>
      </w:r>
      <w:r w:rsidRPr="007B0ADA">
        <w:rPr>
          <w:rFonts w:ascii="David" w:hAnsi="David"/>
          <w:rtl/>
        </w:rPr>
        <w:t xml:space="preserve"> </w:t>
      </w:r>
      <w:r w:rsidRPr="007B0ADA">
        <w:rPr>
          <w:rFonts w:ascii="David" w:hAnsi="David" w:hint="eastAsia"/>
          <w:rtl/>
        </w:rPr>
        <w:t>לבעיות</w:t>
      </w:r>
      <w:r w:rsidRPr="007B0ADA">
        <w:rPr>
          <w:rFonts w:ascii="David" w:hAnsi="David"/>
          <w:rtl/>
        </w:rPr>
        <w:t xml:space="preserve"> </w:t>
      </w:r>
      <w:r w:rsidRPr="007B0ADA">
        <w:rPr>
          <w:rFonts w:ascii="David" w:hAnsi="David" w:hint="eastAsia"/>
          <w:rtl/>
        </w:rPr>
        <w:t>בממשל</w:t>
      </w:r>
      <w:r w:rsidRPr="007B0ADA">
        <w:rPr>
          <w:rFonts w:ascii="David" w:hAnsi="David"/>
          <w:rtl/>
        </w:rPr>
        <w:t xml:space="preserve"> </w:t>
      </w:r>
      <w:r w:rsidRPr="007B0ADA">
        <w:rPr>
          <w:rFonts w:ascii="David" w:hAnsi="David" w:hint="eastAsia"/>
          <w:rtl/>
        </w:rPr>
        <w:t>תאגידי</w:t>
      </w:r>
      <w:r w:rsidRPr="007B0ADA">
        <w:rPr>
          <w:rFonts w:ascii="David" w:hAnsi="David"/>
          <w:rtl/>
        </w:rPr>
        <w:t xml:space="preserve"> </w:t>
      </w:r>
      <w:r w:rsidRPr="007B0ADA">
        <w:rPr>
          <w:rFonts w:ascii="David" w:hAnsi="David" w:hint="eastAsia"/>
          <w:rtl/>
        </w:rPr>
        <w:t>ולאו</w:t>
      </w:r>
      <w:r w:rsidRPr="007B0ADA">
        <w:rPr>
          <w:rFonts w:ascii="David" w:hAnsi="David"/>
          <w:rtl/>
        </w:rPr>
        <w:t xml:space="preserve"> </w:t>
      </w:r>
      <w:r w:rsidRPr="007B0ADA">
        <w:rPr>
          <w:rFonts w:ascii="David" w:hAnsi="David" w:hint="eastAsia"/>
          <w:rtl/>
        </w:rPr>
        <w:t>דווקא</w:t>
      </w:r>
      <w:r w:rsidRPr="007B0ADA">
        <w:rPr>
          <w:rFonts w:ascii="David" w:hAnsi="David"/>
          <w:rtl/>
        </w:rPr>
        <w:t xml:space="preserve"> </w:t>
      </w:r>
      <w:r w:rsidRPr="007B0ADA">
        <w:rPr>
          <w:rFonts w:ascii="David" w:hAnsi="David" w:hint="eastAsia"/>
          <w:rtl/>
        </w:rPr>
        <w:t>לתחום</w:t>
      </w:r>
      <w:r w:rsidRPr="007B0ADA">
        <w:rPr>
          <w:rFonts w:ascii="David" w:hAnsi="David"/>
          <w:rtl/>
        </w:rPr>
        <w:t xml:space="preserve"> </w:t>
      </w:r>
      <w:r w:rsidRPr="007B0ADA">
        <w:rPr>
          <w:rFonts w:ascii="David" w:hAnsi="David" w:hint="eastAsia"/>
          <w:rtl/>
        </w:rPr>
        <w:t>האשראי</w:t>
      </w:r>
      <w:r w:rsidRPr="007B0ADA">
        <w:rPr>
          <w:rFonts w:ascii="David" w:hAnsi="David"/>
          <w:rtl/>
        </w:rPr>
        <w:t xml:space="preserve"> </w:t>
      </w:r>
      <w:r w:rsidRPr="007B0ADA">
        <w:rPr>
          <w:rFonts w:ascii="David" w:hAnsi="David" w:hint="eastAsia"/>
          <w:rtl/>
        </w:rPr>
        <w:t>ללווים</w:t>
      </w:r>
      <w:r w:rsidRPr="007B0ADA">
        <w:rPr>
          <w:rFonts w:ascii="David" w:hAnsi="David"/>
          <w:rtl/>
        </w:rPr>
        <w:t xml:space="preserve"> </w:t>
      </w:r>
      <w:r w:rsidRPr="007B0ADA">
        <w:rPr>
          <w:rFonts w:ascii="David" w:hAnsi="David" w:hint="eastAsia"/>
          <w:rtl/>
        </w:rPr>
        <w:t>גדולים</w:t>
      </w:r>
      <w:r w:rsidRPr="007B0ADA">
        <w:rPr>
          <w:rFonts w:ascii="David" w:hAnsi="David"/>
          <w:rtl/>
        </w:rPr>
        <w:t xml:space="preserve">", </w:t>
      </w:r>
      <w:r w:rsidRPr="007B0ADA">
        <w:rPr>
          <w:rFonts w:ascii="David" w:hAnsi="David" w:hint="eastAsia"/>
          <w:rtl/>
        </w:rPr>
        <w:t>אולם</w:t>
      </w:r>
      <w:r w:rsidRPr="007B0ADA">
        <w:rPr>
          <w:rFonts w:ascii="David" w:hAnsi="David"/>
          <w:rtl/>
        </w:rPr>
        <w:t xml:space="preserve"> </w:t>
      </w:r>
      <w:r w:rsidRPr="007B0ADA">
        <w:rPr>
          <w:rFonts w:ascii="David" w:hAnsi="David" w:hint="eastAsia"/>
          <w:rtl/>
        </w:rPr>
        <w:t>לא</w:t>
      </w:r>
      <w:r w:rsidRPr="007B0ADA">
        <w:rPr>
          <w:rFonts w:ascii="David" w:hAnsi="David"/>
          <w:rtl/>
        </w:rPr>
        <w:t xml:space="preserve"> </w:t>
      </w:r>
      <w:r w:rsidRPr="007B0ADA">
        <w:rPr>
          <w:rFonts w:ascii="David" w:hAnsi="David" w:hint="eastAsia"/>
          <w:rtl/>
        </w:rPr>
        <w:t>פורט</w:t>
      </w:r>
      <w:r w:rsidRPr="007B0ADA">
        <w:rPr>
          <w:rFonts w:ascii="David" w:hAnsi="David"/>
          <w:rtl/>
        </w:rPr>
        <w:t xml:space="preserve"> </w:t>
      </w:r>
      <w:r w:rsidRPr="007B0ADA">
        <w:rPr>
          <w:rFonts w:ascii="David" w:hAnsi="David" w:hint="eastAsia"/>
          <w:rtl/>
        </w:rPr>
        <w:t>מספרם</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המקרים</w:t>
      </w:r>
      <w:r w:rsidRPr="007B0ADA">
        <w:rPr>
          <w:rFonts w:ascii="David" w:hAnsi="David"/>
          <w:rtl/>
        </w:rPr>
        <w:t xml:space="preserve">) ועוד. </w:t>
      </w:r>
      <w:r w:rsidRPr="007B0ADA">
        <w:rPr>
          <w:rFonts w:ascii="David" w:hAnsi="David" w:hint="eastAsia"/>
          <w:rtl/>
        </w:rPr>
        <w:t>לטענת</w:t>
      </w:r>
      <w:r w:rsidRPr="007B0ADA">
        <w:rPr>
          <w:rFonts w:ascii="David" w:hAnsi="David"/>
          <w:rtl/>
        </w:rPr>
        <w:t xml:space="preserve"> הפיקוח הוא אינו מפרסם מידע זה בשל </w:t>
      </w:r>
      <w:r w:rsidRPr="007B0ADA">
        <w:rPr>
          <w:rFonts w:ascii="David" w:hAnsi="David" w:hint="eastAsia"/>
          <w:rtl/>
        </w:rPr>
        <w:t>חובת</w:t>
      </w:r>
      <w:r w:rsidRPr="007B0ADA">
        <w:rPr>
          <w:rFonts w:ascii="David" w:hAnsi="David"/>
          <w:rtl/>
        </w:rPr>
        <w:t xml:space="preserve"> הסודיות </w:t>
      </w:r>
      <w:r w:rsidRPr="007B0ADA">
        <w:rPr>
          <w:rFonts w:ascii="David" w:hAnsi="David" w:hint="eastAsia"/>
          <w:rtl/>
        </w:rPr>
        <w:t>החלה</w:t>
      </w:r>
      <w:r w:rsidRPr="007B0ADA">
        <w:rPr>
          <w:rFonts w:ascii="David" w:hAnsi="David"/>
          <w:rtl/>
        </w:rPr>
        <w:t xml:space="preserve"> </w:t>
      </w:r>
      <w:r w:rsidRPr="007B0ADA">
        <w:rPr>
          <w:rFonts w:ascii="David" w:hAnsi="David" w:hint="eastAsia"/>
          <w:rtl/>
        </w:rPr>
        <w:t>עליו</w:t>
      </w:r>
      <w:r w:rsidRPr="007B0ADA">
        <w:rPr>
          <w:rFonts w:ascii="David" w:hAnsi="David"/>
          <w:rtl/>
        </w:rPr>
        <w:t xml:space="preserve"> לפי פקודת הבנקאות, ולעניין שמות המועמדים – אף בשל זכותו של המועמד לפרטיות. המידע "רגיש וסודי" ואסור לפרסמו. </w:t>
      </w:r>
      <w:r w:rsidRPr="007B0ADA">
        <w:rPr>
          <w:rFonts w:ascii="David" w:hAnsi="David" w:hint="eastAsia"/>
          <w:rtl/>
        </w:rPr>
        <w:t>במכתב</w:t>
      </w:r>
      <w:r w:rsidRPr="007B0ADA">
        <w:rPr>
          <w:rFonts w:ascii="David" w:hAnsi="David"/>
          <w:rtl/>
        </w:rPr>
        <w:t xml:space="preserve"> </w:t>
      </w:r>
      <w:r w:rsidRPr="007B0ADA">
        <w:rPr>
          <w:rFonts w:ascii="David" w:hAnsi="David" w:hint="eastAsia"/>
          <w:rtl/>
        </w:rPr>
        <w:t>שנשלח</w:t>
      </w:r>
      <w:r w:rsidRPr="007B0ADA">
        <w:rPr>
          <w:rFonts w:ascii="David" w:hAnsi="David"/>
          <w:rtl/>
        </w:rPr>
        <w:t xml:space="preserve"> </w:t>
      </w:r>
      <w:r w:rsidRPr="007B0ADA">
        <w:rPr>
          <w:rFonts w:ascii="David" w:hAnsi="David" w:hint="eastAsia"/>
          <w:rtl/>
        </w:rPr>
        <w:t>לוועדה</w:t>
      </w:r>
      <w:r w:rsidRPr="007B0ADA">
        <w:rPr>
          <w:rFonts w:ascii="David" w:hAnsi="David"/>
          <w:rtl/>
        </w:rPr>
        <w:t xml:space="preserve"> </w:t>
      </w:r>
      <w:r w:rsidRPr="007B0ADA">
        <w:rPr>
          <w:rFonts w:ascii="David" w:hAnsi="David" w:hint="eastAsia"/>
          <w:rtl/>
        </w:rPr>
        <w:t>הסבירה</w:t>
      </w:r>
      <w:r w:rsidRPr="007B0ADA">
        <w:rPr>
          <w:rFonts w:ascii="David" w:hAnsi="David"/>
          <w:rtl/>
        </w:rPr>
        <w:t xml:space="preserve"> </w:t>
      </w:r>
      <w:r w:rsidRPr="007B0ADA">
        <w:rPr>
          <w:rFonts w:ascii="David" w:hAnsi="David" w:hint="eastAsia"/>
          <w:rtl/>
        </w:rPr>
        <w:t>נציגת</w:t>
      </w:r>
      <w:r w:rsidRPr="007B0ADA">
        <w:rPr>
          <w:rFonts w:ascii="David" w:hAnsi="David"/>
          <w:rtl/>
        </w:rPr>
        <w:t xml:space="preserve"> </w:t>
      </w:r>
      <w:r w:rsidRPr="007B0ADA">
        <w:rPr>
          <w:rFonts w:ascii="David" w:hAnsi="David" w:hint="eastAsia"/>
          <w:rtl/>
        </w:rPr>
        <w:t>הפיקוח</w:t>
      </w:r>
      <w:r w:rsidRPr="007B0ADA">
        <w:rPr>
          <w:rFonts w:ascii="David" w:hAnsi="David"/>
          <w:rtl/>
        </w:rPr>
        <w:t xml:space="preserve"> </w:t>
      </w:r>
      <w:r w:rsidRPr="007B0ADA">
        <w:rPr>
          <w:rFonts w:ascii="David" w:hAnsi="David" w:hint="eastAsia"/>
          <w:rtl/>
        </w:rPr>
        <w:t>כי</w:t>
      </w:r>
      <w:r w:rsidRPr="007B0ADA">
        <w:rPr>
          <w:rFonts w:ascii="David" w:hAnsi="David"/>
          <w:rtl/>
        </w:rPr>
        <w:t xml:space="preserve"> </w:t>
      </w:r>
      <w:r w:rsidRPr="007B0ADA">
        <w:rPr>
          <w:rFonts w:ascii="David" w:hAnsi="David" w:hint="eastAsia"/>
          <w:rtl/>
        </w:rPr>
        <w:t>למעורבות</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הפיקוח</w:t>
      </w:r>
      <w:r w:rsidRPr="007B0ADA">
        <w:rPr>
          <w:rFonts w:ascii="David" w:hAnsi="David"/>
          <w:rtl/>
        </w:rPr>
        <w:t xml:space="preserve"> </w:t>
      </w:r>
      <w:r w:rsidRPr="007B0ADA">
        <w:rPr>
          <w:rFonts w:ascii="David" w:hAnsi="David" w:hint="eastAsia"/>
          <w:rtl/>
        </w:rPr>
        <w:t>בהזזה</w:t>
      </w:r>
      <w:r w:rsidRPr="007B0ADA">
        <w:rPr>
          <w:rFonts w:ascii="David" w:hAnsi="David"/>
          <w:rtl/>
        </w:rPr>
        <w:t xml:space="preserve"> </w:t>
      </w:r>
      <w:r w:rsidRPr="007B0ADA">
        <w:rPr>
          <w:rFonts w:ascii="David" w:hAnsi="David" w:hint="eastAsia"/>
          <w:rtl/>
        </w:rPr>
        <w:t>מתפקיד</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נושא</w:t>
      </w:r>
      <w:r w:rsidRPr="007B0ADA">
        <w:rPr>
          <w:rFonts w:ascii="David" w:hAnsi="David"/>
          <w:rtl/>
        </w:rPr>
        <w:t xml:space="preserve"> </w:t>
      </w:r>
      <w:r w:rsidRPr="007B0ADA">
        <w:rPr>
          <w:rFonts w:ascii="David" w:hAnsi="David" w:hint="eastAsia"/>
          <w:rtl/>
        </w:rPr>
        <w:t>משרה</w:t>
      </w:r>
      <w:r w:rsidRPr="007B0ADA">
        <w:rPr>
          <w:rFonts w:ascii="David" w:hAnsi="David"/>
          <w:rtl/>
        </w:rPr>
        <w:t xml:space="preserve"> </w:t>
      </w:r>
      <w:r w:rsidRPr="007B0ADA">
        <w:rPr>
          <w:rFonts w:ascii="David" w:hAnsi="David" w:hint="eastAsia"/>
          <w:rtl/>
        </w:rPr>
        <w:t>מכהן</w:t>
      </w:r>
      <w:r w:rsidRPr="007B0ADA">
        <w:rPr>
          <w:rFonts w:ascii="David" w:hAnsi="David"/>
          <w:rtl/>
        </w:rPr>
        <w:t xml:space="preserve"> </w:t>
      </w:r>
      <w:r w:rsidRPr="007B0ADA">
        <w:rPr>
          <w:rFonts w:ascii="David" w:hAnsi="David" w:hint="eastAsia"/>
          <w:rtl/>
        </w:rPr>
        <w:t>באמצעות</w:t>
      </w:r>
      <w:r w:rsidRPr="007B0ADA">
        <w:rPr>
          <w:rFonts w:ascii="David" w:hAnsi="David"/>
          <w:rtl/>
        </w:rPr>
        <w:t xml:space="preserve"> </w:t>
      </w:r>
      <w:r w:rsidRPr="007B0ADA">
        <w:rPr>
          <w:rFonts w:ascii="David" w:hAnsi="David" w:hint="eastAsia"/>
          <w:rtl/>
        </w:rPr>
        <w:t>הליך</w:t>
      </w:r>
      <w:r w:rsidRPr="007B0ADA">
        <w:rPr>
          <w:rFonts w:ascii="David" w:hAnsi="David"/>
          <w:rtl/>
        </w:rPr>
        <w:t xml:space="preserve"> </w:t>
      </w:r>
      <w:r w:rsidRPr="007B0ADA">
        <w:rPr>
          <w:rFonts w:ascii="David" w:hAnsi="David" w:hint="eastAsia"/>
          <w:rtl/>
        </w:rPr>
        <w:t>בלתי</w:t>
      </w:r>
      <w:r w:rsidRPr="007B0ADA">
        <w:rPr>
          <w:rFonts w:ascii="David" w:hAnsi="David"/>
          <w:rtl/>
        </w:rPr>
        <w:t xml:space="preserve"> </w:t>
      </w:r>
      <w:r w:rsidRPr="007B0ADA">
        <w:rPr>
          <w:rFonts w:ascii="David" w:hAnsi="David" w:hint="eastAsia"/>
          <w:rtl/>
        </w:rPr>
        <w:t>פורמלי</w:t>
      </w:r>
      <w:r w:rsidRPr="007B0ADA">
        <w:rPr>
          <w:rFonts w:ascii="David" w:hAnsi="David"/>
          <w:rtl/>
        </w:rPr>
        <w:t xml:space="preserve"> יש יתרונות רבים </w:t>
      </w:r>
      <w:r w:rsidRPr="007B0ADA">
        <w:rPr>
          <w:rFonts w:ascii="David" w:hAnsi="David" w:hint="eastAsia"/>
          <w:rtl/>
        </w:rPr>
        <w:t>על</w:t>
      </w:r>
      <w:r w:rsidRPr="007B0ADA">
        <w:rPr>
          <w:rFonts w:ascii="David" w:hAnsi="David"/>
          <w:rtl/>
        </w:rPr>
        <w:t xml:space="preserve">  </w:t>
      </w:r>
      <w:r w:rsidRPr="007B0ADA">
        <w:rPr>
          <w:rFonts w:ascii="David" w:hAnsi="David" w:hint="eastAsia"/>
          <w:rtl/>
        </w:rPr>
        <w:t>הליך</w:t>
      </w:r>
      <w:r w:rsidRPr="007B0ADA">
        <w:rPr>
          <w:rFonts w:ascii="David" w:hAnsi="David"/>
          <w:rtl/>
        </w:rPr>
        <w:t xml:space="preserve"> </w:t>
      </w:r>
      <w:r w:rsidRPr="007B0ADA">
        <w:rPr>
          <w:rFonts w:ascii="David" w:hAnsi="David" w:hint="eastAsia"/>
          <w:rtl/>
        </w:rPr>
        <w:t>פורמלי</w:t>
      </w:r>
      <w:r w:rsidRPr="007B0ADA">
        <w:rPr>
          <w:rFonts w:ascii="David" w:hAnsi="David"/>
          <w:rtl/>
        </w:rPr>
        <w:t xml:space="preserve">, </w:t>
      </w:r>
      <w:r w:rsidRPr="007B0ADA">
        <w:rPr>
          <w:rFonts w:ascii="David" w:hAnsi="David" w:hint="eastAsia"/>
          <w:rtl/>
        </w:rPr>
        <w:t>מהטעמים</w:t>
      </w:r>
      <w:r w:rsidRPr="007B0ADA">
        <w:rPr>
          <w:rFonts w:ascii="David" w:hAnsi="David"/>
          <w:rtl/>
        </w:rPr>
        <w:t xml:space="preserve"> </w:t>
      </w:r>
      <w:r w:rsidRPr="007B0ADA">
        <w:rPr>
          <w:rFonts w:ascii="David" w:hAnsi="David" w:hint="eastAsia"/>
          <w:rtl/>
        </w:rPr>
        <w:t>שפורטו</w:t>
      </w:r>
      <w:r w:rsidRPr="007B0ADA">
        <w:rPr>
          <w:rFonts w:ascii="David" w:hAnsi="David"/>
          <w:rtl/>
        </w:rPr>
        <w:t xml:space="preserve"> </w:t>
      </w:r>
      <w:r w:rsidRPr="007B0ADA">
        <w:rPr>
          <w:rFonts w:ascii="David" w:hAnsi="David" w:hint="eastAsia"/>
          <w:rtl/>
        </w:rPr>
        <w:t>שם</w:t>
      </w:r>
      <w:r w:rsidRPr="007B0ADA">
        <w:rPr>
          <w:rFonts w:ascii="David" w:hAnsi="David"/>
          <w:rtl/>
        </w:rPr>
        <w:t>.</w:t>
      </w:r>
      <w:r w:rsidRPr="007B0ADA">
        <w:rPr>
          <w:rStyle w:val="af"/>
          <w:rtl/>
        </w:rPr>
        <w:footnoteReference w:id="451"/>
      </w:r>
      <w:r w:rsidRPr="007B0ADA">
        <w:rPr>
          <w:rFonts w:ascii="David" w:hAnsi="David"/>
          <w:rtl/>
        </w:rPr>
        <w:t xml:space="preserve"> לעניין הליכי אכיפה פרסונליים פורמליים כתבו נציגי הפיקוח לוועדה כי "החוק אינו מטיל חובה מפורשת על הפיקוח על הבנקים לדווח על כל הליך אכיפה פרסונאלי פורמלי. בהקשר זה מדיניות הפיקוח על הבנקים היא לוודא, ככל שניתן, מתן גילוי לציבור לצעד אכיפה שהוא דרש באופן פורמלי. הדיווח יכול להתבצע גם ע"י התאגיד עצמו בהתאם לנסיבות העניין".</w:t>
      </w:r>
      <w:r w:rsidRPr="007B0ADA">
        <w:rPr>
          <w:rStyle w:val="af"/>
          <w:rtl/>
        </w:rPr>
        <w:footnoteReference w:id="452"/>
      </w:r>
      <w:r w:rsidRPr="007B0ADA">
        <w:rPr>
          <w:rFonts w:ascii="David" w:hAnsi="David"/>
          <w:rtl/>
        </w:rPr>
        <w:t xml:space="preserve"> </w:t>
      </w:r>
    </w:p>
    <w:p w:rsidR="00CE13B9" w:rsidRPr="007B0ADA" w:rsidRDefault="00CE13B9" w:rsidP="00D219A0">
      <w:pPr>
        <w:pStyle w:val="3"/>
      </w:pPr>
      <w:bookmarkStart w:id="258" w:name="_Toc6226615"/>
      <w:r w:rsidRPr="007B0ADA">
        <w:rPr>
          <w:rtl/>
        </w:rPr>
        <w:t>הבקרה על הפיקוח על הבנקים</w:t>
      </w:r>
      <w:r w:rsidRPr="001C240D">
        <w:rPr>
          <w:rStyle w:val="af"/>
          <w:rtl/>
        </w:rPr>
        <w:footnoteReference w:id="453"/>
      </w:r>
      <w:bookmarkEnd w:id="258"/>
    </w:p>
    <w:p w:rsidR="00CE13B9" w:rsidRPr="007B0ADA" w:rsidRDefault="00CE13B9" w:rsidP="00CE13B9">
      <w:pPr>
        <w:pStyle w:val="a2"/>
        <w:spacing w:line="360" w:lineRule="auto"/>
        <w:ind w:left="0"/>
        <w:rPr>
          <w:rFonts w:ascii="David" w:hAnsi="David"/>
        </w:rPr>
      </w:pPr>
      <w:r w:rsidRPr="007B0ADA">
        <w:rPr>
          <w:rFonts w:ascii="David" w:hAnsi="David"/>
          <w:rtl/>
        </w:rPr>
        <w:t xml:space="preserve">המפקחת גורסת כי למרות הסודיות,  פעולות הפיקוח הן מבוקרות, ולדעתה </w:t>
      </w:r>
      <w:r w:rsidRPr="007B0ADA">
        <w:rPr>
          <w:rFonts w:ascii="David" w:hAnsi="David" w:hint="eastAsia"/>
          <w:rtl/>
        </w:rPr>
        <w:t>ה</w:t>
      </w:r>
      <w:r w:rsidRPr="007B0ADA">
        <w:rPr>
          <w:rFonts w:ascii="David" w:hAnsi="David"/>
          <w:rtl/>
        </w:rPr>
        <w:t xml:space="preserve">דבר אמור להפיג את החששות. הבקרה </w:t>
      </w:r>
      <w:r w:rsidRPr="007B0ADA">
        <w:rPr>
          <w:rFonts w:ascii="David" w:hAnsi="David" w:hint="eastAsia"/>
          <w:rtl/>
        </w:rPr>
        <w:t>נעשית</w:t>
      </w:r>
      <w:r w:rsidRPr="007B0ADA">
        <w:rPr>
          <w:rFonts w:ascii="David" w:hAnsi="David"/>
          <w:rtl/>
        </w:rPr>
        <w:t xml:space="preserve"> באמצעות מבקר המדינה, שמקבל את דוחות הביקורת, באמצעות הנגיד, שמקבל את ההחלטות המשמעותיות ביותר, ובאמצעות קרן המטבע הבי</w:t>
      </w:r>
      <w:r w:rsidRPr="007B0ADA">
        <w:rPr>
          <w:rFonts w:ascii="David" w:hAnsi="David" w:hint="eastAsia"/>
          <w:rtl/>
        </w:rPr>
        <w:t>ן</w:t>
      </w:r>
      <w:r w:rsidRPr="007B0ADA">
        <w:rPr>
          <w:rFonts w:ascii="David" w:hAnsi="David"/>
          <w:rtl/>
        </w:rPr>
        <w:t>-לאומית.</w:t>
      </w:r>
    </w:p>
    <w:p w:rsidR="00CE13B9" w:rsidRDefault="00CE13B9" w:rsidP="00CE13B9">
      <w:pPr>
        <w:spacing w:line="360" w:lineRule="auto"/>
        <w:rPr>
          <w:rtl/>
        </w:rPr>
      </w:pPr>
      <w:r w:rsidRPr="007B0ADA">
        <w:rPr>
          <w:rFonts w:ascii="David" w:hAnsi="David"/>
          <w:rtl/>
        </w:rPr>
        <w:t xml:space="preserve">המפקחת </w:t>
      </w:r>
      <w:r w:rsidRPr="007B0ADA">
        <w:rPr>
          <w:rFonts w:ascii="David" w:hAnsi="David" w:hint="eastAsia"/>
          <w:rtl/>
        </w:rPr>
        <w:t>אמרה</w:t>
      </w:r>
      <w:r w:rsidRPr="007B0ADA">
        <w:rPr>
          <w:rFonts w:ascii="David" w:hAnsi="David"/>
          <w:rtl/>
        </w:rPr>
        <w:t xml:space="preserve"> </w:t>
      </w:r>
      <w:r w:rsidRPr="007B0ADA">
        <w:rPr>
          <w:rFonts w:ascii="David" w:hAnsi="David" w:hint="eastAsia"/>
          <w:rtl/>
        </w:rPr>
        <w:t>כי</w:t>
      </w:r>
      <w:r w:rsidRPr="007B0ADA">
        <w:rPr>
          <w:rFonts w:ascii="David" w:hAnsi="David"/>
          <w:rtl/>
        </w:rPr>
        <w:t xml:space="preserve"> הפיקוח על הבנקים פועל לע</w:t>
      </w:r>
      <w:r w:rsidRPr="007B0ADA">
        <w:rPr>
          <w:rFonts w:ascii="David" w:hAnsi="David" w:hint="eastAsia"/>
          <w:rtl/>
        </w:rPr>
        <w:t>יתים</w:t>
      </w:r>
      <w:r w:rsidRPr="007B0ADA">
        <w:rPr>
          <w:rFonts w:ascii="David" w:hAnsi="David"/>
          <w:rtl/>
        </w:rPr>
        <w:t xml:space="preserve"> </w:t>
      </w:r>
      <w:r w:rsidRPr="007B0ADA">
        <w:rPr>
          <w:rFonts w:ascii="David" w:hAnsi="David" w:hint="eastAsia"/>
          <w:rtl/>
        </w:rPr>
        <w:t>כמו</w:t>
      </w:r>
      <w:r w:rsidRPr="007B0ADA">
        <w:rPr>
          <w:rFonts w:ascii="David" w:hAnsi="David"/>
          <w:rtl/>
        </w:rPr>
        <w:t xml:space="preserve"> המוסד למודיעין ומבצעים מיוחדים; </w:t>
      </w:r>
      <w:r w:rsidRPr="007B0ADA">
        <w:rPr>
          <w:rFonts w:ascii="David" w:hAnsi="David" w:hint="eastAsia"/>
          <w:rtl/>
        </w:rPr>
        <w:t>על</w:t>
      </w:r>
      <w:r w:rsidRPr="007B0ADA">
        <w:rPr>
          <w:rFonts w:ascii="David" w:hAnsi="David"/>
          <w:rtl/>
        </w:rPr>
        <w:t xml:space="preserve"> </w:t>
      </w:r>
      <w:r w:rsidRPr="007B0ADA">
        <w:rPr>
          <w:rFonts w:ascii="David" w:hAnsi="David" w:hint="eastAsia"/>
          <w:rtl/>
        </w:rPr>
        <w:t>טענת</w:t>
      </w:r>
      <w:r w:rsidRPr="007B0ADA">
        <w:rPr>
          <w:rFonts w:ascii="David" w:hAnsi="David"/>
          <w:rtl/>
        </w:rPr>
        <w:t xml:space="preserve"> </w:t>
      </w:r>
      <w:r w:rsidRPr="007B0ADA">
        <w:rPr>
          <w:rFonts w:ascii="David" w:hAnsi="David" w:hint="eastAsia"/>
          <w:rtl/>
        </w:rPr>
        <w:t>חבר</w:t>
      </w:r>
      <w:r w:rsidRPr="007B0ADA">
        <w:rPr>
          <w:rFonts w:ascii="David" w:hAnsi="David"/>
          <w:rtl/>
        </w:rPr>
        <w:t xml:space="preserve"> </w:t>
      </w:r>
      <w:r w:rsidRPr="007B0ADA">
        <w:rPr>
          <w:rFonts w:ascii="David" w:hAnsi="David" w:hint="eastAsia"/>
          <w:rtl/>
        </w:rPr>
        <w:t>הוועדה</w:t>
      </w:r>
      <w:r w:rsidRPr="007B0ADA">
        <w:rPr>
          <w:rFonts w:ascii="David" w:hAnsi="David"/>
          <w:rtl/>
        </w:rPr>
        <w:t xml:space="preserve"> </w:t>
      </w:r>
      <w:r w:rsidRPr="007B0ADA">
        <w:rPr>
          <w:rFonts w:ascii="David" w:hAnsi="David" w:hint="eastAsia"/>
          <w:rtl/>
        </w:rPr>
        <w:t>בתגובה</w:t>
      </w:r>
      <w:r w:rsidRPr="007B0ADA">
        <w:rPr>
          <w:rFonts w:ascii="David" w:hAnsi="David"/>
          <w:rtl/>
        </w:rPr>
        <w:t xml:space="preserve"> על דבריה שהמוסד דווקא כן "נתון לעניין של דיווח" </w:t>
      </w:r>
      <w:r w:rsidRPr="007B0ADA">
        <w:rPr>
          <w:rFonts w:ascii="David" w:hAnsi="David" w:hint="eastAsia"/>
          <w:rtl/>
        </w:rPr>
        <w:t>המפקחת</w:t>
      </w:r>
      <w:r w:rsidRPr="007B0ADA">
        <w:rPr>
          <w:rFonts w:ascii="David" w:hAnsi="David"/>
          <w:rtl/>
        </w:rPr>
        <w:t xml:space="preserve"> </w:t>
      </w:r>
      <w:r w:rsidRPr="007B0ADA">
        <w:rPr>
          <w:rFonts w:ascii="David" w:hAnsi="David" w:hint="eastAsia"/>
          <w:rtl/>
        </w:rPr>
        <w:t>לא</w:t>
      </w:r>
      <w:r w:rsidRPr="007B0ADA">
        <w:rPr>
          <w:rFonts w:ascii="David" w:hAnsi="David"/>
          <w:rtl/>
        </w:rPr>
        <w:t xml:space="preserve"> </w:t>
      </w:r>
      <w:r w:rsidRPr="007B0ADA">
        <w:rPr>
          <w:rFonts w:ascii="David" w:hAnsi="David" w:hint="eastAsia"/>
          <w:rtl/>
        </w:rPr>
        <w:t>השיבה</w:t>
      </w:r>
      <w:r w:rsidRPr="007B0ADA">
        <w:rPr>
          <w:rFonts w:ascii="David" w:hAnsi="David"/>
          <w:rtl/>
        </w:rPr>
        <w:t>.</w:t>
      </w:r>
      <w:r w:rsidRPr="007B0ADA">
        <w:rPr>
          <w:rtl/>
        </w:rPr>
        <w:t xml:space="preserve"> </w:t>
      </w:r>
    </w:p>
    <w:p w:rsidR="00CE13B9" w:rsidRPr="00D219A0" w:rsidRDefault="00CE13B9" w:rsidP="00D219A0">
      <w:pPr>
        <w:pStyle w:val="3"/>
      </w:pPr>
      <w:bookmarkStart w:id="259" w:name="_Toc6226616"/>
      <w:r w:rsidRPr="00D219A0">
        <w:rPr>
          <w:rtl/>
        </w:rPr>
        <w:t>עמדות הבנקים</w:t>
      </w:r>
      <w:bookmarkEnd w:id="259"/>
      <w:r w:rsidRPr="00D219A0">
        <w:rPr>
          <w:rtl/>
        </w:rPr>
        <w:t xml:space="preserve"> </w:t>
      </w:r>
    </w:p>
    <w:p w:rsidR="00CE13B9" w:rsidRPr="007B0ADA" w:rsidRDefault="00CE13B9" w:rsidP="00CE13B9">
      <w:pPr>
        <w:spacing w:line="360" w:lineRule="auto"/>
        <w:rPr>
          <w:rFonts w:ascii="David" w:hAnsi="David"/>
        </w:rPr>
      </w:pPr>
      <w:r w:rsidRPr="007B0ADA">
        <w:rPr>
          <w:rFonts w:ascii="David" w:hAnsi="David" w:hint="eastAsia"/>
          <w:rtl/>
        </w:rPr>
        <w:t>בנק</w:t>
      </w:r>
      <w:r w:rsidRPr="007B0ADA">
        <w:rPr>
          <w:rFonts w:ascii="David" w:hAnsi="David"/>
          <w:rtl/>
        </w:rPr>
        <w:t xml:space="preserve"> </w:t>
      </w:r>
      <w:r w:rsidRPr="007B0ADA">
        <w:rPr>
          <w:rFonts w:ascii="David" w:hAnsi="David" w:hint="eastAsia"/>
          <w:rtl/>
        </w:rPr>
        <w:t>לאומי</w:t>
      </w:r>
      <w:r w:rsidRPr="007B0ADA">
        <w:rPr>
          <w:rFonts w:ascii="David" w:hAnsi="David"/>
          <w:rtl/>
        </w:rPr>
        <w:t xml:space="preserve"> </w:t>
      </w:r>
      <w:r w:rsidRPr="007B0ADA">
        <w:rPr>
          <w:rFonts w:ascii="David" w:hAnsi="David" w:hint="eastAsia"/>
          <w:rtl/>
        </w:rPr>
        <w:t>מסר</w:t>
      </w:r>
      <w:r w:rsidRPr="007B0ADA">
        <w:rPr>
          <w:rFonts w:ascii="David" w:hAnsi="David"/>
          <w:rtl/>
        </w:rPr>
        <w:t xml:space="preserve"> </w:t>
      </w:r>
      <w:r w:rsidRPr="007B0ADA">
        <w:rPr>
          <w:rFonts w:ascii="David" w:hAnsi="David" w:hint="eastAsia"/>
          <w:rtl/>
        </w:rPr>
        <w:t>לוועדה</w:t>
      </w:r>
      <w:r w:rsidRPr="007B0ADA">
        <w:rPr>
          <w:rFonts w:ascii="David" w:hAnsi="David"/>
          <w:rtl/>
        </w:rPr>
        <w:t xml:space="preserve"> </w:t>
      </w:r>
      <w:r w:rsidRPr="007B0ADA">
        <w:rPr>
          <w:rFonts w:ascii="David" w:hAnsi="David" w:hint="eastAsia"/>
          <w:rtl/>
        </w:rPr>
        <w:t>כי</w:t>
      </w:r>
      <w:r w:rsidRPr="007B0ADA">
        <w:rPr>
          <w:rFonts w:ascii="David" w:hAnsi="David"/>
          <w:rtl/>
        </w:rPr>
        <w:t xml:space="preserve"> "</w:t>
      </w:r>
      <w:r w:rsidRPr="007B0ADA">
        <w:rPr>
          <w:rFonts w:ascii="David" w:hAnsi="David" w:hint="eastAsia"/>
          <w:rtl/>
        </w:rPr>
        <w:t>לפי</w:t>
      </w:r>
      <w:r w:rsidRPr="007B0ADA">
        <w:rPr>
          <w:rFonts w:ascii="David" w:hAnsi="David"/>
          <w:rtl/>
        </w:rPr>
        <w:t xml:space="preserve"> </w:t>
      </w:r>
      <w:r w:rsidRPr="007B0ADA">
        <w:rPr>
          <w:rFonts w:ascii="David" w:hAnsi="David" w:hint="eastAsia"/>
          <w:rtl/>
        </w:rPr>
        <w:t>הייעוץ</w:t>
      </w:r>
      <w:r w:rsidRPr="007B0ADA">
        <w:rPr>
          <w:rFonts w:ascii="David" w:hAnsi="David"/>
          <w:rtl/>
        </w:rPr>
        <w:t xml:space="preserve"> </w:t>
      </w:r>
      <w:r w:rsidRPr="007B0ADA">
        <w:rPr>
          <w:rFonts w:ascii="David" w:hAnsi="David" w:hint="eastAsia"/>
          <w:rtl/>
        </w:rPr>
        <w:t>המשפטי</w:t>
      </w:r>
      <w:r w:rsidRPr="007B0ADA">
        <w:rPr>
          <w:rFonts w:ascii="David" w:hAnsi="David"/>
          <w:rtl/>
        </w:rPr>
        <w:t xml:space="preserve"> </w:t>
      </w:r>
      <w:r w:rsidRPr="007B0ADA">
        <w:rPr>
          <w:rFonts w:ascii="David" w:hAnsi="David" w:hint="eastAsia"/>
          <w:rtl/>
        </w:rPr>
        <w:t>שלנו</w:t>
      </w:r>
      <w:r w:rsidRPr="007B0ADA">
        <w:rPr>
          <w:rFonts w:ascii="David" w:hAnsi="David"/>
          <w:rtl/>
        </w:rPr>
        <w:t xml:space="preserve">, </w:t>
      </w:r>
      <w:r w:rsidRPr="007B0ADA">
        <w:rPr>
          <w:rFonts w:ascii="David" w:hAnsi="David" w:hint="eastAsia"/>
          <w:rtl/>
        </w:rPr>
        <w:t>אנחנו</w:t>
      </w:r>
      <w:r w:rsidRPr="007B0ADA">
        <w:rPr>
          <w:rFonts w:ascii="David" w:hAnsi="David"/>
          <w:rtl/>
        </w:rPr>
        <w:t xml:space="preserve"> </w:t>
      </w:r>
      <w:r w:rsidRPr="007B0ADA">
        <w:rPr>
          <w:rFonts w:ascii="David" w:hAnsi="David" w:hint="eastAsia"/>
          <w:rtl/>
        </w:rPr>
        <w:t>כפופים</w:t>
      </w:r>
      <w:r w:rsidRPr="007B0ADA">
        <w:rPr>
          <w:rFonts w:ascii="David" w:hAnsi="David"/>
          <w:rtl/>
        </w:rPr>
        <w:t xml:space="preserve"> </w:t>
      </w:r>
      <w:r w:rsidRPr="007B0ADA">
        <w:rPr>
          <w:rFonts w:ascii="David" w:hAnsi="David" w:hint="eastAsia"/>
          <w:rtl/>
        </w:rPr>
        <w:t>לסודיות</w:t>
      </w:r>
      <w:r w:rsidRPr="007B0ADA">
        <w:rPr>
          <w:rFonts w:ascii="David" w:hAnsi="David"/>
          <w:rtl/>
        </w:rPr>
        <w:t xml:space="preserve"> </w:t>
      </w:r>
      <w:r w:rsidRPr="007B0ADA">
        <w:rPr>
          <w:rFonts w:ascii="David" w:hAnsi="David" w:hint="eastAsia"/>
          <w:rtl/>
        </w:rPr>
        <w:t>בנקאית</w:t>
      </w:r>
      <w:r w:rsidRPr="007B0ADA">
        <w:rPr>
          <w:rFonts w:ascii="David" w:hAnsi="David"/>
          <w:rtl/>
        </w:rPr>
        <w:t xml:space="preserve"> </w:t>
      </w:r>
      <w:r w:rsidRPr="007B0ADA">
        <w:rPr>
          <w:rFonts w:ascii="David" w:hAnsi="David" w:hint="eastAsia"/>
          <w:rtl/>
        </w:rPr>
        <w:t>לגבי</w:t>
      </w:r>
      <w:r w:rsidRPr="007B0ADA">
        <w:rPr>
          <w:rFonts w:ascii="David" w:hAnsi="David"/>
          <w:rtl/>
        </w:rPr>
        <w:t xml:space="preserve"> </w:t>
      </w:r>
      <w:r w:rsidRPr="007B0ADA">
        <w:rPr>
          <w:rFonts w:ascii="David" w:hAnsi="David" w:hint="eastAsia"/>
          <w:rtl/>
        </w:rPr>
        <w:t>כל</w:t>
      </w:r>
      <w:r w:rsidRPr="007B0ADA">
        <w:rPr>
          <w:rFonts w:ascii="David" w:hAnsi="David"/>
          <w:rtl/>
        </w:rPr>
        <w:t xml:space="preserve"> </w:t>
      </w:r>
      <w:r w:rsidRPr="007B0ADA">
        <w:rPr>
          <w:rFonts w:ascii="David" w:hAnsi="David" w:hint="eastAsia"/>
          <w:rtl/>
        </w:rPr>
        <w:t>הלווים</w:t>
      </w:r>
      <w:r w:rsidRPr="007B0ADA">
        <w:rPr>
          <w:rFonts w:ascii="David" w:hAnsi="David"/>
          <w:rtl/>
        </w:rPr>
        <w:t xml:space="preserve"> </w:t>
      </w:r>
      <w:r w:rsidRPr="007B0ADA">
        <w:rPr>
          <w:rFonts w:ascii="David" w:hAnsi="David" w:hint="eastAsia"/>
          <w:rtl/>
        </w:rPr>
        <w:t>שלנו</w:t>
      </w:r>
      <w:r w:rsidRPr="007B0ADA">
        <w:rPr>
          <w:rFonts w:ascii="David" w:hAnsi="David"/>
          <w:rtl/>
        </w:rPr>
        <w:t>".</w:t>
      </w:r>
      <w:r w:rsidRPr="007B0ADA">
        <w:rPr>
          <w:rStyle w:val="af"/>
          <w:rtl/>
        </w:rPr>
        <w:footnoteReference w:id="454"/>
      </w:r>
      <w:r w:rsidRPr="007B0ADA">
        <w:rPr>
          <w:rFonts w:ascii="David" w:hAnsi="David"/>
          <w:rtl/>
        </w:rPr>
        <w:t xml:space="preserve"> </w:t>
      </w:r>
      <w:r w:rsidRPr="007B0ADA">
        <w:rPr>
          <w:rFonts w:ascii="David" w:hAnsi="David" w:hint="eastAsia"/>
          <w:rtl/>
        </w:rPr>
        <w:t>בהמשך</w:t>
      </w:r>
      <w:r w:rsidRPr="007B0ADA">
        <w:rPr>
          <w:rFonts w:ascii="David" w:hAnsi="David"/>
          <w:rtl/>
        </w:rPr>
        <w:t xml:space="preserve"> </w:t>
      </w:r>
      <w:r w:rsidRPr="007B0ADA">
        <w:rPr>
          <w:rFonts w:ascii="David" w:hAnsi="David" w:hint="eastAsia"/>
          <w:rtl/>
        </w:rPr>
        <w:t>השיבו</w:t>
      </w:r>
      <w:r w:rsidRPr="007B0ADA">
        <w:rPr>
          <w:rFonts w:ascii="David" w:hAnsi="David"/>
          <w:rtl/>
        </w:rPr>
        <w:t xml:space="preserve"> </w:t>
      </w:r>
      <w:r w:rsidRPr="007B0ADA">
        <w:rPr>
          <w:rFonts w:ascii="David" w:hAnsi="David" w:hint="eastAsia"/>
          <w:rtl/>
        </w:rPr>
        <w:t>נציגי</w:t>
      </w:r>
      <w:r w:rsidRPr="007B0ADA">
        <w:rPr>
          <w:rFonts w:ascii="David" w:hAnsi="David"/>
          <w:rtl/>
        </w:rPr>
        <w:t xml:space="preserve"> </w:t>
      </w:r>
      <w:r w:rsidRPr="007B0ADA">
        <w:rPr>
          <w:rFonts w:ascii="David" w:hAnsi="David" w:hint="eastAsia"/>
          <w:rtl/>
        </w:rPr>
        <w:t>הבנק</w:t>
      </w:r>
      <w:r w:rsidRPr="007B0ADA">
        <w:rPr>
          <w:rFonts w:ascii="David" w:hAnsi="David"/>
          <w:rtl/>
        </w:rPr>
        <w:t xml:space="preserve"> </w:t>
      </w:r>
      <w:r w:rsidRPr="007B0ADA">
        <w:rPr>
          <w:rFonts w:ascii="David" w:hAnsi="David" w:hint="eastAsia"/>
          <w:rtl/>
        </w:rPr>
        <w:t>כי</w:t>
      </w:r>
      <w:r w:rsidRPr="007B0ADA">
        <w:rPr>
          <w:rFonts w:ascii="David" w:hAnsi="David"/>
          <w:rtl/>
        </w:rPr>
        <w:t xml:space="preserve"> </w:t>
      </w:r>
      <w:r w:rsidRPr="007B0ADA">
        <w:rPr>
          <w:rFonts w:ascii="David" w:hAnsi="David" w:hint="eastAsia"/>
          <w:rtl/>
        </w:rPr>
        <w:t>גם</w:t>
      </w:r>
      <w:r w:rsidRPr="007B0ADA">
        <w:rPr>
          <w:rFonts w:ascii="David" w:hAnsi="David"/>
          <w:rtl/>
        </w:rPr>
        <w:t xml:space="preserve"> </w:t>
      </w:r>
      <w:r w:rsidRPr="007B0ADA">
        <w:rPr>
          <w:rFonts w:ascii="David" w:hAnsi="David" w:hint="eastAsia"/>
          <w:rtl/>
        </w:rPr>
        <w:t>דוחות</w:t>
      </w:r>
      <w:r w:rsidRPr="007B0ADA">
        <w:rPr>
          <w:rFonts w:ascii="David" w:hAnsi="David"/>
          <w:rtl/>
        </w:rPr>
        <w:t xml:space="preserve"> </w:t>
      </w:r>
      <w:r w:rsidRPr="007B0ADA">
        <w:rPr>
          <w:rFonts w:ascii="David" w:hAnsi="David" w:hint="eastAsia"/>
          <w:rtl/>
        </w:rPr>
        <w:t>הביקורת</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בנק</w:t>
      </w:r>
      <w:r w:rsidRPr="007B0ADA">
        <w:rPr>
          <w:rFonts w:ascii="David" w:hAnsi="David"/>
          <w:rtl/>
        </w:rPr>
        <w:t xml:space="preserve"> </w:t>
      </w:r>
      <w:r w:rsidRPr="007B0ADA">
        <w:rPr>
          <w:rFonts w:ascii="David" w:hAnsi="David" w:hint="eastAsia"/>
          <w:rtl/>
        </w:rPr>
        <w:t>ישראל</w:t>
      </w:r>
      <w:r w:rsidRPr="007B0ADA">
        <w:rPr>
          <w:rFonts w:ascii="David" w:hAnsi="David"/>
          <w:rtl/>
        </w:rPr>
        <w:t xml:space="preserve"> </w:t>
      </w:r>
      <w:r w:rsidRPr="007B0ADA">
        <w:rPr>
          <w:rFonts w:ascii="David" w:hAnsi="David" w:hint="eastAsia"/>
          <w:rtl/>
        </w:rPr>
        <w:t>בנוגע</w:t>
      </w:r>
      <w:r w:rsidRPr="007B0ADA">
        <w:rPr>
          <w:rFonts w:ascii="David" w:hAnsi="David"/>
          <w:rtl/>
        </w:rPr>
        <w:t xml:space="preserve"> </w:t>
      </w:r>
      <w:r w:rsidRPr="007B0ADA">
        <w:rPr>
          <w:rFonts w:ascii="David" w:hAnsi="David" w:hint="eastAsia"/>
          <w:rtl/>
        </w:rPr>
        <w:t>לבנק</w:t>
      </w:r>
      <w:r w:rsidRPr="007B0ADA">
        <w:rPr>
          <w:rFonts w:ascii="David" w:hAnsi="David"/>
          <w:rtl/>
        </w:rPr>
        <w:t xml:space="preserve"> </w:t>
      </w:r>
      <w:r w:rsidRPr="007B0ADA">
        <w:rPr>
          <w:rFonts w:ascii="David" w:hAnsi="David" w:hint="eastAsia"/>
          <w:rtl/>
        </w:rPr>
        <w:t>לאומי</w:t>
      </w:r>
      <w:r w:rsidRPr="007B0ADA">
        <w:rPr>
          <w:rFonts w:ascii="David" w:hAnsi="David"/>
          <w:rtl/>
        </w:rPr>
        <w:t xml:space="preserve"> </w:t>
      </w:r>
      <w:r w:rsidRPr="007B0ADA">
        <w:rPr>
          <w:rFonts w:ascii="David" w:hAnsi="David" w:hint="eastAsia"/>
          <w:rtl/>
        </w:rPr>
        <w:t>הם</w:t>
      </w:r>
      <w:r w:rsidRPr="007B0ADA">
        <w:rPr>
          <w:rFonts w:ascii="David" w:hAnsi="David"/>
          <w:rtl/>
        </w:rPr>
        <w:t xml:space="preserve"> </w:t>
      </w:r>
      <w:r w:rsidRPr="007B0ADA">
        <w:rPr>
          <w:rFonts w:ascii="David" w:hAnsi="David" w:hint="eastAsia"/>
          <w:rtl/>
        </w:rPr>
        <w:t>סודיים</w:t>
      </w:r>
      <w:r w:rsidRPr="007B0ADA">
        <w:rPr>
          <w:rFonts w:ascii="David" w:hAnsi="David"/>
          <w:rtl/>
        </w:rPr>
        <w:t xml:space="preserve">, </w:t>
      </w:r>
      <w:r w:rsidRPr="007B0ADA">
        <w:rPr>
          <w:rFonts w:ascii="David" w:hAnsi="David" w:hint="eastAsia"/>
          <w:rtl/>
        </w:rPr>
        <w:t>וכמוהם</w:t>
      </w:r>
      <w:r w:rsidRPr="007B0ADA">
        <w:rPr>
          <w:rFonts w:ascii="David" w:hAnsi="David"/>
          <w:rtl/>
        </w:rPr>
        <w:t xml:space="preserve"> </w:t>
      </w:r>
      <w:r w:rsidRPr="007B0ADA">
        <w:rPr>
          <w:rFonts w:ascii="David" w:hAnsi="David" w:hint="eastAsia"/>
          <w:rtl/>
        </w:rPr>
        <w:t>כותרת</w:t>
      </w:r>
      <w:r w:rsidRPr="007B0ADA">
        <w:rPr>
          <w:rFonts w:ascii="David" w:hAnsi="David"/>
          <w:rtl/>
        </w:rPr>
        <w:t xml:space="preserve"> </w:t>
      </w:r>
      <w:r w:rsidRPr="007B0ADA">
        <w:rPr>
          <w:rFonts w:ascii="David" w:hAnsi="David" w:hint="eastAsia"/>
          <w:rtl/>
        </w:rPr>
        <w:t>הדוח</w:t>
      </w:r>
      <w:r w:rsidRPr="007B0ADA">
        <w:rPr>
          <w:rFonts w:ascii="David" w:hAnsi="David"/>
          <w:rtl/>
        </w:rPr>
        <w:t xml:space="preserve"> </w:t>
      </w:r>
      <w:r w:rsidRPr="007B0ADA">
        <w:rPr>
          <w:rFonts w:ascii="David" w:hAnsi="David" w:hint="eastAsia"/>
          <w:rtl/>
        </w:rPr>
        <w:t>והתאריכים</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bookmarkStart w:id="260" w:name="_ETM_Q1_1847000"/>
      <w:bookmarkEnd w:id="260"/>
      <w:r w:rsidRPr="007B0ADA">
        <w:rPr>
          <w:rFonts w:ascii="David" w:hAnsi="David" w:hint="eastAsia"/>
          <w:rtl/>
        </w:rPr>
        <w:t>הדוח</w:t>
      </w:r>
      <w:r w:rsidRPr="007B0ADA">
        <w:rPr>
          <w:rFonts w:ascii="David" w:hAnsi="David"/>
          <w:rtl/>
        </w:rPr>
        <w:t>.</w:t>
      </w:r>
      <w:r w:rsidRPr="007B0ADA">
        <w:rPr>
          <w:rStyle w:val="af"/>
          <w:rtl/>
        </w:rPr>
        <w:footnoteReference w:id="455"/>
      </w:r>
      <w:r w:rsidRPr="007B0ADA">
        <w:rPr>
          <w:rFonts w:ascii="David" w:hAnsi="David"/>
          <w:rtl/>
        </w:rPr>
        <w:t xml:space="preserve"> </w:t>
      </w:r>
    </w:p>
    <w:p w:rsidR="00CE13B9" w:rsidRPr="007B0ADA" w:rsidRDefault="00CE13B9" w:rsidP="00CE13B9">
      <w:pPr>
        <w:spacing w:line="360" w:lineRule="auto"/>
        <w:rPr>
          <w:rFonts w:ascii="David" w:hAnsi="David"/>
        </w:rPr>
      </w:pPr>
      <w:r w:rsidRPr="007B0ADA">
        <w:rPr>
          <w:rFonts w:ascii="David" w:hAnsi="David" w:hint="eastAsia"/>
          <w:rtl/>
        </w:rPr>
        <w:t>בנק</w:t>
      </w:r>
      <w:r w:rsidRPr="007B0ADA">
        <w:rPr>
          <w:rFonts w:ascii="David" w:hAnsi="David"/>
          <w:rtl/>
        </w:rPr>
        <w:t xml:space="preserve"> </w:t>
      </w:r>
      <w:r w:rsidRPr="007B0ADA">
        <w:rPr>
          <w:rFonts w:ascii="David" w:hAnsi="David" w:hint="eastAsia"/>
          <w:rtl/>
        </w:rPr>
        <w:t>הפועלים</w:t>
      </w:r>
      <w:r w:rsidRPr="007B0ADA">
        <w:rPr>
          <w:rFonts w:ascii="David" w:hAnsi="David"/>
          <w:rtl/>
        </w:rPr>
        <w:t xml:space="preserve"> </w:t>
      </w:r>
      <w:r w:rsidRPr="007B0ADA">
        <w:rPr>
          <w:rFonts w:ascii="David" w:hAnsi="David" w:hint="eastAsia"/>
          <w:rtl/>
        </w:rPr>
        <w:t>טען</w:t>
      </w:r>
      <w:r w:rsidRPr="007B0ADA">
        <w:rPr>
          <w:rFonts w:ascii="David" w:hAnsi="David"/>
          <w:rtl/>
        </w:rPr>
        <w:t xml:space="preserve"> </w:t>
      </w:r>
      <w:r w:rsidRPr="007B0ADA">
        <w:rPr>
          <w:rFonts w:ascii="David" w:hAnsi="David" w:hint="eastAsia"/>
          <w:rtl/>
        </w:rPr>
        <w:t>לסודיות</w:t>
      </w:r>
      <w:r w:rsidRPr="007B0ADA">
        <w:rPr>
          <w:rFonts w:ascii="David" w:hAnsi="David"/>
          <w:rtl/>
        </w:rPr>
        <w:t xml:space="preserve"> </w:t>
      </w:r>
      <w:r w:rsidRPr="007B0ADA">
        <w:rPr>
          <w:rFonts w:ascii="David" w:hAnsi="David" w:hint="eastAsia"/>
          <w:rtl/>
        </w:rPr>
        <w:t>גורפת</w:t>
      </w:r>
      <w:r w:rsidRPr="007B0ADA">
        <w:rPr>
          <w:rFonts w:ascii="David" w:hAnsi="David"/>
          <w:rtl/>
        </w:rPr>
        <w:t>,</w:t>
      </w:r>
      <w:r w:rsidRPr="007B0ADA">
        <w:rPr>
          <w:rStyle w:val="af"/>
          <w:rtl/>
        </w:rPr>
        <w:footnoteReference w:id="456"/>
      </w:r>
      <w:r w:rsidRPr="007B0ADA">
        <w:rPr>
          <w:rFonts w:ascii="David" w:hAnsi="David"/>
          <w:rtl/>
        </w:rPr>
        <w:t xml:space="preserve"> </w:t>
      </w:r>
      <w:r w:rsidRPr="007B0ADA">
        <w:rPr>
          <w:rFonts w:ascii="David" w:hAnsi="David" w:hint="eastAsia"/>
          <w:rtl/>
        </w:rPr>
        <w:t>וכשהתבקש</w:t>
      </w:r>
      <w:r w:rsidRPr="007B0ADA">
        <w:rPr>
          <w:rFonts w:ascii="David" w:hAnsi="David"/>
          <w:rtl/>
        </w:rPr>
        <w:t xml:space="preserve"> </w:t>
      </w:r>
      <w:r w:rsidRPr="007B0ADA">
        <w:rPr>
          <w:rFonts w:ascii="David" w:hAnsi="David" w:hint="eastAsia"/>
          <w:rtl/>
        </w:rPr>
        <w:t>למסור</w:t>
      </w:r>
      <w:r w:rsidRPr="007B0ADA">
        <w:rPr>
          <w:rFonts w:ascii="David" w:hAnsi="David"/>
          <w:rtl/>
        </w:rPr>
        <w:t xml:space="preserve"> </w:t>
      </w:r>
      <w:r w:rsidRPr="007B0ADA">
        <w:rPr>
          <w:rFonts w:ascii="David" w:hAnsi="David" w:hint="eastAsia"/>
          <w:rtl/>
        </w:rPr>
        <w:t>מידע</w:t>
      </w:r>
      <w:r w:rsidRPr="007B0ADA">
        <w:rPr>
          <w:rFonts w:ascii="David" w:hAnsi="David"/>
          <w:rtl/>
        </w:rPr>
        <w:t xml:space="preserve"> </w:t>
      </w:r>
      <w:r w:rsidRPr="007B0ADA">
        <w:rPr>
          <w:rFonts w:ascii="David" w:hAnsi="David" w:hint="eastAsia"/>
          <w:rtl/>
        </w:rPr>
        <w:t>מסר</w:t>
      </w:r>
      <w:r w:rsidRPr="007B0ADA">
        <w:rPr>
          <w:rFonts w:ascii="David" w:hAnsi="David"/>
          <w:rtl/>
        </w:rPr>
        <w:t xml:space="preserve"> </w:t>
      </w:r>
      <w:r w:rsidRPr="007B0ADA">
        <w:rPr>
          <w:rFonts w:ascii="David" w:hAnsi="David" w:hint="eastAsia"/>
          <w:rtl/>
        </w:rPr>
        <w:t>רק</w:t>
      </w:r>
      <w:r w:rsidRPr="007B0ADA">
        <w:rPr>
          <w:rFonts w:ascii="David" w:hAnsi="David"/>
          <w:rtl/>
        </w:rPr>
        <w:t xml:space="preserve"> </w:t>
      </w:r>
      <w:r w:rsidRPr="007B0ADA">
        <w:rPr>
          <w:rFonts w:ascii="David" w:hAnsi="David" w:hint="eastAsia"/>
          <w:rtl/>
        </w:rPr>
        <w:t>את</w:t>
      </w:r>
      <w:r w:rsidRPr="007B0ADA">
        <w:rPr>
          <w:rFonts w:ascii="David" w:hAnsi="David"/>
          <w:rtl/>
        </w:rPr>
        <w:t xml:space="preserve"> </w:t>
      </w:r>
      <w:r w:rsidRPr="007B0ADA">
        <w:rPr>
          <w:rFonts w:ascii="David" w:hAnsi="David" w:hint="eastAsia"/>
          <w:rtl/>
        </w:rPr>
        <w:t>מספר</w:t>
      </w:r>
      <w:r w:rsidRPr="007B0ADA">
        <w:rPr>
          <w:rFonts w:ascii="David" w:hAnsi="David"/>
          <w:rtl/>
        </w:rPr>
        <w:t xml:space="preserve"> </w:t>
      </w:r>
      <w:r w:rsidRPr="007B0ADA">
        <w:rPr>
          <w:rFonts w:ascii="David" w:hAnsi="David" w:hint="eastAsia"/>
          <w:rtl/>
        </w:rPr>
        <w:t>העמודים</w:t>
      </w:r>
      <w:r w:rsidRPr="007B0ADA">
        <w:rPr>
          <w:rFonts w:ascii="David" w:hAnsi="David"/>
          <w:rtl/>
        </w:rPr>
        <w:t xml:space="preserve"> </w:t>
      </w:r>
      <w:r w:rsidRPr="007B0ADA">
        <w:rPr>
          <w:rFonts w:ascii="David" w:hAnsi="David" w:hint="eastAsia"/>
          <w:rtl/>
        </w:rPr>
        <w:t>בכל</w:t>
      </w:r>
      <w:r w:rsidRPr="007B0ADA">
        <w:rPr>
          <w:rFonts w:ascii="David" w:hAnsi="David"/>
          <w:rtl/>
        </w:rPr>
        <w:t xml:space="preserve"> </w:t>
      </w:r>
      <w:r w:rsidRPr="007B0ADA">
        <w:rPr>
          <w:rFonts w:ascii="David" w:hAnsi="David" w:hint="eastAsia"/>
          <w:rtl/>
        </w:rPr>
        <w:t>פרוטוקול</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דיון</w:t>
      </w:r>
      <w:r w:rsidRPr="007B0ADA">
        <w:rPr>
          <w:rFonts w:ascii="David" w:hAnsi="David"/>
          <w:rtl/>
        </w:rPr>
        <w:t xml:space="preserve"> </w:t>
      </w:r>
      <w:r w:rsidRPr="007B0ADA">
        <w:rPr>
          <w:rFonts w:ascii="David" w:hAnsi="David" w:hint="eastAsia"/>
          <w:rtl/>
        </w:rPr>
        <w:t>בוועדת</w:t>
      </w:r>
      <w:r w:rsidRPr="007B0ADA">
        <w:rPr>
          <w:rFonts w:ascii="David" w:hAnsi="David"/>
          <w:rtl/>
        </w:rPr>
        <w:t xml:space="preserve"> </w:t>
      </w:r>
      <w:r w:rsidRPr="007B0ADA">
        <w:rPr>
          <w:rFonts w:ascii="David" w:hAnsi="David" w:hint="eastAsia"/>
          <w:rtl/>
        </w:rPr>
        <w:t>ההשקעות</w:t>
      </w:r>
      <w:r w:rsidRPr="007B0ADA">
        <w:rPr>
          <w:rFonts w:ascii="David" w:hAnsi="David"/>
          <w:rtl/>
        </w:rPr>
        <w:t xml:space="preserve">, </w:t>
      </w:r>
      <w:r w:rsidRPr="007B0ADA">
        <w:rPr>
          <w:rFonts w:ascii="David" w:hAnsi="David" w:hint="eastAsia"/>
          <w:rtl/>
        </w:rPr>
        <w:t>וציין</w:t>
      </w:r>
      <w:r w:rsidRPr="007B0ADA">
        <w:rPr>
          <w:rFonts w:ascii="David" w:hAnsi="David"/>
          <w:rtl/>
        </w:rPr>
        <w:t xml:space="preserve"> </w:t>
      </w:r>
      <w:r w:rsidRPr="007B0ADA">
        <w:rPr>
          <w:rFonts w:ascii="David" w:hAnsi="David" w:hint="eastAsia"/>
          <w:rtl/>
        </w:rPr>
        <w:t>כי</w:t>
      </w:r>
      <w:r w:rsidRPr="007B0ADA">
        <w:rPr>
          <w:rFonts w:ascii="David" w:hAnsi="David"/>
          <w:rtl/>
        </w:rPr>
        <w:t xml:space="preserve"> "</w:t>
      </w:r>
      <w:r w:rsidRPr="007B0ADA">
        <w:rPr>
          <w:rFonts w:ascii="David" w:hAnsi="David" w:hint="eastAsia"/>
          <w:rtl/>
        </w:rPr>
        <w:t>הבנק</w:t>
      </w:r>
      <w:r w:rsidRPr="007B0ADA">
        <w:rPr>
          <w:rFonts w:ascii="David" w:hAnsi="David"/>
          <w:rtl/>
        </w:rPr>
        <w:t xml:space="preserve"> </w:t>
      </w:r>
      <w:r w:rsidRPr="007B0ADA">
        <w:rPr>
          <w:rFonts w:ascii="David" w:hAnsi="David" w:hint="eastAsia"/>
          <w:rtl/>
        </w:rPr>
        <w:t>מנוע</w:t>
      </w:r>
      <w:r w:rsidRPr="007B0ADA">
        <w:rPr>
          <w:rFonts w:ascii="David" w:hAnsi="David"/>
          <w:rtl/>
        </w:rPr>
        <w:t xml:space="preserve"> </w:t>
      </w:r>
      <w:r w:rsidRPr="007B0ADA">
        <w:rPr>
          <w:rFonts w:ascii="David" w:hAnsi="David" w:hint="eastAsia"/>
          <w:rtl/>
        </w:rPr>
        <w:t>מלהעביר</w:t>
      </w:r>
      <w:r w:rsidRPr="007B0ADA">
        <w:rPr>
          <w:rFonts w:ascii="David" w:hAnsi="David"/>
          <w:rtl/>
        </w:rPr>
        <w:t xml:space="preserve"> </w:t>
      </w:r>
      <w:r w:rsidRPr="007B0ADA">
        <w:rPr>
          <w:rFonts w:ascii="David" w:hAnsi="David" w:hint="eastAsia"/>
          <w:rtl/>
        </w:rPr>
        <w:t>את</w:t>
      </w:r>
      <w:r w:rsidRPr="007B0ADA">
        <w:rPr>
          <w:rFonts w:ascii="David" w:hAnsi="David"/>
          <w:rtl/>
        </w:rPr>
        <w:t xml:space="preserve"> </w:t>
      </w:r>
      <w:r w:rsidRPr="007B0ADA">
        <w:rPr>
          <w:rFonts w:ascii="David" w:hAnsi="David" w:hint="eastAsia"/>
          <w:rtl/>
        </w:rPr>
        <w:t>פרטי</w:t>
      </w:r>
      <w:r w:rsidRPr="007B0ADA">
        <w:rPr>
          <w:rFonts w:ascii="David" w:hAnsi="David"/>
          <w:rtl/>
        </w:rPr>
        <w:t xml:space="preserve"> </w:t>
      </w:r>
      <w:r w:rsidRPr="007B0ADA">
        <w:rPr>
          <w:rFonts w:ascii="David" w:hAnsi="David" w:hint="eastAsia"/>
          <w:rtl/>
        </w:rPr>
        <w:t>כותרות</w:t>
      </w:r>
      <w:r w:rsidRPr="007B0ADA">
        <w:rPr>
          <w:rFonts w:ascii="David" w:hAnsi="David"/>
          <w:rtl/>
        </w:rPr>
        <w:t xml:space="preserve"> </w:t>
      </w:r>
      <w:r w:rsidRPr="007B0ADA">
        <w:rPr>
          <w:rFonts w:ascii="David" w:hAnsi="David" w:hint="eastAsia"/>
          <w:rtl/>
        </w:rPr>
        <w:t>הפרוטוקולים</w:t>
      </w:r>
      <w:r w:rsidRPr="007B0ADA">
        <w:rPr>
          <w:rFonts w:ascii="David" w:hAnsi="David"/>
          <w:rtl/>
        </w:rPr>
        <w:t xml:space="preserve"> </w:t>
      </w:r>
      <w:r w:rsidRPr="007B0ADA">
        <w:rPr>
          <w:rFonts w:ascii="David" w:hAnsi="David" w:hint="eastAsia"/>
          <w:rtl/>
        </w:rPr>
        <w:t>מחמת</w:t>
      </w:r>
      <w:r w:rsidRPr="007B0ADA">
        <w:rPr>
          <w:rFonts w:ascii="David" w:hAnsi="David"/>
          <w:rtl/>
        </w:rPr>
        <w:t xml:space="preserve"> </w:t>
      </w:r>
      <w:r w:rsidRPr="007B0ADA">
        <w:rPr>
          <w:rFonts w:ascii="David" w:hAnsi="David" w:hint="eastAsia"/>
          <w:rtl/>
        </w:rPr>
        <w:t>סודיות</w:t>
      </w:r>
      <w:r w:rsidRPr="007B0ADA">
        <w:rPr>
          <w:rFonts w:ascii="David" w:hAnsi="David"/>
          <w:rtl/>
        </w:rPr>
        <w:t xml:space="preserve"> </w:t>
      </w:r>
      <w:r w:rsidRPr="007B0ADA">
        <w:rPr>
          <w:rFonts w:ascii="David" w:hAnsi="David" w:hint="eastAsia"/>
          <w:rtl/>
        </w:rPr>
        <w:lastRenderedPageBreak/>
        <w:t>בנקאית</w:t>
      </w:r>
      <w:r w:rsidRPr="007B0ADA">
        <w:rPr>
          <w:rFonts w:ascii="David" w:hAnsi="David"/>
          <w:rtl/>
        </w:rPr>
        <w:t xml:space="preserve">". </w:t>
      </w:r>
      <w:r w:rsidRPr="007B0ADA">
        <w:rPr>
          <w:rFonts w:ascii="David" w:hAnsi="David" w:hint="eastAsia"/>
          <w:rtl/>
        </w:rPr>
        <w:t>כמו</w:t>
      </w:r>
      <w:r w:rsidRPr="007B0ADA">
        <w:rPr>
          <w:rFonts w:ascii="David" w:hAnsi="David"/>
          <w:rtl/>
        </w:rPr>
        <w:t xml:space="preserve"> </w:t>
      </w:r>
      <w:r w:rsidRPr="007B0ADA">
        <w:rPr>
          <w:rFonts w:ascii="David" w:hAnsi="David" w:hint="eastAsia"/>
          <w:rtl/>
        </w:rPr>
        <w:t>כן</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שאלת</w:t>
      </w:r>
      <w:r w:rsidRPr="007B0ADA">
        <w:rPr>
          <w:rFonts w:ascii="David" w:hAnsi="David"/>
          <w:rtl/>
        </w:rPr>
        <w:t xml:space="preserve"> </w:t>
      </w:r>
      <w:r w:rsidRPr="007B0ADA">
        <w:rPr>
          <w:rFonts w:ascii="David" w:hAnsi="David" w:hint="eastAsia"/>
          <w:rtl/>
        </w:rPr>
        <w:t>חברי</w:t>
      </w:r>
      <w:r w:rsidRPr="007B0ADA">
        <w:rPr>
          <w:rFonts w:ascii="David" w:hAnsi="David"/>
          <w:rtl/>
        </w:rPr>
        <w:t xml:space="preserve"> </w:t>
      </w:r>
      <w:r w:rsidRPr="007B0ADA">
        <w:rPr>
          <w:rFonts w:ascii="David" w:hAnsi="David" w:hint="eastAsia"/>
          <w:rtl/>
        </w:rPr>
        <w:t>הוועדה</w:t>
      </w:r>
      <w:r w:rsidRPr="007B0ADA">
        <w:rPr>
          <w:rFonts w:ascii="David" w:hAnsi="David"/>
          <w:rtl/>
        </w:rPr>
        <w:t xml:space="preserve"> </w:t>
      </w:r>
      <w:r w:rsidRPr="007B0ADA">
        <w:rPr>
          <w:rFonts w:ascii="David" w:hAnsi="David" w:hint="eastAsia"/>
          <w:rtl/>
        </w:rPr>
        <w:t>בדיון</w:t>
      </w:r>
      <w:r w:rsidRPr="007B0ADA">
        <w:rPr>
          <w:rFonts w:ascii="David" w:hAnsi="David"/>
          <w:rtl/>
        </w:rPr>
        <w:t xml:space="preserve"> </w:t>
      </w:r>
      <w:r w:rsidRPr="007B0ADA">
        <w:rPr>
          <w:rFonts w:ascii="David" w:hAnsi="David" w:hint="eastAsia"/>
          <w:rtl/>
        </w:rPr>
        <w:t>בנוגע</w:t>
      </w:r>
      <w:r w:rsidRPr="007B0ADA">
        <w:rPr>
          <w:rFonts w:ascii="David" w:hAnsi="David"/>
          <w:rtl/>
        </w:rPr>
        <w:t xml:space="preserve"> </w:t>
      </w:r>
      <w:r w:rsidRPr="007B0ADA">
        <w:rPr>
          <w:rFonts w:ascii="David" w:hAnsi="David" w:hint="eastAsia"/>
          <w:rtl/>
        </w:rPr>
        <w:t>לטיוטת</w:t>
      </w:r>
      <w:r w:rsidRPr="007B0ADA">
        <w:rPr>
          <w:rFonts w:ascii="David" w:hAnsi="David"/>
          <w:rtl/>
        </w:rPr>
        <w:t xml:space="preserve"> </w:t>
      </w:r>
      <w:r w:rsidRPr="007B0ADA">
        <w:rPr>
          <w:rFonts w:ascii="David" w:hAnsi="David" w:hint="eastAsia"/>
          <w:rtl/>
        </w:rPr>
        <w:t>דוח</w:t>
      </w:r>
      <w:r w:rsidRPr="007B0ADA">
        <w:rPr>
          <w:rFonts w:ascii="David" w:hAnsi="David"/>
          <w:rtl/>
        </w:rPr>
        <w:t xml:space="preserve"> </w:t>
      </w:r>
      <w:r w:rsidRPr="007B0ADA">
        <w:rPr>
          <w:rFonts w:ascii="David" w:hAnsi="David" w:hint="eastAsia"/>
          <w:rtl/>
        </w:rPr>
        <w:t>ביקורת</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הבנק</w:t>
      </w:r>
      <w:r w:rsidRPr="007B0ADA">
        <w:rPr>
          <w:rFonts w:ascii="David" w:hAnsi="David"/>
          <w:rtl/>
        </w:rPr>
        <w:t xml:space="preserve"> </w:t>
      </w:r>
      <w:r w:rsidRPr="007B0ADA">
        <w:rPr>
          <w:rFonts w:ascii="David" w:hAnsi="David" w:hint="eastAsia"/>
          <w:rtl/>
        </w:rPr>
        <w:t>ענה</w:t>
      </w:r>
      <w:r w:rsidRPr="007B0ADA">
        <w:rPr>
          <w:rFonts w:ascii="David" w:hAnsi="David"/>
          <w:rtl/>
        </w:rPr>
        <w:t xml:space="preserve"> </w:t>
      </w:r>
      <w:r w:rsidRPr="007B0ADA">
        <w:rPr>
          <w:rFonts w:ascii="David" w:hAnsi="David" w:hint="eastAsia"/>
          <w:rtl/>
        </w:rPr>
        <w:t>כי</w:t>
      </w:r>
      <w:r w:rsidRPr="007B0ADA">
        <w:rPr>
          <w:rFonts w:ascii="David" w:hAnsi="David"/>
          <w:rtl/>
        </w:rPr>
        <w:t xml:space="preserve"> "</w:t>
      </w:r>
      <w:r w:rsidRPr="007B0ADA">
        <w:rPr>
          <w:rFonts w:ascii="David" w:hAnsi="David" w:hint="eastAsia"/>
          <w:rtl/>
        </w:rPr>
        <w:t>שיקולי</w:t>
      </w:r>
      <w:r w:rsidRPr="007B0ADA">
        <w:rPr>
          <w:rFonts w:ascii="David" w:hAnsi="David"/>
          <w:rtl/>
        </w:rPr>
        <w:t xml:space="preserve"> </w:t>
      </w:r>
      <w:r w:rsidRPr="007B0ADA">
        <w:rPr>
          <w:rFonts w:ascii="David" w:hAnsi="David" w:hint="eastAsia"/>
          <w:rtl/>
        </w:rPr>
        <w:t>אשראי</w:t>
      </w:r>
      <w:r w:rsidRPr="007B0ADA">
        <w:rPr>
          <w:rFonts w:ascii="David" w:hAnsi="David"/>
          <w:rtl/>
        </w:rPr>
        <w:t xml:space="preserve"> </w:t>
      </w:r>
      <w:r w:rsidRPr="007B0ADA">
        <w:rPr>
          <w:rFonts w:ascii="David" w:hAnsi="David" w:hint="eastAsia"/>
          <w:rtl/>
        </w:rPr>
        <w:t>ללווה</w:t>
      </w:r>
      <w:r w:rsidRPr="007B0ADA">
        <w:rPr>
          <w:rFonts w:ascii="David" w:hAnsi="David"/>
          <w:rtl/>
        </w:rPr>
        <w:t xml:space="preserve"> </w:t>
      </w:r>
      <w:r w:rsidRPr="007B0ADA">
        <w:rPr>
          <w:rFonts w:ascii="David" w:hAnsi="David" w:hint="eastAsia"/>
          <w:rtl/>
        </w:rPr>
        <w:t>ספציפי</w:t>
      </w:r>
      <w:r w:rsidRPr="007B0ADA">
        <w:rPr>
          <w:rFonts w:ascii="David" w:hAnsi="David"/>
          <w:rtl/>
        </w:rPr>
        <w:t xml:space="preserve"> </w:t>
      </w:r>
      <w:r w:rsidRPr="007B0ADA">
        <w:rPr>
          <w:rFonts w:ascii="David" w:hAnsi="David" w:hint="eastAsia"/>
          <w:rtl/>
        </w:rPr>
        <w:t>חוסים</w:t>
      </w:r>
      <w:r w:rsidRPr="007B0ADA">
        <w:rPr>
          <w:rFonts w:ascii="David" w:hAnsi="David"/>
          <w:rtl/>
        </w:rPr>
        <w:t xml:space="preserve"> </w:t>
      </w:r>
      <w:r w:rsidRPr="007B0ADA">
        <w:rPr>
          <w:rFonts w:ascii="David" w:hAnsi="David" w:hint="eastAsia"/>
          <w:rtl/>
        </w:rPr>
        <w:t>תחת</w:t>
      </w:r>
      <w:r w:rsidRPr="007B0ADA">
        <w:rPr>
          <w:rFonts w:ascii="David" w:hAnsi="David"/>
          <w:rtl/>
        </w:rPr>
        <w:t xml:space="preserve"> </w:t>
      </w:r>
      <w:r w:rsidRPr="007B0ADA">
        <w:rPr>
          <w:rFonts w:ascii="David" w:hAnsi="David" w:hint="eastAsia"/>
          <w:rtl/>
        </w:rPr>
        <w:t>הסודיות</w:t>
      </w:r>
      <w:r w:rsidRPr="007B0ADA">
        <w:rPr>
          <w:rFonts w:ascii="David" w:hAnsi="David"/>
          <w:rtl/>
        </w:rPr>
        <w:t xml:space="preserve"> </w:t>
      </w:r>
      <w:r w:rsidRPr="007B0ADA">
        <w:rPr>
          <w:rFonts w:ascii="David" w:hAnsi="David" w:hint="eastAsia"/>
          <w:rtl/>
        </w:rPr>
        <w:t>הבנקאית</w:t>
      </w:r>
      <w:r w:rsidRPr="007B0ADA">
        <w:rPr>
          <w:rFonts w:ascii="David" w:hAnsi="David"/>
          <w:rtl/>
        </w:rPr>
        <w:t xml:space="preserve"> </w:t>
      </w:r>
      <w:r w:rsidRPr="007B0ADA">
        <w:rPr>
          <w:rFonts w:ascii="David" w:hAnsi="David" w:hint="eastAsia"/>
          <w:rtl/>
        </w:rPr>
        <w:t>ולכן</w:t>
      </w:r>
      <w:r w:rsidRPr="007B0ADA">
        <w:rPr>
          <w:rFonts w:ascii="David" w:hAnsi="David"/>
          <w:rtl/>
        </w:rPr>
        <w:t xml:space="preserve"> </w:t>
      </w:r>
      <w:r w:rsidRPr="007B0ADA">
        <w:rPr>
          <w:rFonts w:ascii="David" w:hAnsi="David" w:hint="eastAsia"/>
          <w:rtl/>
        </w:rPr>
        <w:t>בעצת</w:t>
      </w:r>
      <w:r w:rsidRPr="007B0ADA">
        <w:rPr>
          <w:rFonts w:ascii="David" w:hAnsi="David"/>
          <w:rtl/>
        </w:rPr>
        <w:t xml:space="preserve"> </w:t>
      </w:r>
      <w:r w:rsidRPr="007B0ADA">
        <w:rPr>
          <w:rFonts w:ascii="David" w:hAnsi="David" w:hint="eastAsia"/>
          <w:rtl/>
        </w:rPr>
        <w:t>יועצנו</w:t>
      </w:r>
      <w:r w:rsidRPr="007B0ADA">
        <w:rPr>
          <w:rFonts w:ascii="David" w:hAnsi="David"/>
          <w:rtl/>
        </w:rPr>
        <w:t xml:space="preserve"> </w:t>
      </w:r>
      <w:r w:rsidRPr="007B0ADA">
        <w:rPr>
          <w:rFonts w:ascii="David" w:hAnsi="David" w:hint="eastAsia"/>
          <w:rtl/>
        </w:rPr>
        <w:t>המשפטיים</w:t>
      </w:r>
      <w:r w:rsidRPr="007B0ADA">
        <w:rPr>
          <w:rFonts w:ascii="David" w:hAnsi="David"/>
          <w:rtl/>
        </w:rPr>
        <w:t xml:space="preserve"> </w:t>
      </w:r>
      <w:r w:rsidRPr="007B0ADA">
        <w:rPr>
          <w:rFonts w:ascii="David" w:hAnsi="David" w:hint="eastAsia"/>
          <w:rtl/>
        </w:rPr>
        <w:t>לא</w:t>
      </w:r>
      <w:r w:rsidRPr="007B0ADA">
        <w:rPr>
          <w:rFonts w:ascii="David" w:hAnsi="David"/>
          <w:rtl/>
        </w:rPr>
        <w:t xml:space="preserve"> </w:t>
      </w:r>
      <w:r w:rsidRPr="007B0ADA">
        <w:rPr>
          <w:rFonts w:ascii="David" w:hAnsi="David" w:hint="eastAsia"/>
          <w:rtl/>
        </w:rPr>
        <w:t>נוכל</w:t>
      </w:r>
      <w:r w:rsidRPr="007B0ADA">
        <w:rPr>
          <w:rFonts w:ascii="David" w:hAnsi="David"/>
          <w:rtl/>
        </w:rPr>
        <w:t xml:space="preserve"> </w:t>
      </w:r>
      <w:r w:rsidRPr="007B0ADA">
        <w:rPr>
          <w:rFonts w:ascii="David" w:hAnsi="David" w:hint="eastAsia"/>
          <w:rtl/>
        </w:rPr>
        <w:t>לפרט</w:t>
      </w:r>
      <w:r w:rsidRPr="007B0ADA">
        <w:rPr>
          <w:rFonts w:ascii="David" w:hAnsi="David"/>
          <w:rtl/>
        </w:rPr>
        <w:t>".</w:t>
      </w:r>
      <w:r w:rsidRPr="007B0ADA">
        <w:rPr>
          <w:rStyle w:val="af"/>
          <w:rtl/>
        </w:rPr>
        <w:footnoteReference w:id="457"/>
      </w:r>
      <w:r w:rsidRPr="007B0ADA">
        <w:rPr>
          <w:rFonts w:ascii="David" w:hAnsi="David"/>
          <w:rtl/>
        </w:rPr>
        <w:t xml:space="preserve"> </w:t>
      </w:r>
      <w:r w:rsidRPr="007B0ADA">
        <w:rPr>
          <w:rFonts w:ascii="David" w:hAnsi="David" w:hint="eastAsia"/>
          <w:rtl/>
        </w:rPr>
        <w:t>נוסף</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כך</w:t>
      </w:r>
      <w:r w:rsidRPr="007B0ADA">
        <w:rPr>
          <w:rFonts w:ascii="David" w:hAnsi="David"/>
          <w:rtl/>
        </w:rPr>
        <w:t xml:space="preserve"> </w:t>
      </w:r>
      <w:r w:rsidRPr="007B0ADA">
        <w:rPr>
          <w:rFonts w:ascii="David" w:hAnsi="David" w:hint="eastAsia"/>
          <w:rtl/>
        </w:rPr>
        <w:t>בנק</w:t>
      </w:r>
      <w:r w:rsidRPr="007B0ADA">
        <w:rPr>
          <w:rFonts w:ascii="David" w:hAnsi="David"/>
          <w:rtl/>
        </w:rPr>
        <w:t xml:space="preserve"> </w:t>
      </w:r>
      <w:r w:rsidRPr="007B0ADA">
        <w:rPr>
          <w:rFonts w:ascii="David" w:hAnsi="David" w:hint="eastAsia"/>
          <w:rtl/>
        </w:rPr>
        <w:t>הפועלים</w:t>
      </w:r>
      <w:r w:rsidRPr="007B0ADA">
        <w:rPr>
          <w:rFonts w:ascii="David" w:hAnsi="David"/>
          <w:rtl/>
        </w:rPr>
        <w:t xml:space="preserve"> </w:t>
      </w:r>
      <w:r w:rsidRPr="007B0ADA">
        <w:rPr>
          <w:rFonts w:ascii="David" w:hAnsi="David" w:hint="eastAsia"/>
          <w:rtl/>
        </w:rPr>
        <w:t>סירב</w:t>
      </w:r>
      <w:r w:rsidRPr="007B0ADA">
        <w:rPr>
          <w:rFonts w:ascii="David" w:hAnsi="David"/>
          <w:rtl/>
        </w:rPr>
        <w:t xml:space="preserve"> </w:t>
      </w:r>
      <w:r w:rsidRPr="007B0ADA">
        <w:rPr>
          <w:rFonts w:ascii="David" w:hAnsi="David" w:hint="eastAsia"/>
          <w:rtl/>
        </w:rPr>
        <w:t>להעביר</w:t>
      </w:r>
      <w:r w:rsidRPr="007B0ADA">
        <w:rPr>
          <w:rFonts w:ascii="David" w:hAnsi="David"/>
          <w:rtl/>
        </w:rPr>
        <w:t xml:space="preserve"> </w:t>
      </w:r>
      <w:r w:rsidRPr="007B0ADA">
        <w:rPr>
          <w:rFonts w:ascii="David" w:hAnsi="David" w:hint="eastAsia"/>
          <w:rtl/>
        </w:rPr>
        <w:t>מסמכי</w:t>
      </w:r>
      <w:r w:rsidRPr="007B0ADA">
        <w:rPr>
          <w:rFonts w:ascii="David" w:hAnsi="David"/>
          <w:rtl/>
        </w:rPr>
        <w:t xml:space="preserve"> </w:t>
      </w:r>
      <w:r w:rsidRPr="007B0ADA">
        <w:rPr>
          <w:rFonts w:ascii="David" w:hAnsi="David" w:hint="eastAsia"/>
          <w:rtl/>
        </w:rPr>
        <w:t>ביקורת</w:t>
      </w:r>
      <w:r w:rsidRPr="007B0ADA">
        <w:rPr>
          <w:rFonts w:ascii="David" w:hAnsi="David"/>
          <w:rtl/>
        </w:rPr>
        <w:t xml:space="preserve"> </w:t>
      </w:r>
      <w:r w:rsidRPr="007B0ADA">
        <w:rPr>
          <w:rFonts w:ascii="David" w:hAnsi="David" w:hint="eastAsia"/>
          <w:rtl/>
        </w:rPr>
        <w:t>אף</w:t>
      </w:r>
      <w:r w:rsidRPr="007B0ADA">
        <w:rPr>
          <w:rFonts w:ascii="David" w:hAnsi="David"/>
          <w:rtl/>
        </w:rPr>
        <w:t xml:space="preserve"> </w:t>
      </w:r>
      <w:r w:rsidRPr="007B0ADA">
        <w:rPr>
          <w:rFonts w:ascii="David" w:hAnsi="David" w:hint="eastAsia"/>
          <w:rtl/>
        </w:rPr>
        <w:t>כשהפרטים</w:t>
      </w:r>
      <w:r w:rsidRPr="007B0ADA">
        <w:rPr>
          <w:rFonts w:ascii="David" w:hAnsi="David"/>
          <w:rtl/>
        </w:rPr>
        <w:t xml:space="preserve"> </w:t>
      </w:r>
      <w:r w:rsidRPr="007B0ADA">
        <w:rPr>
          <w:rFonts w:ascii="David" w:hAnsi="David" w:hint="eastAsia"/>
          <w:rtl/>
        </w:rPr>
        <w:t>הסודיים</w:t>
      </w:r>
      <w:r w:rsidRPr="007B0ADA">
        <w:rPr>
          <w:rFonts w:ascii="David" w:hAnsi="David"/>
          <w:rtl/>
        </w:rPr>
        <w:t xml:space="preserve"> </w:t>
      </w:r>
      <w:r w:rsidRPr="007B0ADA">
        <w:rPr>
          <w:rFonts w:ascii="David" w:hAnsi="David" w:hint="eastAsia"/>
          <w:rtl/>
        </w:rPr>
        <w:t>בהם</w:t>
      </w:r>
      <w:r w:rsidRPr="007B0ADA">
        <w:rPr>
          <w:rFonts w:ascii="David" w:hAnsi="David"/>
          <w:rtl/>
        </w:rPr>
        <w:t xml:space="preserve"> </w:t>
      </w:r>
      <w:r w:rsidRPr="007B0ADA">
        <w:rPr>
          <w:rFonts w:ascii="David" w:hAnsi="David" w:hint="eastAsia"/>
          <w:rtl/>
        </w:rPr>
        <w:t>מושחרים</w:t>
      </w:r>
      <w:r w:rsidRPr="007B0ADA">
        <w:rPr>
          <w:rFonts w:ascii="David" w:hAnsi="David"/>
          <w:rtl/>
        </w:rPr>
        <w:t>.</w:t>
      </w:r>
      <w:r w:rsidRPr="007B0ADA">
        <w:rPr>
          <w:rStyle w:val="af"/>
          <w:rtl/>
        </w:rPr>
        <w:footnoteReference w:id="458"/>
      </w:r>
      <w:r w:rsidRPr="007B0ADA">
        <w:rPr>
          <w:rFonts w:ascii="David" w:hAnsi="David"/>
          <w:rtl/>
        </w:rPr>
        <w:t xml:space="preserve"> </w:t>
      </w:r>
    </w:p>
    <w:p w:rsidR="00CE13B9" w:rsidRPr="007B0ADA" w:rsidRDefault="00CE13B9" w:rsidP="00CE13B9">
      <w:pPr>
        <w:spacing w:line="360" w:lineRule="auto"/>
        <w:rPr>
          <w:rFonts w:ascii="David" w:hAnsi="David"/>
        </w:rPr>
      </w:pPr>
      <w:r w:rsidRPr="007B0ADA">
        <w:rPr>
          <w:rFonts w:ascii="David" w:hAnsi="David" w:hint="eastAsia"/>
          <w:rtl/>
        </w:rPr>
        <w:t>במכתבו</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ד</w:t>
      </w:r>
      <w:r w:rsidRPr="007B0ADA">
        <w:rPr>
          <w:rFonts w:ascii="David" w:hAnsi="David"/>
          <w:rtl/>
        </w:rPr>
        <w:t>"</w:t>
      </w:r>
      <w:r w:rsidRPr="007B0ADA">
        <w:rPr>
          <w:rFonts w:ascii="David" w:hAnsi="David" w:hint="eastAsia"/>
          <w:rtl/>
        </w:rPr>
        <w:t>ר</w:t>
      </w:r>
      <w:r w:rsidRPr="007B0ADA">
        <w:rPr>
          <w:rFonts w:ascii="David" w:hAnsi="David"/>
          <w:rtl/>
        </w:rPr>
        <w:t xml:space="preserve"> </w:t>
      </w:r>
      <w:r w:rsidRPr="007B0ADA">
        <w:rPr>
          <w:rFonts w:ascii="David" w:hAnsi="David" w:hint="eastAsia"/>
          <w:rtl/>
        </w:rPr>
        <w:t>דוד</w:t>
      </w:r>
      <w:r w:rsidRPr="007B0ADA">
        <w:rPr>
          <w:rFonts w:ascii="David" w:hAnsi="David"/>
          <w:rtl/>
        </w:rPr>
        <w:t xml:space="preserve"> </w:t>
      </w:r>
      <w:r w:rsidRPr="007B0ADA">
        <w:rPr>
          <w:rFonts w:ascii="David" w:hAnsi="David" w:hint="eastAsia"/>
          <w:rtl/>
        </w:rPr>
        <w:t>תדמור</w:t>
      </w:r>
      <w:r w:rsidRPr="007B0ADA">
        <w:rPr>
          <w:rFonts w:ascii="David" w:hAnsi="David"/>
          <w:rtl/>
        </w:rPr>
        <w:t xml:space="preserve">, </w:t>
      </w:r>
      <w:r w:rsidRPr="007B0ADA">
        <w:rPr>
          <w:rFonts w:ascii="David" w:hAnsi="David" w:hint="eastAsia"/>
          <w:rtl/>
        </w:rPr>
        <w:t>בא</w:t>
      </w:r>
      <w:r w:rsidRPr="007B0ADA">
        <w:rPr>
          <w:rFonts w:ascii="David" w:hAnsi="David"/>
          <w:rtl/>
        </w:rPr>
        <w:t xml:space="preserve"> </w:t>
      </w:r>
      <w:r w:rsidRPr="007B0ADA">
        <w:rPr>
          <w:rFonts w:ascii="David" w:hAnsi="David" w:hint="eastAsia"/>
          <w:rtl/>
        </w:rPr>
        <w:t>כוח</w:t>
      </w:r>
      <w:r w:rsidRPr="007B0ADA">
        <w:rPr>
          <w:rFonts w:ascii="David" w:hAnsi="David"/>
          <w:rtl/>
        </w:rPr>
        <w:t xml:space="preserve"> </w:t>
      </w:r>
      <w:r w:rsidRPr="007B0ADA">
        <w:rPr>
          <w:rFonts w:ascii="David" w:hAnsi="David" w:hint="eastAsia"/>
          <w:rtl/>
        </w:rPr>
        <w:t>בנק</w:t>
      </w:r>
      <w:r w:rsidRPr="007B0ADA">
        <w:rPr>
          <w:rFonts w:ascii="David" w:hAnsi="David"/>
          <w:rtl/>
        </w:rPr>
        <w:t xml:space="preserve"> </w:t>
      </w:r>
      <w:r w:rsidRPr="007B0ADA">
        <w:rPr>
          <w:rFonts w:ascii="David" w:hAnsi="David" w:hint="eastAsia"/>
          <w:rtl/>
        </w:rPr>
        <w:t>לאומי</w:t>
      </w:r>
      <w:r w:rsidRPr="007B0ADA">
        <w:rPr>
          <w:rFonts w:ascii="David" w:hAnsi="David"/>
          <w:rtl/>
        </w:rPr>
        <w:t xml:space="preserve">, </w:t>
      </w:r>
      <w:r w:rsidRPr="007B0ADA">
        <w:rPr>
          <w:rFonts w:ascii="David" w:hAnsi="David" w:hint="eastAsia"/>
          <w:rtl/>
        </w:rPr>
        <w:t>מינואר</w:t>
      </w:r>
      <w:r w:rsidRPr="007B0ADA">
        <w:rPr>
          <w:rFonts w:ascii="David" w:hAnsi="David"/>
          <w:rtl/>
        </w:rPr>
        <w:t xml:space="preserve"> 2019, </w:t>
      </w:r>
      <w:r w:rsidRPr="007B0ADA">
        <w:rPr>
          <w:rFonts w:ascii="David" w:hAnsi="David" w:hint="eastAsia"/>
          <w:rtl/>
        </w:rPr>
        <w:t>השיב</w:t>
      </w:r>
      <w:r w:rsidRPr="007B0ADA">
        <w:rPr>
          <w:rFonts w:ascii="David" w:hAnsi="David"/>
          <w:rtl/>
        </w:rPr>
        <w:t xml:space="preserve"> </w:t>
      </w:r>
      <w:r w:rsidRPr="007B0ADA">
        <w:rPr>
          <w:rFonts w:ascii="David" w:hAnsi="David" w:hint="eastAsia"/>
          <w:rtl/>
        </w:rPr>
        <w:t>בנק</w:t>
      </w:r>
      <w:r w:rsidRPr="007B0ADA">
        <w:rPr>
          <w:rFonts w:ascii="David" w:hAnsi="David"/>
          <w:rtl/>
        </w:rPr>
        <w:t xml:space="preserve"> </w:t>
      </w:r>
      <w:r w:rsidRPr="007B0ADA">
        <w:rPr>
          <w:rFonts w:ascii="David" w:hAnsi="David" w:hint="eastAsia"/>
          <w:rtl/>
        </w:rPr>
        <w:t>לאומי</w:t>
      </w:r>
      <w:r w:rsidRPr="007B0ADA">
        <w:rPr>
          <w:rFonts w:ascii="David" w:hAnsi="David"/>
          <w:rtl/>
        </w:rPr>
        <w:t xml:space="preserve"> </w:t>
      </w:r>
      <w:r w:rsidRPr="007B0ADA">
        <w:rPr>
          <w:rFonts w:ascii="David" w:hAnsi="David" w:hint="eastAsia"/>
          <w:rtl/>
        </w:rPr>
        <w:t>כי</w:t>
      </w:r>
      <w:r w:rsidRPr="007B0ADA">
        <w:rPr>
          <w:rFonts w:ascii="David" w:hAnsi="David"/>
          <w:rtl/>
        </w:rPr>
        <w:t xml:space="preserve"> "</w:t>
      </w:r>
      <w:r w:rsidRPr="007B0ADA">
        <w:rPr>
          <w:rFonts w:ascii="David" w:hAnsi="David" w:hint="eastAsia"/>
          <w:rtl/>
        </w:rPr>
        <w:t>אין</w:t>
      </w:r>
      <w:r w:rsidRPr="007B0ADA">
        <w:rPr>
          <w:rFonts w:ascii="David" w:hAnsi="David"/>
          <w:rtl/>
        </w:rPr>
        <w:t xml:space="preserve"> </w:t>
      </w:r>
      <w:r w:rsidRPr="007B0ADA">
        <w:rPr>
          <w:rFonts w:ascii="David" w:hAnsi="David" w:hint="eastAsia"/>
          <w:rtl/>
        </w:rPr>
        <w:t>באפשרות</w:t>
      </w:r>
      <w:r w:rsidRPr="007B0ADA">
        <w:rPr>
          <w:rFonts w:ascii="David" w:hAnsi="David"/>
          <w:rtl/>
        </w:rPr>
        <w:t xml:space="preserve"> </w:t>
      </w:r>
      <w:r w:rsidRPr="007B0ADA">
        <w:rPr>
          <w:rFonts w:ascii="David" w:hAnsi="David" w:hint="eastAsia"/>
          <w:rtl/>
        </w:rPr>
        <w:t>הבנק</w:t>
      </w:r>
      <w:r w:rsidRPr="007B0ADA">
        <w:rPr>
          <w:rFonts w:ascii="David" w:hAnsi="David"/>
          <w:rtl/>
        </w:rPr>
        <w:t xml:space="preserve"> </w:t>
      </w:r>
      <w:r w:rsidRPr="007B0ADA">
        <w:rPr>
          <w:rFonts w:ascii="David" w:hAnsi="David" w:hint="eastAsia"/>
          <w:rtl/>
        </w:rPr>
        <w:t>לבצע</w:t>
      </w:r>
      <w:r w:rsidRPr="007B0ADA">
        <w:rPr>
          <w:rFonts w:ascii="David" w:hAnsi="David"/>
          <w:rtl/>
        </w:rPr>
        <w:t xml:space="preserve"> </w:t>
      </w:r>
      <w:r w:rsidRPr="007B0ADA">
        <w:rPr>
          <w:rFonts w:ascii="David" w:hAnsi="David" w:hint="eastAsia"/>
          <w:rtl/>
        </w:rPr>
        <w:t>פניה</w:t>
      </w:r>
      <w:r w:rsidRPr="007B0ADA">
        <w:rPr>
          <w:rFonts w:ascii="David" w:hAnsi="David"/>
          <w:rtl/>
        </w:rPr>
        <w:t xml:space="preserve"> </w:t>
      </w:r>
      <w:r w:rsidRPr="007B0ADA">
        <w:rPr>
          <w:rFonts w:ascii="David" w:hAnsi="David" w:hint="eastAsia"/>
          <w:rtl/>
        </w:rPr>
        <w:t>לקבוצות</w:t>
      </w:r>
      <w:r w:rsidRPr="007B0ADA">
        <w:rPr>
          <w:rFonts w:ascii="David" w:hAnsi="David"/>
          <w:rtl/>
        </w:rPr>
        <w:t xml:space="preserve"> </w:t>
      </w:r>
      <w:r w:rsidRPr="007B0ADA">
        <w:rPr>
          <w:rFonts w:ascii="David" w:hAnsi="David" w:hint="eastAsia"/>
          <w:rtl/>
        </w:rPr>
        <w:t>הלווים</w:t>
      </w:r>
      <w:r w:rsidRPr="007B0ADA">
        <w:rPr>
          <w:rFonts w:ascii="David" w:hAnsi="David"/>
          <w:rtl/>
        </w:rPr>
        <w:t xml:space="preserve"> </w:t>
      </w:r>
      <w:r w:rsidRPr="007B0ADA">
        <w:rPr>
          <w:rFonts w:ascii="David" w:hAnsi="David" w:hint="eastAsia"/>
          <w:rtl/>
        </w:rPr>
        <w:t>האמורות</w:t>
      </w:r>
      <w:r w:rsidRPr="007B0ADA">
        <w:rPr>
          <w:rFonts w:ascii="David" w:hAnsi="David"/>
          <w:rtl/>
        </w:rPr>
        <w:t>"</w:t>
      </w:r>
      <w:r w:rsidRPr="007B0ADA">
        <w:rPr>
          <w:rStyle w:val="af"/>
          <w:rtl/>
        </w:rPr>
        <w:footnoteReference w:id="459"/>
      </w:r>
      <w:r w:rsidRPr="007B0ADA">
        <w:rPr>
          <w:rFonts w:ascii="David" w:hAnsi="David"/>
          <w:rtl/>
        </w:rPr>
        <w:t xml:space="preserve"> </w:t>
      </w:r>
      <w:r w:rsidRPr="007B0ADA">
        <w:rPr>
          <w:rFonts w:ascii="David" w:hAnsi="David" w:hint="eastAsia"/>
          <w:rtl/>
        </w:rPr>
        <w:t>מכמה</w:t>
      </w:r>
      <w:r w:rsidRPr="007B0ADA">
        <w:rPr>
          <w:rFonts w:ascii="David" w:hAnsi="David"/>
          <w:rtl/>
        </w:rPr>
        <w:t xml:space="preserve"> </w:t>
      </w:r>
      <w:r w:rsidRPr="007B0ADA">
        <w:rPr>
          <w:rFonts w:ascii="David" w:hAnsi="David" w:hint="eastAsia"/>
          <w:rtl/>
        </w:rPr>
        <w:t>סיבות</w:t>
      </w:r>
      <w:r w:rsidRPr="007B0ADA">
        <w:rPr>
          <w:rFonts w:ascii="David" w:hAnsi="David"/>
          <w:rtl/>
        </w:rPr>
        <w:t xml:space="preserve">, </w:t>
      </w:r>
      <w:r w:rsidRPr="007B0ADA">
        <w:rPr>
          <w:rFonts w:ascii="David" w:hAnsi="David" w:hint="eastAsia"/>
          <w:rtl/>
        </w:rPr>
        <w:t>ושתיים</w:t>
      </w:r>
      <w:r w:rsidRPr="007B0ADA">
        <w:rPr>
          <w:rFonts w:ascii="David" w:hAnsi="David"/>
          <w:rtl/>
        </w:rPr>
        <w:t xml:space="preserve"> </w:t>
      </w:r>
      <w:r w:rsidRPr="007B0ADA">
        <w:rPr>
          <w:rFonts w:ascii="David" w:hAnsi="David" w:hint="eastAsia"/>
          <w:rtl/>
        </w:rPr>
        <w:t>מהן</w:t>
      </w:r>
      <w:r w:rsidRPr="007B0ADA">
        <w:rPr>
          <w:rFonts w:ascii="David" w:hAnsi="David"/>
          <w:rtl/>
        </w:rPr>
        <w:t xml:space="preserve"> </w:t>
      </w:r>
      <w:r w:rsidRPr="007B0ADA">
        <w:rPr>
          <w:rFonts w:ascii="David" w:hAnsi="David" w:hint="eastAsia"/>
          <w:rtl/>
        </w:rPr>
        <w:t>צוינו</w:t>
      </w:r>
      <w:r w:rsidRPr="007B0ADA">
        <w:rPr>
          <w:rFonts w:ascii="David" w:hAnsi="David"/>
          <w:rtl/>
        </w:rPr>
        <w:t xml:space="preserve"> </w:t>
      </w:r>
      <w:r w:rsidRPr="007B0ADA">
        <w:rPr>
          <w:rFonts w:ascii="David" w:hAnsi="David" w:hint="eastAsia"/>
          <w:rtl/>
        </w:rPr>
        <w:t>במכתב</w:t>
      </w:r>
      <w:r w:rsidRPr="007B0ADA">
        <w:rPr>
          <w:rFonts w:ascii="David" w:hAnsi="David"/>
          <w:rtl/>
        </w:rPr>
        <w:t xml:space="preserve">: </w:t>
      </w:r>
      <w:r w:rsidRPr="007B0ADA">
        <w:rPr>
          <w:rFonts w:ascii="David" w:hAnsi="David" w:hint="eastAsia"/>
          <w:rtl/>
        </w:rPr>
        <w:t>ראשית</w:t>
      </w:r>
      <w:r w:rsidRPr="007B0ADA">
        <w:rPr>
          <w:rFonts w:ascii="David" w:hAnsi="David"/>
          <w:rtl/>
        </w:rPr>
        <w:t xml:space="preserve">, </w:t>
      </w:r>
      <w:r w:rsidRPr="007B0ADA">
        <w:rPr>
          <w:rFonts w:ascii="David" w:hAnsi="David" w:hint="eastAsia"/>
          <w:rtl/>
        </w:rPr>
        <w:t>פנייה</w:t>
      </w:r>
      <w:r w:rsidRPr="007B0ADA">
        <w:rPr>
          <w:rFonts w:ascii="David" w:hAnsi="David"/>
          <w:rtl/>
        </w:rPr>
        <w:t xml:space="preserve"> </w:t>
      </w:r>
      <w:r w:rsidRPr="007B0ADA">
        <w:rPr>
          <w:rFonts w:ascii="David" w:hAnsi="David" w:hint="eastAsia"/>
          <w:rtl/>
        </w:rPr>
        <w:t>כאמור</w:t>
      </w:r>
      <w:r w:rsidRPr="007B0ADA">
        <w:rPr>
          <w:rFonts w:ascii="David" w:hAnsi="David"/>
          <w:rtl/>
        </w:rPr>
        <w:t xml:space="preserve"> "</w:t>
      </w:r>
      <w:r w:rsidRPr="007B0ADA">
        <w:rPr>
          <w:rFonts w:ascii="David" w:hAnsi="David" w:hint="eastAsia"/>
          <w:rtl/>
        </w:rPr>
        <w:t>לא</w:t>
      </w:r>
      <w:r w:rsidRPr="007B0ADA">
        <w:rPr>
          <w:rFonts w:ascii="David" w:hAnsi="David"/>
          <w:rtl/>
        </w:rPr>
        <w:t xml:space="preserve"> </w:t>
      </w:r>
      <w:r w:rsidRPr="007B0ADA">
        <w:rPr>
          <w:rFonts w:ascii="David" w:hAnsi="David" w:hint="eastAsia"/>
          <w:rtl/>
        </w:rPr>
        <w:t>היתה</w:t>
      </w:r>
      <w:r w:rsidRPr="007B0ADA">
        <w:rPr>
          <w:rFonts w:ascii="David" w:hAnsi="David"/>
          <w:rtl/>
        </w:rPr>
        <w:t xml:space="preserve"> </w:t>
      </w:r>
      <w:r w:rsidRPr="007B0ADA">
        <w:rPr>
          <w:rFonts w:ascii="David" w:hAnsi="David" w:hint="eastAsia"/>
          <w:rtl/>
        </w:rPr>
        <w:t>עולה</w:t>
      </w:r>
      <w:r w:rsidRPr="007B0ADA">
        <w:rPr>
          <w:rFonts w:ascii="David" w:hAnsi="David"/>
          <w:rtl/>
        </w:rPr>
        <w:t xml:space="preserve"> </w:t>
      </w:r>
      <w:r w:rsidRPr="007B0ADA">
        <w:rPr>
          <w:rFonts w:ascii="David" w:hAnsi="David" w:hint="eastAsia"/>
          <w:rtl/>
        </w:rPr>
        <w:t>בקנה</w:t>
      </w:r>
      <w:r w:rsidRPr="007B0ADA">
        <w:rPr>
          <w:rFonts w:ascii="David" w:hAnsi="David"/>
          <w:rtl/>
        </w:rPr>
        <w:t xml:space="preserve"> </w:t>
      </w:r>
      <w:r w:rsidRPr="007B0ADA">
        <w:rPr>
          <w:rFonts w:ascii="David" w:hAnsi="David" w:hint="eastAsia"/>
          <w:rtl/>
        </w:rPr>
        <w:t>אחד</w:t>
      </w:r>
      <w:r w:rsidRPr="007B0ADA">
        <w:rPr>
          <w:rFonts w:ascii="David" w:hAnsi="David"/>
          <w:rtl/>
        </w:rPr>
        <w:t xml:space="preserve"> </w:t>
      </w:r>
      <w:r w:rsidRPr="007B0ADA">
        <w:rPr>
          <w:rFonts w:ascii="David" w:hAnsi="David" w:hint="eastAsia"/>
          <w:rtl/>
        </w:rPr>
        <w:t>עם</w:t>
      </w:r>
      <w:r w:rsidRPr="007B0ADA">
        <w:rPr>
          <w:rFonts w:ascii="David" w:hAnsi="David"/>
          <w:rtl/>
        </w:rPr>
        <w:t xml:space="preserve"> </w:t>
      </w:r>
      <w:r w:rsidRPr="007B0ADA">
        <w:rPr>
          <w:rFonts w:ascii="David" w:hAnsi="David" w:hint="eastAsia"/>
          <w:rtl/>
        </w:rPr>
        <w:t>חובותיו</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הבנק</w:t>
      </w:r>
      <w:r w:rsidRPr="007B0ADA">
        <w:rPr>
          <w:rFonts w:ascii="David" w:hAnsi="David"/>
          <w:rtl/>
        </w:rPr>
        <w:t xml:space="preserve">", </w:t>
      </w:r>
      <w:r w:rsidRPr="007B0ADA">
        <w:rPr>
          <w:rFonts w:ascii="David" w:hAnsi="David" w:hint="eastAsia"/>
          <w:rtl/>
        </w:rPr>
        <w:t>משום</w:t>
      </w:r>
      <w:r w:rsidRPr="007B0ADA">
        <w:rPr>
          <w:rFonts w:ascii="David" w:hAnsi="David"/>
          <w:rtl/>
        </w:rPr>
        <w:t xml:space="preserve"> </w:t>
      </w:r>
      <w:r w:rsidRPr="007B0ADA">
        <w:rPr>
          <w:rFonts w:ascii="David" w:hAnsi="David" w:hint="eastAsia"/>
          <w:rtl/>
        </w:rPr>
        <w:t>ש</w:t>
      </w:r>
      <w:r w:rsidRPr="007B0ADA">
        <w:rPr>
          <w:rFonts w:ascii="David" w:hAnsi="David"/>
          <w:rtl/>
        </w:rPr>
        <w:t>"</w:t>
      </w:r>
      <w:r w:rsidRPr="007B0ADA">
        <w:rPr>
          <w:rFonts w:ascii="David" w:hAnsi="David" w:hint="eastAsia"/>
          <w:rtl/>
        </w:rPr>
        <w:t>היתה</w:t>
      </w:r>
      <w:r w:rsidRPr="007B0ADA">
        <w:rPr>
          <w:rFonts w:ascii="David" w:hAnsi="David"/>
          <w:rtl/>
        </w:rPr>
        <w:t xml:space="preserve"> </w:t>
      </w:r>
      <w:r w:rsidRPr="007B0ADA">
        <w:rPr>
          <w:rFonts w:ascii="David" w:hAnsi="David" w:hint="eastAsia"/>
          <w:rtl/>
        </w:rPr>
        <w:t>מעמידה</w:t>
      </w:r>
      <w:r w:rsidRPr="007B0ADA">
        <w:rPr>
          <w:rFonts w:ascii="David" w:hAnsi="David"/>
          <w:rtl/>
        </w:rPr>
        <w:t xml:space="preserve"> </w:t>
      </w:r>
      <w:r w:rsidRPr="007B0ADA">
        <w:rPr>
          <w:rFonts w:ascii="David" w:hAnsi="David" w:hint="eastAsia"/>
          <w:rtl/>
        </w:rPr>
        <w:t>את</w:t>
      </w:r>
      <w:r w:rsidRPr="007B0ADA">
        <w:rPr>
          <w:rFonts w:ascii="David" w:hAnsi="David"/>
          <w:rtl/>
        </w:rPr>
        <w:t xml:space="preserve"> </w:t>
      </w:r>
      <w:r w:rsidRPr="007B0ADA">
        <w:rPr>
          <w:rFonts w:ascii="David" w:hAnsi="David" w:hint="eastAsia"/>
          <w:rtl/>
        </w:rPr>
        <w:t>תאגידי</w:t>
      </w:r>
      <w:r w:rsidRPr="007B0ADA">
        <w:rPr>
          <w:rFonts w:ascii="David" w:hAnsi="David"/>
          <w:rtl/>
        </w:rPr>
        <w:t xml:space="preserve"> </w:t>
      </w:r>
      <w:r w:rsidRPr="007B0ADA">
        <w:rPr>
          <w:rFonts w:ascii="David" w:hAnsi="David" w:hint="eastAsia"/>
          <w:rtl/>
        </w:rPr>
        <w:t>קבוצת</w:t>
      </w:r>
      <w:r w:rsidRPr="007B0ADA">
        <w:rPr>
          <w:rFonts w:ascii="David" w:hAnsi="David"/>
          <w:rtl/>
        </w:rPr>
        <w:t xml:space="preserve"> </w:t>
      </w:r>
      <w:r w:rsidRPr="007B0ADA">
        <w:rPr>
          <w:rFonts w:ascii="David" w:hAnsi="David" w:hint="eastAsia"/>
          <w:rtl/>
        </w:rPr>
        <w:t>הלווים</w:t>
      </w:r>
      <w:r w:rsidRPr="007B0ADA">
        <w:rPr>
          <w:rFonts w:ascii="David" w:hAnsi="David"/>
          <w:rtl/>
        </w:rPr>
        <w:t xml:space="preserve"> </w:t>
      </w:r>
      <w:r w:rsidRPr="007B0ADA">
        <w:rPr>
          <w:rFonts w:ascii="David" w:hAnsi="David" w:hint="eastAsia"/>
          <w:rtl/>
        </w:rPr>
        <w:t>ואת</w:t>
      </w:r>
      <w:r w:rsidRPr="007B0ADA">
        <w:rPr>
          <w:rFonts w:ascii="David" w:hAnsi="David"/>
          <w:rtl/>
        </w:rPr>
        <w:t xml:space="preserve"> </w:t>
      </w:r>
      <w:r w:rsidRPr="007B0ADA">
        <w:rPr>
          <w:rFonts w:ascii="David" w:hAnsi="David" w:hint="eastAsia"/>
          <w:rtl/>
        </w:rPr>
        <w:t>יחידיה</w:t>
      </w:r>
      <w:r w:rsidRPr="007B0ADA">
        <w:rPr>
          <w:rFonts w:ascii="David" w:hAnsi="David"/>
          <w:rtl/>
        </w:rPr>
        <w:t xml:space="preserve"> </w:t>
      </w:r>
      <w:r w:rsidRPr="007B0ADA">
        <w:rPr>
          <w:rFonts w:ascii="David" w:hAnsi="David" w:hint="eastAsia"/>
          <w:rtl/>
        </w:rPr>
        <w:t>בפני</w:t>
      </w:r>
      <w:r w:rsidRPr="007B0ADA">
        <w:rPr>
          <w:rFonts w:ascii="David" w:hAnsi="David"/>
          <w:rtl/>
        </w:rPr>
        <w:t xml:space="preserve"> </w:t>
      </w:r>
      <w:r w:rsidRPr="007B0ADA">
        <w:rPr>
          <w:rFonts w:ascii="David" w:hAnsi="David" w:hint="eastAsia"/>
          <w:rtl/>
        </w:rPr>
        <w:t>סיטואציה</w:t>
      </w:r>
      <w:r w:rsidRPr="007B0ADA">
        <w:rPr>
          <w:rFonts w:ascii="David" w:hAnsi="David"/>
          <w:rtl/>
        </w:rPr>
        <w:t xml:space="preserve"> </w:t>
      </w:r>
      <w:r w:rsidRPr="007B0ADA">
        <w:rPr>
          <w:rFonts w:ascii="David" w:hAnsi="David" w:hint="eastAsia"/>
          <w:rtl/>
        </w:rPr>
        <w:t>המנוגדת</w:t>
      </w:r>
      <w:r w:rsidRPr="007B0ADA">
        <w:rPr>
          <w:rFonts w:ascii="David" w:hAnsi="David"/>
          <w:rtl/>
        </w:rPr>
        <w:t xml:space="preserve"> </w:t>
      </w:r>
      <w:r w:rsidRPr="007B0ADA">
        <w:rPr>
          <w:rFonts w:ascii="David" w:hAnsi="David" w:hint="eastAsia"/>
          <w:rtl/>
        </w:rPr>
        <w:t>לאמון</w:t>
      </w:r>
      <w:r w:rsidRPr="007B0ADA">
        <w:rPr>
          <w:rFonts w:ascii="David" w:hAnsi="David"/>
          <w:rtl/>
        </w:rPr>
        <w:t xml:space="preserve"> </w:t>
      </w:r>
      <w:r w:rsidRPr="007B0ADA">
        <w:rPr>
          <w:rFonts w:ascii="David" w:hAnsi="David" w:hint="eastAsia"/>
          <w:rtl/>
        </w:rPr>
        <w:t>הבסיסי</w:t>
      </w:r>
      <w:r w:rsidRPr="007B0ADA">
        <w:rPr>
          <w:rFonts w:ascii="David" w:hAnsi="David"/>
          <w:rtl/>
        </w:rPr>
        <w:t xml:space="preserve"> </w:t>
      </w:r>
      <w:r w:rsidRPr="007B0ADA">
        <w:rPr>
          <w:rFonts w:ascii="David" w:hAnsi="David" w:hint="eastAsia"/>
          <w:rtl/>
        </w:rPr>
        <w:t>שנתנו</w:t>
      </w:r>
      <w:r w:rsidRPr="007B0ADA">
        <w:rPr>
          <w:rFonts w:ascii="David" w:hAnsi="David"/>
          <w:rtl/>
        </w:rPr>
        <w:t xml:space="preserve"> </w:t>
      </w:r>
      <w:r w:rsidRPr="007B0ADA">
        <w:rPr>
          <w:rFonts w:ascii="David" w:hAnsi="David" w:hint="eastAsia"/>
          <w:rtl/>
        </w:rPr>
        <w:t>בבנק</w:t>
      </w:r>
      <w:r w:rsidRPr="007B0ADA">
        <w:rPr>
          <w:rFonts w:ascii="David" w:hAnsi="David"/>
          <w:rtl/>
        </w:rPr>
        <w:t xml:space="preserve">, </w:t>
      </w:r>
      <w:r w:rsidRPr="007B0ADA">
        <w:rPr>
          <w:rFonts w:ascii="David" w:hAnsi="David" w:hint="eastAsia"/>
          <w:rtl/>
        </w:rPr>
        <w:t>עת</w:t>
      </w:r>
      <w:r w:rsidRPr="007B0ADA">
        <w:rPr>
          <w:rFonts w:ascii="David" w:hAnsi="David"/>
          <w:rtl/>
        </w:rPr>
        <w:t xml:space="preserve"> </w:t>
      </w:r>
      <w:r w:rsidRPr="007B0ADA">
        <w:rPr>
          <w:rFonts w:ascii="David" w:hAnsi="David" w:hint="eastAsia"/>
          <w:rtl/>
        </w:rPr>
        <w:t>מסרו</w:t>
      </w:r>
      <w:r w:rsidRPr="007B0ADA">
        <w:rPr>
          <w:rFonts w:ascii="David" w:hAnsi="David"/>
          <w:rtl/>
        </w:rPr>
        <w:t xml:space="preserve"> </w:t>
      </w:r>
      <w:r w:rsidRPr="007B0ADA">
        <w:rPr>
          <w:rFonts w:ascii="David" w:hAnsi="David" w:hint="eastAsia"/>
          <w:rtl/>
        </w:rPr>
        <w:t>לבנק</w:t>
      </w:r>
      <w:r w:rsidRPr="007B0ADA">
        <w:rPr>
          <w:rFonts w:ascii="David" w:hAnsi="David"/>
          <w:rtl/>
        </w:rPr>
        <w:t xml:space="preserve"> </w:t>
      </w:r>
      <w:r w:rsidRPr="007B0ADA">
        <w:rPr>
          <w:rFonts w:ascii="David" w:hAnsi="David" w:hint="eastAsia"/>
          <w:rtl/>
        </w:rPr>
        <w:t>כל</w:t>
      </w:r>
      <w:r w:rsidRPr="007B0ADA">
        <w:rPr>
          <w:rFonts w:ascii="David" w:hAnsi="David"/>
          <w:rtl/>
        </w:rPr>
        <w:t xml:space="preserve"> </w:t>
      </w:r>
      <w:r w:rsidRPr="007B0ADA">
        <w:rPr>
          <w:rFonts w:ascii="David" w:hAnsi="David" w:hint="eastAsia"/>
          <w:rtl/>
        </w:rPr>
        <w:t>מידע</w:t>
      </w:r>
      <w:r w:rsidRPr="007B0ADA">
        <w:rPr>
          <w:rFonts w:ascii="David" w:hAnsi="David"/>
          <w:rtl/>
        </w:rPr>
        <w:t xml:space="preserve"> </w:t>
      </w:r>
      <w:r w:rsidRPr="007B0ADA">
        <w:rPr>
          <w:rFonts w:ascii="David" w:hAnsi="David" w:hint="eastAsia"/>
          <w:rtl/>
        </w:rPr>
        <w:t>רלבנטי</w:t>
      </w:r>
      <w:r w:rsidRPr="007B0ADA">
        <w:rPr>
          <w:rFonts w:ascii="David" w:hAnsi="David"/>
          <w:rtl/>
        </w:rPr>
        <w:t xml:space="preserve"> </w:t>
      </w:r>
      <w:r w:rsidRPr="007B0ADA">
        <w:rPr>
          <w:rFonts w:ascii="David" w:hAnsi="David" w:hint="eastAsia"/>
          <w:rtl/>
        </w:rPr>
        <w:t>שהתבקש</w:t>
      </w:r>
      <w:r w:rsidRPr="007B0ADA">
        <w:rPr>
          <w:rFonts w:ascii="David" w:hAnsi="David"/>
          <w:rtl/>
        </w:rPr>
        <w:t xml:space="preserve">, </w:t>
      </w:r>
      <w:r w:rsidRPr="007B0ADA">
        <w:rPr>
          <w:rFonts w:ascii="David" w:hAnsi="David" w:hint="eastAsia"/>
          <w:rtl/>
        </w:rPr>
        <w:t>תוך</w:t>
      </w:r>
      <w:r w:rsidRPr="007B0ADA">
        <w:rPr>
          <w:rFonts w:ascii="David" w:hAnsi="David"/>
          <w:rtl/>
        </w:rPr>
        <w:t xml:space="preserve"> </w:t>
      </w:r>
      <w:r w:rsidRPr="007B0ADA">
        <w:rPr>
          <w:rFonts w:ascii="David" w:hAnsi="David" w:hint="eastAsia"/>
          <w:rtl/>
        </w:rPr>
        <w:t>הסתמכות</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הסודיות</w:t>
      </w:r>
      <w:r w:rsidRPr="007B0ADA">
        <w:rPr>
          <w:rFonts w:ascii="David" w:hAnsi="David"/>
          <w:rtl/>
        </w:rPr>
        <w:t xml:space="preserve"> </w:t>
      </w:r>
      <w:r w:rsidRPr="007B0ADA">
        <w:rPr>
          <w:rFonts w:ascii="David" w:hAnsi="David" w:hint="eastAsia"/>
          <w:rtl/>
        </w:rPr>
        <w:t>הבנקאית</w:t>
      </w:r>
      <w:r w:rsidRPr="007B0ADA">
        <w:rPr>
          <w:rFonts w:ascii="David" w:hAnsi="David"/>
          <w:rtl/>
        </w:rPr>
        <w:t xml:space="preserve"> </w:t>
      </w:r>
      <w:r w:rsidRPr="007B0ADA">
        <w:rPr>
          <w:rFonts w:ascii="David" w:hAnsi="David" w:hint="eastAsia"/>
          <w:rtl/>
        </w:rPr>
        <w:t>הרחבה</w:t>
      </w:r>
      <w:r w:rsidRPr="007B0ADA">
        <w:rPr>
          <w:rFonts w:ascii="David" w:hAnsi="David"/>
          <w:rtl/>
        </w:rPr>
        <w:t xml:space="preserve">". </w:t>
      </w:r>
      <w:r w:rsidRPr="007B0ADA">
        <w:rPr>
          <w:rFonts w:ascii="David" w:hAnsi="David" w:hint="eastAsia"/>
          <w:rtl/>
        </w:rPr>
        <w:t>כמו</w:t>
      </w:r>
      <w:r w:rsidRPr="007B0ADA">
        <w:rPr>
          <w:rFonts w:ascii="David" w:hAnsi="David"/>
          <w:rtl/>
        </w:rPr>
        <w:t xml:space="preserve"> </w:t>
      </w:r>
      <w:r w:rsidRPr="007B0ADA">
        <w:rPr>
          <w:rFonts w:ascii="David" w:hAnsi="David" w:hint="eastAsia"/>
          <w:rtl/>
        </w:rPr>
        <w:t>כן</w:t>
      </w:r>
      <w:r w:rsidRPr="007B0ADA">
        <w:rPr>
          <w:rFonts w:ascii="David" w:hAnsi="David"/>
          <w:rtl/>
        </w:rPr>
        <w:t xml:space="preserve">, </w:t>
      </w:r>
      <w:r w:rsidRPr="007B0ADA">
        <w:rPr>
          <w:rFonts w:ascii="David" w:hAnsi="David" w:hint="eastAsia"/>
          <w:rtl/>
        </w:rPr>
        <w:t>לטענתם</w:t>
      </w:r>
      <w:r w:rsidRPr="007B0ADA">
        <w:rPr>
          <w:rFonts w:ascii="David" w:hAnsi="David"/>
          <w:rtl/>
        </w:rPr>
        <w:t xml:space="preserve">, </w:t>
      </w:r>
      <w:r w:rsidRPr="007B0ADA">
        <w:rPr>
          <w:rFonts w:ascii="David" w:hAnsi="David" w:hint="eastAsia"/>
          <w:rtl/>
        </w:rPr>
        <w:t>הוועדה</w:t>
      </w:r>
      <w:r w:rsidRPr="007B0ADA">
        <w:rPr>
          <w:rFonts w:ascii="David" w:hAnsi="David"/>
          <w:rtl/>
        </w:rPr>
        <w:t xml:space="preserve"> </w:t>
      </w:r>
      <w:r w:rsidRPr="007B0ADA">
        <w:rPr>
          <w:rFonts w:ascii="David" w:hAnsi="David" w:hint="eastAsia"/>
          <w:rtl/>
        </w:rPr>
        <w:t>הייתה</w:t>
      </w:r>
      <w:r w:rsidRPr="007B0ADA">
        <w:rPr>
          <w:rFonts w:ascii="David" w:hAnsi="David"/>
          <w:rtl/>
        </w:rPr>
        <w:t xml:space="preserve"> </w:t>
      </w:r>
      <w:r w:rsidRPr="007B0ADA">
        <w:rPr>
          <w:rFonts w:ascii="David" w:hAnsi="David" w:hint="eastAsia"/>
          <w:rtl/>
        </w:rPr>
        <w:t>יכולה</w:t>
      </w:r>
      <w:r w:rsidRPr="007B0ADA">
        <w:rPr>
          <w:rFonts w:ascii="David" w:hAnsi="David"/>
          <w:rtl/>
        </w:rPr>
        <w:t xml:space="preserve"> </w:t>
      </w:r>
      <w:r w:rsidRPr="007B0ADA">
        <w:rPr>
          <w:rFonts w:ascii="David" w:hAnsi="David" w:hint="eastAsia"/>
          <w:rtl/>
        </w:rPr>
        <w:t>לפנות</w:t>
      </w:r>
      <w:r w:rsidRPr="007B0ADA">
        <w:rPr>
          <w:rFonts w:ascii="David" w:hAnsi="David"/>
          <w:rtl/>
        </w:rPr>
        <w:t xml:space="preserve"> </w:t>
      </w:r>
      <w:r w:rsidRPr="007B0ADA">
        <w:rPr>
          <w:rFonts w:ascii="David" w:hAnsi="David" w:hint="eastAsia"/>
          <w:rtl/>
        </w:rPr>
        <w:t>בעצמה</w:t>
      </w:r>
      <w:r w:rsidRPr="007B0ADA">
        <w:rPr>
          <w:rFonts w:ascii="David" w:hAnsi="David"/>
          <w:rtl/>
        </w:rPr>
        <w:t xml:space="preserve"> </w:t>
      </w:r>
      <w:r w:rsidRPr="007B0ADA">
        <w:rPr>
          <w:rFonts w:ascii="David" w:hAnsi="David" w:hint="eastAsia"/>
          <w:rtl/>
        </w:rPr>
        <w:t>ללווים</w:t>
      </w:r>
      <w:r w:rsidRPr="007B0ADA">
        <w:rPr>
          <w:rFonts w:ascii="David" w:hAnsi="David"/>
          <w:rtl/>
        </w:rPr>
        <w:t xml:space="preserve">. </w:t>
      </w:r>
      <w:r w:rsidRPr="007B0ADA">
        <w:rPr>
          <w:rFonts w:ascii="David" w:hAnsi="David" w:hint="eastAsia"/>
          <w:rtl/>
        </w:rPr>
        <w:t>שנית</w:t>
      </w:r>
      <w:r w:rsidRPr="007B0ADA">
        <w:rPr>
          <w:rFonts w:ascii="David" w:hAnsi="David"/>
          <w:rtl/>
        </w:rPr>
        <w:t>, "</w:t>
      </w:r>
      <w:r w:rsidRPr="007B0ADA">
        <w:rPr>
          <w:rFonts w:ascii="David" w:hAnsi="David" w:hint="eastAsia"/>
          <w:rtl/>
        </w:rPr>
        <w:t>בפניה</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הבנק</w:t>
      </w:r>
      <w:r w:rsidRPr="007B0ADA">
        <w:rPr>
          <w:rFonts w:ascii="David" w:hAnsi="David"/>
          <w:rtl/>
        </w:rPr>
        <w:t xml:space="preserve"> </w:t>
      </w:r>
      <w:r w:rsidRPr="007B0ADA">
        <w:rPr>
          <w:rFonts w:ascii="David" w:hAnsi="David" w:hint="eastAsia"/>
          <w:rtl/>
        </w:rPr>
        <w:t>לקבוצות</w:t>
      </w:r>
      <w:r w:rsidRPr="007B0ADA">
        <w:rPr>
          <w:rFonts w:ascii="David" w:hAnsi="David"/>
          <w:rtl/>
        </w:rPr>
        <w:t xml:space="preserve"> </w:t>
      </w:r>
      <w:r w:rsidRPr="007B0ADA">
        <w:rPr>
          <w:rFonts w:ascii="David" w:hAnsi="David" w:hint="eastAsia"/>
          <w:rtl/>
        </w:rPr>
        <w:t>הלווים</w:t>
      </w:r>
      <w:r w:rsidRPr="007B0ADA">
        <w:rPr>
          <w:rFonts w:ascii="David" w:hAnsi="David"/>
          <w:rtl/>
        </w:rPr>
        <w:t xml:space="preserve"> </w:t>
      </w:r>
      <w:r w:rsidRPr="007B0ADA">
        <w:rPr>
          <w:rFonts w:ascii="David" w:hAnsi="David" w:hint="eastAsia"/>
          <w:rtl/>
        </w:rPr>
        <w:t>גם</w:t>
      </w:r>
      <w:r w:rsidRPr="007B0ADA">
        <w:rPr>
          <w:rFonts w:ascii="David" w:hAnsi="David"/>
          <w:rtl/>
        </w:rPr>
        <w:t xml:space="preserve"> </w:t>
      </w:r>
      <w:r w:rsidRPr="007B0ADA">
        <w:rPr>
          <w:rFonts w:ascii="David" w:hAnsi="David" w:hint="eastAsia"/>
          <w:rtl/>
        </w:rPr>
        <w:t>אין</w:t>
      </w:r>
      <w:r w:rsidRPr="007B0ADA">
        <w:rPr>
          <w:rFonts w:ascii="David" w:hAnsi="David"/>
          <w:rtl/>
        </w:rPr>
        <w:t xml:space="preserve"> </w:t>
      </w:r>
      <w:r w:rsidRPr="007B0ADA">
        <w:rPr>
          <w:rFonts w:ascii="David" w:hAnsi="David" w:hint="eastAsia"/>
          <w:rtl/>
        </w:rPr>
        <w:t>תועלת</w:t>
      </w:r>
      <w:r w:rsidRPr="007B0ADA">
        <w:rPr>
          <w:rFonts w:ascii="David" w:hAnsi="David"/>
          <w:rtl/>
        </w:rPr>
        <w:t xml:space="preserve">", </w:t>
      </w:r>
      <w:r w:rsidRPr="007B0ADA">
        <w:rPr>
          <w:rFonts w:ascii="David" w:hAnsi="David" w:hint="eastAsia"/>
          <w:rtl/>
        </w:rPr>
        <w:t>משום</w:t>
      </w:r>
      <w:r w:rsidRPr="007B0ADA">
        <w:rPr>
          <w:rFonts w:ascii="David" w:hAnsi="David"/>
          <w:rtl/>
        </w:rPr>
        <w:t xml:space="preserve"> </w:t>
      </w:r>
      <w:r w:rsidRPr="007B0ADA">
        <w:rPr>
          <w:rFonts w:ascii="David" w:hAnsi="David" w:hint="eastAsia"/>
          <w:rtl/>
        </w:rPr>
        <w:t>שיש</w:t>
      </w:r>
      <w:r w:rsidRPr="007B0ADA">
        <w:rPr>
          <w:rFonts w:ascii="David" w:hAnsi="David"/>
          <w:rtl/>
        </w:rPr>
        <w:t xml:space="preserve"> </w:t>
      </w:r>
      <w:r w:rsidRPr="007B0ADA">
        <w:rPr>
          <w:rFonts w:ascii="David" w:hAnsi="David" w:hint="eastAsia"/>
          <w:rtl/>
        </w:rPr>
        <w:t>גורמים</w:t>
      </w:r>
      <w:r w:rsidRPr="007B0ADA">
        <w:rPr>
          <w:rFonts w:ascii="David" w:hAnsi="David"/>
          <w:rtl/>
        </w:rPr>
        <w:t xml:space="preserve"> </w:t>
      </w:r>
      <w:r w:rsidRPr="007B0ADA">
        <w:rPr>
          <w:rFonts w:ascii="David" w:hAnsi="David" w:hint="eastAsia"/>
          <w:rtl/>
        </w:rPr>
        <w:t>רבים</w:t>
      </w:r>
      <w:r w:rsidRPr="007B0ADA">
        <w:rPr>
          <w:rFonts w:ascii="David" w:hAnsi="David"/>
          <w:rtl/>
        </w:rPr>
        <w:t xml:space="preserve"> </w:t>
      </w:r>
      <w:r w:rsidRPr="007B0ADA">
        <w:rPr>
          <w:rFonts w:ascii="David" w:hAnsi="David" w:hint="eastAsia"/>
          <w:rtl/>
        </w:rPr>
        <w:t>בעלי</w:t>
      </w:r>
      <w:r w:rsidRPr="007B0ADA">
        <w:rPr>
          <w:rFonts w:ascii="David" w:hAnsi="David"/>
          <w:rtl/>
        </w:rPr>
        <w:t xml:space="preserve"> </w:t>
      </w:r>
      <w:r w:rsidRPr="007B0ADA">
        <w:rPr>
          <w:rFonts w:ascii="David" w:hAnsi="David" w:hint="eastAsia"/>
          <w:rtl/>
        </w:rPr>
        <w:t>זכויות</w:t>
      </w:r>
      <w:r w:rsidRPr="007B0ADA">
        <w:rPr>
          <w:rFonts w:ascii="David" w:hAnsi="David"/>
          <w:rtl/>
        </w:rPr>
        <w:t xml:space="preserve"> </w:t>
      </w:r>
      <w:r w:rsidRPr="007B0ADA">
        <w:rPr>
          <w:rFonts w:ascii="David" w:hAnsi="David" w:hint="eastAsia"/>
          <w:rtl/>
        </w:rPr>
        <w:t>ואינטרסים</w:t>
      </w:r>
      <w:r w:rsidRPr="007B0ADA">
        <w:rPr>
          <w:rFonts w:ascii="David" w:hAnsi="David"/>
          <w:rtl/>
        </w:rPr>
        <w:t xml:space="preserve"> </w:t>
      </w:r>
      <w:r w:rsidRPr="007B0ADA">
        <w:rPr>
          <w:rFonts w:ascii="David" w:hAnsi="David" w:hint="eastAsia"/>
          <w:rtl/>
        </w:rPr>
        <w:t>עצמאיים</w:t>
      </w:r>
      <w:r w:rsidRPr="007B0ADA">
        <w:rPr>
          <w:rFonts w:ascii="David" w:hAnsi="David"/>
          <w:rtl/>
        </w:rPr>
        <w:t xml:space="preserve">, </w:t>
      </w:r>
      <w:r w:rsidRPr="007B0ADA">
        <w:rPr>
          <w:rFonts w:ascii="David" w:hAnsi="David" w:hint="eastAsia"/>
          <w:rtl/>
        </w:rPr>
        <w:t>ולכן</w:t>
      </w:r>
      <w:r w:rsidRPr="007B0ADA">
        <w:rPr>
          <w:rFonts w:ascii="David" w:hAnsi="David"/>
          <w:rtl/>
        </w:rPr>
        <w:t xml:space="preserve"> "</w:t>
      </w:r>
      <w:r w:rsidRPr="007B0ADA">
        <w:rPr>
          <w:rFonts w:ascii="David" w:hAnsi="David" w:hint="eastAsia"/>
          <w:rtl/>
        </w:rPr>
        <w:t>קבלת</w:t>
      </w:r>
      <w:r w:rsidRPr="007B0ADA">
        <w:rPr>
          <w:rFonts w:ascii="David" w:hAnsi="David"/>
          <w:rtl/>
        </w:rPr>
        <w:t xml:space="preserve"> </w:t>
      </w:r>
      <w:r w:rsidRPr="007B0ADA">
        <w:rPr>
          <w:rFonts w:ascii="David" w:hAnsi="David" w:hint="eastAsia"/>
          <w:rtl/>
        </w:rPr>
        <w:t>הסכמה</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אדם</w:t>
      </w:r>
      <w:r w:rsidRPr="007B0ADA">
        <w:rPr>
          <w:rFonts w:ascii="David" w:hAnsi="David"/>
          <w:rtl/>
        </w:rPr>
        <w:t xml:space="preserve"> </w:t>
      </w:r>
      <w:r w:rsidRPr="007B0ADA">
        <w:rPr>
          <w:rFonts w:ascii="David" w:hAnsi="David" w:hint="eastAsia"/>
          <w:rtl/>
        </w:rPr>
        <w:t>זה</w:t>
      </w:r>
      <w:r w:rsidRPr="007B0ADA">
        <w:rPr>
          <w:rFonts w:ascii="David" w:hAnsi="David"/>
          <w:rtl/>
        </w:rPr>
        <w:t xml:space="preserve"> </w:t>
      </w:r>
      <w:r w:rsidRPr="007B0ADA">
        <w:rPr>
          <w:rFonts w:ascii="David" w:hAnsi="David" w:hint="eastAsia"/>
          <w:rtl/>
        </w:rPr>
        <w:t>או</w:t>
      </w:r>
      <w:r w:rsidRPr="007B0ADA">
        <w:rPr>
          <w:rFonts w:ascii="David" w:hAnsi="David"/>
          <w:rtl/>
        </w:rPr>
        <w:t xml:space="preserve"> </w:t>
      </w:r>
      <w:r w:rsidRPr="007B0ADA">
        <w:rPr>
          <w:rFonts w:ascii="David" w:hAnsi="David" w:hint="eastAsia"/>
          <w:rtl/>
        </w:rPr>
        <w:t>אחר</w:t>
      </w:r>
      <w:r w:rsidRPr="007B0ADA">
        <w:rPr>
          <w:rFonts w:ascii="David" w:hAnsi="David"/>
          <w:rtl/>
        </w:rPr>
        <w:t xml:space="preserve"> </w:t>
      </w:r>
      <w:r w:rsidRPr="007B0ADA">
        <w:rPr>
          <w:rFonts w:ascii="David" w:hAnsi="David" w:hint="eastAsia"/>
          <w:rtl/>
        </w:rPr>
        <w:t>לבדה</w:t>
      </w:r>
      <w:r w:rsidRPr="007B0ADA">
        <w:rPr>
          <w:rFonts w:ascii="David" w:hAnsi="David"/>
          <w:rtl/>
        </w:rPr>
        <w:t xml:space="preserve">, </w:t>
      </w:r>
      <w:r w:rsidRPr="007B0ADA">
        <w:rPr>
          <w:rFonts w:ascii="David" w:hAnsi="David" w:hint="eastAsia"/>
          <w:rtl/>
        </w:rPr>
        <w:t>אינה</w:t>
      </w:r>
      <w:r w:rsidRPr="007B0ADA">
        <w:rPr>
          <w:rFonts w:ascii="David" w:hAnsi="David"/>
          <w:rtl/>
        </w:rPr>
        <w:t xml:space="preserve"> </w:t>
      </w:r>
      <w:r w:rsidRPr="007B0ADA">
        <w:rPr>
          <w:rFonts w:ascii="David" w:hAnsi="David" w:hint="eastAsia"/>
          <w:rtl/>
        </w:rPr>
        <w:t>מועילה</w:t>
      </w:r>
      <w:r w:rsidRPr="007B0ADA">
        <w:rPr>
          <w:rFonts w:ascii="David" w:hAnsi="David"/>
          <w:rtl/>
        </w:rPr>
        <w:t>... [</w:t>
      </w:r>
      <w:r w:rsidRPr="007B0ADA">
        <w:rPr>
          <w:rFonts w:ascii="David" w:hAnsi="David" w:hint="eastAsia"/>
          <w:rtl/>
        </w:rPr>
        <w:t>ו</w:t>
      </w:r>
      <w:r w:rsidRPr="007B0ADA">
        <w:rPr>
          <w:rFonts w:ascii="David" w:hAnsi="David"/>
          <w:rtl/>
        </w:rPr>
        <w:t>]</w:t>
      </w:r>
      <w:r w:rsidRPr="007B0ADA">
        <w:rPr>
          <w:rFonts w:ascii="David" w:hAnsi="David" w:hint="eastAsia"/>
          <w:rtl/>
        </w:rPr>
        <w:t>לא</w:t>
      </w:r>
      <w:r w:rsidRPr="007B0ADA">
        <w:rPr>
          <w:rFonts w:ascii="David" w:hAnsi="David"/>
          <w:rtl/>
        </w:rPr>
        <w:t xml:space="preserve"> </w:t>
      </w:r>
      <w:r w:rsidRPr="007B0ADA">
        <w:rPr>
          <w:rFonts w:ascii="David" w:hAnsi="David" w:hint="eastAsia"/>
          <w:rtl/>
        </w:rPr>
        <w:t>היה</w:t>
      </w:r>
      <w:r w:rsidRPr="007B0ADA">
        <w:rPr>
          <w:rFonts w:ascii="David" w:hAnsi="David"/>
          <w:rtl/>
        </w:rPr>
        <w:t xml:space="preserve"> [</w:t>
      </w:r>
      <w:r w:rsidRPr="007B0ADA">
        <w:rPr>
          <w:rFonts w:ascii="David" w:hAnsi="David" w:hint="eastAsia"/>
          <w:rtl/>
        </w:rPr>
        <w:t>בה</w:t>
      </w:r>
      <w:r w:rsidRPr="007B0ADA">
        <w:rPr>
          <w:rFonts w:ascii="David" w:hAnsi="David"/>
          <w:rtl/>
        </w:rPr>
        <w:t xml:space="preserve">] </w:t>
      </w:r>
      <w:r w:rsidRPr="007B0ADA">
        <w:rPr>
          <w:rFonts w:ascii="David" w:hAnsi="David" w:hint="eastAsia"/>
          <w:rtl/>
        </w:rPr>
        <w:t>כדי</w:t>
      </w:r>
      <w:r w:rsidRPr="007B0ADA">
        <w:rPr>
          <w:rFonts w:ascii="David" w:hAnsi="David"/>
          <w:rtl/>
        </w:rPr>
        <w:t xml:space="preserve"> </w:t>
      </w:r>
      <w:r w:rsidRPr="007B0ADA">
        <w:rPr>
          <w:rFonts w:ascii="David" w:hAnsi="David" w:hint="eastAsia"/>
          <w:rtl/>
        </w:rPr>
        <w:t>להתיר</w:t>
      </w:r>
      <w:r w:rsidRPr="007B0ADA">
        <w:rPr>
          <w:rFonts w:ascii="David" w:hAnsi="David"/>
          <w:rtl/>
        </w:rPr>
        <w:t xml:space="preserve"> </w:t>
      </w:r>
      <w:r w:rsidRPr="007B0ADA">
        <w:rPr>
          <w:rFonts w:ascii="David" w:hAnsi="David" w:hint="eastAsia"/>
          <w:rtl/>
        </w:rPr>
        <w:t>לבנק</w:t>
      </w:r>
      <w:r w:rsidRPr="007B0ADA">
        <w:rPr>
          <w:rFonts w:ascii="David" w:hAnsi="David"/>
          <w:rtl/>
        </w:rPr>
        <w:t xml:space="preserve"> </w:t>
      </w:r>
      <w:r w:rsidRPr="007B0ADA">
        <w:rPr>
          <w:rFonts w:ascii="David" w:hAnsi="David" w:hint="eastAsia"/>
          <w:rtl/>
        </w:rPr>
        <w:t>להעביר</w:t>
      </w:r>
      <w:r w:rsidRPr="007B0ADA">
        <w:rPr>
          <w:rFonts w:ascii="David" w:hAnsi="David"/>
          <w:rtl/>
        </w:rPr>
        <w:t xml:space="preserve"> </w:t>
      </w:r>
      <w:r w:rsidRPr="007B0ADA">
        <w:rPr>
          <w:rFonts w:ascii="David" w:hAnsi="David" w:hint="eastAsia"/>
          <w:rtl/>
        </w:rPr>
        <w:t>מידע</w:t>
      </w:r>
      <w:r w:rsidRPr="007B0ADA">
        <w:rPr>
          <w:rFonts w:ascii="David" w:hAnsi="David"/>
          <w:rtl/>
        </w:rPr>
        <w:t xml:space="preserve"> </w:t>
      </w:r>
      <w:r w:rsidRPr="007B0ADA">
        <w:rPr>
          <w:rFonts w:ascii="David" w:hAnsi="David" w:hint="eastAsia"/>
          <w:rtl/>
        </w:rPr>
        <w:t>כלשהו</w:t>
      </w:r>
      <w:r w:rsidRPr="007B0ADA">
        <w:rPr>
          <w:rFonts w:ascii="David" w:hAnsi="David"/>
          <w:rtl/>
        </w:rPr>
        <w:t xml:space="preserve"> </w:t>
      </w:r>
      <w:r w:rsidRPr="007B0ADA">
        <w:rPr>
          <w:rFonts w:ascii="David" w:hAnsi="David" w:hint="eastAsia"/>
          <w:rtl/>
        </w:rPr>
        <w:t>לוועדה</w:t>
      </w:r>
      <w:r w:rsidRPr="007B0ADA">
        <w:rPr>
          <w:rFonts w:ascii="David" w:hAnsi="David"/>
          <w:rtl/>
        </w:rPr>
        <w:t>".</w:t>
      </w:r>
      <w:r w:rsidRPr="007B0ADA">
        <w:rPr>
          <w:rStyle w:val="af"/>
          <w:rtl/>
        </w:rPr>
        <w:footnoteReference w:id="460"/>
      </w:r>
    </w:p>
    <w:p w:rsidR="00CE13B9" w:rsidRPr="007B0ADA" w:rsidRDefault="00CE13B9" w:rsidP="00CE13B9">
      <w:pPr>
        <w:spacing w:line="360" w:lineRule="auto"/>
        <w:rPr>
          <w:rFonts w:ascii="David" w:hAnsi="David"/>
        </w:rPr>
      </w:pPr>
      <w:r w:rsidRPr="007B0ADA">
        <w:rPr>
          <w:rFonts w:ascii="David" w:hAnsi="David" w:hint="eastAsia"/>
          <w:rtl/>
        </w:rPr>
        <w:t>הפרשנות</w:t>
      </w:r>
      <w:r w:rsidRPr="007B0ADA">
        <w:rPr>
          <w:rFonts w:ascii="David" w:hAnsi="David"/>
          <w:rtl/>
        </w:rPr>
        <w:t xml:space="preserve"> </w:t>
      </w:r>
      <w:r w:rsidRPr="007B0ADA">
        <w:rPr>
          <w:rFonts w:ascii="David" w:hAnsi="David" w:hint="eastAsia"/>
          <w:rtl/>
        </w:rPr>
        <w:t>הגורפת</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בנקים</w:t>
      </w:r>
      <w:r w:rsidRPr="007B0ADA">
        <w:rPr>
          <w:rFonts w:ascii="David" w:hAnsi="David"/>
          <w:rtl/>
        </w:rPr>
        <w:t xml:space="preserve"> </w:t>
      </w:r>
      <w:r w:rsidRPr="007B0ADA">
        <w:rPr>
          <w:rFonts w:ascii="David" w:hAnsi="David" w:hint="eastAsia"/>
          <w:rtl/>
        </w:rPr>
        <w:t>לחובת</w:t>
      </w:r>
      <w:r w:rsidRPr="007B0ADA">
        <w:rPr>
          <w:rFonts w:ascii="David" w:hAnsi="David"/>
          <w:rtl/>
        </w:rPr>
        <w:t xml:space="preserve"> </w:t>
      </w:r>
      <w:r w:rsidRPr="007B0ADA">
        <w:rPr>
          <w:rFonts w:ascii="David" w:hAnsi="David" w:hint="eastAsia"/>
          <w:rtl/>
        </w:rPr>
        <w:t>הסודיות</w:t>
      </w:r>
      <w:r w:rsidRPr="007B0ADA">
        <w:rPr>
          <w:rFonts w:ascii="David" w:hAnsi="David"/>
          <w:rtl/>
        </w:rPr>
        <w:t xml:space="preserve"> </w:t>
      </w:r>
      <w:r w:rsidRPr="007B0ADA">
        <w:rPr>
          <w:rFonts w:ascii="David" w:hAnsi="David" w:hint="eastAsia"/>
          <w:rtl/>
        </w:rPr>
        <w:t>קיבלה</w:t>
      </w:r>
      <w:r w:rsidRPr="007B0ADA">
        <w:rPr>
          <w:rFonts w:ascii="David" w:hAnsi="David"/>
          <w:rtl/>
        </w:rPr>
        <w:t xml:space="preserve"> </w:t>
      </w:r>
      <w:r w:rsidRPr="007B0ADA">
        <w:rPr>
          <w:rFonts w:ascii="David" w:hAnsi="David" w:hint="eastAsia"/>
          <w:rtl/>
        </w:rPr>
        <w:t>ביטוי</w:t>
      </w:r>
      <w:r w:rsidRPr="007B0ADA">
        <w:rPr>
          <w:rFonts w:ascii="David" w:hAnsi="David"/>
          <w:rtl/>
        </w:rPr>
        <w:t xml:space="preserve"> </w:t>
      </w:r>
      <w:r w:rsidRPr="007B0ADA">
        <w:rPr>
          <w:rFonts w:ascii="David" w:hAnsi="David" w:hint="eastAsia"/>
          <w:rtl/>
        </w:rPr>
        <w:t>גם</w:t>
      </w:r>
      <w:r w:rsidRPr="007B0ADA">
        <w:rPr>
          <w:rFonts w:ascii="David" w:hAnsi="David"/>
          <w:rtl/>
        </w:rPr>
        <w:t xml:space="preserve"> </w:t>
      </w:r>
      <w:r w:rsidRPr="007B0ADA">
        <w:rPr>
          <w:rFonts w:ascii="David" w:hAnsi="David" w:hint="eastAsia"/>
          <w:rtl/>
        </w:rPr>
        <w:t>באי</w:t>
      </w:r>
      <w:r w:rsidRPr="007B0ADA">
        <w:rPr>
          <w:rFonts w:ascii="David" w:hAnsi="David"/>
          <w:rtl/>
        </w:rPr>
        <w:t>-</w:t>
      </w:r>
      <w:r w:rsidRPr="007B0ADA">
        <w:rPr>
          <w:rFonts w:ascii="David" w:hAnsi="David" w:hint="eastAsia"/>
          <w:rtl/>
        </w:rPr>
        <w:t>מענה</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שאלות</w:t>
      </w:r>
      <w:r w:rsidRPr="007B0ADA">
        <w:rPr>
          <w:rFonts w:ascii="David" w:hAnsi="David"/>
          <w:rtl/>
        </w:rPr>
        <w:t xml:space="preserve"> </w:t>
      </w:r>
      <w:r w:rsidRPr="007B0ADA">
        <w:rPr>
          <w:rFonts w:ascii="David" w:hAnsi="David" w:hint="eastAsia"/>
          <w:rtl/>
        </w:rPr>
        <w:t>כגון</w:t>
      </w:r>
      <w:r w:rsidRPr="007B0ADA">
        <w:rPr>
          <w:rFonts w:ascii="David" w:hAnsi="David"/>
          <w:rtl/>
        </w:rPr>
        <w:t xml:space="preserve"> </w:t>
      </w:r>
      <w:r w:rsidRPr="007B0ADA">
        <w:rPr>
          <w:rFonts w:ascii="David" w:hAnsi="David" w:hint="eastAsia"/>
          <w:rtl/>
        </w:rPr>
        <w:t>האם</w:t>
      </w:r>
      <w:r w:rsidRPr="007B0ADA">
        <w:rPr>
          <w:rFonts w:ascii="David" w:hAnsi="David"/>
          <w:rtl/>
        </w:rPr>
        <w:t xml:space="preserve"> </w:t>
      </w:r>
      <w:r w:rsidRPr="007B0ADA">
        <w:rPr>
          <w:rFonts w:ascii="David" w:hAnsi="David" w:hint="eastAsia"/>
          <w:rtl/>
        </w:rPr>
        <w:t>היו</w:t>
      </w:r>
      <w:r w:rsidRPr="007B0ADA">
        <w:rPr>
          <w:rFonts w:ascii="David" w:hAnsi="David"/>
          <w:rtl/>
        </w:rPr>
        <w:t xml:space="preserve"> </w:t>
      </w:r>
      <w:r w:rsidRPr="007B0ADA">
        <w:rPr>
          <w:rFonts w:ascii="David" w:hAnsi="David" w:hint="eastAsia"/>
          <w:rtl/>
        </w:rPr>
        <w:t>חריגות</w:t>
      </w:r>
      <w:r w:rsidRPr="007B0ADA">
        <w:rPr>
          <w:rFonts w:ascii="David" w:hAnsi="David"/>
          <w:rtl/>
        </w:rPr>
        <w:t xml:space="preserve"> </w:t>
      </w:r>
      <w:r w:rsidRPr="007B0ADA">
        <w:rPr>
          <w:rFonts w:ascii="David" w:hAnsi="David" w:hint="eastAsia"/>
          <w:rtl/>
        </w:rPr>
        <w:t>בתחומים</w:t>
      </w:r>
      <w:r w:rsidRPr="007B0ADA">
        <w:rPr>
          <w:rFonts w:ascii="David" w:hAnsi="David"/>
          <w:rtl/>
        </w:rPr>
        <w:t xml:space="preserve"> </w:t>
      </w:r>
      <w:r w:rsidRPr="007B0ADA">
        <w:rPr>
          <w:rFonts w:ascii="David" w:hAnsi="David" w:hint="eastAsia"/>
          <w:rtl/>
        </w:rPr>
        <w:t>כאלה</w:t>
      </w:r>
      <w:r w:rsidRPr="007B0ADA">
        <w:rPr>
          <w:rFonts w:ascii="David" w:hAnsi="David"/>
          <w:rtl/>
        </w:rPr>
        <w:t xml:space="preserve"> </w:t>
      </w:r>
      <w:r w:rsidRPr="007B0ADA">
        <w:rPr>
          <w:rFonts w:ascii="David" w:hAnsi="David" w:hint="eastAsia"/>
          <w:rtl/>
        </w:rPr>
        <w:t>או</w:t>
      </w:r>
      <w:r w:rsidRPr="007B0ADA">
        <w:rPr>
          <w:rFonts w:ascii="David" w:hAnsi="David"/>
          <w:rtl/>
        </w:rPr>
        <w:t xml:space="preserve"> </w:t>
      </w:r>
      <w:r w:rsidRPr="007B0ADA">
        <w:rPr>
          <w:rFonts w:ascii="David" w:hAnsi="David" w:hint="eastAsia"/>
          <w:rtl/>
        </w:rPr>
        <w:t>אחרים</w:t>
      </w:r>
      <w:r w:rsidRPr="007B0ADA">
        <w:rPr>
          <w:rFonts w:ascii="David" w:hAnsi="David"/>
          <w:rtl/>
        </w:rPr>
        <w:t xml:space="preserve"> </w:t>
      </w:r>
      <w:r w:rsidRPr="007B0ADA">
        <w:rPr>
          <w:rFonts w:ascii="David" w:hAnsi="David" w:hint="eastAsia"/>
          <w:rtl/>
        </w:rPr>
        <w:t>בלי</w:t>
      </w:r>
      <w:r w:rsidRPr="007B0ADA">
        <w:rPr>
          <w:rFonts w:ascii="David" w:hAnsi="David"/>
          <w:rtl/>
        </w:rPr>
        <w:t xml:space="preserve"> </w:t>
      </w:r>
      <w:r w:rsidRPr="007B0ADA">
        <w:rPr>
          <w:rFonts w:ascii="David" w:hAnsi="David" w:hint="eastAsia"/>
          <w:rtl/>
        </w:rPr>
        <w:t>לזהות</w:t>
      </w:r>
      <w:r w:rsidRPr="007B0ADA">
        <w:rPr>
          <w:rFonts w:ascii="David" w:hAnsi="David"/>
          <w:rtl/>
        </w:rPr>
        <w:t xml:space="preserve"> </w:t>
      </w:r>
      <w:r w:rsidRPr="007B0ADA">
        <w:rPr>
          <w:rFonts w:ascii="David" w:hAnsi="David" w:hint="eastAsia"/>
          <w:rtl/>
        </w:rPr>
        <w:t>את</w:t>
      </w:r>
      <w:r w:rsidRPr="007B0ADA">
        <w:rPr>
          <w:rFonts w:ascii="David" w:hAnsi="David"/>
          <w:rtl/>
        </w:rPr>
        <w:t xml:space="preserve"> </w:t>
      </w:r>
      <w:r w:rsidRPr="007B0ADA">
        <w:rPr>
          <w:rFonts w:ascii="David" w:hAnsi="David" w:hint="eastAsia"/>
          <w:rtl/>
        </w:rPr>
        <w:t>הלווה</w:t>
      </w:r>
      <w:r w:rsidRPr="007B0ADA">
        <w:rPr>
          <w:rFonts w:ascii="David" w:hAnsi="David"/>
          <w:rtl/>
        </w:rPr>
        <w:t xml:space="preserve"> </w:t>
      </w:r>
      <w:r w:rsidRPr="007B0ADA">
        <w:rPr>
          <w:rFonts w:ascii="David" w:hAnsi="David" w:hint="eastAsia"/>
          <w:rtl/>
        </w:rPr>
        <w:t>ואף</w:t>
      </w:r>
      <w:r w:rsidRPr="007B0ADA">
        <w:rPr>
          <w:rFonts w:ascii="David" w:hAnsi="David"/>
          <w:rtl/>
        </w:rPr>
        <w:t xml:space="preserve"> </w:t>
      </w:r>
      <w:r w:rsidRPr="007B0ADA">
        <w:rPr>
          <w:rFonts w:ascii="David" w:hAnsi="David" w:hint="eastAsia"/>
          <w:rtl/>
        </w:rPr>
        <w:t>בלי</w:t>
      </w:r>
      <w:r w:rsidRPr="007B0ADA">
        <w:rPr>
          <w:rFonts w:ascii="David" w:hAnsi="David"/>
          <w:rtl/>
        </w:rPr>
        <w:t xml:space="preserve"> </w:t>
      </w:r>
      <w:r w:rsidRPr="007B0ADA">
        <w:rPr>
          <w:rFonts w:ascii="David" w:hAnsi="David" w:hint="eastAsia"/>
          <w:rtl/>
        </w:rPr>
        <w:t>להתייחס</w:t>
      </w:r>
      <w:r w:rsidRPr="007B0ADA">
        <w:rPr>
          <w:rFonts w:ascii="David" w:hAnsi="David"/>
          <w:rtl/>
        </w:rPr>
        <w:t xml:space="preserve"> </w:t>
      </w:r>
      <w:r w:rsidRPr="007B0ADA">
        <w:rPr>
          <w:rFonts w:ascii="David" w:hAnsi="David" w:hint="eastAsia"/>
          <w:rtl/>
        </w:rPr>
        <w:t>להבדלים</w:t>
      </w:r>
      <w:r w:rsidRPr="007B0ADA">
        <w:rPr>
          <w:rFonts w:ascii="David" w:hAnsi="David"/>
          <w:rtl/>
        </w:rPr>
        <w:t xml:space="preserve"> </w:t>
      </w:r>
      <w:r w:rsidRPr="007B0ADA">
        <w:rPr>
          <w:rFonts w:ascii="David" w:hAnsi="David" w:hint="eastAsia"/>
          <w:rtl/>
        </w:rPr>
        <w:t>בין</w:t>
      </w:r>
      <w:r w:rsidRPr="007B0ADA">
        <w:rPr>
          <w:rFonts w:ascii="David" w:hAnsi="David"/>
          <w:rtl/>
        </w:rPr>
        <w:t xml:space="preserve"> </w:t>
      </w:r>
      <w:r w:rsidRPr="007B0ADA">
        <w:rPr>
          <w:rFonts w:ascii="David" w:hAnsi="David" w:hint="eastAsia"/>
          <w:rtl/>
        </w:rPr>
        <w:t>לווים</w:t>
      </w:r>
      <w:r w:rsidRPr="007B0ADA">
        <w:rPr>
          <w:rFonts w:ascii="David" w:hAnsi="David"/>
          <w:rtl/>
        </w:rPr>
        <w:t xml:space="preserve"> </w:t>
      </w:r>
      <w:r w:rsidRPr="007B0ADA">
        <w:rPr>
          <w:rFonts w:ascii="David" w:hAnsi="David" w:hint="eastAsia"/>
          <w:rtl/>
        </w:rPr>
        <w:t>גדולים</w:t>
      </w:r>
      <w:r w:rsidRPr="007B0ADA">
        <w:rPr>
          <w:rFonts w:ascii="David" w:hAnsi="David"/>
          <w:rtl/>
        </w:rPr>
        <w:t xml:space="preserve"> </w:t>
      </w:r>
      <w:r w:rsidRPr="007B0ADA">
        <w:rPr>
          <w:rFonts w:ascii="David" w:hAnsi="David" w:hint="eastAsia"/>
          <w:rtl/>
        </w:rPr>
        <w:t>ללווים</w:t>
      </w:r>
      <w:r w:rsidRPr="007B0ADA">
        <w:rPr>
          <w:rFonts w:ascii="David" w:hAnsi="David"/>
          <w:rtl/>
        </w:rPr>
        <w:t xml:space="preserve"> </w:t>
      </w:r>
      <w:r w:rsidRPr="007B0ADA">
        <w:rPr>
          <w:rFonts w:ascii="David" w:hAnsi="David" w:hint="eastAsia"/>
          <w:rtl/>
        </w:rPr>
        <w:t>קטנים</w:t>
      </w:r>
      <w:r w:rsidRPr="007B0ADA">
        <w:rPr>
          <w:rFonts w:ascii="David" w:hAnsi="David"/>
          <w:rtl/>
        </w:rPr>
        <w:t>.</w:t>
      </w:r>
      <w:r w:rsidRPr="007B0ADA">
        <w:rPr>
          <w:rStyle w:val="af"/>
          <w:rtl/>
        </w:rPr>
        <w:footnoteReference w:id="461"/>
      </w:r>
    </w:p>
    <w:p w:rsidR="00CE13B9" w:rsidRPr="007B0ADA" w:rsidRDefault="00CE13B9" w:rsidP="00CE13B9">
      <w:pPr>
        <w:spacing w:line="360" w:lineRule="auto"/>
        <w:rPr>
          <w:rFonts w:ascii="David" w:hAnsi="David"/>
        </w:rPr>
      </w:pPr>
      <w:r w:rsidRPr="007B0ADA">
        <w:rPr>
          <w:rFonts w:ascii="David" w:hAnsi="David" w:hint="eastAsia"/>
          <w:rtl/>
        </w:rPr>
        <w:t>במקרים</w:t>
      </w:r>
      <w:r w:rsidRPr="007B0ADA">
        <w:rPr>
          <w:rFonts w:ascii="David" w:hAnsi="David"/>
          <w:rtl/>
        </w:rPr>
        <w:t xml:space="preserve"> </w:t>
      </w:r>
      <w:r w:rsidRPr="007B0ADA">
        <w:rPr>
          <w:rFonts w:ascii="David" w:hAnsi="David" w:hint="eastAsia"/>
          <w:rtl/>
        </w:rPr>
        <w:t>אחרים</w:t>
      </w:r>
      <w:r w:rsidRPr="007B0ADA">
        <w:rPr>
          <w:rFonts w:ascii="David" w:hAnsi="David"/>
          <w:rtl/>
        </w:rPr>
        <w:t xml:space="preserve"> </w:t>
      </w:r>
      <w:r w:rsidRPr="007B0ADA">
        <w:rPr>
          <w:rFonts w:ascii="David" w:hAnsi="David" w:hint="eastAsia"/>
          <w:rtl/>
        </w:rPr>
        <w:t>סירבו</w:t>
      </w:r>
      <w:r w:rsidRPr="007B0ADA">
        <w:rPr>
          <w:rFonts w:ascii="David" w:hAnsi="David"/>
          <w:rtl/>
        </w:rPr>
        <w:t xml:space="preserve"> </w:t>
      </w:r>
      <w:r w:rsidRPr="007B0ADA">
        <w:rPr>
          <w:rFonts w:ascii="David" w:hAnsi="David" w:hint="eastAsia"/>
          <w:rtl/>
        </w:rPr>
        <w:t>הבנקים</w:t>
      </w:r>
      <w:r w:rsidRPr="007B0ADA">
        <w:rPr>
          <w:rFonts w:ascii="David" w:hAnsi="David"/>
          <w:rtl/>
        </w:rPr>
        <w:t xml:space="preserve"> </w:t>
      </w:r>
      <w:r w:rsidRPr="007B0ADA">
        <w:rPr>
          <w:rFonts w:ascii="David" w:hAnsi="David" w:hint="eastAsia"/>
          <w:rtl/>
        </w:rPr>
        <w:t>להעביר</w:t>
      </w:r>
      <w:r w:rsidRPr="007B0ADA">
        <w:rPr>
          <w:rFonts w:ascii="David" w:hAnsi="David"/>
          <w:rtl/>
        </w:rPr>
        <w:t xml:space="preserve"> </w:t>
      </w:r>
      <w:r w:rsidRPr="007B0ADA">
        <w:rPr>
          <w:rFonts w:ascii="David" w:hAnsi="David" w:hint="eastAsia"/>
          <w:rtl/>
        </w:rPr>
        <w:t>מידע</w:t>
      </w:r>
      <w:r w:rsidRPr="007B0ADA">
        <w:rPr>
          <w:rFonts w:ascii="David" w:hAnsi="David"/>
          <w:rtl/>
        </w:rPr>
        <w:t xml:space="preserve"> </w:t>
      </w:r>
      <w:r w:rsidRPr="007B0ADA">
        <w:rPr>
          <w:rFonts w:ascii="David" w:hAnsi="David" w:hint="eastAsia"/>
          <w:rtl/>
        </w:rPr>
        <w:t>לוועדה</w:t>
      </w:r>
      <w:r w:rsidRPr="007B0ADA">
        <w:rPr>
          <w:rFonts w:ascii="David" w:hAnsi="David"/>
          <w:rtl/>
        </w:rPr>
        <w:t xml:space="preserve"> </w:t>
      </w:r>
      <w:r w:rsidRPr="007B0ADA">
        <w:rPr>
          <w:rFonts w:ascii="David" w:hAnsi="David" w:hint="eastAsia"/>
          <w:rtl/>
        </w:rPr>
        <w:t>בטענה</w:t>
      </w:r>
      <w:r w:rsidRPr="007B0ADA">
        <w:rPr>
          <w:rFonts w:ascii="David" w:hAnsi="David"/>
          <w:rtl/>
        </w:rPr>
        <w:t xml:space="preserve"> </w:t>
      </w:r>
      <w:r w:rsidRPr="007B0ADA">
        <w:rPr>
          <w:rFonts w:ascii="David" w:hAnsi="David" w:hint="eastAsia"/>
          <w:rtl/>
        </w:rPr>
        <w:t>שחלה</w:t>
      </w:r>
      <w:r w:rsidRPr="007B0ADA">
        <w:rPr>
          <w:rFonts w:ascii="David" w:hAnsi="David"/>
          <w:rtl/>
        </w:rPr>
        <w:t xml:space="preserve"> </w:t>
      </w:r>
      <w:r w:rsidRPr="007B0ADA">
        <w:rPr>
          <w:rFonts w:ascii="David" w:hAnsi="David" w:hint="eastAsia"/>
          <w:rtl/>
        </w:rPr>
        <w:t>עליו</w:t>
      </w:r>
      <w:r w:rsidRPr="007B0ADA">
        <w:rPr>
          <w:rFonts w:ascii="David" w:hAnsi="David"/>
          <w:rtl/>
        </w:rPr>
        <w:t xml:space="preserve"> </w:t>
      </w:r>
      <w:r w:rsidRPr="007B0ADA">
        <w:rPr>
          <w:rFonts w:ascii="David" w:hAnsi="David" w:hint="eastAsia"/>
          <w:rtl/>
        </w:rPr>
        <w:t>סודיות</w:t>
      </w:r>
      <w:r w:rsidRPr="007B0ADA">
        <w:rPr>
          <w:rFonts w:ascii="David" w:hAnsi="David"/>
          <w:rtl/>
        </w:rPr>
        <w:t xml:space="preserve"> </w:t>
      </w:r>
      <w:r w:rsidRPr="007B0ADA">
        <w:rPr>
          <w:rFonts w:ascii="David" w:hAnsi="David" w:hint="eastAsia"/>
          <w:rtl/>
        </w:rPr>
        <w:t>מסחרית</w:t>
      </w:r>
      <w:r w:rsidRPr="007B0ADA">
        <w:rPr>
          <w:rFonts w:ascii="David" w:hAnsi="David"/>
          <w:rtl/>
        </w:rPr>
        <w:t>.</w:t>
      </w:r>
      <w:r w:rsidRPr="007B0ADA">
        <w:rPr>
          <w:rStyle w:val="af"/>
          <w:rtl/>
        </w:rPr>
        <w:footnoteReference w:id="462"/>
      </w:r>
      <w:r w:rsidRPr="007B0ADA">
        <w:rPr>
          <w:rFonts w:ascii="David" w:hAnsi="David"/>
          <w:rtl/>
        </w:rPr>
        <w:t xml:space="preserve"> </w:t>
      </w:r>
    </w:p>
    <w:p w:rsidR="00CE13B9" w:rsidRPr="007B0ADA" w:rsidRDefault="00320D1F" w:rsidP="00D219A0">
      <w:pPr>
        <w:pStyle w:val="heading4"/>
      </w:pPr>
      <w:r>
        <w:rPr>
          <w:rFonts w:hint="cs"/>
          <w:rtl/>
        </w:rPr>
        <w:t>7</w:t>
      </w:r>
      <w:r w:rsidR="00D219A0">
        <w:rPr>
          <w:rFonts w:hint="cs"/>
          <w:rtl/>
        </w:rPr>
        <w:t xml:space="preserve">.1.5.1 </w:t>
      </w:r>
      <w:r w:rsidR="00CE13B9" w:rsidRPr="007B0ADA">
        <w:rPr>
          <w:rFonts w:hint="eastAsia"/>
          <w:rtl/>
        </w:rPr>
        <w:t>סודיות</w:t>
      </w:r>
      <w:r w:rsidR="00CE13B9" w:rsidRPr="007B0ADA">
        <w:rPr>
          <w:rtl/>
        </w:rPr>
        <w:t xml:space="preserve"> </w:t>
      </w:r>
      <w:r w:rsidR="00CE13B9" w:rsidRPr="007B0ADA">
        <w:rPr>
          <w:rFonts w:hint="eastAsia"/>
          <w:rtl/>
        </w:rPr>
        <w:t>של</w:t>
      </w:r>
      <w:r w:rsidR="00CE13B9" w:rsidRPr="007B0ADA">
        <w:rPr>
          <w:rtl/>
        </w:rPr>
        <w:t xml:space="preserve"> </w:t>
      </w:r>
      <w:r w:rsidR="00CE13B9" w:rsidRPr="007B0ADA">
        <w:rPr>
          <w:rFonts w:hint="eastAsia"/>
          <w:rtl/>
        </w:rPr>
        <w:t>נהלים</w:t>
      </w:r>
      <w:r w:rsidR="00CE13B9" w:rsidRPr="007B0ADA">
        <w:rPr>
          <w:rtl/>
        </w:rPr>
        <w:t xml:space="preserve"> </w:t>
      </w:r>
      <w:r w:rsidR="00CE13B9" w:rsidRPr="007B0ADA">
        <w:rPr>
          <w:rFonts w:hint="eastAsia"/>
          <w:rtl/>
        </w:rPr>
        <w:t>בבנק</w:t>
      </w:r>
      <w:r w:rsidR="00CE13B9" w:rsidRPr="007B0ADA">
        <w:rPr>
          <w:rtl/>
        </w:rPr>
        <w:t xml:space="preserve"> </w:t>
      </w:r>
      <w:r w:rsidR="00CE13B9" w:rsidRPr="007B0ADA">
        <w:rPr>
          <w:rFonts w:hint="eastAsia"/>
          <w:rtl/>
        </w:rPr>
        <w:t>לאומי</w:t>
      </w:r>
      <w:r w:rsidR="00CE13B9" w:rsidRPr="007B0ADA">
        <w:rPr>
          <w:rtl/>
        </w:rPr>
        <w:t xml:space="preserve"> </w:t>
      </w:r>
    </w:p>
    <w:p w:rsidR="00CE13B9" w:rsidRPr="007B0ADA" w:rsidRDefault="00CE13B9" w:rsidP="00CE13B9">
      <w:pPr>
        <w:spacing w:line="360" w:lineRule="auto"/>
        <w:rPr>
          <w:rFonts w:ascii="David" w:hAnsi="David"/>
        </w:rPr>
      </w:pPr>
      <w:r w:rsidRPr="007B0ADA">
        <w:rPr>
          <w:rFonts w:ascii="David" w:hAnsi="David" w:hint="eastAsia"/>
          <w:rtl/>
        </w:rPr>
        <w:t>האשראי</w:t>
      </w:r>
      <w:r w:rsidRPr="007B0ADA">
        <w:rPr>
          <w:rFonts w:ascii="David" w:hAnsi="David"/>
          <w:rtl/>
        </w:rPr>
        <w:t xml:space="preserve"> </w:t>
      </w:r>
      <w:r w:rsidRPr="007B0ADA">
        <w:rPr>
          <w:rFonts w:ascii="David" w:hAnsi="David" w:hint="eastAsia"/>
          <w:rtl/>
        </w:rPr>
        <w:t>ללווים</w:t>
      </w:r>
      <w:r w:rsidRPr="007B0ADA">
        <w:rPr>
          <w:rFonts w:ascii="David" w:hAnsi="David"/>
          <w:rtl/>
        </w:rPr>
        <w:t xml:space="preserve"> </w:t>
      </w:r>
      <w:r w:rsidRPr="007B0ADA">
        <w:rPr>
          <w:rFonts w:ascii="David" w:hAnsi="David" w:hint="eastAsia"/>
          <w:rtl/>
        </w:rPr>
        <w:t>הגדולים</w:t>
      </w:r>
      <w:r w:rsidRPr="007B0ADA">
        <w:rPr>
          <w:rFonts w:ascii="David" w:hAnsi="David"/>
          <w:rtl/>
        </w:rPr>
        <w:t xml:space="preserve"> </w:t>
      </w:r>
      <w:r w:rsidRPr="007B0ADA">
        <w:rPr>
          <w:rFonts w:ascii="David" w:hAnsi="David" w:hint="eastAsia"/>
          <w:rtl/>
        </w:rPr>
        <w:t>מטופל</w:t>
      </w:r>
      <w:r w:rsidRPr="007B0ADA">
        <w:rPr>
          <w:rFonts w:ascii="David" w:hAnsi="David"/>
          <w:rtl/>
        </w:rPr>
        <w:t xml:space="preserve"> </w:t>
      </w:r>
      <w:r w:rsidRPr="007B0ADA">
        <w:rPr>
          <w:rFonts w:ascii="David" w:hAnsi="David" w:hint="eastAsia"/>
          <w:rtl/>
        </w:rPr>
        <w:t>בחטיבה</w:t>
      </w:r>
      <w:r w:rsidRPr="007B0ADA">
        <w:rPr>
          <w:rFonts w:ascii="David" w:hAnsi="David"/>
          <w:rtl/>
        </w:rPr>
        <w:t xml:space="preserve"> </w:t>
      </w:r>
      <w:r w:rsidRPr="007B0ADA">
        <w:rPr>
          <w:rFonts w:ascii="David" w:hAnsi="David" w:hint="eastAsia"/>
          <w:rtl/>
        </w:rPr>
        <w:t>העסקית</w:t>
      </w:r>
      <w:r w:rsidRPr="007B0ADA">
        <w:rPr>
          <w:rFonts w:ascii="David" w:hAnsi="David"/>
          <w:rtl/>
        </w:rPr>
        <w:t xml:space="preserve"> </w:t>
      </w:r>
      <w:r w:rsidRPr="007B0ADA">
        <w:rPr>
          <w:rFonts w:ascii="David" w:hAnsi="David" w:hint="eastAsia"/>
          <w:rtl/>
        </w:rPr>
        <w:t>בבנק</w:t>
      </w:r>
      <w:r w:rsidRPr="007B0ADA">
        <w:rPr>
          <w:rFonts w:ascii="David" w:hAnsi="David"/>
          <w:rtl/>
        </w:rPr>
        <w:t xml:space="preserve"> </w:t>
      </w:r>
      <w:r w:rsidRPr="007B0ADA">
        <w:rPr>
          <w:rFonts w:ascii="David" w:hAnsi="David" w:hint="eastAsia"/>
          <w:rtl/>
        </w:rPr>
        <w:t>ובמערך</w:t>
      </w:r>
      <w:r w:rsidRPr="007B0ADA">
        <w:rPr>
          <w:rFonts w:ascii="David" w:hAnsi="David"/>
          <w:rtl/>
        </w:rPr>
        <w:t xml:space="preserve"> "</w:t>
      </w:r>
      <w:r w:rsidRPr="007B0ADA">
        <w:rPr>
          <w:rFonts w:ascii="David" w:hAnsi="David" w:hint="eastAsia"/>
          <w:rtl/>
        </w:rPr>
        <w:t>אשראים</w:t>
      </w:r>
      <w:r w:rsidRPr="007B0ADA">
        <w:rPr>
          <w:rFonts w:ascii="David" w:hAnsi="David"/>
          <w:rtl/>
        </w:rPr>
        <w:t xml:space="preserve"> </w:t>
      </w:r>
      <w:r w:rsidRPr="007B0ADA">
        <w:rPr>
          <w:rFonts w:ascii="David" w:hAnsi="David" w:hint="eastAsia"/>
          <w:rtl/>
        </w:rPr>
        <w:t>מיוחדים</w:t>
      </w:r>
      <w:r w:rsidRPr="007B0ADA">
        <w:rPr>
          <w:rFonts w:ascii="David" w:hAnsi="David"/>
          <w:rtl/>
        </w:rPr>
        <w:t xml:space="preserve">" </w:t>
      </w:r>
      <w:r w:rsidRPr="007B0ADA">
        <w:rPr>
          <w:rFonts w:ascii="David" w:hAnsi="David" w:hint="eastAsia"/>
          <w:rtl/>
        </w:rPr>
        <w:t>בחטיבת</w:t>
      </w:r>
      <w:r w:rsidRPr="007B0ADA">
        <w:rPr>
          <w:rFonts w:ascii="David" w:hAnsi="David"/>
          <w:rtl/>
        </w:rPr>
        <w:t xml:space="preserve"> </w:t>
      </w:r>
      <w:r w:rsidRPr="007B0ADA">
        <w:rPr>
          <w:rFonts w:ascii="David" w:hAnsi="David" w:hint="eastAsia"/>
          <w:rtl/>
        </w:rPr>
        <w:t>ניהול</w:t>
      </w:r>
      <w:r w:rsidRPr="007B0ADA">
        <w:rPr>
          <w:rFonts w:ascii="David" w:hAnsi="David"/>
          <w:rtl/>
        </w:rPr>
        <w:t xml:space="preserve"> </w:t>
      </w:r>
      <w:r w:rsidRPr="007B0ADA">
        <w:rPr>
          <w:rFonts w:ascii="David" w:hAnsi="David" w:hint="eastAsia"/>
          <w:rtl/>
        </w:rPr>
        <w:t>הסיכונים</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הבנק</w:t>
      </w:r>
      <w:r w:rsidRPr="007B0ADA">
        <w:rPr>
          <w:rFonts w:ascii="David" w:hAnsi="David"/>
          <w:rtl/>
        </w:rPr>
        <w:t xml:space="preserve">.  </w:t>
      </w:r>
    </w:p>
    <w:p w:rsidR="00CE13B9" w:rsidRPr="007B0ADA" w:rsidRDefault="00CE13B9" w:rsidP="00CE13B9">
      <w:pPr>
        <w:spacing w:line="360" w:lineRule="auto"/>
        <w:rPr>
          <w:rFonts w:ascii="David" w:hAnsi="David"/>
        </w:rPr>
      </w:pPr>
      <w:r w:rsidRPr="007B0ADA">
        <w:rPr>
          <w:rFonts w:ascii="David" w:hAnsi="David" w:hint="eastAsia"/>
          <w:rtl/>
        </w:rPr>
        <w:t>יש</w:t>
      </w:r>
      <w:r w:rsidRPr="007B0ADA">
        <w:rPr>
          <w:rFonts w:ascii="David" w:hAnsi="David"/>
          <w:rtl/>
        </w:rPr>
        <w:t xml:space="preserve"> </w:t>
      </w:r>
      <w:r w:rsidRPr="007B0ADA">
        <w:rPr>
          <w:rFonts w:ascii="David" w:hAnsi="David" w:hint="eastAsia"/>
          <w:rtl/>
        </w:rPr>
        <w:t>נוהל</w:t>
      </w:r>
      <w:r w:rsidRPr="007B0ADA">
        <w:rPr>
          <w:rFonts w:ascii="David" w:hAnsi="David"/>
          <w:rtl/>
        </w:rPr>
        <w:t xml:space="preserve"> </w:t>
      </w:r>
      <w:r w:rsidRPr="007B0ADA">
        <w:rPr>
          <w:rFonts w:ascii="David" w:hAnsi="David" w:hint="eastAsia"/>
          <w:rtl/>
        </w:rPr>
        <w:t>בנוגע</w:t>
      </w:r>
      <w:r w:rsidRPr="007B0ADA">
        <w:rPr>
          <w:rFonts w:ascii="David" w:hAnsi="David"/>
          <w:rtl/>
        </w:rPr>
        <w:t xml:space="preserve"> </w:t>
      </w:r>
      <w:r w:rsidRPr="007B0ADA">
        <w:rPr>
          <w:rFonts w:ascii="David" w:hAnsi="David" w:hint="eastAsia"/>
          <w:rtl/>
        </w:rPr>
        <w:t>להעברת</w:t>
      </w:r>
      <w:r w:rsidRPr="007B0ADA">
        <w:rPr>
          <w:rFonts w:ascii="David" w:hAnsi="David"/>
          <w:rtl/>
        </w:rPr>
        <w:t xml:space="preserve"> </w:t>
      </w:r>
      <w:r w:rsidRPr="007B0ADA">
        <w:rPr>
          <w:rFonts w:ascii="David" w:hAnsi="David" w:hint="eastAsia"/>
          <w:rtl/>
        </w:rPr>
        <w:t>הטיפול</w:t>
      </w:r>
      <w:r w:rsidRPr="007B0ADA">
        <w:rPr>
          <w:rFonts w:ascii="David" w:hAnsi="David"/>
          <w:rtl/>
        </w:rPr>
        <w:t xml:space="preserve"> </w:t>
      </w:r>
      <w:r w:rsidRPr="007B0ADA">
        <w:rPr>
          <w:rFonts w:ascii="David" w:hAnsi="David" w:hint="eastAsia"/>
          <w:rtl/>
        </w:rPr>
        <w:t>בנושא</w:t>
      </w:r>
      <w:r w:rsidRPr="007B0ADA">
        <w:rPr>
          <w:rFonts w:ascii="David" w:hAnsi="David"/>
          <w:rtl/>
        </w:rPr>
        <w:t xml:space="preserve"> </w:t>
      </w:r>
      <w:r w:rsidRPr="007B0ADA">
        <w:rPr>
          <w:rFonts w:ascii="David" w:hAnsi="David" w:hint="eastAsia"/>
          <w:rtl/>
        </w:rPr>
        <w:t>האשראי</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לקוח</w:t>
      </w:r>
      <w:r w:rsidRPr="007B0ADA">
        <w:rPr>
          <w:rFonts w:ascii="David" w:hAnsi="David"/>
          <w:rtl/>
        </w:rPr>
        <w:t xml:space="preserve"> </w:t>
      </w:r>
      <w:r w:rsidRPr="007B0ADA">
        <w:rPr>
          <w:rFonts w:ascii="David" w:hAnsi="David" w:hint="eastAsia"/>
          <w:rtl/>
        </w:rPr>
        <w:t>מהחטיבה</w:t>
      </w:r>
      <w:r w:rsidRPr="007B0ADA">
        <w:rPr>
          <w:rFonts w:ascii="David" w:hAnsi="David"/>
          <w:rtl/>
        </w:rPr>
        <w:t xml:space="preserve"> </w:t>
      </w:r>
      <w:r w:rsidRPr="007B0ADA">
        <w:rPr>
          <w:rFonts w:ascii="David" w:hAnsi="David" w:hint="eastAsia"/>
          <w:rtl/>
        </w:rPr>
        <w:t>העסקית</w:t>
      </w:r>
      <w:r w:rsidRPr="007B0ADA">
        <w:rPr>
          <w:rFonts w:ascii="David" w:hAnsi="David"/>
          <w:rtl/>
        </w:rPr>
        <w:t xml:space="preserve"> </w:t>
      </w:r>
      <w:r w:rsidRPr="007B0ADA">
        <w:rPr>
          <w:rFonts w:ascii="David" w:hAnsi="David" w:hint="eastAsia"/>
          <w:rtl/>
        </w:rPr>
        <w:t>למערך</w:t>
      </w:r>
      <w:r w:rsidRPr="007B0ADA">
        <w:rPr>
          <w:rFonts w:ascii="David" w:hAnsi="David"/>
          <w:rtl/>
        </w:rPr>
        <w:t xml:space="preserve"> </w:t>
      </w:r>
      <w:r w:rsidRPr="007B0ADA">
        <w:rPr>
          <w:rFonts w:ascii="David" w:hAnsi="David" w:hint="eastAsia"/>
          <w:rtl/>
        </w:rPr>
        <w:t>ה</w:t>
      </w:r>
      <w:r w:rsidRPr="007B0ADA">
        <w:rPr>
          <w:rFonts w:ascii="David" w:hAnsi="David"/>
          <w:rtl/>
        </w:rPr>
        <w:t>"</w:t>
      </w:r>
      <w:r w:rsidRPr="007B0ADA">
        <w:rPr>
          <w:rFonts w:ascii="David" w:hAnsi="David" w:hint="eastAsia"/>
          <w:rtl/>
        </w:rPr>
        <w:t>אשראים</w:t>
      </w:r>
      <w:r w:rsidRPr="007B0ADA">
        <w:rPr>
          <w:rFonts w:ascii="David" w:hAnsi="David"/>
          <w:rtl/>
        </w:rPr>
        <w:t xml:space="preserve"> </w:t>
      </w:r>
      <w:r w:rsidRPr="007B0ADA">
        <w:rPr>
          <w:rFonts w:ascii="David" w:hAnsi="David" w:hint="eastAsia"/>
          <w:rtl/>
        </w:rPr>
        <w:t>מיוחדים</w:t>
      </w:r>
      <w:r w:rsidRPr="007B0ADA">
        <w:rPr>
          <w:rFonts w:ascii="David" w:hAnsi="David"/>
          <w:rtl/>
        </w:rPr>
        <w:t xml:space="preserve">". </w:t>
      </w:r>
      <w:r w:rsidRPr="007B0ADA">
        <w:rPr>
          <w:rFonts w:ascii="David" w:hAnsi="David" w:hint="eastAsia"/>
          <w:rtl/>
        </w:rPr>
        <w:t>הוועדה</w:t>
      </w:r>
      <w:r w:rsidRPr="007B0ADA">
        <w:rPr>
          <w:rFonts w:ascii="David" w:hAnsi="David"/>
          <w:rtl/>
        </w:rPr>
        <w:t xml:space="preserve"> </w:t>
      </w:r>
      <w:r w:rsidRPr="007B0ADA">
        <w:rPr>
          <w:rFonts w:ascii="David" w:hAnsi="David" w:hint="eastAsia"/>
          <w:rtl/>
        </w:rPr>
        <w:t>ביקשה</w:t>
      </w:r>
      <w:r w:rsidRPr="007B0ADA">
        <w:rPr>
          <w:rFonts w:ascii="David" w:hAnsi="David"/>
          <w:rtl/>
        </w:rPr>
        <w:t xml:space="preserve"> </w:t>
      </w:r>
      <w:r w:rsidRPr="007B0ADA">
        <w:rPr>
          <w:rFonts w:ascii="David" w:hAnsi="David" w:hint="eastAsia"/>
          <w:rtl/>
        </w:rPr>
        <w:t>לקבל</w:t>
      </w:r>
      <w:r w:rsidRPr="007B0ADA">
        <w:rPr>
          <w:rFonts w:ascii="David" w:hAnsi="David"/>
          <w:rtl/>
        </w:rPr>
        <w:t xml:space="preserve"> </w:t>
      </w:r>
      <w:r w:rsidRPr="007B0ADA">
        <w:rPr>
          <w:rFonts w:ascii="David" w:hAnsi="David" w:hint="eastAsia"/>
          <w:rtl/>
        </w:rPr>
        <w:t>את</w:t>
      </w:r>
      <w:r w:rsidRPr="007B0ADA">
        <w:rPr>
          <w:rFonts w:ascii="David" w:hAnsi="David"/>
          <w:rtl/>
        </w:rPr>
        <w:t xml:space="preserve"> </w:t>
      </w:r>
      <w:r w:rsidRPr="007B0ADA">
        <w:rPr>
          <w:rFonts w:ascii="David" w:hAnsi="David" w:hint="eastAsia"/>
          <w:rtl/>
        </w:rPr>
        <w:t>הנוהל</w:t>
      </w:r>
      <w:r w:rsidRPr="007B0ADA">
        <w:rPr>
          <w:rFonts w:ascii="David" w:hAnsi="David"/>
          <w:rtl/>
        </w:rPr>
        <w:t>,</w:t>
      </w:r>
      <w:r w:rsidRPr="007B0ADA">
        <w:rPr>
          <w:rStyle w:val="af"/>
          <w:rtl/>
        </w:rPr>
        <w:footnoteReference w:id="463"/>
      </w:r>
      <w:r w:rsidRPr="007B0ADA">
        <w:rPr>
          <w:rFonts w:ascii="David" w:hAnsi="David"/>
          <w:rtl/>
        </w:rPr>
        <w:t xml:space="preserve"> </w:t>
      </w:r>
      <w:r w:rsidRPr="007B0ADA">
        <w:rPr>
          <w:rFonts w:ascii="David" w:hAnsi="David" w:hint="eastAsia"/>
          <w:rtl/>
        </w:rPr>
        <w:t>אולם</w:t>
      </w:r>
      <w:r w:rsidRPr="007B0ADA">
        <w:rPr>
          <w:rFonts w:ascii="David" w:hAnsi="David"/>
          <w:rtl/>
        </w:rPr>
        <w:t xml:space="preserve"> </w:t>
      </w:r>
      <w:r w:rsidRPr="007B0ADA">
        <w:rPr>
          <w:rFonts w:ascii="David" w:hAnsi="David" w:hint="eastAsia"/>
          <w:rtl/>
        </w:rPr>
        <w:t>הבנק</w:t>
      </w:r>
      <w:r w:rsidRPr="007B0ADA">
        <w:rPr>
          <w:rFonts w:ascii="David" w:hAnsi="David"/>
          <w:rtl/>
        </w:rPr>
        <w:t xml:space="preserve"> </w:t>
      </w:r>
      <w:r w:rsidRPr="007B0ADA">
        <w:rPr>
          <w:rFonts w:ascii="David" w:hAnsi="David" w:hint="eastAsia"/>
          <w:rtl/>
        </w:rPr>
        <w:t>סירב</w:t>
      </w:r>
      <w:r w:rsidRPr="007B0ADA">
        <w:rPr>
          <w:rFonts w:ascii="David" w:hAnsi="David"/>
          <w:rtl/>
        </w:rPr>
        <w:t xml:space="preserve"> </w:t>
      </w:r>
      <w:r w:rsidRPr="007B0ADA">
        <w:rPr>
          <w:rFonts w:ascii="David" w:hAnsi="David" w:hint="eastAsia"/>
          <w:rtl/>
        </w:rPr>
        <w:t>למסור</w:t>
      </w:r>
      <w:r w:rsidRPr="007B0ADA">
        <w:rPr>
          <w:rFonts w:ascii="David" w:hAnsi="David"/>
          <w:rtl/>
        </w:rPr>
        <w:t xml:space="preserve"> </w:t>
      </w:r>
      <w:r w:rsidRPr="007B0ADA">
        <w:rPr>
          <w:rFonts w:ascii="David" w:hAnsi="David" w:hint="eastAsia"/>
          <w:rtl/>
        </w:rPr>
        <w:t>אותו</w:t>
      </w:r>
      <w:r w:rsidRPr="007B0ADA">
        <w:rPr>
          <w:rFonts w:ascii="David" w:hAnsi="David"/>
          <w:rtl/>
        </w:rPr>
        <w:t xml:space="preserve">, </w:t>
      </w:r>
      <w:r w:rsidRPr="007B0ADA">
        <w:rPr>
          <w:rFonts w:ascii="David" w:hAnsi="David" w:hint="eastAsia"/>
          <w:rtl/>
        </w:rPr>
        <w:t>וד</w:t>
      </w:r>
      <w:r w:rsidRPr="007B0ADA">
        <w:rPr>
          <w:rFonts w:ascii="David" w:hAnsi="David"/>
          <w:rtl/>
        </w:rPr>
        <w:t>"</w:t>
      </w:r>
      <w:r w:rsidRPr="007B0ADA">
        <w:rPr>
          <w:rFonts w:ascii="David" w:hAnsi="David" w:hint="eastAsia"/>
          <w:rtl/>
        </w:rPr>
        <w:t>ר</w:t>
      </w:r>
      <w:r w:rsidRPr="007B0ADA">
        <w:rPr>
          <w:rFonts w:ascii="David" w:hAnsi="David"/>
          <w:rtl/>
        </w:rPr>
        <w:t xml:space="preserve"> </w:t>
      </w:r>
      <w:r w:rsidRPr="007B0ADA">
        <w:rPr>
          <w:rFonts w:ascii="David" w:hAnsi="David" w:hint="eastAsia"/>
          <w:rtl/>
        </w:rPr>
        <w:t>תדמור</w:t>
      </w:r>
      <w:r w:rsidRPr="007B0ADA">
        <w:rPr>
          <w:rFonts w:ascii="David" w:hAnsi="David"/>
          <w:rtl/>
        </w:rPr>
        <w:t xml:space="preserve"> </w:t>
      </w:r>
      <w:r w:rsidRPr="007B0ADA">
        <w:rPr>
          <w:rFonts w:ascii="David" w:hAnsi="David" w:hint="eastAsia"/>
          <w:rtl/>
        </w:rPr>
        <w:t>הסביר</w:t>
      </w:r>
      <w:r w:rsidRPr="007B0ADA">
        <w:rPr>
          <w:rFonts w:ascii="David" w:hAnsi="David"/>
          <w:rtl/>
        </w:rPr>
        <w:t xml:space="preserve"> </w:t>
      </w:r>
      <w:r w:rsidRPr="007B0ADA">
        <w:rPr>
          <w:rFonts w:ascii="David" w:hAnsi="David" w:hint="eastAsia"/>
          <w:rtl/>
        </w:rPr>
        <w:t>במכתב</w:t>
      </w:r>
      <w:r w:rsidRPr="007B0ADA">
        <w:rPr>
          <w:rFonts w:ascii="David" w:hAnsi="David"/>
          <w:rtl/>
        </w:rPr>
        <w:t xml:space="preserve"> </w:t>
      </w:r>
      <w:r w:rsidRPr="007B0ADA">
        <w:rPr>
          <w:rFonts w:ascii="David" w:hAnsi="David" w:hint="eastAsia"/>
          <w:rtl/>
        </w:rPr>
        <w:t>כי</w:t>
      </w:r>
      <w:r w:rsidRPr="007B0ADA">
        <w:rPr>
          <w:rFonts w:ascii="David" w:hAnsi="David"/>
          <w:rtl/>
        </w:rPr>
        <w:t xml:space="preserve"> </w:t>
      </w:r>
      <w:r w:rsidRPr="007B0ADA">
        <w:rPr>
          <w:rFonts w:ascii="David" w:hAnsi="David" w:hint="eastAsia"/>
          <w:rtl/>
        </w:rPr>
        <w:t>אין</w:t>
      </w:r>
      <w:r w:rsidRPr="007B0ADA">
        <w:rPr>
          <w:rFonts w:ascii="David" w:hAnsi="David"/>
          <w:rtl/>
        </w:rPr>
        <w:t xml:space="preserve"> </w:t>
      </w:r>
      <w:r w:rsidRPr="007B0ADA">
        <w:rPr>
          <w:rFonts w:ascii="David" w:hAnsi="David" w:hint="eastAsia"/>
          <w:rtl/>
        </w:rPr>
        <w:t>בכוונת</w:t>
      </w:r>
      <w:r w:rsidRPr="007B0ADA">
        <w:rPr>
          <w:rFonts w:ascii="David" w:hAnsi="David"/>
          <w:rtl/>
        </w:rPr>
        <w:t xml:space="preserve"> </w:t>
      </w:r>
      <w:r w:rsidRPr="007B0ADA">
        <w:rPr>
          <w:rFonts w:ascii="David" w:hAnsi="David" w:hint="eastAsia"/>
          <w:rtl/>
        </w:rPr>
        <w:t>הבנק</w:t>
      </w:r>
      <w:r w:rsidRPr="007B0ADA">
        <w:rPr>
          <w:rFonts w:ascii="David" w:hAnsi="David"/>
          <w:rtl/>
        </w:rPr>
        <w:t xml:space="preserve"> </w:t>
      </w:r>
      <w:r w:rsidRPr="007B0ADA">
        <w:rPr>
          <w:rFonts w:ascii="David" w:hAnsi="David" w:hint="eastAsia"/>
          <w:rtl/>
        </w:rPr>
        <w:t>להעביר</w:t>
      </w:r>
      <w:r w:rsidRPr="007B0ADA">
        <w:rPr>
          <w:rFonts w:ascii="David" w:hAnsi="David"/>
          <w:rtl/>
        </w:rPr>
        <w:t xml:space="preserve"> </w:t>
      </w:r>
      <w:r w:rsidRPr="007B0ADA">
        <w:rPr>
          <w:rFonts w:ascii="David" w:hAnsi="David" w:hint="eastAsia"/>
          <w:rtl/>
        </w:rPr>
        <w:t>את</w:t>
      </w:r>
      <w:r w:rsidRPr="007B0ADA">
        <w:rPr>
          <w:rFonts w:ascii="David" w:hAnsi="David"/>
          <w:rtl/>
        </w:rPr>
        <w:t xml:space="preserve"> </w:t>
      </w:r>
      <w:r w:rsidRPr="007B0ADA">
        <w:rPr>
          <w:rFonts w:ascii="David" w:hAnsi="David" w:hint="eastAsia"/>
          <w:rtl/>
        </w:rPr>
        <w:t>הנוהל</w:t>
      </w:r>
      <w:r w:rsidRPr="007B0ADA">
        <w:rPr>
          <w:rFonts w:ascii="David" w:hAnsi="David"/>
          <w:rtl/>
        </w:rPr>
        <w:t xml:space="preserve"> </w:t>
      </w:r>
      <w:r w:rsidRPr="007B0ADA">
        <w:rPr>
          <w:rFonts w:ascii="David" w:hAnsi="David" w:hint="eastAsia"/>
          <w:rtl/>
        </w:rPr>
        <w:t>משום</w:t>
      </w:r>
      <w:r w:rsidRPr="007B0ADA">
        <w:rPr>
          <w:rFonts w:ascii="David" w:hAnsi="David"/>
          <w:rtl/>
        </w:rPr>
        <w:t xml:space="preserve"> </w:t>
      </w:r>
      <w:r w:rsidRPr="007B0ADA">
        <w:rPr>
          <w:rFonts w:ascii="David" w:hAnsi="David" w:hint="eastAsia"/>
          <w:rtl/>
        </w:rPr>
        <w:t>שהפעלתו</w:t>
      </w:r>
      <w:r w:rsidRPr="007B0ADA">
        <w:rPr>
          <w:rFonts w:ascii="David" w:hAnsi="David"/>
          <w:rtl/>
        </w:rPr>
        <w:t xml:space="preserve"> </w:t>
      </w:r>
      <w:r w:rsidRPr="007B0ADA">
        <w:rPr>
          <w:rFonts w:ascii="David" w:hAnsi="David" w:hint="eastAsia"/>
          <w:rtl/>
        </w:rPr>
        <w:t>כפופה</w:t>
      </w:r>
      <w:r w:rsidRPr="007B0ADA">
        <w:rPr>
          <w:rFonts w:ascii="David" w:hAnsi="David"/>
          <w:rtl/>
        </w:rPr>
        <w:t xml:space="preserve"> </w:t>
      </w:r>
      <w:r w:rsidRPr="007B0ADA">
        <w:rPr>
          <w:rFonts w:ascii="David" w:hAnsi="David" w:hint="eastAsia"/>
          <w:rtl/>
        </w:rPr>
        <w:t>לשיקול</w:t>
      </w:r>
      <w:r w:rsidRPr="007B0ADA">
        <w:rPr>
          <w:rFonts w:ascii="David" w:hAnsi="David"/>
          <w:rtl/>
        </w:rPr>
        <w:t xml:space="preserve"> </w:t>
      </w:r>
      <w:r w:rsidRPr="007B0ADA">
        <w:rPr>
          <w:rFonts w:ascii="David" w:hAnsi="David" w:hint="eastAsia"/>
          <w:rtl/>
        </w:rPr>
        <w:t>דעת</w:t>
      </w:r>
      <w:r w:rsidRPr="007B0ADA">
        <w:rPr>
          <w:rFonts w:ascii="David" w:hAnsi="David"/>
          <w:rtl/>
        </w:rPr>
        <w:t xml:space="preserve"> </w:t>
      </w:r>
      <w:r w:rsidRPr="007B0ADA">
        <w:rPr>
          <w:rFonts w:ascii="David" w:hAnsi="David" w:hint="eastAsia"/>
          <w:rtl/>
        </w:rPr>
        <w:t>ומשום</w:t>
      </w:r>
      <w:r w:rsidRPr="007B0ADA">
        <w:rPr>
          <w:rFonts w:ascii="David" w:hAnsi="David"/>
          <w:rtl/>
        </w:rPr>
        <w:t xml:space="preserve"> </w:t>
      </w:r>
      <w:r w:rsidRPr="007B0ADA">
        <w:rPr>
          <w:rFonts w:ascii="David" w:hAnsi="David" w:hint="eastAsia"/>
          <w:rtl/>
        </w:rPr>
        <w:t>שפרסומו</w:t>
      </w:r>
      <w:r w:rsidRPr="007B0ADA">
        <w:rPr>
          <w:rFonts w:ascii="David" w:hAnsi="David"/>
          <w:rtl/>
        </w:rPr>
        <w:t xml:space="preserve"> </w:t>
      </w:r>
      <w:r w:rsidRPr="007B0ADA">
        <w:rPr>
          <w:rFonts w:ascii="David" w:hAnsi="David" w:hint="eastAsia"/>
          <w:rtl/>
        </w:rPr>
        <w:t>עלול</w:t>
      </w:r>
      <w:r w:rsidRPr="007B0ADA">
        <w:rPr>
          <w:rFonts w:ascii="David" w:hAnsi="David"/>
          <w:rtl/>
        </w:rPr>
        <w:t xml:space="preserve"> </w:t>
      </w:r>
      <w:r w:rsidRPr="007B0ADA">
        <w:rPr>
          <w:rFonts w:ascii="David" w:hAnsi="David" w:hint="eastAsia"/>
          <w:rtl/>
        </w:rPr>
        <w:t>לפגוע</w:t>
      </w:r>
      <w:r w:rsidRPr="007B0ADA">
        <w:rPr>
          <w:rFonts w:ascii="David" w:hAnsi="David"/>
          <w:rtl/>
        </w:rPr>
        <w:t xml:space="preserve"> </w:t>
      </w:r>
      <w:r w:rsidRPr="007B0ADA">
        <w:rPr>
          <w:rFonts w:ascii="David" w:hAnsi="David" w:hint="eastAsia"/>
          <w:rtl/>
        </w:rPr>
        <w:t>פגיעה</w:t>
      </w:r>
      <w:r w:rsidRPr="007B0ADA">
        <w:rPr>
          <w:rFonts w:ascii="David" w:hAnsi="David"/>
          <w:rtl/>
        </w:rPr>
        <w:t xml:space="preserve"> </w:t>
      </w:r>
      <w:r w:rsidRPr="007B0ADA">
        <w:rPr>
          <w:rFonts w:ascii="David" w:hAnsi="David" w:hint="eastAsia"/>
          <w:rtl/>
        </w:rPr>
        <w:t>משמעותית</w:t>
      </w:r>
      <w:r w:rsidRPr="007B0ADA">
        <w:rPr>
          <w:rFonts w:ascii="David" w:hAnsi="David"/>
          <w:rtl/>
        </w:rPr>
        <w:t xml:space="preserve"> </w:t>
      </w:r>
      <w:r w:rsidRPr="007B0ADA">
        <w:rPr>
          <w:rFonts w:ascii="David" w:hAnsi="David" w:hint="eastAsia"/>
          <w:rtl/>
        </w:rPr>
        <w:t>בעסקי</w:t>
      </w:r>
      <w:r w:rsidRPr="007B0ADA">
        <w:rPr>
          <w:rFonts w:ascii="David" w:hAnsi="David"/>
          <w:rtl/>
        </w:rPr>
        <w:t xml:space="preserve"> </w:t>
      </w:r>
      <w:r w:rsidRPr="007B0ADA">
        <w:rPr>
          <w:rFonts w:ascii="David" w:hAnsi="David" w:hint="eastAsia"/>
          <w:rtl/>
        </w:rPr>
        <w:t>הבנק</w:t>
      </w:r>
      <w:r w:rsidRPr="007B0ADA">
        <w:rPr>
          <w:rFonts w:ascii="David" w:hAnsi="David"/>
          <w:rtl/>
        </w:rPr>
        <w:t xml:space="preserve"> (</w:t>
      </w:r>
      <w:r w:rsidRPr="007B0ADA">
        <w:rPr>
          <w:rFonts w:ascii="David" w:hAnsi="David" w:hint="eastAsia"/>
          <w:rtl/>
        </w:rPr>
        <w:t>סודיות</w:t>
      </w:r>
      <w:r w:rsidRPr="007B0ADA">
        <w:rPr>
          <w:rFonts w:ascii="David" w:hAnsi="David"/>
          <w:rtl/>
        </w:rPr>
        <w:t xml:space="preserve"> </w:t>
      </w:r>
      <w:r w:rsidRPr="007B0ADA">
        <w:rPr>
          <w:rFonts w:ascii="David" w:hAnsi="David" w:hint="eastAsia"/>
          <w:rtl/>
        </w:rPr>
        <w:t>מסחרית</w:t>
      </w:r>
      <w:r w:rsidRPr="007B0ADA">
        <w:rPr>
          <w:rFonts w:ascii="David" w:hAnsi="David"/>
          <w:rtl/>
        </w:rPr>
        <w:t xml:space="preserve">) </w:t>
      </w:r>
      <w:r w:rsidRPr="007B0ADA">
        <w:rPr>
          <w:rFonts w:ascii="David" w:hAnsi="David" w:hint="eastAsia"/>
          <w:rtl/>
        </w:rPr>
        <w:t>ולהקשות</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הבנק</w:t>
      </w:r>
      <w:r w:rsidRPr="007B0ADA">
        <w:rPr>
          <w:rFonts w:ascii="David" w:hAnsi="David"/>
          <w:rtl/>
        </w:rPr>
        <w:t xml:space="preserve"> </w:t>
      </w:r>
      <w:r w:rsidRPr="007B0ADA">
        <w:rPr>
          <w:rFonts w:ascii="David" w:hAnsi="David" w:hint="eastAsia"/>
          <w:rtl/>
        </w:rPr>
        <w:t>לממש</w:t>
      </w:r>
      <w:r w:rsidRPr="007B0ADA">
        <w:rPr>
          <w:rFonts w:ascii="David" w:hAnsi="David"/>
          <w:rtl/>
        </w:rPr>
        <w:t xml:space="preserve"> </w:t>
      </w:r>
      <w:r w:rsidRPr="007B0ADA">
        <w:rPr>
          <w:rFonts w:ascii="David" w:hAnsi="David" w:hint="eastAsia"/>
          <w:rtl/>
        </w:rPr>
        <w:t>את</w:t>
      </w:r>
      <w:r w:rsidRPr="007B0ADA">
        <w:rPr>
          <w:rFonts w:ascii="David" w:hAnsi="David"/>
          <w:rtl/>
        </w:rPr>
        <w:t xml:space="preserve"> </w:t>
      </w:r>
      <w:r w:rsidRPr="007B0ADA">
        <w:rPr>
          <w:rFonts w:ascii="David" w:hAnsi="David" w:hint="eastAsia"/>
          <w:rtl/>
        </w:rPr>
        <w:t>זכויותיו</w:t>
      </w:r>
      <w:r w:rsidRPr="007B0ADA">
        <w:rPr>
          <w:rFonts w:ascii="David" w:hAnsi="David"/>
          <w:rtl/>
        </w:rPr>
        <w:t xml:space="preserve"> </w:t>
      </w:r>
      <w:r w:rsidRPr="007B0ADA">
        <w:rPr>
          <w:rFonts w:ascii="David" w:hAnsi="David" w:hint="eastAsia"/>
          <w:rtl/>
        </w:rPr>
        <w:t>כלפי</w:t>
      </w:r>
      <w:r w:rsidRPr="007B0ADA">
        <w:rPr>
          <w:rFonts w:ascii="David" w:hAnsi="David"/>
          <w:rtl/>
        </w:rPr>
        <w:t xml:space="preserve"> </w:t>
      </w:r>
      <w:r w:rsidRPr="007B0ADA">
        <w:rPr>
          <w:rFonts w:ascii="David" w:hAnsi="David" w:hint="eastAsia"/>
          <w:rtl/>
        </w:rPr>
        <w:t>הגורמים</w:t>
      </w:r>
      <w:r w:rsidRPr="007B0ADA">
        <w:rPr>
          <w:rFonts w:ascii="David" w:hAnsi="David"/>
          <w:rtl/>
        </w:rPr>
        <w:t xml:space="preserve"> </w:t>
      </w:r>
      <w:r w:rsidRPr="007B0ADA">
        <w:rPr>
          <w:rFonts w:ascii="David" w:hAnsi="David" w:hint="eastAsia"/>
          <w:rtl/>
        </w:rPr>
        <w:t>שלגביהם</w:t>
      </w:r>
      <w:r w:rsidRPr="007B0ADA">
        <w:rPr>
          <w:rFonts w:ascii="David" w:hAnsi="David"/>
          <w:rtl/>
        </w:rPr>
        <w:t xml:space="preserve"> </w:t>
      </w:r>
      <w:r w:rsidRPr="007B0ADA">
        <w:rPr>
          <w:rFonts w:ascii="David" w:hAnsi="David" w:hint="eastAsia"/>
          <w:rtl/>
        </w:rPr>
        <w:t>נקבע</w:t>
      </w:r>
      <w:r w:rsidRPr="007B0ADA">
        <w:rPr>
          <w:rFonts w:ascii="David" w:hAnsi="David"/>
          <w:rtl/>
        </w:rPr>
        <w:t xml:space="preserve"> </w:t>
      </w:r>
      <w:r w:rsidRPr="007B0ADA">
        <w:rPr>
          <w:rFonts w:ascii="David" w:hAnsi="David" w:hint="eastAsia"/>
          <w:rtl/>
        </w:rPr>
        <w:t>הנוהל</w:t>
      </w:r>
      <w:r w:rsidRPr="007B0ADA">
        <w:rPr>
          <w:rFonts w:ascii="David" w:hAnsi="David"/>
          <w:rtl/>
        </w:rPr>
        <w:t>.</w:t>
      </w:r>
      <w:r w:rsidRPr="007B0ADA">
        <w:rPr>
          <w:rStyle w:val="af"/>
          <w:rtl/>
        </w:rPr>
        <w:footnoteReference w:id="464"/>
      </w:r>
      <w:r w:rsidRPr="007B0ADA">
        <w:rPr>
          <w:rFonts w:ascii="David" w:hAnsi="David"/>
          <w:rtl/>
        </w:rPr>
        <w:t xml:space="preserve"> </w:t>
      </w:r>
    </w:p>
    <w:p w:rsidR="00CE13B9" w:rsidRPr="007B0ADA" w:rsidRDefault="00CE13B9" w:rsidP="00CE13B9">
      <w:pPr>
        <w:spacing w:line="360" w:lineRule="auto"/>
        <w:rPr>
          <w:rFonts w:ascii="David" w:hAnsi="David"/>
        </w:rPr>
      </w:pPr>
      <w:r w:rsidRPr="007B0ADA">
        <w:rPr>
          <w:rFonts w:ascii="David" w:hAnsi="David" w:hint="eastAsia"/>
          <w:rtl/>
        </w:rPr>
        <w:t>לבקשת</w:t>
      </w:r>
      <w:r w:rsidRPr="007B0ADA">
        <w:rPr>
          <w:rFonts w:ascii="David" w:hAnsi="David"/>
          <w:rtl/>
        </w:rPr>
        <w:t xml:space="preserve"> </w:t>
      </w:r>
      <w:r w:rsidRPr="007B0ADA">
        <w:rPr>
          <w:rFonts w:ascii="David" w:hAnsi="David" w:hint="eastAsia"/>
          <w:rtl/>
        </w:rPr>
        <w:t>חבר</w:t>
      </w:r>
      <w:r w:rsidRPr="007B0ADA">
        <w:rPr>
          <w:rFonts w:ascii="David" w:hAnsi="David"/>
          <w:rtl/>
        </w:rPr>
        <w:t xml:space="preserve"> </w:t>
      </w:r>
      <w:r w:rsidRPr="007B0ADA">
        <w:rPr>
          <w:rFonts w:ascii="David" w:hAnsi="David" w:hint="eastAsia"/>
          <w:rtl/>
        </w:rPr>
        <w:t>הוועדה</w:t>
      </w:r>
      <w:r w:rsidRPr="007B0ADA">
        <w:rPr>
          <w:rFonts w:ascii="David" w:hAnsi="David"/>
          <w:rtl/>
        </w:rPr>
        <w:t xml:space="preserve"> </w:t>
      </w:r>
      <w:r w:rsidRPr="007B0ADA">
        <w:rPr>
          <w:rFonts w:ascii="David" w:hAnsi="David" w:hint="eastAsia"/>
          <w:rtl/>
        </w:rPr>
        <w:t>לקבל</w:t>
      </w:r>
      <w:r w:rsidRPr="007B0ADA">
        <w:rPr>
          <w:rFonts w:ascii="David" w:hAnsi="David"/>
          <w:rtl/>
        </w:rPr>
        <w:t xml:space="preserve"> </w:t>
      </w:r>
      <w:r w:rsidRPr="007B0ADA">
        <w:rPr>
          <w:rFonts w:ascii="David" w:hAnsi="David" w:hint="eastAsia"/>
          <w:rtl/>
        </w:rPr>
        <w:t>את</w:t>
      </w:r>
      <w:r w:rsidRPr="007B0ADA">
        <w:rPr>
          <w:rFonts w:ascii="David" w:hAnsi="David"/>
          <w:rtl/>
        </w:rPr>
        <w:t xml:space="preserve"> </w:t>
      </w:r>
      <w:bookmarkStart w:id="268" w:name="_ETM_Q1_10223000"/>
      <w:bookmarkEnd w:id="268"/>
      <w:r w:rsidRPr="007B0ADA">
        <w:rPr>
          <w:rFonts w:ascii="David" w:hAnsi="David" w:hint="eastAsia"/>
          <w:rtl/>
        </w:rPr>
        <w:t>נוהלי</w:t>
      </w:r>
      <w:r w:rsidRPr="007B0ADA">
        <w:rPr>
          <w:rFonts w:ascii="David" w:hAnsi="David"/>
          <w:rtl/>
        </w:rPr>
        <w:t xml:space="preserve"> </w:t>
      </w:r>
      <w:r w:rsidRPr="007B0ADA">
        <w:rPr>
          <w:rFonts w:ascii="David" w:hAnsi="David" w:hint="eastAsia"/>
          <w:rtl/>
        </w:rPr>
        <w:t>הקצאת</w:t>
      </w:r>
      <w:r w:rsidRPr="007B0ADA">
        <w:rPr>
          <w:rFonts w:ascii="David" w:hAnsi="David"/>
          <w:rtl/>
        </w:rPr>
        <w:t xml:space="preserve"> </w:t>
      </w:r>
      <w:r w:rsidRPr="007B0ADA">
        <w:rPr>
          <w:rFonts w:ascii="David" w:hAnsi="David" w:hint="eastAsia"/>
          <w:rtl/>
        </w:rPr>
        <w:t>האשראי</w:t>
      </w:r>
      <w:r w:rsidRPr="007B0ADA">
        <w:rPr>
          <w:rFonts w:ascii="David" w:hAnsi="David"/>
          <w:rtl/>
        </w:rPr>
        <w:t xml:space="preserve"> </w:t>
      </w:r>
      <w:r w:rsidRPr="007B0ADA">
        <w:rPr>
          <w:rFonts w:ascii="David" w:hAnsi="David" w:hint="eastAsia"/>
          <w:rtl/>
        </w:rPr>
        <w:t>לחברת</w:t>
      </w:r>
      <w:r w:rsidRPr="007B0ADA">
        <w:rPr>
          <w:rFonts w:ascii="David" w:hAnsi="David"/>
          <w:rtl/>
        </w:rPr>
        <w:t xml:space="preserve"> </w:t>
      </w:r>
      <w:r w:rsidRPr="007B0ADA">
        <w:rPr>
          <w:rFonts w:ascii="David" w:hAnsi="David" w:hint="eastAsia"/>
          <w:rtl/>
        </w:rPr>
        <w:t>פירמידה</w:t>
      </w:r>
      <w:r w:rsidRPr="007B0ADA">
        <w:rPr>
          <w:rFonts w:ascii="David" w:hAnsi="David"/>
          <w:rtl/>
        </w:rPr>
        <w:t xml:space="preserve"> </w:t>
      </w:r>
      <w:r w:rsidRPr="007B0ADA">
        <w:rPr>
          <w:rFonts w:ascii="David" w:hAnsi="David" w:hint="eastAsia"/>
          <w:rtl/>
        </w:rPr>
        <w:t>השיב</w:t>
      </w:r>
      <w:r w:rsidRPr="007B0ADA">
        <w:rPr>
          <w:rFonts w:ascii="David" w:hAnsi="David"/>
          <w:rtl/>
        </w:rPr>
        <w:t xml:space="preserve"> </w:t>
      </w:r>
      <w:r w:rsidRPr="007B0ADA">
        <w:rPr>
          <w:rFonts w:ascii="David" w:hAnsi="David" w:hint="eastAsia"/>
          <w:rtl/>
        </w:rPr>
        <w:t>הבנק</w:t>
      </w:r>
      <w:r w:rsidRPr="007B0ADA">
        <w:rPr>
          <w:rFonts w:ascii="David" w:hAnsi="David"/>
          <w:rtl/>
        </w:rPr>
        <w:t xml:space="preserve"> </w:t>
      </w:r>
      <w:r w:rsidRPr="007B0ADA">
        <w:rPr>
          <w:rFonts w:ascii="David" w:hAnsi="David" w:hint="eastAsia"/>
          <w:rtl/>
        </w:rPr>
        <w:t>במכתב</w:t>
      </w:r>
      <w:r w:rsidRPr="007B0ADA">
        <w:rPr>
          <w:rFonts w:ascii="David" w:hAnsi="David"/>
          <w:rtl/>
        </w:rPr>
        <w:t xml:space="preserve"> </w:t>
      </w:r>
      <w:r w:rsidRPr="007B0ADA">
        <w:rPr>
          <w:rFonts w:ascii="David" w:hAnsi="David" w:hint="eastAsia"/>
          <w:rtl/>
        </w:rPr>
        <w:t>כי</w:t>
      </w:r>
      <w:r w:rsidRPr="007B0ADA">
        <w:rPr>
          <w:rFonts w:ascii="David" w:hAnsi="David"/>
          <w:rtl/>
        </w:rPr>
        <w:t xml:space="preserve"> </w:t>
      </w:r>
      <w:r w:rsidRPr="007B0ADA">
        <w:rPr>
          <w:rFonts w:ascii="David" w:hAnsi="David" w:hint="eastAsia"/>
          <w:rtl/>
        </w:rPr>
        <w:t>מדיניות</w:t>
      </w:r>
      <w:r w:rsidRPr="007B0ADA">
        <w:rPr>
          <w:rFonts w:ascii="David" w:hAnsi="David"/>
          <w:rtl/>
        </w:rPr>
        <w:t xml:space="preserve"> </w:t>
      </w:r>
      <w:r w:rsidRPr="007B0ADA">
        <w:rPr>
          <w:rFonts w:ascii="David" w:hAnsi="David" w:hint="eastAsia"/>
          <w:rtl/>
        </w:rPr>
        <w:t>האשראי</w:t>
      </w:r>
      <w:r w:rsidRPr="007B0ADA">
        <w:rPr>
          <w:rFonts w:ascii="David" w:hAnsi="David"/>
          <w:rtl/>
        </w:rPr>
        <w:t xml:space="preserve"> </w:t>
      </w:r>
      <w:r w:rsidRPr="007B0ADA">
        <w:rPr>
          <w:rFonts w:ascii="David" w:hAnsi="David" w:hint="eastAsia"/>
          <w:rtl/>
        </w:rPr>
        <w:t>ונוהלי</w:t>
      </w:r>
      <w:r w:rsidRPr="007B0ADA">
        <w:rPr>
          <w:rFonts w:ascii="David" w:hAnsi="David"/>
          <w:rtl/>
        </w:rPr>
        <w:t xml:space="preserve"> </w:t>
      </w:r>
      <w:r w:rsidRPr="007B0ADA">
        <w:rPr>
          <w:rFonts w:ascii="David" w:hAnsi="David" w:hint="eastAsia"/>
          <w:rtl/>
        </w:rPr>
        <w:t>האשראי</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הבנק</w:t>
      </w:r>
      <w:r w:rsidRPr="007B0ADA">
        <w:rPr>
          <w:rFonts w:ascii="David" w:hAnsi="David"/>
          <w:rtl/>
        </w:rPr>
        <w:t xml:space="preserve"> </w:t>
      </w:r>
      <w:r w:rsidRPr="007B0ADA">
        <w:rPr>
          <w:rFonts w:ascii="David" w:hAnsi="David" w:hint="eastAsia"/>
          <w:rtl/>
        </w:rPr>
        <w:t>הם</w:t>
      </w:r>
      <w:r w:rsidRPr="007B0ADA">
        <w:rPr>
          <w:rFonts w:ascii="David" w:hAnsi="David"/>
          <w:rtl/>
        </w:rPr>
        <w:t xml:space="preserve"> "</w:t>
      </w:r>
      <w:r w:rsidRPr="007B0ADA">
        <w:rPr>
          <w:rFonts w:ascii="David" w:hAnsi="David" w:hint="eastAsia"/>
          <w:rtl/>
        </w:rPr>
        <w:t>סוד</w:t>
      </w:r>
      <w:r w:rsidRPr="007B0ADA">
        <w:rPr>
          <w:rFonts w:ascii="David" w:hAnsi="David"/>
          <w:rtl/>
        </w:rPr>
        <w:t xml:space="preserve"> </w:t>
      </w:r>
      <w:r w:rsidRPr="007B0ADA">
        <w:rPr>
          <w:rFonts w:ascii="David" w:hAnsi="David" w:hint="eastAsia"/>
          <w:rtl/>
        </w:rPr>
        <w:t>מסחרי</w:t>
      </w:r>
      <w:r w:rsidRPr="007B0ADA">
        <w:rPr>
          <w:rFonts w:ascii="David" w:hAnsi="David"/>
          <w:rtl/>
        </w:rPr>
        <w:t xml:space="preserve"> </w:t>
      </w:r>
      <w:r w:rsidRPr="007B0ADA">
        <w:rPr>
          <w:rFonts w:ascii="David" w:hAnsi="David" w:hint="eastAsia"/>
          <w:rtl/>
        </w:rPr>
        <w:t>מובהק</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הבנק</w:t>
      </w:r>
      <w:r w:rsidRPr="007B0ADA">
        <w:rPr>
          <w:rFonts w:ascii="David" w:hAnsi="David"/>
          <w:rtl/>
        </w:rPr>
        <w:t xml:space="preserve">" </w:t>
      </w:r>
      <w:r w:rsidRPr="007B0ADA">
        <w:rPr>
          <w:rFonts w:ascii="David" w:hAnsi="David" w:hint="eastAsia"/>
          <w:rtl/>
        </w:rPr>
        <w:t>ולכן</w:t>
      </w:r>
      <w:r w:rsidRPr="007B0ADA">
        <w:rPr>
          <w:rFonts w:ascii="David" w:hAnsi="David"/>
          <w:rtl/>
        </w:rPr>
        <w:t xml:space="preserve"> </w:t>
      </w:r>
      <w:r w:rsidRPr="007B0ADA">
        <w:rPr>
          <w:rFonts w:ascii="David" w:hAnsi="David" w:hint="eastAsia"/>
          <w:rtl/>
        </w:rPr>
        <w:t>הבנק</w:t>
      </w:r>
      <w:r w:rsidRPr="007B0ADA">
        <w:rPr>
          <w:rFonts w:ascii="David" w:hAnsi="David"/>
          <w:rtl/>
        </w:rPr>
        <w:t xml:space="preserve"> </w:t>
      </w:r>
      <w:r w:rsidRPr="007B0ADA">
        <w:rPr>
          <w:rFonts w:ascii="David" w:hAnsi="David" w:hint="eastAsia"/>
          <w:rtl/>
        </w:rPr>
        <w:t>מנוע</w:t>
      </w:r>
      <w:r w:rsidRPr="007B0ADA">
        <w:rPr>
          <w:rFonts w:ascii="David" w:hAnsi="David"/>
          <w:rtl/>
        </w:rPr>
        <w:t xml:space="preserve"> </w:t>
      </w:r>
      <w:r w:rsidRPr="007B0ADA">
        <w:rPr>
          <w:rFonts w:ascii="David" w:hAnsi="David" w:hint="eastAsia"/>
          <w:rtl/>
        </w:rPr>
        <w:t>מפרסומם</w:t>
      </w:r>
      <w:r w:rsidRPr="007B0ADA">
        <w:rPr>
          <w:rFonts w:ascii="David" w:hAnsi="David"/>
          <w:rtl/>
        </w:rPr>
        <w:t>.</w:t>
      </w:r>
      <w:r w:rsidRPr="007B0ADA">
        <w:rPr>
          <w:rStyle w:val="af"/>
          <w:rtl/>
        </w:rPr>
        <w:footnoteReference w:id="465"/>
      </w:r>
      <w:r w:rsidRPr="007B0ADA">
        <w:rPr>
          <w:rFonts w:ascii="David" w:hAnsi="David"/>
          <w:rtl/>
        </w:rPr>
        <w:t xml:space="preserve"> </w:t>
      </w:r>
    </w:p>
    <w:p w:rsidR="00CE13B9" w:rsidRPr="007B0ADA" w:rsidRDefault="00CE13B9" w:rsidP="00D219A0">
      <w:pPr>
        <w:pStyle w:val="3"/>
      </w:pPr>
      <w:bookmarkStart w:id="269" w:name="_Toc6226617"/>
      <w:r w:rsidRPr="007B0ADA">
        <w:rPr>
          <w:rtl/>
        </w:rPr>
        <w:t>עמדות המוסדיים ורשות שוק ההון בעניין פרסום שמות לווים</w:t>
      </w:r>
      <w:bookmarkEnd w:id="269"/>
    </w:p>
    <w:p w:rsidR="004956EA" w:rsidRDefault="00FD418A" w:rsidP="000C7975">
      <w:pPr>
        <w:spacing w:line="360" w:lineRule="auto"/>
        <w:rPr>
          <w:rFonts w:ascii="David" w:hAnsi="David"/>
          <w:rtl/>
        </w:rPr>
      </w:pPr>
      <w:r>
        <w:rPr>
          <w:rFonts w:hint="cs"/>
          <w:rtl/>
        </w:rPr>
        <w:lastRenderedPageBreak/>
        <w:t>הממונה על שוק ההון, וגם הגופים המוסדיים, נמנעו מלהשיב על שאלות מסוימות של הוועדה בשל חובת הסודיות</w:t>
      </w:r>
      <w:bookmarkStart w:id="270" w:name="_GoBack"/>
      <w:bookmarkEnd w:id="270"/>
      <w:r>
        <w:rPr>
          <w:rFonts w:hint="cs"/>
          <w:rtl/>
        </w:rPr>
        <w:t>, כפי שיפורט להלן</w:t>
      </w:r>
      <w:r w:rsidR="00687F24">
        <w:rPr>
          <w:rFonts w:ascii="David" w:hAnsi="David" w:hint="cs"/>
          <w:rtl/>
        </w:rPr>
        <w:t>.</w:t>
      </w:r>
      <w:r w:rsidR="00687F24">
        <w:rPr>
          <w:rStyle w:val="af"/>
          <w:rFonts w:ascii="David" w:hAnsi="David"/>
          <w:rtl/>
        </w:rPr>
        <w:footnoteReference w:id="466"/>
      </w:r>
    </w:p>
    <w:p w:rsidR="00CE13B9" w:rsidRPr="007B0ADA" w:rsidRDefault="00CE13B9" w:rsidP="00CE13B9">
      <w:pPr>
        <w:spacing w:line="360" w:lineRule="auto"/>
        <w:rPr>
          <w:rFonts w:ascii="David" w:hAnsi="David"/>
        </w:rPr>
      </w:pPr>
      <w:r w:rsidRPr="007B0ADA">
        <w:rPr>
          <w:rFonts w:ascii="David" w:hAnsi="David" w:hint="eastAsia"/>
          <w:rtl/>
        </w:rPr>
        <w:t>ממכתב</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רשות</w:t>
      </w:r>
      <w:r w:rsidRPr="007B0ADA">
        <w:rPr>
          <w:rFonts w:ascii="David" w:hAnsi="David"/>
          <w:rtl/>
        </w:rPr>
        <w:t xml:space="preserve"> </w:t>
      </w:r>
      <w:r w:rsidRPr="007B0ADA">
        <w:rPr>
          <w:rFonts w:ascii="David" w:hAnsi="David" w:hint="eastAsia"/>
          <w:rtl/>
        </w:rPr>
        <w:t>שוק</w:t>
      </w:r>
      <w:r w:rsidRPr="007B0ADA">
        <w:rPr>
          <w:rFonts w:ascii="David" w:hAnsi="David"/>
          <w:rtl/>
        </w:rPr>
        <w:t xml:space="preserve"> </w:t>
      </w:r>
      <w:r w:rsidRPr="007B0ADA">
        <w:rPr>
          <w:rFonts w:ascii="David" w:hAnsi="David" w:hint="eastAsia"/>
          <w:rtl/>
        </w:rPr>
        <w:t>הון</w:t>
      </w:r>
      <w:r w:rsidRPr="007B0ADA">
        <w:rPr>
          <w:rFonts w:ascii="David" w:hAnsi="David"/>
          <w:rtl/>
        </w:rPr>
        <w:t xml:space="preserve"> </w:t>
      </w:r>
      <w:r w:rsidRPr="007B0ADA">
        <w:rPr>
          <w:rFonts w:ascii="David" w:hAnsi="David" w:hint="eastAsia"/>
          <w:rtl/>
        </w:rPr>
        <w:t>עולה</w:t>
      </w:r>
      <w:r w:rsidRPr="007B0ADA">
        <w:rPr>
          <w:rFonts w:ascii="David" w:hAnsi="David"/>
          <w:rtl/>
        </w:rPr>
        <w:t xml:space="preserve"> </w:t>
      </w:r>
      <w:r w:rsidRPr="007B0ADA">
        <w:rPr>
          <w:rFonts w:ascii="David" w:hAnsi="David" w:hint="eastAsia"/>
          <w:rtl/>
        </w:rPr>
        <w:t>כי</w:t>
      </w:r>
      <w:r w:rsidRPr="007B0ADA">
        <w:rPr>
          <w:rFonts w:ascii="David" w:hAnsi="David"/>
          <w:rtl/>
        </w:rPr>
        <w:t xml:space="preserve"> </w:t>
      </w:r>
      <w:r w:rsidRPr="007B0ADA">
        <w:rPr>
          <w:rFonts w:ascii="David" w:hAnsi="David" w:hint="eastAsia"/>
          <w:rtl/>
        </w:rPr>
        <w:t>כל</w:t>
      </w:r>
      <w:r w:rsidRPr="007B0ADA">
        <w:rPr>
          <w:rFonts w:ascii="David" w:hAnsi="David"/>
          <w:rtl/>
        </w:rPr>
        <w:t xml:space="preserve"> </w:t>
      </w:r>
      <w:r w:rsidRPr="007B0ADA">
        <w:rPr>
          <w:rFonts w:ascii="David" w:hAnsi="David" w:hint="eastAsia"/>
          <w:rtl/>
        </w:rPr>
        <w:t>גוף</w:t>
      </w:r>
      <w:r w:rsidRPr="007B0ADA">
        <w:rPr>
          <w:rFonts w:ascii="David" w:hAnsi="David"/>
          <w:rtl/>
        </w:rPr>
        <w:t xml:space="preserve"> </w:t>
      </w:r>
      <w:r w:rsidRPr="007B0ADA">
        <w:rPr>
          <w:rFonts w:ascii="David" w:hAnsi="David" w:hint="eastAsia"/>
          <w:rtl/>
        </w:rPr>
        <w:t>מוסדי</w:t>
      </w:r>
      <w:r w:rsidRPr="007B0ADA">
        <w:rPr>
          <w:rFonts w:ascii="David" w:hAnsi="David"/>
          <w:rtl/>
        </w:rPr>
        <w:t xml:space="preserve"> </w:t>
      </w:r>
      <w:r w:rsidRPr="007B0ADA">
        <w:rPr>
          <w:rFonts w:ascii="David" w:hAnsi="David" w:hint="eastAsia"/>
          <w:rtl/>
        </w:rPr>
        <w:t>מחויב</w:t>
      </w:r>
      <w:r w:rsidRPr="007B0ADA">
        <w:rPr>
          <w:rFonts w:ascii="David" w:hAnsi="David"/>
          <w:rtl/>
        </w:rPr>
        <w:t xml:space="preserve"> </w:t>
      </w:r>
      <w:r w:rsidRPr="007B0ADA">
        <w:rPr>
          <w:rFonts w:ascii="David" w:hAnsi="David" w:hint="eastAsia"/>
          <w:rtl/>
        </w:rPr>
        <w:t>בדיווח</w:t>
      </w:r>
      <w:r w:rsidRPr="007B0ADA">
        <w:rPr>
          <w:rFonts w:ascii="David" w:hAnsi="David"/>
          <w:rtl/>
        </w:rPr>
        <w:t xml:space="preserve">, </w:t>
      </w:r>
      <w:r w:rsidRPr="007B0ADA">
        <w:rPr>
          <w:rFonts w:ascii="David" w:hAnsi="David" w:hint="eastAsia"/>
          <w:rtl/>
        </w:rPr>
        <w:t>הן</w:t>
      </w:r>
      <w:r w:rsidRPr="007B0ADA">
        <w:rPr>
          <w:rFonts w:ascii="David" w:hAnsi="David"/>
          <w:rtl/>
        </w:rPr>
        <w:t xml:space="preserve"> </w:t>
      </w:r>
      <w:r w:rsidRPr="007B0ADA">
        <w:rPr>
          <w:rFonts w:ascii="David" w:hAnsi="David" w:hint="eastAsia"/>
          <w:rtl/>
        </w:rPr>
        <w:t>לממונה</w:t>
      </w:r>
      <w:r w:rsidRPr="007B0ADA">
        <w:rPr>
          <w:rFonts w:ascii="David" w:hAnsi="David"/>
          <w:rtl/>
        </w:rPr>
        <w:t xml:space="preserve"> </w:t>
      </w:r>
      <w:r w:rsidRPr="007B0ADA">
        <w:rPr>
          <w:rFonts w:ascii="David" w:hAnsi="David" w:hint="eastAsia"/>
          <w:rtl/>
        </w:rPr>
        <w:t>והן</w:t>
      </w:r>
      <w:r w:rsidRPr="007B0ADA">
        <w:rPr>
          <w:rFonts w:ascii="David" w:hAnsi="David"/>
          <w:rtl/>
        </w:rPr>
        <w:t xml:space="preserve"> </w:t>
      </w:r>
      <w:r w:rsidRPr="007B0ADA">
        <w:rPr>
          <w:rFonts w:ascii="David" w:hAnsi="David" w:hint="eastAsia"/>
          <w:rtl/>
        </w:rPr>
        <w:t>לציבור</w:t>
      </w:r>
      <w:r w:rsidRPr="007B0ADA">
        <w:rPr>
          <w:rFonts w:ascii="David" w:hAnsi="David"/>
          <w:rtl/>
        </w:rPr>
        <w:t xml:space="preserve">. </w:t>
      </w:r>
      <w:r w:rsidRPr="007B0ADA">
        <w:rPr>
          <w:rFonts w:ascii="David" w:hAnsi="David" w:hint="eastAsia"/>
          <w:rtl/>
        </w:rPr>
        <w:t>חובת</w:t>
      </w:r>
      <w:r w:rsidRPr="007B0ADA">
        <w:rPr>
          <w:rFonts w:ascii="David" w:hAnsi="David"/>
          <w:rtl/>
        </w:rPr>
        <w:t xml:space="preserve"> </w:t>
      </w:r>
      <w:r w:rsidRPr="007B0ADA">
        <w:rPr>
          <w:rFonts w:ascii="David" w:hAnsi="David" w:hint="eastAsia"/>
          <w:rtl/>
        </w:rPr>
        <w:t>הדיווח</w:t>
      </w:r>
      <w:r w:rsidRPr="007B0ADA">
        <w:rPr>
          <w:rFonts w:ascii="David" w:hAnsi="David"/>
          <w:rtl/>
        </w:rPr>
        <w:t xml:space="preserve"> </w:t>
      </w:r>
      <w:r w:rsidRPr="007B0ADA">
        <w:rPr>
          <w:rFonts w:ascii="David" w:hAnsi="David" w:hint="eastAsia"/>
          <w:rtl/>
        </w:rPr>
        <w:t>לממונה</w:t>
      </w:r>
      <w:r w:rsidRPr="007B0ADA">
        <w:rPr>
          <w:rFonts w:ascii="David" w:hAnsi="David"/>
          <w:rtl/>
        </w:rPr>
        <w:t xml:space="preserve"> </w:t>
      </w:r>
      <w:r w:rsidRPr="007B0ADA">
        <w:rPr>
          <w:rFonts w:ascii="David" w:hAnsi="David" w:hint="eastAsia"/>
          <w:rtl/>
        </w:rPr>
        <w:t>כוללת</w:t>
      </w:r>
      <w:r w:rsidRPr="007B0ADA">
        <w:rPr>
          <w:rFonts w:ascii="David" w:hAnsi="David"/>
          <w:rtl/>
        </w:rPr>
        <w:t xml:space="preserve"> </w:t>
      </w:r>
      <w:r w:rsidRPr="007B0ADA">
        <w:rPr>
          <w:rFonts w:ascii="David" w:hAnsi="David" w:hint="eastAsia"/>
          <w:rtl/>
        </w:rPr>
        <w:t>פרטים</w:t>
      </w:r>
      <w:r w:rsidRPr="007B0ADA">
        <w:rPr>
          <w:rFonts w:ascii="David" w:hAnsi="David"/>
          <w:rtl/>
        </w:rPr>
        <w:t xml:space="preserve"> </w:t>
      </w:r>
      <w:r w:rsidRPr="007B0ADA">
        <w:rPr>
          <w:rFonts w:ascii="David" w:hAnsi="David" w:hint="eastAsia"/>
          <w:rtl/>
        </w:rPr>
        <w:t>כגון</w:t>
      </w:r>
      <w:r w:rsidRPr="007B0ADA">
        <w:rPr>
          <w:rFonts w:ascii="David" w:hAnsi="David"/>
          <w:rtl/>
        </w:rPr>
        <w:t xml:space="preserve"> </w:t>
      </w:r>
      <w:r w:rsidRPr="007B0ADA">
        <w:rPr>
          <w:rFonts w:ascii="David" w:hAnsi="David" w:hint="eastAsia"/>
          <w:rtl/>
        </w:rPr>
        <w:t>שם</w:t>
      </w:r>
      <w:r w:rsidRPr="007B0ADA">
        <w:rPr>
          <w:rFonts w:ascii="David" w:hAnsi="David"/>
          <w:rtl/>
        </w:rPr>
        <w:t xml:space="preserve"> </w:t>
      </w:r>
      <w:r w:rsidRPr="007B0ADA">
        <w:rPr>
          <w:rFonts w:ascii="David" w:hAnsi="David" w:hint="eastAsia"/>
          <w:rtl/>
        </w:rPr>
        <w:t>הלווה</w:t>
      </w:r>
      <w:r w:rsidRPr="007B0ADA">
        <w:rPr>
          <w:rFonts w:ascii="David" w:hAnsi="David"/>
          <w:rtl/>
        </w:rPr>
        <w:t xml:space="preserve">, </w:t>
      </w:r>
      <w:r w:rsidRPr="007B0ADA">
        <w:rPr>
          <w:rFonts w:ascii="David" w:hAnsi="David" w:hint="eastAsia"/>
          <w:rtl/>
        </w:rPr>
        <w:t>אולם</w:t>
      </w:r>
      <w:r w:rsidRPr="007B0ADA">
        <w:rPr>
          <w:rFonts w:ascii="David" w:hAnsi="David"/>
          <w:rtl/>
        </w:rPr>
        <w:t xml:space="preserve"> </w:t>
      </w:r>
      <w:r w:rsidRPr="007B0ADA">
        <w:rPr>
          <w:rFonts w:ascii="David" w:hAnsi="David" w:hint="eastAsia"/>
          <w:rtl/>
        </w:rPr>
        <w:t>בדיווח</w:t>
      </w:r>
      <w:r w:rsidRPr="007B0ADA">
        <w:rPr>
          <w:rFonts w:ascii="David" w:hAnsi="David"/>
          <w:rtl/>
        </w:rPr>
        <w:t xml:space="preserve"> </w:t>
      </w:r>
      <w:r w:rsidRPr="007B0ADA">
        <w:rPr>
          <w:rFonts w:ascii="David" w:hAnsi="David" w:hint="eastAsia"/>
          <w:rtl/>
        </w:rPr>
        <w:t>לציבור</w:t>
      </w:r>
      <w:r w:rsidRPr="007B0ADA">
        <w:rPr>
          <w:rFonts w:ascii="David" w:hAnsi="David"/>
          <w:rtl/>
        </w:rPr>
        <w:t>, "</w:t>
      </w:r>
      <w:r w:rsidRPr="007B0ADA">
        <w:rPr>
          <w:rFonts w:ascii="David" w:hAnsi="David" w:hint="eastAsia"/>
          <w:rtl/>
        </w:rPr>
        <w:t>בשל</w:t>
      </w:r>
      <w:r w:rsidRPr="007B0ADA">
        <w:rPr>
          <w:rFonts w:ascii="David" w:hAnsi="David"/>
          <w:rtl/>
        </w:rPr>
        <w:t xml:space="preserve"> </w:t>
      </w:r>
      <w:r w:rsidRPr="007B0ADA">
        <w:rPr>
          <w:rFonts w:ascii="David" w:hAnsi="David" w:hint="eastAsia"/>
          <w:rtl/>
        </w:rPr>
        <w:t>חובות</w:t>
      </w:r>
      <w:r w:rsidRPr="007B0ADA">
        <w:rPr>
          <w:rFonts w:ascii="David" w:hAnsi="David"/>
          <w:rtl/>
        </w:rPr>
        <w:t xml:space="preserve"> </w:t>
      </w:r>
      <w:r w:rsidRPr="007B0ADA">
        <w:rPr>
          <w:rFonts w:ascii="David" w:hAnsi="David" w:hint="eastAsia"/>
          <w:rtl/>
        </w:rPr>
        <w:t>סודיות</w:t>
      </w:r>
      <w:r w:rsidRPr="007B0ADA">
        <w:rPr>
          <w:rFonts w:ascii="David" w:hAnsi="David"/>
          <w:rtl/>
        </w:rPr>
        <w:t xml:space="preserve"> </w:t>
      </w:r>
      <w:r w:rsidRPr="007B0ADA">
        <w:rPr>
          <w:rFonts w:ascii="David" w:hAnsi="David" w:hint="eastAsia"/>
          <w:rtl/>
        </w:rPr>
        <w:t>אשר</w:t>
      </w:r>
      <w:r w:rsidRPr="007B0ADA">
        <w:rPr>
          <w:rFonts w:ascii="David" w:hAnsi="David"/>
          <w:rtl/>
        </w:rPr>
        <w:t xml:space="preserve"> </w:t>
      </w:r>
      <w:r w:rsidRPr="007B0ADA">
        <w:rPr>
          <w:rFonts w:ascii="David" w:hAnsi="David" w:hint="eastAsia"/>
          <w:rtl/>
        </w:rPr>
        <w:t>עשויות</w:t>
      </w:r>
      <w:r w:rsidRPr="007B0ADA">
        <w:rPr>
          <w:rFonts w:ascii="David" w:hAnsi="David"/>
          <w:rtl/>
        </w:rPr>
        <w:t xml:space="preserve"> </w:t>
      </w:r>
      <w:r w:rsidRPr="007B0ADA">
        <w:rPr>
          <w:rFonts w:ascii="David" w:hAnsi="David" w:hint="eastAsia"/>
          <w:rtl/>
        </w:rPr>
        <w:t>לחול</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הגוף</w:t>
      </w:r>
      <w:r w:rsidRPr="007B0ADA">
        <w:rPr>
          <w:rFonts w:ascii="David" w:hAnsi="David"/>
          <w:rtl/>
        </w:rPr>
        <w:t xml:space="preserve"> </w:t>
      </w:r>
      <w:r w:rsidRPr="007B0ADA">
        <w:rPr>
          <w:rFonts w:ascii="David" w:hAnsi="David" w:hint="eastAsia"/>
          <w:rtl/>
        </w:rPr>
        <w:t>המוסדי</w:t>
      </w:r>
      <w:r w:rsidRPr="007B0ADA">
        <w:rPr>
          <w:rFonts w:ascii="David" w:hAnsi="David"/>
          <w:rtl/>
        </w:rPr>
        <w:t xml:space="preserve">, </w:t>
      </w:r>
      <w:r w:rsidRPr="007B0ADA">
        <w:rPr>
          <w:rFonts w:ascii="David" w:hAnsi="David" w:hint="eastAsia"/>
          <w:rtl/>
        </w:rPr>
        <w:t>במסגרת</w:t>
      </w:r>
      <w:r w:rsidRPr="007B0ADA">
        <w:rPr>
          <w:rFonts w:ascii="David" w:hAnsi="David"/>
          <w:rtl/>
        </w:rPr>
        <w:t xml:space="preserve"> </w:t>
      </w:r>
      <w:r w:rsidRPr="007B0ADA">
        <w:rPr>
          <w:rFonts w:ascii="David" w:hAnsi="David" w:hint="eastAsia"/>
          <w:rtl/>
        </w:rPr>
        <w:t>הסכמי</w:t>
      </w:r>
      <w:r w:rsidRPr="007B0ADA">
        <w:rPr>
          <w:rFonts w:ascii="David" w:hAnsi="David"/>
          <w:rtl/>
        </w:rPr>
        <w:t xml:space="preserve"> </w:t>
      </w:r>
      <w:r w:rsidRPr="007B0ADA">
        <w:rPr>
          <w:rFonts w:ascii="David" w:hAnsi="David" w:hint="eastAsia"/>
          <w:rtl/>
        </w:rPr>
        <w:t>הלוואה</w:t>
      </w:r>
      <w:r w:rsidRPr="007B0ADA">
        <w:rPr>
          <w:rFonts w:ascii="David" w:hAnsi="David"/>
          <w:rtl/>
        </w:rPr>
        <w:t xml:space="preserve"> </w:t>
      </w:r>
      <w:r w:rsidRPr="007B0ADA">
        <w:rPr>
          <w:rFonts w:ascii="David" w:hAnsi="David" w:hint="eastAsia"/>
          <w:rtl/>
        </w:rPr>
        <w:t>כאלה</w:t>
      </w:r>
      <w:r w:rsidRPr="007B0ADA">
        <w:rPr>
          <w:rFonts w:ascii="David" w:hAnsi="David"/>
          <w:rtl/>
        </w:rPr>
        <w:t xml:space="preserve"> </w:t>
      </w:r>
      <w:r w:rsidRPr="007B0ADA">
        <w:rPr>
          <w:rFonts w:ascii="David" w:hAnsi="David" w:hint="eastAsia"/>
          <w:rtl/>
        </w:rPr>
        <w:t>ואחרים</w:t>
      </w:r>
      <w:r w:rsidRPr="007B0ADA">
        <w:rPr>
          <w:rFonts w:ascii="David" w:hAnsi="David"/>
          <w:rtl/>
        </w:rPr>
        <w:t xml:space="preserve">", </w:t>
      </w:r>
      <w:r w:rsidRPr="007B0ADA">
        <w:rPr>
          <w:rFonts w:ascii="David" w:hAnsi="David" w:hint="eastAsia"/>
          <w:rtl/>
        </w:rPr>
        <w:t>לא</w:t>
      </w:r>
      <w:r w:rsidRPr="007B0ADA">
        <w:rPr>
          <w:rFonts w:ascii="David" w:hAnsi="David"/>
          <w:rtl/>
        </w:rPr>
        <w:t xml:space="preserve"> </w:t>
      </w:r>
      <w:r w:rsidRPr="007B0ADA">
        <w:rPr>
          <w:rFonts w:ascii="David" w:hAnsi="David" w:hint="eastAsia"/>
          <w:rtl/>
        </w:rPr>
        <w:t>הוטלה</w:t>
      </w:r>
      <w:r w:rsidRPr="007B0ADA">
        <w:rPr>
          <w:rFonts w:ascii="David" w:hAnsi="David"/>
          <w:rtl/>
        </w:rPr>
        <w:t xml:space="preserve"> </w:t>
      </w:r>
      <w:r w:rsidRPr="007B0ADA">
        <w:rPr>
          <w:rFonts w:ascii="David" w:hAnsi="David" w:hint="eastAsia"/>
          <w:rtl/>
        </w:rPr>
        <w:t>חובה</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הגוף</w:t>
      </w:r>
      <w:r w:rsidRPr="007B0ADA">
        <w:rPr>
          <w:rFonts w:ascii="David" w:hAnsi="David"/>
          <w:rtl/>
        </w:rPr>
        <w:t xml:space="preserve"> </w:t>
      </w:r>
      <w:r w:rsidRPr="007B0ADA">
        <w:rPr>
          <w:rFonts w:ascii="David" w:hAnsi="David" w:hint="eastAsia"/>
          <w:rtl/>
        </w:rPr>
        <w:t>המוסדי</w:t>
      </w:r>
      <w:r w:rsidRPr="007B0ADA">
        <w:rPr>
          <w:rFonts w:ascii="David" w:hAnsi="David"/>
          <w:rtl/>
        </w:rPr>
        <w:t xml:space="preserve"> </w:t>
      </w:r>
      <w:r w:rsidRPr="007B0ADA">
        <w:rPr>
          <w:rFonts w:ascii="David" w:hAnsi="David" w:hint="eastAsia"/>
          <w:rtl/>
        </w:rPr>
        <w:t>לכלול</w:t>
      </w:r>
      <w:r w:rsidRPr="007B0ADA">
        <w:rPr>
          <w:rFonts w:ascii="David" w:hAnsi="David"/>
          <w:rtl/>
        </w:rPr>
        <w:t xml:space="preserve"> </w:t>
      </w:r>
      <w:r w:rsidRPr="007B0ADA">
        <w:rPr>
          <w:rFonts w:ascii="David" w:hAnsi="David" w:hint="eastAsia"/>
          <w:rtl/>
        </w:rPr>
        <w:t>את</w:t>
      </w:r>
      <w:r w:rsidRPr="007B0ADA">
        <w:rPr>
          <w:rFonts w:ascii="David" w:hAnsi="David"/>
          <w:rtl/>
        </w:rPr>
        <w:t xml:space="preserve"> </w:t>
      </w:r>
      <w:r w:rsidRPr="007B0ADA">
        <w:rPr>
          <w:rFonts w:ascii="David" w:hAnsi="David" w:hint="eastAsia"/>
          <w:rtl/>
        </w:rPr>
        <w:t>שמות</w:t>
      </w:r>
      <w:r w:rsidRPr="007B0ADA">
        <w:rPr>
          <w:rFonts w:ascii="David" w:hAnsi="David"/>
          <w:rtl/>
        </w:rPr>
        <w:t xml:space="preserve"> </w:t>
      </w:r>
      <w:r w:rsidRPr="007B0ADA">
        <w:rPr>
          <w:rFonts w:ascii="David" w:hAnsi="David" w:hint="eastAsia"/>
          <w:rtl/>
        </w:rPr>
        <w:t>הלווים</w:t>
      </w:r>
      <w:r w:rsidRPr="007B0ADA">
        <w:rPr>
          <w:rFonts w:ascii="David" w:hAnsi="David"/>
          <w:rtl/>
        </w:rPr>
        <w:t>. "</w:t>
      </w:r>
      <w:r w:rsidRPr="007B0ADA">
        <w:rPr>
          <w:rFonts w:ascii="David" w:hAnsi="David" w:hint="eastAsia"/>
          <w:rtl/>
        </w:rPr>
        <w:t>עם</w:t>
      </w:r>
      <w:r w:rsidRPr="007B0ADA">
        <w:rPr>
          <w:rFonts w:ascii="David" w:hAnsi="David"/>
          <w:rtl/>
        </w:rPr>
        <w:t xml:space="preserve"> </w:t>
      </w:r>
      <w:r w:rsidRPr="007B0ADA">
        <w:rPr>
          <w:rFonts w:ascii="David" w:hAnsi="David" w:hint="eastAsia"/>
          <w:rtl/>
        </w:rPr>
        <w:t>זאת</w:t>
      </w:r>
      <w:r w:rsidRPr="007B0ADA">
        <w:rPr>
          <w:rFonts w:ascii="David" w:hAnsi="David"/>
          <w:rtl/>
        </w:rPr>
        <w:t xml:space="preserve">, </w:t>
      </w:r>
      <w:r w:rsidRPr="007B0ADA">
        <w:rPr>
          <w:rFonts w:ascii="David" w:hAnsi="David" w:hint="eastAsia"/>
          <w:rtl/>
        </w:rPr>
        <w:t>מובן</w:t>
      </w:r>
      <w:r w:rsidRPr="007B0ADA">
        <w:rPr>
          <w:rFonts w:ascii="David" w:hAnsi="David"/>
          <w:rtl/>
        </w:rPr>
        <w:t xml:space="preserve"> </w:t>
      </w:r>
      <w:r w:rsidRPr="007B0ADA">
        <w:rPr>
          <w:rFonts w:ascii="David" w:hAnsi="David" w:hint="eastAsia"/>
          <w:rtl/>
        </w:rPr>
        <w:t>כי</w:t>
      </w:r>
      <w:r w:rsidRPr="007B0ADA">
        <w:rPr>
          <w:rFonts w:ascii="David" w:hAnsi="David"/>
          <w:rtl/>
        </w:rPr>
        <w:t xml:space="preserve"> </w:t>
      </w:r>
      <w:r w:rsidRPr="007B0ADA">
        <w:rPr>
          <w:rFonts w:ascii="David" w:hAnsi="David" w:hint="eastAsia"/>
          <w:rtl/>
        </w:rPr>
        <w:t>לא</w:t>
      </w:r>
      <w:r w:rsidRPr="007B0ADA">
        <w:rPr>
          <w:rFonts w:ascii="David" w:hAnsi="David"/>
          <w:rtl/>
        </w:rPr>
        <w:t xml:space="preserve"> </w:t>
      </w:r>
      <w:r w:rsidRPr="007B0ADA">
        <w:rPr>
          <w:rFonts w:ascii="David" w:hAnsi="David" w:hint="eastAsia"/>
          <w:rtl/>
        </w:rPr>
        <w:t>חל</w:t>
      </w:r>
      <w:r w:rsidRPr="007B0ADA">
        <w:rPr>
          <w:rFonts w:ascii="David" w:hAnsi="David"/>
          <w:rtl/>
        </w:rPr>
        <w:t xml:space="preserve"> </w:t>
      </w:r>
      <w:r w:rsidRPr="007B0ADA">
        <w:rPr>
          <w:rFonts w:ascii="David" w:hAnsi="David" w:hint="eastAsia"/>
          <w:rtl/>
        </w:rPr>
        <w:t>איסור</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הגופים</w:t>
      </w:r>
      <w:r w:rsidRPr="007B0ADA">
        <w:rPr>
          <w:rFonts w:ascii="David" w:hAnsi="David"/>
          <w:rtl/>
        </w:rPr>
        <w:t xml:space="preserve"> </w:t>
      </w:r>
      <w:r w:rsidRPr="007B0ADA">
        <w:rPr>
          <w:rFonts w:ascii="David" w:hAnsi="David" w:hint="eastAsia"/>
          <w:rtl/>
        </w:rPr>
        <w:t>המוסדיים</w:t>
      </w:r>
      <w:r w:rsidRPr="007B0ADA">
        <w:rPr>
          <w:rFonts w:ascii="David" w:hAnsi="David"/>
          <w:rtl/>
        </w:rPr>
        <w:t xml:space="preserve"> </w:t>
      </w:r>
      <w:r w:rsidRPr="007B0ADA">
        <w:rPr>
          <w:rFonts w:ascii="David" w:hAnsi="David" w:hint="eastAsia"/>
          <w:rtl/>
        </w:rPr>
        <w:t>לפרט</w:t>
      </w:r>
      <w:r w:rsidRPr="007B0ADA">
        <w:rPr>
          <w:rFonts w:ascii="David" w:hAnsi="David"/>
          <w:rtl/>
        </w:rPr>
        <w:t xml:space="preserve"> </w:t>
      </w:r>
      <w:r w:rsidRPr="007B0ADA">
        <w:rPr>
          <w:rFonts w:ascii="David" w:hAnsi="David" w:hint="eastAsia"/>
          <w:rtl/>
        </w:rPr>
        <w:t>את</w:t>
      </w:r>
      <w:r w:rsidRPr="007B0ADA">
        <w:rPr>
          <w:rFonts w:ascii="David" w:hAnsi="David"/>
          <w:rtl/>
        </w:rPr>
        <w:t xml:space="preserve"> </w:t>
      </w:r>
      <w:r w:rsidRPr="007B0ADA">
        <w:rPr>
          <w:rFonts w:ascii="David" w:hAnsi="David" w:hint="eastAsia"/>
          <w:rtl/>
        </w:rPr>
        <w:t>שמות</w:t>
      </w:r>
      <w:r w:rsidRPr="007B0ADA">
        <w:rPr>
          <w:rFonts w:ascii="David" w:hAnsi="David"/>
          <w:rtl/>
        </w:rPr>
        <w:t xml:space="preserve"> </w:t>
      </w:r>
      <w:r w:rsidRPr="007B0ADA">
        <w:rPr>
          <w:rFonts w:ascii="David" w:hAnsi="David" w:hint="eastAsia"/>
          <w:rtl/>
        </w:rPr>
        <w:t>הלווים</w:t>
      </w:r>
      <w:r w:rsidRPr="007B0ADA">
        <w:rPr>
          <w:rFonts w:ascii="David" w:hAnsi="David"/>
          <w:rtl/>
        </w:rPr>
        <w:t xml:space="preserve"> </w:t>
      </w:r>
      <w:r w:rsidRPr="007B0ADA">
        <w:rPr>
          <w:rFonts w:ascii="David" w:hAnsi="David" w:hint="eastAsia"/>
          <w:rtl/>
        </w:rPr>
        <w:t>גם</w:t>
      </w:r>
      <w:r w:rsidRPr="007B0ADA">
        <w:rPr>
          <w:rFonts w:ascii="David" w:hAnsi="David"/>
          <w:rtl/>
        </w:rPr>
        <w:t xml:space="preserve"> </w:t>
      </w:r>
      <w:r w:rsidRPr="007B0ADA">
        <w:rPr>
          <w:rFonts w:ascii="David" w:hAnsi="David" w:hint="eastAsia"/>
          <w:rtl/>
        </w:rPr>
        <w:t>בדיווח</w:t>
      </w:r>
      <w:r w:rsidRPr="007B0ADA">
        <w:rPr>
          <w:rFonts w:ascii="David" w:hAnsi="David"/>
          <w:rtl/>
        </w:rPr>
        <w:t xml:space="preserve"> </w:t>
      </w:r>
      <w:r w:rsidRPr="007B0ADA">
        <w:rPr>
          <w:rFonts w:ascii="David" w:hAnsi="David" w:hint="eastAsia"/>
          <w:rtl/>
        </w:rPr>
        <w:t>לציבור</w:t>
      </w:r>
      <w:r w:rsidRPr="007B0ADA">
        <w:rPr>
          <w:rFonts w:ascii="David" w:hAnsi="David"/>
          <w:rtl/>
        </w:rPr>
        <w:t>".</w:t>
      </w:r>
      <w:r w:rsidRPr="007B0ADA">
        <w:rPr>
          <w:rStyle w:val="af"/>
          <w:rtl/>
        </w:rPr>
        <w:footnoteReference w:id="467"/>
      </w:r>
    </w:p>
    <w:p w:rsidR="00CE13B9" w:rsidRPr="007B0ADA" w:rsidRDefault="00CE13B9" w:rsidP="00CE13B9">
      <w:pPr>
        <w:spacing w:line="360" w:lineRule="auto"/>
        <w:rPr>
          <w:rFonts w:ascii="David" w:hAnsi="David"/>
        </w:rPr>
      </w:pPr>
      <w:r w:rsidRPr="007B0ADA">
        <w:rPr>
          <w:rFonts w:ascii="David" w:hAnsi="David" w:hint="eastAsia"/>
          <w:rtl/>
        </w:rPr>
        <w:t>בתשובה</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שאלות</w:t>
      </w:r>
      <w:r w:rsidRPr="007B0ADA">
        <w:rPr>
          <w:rFonts w:ascii="David" w:hAnsi="David"/>
          <w:rtl/>
        </w:rPr>
        <w:t xml:space="preserve"> </w:t>
      </w:r>
      <w:r w:rsidRPr="007B0ADA">
        <w:rPr>
          <w:rFonts w:ascii="David" w:hAnsi="David" w:hint="eastAsia"/>
          <w:rtl/>
        </w:rPr>
        <w:t>חברי</w:t>
      </w:r>
      <w:r w:rsidRPr="007B0ADA">
        <w:rPr>
          <w:rFonts w:ascii="David" w:hAnsi="David"/>
          <w:rtl/>
        </w:rPr>
        <w:t xml:space="preserve"> </w:t>
      </w:r>
      <w:r w:rsidRPr="007B0ADA">
        <w:rPr>
          <w:rFonts w:ascii="David" w:hAnsi="David" w:hint="eastAsia"/>
          <w:rtl/>
        </w:rPr>
        <w:t>הוועדה</w:t>
      </w:r>
      <w:r w:rsidRPr="007B0ADA">
        <w:rPr>
          <w:rFonts w:ascii="David" w:hAnsi="David"/>
          <w:rtl/>
        </w:rPr>
        <w:t xml:space="preserve"> </w:t>
      </w:r>
      <w:r w:rsidRPr="007B0ADA">
        <w:rPr>
          <w:rFonts w:ascii="David" w:hAnsi="David" w:hint="eastAsia"/>
          <w:rtl/>
        </w:rPr>
        <w:t>בדבר</w:t>
      </w:r>
      <w:r w:rsidRPr="007B0ADA">
        <w:rPr>
          <w:rFonts w:ascii="David" w:hAnsi="David"/>
          <w:rtl/>
        </w:rPr>
        <w:t xml:space="preserve"> </w:t>
      </w:r>
      <w:r w:rsidRPr="007B0ADA">
        <w:rPr>
          <w:rFonts w:ascii="David" w:hAnsi="David" w:hint="eastAsia"/>
          <w:rtl/>
        </w:rPr>
        <w:t>הכדאיות</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השקעה</w:t>
      </w:r>
      <w:r w:rsidRPr="007B0ADA">
        <w:rPr>
          <w:rFonts w:ascii="David" w:hAnsi="David"/>
          <w:rtl/>
        </w:rPr>
        <w:t xml:space="preserve"> </w:t>
      </w:r>
      <w:r w:rsidRPr="007B0ADA">
        <w:rPr>
          <w:rFonts w:ascii="David" w:hAnsi="David" w:hint="eastAsia"/>
          <w:rtl/>
        </w:rPr>
        <w:t>מסוימת</w:t>
      </w:r>
      <w:r w:rsidRPr="007B0ADA">
        <w:rPr>
          <w:rtl/>
        </w:rPr>
        <w:t xml:space="preserve"> </w:t>
      </w:r>
      <w:r w:rsidRPr="007B0ADA">
        <w:rPr>
          <w:rFonts w:ascii="David" w:hAnsi="David" w:hint="eastAsia"/>
          <w:rtl/>
        </w:rPr>
        <w:t>אמר</w:t>
      </w:r>
      <w:r w:rsidRPr="007B0ADA">
        <w:rPr>
          <w:rFonts w:ascii="David" w:hAnsi="David"/>
          <w:rtl/>
        </w:rPr>
        <w:t xml:space="preserve"> </w:t>
      </w:r>
      <w:r w:rsidRPr="007B0ADA">
        <w:rPr>
          <w:rFonts w:ascii="David" w:hAnsi="David" w:hint="eastAsia"/>
          <w:rtl/>
        </w:rPr>
        <w:t>מנכ</w:t>
      </w:r>
      <w:r w:rsidRPr="007B0ADA">
        <w:rPr>
          <w:rFonts w:ascii="David" w:hAnsi="David"/>
          <w:rtl/>
        </w:rPr>
        <w:t>"</w:t>
      </w:r>
      <w:r w:rsidRPr="007B0ADA">
        <w:rPr>
          <w:rFonts w:ascii="David" w:hAnsi="David" w:hint="eastAsia"/>
          <w:rtl/>
        </w:rPr>
        <w:t>ל</w:t>
      </w:r>
      <w:r w:rsidRPr="007B0ADA">
        <w:rPr>
          <w:rFonts w:ascii="David" w:hAnsi="David"/>
          <w:rtl/>
        </w:rPr>
        <w:t xml:space="preserve"> </w:t>
      </w:r>
      <w:r w:rsidRPr="007B0ADA">
        <w:rPr>
          <w:rFonts w:ascii="David" w:hAnsi="David" w:hint="eastAsia"/>
          <w:rtl/>
        </w:rPr>
        <w:t>כלל</w:t>
      </w:r>
      <w:r w:rsidRPr="007B0ADA">
        <w:rPr>
          <w:rFonts w:ascii="David" w:hAnsi="David"/>
          <w:rtl/>
        </w:rPr>
        <w:t xml:space="preserve"> </w:t>
      </w:r>
      <w:r w:rsidRPr="007B0ADA">
        <w:rPr>
          <w:rFonts w:ascii="David" w:hAnsi="David" w:hint="eastAsia"/>
          <w:rtl/>
        </w:rPr>
        <w:t>כי</w:t>
      </w:r>
      <w:r w:rsidRPr="007B0ADA">
        <w:rPr>
          <w:rFonts w:ascii="David" w:hAnsi="David"/>
          <w:rtl/>
        </w:rPr>
        <w:t xml:space="preserve"> "</w:t>
      </w:r>
      <w:r w:rsidRPr="007B0ADA">
        <w:rPr>
          <w:rFonts w:ascii="David" w:hAnsi="David" w:hint="eastAsia"/>
          <w:rtl/>
        </w:rPr>
        <w:t>אנחנו</w:t>
      </w:r>
      <w:r w:rsidRPr="007B0ADA">
        <w:rPr>
          <w:rFonts w:ascii="David" w:hAnsi="David"/>
          <w:rtl/>
        </w:rPr>
        <w:t xml:space="preserve"> </w:t>
      </w:r>
      <w:r w:rsidRPr="007B0ADA">
        <w:rPr>
          <w:rFonts w:ascii="David" w:hAnsi="David" w:hint="eastAsia"/>
          <w:rtl/>
        </w:rPr>
        <w:t>לא</w:t>
      </w:r>
      <w:r w:rsidRPr="007B0ADA">
        <w:rPr>
          <w:rFonts w:ascii="David" w:hAnsi="David"/>
          <w:rtl/>
        </w:rPr>
        <w:t xml:space="preserve"> </w:t>
      </w:r>
      <w:r w:rsidRPr="007B0ADA">
        <w:rPr>
          <w:rFonts w:ascii="David" w:hAnsi="David" w:hint="eastAsia"/>
          <w:rtl/>
        </w:rPr>
        <w:t>מתייחסים</w:t>
      </w:r>
      <w:r w:rsidRPr="007B0ADA">
        <w:rPr>
          <w:rFonts w:ascii="David" w:hAnsi="David"/>
          <w:rtl/>
        </w:rPr>
        <w:t xml:space="preserve"> </w:t>
      </w:r>
      <w:r w:rsidRPr="007B0ADA">
        <w:rPr>
          <w:rFonts w:ascii="David" w:hAnsi="David" w:hint="eastAsia"/>
          <w:rtl/>
        </w:rPr>
        <w:t>להשקעות</w:t>
      </w:r>
      <w:r w:rsidRPr="007B0ADA">
        <w:rPr>
          <w:rFonts w:ascii="David" w:hAnsi="David"/>
          <w:rtl/>
        </w:rPr>
        <w:t xml:space="preserve"> </w:t>
      </w:r>
      <w:r w:rsidRPr="007B0ADA">
        <w:rPr>
          <w:rFonts w:ascii="David" w:hAnsi="David" w:hint="eastAsia"/>
          <w:rtl/>
        </w:rPr>
        <w:t>ספציפיות</w:t>
      </w:r>
      <w:r w:rsidRPr="007B0ADA">
        <w:rPr>
          <w:rFonts w:ascii="David" w:hAnsi="David"/>
          <w:rtl/>
        </w:rPr>
        <w:t xml:space="preserve"> </w:t>
      </w:r>
      <w:r w:rsidRPr="007B0ADA">
        <w:rPr>
          <w:rFonts w:ascii="David" w:hAnsi="David" w:hint="eastAsia"/>
          <w:rtl/>
        </w:rPr>
        <w:t>מעבר</w:t>
      </w:r>
      <w:r w:rsidRPr="007B0ADA">
        <w:rPr>
          <w:rFonts w:ascii="David" w:hAnsi="David"/>
          <w:rtl/>
        </w:rPr>
        <w:t xml:space="preserve"> </w:t>
      </w:r>
      <w:r w:rsidRPr="007B0ADA">
        <w:rPr>
          <w:rFonts w:ascii="David" w:hAnsi="David" w:hint="eastAsia"/>
          <w:rtl/>
        </w:rPr>
        <w:t>למה</w:t>
      </w:r>
      <w:r w:rsidRPr="007B0ADA">
        <w:rPr>
          <w:rFonts w:ascii="David" w:hAnsi="David"/>
          <w:rtl/>
        </w:rPr>
        <w:t xml:space="preserve"> </w:t>
      </w:r>
      <w:r w:rsidRPr="007B0ADA">
        <w:rPr>
          <w:rFonts w:ascii="David" w:hAnsi="David" w:hint="eastAsia"/>
          <w:rtl/>
        </w:rPr>
        <w:t>שאנחנו</w:t>
      </w:r>
      <w:r w:rsidRPr="007B0ADA">
        <w:rPr>
          <w:rFonts w:ascii="David" w:hAnsi="David"/>
          <w:rtl/>
        </w:rPr>
        <w:t xml:space="preserve"> </w:t>
      </w:r>
      <w:r w:rsidRPr="007B0ADA">
        <w:rPr>
          <w:rFonts w:ascii="David" w:hAnsi="David" w:hint="eastAsia"/>
          <w:rtl/>
        </w:rPr>
        <w:t>מגלים</w:t>
      </w:r>
      <w:r w:rsidRPr="007B0ADA">
        <w:rPr>
          <w:rFonts w:ascii="David" w:hAnsi="David"/>
          <w:rtl/>
        </w:rPr>
        <w:t xml:space="preserve"> </w:t>
      </w:r>
      <w:r w:rsidRPr="007B0ADA">
        <w:rPr>
          <w:rFonts w:ascii="David" w:hAnsi="David" w:hint="eastAsia"/>
          <w:rtl/>
        </w:rPr>
        <w:t>לציבור</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פי</w:t>
      </w:r>
      <w:r w:rsidRPr="007B0ADA">
        <w:rPr>
          <w:rFonts w:ascii="David" w:hAnsi="David"/>
          <w:rtl/>
        </w:rPr>
        <w:t xml:space="preserve"> </w:t>
      </w:r>
      <w:r w:rsidRPr="007B0ADA">
        <w:rPr>
          <w:rFonts w:ascii="David" w:hAnsi="David" w:hint="eastAsia"/>
          <w:rtl/>
        </w:rPr>
        <w:t>דין</w:t>
      </w:r>
      <w:r w:rsidRPr="007B0ADA">
        <w:rPr>
          <w:rFonts w:ascii="David" w:hAnsi="David"/>
          <w:rtl/>
        </w:rPr>
        <w:t xml:space="preserve">", </w:t>
      </w:r>
      <w:r w:rsidRPr="007B0ADA">
        <w:rPr>
          <w:rFonts w:ascii="David" w:hAnsi="David" w:hint="eastAsia"/>
          <w:rtl/>
        </w:rPr>
        <w:t>והוסיף</w:t>
      </w:r>
      <w:r w:rsidRPr="007B0ADA">
        <w:rPr>
          <w:rFonts w:ascii="David" w:hAnsi="David"/>
          <w:rtl/>
        </w:rPr>
        <w:t>: "</w:t>
      </w:r>
      <w:r w:rsidRPr="007B0ADA">
        <w:rPr>
          <w:rFonts w:ascii="David" w:hAnsi="David" w:hint="eastAsia"/>
          <w:rtl/>
        </w:rPr>
        <w:t>לא</w:t>
      </w:r>
      <w:r w:rsidRPr="007B0ADA">
        <w:rPr>
          <w:rFonts w:ascii="David" w:hAnsi="David"/>
          <w:rtl/>
        </w:rPr>
        <w:t xml:space="preserve"> </w:t>
      </w:r>
      <w:r w:rsidRPr="007B0ADA">
        <w:rPr>
          <w:rFonts w:ascii="David" w:hAnsi="David" w:hint="eastAsia"/>
          <w:rtl/>
        </w:rPr>
        <w:t>אמרתי</w:t>
      </w:r>
      <w:r w:rsidRPr="007B0ADA">
        <w:rPr>
          <w:rFonts w:ascii="David" w:hAnsi="David"/>
          <w:rtl/>
        </w:rPr>
        <w:t xml:space="preserve"> </w:t>
      </w:r>
      <w:r w:rsidRPr="007B0ADA">
        <w:rPr>
          <w:rFonts w:ascii="David" w:hAnsi="David" w:hint="eastAsia"/>
          <w:rtl/>
        </w:rPr>
        <w:t>שאין</w:t>
      </w:r>
      <w:r w:rsidRPr="007B0ADA">
        <w:rPr>
          <w:rFonts w:ascii="David" w:hAnsi="David"/>
          <w:rtl/>
        </w:rPr>
        <w:t xml:space="preserve"> </w:t>
      </w:r>
      <w:r w:rsidRPr="007B0ADA">
        <w:rPr>
          <w:rFonts w:ascii="David" w:hAnsi="David" w:hint="eastAsia"/>
          <w:rtl/>
        </w:rPr>
        <w:t>לנו</w:t>
      </w:r>
      <w:r w:rsidRPr="007B0ADA">
        <w:rPr>
          <w:rFonts w:ascii="David" w:hAnsi="David"/>
          <w:rtl/>
        </w:rPr>
        <w:t xml:space="preserve"> </w:t>
      </w:r>
      <w:r w:rsidRPr="007B0ADA">
        <w:rPr>
          <w:rFonts w:ascii="David" w:hAnsi="David" w:hint="eastAsia"/>
          <w:rtl/>
        </w:rPr>
        <w:t>את</w:t>
      </w:r>
      <w:r w:rsidRPr="007B0ADA">
        <w:rPr>
          <w:rFonts w:ascii="David" w:hAnsi="David"/>
          <w:rtl/>
        </w:rPr>
        <w:t xml:space="preserve"> </w:t>
      </w:r>
      <w:r w:rsidRPr="007B0ADA">
        <w:rPr>
          <w:rFonts w:ascii="David" w:hAnsi="David" w:hint="eastAsia"/>
          <w:rtl/>
        </w:rPr>
        <w:t>היכולת</w:t>
      </w:r>
      <w:r w:rsidRPr="007B0ADA">
        <w:rPr>
          <w:rFonts w:ascii="David" w:hAnsi="David"/>
          <w:rtl/>
        </w:rPr>
        <w:t xml:space="preserve">, </w:t>
      </w:r>
      <w:r w:rsidRPr="007B0ADA">
        <w:rPr>
          <w:rFonts w:ascii="David" w:hAnsi="David" w:hint="eastAsia"/>
          <w:rtl/>
        </w:rPr>
        <w:t>אמרתי</w:t>
      </w:r>
      <w:r w:rsidRPr="007B0ADA">
        <w:rPr>
          <w:rFonts w:ascii="David" w:hAnsi="David"/>
          <w:rtl/>
        </w:rPr>
        <w:t xml:space="preserve"> </w:t>
      </w:r>
      <w:r w:rsidRPr="007B0ADA">
        <w:rPr>
          <w:rFonts w:ascii="David" w:hAnsi="David" w:hint="eastAsia"/>
          <w:rtl/>
        </w:rPr>
        <w:t>שלא</w:t>
      </w:r>
      <w:r w:rsidRPr="007B0ADA">
        <w:rPr>
          <w:rFonts w:ascii="David" w:hAnsi="David"/>
          <w:rtl/>
        </w:rPr>
        <w:t xml:space="preserve"> </w:t>
      </w:r>
      <w:r w:rsidRPr="007B0ADA">
        <w:rPr>
          <w:rFonts w:ascii="David" w:hAnsi="David" w:hint="eastAsia"/>
          <w:rtl/>
        </w:rPr>
        <w:t>באתי</w:t>
      </w:r>
      <w:r w:rsidRPr="007B0ADA">
        <w:rPr>
          <w:rFonts w:ascii="David" w:hAnsi="David"/>
          <w:rtl/>
        </w:rPr>
        <w:t xml:space="preserve"> </w:t>
      </w:r>
      <w:r w:rsidRPr="007B0ADA">
        <w:rPr>
          <w:rFonts w:ascii="David" w:hAnsi="David" w:hint="eastAsia"/>
          <w:rtl/>
        </w:rPr>
        <w:t>מוכן</w:t>
      </w:r>
      <w:r w:rsidRPr="007B0ADA">
        <w:rPr>
          <w:rFonts w:ascii="David" w:hAnsi="David"/>
          <w:rtl/>
        </w:rPr>
        <w:t xml:space="preserve"> </w:t>
      </w:r>
      <w:r w:rsidRPr="007B0ADA">
        <w:rPr>
          <w:rFonts w:ascii="David" w:hAnsi="David" w:hint="eastAsia"/>
          <w:rtl/>
        </w:rPr>
        <w:t>עם</w:t>
      </w:r>
      <w:r w:rsidRPr="007B0ADA">
        <w:rPr>
          <w:rFonts w:ascii="David" w:hAnsi="David"/>
          <w:rtl/>
        </w:rPr>
        <w:t xml:space="preserve"> </w:t>
      </w:r>
      <w:r w:rsidRPr="007B0ADA">
        <w:rPr>
          <w:rFonts w:ascii="David" w:hAnsi="David" w:hint="eastAsia"/>
          <w:rtl/>
        </w:rPr>
        <w:t>התשובה</w:t>
      </w:r>
      <w:r w:rsidRPr="007B0ADA">
        <w:rPr>
          <w:rFonts w:ascii="David" w:hAnsi="David"/>
          <w:rtl/>
        </w:rPr>
        <w:t xml:space="preserve"> </w:t>
      </w:r>
      <w:r w:rsidRPr="007B0ADA">
        <w:rPr>
          <w:rFonts w:ascii="David" w:hAnsi="David" w:hint="eastAsia"/>
          <w:rtl/>
        </w:rPr>
        <w:t>הזאת</w:t>
      </w:r>
      <w:r w:rsidRPr="007B0ADA">
        <w:rPr>
          <w:rFonts w:ascii="David" w:hAnsi="David"/>
          <w:rtl/>
        </w:rPr>
        <w:t xml:space="preserve">. </w:t>
      </w:r>
      <w:r w:rsidRPr="007B0ADA">
        <w:rPr>
          <w:rFonts w:ascii="David" w:hAnsi="David" w:hint="eastAsia"/>
          <w:rtl/>
        </w:rPr>
        <w:t>גם</w:t>
      </w:r>
      <w:r w:rsidRPr="007B0ADA">
        <w:rPr>
          <w:rFonts w:ascii="David" w:hAnsi="David"/>
          <w:rtl/>
        </w:rPr>
        <w:t xml:space="preserve"> </w:t>
      </w:r>
      <w:r w:rsidRPr="007B0ADA">
        <w:rPr>
          <w:rFonts w:ascii="David" w:hAnsi="David" w:hint="eastAsia"/>
          <w:rtl/>
        </w:rPr>
        <w:t>אם</w:t>
      </w:r>
      <w:r w:rsidRPr="007B0ADA">
        <w:rPr>
          <w:rFonts w:ascii="David" w:hAnsi="David"/>
          <w:rtl/>
        </w:rPr>
        <w:t xml:space="preserve"> </w:t>
      </w:r>
      <w:r w:rsidRPr="007B0ADA">
        <w:rPr>
          <w:rFonts w:ascii="David" w:hAnsi="David" w:hint="eastAsia"/>
          <w:rtl/>
        </w:rPr>
        <w:t>הייתה</w:t>
      </w:r>
      <w:r w:rsidRPr="007B0ADA">
        <w:rPr>
          <w:rFonts w:ascii="David" w:hAnsi="David"/>
          <w:rtl/>
        </w:rPr>
        <w:t xml:space="preserve"> </w:t>
      </w:r>
      <w:r w:rsidRPr="007B0ADA">
        <w:rPr>
          <w:rFonts w:ascii="David" w:hAnsi="David" w:hint="eastAsia"/>
          <w:rtl/>
        </w:rPr>
        <w:t>לי</w:t>
      </w:r>
      <w:r w:rsidRPr="007B0ADA">
        <w:rPr>
          <w:rFonts w:ascii="David" w:hAnsi="David"/>
          <w:rtl/>
        </w:rPr>
        <w:t xml:space="preserve"> </w:t>
      </w:r>
      <w:r w:rsidRPr="007B0ADA">
        <w:rPr>
          <w:rFonts w:ascii="David" w:hAnsi="David" w:hint="eastAsia"/>
          <w:rtl/>
        </w:rPr>
        <w:t>את</w:t>
      </w:r>
      <w:r w:rsidRPr="007B0ADA">
        <w:rPr>
          <w:rFonts w:ascii="David" w:hAnsi="David"/>
          <w:rtl/>
        </w:rPr>
        <w:t xml:space="preserve"> </w:t>
      </w:r>
      <w:r w:rsidRPr="007B0ADA">
        <w:rPr>
          <w:rFonts w:ascii="David" w:hAnsi="David" w:hint="eastAsia"/>
          <w:rtl/>
        </w:rPr>
        <w:t>התשובה</w:t>
      </w:r>
      <w:r w:rsidRPr="007B0ADA">
        <w:rPr>
          <w:rFonts w:ascii="David" w:hAnsi="David"/>
          <w:rtl/>
        </w:rPr>
        <w:t xml:space="preserve"> </w:t>
      </w:r>
      <w:bookmarkStart w:id="271" w:name="_ETM_Q1_2647000"/>
      <w:bookmarkEnd w:id="271"/>
      <w:r w:rsidRPr="007B0ADA">
        <w:rPr>
          <w:rFonts w:ascii="David" w:hAnsi="David" w:hint="eastAsia"/>
          <w:rtl/>
        </w:rPr>
        <w:t>הזאת</w:t>
      </w:r>
      <w:r w:rsidRPr="007B0ADA">
        <w:rPr>
          <w:rFonts w:ascii="David" w:hAnsi="David"/>
          <w:rtl/>
        </w:rPr>
        <w:t xml:space="preserve">, </w:t>
      </w:r>
      <w:r w:rsidRPr="007B0ADA">
        <w:rPr>
          <w:rFonts w:ascii="David" w:hAnsi="David" w:hint="eastAsia"/>
          <w:rtl/>
        </w:rPr>
        <w:t>לא</w:t>
      </w:r>
      <w:r w:rsidRPr="007B0ADA">
        <w:rPr>
          <w:rFonts w:ascii="David" w:hAnsi="David"/>
          <w:rtl/>
        </w:rPr>
        <w:t xml:space="preserve"> </w:t>
      </w:r>
      <w:r w:rsidRPr="007B0ADA">
        <w:rPr>
          <w:rFonts w:ascii="David" w:hAnsi="David" w:hint="eastAsia"/>
          <w:rtl/>
        </w:rPr>
        <w:t>הייתי</w:t>
      </w:r>
      <w:r w:rsidRPr="007B0ADA">
        <w:rPr>
          <w:rFonts w:ascii="David" w:hAnsi="David"/>
          <w:rtl/>
        </w:rPr>
        <w:t xml:space="preserve"> </w:t>
      </w:r>
      <w:r w:rsidRPr="007B0ADA">
        <w:rPr>
          <w:rFonts w:ascii="David" w:hAnsi="David" w:hint="eastAsia"/>
          <w:rtl/>
        </w:rPr>
        <w:t>נותן</w:t>
      </w:r>
      <w:r w:rsidRPr="007B0ADA">
        <w:rPr>
          <w:rFonts w:ascii="David" w:hAnsi="David"/>
          <w:rtl/>
        </w:rPr>
        <w:t xml:space="preserve"> </w:t>
      </w:r>
      <w:r w:rsidRPr="007B0ADA">
        <w:rPr>
          <w:rFonts w:ascii="David" w:hAnsi="David" w:hint="eastAsia"/>
          <w:rtl/>
        </w:rPr>
        <w:t>את</w:t>
      </w:r>
      <w:r w:rsidRPr="007B0ADA">
        <w:rPr>
          <w:rFonts w:ascii="David" w:hAnsi="David"/>
          <w:rtl/>
        </w:rPr>
        <w:t xml:space="preserve"> </w:t>
      </w:r>
      <w:r w:rsidRPr="007B0ADA">
        <w:rPr>
          <w:rFonts w:ascii="David" w:hAnsi="David" w:hint="eastAsia"/>
          <w:rtl/>
        </w:rPr>
        <w:t>המענה</w:t>
      </w:r>
      <w:r w:rsidRPr="007B0ADA">
        <w:rPr>
          <w:rFonts w:ascii="David" w:hAnsi="David"/>
          <w:rtl/>
        </w:rPr>
        <w:t xml:space="preserve"> </w:t>
      </w:r>
      <w:r w:rsidRPr="007B0ADA">
        <w:rPr>
          <w:rFonts w:ascii="David" w:hAnsi="David" w:hint="eastAsia"/>
          <w:rtl/>
        </w:rPr>
        <w:t>פר</w:t>
      </w:r>
      <w:r w:rsidRPr="007B0ADA">
        <w:rPr>
          <w:rFonts w:ascii="David" w:hAnsi="David"/>
          <w:rtl/>
        </w:rPr>
        <w:t xml:space="preserve"> </w:t>
      </w:r>
      <w:r w:rsidRPr="007B0ADA">
        <w:rPr>
          <w:rFonts w:ascii="David" w:hAnsi="David" w:hint="eastAsia"/>
          <w:rtl/>
        </w:rPr>
        <w:t>קרן</w:t>
      </w:r>
      <w:r w:rsidRPr="007B0ADA">
        <w:rPr>
          <w:rFonts w:ascii="David" w:hAnsi="David"/>
          <w:rtl/>
        </w:rPr>
        <w:t xml:space="preserve"> </w:t>
      </w:r>
      <w:r w:rsidRPr="007B0ADA">
        <w:rPr>
          <w:rFonts w:ascii="David" w:hAnsi="David" w:hint="eastAsia"/>
          <w:rtl/>
        </w:rPr>
        <w:t>בודדת</w:t>
      </w:r>
      <w:r w:rsidRPr="007B0ADA">
        <w:rPr>
          <w:rFonts w:ascii="David" w:hAnsi="David"/>
          <w:rtl/>
        </w:rPr>
        <w:t>".</w:t>
      </w:r>
      <w:r w:rsidRPr="007B0ADA">
        <w:rPr>
          <w:rStyle w:val="af"/>
          <w:rtl/>
        </w:rPr>
        <w:footnoteReference w:id="468"/>
      </w:r>
    </w:p>
    <w:p w:rsidR="00CE13B9" w:rsidRPr="007B0ADA" w:rsidRDefault="00CE13B9" w:rsidP="00CE13B9">
      <w:pPr>
        <w:spacing w:line="360" w:lineRule="auto"/>
        <w:rPr>
          <w:rFonts w:ascii="David" w:hAnsi="David"/>
          <w:rtl/>
        </w:rPr>
      </w:pPr>
      <w:r w:rsidRPr="007B0ADA">
        <w:rPr>
          <w:rFonts w:ascii="David" w:hAnsi="David" w:hint="eastAsia"/>
          <w:rtl/>
        </w:rPr>
        <w:t>המוסדיים</w:t>
      </w:r>
      <w:r w:rsidRPr="007B0ADA">
        <w:rPr>
          <w:rFonts w:ascii="David" w:hAnsi="David"/>
          <w:rtl/>
        </w:rPr>
        <w:t xml:space="preserve"> (</w:t>
      </w:r>
      <w:r w:rsidRPr="007B0ADA">
        <w:rPr>
          <w:rFonts w:ascii="David" w:hAnsi="David" w:hint="eastAsia"/>
          <w:rtl/>
        </w:rPr>
        <w:t>חברת</w:t>
      </w:r>
      <w:r w:rsidRPr="007B0ADA">
        <w:rPr>
          <w:rFonts w:ascii="David" w:hAnsi="David"/>
          <w:rtl/>
        </w:rPr>
        <w:t xml:space="preserve"> </w:t>
      </w:r>
      <w:r w:rsidRPr="007B0ADA">
        <w:rPr>
          <w:rFonts w:ascii="David" w:hAnsi="David" w:hint="eastAsia"/>
          <w:rtl/>
        </w:rPr>
        <w:t>כלל</w:t>
      </w:r>
      <w:r w:rsidRPr="007B0ADA">
        <w:rPr>
          <w:rFonts w:ascii="David" w:hAnsi="David"/>
          <w:rtl/>
        </w:rPr>
        <w:t xml:space="preserve">, </w:t>
      </w:r>
      <w:r w:rsidRPr="007B0ADA">
        <w:rPr>
          <w:rFonts w:ascii="David" w:hAnsi="David" w:hint="eastAsia"/>
          <w:rtl/>
        </w:rPr>
        <w:t>במקרה</w:t>
      </w:r>
      <w:r w:rsidRPr="007B0ADA">
        <w:rPr>
          <w:rFonts w:ascii="David" w:hAnsi="David"/>
          <w:rtl/>
        </w:rPr>
        <w:t xml:space="preserve"> </w:t>
      </w:r>
      <w:r w:rsidRPr="007B0ADA">
        <w:rPr>
          <w:rFonts w:ascii="David" w:hAnsi="David" w:hint="eastAsia"/>
          <w:rtl/>
        </w:rPr>
        <w:t>זה</w:t>
      </w:r>
      <w:r w:rsidRPr="007B0ADA">
        <w:rPr>
          <w:rFonts w:ascii="David" w:hAnsi="David"/>
          <w:rtl/>
        </w:rPr>
        <w:t>)</w:t>
      </w:r>
      <w:r w:rsidRPr="007B0ADA">
        <w:rPr>
          <w:rFonts w:ascii="David" w:hAnsi="David"/>
        </w:rPr>
        <w:t xml:space="preserve"> </w:t>
      </w:r>
      <w:r w:rsidRPr="007B0ADA">
        <w:rPr>
          <w:rFonts w:ascii="David" w:hAnsi="David" w:hint="eastAsia"/>
          <w:rtl/>
        </w:rPr>
        <w:t>מתחרים</w:t>
      </w:r>
      <w:r w:rsidRPr="007B0ADA">
        <w:rPr>
          <w:rFonts w:ascii="David" w:hAnsi="David"/>
          <w:rtl/>
        </w:rPr>
        <w:t xml:space="preserve"> </w:t>
      </w:r>
      <w:r w:rsidRPr="007B0ADA">
        <w:rPr>
          <w:rFonts w:ascii="David" w:hAnsi="David" w:hint="eastAsia"/>
          <w:rtl/>
        </w:rPr>
        <w:t>בבנקים</w:t>
      </w:r>
      <w:r w:rsidRPr="007B0ADA">
        <w:rPr>
          <w:rFonts w:ascii="David" w:hAnsi="David"/>
          <w:rtl/>
        </w:rPr>
        <w:t xml:space="preserve"> </w:t>
      </w:r>
      <w:r w:rsidRPr="007B0ADA">
        <w:rPr>
          <w:rFonts w:ascii="David" w:hAnsi="David" w:hint="eastAsia"/>
          <w:rtl/>
        </w:rPr>
        <w:t>ובינם</w:t>
      </w:r>
      <w:r w:rsidRPr="007B0ADA">
        <w:rPr>
          <w:rFonts w:ascii="David" w:hAnsi="David"/>
          <w:rtl/>
        </w:rPr>
        <w:t xml:space="preserve"> </w:t>
      </w:r>
      <w:r w:rsidRPr="007B0ADA">
        <w:rPr>
          <w:rFonts w:ascii="David" w:hAnsi="David" w:hint="eastAsia"/>
          <w:rtl/>
        </w:rPr>
        <w:t>לבין</w:t>
      </w:r>
      <w:r w:rsidRPr="007B0ADA">
        <w:rPr>
          <w:rFonts w:ascii="David" w:hAnsi="David"/>
          <w:rtl/>
        </w:rPr>
        <w:t xml:space="preserve"> </w:t>
      </w:r>
      <w:r w:rsidRPr="007B0ADA">
        <w:rPr>
          <w:rFonts w:ascii="David" w:hAnsi="David" w:hint="eastAsia"/>
          <w:rtl/>
        </w:rPr>
        <w:t>עצמם</w:t>
      </w:r>
      <w:r w:rsidRPr="007B0ADA">
        <w:rPr>
          <w:rFonts w:ascii="David" w:hAnsi="David"/>
          <w:rtl/>
        </w:rPr>
        <w:t xml:space="preserve">, </w:t>
      </w:r>
      <w:r w:rsidRPr="007B0ADA">
        <w:rPr>
          <w:rFonts w:ascii="David" w:hAnsi="David" w:hint="eastAsia"/>
          <w:rtl/>
        </w:rPr>
        <w:t>ולכן</w:t>
      </w:r>
      <w:r w:rsidRPr="007B0ADA">
        <w:rPr>
          <w:rFonts w:ascii="David" w:hAnsi="David"/>
          <w:rtl/>
        </w:rPr>
        <w:t xml:space="preserve"> </w:t>
      </w:r>
      <w:r w:rsidRPr="007B0ADA">
        <w:rPr>
          <w:rFonts w:ascii="David" w:hAnsi="David" w:hint="eastAsia"/>
          <w:rtl/>
        </w:rPr>
        <w:t>לא</w:t>
      </w:r>
      <w:r w:rsidRPr="007B0ADA">
        <w:rPr>
          <w:rFonts w:ascii="David" w:hAnsi="David"/>
          <w:rtl/>
        </w:rPr>
        <w:t xml:space="preserve"> </w:t>
      </w:r>
      <w:r w:rsidRPr="007B0ADA">
        <w:rPr>
          <w:rFonts w:ascii="David" w:hAnsi="David" w:hint="eastAsia"/>
          <w:rtl/>
        </w:rPr>
        <w:t>יגלו</w:t>
      </w:r>
      <w:r w:rsidRPr="007B0ADA">
        <w:rPr>
          <w:rFonts w:ascii="David" w:hAnsi="David"/>
          <w:rtl/>
        </w:rPr>
        <w:t xml:space="preserve"> </w:t>
      </w:r>
      <w:r w:rsidRPr="007B0ADA">
        <w:rPr>
          <w:rFonts w:ascii="David" w:hAnsi="David" w:hint="eastAsia"/>
          <w:rtl/>
        </w:rPr>
        <w:t>אלא</w:t>
      </w:r>
      <w:r w:rsidRPr="007B0ADA">
        <w:rPr>
          <w:rFonts w:ascii="David" w:hAnsi="David"/>
          <w:rtl/>
        </w:rPr>
        <w:t xml:space="preserve"> </w:t>
      </w:r>
      <w:r w:rsidRPr="007B0ADA">
        <w:rPr>
          <w:rFonts w:ascii="David" w:hAnsi="David" w:hint="eastAsia"/>
          <w:rtl/>
        </w:rPr>
        <w:t>מה</w:t>
      </w:r>
      <w:r w:rsidRPr="007B0ADA">
        <w:rPr>
          <w:rFonts w:ascii="David" w:hAnsi="David"/>
          <w:rtl/>
        </w:rPr>
        <w:t xml:space="preserve"> </w:t>
      </w:r>
      <w:r w:rsidRPr="007B0ADA">
        <w:rPr>
          <w:rFonts w:ascii="David" w:hAnsi="David" w:hint="eastAsia"/>
          <w:rtl/>
        </w:rPr>
        <w:t>שמחויב</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פי</w:t>
      </w:r>
      <w:r w:rsidRPr="007B0ADA">
        <w:rPr>
          <w:rFonts w:ascii="David" w:hAnsi="David"/>
          <w:rtl/>
        </w:rPr>
        <w:t xml:space="preserve"> </w:t>
      </w:r>
      <w:r w:rsidRPr="007B0ADA">
        <w:rPr>
          <w:rFonts w:ascii="David" w:hAnsi="David" w:hint="eastAsia"/>
          <w:rtl/>
        </w:rPr>
        <w:t>דין</w:t>
      </w:r>
      <w:r w:rsidRPr="007B0ADA">
        <w:rPr>
          <w:rFonts w:ascii="David" w:hAnsi="David"/>
          <w:rtl/>
        </w:rPr>
        <w:t xml:space="preserve">. </w:t>
      </w:r>
      <w:r w:rsidRPr="007B0ADA">
        <w:rPr>
          <w:rFonts w:ascii="David" w:hAnsi="David" w:hint="eastAsia"/>
          <w:rtl/>
        </w:rPr>
        <w:t>נציגי</w:t>
      </w:r>
      <w:r w:rsidRPr="007B0ADA">
        <w:rPr>
          <w:rFonts w:ascii="David" w:hAnsi="David"/>
          <w:rtl/>
        </w:rPr>
        <w:t xml:space="preserve"> </w:t>
      </w:r>
      <w:r w:rsidRPr="007B0ADA">
        <w:rPr>
          <w:rFonts w:ascii="David" w:hAnsi="David" w:hint="eastAsia"/>
          <w:rtl/>
        </w:rPr>
        <w:t>חברת</w:t>
      </w:r>
      <w:r w:rsidRPr="007B0ADA">
        <w:rPr>
          <w:rFonts w:ascii="David" w:hAnsi="David"/>
          <w:rtl/>
        </w:rPr>
        <w:t xml:space="preserve"> </w:t>
      </w:r>
      <w:r w:rsidRPr="007B0ADA">
        <w:rPr>
          <w:rFonts w:ascii="David" w:hAnsi="David" w:hint="eastAsia"/>
          <w:rtl/>
        </w:rPr>
        <w:t>כלל</w:t>
      </w:r>
      <w:r w:rsidRPr="007B0ADA">
        <w:rPr>
          <w:rFonts w:ascii="David" w:hAnsi="David"/>
          <w:rtl/>
        </w:rPr>
        <w:t xml:space="preserve"> </w:t>
      </w:r>
      <w:r w:rsidRPr="007B0ADA">
        <w:rPr>
          <w:rFonts w:ascii="David" w:hAnsi="David" w:hint="eastAsia"/>
          <w:rtl/>
        </w:rPr>
        <w:t>אמרו</w:t>
      </w:r>
      <w:r w:rsidRPr="007B0ADA">
        <w:rPr>
          <w:rFonts w:ascii="David" w:hAnsi="David"/>
          <w:rtl/>
        </w:rPr>
        <w:t>: "</w:t>
      </w:r>
      <w:r w:rsidRPr="007B0ADA">
        <w:rPr>
          <w:rFonts w:ascii="David" w:hAnsi="David" w:hint="eastAsia"/>
          <w:rtl/>
        </w:rPr>
        <w:t>איננו</w:t>
      </w:r>
      <w:r w:rsidRPr="007B0ADA">
        <w:rPr>
          <w:rFonts w:ascii="David" w:hAnsi="David"/>
          <w:rtl/>
        </w:rPr>
        <w:t xml:space="preserve"> </w:t>
      </w:r>
      <w:r w:rsidRPr="007B0ADA">
        <w:rPr>
          <w:rFonts w:ascii="David" w:hAnsi="David" w:hint="eastAsia"/>
          <w:rtl/>
        </w:rPr>
        <w:t>רוצים</w:t>
      </w:r>
      <w:r w:rsidRPr="007B0ADA">
        <w:rPr>
          <w:rFonts w:ascii="David" w:hAnsi="David"/>
          <w:rtl/>
        </w:rPr>
        <w:t xml:space="preserve"> </w:t>
      </w:r>
      <w:r w:rsidRPr="007B0ADA">
        <w:rPr>
          <w:rFonts w:ascii="David" w:hAnsi="David" w:hint="eastAsia"/>
          <w:rtl/>
        </w:rPr>
        <w:t>להימצא</w:t>
      </w:r>
      <w:r w:rsidRPr="007B0ADA">
        <w:rPr>
          <w:rFonts w:ascii="David" w:hAnsi="David"/>
          <w:rtl/>
        </w:rPr>
        <w:t xml:space="preserve"> </w:t>
      </w:r>
      <w:r w:rsidRPr="007B0ADA">
        <w:rPr>
          <w:rFonts w:ascii="David" w:hAnsi="David" w:hint="eastAsia"/>
          <w:rtl/>
        </w:rPr>
        <w:t>בחיסרון</w:t>
      </w:r>
      <w:r w:rsidRPr="007B0ADA">
        <w:rPr>
          <w:rFonts w:ascii="David" w:hAnsi="David"/>
          <w:rtl/>
        </w:rPr>
        <w:t xml:space="preserve"> </w:t>
      </w:r>
      <w:r w:rsidRPr="007B0ADA">
        <w:rPr>
          <w:rFonts w:ascii="David" w:hAnsi="David" w:hint="eastAsia"/>
          <w:rtl/>
        </w:rPr>
        <w:t>יחסי</w:t>
      </w:r>
      <w:r w:rsidRPr="007B0ADA">
        <w:rPr>
          <w:rFonts w:ascii="David" w:hAnsi="David"/>
          <w:rtl/>
        </w:rPr>
        <w:t xml:space="preserve"> </w:t>
      </w:r>
      <w:r w:rsidRPr="007B0ADA">
        <w:rPr>
          <w:rFonts w:ascii="David" w:hAnsi="David" w:hint="eastAsia"/>
          <w:rtl/>
        </w:rPr>
        <w:t>אל</w:t>
      </w:r>
      <w:r w:rsidRPr="007B0ADA">
        <w:rPr>
          <w:rFonts w:ascii="David" w:hAnsi="David"/>
          <w:rtl/>
        </w:rPr>
        <w:t xml:space="preserve"> </w:t>
      </w:r>
      <w:bookmarkStart w:id="272" w:name="_ETM_Q1_2831000"/>
      <w:bookmarkEnd w:id="272"/>
      <w:r w:rsidRPr="007B0ADA">
        <w:rPr>
          <w:rFonts w:ascii="David" w:hAnsi="David" w:hint="eastAsia"/>
          <w:rtl/>
        </w:rPr>
        <w:t>מול</w:t>
      </w:r>
      <w:r w:rsidRPr="007B0ADA">
        <w:rPr>
          <w:rFonts w:ascii="David" w:hAnsi="David"/>
          <w:rtl/>
        </w:rPr>
        <w:t xml:space="preserve"> </w:t>
      </w:r>
      <w:r w:rsidRPr="007B0ADA">
        <w:rPr>
          <w:rFonts w:ascii="David" w:hAnsi="David" w:hint="eastAsia"/>
          <w:rtl/>
        </w:rPr>
        <w:t>גופים</w:t>
      </w:r>
      <w:r w:rsidRPr="007B0ADA">
        <w:rPr>
          <w:rFonts w:ascii="David" w:hAnsi="David"/>
          <w:rtl/>
        </w:rPr>
        <w:t xml:space="preserve"> </w:t>
      </w:r>
      <w:r w:rsidRPr="007B0ADA">
        <w:rPr>
          <w:rFonts w:ascii="David" w:hAnsi="David" w:hint="eastAsia"/>
          <w:rtl/>
        </w:rPr>
        <w:t>אחרים</w:t>
      </w:r>
      <w:r w:rsidRPr="007B0ADA">
        <w:rPr>
          <w:rFonts w:ascii="David" w:hAnsi="David"/>
          <w:rtl/>
        </w:rPr>
        <w:t xml:space="preserve">", </w:t>
      </w:r>
      <w:r w:rsidRPr="007B0ADA">
        <w:rPr>
          <w:rFonts w:ascii="David" w:hAnsi="David" w:hint="eastAsia"/>
          <w:rtl/>
        </w:rPr>
        <w:t>וכן</w:t>
      </w:r>
      <w:r w:rsidRPr="007B0ADA">
        <w:rPr>
          <w:rFonts w:ascii="David" w:hAnsi="David"/>
          <w:rtl/>
        </w:rPr>
        <w:t>: "</w:t>
      </w:r>
      <w:r w:rsidRPr="007B0ADA">
        <w:rPr>
          <w:rFonts w:ascii="David" w:hAnsi="David" w:hint="eastAsia"/>
          <w:rtl/>
        </w:rPr>
        <w:t>לגבי</w:t>
      </w:r>
      <w:r w:rsidRPr="007B0ADA">
        <w:rPr>
          <w:rFonts w:ascii="David" w:hAnsi="David"/>
          <w:rtl/>
        </w:rPr>
        <w:t xml:space="preserve"> </w:t>
      </w:r>
      <w:r w:rsidRPr="007B0ADA">
        <w:rPr>
          <w:rFonts w:ascii="David" w:hAnsi="David" w:hint="eastAsia"/>
          <w:rtl/>
        </w:rPr>
        <w:t>הלוואות</w:t>
      </w:r>
      <w:r w:rsidRPr="007B0ADA">
        <w:rPr>
          <w:rFonts w:ascii="David" w:hAnsi="David"/>
          <w:rtl/>
        </w:rPr>
        <w:t xml:space="preserve"> </w:t>
      </w:r>
      <w:r w:rsidRPr="007B0ADA">
        <w:rPr>
          <w:rFonts w:ascii="David" w:hAnsi="David" w:hint="eastAsia"/>
          <w:rtl/>
        </w:rPr>
        <w:t>מותאמות</w:t>
      </w:r>
      <w:r w:rsidRPr="007B0ADA">
        <w:rPr>
          <w:rFonts w:ascii="David" w:hAnsi="David"/>
          <w:rtl/>
        </w:rPr>
        <w:t xml:space="preserve"> </w:t>
      </w:r>
      <w:r w:rsidRPr="007B0ADA">
        <w:rPr>
          <w:rFonts w:ascii="David" w:hAnsi="David" w:hint="eastAsia"/>
          <w:rtl/>
        </w:rPr>
        <w:t>שיש</w:t>
      </w:r>
      <w:r w:rsidRPr="007B0ADA">
        <w:rPr>
          <w:rFonts w:ascii="David" w:hAnsi="David"/>
          <w:rtl/>
        </w:rPr>
        <w:t xml:space="preserve"> </w:t>
      </w:r>
      <w:r w:rsidRPr="007B0ADA">
        <w:rPr>
          <w:rFonts w:ascii="David" w:hAnsi="David" w:hint="eastAsia"/>
          <w:rtl/>
        </w:rPr>
        <w:t>רצון</w:t>
      </w:r>
      <w:r w:rsidRPr="007B0ADA">
        <w:rPr>
          <w:rFonts w:ascii="David" w:hAnsi="David"/>
          <w:rtl/>
        </w:rPr>
        <w:t xml:space="preserve">, </w:t>
      </w:r>
      <w:r w:rsidRPr="007B0ADA">
        <w:rPr>
          <w:rFonts w:ascii="David" w:hAnsi="David" w:hint="eastAsia"/>
          <w:rtl/>
        </w:rPr>
        <w:t>ובצדק</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המדינה</w:t>
      </w:r>
      <w:r w:rsidRPr="007B0ADA">
        <w:rPr>
          <w:rFonts w:ascii="David" w:hAnsi="David"/>
          <w:rtl/>
        </w:rPr>
        <w:t xml:space="preserve"> </w:t>
      </w:r>
      <w:r w:rsidRPr="007B0ADA">
        <w:rPr>
          <w:rFonts w:ascii="David" w:hAnsi="David" w:hint="eastAsia"/>
          <w:rtl/>
        </w:rPr>
        <w:t>שתהיה</w:t>
      </w:r>
      <w:r w:rsidRPr="007B0ADA">
        <w:rPr>
          <w:rFonts w:ascii="David" w:hAnsi="David"/>
          <w:rtl/>
        </w:rPr>
        <w:t xml:space="preserve"> </w:t>
      </w:r>
      <w:r w:rsidRPr="007B0ADA">
        <w:rPr>
          <w:rFonts w:ascii="David" w:hAnsi="David" w:hint="eastAsia"/>
          <w:rtl/>
        </w:rPr>
        <w:t>תחרות</w:t>
      </w:r>
      <w:r w:rsidRPr="007B0ADA">
        <w:rPr>
          <w:rFonts w:ascii="David" w:hAnsi="David"/>
          <w:rtl/>
        </w:rPr>
        <w:t xml:space="preserve"> </w:t>
      </w:r>
      <w:bookmarkStart w:id="273" w:name="_ETM_Q1_3441000"/>
      <w:bookmarkEnd w:id="273"/>
      <w:r w:rsidRPr="007B0ADA">
        <w:rPr>
          <w:rFonts w:ascii="David" w:hAnsi="David" w:hint="eastAsia"/>
          <w:rtl/>
        </w:rPr>
        <w:t>בתחום</w:t>
      </w:r>
      <w:r w:rsidRPr="007B0ADA">
        <w:rPr>
          <w:rFonts w:ascii="David" w:hAnsi="David"/>
          <w:rtl/>
        </w:rPr>
        <w:t xml:space="preserve"> </w:t>
      </w:r>
      <w:r w:rsidRPr="007B0ADA">
        <w:rPr>
          <w:rFonts w:ascii="David" w:hAnsi="David" w:hint="eastAsia"/>
          <w:rtl/>
        </w:rPr>
        <w:t>האשראי</w:t>
      </w:r>
      <w:r w:rsidRPr="007B0ADA">
        <w:rPr>
          <w:rFonts w:ascii="David" w:hAnsi="David"/>
          <w:rtl/>
        </w:rPr>
        <w:t xml:space="preserve"> </w:t>
      </w:r>
      <w:r w:rsidRPr="007B0ADA">
        <w:rPr>
          <w:rFonts w:ascii="David" w:hAnsi="David" w:hint="eastAsia"/>
          <w:rtl/>
        </w:rPr>
        <w:t>ויהיה</w:t>
      </w:r>
      <w:r w:rsidRPr="007B0ADA">
        <w:rPr>
          <w:rFonts w:ascii="David" w:hAnsi="David"/>
          <w:rtl/>
        </w:rPr>
        <w:t xml:space="preserve"> </w:t>
      </w:r>
      <w:r w:rsidRPr="007B0ADA">
        <w:rPr>
          <w:rFonts w:ascii="David" w:hAnsi="David" w:hint="eastAsia"/>
          <w:rtl/>
        </w:rPr>
        <w:t>אשראי</w:t>
      </w:r>
      <w:r w:rsidRPr="007B0ADA">
        <w:rPr>
          <w:rFonts w:ascii="David" w:hAnsi="David"/>
          <w:rtl/>
        </w:rPr>
        <w:t xml:space="preserve"> </w:t>
      </w:r>
      <w:r w:rsidRPr="007B0ADA">
        <w:rPr>
          <w:rFonts w:ascii="David" w:hAnsi="David" w:hint="eastAsia"/>
          <w:rtl/>
        </w:rPr>
        <w:t>חוץ</w:t>
      </w:r>
      <w:r w:rsidRPr="007B0ADA">
        <w:rPr>
          <w:rFonts w:ascii="David" w:hAnsi="David"/>
          <w:rtl/>
        </w:rPr>
        <w:t xml:space="preserve"> </w:t>
      </w:r>
      <w:r w:rsidRPr="007B0ADA">
        <w:rPr>
          <w:rFonts w:ascii="David" w:hAnsi="David" w:hint="eastAsia"/>
          <w:rtl/>
        </w:rPr>
        <w:t>בנקאי</w:t>
      </w:r>
      <w:r w:rsidRPr="007B0ADA">
        <w:rPr>
          <w:rFonts w:ascii="David" w:hAnsi="David"/>
          <w:rtl/>
        </w:rPr>
        <w:t xml:space="preserve">, </w:t>
      </w:r>
      <w:r w:rsidRPr="007B0ADA">
        <w:rPr>
          <w:rFonts w:ascii="David" w:hAnsi="David" w:hint="eastAsia"/>
          <w:rtl/>
        </w:rPr>
        <w:t>ויש</w:t>
      </w:r>
      <w:r w:rsidRPr="007B0ADA">
        <w:rPr>
          <w:rFonts w:ascii="David" w:hAnsi="David"/>
          <w:rtl/>
        </w:rPr>
        <w:t xml:space="preserve"> </w:t>
      </w:r>
      <w:r w:rsidRPr="007B0ADA">
        <w:rPr>
          <w:rFonts w:ascii="David" w:hAnsi="David" w:hint="eastAsia"/>
          <w:rtl/>
        </w:rPr>
        <w:t>מגבלות</w:t>
      </w:r>
      <w:r w:rsidRPr="007B0ADA">
        <w:rPr>
          <w:rFonts w:ascii="David" w:hAnsi="David"/>
          <w:rtl/>
        </w:rPr>
        <w:t xml:space="preserve"> </w:t>
      </w:r>
      <w:r w:rsidRPr="007B0ADA">
        <w:rPr>
          <w:rFonts w:ascii="David" w:hAnsi="David" w:hint="eastAsia"/>
          <w:rtl/>
        </w:rPr>
        <w:t>מסוימות</w:t>
      </w:r>
      <w:r w:rsidRPr="007B0ADA">
        <w:rPr>
          <w:rFonts w:ascii="David" w:hAnsi="David"/>
          <w:rtl/>
        </w:rPr>
        <w:t xml:space="preserve"> </w:t>
      </w:r>
      <w:r w:rsidRPr="007B0ADA">
        <w:rPr>
          <w:rFonts w:ascii="David" w:hAnsi="David" w:hint="eastAsia"/>
          <w:rtl/>
        </w:rPr>
        <w:t>שחלות</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הבנקים</w:t>
      </w:r>
      <w:r w:rsidRPr="007B0ADA">
        <w:rPr>
          <w:rFonts w:ascii="David" w:hAnsi="David"/>
          <w:rtl/>
        </w:rPr>
        <w:t xml:space="preserve"> </w:t>
      </w:r>
      <w:r w:rsidRPr="007B0ADA">
        <w:rPr>
          <w:rFonts w:ascii="David" w:hAnsi="David" w:hint="eastAsia"/>
          <w:rtl/>
        </w:rPr>
        <w:t>בנושא</w:t>
      </w:r>
      <w:r w:rsidRPr="007B0ADA">
        <w:rPr>
          <w:rFonts w:ascii="David" w:hAnsi="David"/>
          <w:rtl/>
        </w:rPr>
        <w:t xml:space="preserve"> </w:t>
      </w:r>
      <w:r w:rsidRPr="007B0ADA">
        <w:rPr>
          <w:rFonts w:ascii="David" w:hAnsi="David" w:hint="eastAsia"/>
          <w:rtl/>
        </w:rPr>
        <w:t>הזה</w:t>
      </w:r>
      <w:r w:rsidRPr="007B0ADA">
        <w:rPr>
          <w:rFonts w:ascii="David" w:hAnsi="David"/>
          <w:rtl/>
        </w:rPr>
        <w:t xml:space="preserve">, </w:t>
      </w:r>
      <w:r w:rsidRPr="007B0ADA">
        <w:rPr>
          <w:rFonts w:ascii="David" w:hAnsi="David" w:hint="eastAsia"/>
          <w:rtl/>
        </w:rPr>
        <w:t>אני</w:t>
      </w:r>
      <w:r w:rsidRPr="007B0ADA">
        <w:rPr>
          <w:rFonts w:ascii="David" w:hAnsi="David"/>
          <w:rtl/>
        </w:rPr>
        <w:t xml:space="preserve"> </w:t>
      </w:r>
      <w:r w:rsidRPr="007B0ADA">
        <w:rPr>
          <w:rFonts w:ascii="David" w:hAnsi="David" w:hint="eastAsia"/>
          <w:rtl/>
        </w:rPr>
        <w:t>לא</w:t>
      </w:r>
      <w:r w:rsidRPr="007B0ADA">
        <w:rPr>
          <w:rFonts w:ascii="David" w:hAnsi="David"/>
          <w:rtl/>
        </w:rPr>
        <w:t xml:space="preserve"> </w:t>
      </w:r>
      <w:r w:rsidRPr="007B0ADA">
        <w:rPr>
          <w:rFonts w:ascii="David" w:hAnsi="David" w:hint="eastAsia"/>
          <w:rtl/>
        </w:rPr>
        <w:t>רואה</w:t>
      </w:r>
      <w:r w:rsidRPr="007B0ADA">
        <w:rPr>
          <w:rFonts w:ascii="David" w:hAnsi="David"/>
          <w:rtl/>
        </w:rPr>
        <w:t xml:space="preserve"> </w:t>
      </w:r>
      <w:r w:rsidRPr="007B0ADA">
        <w:rPr>
          <w:rFonts w:ascii="David" w:hAnsi="David" w:hint="eastAsia"/>
          <w:rtl/>
        </w:rPr>
        <w:t>מצב</w:t>
      </w:r>
      <w:r w:rsidRPr="007B0ADA">
        <w:rPr>
          <w:rFonts w:ascii="David" w:hAnsi="David"/>
          <w:rtl/>
        </w:rPr>
        <w:t xml:space="preserve"> </w:t>
      </w:r>
      <w:r w:rsidRPr="007B0ADA">
        <w:rPr>
          <w:rFonts w:ascii="David" w:hAnsi="David" w:hint="eastAsia"/>
          <w:rtl/>
        </w:rPr>
        <w:t>שלא</w:t>
      </w:r>
      <w:r w:rsidRPr="007B0ADA">
        <w:rPr>
          <w:rFonts w:ascii="David" w:hAnsi="David"/>
          <w:rtl/>
        </w:rPr>
        <w:t xml:space="preserve"> </w:t>
      </w:r>
      <w:r w:rsidRPr="007B0ADA">
        <w:rPr>
          <w:rFonts w:ascii="David" w:hAnsi="David" w:hint="eastAsia"/>
          <w:rtl/>
        </w:rPr>
        <w:t>יחולו</w:t>
      </w:r>
      <w:r w:rsidRPr="007B0ADA">
        <w:rPr>
          <w:rFonts w:ascii="David" w:hAnsi="David"/>
          <w:rtl/>
        </w:rPr>
        <w:t xml:space="preserve"> </w:t>
      </w:r>
      <w:r w:rsidRPr="007B0ADA">
        <w:rPr>
          <w:rFonts w:ascii="David" w:hAnsi="David" w:hint="eastAsia"/>
          <w:rtl/>
        </w:rPr>
        <w:t>מגבלות</w:t>
      </w:r>
      <w:r w:rsidRPr="007B0ADA">
        <w:rPr>
          <w:rFonts w:ascii="David" w:hAnsi="David"/>
          <w:rtl/>
        </w:rPr>
        <w:t xml:space="preserve"> </w:t>
      </w:r>
      <w:r w:rsidRPr="007B0ADA">
        <w:rPr>
          <w:rFonts w:ascii="David" w:hAnsi="David" w:hint="eastAsia"/>
          <w:rtl/>
        </w:rPr>
        <w:t>דומות</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גופים</w:t>
      </w:r>
      <w:r w:rsidRPr="007B0ADA">
        <w:rPr>
          <w:rFonts w:ascii="David" w:hAnsi="David"/>
          <w:rtl/>
        </w:rPr>
        <w:t xml:space="preserve"> </w:t>
      </w:r>
      <w:r w:rsidRPr="007B0ADA">
        <w:rPr>
          <w:rFonts w:ascii="David" w:hAnsi="David" w:hint="eastAsia"/>
          <w:rtl/>
        </w:rPr>
        <w:t>מוסדיים</w:t>
      </w:r>
      <w:r w:rsidRPr="007B0ADA">
        <w:rPr>
          <w:rFonts w:ascii="David" w:hAnsi="David"/>
          <w:rtl/>
        </w:rPr>
        <w:t xml:space="preserve"> </w:t>
      </w:r>
      <w:r w:rsidRPr="007B0ADA">
        <w:rPr>
          <w:rFonts w:ascii="David" w:hAnsi="David" w:hint="eastAsia"/>
          <w:rtl/>
        </w:rPr>
        <w:t>שמתחרים</w:t>
      </w:r>
      <w:r w:rsidRPr="007B0ADA">
        <w:rPr>
          <w:rFonts w:ascii="David" w:hAnsi="David"/>
          <w:rtl/>
        </w:rPr>
        <w:t xml:space="preserve"> </w:t>
      </w:r>
      <w:r w:rsidRPr="007B0ADA">
        <w:rPr>
          <w:rFonts w:ascii="David" w:hAnsi="David" w:hint="eastAsia"/>
          <w:rtl/>
        </w:rPr>
        <w:t>בבנק</w:t>
      </w:r>
      <w:r w:rsidRPr="007B0ADA">
        <w:rPr>
          <w:rFonts w:ascii="David" w:hAnsi="David"/>
          <w:rtl/>
        </w:rPr>
        <w:t xml:space="preserve">", </w:t>
      </w:r>
      <w:r w:rsidRPr="007B0ADA">
        <w:rPr>
          <w:rFonts w:ascii="David" w:hAnsi="David" w:hint="eastAsia"/>
          <w:rtl/>
        </w:rPr>
        <w:t>אבל</w:t>
      </w:r>
      <w:r w:rsidRPr="007B0ADA">
        <w:rPr>
          <w:rFonts w:ascii="David" w:hAnsi="David"/>
          <w:rtl/>
        </w:rPr>
        <w:t xml:space="preserve"> </w:t>
      </w:r>
      <w:bookmarkStart w:id="274" w:name="_ETM_Q1_3467000"/>
      <w:bookmarkEnd w:id="274"/>
      <w:r w:rsidRPr="007B0ADA">
        <w:rPr>
          <w:rFonts w:ascii="David" w:hAnsi="David"/>
          <w:rtl/>
        </w:rPr>
        <w:t>"</w:t>
      </w:r>
      <w:r w:rsidRPr="007B0ADA">
        <w:rPr>
          <w:rFonts w:ascii="David" w:hAnsi="David" w:hint="eastAsia"/>
          <w:rtl/>
        </w:rPr>
        <w:t>ככל</w:t>
      </w:r>
      <w:r w:rsidRPr="007B0ADA">
        <w:rPr>
          <w:rFonts w:ascii="David" w:hAnsi="David"/>
          <w:rtl/>
        </w:rPr>
        <w:t xml:space="preserve"> </w:t>
      </w:r>
      <w:r w:rsidRPr="007B0ADA">
        <w:rPr>
          <w:rFonts w:ascii="David" w:hAnsi="David" w:hint="eastAsia"/>
          <w:rtl/>
        </w:rPr>
        <w:t>שתהיה</w:t>
      </w:r>
      <w:r w:rsidRPr="007B0ADA">
        <w:rPr>
          <w:rFonts w:ascii="David" w:hAnsi="David"/>
          <w:rtl/>
        </w:rPr>
        <w:t xml:space="preserve"> </w:t>
      </w:r>
      <w:r w:rsidRPr="007B0ADA">
        <w:rPr>
          <w:rFonts w:ascii="David" w:hAnsi="David" w:hint="eastAsia"/>
          <w:rtl/>
        </w:rPr>
        <w:t>הוראה</w:t>
      </w:r>
      <w:r w:rsidRPr="007B0ADA">
        <w:rPr>
          <w:rFonts w:ascii="David" w:hAnsi="David"/>
          <w:rtl/>
        </w:rPr>
        <w:t xml:space="preserve"> </w:t>
      </w:r>
      <w:r w:rsidRPr="007B0ADA">
        <w:rPr>
          <w:rFonts w:ascii="David" w:hAnsi="David" w:hint="eastAsia"/>
          <w:rtl/>
        </w:rPr>
        <w:t>אחידה</w:t>
      </w:r>
      <w:r w:rsidRPr="007B0ADA">
        <w:rPr>
          <w:rFonts w:ascii="David" w:hAnsi="David"/>
          <w:rtl/>
        </w:rPr>
        <w:t xml:space="preserve"> </w:t>
      </w:r>
      <w:r w:rsidRPr="007B0ADA">
        <w:rPr>
          <w:rFonts w:ascii="David" w:hAnsi="David" w:hint="eastAsia"/>
          <w:rtl/>
        </w:rPr>
        <w:t>גם</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המערכת</w:t>
      </w:r>
      <w:r w:rsidRPr="007B0ADA">
        <w:rPr>
          <w:rFonts w:ascii="David" w:hAnsi="David"/>
          <w:rtl/>
        </w:rPr>
        <w:t xml:space="preserve"> </w:t>
      </w:r>
      <w:r w:rsidRPr="007B0ADA">
        <w:rPr>
          <w:rFonts w:ascii="David" w:hAnsi="David" w:hint="eastAsia"/>
          <w:rtl/>
        </w:rPr>
        <w:t>הבנקאית</w:t>
      </w:r>
      <w:r w:rsidRPr="007B0ADA">
        <w:rPr>
          <w:rFonts w:ascii="David" w:hAnsi="David"/>
          <w:rtl/>
        </w:rPr>
        <w:t xml:space="preserve"> </w:t>
      </w:r>
      <w:r w:rsidRPr="007B0ADA">
        <w:rPr>
          <w:rFonts w:ascii="David" w:hAnsi="David" w:hint="eastAsia"/>
          <w:rtl/>
        </w:rPr>
        <w:t>וגם</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הגופים</w:t>
      </w:r>
      <w:r w:rsidRPr="007B0ADA">
        <w:rPr>
          <w:rFonts w:ascii="David" w:hAnsi="David"/>
          <w:rtl/>
        </w:rPr>
        <w:t xml:space="preserve"> </w:t>
      </w:r>
      <w:r w:rsidRPr="007B0ADA">
        <w:rPr>
          <w:rFonts w:ascii="David" w:hAnsi="David" w:hint="eastAsia"/>
          <w:rtl/>
        </w:rPr>
        <w:t>המוסדיים</w:t>
      </w:r>
      <w:r w:rsidRPr="007B0ADA">
        <w:rPr>
          <w:rFonts w:ascii="David" w:hAnsi="David"/>
          <w:rtl/>
        </w:rPr>
        <w:t xml:space="preserve"> </w:t>
      </w:r>
      <w:r w:rsidRPr="007B0ADA">
        <w:rPr>
          <w:rFonts w:ascii="David" w:hAnsi="David" w:hint="eastAsia"/>
          <w:rtl/>
        </w:rPr>
        <w:t>בישראל</w:t>
      </w:r>
      <w:r w:rsidRPr="007B0ADA">
        <w:rPr>
          <w:rFonts w:ascii="David" w:hAnsi="David"/>
          <w:rtl/>
        </w:rPr>
        <w:t xml:space="preserve"> </w:t>
      </w:r>
      <w:r w:rsidRPr="007B0ADA">
        <w:rPr>
          <w:rFonts w:ascii="David" w:hAnsi="David" w:hint="eastAsia"/>
          <w:rtl/>
        </w:rPr>
        <w:t>שתחייב</w:t>
      </w:r>
      <w:r w:rsidRPr="007B0ADA">
        <w:rPr>
          <w:rFonts w:ascii="David" w:hAnsi="David"/>
          <w:rtl/>
        </w:rPr>
        <w:t xml:space="preserve"> </w:t>
      </w:r>
      <w:r w:rsidRPr="007B0ADA">
        <w:rPr>
          <w:rFonts w:ascii="David" w:hAnsi="David" w:hint="eastAsia"/>
          <w:rtl/>
        </w:rPr>
        <w:t>את</w:t>
      </w:r>
      <w:r w:rsidRPr="007B0ADA">
        <w:rPr>
          <w:rFonts w:ascii="David" w:hAnsi="David"/>
          <w:rtl/>
        </w:rPr>
        <w:t xml:space="preserve"> </w:t>
      </w:r>
      <w:r w:rsidRPr="007B0ADA">
        <w:rPr>
          <w:rFonts w:ascii="David" w:hAnsi="David" w:hint="eastAsia"/>
          <w:rtl/>
        </w:rPr>
        <w:t>כלל</w:t>
      </w:r>
      <w:r w:rsidRPr="007B0ADA">
        <w:rPr>
          <w:rFonts w:ascii="David" w:hAnsi="David"/>
          <w:rtl/>
        </w:rPr>
        <w:t xml:space="preserve"> </w:t>
      </w:r>
      <w:r w:rsidRPr="007B0ADA">
        <w:rPr>
          <w:rFonts w:ascii="David" w:hAnsi="David" w:hint="eastAsia"/>
          <w:rtl/>
        </w:rPr>
        <w:t>השחקנים</w:t>
      </w:r>
      <w:r w:rsidRPr="007B0ADA">
        <w:rPr>
          <w:rFonts w:ascii="David" w:hAnsi="David"/>
          <w:rtl/>
        </w:rPr>
        <w:t xml:space="preserve"> </w:t>
      </w:r>
      <w:r w:rsidRPr="007B0ADA">
        <w:rPr>
          <w:rFonts w:ascii="David" w:hAnsi="David" w:hint="eastAsia"/>
          <w:rtl/>
        </w:rPr>
        <w:t>בשוק</w:t>
      </w:r>
      <w:r w:rsidRPr="007B0ADA">
        <w:rPr>
          <w:rFonts w:ascii="David" w:hAnsi="David"/>
          <w:rtl/>
        </w:rPr>
        <w:t xml:space="preserve"> </w:t>
      </w:r>
      <w:r w:rsidRPr="007B0ADA">
        <w:rPr>
          <w:rFonts w:ascii="David" w:hAnsi="David" w:hint="eastAsia"/>
          <w:rtl/>
        </w:rPr>
        <w:t>הישראלי</w:t>
      </w:r>
      <w:r w:rsidRPr="007B0ADA">
        <w:rPr>
          <w:rFonts w:ascii="David" w:hAnsi="David"/>
          <w:rtl/>
        </w:rPr>
        <w:t xml:space="preserve">, </w:t>
      </w:r>
      <w:r w:rsidRPr="007B0ADA">
        <w:rPr>
          <w:rFonts w:ascii="David" w:hAnsi="David" w:hint="eastAsia"/>
          <w:rtl/>
        </w:rPr>
        <w:t>לא</w:t>
      </w:r>
      <w:r w:rsidRPr="007B0ADA">
        <w:rPr>
          <w:rFonts w:ascii="David" w:hAnsi="David"/>
          <w:rtl/>
        </w:rPr>
        <w:t xml:space="preserve"> </w:t>
      </w:r>
      <w:r w:rsidRPr="007B0ADA">
        <w:rPr>
          <w:rFonts w:ascii="David" w:hAnsi="David" w:hint="eastAsia"/>
          <w:rtl/>
        </w:rPr>
        <w:t>תהיה</w:t>
      </w:r>
      <w:r w:rsidRPr="007B0ADA">
        <w:rPr>
          <w:rFonts w:ascii="David" w:hAnsi="David"/>
          <w:rtl/>
        </w:rPr>
        <w:t xml:space="preserve"> </w:t>
      </w:r>
      <w:r w:rsidRPr="007B0ADA">
        <w:rPr>
          <w:rFonts w:ascii="David" w:hAnsi="David" w:hint="eastAsia"/>
          <w:rtl/>
        </w:rPr>
        <w:t>לנו</w:t>
      </w:r>
      <w:r w:rsidRPr="007B0ADA">
        <w:rPr>
          <w:rFonts w:ascii="David" w:hAnsi="David"/>
          <w:rtl/>
        </w:rPr>
        <w:t xml:space="preserve"> </w:t>
      </w:r>
      <w:r w:rsidRPr="007B0ADA">
        <w:rPr>
          <w:rFonts w:ascii="David" w:hAnsi="David" w:hint="eastAsia"/>
          <w:rtl/>
        </w:rPr>
        <w:t>בעיה</w:t>
      </w:r>
      <w:r w:rsidRPr="007B0ADA">
        <w:rPr>
          <w:rFonts w:ascii="David" w:hAnsi="David"/>
          <w:rtl/>
        </w:rPr>
        <w:t xml:space="preserve"> </w:t>
      </w:r>
      <w:r w:rsidRPr="007B0ADA">
        <w:rPr>
          <w:rFonts w:ascii="David" w:hAnsi="David" w:hint="eastAsia"/>
          <w:rtl/>
        </w:rPr>
        <w:t>לגלות</w:t>
      </w:r>
      <w:r w:rsidRPr="007B0ADA">
        <w:rPr>
          <w:rFonts w:ascii="David" w:hAnsi="David"/>
          <w:rtl/>
        </w:rPr>
        <w:t xml:space="preserve"> </w:t>
      </w:r>
      <w:r w:rsidRPr="007B0ADA">
        <w:rPr>
          <w:rFonts w:ascii="David" w:hAnsi="David" w:hint="eastAsia"/>
          <w:rtl/>
        </w:rPr>
        <w:t>כל</w:t>
      </w:r>
      <w:r w:rsidRPr="007B0ADA">
        <w:rPr>
          <w:rFonts w:ascii="David" w:hAnsi="David"/>
          <w:rtl/>
        </w:rPr>
        <w:t xml:space="preserve"> </w:t>
      </w:r>
      <w:r w:rsidRPr="007B0ADA">
        <w:rPr>
          <w:rFonts w:ascii="David" w:hAnsi="David" w:hint="eastAsia"/>
          <w:rtl/>
        </w:rPr>
        <w:t>מידע</w:t>
      </w:r>
      <w:r w:rsidRPr="007B0ADA">
        <w:rPr>
          <w:rFonts w:ascii="David" w:hAnsi="David"/>
          <w:rtl/>
        </w:rPr>
        <w:t xml:space="preserve"> </w:t>
      </w:r>
      <w:r w:rsidRPr="007B0ADA">
        <w:rPr>
          <w:rFonts w:ascii="David" w:hAnsi="David" w:hint="eastAsia"/>
          <w:rtl/>
        </w:rPr>
        <w:t>שנידרש</w:t>
      </w:r>
      <w:r w:rsidRPr="007B0ADA">
        <w:rPr>
          <w:rFonts w:ascii="David" w:hAnsi="David"/>
          <w:rtl/>
        </w:rPr>
        <w:t xml:space="preserve"> </w:t>
      </w:r>
      <w:bookmarkStart w:id="275" w:name="_ETM_Q1_3482000"/>
      <w:bookmarkEnd w:id="275"/>
      <w:r w:rsidRPr="007B0ADA">
        <w:rPr>
          <w:rFonts w:ascii="David" w:hAnsi="David" w:hint="eastAsia"/>
          <w:rtl/>
        </w:rPr>
        <w:t>לו</w:t>
      </w:r>
      <w:r w:rsidRPr="007B0ADA">
        <w:rPr>
          <w:rFonts w:ascii="David" w:hAnsi="David"/>
          <w:rtl/>
        </w:rPr>
        <w:t>".</w:t>
      </w:r>
      <w:r w:rsidRPr="007B0ADA">
        <w:rPr>
          <w:rStyle w:val="af"/>
          <w:rtl/>
        </w:rPr>
        <w:footnoteReference w:id="469"/>
      </w:r>
    </w:p>
    <w:p w:rsidR="00CE13B9" w:rsidRPr="007B0ADA" w:rsidRDefault="00CE13B9" w:rsidP="00CE13B9">
      <w:pPr>
        <w:spacing w:line="360" w:lineRule="auto"/>
        <w:rPr>
          <w:rFonts w:ascii="David" w:hAnsi="David"/>
        </w:rPr>
      </w:pPr>
      <w:r w:rsidRPr="007B0ADA">
        <w:rPr>
          <w:rFonts w:ascii="David" w:hAnsi="David" w:hint="eastAsia"/>
          <w:rtl/>
        </w:rPr>
        <w:t>המוסדיים</w:t>
      </w:r>
      <w:r w:rsidRPr="007B0ADA">
        <w:rPr>
          <w:rFonts w:ascii="David" w:hAnsi="David"/>
          <w:rtl/>
        </w:rPr>
        <w:t xml:space="preserve"> (</w:t>
      </w:r>
      <w:r w:rsidRPr="007B0ADA">
        <w:rPr>
          <w:rFonts w:ascii="David" w:hAnsi="David" w:hint="eastAsia"/>
          <w:rtl/>
        </w:rPr>
        <w:t>חברת</w:t>
      </w:r>
      <w:r w:rsidRPr="007B0ADA">
        <w:rPr>
          <w:rFonts w:ascii="David" w:hAnsi="David"/>
          <w:rtl/>
        </w:rPr>
        <w:t xml:space="preserve"> </w:t>
      </w:r>
      <w:r w:rsidRPr="007B0ADA">
        <w:rPr>
          <w:rFonts w:ascii="David" w:hAnsi="David" w:hint="eastAsia"/>
          <w:rtl/>
        </w:rPr>
        <w:t>כלל</w:t>
      </w:r>
      <w:r w:rsidRPr="007B0ADA">
        <w:rPr>
          <w:rFonts w:ascii="David" w:hAnsi="David"/>
          <w:rtl/>
        </w:rPr>
        <w:t xml:space="preserve">, </w:t>
      </w:r>
      <w:r w:rsidRPr="007B0ADA">
        <w:rPr>
          <w:rFonts w:ascii="David" w:hAnsi="David" w:hint="eastAsia"/>
          <w:rtl/>
        </w:rPr>
        <w:t>במקרה</w:t>
      </w:r>
      <w:r w:rsidRPr="007B0ADA">
        <w:rPr>
          <w:rFonts w:ascii="David" w:hAnsi="David"/>
          <w:rtl/>
        </w:rPr>
        <w:t xml:space="preserve"> </w:t>
      </w:r>
      <w:r w:rsidRPr="007B0ADA">
        <w:rPr>
          <w:rFonts w:ascii="David" w:hAnsi="David" w:hint="eastAsia"/>
          <w:rtl/>
        </w:rPr>
        <w:t>זה</w:t>
      </w:r>
      <w:r w:rsidRPr="007B0ADA">
        <w:rPr>
          <w:rFonts w:ascii="David" w:hAnsi="David"/>
          <w:rtl/>
        </w:rPr>
        <w:t xml:space="preserve">) </w:t>
      </w:r>
      <w:r w:rsidRPr="007B0ADA">
        <w:rPr>
          <w:rFonts w:ascii="David" w:hAnsi="David" w:hint="eastAsia"/>
          <w:rtl/>
        </w:rPr>
        <w:t>מסרבים</w:t>
      </w:r>
      <w:r w:rsidRPr="007B0ADA">
        <w:rPr>
          <w:rFonts w:ascii="David" w:hAnsi="David"/>
          <w:rtl/>
        </w:rPr>
        <w:t xml:space="preserve"> </w:t>
      </w:r>
      <w:r w:rsidRPr="007B0ADA">
        <w:rPr>
          <w:rFonts w:ascii="David" w:hAnsi="David" w:hint="eastAsia"/>
          <w:rtl/>
        </w:rPr>
        <w:t>להתייחס</w:t>
      </w:r>
      <w:r w:rsidRPr="007B0ADA">
        <w:rPr>
          <w:rFonts w:ascii="David" w:hAnsi="David"/>
          <w:rtl/>
        </w:rPr>
        <w:t xml:space="preserve"> </w:t>
      </w:r>
      <w:r w:rsidRPr="007B0ADA">
        <w:rPr>
          <w:rFonts w:ascii="David" w:hAnsi="David" w:hint="eastAsia"/>
          <w:rtl/>
        </w:rPr>
        <w:t>ל</w:t>
      </w:r>
      <w:r w:rsidRPr="007B0ADA">
        <w:rPr>
          <w:rFonts w:ascii="David" w:hAnsi="David"/>
          <w:rtl/>
        </w:rPr>
        <w:t>"</w:t>
      </w:r>
      <w:r w:rsidRPr="007B0ADA">
        <w:rPr>
          <w:rFonts w:ascii="David" w:hAnsi="David" w:hint="eastAsia"/>
          <w:rtl/>
        </w:rPr>
        <w:t>אדם</w:t>
      </w:r>
      <w:r w:rsidRPr="007B0ADA">
        <w:rPr>
          <w:rFonts w:ascii="David" w:hAnsi="David"/>
          <w:rtl/>
        </w:rPr>
        <w:t xml:space="preserve"> </w:t>
      </w:r>
      <w:r w:rsidRPr="007B0ADA">
        <w:rPr>
          <w:rFonts w:ascii="David" w:hAnsi="David" w:hint="eastAsia"/>
          <w:rtl/>
        </w:rPr>
        <w:t>או</w:t>
      </w:r>
      <w:r w:rsidRPr="007B0ADA">
        <w:rPr>
          <w:rFonts w:ascii="David" w:hAnsi="David"/>
          <w:rtl/>
        </w:rPr>
        <w:t xml:space="preserve"> </w:t>
      </w:r>
      <w:r w:rsidRPr="007B0ADA">
        <w:rPr>
          <w:rFonts w:ascii="David" w:hAnsi="David" w:hint="eastAsia"/>
          <w:rtl/>
        </w:rPr>
        <w:t>ללווה</w:t>
      </w:r>
      <w:r w:rsidRPr="007B0ADA">
        <w:rPr>
          <w:rFonts w:ascii="David" w:hAnsi="David"/>
          <w:rtl/>
        </w:rPr>
        <w:t xml:space="preserve"> </w:t>
      </w:r>
      <w:r w:rsidRPr="007B0ADA">
        <w:rPr>
          <w:rFonts w:ascii="David" w:hAnsi="David" w:hint="eastAsia"/>
          <w:rtl/>
        </w:rPr>
        <w:t>כזה</w:t>
      </w:r>
      <w:r w:rsidRPr="007B0ADA">
        <w:rPr>
          <w:rFonts w:ascii="David" w:hAnsi="David"/>
          <w:rtl/>
        </w:rPr>
        <w:t xml:space="preserve"> </w:t>
      </w:r>
      <w:r w:rsidRPr="007B0ADA">
        <w:rPr>
          <w:rFonts w:ascii="David" w:hAnsi="David" w:hint="eastAsia"/>
          <w:rtl/>
        </w:rPr>
        <w:t>או</w:t>
      </w:r>
      <w:r w:rsidRPr="007B0ADA">
        <w:rPr>
          <w:rFonts w:ascii="David" w:hAnsi="David"/>
          <w:rtl/>
        </w:rPr>
        <w:t xml:space="preserve"> </w:t>
      </w:r>
      <w:r w:rsidRPr="007B0ADA">
        <w:rPr>
          <w:rFonts w:ascii="David" w:hAnsi="David" w:hint="eastAsia"/>
          <w:rtl/>
        </w:rPr>
        <w:t>אחר</w:t>
      </w:r>
      <w:r w:rsidRPr="007B0ADA">
        <w:rPr>
          <w:rFonts w:ascii="David" w:hAnsi="David"/>
          <w:rtl/>
        </w:rPr>
        <w:t>"</w:t>
      </w:r>
      <w:r w:rsidRPr="007B0ADA">
        <w:rPr>
          <w:rStyle w:val="af"/>
          <w:rtl/>
        </w:rPr>
        <w:footnoteReference w:id="470"/>
      </w:r>
      <w:r w:rsidRPr="007B0ADA">
        <w:rPr>
          <w:rFonts w:ascii="David" w:hAnsi="David"/>
          <w:rtl/>
        </w:rPr>
        <w:t xml:space="preserve"> </w:t>
      </w:r>
      <w:r w:rsidRPr="007B0ADA">
        <w:rPr>
          <w:rFonts w:ascii="David" w:hAnsi="David" w:hint="eastAsia"/>
          <w:rtl/>
        </w:rPr>
        <w:t>או</w:t>
      </w:r>
      <w:r w:rsidRPr="007B0ADA">
        <w:rPr>
          <w:rFonts w:ascii="David" w:hAnsi="David"/>
          <w:rtl/>
        </w:rPr>
        <w:t xml:space="preserve"> "</w:t>
      </w:r>
      <w:r w:rsidRPr="007B0ADA">
        <w:rPr>
          <w:rFonts w:ascii="David" w:hAnsi="David" w:hint="eastAsia"/>
          <w:rtl/>
        </w:rPr>
        <w:t>למקרה</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חברה</w:t>
      </w:r>
      <w:r w:rsidRPr="007B0ADA">
        <w:rPr>
          <w:rFonts w:ascii="David" w:hAnsi="David"/>
          <w:rtl/>
        </w:rPr>
        <w:t xml:space="preserve"> </w:t>
      </w:r>
      <w:r w:rsidRPr="007B0ADA">
        <w:rPr>
          <w:rFonts w:ascii="David" w:hAnsi="David" w:hint="eastAsia"/>
          <w:rtl/>
        </w:rPr>
        <w:t>כזאת</w:t>
      </w:r>
      <w:r w:rsidRPr="007B0ADA">
        <w:rPr>
          <w:rFonts w:ascii="David" w:hAnsi="David"/>
          <w:rtl/>
        </w:rPr>
        <w:t xml:space="preserve"> </w:t>
      </w:r>
      <w:r w:rsidRPr="007B0ADA">
        <w:rPr>
          <w:rFonts w:ascii="David" w:hAnsi="David" w:hint="eastAsia"/>
          <w:rtl/>
        </w:rPr>
        <w:t>או</w:t>
      </w:r>
      <w:r w:rsidRPr="007B0ADA">
        <w:rPr>
          <w:rFonts w:ascii="David" w:hAnsi="David"/>
          <w:rtl/>
        </w:rPr>
        <w:t xml:space="preserve"> </w:t>
      </w:r>
      <w:r w:rsidRPr="007B0ADA">
        <w:rPr>
          <w:rFonts w:ascii="David" w:hAnsi="David" w:hint="eastAsia"/>
          <w:rtl/>
        </w:rPr>
        <w:t>אחרת</w:t>
      </w:r>
      <w:r w:rsidRPr="007B0ADA">
        <w:rPr>
          <w:rFonts w:ascii="David" w:hAnsi="David"/>
          <w:rtl/>
        </w:rPr>
        <w:t>".</w:t>
      </w:r>
      <w:r w:rsidRPr="007B0ADA">
        <w:rPr>
          <w:rStyle w:val="af"/>
          <w:rtl/>
        </w:rPr>
        <w:footnoteReference w:id="471"/>
      </w:r>
    </w:p>
    <w:p w:rsidR="00CE13B9" w:rsidRDefault="00CE13B9" w:rsidP="00CE13B9">
      <w:pPr>
        <w:spacing w:line="360" w:lineRule="auto"/>
        <w:rPr>
          <w:rFonts w:ascii="David" w:hAnsi="David"/>
          <w:b/>
          <w:bCs/>
          <w:u w:val="single"/>
          <w:rtl/>
        </w:rPr>
      </w:pPr>
      <w:r w:rsidRPr="007B0ADA">
        <w:rPr>
          <w:rFonts w:ascii="David" w:hAnsi="David" w:hint="eastAsia"/>
          <w:rtl/>
        </w:rPr>
        <w:t>בעניין</w:t>
      </w:r>
      <w:r w:rsidRPr="007B0ADA">
        <w:rPr>
          <w:rFonts w:ascii="David" w:hAnsi="David"/>
          <w:rtl/>
        </w:rPr>
        <w:t xml:space="preserve"> </w:t>
      </w:r>
      <w:r w:rsidRPr="007B0ADA">
        <w:rPr>
          <w:rFonts w:ascii="David" w:hAnsi="David" w:hint="eastAsia"/>
          <w:rtl/>
        </w:rPr>
        <w:t>העברת</w:t>
      </w:r>
      <w:r w:rsidRPr="007B0ADA">
        <w:rPr>
          <w:rFonts w:ascii="David" w:hAnsi="David"/>
          <w:rtl/>
        </w:rPr>
        <w:t xml:space="preserve"> </w:t>
      </w:r>
      <w:r w:rsidRPr="007B0ADA">
        <w:rPr>
          <w:rFonts w:ascii="David" w:hAnsi="David" w:hint="eastAsia"/>
          <w:rtl/>
        </w:rPr>
        <w:t>שמות</w:t>
      </w:r>
      <w:r w:rsidRPr="007B0ADA">
        <w:rPr>
          <w:rFonts w:ascii="David" w:hAnsi="David"/>
          <w:rtl/>
        </w:rPr>
        <w:t xml:space="preserve"> </w:t>
      </w:r>
      <w:r w:rsidRPr="007B0ADA">
        <w:rPr>
          <w:rFonts w:ascii="David" w:hAnsi="David" w:hint="eastAsia"/>
          <w:rtl/>
        </w:rPr>
        <w:t>לווים</w:t>
      </w:r>
      <w:r w:rsidRPr="007B0ADA">
        <w:rPr>
          <w:rFonts w:ascii="David" w:hAnsi="David"/>
          <w:rtl/>
        </w:rPr>
        <w:t xml:space="preserve"> </w:t>
      </w:r>
      <w:r w:rsidRPr="007B0ADA">
        <w:rPr>
          <w:rFonts w:ascii="David" w:hAnsi="David" w:hint="eastAsia"/>
          <w:rtl/>
        </w:rPr>
        <w:t>לחוסכים</w:t>
      </w:r>
      <w:r w:rsidRPr="007B0ADA">
        <w:rPr>
          <w:rFonts w:ascii="David" w:hAnsi="David"/>
          <w:rtl/>
        </w:rPr>
        <w:t xml:space="preserve">, </w:t>
      </w:r>
      <w:r w:rsidRPr="007B0ADA">
        <w:rPr>
          <w:rFonts w:ascii="David" w:hAnsi="David" w:hint="eastAsia"/>
          <w:rtl/>
        </w:rPr>
        <w:t>מנכ</w:t>
      </w:r>
      <w:r w:rsidRPr="007B0ADA">
        <w:rPr>
          <w:rFonts w:ascii="David" w:hAnsi="David"/>
          <w:rtl/>
        </w:rPr>
        <w:t>"</w:t>
      </w:r>
      <w:r w:rsidRPr="007B0ADA">
        <w:rPr>
          <w:rFonts w:ascii="David" w:hAnsi="David" w:hint="eastAsia"/>
          <w:rtl/>
        </w:rPr>
        <w:t>ל</w:t>
      </w:r>
      <w:r w:rsidRPr="007B0ADA">
        <w:rPr>
          <w:rFonts w:ascii="David" w:hAnsi="David"/>
          <w:rtl/>
        </w:rPr>
        <w:t xml:space="preserve"> </w:t>
      </w:r>
      <w:r w:rsidRPr="007B0ADA">
        <w:rPr>
          <w:rFonts w:ascii="David" w:hAnsi="David" w:hint="eastAsia"/>
          <w:rtl/>
        </w:rPr>
        <w:t>חברת</w:t>
      </w:r>
      <w:r w:rsidRPr="007B0ADA">
        <w:rPr>
          <w:rFonts w:ascii="David" w:hAnsi="David"/>
          <w:rtl/>
        </w:rPr>
        <w:t xml:space="preserve"> </w:t>
      </w:r>
      <w:r w:rsidRPr="007B0ADA">
        <w:rPr>
          <w:rFonts w:ascii="David" w:hAnsi="David" w:hint="eastAsia"/>
          <w:rtl/>
        </w:rPr>
        <w:t>מגדל</w:t>
      </w:r>
      <w:r w:rsidRPr="007B0ADA">
        <w:rPr>
          <w:rFonts w:ascii="David" w:hAnsi="David"/>
          <w:rtl/>
        </w:rPr>
        <w:t xml:space="preserve"> </w:t>
      </w:r>
      <w:r w:rsidRPr="007B0ADA">
        <w:rPr>
          <w:rFonts w:ascii="David" w:hAnsi="David" w:hint="eastAsia"/>
          <w:rtl/>
        </w:rPr>
        <w:t>טוען</w:t>
      </w:r>
      <w:r w:rsidRPr="007B0ADA">
        <w:rPr>
          <w:rFonts w:ascii="David" w:hAnsi="David"/>
          <w:rtl/>
        </w:rPr>
        <w:t xml:space="preserve"> </w:t>
      </w:r>
      <w:r w:rsidRPr="007B0ADA">
        <w:rPr>
          <w:rFonts w:ascii="David" w:hAnsi="David" w:hint="eastAsia"/>
          <w:rtl/>
        </w:rPr>
        <w:t>כי</w:t>
      </w:r>
      <w:r w:rsidRPr="007B0ADA">
        <w:rPr>
          <w:rFonts w:ascii="David" w:hAnsi="David"/>
          <w:rtl/>
        </w:rPr>
        <w:t xml:space="preserve"> "</w:t>
      </w:r>
      <w:r w:rsidRPr="007B0ADA">
        <w:rPr>
          <w:rFonts w:ascii="David" w:hAnsi="David" w:hint="eastAsia"/>
          <w:rtl/>
        </w:rPr>
        <w:t>יש</w:t>
      </w:r>
      <w:r w:rsidRPr="007B0ADA">
        <w:rPr>
          <w:rFonts w:ascii="David" w:hAnsi="David"/>
          <w:rtl/>
        </w:rPr>
        <w:t xml:space="preserve"> </w:t>
      </w:r>
      <w:r w:rsidRPr="007B0ADA">
        <w:rPr>
          <w:rFonts w:ascii="David" w:hAnsi="David" w:hint="eastAsia"/>
          <w:rtl/>
        </w:rPr>
        <w:t>כללים</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הרגולציה</w:t>
      </w:r>
      <w:r w:rsidRPr="007B0ADA">
        <w:rPr>
          <w:rFonts w:ascii="David" w:hAnsi="David"/>
          <w:rtl/>
        </w:rPr>
        <w:t xml:space="preserve"> </w:t>
      </w:r>
      <w:r w:rsidRPr="007B0ADA">
        <w:rPr>
          <w:rFonts w:ascii="David" w:hAnsi="David" w:hint="eastAsia"/>
          <w:rtl/>
        </w:rPr>
        <w:t>מה</w:t>
      </w:r>
      <w:r w:rsidRPr="007B0ADA">
        <w:rPr>
          <w:rFonts w:ascii="David" w:hAnsi="David"/>
          <w:rtl/>
        </w:rPr>
        <w:t xml:space="preserve"> </w:t>
      </w:r>
      <w:r w:rsidRPr="007B0ADA">
        <w:rPr>
          <w:rFonts w:ascii="David" w:hAnsi="David" w:hint="eastAsia"/>
          <w:rtl/>
        </w:rPr>
        <w:t>מותר</w:t>
      </w:r>
      <w:r w:rsidRPr="007B0ADA">
        <w:rPr>
          <w:rFonts w:ascii="David" w:hAnsi="David"/>
          <w:rtl/>
        </w:rPr>
        <w:t xml:space="preserve"> </w:t>
      </w:r>
      <w:r w:rsidRPr="007B0ADA">
        <w:rPr>
          <w:rFonts w:ascii="David" w:hAnsi="David" w:hint="eastAsia"/>
          <w:rtl/>
        </w:rPr>
        <w:t>לנו</w:t>
      </w:r>
      <w:r w:rsidRPr="007B0ADA">
        <w:rPr>
          <w:rFonts w:ascii="David" w:hAnsi="David"/>
          <w:rtl/>
        </w:rPr>
        <w:t xml:space="preserve"> </w:t>
      </w:r>
      <w:r w:rsidRPr="007B0ADA">
        <w:rPr>
          <w:rFonts w:ascii="David" w:hAnsi="David" w:hint="eastAsia"/>
          <w:rtl/>
        </w:rPr>
        <w:t>לפרסם</w:t>
      </w:r>
      <w:r w:rsidRPr="007B0ADA">
        <w:rPr>
          <w:rFonts w:ascii="David" w:hAnsi="David"/>
          <w:rtl/>
        </w:rPr>
        <w:t xml:space="preserve"> </w:t>
      </w:r>
      <w:r w:rsidRPr="007B0ADA">
        <w:rPr>
          <w:rFonts w:ascii="David" w:hAnsi="David" w:hint="eastAsia"/>
          <w:rtl/>
        </w:rPr>
        <w:t>ומה</w:t>
      </w:r>
      <w:r w:rsidRPr="007B0ADA">
        <w:rPr>
          <w:rFonts w:ascii="David" w:hAnsi="David"/>
          <w:rtl/>
        </w:rPr>
        <w:t xml:space="preserve"> </w:t>
      </w:r>
      <w:r w:rsidRPr="007B0ADA">
        <w:rPr>
          <w:rFonts w:ascii="David" w:hAnsi="David" w:hint="eastAsia"/>
          <w:rtl/>
        </w:rPr>
        <w:t>לא</w:t>
      </w:r>
      <w:r w:rsidRPr="007B0ADA">
        <w:rPr>
          <w:rFonts w:ascii="David" w:hAnsi="David"/>
          <w:rtl/>
        </w:rPr>
        <w:t xml:space="preserve">. </w:t>
      </w:r>
      <w:r w:rsidRPr="007B0ADA">
        <w:rPr>
          <w:rFonts w:ascii="David" w:hAnsi="David" w:hint="eastAsia"/>
          <w:rtl/>
        </w:rPr>
        <w:t>אנחנו</w:t>
      </w:r>
      <w:r w:rsidRPr="007B0ADA">
        <w:rPr>
          <w:rFonts w:ascii="David" w:hAnsi="David"/>
          <w:rtl/>
        </w:rPr>
        <w:t xml:space="preserve"> </w:t>
      </w:r>
      <w:r w:rsidRPr="007B0ADA">
        <w:rPr>
          <w:rFonts w:ascii="David" w:hAnsi="David" w:hint="eastAsia"/>
          <w:rtl/>
        </w:rPr>
        <w:t>חברה</w:t>
      </w:r>
      <w:r w:rsidRPr="007B0ADA">
        <w:rPr>
          <w:rFonts w:ascii="David" w:hAnsi="David"/>
          <w:rtl/>
        </w:rPr>
        <w:t xml:space="preserve"> </w:t>
      </w:r>
      <w:bookmarkStart w:id="276" w:name="_ETM_Q1_5943073"/>
      <w:bookmarkEnd w:id="276"/>
      <w:r w:rsidRPr="007B0ADA">
        <w:rPr>
          <w:rFonts w:ascii="David" w:hAnsi="David" w:hint="eastAsia"/>
          <w:rtl/>
        </w:rPr>
        <w:t>ציבורית</w:t>
      </w:r>
      <w:r w:rsidRPr="007B0ADA">
        <w:rPr>
          <w:rFonts w:ascii="David" w:hAnsi="David"/>
          <w:rtl/>
        </w:rPr>
        <w:t xml:space="preserve">, </w:t>
      </w:r>
      <w:r w:rsidRPr="007B0ADA">
        <w:rPr>
          <w:rFonts w:ascii="David" w:hAnsi="David" w:hint="eastAsia"/>
          <w:rtl/>
        </w:rPr>
        <w:t>אז</w:t>
      </w:r>
      <w:r w:rsidRPr="007B0ADA">
        <w:rPr>
          <w:rFonts w:ascii="David" w:hAnsi="David"/>
          <w:rtl/>
        </w:rPr>
        <w:t xml:space="preserve"> </w:t>
      </w:r>
      <w:r w:rsidRPr="007B0ADA">
        <w:rPr>
          <w:rFonts w:ascii="David" w:hAnsi="David" w:hint="eastAsia"/>
          <w:rtl/>
        </w:rPr>
        <w:t>כל</w:t>
      </w:r>
      <w:r w:rsidRPr="007B0ADA">
        <w:rPr>
          <w:rFonts w:ascii="David" w:hAnsi="David"/>
          <w:rtl/>
        </w:rPr>
        <w:t xml:space="preserve"> </w:t>
      </w:r>
      <w:r w:rsidRPr="007B0ADA">
        <w:rPr>
          <w:rFonts w:ascii="David" w:hAnsi="David" w:hint="eastAsia"/>
          <w:rtl/>
        </w:rPr>
        <w:t>מה</w:t>
      </w:r>
      <w:r w:rsidRPr="007B0ADA">
        <w:rPr>
          <w:rFonts w:ascii="David" w:hAnsi="David"/>
          <w:rtl/>
        </w:rPr>
        <w:t xml:space="preserve"> </w:t>
      </w:r>
      <w:r w:rsidRPr="007B0ADA">
        <w:rPr>
          <w:rFonts w:ascii="David" w:hAnsi="David" w:hint="eastAsia"/>
          <w:rtl/>
        </w:rPr>
        <w:t>שמותר</w:t>
      </w:r>
      <w:r w:rsidRPr="007B0ADA">
        <w:rPr>
          <w:rFonts w:ascii="David" w:hAnsi="David"/>
          <w:rtl/>
        </w:rPr>
        <w:t xml:space="preserve"> </w:t>
      </w:r>
      <w:r w:rsidRPr="007B0ADA">
        <w:rPr>
          <w:rFonts w:ascii="David" w:hAnsi="David" w:hint="eastAsia"/>
          <w:rtl/>
        </w:rPr>
        <w:t>לנו</w:t>
      </w:r>
      <w:r w:rsidRPr="007B0ADA">
        <w:rPr>
          <w:rFonts w:ascii="David" w:hAnsi="David"/>
          <w:rtl/>
        </w:rPr>
        <w:t xml:space="preserve">, </w:t>
      </w:r>
      <w:r w:rsidRPr="007B0ADA">
        <w:rPr>
          <w:rFonts w:ascii="David" w:hAnsi="David" w:hint="eastAsia"/>
          <w:rtl/>
        </w:rPr>
        <w:t>פרסמנו</w:t>
      </w:r>
      <w:r w:rsidRPr="007B0ADA">
        <w:rPr>
          <w:rFonts w:ascii="David" w:hAnsi="David"/>
          <w:rtl/>
        </w:rPr>
        <w:t xml:space="preserve">". </w:t>
      </w:r>
      <w:r w:rsidRPr="007B0ADA">
        <w:rPr>
          <w:rFonts w:ascii="David" w:hAnsi="David" w:hint="eastAsia"/>
          <w:rtl/>
        </w:rPr>
        <w:t>בהמשך</w:t>
      </w:r>
      <w:r w:rsidRPr="007B0ADA">
        <w:rPr>
          <w:rFonts w:ascii="David" w:hAnsi="David"/>
          <w:rtl/>
        </w:rPr>
        <w:t xml:space="preserve"> </w:t>
      </w:r>
      <w:r w:rsidRPr="007B0ADA">
        <w:rPr>
          <w:rFonts w:ascii="David" w:hAnsi="David" w:hint="eastAsia"/>
          <w:rtl/>
        </w:rPr>
        <w:t>הוסיף</w:t>
      </w:r>
      <w:r w:rsidRPr="007B0ADA">
        <w:rPr>
          <w:rFonts w:ascii="David" w:hAnsi="David"/>
          <w:rtl/>
        </w:rPr>
        <w:t>: "</w:t>
      </w:r>
      <w:r w:rsidRPr="007B0ADA">
        <w:rPr>
          <w:rFonts w:ascii="David" w:hAnsi="David" w:hint="eastAsia"/>
          <w:rtl/>
        </w:rPr>
        <w:t>אם</w:t>
      </w:r>
      <w:r w:rsidRPr="007B0ADA">
        <w:rPr>
          <w:rFonts w:ascii="David" w:hAnsi="David"/>
          <w:rtl/>
        </w:rPr>
        <w:t xml:space="preserve"> </w:t>
      </w:r>
      <w:r w:rsidRPr="007B0ADA">
        <w:rPr>
          <w:rFonts w:ascii="David" w:hAnsi="David" w:hint="eastAsia"/>
          <w:rtl/>
        </w:rPr>
        <w:t>הייתה</w:t>
      </w:r>
      <w:r w:rsidRPr="007B0ADA">
        <w:rPr>
          <w:rFonts w:ascii="David" w:hAnsi="David"/>
          <w:rtl/>
        </w:rPr>
        <w:t xml:space="preserve"> </w:t>
      </w:r>
      <w:r w:rsidRPr="007B0ADA">
        <w:rPr>
          <w:rFonts w:ascii="David" w:hAnsi="David" w:hint="eastAsia"/>
          <w:rtl/>
        </w:rPr>
        <w:t>הנחיה</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רשות</w:t>
      </w:r>
      <w:r w:rsidRPr="007B0ADA">
        <w:rPr>
          <w:rFonts w:ascii="David" w:hAnsi="David"/>
          <w:rtl/>
        </w:rPr>
        <w:t xml:space="preserve"> </w:t>
      </w:r>
      <w:r w:rsidRPr="007B0ADA">
        <w:rPr>
          <w:rFonts w:ascii="David" w:hAnsi="David" w:hint="eastAsia"/>
          <w:rtl/>
        </w:rPr>
        <w:t>שוק</w:t>
      </w:r>
      <w:r w:rsidRPr="007B0ADA">
        <w:rPr>
          <w:rFonts w:ascii="David" w:hAnsi="David"/>
          <w:rtl/>
        </w:rPr>
        <w:t xml:space="preserve"> </w:t>
      </w:r>
      <w:r w:rsidRPr="007B0ADA">
        <w:rPr>
          <w:rFonts w:ascii="David" w:hAnsi="David" w:hint="eastAsia"/>
          <w:rtl/>
        </w:rPr>
        <w:t>ההון</w:t>
      </w:r>
      <w:r w:rsidRPr="007B0ADA">
        <w:rPr>
          <w:rFonts w:ascii="David" w:hAnsi="David"/>
          <w:rtl/>
        </w:rPr>
        <w:t xml:space="preserve"> </w:t>
      </w:r>
      <w:r w:rsidRPr="007B0ADA">
        <w:rPr>
          <w:rFonts w:ascii="David" w:hAnsi="David" w:hint="eastAsia"/>
          <w:rtl/>
        </w:rPr>
        <w:t>לפרסם</w:t>
      </w:r>
      <w:r w:rsidRPr="007B0ADA">
        <w:rPr>
          <w:rFonts w:ascii="David" w:hAnsi="David"/>
          <w:rtl/>
        </w:rPr>
        <w:t xml:space="preserve">, </w:t>
      </w:r>
      <w:r w:rsidRPr="007B0ADA">
        <w:rPr>
          <w:rFonts w:ascii="David" w:hAnsi="David" w:hint="eastAsia"/>
          <w:rtl/>
        </w:rPr>
        <w:t>היינו</w:t>
      </w:r>
      <w:r w:rsidRPr="007B0ADA">
        <w:rPr>
          <w:rFonts w:ascii="David" w:hAnsi="David"/>
          <w:rtl/>
        </w:rPr>
        <w:t xml:space="preserve"> </w:t>
      </w:r>
      <w:r w:rsidRPr="007B0ADA">
        <w:rPr>
          <w:rFonts w:ascii="David" w:hAnsi="David" w:hint="eastAsia"/>
          <w:rtl/>
        </w:rPr>
        <w:t>מפרסמים</w:t>
      </w:r>
      <w:r w:rsidRPr="007B0ADA">
        <w:rPr>
          <w:rFonts w:ascii="David" w:hAnsi="David"/>
          <w:rtl/>
        </w:rPr>
        <w:t>".</w:t>
      </w:r>
      <w:r w:rsidRPr="007B0ADA">
        <w:rPr>
          <w:rStyle w:val="af"/>
          <w:rtl/>
        </w:rPr>
        <w:footnoteReference w:id="472"/>
      </w:r>
      <w:r w:rsidRPr="007B0ADA">
        <w:rPr>
          <w:rFonts w:ascii="David" w:hAnsi="David"/>
          <w:rtl/>
        </w:rPr>
        <w:t xml:space="preserve"> </w:t>
      </w:r>
      <w:r w:rsidRPr="007B0ADA">
        <w:rPr>
          <w:rFonts w:ascii="David" w:hAnsi="David" w:hint="eastAsia"/>
          <w:rtl/>
        </w:rPr>
        <w:t>עו</w:t>
      </w:r>
      <w:r w:rsidRPr="007B0ADA">
        <w:rPr>
          <w:rFonts w:ascii="David" w:hAnsi="David"/>
          <w:rtl/>
        </w:rPr>
        <w:t>"</w:t>
      </w:r>
      <w:r w:rsidRPr="007B0ADA">
        <w:rPr>
          <w:rFonts w:ascii="David" w:hAnsi="David" w:hint="eastAsia"/>
          <w:rtl/>
        </w:rPr>
        <w:t>ד</w:t>
      </w:r>
      <w:r w:rsidRPr="007B0ADA">
        <w:rPr>
          <w:rFonts w:ascii="David" w:hAnsi="David"/>
          <w:rtl/>
        </w:rPr>
        <w:t xml:space="preserve"> </w:t>
      </w:r>
      <w:r w:rsidRPr="007B0ADA">
        <w:rPr>
          <w:rFonts w:ascii="David" w:hAnsi="David" w:hint="eastAsia"/>
          <w:rtl/>
        </w:rPr>
        <w:t>סול</w:t>
      </w:r>
      <w:r w:rsidRPr="007B0ADA">
        <w:rPr>
          <w:rFonts w:ascii="David" w:hAnsi="David"/>
          <w:rtl/>
        </w:rPr>
        <w:t xml:space="preserve">, </w:t>
      </w:r>
      <w:r w:rsidRPr="007B0ADA">
        <w:rPr>
          <w:rFonts w:ascii="David" w:hAnsi="David" w:hint="eastAsia"/>
          <w:rtl/>
        </w:rPr>
        <w:t>בא</w:t>
      </w:r>
      <w:r w:rsidRPr="007B0ADA">
        <w:rPr>
          <w:rFonts w:ascii="David" w:hAnsi="David"/>
          <w:rtl/>
        </w:rPr>
        <w:t xml:space="preserve"> </w:t>
      </w:r>
      <w:r w:rsidRPr="007B0ADA">
        <w:rPr>
          <w:rFonts w:ascii="David" w:hAnsi="David" w:hint="eastAsia"/>
          <w:rtl/>
        </w:rPr>
        <w:t>כוחה</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החברה</w:t>
      </w:r>
      <w:r w:rsidRPr="007B0ADA">
        <w:rPr>
          <w:rFonts w:ascii="David" w:hAnsi="David"/>
          <w:rtl/>
        </w:rPr>
        <w:t xml:space="preserve">, </w:t>
      </w:r>
      <w:r w:rsidRPr="007B0ADA">
        <w:rPr>
          <w:rFonts w:ascii="David" w:hAnsi="David" w:hint="eastAsia"/>
          <w:rtl/>
        </w:rPr>
        <w:t>טען</w:t>
      </w:r>
      <w:r w:rsidRPr="007B0ADA">
        <w:rPr>
          <w:rFonts w:ascii="David" w:hAnsi="David"/>
          <w:rtl/>
        </w:rPr>
        <w:t xml:space="preserve"> </w:t>
      </w:r>
      <w:r w:rsidRPr="007B0ADA">
        <w:rPr>
          <w:rFonts w:ascii="David" w:hAnsi="David" w:hint="eastAsia"/>
          <w:rtl/>
        </w:rPr>
        <w:t>כי</w:t>
      </w:r>
      <w:r w:rsidRPr="007B0ADA">
        <w:rPr>
          <w:rFonts w:ascii="David" w:hAnsi="David"/>
          <w:rtl/>
        </w:rPr>
        <w:t xml:space="preserve"> "</w:t>
      </w:r>
      <w:r w:rsidRPr="007B0ADA">
        <w:rPr>
          <w:rFonts w:ascii="David" w:hAnsi="David" w:hint="eastAsia"/>
          <w:rtl/>
        </w:rPr>
        <w:t>לשוק</w:t>
      </w:r>
      <w:r w:rsidRPr="007B0ADA">
        <w:rPr>
          <w:rFonts w:ascii="David" w:hAnsi="David"/>
          <w:rtl/>
        </w:rPr>
        <w:t xml:space="preserve"> </w:t>
      </w:r>
      <w:r w:rsidRPr="007B0ADA">
        <w:rPr>
          <w:rFonts w:ascii="David" w:hAnsi="David" w:hint="eastAsia"/>
          <w:rtl/>
        </w:rPr>
        <w:t>לא</w:t>
      </w:r>
      <w:r w:rsidRPr="007B0ADA">
        <w:rPr>
          <w:rFonts w:ascii="David" w:hAnsi="David"/>
          <w:rtl/>
        </w:rPr>
        <w:t xml:space="preserve"> </w:t>
      </w:r>
      <w:r w:rsidRPr="007B0ADA">
        <w:rPr>
          <w:rFonts w:ascii="David" w:hAnsi="David" w:hint="eastAsia"/>
          <w:rtl/>
        </w:rPr>
        <w:t>מפרסמים</w:t>
      </w:r>
      <w:r w:rsidRPr="007B0ADA">
        <w:rPr>
          <w:rFonts w:ascii="David" w:hAnsi="David"/>
          <w:rtl/>
        </w:rPr>
        <w:t xml:space="preserve"> </w:t>
      </w:r>
      <w:r w:rsidRPr="007B0ADA">
        <w:rPr>
          <w:rFonts w:ascii="David" w:hAnsi="David" w:hint="eastAsia"/>
          <w:rtl/>
        </w:rPr>
        <w:t>השמות</w:t>
      </w:r>
      <w:r w:rsidRPr="007B0ADA">
        <w:rPr>
          <w:rFonts w:ascii="David" w:hAnsi="David"/>
          <w:rtl/>
        </w:rPr>
        <w:t xml:space="preserve"> </w:t>
      </w:r>
      <w:r w:rsidRPr="007B0ADA">
        <w:rPr>
          <w:rFonts w:ascii="David" w:hAnsi="David" w:hint="eastAsia"/>
          <w:rtl/>
        </w:rPr>
        <w:t>מטעמי</w:t>
      </w:r>
      <w:r w:rsidRPr="007B0ADA">
        <w:rPr>
          <w:rFonts w:ascii="David" w:hAnsi="David"/>
          <w:rtl/>
        </w:rPr>
        <w:t xml:space="preserve"> </w:t>
      </w:r>
      <w:r w:rsidRPr="007B0ADA">
        <w:rPr>
          <w:rFonts w:ascii="David" w:hAnsi="David" w:hint="eastAsia"/>
          <w:rtl/>
        </w:rPr>
        <w:t>חיסיון</w:t>
      </w:r>
      <w:r w:rsidRPr="007B0ADA">
        <w:rPr>
          <w:rFonts w:ascii="David" w:hAnsi="David"/>
          <w:rtl/>
        </w:rPr>
        <w:t>",</w:t>
      </w:r>
      <w:r w:rsidRPr="007B0ADA">
        <w:rPr>
          <w:rStyle w:val="af"/>
          <w:rtl/>
        </w:rPr>
        <w:footnoteReference w:id="473"/>
      </w:r>
      <w:r w:rsidRPr="007B0ADA">
        <w:rPr>
          <w:rFonts w:ascii="David" w:hAnsi="David"/>
          <w:rtl/>
        </w:rPr>
        <w:t xml:space="preserve"> </w:t>
      </w:r>
      <w:r w:rsidRPr="007B0ADA">
        <w:rPr>
          <w:rFonts w:ascii="David" w:hAnsi="David" w:hint="eastAsia"/>
          <w:rtl/>
        </w:rPr>
        <w:t>ומר</w:t>
      </w:r>
      <w:r w:rsidRPr="007B0ADA">
        <w:rPr>
          <w:rFonts w:ascii="David" w:hAnsi="David"/>
          <w:rtl/>
        </w:rPr>
        <w:t xml:space="preserve"> </w:t>
      </w:r>
      <w:r w:rsidRPr="007B0ADA">
        <w:rPr>
          <w:rFonts w:ascii="David" w:hAnsi="David" w:hint="eastAsia"/>
          <w:rtl/>
        </w:rPr>
        <w:t>אסף</w:t>
      </w:r>
      <w:r w:rsidRPr="007B0ADA">
        <w:rPr>
          <w:rFonts w:ascii="David" w:hAnsi="David"/>
          <w:rtl/>
        </w:rPr>
        <w:t xml:space="preserve"> </w:t>
      </w:r>
      <w:r w:rsidRPr="007B0ADA">
        <w:rPr>
          <w:rFonts w:ascii="David" w:hAnsi="David" w:hint="eastAsia"/>
          <w:rtl/>
        </w:rPr>
        <w:t>שהם</w:t>
      </w:r>
      <w:r w:rsidRPr="007B0ADA">
        <w:rPr>
          <w:rFonts w:ascii="David" w:hAnsi="David"/>
          <w:rtl/>
        </w:rPr>
        <w:t xml:space="preserve">, </w:t>
      </w:r>
      <w:r w:rsidRPr="007B0ADA">
        <w:rPr>
          <w:rFonts w:ascii="David" w:hAnsi="David" w:hint="eastAsia"/>
          <w:rtl/>
        </w:rPr>
        <w:t>נציג</w:t>
      </w:r>
      <w:r w:rsidRPr="007B0ADA">
        <w:rPr>
          <w:rFonts w:ascii="David" w:hAnsi="David"/>
          <w:rtl/>
        </w:rPr>
        <w:t xml:space="preserve"> </w:t>
      </w:r>
      <w:r w:rsidRPr="007B0ADA">
        <w:rPr>
          <w:rFonts w:ascii="David" w:hAnsi="David" w:hint="eastAsia"/>
          <w:rtl/>
        </w:rPr>
        <w:t>החברה</w:t>
      </w:r>
      <w:r w:rsidRPr="007B0ADA">
        <w:rPr>
          <w:rFonts w:ascii="David" w:hAnsi="David"/>
          <w:rtl/>
        </w:rPr>
        <w:t xml:space="preserve">, </w:t>
      </w:r>
      <w:r w:rsidRPr="007B0ADA">
        <w:rPr>
          <w:rFonts w:ascii="David" w:hAnsi="David" w:hint="eastAsia"/>
          <w:rtl/>
        </w:rPr>
        <w:t>אמר</w:t>
      </w:r>
      <w:r w:rsidRPr="007B0ADA">
        <w:rPr>
          <w:rFonts w:ascii="David" w:hAnsi="David"/>
          <w:rtl/>
        </w:rPr>
        <w:t xml:space="preserve"> </w:t>
      </w:r>
      <w:r w:rsidRPr="007B0ADA">
        <w:rPr>
          <w:rFonts w:ascii="David" w:hAnsi="David" w:hint="eastAsia"/>
          <w:rtl/>
        </w:rPr>
        <w:t>כי</w:t>
      </w:r>
      <w:r w:rsidRPr="007B0ADA">
        <w:rPr>
          <w:rFonts w:ascii="David" w:hAnsi="David"/>
          <w:rtl/>
        </w:rPr>
        <w:t xml:space="preserve"> "</w:t>
      </w:r>
      <w:r w:rsidRPr="007B0ADA">
        <w:rPr>
          <w:rFonts w:ascii="David" w:hAnsi="David" w:hint="eastAsia"/>
          <w:rtl/>
        </w:rPr>
        <w:t>יש</w:t>
      </w:r>
      <w:r w:rsidRPr="007B0ADA">
        <w:rPr>
          <w:rFonts w:ascii="David" w:hAnsi="David"/>
          <w:rtl/>
        </w:rPr>
        <w:t xml:space="preserve"> </w:t>
      </w:r>
      <w:r w:rsidRPr="007B0ADA">
        <w:rPr>
          <w:rFonts w:ascii="David" w:hAnsi="David" w:hint="eastAsia"/>
          <w:rtl/>
        </w:rPr>
        <w:t>גילוי</w:t>
      </w:r>
      <w:r w:rsidRPr="007B0ADA">
        <w:rPr>
          <w:rFonts w:ascii="David" w:hAnsi="David"/>
          <w:rtl/>
        </w:rPr>
        <w:t xml:space="preserve"> </w:t>
      </w:r>
      <w:r w:rsidRPr="007B0ADA">
        <w:rPr>
          <w:rFonts w:ascii="David" w:hAnsi="David" w:hint="eastAsia"/>
          <w:rtl/>
        </w:rPr>
        <w:t>גם</w:t>
      </w:r>
      <w:r w:rsidRPr="007B0ADA">
        <w:rPr>
          <w:rFonts w:ascii="David" w:hAnsi="David"/>
          <w:rtl/>
        </w:rPr>
        <w:t xml:space="preserve"> </w:t>
      </w:r>
      <w:r w:rsidRPr="007B0ADA">
        <w:rPr>
          <w:rFonts w:ascii="David" w:hAnsi="David" w:hint="eastAsia"/>
          <w:rtl/>
        </w:rPr>
        <w:t>למי</w:t>
      </w:r>
      <w:r w:rsidRPr="007B0ADA">
        <w:rPr>
          <w:rFonts w:ascii="David" w:hAnsi="David"/>
          <w:rtl/>
        </w:rPr>
        <w:t xml:space="preserve"> </w:t>
      </w:r>
      <w:r w:rsidRPr="007B0ADA">
        <w:rPr>
          <w:rFonts w:ascii="David" w:hAnsi="David" w:hint="eastAsia"/>
          <w:rtl/>
        </w:rPr>
        <w:t>שרוצה</w:t>
      </w:r>
      <w:r w:rsidRPr="007B0ADA">
        <w:rPr>
          <w:rFonts w:ascii="David" w:hAnsi="David"/>
          <w:rtl/>
        </w:rPr>
        <w:t xml:space="preserve"> </w:t>
      </w:r>
      <w:r w:rsidRPr="007B0ADA">
        <w:rPr>
          <w:rFonts w:ascii="David" w:hAnsi="David" w:hint="eastAsia"/>
          <w:rtl/>
        </w:rPr>
        <w:t>להתעמק</w:t>
      </w:r>
      <w:r w:rsidRPr="007B0ADA">
        <w:rPr>
          <w:rFonts w:ascii="David" w:hAnsi="David"/>
          <w:rtl/>
        </w:rPr>
        <w:t xml:space="preserve"> </w:t>
      </w:r>
      <w:r w:rsidRPr="007B0ADA">
        <w:rPr>
          <w:rFonts w:ascii="David" w:hAnsi="David" w:hint="eastAsia"/>
          <w:rtl/>
        </w:rPr>
        <w:t>לנכס</w:t>
      </w:r>
      <w:r w:rsidRPr="007B0ADA">
        <w:rPr>
          <w:rFonts w:ascii="David" w:hAnsi="David"/>
          <w:rtl/>
        </w:rPr>
        <w:t xml:space="preserve"> </w:t>
      </w:r>
      <w:r w:rsidRPr="007B0ADA">
        <w:rPr>
          <w:rFonts w:ascii="David" w:hAnsi="David" w:hint="eastAsia"/>
          <w:rtl/>
        </w:rPr>
        <w:t>הבודד</w:t>
      </w:r>
      <w:r w:rsidRPr="007B0ADA">
        <w:rPr>
          <w:rFonts w:ascii="David" w:hAnsi="David"/>
          <w:rtl/>
        </w:rPr>
        <w:t xml:space="preserve">. </w:t>
      </w:r>
      <w:r w:rsidRPr="007B0ADA">
        <w:rPr>
          <w:rFonts w:ascii="David" w:hAnsi="David" w:hint="eastAsia"/>
          <w:rtl/>
        </w:rPr>
        <w:t>הדבר</w:t>
      </w:r>
      <w:r w:rsidRPr="007B0ADA">
        <w:rPr>
          <w:rFonts w:ascii="David" w:hAnsi="David"/>
          <w:rtl/>
        </w:rPr>
        <w:t xml:space="preserve"> </w:t>
      </w:r>
      <w:r w:rsidRPr="007B0ADA">
        <w:rPr>
          <w:rFonts w:ascii="David" w:hAnsi="David" w:hint="eastAsia"/>
          <w:rtl/>
        </w:rPr>
        <w:t>היחיד</w:t>
      </w:r>
      <w:r w:rsidRPr="007B0ADA">
        <w:rPr>
          <w:rFonts w:ascii="David" w:hAnsi="David"/>
          <w:rtl/>
        </w:rPr>
        <w:t xml:space="preserve"> </w:t>
      </w:r>
      <w:r w:rsidRPr="007B0ADA">
        <w:rPr>
          <w:rFonts w:ascii="David" w:hAnsi="David" w:hint="eastAsia"/>
          <w:rtl/>
        </w:rPr>
        <w:t>שחסר</w:t>
      </w:r>
      <w:r w:rsidRPr="007B0ADA">
        <w:rPr>
          <w:rFonts w:ascii="David" w:hAnsi="David"/>
          <w:rtl/>
        </w:rPr>
        <w:t xml:space="preserve">, </w:t>
      </w:r>
      <w:r w:rsidRPr="007B0ADA">
        <w:rPr>
          <w:rFonts w:ascii="David" w:hAnsi="David" w:hint="eastAsia"/>
          <w:rtl/>
        </w:rPr>
        <w:t>ונגעתם</w:t>
      </w:r>
      <w:r w:rsidRPr="007B0ADA">
        <w:rPr>
          <w:rFonts w:ascii="David" w:hAnsi="David"/>
          <w:rtl/>
        </w:rPr>
        <w:t xml:space="preserve"> </w:t>
      </w:r>
      <w:r w:rsidRPr="007B0ADA">
        <w:rPr>
          <w:rFonts w:ascii="David" w:hAnsi="David" w:hint="eastAsia"/>
          <w:rtl/>
        </w:rPr>
        <w:t>בו</w:t>
      </w:r>
      <w:r w:rsidRPr="007B0ADA">
        <w:rPr>
          <w:rFonts w:ascii="David" w:hAnsi="David"/>
          <w:rtl/>
        </w:rPr>
        <w:t xml:space="preserve">, </w:t>
      </w:r>
      <w:r w:rsidRPr="007B0ADA">
        <w:rPr>
          <w:rFonts w:ascii="David" w:hAnsi="David" w:hint="eastAsia"/>
          <w:rtl/>
        </w:rPr>
        <w:t>זה</w:t>
      </w:r>
      <w:r w:rsidRPr="007B0ADA">
        <w:rPr>
          <w:rFonts w:ascii="David" w:hAnsi="David"/>
          <w:rtl/>
        </w:rPr>
        <w:t xml:space="preserve"> </w:t>
      </w:r>
      <w:r w:rsidRPr="007B0ADA">
        <w:rPr>
          <w:rFonts w:ascii="David" w:hAnsi="David" w:hint="eastAsia"/>
          <w:rtl/>
        </w:rPr>
        <w:t>בהלוואות</w:t>
      </w:r>
      <w:r w:rsidRPr="007B0ADA">
        <w:rPr>
          <w:rFonts w:ascii="David" w:hAnsi="David"/>
          <w:rtl/>
        </w:rPr>
        <w:t xml:space="preserve"> </w:t>
      </w:r>
      <w:r w:rsidRPr="007B0ADA">
        <w:rPr>
          <w:rFonts w:ascii="David" w:hAnsi="David" w:hint="eastAsia"/>
          <w:rtl/>
        </w:rPr>
        <w:t>הישירות</w:t>
      </w:r>
      <w:r w:rsidRPr="007B0ADA">
        <w:rPr>
          <w:rFonts w:ascii="David" w:hAnsi="David"/>
          <w:rtl/>
        </w:rPr>
        <w:t xml:space="preserve"> </w:t>
      </w:r>
      <w:r w:rsidRPr="007B0ADA">
        <w:rPr>
          <w:rFonts w:ascii="David" w:hAnsi="David" w:hint="eastAsia"/>
          <w:rtl/>
        </w:rPr>
        <w:t>שבהן</w:t>
      </w:r>
      <w:r w:rsidRPr="007B0ADA">
        <w:rPr>
          <w:rFonts w:ascii="David" w:hAnsi="David"/>
          <w:rtl/>
        </w:rPr>
        <w:t xml:space="preserve"> </w:t>
      </w:r>
      <w:bookmarkStart w:id="277" w:name="_ETM_Q1_7850009"/>
      <w:bookmarkEnd w:id="277"/>
      <w:r w:rsidRPr="007B0ADA">
        <w:rPr>
          <w:rFonts w:ascii="David" w:hAnsi="David" w:hint="eastAsia"/>
          <w:rtl/>
        </w:rPr>
        <w:t>אנחנו</w:t>
      </w:r>
      <w:r w:rsidRPr="007B0ADA">
        <w:rPr>
          <w:rFonts w:ascii="David" w:hAnsi="David"/>
          <w:rtl/>
        </w:rPr>
        <w:t xml:space="preserve"> </w:t>
      </w:r>
      <w:r w:rsidRPr="007B0ADA">
        <w:rPr>
          <w:rFonts w:ascii="David" w:hAnsi="David" w:hint="eastAsia"/>
          <w:rtl/>
        </w:rPr>
        <w:t>נותנים</w:t>
      </w:r>
      <w:r w:rsidRPr="007B0ADA">
        <w:rPr>
          <w:rFonts w:ascii="David" w:hAnsi="David"/>
          <w:rtl/>
        </w:rPr>
        <w:t xml:space="preserve"> </w:t>
      </w:r>
      <w:r w:rsidRPr="007B0ADA">
        <w:rPr>
          <w:rFonts w:ascii="David" w:hAnsi="David" w:hint="eastAsia"/>
          <w:rtl/>
        </w:rPr>
        <w:t>הלוואה</w:t>
      </w:r>
      <w:r w:rsidRPr="007B0ADA">
        <w:rPr>
          <w:rFonts w:ascii="David" w:hAnsi="David"/>
          <w:rtl/>
        </w:rPr>
        <w:t xml:space="preserve"> </w:t>
      </w:r>
      <w:r w:rsidRPr="007B0ADA">
        <w:rPr>
          <w:rFonts w:ascii="David" w:hAnsi="David" w:hint="eastAsia"/>
          <w:rtl/>
        </w:rPr>
        <w:t>לגורם</w:t>
      </w:r>
      <w:r w:rsidRPr="007B0ADA">
        <w:rPr>
          <w:rFonts w:ascii="David" w:hAnsi="David"/>
          <w:rtl/>
        </w:rPr>
        <w:t xml:space="preserve"> </w:t>
      </w:r>
      <w:r w:rsidRPr="007B0ADA">
        <w:rPr>
          <w:rFonts w:ascii="David" w:hAnsi="David"/>
        </w:rPr>
        <w:t>tailor made</w:t>
      </w:r>
      <w:r w:rsidRPr="007B0ADA">
        <w:rPr>
          <w:rFonts w:ascii="David" w:hAnsi="David"/>
          <w:rtl/>
        </w:rPr>
        <w:t xml:space="preserve">, </w:t>
      </w:r>
      <w:r w:rsidRPr="007B0ADA">
        <w:rPr>
          <w:rFonts w:ascii="David" w:hAnsi="David" w:hint="eastAsia"/>
          <w:rtl/>
        </w:rPr>
        <w:t>פה</w:t>
      </w:r>
      <w:r w:rsidRPr="007B0ADA">
        <w:rPr>
          <w:rFonts w:ascii="David" w:hAnsi="David"/>
          <w:rtl/>
        </w:rPr>
        <w:t xml:space="preserve"> </w:t>
      </w:r>
      <w:r w:rsidRPr="007B0ADA">
        <w:rPr>
          <w:rFonts w:ascii="David" w:hAnsi="David" w:hint="eastAsia"/>
          <w:rtl/>
        </w:rPr>
        <w:t>יש</w:t>
      </w:r>
      <w:r w:rsidRPr="007B0ADA">
        <w:rPr>
          <w:rFonts w:ascii="David" w:hAnsi="David"/>
          <w:rtl/>
        </w:rPr>
        <w:t xml:space="preserve"> </w:t>
      </w:r>
      <w:r w:rsidRPr="007B0ADA">
        <w:rPr>
          <w:rFonts w:ascii="David" w:hAnsi="David" w:hint="eastAsia"/>
          <w:rtl/>
        </w:rPr>
        <w:t>חסינות</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השם</w:t>
      </w:r>
      <w:r w:rsidRPr="007B0ADA">
        <w:rPr>
          <w:rFonts w:ascii="David" w:hAnsi="David"/>
          <w:rtl/>
        </w:rPr>
        <w:t xml:space="preserve">. </w:t>
      </w:r>
      <w:r w:rsidRPr="007B0ADA">
        <w:rPr>
          <w:rFonts w:ascii="David" w:hAnsi="David" w:hint="eastAsia"/>
          <w:rtl/>
        </w:rPr>
        <w:t>זה</w:t>
      </w:r>
      <w:r w:rsidRPr="007B0ADA">
        <w:rPr>
          <w:rFonts w:ascii="David" w:hAnsi="David"/>
          <w:rtl/>
        </w:rPr>
        <w:t xml:space="preserve"> </w:t>
      </w:r>
      <w:r w:rsidRPr="007B0ADA">
        <w:rPr>
          <w:rFonts w:ascii="David" w:hAnsi="David" w:hint="eastAsia"/>
          <w:rtl/>
        </w:rPr>
        <w:t>הגילוי</w:t>
      </w:r>
      <w:r w:rsidRPr="007B0ADA">
        <w:rPr>
          <w:rFonts w:ascii="David" w:hAnsi="David"/>
          <w:rtl/>
        </w:rPr>
        <w:t xml:space="preserve"> </w:t>
      </w:r>
      <w:r w:rsidRPr="007B0ADA">
        <w:rPr>
          <w:rFonts w:ascii="David" w:hAnsi="David" w:hint="eastAsia"/>
          <w:rtl/>
        </w:rPr>
        <w:t>היחיד</w:t>
      </w:r>
      <w:r w:rsidRPr="007B0ADA">
        <w:rPr>
          <w:rFonts w:ascii="David" w:hAnsi="David"/>
          <w:rtl/>
        </w:rPr>
        <w:t xml:space="preserve"> </w:t>
      </w:r>
      <w:r w:rsidRPr="007B0ADA">
        <w:rPr>
          <w:rFonts w:ascii="David" w:hAnsi="David" w:hint="eastAsia"/>
          <w:rtl/>
        </w:rPr>
        <w:t>שלא</w:t>
      </w:r>
      <w:r w:rsidRPr="007B0ADA">
        <w:rPr>
          <w:rFonts w:ascii="David" w:hAnsi="David"/>
          <w:rtl/>
        </w:rPr>
        <w:t xml:space="preserve"> </w:t>
      </w:r>
      <w:r w:rsidRPr="007B0ADA">
        <w:rPr>
          <w:rFonts w:ascii="David" w:hAnsi="David" w:hint="eastAsia"/>
          <w:rtl/>
        </w:rPr>
        <w:t>קיים</w:t>
      </w:r>
      <w:r w:rsidRPr="007B0ADA">
        <w:rPr>
          <w:rFonts w:ascii="David" w:hAnsi="David"/>
          <w:rtl/>
        </w:rPr>
        <w:t>".</w:t>
      </w:r>
      <w:r w:rsidRPr="007B0ADA">
        <w:rPr>
          <w:rStyle w:val="af"/>
          <w:rtl/>
        </w:rPr>
        <w:footnoteReference w:id="474"/>
      </w:r>
      <w:r w:rsidRPr="007B0ADA">
        <w:rPr>
          <w:rFonts w:ascii="David" w:hAnsi="David"/>
          <w:rtl/>
        </w:rPr>
        <w:t xml:space="preserve">  </w:t>
      </w:r>
    </w:p>
    <w:p w:rsidR="00232F58" w:rsidRPr="00232F58" w:rsidRDefault="00232F58" w:rsidP="00232F58">
      <w:pPr>
        <w:spacing w:line="360" w:lineRule="auto"/>
        <w:rPr>
          <w:rFonts w:ascii="David" w:hAnsi="David"/>
          <w:rtl/>
        </w:rPr>
      </w:pPr>
      <w:r w:rsidRPr="00232F58">
        <w:rPr>
          <w:rFonts w:ascii="David" w:hAnsi="David" w:hint="cs"/>
          <w:rtl/>
        </w:rPr>
        <w:t>דוחות הביקורת סודיים גם נוכח פסיקת בית המשפט העליון.</w:t>
      </w:r>
      <w:r>
        <w:rPr>
          <w:rStyle w:val="af"/>
          <w:rFonts w:ascii="David" w:hAnsi="David"/>
          <w:rtl/>
        </w:rPr>
        <w:footnoteReference w:id="475"/>
      </w:r>
    </w:p>
    <w:p w:rsidR="00E53E6E" w:rsidRDefault="00E53E6E" w:rsidP="00CE13B9">
      <w:pPr>
        <w:spacing w:line="360" w:lineRule="auto"/>
        <w:rPr>
          <w:rFonts w:ascii="David" w:hAnsi="David"/>
          <w:b/>
          <w:bCs/>
          <w:u w:val="single"/>
          <w:rtl/>
        </w:rPr>
      </w:pPr>
    </w:p>
    <w:p w:rsidR="00E53E6E" w:rsidRPr="00E53E6E" w:rsidRDefault="00E53E6E" w:rsidP="00E53E6E">
      <w:pPr>
        <w:pStyle w:val="2"/>
        <w:rPr>
          <w:rtl/>
        </w:rPr>
      </w:pPr>
      <w:bookmarkStart w:id="278" w:name="_Toc6226618"/>
      <w:r w:rsidRPr="00E53E6E">
        <w:rPr>
          <w:rtl/>
        </w:rPr>
        <w:t>ניגודי עניינים ו"דלתות מסתובבות"</w:t>
      </w:r>
      <w:bookmarkEnd w:id="278"/>
    </w:p>
    <w:p w:rsidR="00E53E6E" w:rsidRPr="000156DD" w:rsidRDefault="00E53E6E" w:rsidP="00E53E6E">
      <w:pPr>
        <w:pStyle w:val="3"/>
      </w:pPr>
      <w:bookmarkStart w:id="279" w:name="_Toc6226619"/>
      <w:r w:rsidRPr="000156DD">
        <w:rPr>
          <w:rtl/>
        </w:rPr>
        <w:t>מעבר של בכירים מהשוק הפרטי לרגולטור ומהרגולטור לשוק הפרטי</w:t>
      </w:r>
      <w:bookmarkEnd w:id="279"/>
    </w:p>
    <w:p w:rsidR="00E53E6E" w:rsidRPr="000156DD" w:rsidRDefault="00E53E6E" w:rsidP="00E53E6E">
      <w:pPr>
        <w:spacing w:line="360" w:lineRule="auto"/>
        <w:rPr>
          <w:rFonts w:ascii="David" w:hAnsi="David"/>
          <w:rtl/>
        </w:rPr>
      </w:pPr>
      <w:r w:rsidRPr="000156DD">
        <w:rPr>
          <w:rFonts w:ascii="David" w:hAnsi="David"/>
          <w:rtl/>
        </w:rPr>
        <w:t xml:space="preserve">סוגיית </w:t>
      </w:r>
      <w:r w:rsidRPr="000156DD">
        <w:rPr>
          <w:rFonts w:ascii="David" w:hAnsi="David" w:hint="eastAsia"/>
          <w:rtl/>
        </w:rPr>
        <w:t>המעבר</w:t>
      </w:r>
      <w:r w:rsidRPr="000156DD">
        <w:rPr>
          <w:rFonts w:ascii="David" w:hAnsi="David"/>
          <w:rtl/>
        </w:rPr>
        <w:t xml:space="preserve"> </w:t>
      </w:r>
      <w:r w:rsidRPr="000156DD">
        <w:rPr>
          <w:rFonts w:ascii="David" w:hAnsi="David" w:hint="eastAsia"/>
          <w:rtl/>
        </w:rPr>
        <w:t>של</w:t>
      </w:r>
      <w:r w:rsidRPr="000156DD">
        <w:rPr>
          <w:rFonts w:ascii="David" w:hAnsi="David"/>
          <w:rtl/>
        </w:rPr>
        <w:t xml:space="preserve"> </w:t>
      </w:r>
      <w:r w:rsidRPr="000156DD">
        <w:rPr>
          <w:rFonts w:ascii="David" w:hAnsi="David" w:hint="eastAsia"/>
          <w:rtl/>
        </w:rPr>
        <w:t>בכירים</w:t>
      </w:r>
      <w:r w:rsidRPr="000156DD">
        <w:rPr>
          <w:rFonts w:ascii="David" w:hAnsi="David"/>
          <w:rtl/>
        </w:rPr>
        <w:t xml:space="preserve"> </w:t>
      </w:r>
      <w:r w:rsidRPr="000156DD">
        <w:rPr>
          <w:rFonts w:ascii="David" w:hAnsi="David" w:hint="eastAsia"/>
          <w:rtl/>
        </w:rPr>
        <w:t>בשוק</w:t>
      </w:r>
      <w:r w:rsidRPr="000156DD">
        <w:rPr>
          <w:rFonts w:ascii="David" w:hAnsi="David"/>
          <w:rtl/>
        </w:rPr>
        <w:t xml:space="preserve"> </w:t>
      </w:r>
      <w:r w:rsidRPr="000156DD">
        <w:rPr>
          <w:rFonts w:ascii="David" w:hAnsi="David" w:hint="eastAsia"/>
          <w:rtl/>
        </w:rPr>
        <w:t>הפיננסי</w:t>
      </w:r>
      <w:r w:rsidRPr="000156DD">
        <w:rPr>
          <w:rFonts w:ascii="David" w:hAnsi="David"/>
          <w:rtl/>
        </w:rPr>
        <w:t xml:space="preserve"> </w:t>
      </w:r>
      <w:r w:rsidRPr="000156DD">
        <w:rPr>
          <w:rFonts w:ascii="David" w:hAnsi="David" w:hint="eastAsia"/>
          <w:rtl/>
        </w:rPr>
        <w:t>הפרטי</w:t>
      </w:r>
      <w:r w:rsidRPr="000156DD">
        <w:rPr>
          <w:rFonts w:ascii="David" w:hAnsi="David"/>
          <w:rtl/>
        </w:rPr>
        <w:t xml:space="preserve"> </w:t>
      </w:r>
      <w:r w:rsidRPr="000156DD">
        <w:rPr>
          <w:rFonts w:ascii="David" w:hAnsi="David" w:hint="eastAsia"/>
          <w:rtl/>
        </w:rPr>
        <w:t>לתפקידים</w:t>
      </w:r>
      <w:r w:rsidRPr="000156DD">
        <w:rPr>
          <w:rFonts w:ascii="David" w:hAnsi="David"/>
          <w:rtl/>
        </w:rPr>
        <w:t xml:space="preserve"> </w:t>
      </w:r>
      <w:r w:rsidRPr="000156DD">
        <w:rPr>
          <w:rFonts w:ascii="David" w:hAnsi="David" w:hint="eastAsia"/>
          <w:rtl/>
        </w:rPr>
        <w:t>בכירים</w:t>
      </w:r>
      <w:r w:rsidRPr="000156DD">
        <w:rPr>
          <w:rFonts w:ascii="David" w:hAnsi="David"/>
          <w:rtl/>
        </w:rPr>
        <w:t xml:space="preserve"> </w:t>
      </w:r>
      <w:r w:rsidRPr="000156DD">
        <w:rPr>
          <w:rFonts w:ascii="David" w:hAnsi="David" w:hint="eastAsia"/>
          <w:rtl/>
        </w:rPr>
        <w:t>בגופים</w:t>
      </w:r>
      <w:r w:rsidRPr="000156DD">
        <w:rPr>
          <w:rFonts w:ascii="David" w:hAnsi="David"/>
          <w:rtl/>
        </w:rPr>
        <w:t xml:space="preserve"> </w:t>
      </w:r>
      <w:r w:rsidRPr="000156DD">
        <w:rPr>
          <w:rFonts w:ascii="David" w:hAnsi="David" w:hint="eastAsia"/>
          <w:rtl/>
        </w:rPr>
        <w:t>הרגולטוריים</w:t>
      </w:r>
      <w:r w:rsidRPr="000156DD">
        <w:rPr>
          <w:rFonts w:ascii="David" w:hAnsi="David"/>
          <w:rtl/>
        </w:rPr>
        <w:t xml:space="preserve"> ומעברם של </w:t>
      </w:r>
      <w:r w:rsidRPr="000156DD">
        <w:rPr>
          <w:rFonts w:ascii="David" w:hAnsi="David" w:hint="eastAsia"/>
          <w:rtl/>
        </w:rPr>
        <w:t>רגולטורים</w:t>
      </w:r>
      <w:r w:rsidRPr="000156DD">
        <w:rPr>
          <w:rFonts w:ascii="David" w:hAnsi="David"/>
          <w:rtl/>
        </w:rPr>
        <w:t xml:space="preserve"> </w:t>
      </w:r>
      <w:r w:rsidRPr="000156DD">
        <w:rPr>
          <w:rFonts w:ascii="David" w:hAnsi="David" w:hint="eastAsia"/>
          <w:rtl/>
        </w:rPr>
        <w:t>בכירים</w:t>
      </w:r>
      <w:r w:rsidRPr="000156DD">
        <w:rPr>
          <w:rFonts w:ascii="David" w:hAnsi="David"/>
          <w:rtl/>
        </w:rPr>
        <w:t xml:space="preserve"> לתפקידים ב</w:t>
      </w:r>
      <w:r w:rsidRPr="000156DD">
        <w:rPr>
          <w:rFonts w:ascii="David" w:hAnsi="David" w:hint="eastAsia"/>
          <w:rtl/>
        </w:rPr>
        <w:t>חברות</w:t>
      </w:r>
      <w:r w:rsidRPr="000156DD">
        <w:rPr>
          <w:rFonts w:ascii="David" w:hAnsi="David"/>
          <w:rtl/>
        </w:rPr>
        <w:t xml:space="preserve"> </w:t>
      </w:r>
      <w:r w:rsidRPr="000156DD">
        <w:rPr>
          <w:rFonts w:ascii="David" w:hAnsi="David" w:hint="eastAsia"/>
          <w:rtl/>
        </w:rPr>
        <w:t>מפוקחות</w:t>
      </w:r>
      <w:r w:rsidRPr="000156DD">
        <w:rPr>
          <w:rFonts w:ascii="David" w:hAnsi="David"/>
          <w:rtl/>
        </w:rPr>
        <w:t xml:space="preserve"> </w:t>
      </w:r>
      <w:r w:rsidRPr="000156DD">
        <w:rPr>
          <w:rFonts w:ascii="David" w:hAnsi="David" w:hint="eastAsia"/>
          <w:rtl/>
        </w:rPr>
        <w:t>ב</w:t>
      </w:r>
      <w:r w:rsidRPr="000156DD">
        <w:rPr>
          <w:rFonts w:ascii="David" w:hAnsi="David"/>
          <w:rtl/>
        </w:rPr>
        <w:t xml:space="preserve">שוק הפרטי עלתה שוב ושוב בישיבות ועדת החקירה </w:t>
      </w:r>
      <w:r w:rsidRPr="000156DD">
        <w:rPr>
          <w:rFonts w:ascii="David" w:hAnsi="David" w:hint="eastAsia"/>
          <w:rtl/>
        </w:rPr>
        <w:t>בהשתתפות</w:t>
      </w:r>
      <w:r w:rsidRPr="000156DD">
        <w:rPr>
          <w:rFonts w:ascii="David" w:hAnsi="David"/>
          <w:rtl/>
        </w:rPr>
        <w:t xml:space="preserve"> הרגולטורים השונים, הבנקים והגופים המוסדיים, וזכתה לכינוי "סוגיית הדלת המסתובבת".</w:t>
      </w:r>
      <w:r w:rsidRPr="000156DD">
        <w:rPr>
          <w:rStyle w:val="af"/>
          <w:rtl/>
        </w:rPr>
        <w:footnoteReference w:id="476"/>
      </w:r>
    </w:p>
    <w:p w:rsidR="00E53E6E" w:rsidRPr="000156DD" w:rsidRDefault="00E53E6E" w:rsidP="00E53E6E">
      <w:pPr>
        <w:spacing w:line="360" w:lineRule="auto"/>
        <w:rPr>
          <w:rFonts w:ascii="David" w:hAnsi="David"/>
        </w:rPr>
      </w:pPr>
      <w:r w:rsidRPr="000156DD">
        <w:rPr>
          <w:rFonts w:ascii="David" w:hAnsi="David"/>
          <w:rtl/>
        </w:rPr>
        <w:t>בישיבות עלו דוגמאות שונות ל</w:t>
      </w:r>
      <w:r w:rsidRPr="000156DD">
        <w:rPr>
          <w:rFonts w:ascii="David" w:hAnsi="David" w:hint="eastAsia"/>
          <w:rtl/>
        </w:rPr>
        <w:t>כך</w:t>
      </w:r>
      <w:r w:rsidRPr="000156DD">
        <w:rPr>
          <w:rFonts w:ascii="David" w:hAnsi="David"/>
          <w:rtl/>
        </w:rPr>
        <w:t xml:space="preserve">, </w:t>
      </w:r>
      <w:r w:rsidRPr="000156DD">
        <w:rPr>
          <w:rFonts w:ascii="David" w:hAnsi="David" w:hint="eastAsia"/>
          <w:rtl/>
        </w:rPr>
        <w:t>שנסבו</w:t>
      </w:r>
      <w:r w:rsidRPr="000156DD">
        <w:rPr>
          <w:rFonts w:ascii="David" w:hAnsi="David"/>
          <w:rtl/>
        </w:rPr>
        <w:t xml:space="preserve"> </w:t>
      </w:r>
      <w:r w:rsidRPr="000156DD">
        <w:rPr>
          <w:rFonts w:ascii="David" w:hAnsi="David" w:hint="eastAsia"/>
          <w:rtl/>
        </w:rPr>
        <w:t>על</w:t>
      </w:r>
      <w:r w:rsidRPr="000156DD">
        <w:rPr>
          <w:rFonts w:ascii="David" w:hAnsi="David"/>
          <w:rtl/>
        </w:rPr>
        <w:t xml:space="preserve"> כלל הרגולטורים שה</w:t>
      </w:r>
      <w:r w:rsidRPr="000156DD">
        <w:rPr>
          <w:rFonts w:ascii="David" w:hAnsi="David" w:hint="eastAsia"/>
          <w:rtl/>
        </w:rPr>
        <w:t>ופיעו</w:t>
      </w:r>
      <w:r w:rsidRPr="000156DD">
        <w:rPr>
          <w:rFonts w:ascii="David" w:hAnsi="David"/>
          <w:rtl/>
        </w:rPr>
        <w:t xml:space="preserve"> בפני הוועדה, ובכלל </w:t>
      </w:r>
      <w:r w:rsidRPr="000156DD">
        <w:rPr>
          <w:rFonts w:ascii="David" w:hAnsi="David" w:hint="eastAsia"/>
          <w:rtl/>
        </w:rPr>
        <w:t>זה</w:t>
      </w:r>
      <w:r w:rsidRPr="000156DD">
        <w:rPr>
          <w:rFonts w:ascii="David" w:hAnsi="David"/>
          <w:rtl/>
        </w:rPr>
        <w:t>:</w:t>
      </w:r>
    </w:p>
    <w:p w:rsidR="00E53E6E" w:rsidRPr="000156DD" w:rsidRDefault="00E53E6E" w:rsidP="00E53E6E">
      <w:pPr>
        <w:spacing w:line="360" w:lineRule="auto"/>
        <w:ind w:left="567"/>
        <w:rPr>
          <w:rFonts w:ascii="David" w:hAnsi="David"/>
        </w:rPr>
      </w:pPr>
      <w:r w:rsidRPr="000156DD">
        <w:rPr>
          <w:rFonts w:ascii="David" w:hAnsi="David"/>
          <w:b/>
          <w:bCs/>
          <w:rtl/>
        </w:rPr>
        <w:t>המפקחת הנוכחית על הבנקי</w:t>
      </w:r>
      <w:r w:rsidRPr="000156DD">
        <w:rPr>
          <w:rFonts w:ascii="David" w:hAnsi="David" w:hint="eastAsia"/>
          <w:b/>
          <w:bCs/>
          <w:rtl/>
        </w:rPr>
        <w:t>ם</w:t>
      </w:r>
      <w:r w:rsidRPr="000156DD">
        <w:rPr>
          <w:rFonts w:ascii="David" w:hAnsi="David"/>
          <w:rtl/>
        </w:rPr>
        <w:t xml:space="preserve">, </w:t>
      </w:r>
      <w:r w:rsidRPr="000156DD">
        <w:rPr>
          <w:rFonts w:ascii="David" w:hAnsi="David" w:hint="eastAsia"/>
          <w:rtl/>
        </w:rPr>
        <w:t>ד</w:t>
      </w:r>
      <w:r w:rsidRPr="000156DD">
        <w:rPr>
          <w:rFonts w:ascii="David" w:hAnsi="David"/>
          <w:rtl/>
        </w:rPr>
        <w:t xml:space="preserve">"ר </w:t>
      </w:r>
      <w:r w:rsidRPr="000156DD">
        <w:rPr>
          <w:rFonts w:ascii="David" w:hAnsi="David" w:hint="eastAsia"/>
          <w:rtl/>
        </w:rPr>
        <w:t>חדוה</w:t>
      </w:r>
      <w:r w:rsidRPr="000156DD">
        <w:rPr>
          <w:rFonts w:ascii="David" w:hAnsi="David"/>
          <w:rtl/>
        </w:rPr>
        <w:t xml:space="preserve"> </w:t>
      </w:r>
      <w:r w:rsidRPr="000156DD">
        <w:rPr>
          <w:rFonts w:ascii="David" w:hAnsi="David" w:hint="eastAsia"/>
          <w:rtl/>
        </w:rPr>
        <w:t>בר</w:t>
      </w:r>
      <w:r w:rsidRPr="000156DD">
        <w:rPr>
          <w:rFonts w:ascii="David" w:hAnsi="David"/>
          <w:rtl/>
        </w:rPr>
        <w:t xml:space="preserve">, מונתה לתפקידה לאחר שסיימה תפקידה כמנהלת תחום ניהול סיכונים בבנק לאומי. </w:t>
      </w:r>
    </w:p>
    <w:p w:rsidR="00E53E6E" w:rsidRPr="000156DD" w:rsidRDefault="00E53E6E" w:rsidP="00E53E6E">
      <w:pPr>
        <w:spacing w:line="360" w:lineRule="auto"/>
        <w:ind w:left="567"/>
        <w:rPr>
          <w:rtl/>
        </w:rPr>
      </w:pPr>
      <w:r w:rsidRPr="000156DD">
        <w:rPr>
          <w:rFonts w:ascii="David" w:hAnsi="David"/>
          <w:b/>
          <w:bCs/>
          <w:rtl/>
        </w:rPr>
        <w:t xml:space="preserve">המפקח </w:t>
      </w:r>
      <w:r w:rsidRPr="000156DD">
        <w:rPr>
          <w:rFonts w:ascii="David" w:hAnsi="David" w:hint="eastAsia"/>
          <w:b/>
          <w:bCs/>
          <w:rtl/>
        </w:rPr>
        <w:t>לשעבר</w:t>
      </w:r>
      <w:r w:rsidRPr="000156DD">
        <w:rPr>
          <w:rFonts w:ascii="David" w:hAnsi="David"/>
          <w:b/>
          <w:bCs/>
          <w:rtl/>
        </w:rPr>
        <w:t xml:space="preserve"> על הבנקים</w:t>
      </w:r>
      <w:r w:rsidRPr="000156DD">
        <w:rPr>
          <w:rFonts w:ascii="David" w:hAnsi="David"/>
          <w:rtl/>
        </w:rPr>
        <w:t xml:space="preserve"> מר רוני חזקיהו מונה לתפקידו זה לאחר שכיהן בבנק דיסקונט כראש החטיבה העסקית. </w:t>
      </w:r>
      <w:r w:rsidRPr="000156DD">
        <w:rPr>
          <w:rFonts w:ascii="David" w:hAnsi="David" w:hint="eastAsia"/>
          <w:rtl/>
        </w:rPr>
        <w:t>לאחר</w:t>
      </w:r>
      <w:r w:rsidRPr="000156DD">
        <w:rPr>
          <w:rFonts w:ascii="David" w:hAnsi="David"/>
          <w:rtl/>
        </w:rPr>
        <w:t xml:space="preserve"> </w:t>
      </w:r>
      <w:r w:rsidRPr="000156DD">
        <w:rPr>
          <w:rFonts w:ascii="David" w:hAnsi="David" w:hint="eastAsia"/>
          <w:rtl/>
        </w:rPr>
        <w:t>סיום</w:t>
      </w:r>
      <w:r w:rsidRPr="000156DD">
        <w:rPr>
          <w:rFonts w:ascii="David" w:hAnsi="David"/>
          <w:rtl/>
        </w:rPr>
        <w:t xml:space="preserve"> </w:t>
      </w:r>
      <w:r w:rsidRPr="000156DD">
        <w:rPr>
          <w:rFonts w:ascii="David" w:hAnsi="David" w:hint="eastAsia"/>
          <w:rtl/>
        </w:rPr>
        <w:t>תפקידו</w:t>
      </w:r>
      <w:r w:rsidRPr="000156DD">
        <w:rPr>
          <w:rFonts w:ascii="David" w:hAnsi="David"/>
          <w:rtl/>
        </w:rPr>
        <w:t xml:space="preserve"> </w:t>
      </w:r>
      <w:r w:rsidRPr="000156DD">
        <w:rPr>
          <w:rFonts w:ascii="David" w:hAnsi="David" w:hint="eastAsia"/>
          <w:rtl/>
        </w:rPr>
        <w:t>בבנק</w:t>
      </w:r>
      <w:r w:rsidRPr="000156DD">
        <w:rPr>
          <w:rFonts w:ascii="David" w:hAnsi="David"/>
          <w:rtl/>
        </w:rPr>
        <w:t xml:space="preserve"> </w:t>
      </w:r>
      <w:r w:rsidRPr="000156DD">
        <w:rPr>
          <w:rFonts w:ascii="David" w:hAnsi="David" w:hint="eastAsia"/>
          <w:rtl/>
        </w:rPr>
        <w:t>ישראל</w:t>
      </w:r>
      <w:r w:rsidRPr="000156DD">
        <w:rPr>
          <w:rFonts w:ascii="David" w:hAnsi="David"/>
          <w:rtl/>
        </w:rPr>
        <w:t xml:space="preserve"> מונה מר </w:t>
      </w:r>
      <w:r w:rsidRPr="000156DD">
        <w:rPr>
          <w:rFonts w:ascii="David" w:hAnsi="David" w:hint="eastAsia"/>
          <w:rtl/>
        </w:rPr>
        <w:t>חזקיהו</w:t>
      </w:r>
      <w:r w:rsidRPr="000156DD">
        <w:rPr>
          <w:rFonts w:ascii="David" w:hAnsi="David"/>
          <w:rtl/>
        </w:rPr>
        <w:t xml:space="preserve"> </w:t>
      </w:r>
      <w:r w:rsidRPr="000156DD">
        <w:rPr>
          <w:rFonts w:ascii="David" w:hAnsi="David" w:hint="eastAsia"/>
          <w:rtl/>
        </w:rPr>
        <w:t>ליושב</w:t>
      </w:r>
      <w:r w:rsidRPr="000156DD">
        <w:rPr>
          <w:rFonts w:ascii="David" w:hAnsi="David"/>
          <w:rtl/>
        </w:rPr>
        <w:t>-ראש הבנק הבינלאומי.</w:t>
      </w:r>
    </w:p>
    <w:p w:rsidR="00E53E6E" w:rsidRPr="000156DD" w:rsidRDefault="00E53E6E" w:rsidP="00E53E6E">
      <w:pPr>
        <w:spacing w:line="360" w:lineRule="auto"/>
        <w:ind w:left="567"/>
        <w:rPr>
          <w:rFonts w:ascii="David" w:hAnsi="David"/>
        </w:rPr>
      </w:pPr>
      <w:r w:rsidRPr="000156DD">
        <w:rPr>
          <w:rFonts w:ascii="David" w:hAnsi="David" w:hint="eastAsia"/>
          <w:b/>
          <w:bCs/>
          <w:rtl/>
        </w:rPr>
        <w:t>המפקחת</w:t>
      </w:r>
      <w:r w:rsidRPr="000156DD">
        <w:rPr>
          <w:rFonts w:ascii="David" w:hAnsi="David"/>
          <w:b/>
          <w:bCs/>
          <w:rtl/>
        </w:rPr>
        <w:t xml:space="preserve"> </w:t>
      </w:r>
      <w:r w:rsidRPr="000156DD">
        <w:rPr>
          <w:rFonts w:ascii="David" w:hAnsi="David" w:hint="eastAsia"/>
          <w:b/>
          <w:bCs/>
          <w:rtl/>
        </w:rPr>
        <w:t>לשעבר</w:t>
      </w:r>
      <w:r w:rsidRPr="000156DD">
        <w:rPr>
          <w:rFonts w:ascii="David" w:hAnsi="David"/>
          <w:b/>
          <w:bCs/>
          <w:rtl/>
        </w:rPr>
        <w:t xml:space="preserve"> </w:t>
      </w:r>
      <w:r w:rsidRPr="000156DD">
        <w:rPr>
          <w:rFonts w:ascii="David" w:hAnsi="David" w:hint="eastAsia"/>
          <w:b/>
          <w:bCs/>
          <w:rtl/>
        </w:rPr>
        <w:t>על</w:t>
      </w:r>
      <w:r w:rsidRPr="000156DD">
        <w:rPr>
          <w:rFonts w:ascii="David" w:hAnsi="David"/>
          <w:b/>
          <w:bCs/>
          <w:rtl/>
        </w:rPr>
        <w:t xml:space="preserve"> </w:t>
      </w:r>
      <w:r w:rsidRPr="000156DD">
        <w:rPr>
          <w:rFonts w:ascii="David" w:hAnsi="David" w:hint="eastAsia"/>
          <w:b/>
          <w:bCs/>
          <w:rtl/>
        </w:rPr>
        <w:t>הבנקים</w:t>
      </w:r>
      <w:r w:rsidRPr="000156DD">
        <w:rPr>
          <w:rFonts w:ascii="David" w:hAnsi="David"/>
          <w:b/>
          <w:bCs/>
          <w:rtl/>
        </w:rPr>
        <w:t xml:space="preserve"> </w:t>
      </w:r>
      <w:r w:rsidRPr="000156DD">
        <w:rPr>
          <w:rFonts w:ascii="David" w:hAnsi="David" w:hint="eastAsia"/>
          <w:rtl/>
        </w:rPr>
        <w:t>הגב</w:t>
      </w:r>
      <w:r w:rsidRPr="000156DD">
        <w:rPr>
          <w:rFonts w:ascii="David" w:hAnsi="David"/>
          <w:rtl/>
        </w:rPr>
        <w:t xml:space="preserve">' </w:t>
      </w:r>
      <w:r w:rsidRPr="000156DD">
        <w:rPr>
          <w:rFonts w:ascii="David" w:hAnsi="David" w:hint="eastAsia"/>
          <w:rtl/>
        </w:rPr>
        <w:t>גליה</w:t>
      </w:r>
      <w:r w:rsidRPr="000156DD">
        <w:rPr>
          <w:rFonts w:ascii="David" w:hAnsi="David"/>
          <w:rtl/>
        </w:rPr>
        <w:t xml:space="preserve"> </w:t>
      </w:r>
      <w:r w:rsidRPr="000156DD">
        <w:rPr>
          <w:rFonts w:ascii="David" w:hAnsi="David" w:hint="eastAsia"/>
          <w:rtl/>
        </w:rPr>
        <w:t>מאור</w:t>
      </w:r>
      <w:r w:rsidRPr="000156DD">
        <w:rPr>
          <w:rFonts w:ascii="David" w:hAnsi="David"/>
          <w:rtl/>
        </w:rPr>
        <w:t xml:space="preserve"> כיהנה </w:t>
      </w:r>
      <w:r w:rsidRPr="000156DD">
        <w:rPr>
          <w:rFonts w:ascii="David" w:hAnsi="David" w:hint="eastAsia"/>
          <w:rtl/>
        </w:rPr>
        <w:t>בבנק</w:t>
      </w:r>
      <w:r w:rsidRPr="000156DD">
        <w:rPr>
          <w:rFonts w:ascii="David" w:hAnsi="David"/>
          <w:rtl/>
        </w:rPr>
        <w:t xml:space="preserve"> לאומי </w:t>
      </w:r>
      <w:r w:rsidRPr="000156DD">
        <w:rPr>
          <w:rFonts w:ascii="David" w:hAnsi="David" w:hint="eastAsia"/>
          <w:rtl/>
        </w:rPr>
        <w:t>כמשנה</w:t>
      </w:r>
      <w:r w:rsidRPr="000156DD">
        <w:rPr>
          <w:rFonts w:ascii="David" w:hAnsi="David"/>
          <w:rtl/>
        </w:rPr>
        <w:t xml:space="preserve"> </w:t>
      </w:r>
      <w:r w:rsidRPr="000156DD">
        <w:rPr>
          <w:rFonts w:ascii="David" w:hAnsi="David" w:hint="eastAsia"/>
          <w:rtl/>
        </w:rPr>
        <w:t>למנכ</w:t>
      </w:r>
      <w:r w:rsidRPr="000156DD">
        <w:rPr>
          <w:rFonts w:ascii="David" w:hAnsi="David"/>
          <w:rtl/>
        </w:rPr>
        <w:t xml:space="preserve">"ל </w:t>
      </w:r>
      <w:r w:rsidRPr="000156DD">
        <w:rPr>
          <w:rFonts w:ascii="David" w:hAnsi="David" w:hint="eastAsia"/>
          <w:rtl/>
        </w:rPr>
        <w:t>וכמנכ</w:t>
      </w:r>
      <w:r w:rsidRPr="000156DD">
        <w:rPr>
          <w:rFonts w:ascii="David" w:hAnsi="David"/>
          <w:rtl/>
        </w:rPr>
        <w:t xml:space="preserve">"לית </w:t>
      </w:r>
      <w:r w:rsidRPr="000156DD">
        <w:rPr>
          <w:rFonts w:ascii="David" w:hAnsi="David" w:hint="eastAsia"/>
          <w:rtl/>
        </w:rPr>
        <w:t>ממאי</w:t>
      </w:r>
      <w:r w:rsidRPr="000156DD">
        <w:rPr>
          <w:rFonts w:ascii="David" w:hAnsi="David"/>
          <w:rtl/>
        </w:rPr>
        <w:t xml:space="preserve"> 1991 </w:t>
      </w:r>
      <w:r w:rsidRPr="000156DD">
        <w:rPr>
          <w:rFonts w:ascii="David" w:hAnsi="David" w:hint="eastAsia"/>
          <w:rtl/>
        </w:rPr>
        <w:t>עד</w:t>
      </w:r>
      <w:r w:rsidRPr="000156DD">
        <w:rPr>
          <w:rFonts w:ascii="David" w:hAnsi="David"/>
          <w:rtl/>
        </w:rPr>
        <w:t xml:space="preserve"> 30 </w:t>
      </w:r>
      <w:r w:rsidRPr="000156DD">
        <w:rPr>
          <w:rFonts w:ascii="David" w:hAnsi="David" w:hint="eastAsia"/>
          <w:rtl/>
        </w:rPr>
        <w:t>באפריל</w:t>
      </w:r>
      <w:r w:rsidRPr="000156DD">
        <w:rPr>
          <w:rFonts w:ascii="David" w:hAnsi="David"/>
          <w:rtl/>
        </w:rPr>
        <w:t xml:space="preserve"> 2012,</w:t>
      </w:r>
      <w:r w:rsidRPr="000156DD">
        <w:rPr>
          <w:rStyle w:val="af"/>
          <w:rtl/>
        </w:rPr>
        <w:footnoteReference w:id="477"/>
      </w:r>
      <w:r w:rsidRPr="000156DD">
        <w:rPr>
          <w:rFonts w:ascii="David" w:hAnsi="David"/>
          <w:rtl/>
        </w:rPr>
        <w:t xml:space="preserve"> לאחר סיום תפקידה בבנק ישראל </w:t>
      </w:r>
      <w:r w:rsidRPr="000156DD">
        <w:rPr>
          <w:rFonts w:ascii="David" w:hAnsi="David" w:hint="eastAsia"/>
          <w:rtl/>
        </w:rPr>
        <w:t>בשנת</w:t>
      </w:r>
      <w:r w:rsidRPr="000156DD">
        <w:rPr>
          <w:rFonts w:ascii="David" w:hAnsi="David"/>
          <w:rtl/>
        </w:rPr>
        <w:t xml:space="preserve"> 1989.</w:t>
      </w:r>
    </w:p>
    <w:p w:rsidR="00E53E6E" w:rsidRPr="000156DD" w:rsidRDefault="00E53E6E" w:rsidP="00E53E6E">
      <w:pPr>
        <w:spacing w:line="360" w:lineRule="auto"/>
        <w:ind w:left="567"/>
        <w:rPr>
          <w:rFonts w:ascii="David" w:hAnsi="David"/>
        </w:rPr>
      </w:pPr>
      <w:r w:rsidRPr="000156DD">
        <w:rPr>
          <w:rFonts w:ascii="David" w:hAnsi="David" w:hint="eastAsia"/>
          <w:b/>
          <w:bCs/>
          <w:rtl/>
        </w:rPr>
        <w:t>המשנה</w:t>
      </w:r>
      <w:r w:rsidRPr="000156DD">
        <w:rPr>
          <w:rFonts w:ascii="David" w:hAnsi="David"/>
          <w:b/>
          <w:bCs/>
          <w:rtl/>
        </w:rPr>
        <w:t xml:space="preserve"> </w:t>
      </w:r>
      <w:r w:rsidRPr="000156DD">
        <w:rPr>
          <w:rFonts w:ascii="David" w:hAnsi="David" w:hint="eastAsia"/>
          <w:b/>
          <w:bCs/>
          <w:rtl/>
        </w:rPr>
        <w:t>לנגידת</w:t>
      </w:r>
      <w:r w:rsidRPr="000156DD">
        <w:rPr>
          <w:rFonts w:ascii="David" w:hAnsi="David"/>
          <w:b/>
          <w:bCs/>
          <w:rtl/>
        </w:rPr>
        <w:t xml:space="preserve"> </w:t>
      </w:r>
      <w:r w:rsidRPr="000156DD">
        <w:rPr>
          <w:rFonts w:ascii="David" w:hAnsi="David" w:hint="eastAsia"/>
          <w:b/>
          <w:bCs/>
          <w:rtl/>
        </w:rPr>
        <w:t>בנק</w:t>
      </w:r>
      <w:r w:rsidRPr="000156DD">
        <w:rPr>
          <w:rFonts w:ascii="David" w:hAnsi="David"/>
          <w:b/>
          <w:bCs/>
          <w:rtl/>
        </w:rPr>
        <w:t xml:space="preserve"> </w:t>
      </w:r>
      <w:r w:rsidRPr="000156DD">
        <w:rPr>
          <w:rFonts w:ascii="David" w:hAnsi="David" w:hint="eastAsia"/>
          <w:b/>
          <w:bCs/>
          <w:rtl/>
        </w:rPr>
        <w:t>ישראל</w:t>
      </w:r>
      <w:r w:rsidRPr="000156DD">
        <w:rPr>
          <w:rFonts w:ascii="David" w:hAnsi="David"/>
          <w:b/>
          <w:bCs/>
          <w:rtl/>
        </w:rPr>
        <w:t xml:space="preserve"> </w:t>
      </w:r>
      <w:r w:rsidRPr="000156DD">
        <w:rPr>
          <w:rFonts w:ascii="David" w:hAnsi="David" w:hint="eastAsia"/>
          <w:b/>
          <w:bCs/>
          <w:rtl/>
        </w:rPr>
        <w:t>לשעבר</w:t>
      </w:r>
      <w:r w:rsidRPr="000156DD">
        <w:rPr>
          <w:rFonts w:ascii="David" w:hAnsi="David"/>
          <w:rtl/>
        </w:rPr>
        <w:t xml:space="preserve"> ד"ר נדין טרכטנברג-בודו שימשה קודם לכן בתפקידים בכירים שונים בבנק הפועלים.</w:t>
      </w:r>
    </w:p>
    <w:p w:rsidR="00E53E6E" w:rsidRPr="000156DD" w:rsidRDefault="00E53E6E" w:rsidP="00E53E6E">
      <w:pPr>
        <w:spacing w:line="360" w:lineRule="auto"/>
        <w:ind w:left="567"/>
        <w:rPr>
          <w:rFonts w:ascii="David" w:hAnsi="David"/>
        </w:rPr>
      </w:pPr>
      <w:r w:rsidRPr="000156DD">
        <w:rPr>
          <w:rFonts w:ascii="David" w:hAnsi="David" w:hint="eastAsia"/>
          <w:b/>
          <w:bCs/>
          <w:rtl/>
        </w:rPr>
        <w:t>היועצת</w:t>
      </w:r>
      <w:r w:rsidRPr="000156DD">
        <w:rPr>
          <w:rFonts w:ascii="David" w:hAnsi="David"/>
          <w:b/>
          <w:bCs/>
          <w:rtl/>
        </w:rPr>
        <w:t xml:space="preserve"> </w:t>
      </w:r>
      <w:r w:rsidRPr="000156DD">
        <w:rPr>
          <w:rFonts w:ascii="David" w:hAnsi="David" w:hint="eastAsia"/>
          <w:b/>
          <w:bCs/>
          <w:rtl/>
        </w:rPr>
        <w:t>המשפטית</w:t>
      </w:r>
      <w:r w:rsidRPr="000156DD">
        <w:rPr>
          <w:rFonts w:ascii="David" w:hAnsi="David"/>
          <w:b/>
          <w:bCs/>
          <w:rtl/>
        </w:rPr>
        <w:t xml:space="preserve"> </w:t>
      </w:r>
      <w:r w:rsidRPr="000156DD">
        <w:rPr>
          <w:rFonts w:ascii="David" w:hAnsi="David" w:hint="eastAsia"/>
          <w:b/>
          <w:bCs/>
          <w:rtl/>
        </w:rPr>
        <w:t>של</w:t>
      </w:r>
      <w:r w:rsidRPr="000156DD">
        <w:rPr>
          <w:rFonts w:ascii="David" w:hAnsi="David"/>
          <w:b/>
          <w:bCs/>
          <w:rtl/>
        </w:rPr>
        <w:t xml:space="preserve"> </w:t>
      </w:r>
      <w:r w:rsidRPr="000156DD">
        <w:rPr>
          <w:rFonts w:ascii="David" w:hAnsi="David" w:hint="eastAsia"/>
          <w:b/>
          <w:bCs/>
          <w:rtl/>
        </w:rPr>
        <w:t>בנק</w:t>
      </w:r>
      <w:r w:rsidRPr="000156DD">
        <w:rPr>
          <w:rFonts w:ascii="David" w:hAnsi="David"/>
          <w:b/>
          <w:bCs/>
          <w:rtl/>
        </w:rPr>
        <w:t xml:space="preserve"> </w:t>
      </w:r>
      <w:r w:rsidRPr="000156DD">
        <w:rPr>
          <w:rFonts w:ascii="David" w:hAnsi="David" w:hint="eastAsia"/>
          <w:b/>
          <w:bCs/>
          <w:rtl/>
        </w:rPr>
        <w:t>ישראל</w:t>
      </w:r>
      <w:r w:rsidRPr="000156DD">
        <w:rPr>
          <w:rFonts w:ascii="David" w:hAnsi="David"/>
          <w:b/>
          <w:bCs/>
          <w:rtl/>
        </w:rPr>
        <w:t>,</w:t>
      </w:r>
      <w:r w:rsidRPr="000156DD">
        <w:rPr>
          <w:rFonts w:ascii="David" w:hAnsi="David"/>
          <w:rtl/>
        </w:rPr>
        <w:t xml:space="preserve"> עו"ד </w:t>
      </w:r>
      <w:r w:rsidRPr="000156DD">
        <w:rPr>
          <w:rFonts w:ascii="David" w:hAnsi="David" w:hint="eastAsia"/>
          <w:rtl/>
        </w:rPr>
        <w:t>טידה</w:t>
      </w:r>
      <w:r w:rsidRPr="000156DD">
        <w:rPr>
          <w:rFonts w:ascii="David" w:hAnsi="David"/>
          <w:rtl/>
        </w:rPr>
        <w:t xml:space="preserve"> שמיר, שימשה ק</w:t>
      </w:r>
      <w:r w:rsidRPr="000156DD">
        <w:rPr>
          <w:rFonts w:ascii="David" w:hAnsi="David" w:hint="eastAsia"/>
          <w:rtl/>
        </w:rPr>
        <w:t>ודם</w:t>
      </w:r>
      <w:r w:rsidRPr="000156DD">
        <w:rPr>
          <w:rFonts w:ascii="David" w:hAnsi="David"/>
          <w:rtl/>
        </w:rPr>
        <w:t xml:space="preserve"> לכן </w:t>
      </w:r>
      <w:r w:rsidRPr="000156DD">
        <w:rPr>
          <w:rFonts w:ascii="David" w:hAnsi="David" w:hint="eastAsia"/>
          <w:rtl/>
        </w:rPr>
        <w:t>דירקטורית</w:t>
      </w:r>
      <w:r w:rsidRPr="000156DD">
        <w:rPr>
          <w:rFonts w:ascii="David" w:hAnsi="David"/>
          <w:rtl/>
        </w:rPr>
        <w:t xml:space="preserve"> </w:t>
      </w:r>
      <w:r w:rsidRPr="000156DD">
        <w:rPr>
          <w:rFonts w:ascii="David" w:hAnsi="David" w:hint="eastAsia"/>
          <w:rtl/>
        </w:rPr>
        <w:t>בבנק</w:t>
      </w:r>
      <w:r w:rsidRPr="000156DD">
        <w:rPr>
          <w:rFonts w:ascii="David" w:hAnsi="David"/>
          <w:rtl/>
        </w:rPr>
        <w:t xml:space="preserve"> </w:t>
      </w:r>
      <w:r w:rsidRPr="000156DD">
        <w:rPr>
          <w:rFonts w:ascii="David" w:hAnsi="David" w:hint="eastAsia"/>
          <w:rtl/>
        </w:rPr>
        <w:t>דיסקונט</w:t>
      </w:r>
      <w:r w:rsidRPr="000156DD">
        <w:rPr>
          <w:rFonts w:ascii="David" w:hAnsi="David"/>
          <w:rtl/>
        </w:rPr>
        <w:t>.</w:t>
      </w:r>
    </w:p>
    <w:p w:rsidR="00E53E6E" w:rsidRPr="000156DD" w:rsidRDefault="00E53E6E" w:rsidP="00E53E6E">
      <w:pPr>
        <w:spacing w:line="360" w:lineRule="auto"/>
        <w:ind w:left="567"/>
        <w:rPr>
          <w:rFonts w:ascii="David" w:hAnsi="David"/>
        </w:rPr>
      </w:pPr>
      <w:r w:rsidRPr="000156DD">
        <w:rPr>
          <w:rFonts w:ascii="David" w:hAnsi="David" w:hint="eastAsia"/>
          <w:b/>
          <w:bCs/>
          <w:rtl/>
        </w:rPr>
        <w:t>מנכ</w:t>
      </w:r>
      <w:r w:rsidRPr="000156DD">
        <w:rPr>
          <w:rFonts w:ascii="David" w:hAnsi="David"/>
          <w:b/>
          <w:bCs/>
          <w:rtl/>
        </w:rPr>
        <w:t xml:space="preserve">"ל </w:t>
      </w:r>
      <w:r w:rsidRPr="000156DD">
        <w:rPr>
          <w:rFonts w:ascii="David" w:hAnsi="David" w:hint="eastAsia"/>
          <w:b/>
          <w:bCs/>
          <w:rtl/>
        </w:rPr>
        <w:t>משרד</w:t>
      </w:r>
      <w:r w:rsidRPr="000156DD">
        <w:rPr>
          <w:rFonts w:ascii="David" w:hAnsi="David"/>
          <w:b/>
          <w:bCs/>
          <w:rtl/>
        </w:rPr>
        <w:t xml:space="preserve"> </w:t>
      </w:r>
      <w:r w:rsidRPr="000156DD">
        <w:rPr>
          <w:rFonts w:ascii="David" w:hAnsi="David" w:hint="eastAsia"/>
          <w:b/>
          <w:bCs/>
          <w:rtl/>
        </w:rPr>
        <w:t>האוצר</w:t>
      </w:r>
      <w:r w:rsidRPr="000156DD">
        <w:rPr>
          <w:rFonts w:ascii="David" w:hAnsi="David"/>
          <w:b/>
          <w:bCs/>
          <w:rtl/>
        </w:rPr>
        <w:t xml:space="preserve"> </w:t>
      </w:r>
      <w:r w:rsidRPr="000156DD">
        <w:rPr>
          <w:rFonts w:ascii="David" w:hAnsi="David" w:hint="eastAsia"/>
          <w:b/>
          <w:bCs/>
          <w:rtl/>
        </w:rPr>
        <w:t>לשעבר</w:t>
      </w:r>
      <w:r w:rsidRPr="000156DD">
        <w:rPr>
          <w:rFonts w:ascii="David" w:hAnsi="David"/>
          <w:b/>
          <w:bCs/>
          <w:rtl/>
        </w:rPr>
        <w:t xml:space="preserve"> </w:t>
      </w:r>
      <w:r w:rsidRPr="000156DD">
        <w:rPr>
          <w:rFonts w:ascii="David" w:hAnsi="David" w:hint="eastAsia"/>
          <w:rtl/>
        </w:rPr>
        <w:t>דוד</w:t>
      </w:r>
      <w:r w:rsidRPr="000156DD">
        <w:rPr>
          <w:rFonts w:ascii="David" w:hAnsi="David"/>
          <w:rtl/>
        </w:rPr>
        <w:t xml:space="preserve"> </w:t>
      </w:r>
      <w:r w:rsidRPr="000156DD">
        <w:rPr>
          <w:rFonts w:ascii="David" w:hAnsi="David" w:hint="eastAsia"/>
          <w:rtl/>
        </w:rPr>
        <w:t>ברודט</w:t>
      </w:r>
      <w:r w:rsidRPr="000156DD">
        <w:rPr>
          <w:rFonts w:ascii="David" w:hAnsi="David"/>
          <w:rtl/>
        </w:rPr>
        <w:t xml:space="preserve"> </w:t>
      </w:r>
      <w:r w:rsidRPr="000156DD">
        <w:rPr>
          <w:rFonts w:ascii="David" w:hAnsi="David" w:hint="eastAsia"/>
          <w:rtl/>
        </w:rPr>
        <w:t>מונה</w:t>
      </w:r>
      <w:r w:rsidRPr="000156DD">
        <w:rPr>
          <w:rFonts w:ascii="David" w:hAnsi="David"/>
          <w:rtl/>
        </w:rPr>
        <w:t xml:space="preserve"> </w:t>
      </w:r>
      <w:r w:rsidRPr="000156DD">
        <w:rPr>
          <w:rFonts w:ascii="David" w:hAnsi="David" w:hint="eastAsia"/>
          <w:rtl/>
        </w:rPr>
        <w:t>ליושב</w:t>
      </w:r>
      <w:r w:rsidRPr="000156DD">
        <w:rPr>
          <w:rFonts w:ascii="David" w:hAnsi="David"/>
          <w:rtl/>
        </w:rPr>
        <w:t>-ראש בנק לאומי.</w:t>
      </w:r>
    </w:p>
    <w:p w:rsidR="00E53E6E" w:rsidRPr="000156DD" w:rsidRDefault="00E53E6E" w:rsidP="00E53E6E">
      <w:pPr>
        <w:spacing w:line="360" w:lineRule="auto"/>
        <w:ind w:left="567"/>
        <w:rPr>
          <w:rFonts w:ascii="David" w:hAnsi="David"/>
        </w:rPr>
      </w:pPr>
      <w:r w:rsidRPr="000156DD">
        <w:rPr>
          <w:rFonts w:ascii="David" w:hAnsi="David" w:hint="eastAsia"/>
          <w:b/>
          <w:bCs/>
          <w:rtl/>
        </w:rPr>
        <w:t>המפקח</w:t>
      </w:r>
      <w:r w:rsidRPr="000156DD">
        <w:rPr>
          <w:rFonts w:ascii="David" w:hAnsi="David"/>
          <w:b/>
          <w:bCs/>
          <w:rtl/>
        </w:rPr>
        <w:t xml:space="preserve"> </w:t>
      </w:r>
      <w:r w:rsidRPr="000156DD">
        <w:rPr>
          <w:rFonts w:ascii="David" w:hAnsi="David" w:hint="eastAsia"/>
          <w:b/>
          <w:bCs/>
          <w:rtl/>
        </w:rPr>
        <w:t>לשעבר</w:t>
      </w:r>
      <w:r w:rsidRPr="000156DD">
        <w:rPr>
          <w:rFonts w:ascii="David" w:hAnsi="David"/>
          <w:b/>
          <w:bCs/>
          <w:rtl/>
        </w:rPr>
        <w:t xml:space="preserve"> </w:t>
      </w:r>
      <w:r w:rsidRPr="000156DD">
        <w:rPr>
          <w:rFonts w:ascii="David" w:hAnsi="David" w:hint="eastAsia"/>
          <w:b/>
          <w:bCs/>
          <w:rtl/>
        </w:rPr>
        <w:t>על</w:t>
      </w:r>
      <w:r w:rsidRPr="000156DD">
        <w:rPr>
          <w:rFonts w:ascii="David" w:hAnsi="David"/>
          <w:b/>
          <w:bCs/>
          <w:rtl/>
        </w:rPr>
        <w:t xml:space="preserve"> </w:t>
      </w:r>
      <w:r w:rsidRPr="000156DD">
        <w:rPr>
          <w:rFonts w:ascii="David" w:hAnsi="David" w:hint="eastAsia"/>
          <w:b/>
          <w:bCs/>
          <w:rtl/>
        </w:rPr>
        <w:t>שוק</w:t>
      </w:r>
      <w:r w:rsidRPr="000156DD">
        <w:rPr>
          <w:rFonts w:ascii="David" w:hAnsi="David"/>
          <w:b/>
          <w:bCs/>
          <w:rtl/>
        </w:rPr>
        <w:t xml:space="preserve"> </w:t>
      </w:r>
      <w:r w:rsidRPr="000156DD">
        <w:rPr>
          <w:rFonts w:ascii="David" w:hAnsi="David" w:hint="eastAsia"/>
          <w:b/>
          <w:bCs/>
          <w:rtl/>
        </w:rPr>
        <w:t>ההון</w:t>
      </w:r>
      <w:r w:rsidRPr="000156DD">
        <w:rPr>
          <w:rFonts w:ascii="David" w:hAnsi="David"/>
          <w:b/>
          <w:bCs/>
          <w:rtl/>
        </w:rPr>
        <w:t xml:space="preserve"> </w:t>
      </w:r>
      <w:r w:rsidRPr="000156DD">
        <w:rPr>
          <w:rFonts w:ascii="David" w:hAnsi="David" w:hint="eastAsia"/>
          <w:rtl/>
        </w:rPr>
        <w:t>פרופ</w:t>
      </w:r>
      <w:r w:rsidRPr="000156DD">
        <w:rPr>
          <w:rFonts w:ascii="David" w:hAnsi="David"/>
          <w:rtl/>
        </w:rPr>
        <w:t xml:space="preserve">' </w:t>
      </w:r>
      <w:r w:rsidRPr="000156DD">
        <w:rPr>
          <w:rFonts w:ascii="David" w:hAnsi="David" w:hint="eastAsia"/>
          <w:rtl/>
        </w:rPr>
        <w:t>עודד</w:t>
      </w:r>
      <w:r w:rsidRPr="000156DD">
        <w:rPr>
          <w:rFonts w:ascii="David" w:hAnsi="David"/>
          <w:rtl/>
        </w:rPr>
        <w:t xml:space="preserve"> </w:t>
      </w:r>
      <w:r w:rsidRPr="000156DD">
        <w:rPr>
          <w:rFonts w:ascii="David" w:hAnsi="David" w:hint="eastAsia"/>
          <w:rtl/>
        </w:rPr>
        <w:t>שריג</w:t>
      </w:r>
      <w:r w:rsidRPr="000156DD">
        <w:rPr>
          <w:rFonts w:ascii="David" w:hAnsi="David"/>
          <w:rtl/>
        </w:rPr>
        <w:t xml:space="preserve"> </w:t>
      </w:r>
      <w:r w:rsidRPr="000156DD">
        <w:rPr>
          <w:rFonts w:ascii="David" w:hAnsi="David" w:hint="eastAsia"/>
          <w:rtl/>
        </w:rPr>
        <w:t>מונה</w:t>
      </w:r>
      <w:r w:rsidRPr="000156DD">
        <w:rPr>
          <w:rFonts w:ascii="David" w:hAnsi="David"/>
          <w:rtl/>
        </w:rPr>
        <w:t xml:space="preserve">, </w:t>
      </w:r>
      <w:r w:rsidRPr="000156DD">
        <w:rPr>
          <w:rFonts w:ascii="David" w:hAnsi="David" w:hint="eastAsia"/>
          <w:rtl/>
        </w:rPr>
        <w:t>לאחר</w:t>
      </w:r>
      <w:r w:rsidRPr="000156DD">
        <w:rPr>
          <w:rFonts w:ascii="David" w:hAnsi="David"/>
          <w:rtl/>
        </w:rPr>
        <w:t xml:space="preserve"> סיום כהונתו כמפקח, </w:t>
      </w:r>
      <w:r w:rsidRPr="000156DD">
        <w:rPr>
          <w:rFonts w:ascii="David" w:hAnsi="David" w:hint="eastAsia"/>
          <w:rtl/>
        </w:rPr>
        <w:t>לתפקיד</w:t>
      </w:r>
      <w:r w:rsidRPr="000156DD">
        <w:rPr>
          <w:rFonts w:ascii="David" w:hAnsi="David"/>
          <w:rtl/>
        </w:rPr>
        <w:t xml:space="preserve"> </w:t>
      </w:r>
      <w:r w:rsidRPr="000156DD">
        <w:rPr>
          <w:rFonts w:ascii="David" w:hAnsi="David" w:hint="eastAsia"/>
          <w:rtl/>
        </w:rPr>
        <w:t>יושב</w:t>
      </w:r>
      <w:r w:rsidRPr="000156DD">
        <w:rPr>
          <w:rFonts w:ascii="David" w:hAnsi="David"/>
          <w:rtl/>
        </w:rPr>
        <w:t xml:space="preserve">-ראש מגדל אחזקות </w:t>
      </w:r>
      <w:r w:rsidRPr="000156DD">
        <w:rPr>
          <w:rFonts w:ascii="David" w:hAnsi="David" w:hint="eastAsia"/>
          <w:rtl/>
        </w:rPr>
        <w:t>ביטוח</w:t>
      </w:r>
      <w:r w:rsidRPr="000156DD">
        <w:rPr>
          <w:rFonts w:ascii="David" w:hAnsi="David"/>
          <w:rtl/>
        </w:rPr>
        <w:t xml:space="preserve"> </w:t>
      </w:r>
      <w:r w:rsidRPr="000156DD">
        <w:rPr>
          <w:rFonts w:ascii="David" w:hAnsi="David" w:hint="eastAsia"/>
          <w:rtl/>
        </w:rPr>
        <w:t>ופיננסים</w:t>
      </w:r>
      <w:r w:rsidRPr="000156DD">
        <w:rPr>
          <w:rFonts w:ascii="David" w:hAnsi="David"/>
          <w:rtl/>
        </w:rPr>
        <w:t xml:space="preserve">, </w:t>
      </w:r>
      <w:r w:rsidRPr="000156DD">
        <w:rPr>
          <w:rFonts w:ascii="David" w:hAnsi="David" w:hint="eastAsia"/>
          <w:rtl/>
        </w:rPr>
        <w:t>ולאחר</w:t>
      </w:r>
      <w:r w:rsidRPr="000156DD">
        <w:rPr>
          <w:rFonts w:ascii="David" w:hAnsi="David"/>
          <w:rtl/>
        </w:rPr>
        <w:t xml:space="preserve"> מכן לתפקיד </w:t>
      </w:r>
      <w:r w:rsidRPr="000156DD">
        <w:rPr>
          <w:rFonts w:ascii="David" w:hAnsi="David" w:hint="eastAsia"/>
          <w:rtl/>
        </w:rPr>
        <w:t>יושב</w:t>
      </w:r>
      <w:r w:rsidRPr="000156DD">
        <w:rPr>
          <w:rFonts w:ascii="David" w:hAnsi="David"/>
          <w:rtl/>
        </w:rPr>
        <w:t xml:space="preserve">-ראש </w:t>
      </w:r>
      <w:r w:rsidRPr="000156DD">
        <w:rPr>
          <w:rFonts w:ascii="David" w:hAnsi="David" w:hint="eastAsia"/>
          <w:rtl/>
        </w:rPr>
        <w:t>חברת</w:t>
      </w:r>
      <w:r w:rsidRPr="000156DD">
        <w:rPr>
          <w:rFonts w:ascii="David" w:hAnsi="David"/>
          <w:rtl/>
        </w:rPr>
        <w:t xml:space="preserve"> </w:t>
      </w:r>
      <w:r w:rsidRPr="000156DD">
        <w:rPr>
          <w:rFonts w:ascii="David" w:hAnsi="David" w:hint="eastAsia"/>
          <w:rtl/>
        </w:rPr>
        <w:t>הביטוח</w:t>
      </w:r>
      <w:r w:rsidRPr="000156DD">
        <w:rPr>
          <w:rFonts w:ascii="David" w:hAnsi="David"/>
          <w:rtl/>
        </w:rPr>
        <w:t xml:space="preserve"> מגדל. </w:t>
      </w:r>
    </w:p>
    <w:p w:rsidR="00E53E6E" w:rsidRPr="000156DD" w:rsidRDefault="00E53E6E" w:rsidP="00E53E6E">
      <w:pPr>
        <w:spacing w:line="360" w:lineRule="auto"/>
        <w:ind w:left="567"/>
        <w:rPr>
          <w:rFonts w:ascii="David" w:hAnsi="David"/>
        </w:rPr>
      </w:pPr>
      <w:r w:rsidRPr="000156DD">
        <w:rPr>
          <w:rFonts w:ascii="David" w:hAnsi="David" w:hint="eastAsia"/>
          <w:b/>
          <w:bCs/>
          <w:rtl/>
        </w:rPr>
        <w:t>ראש</w:t>
      </w:r>
      <w:r w:rsidRPr="000156DD">
        <w:rPr>
          <w:rFonts w:ascii="David" w:hAnsi="David"/>
          <w:b/>
          <w:bCs/>
          <w:rtl/>
        </w:rPr>
        <w:t xml:space="preserve"> </w:t>
      </w:r>
      <w:r w:rsidRPr="000156DD">
        <w:rPr>
          <w:rFonts w:ascii="David" w:hAnsi="David" w:hint="eastAsia"/>
          <w:b/>
          <w:bCs/>
          <w:rtl/>
        </w:rPr>
        <w:t>רשות</w:t>
      </w:r>
      <w:r w:rsidRPr="000156DD">
        <w:rPr>
          <w:rFonts w:ascii="David" w:hAnsi="David"/>
          <w:b/>
          <w:bCs/>
          <w:rtl/>
        </w:rPr>
        <w:t xml:space="preserve"> </w:t>
      </w:r>
      <w:r w:rsidRPr="000156DD">
        <w:rPr>
          <w:rFonts w:ascii="David" w:hAnsi="David" w:hint="eastAsia"/>
          <w:b/>
          <w:bCs/>
          <w:rtl/>
        </w:rPr>
        <w:t>ניירות</w:t>
      </w:r>
      <w:r w:rsidRPr="000156DD">
        <w:rPr>
          <w:rFonts w:ascii="David" w:hAnsi="David"/>
          <w:b/>
          <w:bCs/>
          <w:rtl/>
        </w:rPr>
        <w:t xml:space="preserve"> </w:t>
      </w:r>
      <w:r w:rsidRPr="000156DD">
        <w:rPr>
          <w:rFonts w:ascii="David" w:hAnsi="David" w:hint="eastAsia"/>
          <w:b/>
          <w:bCs/>
          <w:rtl/>
        </w:rPr>
        <w:t>ערך</w:t>
      </w:r>
      <w:r w:rsidRPr="000156DD">
        <w:rPr>
          <w:rFonts w:ascii="David" w:hAnsi="David"/>
          <w:b/>
          <w:bCs/>
          <w:rtl/>
        </w:rPr>
        <w:t xml:space="preserve"> </w:t>
      </w:r>
      <w:r w:rsidRPr="000156DD">
        <w:rPr>
          <w:rFonts w:ascii="David" w:hAnsi="David" w:hint="eastAsia"/>
          <w:b/>
          <w:bCs/>
          <w:rtl/>
        </w:rPr>
        <w:t>לשעבר</w:t>
      </w:r>
      <w:r w:rsidRPr="000156DD">
        <w:rPr>
          <w:rFonts w:ascii="David" w:hAnsi="David"/>
          <w:rtl/>
        </w:rPr>
        <w:t xml:space="preserve"> פרופ' זוהר גושן </w:t>
      </w:r>
      <w:r w:rsidRPr="000156DD">
        <w:rPr>
          <w:rFonts w:ascii="David" w:hAnsi="David" w:hint="eastAsia"/>
          <w:rtl/>
        </w:rPr>
        <w:t>נתן</w:t>
      </w:r>
      <w:r w:rsidRPr="000156DD">
        <w:rPr>
          <w:rFonts w:ascii="David" w:hAnsi="David"/>
          <w:rtl/>
        </w:rPr>
        <w:t xml:space="preserve"> לאחר פרישתו </w:t>
      </w:r>
      <w:r w:rsidRPr="000156DD">
        <w:rPr>
          <w:rFonts w:ascii="David" w:hAnsi="David" w:hint="eastAsia"/>
          <w:rtl/>
        </w:rPr>
        <w:t>שירותים</w:t>
      </w:r>
      <w:r w:rsidRPr="000156DD">
        <w:rPr>
          <w:rFonts w:ascii="David" w:hAnsi="David"/>
          <w:rtl/>
        </w:rPr>
        <w:t xml:space="preserve"> לקבוצת </w:t>
      </w:r>
      <w:r w:rsidRPr="000156DD">
        <w:rPr>
          <w:rFonts w:ascii="David" w:hAnsi="David" w:hint="eastAsia"/>
          <w:rtl/>
        </w:rPr>
        <w:t>אי</w:t>
      </w:r>
      <w:r w:rsidRPr="000156DD">
        <w:rPr>
          <w:rFonts w:ascii="David" w:hAnsi="David"/>
          <w:rtl/>
        </w:rPr>
        <w:t>.די.בי (באמצעות חבר</w:t>
      </w:r>
      <w:r w:rsidRPr="000156DD">
        <w:rPr>
          <w:rFonts w:ascii="David" w:hAnsi="David" w:hint="eastAsia"/>
          <w:rtl/>
        </w:rPr>
        <w:t>ת</w:t>
      </w:r>
      <w:r w:rsidRPr="000156DD">
        <w:rPr>
          <w:rFonts w:ascii="David" w:hAnsi="David"/>
          <w:rtl/>
        </w:rPr>
        <w:t xml:space="preserve"> </w:t>
      </w:r>
      <w:r w:rsidRPr="000156DD">
        <w:rPr>
          <w:rFonts w:ascii="David" w:hAnsi="David" w:hint="eastAsia"/>
          <w:rtl/>
        </w:rPr>
        <w:t>אריסטו</w:t>
      </w:r>
      <w:r w:rsidRPr="000156DD">
        <w:rPr>
          <w:rFonts w:ascii="David" w:hAnsi="David"/>
          <w:rtl/>
        </w:rPr>
        <w:t xml:space="preserve"> </w:t>
      </w:r>
      <w:r w:rsidRPr="000156DD">
        <w:rPr>
          <w:rFonts w:ascii="David" w:hAnsi="David" w:hint="eastAsia"/>
          <w:rtl/>
        </w:rPr>
        <w:t>שבבעלותו</w:t>
      </w:r>
      <w:r w:rsidRPr="000156DD">
        <w:rPr>
          <w:rFonts w:ascii="David" w:hAnsi="David"/>
          <w:rtl/>
        </w:rPr>
        <w:t>).</w:t>
      </w:r>
    </w:p>
    <w:p w:rsidR="00E53E6E" w:rsidRPr="000156DD" w:rsidRDefault="00E53E6E" w:rsidP="00E53E6E">
      <w:pPr>
        <w:spacing w:line="360" w:lineRule="auto"/>
        <w:ind w:left="567"/>
        <w:rPr>
          <w:rFonts w:ascii="David" w:hAnsi="David"/>
        </w:rPr>
      </w:pPr>
      <w:r w:rsidRPr="000156DD">
        <w:rPr>
          <w:rFonts w:ascii="David" w:hAnsi="David" w:hint="eastAsia"/>
          <w:b/>
          <w:bCs/>
          <w:rtl/>
        </w:rPr>
        <w:t>ראש</w:t>
      </w:r>
      <w:r w:rsidRPr="000156DD">
        <w:rPr>
          <w:rFonts w:ascii="David" w:hAnsi="David"/>
          <w:b/>
          <w:bCs/>
          <w:rtl/>
        </w:rPr>
        <w:t xml:space="preserve"> מחלקת תאגידים ברשות </w:t>
      </w:r>
      <w:r w:rsidRPr="000156DD">
        <w:rPr>
          <w:rFonts w:ascii="David" w:hAnsi="David" w:hint="eastAsia"/>
          <w:b/>
          <w:bCs/>
          <w:rtl/>
        </w:rPr>
        <w:t>ניירות</w:t>
      </w:r>
      <w:r w:rsidRPr="000156DD">
        <w:rPr>
          <w:rFonts w:ascii="David" w:hAnsi="David"/>
          <w:b/>
          <w:bCs/>
          <w:rtl/>
        </w:rPr>
        <w:t xml:space="preserve"> </w:t>
      </w:r>
      <w:r w:rsidRPr="000156DD">
        <w:rPr>
          <w:rFonts w:ascii="David" w:hAnsi="David" w:hint="eastAsia"/>
          <w:b/>
          <w:bCs/>
          <w:rtl/>
        </w:rPr>
        <w:t>ערך</w:t>
      </w:r>
      <w:r w:rsidRPr="000156DD">
        <w:rPr>
          <w:rFonts w:ascii="David" w:hAnsi="David"/>
          <w:b/>
          <w:bCs/>
          <w:rtl/>
        </w:rPr>
        <w:t xml:space="preserve"> לשעבר</w:t>
      </w:r>
      <w:r w:rsidRPr="000156DD">
        <w:rPr>
          <w:rFonts w:ascii="David" w:hAnsi="David"/>
          <w:rtl/>
        </w:rPr>
        <w:t xml:space="preserve"> מר אייל </w:t>
      </w:r>
      <w:r w:rsidRPr="000156DD">
        <w:rPr>
          <w:rFonts w:ascii="David" w:hAnsi="David" w:hint="eastAsia"/>
          <w:rtl/>
        </w:rPr>
        <w:t>סולגניק</w:t>
      </w:r>
      <w:r w:rsidRPr="000156DD">
        <w:rPr>
          <w:rFonts w:ascii="David" w:hAnsi="David"/>
          <w:rtl/>
        </w:rPr>
        <w:t xml:space="preserve"> </w:t>
      </w:r>
      <w:r w:rsidRPr="000156DD">
        <w:rPr>
          <w:rFonts w:ascii="David" w:hAnsi="David" w:hint="eastAsia"/>
          <w:rtl/>
        </w:rPr>
        <w:t>מונה</w:t>
      </w:r>
      <w:r w:rsidRPr="000156DD">
        <w:rPr>
          <w:rFonts w:ascii="David" w:hAnsi="David"/>
          <w:rtl/>
        </w:rPr>
        <w:t xml:space="preserve">, כשלושה </w:t>
      </w:r>
      <w:r w:rsidRPr="000156DD">
        <w:rPr>
          <w:rFonts w:ascii="David" w:hAnsi="David" w:hint="eastAsia"/>
          <w:rtl/>
        </w:rPr>
        <w:t>חודשים</w:t>
      </w:r>
      <w:r w:rsidRPr="000156DD">
        <w:rPr>
          <w:rFonts w:ascii="David" w:hAnsi="David"/>
          <w:rtl/>
        </w:rPr>
        <w:t xml:space="preserve"> </w:t>
      </w:r>
      <w:r w:rsidRPr="000156DD">
        <w:rPr>
          <w:rFonts w:ascii="David" w:hAnsi="David" w:hint="eastAsia"/>
          <w:rtl/>
        </w:rPr>
        <w:t>לאחר</w:t>
      </w:r>
      <w:r w:rsidRPr="000156DD">
        <w:rPr>
          <w:rFonts w:ascii="David" w:hAnsi="David"/>
          <w:rtl/>
        </w:rPr>
        <w:t xml:space="preserve"> </w:t>
      </w:r>
      <w:r w:rsidRPr="000156DD">
        <w:rPr>
          <w:rFonts w:ascii="David" w:hAnsi="David" w:hint="eastAsia"/>
          <w:rtl/>
        </w:rPr>
        <w:t>סיום</w:t>
      </w:r>
      <w:r w:rsidRPr="000156DD">
        <w:rPr>
          <w:rFonts w:ascii="David" w:hAnsi="David"/>
          <w:rtl/>
        </w:rPr>
        <w:t xml:space="preserve"> </w:t>
      </w:r>
      <w:r w:rsidRPr="000156DD">
        <w:rPr>
          <w:rFonts w:ascii="David" w:hAnsi="David" w:hint="eastAsia"/>
          <w:rtl/>
        </w:rPr>
        <w:t>תפקידו</w:t>
      </w:r>
      <w:r w:rsidRPr="000156DD">
        <w:rPr>
          <w:rFonts w:ascii="David" w:hAnsi="David"/>
          <w:rtl/>
        </w:rPr>
        <w:t xml:space="preserve">, </w:t>
      </w:r>
      <w:r w:rsidRPr="000156DD">
        <w:rPr>
          <w:rFonts w:ascii="David" w:hAnsi="David" w:hint="eastAsia"/>
          <w:rtl/>
        </w:rPr>
        <w:t>לתפקיד</w:t>
      </w:r>
      <w:r w:rsidRPr="000156DD">
        <w:rPr>
          <w:rFonts w:ascii="David" w:hAnsi="David"/>
          <w:rtl/>
        </w:rPr>
        <w:t xml:space="preserve"> בכיר ביותר בקבוצת </w:t>
      </w:r>
      <w:r w:rsidRPr="000156DD">
        <w:rPr>
          <w:rFonts w:ascii="David" w:hAnsi="David" w:hint="eastAsia"/>
          <w:rtl/>
        </w:rPr>
        <w:t>אי</w:t>
      </w:r>
      <w:r w:rsidRPr="000156DD">
        <w:rPr>
          <w:rFonts w:ascii="David" w:hAnsi="David"/>
          <w:rtl/>
        </w:rPr>
        <w:t>.</w:t>
      </w:r>
      <w:r w:rsidRPr="000156DD">
        <w:rPr>
          <w:rFonts w:ascii="David" w:hAnsi="David" w:hint="eastAsia"/>
          <w:rtl/>
        </w:rPr>
        <w:t>די</w:t>
      </w:r>
      <w:r w:rsidRPr="000156DD">
        <w:rPr>
          <w:rFonts w:ascii="David" w:hAnsi="David"/>
          <w:rtl/>
        </w:rPr>
        <w:t>.</w:t>
      </w:r>
      <w:r w:rsidRPr="000156DD">
        <w:rPr>
          <w:rFonts w:ascii="David" w:hAnsi="David" w:hint="eastAsia"/>
          <w:rtl/>
        </w:rPr>
        <w:t>בי</w:t>
      </w:r>
      <w:r w:rsidRPr="000156DD">
        <w:rPr>
          <w:rFonts w:ascii="David" w:hAnsi="David"/>
          <w:rtl/>
        </w:rPr>
        <w:t>.</w:t>
      </w:r>
      <w:r w:rsidRPr="000156DD">
        <w:rPr>
          <w:rStyle w:val="af"/>
          <w:rtl/>
        </w:rPr>
        <w:footnoteReference w:id="478"/>
      </w:r>
    </w:p>
    <w:p w:rsidR="00E53E6E" w:rsidRPr="000156DD" w:rsidRDefault="00E53E6E" w:rsidP="00E53E6E">
      <w:pPr>
        <w:spacing w:line="360" w:lineRule="auto"/>
        <w:ind w:left="567"/>
        <w:rPr>
          <w:rFonts w:ascii="David" w:hAnsi="David"/>
        </w:rPr>
      </w:pPr>
      <w:r w:rsidRPr="000156DD">
        <w:rPr>
          <w:rFonts w:ascii="David" w:hAnsi="David" w:hint="eastAsia"/>
          <w:b/>
          <w:bCs/>
          <w:rtl/>
        </w:rPr>
        <w:lastRenderedPageBreak/>
        <w:t>היועץ</w:t>
      </w:r>
      <w:r w:rsidRPr="000156DD">
        <w:rPr>
          <w:rFonts w:ascii="David" w:hAnsi="David"/>
          <w:b/>
          <w:bCs/>
          <w:rtl/>
        </w:rPr>
        <w:t xml:space="preserve"> המשפטי של רשות </w:t>
      </w:r>
      <w:r w:rsidRPr="000156DD">
        <w:rPr>
          <w:rFonts w:ascii="David" w:hAnsi="David" w:hint="eastAsia"/>
          <w:b/>
          <w:bCs/>
          <w:rtl/>
        </w:rPr>
        <w:t>ניירות</w:t>
      </w:r>
      <w:r w:rsidRPr="000156DD">
        <w:rPr>
          <w:rFonts w:ascii="David" w:hAnsi="David"/>
          <w:b/>
          <w:bCs/>
          <w:rtl/>
        </w:rPr>
        <w:t xml:space="preserve"> ערך </w:t>
      </w:r>
      <w:r w:rsidRPr="000156DD">
        <w:rPr>
          <w:rFonts w:ascii="David" w:hAnsi="David" w:hint="eastAsia"/>
          <w:b/>
          <w:bCs/>
          <w:rtl/>
        </w:rPr>
        <w:t>לשעבר</w:t>
      </w:r>
      <w:r w:rsidRPr="000156DD">
        <w:rPr>
          <w:rFonts w:ascii="David" w:hAnsi="David"/>
          <w:rtl/>
        </w:rPr>
        <w:t xml:space="preserve"> מר שוני </w:t>
      </w:r>
      <w:r w:rsidRPr="000156DD">
        <w:rPr>
          <w:rFonts w:ascii="David" w:hAnsi="David" w:hint="eastAsia"/>
          <w:rtl/>
        </w:rPr>
        <w:t>אלבק</w:t>
      </w:r>
      <w:r w:rsidRPr="000156DD">
        <w:rPr>
          <w:rFonts w:ascii="David" w:hAnsi="David"/>
          <w:rtl/>
        </w:rPr>
        <w:t xml:space="preserve"> </w:t>
      </w:r>
      <w:r w:rsidRPr="000156DD">
        <w:rPr>
          <w:rFonts w:ascii="David" w:hAnsi="David" w:hint="eastAsia"/>
          <w:rtl/>
        </w:rPr>
        <w:t>עבר</w:t>
      </w:r>
      <w:r w:rsidRPr="000156DD">
        <w:rPr>
          <w:rFonts w:ascii="David" w:hAnsi="David"/>
          <w:rtl/>
        </w:rPr>
        <w:t xml:space="preserve"> לשמש בתפקיד בכיר בקבוצת </w:t>
      </w:r>
      <w:r w:rsidRPr="000156DD">
        <w:rPr>
          <w:rFonts w:ascii="David" w:hAnsi="David" w:hint="eastAsia"/>
          <w:rtl/>
        </w:rPr>
        <w:t>אי</w:t>
      </w:r>
      <w:r w:rsidRPr="000156DD">
        <w:rPr>
          <w:rFonts w:ascii="David" w:hAnsi="David"/>
          <w:rtl/>
        </w:rPr>
        <w:t>.</w:t>
      </w:r>
      <w:r w:rsidRPr="000156DD">
        <w:rPr>
          <w:rFonts w:ascii="David" w:hAnsi="David" w:hint="eastAsia"/>
          <w:rtl/>
        </w:rPr>
        <w:t>די</w:t>
      </w:r>
      <w:r w:rsidRPr="000156DD">
        <w:rPr>
          <w:rFonts w:ascii="David" w:hAnsi="David"/>
          <w:rtl/>
        </w:rPr>
        <w:t>.</w:t>
      </w:r>
      <w:r w:rsidRPr="000156DD">
        <w:rPr>
          <w:rFonts w:ascii="David" w:hAnsi="David" w:hint="eastAsia"/>
          <w:rtl/>
        </w:rPr>
        <w:t>בי</w:t>
      </w:r>
      <w:r w:rsidRPr="000156DD">
        <w:rPr>
          <w:rFonts w:ascii="David" w:hAnsi="David"/>
          <w:rtl/>
        </w:rPr>
        <w:t xml:space="preserve"> </w:t>
      </w:r>
      <w:r w:rsidRPr="000156DD">
        <w:rPr>
          <w:rFonts w:ascii="David" w:hAnsi="David" w:hint="eastAsia"/>
          <w:rtl/>
        </w:rPr>
        <w:t>חודשים</w:t>
      </w:r>
      <w:r w:rsidRPr="000156DD">
        <w:rPr>
          <w:rFonts w:ascii="David" w:hAnsi="David"/>
          <w:rtl/>
        </w:rPr>
        <w:t xml:space="preserve"> </w:t>
      </w:r>
      <w:r w:rsidRPr="000156DD">
        <w:rPr>
          <w:rFonts w:ascii="David" w:hAnsi="David" w:hint="eastAsia"/>
          <w:rtl/>
        </w:rPr>
        <w:t>ספורים</w:t>
      </w:r>
      <w:r w:rsidRPr="000156DD">
        <w:rPr>
          <w:rFonts w:ascii="David" w:hAnsi="David"/>
          <w:rtl/>
        </w:rPr>
        <w:t xml:space="preserve"> </w:t>
      </w:r>
      <w:r w:rsidRPr="000156DD">
        <w:rPr>
          <w:rFonts w:ascii="David" w:hAnsi="David" w:hint="eastAsia"/>
          <w:rtl/>
        </w:rPr>
        <w:t>לאחר</w:t>
      </w:r>
      <w:r w:rsidRPr="000156DD">
        <w:rPr>
          <w:rFonts w:ascii="David" w:hAnsi="David"/>
          <w:rtl/>
        </w:rPr>
        <w:t xml:space="preserve"> </w:t>
      </w:r>
      <w:r w:rsidRPr="000156DD">
        <w:rPr>
          <w:rFonts w:ascii="David" w:hAnsi="David" w:hint="eastAsia"/>
          <w:rtl/>
        </w:rPr>
        <w:t>סיום</w:t>
      </w:r>
      <w:r w:rsidRPr="000156DD">
        <w:rPr>
          <w:rFonts w:ascii="David" w:hAnsi="David"/>
          <w:rtl/>
        </w:rPr>
        <w:t xml:space="preserve"> </w:t>
      </w:r>
      <w:r w:rsidRPr="000156DD">
        <w:rPr>
          <w:rFonts w:ascii="David" w:hAnsi="David" w:hint="eastAsia"/>
          <w:rtl/>
        </w:rPr>
        <w:t>תפקידו</w:t>
      </w:r>
      <w:r w:rsidRPr="000156DD">
        <w:rPr>
          <w:rFonts w:ascii="David" w:hAnsi="David"/>
          <w:rtl/>
        </w:rPr>
        <w:t xml:space="preserve"> </w:t>
      </w:r>
      <w:r w:rsidRPr="000156DD">
        <w:rPr>
          <w:rFonts w:ascii="David" w:hAnsi="David" w:hint="eastAsia"/>
          <w:rtl/>
        </w:rPr>
        <w:t>ברשות</w:t>
      </w:r>
      <w:r w:rsidRPr="000156DD">
        <w:rPr>
          <w:rFonts w:ascii="David" w:hAnsi="David"/>
          <w:rtl/>
        </w:rPr>
        <w:t>.</w:t>
      </w:r>
    </w:p>
    <w:p w:rsidR="00E53E6E" w:rsidRPr="000156DD" w:rsidRDefault="00E53E6E" w:rsidP="00E53E6E">
      <w:pPr>
        <w:pStyle w:val="a2"/>
        <w:spacing w:line="360" w:lineRule="auto"/>
        <w:ind w:left="748"/>
        <w:rPr>
          <w:rFonts w:ascii="David" w:hAnsi="David"/>
        </w:rPr>
      </w:pPr>
      <w:r w:rsidRPr="000156DD">
        <w:rPr>
          <w:rFonts w:ascii="David" w:hAnsi="David" w:hint="eastAsia"/>
          <w:b/>
          <w:bCs/>
          <w:rtl/>
        </w:rPr>
        <w:t>ראש</w:t>
      </w:r>
      <w:r w:rsidRPr="000156DD">
        <w:rPr>
          <w:rFonts w:ascii="David" w:hAnsi="David"/>
          <w:b/>
          <w:bCs/>
          <w:rtl/>
        </w:rPr>
        <w:t xml:space="preserve"> </w:t>
      </w:r>
      <w:r w:rsidRPr="000156DD">
        <w:rPr>
          <w:rFonts w:ascii="David" w:hAnsi="David" w:hint="eastAsia"/>
          <w:b/>
          <w:bCs/>
          <w:rtl/>
        </w:rPr>
        <w:t>רשות</w:t>
      </w:r>
      <w:r w:rsidRPr="000156DD">
        <w:rPr>
          <w:rFonts w:ascii="David" w:hAnsi="David"/>
          <w:b/>
          <w:bCs/>
          <w:rtl/>
        </w:rPr>
        <w:t xml:space="preserve"> </w:t>
      </w:r>
      <w:r w:rsidRPr="000156DD">
        <w:rPr>
          <w:rFonts w:ascii="David" w:hAnsi="David" w:hint="eastAsia"/>
          <w:b/>
          <w:bCs/>
          <w:rtl/>
        </w:rPr>
        <w:t>ניירות</w:t>
      </w:r>
      <w:r w:rsidRPr="000156DD">
        <w:rPr>
          <w:rFonts w:ascii="David" w:hAnsi="David"/>
          <w:b/>
          <w:bCs/>
          <w:rtl/>
        </w:rPr>
        <w:t xml:space="preserve"> </w:t>
      </w:r>
      <w:r w:rsidRPr="000156DD">
        <w:rPr>
          <w:rFonts w:ascii="David" w:hAnsi="David" w:hint="eastAsia"/>
          <w:b/>
          <w:bCs/>
          <w:rtl/>
        </w:rPr>
        <w:t>ערך</w:t>
      </w:r>
      <w:r w:rsidRPr="000156DD">
        <w:rPr>
          <w:rFonts w:ascii="David" w:hAnsi="David"/>
          <w:b/>
          <w:bCs/>
          <w:rtl/>
        </w:rPr>
        <w:t xml:space="preserve">  </w:t>
      </w:r>
      <w:r w:rsidRPr="000156DD">
        <w:rPr>
          <w:rFonts w:ascii="David" w:hAnsi="David" w:hint="eastAsia"/>
          <w:b/>
          <w:bCs/>
          <w:rtl/>
        </w:rPr>
        <w:t>לשעבר</w:t>
      </w:r>
      <w:r w:rsidRPr="000156DD">
        <w:rPr>
          <w:rFonts w:ascii="David" w:hAnsi="David"/>
          <w:rtl/>
        </w:rPr>
        <w:t xml:space="preserve"> מר אריה </w:t>
      </w:r>
      <w:r w:rsidRPr="000156DD">
        <w:rPr>
          <w:rFonts w:ascii="David" w:hAnsi="David" w:hint="eastAsia"/>
          <w:rtl/>
        </w:rPr>
        <w:t>מינטקביץ</w:t>
      </w:r>
      <w:r w:rsidRPr="000156DD">
        <w:rPr>
          <w:rFonts w:ascii="David" w:hAnsi="David"/>
          <w:rtl/>
        </w:rPr>
        <w:t xml:space="preserve">' </w:t>
      </w:r>
      <w:r w:rsidRPr="000156DD">
        <w:rPr>
          <w:rFonts w:ascii="David" w:hAnsi="David" w:hint="eastAsia"/>
          <w:rtl/>
        </w:rPr>
        <w:t>כיהן</w:t>
      </w:r>
      <w:r w:rsidRPr="000156DD">
        <w:rPr>
          <w:rFonts w:ascii="David" w:hAnsi="David"/>
          <w:rtl/>
        </w:rPr>
        <w:t xml:space="preserve"> </w:t>
      </w:r>
      <w:r w:rsidRPr="000156DD">
        <w:rPr>
          <w:rFonts w:ascii="David" w:hAnsi="David" w:hint="eastAsia"/>
          <w:rtl/>
        </w:rPr>
        <w:t>לאחר</w:t>
      </w:r>
      <w:r w:rsidRPr="000156DD">
        <w:rPr>
          <w:rFonts w:ascii="David" w:hAnsi="David"/>
          <w:rtl/>
        </w:rPr>
        <w:t xml:space="preserve"> סיום תפקידו </w:t>
      </w:r>
      <w:r w:rsidRPr="000156DD">
        <w:rPr>
          <w:rFonts w:ascii="David" w:hAnsi="David" w:hint="eastAsia"/>
          <w:rtl/>
        </w:rPr>
        <w:t>כיושב</w:t>
      </w:r>
      <w:r w:rsidRPr="000156DD">
        <w:rPr>
          <w:rFonts w:ascii="David" w:hAnsi="David"/>
          <w:rtl/>
        </w:rPr>
        <w:t>-ראש בנק דיסקונט, ו</w:t>
      </w:r>
      <w:r w:rsidRPr="000156DD">
        <w:rPr>
          <w:rFonts w:ascii="David" w:hAnsi="David" w:hint="eastAsia"/>
          <w:rtl/>
        </w:rPr>
        <w:t>שימש</w:t>
      </w:r>
      <w:r w:rsidRPr="000156DD">
        <w:rPr>
          <w:rFonts w:ascii="David" w:hAnsi="David"/>
          <w:rtl/>
        </w:rPr>
        <w:t xml:space="preserve"> </w:t>
      </w:r>
      <w:r w:rsidRPr="000156DD">
        <w:rPr>
          <w:rFonts w:ascii="David" w:hAnsi="David" w:hint="eastAsia"/>
          <w:rtl/>
        </w:rPr>
        <w:t>בתפקיד</w:t>
      </w:r>
      <w:r w:rsidRPr="000156DD">
        <w:rPr>
          <w:rFonts w:ascii="David" w:hAnsi="David"/>
          <w:rtl/>
        </w:rPr>
        <w:t xml:space="preserve"> בכיר בקבוצת </w:t>
      </w:r>
      <w:r w:rsidRPr="000156DD">
        <w:rPr>
          <w:rFonts w:ascii="David" w:hAnsi="David" w:hint="eastAsia"/>
          <w:rtl/>
        </w:rPr>
        <w:t>אי</w:t>
      </w:r>
      <w:r w:rsidRPr="000156DD">
        <w:rPr>
          <w:rFonts w:ascii="David" w:hAnsi="David"/>
          <w:rtl/>
        </w:rPr>
        <w:t>.</w:t>
      </w:r>
      <w:r w:rsidRPr="000156DD">
        <w:rPr>
          <w:rFonts w:ascii="David" w:hAnsi="David" w:hint="eastAsia"/>
          <w:rtl/>
        </w:rPr>
        <w:t>די</w:t>
      </w:r>
      <w:r w:rsidRPr="000156DD">
        <w:rPr>
          <w:rFonts w:ascii="David" w:hAnsi="David"/>
          <w:rtl/>
        </w:rPr>
        <w:t>.</w:t>
      </w:r>
      <w:r w:rsidRPr="000156DD">
        <w:rPr>
          <w:rFonts w:ascii="David" w:hAnsi="David" w:hint="eastAsia"/>
          <w:rtl/>
        </w:rPr>
        <w:t>בי</w:t>
      </w:r>
      <w:r w:rsidRPr="000156DD">
        <w:rPr>
          <w:rFonts w:ascii="David" w:hAnsi="David"/>
          <w:rtl/>
        </w:rPr>
        <w:t>.</w:t>
      </w:r>
    </w:p>
    <w:p w:rsidR="00E53E6E" w:rsidRPr="000156DD" w:rsidRDefault="00E53E6E" w:rsidP="00E53E6E">
      <w:pPr>
        <w:spacing w:line="360" w:lineRule="auto"/>
        <w:rPr>
          <w:rFonts w:ascii="David" w:hAnsi="David"/>
        </w:rPr>
      </w:pPr>
      <w:r w:rsidRPr="000156DD">
        <w:rPr>
          <w:rFonts w:ascii="David" w:hAnsi="David" w:hint="eastAsia"/>
          <w:rtl/>
        </w:rPr>
        <w:t>טרם</w:t>
      </w:r>
      <w:r w:rsidRPr="000156DD">
        <w:rPr>
          <w:rFonts w:ascii="David" w:hAnsi="David"/>
          <w:rtl/>
        </w:rPr>
        <w:t xml:space="preserve"> מינוי של מועמד לתפקיד ציבורי נבדק אם קיים חשש לניגוד עניינים בין התפקידים שמילא עד אז לבין התפקיד הציבורי, ובמידת הצורך נערך </w:t>
      </w:r>
      <w:r w:rsidRPr="000156DD">
        <w:rPr>
          <w:rFonts w:ascii="David" w:hAnsi="David" w:hint="eastAsia"/>
          <w:rtl/>
        </w:rPr>
        <w:t>עימו</w:t>
      </w:r>
      <w:r w:rsidRPr="000156DD">
        <w:rPr>
          <w:rFonts w:ascii="David" w:hAnsi="David"/>
          <w:rtl/>
        </w:rPr>
        <w:t xml:space="preserve"> הסדר למניעת ניגוד עניינים. כך גם לגבי מי </w:t>
      </w:r>
      <w:r w:rsidRPr="000156DD">
        <w:rPr>
          <w:rFonts w:ascii="David" w:hAnsi="David" w:hint="eastAsia"/>
          <w:rtl/>
        </w:rPr>
        <w:t>שממלא</w:t>
      </w:r>
      <w:r w:rsidRPr="000156DD">
        <w:rPr>
          <w:rFonts w:ascii="David" w:hAnsi="David"/>
          <w:rtl/>
        </w:rPr>
        <w:t xml:space="preserve"> תפקיד בשוק הפיננסי הפרטי </w:t>
      </w:r>
      <w:r w:rsidRPr="000156DD">
        <w:rPr>
          <w:rFonts w:ascii="David" w:hAnsi="David" w:hint="eastAsia"/>
          <w:rtl/>
        </w:rPr>
        <w:t>ועובר</w:t>
      </w:r>
      <w:r w:rsidRPr="000156DD">
        <w:rPr>
          <w:rFonts w:ascii="David" w:hAnsi="David"/>
          <w:rtl/>
        </w:rPr>
        <w:t xml:space="preserve"> </w:t>
      </w:r>
      <w:r w:rsidRPr="000156DD">
        <w:rPr>
          <w:rFonts w:ascii="David" w:hAnsi="David" w:hint="eastAsia"/>
          <w:rtl/>
        </w:rPr>
        <w:t>לשמש</w:t>
      </w:r>
      <w:r w:rsidRPr="000156DD">
        <w:rPr>
          <w:rFonts w:ascii="David" w:hAnsi="David"/>
          <w:rtl/>
        </w:rPr>
        <w:t xml:space="preserve"> </w:t>
      </w:r>
      <w:r w:rsidRPr="000156DD">
        <w:rPr>
          <w:rFonts w:ascii="David" w:hAnsi="David" w:hint="eastAsia"/>
          <w:rtl/>
        </w:rPr>
        <w:t>בתפקיד</w:t>
      </w:r>
      <w:r w:rsidRPr="000156DD">
        <w:rPr>
          <w:rFonts w:ascii="David" w:hAnsi="David"/>
          <w:rtl/>
        </w:rPr>
        <w:t xml:space="preserve"> </w:t>
      </w:r>
      <w:r w:rsidRPr="000156DD">
        <w:rPr>
          <w:rFonts w:ascii="David" w:hAnsi="David" w:hint="eastAsia"/>
          <w:rtl/>
        </w:rPr>
        <w:t>כלשהו</w:t>
      </w:r>
      <w:r w:rsidRPr="000156DD">
        <w:rPr>
          <w:rFonts w:ascii="David" w:hAnsi="David"/>
          <w:rtl/>
        </w:rPr>
        <w:t xml:space="preserve"> </w:t>
      </w:r>
      <w:r w:rsidRPr="000156DD">
        <w:rPr>
          <w:rFonts w:ascii="David" w:hAnsi="David" w:hint="eastAsia"/>
          <w:rtl/>
        </w:rPr>
        <w:t>ברגולטור</w:t>
      </w:r>
      <w:r w:rsidRPr="000156DD">
        <w:rPr>
          <w:rFonts w:ascii="David" w:hAnsi="David"/>
          <w:rtl/>
        </w:rPr>
        <w:t>.</w:t>
      </w:r>
    </w:p>
    <w:p w:rsidR="00E53E6E" w:rsidRPr="000156DD" w:rsidRDefault="00320D1F" w:rsidP="00D219A0">
      <w:pPr>
        <w:pStyle w:val="heading4"/>
      </w:pPr>
      <w:r>
        <w:rPr>
          <w:rFonts w:hint="cs"/>
          <w:rtl/>
        </w:rPr>
        <w:t>7.2.1.1</w:t>
      </w:r>
      <w:r w:rsidR="00D219A0">
        <w:rPr>
          <w:rFonts w:hint="cs"/>
          <w:rtl/>
        </w:rPr>
        <w:t xml:space="preserve"> </w:t>
      </w:r>
      <w:r w:rsidR="00E53E6E" w:rsidRPr="000156DD">
        <w:rPr>
          <w:rFonts w:hint="eastAsia"/>
          <w:rtl/>
        </w:rPr>
        <w:t>עמדת</w:t>
      </w:r>
      <w:r w:rsidR="00E53E6E" w:rsidRPr="000156DD">
        <w:rPr>
          <w:rtl/>
        </w:rPr>
        <w:t xml:space="preserve"> </w:t>
      </w:r>
      <w:r w:rsidR="00E53E6E" w:rsidRPr="000156DD">
        <w:rPr>
          <w:rFonts w:hint="eastAsia"/>
          <w:rtl/>
        </w:rPr>
        <w:t>המפקחת</w:t>
      </w:r>
      <w:r w:rsidR="00E53E6E" w:rsidRPr="000156DD">
        <w:rPr>
          <w:rtl/>
        </w:rPr>
        <w:t xml:space="preserve"> </w:t>
      </w:r>
      <w:r w:rsidR="00E53E6E" w:rsidRPr="000156DD">
        <w:rPr>
          <w:rFonts w:hint="eastAsia"/>
          <w:rtl/>
        </w:rPr>
        <w:t>על</w:t>
      </w:r>
      <w:r w:rsidR="00E53E6E" w:rsidRPr="000156DD">
        <w:rPr>
          <w:rtl/>
        </w:rPr>
        <w:t xml:space="preserve"> </w:t>
      </w:r>
      <w:r w:rsidR="00E53E6E" w:rsidRPr="000156DD">
        <w:rPr>
          <w:rFonts w:hint="eastAsia"/>
          <w:rtl/>
        </w:rPr>
        <w:t>הבנקים</w:t>
      </w:r>
      <w:r w:rsidR="00E53E6E" w:rsidRPr="000156DD">
        <w:rPr>
          <w:rtl/>
        </w:rPr>
        <w:t xml:space="preserve"> </w:t>
      </w:r>
      <w:r w:rsidR="00E53E6E" w:rsidRPr="000156DD">
        <w:rPr>
          <w:rFonts w:hint="eastAsia"/>
          <w:rtl/>
        </w:rPr>
        <w:t>בסוגיית</w:t>
      </w:r>
      <w:r w:rsidR="00E53E6E" w:rsidRPr="000156DD">
        <w:rPr>
          <w:rtl/>
        </w:rPr>
        <w:t xml:space="preserve"> "הדלת </w:t>
      </w:r>
      <w:r w:rsidR="00E53E6E" w:rsidRPr="000156DD">
        <w:rPr>
          <w:rFonts w:hint="eastAsia"/>
          <w:rtl/>
        </w:rPr>
        <w:t>המסתובבת</w:t>
      </w:r>
      <w:r w:rsidR="00E53E6E" w:rsidRPr="000156DD">
        <w:rPr>
          <w:rtl/>
        </w:rPr>
        <w:t>"</w:t>
      </w:r>
    </w:p>
    <w:p w:rsidR="00E53E6E" w:rsidRPr="000156DD" w:rsidRDefault="00E53E6E" w:rsidP="00E53E6E">
      <w:pPr>
        <w:spacing w:line="360" w:lineRule="auto"/>
        <w:rPr>
          <w:rFonts w:ascii="David" w:hAnsi="David"/>
        </w:rPr>
      </w:pPr>
      <w:r w:rsidRPr="000156DD">
        <w:rPr>
          <w:rFonts w:ascii="David" w:hAnsi="David" w:hint="eastAsia"/>
          <w:rtl/>
        </w:rPr>
        <w:t>המפקחת</w:t>
      </w:r>
      <w:r w:rsidRPr="000156DD">
        <w:rPr>
          <w:rFonts w:ascii="David" w:hAnsi="David"/>
          <w:rtl/>
        </w:rPr>
        <w:t xml:space="preserve"> </w:t>
      </w:r>
      <w:r w:rsidRPr="000156DD">
        <w:rPr>
          <w:rFonts w:ascii="David" w:hAnsi="David" w:hint="eastAsia"/>
          <w:rtl/>
        </w:rPr>
        <w:t>על</w:t>
      </w:r>
      <w:r w:rsidRPr="000156DD">
        <w:rPr>
          <w:rFonts w:ascii="David" w:hAnsi="David"/>
          <w:rtl/>
        </w:rPr>
        <w:t xml:space="preserve"> </w:t>
      </w:r>
      <w:r w:rsidRPr="000156DD">
        <w:rPr>
          <w:rFonts w:ascii="David" w:hAnsi="David" w:hint="eastAsia"/>
          <w:rtl/>
        </w:rPr>
        <w:t>הבנקים</w:t>
      </w:r>
      <w:r w:rsidRPr="000156DD">
        <w:rPr>
          <w:rFonts w:ascii="David" w:hAnsi="David"/>
          <w:rtl/>
        </w:rPr>
        <w:t xml:space="preserve"> </w:t>
      </w:r>
      <w:r w:rsidRPr="000156DD">
        <w:rPr>
          <w:rFonts w:ascii="David" w:hAnsi="David" w:hint="eastAsia"/>
          <w:rtl/>
        </w:rPr>
        <w:t>אמרה</w:t>
      </w:r>
      <w:r w:rsidRPr="000156DD">
        <w:rPr>
          <w:rFonts w:ascii="David" w:hAnsi="David"/>
          <w:rtl/>
        </w:rPr>
        <w:t xml:space="preserve"> </w:t>
      </w:r>
      <w:r w:rsidRPr="000156DD">
        <w:rPr>
          <w:rFonts w:ascii="David" w:hAnsi="David" w:hint="eastAsia"/>
          <w:rtl/>
        </w:rPr>
        <w:t>בוועדה</w:t>
      </w:r>
      <w:r w:rsidRPr="000156DD">
        <w:rPr>
          <w:rFonts w:ascii="David" w:hAnsi="David"/>
          <w:rtl/>
        </w:rPr>
        <w:t xml:space="preserve"> </w:t>
      </w:r>
      <w:r w:rsidRPr="000156DD">
        <w:rPr>
          <w:rFonts w:ascii="David" w:hAnsi="David" w:hint="eastAsia"/>
          <w:rtl/>
        </w:rPr>
        <w:t>כי</w:t>
      </w:r>
      <w:r w:rsidRPr="000156DD">
        <w:rPr>
          <w:rFonts w:ascii="David" w:hAnsi="David"/>
          <w:rtl/>
        </w:rPr>
        <w:t xml:space="preserve"> "המפקח </w:t>
      </w:r>
      <w:r w:rsidRPr="000156DD">
        <w:rPr>
          <w:rFonts w:ascii="David" w:hAnsi="David" w:hint="eastAsia"/>
          <w:rtl/>
        </w:rPr>
        <w:t>על</w:t>
      </w:r>
      <w:r w:rsidRPr="000156DD">
        <w:rPr>
          <w:rFonts w:ascii="David" w:hAnsi="David"/>
          <w:rtl/>
        </w:rPr>
        <w:t xml:space="preserve"> </w:t>
      </w:r>
      <w:r w:rsidRPr="000156DD">
        <w:rPr>
          <w:rFonts w:ascii="David" w:hAnsi="David" w:hint="eastAsia"/>
          <w:rtl/>
        </w:rPr>
        <w:t>הבנקים</w:t>
      </w:r>
      <w:r w:rsidRPr="000156DD">
        <w:rPr>
          <w:rFonts w:ascii="David" w:hAnsi="David"/>
          <w:rtl/>
        </w:rPr>
        <w:t xml:space="preserve"> </w:t>
      </w:r>
      <w:r w:rsidRPr="000156DD">
        <w:rPr>
          <w:rFonts w:ascii="David" w:hAnsi="David" w:hint="eastAsia"/>
          <w:rtl/>
        </w:rPr>
        <w:t>יכול</w:t>
      </w:r>
      <w:r w:rsidRPr="000156DD">
        <w:rPr>
          <w:rFonts w:ascii="David" w:hAnsi="David"/>
          <w:rtl/>
        </w:rPr>
        <w:t xml:space="preserve"> </w:t>
      </w:r>
      <w:r w:rsidRPr="000156DD">
        <w:rPr>
          <w:rFonts w:ascii="David" w:hAnsi="David" w:hint="eastAsia"/>
          <w:rtl/>
        </w:rPr>
        <w:t>להגיע</w:t>
      </w:r>
      <w:r w:rsidRPr="000156DD">
        <w:rPr>
          <w:rFonts w:ascii="David" w:hAnsi="David"/>
          <w:rtl/>
        </w:rPr>
        <w:t xml:space="preserve"> </w:t>
      </w:r>
      <w:r w:rsidRPr="000156DD">
        <w:rPr>
          <w:rFonts w:ascii="David" w:hAnsi="David" w:hint="eastAsia"/>
          <w:rtl/>
        </w:rPr>
        <w:t>או</w:t>
      </w:r>
      <w:r w:rsidRPr="000156DD">
        <w:rPr>
          <w:rFonts w:ascii="David" w:hAnsi="David"/>
          <w:rtl/>
        </w:rPr>
        <w:t xml:space="preserve"> </w:t>
      </w:r>
      <w:r w:rsidRPr="000156DD">
        <w:rPr>
          <w:rFonts w:ascii="David" w:hAnsi="David" w:hint="eastAsia"/>
          <w:rtl/>
        </w:rPr>
        <w:t>מהפיקוח</w:t>
      </w:r>
      <w:r w:rsidRPr="000156DD">
        <w:rPr>
          <w:rFonts w:ascii="David" w:hAnsi="David"/>
          <w:rtl/>
        </w:rPr>
        <w:t xml:space="preserve"> </w:t>
      </w:r>
      <w:r w:rsidRPr="000156DD">
        <w:rPr>
          <w:rFonts w:ascii="David" w:hAnsi="David" w:hint="eastAsia"/>
          <w:rtl/>
        </w:rPr>
        <w:t>על</w:t>
      </w:r>
      <w:r w:rsidRPr="000156DD">
        <w:rPr>
          <w:rFonts w:ascii="David" w:hAnsi="David"/>
          <w:rtl/>
        </w:rPr>
        <w:t xml:space="preserve"> </w:t>
      </w:r>
      <w:r w:rsidRPr="000156DD">
        <w:rPr>
          <w:rFonts w:ascii="David" w:hAnsi="David" w:hint="eastAsia"/>
          <w:rtl/>
        </w:rPr>
        <w:t>הבנקים</w:t>
      </w:r>
      <w:r w:rsidRPr="000156DD">
        <w:rPr>
          <w:rFonts w:ascii="David" w:hAnsi="David"/>
          <w:rtl/>
        </w:rPr>
        <w:t xml:space="preserve"> </w:t>
      </w:r>
      <w:r w:rsidRPr="000156DD">
        <w:rPr>
          <w:rFonts w:ascii="David" w:hAnsi="David" w:hint="eastAsia"/>
          <w:rtl/>
        </w:rPr>
        <w:t>או</w:t>
      </w:r>
      <w:r w:rsidRPr="000156DD">
        <w:rPr>
          <w:rFonts w:ascii="David" w:hAnsi="David"/>
          <w:rtl/>
        </w:rPr>
        <w:t xml:space="preserve"> </w:t>
      </w:r>
      <w:r w:rsidRPr="000156DD">
        <w:rPr>
          <w:rFonts w:ascii="David" w:hAnsi="David" w:hint="eastAsia"/>
          <w:rtl/>
        </w:rPr>
        <w:t>מהמערכת</w:t>
      </w:r>
      <w:r w:rsidRPr="000156DD">
        <w:rPr>
          <w:rFonts w:ascii="David" w:hAnsi="David"/>
          <w:rtl/>
        </w:rPr>
        <w:t xml:space="preserve"> </w:t>
      </w:r>
      <w:r w:rsidRPr="000156DD">
        <w:rPr>
          <w:rFonts w:ascii="David" w:hAnsi="David" w:hint="eastAsia"/>
          <w:rtl/>
        </w:rPr>
        <w:t>הבנקאית</w:t>
      </w:r>
      <w:r w:rsidRPr="000156DD">
        <w:rPr>
          <w:rFonts w:ascii="David" w:hAnsi="David"/>
          <w:rtl/>
        </w:rPr>
        <w:t xml:space="preserve">. </w:t>
      </w:r>
      <w:r w:rsidRPr="000156DD">
        <w:rPr>
          <w:rFonts w:ascii="David" w:hAnsi="David" w:hint="eastAsia"/>
          <w:rtl/>
        </w:rPr>
        <w:t>הוא</w:t>
      </w:r>
      <w:r w:rsidRPr="000156DD">
        <w:rPr>
          <w:rFonts w:ascii="David" w:hAnsi="David"/>
          <w:rtl/>
        </w:rPr>
        <w:t xml:space="preserve"> </w:t>
      </w:r>
      <w:r w:rsidRPr="000156DD">
        <w:rPr>
          <w:rFonts w:ascii="David" w:hAnsi="David" w:hint="eastAsia"/>
          <w:rtl/>
        </w:rPr>
        <w:t>צריך</w:t>
      </w:r>
      <w:r w:rsidRPr="000156DD">
        <w:rPr>
          <w:rFonts w:ascii="David" w:hAnsi="David"/>
          <w:rtl/>
        </w:rPr>
        <w:t xml:space="preserve"> </w:t>
      </w:r>
      <w:r w:rsidRPr="000156DD">
        <w:rPr>
          <w:rFonts w:ascii="David" w:hAnsi="David" w:hint="eastAsia"/>
          <w:rtl/>
        </w:rPr>
        <w:t>להיות</w:t>
      </w:r>
      <w:r w:rsidRPr="000156DD">
        <w:rPr>
          <w:rFonts w:ascii="David" w:hAnsi="David"/>
          <w:rtl/>
        </w:rPr>
        <w:t xml:space="preserve"> </w:t>
      </w:r>
      <w:r w:rsidRPr="000156DD">
        <w:rPr>
          <w:rFonts w:ascii="David" w:hAnsi="David" w:hint="eastAsia"/>
          <w:rtl/>
        </w:rPr>
        <w:t>מישהו</w:t>
      </w:r>
      <w:r w:rsidRPr="000156DD">
        <w:rPr>
          <w:rFonts w:ascii="David" w:hAnsi="David"/>
          <w:rtl/>
        </w:rPr>
        <w:t xml:space="preserve"> </w:t>
      </w:r>
      <w:r w:rsidRPr="000156DD">
        <w:rPr>
          <w:rFonts w:ascii="David" w:hAnsi="David" w:hint="eastAsia"/>
          <w:rtl/>
        </w:rPr>
        <w:t>שמבין</w:t>
      </w:r>
      <w:r w:rsidRPr="000156DD">
        <w:rPr>
          <w:rFonts w:ascii="David" w:hAnsi="David"/>
          <w:rtl/>
        </w:rPr>
        <w:t xml:space="preserve"> </w:t>
      </w:r>
      <w:r w:rsidRPr="000156DD">
        <w:rPr>
          <w:rFonts w:ascii="David" w:hAnsi="David" w:hint="eastAsia"/>
          <w:rtl/>
        </w:rPr>
        <w:t>את</w:t>
      </w:r>
      <w:r w:rsidRPr="000156DD">
        <w:rPr>
          <w:rFonts w:ascii="David" w:hAnsi="David"/>
          <w:rtl/>
        </w:rPr>
        <w:t xml:space="preserve"> </w:t>
      </w:r>
      <w:r w:rsidRPr="000156DD">
        <w:rPr>
          <w:rFonts w:ascii="David" w:hAnsi="David" w:hint="eastAsia"/>
          <w:rtl/>
        </w:rPr>
        <w:t>הסיכונים</w:t>
      </w:r>
      <w:r w:rsidRPr="000156DD">
        <w:rPr>
          <w:rFonts w:ascii="David" w:hAnsi="David"/>
          <w:rtl/>
        </w:rPr>
        <w:t xml:space="preserve">, </w:t>
      </w:r>
      <w:r w:rsidRPr="000156DD">
        <w:rPr>
          <w:rFonts w:ascii="David" w:hAnsi="David" w:hint="eastAsia"/>
          <w:rtl/>
        </w:rPr>
        <w:t>מנוסה</w:t>
      </w:r>
      <w:r w:rsidRPr="000156DD">
        <w:rPr>
          <w:rFonts w:ascii="David" w:hAnsi="David"/>
          <w:rtl/>
        </w:rPr>
        <w:t xml:space="preserve">, </w:t>
      </w:r>
      <w:r w:rsidRPr="000156DD">
        <w:rPr>
          <w:rFonts w:ascii="David" w:hAnsi="David" w:hint="eastAsia"/>
          <w:rtl/>
        </w:rPr>
        <w:t>שיכול</w:t>
      </w:r>
      <w:r w:rsidRPr="000156DD">
        <w:rPr>
          <w:rFonts w:ascii="David" w:hAnsi="David"/>
          <w:rtl/>
        </w:rPr>
        <w:t xml:space="preserve"> </w:t>
      </w:r>
      <w:r w:rsidRPr="000156DD">
        <w:rPr>
          <w:rFonts w:ascii="David" w:hAnsi="David" w:hint="eastAsia"/>
          <w:rtl/>
        </w:rPr>
        <w:t>לשמור</w:t>
      </w:r>
      <w:r w:rsidRPr="000156DD">
        <w:rPr>
          <w:rFonts w:ascii="David" w:hAnsi="David"/>
          <w:rtl/>
        </w:rPr>
        <w:t xml:space="preserve"> </w:t>
      </w:r>
      <w:r w:rsidRPr="000156DD">
        <w:rPr>
          <w:rFonts w:ascii="David" w:hAnsi="David" w:hint="eastAsia"/>
          <w:rtl/>
        </w:rPr>
        <w:t>על</w:t>
      </w:r>
      <w:r w:rsidRPr="000156DD">
        <w:rPr>
          <w:rFonts w:ascii="David" w:hAnsi="David"/>
          <w:rtl/>
        </w:rPr>
        <w:t xml:space="preserve"> </w:t>
      </w:r>
      <w:r w:rsidRPr="000156DD">
        <w:rPr>
          <w:rFonts w:ascii="David" w:hAnsi="David" w:hint="eastAsia"/>
          <w:rtl/>
        </w:rPr>
        <w:t>הכסף</w:t>
      </w:r>
      <w:r w:rsidRPr="000156DD">
        <w:rPr>
          <w:rFonts w:ascii="David" w:hAnsi="David"/>
          <w:rtl/>
        </w:rPr>
        <w:t xml:space="preserve"> </w:t>
      </w:r>
      <w:r w:rsidRPr="000156DD">
        <w:rPr>
          <w:rFonts w:ascii="David" w:hAnsi="David" w:hint="eastAsia"/>
          <w:rtl/>
        </w:rPr>
        <w:t>של</w:t>
      </w:r>
      <w:r w:rsidRPr="000156DD">
        <w:rPr>
          <w:rFonts w:ascii="David" w:hAnsi="David"/>
          <w:rtl/>
        </w:rPr>
        <w:t xml:space="preserve"> </w:t>
      </w:r>
      <w:r w:rsidRPr="000156DD">
        <w:rPr>
          <w:rFonts w:ascii="David" w:hAnsi="David" w:hint="eastAsia"/>
          <w:rtl/>
        </w:rPr>
        <w:t>הציבור</w:t>
      </w:r>
      <w:r w:rsidRPr="000156DD">
        <w:rPr>
          <w:rFonts w:ascii="David" w:hAnsi="David"/>
          <w:rtl/>
        </w:rPr>
        <w:t xml:space="preserve">. </w:t>
      </w:r>
      <w:r w:rsidRPr="000156DD">
        <w:rPr>
          <w:rFonts w:ascii="David" w:hAnsi="David" w:hint="eastAsia"/>
          <w:rtl/>
        </w:rPr>
        <w:t>זו</w:t>
      </w:r>
      <w:r w:rsidRPr="000156DD">
        <w:rPr>
          <w:rFonts w:ascii="David" w:hAnsi="David"/>
          <w:rtl/>
        </w:rPr>
        <w:t xml:space="preserve"> </w:t>
      </w:r>
      <w:r w:rsidRPr="000156DD">
        <w:rPr>
          <w:rFonts w:ascii="David" w:hAnsi="David" w:hint="eastAsia"/>
          <w:rtl/>
        </w:rPr>
        <w:t>חובת</w:t>
      </w:r>
      <w:r w:rsidRPr="000156DD">
        <w:rPr>
          <w:rFonts w:ascii="David" w:hAnsi="David"/>
          <w:rtl/>
        </w:rPr>
        <w:t xml:space="preserve"> </w:t>
      </w:r>
      <w:r w:rsidRPr="000156DD">
        <w:rPr>
          <w:rFonts w:ascii="David" w:hAnsi="David" w:hint="eastAsia"/>
          <w:rtl/>
        </w:rPr>
        <w:t>תפקידו</w:t>
      </w:r>
      <w:r w:rsidRPr="000156DD">
        <w:rPr>
          <w:rFonts w:ascii="David" w:hAnsi="David"/>
          <w:rtl/>
        </w:rPr>
        <w:t>".</w:t>
      </w:r>
      <w:r>
        <w:rPr>
          <w:rFonts w:ascii="David" w:hAnsi="David" w:hint="cs"/>
          <w:rtl/>
        </w:rPr>
        <w:t xml:space="preserve"> ה</w:t>
      </w:r>
      <w:r w:rsidRPr="000156DD">
        <w:rPr>
          <w:rFonts w:ascii="David" w:hAnsi="David" w:hint="eastAsia"/>
          <w:rtl/>
        </w:rPr>
        <w:t>יא</w:t>
      </w:r>
      <w:r w:rsidRPr="000156DD">
        <w:rPr>
          <w:rFonts w:ascii="David" w:hAnsi="David"/>
          <w:rtl/>
        </w:rPr>
        <w:t xml:space="preserve"> </w:t>
      </w:r>
      <w:r w:rsidRPr="000156DD">
        <w:rPr>
          <w:rFonts w:ascii="David" w:hAnsi="David" w:hint="eastAsia"/>
          <w:rtl/>
        </w:rPr>
        <w:t>הוסיפה</w:t>
      </w:r>
      <w:r w:rsidRPr="000156DD">
        <w:rPr>
          <w:rFonts w:ascii="David" w:hAnsi="David"/>
          <w:rtl/>
        </w:rPr>
        <w:t xml:space="preserve"> </w:t>
      </w:r>
      <w:r w:rsidRPr="000156DD">
        <w:rPr>
          <w:rFonts w:ascii="David" w:hAnsi="David" w:hint="eastAsia"/>
          <w:rtl/>
        </w:rPr>
        <w:t>כי</w:t>
      </w:r>
      <w:r w:rsidRPr="000156DD">
        <w:rPr>
          <w:rFonts w:ascii="David" w:hAnsi="David"/>
          <w:rtl/>
        </w:rPr>
        <w:t xml:space="preserve"> "המפקחים על הבנקים... רק טובת הציבור לנגד עינינו... זו הסיבה שאני נמצאת פה. אני משלמת על זה מחירים אישיים. אני עובדת מאוד קשה. ירדתי בשכר. </w:t>
      </w:r>
      <w:r w:rsidRPr="000156DD">
        <w:rPr>
          <w:rFonts w:ascii="David" w:hAnsi="David" w:hint="eastAsia"/>
          <w:rtl/>
        </w:rPr>
        <w:t>האופן</w:t>
      </w:r>
      <w:r w:rsidRPr="000156DD">
        <w:rPr>
          <w:rFonts w:ascii="David" w:hAnsi="David"/>
          <w:rtl/>
        </w:rPr>
        <w:t xml:space="preserve"> </w:t>
      </w:r>
      <w:r w:rsidRPr="000156DD">
        <w:rPr>
          <w:rFonts w:ascii="David" w:hAnsi="David" w:hint="eastAsia"/>
          <w:rtl/>
        </w:rPr>
        <w:t>שבו</w:t>
      </w:r>
      <w:r w:rsidRPr="000156DD">
        <w:rPr>
          <w:rFonts w:ascii="David" w:hAnsi="David"/>
          <w:rtl/>
        </w:rPr>
        <w:t xml:space="preserve"> </w:t>
      </w:r>
      <w:r w:rsidRPr="000156DD">
        <w:rPr>
          <w:rFonts w:ascii="David" w:hAnsi="David" w:hint="eastAsia"/>
          <w:rtl/>
        </w:rPr>
        <w:t>אתם</w:t>
      </w:r>
      <w:r w:rsidRPr="000156DD">
        <w:rPr>
          <w:rFonts w:ascii="David" w:hAnsi="David"/>
          <w:rtl/>
        </w:rPr>
        <w:t xml:space="preserve"> </w:t>
      </w:r>
      <w:r w:rsidRPr="000156DD">
        <w:rPr>
          <w:rFonts w:ascii="David" w:hAnsi="David" w:hint="eastAsia"/>
          <w:rtl/>
        </w:rPr>
        <w:t>מציירים</w:t>
      </w:r>
      <w:r w:rsidRPr="000156DD">
        <w:rPr>
          <w:rFonts w:ascii="David" w:hAnsi="David"/>
          <w:rtl/>
        </w:rPr>
        <w:t xml:space="preserve"> </w:t>
      </w:r>
      <w:r w:rsidRPr="000156DD">
        <w:rPr>
          <w:rFonts w:ascii="David" w:hAnsi="David" w:hint="eastAsia"/>
          <w:rtl/>
        </w:rPr>
        <w:t>את</w:t>
      </w:r>
      <w:r w:rsidRPr="000156DD">
        <w:rPr>
          <w:rFonts w:ascii="David" w:hAnsi="David"/>
          <w:rtl/>
        </w:rPr>
        <w:t xml:space="preserve"> </w:t>
      </w:r>
      <w:r w:rsidRPr="000156DD">
        <w:rPr>
          <w:rFonts w:ascii="David" w:hAnsi="David" w:hint="eastAsia"/>
          <w:rtl/>
        </w:rPr>
        <w:t>המפקחים</w:t>
      </w:r>
      <w:r w:rsidRPr="000156DD">
        <w:rPr>
          <w:rFonts w:ascii="David" w:hAnsi="David"/>
          <w:rtl/>
        </w:rPr>
        <w:t xml:space="preserve"> </w:t>
      </w:r>
      <w:r w:rsidRPr="000156DD">
        <w:rPr>
          <w:rFonts w:ascii="David" w:hAnsi="David" w:hint="eastAsia"/>
          <w:rtl/>
        </w:rPr>
        <w:t>לשעבר</w:t>
      </w:r>
      <w:r w:rsidRPr="000156DD">
        <w:rPr>
          <w:rFonts w:ascii="David" w:hAnsi="David"/>
          <w:rtl/>
        </w:rPr>
        <w:t xml:space="preserve"> </w:t>
      </w:r>
      <w:r w:rsidRPr="000156DD">
        <w:rPr>
          <w:rFonts w:ascii="David" w:hAnsi="David" w:hint="eastAsia"/>
          <w:rtl/>
        </w:rPr>
        <w:t>כשבויים</w:t>
      </w:r>
      <w:r w:rsidRPr="000156DD">
        <w:rPr>
          <w:rFonts w:ascii="David" w:hAnsi="David"/>
          <w:rtl/>
        </w:rPr>
        <w:t xml:space="preserve"> </w:t>
      </w:r>
      <w:r w:rsidRPr="000156DD">
        <w:rPr>
          <w:rFonts w:ascii="David" w:hAnsi="David" w:hint="eastAsia"/>
          <w:rtl/>
        </w:rPr>
        <w:t>בידי</w:t>
      </w:r>
      <w:r w:rsidRPr="000156DD">
        <w:rPr>
          <w:rFonts w:ascii="David" w:hAnsi="David"/>
          <w:rtl/>
        </w:rPr>
        <w:t xml:space="preserve"> </w:t>
      </w:r>
      <w:r w:rsidRPr="000156DD">
        <w:rPr>
          <w:rFonts w:ascii="David" w:hAnsi="David" w:hint="eastAsia"/>
          <w:rtl/>
        </w:rPr>
        <w:t>המפוקחים</w:t>
      </w:r>
      <w:r w:rsidRPr="000156DD">
        <w:rPr>
          <w:rFonts w:ascii="David" w:hAnsi="David"/>
          <w:rtl/>
        </w:rPr>
        <w:t xml:space="preserve"> </w:t>
      </w:r>
      <w:r w:rsidRPr="000156DD">
        <w:rPr>
          <w:rFonts w:ascii="David" w:hAnsi="David" w:hint="eastAsia"/>
          <w:rtl/>
        </w:rPr>
        <w:t>ולא</w:t>
      </w:r>
      <w:r w:rsidRPr="000156DD">
        <w:rPr>
          <w:rFonts w:ascii="David" w:hAnsi="David"/>
          <w:rtl/>
        </w:rPr>
        <w:t xml:space="preserve"> </w:t>
      </w:r>
      <w:r w:rsidRPr="000156DD">
        <w:rPr>
          <w:rFonts w:ascii="David" w:hAnsi="David" w:hint="eastAsia"/>
          <w:rtl/>
        </w:rPr>
        <w:t>עושים</w:t>
      </w:r>
      <w:r w:rsidRPr="000156DD">
        <w:rPr>
          <w:rFonts w:ascii="David" w:hAnsi="David"/>
          <w:rtl/>
        </w:rPr>
        <w:t xml:space="preserve"> </w:t>
      </w:r>
      <w:r w:rsidRPr="000156DD">
        <w:rPr>
          <w:rFonts w:ascii="David" w:hAnsi="David" w:hint="eastAsia"/>
          <w:rtl/>
        </w:rPr>
        <w:t>בגלל</w:t>
      </w:r>
      <w:r w:rsidRPr="000156DD">
        <w:rPr>
          <w:rFonts w:ascii="David" w:hAnsi="David"/>
          <w:rtl/>
        </w:rPr>
        <w:t xml:space="preserve"> </w:t>
      </w:r>
      <w:r w:rsidRPr="000156DD">
        <w:rPr>
          <w:rFonts w:ascii="David" w:hAnsi="David" w:hint="eastAsia"/>
          <w:rtl/>
        </w:rPr>
        <w:t>זה</w:t>
      </w:r>
      <w:r w:rsidRPr="000156DD">
        <w:rPr>
          <w:rFonts w:ascii="David" w:hAnsi="David"/>
          <w:rtl/>
        </w:rPr>
        <w:t xml:space="preserve"> </w:t>
      </w:r>
      <w:r w:rsidRPr="000156DD">
        <w:rPr>
          <w:rFonts w:ascii="David" w:hAnsi="David" w:hint="eastAsia"/>
          <w:rtl/>
        </w:rPr>
        <w:t>את</w:t>
      </w:r>
      <w:r w:rsidRPr="000156DD">
        <w:rPr>
          <w:rFonts w:ascii="David" w:hAnsi="David"/>
          <w:rtl/>
        </w:rPr>
        <w:t xml:space="preserve"> </w:t>
      </w:r>
      <w:r w:rsidRPr="000156DD">
        <w:rPr>
          <w:rFonts w:ascii="David" w:hAnsi="David" w:hint="eastAsia"/>
          <w:rtl/>
        </w:rPr>
        <w:t>העבודה</w:t>
      </w:r>
      <w:r w:rsidRPr="000156DD">
        <w:rPr>
          <w:rFonts w:ascii="David" w:hAnsi="David"/>
          <w:rtl/>
        </w:rPr>
        <w:t xml:space="preserve">, </w:t>
      </w:r>
      <w:r w:rsidRPr="000156DD">
        <w:rPr>
          <w:rFonts w:ascii="David" w:hAnsi="David" w:hint="eastAsia"/>
          <w:rtl/>
        </w:rPr>
        <w:t>אינו</w:t>
      </w:r>
      <w:r w:rsidRPr="000156DD">
        <w:rPr>
          <w:rFonts w:ascii="David" w:hAnsi="David"/>
          <w:rtl/>
        </w:rPr>
        <w:t xml:space="preserve"> </w:t>
      </w:r>
      <w:r w:rsidRPr="000156DD">
        <w:rPr>
          <w:rFonts w:ascii="David" w:hAnsi="David" w:hint="eastAsia"/>
          <w:rtl/>
        </w:rPr>
        <w:t>נכון</w:t>
      </w:r>
      <w:r w:rsidRPr="000156DD">
        <w:rPr>
          <w:rFonts w:ascii="David" w:hAnsi="David"/>
          <w:rtl/>
        </w:rPr>
        <w:t>".</w:t>
      </w:r>
    </w:p>
    <w:p w:rsidR="00E53E6E" w:rsidRPr="000156DD" w:rsidRDefault="00E53E6E" w:rsidP="00E53E6E">
      <w:pPr>
        <w:spacing w:line="360" w:lineRule="auto"/>
        <w:rPr>
          <w:rFonts w:ascii="David" w:hAnsi="David"/>
        </w:rPr>
      </w:pPr>
      <w:r w:rsidRPr="000156DD">
        <w:rPr>
          <w:rFonts w:ascii="David" w:hAnsi="David" w:hint="cs"/>
          <w:rtl/>
        </w:rPr>
        <w:t>ל</w:t>
      </w:r>
      <w:r w:rsidRPr="000156DD">
        <w:rPr>
          <w:rFonts w:ascii="David" w:hAnsi="David"/>
          <w:rtl/>
        </w:rPr>
        <w:t xml:space="preserve">דעת הפיקוח על הבנקים, גם </w:t>
      </w:r>
      <w:r w:rsidRPr="000156DD">
        <w:rPr>
          <w:rFonts w:ascii="David" w:hAnsi="David" w:hint="eastAsia"/>
          <w:rtl/>
        </w:rPr>
        <w:t>אם</w:t>
      </w:r>
      <w:r w:rsidRPr="000156DD">
        <w:rPr>
          <w:rFonts w:ascii="David" w:hAnsi="David"/>
          <w:rtl/>
        </w:rPr>
        <w:t xml:space="preserve"> המפקח </w:t>
      </w:r>
      <w:r w:rsidRPr="000156DD">
        <w:rPr>
          <w:rFonts w:ascii="David" w:hAnsi="David" w:hint="eastAsia"/>
          <w:rtl/>
        </w:rPr>
        <w:t>נ</w:t>
      </w:r>
      <w:r w:rsidRPr="000156DD">
        <w:rPr>
          <w:rFonts w:ascii="David" w:hAnsi="David"/>
          <w:rtl/>
        </w:rPr>
        <w:t>מצ</w:t>
      </w:r>
      <w:r w:rsidRPr="000156DD">
        <w:rPr>
          <w:rFonts w:ascii="David" w:hAnsi="David" w:hint="eastAsia"/>
          <w:rtl/>
        </w:rPr>
        <w:t>א</w:t>
      </w:r>
      <w:r w:rsidRPr="000156DD">
        <w:rPr>
          <w:rFonts w:ascii="David" w:hAnsi="David"/>
          <w:rtl/>
        </w:rPr>
        <w:t xml:space="preserve"> ב</w:t>
      </w:r>
      <w:r w:rsidRPr="000156DD">
        <w:rPr>
          <w:rFonts w:ascii="David" w:hAnsi="David" w:hint="eastAsia"/>
          <w:rtl/>
        </w:rPr>
        <w:t>תקופת</w:t>
      </w:r>
      <w:r w:rsidRPr="000156DD">
        <w:rPr>
          <w:rFonts w:ascii="David" w:hAnsi="David"/>
          <w:rtl/>
        </w:rPr>
        <w:t xml:space="preserve"> </w:t>
      </w:r>
      <w:r w:rsidRPr="000156DD">
        <w:rPr>
          <w:rFonts w:ascii="David" w:hAnsi="David" w:hint="eastAsia"/>
          <w:rtl/>
        </w:rPr>
        <w:t>צינון</w:t>
      </w:r>
      <w:r w:rsidRPr="000156DD">
        <w:rPr>
          <w:rFonts w:ascii="David" w:hAnsi="David"/>
          <w:rtl/>
        </w:rPr>
        <w:t xml:space="preserve"> בשל הסדר ניגוד עניינים שנערך לו, </w:t>
      </w:r>
      <w:r w:rsidRPr="000156DD">
        <w:rPr>
          <w:rFonts w:ascii="David" w:hAnsi="David" w:hint="eastAsia"/>
          <w:rtl/>
        </w:rPr>
        <w:t>ה</w:t>
      </w:r>
      <w:r w:rsidRPr="000156DD">
        <w:rPr>
          <w:rFonts w:ascii="David" w:hAnsi="David"/>
          <w:rtl/>
        </w:rPr>
        <w:t xml:space="preserve">עובדים הכפופים לו יכולים לבצע כל ביקורת, גם </w:t>
      </w:r>
      <w:r w:rsidRPr="000156DD">
        <w:rPr>
          <w:rFonts w:ascii="David" w:hAnsi="David" w:hint="eastAsia"/>
          <w:rtl/>
        </w:rPr>
        <w:t>בנ</w:t>
      </w:r>
      <w:r w:rsidRPr="000156DD">
        <w:rPr>
          <w:rFonts w:ascii="David" w:hAnsi="David"/>
          <w:rtl/>
        </w:rPr>
        <w:t>ושאים שהיו בתחום אחריותו של המפקח בתפקידו הקודם בשוק הפרטי.</w:t>
      </w:r>
      <w:r w:rsidRPr="000156DD">
        <w:rPr>
          <w:rStyle w:val="af"/>
          <w:rtl/>
        </w:rPr>
        <w:footnoteReference w:id="479"/>
      </w:r>
      <w:r w:rsidRPr="000156DD">
        <w:rPr>
          <w:rFonts w:ascii="David" w:hAnsi="David"/>
          <w:rtl/>
        </w:rPr>
        <w:t xml:space="preserve"> </w:t>
      </w:r>
      <w:r w:rsidRPr="000156DD">
        <w:rPr>
          <w:rFonts w:ascii="David" w:hAnsi="David" w:hint="eastAsia"/>
          <w:rtl/>
        </w:rPr>
        <w:t>בדבר</w:t>
      </w:r>
      <w:r w:rsidRPr="000156DD">
        <w:rPr>
          <w:rFonts w:ascii="David" w:hAnsi="David"/>
          <w:rtl/>
        </w:rPr>
        <w:t xml:space="preserve"> </w:t>
      </w:r>
      <w:r w:rsidRPr="000156DD">
        <w:rPr>
          <w:rFonts w:ascii="David" w:hAnsi="David" w:hint="eastAsia"/>
          <w:rtl/>
        </w:rPr>
        <w:t>הסדרי</w:t>
      </w:r>
      <w:r w:rsidRPr="000156DD">
        <w:rPr>
          <w:rFonts w:ascii="David" w:hAnsi="David"/>
          <w:rtl/>
        </w:rPr>
        <w:t xml:space="preserve"> ניגוד </w:t>
      </w:r>
      <w:r w:rsidRPr="000156DD">
        <w:rPr>
          <w:rFonts w:ascii="David" w:hAnsi="David" w:hint="eastAsia"/>
          <w:rtl/>
        </w:rPr>
        <w:t>העניינים</w:t>
      </w:r>
      <w:r w:rsidRPr="000156DD">
        <w:rPr>
          <w:rFonts w:ascii="David" w:hAnsi="David"/>
          <w:rtl/>
        </w:rPr>
        <w:t xml:space="preserve"> </w:t>
      </w:r>
      <w:r w:rsidRPr="000156DD">
        <w:rPr>
          <w:rFonts w:ascii="David" w:hAnsi="David" w:hint="eastAsia"/>
          <w:rtl/>
        </w:rPr>
        <w:t>של</w:t>
      </w:r>
      <w:r w:rsidRPr="000156DD">
        <w:rPr>
          <w:rFonts w:ascii="David" w:hAnsi="David"/>
          <w:rtl/>
        </w:rPr>
        <w:t xml:space="preserve"> </w:t>
      </w:r>
      <w:r w:rsidRPr="000156DD">
        <w:rPr>
          <w:rFonts w:ascii="David" w:hAnsi="David" w:hint="eastAsia"/>
          <w:rtl/>
        </w:rPr>
        <w:t>המפקחת</w:t>
      </w:r>
      <w:r w:rsidRPr="000156DD">
        <w:rPr>
          <w:rFonts w:ascii="David" w:hAnsi="David"/>
          <w:rtl/>
        </w:rPr>
        <w:t xml:space="preserve"> </w:t>
      </w:r>
      <w:r w:rsidRPr="000156DD">
        <w:rPr>
          <w:rFonts w:ascii="David" w:hAnsi="David" w:hint="eastAsia"/>
          <w:rtl/>
        </w:rPr>
        <w:t>הנוכחית</w:t>
      </w:r>
      <w:r w:rsidRPr="000156DD">
        <w:rPr>
          <w:rFonts w:ascii="David" w:hAnsi="David"/>
          <w:rtl/>
        </w:rPr>
        <w:t xml:space="preserve"> </w:t>
      </w:r>
      <w:r w:rsidRPr="000156DD">
        <w:rPr>
          <w:rFonts w:ascii="David" w:hAnsi="David" w:hint="eastAsia"/>
          <w:rtl/>
        </w:rPr>
        <w:t>ושל</w:t>
      </w:r>
      <w:r w:rsidRPr="000156DD">
        <w:rPr>
          <w:rFonts w:ascii="David" w:hAnsi="David"/>
          <w:rtl/>
        </w:rPr>
        <w:t xml:space="preserve"> </w:t>
      </w:r>
      <w:r w:rsidRPr="000156DD">
        <w:rPr>
          <w:rFonts w:ascii="David" w:hAnsi="David" w:hint="eastAsia"/>
          <w:rtl/>
        </w:rPr>
        <w:t>קודמה</w:t>
      </w:r>
      <w:r w:rsidRPr="000156DD">
        <w:rPr>
          <w:rFonts w:ascii="David" w:hAnsi="David"/>
          <w:rtl/>
        </w:rPr>
        <w:t xml:space="preserve"> הבהירו נציגי הפיקוח כי לכל אחד מהם נערך הסדר ניגוד עניינים וכל אחד מהם פעל לפיו.</w:t>
      </w:r>
      <w:r w:rsidRPr="000156DD">
        <w:rPr>
          <w:rStyle w:val="af"/>
          <w:rtl/>
        </w:rPr>
        <w:footnoteReference w:id="480"/>
      </w:r>
    </w:p>
    <w:p w:rsidR="00E53E6E" w:rsidRPr="000156DD" w:rsidRDefault="00320D1F" w:rsidP="00D219A0">
      <w:pPr>
        <w:pStyle w:val="heading4"/>
      </w:pPr>
      <w:r>
        <w:rPr>
          <w:rFonts w:hint="cs"/>
          <w:rtl/>
        </w:rPr>
        <w:t>7</w:t>
      </w:r>
      <w:r w:rsidR="00D219A0">
        <w:rPr>
          <w:rFonts w:hint="cs"/>
          <w:rtl/>
        </w:rPr>
        <w:t xml:space="preserve">.2.1.2 </w:t>
      </w:r>
      <w:r w:rsidR="00E53E6E" w:rsidRPr="000156DD">
        <w:rPr>
          <w:rFonts w:hint="eastAsia"/>
          <w:rtl/>
        </w:rPr>
        <w:t>עמדת</w:t>
      </w:r>
      <w:r w:rsidR="00E53E6E" w:rsidRPr="000156DD">
        <w:rPr>
          <w:rtl/>
        </w:rPr>
        <w:t xml:space="preserve"> </w:t>
      </w:r>
      <w:r w:rsidR="00E53E6E" w:rsidRPr="000156DD">
        <w:rPr>
          <w:rFonts w:hint="eastAsia"/>
          <w:rtl/>
        </w:rPr>
        <w:t>רשות</w:t>
      </w:r>
      <w:r w:rsidR="00E53E6E" w:rsidRPr="000156DD">
        <w:rPr>
          <w:rtl/>
        </w:rPr>
        <w:t xml:space="preserve"> </w:t>
      </w:r>
      <w:r w:rsidR="00E53E6E" w:rsidRPr="000156DD">
        <w:rPr>
          <w:rFonts w:hint="eastAsia"/>
          <w:rtl/>
        </w:rPr>
        <w:t>ניירות</w:t>
      </w:r>
      <w:r w:rsidR="00E53E6E" w:rsidRPr="000156DD">
        <w:rPr>
          <w:rtl/>
        </w:rPr>
        <w:t xml:space="preserve"> </w:t>
      </w:r>
      <w:r w:rsidR="00E53E6E" w:rsidRPr="000156DD">
        <w:rPr>
          <w:rFonts w:hint="eastAsia"/>
          <w:rtl/>
        </w:rPr>
        <w:t>ערך</w:t>
      </w:r>
      <w:r w:rsidR="00E53E6E" w:rsidRPr="000156DD">
        <w:rPr>
          <w:rtl/>
        </w:rPr>
        <w:t xml:space="preserve"> </w:t>
      </w:r>
      <w:r w:rsidR="00E53E6E" w:rsidRPr="000156DD">
        <w:rPr>
          <w:rFonts w:hint="eastAsia"/>
          <w:rtl/>
        </w:rPr>
        <w:t>בסוגיית</w:t>
      </w:r>
      <w:r w:rsidR="00E53E6E" w:rsidRPr="000156DD">
        <w:rPr>
          <w:rtl/>
        </w:rPr>
        <w:t xml:space="preserve"> "הדלת </w:t>
      </w:r>
      <w:r w:rsidR="00E53E6E" w:rsidRPr="000156DD">
        <w:rPr>
          <w:rFonts w:hint="eastAsia"/>
          <w:rtl/>
        </w:rPr>
        <w:t>המסתובבת</w:t>
      </w:r>
      <w:r w:rsidR="00E53E6E" w:rsidRPr="000156DD">
        <w:rPr>
          <w:rtl/>
        </w:rPr>
        <w:t>"</w:t>
      </w:r>
    </w:p>
    <w:p w:rsidR="00E53E6E" w:rsidRPr="000156DD" w:rsidRDefault="00E53E6E" w:rsidP="00E53E6E">
      <w:pPr>
        <w:spacing w:line="360" w:lineRule="auto"/>
        <w:rPr>
          <w:rFonts w:ascii="David" w:hAnsi="David"/>
        </w:rPr>
      </w:pPr>
      <w:r w:rsidRPr="000156DD">
        <w:rPr>
          <w:rFonts w:ascii="David" w:hAnsi="David" w:hint="eastAsia"/>
          <w:rtl/>
        </w:rPr>
        <w:t>יושבת</w:t>
      </w:r>
      <w:r w:rsidRPr="000156DD">
        <w:rPr>
          <w:rFonts w:ascii="David" w:hAnsi="David"/>
          <w:rtl/>
        </w:rPr>
        <w:t>-ראש רשות ניירות ערך, ב</w:t>
      </w:r>
      <w:r w:rsidRPr="000156DD">
        <w:rPr>
          <w:rFonts w:ascii="David" w:hAnsi="David" w:hint="eastAsia"/>
          <w:rtl/>
        </w:rPr>
        <w:t>מכתבה</w:t>
      </w:r>
      <w:r w:rsidRPr="000156DD">
        <w:rPr>
          <w:rFonts w:ascii="David" w:hAnsi="David"/>
          <w:rtl/>
        </w:rPr>
        <w:t xml:space="preserve"> </w:t>
      </w:r>
      <w:r w:rsidRPr="000156DD">
        <w:rPr>
          <w:rFonts w:ascii="David" w:hAnsi="David" w:hint="eastAsia"/>
          <w:rtl/>
        </w:rPr>
        <w:t>מ</w:t>
      </w:r>
      <w:r w:rsidRPr="000156DD">
        <w:rPr>
          <w:rFonts w:ascii="David" w:hAnsi="David"/>
          <w:rtl/>
        </w:rPr>
        <w:t xml:space="preserve">-30 </w:t>
      </w:r>
      <w:r w:rsidRPr="000156DD">
        <w:rPr>
          <w:rFonts w:ascii="David" w:hAnsi="David" w:hint="eastAsia"/>
          <w:rtl/>
        </w:rPr>
        <w:t>בינואר</w:t>
      </w:r>
      <w:r w:rsidRPr="000156DD">
        <w:rPr>
          <w:rFonts w:ascii="David" w:hAnsi="David"/>
          <w:rtl/>
        </w:rPr>
        <w:t xml:space="preserve"> 2019 ובעקבות </w:t>
      </w:r>
      <w:r w:rsidRPr="000156DD">
        <w:rPr>
          <w:rFonts w:ascii="David" w:hAnsi="David" w:hint="eastAsia"/>
          <w:rtl/>
        </w:rPr>
        <w:t>שאלות</w:t>
      </w:r>
      <w:r w:rsidRPr="000156DD">
        <w:rPr>
          <w:rFonts w:ascii="David" w:hAnsi="David"/>
          <w:rtl/>
        </w:rPr>
        <w:t xml:space="preserve"> </w:t>
      </w:r>
      <w:r w:rsidRPr="000156DD">
        <w:rPr>
          <w:rFonts w:ascii="David" w:hAnsi="David" w:hint="eastAsia"/>
          <w:rtl/>
        </w:rPr>
        <w:t>חברי</w:t>
      </w:r>
      <w:r w:rsidRPr="000156DD">
        <w:rPr>
          <w:rFonts w:ascii="David" w:hAnsi="David"/>
          <w:rtl/>
        </w:rPr>
        <w:t xml:space="preserve"> </w:t>
      </w:r>
      <w:r w:rsidRPr="000156DD">
        <w:rPr>
          <w:rFonts w:ascii="David" w:hAnsi="David" w:hint="eastAsia"/>
          <w:rtl/>
        </w:rPr>
        <w:t>הוועדה</w:t>
      </w:r>
      <w:r w:rsidRPr="000156DD">
        <w:rPr>
          <w:rFonts w:ascii="David" w:hAnsi="David"/>
          <w:rtl/>
        </w:rPr>
        <w:t xml:space="preserve"> </w:t>
      </w:r>
      <w:r w:rsidRPr="000156DD">
        <w:rPr>
          <w:rFonts w:ascii="David" w:hAnsi="David" w:hint="eastAsia"/>
          <w:rtl/>
        </w:rPr>
        <w:t>בדיון</w:t>
      </w:r>
      <w:r w:rsidRPr="000156DD">
        <w:rPr>
          <w:rFonts w:ascii="David" w:hAnsi="David"/>
          <w:rtl/>
        </w:rPr>
        <w:t xml:space="preserve"> </w:t>
      </w:r>
      <w:r w:rsidRPr="000156DD">
        <w:rPr>
          <w:rFonts w:ascii="David" w:hAnsi="David" w:hint="eastAsia"/>
          <w:rtl/>
        </w:rPr>
        <w:t>בהשתתפותה</w:t>
      </w:r>
      <w:r w:rsidRPr="000156DD">
        <w:rPr>
          <w:rFonts w:ascii="David" w:hAnsi="David"/>
          <w:rtl/>
        </w:rPr>
        <w:t xml:space="preserve">, </w:t>
      </w:r>
      <w:r w:rsidRPr="000156DD">
        <w:rPr>
          <w:rFonts w:ascii="David" w:hAnsi="David" w:hint="eastAsia"/>
          <w:rtl/>
        </w:rPr>
        <w:t>הגיבה</w:t>
      </w:r>
      <w:r w:rsidRPr="000156DD">
        <w:rPr>
          <w:rFonts w:ascii="David" w:hAnsi="David"/>
          <w:rtl/>
        </w:rPr>
        <w:t xml:space="preserve"> </w:t>
      </w:r>
      <w:r w:rsidRPr="000156DD">
        <w:rPr>
          <w:rFonts w:ascii="David" w:hAnsi="David" w:hint="eastAsia"/>
          <w:rtl/>
        </w:rPr>
        <w:t>לסוגיית</w:t>
      </w:r>
      <w:r w:rsidRPr="000156DD">
        <w:rPr>
          <w:rFonts w:ascii="David" w:hAnsi="David"/>
          <w:rtl/>
        </w:rPr>
        <w:t xml:space="preserve"> המעבר של בכירים מהרשות לקבוצת </w:t>
      </w:r>
      <w:r w:rsidRPr="000156DD">
        <w:rPr>
          <w:rFonts w:ascii="David" w:hAnsi="David" w:hint="eastAsia"/>
          <w:rtl/>
        </w:rPr>
        <w:t>אי</w:t>
      </w:r>
      <w:r w:rsidRPr="000156DD">
        <w:rPr>
          <w:rFonts w:ascii="David" w:hAnsi="David"/>
          <w:rtl/>
        </w:rPr>
        <w:t xml:space="preserve">.די.בי, </w:t>
      </w:r>
      <w:r w:rsidRPr="000156DD">
        <w:rPr>
          <w:rFonts w:ascii="David" w:hAnsi="David" w:hint="eastAsia"/>
          <w:rtl/>
        </w:rPr>
        <w:t>ו</w:t>
      </w:r>
      <w:r w:rsidRPr="000156DD">
        <w:rPr>
          <w:rFonts w:ascii="David" w:hAnsi="David"/>
          <w:rtl/>
        </w:rPr>
        <w:t xml:space="preserve">טענה כי "קבוצת אי.די.בי העסיקה במשך שנים ארוכות עשרות אלפי עובדים, בחברות כגון שופרסל, סלקום, מכתשים אגן, כלל ביטוח ונכסים ובניין. </w:t>
      </w:r>
      <w:r w:rsidRPr="000156DD">
        <w:rPr>
          <w:rFonts w:ascii="David" w:hAnsi="David" w:hint="eastAsia"/>
          <w:rtl/>
        </w:rPr>
        <w:t>עוד</w:t>
      </w:r>
      <w:r w:rsidRPr="000156DD">
        <w:rPr>
          <w:rFonts w:ascii="David" w:hAnsi="David"/>
          <w:rtl/>
        </w:rPr>
        <w:t xml:space="preserve"> </w:t>
      </w:r>
      <w:r w:rsidRPr="000156DD">
        <w:rPr>
          <w:rFonts w:ascii="David" w:hAnsi="David" w:hint="eastAsia"/>
          <w:rtl/>
        </w:rPr>
        <w:t>נציין</w:t>
      </w:r>
      <w:r w:rsidRPr="000156DD">
        <w:rPr>
          <w:rFonts w:ascii="David" w:hAnsi="David"/>
          <w:rtl/>
        </w:rPr>
        <w:t>, כי לא מצאנו כל בסיס לטענת הוועדה כי קבוצת אי.די.בי זכתה להקלות כלשהן מהרשות בתקופה כלשהי. אלו טענות בעלמא...".</w:t>
      </w:r>
      <w:r w:rsidRPr="000156DD">
        <w:rPr>
          <w:rStyle w:val="af"/>
        </w:rPr>
        <w:footnoteReference w:id="481"/>
      </w:r>
    </w:p>
    <w:p w:rsidR="00E53E6E" w:rsidRPr="000156DD" w:rsidRDefault="00E53E6E" w:rsidP="00E53E6E">
      <w:pPr>
        <w:spacing w:line="360" w:lineRule="auto"/>
        <w:rPr>
          <w:rFonts w:ascii="David" w:hAnsi="David"/>
        </w:rPr>
      </w:pPr>
      <w:r w:rsidRPr="000156DD">
        <w:rPr>
          <w:rFonts w:ascii="David" w:hAnsi="David" w:hint="eastAsia"/>
          <w:rtl/>
        </w:rPr>
        <w:t>ככלל</w:t>
      </w:r>
      <w:r w:rsidRPr="000156DD">
        <w:rPr>
          <w:rFonts w:ascii="David" w:hAnsi="David"/>
          <w:rtl/>
        </w:rPr>
        <w:t xml:space="preserve">, בכפוף להוראות נוספות, תקופת הצינון לעובדי רשות </w:t>
      </w:r>
      <w:r w:rsidRPr="000156DD">
        <w:rPr>
          <w:rFonts w:ascii="David" w:hAnsi="David" w:hint="eastAsia"/>
          <w:rtl/>
        </w:rPr>
        <w:t>ניירות</w:t>
      </w:r>
      <w:r w:rsidRPr="000156DD">
        <w:rPr>
          <w:rFonts w:ascii="David" w:hAnsi="David"/>
          <w:rtl/>
        </w:rPr>
        <w:t xml:space="preserve"> </w:t>
      </w:r>
      <w:r w:rsidRPr="000156DD">
        <w:rPr>
          <w:rFonts w:ascii="David" w:hAnsi="David" w:hint="eastAsia"/>
          <w:rtl/>
        </w:rPr>
        <w:t>ערך</w:t>
      </w:r>
      <w:r w:rsidRPr="000156DD">
        <w:rPr>
          <w:rFonts w:ascii="David" w:hAnsi="David"/>
          <w:rtl/>
        </w:rPr>
        <w:t xml:space="preserve"> הקבועה בחוק, </w:t>
      </w:r>
      <w:r w:rsidRPr="000156DD">
        <w:rPr>
          <w:rFonts w:ascii="David" w:hAnsi="David" w:hint="eastAsia"/>
          <w:rtl/>
        </w:rPr>
        <w:t>היא</w:t>
      </w:r>
      <w:r w:rsidRPr="000156DD">
        <w:rPr>
          <w:rFonts w:ascii="David" w:hAnsi="David"/>
          <w:rtl/>
        </w:rPr>
        <w:t xml:space="preserve"> שלושה חודשים</w:t>
      </w:r>
      <w:r w:rsidRPr="000156DD">
        <w:rPr>
          <w:rStyle w:val="af"/>
          <w:rtl/>
        </w:rPr>
        <w:footnoteReference w:id="482"/>
      </w:r>
      <w:r w:rsidRPr="000156DD">
        <w:rPr>
          <w:rFonts w:ascii="David" w:hAnsi="David"/>
          <w:rtl/>
        </w:rPr>
        <w:t xml:space="preserve">. במכתב התשובה של רשות ניירות ערך </w:t>
      </w:r>
      <w:r w:rsidRPr="000156DD">
        <w:rPr>
          <w:rFonts w:ascii="David" w:hAnsi="David" w:hint="eastAsia"/>
          <w:rtl/>
        </w:rPr>
        <w:t>על</w:t>
      </w:r>
      <w:r w:rsidRPr="000156DD">
        <w:rPr>
          <w:rFonts w:ascii="David" w:hAnsi="David"/>
          <w:rtl/>
        </w:rPr>
        <w:t xml:space="preserve"> שאלות הוועדה נטען כי תקופת צינון זו סבירה ומוצדקת </w:t>
      </w:r>
      <w:r w:rsidRPr="000156DD">
        <w:rPr>
          <w:rFonts w:ascii="David" w:hAnsi="David" w:hint="eastAsia"/>
          <w:rtl/>
        </w:rPr>
        <w:t>מאחר</w:t>
      </w:r>
      <w:r w:rsidRPr="000156DD">
        <w:rPr>
          <w:rFonts w:ascii="David" w:hAnsi="David"/>
          <w:rtl/>
        </w:rPr>
        <w:t xml:space="preserve"> ש"היקף הפיקוח של רשות ניירות ערך הנו יוצא דופן". </w:t>
      </w:r>
      <w:r w:rsidRPr="000156DD">
        <w:rPr>
          <w:rFonts w:ascii="David" w:hAnsi="David" w:hint="eastAsia"/>
          <w:rtl/>
        </w:rPr>
        <w:t>עוד</w:t>
      </w:r>
      <w:r w:rsidRPr="000156DD">
        <w:rPr>
          <w:rFonts w:ascii="David" w:hAnsi="David"/>
          <w:rtl/>
        </w:rPr>
        <w:t xml:space="preserve"> </w:t>
      </w:r>
      <w:r w:rsidRPr="000156DD">
        <w:rPr>
          <w:rFonts w:ascii="David" w:hAnsi="David" w:hint="eastAsia"/>
          <w:rtl/>
        </w:rPr>
        <w:t>נכתב</w:t>
      </w:r>
      <w:r w:rsidRPr="000156DD">
        <w:rPr>
          <w:rFonts w:ascii="David" w:hAnsi="David"/>
          <w:rtl/>
        </w:rPr>
        <w:t xml:space="preserve">: "המגבלות הקיימות ביחס לעובדי הרשות הן משמעותיות כבר היום ומתחשבות במוטת הפיקוח החריגה של הרשות ובהעדר הסדר כספי לעובדים הפורשים. הארכת תקופת הצינון תהווה לגישת הרשות פגיעה לא מידתית ובלתי </w:t>
      </w:r>
      <w:r w:rsidRPr="000156DD">
        <w:rPr>
          <w:rFonts w:ascii="David" w:hAnsi="David"/>
          <w:rtl/>
        </w:rPr>
        <w:lastRenderedPageBreak/>
        <w:t>סבירה בחופש העיסוק כמו גם ביכולתה של הרשות לשמר את איכות כוח האדם שלה ולמלא את התפקידים שנקבעו לה בחוק".</w:t>
      </w:r>
      <w:r w:rsidRPr="000156DD">
        <w:rPr>
          <w:rStyle w:val="af"/>
        </w:rPr>
        <w:footnoteReference w:id="483"/>
      </w:r>
    </w:p>
    <w:p w:rsidR="00E53E6E" w:rsidRPr="000156DD" w:rsidRDefault="00E53E6E" w:rsidP="00E53E6E">
      <w:pPr>
        <w:spacing w:line="360" w:lineRule="auto"/>
        <w:rPr>
          <w:rFonts w:ascii="David" w:hAnsi="David"/>
        </w:rPr>
      </w:pPr>
      <w:r w:rsidRPr="000156DD">
        <w:rPr>
          <w:rFonts w:ascii="David" w:hAnsi="David" w:hint="eastAsia"/>
          <w:rtl/>
        </w:rPr>
        <w:t>על</w:t>
      </w:r>
      <w:r w:rsidRPr="000156DD">
        <w:rPr>
          <w:rFonts w:ascii="David" w:hAnsi="David"/>
          <w:rtl/>
        </w:rPr>
        <w:t xml:space="preserve"> </w:t>
      </w:r>
      <w:r w:rsidRPr="000156DD">
        <w:rPr>
          <w:rFonts w:ascii="David" w:hAnsi="David" w:hint="eastAsia"/>
          <w:rtl/>
        </w:rPr>
        <w:t>שאלת</w:t>
      </w:r>
      <w:r w:rsidRPr="000156DD">
        <w:rPr>
          <w:rFonts w:ascii="David" w:hAnsi="David"/>
          <w:rtl/>
        </w:rPr>
        <w:t xml:space="preserve"> </w:t>
      </w:r>
      <w:r w:rsidRPr="000156DD">
        <w:rPr>
          <w:rFonts w:ascii="David" w:hAnsi="David" w:hint="eastAsia"/>
          <w:rtl/>
        </w:rPr>
        <w:t>הוועדה</w:t>
      </w:r>
      <w:r w:rsidRPr="000156DD">
        <w:rPr>
          <w:rFonts w:ascii="David" w:hAnsi="David"/>
          <w:rtl/>
        </w:rPr>
        <w:t xml:space="preserve"> </w:t>
      </w:r>
      <w:r w:rsidRPr="000156DD">
        <w:rPr>
          <w:rFonts w:ascii="David" w:hAnsi="David" w:hint="eastAsia"/>
          <w:rtl/>
        </w:rPr>
        <w:t>אם</w:t>
      </w:r>
      <w:r w:rsidRPr="000156DD">
        <w:rPr>
          <w:rFonts w:ascii="David" w:hAnsi="David"/>
          <w:rtl/>
        </w:rPr>
        <w:t xml:space="preserve"> יש ל</w:t>
      </w:r>
      <w:r w:rsidRPr="000156DD">
        <w:rPr>
          <w:rFonts w:ascii="David" w:hAnsi="David" w:hint="eastAsia"/>
          <w:rtl/>
        </w:rPr>
        <w:t>רשות</w:t>
      </w:r>
      <w:r w:rsidRPr="000156DD">
        <w:rPr>
          <w:rFonts w:ascii="David" w:hAnsi="David"/>
          <w:rtl/>
        </w:rPr>
        <w:t xml:space="preserve"> רשימה של עובדי</w:t>
      </w:r>
      <w:r w:rsidRPr="000156DD">
        <w:rPr>
          <w:rFonts w:ascii="David" w:hAnsi="David" w:hint="eastAsia"/>
          <w:rtl/>
        </w:rPr>
        <w:t>ה</w:t>
      </w:r>
      <w:r w:rsidRPr="000156DD">
        <w:rPr>
          <w:rFonts w:ascii="David" w:hAnsi="David"/>
          <w:rtl/>
        </w:rPr>
        <w:t xml:space="preserve"> </w:t>
      </w:r>
      <w:r w:rsidRPr="000156DD">
        <w:rPr>
          <w:rFonts w:ascii="David" w:hAnsi="David" w:hint="eastAsia"/>
          <w:rtl/>
        </w:rPr>
        <w:t>ה</w:t>
      </w:r>
      <w:r w:rsidRPr="000156DD">
        <w:rPr>
          <w:rFonts w:ascii="David" w:hAnsi="David"/>
          <w:rtl/>
        </w:rPr>
        <w:t>בכירים שעברו לעבוד אצל לווים גדולים</w:t>
      </w:r>
      <w:r w:rsidRPr="000156DD">
        <w:rPr>
          <w:rStyle w:val="af"/>
          <w:rtl/>
        </w:rPr>
        <w:footnoteReference w:id="484"/>
      </w:r>
      <w:r w:rsidRPr="000156DD">
        <w:rPr>
          <w:rFonts w:ascii="David" w:hAnsi="David"/>
          <w:rtl/>
        </w:rPr>
        <w:t xml:space="preserve"> </w:t>
      </w:r>
      <w:r w:rsidRPr="000156DD">
        <w:rPr>
          <w:rFonts w:ascii="David" w:hAnsi="David" w:hint="eastAsia"/>
          <w:rtl/>
        </w:rPr>
        <w:t>נמסר</w:t>
      </w:r>
      <w:r w:rsidRPr="000156DD">
        <w:rPr>
          <w:rFonts w:ascii="David" w:hAnsi="David"/>
          <w:rtl/>
        </w:rPr>
        <w:t xml:space="preserve"> במכתב </w:t>
      </w:r>
      <w:r w:rsidRPr="000156DD">
        <w:rPr>
          <w:rFonts w:ascii="David" w:hAnsi="David" w:hint="eastAsia"/>
          <w:rtl/>
        </w:rPr>
        <w:t>הרשות</w:t>
      </w:r>
      <w:r w:rsidRPr="000156DD">
        <w:rPr>
          <w:rFonts w:ascii="David" w:hAnsi="David"/>
          <w:rtl/>
        </w:rPr>
        <w:t xml:space="preserve"> </w:t>
      </w:r>
      <w:r w:rsidRPr="000156DD">
        <w:rPr>
          <w:rFonts w:ascii="David" w:hAnsi="David" w:hint="eastAsia"/>
          <w:rtl/>
        </w:rPr>
        <w:t>כי</w:t>
      </w:r>
      <w:r w:rsidRPr="000156DD">
        <w:rPr>
          <w:rFonts w:ascii="David" w:hAnsi="David"/>
          <w:rtl/>
        </w:rPr>
        <w:t xml:space="preserve"> אין בידי רשות </w:t>
      </w:r>
      <w:r w:rsidRPr="000156DD">
        <w:rPr>
          <w:rFonts w:ascii="David" w:hAnsi="David" w:hint="eastAsia"/>
          <w:rtl/>
        </w:rPr>
        <w:t>ניירות</w:t>
      </w:r>
      <w:r w:rsidRPr="000156DD">
        <w:rPr>
          <w:rFonts w:ascii="David" w:hAnsi="David"/>
          <w:rtl/>
        </w:rPr>
        <w:t xml:space="preserve"> </w:t>
      </w:r>
      <w:r w:rsidRPr="000156DD">
        <w:rPr>
          <w:rFonts w:ascii="David" w:hAnsi="David" w:hint="eastAsia"/>
          <w:rtl/>
        </w:rPr>
        <w:t>ערך</w:t>
      </w:r>
      <w:r w:rsidRPr="000156DD">
        <w:rPr>
          <w:rFonts w:ascii="David" w:hAnsi="David"/>
          <w:rtl/>
        </w:rPr>
        <w:t xml:space="preserve"> רשימה של עובדי רשות אשר לאחר סיום עבודתם ברשות עברו לעבוד </w:t>
      </w:r>
      <w:r w:rsidRPr="000156DD">
        <w:rPr>
          <w:rFonts w:ascii="David" w:hAnsi="David" w:hint="eastAsia"/>
          <w:rtl/>
        </w:rPr>
        <w:t>בגופים</w:t>
      </w:r>
      <w:r w:rsidRPr="000156DD">
        <w:rPr>
          <w:rFonts w:ascii="David" w:hAnsi="David"/>
          <w:rtl/>
        </w:rPr>
        <w:t xml:space="preserve"> </w:t>
      </w:r>
      <w:r w:rsidRPr="000156DD">
        <w:rPr>
          <w:rFonts w:ascii="David" w:hAnsi="David" w:hint="eastAsia"/>
          <w:rtl/>
        </w:rPr>
        <w:t>המפוקחים</w:t>
      </w:r>
      <w:r w:rsidRPr="000156DD">
        <w:rPr>
          <w:rFonts w:ascii="David" w:hAnsi="David"/>
          <w:rtl/>
        </w:rPr>
        <w:t xml:space="preserve"> </w:t>
      </w:r>
      <w:r w:rsidRPr="000156DD">
        <w:rPr>
          <w:rFonts w:ascii="David" w:hAnsi="David" w:hint="eastAsia"/>
          <w:rtl/>
        </w:rPr>
        <w:t>על</w:t>
      </w:r>
      <w:r w:rsidRPr="000156DD">
        <w:rPr>
          <w:rFonts w:ascii="David" w:hAnsi="David"/>
          <w:rtl/>
        </w:rPr>
        <w:t xml:space="preserve"> </w:t>
      </w:r>
      <w:r w:rsidRPr="000156DD">
        <w:rPr>
          <w:rFonts w:ascii="David" w:hAnsi="David" w:hint="eastAsia"/>
          <w:rtl/>
        </w:rPr>
        <w:t>ידי</w:t>
      </w:r>
      <w:r w:rsidRPr="000156DD">
        <w:rPr>
          <w:rFonts w:ascii="David" w:hAnsi="David"/>
          <w:rtl/>
        </w:rPr>
        <w:t xml:space="preserve"> הרשות ואין בדעת הרשות </w:t>
      </w:r>
      <w:r w:rsidRPr="000156DD">
        <w:rPr>
          <w:rFonts w:ascii="David" w:hAnsi="David" w:hint="eastAsia"/>
          <w:rtl/>
        </w:rPr>
        <w:t>לגבש</w:t>
      </w:r>
      <w:r w:rsidRPr="000156DD">
        <w:rPr>
          <w:rFonts w:ascii="David" w:hAnsi="David"/>
          <w:rtl/>
        </w:rPr>
        <w:t xml:space="preserve"> רשימה כז</w:t>
      </w:r>
      <w:r w:rsidRPr="000156DD">
        <w:rPr>
          <w:rFonts w:ascii="David" w:hAnsi="David" w:hint="eastAsia"/>
          <w:rtl/>
        </w:rPr>
        <w:t>את</w:t>
      </w:r>
      <w:r w:rsidRPr="000156DD">
        <w:rPr>
          <w:rFonts w:ascii="David" w:hAnsi="David"/>
          <w:rtl/>
        </w:rPr>
        <w:t xml:space="preserve">; אין בכוונת הרשות לאסוף מידע בנושא זה ממקורות פומביים, ואין בכוונתה לבקש מעובדים לשעבר לדווח על מקומות העבודה החדשים שלהם. טענת הרשות היא </w:t>
      </w:r>
      <w:r w:rsidRPr="000156DD">
        <w:rPr>
          <w:rFonts w:ascii="David" w:hAnsi="David" w:hint="eastAsia"/>
          <w:rtl/>
        </w:rPr>
        <w:t>ש</w:t>
      </w:r>
      <w:r w:rsidRPr="000156DD">
        <w:rPr>
          <w:rFonts w:ascii="David" w:hAnsi="David"/>
          <w:rtl/>
        </w:rPr>
        <w:t xml:space="preserve">כלל עובדי השירות הציבורי </w:t>
      </w:r>
      <w:r w:rsidRPr="000156DD">
        <w:rPr>
          <w:rFonts w:ascii="David" w:hAnsi="David" w:hint="eastAsia"/>
          <w:rtl/>
        </w:rPr>
        <w:t>אינם</w:t>
      </w:r>
      <w:r w:rsidRPr="000156DD">
        <w:rPr>
          <w:rFonts w:ascii="David" w:hAnsi="David"/>
          <w:rtl/>
        </w:rPr>
        <w:t xml:space="preserve"> נדרשים ל</w:t>
      </w:r>
      <w:r w:rsidRPr="000156DD">
        <w:rPr>
          <w:rFonts w:ascii="David" w:hAnsi="David" w:hint="eastAsia"/>
          <w:rtl/>
        </w:rPr>
        <w:t>נקוט</w:t>
      </w:r>
      <w:r w:rsidRPr="000156DD">
        <w:rPr>
          <w:rFonts w:ascii="David" w:hAnsi="David"/>
          <w:rtl/>
        </w:rPr>
        <w:t xml:space="preserve"> </w:t>
      </w:r>
      <w:r w:rsidRPr="000156DD">
        <w:rPr>
          <w:rFonts w:ascii="David" w:hAnsi="David" w:hint="eastAsia"/>
          <w:rtl/>
        </w:rPr>
        <w:t>צעדים</w:t>
      </w:r>
      <w:r w:rsidRPr="000156DD">
        <w:rPr>
          <w:rFonts w:ascii="David" w:hAnsi="David"/>
          <w:rtl/>
        </w:rPr>
        <w:t xml:space="preserve"> </w:t>
      </w:r>
      <w:r w:rsidRPr="000156DD">
        <w:rPr>
          <w:rFonts w:ascii="David" w:hAnsi="David" w:hint="eastAsia"/>
          <w:rtl/>
        </w:rPr>
        <w:t>אלו</w:t>
      </w:r>
      <w:r w:rsidRPr="000156DD">
        <w:rPr>
          <w:rFonts w:ascii="David" w:hAnsi="David"/>
          <w:rtl/>
        </w:rPr>
        <w:t>, ואין מקום להחריג את רשות ני</w:t>
      </w:r>
      <w:r w:rsidRPr="000156DD">
        <w:rPr>
          <w:rFonts w:ascii="David" w:hAnsi="David" w:hint="eastAsia"/>
          <w:rtl/>
        </w:rPr>
        <w:t>ירות</w:t>
      </w:r>
      <w:r w:rsidRPr="000156DD">
        <w:rPr>
          <w:rFonts w:ascii="David" w:hAnsi="David"/>
          <w:rtl/>
        </w:rPr>
        <w:t xml:space="preserve"> </w:t>
      </w:r>
      <w:r w:rsidRPr="000156DD">
        <w:rPr>
          <w:rFonts w:ascii="David" w:hAnsi="David" w:hint="eastAsia"/>
          <w:rtl/>
        </w:rPr>
        <w:t>ערך</w:t>
      </w:r>
      <w:r w:rsidRPr="000156DD">
        <w:rPr>
          <w:rFonts w:ascii="David" w:hAnsi="David"/>
          <w:rtl/>
        </w:rPr>
        <w:t xml:space="preserve"> </w:t>
      </w:r>
      <w:r w:rsidRPr="000156DD">
        <w:rPr>
          <w:rFonts w:ascii="David" w:hAnsi="David" w:hint="eastAsia"/>
          <w:rtl/>
        </w:rPr>
        <w:t>בעניין</w:t>
      </w:r>
      <w:r w:rsidRPr="000156DD">
        <w:rPr>
          <w:rFonts w:ascii="David" w:hAnsi="David"/>
          <w:rtl/>
        </w:rPr>
        <w:t xml:space="preserve"> </w:t>
      </w:r>
      <w:r w:rsidRPr="000156DD">
        <w:rPr>
          <w:rFonts w:ascii="David" w:hAnsi="David" w:hint="eastAsia"/>
          <w:rtl/>
        </w:rPr>
        <w:t>זה</w:t>
      </w:r>
      <w:r w:rsidRPr="000156DD">
        <w:rPr>
          <w:rFonts w:ascii="David" w:hAnsi="David"/>
          <w:rtl/>
        </w:rPr>
        <w:t xml:space="preserve">. הרשות אף ציינה </w:t>
      </w:r>
      <w:r w:rsidRPr="000156DD">
        <w:rPr>
          <w:rFonts w:ascii="David" w:hAnsi="David" w:hint="eastAsia"/>
          <w:rtl/>
        </w:rPr>
        <w:t>שיש</w:t>
      </w:r>
      <w:r w:rsidRPr="000156DD">
        <w:rPr>
          <w:rFonts w:ascii="David" w:hAnsi="David"/>
          <w:rtl/>
        </w:rPr>
        <w:t xml:space="preserve"> ספק בעניין חוקיות </w:t>
      </w:r>
      <w:r w:rsidRPr="000156DD">
        <w:rPr>
          <w:rFonts w:ascii="David" w:hAnsi="David" w:hint="eastAsia"/>
          <w:rtl/>
        </w:rPr>
        <w:t>האיסוף</w:t>
      </w:r>
      <w:r w:rsidRPr="000156DD">
        <w:rPr>
          <w:rFonts w:ascii="David" w:hAnsi="David"/>
          <w:rtl/>
        </w:rPr>
        <w:t xml:space="preserve"> </w:t>
      </w:r>
      <w:r w:rsidRPr="000156DD">
        <w:rPr>
          <w:rFonts w:ascii="David" w:hAnsi="David" w:hint="eastAsia"/>
          <w:rtl/>
        </w:rPr>
        <w:t>של</w:t>
      </w:r>
      <w:r w:rsidRPr="000156DD">
        <w:rPr>
          <w:rFonts w:ascii="David" w:hAnsi="David"/>
          <w:rtl/>
        </w:rPr>
        <w:t xml:space="preserve"> </w:t>
      </w:r>
      <w:r w:rsidRPr="000156DD">
        <w:rPr>
          <w:rFonts w:ascii="David" w:hAnsi="David" w:hint="eastAsia"/>
          <w:rtl/>
        </w:rPr>
        <w:t>מידע</w:t>
      </w:r>
      <w:r w:rsidRPr="000156DD">
        <w:rPr>
          <w:rFonts w:ascii="David" w:hAnsi="David"/>
          <w:rtl/>
        </w:rPr>
        <w:t xml:space="preserve"> </w:t>
      </w:r>
      <w:r w:rsidRPr="000156DD">
        <w:rPr>
          <w:rFonts w:ascii="David" w:hAnsi="David" w:hint="eastAsia"/>
          <w:rtl/>
        </w:rPr>
        <w:t>כזה</w:t>
      </w:r>
      <w:r w:rsidRPr="000156DD">
        <w:rPr>
          <w:rFonts w:ascii="David" w:hAnsi="David"/>
          <w:rtl/>
        </w:rPr>
        <w:t>.</w:t>
      </w:r>
      <w:r w:rsidRPr="000156DD">
        <w:rPr>
          <w:rStyle w:val="af"/>
          <w:rtl/>
        </w:rPr>
        <w:footnoteReference w:id="485"/>
      </w:r>
    </w:p>
    <w:p w:rsidR="00E53E6E" w:rsidRPr="000156DD" w:rsidRDefault="00320D1F" w:rsidP="00D219A0">
      <w:pPr>
        <w:pStyle w:val="heading4"/>
      </w:pPr>
      <w:r>
        <w:rPr>
          <w:rFonts w:hint="cs"/>
          <w:rtl/>
        </w:rPr>
        <w:t>7</w:t>
      </w:r>
      <w:r w:rsidR="00D219A0">
        <w:rPr>
          <w:rFonts w:hint="cs"/>
          <w:rtl/>
        </w:rPr>
        <w:t xml:space="preserve">.2.1.3 </w:t>
      </w:r>
      <w:r w:rsidR="00E53E6E" w:rsidRPr="000156DD">
        <w:rPr>
          <w:rtl/>
        </w:rPr>
        <w:t>הוועדה המייעצת</w:t>
      </w:r>
    </w:p>
    <w:p w:rsidR="00E53E6E" w:rsidRPr="000156DD" w:rsidRDefault="00E53E6E" w:rsidP="00E53E6E">
      <w:pPr>
        <w:spacing w:line="360" w:lineRule="auto"/>
        <w:rPr>
          <w:rFonts w:ascii="David" w:hAnsi="David"/>
          <w:rtl/>
        </w:rPr>
      </w:pPr>
      <w:r w:rsidRPr="000156DD">
        <w:rPr>
          <w:rFonts w:ascii="David" w:hAnsi="David"/>
          <w:rtl/>
        </w:rPr>
        <w:t>לצ</w:t>
      </w:r>
      <w:r w:rsidRPr="000156DD">
        <w:rPr>
          <w:rFonts w:ascii="David" w:hAnsi="David" w:hint="eastAsia"/>
          <w:rtl/>
        </w:rPr>
        <w:t>י</w:t>
      </w:r>
      <w:r w:rsidRPr="000156DD">
        <w:rPr>
          <w:rFonts w:ascii="David" w:hAnsi="David"/>
          <w:rtl/>
        </w:rPr>
        <w:t>ד</w:t>
      </w:r>
      <w:r w:rsidRPr="000156DD">
        <w:rPr>
          <w:rFonts w:ascii="David" w:hAnsi="David" w:hint="eastAsia"/>
          <w:rtl/>
        </w:rPr>
        <w:t>ם</w:t>
      </w:r>
      <w:r w:rsidRPr="000156DD">
        <w:rPr>
          <w:rFonts w:ascii="David" w:hAnsi="David"/>
          <w:rtl/>
        </w:rPr>
        <w:t xml:space="preserve"> של </w:t>
      </w:r>
      <w:r w:rsidRPr="000156DD">
        <w:rPr>
          <w:rFonts w:ascii="David" w:hAnsi="David" w:hint="eastAsia"/>
          <w:rtl/>
        </w:rPr>
        <w:t>נגיד</w:t>
      </w:r>
      <w:r w:rsidRPr="000156DD">
        <w:rPr>
          <w:rFonts w:ascii="David" w:hAnsi="David"/>
          <w:rtl/>
        </w:rPr>
        <w:t xml:space="preserve"> </w:t>
      </w:r>
      <w:r w:rsidRPr="000156DD">
        <w:rPr>
          <w:rFonts w:ascii="David" w:hAnsi="David" w:hint="eastAsia"/>
          <w:rtl/>
        </w:rPr>
        <w:t>בנק</w:t>
      </w:r>
      <w:r w:rsidRPr="000156DD">
        <w:rPr>
          <w:rFonts w:ascii="David" w:hAnsi="David"/>
          <w:rtl/>
        </w:rPr>
        <w:t xml:space="preserve"> </w:t>
      </w:r>
      <w:r w:rsidRPr="000156DD">
        <w:rPr>
          <w:rFonts w:ascii="David" w:hAnsi="David" w:hint="eastAsia"/>
          <w:rtl/>
        </w:rPr>
        <w:t>ישראל</w:t>
      </w:r>
      <w:r w:rsidRPr="000156DD">
        <w:rPr>
          <w:rFonts w:ascii="David" w:hAnsi="David"/>
          <w:rtl/>
        </w:rPr>
        <w:t xml:space="preserve"> </w:t>
      </w:r>
      <w:r w:rsidRPr="000156DD">
        <w:rPr>
          <w:rFonts w:ascii="David" w:hAnsi="David" w:hint="eastAsia"/>
          <w:rtl/>
        </w:rPr>
        <w:t>ו</w:t>
      </w:r>
      <w:r w:rsidRPr="000156DD">
        <w:rPr>
          <w:rFonts w:ascii="David" w:hAnsi="David"/>
          <w:rtl/>
        </w:rPr>
        <w:t xml:space="preserve">המפקח על הבנקים פועלת ועדה </w:t>
      </w:r>
      <w:r w:rsidRPr="000156DD">
        <w:rPr>
          <w:rFonts w:ascii="David" w:hAnsi="David" w:hint="eastAsia"/>
          <w:rtl/>
        </w:rPr>
        <w:t>ה</w:t>
      </w:r>
      <w:r w:rsidRPr="000156DD">
        <w:rPr>
          <w:rFonts w:ascii="David" w:hAnsi="David"/>
          <w:rtl/>
        </w:rPr>
        <w:t xml:space="preserve">מייעצת </w:t>
      </w:r>
      <w:r w:rsidRPr="000156DD">
        <w:rPr>
          <w:rFonts w:ascii="David" w:hAnsi="David" w:hint="eastAsia"/>
          <w:rtl/>
        </w:rPr>
        <w:t>לנגיד</w:t>
      </w:r>
      <w:r w:rsidRPr="000156DD">
        <w:rPr>
          <w:rFonts w:ascii="David" w:hAnsi="David"/>
          <w:rtl/>
        </w:rPr>
        <w:t xml:space="preserve"> בעניינים הנוגעים לעסקי בנקאות, </w:t>
      </w:r>
      <w:r w:rsidRPr="000156DD">
        <w:rPr>
          <w:rFonts w:ascii="David" w:hAnsi="David" w:hint="eastAsia"/>
          <w:rtl/>
        </w:rPr>
        <w:t>ולמפקח</w:t>
      </w:r>
      <w:r w:rsidRPr="000156DD">
        <w:rPr>
          <w:rFonts w:ascii="David" w:hAnsi="David"/>
          <w:rtl/>
        </w:rPr>
        <w:t xml:space="preserve"> </w:t>
      </w:r>
      <w:r w:rsidRPr="000156DD">
        <w:rPr>
          <w:rFonts w:ascii="David" w:hAnsi="David" w:hint="eastAsia"/>
          <w:rtl/>
        </w:rPr>
        <w:t>–</w:t>
      </w:r>
      <w:r w:rsidRPr="000156DD">
        <w:rPr>
          <w:rFonts w:ascii="David" w:hAnsi="David"/>
          <w:rtl/>
        </w:rPr>
        <w:t xml:space="preserve"> </w:t>
      </w:r>
      <w:r w:rsidRPr="000156DD">
        <w:rPr>
          <w:rFonts w:ascii="David" w:hAnsi="David" w:hint="eastAsia"/>
          <w:rtl/>
        </w:rPr>
        <w:t>ב</w:t>
      </w:r>
      <w:r w:rsidRPr="000156DD">
        <w:rPr>
          <w:rFonts w:ascii="David" w:hAnsi="David"/>
          <w:rtl/>
        </w:rPr>
        <w:t xml:space="preserve">עניין הוראות ניהול בנקאי תקין המוצאות מעת לעת ובעניינים נוספים. חברי הוועדה המייעצת, </w:t>
      </w:r>
      <w:r w:rsidRPr="000156DD">
        <w:rPr>
          <w:rFonts w:ascii="David" w:hAnsi="David" w:hint="eastAsia"/>
          <w:rtl/>
        </w:rPr>
        <w:t>שאותה</w:t>
      </w:r>
      <w:r w:rsidRPr="000156DD">
        <w:rPr>
          <w:rFonts w:ascii="David" w:hAnsi="David"/>
          <w:rtl/>
        </w:rPr>
        <w:t xml:space="preserve"> </w:t>
      </w:r>
      <w:r w:rsidRPr="000156DD">
        <w:rPr>
          <w:rFonts w:ascii="David" w:hAnsi="David" w:hint="eastAsia"/>
          <w:rtl/>
        </w:rPr>
        <w:t>ממנה</w:t>
      </w:r>
      <w:r w:rsidRPr="000156DD">
        <w:rPr>
          <w:rFonts w:ascii="David" w:hAnsi="David"/>
          <w:rtl/>
        </w:rPr>
        <w:t xml:space="preserve"> נגיד בנק ישראל </w:t>
      </w:r>
      <w:r w:rsidRPr="000156DD">
        <w:rPr>
          <w:rFonts w:ascii="David" w:hAnsi="David" w:hint="eastAsia"/>
          <w:rtl/>
        </w:rPr>
        <w:t>מכוח</w:t>
      </w:r>
      <w:r w:rsidRPr="000156DD">
        <w:rPr>
          <w:rFonts w:ascii="David" w:hAnsi="David"/>
          <w:rtl/>
        </w:rPr>
        <w:t xml:space="preserve"> </w:t>
      </w:r>
      <w:r w:rsidRPr="000156DD">
        <w:rPr>
          <w:rFonts w:ascii="David" w:hAnsi="David" w:hint="eastAsia"/>
          <w:rtl/>
        </w:rPr>
        <w:t>פקודת</w:t>
      </w:r>
      <w:r w:rsidRPr="000156DD">
        <w:rPr>
          <w:rFonts w:ascii="David" w:hAnsi="David"/>
          <w:rtl/>
        </w:rPr>
        <w:t xml:space="preserve"> </w:t>
      </w:r>
      <w:r w:rsidRPr="000156DD">
        <w:rPr>
          <w:rFonts w:ascii="David" w:hAnsi="David" w:hint="eastAsia"/>
          <w:rtl/>
        </w:rPr>
        <w:t>הבנקאות</w:t>
      </w:r>
      <w:r w:rsidRPr="000156DD">
        <w:rPr>
          <w:rFonts w:ascii="David" w:hAnsi="David"/>
          <w:rtl/>
        </w:rPr>
        <w:t xml:space="preserve">, </w:t>
      </w:r>
      <w:r w:rsidRPr="000156DD">
        <w:rPr>
          <w:rFonts w:ascii="David" w:hAnsi="David" w:hint="eastAsia"/>
          <w:rtl/>
        </w:rPr>
        <w:t>הם</w:t>
      </w:r>
      <w:r w:rsidRPr="000156DD">
        <w:rPr>
          <w:rFonts w:ascii="David" w:hAnsi="David"/>
          <w:rtl/>
        </w:rPr>
        <w:t xml:space="preserve"> </w:t>
      </w:r>
      <w:r w:rsidRPr="000156DD">
        <w:rPr>
          <w:rFonts w:ascii="David" w:hAnsi="David" w:hint="eastAsia"/>
          <w:rtl/>
        </w:rPr>
        <w:t>המפקחת</w:t>
      </w:r>
      <w:r w:rsidRPr="000156DD">
        <w:rPr>
          <w:rFonts w:ascii="David" w:hAnsi="David"/>
          <w:rtl/>
        </w:rPr>
        <w:t xml:space="preserve">, </w:t>
      </w:r>
      <w:r w:rsidRPr="000156DD">
        <w:rPr>
          <w:rFonts w:ascii="David" w:hAnsi="David" w:hint="eastAsia"/>
          <w:rtl/>
        </w:rPr>
        <w:t>המנכ</w:t>
      </w:r>
      <w:r w:rsidRPr="000156DD">
        <w:rPr>
          <w:rFonts w:ascii="David" w:hAnsi="David"/>
          <w:rtl/>
        </w:rPr>
        <w:t xml:space="preserve">"לים </w:t>
      </w:r>
      <w:r w:rsidRPr="000156DD">
        <w:rPr>
          <w:rFonts w:ascii="David" w:hAnsi="David" w:hint="eastAsia"/>
          <w:rtl/>
        </w:rPr>
        <w:t>של</w:t>
      </w:r>
      <w:r w:rsidRPr="000156DD">
        <w:rPr>
          <w:rFonts w:ascii="David" w:hAnsi="David"/>
          <w:rtl/>
        </w:rPr>
        <w:t xml:space="preserve"> </w:t>
      </w:r>
      <w:r w:rsidRPr="000156DD">
        <w:rPr>
          <w:rFonts w:ascii="David" w:hAnsi="David" w:hint="eastAsia"/>
          <w:rtl/>
        </w:rPr>
        <w:t>שבעת</w:t>
      </w:r>
      <w:r w:rsidRPr="000156DD">
        <w:rPr>
          <w:rFonts w:ascii="David" w:hAnsi="David"/>
          <w:rtl/>
        </w:rPr>
        <w:t xml:space="preserve"> הבנקים הגדולים (ומקום קבוע </w:t>
      </w:r>
      <w:r w:rsidRPr="000156DD">
        <w:rPr>
          <w:rFonts w:ascii="David" w:hAnsi="David" w:hint="eastAsia"/>
          <w:rtl/>
        </w:rPr>
        <w:t>למנכ</w:t>
      </w:r>
      <w:r w:rsidRPr="000156DD">
        <w:rPr>
          <w:rFonts w:ascii="David" w:hAnsi="David"/>
          <w:rtl/>
        </w:rPr>
        <w:t xml:space="preserve">"ל </w:t>
      </w:r>
      <w:r w:rsidRPr="000156DD">
        <w:rPr>
          <w:rFonts w:ascii="David" w:hAnsi="David" w:hint="eastAsia"/>
          <w:rtl/>
        </w:rPr>
        <w:t>איגוד</w:t>
      </w:r>
      <w:r w:rsidRPr="000156DD">
        <w:rPr>
          <w:rFonts w:ascii="David" w:hAnsi="David"/>
          <w:rtl/>
        </w:rPr>
        <w:t xml:space="preserve"> </w:t>
      </w:r>
      <w:r w:rsidRPr="000156DD">
        <w:rPr>
          <w:rFonts w:ascii="David" w:hAnsi="David" w:hint="eastAsia"/>
          <w:rtl/>
        </w:rPr>
        <w:t>הבנקים</w:t>
      </w:r>
      <w:r w:rsidRPr="000156DD">
        <w:rPr>
          <w:rFonts w:ascii="David" w:hAnsi="David"/>
          <w:rtl/>
        </w:rPr>
        <w:t xml:space="preserve">), </w:t>
      </w:r>
      <w:r w:rsidRPr="000156DD">
        <w:rPr>
          <w:rFonts w:ascii="David" w:hAnsi="David" w:hint="eastAsia"/>
          <w:rtl/>
        </w:rPr>
        <w:t>אנשי</w:t>
      </w:r>
      <w:r w:rsidRPr="000156DD">
        <w:rPr>
          <w:rFonts w:ascii="David" w:hAnsi="David"/>
          <w:rtl/>
        </w:rPr>
        <w:t xml:space="preserve"> </w:t>
      </w:r>
      <w:r w:rsidRPr="000156DD">
        <w:rPr>
          <w:rFonts w:ascii="David" w:hAnsi="David" w:hint="eastAsia"/>
          <w:rtl/>
        </w:rPr>
        <w:t>ציבור</w:t>
      </w:r>
      <w:r w:rsidRPr="000156DD">
        <w:rPr>
          <w:rFonts w:ascii="David" w:hAnsi="David"/>
          <w:rtl/>
        </w:rPr>
        <w:t xml:space="preserve">, נציג שר האוצר, יושב-ראש רשות ניירות ערך, </w:t>
      </w:r>
      <w:r w:rsidRPr="000156DD">
        <w:rPr>
          <w:rFonts w:ascii="David" w:hAnsi="David" w:hint="eastAsia"/>
          <w:rtl/>
        </w:rPr>
        <w:t>הממונה</w:t>
      </w:r>
      <w:r w:rsidRPr="000156DD">
        <w:rPr>
          <w:rFonts w:ascii="David" w:hAnsi="David"/>
          <w:rtl/>
        </w:rPr>
        <w:t xml:space="preserve"> </w:t>
      </w:r>
      <w:r w:rsidRPr="000156DD">
        <w:rPr>
          <w:rFonts w:ascii="David" w:hAnsi="David" w:hint="eastAsia"/>
          <w:rtl/>
        </w:rPr>
        <w:t>על</w:t>
      </w:r>
      <w:r w:rsidRPr="000156DD">
        <w:rPr>
          <w:rFonts w:ascii="David" w:hAnsi="David"/>
          <w:rtl/>
        </w:rPr>
        <w:t xml:space="preserve"> שוק ההון ונציג</w:t>
      </w:r>
      <w:r w:rsidRPr="000156DD">
        <w:rPr>
          <w:rFonts w:ascii="David" w:hAnsi="David" w:hint="eastAsia"/>
          <w:rtl/>
        </w:rPr>
        <w:t>ים</w:t>
      </w:r>
      <w:r w:rsidRPr="000156DD">
        <w:rPr>
          <w:rFonts w:ascii="David" w:hAnsi="David"/>
          <w:rtl/>
        </w:rPr>
        <w:t xml:space="preserve"> </w:t>
      </w:r>
      <w:r w:rsidRPr="000156DD">
        <w:rPr>
          <w:rFonts w:ascii="David" w:hAnsi="David" w:hint="eastAsia"/>
          <w:rtl/>
        </w:rPr>
        <w:t>מ</w:t>
      </w:r>
      <w:r w:rsidRPr="000156DD">
        <w:rPr>
          <w:rFonts w:ascii="David" w:hAnsi="David"/>
          <w:rtl/>
        </w:rPr>
        <w:t>האקדמיה.</w:t>
      </w:r>
      <w:r w:rsidRPr="000156DD">
        <w:rPr>
          <w:rStyle w:val="af"/>
          <w:rtl/>
        </w:rPr>
        <w:footnoteReference w:id="486"/>
      </w:r>
      <w:r w:rsidRPr="000156DD">
        <w:rPr>
          <w:rFonts w:ascii="David" w:hAnsi="David"/>
          <w:rtl/>
        </w:rPr>
        <w:t xml:space="preserve"> </w:t>
      </w:r>
    </w:p>
    <w:p w:rsidR="00E53E6E" w:rsidRPr="000156DD" w:rsidRDefault="00E53E6E" w:rsidP="00E53E6E">
      <w:pPr>
        <w:spacing w:line="360" w:lineRule="auto"/>
        <w:rPr>
          <w:rFonts w:ascii="David" w:hAnsi="David"/>
          <w:rtl/>
        </w:rPr>
      </w:pPr>
      <w:r w:rsidRPr="000156DD">
        <w:rPr>
          <w:rFonts w:ascii="David" w:hAnsi="David"/>
          <w:rtl/>
        </w:rPr>
        <w:t xml:space="preserve">הפיקוח </w:t>
      </w:r>
      <w:r w:rsidRPr="000156DD">
        <w:rPr>
          <w:rFonts w:ascii="David" w:hAnsi="David" w:hint="eastAsia"/>
          <w:rtl/>
        </w:rPr>
        <w:t>לא</w:t>
      </w:r>
      <w:r w:rsidRPr="000156DD">
        <w:rPr>
          <w:rFonts w:ascii="David" w:hAnsi="David"/>
          <w:rtl/>
        </w:rPr>
        <w:t xml:space="preserve"> השיב </w:t>
      </w:r>
      <w:r w:rsidRPr="000156DD">
        <w:rPr>
          <w:rFonts w:ascii="David" w:hAnsi="David" w:hint="eastAsia"/>
          <w:rtl/>
        </w:rPr>
        <w:t>על</w:t>
      </w:r>
      <w:r w:rsidRPr="000156DD">
        <w:rPr>
          <w:rFonts w:ascii="David" w:hAnsi="David"/>
          <w:rtl/>
        </w:rPr>
        <w:t xml:space="preserve"> </w:t>
      </w:r>
      <w:r w:rsidRPr="000156DD">
        <w:rPr>
          <w:rFonts w:ascii="David" w:hAnsi="David" w:hint="eastAsia"/>
          <w:rtl/>
        </w:rPr>
        <w:t>השאלה</w:t>
      </w:r>
      <w:r w:rsidRPr="000156DD">
        <w:rPr>
          <w:rFonts w:ascii="David" w:hAnsi="David"/>
          <w:rtl/>
        </w:rPr>
        <w:t xml:space="preserve"> </w:t>
      </w:r>
      <w:r w:rsidRPr="000156DD">
        <w:rPr>
          <w:rFonts w:ascii="David" w:hAnsi="David" w:hint="eastAsia"/>
          <w:rtl/>
        </w:rPr>
        <w:t>אם</w:t>
      </w:r>
      <w:r w:rsidRPr="000156DD">
        <w:rPr>
          <w:rFonts w:ascii="David" w:hAnsi="David"/>
          <w:rtl/>
        </w:rPr>
        <w:t xml:space="preserve"> הגיוני שמנכ"לי בנקים שהם חברי ה</w:t>
      </w:r>
      <w:r w:rsidRPr="000156DD">
        <w:rPr>
          <w:rFonts w:ascii="David" w:hAnsi="David" w:hint="eastAsia"/>
          <w:rtl/>
        </w:rPr>
        <w:t>ו</w:t>
      </w:r>
      <w:r w:rsidRPr="000156DD">
        <w:rPr>
          <w:rFonts w:ascii="David" w:hAnsi="David"/>
          <w:rtl/>
        </w:rPr>
        <w:t>ועדה המייעצת ושבבנקים שבניהולם נמצאו חריגות מ</w:t>
      </w:r>
      <w:r w:rsidRPr="000156DD">
        <w:rPr>
          <w:rFonts w:ascii="David" w:hAnsi="David" w:hint="eastAsia"/>
          <w:rtl/>
        </w:rPr>
        <w:t>הוראות</w:t>
      </w:r>
      <w:r w:rsidRPr="000156DD">
        <w:rPr>
          <w:rFonts w:ascii="David" w:hAnsi="David"/>
          <w:rtl/>
        </w:rPr>
        <w:t xml:space="preserve"> נ</w:t>
      </w:r>
      <w:r w:rsidRPr="000156DD">
        <w:rPr>
          <w:rFonts w:ascii="David" w:hAnsi="David" w:hint="eastAsia"/>
          <w:rtl/>
        </w:rPr>
        <w:t>י</w:t>
      </w:r>
      <w:r w:rsidRPr="000156DD">
        <w:rPr>
          <w:rFonts w:ascii="David" w:hAnsi="David"/>
          <w:rtl/>
        </w:rPr>
        <w:t>ה</w:t>
      </w:r>
      <w:r w:rsidRPr="000156DD">
        <w:rPr>
          <w:rFonts w:ascii="David" w:hAnsi="David" w:hint="eastAsia"/>
          <w:rtl/>
        </w:rPr>
        <w:t>ו</w:t>
      </w:r>
      <w:r w:rsidRPr="000156DD">
        <w:rPr>
          <w:rFonts w:ascii="David" w:hAnsi="David"/>
          <w:rtl/>
        </w:rPr>
        <w:t xml:space="preserve">ל בנקאי תקין ייעצו לפיקוח באותו נושא ממש. </w:t>
      </w:r>
      <w:r w:rsidRPr="000156DD">
        <w:rPr>
          <w:rFonts w:ascii="David" w:hAnsi="David" w:hint="eastAsia"/>
          <w:rtl/>
        </w:rPr>
        <w:t>המפקחת</w:t>
      </w:r>
      <w:r w:rsidRPr="000156DD">
        <w:rPr>
          <w:rFonts w:ascii="David" w:hAnsi="David"/>
          <w:rtl/>
        </w:rPr>
        <w:t xml:space="preserve"> אמרה </w:t>
      </w:r>
      <w:r w:rsidRPr="000156DD">
        <w:rPr>
          <w:rFonts w:ascii="David" w:hAnsi="David" w:hint="eastAsia"/>
          <w:rtl/>
        </w:rPr>
        <w:t>בהזדמנות</w:t>
      </w:r>
      <w:r w:rsidRPr="000156DD">
        <w:rPr>
          <w:rFonts w:ascii="David" w:hAnsi="David"/>
          <w:rtl/>
        </w:rPr>
        <w:t xml:space="preserve"> </w:t>
      </w:r>
      <w:r w:rsidRPr="000156DD">
        <w:rPr>
          <w:rFonts w:ascii="David" w:hAnsi="David" w:hint="eastAsia"/>
          <w:rtl/>
        </w:rPr>
        <w:t>אחרת</w:t>
      </w:r>
      <w:r w:rsidRPr="000156DD">
        <w:rPr>
          <w:rFonts w:ascii="David" w:hAnsi="David"/>
          <w:rtl/>
        </w:rPr>
        <w:t xml:space="preserve"> כי "...בסופו של דבר העיפרון ביד שלנו, ואנחנו מחליטים – בין אם בבנק אוהבים את זה ובין אם לא – זה לא משפיע", </w:t>
      </w:r>
      <w:bookmarkStart w:id="280" w:name="_ETM_Q1_10549755"/>
      <w:bookmarkStart w:id="281" w:name="_ETM_Q1_10549901"/>
      <w:bookmarkEnd w:id="280"/>
      <w:bookmarkEnd w:id="281"/>
      <w:r w:rsidRPr="000156DD">
        <w:rPr>
          <w:rFonts w:ascii="David" w:hAnsi="David" w:hint="eastAsia"/>
          <w:rtl/>
        </w:rPr>
        <w:t>והסבירה</w:t>
      </w:r>
      <w:r w:rsidRPr="000156DD">
        <w:rPr>
          <w:rFonts w:ascii="David" w:hAnsi="David"/>
          <w:rtl/>
        </w:rPr>
        <w:t xml:space="preserve"> כי תפקיד </w:t>
      </w:r>
      <w:r w:rsidRPr="000156DD">
        <w:rPr>
          <w:rFonts w:ascii="David" w:hAnsi="David" w:hint="eastAsia"/>
          <w:rtl/>
        </w:rPr>
        <w:t>הוועדה</w:t>
      </w:r>
      <w:r w:rsidRPr="000156DD">
        <w:rPr>
          <w:rFonts w:ascii="David" w:hAnsi="David"/>
          <w:rtl/>
        </w:rPr>
        <w:t xml:space="preserve"> </w:t>
      </w:r>
      <w:r w:rsidRPr="000156DD">
        <w:rPr>
          <w:rFonts w:ascii="David" w:hAnsi="David" w:hint="eastAsia"/>
          <w:rtl/>
        </w:rPr>
        <w:t>המייעצת</w:t>
      </w:r>
      <w:r w:rsidRPr="000156DD">
        <w:rPr>
          <w:rFonts w:ascii="David" w:hAnsi="David"/>
          <w:rtl/>
        </w:rPr>
        <w:t xml:space="preserve"> </w:t>
      </w:r>
      <w:r w:rsidRPr="000156DD">
        <w:rPr>
          <w:rFonts w:ascii="David" w:hAnsi="David" w:hint="eastAsia"/>
          <w:rtl/>
        </w:rPr>
        <w:t>הוא</w:t>
      </w:r>
      <w:r w:rsidRPr="000156DD">
        <w:rPr>
          <w:rFonts w:ascii="David" w:hAnsi="David"/>
          <w:rtl/>
        </w:rPr>
        <w:t xml:space="preserve"> "לשמוע את השוק ולהבין מה המשמעות של הצעד שאתה הולך לעשות... תהליך של הבנת ההשלכות על השוק". הפקת לקחים, </w:t>
      </w:r>
      <w:r w:rsidRPr="000156DD">
        <w:rPr>
          <w:rFonts w:ascii="David" w:hAnsi="David" w:hint="eastAsia"/>
          <w:rtl/>
        </w:rPr>
        <w:t>לדברי</w:t>
      </w:r>
      <w:r w:rsidRPr="000156DD">
        <w:rPr>
          <w:rFonts w:ascii="David" w:hAnsi="David"/>
          <w:rtl/>
        </w:rPr>
        <w:t xml:space="preserve"> </w:t>
      </w:r>
      <w:r w:rsidRPr="000156DD">
        <w:rPr>
          <w:rFonts w:ascii="David" w:hAnsi="David" w:hint="eastAsia"/>
          <w:rtl/>
        </w:rPr>
        <w:t>המפקחת</w:t>
      </w:r>
      <w:r w:rsidRPr="000156DD">
        <w:rPr>
          <w:rFonts w:ascii="David" w:hAnsi="David"/>
          <w:rtl/>
        </w:rPr>
        <w:t>, אינה חלק מתפקידה של הוועדה המייעצת.</w:t>
      </w:r>
      <w:r w:rsidRPr="000156DD">
        <w:rPr>
          <w:rStyle w:val="af"/>
          <w:rtl/>
        </w:rPr>
        <w:footnoteReference w:id="487"/>
      </w:r>
      <w:r w:rsidRPr="000156DD">
        <w:rPr>
          <w:rFonts w:ascii="David" w:hAnsi="David"/>
          <w:rtl/>
        </w:rPr>
        <w:t xml:space="preserve"> </w:t>
      </w:r>
    </w:p>
    <w:p w:rsidR="00E53E6E" w:rsidRPr="000156DD" w:rsidRDefault="00320D1F" w:rsidP="00D219A0">
      <w:pPr>
        <w:pStyle w:val="heading4"/>
      </w:pPr>
      <w:r>
        <w:rPr>
          <w:rFonts w:hint="cs"/>
          <w:rtl/>
        </w:rPr>
        <w:t>7</w:t>
      </w:r>
      <w:r w:rsidR="00D219A0">
        <w:rPr>
          <w:rFonts w:hint="cs"/>
          <w:rtl/>
        </w:rPr>
        <w:t xml:space="preserve">.2.1.4 </w:t>
      </w:r>
      <w:r w:rsidR="00E53E6E" w:rsidRPr="000156DD">
        <w:rPr>
          <w:rFonts w:hint="eastAsia"/>
          <w:rtl/>
        </w:rPr>
        <w:t>מינוי</w:t>
      </w:r>
      <w:r w:rsidR="00E53E6E" w:rsidRPr="000156DD">
        <w:rPr>
          <w:rFonts w:hint="cs"/>
          <w:rtl/>
        </w:rPr>
        <w:t xml:space="preserve"> קרובים</w:t>
      </w:r>
      <w:r w:rsidR="00E53E6E" w:rsidRPr="000156DD">
        <w:rPr>
          <w:rtl/>
        </w:rPr>
        <w:t xml:space="preserve"> </w:t>
      </w:r>
      <w:r w:rsidR="00E53E6E" w:rsidRPr="000156DD">
        <w:rPr>
          <w:rFonts w:hint="cs"/>
          <w:rtl/>
        </w:rPr>
        <w:t>ו</w:t>
      </w:r>
      <w:r w:rsidR="00E53E6E" w:rsidRPr="000156DD">
        <w:rPr>
          <w:rFonts w:hint="eastAsia"/>
          <w:rtl/>
        </w:rPr>
        <w:t>מקורבים</w:t>
      </w:r>
      <w:r w:rsidR="00E53E6E" w:rsidRPr="000156DD">
        <w:rPr>
          <w:rtl/>
        </w:rPr>
        <w:t xml:space="preserve"> </w:t>
      </w:r>
    </w:p>
    <w:p w:rsidR="00E53E6E" w:rsidRPr="000156DD" w:rsidRDefault="00E53E6E" w:rsidP="00E53E6E">
      <w:pPr>
        <w:spacing w:line="360" w:lineRule="auto"/>
        <w:rPr>
          <w:rFonts w:ascii="David" w:hAnsi="David"/>
          <w:rtl/>
        </w:rPr>
      </w:pPr>
      <w:r w:rsidRPr="000156DD">
        <w:rPr>
          <w:rFonts w:ascii="David" w:hAnsi="David" w:hint="eastAsia"/>
          <w:rtl/>
        </w:rPr>
        <w:t>סוגיית</w:t>
      </w:r>
      <w:r w:rsidRPr="000156DD">
        <w:rPr>
          <w:rFonts w:ascii="David" w:hAnsi="David"/>
          <w:rtl/>
        </w:rPr>
        <w:t xml:space="preserve"> מינוי קרובים (</w:t>
      </w:r>
      <w:r w:rsidRPr="000156DD">
        <w:rPr>
          <w:rFonts w:ascii="David" w:hAnsi="David" w:hint="eastAsia"/>
          <w:rtl/>
        </w:rPr>
        <w:t>נפוטיזם</w:t>
      </w:r>
      <w:r w:rsidRPr="000156DD">
        <w:rPr>
          <w:rFonts w:ascii="David" w:hAnsi="David"/>
          <w:rtl/>
        </w:rPr>
        <w:t xml:space="preserve">) </w:t>
      </w:r>
      <w:r w:rsidRPr="000156DD">
        <w:rPr>
          <w:rFonts w:ascii="David" w:hAnsi="David" w:hint="eastAsia"/>
          <w:rtl/>
        </w:rPr>
        <w:t>בגופים</w:t>
      </w:r>
      <w:r w:rsidRPr="000156DD">
        <w:rPr>
          <w:rFonts w:ascii="David" w:hAnsi="David"/>
          <w:rtl/>
        </w:rPr>
        <w:t xml:space="preserve"> </w:t>
      </w:r>
      <w:r w:rsidRPr="000156DD">
        <w:rPr>
          <w:rFonts w:ascii="David" w:hAnsi="David" w:hint="eastAsia"/>
          <w:rtl/>
        </w:rPr>
        <w:t>המנהלים</w:t>
      </w:r>
      <w:r w:rsidRPr="000156DD">
        <w:rPr>
          <w:rFonts w:ascii="David" w:hAnsi="David"/>
          <w:rtl/>
        </w:rPr>
        <w:t xml:space="preserve"> </w:t>
      </w:r>
      <w:r w:rsidRPr="000156DD">
        <w:rPr>
          <w:rFonts w:ascii="David" w:hAnsi="David" w:hint="eastAsia"/>
          <w:rtl/>
        </w:rPr>
        <w:t>כספי</w:t>
      </w:r>
      <w:r w:rsidRPr="000156DD">
        <w:rPr>
          <w:rFonts w:ascii="David" w:hAnsi="David"/>
          <w:rtl/>
        </w:rPr>
        <w:t xml:space="preserve"> </w:t>
      </w:r>
      <w:r w:rsidRPr="000156DD">
        <w:rPr>
          <w:rFonts w:ascii="David" w:hAnsi="David" w:hint="eastAsia"/>
          <w:rtl/>
        </w:rPr>
        <w:t>ציבור</w:t>
      </w:r>
      <w:r w:rsidRPr="000156DD">
        <w:rPr>
          <w:rFonts w:ascii="David" w:hAnsi="David"/>
          <w:rtl/>
        </w:rPr>
        <w:t xml:space="preserve"> עלתה בישיבות ועדת החקירה בהשתתפות נציגי בנק וגוף מוסדי שבהם בעלי שליטה. </w:t>
      </w:r>
    </w:p>
    <w:p w:rsidR="00E53E6E" w:rsidRPr="000156DD" w:rsidRDefault="00E53E6E" w:rsidP="00E53E6E">
      <w:pPr>
        <w:spacing w:line="360" w:lineRule="auto"/>
        <w:rPr>
          <w:rFonts w:ascii="David" w:hAnsi="David"/>
          <w:rtl/>
        </w:rPr>
      </w:pPr>
      <w:r w:rsidRPr="000156DD">
        <w:rPr>
          <w:rFonts w:ascii="David" w:hAnsi="David" w:hint="eastAsia"/>
          <w:rtl/>
        </w:rPr>
        <w:t>בתשובה</w:t>
      </w:r>
      <w:r w:rsidRPr="000156DD">
        <w:rPr>
          <w:rFonts w:ascii="David" w:hAnsi="David"/>
          <w:rtl/>
        </w:rPr>
        <w:t xml:space="preserve"> </w:t>
      </w:r>
      <w:r w:rsidRPr="000156DD">
        <w:rPr>
          <w:rFonts w:ascii="David" w:hAnsi="David" w:hint="eastAsia"/>
          <w:rtl/>
        </w:rPr>
        <w:t>על</w:t>
      </w:r>
      <w:r w:rsidRPr="000156DD">
        <w:rPr>
          <w:rFonts w:ascii="David" w:hAnsi="David"/>
          <w:rtl/>
        </w:rPr>
        <w:t xml:space="preserve"> דברי </w:t>
      </w:r>
      <w:r w:rsidRPr="000156DD">
        <w:rPr>
          <w:rFonts w:ascii="David" w:hAnsi="David" w:hint="eastAsia"/>
          <w:rtl/>
        </w:rPr>
        <w:t>חבר</w:t>
      </w:r>
      <w:r w:rsidRPr="000156DD">
        <w:rPr>
          <w:rFonts w:ascii="David" w:hAnsi="David"/>
          <w:rtl/>
        </w:rPr>
        <w:t xml:space="preserve"> </w:t>
      </w:r>
      <w:r w:rsidRPr="000156DD">
        <w:rPr>
          <w:rFonts w:ascii="David" w:hAnsi="David" w:hint="eastAsia"/>
          <w:rtl/>
        </w:rPr>
        <w:t>הוועדה</w:t>
      </w:r>
      <w:r w:rsidRPr="000156DD">
        <w:rPr>
          <w:rFonts w:ascii="David" w:hAnsi="David"/>
          <w:rtl/>
        </w:rPr>
        <w:t xml:space="preserve"> </w:t>
      </w:r>
      <w:r w:rsidRPr="000156DD">
        <w:rPr>
          <w:rFonts w:ascii="David" w:hAnsi="David" w:hint="eastAsia"/>
          <w:rtl/>
        </w:rPr>
        <w:t>כי</w:t>
      </w:r>
      <w:r w:rsidRPr="000156DD">
        <w:rPr>
          <w:rFonts w:ascii="David" w:hAnsi="David"/>
          <w:rtl/>
        </w:rPr>
        <w:t xml:space="preserve"> "הבנק הבינלאומי, למרות מה שאתם מציגים, הוא הבנק הכי פחות יעיל לעומת כל הבנקים האחרים. המחקרים מוכיחים שזה בדיוק הקשר של הנפוטיזם שקיים במערכת הבנקאית, לפחות אצלכם", השיבה  מנכ"ל</w:t>
      </w:r>
      <w:r w:rsidRPr="000156DD">
        <w:rPr>
          <w:rFonts w:ascii="David" w:hAnsi="David" w:hint="eastAsia"/>
          <w:rtl/>
        </w:rPr>
        <w:t>ית</w:t>
      </w:r>
      <w:r w:rsidRPr="000156DD">
        <w:rPr>
          <w:rFonts w:ascii="David" w:hAnsi="David"/>
          <w:rtl/>
        </w:rPr>
        <w:t xml:space="preserve"> הבנק הבינלאומי </w:t>
      </w:r>
      <w:r w:rsidRPr="000156DD">
        <w:rPr>
          <w:rFonts w:ascii="David" w:hAnsi="David" w:hint="eastAsia"/>
          <w:rtl/>
        </w:rPr>
        <w:t>כי</w:t>
      </w:r>
      <w:r w:rsidRPr="000156DD">
        <w:rPr>
          <w:rFonts w:ascii="David" w:hAnsi="David"/>
          <w:rtl/>
        </w:rPr>
        <w:t xml:space="preserve"> "הבנק הבינלאומי הוא אכן בנק פחות יעיל בהשוואה לבנקים האחרים, אבל הוא עובר תהליך מאוד מסודר ששיפר בשנים האחרונות את היעילות שלו ביותר מ-5%... צריך גם </w:t>
      </w:r>
      <w:bookmarkStart w:id="282" w:name="_ETM_Q1_5602000"/>
      <w:bookmarkEnd w:id="282"/>
      <w:r w:rsidRPr="000156DD">
        <w:rPr>
          <w:rFonts w:ascii="David" w:hAnsi="David"/>
          <w:rtl/>
        </w:rPr>
        <w:t xml:space="preserve">לזכור שמחקרים בעולם מראים שיש חיסרון לקוטן. הבנק הבינלאומי הוא </w:t>
      </w:r>
      <w:r w:rsidRPr="000156DD">
        <w:rPr>
          <w:rFonts w:ascii="David" w:hAnsi="David"/>
          <w:rtl/>
        </w:rPr>
        <w:lastRenderedPageBreak/>
        <w:t xml:space="preserve">בנק יותר קטן. באופן טבעי הוא נלחם בצורה מאוד יפה </w:t>
      </w:r>
      <w:bookmarkStart w:id="283" w:name="_ETM_Q1_5606000"/>
      <w:bookmarkEnd w:id="283"/>
      <w:r w:rsidRPr="000156DD">
        <w:rPr>
          <w:rFonts w:ascii="David" w:hAnsi="David"/>
          <w:rtl/>
        </w:rPr>
        <w:t>בחוסר היעילות".</w:t>
      </w:r>
      <w:r w:rsidRPr="000156DD">
        <w:rPr>
          <w:rStyle w:val="af"/>
          <w:rtl/>
        </w:rPr>
        <w:footnoteReference w:id="488"/>
      </w:r>
      <w:r w:rsidRPr="000156DD">
        <w:rPr>
          <w:rFonts w:ascii="David" w:hAnsi="David"/>
          <w:rtl/>
        </w:rPr>
        <w:t xml:space="preserve"> </w:t>
      </w:r>
      <w:r w:rsidRPr="000156DD">
        <w:rPr>
          <w:rFonts w:ascii="David" w:hAnsi="David" w:hint="eastAsia"/>
          <w:rtl/>
        </w:rPr>
        <w:t>על</w:t>
      </w:r>
      <w:r w:rsidRPr="000156DD">
        <w:rPr>
          <w:rFonts w:ascii="David" w:hAnsi="David"/>
          <w:rtl/>
        </w:rPr>
        <w:t xml:space="preserve"> </w:t>
      </w:r>
      <w:r w:rsidRPr="000156DD">
        <w:rPr>
          <w:rFonts w:ascii="David" w:hAnsi="David" w:hint="eastAsia"/>
          <w:rtl/>
        </w:rPr>
        <w:t>טענת</w:t>
      </w:r>
      <w:r w:rsidRPr="000156DD">
        <w:rPr>
          <w:rFonts w:ascii="David" w:hAnsi="David"/>
          <w:rtl/>
        </w:rPr>
        <w:t xml:space="preserve"> </w:t>
      </w:r>
      <w:r w:rsidRPr="000156DD">
        <w:rPr>
          <w:rFonts w:ascii="David" w:hAnsi="David" w:hint="eastAsia"/>
          <w:rtl/>
        </w:rPr>
        <w:t>יושב</w:t>
      </w:r>
      <w:r w:rsidRPr="000156DD">
        <w:rPr>
          <w:rFonts w:ascii="David" w:hAnsi="David"/>
          <w:rtl/>
        </w:rPr>
        <w:t xml:space="preserve">-ראש הוועדה </w:t>
      </w:r>
      <w:r w:rsidRPr="000156DD">
        <w:rPr>
          <w:rFonts w:ascii="David" w:hAnsi="David" w:hint="eastAsia"/>
          <w:rtl/>
        </w:rPr>
        <w:t>כי</w:t>
      </w:r>
      <w:r w:rsidRPr="000156DD">
        <w:rPr>
          <w:rFonts w:ascii="David" w:hAnsi="David"/>
          <w:rtl/>
        </w:rPr>
        <w:t xml:space="preserve"> קרובי משפחה של בעלי הבנק מכהנים במשרות שונות השיבה המנכ"לית: "בהנהלת בנק בינלאומי ובכל בנק בינלאומי אין נפוטיזם".</w:t>
      </w:r>
      <w:r w:rsidRPr="000156DD">
        <w:rPr>
          <w:rStyle w:val="af"/>
          <w:rtl/>
        </w:rPr>
        <w:footnoteReference w:id="489"/>
      </w:r>
      <w:r w:rsidRPr="000156DD">
        <w:rPr>
          <w:rStyle w:val="af"/>
          <w:rtl/>
        </w:rPr>
        <w:t>.</w:t>
      </w:r>
      <w:r w:rsidRPr="000156DD">
        <w:rPr>
          <w:rFonts w:ascii="David" w:hAnsi="David"/>
          <w:rtl/>
        </w:rPr>
        <w:t xml:space="preserve">  </w:t>
      </w:r>
    </w:p>
    <w:p w:rsidR="00E53E6E" w:rsidRPr="000156DD" w:rsidRDefault="00E53E6E" w:rsidP="00E53E6E">
      <w:pPr>
        <w:spacing w:line="360" w:lineRule="auto"/>
        <w:rPr>
          <w:rFonts w:ascii="David" w:hAnsi="David"/>
        </w:rPr>
      </w:pPr>
      <w:r w:rsidRPr="000156DD">
        <w:rPr>
          <w:rFonts w:ascii="David" w:hAnsi="David"/>
          <w:rtl/>
        </w:rPr>
        <w:t xml:space="preserve">מנכ"ל </w:t>
      </w:r>
      <w:r w:rsidRPr="000156DD">
        <w:rPr>
          <w:rFonts w:ascii="David" w:hAnsi="David" w:hint="eastAsia"/>
          <w:rtl/>
        </w:rPr>
        <w:t>חברת</w:t>
      </w:r>
      <w:r w:rsidRPr="000156DD">
        <w:rPr>
          <w:rFonts w:ascii="David" w:hAnsi="David"/>
          <w:rtl/>
        </w:rPr>
        <w:t xml:space="preserve"> </w:t>
      </w:r>
      <w:r w:rsidRPr="000156DD">
        <w:rPr>
          <w:rFonts w:ascii="David" w:hAnsi="David" w:hint="eastAsia"/>
          <w:rtl/>
        </w:rPr>
        <w:t>הביטוח</w:t>
      </w:r>
      <w:r w:rsidRPr="000156DD">
        <w:rPr>
          <w:rFonts w:ascii="David" w:hAnsi="David"/>
          <w:rtl/>
        </w:rPr>
        <w:t xml:space="preserve"> </w:t>
      </w:r>
      <w:r w:rsidRPr="000156DD">
        <w:rPr>
          <w:rFonts w:ascii="David" w:hAnsi="David" w:hint="eastAsia"/>
          <w:rtl/>
        </w:rPr>
        <w:t>מגדל</w:t>
      </w:r>
      <w:r w:rsidRPr="000156DD">
        <w:rPr>
          <w:rFonts w:ascii="David" w:hAnsi="David"/>
          <w:rtl/>
        </w:rPr>
        <w:t xml:space="preserve"> </w:t>
      </w:r>
      <w:r w:rsidRPr="000156DD">
        <w:rPr>
          <w:rFonts w:ascii="David" w:hAnsi="David" w:hint="eastAsia"/>
          <w:rtl/>
        </w:rPr>
        <w:t>נשאל</w:t>
      </w:r>
      <w:r w:rsidRPr="000156DD">
        <w:rPr>
          <w:rFonts w:ascii="David" w:hAnsi="David"/>
          <w:rtl/>
        </w:rPr>
        <w:t xml:space="preserve"> על מינויים של בני משפחה לתפקידי מפתח בחברה, ו</w:t>
      </w:r>
      <w:r w:rsidRPr="000156DD">
        <w:rPr>
          <w:rFonts w:ascii="David" w:hAnsi="David" w:hint="eastAsia"/>
          <w:rtl/>
        </w:rPr>
        <w:t>ה</w:t>
      </w:r>
      <w:r w:rsidRPr="000156DD">
        <w:rPr>
          <w:rFonts w:ascii="David" w:hAnsi="David"/>
          <w:rtl/>
        </w:rPr>
        <w:t xml:space="preserve">שיב "שוב, </w:t>
      </w:r>
      <w:r w:rsidRPr="000156DD">
        <w:rPr>
          <w:rFonts w:ascii="David" w:hAnsi="David"/>
          <w:b/>
          <w:bCs/>
          <w:rtl/>
        </w:rPr>
        <w:t xml:space="preserve">אם החוק מאפשר, הרגולציה מאפשרת, אני לא רואה סיבה אם מישהו מוכשר, </w:t>
      </w:r>
      <w:bookmarkStart w:id="284" w:name="_ETM_Q1_5720629"/>
      <w:bookmarkEnd w:id="284"/>
      <w:r w:rsidRPr="000156DD">
        <w:rPr>
          <w:rFonts w:ascii="David" w:hAnsi="David"/>
          <w:b/>
          <w:bCs/>
          <w:rtl/>
        </w:rPr>
        <w:t>אם הוא בן משפחה, שהוא לא יהיה בחברה</w:t>
      </w:r>
      <w:r w:rsidRPr="000156DD">
        <w:rPr>
          <w:rFonts w:ascii="David" w:hAnsi="David"/>
          <w:rtl/>
        </w:rPr>
        <w:t xml:space="preserve">. צריך לקבוע את הכללים, </w:t>
      </w:r>
      <w:bookmarkStart w:id="285" w:name="_ETM_Q1_5723150"/>
      <w:bookmarkEnd w:id="285"/>
      <w:r w:rsidRPr="000156DD">
        <w:rPr>
          <w:rFonts w:ascii="David" w:hAnsi="David"/>
          <w:rtl/>
        </w:rPr>
        <w:t xml:space="preserve">צריך לקבוע חומות כאלה ואחרות שלא תיווצר תופעת נפוטיזם כזאת או אחרת, אבל </w:t>
      </w:r>
      <w:bookmarkStart w:id="286" w:name="_ETM_Q1_5730480"/>
      <w:bookmarkEnd w:id="286"/>
      <w:r w:rsidRPr="000156DD">
        <w:rPr>
          <w:rFonts w:ascii="David" w:hAnsi="David"/>
          <w:rtl/>
        </w:rPr>
        <w:t>ככל שהבן אדם מוכשר, אני לא חושב שצריך למנוע ממנו, בהתאם לכללים ובהתאם לרגולציה שנקבעה, וקיימת רגולציה" (</w:t>
      </w:r>
      <w:r w:rsidRPr="000156DD">
        <w:rPr>
          <w:rFonts w:ascii="David" w:hAnsi="David" w:hint="eastAsia"/>
          <w:rtl/>
        </w:rPr>
        <w:t>ההדגשה</w:t>
      </w:r>
      <w:r w:rsidRPr="000156DD">
        <w:rPr>
          <w:rFonts w:ascii="David" w:hAnsi="David"/>
          <w:rtl/>
        </w:rPr>
        <w:t xml:space="preserve"> </w:t>
      </w:r>
      <w:r w:rsidRPr="000156DD">
        <w:rPr>
          <w:rFonts w:ascii="David" w:hAnsi="David" w:hint="eastAsia"/>
          <w:rtl/>
        </w:rPr>
        <w:t>אינה</w:t>
      </w:r>
      <w:r w:rsidRPr="000156DD">
        <w:rPr>
          <w:rFonts w:ascii="David" w:hAnsi="David"/>
          <w:rtl/>
        </w:rPr>
        <w:t xml:space="preserve"> </w:t>
      </w:r>
      <w:r w:rsidRPr="000156DD">
        <w:rPr>
          <w:rFonts w:ascii="David" w:hAnsi="David" w:hint="eastAsia"/>
          <w:rtl/>
        </w:rPr>
        <w:t>במקור</w:t>
      </w:r>
      <w:r w:rsidRPr="000156DD">
        <w:rPr>
          <w:rFonts w:ascii="David" w:hAnsi="David"/>
          <w:rtl/>
        </w:rPr>
        <w:t>).</w:t>
      </w:r>
      <w:r w:rsidRPr="000156DD">
        <w:rPr>
          <w:rStyle w:val="af"/>
          <w:rtl/>
        </w:rPr>
        <w:footnoteReference w:id="490"/>
      </w:r>
    </w:p>
    <w:p w:rsidR="00E53E6E" w:rsidRPr="000156DD" w:rsidRDefault="00E53E6E" w:rsidP="00E53E6E">
      <w:pPr>
        <w:spacing w:line="360" w:lineRule="auto"/>
        <w:rPr>
          <w:rFonts w:ascii="David" w:hAnsi="David"/>
          <w:rtl/>
        </w:rPr>
      </w:pPr>
      <w:r w:rsidRPr="000156DD">
        <w:rPr>
          <w:rFonts w:ascii="David" w:hAnsi="David" w:hint="eastAsia"/>
          <w:rtl/>
        </w:rPr>
        <w:t>כמו</w:t>
      </w:r>
      <w:r w:rsidRPr="000156DD">
        <w:rPr>
          <w:rFonts w:ascii="David" w:hAnsi="David"/>
          <w:rtl/>
        </w:rPr>
        <w:t xml:space="preserve"> כן, </w:t>
      </w:r>
      <w:r w:rsidRPr="000156DD">
        <w:rPr>
          <w:rFonts w:ascii="David" w:hAnsi="David" w:hint="eastAsia"/>
          <w:rtl/>
        </w:rPr>
        <w:t>בפני</w:t>
      </w:r>
      <w:r w:rsidRPr="000156DD">
        <w:rPr>
          <w:rFonts w:ascii="David" w:hAnsi="David"/>
          <w:rtl/>
        </w:rPr>
        <w:t xml:space="preserve"> מנכ"ל מגדל </w:t>
      </w:r>
      <w:r w:rsidRPr="000156DD">
        <w:rPr>
          <w:rFonts w:ascii="David" w:hAnsi="David" w:hint="eastAsia"/>
          <w:rtl/>
        </w:rPr>
        <w:t>הוצגו</w:t>
      </w:r>
      <w:r w:rsidRPr="000156DD">
        <w:rPr>
          <w:rFonts w:ascii="David" w:hAnsi="David"/>
          <w:rtl/>
        </w:rPr>
        <w:t xml:space="preserve"> מינויים </w:t>
      </w:r>
      <w:r w:rsidRPr="000156DD">
        <w:rPr>
          <w:rFonts w:ascii="David" w:hAnsi="David" w:hint="eastAsia"/>
          <w:rtl/>
        </w:rPr>
        <w:t>של</w:t>
      </w:r>
      <w:r w:rsidRPr="000156DD">
        <w:rPr>
          <w:rFonts w:ascii="David" w:hAnsi="David"/>
          <w:rtl/>
        </w:rPr>
        <w:t xml:space="preserve"> אנשים שונים לדירקטוריון מגדל, </w:t>
      </w:r>
      <w:r w:rsidRPr="000156DD">
        <w:rPr>
          <w:rFonts w:ascii="David" w:hAnsi="David" w:hint="eastAsia"/>
          <w:rtl/>
        </w:rPr>
        <w:t>שלכאורה</w:t>
      </w:r>
      <w:r w:rsidRPr="000156DD">
        <w:rPr>
          <w:rFonts w:ascii="David" w:hAnsi="David"/>
          <w:rtl/>
        </w:rPr>
        <w:t xml:space="preserve"> אין להם הרקע המתאים לכך, </w:t>
      </w:r>
      <w:r w:rsidRPr="000156DD">
        <w:rPr>
          <w:rFonts w:ascii="David" w:hAnsi="David" w:hint="eastAsia"/>
          <w:rtl/>
        </w:rPr>
        <w:t>בטענה</w:t>
      </w:r>
      <w:r w:rsidRPr="000156DD">
        <w:rPr>
          <w:rFonts w:ascii="David" w:hAnsi="David"/>
          <w:rtl/>
        </w:rPr>
        <w:t xml:space="preserve"> שהסיבה היא "שיהיו סמוכים על שולחנו של בעל השליטה</w:t>
      </w:r>
      <w:bookmarkStart w:id="287" w:name="_ETM_Q1_5668589"/>
      <w:bookmarkEnd w:id="287"/>
      <w:r w:rsidRPr="000156DD">
        <w:rPr>
          <w:rFonts w:ascii="David" w:hAnsi="David"/>
          <w:rtl/>
        </w:rPr>
        <w:t xml:space="preserve"> שגרם למינויים". המנכ"ל </w:t>
      </w:r>
      <w:r w:rsidRPr="000156DD">
        <w:rPr>
          <w:rFonts w:ascii="David" w:hAnsi="David" w:hint="eastAsia"/>
          <w:rtl/>
        </w:rPr>
        <w:t>ה</w:t>
      </w:r>
      <w:r w:rsidRPr="000156DD">
        <w:rPr>
          <w:rFonts w:ascii="David" w:hAnsi="David"/>
          <w:rtl/>
        </w:rPr>
        <w:t xml:space="preserve">שיב </w:t>
      </w:r>
      <w:r w:rsidRPr="000156DD">
        <w:rPr>
          <w:rFonts w:ascii="David" w:hAnsi="David" w:hint="eastAsia"/>
          <w:rtl/>
        </w:rPr>
        <w:t>כי</w:t>
      </w:r>
      <w:r w:rsidRPr="000156DD">
        <w:rPr>
          <w:rFonts w:ascii="David" w:hAnsi="David"/>
          <w:rtl/>
        </w:rPr>
        <w:t xml:space="preserve"> הגיע לדירקטוריון קיים וכי בעיניו "</w:t>
      </w:r>
      <w:r w:rsidRPr="000156DD">
        <w:rPr>
          <w:rFonts w:ascii="David" w:hAnsi="David" w:hint="eastAsia"/>
          <w:rtl/>
        </w:rPr>
        <w:t>כולם</w:t>
      </w:r>
      <w:r w:rsidRPr="000156DD">
        <w:rPr>
          <w:rFonts w:ascii="David" w:hAnsi="David"/>
          <w:rtl/>
        </w:rPr>
        <w:t xml:space="preserve"> ראויים ועושים עבודה מצוינת".</w:t>
      </w:r>
      <w:r w:rsidRPr="000156DD">
        <w:rPr>
          <w:rStyle w:val="af"/>
          <w:rtl/>
        </w:rPr>
        <w:footnoteReference w:id="491"/>
      </w:r>
    </w:p>
    <w:p w:rsidR="00E53E6E" w:rsidRPr="000156DD" w:rsidRDefault="00320D1F" w:rsidP="00D219A0">
      <w:pPr>
        <w:pStyle w:val="heading4"/>
      </w:pPr>
      <w:r>
        <w:rPr>
          <w:rFonts w:hint="cs"/>
          <w:rtl/>
        </w:rPr>
        <w:t>7</w:t>
      </w:r>
      <w:r w:rsidR="00D219A0">
        <w:rPr>
          <w:rFonts w:hint="cs"/>
          <w:rtl/>
        </w:rPr>
        <w:t xml:space="preserve">.2.1.5 </w:t>
      </w:r>
      <w:r w:rsidR="00E53E6E" w:rsidRPr="000156DD">
        <w:rPr>
          <w:rFonts w:hint="eastAsia"/>
          <w:rtl/>
        </w:rPr>
        <w:t>כהונה</w:t>
      </w:r>
      <w:r w:rsidR="00E53E6E" w:rsidRPr="000156DD">
        <w:rPr>
          <w:rtl/>
        </w:rPr>
        <w:t xml:space="preserve"> צולבת של דירקטורים</w:t>
      </w:r>
      <w:r w:rsidR="00E53E6E" w:rsidRPr="000156DD">
        <w:rPr>
          <w:rStyle w:val="af"/>
          <w:b/>
          <w:rtl/>
        </w:rPr>
        <w:footnoteReference w:id="492"/>
      </w:r>
      <w:r w:rsidR="00E53E6E" w:rsidRPr="000156DD">
        <w:rPr>
          <w:rtl/>
        </w:rPr>
        <w:t xml:space="preserve"> </w:t>
      </w:r>
      <w:r w:rsidR="00E53E6E" w:rsidRPr="000156DD">
        <w:rPr>
          <w:rFonts w:hint="eastAsia"/>
          <w:rtl/>
        </w:rPr>
        <w:t>ופוטנציאל</w:t>
      </w:r>
      <w:r w:rsidR="00E53E6E" w:rsidRPr="000156DD">
        <w:rPr>
          <w:rtl/>
        </w:rPr>
        <w:t xml:space="preserve"> </w:t>
      </w:r>
      <w:r w:rsidR="00E53E6E" w:rsidRPr="000156DD">
        <w:rPr>
          <w:rFonts w:hint="eastAsia"/>
          <w:rtl/>
        </w:rPr>
        <w:t>לניגוד</w:t>
      </w:r>
      <w:r w:rsidR="00E53E6E" w:rsidRPr="000156DD">
        <w:rPr>
          <w:rtl/>
        </w:rPr>
        <w:t xml:space="preserve"> </w:t>
      </w:r>
      <w:r w:rsidR="00E53E6E" w:rsidRPr="000156DD">
        <w:rPr>
          <w:rFonts w:hint="eastAsia"/>
          <w:rtl/>
        </w:rPr>
        <w:t>עניינים</w:t>
      </w:r>
      <w:r w:rsidR="00E53E6E" w:rsidRPr="000156DD">
        <w:rPr>
          <w:rtl/>
        </w:rPr>
        <w:t xml:space="preserve"> </w:t>
      </w:r>
      <w:r w:rsidR="00E53E6E" w:rsidRPr="000156DD">
        <w:rPr>
          <w:rFonts w:hint="eastAsia"/>
          <w:rtl/>
        </w:rPr>
        <w:t>של</w:t>
      </w:r>
      <w:r w:rsidR="00E53E6E" w:rsidRPr="000156DD">
        <w:rPr>
          <w:rtl/>
        </w:rPr>
        <w:t xml:space="preserve"> </w:t>
      </w:r>
      <w:r w:rsidR="00E53E6E" w:rsidRPr="000156DD">
        <w:rPr>
          <w:rFonts w:hint="eastAsia"/>
          <w:rtl/>
        </w:rPr>
        <w:t>נושאי</w:t>
      </w:r>
      <w:r w:rsidR="00E53E6E" w:rsidRPr="000156DD">
        <w:rPr>
          <w:rtl/>
        </w:rPr>
        <w:t xml:space="preserve"> </w:t>
      </w:r>
      <w:r w:rsidR="00E53E6E" w:rsidRPr="000156DD">
        <w:rPr>
          <w:rFonts w:hint="eastAsia"/>
          <w:rtl/>
        </w:rPr>
        <w:t>משרה</w:t>
      </w:r>
    </w:p>
    <w:p w:rsidR="00E53E6E" w:rsidRPr="000156DD" w:rsidRDefault="00E53E6E" w:rsidP="00E53E6E">
      <w:pPr>
        <w:spacing w:line="360" w:lineRule="auto"/>
        <w:rPr>
          <w:rFonts w:ascii="David" w:hAnsi="David"/>
        </w:rPr>
      </w:pPr>
      <w:r w:rsidRPr="000156DD">
        <w:rPr>
          <w:rFonts w:ascii="David" w:hAnsi="David" w:hint="eastAsia"/>
          <w:rtl/>
        </w:rPr>
        <w:t>מדברי</w:t>
      </w:r>
      <w:r w:rsidRPr="000156DD">
        <w:rPr>
          <w:rFonts w:ascii="David" w:hAnsi="David"/>
          <w:rtl/>
        </w:rPr>
        <w:t xml:space="preserve"> יו</w:t>
      </w:r>
      <w:r w:rsidRPr="000156DD">
        <w:rPr>
          <w:rFonts w:ascii="David" w:hAnsi="David" w:hint="eastAsia"/>
          <w:rtl/>
        </w:rPr>
        <w:t>שב</w:t>
      </w:r>
      <w:r w:rsidRPr="000156DD">
        <w:rPr>
          <w:rFonts w:ascii="David" w:hAnsi="David"/>
          <w:rtl/>
        </w:rPr>
        <w:t xml:space="preserve">-ראש בנק לאומי </w:t>
      </w:r>
      <w:r w:rsidRPr="000156DD">
        <w:rPr>
          <w:rFonts w:ascii="David" w:hAnsi="David" w:hint="eastAsia"/>
          <w:rtl/>
        </w:rPr>
        <w:t>משתמע</w:t>
      </w:r>
      <w:r w:rsidRPr="000156DD">
        <w:rPr>
          <w:rFonts w:ascii="David" w:hAnsi="David"/>
          <w:rtl/>
        </w:rPr>
        <w:t xml:space="preserve"> כי </w:t>
      </w:r>
      <w:r w:rsidRPr="000156DD">
        <w:rPr>
          <w:rFonts w:ascii="David" w:hAnsi="David" w:hint="eastAsia"/>
          <w:rtl/>
        </w:rPr>
        <w:t>כהונת</w:t>
      </w:r>
      <w:r w:rsidRPr="000156DD">
        <w:rPr>
          <w:rFonts w:ascii="David" w:hAnsi="David"/>
          <w:rtl/>
        </w:rPr>
        <w:t xml:space="preserve"> דירקטורים בבנק וגם בחברות </w:t>
      </w:r>
      <w:r w:rsidRPr="000156DD">
        <w:rPr>
          <w:rFonts w:ascii="David" w:hAnsi="David" w:hint="eastAsia"/>
          <w:rtl/>
        </w:rPr>
        <w:t>ה</w:t>
      </w:r>
      <w:r w:rsidRPr="000156DD">
        <w:rPr>
          <w:rFonts w:ascii="David" w:hAnsi="David"/>
          <w:rtl/>
        </w:rPr>
        <w:t>נוטלות אשראי מאותו בנק ה</w:t>
      </w:r>
      <w:r w:rsidRPr="000156DD">
        <w:rPr>
          <w:rFonts w:ascii="David" w:hAnsi="David" w:hint="eastAsia"/>
          <w:rtl/>
        </w:rPr>
        <w:t>יא</w:t>
      </w:r>
      <w:r w:rsidRPr="000156DD">
        <w:rPr>
          <w:rFonts w:ascii="David" w:hAnsi="David"/>
          <w:rtl/>
        </w:rPr>
        <w:t xml:space="preserve"> </w:t>
      </w:r>
      <w:r w:rsidRPr="000156DD">
        <w:rPr>
          <w:rFonts w:ascii="David" w:hAnsi="David" w:hint="eastAsia"/>
          <w:rtl/>
        </w:rPr>
        <w:t>מצב</w:t>
      </w:r>
      <w:r w:rsidRPr="000156DD">
        <w:rPr>
          <w:rFonts w:ascii="David" w:hAnsi="David"/>
          <w:rtl/>
        </w:rPr>
        <w:t xml:space="preserve"> </w:t>
      </w:r>
      <w:r w:rsidRPr="000156DD">
        <w:rPr>
          <w:rFonts w:ascii="David" w:hAnsi="David" w:hint="eastAsia"/>
          <w:rtl/>
        </w:rPr>
        <w:t>אפשרי</w:t>
      </w:r>
      <w:r w:rsidRPr="000156DD">
        <w:rPr>
          <w:rFonts w:ascii="David" w:hAnsi="David"/>
          <w:rtl/>
        </w:rPr>
        <w:t xml:space="preserve">. עם זאת, </w:t>
      </w:r>
      <w:r w:rsidRPr="000156DD">
        <w:rPr>
          <w:rFonts w:ascii="David" w:hAnsi="David" w:hint="eastAsia"/>
          <w:rtl/>
        </w:rPr>
        <w:t>לטענתו</w:t>
      </w:r>
      <w:r w:rsidRPr="000156DD">
        <w:rPr>
          <w:rFonts w:ascii="David" w:hAnsi="David"/>
          <w:rtl/>
        </w:rPr>
        <w:t xml:space="preserve">, בכל דיון שבו עולה עניין האשראי לחברות </w:t>
      </w:r>
      <w:r w:rsidRPr="000156DD">
        <w:rPr>
          <w:rFonts w:ascii="David" w:hAnsi="David" w:hint="eastAsia"/>
          <w:rtl/>
        </w:rPr>
        <w:t>ש</w:t>
      </w:r>
      <w:r w:rsidRPr="000156DD">
        <w:rPr>
          <w:rFonts w:ascii="David" w:hAnsi="David"/>
          <w:rtl/>
        </w:rPr>
        <w:t xml:space="preserve">בהן מכהנים </w:t>
      </w:r>
      <w:r w:rsidRPr="000156DD">
        <w:rPr>
          <w:rFonts w:ascii="David" w:hAnsi="David" w:hint="eastAsia"/>
          <w:rtl/>
        </w:rPr>
        <w:t>דירקטורים</w:t>
      </w:r>
      <w:r w:rsidRPr="000156DD">
        <w:rPr>
          <w:rFonts w:ascii="David" w:hAnsi="David"/>
          <w:rtl/>
        </w:rPr>
        <w:t xml:space="preserve"> </w:t>
      </w:r>
      <w:r w:rsidRPr="000156DD">
        <w:rPr>
          <w:rFonts w:ascii="David" w:hAnsi="David" w:hint="eastAsia"/>
          <w:rtl/>
        </w:rPr>
        <w:t>אלו</w:t>
      </w:r>
      <w:r w:rsidRPr="000156DD">
        <w:rPr>
          <w:rFonts w:ascii="David" w:hAnsi="David"/>
          <w:rtl/>
        </w:rPr>
        <w:t xml:space="preserve">, </w:t>
      </w:r>
      <w:r w:rsidRPr="000156DD">
        <w:rPr>
          <w:rFonts w:ascii="David" w:hAnsi="David" w:hint="eastAsia"/>
          <w:rtl/>
        </w:rPr>
        <w:t>הם</w:t>
      </w:r>
      <w:r w:rsidRPr="000156DD">
        <w:rPr>
          <w:rFonts w:ascii="David" w:hAnsi="David"/>
          <w:rtl/>
        </w:rPr>
        <w:t xml:space="preserve"> כלל אינם משתתפים בדיונים ו"לא מקבלים את החומר".</w:t>
      </w:r>
      <w:r w:rsidRPr="000156DD">
        <w:rPr>
          <w:rStyle w:val="af"/>
          <w:rtl/>
        </w:rPr>
        <w:footnoteReference w:id="493"/>
      </w:r>
      <w:r w:rsidRPr="000156DD">
        <w:rPr>
          <w:rFonts w:ascii="David" w:hAnsi="David"/>
          <w:rtl/>
        </w:rPr>
        <w:t xml:space="preserve"> בהמשך </w:t>
      </w:r>
      <w:r w:rsidRPr="000156DD">
        <w:rPr>
          <w:rFonts w:ascii="David" w:hAnsi="David" w:hint="eastAsia"/>
          <w:rtl/>
        </w:rPr>
        <w:t>אמר</w:t>
      </w:r>
      <w:r w:rsidRPr="000156DD">
        <w:rPr>
          <w:rFonts w:ascii="David" w:hAnsi="David"/>
          <w:rtl/>
        </w:rPr>
        <w:t xml:space="preserve"> יו</w:t>
      </w:r>
      <w:r w:rsidRPr="000156DD">
        <w:rPr>
          <w:rFonts w:ascii="David" w:hAnsi="David" w:hint="eastAsia"/>
          <w:rtl/>
        </w:rPr>
        <w:t>שב</w:t>
      </w:r>
      <w:r w:rsidRPr="000156DD">
        <w:rPr>
          <w:rFonts w:ascii="David" w:hAnsi="David"/>
          <w:rtl/>
        </w:rPr>
        <w:t xml:space="preserve">-ראש הבנק </w:t>
      </w:r>
      <w:r w:rsidRPr="000156DD">
        <w:rPr>
          <w:rFonts w:ascii="David" w:hAnsi="David" w:hint="eastAsia"/>
          <w:rtl/>
        </w:rPr>
        <w:t>שהוא</w:t>
      </w:r>
      <w:r w:rsidRPr="000156DD">
        <w:rPr>
          <w:rFonts w:ascii="David" w:hAnsi="David"/>
          <w:rtl/>
        </w:rPr>
        <w:t xml:space="preserve"> אינו שולל מעבר של אנשים מהבנק למגזר העסקי, </w:t>
      </w:r>
      <w:r w:rsidRPr="000156DD">
        <w:rPr>
          <w:rFonts w:ascii="David" w:hAnsi="David" w:hint="eastAsia"/>
          <w:rtl/>
        </w:rPr>
        <w:t>ו</w:t>
      </w:r>
      <w:r w:rsidRPr="000156DD">
        <w:rPr>
          <w:rFonts w:ascii="David" w:hAnsi="David"/>
          <w:rtl/>
        </w:rPr>
        <w:t xml:space="preserve">סבור שאין </w:t>
      </w:r>
      <w:r w:rsidRPr="000156DD">
        <w:rPr>
          <w:rFonts w:ascii="David" w:hAnsi="David" w:hint="eastAsia"/>
          <w:rtl/>
        </w:rPr>
        <w:t>לכך</w:t>
      </w:r>
      <w:r w:rsidRPr="000156DD">
        <w:rPr>
          <w:rFonts w:ascii="David" w:hAnsi="David"/>
          <w:rtl/>
        </w:rPr>
        <w:t xml:space="preserve"> השפעה על שיקולי מתן האשראי לגוף </w:t>
      </w:r>
      <w:r w:rsidRPr="000156DD">
        <w:rPr>
          <w:rFonts w:ascii="David" w:hAnsi="David" w:hint="eastAsia"/>
          <w:rtl/>
        </w:rPr>
        <w:t>ש</w:t>
      </w:r>
      <w:r w:rsidRPr="000156DD">
        <w:rPr>
          <w:rFonts w:ascii="David" w:hAnsi="David"/>
          <w:rtl/>
        </w:rPr>
        <w:t>אליו עובר הבכיר בבנק.</w:t>
      </w:r>
      <w:r w:rsidRPr="000156DD">
        <w:rPr>
          <w:rStyle w:val="af"/>
          <w:rtl/>
        </w:rPr>
        <w:footnoteReference w:id="494"/>
      </w:r>
      <w:r w:rsidRPr="000156DD">
        <w:rPr>
          <w:rFonts w:ascii="David" w:hAnsi="David"/>
          <w:rtl/>
        </w:rPr>
        <w:t xml:space="preserve"> </w:t>
      </w:r>
    </w:p>
    <w:p w:rsidR="00E53E6E" w:rsidRPr="000156DD" w:rsidRDefault="00E53E6E" w:rsidP="00E53E6E">
      <w:pPr>
        <w:spacing w:line="360" w:lineRule="auto"/>
        <w:rPr>
          <w:rFonts w:ascii="David" w:hAnsi="David"/>
        </w:rPr>
      </w:pPr>
      <w:r w:rsidRPr="000156DD">
        <w:rPr>
          <w:rFonts w:ascii="David" w:hAnsi="David" w:hint="eastAsia"/>
          <w:rtl/>
        </w:rPr>
        <w:t>גם</w:t>
      </w:r>
      <w:r w:rsidRPr="000156DD">
        <w:rPr>
          <w:rFonts w:ascii="David" w:hAnsi="David"/>
          <w:rtl/>
        </w:rPr>
        <w:t xml:space="preserve"> </w:t>
      </w:r>
      <w:r w:rsidRPr="000156DD">
        <w:rPr>
          <w:rFonts w:ascii="David" w:hAnsi="David" w:hint="eastAsia"/>
          <w:rtl/>
        </w:rPr>
        <w:t>מדברי</w:t>
      </w:r>
      <w:r w:rsidRPr="000156DD">
        <w:rPr>
          <w:rFonts w:ascii="David" w:hAnsi="David"/>
          <w:rtl/>
        </w:rPr>
        <w:t xml:space="preserve"> </w:t>
      </w:r>
      <w:r w:rsidRPr="000156DD">
        <w:rPr>
          <w:rFonts w:ascii="David" w:hAnsi="David" w:hint="eastAsia"/>
          <w:rtl/>
        </w:rPr>
        <w:t>יושבת</w:t>
      </w:r>
      <w:r w:rsidRPr="000156DD">
        <w:rPr>
          <w:rFonts w:ascii="David" w:hAnsi="David"/>
          <w:rtl/>
        </w:rPr>
        <w:t>-ראש הבנק הבינ</w:t>
      </w:r>
      <w:r w:rsidRPr="000156DD">
        <w:rPr>
          <w:rFonts w:ascii="David" w:hAnsi="David" w:hint="eastAsia"/>
          <w:rtl/>
        </w:rPr>
        <w:t>לאומי</w:t>
      </w:r>
      <w:r w:rsidRPr="000156DD">
        <w:rPr>
          <w:rFonts w:ascii="David" w:hAnsi="David"/>
          <w:rtl/>
        </w:rPr>
        <w:t xml:space="preserve"> </w:t>
      </w:r>
      <w:r w:rsidRPr="000156DD">
        <w:rPr>
          <w:rFonts w:ascii="David" w:hAnsi="David" w:hint="eastAsia"/>
          <w:rtl/>
        </w:rPr>
        <w:t>משתמע</w:t>
      </w:r>
      <w:r w:rsidRPr="000156DD">
        <w:rPr>
          <w:rFonts w:ascii="David" w:hAnsi="David"/>
          <w:rtl/>
        </w:rPr>
        <w:t xml:space="preserve"> כי דירקטורים </w:t>
      </w:r>
      <w:r w:rsidRPr="000156DD">
        <w:rPr>
          <w:rFonts w:ascii="David" w:hAnsi="David" w:hint="eastAsia"/>
          <w:rtl/>
        </w:rPr>
        <w:t>ה</w:t>
      </w:r>
      <w:r w:rsidRPr="000156DD">
        <w:rPr>
          <w:rFonts w:ascii="David" w:hAnsi="David"/>
          <w:rtl/>
        </w:rPr>
        <w:t xml:space="preserve">מכהנים בבנק יכולים לכהן גם כדירקטורים בחברות נוטלות האשראי. </w:t>
      </w:r>
      <w:r w:rsidRPr="000156DD">
        <w:rPr>
          <w:rFonts w:ascii="David" w:hAnsi="David" w:hint="eastAsia"/>
          <w:rtl/>
        </w:rPr>
        <w:t>בפני</w:t>
      </w:r>
      <w:r w:rsidRPr="000156DD">
        <w:rPr>
          <w:rFonts w:ascii="David" w:hAnsi="David"/>
          <w:rtl/>
        </w:rPr>
        <w:t xml:space="preserve"> </w:t>
      </w:r>
      <w:r w:rsidRPr="000156DD">
        <w:rPr>
          <w:rFonts w:ascii="David" w:hAnsi="David" w:hint="eastAsia"/>
          <w:rtl/>
        </w:rPr>
        <w:t>יושבת</w:t>
      </w:r>
      <w:r w:rsidRPr="000156DD">
        <w:rPr>
          <w:rFonts w:ascii="David" w:hAnsi="David"/>
          <w:rtl/>
        </w:rPr>
        <w:t xml:space="preserve">-ראש הבנק הבינלאומי </w:t>
      </w:r>
      <w:r w:rsidRPr="000156DD">
        <w:rPr>
          <w:rFonts w:ascii="David" w:hAnsi="David" w:hint="eastAsia"/>
          <w:rtl/>
        </w:rPr>
        <w:t>הוצג</w:t>
      </w:r>
      <w:r w:rsidRPr="000156DD">
        <w:rPr>
          <w:rFonts w:ascii="David" w:hAnsi="David"/>
          <w:rtl/>
        </w:rPr>
        <w:t xml:space="preserve"> </w:t>
      </w:r>
      <w:r w:rsidRPr="000156DD">
        <w:rPr>
          <w:rFonts w:ascii="David" w:hAnsi="David" w:hint="eastAsia"/>
          <w:rtl/>
        </w:rPr>
        <w:t>ציטוט</w:t>
      </w:r>
      <w:r w:rsidRPr="000156DD">
        <w:rPr>
          <w:rFonts w:ascii="David" w:hAnsi="David"/>
          <w:rtl/>
        </w:rPr>
        <w:t xml:space="preserve"> </w:t>
      </w:r>
      <w:r w:rsidRPr="000156DD">
        <w:rPr>
          <w:rFonts w:ascii="David" w:hAnsi="David" w:hint="eastAsia"/>
          <w:rtl/>
        </w:rPr>
        <w:t>מדוח</w:t>
      </w:r>
      <w:r w:rsidRPr="000156DD">
        <w:rPr>
          <w:rFonts w:ascii="David" w:hAnsi="David"/>
          <w:rtl/>
        </w:rPr>
        <w:t xml:space="preserve"> </w:t>
      </w:r>
      <w:r w:rsidRPr="000156DD">
        <w:rPr>
          <w:rFonts w:ascii="David" w:hAnsi="David" w:hint="eastAsia"/>
          <w:rtl/>
        </w:rPr>
        <w:t>ועדת</w:t>
      </w:r>
      <w:r w:rsidRPr="000156DD">
        <w:rPr>
          <w:rFonts w:ascii="David" w:hAnsi="David"/>
          <w:rtl/>
        </w:rPr>
        <w:t xml:space="preserve"> </w:t>
      </w:r>
      <w:r w:rsidRPr="000156DD">
        <w:rPr>
          <w:rFonts w:ascii="David" w:hAnsi="David" w:hint="eastAsia"/>
          <w:rtl/>
        </w:rPr>
        <w:t>בכר</w:t>
      </w:r>
      <w:r w:rsidRPr="000156DD">
        <w:rPr>
          <w:rFonts w:ascii="David" w:hAnsi="David"/>
          <w:rtl/>
        </w:rPr>
        <w:t xml:space="preserve"> שעוסק בפוטנציאל לניגוד עניינים: "התפישה </w:t>
      </w:r>
      <w:r w:rsidRPr="000156DD">
        <w:rPr>
          <w:rFonts w:ascii="David" w:hAnsi="David" w:hint="eastAsia"/>
          <w:rtl/>
        </w:rPr>
        <w:t>הפיקוחית</w:t>
      </w:r>
      <w:r w:rsidRPr="000156DD">
        <w:rPr>
          <w:rFonts w:ascii="David" w:hAnsi="David"/>
          <w:rtl/>
        </w:rPr>
        <w:t xml:space="preserve"> המקובלת בתחומי פעילות רבים (ראיית חשבון, עריכת דין וכדומה) היא שלא להעמיד את הגופים הפועלים בשוק בפני מצב 'בלתי אפשרי' של ניגודי עניינים. </w:t>
      </w:r>
      <w:r w:rsidRPr="000156DD">
        <w:rPr>
          <w:rFonts w:ascii="David" w:hAnsi="David"/>
          <w:b/>
          <w:bCs/>
          <w:rtl/>
        </w:rPr>
        <w:t>הנחת העבודה בבסיסה של תפישה זו הינה כי עצם קיומו של פוטנציאל ניגוד עניינים הוא מצב בעייתי ובלתי רצוי,</w:t>
      </w:r>
      <w:r w:rsidRPr="000156DD">
        <w:rPr>
          <w:rFonts w:ascii="David" w:hAnsi="David"/>
          <w:rtl/>
        </w:rPr>
        <w:t xml:space="preserve"> לא </w:t>
      </w:r>
      <w:r w:rsidRPr="000156DD">
        <w:rPr>
          <w:rFonts w:ascii="David" w:hAnsi="David" w:hint="eastAsia"/>
          <w:rtl/>
        </w:rPr>
        <w:t>כל</w:t>
      </w:r>
      <w:r w:rsidRPr="000156DD">
        <w:rPr>
          <w:rFonts w:ascii="David" w:hAnsi="David"/>
          <w:rtl/>
        </w:rPr>
        <w:t xml:space="preserve"> </w:t>
      </w:r>
      <w:r w:rsidRPr="000156DD">
        <w:rPr>
          <w:rFonts w:ascii="David" w:hAnsi="David" w:hint="eastAsia"/>
          <w:rtl/>
        </w:rPr>
        <w:t>ש</w:t>
      </w:r>
      <w:r w:rsidRPr="000156DD">
        <w:rPr>
          <w:rFonts w:ascii="David" w:hAnsi="David"/>
          <w:rtl/>
        </w:rPr>
        <w:t>כן כאשר קיימות טענות בדבר מימוש פוטנציאל ניגוד העניינים בפועל" (ההדגשה אינה במקור). יו</w:t>
      </w:r>
      <w:r w:rsidRPr="000156DD">
        <w:rPr>
          <w:rFonts w:ascii="David" w:hAnsi="David" w:hint="eastAsia"/>
          <w:rtl/>
        </w:rPr>
        <w:t>שבת</w:t>
      </w:r>
      <w:r w:rsidRPr="000156DD">
        <w:rPr>
          <w:rFonts w:ascii="David" w:hAnsi="David"/>
          <w:rtl/>
        </w:rPr>
        <w:t xml:space="preserve">-ראש </w:t>
      </w:r>
      <w:r w:rsidRPr="000156DD">
        <w:rPr>
          <w:rFonts w:ascii="David" w:hAnsi="David" w:hint="eastAsia"/>
          <w:rtl/>
        </w:rPr>
        <w:t>הבנק</w:t>
      </w:r>
      <w:r w:rsidRPr="000156DD">
        <w:rPr>
          <w:rFonts w:ascii="David" w:hAnsi="David"/>
          <w:rtl/>
        </w:rPr>
        <w:t xml:space="preserve"> הבינלאומי נשאלה </w:t>
      </w:r>
      <w:r w:rsidRPr="000156DD">
        <w:rPr>
          <w:rFonts w:ascii="David" w:hAnsi="David" w:hint="eastAsia"/>
          <w:rtl/>
        </w:rPr>
        <w:t>אם</w:t>
      </w:r>
      <w:r w:rsidRPr="000156DD">
        <w:rPr>
          <w:rFonts w:ascii="David" w:hAnsi="David"/>
          <w:rtl/>
        </w:rPr>
        <w:t xml:space="preserve"> היא מסכימה </w:t>
      </w:r>
      <w:r w:rsidRPr="000156DD">
        <w:rPr>
          <w:rFonts w:ascii="David" w:hAnsi="David" w:hint="eastAsia"/>
          <w:rtl/>
        </w:rPr>
        <w:t>שכהונה</w:t>
      </w:r>
      <w:r w:rsidRPr="000156DD">
        <w:rPr>
          <w:rFonts w:ascii="David" w:hAnsi="David"/>
          <w:rtl/>
        </w:rPr>
        <w:t xml:space="preserve"> </w:t>
      </w:r>
      <w:r w:rsidRPr="000156DD">
        <w:rPr>
          <w:rFonts w:ascii="David" w:hAnsi="David" w:hint="eastAsia"/>
          <w:rtl/>
        </w:rPr>
        <w:t>צולבת</w:t>
      </w:r>
      <w:r w:rsidRPr="000156DD">
        <w:rPr>
          <w:rFonts w:ascii="David" w:hAnsi="David"/>
          <w:rtl/>
        </w:rPr>
        <w:t xml:space="preserve"> של דירקטורים </w:t>
      </w:r>
      <w:r w:rsidRPr="000156DD">
        <w:rPr>
          <w:rFonts w:ascii="David" w:hAnsi="David" w:hint="eastAsia"/>
          <w:rtl/>
        </w:rPr>
        <w:t>יוצרת</w:t>
      </w:r>
      <w:r w:rsidRPr="000156DD">
        <w:rPr>
          <w:rFonts w:ascii="David" w:hAnsi="David"/>
          <w:rtl/>
        </w:rPr>
        <w:t xml:space="preserve"> </w:t>
      </w:r>
      <w:r w:rsidRPr="000156DD">
        <w:rPr>
          <w:rFonts w:ascii="David" w:hAnsi="David" w:hint="eastAsia"/>
          <w:rtl/>
        </w:rPr>
        <w:t>פוטנציאל</w:t>
      </w:r>
      <w:r w:rsidRPr="000156DD">
        <w:rPr>
          <w:rFonts w:ascii="David" w:hAnsi="David"/>
          <w:rtl/>
        </w:rPr>
        <w:t xml:space="preserve"> </w:t>
      </w:r>
      <w:r w:rsidRPr="000156DD">
        <w:rPr>
          <w:rFonts w:ascii="David" w:hAnsi="David" w:hint="eastAsia"/>
          <w:rtl/>
        </w:rPr>
        <w:t>לניגוד</w:t>
      </w:r>
      <w:r w:rsidRPr="000156DD">
        <w:rPr>
          <w:rFonts w:ascii="David" w:hAnsi="David"/>
          <w:rtl/>
        </w:rPr>
        <w:t xml:space="preserve"> </w:t>
      </w:r>
      <w:r w:rsidRPr="000156DD">
        <w:rPr>
          <w:rFonts w:ascii="David" w:hAnsi="David" w:hint="eastAsia"/>
          <w:rtl/>
        </w:rPr>
        <w:t>עניינים</w:t>
      </w:r>
      <w:r w:rsidRPr="000156DD">
        <w:rPr>
          <w:rFonts w:ascii="David" w:hAnsi="David"/>
          <w:rtl/>
        </w:rPr>
        <w:t xml:space="preserve">. </w:t>
      </w:r>
      <w:r w:rsidRPr="000156DD">
        <w:rPr>
          <w:rFonts w:ascii="David" w:hAnsi="David" w:hint="eastAsia"/>
          <w:rtl/>
        </w:rPr>
        <w:t>בתגובה</w:t>
      </w:r>
      <w:r w:rsidRPr="000156DD">
        <w:rPr>
          <w:rFonts w:ascii="David" w:hAnsi="David"/>
          <w:rtl/>
        </w:rPr>
        <w:t xml:space="preserve"> היא ענתה כי "אני רוצה לענות... באופן רחב. גם חוק החברות וגם הפיקוח על הבנקים היו מודעים לאפשרויות האלו. אני רוצה להזכיר שכל הדירקטורים האלה עברו תהליך של </w:t>
      </w:r>
      <w:r w:rsidRPr="000156DD">
        <w:rPr>
          <w:rFonts w:asciiTheme="majorBidi" w:hAnsiTheme="majorBidi" w:cstheme="majorBidi"/>
        </w:rPr>
        <w:t>Fit and Proper</w:t>
      </w:r>
      <w:r w:rsidRPr="000156DD">
        <w:rPr>
          <w:rFonts w:ascii="David" w:hAnsi="David"/>
          <w:rtl/>
        </w:rPr>
        <w:t xml:space="preserve">. אם היו חושבים שזה מצב שעלול לגרום לאיזו שהיא בעיה הם לא היו </w:t>
      </w:r>
      <w:r w:rsidRPr="000156DD">
        <w:rPr>
          <w:rFonts w:ascii="David" w:hAnsi="David"/>
          <w:rtl/>
        </w:rPr>
        <w:lastRenderedPageBreak/>
        <w:t>מאשרים". ובהמשך: "יש הנחיות מאוד מאוד ברורות כדי להימנע ממצב של ניגוד עניינים. ההנחיות אומרות שדירקטור שמכהן בחברה ריאלית ובעת ובעונה אחת גם בבנק, לא ישתתף בישיבות שקשורות במתן אשראי לאותה חברה".</w:t>
      </w:r>
      <w:r w:rsidRPr="000156DD">
        <w:rPr>
          <w:rStyle w:val="af"/>
        </w:rPr>
        <w:footnoteReference w:id="495"/>
      </w:r>
    </w:p>
    <w:p w:rsidR="00E53E6E" w:rsidRPr="000156DD" w:rsidRDefault="00E53E6E" w:rsidP="00E53E6E">
      <w:pPr>
        <w:spacing w:line="360" w:lineRule="auto"/>
        <w:rPr>
          <w:rFonts w:ascii="David" w:hAnsi="David"/>
        </w:rPr>
      </w:pPr>
      <w:r w:rsidRPr="000156DD">
        <w:rPr>
          <w:rFonts w:ascii="David" w:hAnsi="David" w:hint="eastAsia"/>
          <w:rtl/>
        </w:rPr>
        <w:t>דוגמאות</w:t>
      </w:r>
      <w:r w:rsidRPr="000156DD">
        <w:rPr>
          <w:rFonts w:ascii="David" w:hAnsi="David"/>
          <w:rtl/>
        </w:rPr>
        <w:t xml:space="preserve"> לתופעת </w:t>
      </w:r>
      <w:r w:rsidRPr="000156DD">
        <w:rPr>
          <w:rFonts w:ascii="David" w:hAnsi="David" w:hint="eastAsia"/>
          <w:rtl/>
        </w:rPr>
        <w:t>כהונה</w:t>
      </w:r>
      <w:r w:rsidRPr="000156DD">
        <w:rPr>
          <w:rFonts w:ascii="David" w:hAnsi="David"/>
          <w:rtl/>
        </w:rPr>
        <w:t xml:space="preserve"> </w:t>
      </w:r>
      <w:r w:rsidRPr="000156DD">
        <w:rPr>
          <w:rFonts w:ascii="David" w:hAnsi="David" w:hint="eastAsia"/>
          <w:rtl/>
        </w:rPr>
        <w:t>צולבת</w:t>
      </w:r>
      <w:r w:rsidRPr="000156DD">
        <w:rPr>
          <w:rFonts w:ascii="David" w:hAnsi="David"/>
          <w:rtl/>
        </w:rPr>
        <w:t xml:space="preserve"> </w:t>
      </w:r>
      <w:r w:rsidRPr="000156DD">
        <w:rPr>
          <w:rFonts w:ascii="David" w:hAnsi="David" w:hint="eastAsia"/>
          <w:rtl/>
        </w:rPr>
        <w:t>של</w:t>
      </w:r>
      <w:r w:rsidRPr="000156DD">
        <w:rPr>
          <w:rFonts w:ascii="David" w:hAnsi="David"/>
          <w:rtl/>
        </w:rPr>
        <w:t xml:space="preserve"> דירקטורים:</w:t>
      </w:r>
    </w:p>
    <w:p w:rsidR="00E53E6E" w:rsidRPr="000156DD" w:rsidRDefault="00E53E6E" w:rsidP="00E53E6E">
      <w:pPr>
        <w:pStyle w:val="a2"/>
        <w:numPr>
          <w:ilvl w:val="0"/>
          <w:numId w:val="47"/>
        </w:numPr>
        <w:spacing w:line="360" w:lineRule="auto"/>
        <w:rPr>
          <w:rFonts w:ascii="David" w:hAnsi="David"/>
        </w:rPr>
      </w:pPr>
      <w:r w:rsidRPr="000156DD">
        <w:rPr>
          <w:rFonts w:ascii="David" w:hAnsi="David" w:hint="eastAsia"/>
          <w:rtl/>
        </w:rPr>
        <w:t>יושבת</w:t>
      </w:r>
      <w:r w:rsidRPr="000156DD">
        <w:rPr>
          <w:rFonts w:ascii="David" w:hAnsi="David"/>
          <w:rtl/>
        </w:rPr>
        <w:t xml:space="preserve">-ראש הבנק הבינלאומי </w:t>
      </w:r>
      <w:r w:rsidRPr="000156DD">
        <w:rPr>
          <w:rFonts w:ascii="David" w:hAnsi="David" w:hint="eastAsia"/>
          <w:rtl/>
        </w:rPr>
        <w:t>הביאה</w:t>
      </w:r>
      <w:r w:rsidRPr="000156DD">
        <w:rPr>
          <w:rFonts w:ascii="David" w:hAnsi="David"/>
          <w:rtl/>
        </w:rPr>
        <w:t xml:space="preserve"> </w:t>
      </w:r>
      <w:r w:rsidRPr="000156DD">
        <w:rPr>
          <w:rFonts w:ascii="David" w:hAnsi="David" w:hint="eastAsia"/>
          <w:rtl/>
        </w:rPr>
        <w:t>את</w:t>
      </w:r>
      <w:r w:rsidRPr="000156DD">
        <w:rPr>
          <w:rFonts w:ascii="David" w:hAnsi="David"/>
          <w:rtl/>
        </w:rPr>
        <w:t xml:space="preserve"> </w:t>
      </w:r>
      <w:r w:rsidRPr="000156DD">
        <w:rPr>
          <w:rFonts w:ascii="David" w:hAnsi="David" w:hint="eastAsia"/>
          <w:rtl/>
        </w:rPr>
        <w:t>עצמה</w:t>
      </w:r>
      <w:r w:rsidRPr="000156DD">
        <w:rPr>
          <w:rFonts w:ascii="David" w:hAnsi="David"/>
          <w:rtl/>
        </w:rPr>
        <w:t xml:space="preserve"> </w:t>
      </w:r>
      <w:r w:rsidRPr="000156DD">
        <w:rPr>
          <w:rFonts w:ascii="David" w:hAnsi="David" w:hint="eastAsia"/>
          <w:rtl/>
        </w:rPr>
        <w:t>כדוגמה</w:t>
      </w:r>
      <w:r w:rsidRPr="000156DD">
        <w:rPr>
          <w:rFonts w:ascii="David" w:hAnsi="David"/>
          <w:rtl/>
        </w:rPr>
        <w:t xml:space="preserve"> </w:t>
      </w:r>
      <w:r w:rsidRPr="000156DD">
        <w:rPr>
          <w:rFonts w:ascii="David" w:hAnsi="David" w:hint="eastAsia"/>
          <w:rtl/>
        </w:rPr>
        <w:t>לדירקטורית</w:t>
      </w:r>
      <w:r w:rsidRPr="000156DD">
        <w:rPr>
          <w:rFonts w:ascii="David" w:hAnsi="David"/>
          <w:rtl/>
        </w:rPr>
        <w:t xml:space="preserve"> שכיה</w:t>
      </w:r>
      <w:r w:rsidRPr="000156DD">
        <w:rPr>
          <w:rFonts w:ascii="David" w:hAnsi="David" w:hint="eastAsia"/>
          <w:rtl/>
        </w:rPr>
        <w:t>נה</w:t>
      </w:r>
      <w:r w:rsidRPr="000156DD">
        <w:rPr>
          <w:rFonts w:ascii="David" w:hAnsi="David"/>
          <w:rtl/>
        </w:rPr>
        <w:t xml:space="preserve"> במקביל בדירקטוריונים של בנק ושל חברה נוטלת אשראי. היא כיהנה כדירקטורית בבנק הפועלים (בשנים 2000</w:t>
      </w:r>
      <w:r w:rsidRPr="000156DD">
        <w:rPr>
          <w:rFonts w:ascii="David" w:hAnsi="David" w:hint="eastAsia"/>
          <w:rtl/>
        </w:rPr>
        <w:t>–</w:t>
      </w:r>
      <w:r w:rsidRPr="000156DD">
        <w:rPr>
          <w:rFonts w:ascii="David" w:hAnsi="David"/>
          <w:rtl/>
        </w:rPr>
        <w:t xml:space="preserve">2016) ובמקביל </w:t>
      </w:r>
      <w:r w:rsidRPr="000156DD">
        <w:rPr>
          <w:rFonts w:ascii="David" w:hAnsi="David" w:hint="eastAsia"/>
          <w:rtl/>
        </w:rPr>
        <w:t>שימשה</w:t>
      </w:r>
      <w:r w:rsidRPr="000156DD">
        <w:rPr>
          <w:rFonts w:ascii="David" w:hAnsi="David"/>
          <w:rtl/>
        </w:rPr>
        <w:t xml:space="preserve"> </w:t>
      </w:r>
      <w:r w:rsidRPr="000156DD">
        <w:rPr>
          <w:rFonts w:ascii="David" w:hAnsi="David" w:hint="eastAsia"/>
          <w:rtl/>
        </w:rPr>
        <w:t>דירקטורית</w:t>
      </w:r>
      <w:r w:rsidRPr="000156DD">
        <w:rPr>
          <w:rFonts w:ascii="David" w:hAnsi="David"/>
          <w:rtl/>
        </w:rPr>
        <w:t xml:space="preserve"> </w:t>
      </w:r>
      <w:r w:rsidRPr="000156DD">
        <w:rPr>
          <w:rFonts w:ascii="David" w:hAnsi="David" w:hint="eastAsia"/>
          <w:rtl/>
        </w:rPr>
        <w:t>באי</w:t>
      </w:r>
      <w:r w:rsidRPr="000156DD">
        <w:rPr>
          <w:rFonts w:ascii="David" w:hAnsi="David"/>
          <w:rtl/>
        </w:rPr>
        <w:t>.</w:t>
      </w:r>
      <w:r w:rsidRPr="000156DD">
        <w:rPr>
          <w:rFonts w:ascii="David" w:hAnsi="David" w:hint="eastAsia"/>
          <w:rtl/>
        </w:rPr>
        <w:t>די</w:t>
      </w:r>
      <w:r w:rsidRPr="000156DD">
        <w:rPr>
          <w:rFonts w:ascii="David" w:hAnsi="David"/>
          <w:rtl/>
        </w:rPr>
        <w:t>.</w:t>
      </w:r>
      <w:r w:rsidRPr="000156DD">
        <w:rPr>
          <w:rFonts w:ascii="David" w:hAnsi="David" w:hint="eastAsia"/>
          <w:rtl/>
        </w:rPr>
        <w:t>בי</w:t>
      </w:r>
      <w:r w:rsidRPr="000156DD">
        <w:rPr>
          <w:rFonts w:ascii="David" w:hAnsi="David"/>
          <w:rtl/>
        </w:rPr>
        <w:t xml:space="preserve"> פיתוח (בשנים 2005</w:t>
      </w:r>
      <w:r w:rsidRPr="000156DD">
        <w:rPr>
          <w:rFonts w:ascii="David" w:hAnsi="David" w:hint="eastAsia"/>
          <w:rtl/>
        </w:rPr>
        <w:t>–</w:t>
      </w:r>
      <w:r w:rsidRPr="000156DD">
        <w:rPr>
          <w:rFonts w:ascii="David" w:hAnsi="David"/>
          <w:rtl/>
        </w:rPr>
        <w:t xml:space="preserve">2011) </w:t>
      </w:r>
      <w:r w:rsidRPr="000156DD">
        <w:rPr>
          <w:rFonts w:ascii="David" w:hAnsi="David" w:hint="eastAsia"/>
          <w:rtl/>
        </w:rPr>
        <w:t>וכדירקטורית</w:t>
      </w:r>
      <w:r w:rsidRPr="000156DD">
        <w:rPr>
          <w:rFonts w:ascii="David" w:hAnsi="David"/>
          <w:rtl/>
        </w:rPr>
        <w:t xml:space="preserve"> </w:t>
      </w:r>
      <w:r w:rsidRPr="000156DD">
        <w:rPr>
          <w:rFonts w:ascii="David" w:hAnsi="David" w:hint="eastAsia"/>
          <w:rtl/>
        </w:rPr>
        <w:t>בחברת</w:t>
      </w:r>
      <w:r w:rsidRPr="000156DD">
        <w:rPr>
          <w:rFonts w:ascii="David" w:hAnsi="David"/>
          <w:rtl/>
        </w:rPr>
        <w:t xml:space="preserve"> </w:t>
      </w:r>
      <w:r w:rsidRPr="000156DD">
        <w:rPr>
          <w:rFonts w:ascii="David" w:hAnsi="David" w:hint="eastAsia"/>
          <w:rtl/>
        </w:rPr>
        <w:t>שיכון</w:t>
      </w:r>
      <w:r w:rsidRPr="000156DD">
        <w:rPr>
          <w:rFonts w:ascii="David" w:hAnsi="David"/>
          <w:rtl/>
        </w:rPr>
        <w:t xml:space="preserve"> </w:t>
      </w:r>
      <w:r w:rsidRPr="000156DD">
        <w:rPr>
          <w:rFonts w:ascii="David" w:hAnsi="David" w:hint="eastAsia"/>
          <w:rtl/>
        </w:rPr>
        <w:t>ובינוי</w:t>
      </w:r>
      <w:r w:rsidRPr="000156DD">
        <w:rPr>
          <w:rFonts w:ascii="David" w:hAnsi="David"/>
          <w:rtl/>
        </w:rPr>
        <w:t xml:space="preserve"> </w:t>
      </w:r>
      <w:r w:rsidRPr="000156DD">
        <w:rPr>
          <w:rFonts w:ascii="David" w:hAnsi="David" w:hint="eastAsia"/>
          <w:rtl/>
        </w:rPr>
        <w:t>נדל</w:t>
      </w:r>
      <w:r w:rsidRPr="000156DD">
        <w:rPr>
          <w:rFonts w:ascii="David" w:hAnsi="David"/>
          <w:rtl/>
        </w:rPr>
        <w:t xml:space="preserve">"ן </w:t>
      </w:r>
      <w:r w:rsidRPr="000156DD">
        <w:rPr>
          <w:rFonts w:ascii="David" w:hAnsi="David" w:hint="eastAsia"/>
          <w:rtl/>
        </w:rPr>
        <w:t>בע</w:t>
      </w:r>
      <w:r w:rsidRPr="000156DD">
        <w:rPr>
          <w:rFonts w:ascii="David" w:hAnsi="David"/>
          <w:rtl/>
        </w:rPr>
        <w:t>"מ (2004</w:t>
      </w:r>
      <w:r w:rsidRPr="000156DD">
        <w:rPr>
          <w:rFonts w:ascii="David" w:hAnsi="David" w:hint="eastAsia"/>
          <w:rtl/>
        </w:rPr>
        <w:t>–</w:t>
      </w:r>
      <w:r w:rsidRPr="000156DD">
        <w:rPr>
          <w:rFonts w:ascii="David" w:hAnsi="David"/>
          <w:rtl/>
        </w:rPr>
        <w:t>2016).</w:t>
      </w:r>
      <w:r w:rsidRPr="000156DD">
        <w:rPr>
          <w:rStyle w:val="af"/>
          <w:rtl/>
        </w:rPr>
        <w:footnoteReference w:id="496"/>
      </w:r>
      <w:r w:rsidRPr="000156DD">
        <w:rPr>
          <w:rFonts w:ascii="David" w:hAnsi="David"/>
          <w:rtl/>
        </w:rPr>
        <w:t xml:space="preserve"> היא </w:t>
      </w:r>
      <w:r w:rsidRPr="000156DD">
        <w:rPr>
          <w:rFonts w:ascii="David" w:hAnsi="David" w:hint="eastAsia"/>
          <w:rtl/>
        </w:rPr>
        <w:t>ציינה</w:t>
      </w:r>
      <w:r w:rsidRPr="000156DD">
        <w:rPr>
          <w:rFonts w:ascii="David" w:hAnsi="David"/>
          <w:rtl/>
        </w:rPr>
        <w:t xml:space="preserve"> כי הקפי</w:t>
      </w:r>
      <w:r w:rsidRPr="000156DD">
        <w:rPr>
          <w:rFonts w:ascii="David" w:hAnsi="David" w:hint="eastAsia"/>
          <w:rtl/>
        </w:rPr>
        <w:t>דה</w:t>
      </w:r>
      <w:r w:rsidRPr="000156DD">
        <w:rPr>
          <w:rFonts w:ascii="David" w:hAnsi="David"/>
          <w:rtl/>
        </w:rPr>
        <w:t xml:space="preserve">, קלה כבחמורה, על </w:t>
      </w:r>
      <w:r w:rsidRPr="000156DD">
        <w:rPr>
          <w:rFonts w:ascii="David" w:hAnsi="David" w:hint="eastAsia"/>
          <w:rtl/>
        </w:rPr>
        <w:t>ההוראות</w:t>
      </w:r>
      <w:r w:rsidRPr="000156DD">
        <w:rPr>
          <w:rFonts w:ascii="David" w:hAnsi="David"/>
          <w:rtl/>
        </w:rPr>
        <w:t xml:space="preserve"> </w:t>
      </w:r>
      <w:r w:rsidRPr="000156DD">
        <w:rPr>
          <w:rFonts w:ascii="David" w:hAnsi="David" w:hint="eastAsia"/>
          <w:rtl/>
        </w:rPr>
        <w:t>הנוגעות</w:t>
      </w:r>
      <w:r w:rsidRPr="000156DD">
        <w:rPr>
          <w:rFonts w:ascii="David" w:hAnsi="David"/>
          <w:rtl/>
        </w:rPr>
        <w:t xml:space="preserve"> </w:t>
      </w:r>
      <w:r w:rsidRPr="000156DD">
        <w:rPr>
          <w:rFonts w:ascii="David" w:hAnsi="David" w:hint="eastAsia"/>
          <w:rtl/>
        </w:rPr>
        <w:t>לניגודי</w:t>
      </w:r>
      <w:r w:rsidRPr="000156DD">
        <w:rPr>
          <w:rFonts w:ascii="David" w:hAnsi="David"/>
          <w:rtl/>
        </w:rPr>
        <w:t xml:space="preserve"> </w:t>
      </w:r>
      <w:r w:rsidRPr="000156DD">
        <w:rPr>
          <w:rFonts w:ascii="David" w:hAnsi="David" w:hint="eastAsia"/>
          <w:rtl/>
        </w:rPr>
        <w:t>עניינים</w:t>
      </w:r>
      <w:r w:rsidRPr="000156DD">
        <w:rPr>
          <w:rFonts w:ascii="David" w:hAnsi="David"/>
          <w:rtl/>
        </w:rPr>
        <w:t>.</w:t>
      </w:r>
    </w:p>
    <w:p w:rsidR="00E53E6E" w:rsidRPr="000156DD" w:rsidRDefault="00E53E6E" w:rsidP="00E53E6E">
      <w:pPr>
        <w:pStyle w:val="a2"/>
        <w:numPr>
          <w:ilvl w:val="0"/>
          <w:numId w:val="47"/>
        </w:numPr>
        <w:spacing w:line="360" w:lineRule="auto"/>
        <w:rPr>
          <w:rFonts w:ascii="David" w:hAnsi="David"/>
        </w:rPr>
      </w:pPr>
      <w:r w:rsidRPr="000156DD">
        <w:rPr>
          <w:rFonts w:ascii="David" w:hAnsi="David" w:hint="eastAsia"/>
          <w:rtl/>
        </w:rPr>
        <w:t>חבר</w:t>
      </w:r>
      <w:r w:rsidRPr="000156DD">
        <w:rPr>
          <w:rFonts w:ascii="David" w:hAnsi="David"/>
          <w:rtl/>
        </w:rPr>
        <w:t xml:space="preserve"> הוועדה טען כי </w:t>
      </w:r>
      <w:r w:rsidRPr="000156DD">
        <w:rPr>
          <w:rFonts w:ascii="David" w:hAnsi="David" w:hint="eastAsia"/>
          <w:rtl/>
        </w:rPr>
        <w:t>גב</w:t>
      </w:r>
      <w:r w:rsidRPr="000156DD">
        <w:rPr>
          <w:rFonts w:ascii="David" w:hAnsi="David"/>
          <w:rtl/>
        </w:rPr>
        <w:t xml:space="preserve">' ציפי </w:t>
      </w:r>
      <w:r w:rsidRPr="000156DD">
        <w:rPr>
          <w:rFonts w:ascii="David" w:hAnsi="David" w:hint="eastAsia"/>
          <w:rtl/>
        </w:rPr>
        <w:t>סאמט</w:t>
      </w:r>
      <w:r w:rsidRPr="000156DD">
        <w:rPr>
          <w:rFonts w:ascii="David" w:hAnsi="David"/>
          <w:rtl/>
        </w:rPr>
        <w:t xml:space="preserve"> (יוצאת האוצר ובנק ישראל), מכהנת בדירקטוריון </w:t>
      </w:r>
      <w:r w:rsidRPr="000156DD">
        <w:rPr>
          <w:rFonts w:ascii="David" w:hAnsi="David" w:hint="eastAsia"/>
          <w:rtl/>
        </w:rPr>
        <w:t>בנק</w:t>
      </w:r>
      <w:r w:rsidRPr="000156DD">
        <w:rPr>
          <w:rFonts w:ascii="David" w:hAnsi="David"/>
          <w:rtl/>
        </w:rPr>
        <w:t xml:space="preserve"> </w:t>
      </w:r>
      <w:r w:rsidRPr="000156DD">
        <w:rPr>
          <w:rFonts w:ascii="David" w:hAnsi="David" w:hint="eastAsia"/>
          <w:rtl/>
        </w:rPr>
        <w:t>לאומי</w:t>
      </w:r>
      <w:r w:rsidRPr="000156DD">
        <w:rPr>
          <w:rFonts w:ascii="David" w:hAnsi="David"/>
          <w:rtl/>
        </w:rPr>
        <w:t xml:space="preserve"> משנת 2011, ובמקביל </w:t>
      </w:r>
      <w:r w:rsidRPr="000156DD">
        <w:rPr>
          <w:rFonts w:ascii="David" w:hAnsi="David" w:hint="eastAsia"/>
          <w:rtl/>
        </w:rPr>
        <w:t>כיהנה</w:t>
      </w:r>
      <w:r w:rsidRPr="000156DD">
        <w:rPr>
          <w:rFonts w:ascii="David" w:hAnsi="David"/>
          <w:rtl/>
        </w:rPr>
        <w:t xml:space="preserve"> </w:t>
      </w:r>
      <w:r w:rsidRPr="000156DD">
        <w:rPr>
          <w:rFonts w:ascii="David" w:hAnsi="David" w:hint="eastAsia"/>
          <w:rtl/>
        </w:rPr>
        <w:t>כדירקטורית</w:t>
      </w:r>
      <w:r w:rsidRPr="000156DD">
        <w:rPr>
          <w:rFonts w:ascii="David" w:hAnsi="David"/>
          <w:rtl/>
        </w:rPr>
        <w:t xml:space="preserve"> </w:t>
      </w:r>
      <w:r w:rsidRPr="000156DD">
        <w:rPr>
          <w:rFonts w:ascii="David" w:hAnsi="David" w:hint="eastAsia"/>
          <w:rtl/>
        </w:rPr>
        <w:t>באפריקה</w:t>
      </w:r>
      <w:r w:rsidRPr="000156DD">
        <w:rPr>
          <w:rFonts w:ascii="David" w:hAnsi="David"/>
          <w:rtl/>
        </w:rPr>
        <w:t xml:space="preserve"> </w:t>
      </w:r>
      <w:r w:rsidRPr="000156DD">
        <w:rPr>
          <w:rFonts w:ascii="David" w:hAnsi="David" w:hint="eastAsia"/>
          <w:rtl/>
        </w:rPr>
        <w:t>ישראל</w:t>
      </w:r>
      <w:r w:rsidRPr="000156DD">
        <w:rPr>
          <w:rFonts w:ascii="David" w:hAnsi="David"/>
          <w:rtl/>
        </w:rPr>
        <w:t xml:space="preserve"> (עד </w:t>
      </w:r>
      <w:r w:rsidRPr="000156DD">
        <w:rPr>
          <w:rFonts w:ascii="David" w:hAnsi="David" w:hint="eastAsia"/>
          <w:rtl/>
        </w:rPr>
        <w:t>שנת</w:t>
      </w:r>
      <w:r w:rsidRPr="000156DD">
        <w:rPr>
          <w:rFonts w:ascii="David" w:hAnsi="David"/>
          <w:rtl/>
        </w:rPr>
        <w:t xml:space="preserve"> 2014).</w:t>
      </w:r>
      <w:r w:rsidRPr="000156DD">
        <w:rPr>
          <w:rStyle w:val="af"/>
          <w:rtl/>
        </w:rPr>
        <w:footnoteReference w:id="497"/>
      </w:r>
    </w:p>
    <w:p w:rsidR="00E53E6E" w:rsidRPr="000156DD" w:rsidRDefault="00E53E6E" w:rsidP="00320D1F">
      <w:pPr>
        <w:pStyle w:val="a2"/>
        <w:numPr>
          <w:ilvl w:val="0"/>
          <w:numId w:val="47"/>
        </w:numPr>
        <w:spacing w:line="360" w:lineRule="auto"/>
        <w:rPr>
          <w:rFonts w:ascii="David" w:hAnsi="David"/>
        </w:rPr>
      </w:pPr>
      <w:r w:rsidRPr="000156DD">
        <w:rPr>
          <w:rFonts w:ascii="David" w:hAnsi="David" w:hint="eastAsia"/>
          <w:rtl/>
        </w:rPr>
        <w:t>חבר</w:t>
      </w:r>
      <w:r w:rsidRPr="000156DD">
        <w:rPr>
          <w:rFonts w:ascii="David" w:hAnsi="David"/>
          <w:rtl/>
        </w:rPr>
        <w:t xml:space="preserve"> הוועדה אמר כי </w:t>
      </w:r>
      <w:r w:rsidRPr="000156DD">
        <w:rPr>
          <w:rFonts w:ascii="David" w:hAnsi="David" w:hint="eastAsia"/>
          <w:rtl/>
        </w:rPr>
        <w:t>מר</w:t>
      </w:r>
      <w:r w:rsidRPr="000156DD">
        <w:rPr>
          <w:rFonts w:ascii="David" w:hAnsi="David"/>
          <w:rtl/>
        </w:rPr>
        <w:t xml:space="preserve"> </w:t>
      </w:r>
      <w:r w:rsidRPr="000156DD">
        <w:rPr>
          <w:rFonts w:ascii="David" w:hAnsi="David" w:hint="eastAsia"/>
          <w:rtl/>
        </w:rPr>
        <w:t>איתן</w:t>
      </w:r>
      <w:r w:rsidRPr="000156DD">
        <w:rPr>
          <w:rFonts w:ascii="David" w:hAnsi="David"/>
          <w:rtl/>
        </w:rPr>
        <w:t xml:space="preserve"> </w:t>
      </w:r>
      <w:r w:rsidRPr="000156DD">
        <w:rPr>
          <w:rFonts w:ascii="David" w:hAnsi="David" w:hint="eastAsia"/>
          <w:rtl/>
        </w:rPr>
        <w:t>רף</w:t>
      </w:r>
      <w:r w:rsidRPr="000156DD">
        <w:rPr>
          <w:rFonts w:ascii="David" w:hAnsi="David"/>
          <w:rtl/>
        </w:rPr>
        <w:t xml:space="preserve"> </w:t>
      </w:r>
      <w:r w:rsidRPr="000156DD">
        <w:rPr>
          <w:rFonts w:ascii="David" w:hAnsi="David" w:hint="eastAsia"/>
          <w:rtl/>
        </w:rPr>
        <w:t>כיהן</w:t>
      </w:r>
      <w:r w:rsidRPr="000156DD">
        <w:rPr>
          <w:rFonts w:ascii="David" w:hAnsi="David"/>
          <w:rtl/>
        </w:rPr>
        <w:t xml:space="preserve"> </w:t>
      </w:r>
      <w:r w:rsidRPr="000156DD">
        <w:rPr>
          <w:rFonts w:ascii="David" w:hAnsi="David" w:hint="eastAsia"/>
          <w:rtl/>
        </w:rPr>
        <w:t>כיושב</w:t>
      </w:r>
      <w:r w:rsidRPr="000156DD">
        <w:rPr>
          <w:rFonts w:ascii="David" w:hAnsi="David"/>
          <w:rtl/>
        </w:rPr>
        <w:t xml:space="preserve">-ראש בנק לאומי, ובמקביל </w:t>
      </w:r>
      <w:r w:rsidRPr="000156DD">
        <w:rPr>
          <w:rFonts w:ascii="David" w:hAnsi="David" w:hint="eastAsia"/>
          <w:rtl/>
        </w:rPr>
        <w:t>–</w:t>
      </w:r>
      <w:r w:rsidRPr="000156DD">
        <w:rPr>
          <w:rFonts w:ascii="David" w:hAnsi="David"/>
          <w:rtl/>
        </w:rPr>
        <w:t xml:space="preserve">  </w:t>
      </w:r>
      <w:r w:rsidRPr="000156DD">
        <w:rPr>
          <w:rFonts w:ascii="David" w:hAnsi="David" w:hint="eastAsia"/>
          <w:rtl/>
        </w:rPr>
        <w:t>כדירקטור</w:t>
      </w:r>
      <w:r w:rsidRPr="000156DD">
        <w:rPr>
          <w:rFonts w:ascii="David" w:hAnsi="David"/>
          <w:rtl/>
        </w:rPr>
        <w:t xml:space="preserve"> </w:t>
      </w:r>
      <w:r w:rsidRPr="000156DD">
        <w:rPr>
          <w:rFonts w:ascii="David" w:hAnsi="David" w:hint="eastAsia"/>
          <w:rtl/>
        </w:rPr>
        <w:t>במגדל</w:t>
      </w:r>
      <w:r w:rsidRPr="000156DD">
        <w:rPr>
          <w:rFonts w:ascii="David" w:hAnsi="David"/>
          <w:rtl/>
        </w:rPr>
        <w:t xml:space="preserve">. </w:t>
      </w:r>
      <w:r w:rsidRPr="000156DD">
        <w:rPr>
          <w:rFonts w:ascii="David" w:hAnsi="David" w:hint="eastAsia"/>
          <w:rtl/>
        </w:rPr>
        <w:t>חבר</w:t>
      </w:r>
      <w:r w:rsidRPr="000156DD">
        <w:rPr>
          <w:rFonts w:ascii="David" w:hAnsi="David"/>
          <w:rtl/>
        </w:rPr>
        <w:t xml:space="preserve"> הוועדה טען כי </w:t>
      </w:r>
      <w:r w:rsidRPr="000156DD">
        <w:rPr>
          <w:rFonts w:ascii="David" w:hAnsi="David" w:hint="eastAsia"/>
          <w:rtl/>
        </w:rPr>
        <w:t>מר</w:t>
      </w:r>
      <w:r w:rsidRPr="000156DD">
        <w:rPr>
          <w:rFonts w:ascii="David" w:hAnsi="David"/>
          <w:rtl/>
        </w:rPr>
        <w:t xml:space="preserve"> </w:t>
      </w:r>
      <w:r w:rsidRPr="000156DD">
        <w:rPr>
          <w:rFonts w:ascii="David" w:hAnsi="David" w:hint="eastAsia"/>
          <w:rtl/>
        </w:rPr>
        <w:t>זאב</w:t>
      </w:r>
      <w:r w:rsidRPr="000156DD">
        <w:rPr>
          <w:rFonts w:ascii="David" w:hAnsi="David"/>
          <w:rtl/>
        </w:rPr>
        <w:t xml:space="preserve"> </w:t>
      </w:r>
      <w:r w:rsidRPr="000156DD">
        <w:rPr>
          <w:rFonts w:ascii="David" w:hAnsi="David" w:hint="eastAsia"/>
          <w:rtl/>
        </w:rPr>
        <w:t>בן</w:t>
      </w:r>
      <w:r w:rsidRPr="000156DD">
        <w:rPr>
          <w:rFonts w:ascii="David" w:hAnsi="David"/>
          <w:rtl/>
        </w:rPr>
        <w:t xml:space="preserve"> </w:t>
      </w:r>
      <w:r w:rsidRPr="000156DD">
        <w:rPr>
          <w:rFonts w:ascii="David" w:hAnsi="David" w:hint="eastAsia"/>
          <w:rtl/>
        </w:rPr>
        <w:t>אשר</w:t>
      </w:r>
      <w:r w:rsidRPr="000156DD">
        <w:rPr>
          <w:rFonts w:ascii="David" w:hAnsi="David"/>
          <w:rtl/>
        </w:rPr>
        <w:t xml:space="preserve"> </w:t>
      </w:r>
      <w:r w:rsidRPr="000156DD">
        <w:rPr>
          <w:rFonts w:ascii="David" w:hAnsi="David" w:hint="eastAsia"/>
          <w:rtl/>
        </w:rPr>
        <w:t>כיהן</w:t>
      </w:r>
      <w:r w:rsidRPr="000156DD">
        <w:rPr>
          <w:rFonts w:ascii="David" w:hAnsi="David"/>
          <w:rtl/>
        </w:rPr>
        <w:t xml:space="preserve"> </w:t>
      </w:r>
      <w:r w:rsidRPr="000156DD">
        <w:rPr>
          <w:rFonts w:ascii="David" w:hAnsi="David" w:hint="eastAsia"/>
          <w:rtl/>
        </w:rPr>
        <w:t>במקביל</w:t>
      </w:r>
      <w:r w:rsidRPr="000156DD">
        <w:rPr>
          <w:rFonts w:ascii="David" w:hAnsi="David"/>
          <w:rtl/>
        </w:rPr>
        <w:t xml:space="preserve"> </w:t>
      </w:r>
      <w:r w:rsidRPr="000156DD">
        <w:rPr>
          <w:rFonts w:ascii="David" w:hAnsi="David" w:hint="eastAsia"/>
          <w:rtl/>
        </w:rPr>
        <w:t>כדירקטור</w:t>
      </w:r>
      <w:r w:rsidRPr="000156DD">
        <w:rPr>
          <w:rFonts w:ascii="David" w:hAnsi="David"/>
          <w:rtl/>
        </w:rPr>
        <w:t xml:space="preserve"> </w:t>
      </w:r>
      <w:r w:rsidRPr="000156DD">
        <w:rPr>
          <w:rFonts w:ascii="David" w:hAnsi="David" w:hint="eastAsia"/>
          <w:rtl/>
        </w:rPr>
        <w:t>בבנק</w:t>
      </w:r>
      <w:r w:rsidRPr="000156DD">
        <w:rPr>
          <w:rFonts w:ascii="David" w:hAnsi="David"/>
          <w:rtl/>
        </w:rPr>
        <w:t xml:space="preserve"> </w:t>
      </w:r>
      <w:r w:rsidRPr="000156DD">
        <w:rPr>
          <w:rFonts w:ascii="David" w:hAnsi="David" w:hint="eastAsia"/>
          <w:rtl/>
        </w:rPr>
        <w:t>הבינלאומי</w:t>
      </w:r>
      <w:r w:rsidRPr="000156DD">
        <w:rPr>
          <w:rFonts w:ascii="David" w:hAnsi="David"/>
          <w:rtl/>
        </w:rPr>
        <w:t xml:space="preserve"> ו</w:t>
      </w:r>
      <w:r w:rsidRPr="000156DD">
        <w:rPr>
          <w:rFonts w:ascii="David" w:hAnsi="David" w:hint="eastAsia"/>
          <w:rtl/>
        </w:rPr>
        <w:t>כדירקטור</w:t>
      </w:r>
      <w:r w:rsidRPr="000156DD">
        <w:rPr>
          <w:rFonts w:ascii="David" w:hAnsi="David"/>
          <w:rtl/>
        </w:rPr>
        <w:t xml:space="preserve"> </w:t>
      </w:r>
      <w:r w:rsidRPr="000156DD">
        <w:rPr>
          <w:rFonts w:ascii="David" w:hAnsi="David" w:hint="eastAsia"/>
          <w:rtl/>
        </w:rPr>
        <w:t>בחברת</w:t>
      </w:r>
      <w:r w:rsidRPr="000156DD">
        <w:rPr>
          <w:rFonts w:ascii="David" w:hAnsi="David"/>
          <w:rtl/>
        </w:rPr>
        <w:t xml:space="preserve"> </w:t>
      </w:r>
      <w:r w:rsidRPr="000156DD">
        <w:rPr>
          <w:rFonts w:ascii="David" w:hAnsi="David" w:hint="eastAsia"/>
          <w:rtl/>
        </w:rPr>
        <w:t>האחזקות</w:t>
      </w:r>
      <w:r w:rsidRPr="000156DD">
        <w:rPr>
          <w:rFonts w:ascii="David" w:hAnsi="David"/>
          <w:rtl/>
        </w:rPr>
        <w:t xml:space="preserve"> </w:t>
      </w:r>
      <w:r w:rsidRPr="000156DD">
        <w:rPr>
          <w:rFonts w:ascii="David" w:hAnsi="David" w:hint="eastAsia"/>
          <w:rtl/>
        </w:rPr>
        <w:t>כלל</w:t>
      </w:r>
      <w:r w:rsidRPr="000156DD">
        <w:rPr>
          <w:rFonts w:ascii="David" w:hAnsi="David"/>
          <w:rtl/>
        </w:rPr>
        <w:t xml:space="preserve"> </w:t>
      </w:r>
      <w:r w:rsidRPr="000156DD">
        <w:rPr>
          <w:rFonts w:ascii="David" w:hAnsi="David" w:hint="eastAsia"/>
          <w:rtl/>
        </w:rPr>
        <w:t>תעשיות</w:t>
      </w:r>
      <w:r w:rsidRPr="000156DD">
        <w:rPr>
          <w:rFonts w:ascii="David" w:hAnsi="David"/>
          <w:rtl/>
        </w:rPr>
        <w:t xml:space="preserve">, מקבוצת </w:t>
      </w:r>
      <w:r w:rsidRPr="000156DD">
        <w:rPr>
          <w:rFonts w:ascii="David" w:hAnsi="David" w:hint="eastAsia"/>
          <w:rtl/>
        </w:rPr>
        <w:t>אי</w:t>
      </w:r>
      <w:r w:rsidRPr="000156DD">
        <w:rPr>
          <w:rFonts w:ascii="David" w:hAnsi="David"/>
          <w:rtl/>
        </w:rPr>
        <w:t>.</w:t>
      </w:r>
      <w:r w:rsidRPr="000156DD">
        <w:rPr>
          <w:rFonts w:ascii="David" w:hAnsi="David" w:hint="eastAsia"/>
          <w:rtl/>
        </w:rPr>
        <w:t>די</w:t>
      </w:r>
      <w:r w:rsidRPr="000156DD">
        <w:rPr>
          <w:rFonts w:ascii="David" w:hAnsi="David"/>
          <w:rtl/>
        </w:rPr>
        <w:t>.</w:t>
      </w:r>
      <w:r w:rsidRPr="000156DD">
        <w:rPr>
          <w:rFonts w:ascii="David" w:hAnsi="David" w:hint="eastAsia"/>
          <w:rtl/>
        </w:rPr>
        <w:t>בי</w:t>
      </w:r>
      <w:r w:rsidRPr="000156DD">
        <w:rPr>
          <w:rFonts w:ascii="David" w:hAnsi="David"/>
          <w:rtl/>
        </w:rPr>
        <w:t>.</w:t>
      </w:r>
      <w:r w:rsidRPr="000156DD">
        <w:rPr>
          <w:rStyle w:val="af"/>
          <w:rtl/>
        </w:rPr>
        <w:footnoteReference w:id="498"/>
      </w:r>
    </w:p>
    <w:p w:rsidR="00E53E6E" w:rsidRPr="000156DD" w:rsidRDefault="00E53E6E" w:rsidP="00E53E6E">
      <w:pPr>
        <w:spacing w:line="360" w:lineRule="auto"/>
        <w:ind w:left="360"/>
        <w:rPr>
          <w:rFonts w:ascii="David" w:hAnsi="David"/>
          <w:b/>
          <w:bCs/>
          <w:u w:val="single"/>
        </w:rPr>
      </w:pPr>
      <w:r w:rsidRPr="000156DD">
        <w:rPr>
          <w:rFonts w:ascii="David" w:hAnsi="David"/>
          <w:rtl/>
        </w:rPr>
        <w:t>יו</w:t>
      </w:r>
      <w:r w:rsidRPr="000156DD">
        <w:rPr>
          <w:rFonts w:ascii="David" w:hAnsi="David" w:hint="eastAsia"/>
          <w:rtl/>
        </w:rPr>
        <w:t>שב</w:t>
      </w:r>
      <w:r w:rsidRPr="000156DD">
        <w:rPr>
          <w:rFonts w:ascii="David" w:hAnsi="David"/>
          <w:rtl/>
        </w:rPr>
        <w:t xml:space="preserve">-ראש בנק דיסקונט </w:t>
      </w:r>
      <w:r w:rsidRPr="000156DD">
        <w:rPr>
          <w:rFonts w:ascii="David" w:hAnsi="David" w:hint="eastAsia"/>
          <w:rtl/>
        </w:rPr>
        <w:t>נשאל</w:t>
      </w:r>
      <w:r w:rsidRPr="000156DD">
        <w:rPr>
          <w:rFonts w:ascii="David" w:hAnsi="David"/>
          <w:rtl/>
        </w:rPr>
        <w:t xml:space="preserve"> </w:t>
      </w:r>
      <w:r w:rsidRPr="000156DD">
        <w:rPr>
          <w:rFonts w:ascii="David" w:hAnsi="David" w:hint="eastAsia"/>
          <w:rtl/>
        </w:rPr>
        <w:t>אם</w:t>
      </w:r>
      <w:r w:rsidRPr="000156DD">
        <w:rPr>
          <w:rFonts w:ascii="David" w:hAnsi="David"/>
          <w:rtl/>
        </w:rPr>
        <w:t xml:space="preserve"> </w:t>
      </w:r>
      <w:r w:rsidRPr="000156DD">
        <w:rPr>
          <w:rFonts w:ascii="David" w:hAnsi="David" w:hint="eastAsia"/>
          <w:rtl/>
        </w:rPr>
        <w:t>הוא</w:t>
      </w:r>
      <w:r w:rsidRPr="000156DD">
        <w:rPr>
          <w:rFonts w:ascii="David" w:hAnsi="David"/>
          <w:rtl/>
        </w:rPr>
        <w:t xml:space="preserve"> </w:t>
      </w:r>
      <w:r w:rsidRPr="000156DD">
        <w:rPr>
          <w:rFonts w:ascii="David" w:hAnsi="David" w:hint="eastAsia"/>
          <w:rtl/>
        </w:rPr>
        <w:t>סבור</w:t>
      </w:r>
      <w:r w:rsidRPr="000156DD">
        <w:rPr>
          <w:rFonts w:ascii="David" w:hAnsi="David"/>
          <w:rtl/>
        </w:rPr>
        <w:t xml:space="preserve"> "שקיום </w:t>
      </w:r>
      <w:r w:rsidRPr="000156DD">
        <w:rPr>
          <w:rFonts w:ascii="David" w:hAnsi="David" w:hint="eastAsia"/>
          <w:rtl/>
        </w:rPr>
        <w:t>דירקטורים</w:t>
      </w:r>
      <w:r w:rsidRPr="000156DD">
        <w:rPr>
          <w:rFonts w:ascii="David" w:hAnsi="David"/>
          <w:rtl/>
        </w:rPr>
        <w:t xml:space="preserve"> </w:t>
      </w:r>
      <w:r w:rsidRPr="000156DD">
        <w:rPr>
          <w:rFonts w:ascii="David" w:hAnsi="David" w:hint="eastAsia"/>
          <w:rtl/>
        </w:rPr>
        <w:t>צולבים</w:t>
      </w:r>
      <w:r w:rsidRPr="000156DD">
        <w:rPr>
          <w:rFonts w:ascii="David" w:hAnsi="David"/>
          <w:rtl/>
        </w:rPr>
        <w:t xml:space="preserve"> </w:t>
      </w:r>
      <w:r w:rsidRPr="000156DD">
        <w:rPr>
          <w:rFonts w:ascii="David" w:hAnsi="David" w:hint="eastAsia"/>
          <w:rtl/>
        </w:rPr>
        <w:t>שיושבים</w:t>
      </w:r>
      <w:r w:rsidRPr="000156DD">
        <w:rPr>
          <w:rFonts w:ascii="David" w:hAnsi="David"/>
          <w:rtl/>
        </w:rPr>
        <w:t xml:space="preserve"> </w:t>
      </w:r>
      <w:r w:rsidRPr="000156DD">
        <w:rPr>
          <w:rFonts w:ascii="David" w:hAnsi="David" w:hint="eastAsia"/>
          <w:rtl/>
        </w:rPr>
        <w:t>גם</w:t>
      </w:r>
      <w:r w:rsidRPr="000156DD">
        <w:rPr>
          <w:rFonts w:ascii="David" w:hAnsi="David"/>
          <w:rtl/>
        </w:rPr>
        <w:t xml:space="preserve"> </w:t>
      </w:r>
      <w:r w:rsidRPr="000156DD">
        <w:rPr>
          <w:rFonts w:ascii="David" w:hAnsi="David" w:hint="eastAsia"/>
          <w:rtl/>
        </w:rPr>
        <w:t>בדירקטוריון</w:t>
      </w:r>
      <w:r w:rsidRPr="000156DD">
        <w:rPr>
          <w:rFonts w:ascii="David" w:hAnsi="David"/>
          <w:rtl/>
        </w:rPr>
        <w:t xml:space="preserve"> </w:t>
      </w:r>
      <w:r w:rsidRPr="000156DD">
        <w:rPr>
          <w:rFonts w:ascii="David" w:hAnsi="David" w:hint="eastAsia"/>
          <w:rtl/>
        </w:rPr>
        <w:t>חברות</w:t>
      </w:r>
      <w:r w:rsidRPr="000156DD">
        <w:rPr>
          <w:rFonts w:ascii="David" w:hAnsi="David"/>
          <w:rtl/>
        </w:rPr>
        <w:t xml:space="preserve"> </w:t>
      </w:r>
      <w:r w:rsidRPr="000156DD">
        <w:rPr>
          <w:rFonts w:ascii="David" w:hAnsi="David" w:hint="eastAsia"/>
          <w:rtl/>
        </w:rPr>
        <w:t>הלווה</w:t>
      </w:r>
      <w:r w:rsidRPr="000156DD">
        <w:rPr>
          <w:rFonts w:ascii="David" w:hAnsi="David"/>
          <w:rtl/>
        </w:rPr>
        <w:t xml:space="preserve"> </w:t>
      </w:r>
      <w:r w:rsidRPr="000156DD">
        <w:rPr>
          <w:rFonts w:ascii="David" w:hAnsi="David" w:hint="eastAsia"/>
          <w:rtl/>
        </w:rPr>
        <w:t>הגדול</w:t>
      </w:r>
      <w:r w:rsidRPr="000156DD">
        <w:rPr>
          <w:rFonts w:ascii="David" w:hAnsi="David"/>
          <w:rtl/>
        </w:rPr>
        <w:t xml:space="preserve"> </w:t>
      </w:r>
      <w:r w:rsidRPr="000156DD">
        <w:rPr>
          <w:rFonts w:ascii="David" w:hAnsi="David" w:hint="eastAsia"/>
          <w:rtl/>
        </w:rPr>
        <w:t>וגם</w:t>
      </w:r>
      <w:r w:rsidRPr="000156DD">
        <w:rPr>
          <w:rFonts w:ascii="David" w:hAnsi="David"/>
          <w:rtl/>
        </w:rPr>
        <w:t xml:space="preserve"> </w:t>
      </w:r>
      <w:r w:rsidRPr="000156DD">
        <w:rPr>
          <w:rFonts w:ascii="David" w:hAnsi="David" w:hint="eastAsia"/>
          <w:rtl/>
        </w:rPr>
        <w:t>בדירקטוריון</w:t>
      </w:r>
      <w:r w:rsidRPr="000156DD">
        <w:rPr>
          <w:rFonts w:ascii="David" w:hAnsi="David"/>
          <w:rtl/>
        </w:rPr>
        <w:t xml:space="preserve"> </w:t>
      </w:r>
      <w:r w:rsidRPr="000156DD">
        <w:rPr>
          <w:rFonts w:ascii="David" w:hAnsi="David" w:hint="eastAsia"/>
          <w:rtl/>
        </w:rPr>
        <w:t>דיסקונט</w:t>
      </w:r>
      <w:r w:rsidRPr="000156DD">
        <w:rPr>
          <w:rFonts w:ascii="David" w:hAnsi="David"/>
          <w:rtl/>
        </w:rPr>
        <w:t xml:space="preserve"> </w:t>
      </w:r>
      <w:r w:rsidRPr="000156DD">
        <w:rPr>
          <w:rFonts w:ascii="David" w:hAnsi="David" w:hint="eastAsia"/>
          <w:rtl/>
        </w:rPr>
        <w:t>הינו</w:t>
      </w:r>
      <w:r w:rsidRPr="000156DD">
        <w:rPr>
          <w:rFonts w:ascii="David" w:hAnsi="David"/>
          <w:rtl/>
        </w:rPr>
        <w:t xml:space="preserve"> </w:t>
      </w:r>
      <w:r w:rsidRPr="000156DD">
        <w:rPr>
          <w:rFonts w:ascii="David" w:hAnsi="David" w:hint="eastAsia"/>
          <w:rtl/>
        </w:rPr>
        <w:t>מצב</w:t>
      </w:r>
      <w:r w:rsidRPr="000156DD">
        <w:rPr>
          <w:rFonts w:ascii="David" w:hAnsi="David"/>
          <w:rtl/>
        </w:rPr>
        <w:t xml:space="preserve"> </w:t>
      </w:r>
      <w:r w:rsidRPr="000156DD">
        <w:rPr>
          <w:rFonts w:ascii="David" w:hAnsi="David" w:hint="eastAsia"/>
          <w:rtl/>
        </w:rPr>
        <w:t>בעל</w:t>
      </w:r>
      <w:r w:rsidRPr="000156DD">
        <w:rPr>
          <w:rFonts w:ascii="David" w:hAnsi="David"/>
          <w:rtl/>
        </w:rPr>
        <w:t xml:space="preserve"> '</w:t>
      </w:r>
      <w:r w:rsidRPr="000156DD">
        <w:rPr>
          <w:rFonts w:ascii="David" w:hAnsi="David" w:hint="eastAsia"/>
          <w:rtl/>
        </w:rPr>
        <w:t>פוטנציאל</w:t>
      </w:r>
      <w:r w:rsidRPr="000156DD">
        <w:rPr>
          <w:rFonts w:ascii="David" w:hAnsi="David"/>
          <w:rtl/>
        </w:rPr>
        <w:t xml:space="preserve"> </w:t>
      </w:r>
      <w:r w:rsidRPr="000156DD">
        <w:rPr>
          <w:rFonts w:ascii="David" w:hAnsi="David" w:hint="eastAsia"/>
          <w:rtl/>
        </w:rPr>
        <w:t>לניגוד</w:t>
      </w:r>
      <w:r w:rsidRPr="000156DD">
        <w:rPr>
          <w:rFonts w:ascii="David" w:hAnsi="David"/>
          <w:rtl/>
        </w:rPr>
        <w:t xml:space="preserve"> </w:t>
      </w:r>
      <w:r w:rsidRPr="000156DD">
        <w:rPr>
          <w:rFonts w:ascii="David" w:hAnsi="David" w:hint="eastAsia"/>
          <w:rtl/>
        </w:rPr>
        <w:t>עניינים</w:t>
      </w:r>
      <w:r w:rsidRPr="000156DD">
        <w:rPr>
          <w:rFonts w:ascii="David" w:hAnsi="David"/>
          <w:rtl/>
        </w:rPr>
        <w:t>'"</w:t>
      </w:r>
      <w:r>
        <w:rPr>
          <w:rFonts w:ascii="David" w:hAnsi="David" w:hint="cs"/>
          <w:rtl/>
        </w:rPr>
        <w:t>,</w:t>
      </w:r>
      <w:r w:rsidRPr="000156DD">
        <w:rPr>
          <w:rFonts w:ascii="David" w:hAnsi="David"/>
          <w:rtl/>
        </w:rPr>
        <w:t xml:space="preserve"> והשיב: "התשובה </w:t>
      </w:r>
      <w:r w:rsidRPr="000156DD">
        <w:rPr>
          <w:rFonts w:ascii="David" w:hAnsi="David" w:hint="eastAsia"/>
          <w:rtl/>
        </w:rPr>
        <w:t>היא</w:t>
      </w:r>
      <w:r w:rsidRPr="000156DD">
        <w:rPr>
          <w:rFonts w:ascii="David" w:hAnsi="David"/>
          <w:rtl/>
        </w:rPr>
        <w:t xml:space="preserve"> </w:t>
      </w:r>
      <w:r w:rsidRPr="000156DD">
        <w:rPr>
          <w:rFonts w:ascii="David" w:hAnsi="David" w:hint="eastAsia"/>
          <w:rtl/>
        </w:rPr>
        <w:t>כן</w:t>
      </w:r>
      <w:r w:rsidRPr="000156DD">
        <w:rPr>
          <w:rFonts w:ascii="David" w:hAnsi="David"/>
          <w:rtl/>
        </w:rPr>
        <w:t xml:space="preserve">, </w:t>
      </w:r>
      <w:r w:rsidRPr="000156DD">
        <w:rPr>
          <w:rFonts w:ascii="David" w:hAnsi="David" w:hint="eastAsia"/>
          <w:rtl/>
        </w:rPr>
        <w:t>אבל</w:t>
      </w:r>
      <w:r w:rsidRPr="000156DD">
        <w:rPr>
          <w:rFonts w:ascii="David" w:hAnsi="David"/>
          <w:rtl/>
        </w:rPr>
        <w:t xml:space="preserve"> </w:t>
      </w:r>
      <w:r w:rsidRPr="000156DD">
        <w:rPr>
          <w:rFonts w:ascii="David" w:hAnsi="David" w:hint="eastAsia"/>
          <w:rtl/>
        </w:rPr>
        <w:t>זאת</w:t>
      </w:r>
      <w:r w:rsidRPr="000156DD">
        <w:rPr>
          <w:rFonts w:ascii="David" w:hAnsi="David"/>
          <w:rtl/>
        </w:rPr>
        <w:t xml:space="preserve"> </w:t>
      </w:r>
      <w:r w:rsidRPr="000156DD">
        <w:rPr>
          <w:rFonts w:ascii="David" w:hAnsi="David" w:hint="eastAsia"/>
          <w:rtl/>
        </w:rPr>
        <w:t>דעתי</w:t>
      </w:r>
      <w:r w:rsidRPr="000156DD">
        <w:rPr>
          <w:rFonts w:ascii="David" w:hAnsi="David"/>
          <w:rtl/>
        </w:rPr>
        <w:t xml:space="preserve"> </w:t>
      </w:r>
      <w:r w:rsidRPr="000156DD">
        <w:rPr>
          <w:rFonts w:ascii="David" w:hAnsi="David" w:hint="eastAsia"/>
          <w:rtl/>
        </w:rPr>
        <w:t>האישית</w:t>
      </w:r>
      <w:r w:rsidRPr="000156DD">
        <w:rPr>
          <w:rFonts w:ascii="David" w:hAnsi="David"/>
          <w:rtl/>
        </w:rPr>
        <w:t xml:space="preserve">... הנורמות משתנות עם הזמן. פעם זה היה אפשרי. לא רק שזה היה אפשרי, קבעו גם כללים </w:t>
      </w:r>
      <w:bookmarkStart w:id="288" w:name="_ETM_Q1_3674000"/>
      <w:bookmarkEnd w:id="288"/>
      <w:r w:rsidRPr="000156DD">
        <w:rPr>
          <w:rFonts w:ascii="David" w:hAnsi="David" w:hint="eastAsia"/>
          <w:rtl/>
        </w:rPr>
        <w:t>על</w:t>
      </w:r>
      <w:r w:rsidRPr="000156DD">
        <w:rPr>
          <w:rFonts w:ascii="David" w:hAnsi="David"/>
          <w:rtl/>
        </w:rPr>
        <w:t xml:space="preserve"> </w:t>
      </w:r>
      <w:r w:rsidRPr="000156DD">
        <w:rPr>
          <w:rFonts w:ascii="David" w:hAnsi="David" w:hint="eastAsia"/>
          <w:rtl/>
        </w:rPr>
        <w:t>איך</w:t>
      </w:r>
      <w:r w:rsidRPr="000156DD">
        <w:rPr>
          <w:rFonts w:ascii="David" w:hAnsi="David"/>
          <w:rtl/>
        </w:rPr>
        <w:t xml:space="preserve"> </w:t>
      </w:r>
      <w:r w:rsidRPr="000156DD">
        <w:rPr>
          <w:rFonts w:ascii="David" w:hAnsi="David" w:hint="eastAsia"/>
          <w:rtl/>
        </w:rPr>
        <w:t>אתה</w:t>
      </w:r>
      <w:r w:rsidRPr="000156DD">
        <w:rPr>
          <w:rFonts w:ascii="David" w:hAnsi="David"/>
          <w:rtl/>
        </w:rPr>
        <w:t xml:space="preserve"> </w:t>
      </w:r>
      <w:r w:rsidRPr="000156DD">
        <w:rPr>
          <w:rFonts w:ascii="David" w:hAnsi="David" w:hint="eastAsia"/>
          <w:rtl/>
        </w:rPr>
        <w:t>מתנהג</w:t>
      </w:r>
      <w:r w:rsidRPr="000156DD">
        <w:rPr>
          <w:rFonts w:ascii="David" w:hAnsi="David"/>
          <w:rtl/>
        </w:rPr>
        <w:t xml:space="preserve"> </w:t>
      </w:r>
      <w:r w:rsidRPr="000156DD">
        <w:rPr>
          <w:rFonts w:ascii="David" w:hAnsi="David" w:hint="eastAsia"/>
          <w:rtl/>
        </w:rPr>
        <w:t>כשאתה</w:t>
      </w:r>
      <w:r w:rsidRPr="000156DD">
        <w:rPr>
          <w:rFonts w:ascii="David" w:hAnsi="David"/>
          <w:rtl/>
        </w:rPr>
        <w:t xml:space="preserve"> </w:t>
      </w:r>
      <w:r w:rsidRPr="000156DD">
        <w:rPr>
          <w:rFonts w:ascii="David" w:hAnsi="David" w:hint="eastAsia"/>
          <w:rtl/>
        </w:rPr>
        <w:t>משרת</w:t>
      </w:r>
      <w:r w:rsidRPr="000156DD">
        <w:rPr>
          <w:rFonts w:ascii="David" w:hAnsi="David"/>
          <w:rtl/>
        </w:rPr>
        <w:t xml:space="preserve"> </w:t>
      </w:r>
      <w:r w:rsidRPr="000156DD">
        <w:rPr>
          <w:rFonts w:ascii="David" w:hAnsi="David" w:hint="eastAsia"/>
          <w:rtl/>
        </w:rPr>
        <w:t>בשני</w:t>
      </w:r>
      <w:r w:rsidRPr="000156DD">
        <w:rPr>
          <w:rFonts w:ascii="David" w:hAnsi="David"/>
          <w:rtl/>
        </w:rPr>
        <w:t xml:space="preserve"> </w:t>
      </w:r>
      <w:r w:rsidRPr="000156DD">
        <w:rPr>
          <w:rFonts w:ascii="David" w:hAnsi="David" w:hint="eastAsia"/>
          <w:rtl/>
        </w:rPr>
        <w:t>מקומות</w:t>
      </w:r>
      <w:r w:rsidRPr="000156DD">
        <w:rPr>
          <w:rFonts w:ascii="David" w:hAnsi="David"/>
          <w:rtl/>
        </w:rPr>
        <w:t>".</w:t>
      </w:r>
      <w:r w:rsidRPr="000156DD">
        <w:rPr>
          <w:rStyle w:val="af"/>
          <w:rtl/>
        </w:rPr>
        <w:footnoteReference w:id="499"/>
      </w:r>
    </w:p>
    <w:p w:rsidR="00E53E6E" w:rsidRPr="000156DD" w:rsidRDefault="00E53E6E" w:rsidP="00E53E6E">
      <w:pPr>
        <w:spacing w:line="360" w:lineRule="auto"/>
        <w:rPr>
          <w:rFonts w:ascii="David" w:hAnsi="David"/>
          <w:b/>
          <w:bCs/>
          <w:u w:val="single"/>
        </w:rPr>
      </w:pPr>
      <w:r w:rsidRPr="000156DD">
        <w:rPr>
          <w:rFonts w:ascii="David" w:hAnsi="David" w:hint="eastAsia"/>
          <w:rtl/>
        </w:rPr>
        <w:t>יושב</w:t>
      </w:r>
      <w:r w:rsidRPr="000156DD">
        <w:rPr>
          <w:rFonts w:ascii="David" w:hAnsi="David"/>
          <w:rtl/>
        </w:rPr>
        <w:t xml:space="preserve">-ראש בנק דיסקונט </w:t>
      </w:r>
      <w:r w:rsidRPr="000156DD">
        <w:rPr>
          <w:rFonts w:ascii="David" w:hAnsi="David" w:hint="eastAsia"/>
          <w:rtl/>
        </w:rPr>
        <w:t>נשאל</w:t>
      </w:r>
      <w:r w:rsidRPr="000156DD">
        <w:rPr>
          <w:rFonts w:ascii="David" w:hAnsi="David"/>
          <w:rtl/>
        </w:rPr>
        <w:t xml:space="preserve"> </w:t>
      </w:r>
      <w:r w:rsidRPr="000156DD">
        <w:rPr>
          <w:rFonts w:ascii="David" w:hAnsi="David" w:hint="eastAsia"/>
          <w:rtl/>
        </w:rPr>
        <w:t>גם</w:t>
      </w:r>
      <w:r w:rsidRPr="000156DD">
        <w:rPr>
          <w:rFonts w:ascii="David" w:hAnsi="David"/>
          <w:rtl/>
        </w:rPr>
        <w:t xml:space="preserve"> </w:t>
      </w:r>
      <w:r w:rsidRPr="000156DD">
        <w:rPr>
          <w:rFonts w:ascii="David" w:hAnsi="David" w:hint="eastAsia"/>
          <w:rtl/>
        </w:rPr>
        <w:t>אם</w:t>
      </w:r>
      <w:r w:rsidRPr="000156DD">
        <w:rPr>
          <w:rFonts w:ascii="David" w:hAnsi="David"/>
          <w:rtl/>
        </w:rPr>
        <w:t xml:space="preserve"> קיימת בבנק תופעה של בעלי תפקידים </w:t>
      </w:r>
      <w:r w:rsidRPr="000156DD">
        <w:rPr>
          <w:rFonts w:ascii="David" w:hAnsi="David" w:hint="eastAsia"/>
          <w:rtl/>
        </w:rPr>
        <w:t>שעוברים</w:t>
      </w:r>
      <w:r w:rsidRPr="000156DD">
        <w:rPr>
          <w:rFonts w:ascii="David" w:hAnsi="David"/>
          <w:rtl/>
        </w:rPr>
        <w:t xml:space="preserve"> </w:t>
      </w:r>
      <w:r w:rsidRPr="000156DD">
        <w:rPr>
          <w:rFonts w:ascii="David" w:hAnsi="David" w:hint="eastAsia"/>
          <w:rtl/>
        </w:rPr>
        <w:t>לעבוד</w:t>
      </w:r>
      <w:r w:rsidRPr="000156DD">
        <w:rPr>
          <w:rFonts w:ascii="David" w:hAnsi="David"/>
          <w:rtl/>
        </w:rPr>
        <w:t xml:space="preserve"> </w:t>
      </w:r>
      <w:r w:rsidRPr="000156DD">
        <w:rPr>
          <w:rFonts w:ascii="David" w:hAnsi="David" w:hint="eastAsia"/>
          <w:rtl/>
        </w:rPr>
        <w:t>בחברות</w:t>
      </w:r>
      <w:r w:rsidRPr="000156DD">
        <w:rPr>
          <w:rFonts w:ascii="David" w:hAnsi="David"/>
          <w:rtl/>
        </w:rPr>
        <w:t xml:space="preserve"> </w:t>
      </w:r>
      <w:r w:rsidRPr="000156DD">
        <w:rPr>
          <w:rFonts w:ascii="David" w:hAnsi="David" w:hint="eastAsia"/>
          <w:rtl/>
        </w:rPr>
        <w:t>שקיבלו</w:t>
      </w:r>
      <w:r w:rsidRPr="000156DD">
        <w:rPr>
          <w:rFonts w:ascii="David" w:hAnsi="David"/>
          <w:rtl/>
        </w:rPr>
        <w:t xml:space="preserve"> </w:t>
      </w:r>
      <w:r w:rsidRPr="000156DD">
        <w:rPr>
          <w:rFonts w:ascii="David" w:hAnsi="David" w:hint="eastAsia"/>
          <w:rtl/>
        </w:rPr>
        <w:t>אשראי</w:t>
      </w:r>
      <w:r w:rsidRPr="000156DD">
        <w:rPr>
          <w:rFonts w:ascii="David" w:hAnsi="David"/>
          <w:rtl/>
        </w:rPr>
        <w:t xml:space="preserve"> </w:t>
      </w:r>
      <w:r w:rsidRPr="000156DD">
        <w:rPr>
          <w:rFonts w:ascii="David" w:hAnsi="David" w:hint="eastAsia"/>
          <w:rtl/>
        </w:rPr>
        <w:t>מאותו</w:t>
      </w:r>
      <w:r w:rsidRPr="000156DD">
        <w:rPr>
          <w:rFonts w:ascii="David" w:hAnsi="David"/>
          <w:rtl/>
        </w:rPr>
        <w:t xml:space="preserve"> </w:t>
      </w:r>
      <w:r w:rsidRPr="000156DD">
        <w:rPr>
          <w:rFonts w:ascii="David" w:hAnsi="David" w:hint="eastAsia"/>
          <w:rtl/>
        </w:rPr>
        <w:t>בנק</w:t>
      </w:r>
      <w:r w:rsidRPr="000156DD">
        <w:rPr>
          <w:rFonts w:ascii="David" w:hAnsi="David"/>
          <w:rtl/>
        </w:rPr>
        <w:t xml:space="preserve">, </w:t>
      </w:r>
      <w:r w:rsidRPr="000156DD">
        <w:rPr>
          <w:rFonts w:ascii="David" w:hAnsi="David" w:hint="eastAsia"/>
          <w:rtl/>
        </w:rPr>
        <w:t>והשיב</w:t>
      </w:r>
      <w:r w:rsidRPr="000156DD">
        <w:rPr>
          <w:rFonts w:ascii="David" w:hAnsi="David"/>
          <w:rtl/>
        </w:rPr>
        <w:t xml:space="preserve"> כי איננו זוכר אירועים כאל</w:t>
      </w:r>
      <w:r w:rsidRPr="000156DD">
        <w:rPr>
          <w:rFonts w:ascii="David" w:hAnsi="David" w:hint="eastAsia"/>
          <w:rtl/>
        </w:rPr>
        <w:t>ה</w:t>
      </w:r>
      <w:r w:rsidRPr="000156DD">
        <w:rPr>
          <w:rFonts w:ascii="David" w:hAnsi="David"/>
          <w:rtl/>
        </w:rPr>
        <w:t xml:space="preserve"> וכנראה ש</w:t>
      </w:r>
      <w:r w:rsidRPr="000156DD">
        <w:rPr>
          <w:rFonts w:ascii="David" w:hAnsi="David" w:hint="eastAsia"/>
          <w:rtl/>
        </w:rPr>
        <w:t>הם</w:t>
      </w:r>
      <w:r w:rsidRPr="000156DD">
        <w:rPr>
          <w:rFonts w:ascii="David" w:hAnsi="David"/>
          <w:rtl/>
        </w:rPr>
        <w:t xml:space="preserve"> לא היו. </w:t>
      </w:r>
      <w:r w:rsidRPr="000156DD">
        <w:rPr>
          <w:rFonts w:ascii="David" w:hAnsi="David" w:hint="eastAsia"/>
          <w:rtl/>
        </w:rPr>
        <w:t>עוד</w:t>
      </w:r>
      <w:r w:rsidRPr="000156DD">
        <w:rPr>
          <w:rFonts w:ascii="David" w:hAnsi="David"/>
          <w:rtl/>
        </w:rPr>
        <w:t xml:space="preserve"> נשאל יו</w:t>
      </w:r>
      <w:r w:rsidRPr="000156DD">
        <w:rPr>
          <w:rFonts w:ascii="David" w:hAnsi="David" w:hint="eastAsia"/>
          <w:rtl/>
        </w:rPr>
        <w:t>שב</w:t>
      </w:r>
      <w:r w:rsidRPr="000156DD">
        <w:rPr>
          <w:rFonts w:ascii="David" w:hAnsi="David"/>
          <w:rtl/>
        </w:rPr>
        <w:t xml:space="preserve">-ראש הבנק: "מדוע </w:t>
      </w:r>
      <w:r w:rsidRPr="000156DD">
        <w:rPr>
          <w:rFonts w:ascii="David" w:hAnsi="David" w:hint="eastAsia"/>
          <w:rtl/>
        </w:rPr>
        <w:t>לא</w:t>
      </w:r>
      <w:r w:rsidRPr="000156DD">
        <w:rPr>
          <w:rFonts w:ascii="David" w:hAnsi="David"/>
          <w:rtl/>
        </w:rPr>
        <w:t xml:space="preserve"> </w:t>
      </w:r>
      <w:r w:rsidRPr="000156DD">
        <w:rPr>
          <w:rFonts w:ascii="David" w:hAnsi="David" w:hint="eastAsia"/>
          <w:rtl/>
        </w:rPr>
        <w:t>לקבוע</w:t>
      </w:r>
      <w:r w:rsidRPr="000156DD">
        <w:rPr>
          <w:rFonts w:ascii="David" w:hAnsi="David"/>
          <w:rtl/>
        </w:rPr>
        <w:t xml:space="preserve"> </w:t>
      </w:r>
      <w:r w:rsidRPr="000156DD">
        <w:rPr>
          <w:rFonts w:ascii="David" w:hAnsi="David" w:hint="eastAsia"/>
          <w:rtl/>
        </w:rPr>
        <w:t>בנהלים</w:t>
      </w:r>
      <w:r w:rsidRPr="000156DD">
        <w:rPr>
          <w:rFonts w:ascii="David" w:hAnsi="David"/>
          <w:rtl/>
        </w:rPr>
        <w:t xml:space="preserve"> </w:t>
      </w:r>
      <w:r w:rsidRPr="000156DD">
        <w:rPr>
          <w:rFonts w:ascii="David" w:hAnsi="David" w:hint="eastAsia"/>
          <w:rtl/>
        </w:rPr>
        <w:t>זמן</w:t>
      </w:r>
      <w:r w:rsidRPr="000156DD">
        <w:rPr>
          <w:rFonts w:ascii="David" w:hAnsi="David"/>
          <w:rtl/>
        </w:rPr>
        <w:t xml:space="preserve"> </w:t>
      </w:r>
      <w:r w:rsidRPr="000156DD">
        <w:rPr>
          <w:rFonts w:ascii="David" w:hAnsi="David" w:hint="eastAsia"/>
          <w:rtl/>
        </w:rPr>
        <w:t>צינון</w:t>
      </w:r>
      <w:r w:rsidRPr="000156DD">
        <w:rPr>
          <w:rFonts w:ascii="David" w:hAnsi="David"/>
          <w:rtl/>
        </w:rPr>
        <w:t xml:space="preserve"> </w:t>
      </w:r>
      <w:r w:rsidRPr="000156DD">
        <w:rPr>
          <w:rFonts w:ascii="David" w:hAnsi="David" w:hint="eastAsia"/>
          <w:rtl/>
        </w:rPr>
        <w:t>ארוך</w:t>
      </w:r>
      <w:r w:rsidRPr="000156DD">
        <w:rPr>
          <w:rFonts w:ascii="David" w:hAnsi="David"/>
          <w:rtl/>
        </w:rPr>
        <w:t xml:space="preserve"> </w:t>
      </w:r>
      <w:r w:rsidRPr="000156DD">
        <w:rPr>
          <w:rFonts w:ascii="David" w:hAnsi="David" w:hint="eastAsia"/>
          <w:rtl/>
        </w:rPr>
        <w:t>טווח</w:t>
      </w:r>
      <w:r w:rsidRPr="000156DD">
        <w:rPr>
          <w:rFonts w:ascii="David" w:hAnsi="David"/>
          <w:rtl/>
        </w:rPr>
        <w:t xml:space="preserve">, </w:t>
      </w:r>
      <w:r w:rsidRPr="000156DD">
        <w:rPr>
          <w:rFonts w:ascii="David" w:hAnsi="David" w:hint="eastAsia"/>
          <w:rtl/>
        </w:rPr>
        <w:t>למשל</w:t>
      </w:r>
      <w:r w:rsidRPr="000156DD">
        <w:rPr>
          <w:rFonts w:ascii="David" w:hAnsi="David"/>
          <w:rtl/>
        </w:rPr>
        <w:t xml:space="preserve"> </w:t>
      </w:r>
      <w:r w:rsidRPr="000156DD">
        <w:rPr>
          <w:rFonts w:ascii="David" w:hAnsi="David" w:hint="eastAsia"/>
          <w:rtl/>
        </w:rPr>
        <w:t>חמש</w:t>
      </w:r>
      <w:r w:rsidRPr="000156DD">
        <w:rPr>
          <w:rFonts w:ascii="David" w:hAnsi="David"/>
          <w:rtl/>
        </w:rPr>
        <w:t xml:space="preserve"> </w:t>
      </w:r>
      <w:r w:rsidRPr="000156DD">
        <w:rPr>
          <w:rFonts w:ascii="David" w:hAnsi="David" w:hint="eastAsia"/>
          <w:rtl/>
        </w:rPr>
        <w:t>שנים</w:t>
      </w:r>
      <w:r w:rsidRPr="000156DD">
        <w:rPr>
          <w:rFonts w:ascii="David" w:hAnsi="David"/>
          <w:rtl/>
        </w:rPr>
        <w:t xml:space="preserve">, </w:t>
      </w:r>
      <w:r w:rsidRPr="000156DD">
        <w:rPr>
          <w:rFonts w:ascii="David" w:hAnsi="David" w:hint="eastAsia"/>
          <w:rtl/>
        </w:rPr>
        <w:t>למעבר</w:t>
      </w:r>
      <w:r w:rsidRPr="000156DD">
        <w:rPr>
          <w:rFonts w:ascii="David" w:hAnsi="David"/>
          <w:rtl/>
        </w:rPr>
        <w:t xml:space="preserve"> </w:t>
      </w:r>
      <w:r w:rsidRPr="000156DD">
        <w:rPr>
          <w:rFonts w:ascii="David" w:hAnsi="David" w:hint="eastAsia"/>
          <w:rtl/>
        </w:rPr>
        <w:t>ללווה</w:t>
      </w:r>
      <w:r w:rsidRPr="000156DD">
        <w:rPr>
          <w:rFonts w:ascii="David" w:hAnsi="David"/>
          <w:rtl/>
        </w:rPr>
        <w:t xml:space="preserve"> </w:t>
      </w:r>
      <w:r w:rsidRPr="000156DD">
        <w:rPr>
          <w:rFonts w:ascii="David" w:hAnsi="David" w:hint="eastAsia"/>
          <w:rtl/>
        </w:rPr>
        <w:t>גדול</w:t>
      </w:r>
      <w:r w:rsidRPr="000156DD">
        <w:rPr>
          <w:rFonts w:ascii="David" w:hAnsi="David"/>
          <w:rtl/>
        </w:rPr>
        <w:t xml:space="preserve">? </w:t>
      </w:r>
      <w:r w:rsidRPr="000156DD">
        <w:rPr>
          <w:rFonts w:ascii="David" w:hAnsi="David" w:hint="eastAsia"/>
          <w:rtl/>
        </w:rPr>
        <w:t>האם</w:t>
      </w:r>
      <w:r w:rsidRPr="000156DD">
        <w:rPr>
          <w:rFonts w:ascii="David" w:hAnsi="David"/>
          <w:rtl/>
        </w:rPr>
        <w:t xml:space="preserve"> </w:t>
      </w:r>
      <w:r w:rsidRPr="000156DD">
        <w:rPr>
          <w:rFonts w:ascii="David" w:hAnsi="David" w:hint="eastAsia"/>
          <w:rtl/>
        </w:rPr>
        <w:t>לדעתך</w:t>
      </w:r>
      <w:r w:rsidRPr="000156DD">
        <w:rPr>
          <w:rFonts w:ascii="David" w:hAnsi="David"/>
          <w:rtl/>
        </w:rPr>
        <w:t xml:space="preserve"> </w:t>
      </w:r>
      <w:r w:rsidRPr="000156DD">
        <w:rPr>
          <w:rFonts w:ascii="David" w:hAnsi="David" w:hint="eastAsia"/>
          <w:rtl/>
        </w:rPr>
        <w:t>ראוי</w:t>
      </w:r>
      <w:r w:rsidRPr="000156DD">
        <w:rPr>
          <w:rFonts w:ascii="David" w:hAnsi="David"/>
          <w:rtl/>
        </w:rPr>
        <w:t xml:space="preserve"> </w:t>
      </w:r>
      <w:r w:rsidRPr="000156DD">
        <w:rPr>
          <w:rFonts w:ascii="David" w:hAnsi="David" w:hint="eastAsia"/>
          <w:rtl/>
        </w:rPr>
        <w:t>לשנות</w:t>
      </w:r>
      <w:r w:rsidRPr="000156DD">
        <w:rPr>
          <w:rFonts w:ascii="David" w:hAnsi="David"/>
          <w:rtl/>
        </w:rPr>
        <w:t xml:space="preserve"> </w:t>
      </w:r>
      <w:r w:rsidRPr="000156DD">
        <w:rPr>
          <w:rFonts w:ascii="David" w:hAnsi="David" w:hint="eastAsia"/>
          <w:rtl/>
        </w:rPr>
        <w:t>את</w:t>
      </w:r>
      <w:r w:rsidRPr="000156DD">
        <w:rPr>
          <w:rFonts w:ascii="David" w:hAnsi="David"/>
          <w:rtl/>
        </w:rPr>
        <w:t xml:space="preserve"> </w:t>
      </w:r>
      <w:r w:rsidRPr="000156DD">
        <w:rPr>
          <w:rFonts w:ascii="David" w:hAnsi="David" w:hint="eastAsia"/>
          <w:rtl/>
        </w:rPr>
        <w:t>החוק</w:t>
      </w:r>
      <w:r w:rsidRPr="000156DD">
        <w:rPr>
          <w:rFonts w:ascii="David" w:hAnsi="David"/>
          <w:rtl/>
        </w:rPr>
        <w:t xml:space="preserve">, </w:t>
      </w:r>
      <w:r w:rsidRPr="000156DD">
        <w:rPr>
          <w:rFonts w:ascii="David" w:hAnsi="David" w:hint="eastAsia"/>
          <w:rtl/>
        </w:rPr>
        <w:t>לתקן</w:t>
      </w:r>
      <w:r w:rsidRPr="000156DD">
        <w:rPr>
          <w:rFonts w:ascii="David" w:hAnsi="David"/>
          <w:rtl/>
        </w:rPr>
        <w:t xml:space="preserve"> </w:t>
      </w:r>
      <w:r w:rsidRPr="000156DD">
        <w:rPr>
          <w:rFonts w:ascii="David" w:hAnsi="David" w:hint="eastAsia"/>
          <w:rtl/>
        </w:rPr>
        <w:t>את</w:t>
      </w:r>
      <w:r w:rsidRPr="000156DD">
        <w:rPr>
          <w:rFonts w:ascii="David" w:hAnsi="David"/>
          <w:rtl/>
        </w:rPr>
        <w:t xml:space="preserve"> </w:t>
      </w:r>
      <w:r w:rsidRPr="000156DD">
        <w:rPr>
          <w:rFonts w:ascii="David" w:hAnsi="David" w:hint="eastAsia"/>
          <w:rtl/>
        </w:rPr>
        <w:t>זה</w:t>
      </w:r>
      <w:r w:rsidRPr="000156DD">
        <w:rPr>
          <w:rFonts w:ascii="David" w:hAnsi="David"/>
          <w:rtl/>
        </w:rPr>
        <w:t xml:space="preserve">?". </w:t>
      </w:r>
      <w:r w:rsidRPr="000156DD">
        <w:rPr>
          <w:rFonts w:ascii="David" w:hAnsi="David" w:hint="eastAsia"/>
          <w:rtl/>
        </w:rPr>
        <w:t>תשובתו</w:t>
      </w:r>
      <w:r w:rsidRPr="000156DD">
        <w:rPr>
          <w:rFonts w:ascii="David" w:hAnsi="David"/>
          <w:rtl/>
        </w:rPr>
        <w:t xml:space="preserve"> </w:t>
      </w:r>
      <w:r w:rsidRPr="000156DD">
        <w:rPr>
          <w:rFonts w:ascii="David" w:hAnsi="David" w:hint="eastAsia"/>
          <w:rtl/>
        </w:rPr>
        <w:t>הייתה</w:t>
      </w:r>
      <w:r w:rsidRPr="000156DD">
        <w:rPr>
          <w:rFonts w:ascii="David" w:hAnsi="David"/>
          <w:rtl/>
        </w:rPr>
        <w:t>:  "</w:t>
      </w:r>
      <w:r w:rsidRPr="000156DD">
        <w:rPr>
          <w:rFonts w:ascii="David" w:hAnsi="David" w:hint="eastAsia"/>
          <w:rtl/>
        </w:rPr>
        <w:t>אני</w:t>
      </w:r>
      <w:r w:rsidRPr="000156DD">
        <w:rPr>
          <w:rFonts w:ascii="David" w:hAnsi="David"/>
          <w:rtl/>
        </w:rPr>
        <w:t xml:space="preserve"> </w:t>
      </w:r>
      <w:r w:rsidRPr="000156DD">
        <w:rPr>
          <w:rFonts w:ascii="David" w:hAnsi="David" w:hint="eastAsia"/>
          <w:rtl/>
        </w:rPr>
        <w:t>לא</w:t>
      </w:r>
      <w:r w:rsidRPr="000156DD">
        <w:rPr>
          <w:rFonts w:ascii="David" w:hAnsi="David"/>
          <w:rtl/>
        </w:rPr>
        <w:t xml:space="preserve"> </w:t>
      </w:r>
      <w:r w:rsidRPr="000156DD">
        <w:rPr>
          <w:rFonts w:ascii="David" w:hAnsi="David" w:hint="eastAsia"/>
          <w:rtl/>
        </w:rPr>
        <w:t>משוכנע</w:t>
      </w:r>
      <w:r w:rsidRPr="000156DD">
        <w:rPr>
          <w:rFonts w:ascii="David" w:hAnsi="David"/>
          <w:rtl/>
        </w:rPr>
        <w:t xml:space="preserve"> </w:t>
      </w:r>
      <w:r w:rsidRPr="000156DD">
        <w:rPr>
          <w:rFonts w:ascii="David" w:hAnsi="David" w:hint="eastAsia"/>
          <w:rtl/>
        </w:rPr>
        <w:t>שצריך</w:t>
      </w:r>
      <w:r w:rsidRPr="000156DD">
        <w:rPr>
          <w:rFonts w:ascii="David" w:hAnsi="David"/>
          <w:rtl/>
        </w:rPr>
        <w:t xml:space="preserve"> </w:t>
      </w:r>
      <w:r w:rsidRPr="000156DD">
        <w:rPr>
          <w:rFonts w:ascii="David" w:hAnsi="David" w:hint="eastAsia"/>
          <w:rtl/>
        </w:rPr>
        <w:t>לקבוע</w:t>
      </w:r>
      <w:r w:rsidRPr="000156DD">
        <w:rPr>
          <w:rFonts w:ascii="David" w:hAnsi="David"/>
          <w:rtl/>
        </w:rPr>
        <w:t xml:space="preserve"> </w:t>
      </w:r>
      <w:r w:rsidRPr="000156DD">
        <w:rPr>
          <w:rFonts w:ascii="David" w:hAnsi="David" w:hint="eastAsia"/>
          <w:rtl/>
        </w:rPr>
        <w:t>חוק</w:t>
      </w:r>
      <w:r w:rsidRPr="000156DD">
        <w:rPr>
          <w:rFonts w:ascii="David" w:hAnsi="David"/>
          <w:rtl/>
        </w:rPr>
        <w:t xml:space="preserve"> </w:t>
      </w:r>
      <w:r w:rsidRPr="000156DD">
        <w:rPr>
          <w:rFonts w:ascii="David" w:hAnsi="David" w:hint="eastAsia"/>
          <w:rtl/>
        </w:rPr>
        <w:t>עם</w:t>
      </w:r>
      <w:r w:rsidRPr="000156DD">
        <w:rPr>
          <w:rFonts w:ascii="David" w:hAnsi="David"/>
          <w:rtl/>
        </w:rPr>
        <w:t xml:space="preserve"> </w:t>
      </w:r>
      <w:r w:rsidRPr="000156DD">
        <w:rPr>
          <w:rFonts w:ascii="David" w:hAnsi="David" w:hint="eastAsia"/>
          <w:rtl/>
        </w:rPr>
        <w:t>תקופה</w:t>
      </w:r>
      <w:r w:rsidRPr="000156DD">
        <w:rPr>
          <w:rFonts w:ascii="David" w:hAnsi="David"/>
          <w:rtl/>
        </w:rPr>
        <w:t xml:space="preserve"> </w:t>
      </w:r>
      <w:r w:rsidRPr="000156DD">
        <w:rPr>
          <w:rFonts w:ascii="David" w:hAnsi="David" w:hint="eastAsia"/>
          <w:rtl/>
        </w:rPr>
        <w:t>יותר</w:t>
      </w:r>
      <w:r w:rsidRPr="000156DD">
        <w:rPr>
          <w:rFonts w:ascii="David" w:hAnsi="David"/>
          <w:rtl/>
        </w:rPr>
        <w:t xml:space="preserve"> </w:t>
      </w:r>
      <w:r w:rsidRPr="000156DD">
        <w:rPr>
          <w:rFonts w:ascii="David" w:hAnsi="David" w:hint="eastAsia"/>
          <w:rtl/>
        </w:rPr>
        <w:t>ארוכה</w:t>
      </w:r>
      <w:r w:rsidRPr="000156DD">
        <w:rPr>
          <w:rFonts w:ascii="David" w:hAnsi="David"/>
          <w:rtl/>
        </w:rPr>
        <w:t xml:space="preserve">, </w:t>
      </w:r>
      <w:r w:rsidRPr="000156DD">
        <w:rPr>
          <w:rFonts w:ascii="David" w:hAnsi="David" w:hint="eastAsia"/>
          <w:rtl/>
        </w:rPr>
        <w:t>אבל</w:t>
      </w:r>
      <w:r w:rsidRPr="000156DD">
        <w:rPr>
          <w:rFonts w:ascii="David" w:hAnsi="David"/>
          <w:rtl/>
        </w:rPr>
        <w:t xml:space="preserve"> </w:t>
      </w:r>
      <w:r w:rsidRPr="000156DD">
        <w:rPr>
          <w:rFonts w:ascii="David" w:hAnsi="David" w:hint="eastAsia"/>
          <w:rtl/>
        </w:rPr>
        <w:t>אני</w:t>
      </w:r>
      <w:r w:rsidRPr="000156DD">
        <w:rPr>
          <w:rFonts w:ascii="David" w:hAnsi="David"/>
          <w:rtl/>
        </w:rPr>
        <w:t xml:space="preserve"> </w:t>
      </w:r>
      <w:r w:rsidRPr="000156DD">
        <w:rPr>
          <w:rFonts w:ascii="David" w:hAnsi="David" w:hint="eastAsia"/>
          <w:rtl/>
        </w:rPr>
        <w:t>בהחלט</w:t>
      </w:r>
      <w:r w:rsidRPr="000156DD">
        <w:rPr>
          <w:rFonts w:ascii="David" w:hAnsi="David"/>
          <w:rtl/>
        </w:rPr>
        <w:t xml:space="preserve"> </w:t>
      </w:r>
      <w:r w:rsidRPr="000156DD">
        <w:rPr>
          <w:rFonts w:ascii="David" w:hAnsi="David" w:hint="eastAsia"/>
          <w:rtl/>
        </w:rPr>
        <w:t>חושב</w:t>
      </w:r>
      <w:r w:rsidRPr="000156DD">
        <w:rPr>
          <w:rFonts w:ascii="David" w:hAnsi="David"/>
          <w:rtl/>
        </w:rPr>
        <w:t xml:space="preserve"> </w:t>
      </w:r>
      <w:r w:rsidRPr="000156DD">
        <w:rPr>
          <w:rFonts w:ascii="David" w:hAnsi="David" w:hint="eastAsia"/>
          <w:rtl/>
        </w:rPr>
        <w:t>שהשיח</w:t>
      </w:r>
      <w:r w:rsidRPr="000156DD">
        <w:rPr>
          <w:rFonts w:ascii="David" w:hAnsi="David"/>
          <w:rtl/>
        </w:rPr>
        <w:t xml:space="preserve"> </w:t>
      </w:r>
      <w:r w:rsidRPr="000156DD">
        <w:rPr>
          <w:rFonts w:ascii="David" w:hAnsi="David" w:hint="eastAsia"/>
          <w:rtl/>
        </w:rPr>
        <w:t>הציבורי</w:t>
      </w:r>
      <w:r w:rsidRPr="000156DD">
        <w:rPr>
          <w:rFonts w:ascii="David" w:hAnsi="David"/>
          <w:rtl/>
        </w:rPr>
        <w:t xml:space="preserve"> </w:t>
      </w:r>
      <w:r w:rsidRPr="000156DD">
        <w:rPr>
          <w:rFonts w:ascii="David" w:hAnsi="David" w:hint="eastAsia"/>
          <w:rtl/>
        </w:rPr>
        <w:t>היום</w:t>
      </w:r>
      <w:r w:rsidRPr="000156DD">
        <w:rPr>
          <w:rFonts w:ascii="David" w:hAnsi="David"/>
          <w:rtl/>
        </w:rPr>
        <w:t xml:space="preserve">, </w:t>
      </w:r>
      <w:r w:rsidRPr="000156DD">
        <w:rPr>
          <w:rFonts w:ascii="David" w:hAnsi="David" w:hint="eastAsia"/>
          <w:rtl/>
        </w:rPr>
        <w:t>או</w:t>
      </w:r>
      <w:r w:rsidRPr="000156DD">
        <w:rPr>
          <w:rFonts w:ascii="David" w:hAnsi="David"/>
          <w:rtl/>
        </w:rPr>
        <w:t xml:space="preserve"> </w:t>
      </w:r>
      <w:r w:rsidRPr="000156DD">
        <w:rPr>
          <w:rFonts w:ascii="David" w:hAnsi="David" w:hint="eastAsia"/>
          <w:rtl/>
        </w:rPr>
        <w:t>הנורמות</w:t>
      </w:r>
      <w:r w:rsidRPr="000156DD">
        <w:rPr>
          <w:rFonts w:ascii="David" w:hAnsi="David"/>
          <w:rtl/>
        </w:rPr>
        <w:t xml:space="preserve"> </w:t>
      </w:r>
      <w:r w:rsidRPr="000156DD">
        <w:rPr>
          <w:rFonts w:ascii="David" w:hAnsi="David" w:hint="eastAsia"/>
          <w:rtl/>
        </w:rPr>
        <w:t>המקובלות</w:t>
      </w:r>
      <w:r w:rsidRPr="000156DD">
        <w:rPr>
          <w:rFonts w:ascii="David" w:hAnsi="David"/>
          <w:rtl/>
        </w:rPr>
        <w:t xml:space="preserve"> </w:t>
      </w:r>
      <w:r w:rsidRPr="000156DD">
        <w:rPr>
          <w:rFonts w:ascii="David" w:hAnsi="David" w:hint="eastAsia"/>
          <w:rtl/>
        </w:rPr>
        <w:t>היום</w:t>
      </w:r>
      <w:r w:rsidRPr="000156DD">
        <w:rPr>
          <w:rFonts w:ascii="David" w:hAnsi="David"/>
          <w:rtl/>
        </w:rPr>
        <w:t xml:space="preserve">, </w:t>
      </w:r>
      <w:r w:rsidRPr="000156DD">
        <w:rPr>
          <w:rFonts w:ascii="David" w:hAnsi="David" w:hint="eastAsia"/>
          <w:rtl/>
        </w:rPr>
        <w:t>בהחלט</w:t>
      </w:r>
      <w:r w:rsidRPr="000156DD">
        <w:rPr>
          <w:rFonts w:ascii="David" w:hAnsi="David"/>
          <w:rtl/>
        </w:rPr>
        <w:t xml:space="preserve"> </w:t>
      </w:r>
      <w:r w:rsidRPr="000156DD">
        <w:rPr>
          <w:rFonts w:ascii="David" w:hAnsi="David" w:hint="eastAsia"/>
          <w:rtl/>
        </w:rPr>
        <w:t>מכתיבות</w:t>
      </w:r>
      <w:r w:rsidRPr="000156DD">
        <w:rPr>
          <w:rFonts w:ascii="David" w:hAnsi="David"/>
          <w:rtl/>
        </w:rPr>
        <w:t xml:space="preserve"> </w:t>
      </w:r>
      <w:r w:rsidRPr="000156DD">
        <w:rPr>
          <w:rFonts w:ascii="David" w:hAnsi="David" w:hint="eastAsia"/>
          <w:rtl/>
        </w:rPr>
        <w:t>נורמות</w:t>
      </w:r>
      <w:r w:rsidRPr="000156DD">
        <w:rPr>
          <w:rFonts w:ascii="David" w:hAnsi="David"/>
          <w:rtl/>
        </w:rPr>
        <w:t xml:space="preserve"> </w:t>
      </w:r>
      <w:r w:rsidRPr="000156DD">
        <w:rPr>
          <w:rFonts w:ascii="David" w:hAnsi="David" w:hint="eastAsia"/>
          <w:rtl/>
        </w:rPr>
        <w:t>שמתכווננות</w:t>
      </w:r>
      <w:r w:rsidRPr="000156DD">
        <w:rPr>
          <w:rFonts w:ascii="David" w:hAnsi="David"/>
          <w:rtl/>
        </w:rPr>
        <w:t xml:space="preserve"> </w:t>
      </w:r>
      <w:r w:rsidRPr="000156DD">
        <w:rPr>
          <w:rFonts w:ascii="David" w:hAnsi="David" w:hint="eastAsia"/>
          <w:rtl/>
        </w:rPr>
        <w:t>לאיפה</w:t>
      </w:r>
      <w:r w:rsidRPr="000156DD">
        <w:rPr>
          <w:rFonts w:ascii="David" w:hAnsi="David"/>
          <w:rtl/>
        </w:rPr>
        <w:t xml:space="preserve"> </w:t>
      </w:r>
      <w:r w:rsidRPr="000156DD">
        <w:rPr>
          <w:rFonts w:ascii="David" w:hAnsi="David" w:hint="eastAsia"/>
          <w:rtl/>
        </w:rPr>
        <w:t>שאתה</w:t>
      </w:r>
      <w:r w:rsidRPr="000156DD">
        <w:rPr>
          <w:rFonts w:ascii="David" w:hAnsi="David"/>
          <w:rtl/>
        </w:rPr>
        <w:t xml:space="preserve"> </w:t>
      </w:r>
      <w:r w:rsidRPr="000156DD">
        <w:rPr>
          <w:rFonts w:ascii="David" w:hAnsi="David" w:hint="eastAsia"/>
          <w:rtl/>
        </w:rPr>
        <w:t>רומז</w:t>
      </w:r>
      <w:r w:rsidRPr="000156DD">
        <w:rPr>
          <w:rFonts w:ascii="David" w:hAnsi="David"/>
          <w:rtl/>
        </w:rPr>
        <w:t xml:space="preserve"> </w:t>
      </w:r>
      <w:r w:rsidRPr="000156DD">
        <w:rPr>
          <w:rFonts w:ascii="David" w:hAnsi="David" w:hint="eastAsia"/>
          <w:rtl/>
        </w:rPr>
        <w:t>עליו</w:t>
      </w:r>
      <w:r w:rsidRPr="000156DD">
        <w:rPr>
          <w:rFonts w:ascii="David" w:hAnsi="David"/>
          <w:rtl/>
        </w:rPr>
        <w:t>".</w:t>
      </w:r>
      <w:r w:rsidRPr="000156DD">
        <w:rPr>
          <w:rStyle w:val="af"/>
          <w:rtl/>
        </w:rPr>
        <w:footnoteReference w:id="500"/>
      </w:r>
      <w:r w:rsidRPr="000156DD">
        <w:rPr>
          <w:rFonts w:ascii="David" w:hAnsi="David"/>
          <w:rtl/>
        </w:rPr>
        <w:tab/>
      </w:r>
    </w:p>
    <w:p w:rsidR="00E53E6E" w:rsidRPr="000156DD" w:rsidRDefault="00320D1F" w:rsidP="00D219A0">
      <w:pPr>
        <w:pStyle w:val="heading4"/>
      </w:pPr>
      <w:r>
        <w:rPr>
          <w:rFonts w:hint="cs"/>
          <w:rtl/>
        </w:rPr>
        <w:lastRenderedPageBreak/>
        <w:t>7</w:t>
      </w:r>
      <w:r w:rsidR="00D219A0">
        <w:rPr>
          <w:rFonts w:hint="cs"/>
          <w:rtl/>
        </w:rPr>
        <w:t xml:space="preserve">.2.1.6 </w:t>
      </w:r>
      <w:r w:rsidR="00E53E6E" w:rsidRPr="000156DD">
        <w:rPr>
          <w:rFonts w:hint="eastAsia"/>
          <w:rtl/>
        </w:rPr>
        <w:t>הצטרפות</w:t>
      </w:r>
      <w:r w:rsidR="00E53E6E" w:rsidRPr="000156DD">
        <w:rPr>
          <w:rtl/>
        </w:rPr>
        <w:t xml:space="preserve"> </w:t>
      </w:r>
      <w:r w:rsidR="00E53E6E" w:rsidRPr="000156DD">
        <w:rPr>
          <w:rFonts w:hint="eastAsia"/>
          <w:rtl/>
        </w:rPr>
        <w:t>עובדים</w:t>
      </w:r>
      <w:r w:rsidR="00E53E6E" w:rsidRPr="000156DD">
        <w:rPr>
          <w:rtl/>
        </w:rPr>
        <w:t xml:space="preserve"> </w:t>
      </w:r>
      <w:r w:rsidR="00E53E6E" w:rsidRPr="000156DD">
        <w:rPr>
          <w:rFonts w:hint="eastAsia"/>
          <w:rtl/>
        </w:rPr>
        <w:t>מהמגזר</w:t>
      </w:r>
      <w:r w:rsidR="00E53E6E" w:rsidRPr="000156DD">
        <w:rPr>
          <w:rtl/>
        </w:rPr>
        <w:t xml:space="preserve"> </w:t>
      </w:r>
      <w:r w:rsidR="00E53E6E" w:rsidRPr="000156DD">
        <w:rPr>
          <w:rFonts w:hint="eastAsia"/>
          <w:rtl/>
        </w:rPr>
        <w:t>הפרטי</w:t>
      </w:r>
      <w:r w:rsidR="00E53E6E" w:rsidRPr="000156DD">
        <w:rPr>
          <w:rtl/>
        </w:rPr>
        <w:t xml:space="preserve"> </w:t>
      </w:r>
      <w:r w:rsidR="00E53E6E" w:rsidRPr="000156DD">
        <w:rPr>
          <w:rFonts w:hint="eastAsia"/>
          <w:rtl/>
        </w:rPr>
        <w:t>למגזר</w:t>
      </w:r>
      <w:r w:rsidR="00E53E6E" w:rsidRPr="000156DD">
        <w:rPr>
          <w:rtl/>
        </w:rPr>
        <w:t xml:space="preserve"> </w:t>
      </w:r>
      <w:r w:rsidR="00E53E6E" w:rsidRPr="000156DD">
        <w:rPr>
          <w:rFonts w:hint="eastAsia"/>
          <w:rtl/>
        </w:rPr>
        <w:t>הציבורי</w:t>
      </w:r>
      <w:r w:rsidR="00E53E6E" w:rsidRPr="000156DD">
        <w:rPr>
          <w:rtl/>
        </w:rPr>
        <w:t xml:space="preserve"> </w:t>
      </w:r>
      <w:r w:rsidR="00E53E6E" w:rsidRPr="000156DD">
        <w:rPr>
          <w:rFonts w:hint="eastAsia"/>
          <w:rtl/>
        </w:rPr>
        <w:t>ו</w:t>
      </w:r>
      <w:r w:rsidR="00E53E6E" w:rsidRPr="000156DD">
        <w:rPr>
          <w:rtl/>
        </w:rPr>
        <w:t>ניגודי עניינים בשוק ההון</w:t>
      </w:r>
    </w:p>
    <w:p w:rsidR="00E53E6E" w:rsidRPr="000156DD" w:rsidRDefault="00E53E6E" w:rsidP="00E53E6E">
      <w:pPr>
        <w:spacing w:line="360" w:lineRule="auto"/>
        <w:rPr>
          <w:rFonts w:ascii="David" w:hAnsi="David"/>
        </w:rPr>
      </w:pPr>
      <w:r w:rsidRPr="000156DD">
        <w:rPr>
          <w:rFonts w:ascii="David" w:hAnsi="David"/>
          <w:rtl/>
        </w:rPr>
        <w:t xml:space="preserve">הממונה </w:t>
      </w:r>
      <w:r w:rsidRPr="000156DD">
        <w:rPr>
          <w:rFonts w:ascii="David" w:hAnsi="David" w:hint="eastAsia"/>
          <w:rtl/>
        </w:rPr>
        <w:t>על</w:t>
      </w:r>
      <w:r w:rsidRPr="000156DD">
        <w:rPr>
          <w:rFonts w:ascii="David" w:hAnsi="David"/>
          <w:rtl/>
        </w:rPr>
        <w:t xml:space="preserve"> שוק ההון רואה בגיוס אנשים מהסקטור הפרטי לשוק </w:t>
      </w:r>
      <w:r w:rsidRPr="000156DD">
        <w:rPr>
          <w:rFonts w:ascii="David" w:hAnsi="David" w:hint="eastAsia"/>
          <w:rtl/>
        </w:rPr>
        <w:t>הציבורי</w:t>
      </w:r>
      <w:r w:rsidRPr="000156DD">
        <w:rPr>
          <w:rFonts w:ascii="David" w:hAnsi="David"/>
          <w:rtl/>
        </w:rPr>
        <w:t xml:space="preserve"> הכרח, כדי לייבא </w:t>
      </w:r>
      <w:r w:rsidRPr="000156DD">
        <w:rPr>
          <w:rFonts w:ascii="David" w:hAnsi="David" w:hint="eastAsia"/>
          <w:rtl/>
        </w:rPr>
        <w:t>בדרך</w:t>
      </w:r>
      <w:r w:rsidRPr="000156DD">
        <w:rPr>
          <w:rFonts w:ascii="David" w:hAnsi="David"/>
          <w:rtl/>
        </w:rPr>
        <w:t xml:space="preserve"> זו ידע לתוך הרשות.</w:t>
      </w:r>
      <w:r w:rsidRPr="000156DD">
        <w:rPr>
          <w:rStyle w:val="af"/>
          <w:rtl/>
        </w:rPr>
        <w:footnoteReference w:id="501"/>
      </w:r>
    </w:p>
    <w:p w:rsidR="00E53E6E" w:rsidRPr="000156DD" w:rsidRDefault="00E53E6E" w:rsidP="00E53E6E">
      <w:pPr>
        <w:spacing w:line="360" w:lineRule="auto"/>
        <w:rPr>
          <w:rFonts w:ascii="David" w:hAnsi="David"/>
        </w:rPr>
      </w:pPr>
      <w:r w:rsidRPr="000156DD">
        <w:rPr>
          <w:rFonts w:ascii="David" w:hAnsi="David"/>
          <w:rtl/>
        </w:rPr>
        <w:t>המ</w:t>
      </w:r>
      <w:r w:rsidRPr="000156DD">
        <w:rPr>
          <w:rFonts w:ascii="David" w:hAnsi="David" w:hint="eastAsia"/>
          <w:rtl/>
        </w:rPr>
        <w:t>מ</w:t>
      </w:r>
      <w:r w:rsidRPr="000156DD">
        <w:rPr>
          <w:rFonts w:ascii="David" w:hAnsi="David"/>
          <w:rtl/>
        </w:rPr>
        <w:t xml:space="preserve">ונה מסכים כי </w:t>
      </w:r>
      <w:r w:rsidRPr="000156DD">
        <w:rPr>
          <w:rFonts w:ascii="David" w:hAnsi="David" w:hint="eastAsia"/>
          <w:rtl/>
        </w:rPr>
        <w:t>כ</w:t>
      </w:r>
      <w:r w:rsidRPr="000156DD">
        <w:rPr>
          <w:rFonts w:ascii="David" w:hAnsi="David"/>
          <w:rtl/>
        </w:rPr>
        <w:t xml:space="preserve">יום בכל חברות הביטוח שמנהלות את חלק הארי של כספי הציבור </w:t>
      </w:r>
      <w:r w:rsidRPr="000156DD">
        <w:rPr>
          <w:rFonts w:ascii="David" w:hAnsi="David" w:hint="eastAsia"/>
          <w:rtl/>
        </w:rPr>
        <w:t>פועלים</w:t>
      </w:r>
      <w:r w:rsidRPr="000156DD">
        <w:rPr>
          <w:rFonts w:ascii="David" w:hAnsi="David"/>
          <w:rtl/>
        </w:rPr>
        <w:t xml:space="preserve"> בעלי שליטה דומיננטיים.</w:t>
      </w:r>
      <w:r w:rsidRPr="000156DD">
        <w:rPr>
          <w:rStyle w:val="af"/>
          <w:rtl/>
        </w:rPr>
        <w:footnoteReference w:id="502"/>
      </w:r>
    </w:p>
    <w:p w:rsidR="00E53E6E" w:rsidRPr="000156DD" w:rsidRDefault="00E53E6E" w:rsidP="00E53E6E">
      <w:pPr>
        <w:spacing w:line="360" w:lineRule="auto"/>
        <w:rPr>
          <w:rFonts w:ascii="David" w:hAnsi="David"/>
        </w:rPr>
      </w:pPr>
      <w:r w:rsidRPr="000156DD">
        <w:rPr>
          <w:rFonts w:ascii="David" w:hAnsi="David" w:hint="eastAsia"/>
          <w:rtl/>
        </w:rPr>
        <w:t>בפני</w:t>
      </w:r>
      <w:r w:rsidRPr="000156DD">
        <w:rPr>
          <w:rFonts w:ascii="David" w:hAnsi="David"/>
          <w:rtl/>
        </w:rPr>
        <w:t xml:space="preserve"> הממונה </w:t>
      </w:r>
      <w:r w:rsidRPr="000156DD">
        <w:rPr>
          <w:rFonts w:ascii="David" w:hAnsi="David" w:hint="eastAsia"/>
          <w:rtl/>
        </w:rPr>
        <w:t>הוצג</w:t>
      </w:r>
      <w:r w:rsidRPr="000156DD">
        <w:rPr>
          <w:rFonts w:ascii="David" w:hAnsi="David"/>
          <w:rtl/>
        </w:rPr>
        <w:t xml:space="preserve"> </w:t>
      </w:r>
      <w:r w:rsidRPr="000156DD">
        <w:rPr>
          <w:rFonts w:ascii="David" w:hAnsi="David" w:hint="eastAsia"/>
          <w:rtl/>
        </w:rPr>
        <w:t>ציטוט</w:t>
      </w:r>
      <w:r w:rsidRPr="000156DD">
        <w:rPr>
          <w:rFonts w:ascii="David" w:hAnsi="David"/>
          <w:rtl/>
        </w:rPr>
        <w:t xml:space="preserve"> מטיוטת תקנות ש</w:t>
      </w:r>
      <w:r w:rsidRPr="000156DD">
        <w:rPr>
          <w:rFonts w:ascii="David" w:hAnsi="David" w:hint="eastAsia"/>
          <w:rtl/>
        </w:rPr>
        <w:t>בה</w:t>
      </w:r>
      <w:r w:rsidRPr="000156DD">
        <w:rPr>
          <w:rFonts w:ascii="David" w:hAnsi="David"/>
          <w:rtl/>
        </w:rPr>
        <w:t xml:space="preserve"> נכתב </w:t>
      </w:r>
      <w:r w:rsidRPr="000156DD">
        <w:rPr>
          <w:rFonts w:ascii="David" w:hAnsi="David" w:hint="eastAsia"/>
          <w:rtl/>
        </w:rPr>
        <w:t>כי</w:t>
      </w:r>
      <w:r w:rsidRPr="000156DD">
        <w:rPr>
          <w:rFonts w:ascii="David" w:hAnsi="David"/>
          <w:rtl/>
        </w:rPr>
        <w:t xml:space="preserve"> ביקורות של רשות שוק ההון הצביעו על "מצבים שבהם הידע המקצועי של חברי הוועדה בוועדת ההשקעה לוקה בחסר, על מקרים שבהם קיים חשש ממשי לניגוד עניינים בין חובתם של חברי ועדת ההשקעות כלפי החוסכים לבין תפקידם בגוף המוסדי וקשריהם עם בעלי השליטה". הממונה </w:t>
      </w:r>
      <w:r w:rsidRPr="000156DD">
        <w:rPr>
          <w:rFonts w:ascii="David" w:hAnsi="David" w:hint="eastAsia"/>
          <w:rtl/>
        </w:rPr>
        <w:t>הגיב</w:t>
      </w:r>
      <w:r w:rsidRPr="000156DD">
        <w:rPr>
          <w:rFonts w:ascii="David" w:hAnsi="David"/>
          <w:rtl/>
        </w:rPr>
        <w:t xml:space="preserve"> לכך </w:t>
      </w:r>
      <w:r w:rsidRPr="000156DD">
        <w:rPr>
          <w:rFonts w:ascii="David" w:hAnsi="David" w:hint="eastAsia"/>
          <w:rtl/>
        </w:rPr>
        <w:t>ואמר</w:t>
      </w:r>
      <w:r w:rsidRPr="000156DD">
        <w:rPr>
          <w:rFonts w:ascii="David" w:hAnsi="David"/>
          <w:rtl/>
        </w:rPr>
        <w:t xml:space="preserve"> כי "הנושא של ניגוד עניינים וצדדים קשורים הוא נושא שהרשות, אני חושב, גם בעבר הסתכלה עליו בצורה מאוד חמורה. זה דבר שנבדק תחת זכוכית מגדלת. אנחנו רגישים מאוד לעניין הזה. אמון הציבור הוא מאוד חשוב בעניינים האלה, לכן הדבר הזה נבחן תחת זכוכית מגדלת".</w:t>
      </w:r>
      <w:r w:rsidRPr="000156DD">
        <w:rPr>
          <w:rStyle w:val="af"/>
          <w:rtl/>
        </w:rPr>
        <w:footnoteReference w:id="503"/>
      </w:r>
      <w:r w:rsidRPr="000156DD">
        <w:rPr>
          <w:rFonts w:ascii="David" w:hAnsi="David"/>
          <w:rtl/>
        </w:rPr>
        <w:t xml:space="preserve"> </w:t>
      </w:r>
    </w:p>
    <w:p w:rsidR="00E53E6E" w:rsidRPr="000156DD" w:rsidRDefault="00E53E6E" w:rsidP="00E53E6E">
      <w:pPr>
        <w:spacing w:line="360" w:lineRule="auto"/>
        <w:rPr>
          <w:rFonts w:ascii="David" w:hAnsi="David"/>
        </w:rPr>
      </w:pPr>
      <w:r w:rsidRPr="000156DD">
        <w:rPr>
          <w:rFonts w:ascii="David" w:hAnsi="David" w:hint="eastAsia"/>
          <w:rtl/>
        </w:rPr>
        <w:t>על</w:t>
      </w:r>
      <w:r w:rsidRPr="000156DD">
        <w:rPr>
          <w:rFonts w:ascii="David" w:hAnsi="David"/>
          <w:rtl/>
        </w:rPr>
        <w:t xml:space="preserve"> פי </w:t>
      </w:r>
      <w:r w:rsidRPr="000156DD">
        <w:rPr>
          <w:rFonts w:ascii="David" w:hAnsi="David" w:hint="eastAsia"/>
          <w:rtl/>
        </w:rPr>
        <w:t>רשות</w:t>
      </w:r>
      <w:r w:rsidRPr="000156DD">
        <w:rPr>
          <w:rFonts w:ascii="David" w:hAnsi="David"/>
          <w:rtl/>
        </w:rPr>
        <w:t xml:space="preserve"> </w:t>
      </w:r>
      <w:r w:rsidRPr="000156DD">
        <w:rPr>
          <w:rFonts w:ascii="David" w:hAnsi="David" w:hint="eastAsia"/>
          <w:rtl/>
        </w:rPr>
        <w:t>שוק</w:t>
      </w:r>
      <w:r w:rsidRPr="000156DD">
        <w:rPr>
          <w:rFonts w:ascii="David" w:hAnsi="David"/>
          <w:rtl/>
        </w:rPr>
        <w:t xml:space="preserve"> </w:t>
      </w:r>
      <w:r w:rsidRPr="000156DD">
        <w:rPr>
          <w:rFonts w:ascii="David" w:hAnsi="David" w:hint="eastAsia"/>
          <w:rtl/>
        </w:rPr>
        <w:t>ההון</w:t>
      </w:r>
      <w:r w:rsidRPr="000156DD">
        <w:rPr>
          <w:rFonts w:ascii="David" w:hAnsi="David" w:hint="cs"/>
          <w:rtl/>
        </w:rPr>
        <w:t>, היא בודקת</w:t>
      </w:r>
      <w:r w:rsidRPr="000156DD">
        <w:rPr>
          <w:rFonts w:ascii="David" w:hAnsi="David"/>
          <w:rtl/>
        </w:rPr>
        <w:t xml:space="preserve"> סוגיות </w:t>
      </w:r>
      <w:r w:rsidRPr="000156DD">
        <w:rPr>
          <w:rFonts w:ascii="David" w:hAnsi="David" w:hint="eastAsia"/>
          <w:rtl/>
        </w:rPr>
        <w:t>של</w:t>
      </w:r>
      <w:r w:rsidRPr="000156DD">
        <w:rPr>
          <w:rFonts w:ascii="David" w:hAnsi="David"/>
          <w:rtl/>
        </w:rPr>
        <w:t xml:space="preserve"> </w:t>
      </w:r>
      <w:r w:rsidRPr="000156DD">
        <w:rPr>
          <w:rFonts w:ascii="David" w:hAnsi="David" w:hint="eastAsia"/>
          <w:rtl/>
        </w:rPr>
        <w:t>ניגודי</w:t>
      </w:r>
      <w:r w:rsidRPr="000156DD">
        <w:rPr>
          <w:rFonts w:ascii="David" w:hAnsi="David"/>
          <w:rtl/>
        </w:rPr>
        <w:t xml:space="preserve"> </w:t>
      </w:r>
      <w:r w:rsidRPr="000156DD">
        <w:rPr>
          <w:rFonts w:ascii="David" w:hAnsi="David" w:hint="eastAsia"/>
          <w:rtl/>
        </w:rPr>
        <w:t>עניינים</w:t>
      </w:r>
      <w:r w:rsidRPr="000156DD">
        <w:rPr>
          <w:rFonts w:ascii="David" w:hAnsi="David"/>
          <w:rtl/>
        </w:rPr>
        <w:t xml:space="preserve"> </w:t>
      </w:r>
      <w:r w:rsidRPr="000156DD">
        <w:rPr>
          <w:rFonts w:ascii="David" w:hAnsi="David" w:hint="eastAsia"/>
          <w:rtl/>
        </w:rPr>
        <w:t>והשקעה</w:t>
      </w:r>
      <w:r w:rsidRPr="000156DD">
        <w:rPr>
          <w:rFonts w:ascii="David" w:hAnsi="David"/>
          <w:rtl/>
        </w:rPr>
        <w:t xml:space="preserve"> </w:t>
      </w:r>
      <w:r w:rsidRPr="000156DD">
        <w:rPr>
          <w:rFonts w:ascii="David" w:hAnsi="David" w:hint="eastAsia"/>
          <w:rtl/>
        </w:rPr>
        <w:t>בצדדים</w:t>
      </w:r>
      <w:r w:rsidRPr="000156DD">
        <w:rPr>
          <w:rFonts w:ascii="David" w:hAnsi="David"/>
          <w:rtl/>
        </w:rPr>
        <w:t xml:space="preserve"> </w:t>
      </w:r>
      <w:r w:rsidRPr="000156DD">
        <w:rPr>
          <w:rFonts w:ascii="David" w:hAnsi="David" w:hint="eastAsia"/>
          <w:rtl/>
        </w:rPr>
        <w:t>קשורים</w:t>
      </w:r>
      <w:r w:rsidRPr="000156DD">
        <w:rPr>
          <w:rFonts w:ascii="David" w:hAnsi="David"/>
          <w:rtl/>
        </w:rPr>
        <w:t xml:space="preserve">, </w:t>
      </w:r>
      <w:r w:rsidRPr="000156DD">
        <w:rPr>
          <w:rFonts w:ascii="David" w:hAnsi="David" w:hint="eastAsia"/>
          <w:rtl/>
        </w:rPr>
        <w:t>ונוכח</w:t>
      </w:r>
      <w:r w:rsidRPr="000156DD">
        <w:rPr>
          <w:rFonts w:ascii="David" w:hAnsi="David"/>
          <w:rtl/>
        </w:rPr>
        <w:t xml:space="preserve"> </w:t>
      </w:r>
      <w:r w:rsidRPr="000156DD">
        <w:rPr>
          <w:rFonts w:ascii="David" w:hAnsi="David" w:hint="eastAsia"/>
          <w:rtl/>
        </w:rPr>
        <w:t>הביקורות</w:t>
      </w:r>
      <w:r w:rsidRPr="000156DD">
        <w:rPr>
          <w:rFonts w:ascii="David" w:hAnsi="David"/>
          <w:rtl/>
        </w:rPr>
        <w:t xml:space="preserve"> </w:t>
      </w:r>
      <w:r w:rsidRPr="000156DD">
        <w:rPr>
          <w:rFonts w:ascii="David" w:hAnsi="David" w:hint="eastAsia"/>
          <w:rtl/>
        </w:rPr>
        <w:t>האלה</w:t>
      </w:r>
      <w:r w:rsidRPr="000156DD">
        <w:rPr>
          <w:rFonts w:ascii="David" w:hAnsi="David"/>
          <w:rtl/>
        </w:rPr>
        <w:t xml:space="preserve"> </w:t>
      </w:r>
      <w:r w:rsidRPr="000156DD">
        <w:rPr>
          <w:rFonts w:ascii="David" w:hAnsi="David" w:hint="eastAsia"/>
          <w:rtl/>
        </w:rPr>
        <w:t>ננקטות</w:t>
      </w:r>
      <w:r w:rsidRPr="000156DD">
        <w:rPr>
          <w:rFonts w:ascii="David" w:hAnsi="David"/>
          <w:rtl/>
        </w:rPr>
        <w:t xml:space="preserve"> </w:t>
      </w:r>
      <w:r w:rsidRPr="000156DD">
        <w:rPr>
          <w:rFonts w:ascii="David" w:hAnsi="David" w:hint="eastAsia"/>
          <w:rtl/>
        </w:rPr>
        <w:t>פעולות</w:t>
      </w:r>
      <w:r w:rsidRPr="000156DD">
        <w:rPr>
          <w:rFonts w:ascii="David" w:hAnsi="David"/>
          <w:rtl/>
        </w:rPr>
        <w:t xml:space="preserve"> </w:t>
      </w:r>
      <w:r w:rsidRPr="000156DD">
        <w:rPr>
          <w:rFonts w:ascii="David" w:hAnsi="David" w:hint="eastAsia"/>
          <w:rtl/>
        </w:rPr>
        <w:t>פיקוח</w:t>
      </w:r>
      <w:r w:rsidRPr="000156DD">
        <w:rPr>
          <w:rFonts w:ascii="David" w:hAnsi="David"/>
          <w:rtl/>
        </w:rPr>
        <w:t xml:space="preserve"> </w:t>
      </w:r>
      <w:r w:rsidRPr="000156DD">
        <w:rPr>
          <w:rFonts w:ascii="David" w:hAnsi="David" w:hint="eastAsia"/>
          <w:rtl/>
        </w:rPr>
        <w:t>ומוטלים</w:t>
      </w:r>
      <w:r w:rsidRPr="000156DD">
        <w:rPr>
          <w:rFonts w:ascii="David" w:hAnsi="David"/>
          <w:rtl/>
        </w:rPr>
        <w:t xml:space="preserve"> </w:t>
      </w:r>
      <w:r w:rsidRPr="000156DD">
        <w:rPr>
          <w:rFonts w:ascii="David" w:hAnsi="David" w:hint="eastAsia"/>
          <w:rtl/>
        </w:rPr>
        <w:t>עיצומים</w:t>
      </w:r>
      <w:r w:rsidRPr="000156DD">
        <w:rPr>
          <w:rFonts w:ascii="David" w:hAnsi="David"/>
          <w:rtl/>
        </w:rPr>
        <w:t>.</w:t>
      </w:r>
      <w:r w:rsidRPr="000156DD">
        <w:rPr>
          <w:rStyle w:val="af"/>
          <w:rtl/>
        </w:rPr>
        <w:footnoteReference w:id="504"/>
      </w:r>
      <w:r w:rsidRPr="000156DD">
        <w:rPr>
          <w:rFonts w:ascii="David" w:hAnsi="David"/>
          <w:rtl/>
        </w:rPr>
        <w:t xml:space="preserve"> </w:t>
      </w:r>
      <w:r w:rsidRPr="000156DD">
        <w:rPr>
          <w:rFonts w:ascii="David" w:hAnsi="David" w:hint="eastAsia"/>
          <w:rtl/>
        </w:rPr>
        <w:t>הרשות</w:t>
      </w:r>
      <w:r w:rsidRPr="000156DD">
        <w:rPr>
          <w:rFonts w:ascii="David" w:hAnsi="David"/>
          <w:rtl/>
        </w:rPr>
        <w:t xml:space="preserve"> הבהירה כי </w:t>
      </w:r>
      <w:r w:rsidRPr="000156DD">
        <w:rPr>
          <w:rFonts w:ascii="David" w:hAnsi="David" w:hint="eastAsia"/>
          <w:rtl/>
        </w:rPr>
        <w:t>בשל</w:t>
      </w:r>
      <w:r w:rsidRPr="000156DD">
        <w:rPr>
          <w:rFonts w:ascii="David" w:hAnsi="David"/>
          <w:rtl/>
        </w:rPr>
        <w:t xml:space="preserve"> </w:t>
      </w:r>
      <w:r w:rsidRPr="000156DD">
        <w:rPr>
          <w:rFonts w:ascii="David" w:hAnsi="David" w:hint="eastAsia"/>
          <w:rtl/>
        </w:rPr>
        <w:t>חובת</w:t>
      </w:r>
      <w:r w:rsidRPr="000156DD">
        <w:rPr>
          <w:rFonts w:ascii="David" w:hAnsi="David"/>
          <w:rtl/>
        </w:rPr>
        <w:t xml:space="preserve"> </w:t>
      </w:r>
      <w:r w:rsidRPr="000156DD">
        <w:rPr>
          <w:rFonts w:ascii="David" w:hAnsi="David" w:hint="eastAsia"/>
          <w:rtl/>
        </w:rPr>
        <w:t>הסודיות</w:t>
      </w:r>
      <w:r w:rsidRPr="000156DD">
        <w:rPr>
          <w:rFonts w:ascii="David" w:hAnsi="David"/>
          <w:rtl/>
        </w:rPr>
        <w:t xml:space="preserve"> </w:t>
      </w:r>
      <w:r w:rsidRPr="000156DD">
        <w:rPr>
          <w:rFonts w:ascii="David" w:hAnsi="David" w:hint="eastAsia"/>
          <w:rtl/>
        </w:rPr>
        <w:t>החלה</w:t>
      </w:r>
      <w:r w:rsidRPr="000156DD">
        <w:rPr>
          <w:rFonts w:ascii="David" w:hAnsi="David"/>
          <w:rtl/>
        </w:rPr>
        <w:t xml:space="preserve"> </w:t>
      </w:r>
      <w:r w:rsidRPr="000156DD">
        <w:rPr>
          <w:rFonts w:ascii="David" w:hAnsi="David" w:hint="eastAsia"/>
          <w:rtl/>
        </w:rPr>
        <w:t>עליה</w:t>
      </w:r>
      <w:r w:rsidRPr="000156DD">
        <w:rPr>
          <w:rFonts w:ascii="David" w:hAnsi="David"/>
          <w:rtl/>
        </w:rPr>
        <w:t xml:space="preserve"> היא מנועה מלפרט "אודות ממצאי ניגוד עניינים שנמצאו בביקורות שערכה וכן... מה היו הצעדים שננקטו בעקבות ממצאים אלה, ככל שהיו ממצאים כאמור".</w:t>
      </w:r>
      <w:r w:rsidRPr="000156DD">
        <w:rPr>
          <w:vertAlign w:val="superscript"/>
          <w:rtl/>
        </w:rPr>
        <w:footnoteReference w:id="505"/>
      </w:r>
    </w:p>
    <w:p w:rsidR="00E53E6E" w:rsidRPr="000156DD" w:rsidRDefault="00E53E6E" w:rsidP="00E53E6E">
      <w:pPr>
        <w:spacing w:line="360" w:lineRule="auto"/>
        <w:rPr>
          <w:rFonts w:ascii="David" w:hAnsi="David"/>
        </w:rPr>
      </w:pPr>
      <w:r w:rsidRPr="000156DD">
        <w:rPr>
          <w:rFonts w:ascii="David" w:hAnsi="David"/>
          <w:rtl/>
        </w:rPr>
        <w:t xml:space="preserve">הממונה </w:t>
      </w:r>
      <w:r w:rsidRPr="000156DD">
        <w:rPr>
          <w:rFonts w:ascii="David" w:hAnsi="David" w:hint="eastAsia"/>
          <w:rtl/>
        </w:rPr>
        <w:t>אמר</w:t>
      </w:r>
      <w:r w:rsidRPr="000156DD">
        <w:rPr>
          <w:rFonts w:ascii="David" w:hAnsi="David"/>
          <w:rtl/>
        </w:rPr>
        <w:t xml:space="preserve"> כי על פי תפיסתו, "מפה קדימה", יש "כמעט </w:t>
      </w:r>
      <w:r w:rsidRPr="00D219A0">
        <w:rPr>
          <w:rFonts w:cs="Times New Roman"/>
        </w:rPr>
        <w:t>zero tolerance</w:t>
      </w:r>
      <w:r w:rsidRPr="000156DD">
        <w:rPr>
          <w:rFonts w:ascii="David" w:hAnsi="David"/>
          <w:rtl/>
        </w:rPr>
        <w:t>" (אפס סובלנות) לניגודי עניינים, וכי ב-2017 יצא חוזר נוסף בנושא, שביקש להבהיר דברים שי</w:t>
      </w:r>
      <w:r w:rsidRPr="000156DD">
        <w:rPr>
          <w:rFonts w:ascii="David" w:hAnsi="David" w:hint="eastAsia"/>
          <w:rtl/>
        </w:rPr>
        <w:t>יתכן</w:t>
      </w:r>
      <w:r w:rsidRPr="000156DD">
        <w:rPr>
          <w:rFonts w:ascii="David" w:hAnsi="David"/>
          <w:rtl/>
        </w:rPr>
        <w:t xml:space="preserve"> שהיו "בשטח האפור".</w:t>
      </w:r>
      <w:r w:rsidRPr="000156DD">
        <w:rPr>
          <w:rStyle w:val="af"/>
          <w:rtl/>
        </w:rPr>
        <w:footnoteReference w:id="506"/>
      </w:r>
      <w:r w:rsidRPr="000156DD">
        <w:rPr>
          <w:rFonts w:ascii="David" w:hAnsi="David"/>
          <w:rtl/>
        </w:rPr>
        <w:t xml:space="preserve"> </w:t>
      </w:r>
    </w:p>
    <w:p w:rsidR="00E53E6E" w:rsidRPr="000156DD" w:rsidRDefault="00E53E6E" w:rsidP="00E53E6E">
      <w:pPr>
        <w:spacing w:line="360" w:lineRule="auto"/>
        <w:rPr>
          <w:rFonts w:ascii="David" w:hAnsi="David"/>
        </w:rPr>
      </w:pPr>
      <w:r w:rsidRPr="000156DD">
        <w:rPr>
          <w:rFonts w:ascii="David" w:hAnsi="David"/>
          <w:rtl/>
        </w:rPr>
        <w:t xml:space="preserve">בהמשך </w:t>
      </w:r>
      <w:r w:rsidRPr="000156DD">
        <w:rPr>
          <w:rFonts w:ascii="David" w:hAnsi="David" w:hint="eastAsia"/>
          <w:rtl/>
        </w:rPr>
        <w:t>אמר</w:t>
      </w:r>
      <w:r w:rsidRPr="000156DD">
        <w:rPr>
          <w:rFonts w:ascii="David" w:hAnsi="David"/>
          <w:rtl/>
        </w:rPr>
        <w:t xml:space="preserve"> הממונה ל</w:t>
      </w:r>
      <w:r w:rsidRPr="000156DD">
        <w:rPr>
          <w:rFonts w:ascii="David" w:hAnsi="David" w:hint="eastAsia"/>
          <w:rtl/>
        </w:rPr>
        <w:t>וועדה</w:t>
      </w:r>
      <w:r w:rsidRPr="000156DD">
        <w:rPr>
          <w:rFonts w:ascii="David" w:hAnsi="David"/>
          <w:rtl/>
        </w:rPr>
        <w:t xml:space="preserve"> כי "...ברמה הראשונה זה ניגוד עניינים ישיר שמיד אנחנו יודעים לטפל בו. אבל לפעמים זה הולך לנגזרות. אתה מסכים איתי שניגוד עניינים זה לא שאלה של שחור ולבן, זו שאלה של הגדרה?". </w:t>
      </w:r>
      <w:r w:rsidRPr="000156DD">
        <w:rPr>
          <w:rFonts w:ascii="David" w:hAnsi="David" w:hint="eastAsia"/>
          <w:rtl/>
        </w:rPr>
        <w:t>חבר</w:t>
      </w:r>
      <w:r w:rsidRPr="000156DD">
        <w:rPr>
          <w:rFonts w:ascii="David" w:hAnsi="David"/>
          <w:rtl/>
        </w:rPr>
        <w:t xml:space="preserve"> הוועדה </w:t>
      </w:r>
      <w:r w:rsidRPr="000156DD">
        <w:rPr>
          <w:rFonts w:ascii="David" w:hAnsi="David" w:hint="eastAsia"/>
          <w:rtl/>
        </w:rPr>
        <w:t>התייחס</w:t>
      </w:r>
      <w:r w:rsidRPr="000156DD">
        <w:rPr>
          <w:rFonts w:ascii="David" w:hAnsi="David"/>
          <w:rtl/>
        </w:rPr>
        <w:t xml:space="preserve"> לדברים </w:t>
      </w:r>
      <w:r w:rsidRPr="000156DD">
        <w:rPr>
          <w:rFonts w:ascii="David" w:hAnsi="David" w:hint="eastAsia"/>
          <w:rtl/>
        </w:rPr>
        <w:t>ואמר</w:t>
      </w:r>
      <w:r w:rsidRPr="000156DD">
        <w:rPr>
          <w:rFonts w:ascii="David" w:hAnsi="David"/>
          <w:rtl/>
        </w:rPr>
        <w:t xml:space="preserve">: "ניגוד עניינים, לטעמי, זו שאלה של שחור ולבן, וזה שחור. זאת דעתי", </w:t>
      </w:r>
      <w:r w:rsidRPr="000156DD">
        <w:rPr>
          <w:rFonts w:ascii="David" w:hAnsi="David" w:hint="eastAsia"/>
          <w:rtl/>
        </w:rPr>
        <w:t>והממונה</w:t>
      </w:r>
      <w:r w:rsidRPr="000156DD">
        <w:rPr>
          <w:rFonts w:ascii="David" w:hAnsi="David"/>
          <w:rtl/>
        </w:rPr>
        <w:t xml:space="preserve"> </w:t>
      </w:r>
      <w:r w:rsidRPr="000156DD">
        <w:rPr>
          <w:rFonts w:ascii="David" w:hAnsi="David" w:hint="eastAsia"/>
          <w:rtl/>
        </w:rPr>
        <w:t>השיב</w:t>
      </w:r>
      <w:r w:rsidRPr="000156DD">
        <w:rPr>
          <w:rFonts w:ascii="David" w:hAnsi="David"/>
          <w:rtl/>
        </w:rPr>
        <w:t>: "אז כל בני ישראל, כולנו פה בניגודי עניינים, כי זה משק קטן".</w:t>
      </w:r>
      <w:r w:rsidRPr="000156DD">
        <w:rPr>
          <w:rStyle w:val="af"/>
          <w:rtl/>
        </w:rPr>
        <w:footnoteReference w:id="507"/>
      </w:r>
    </w:p>
    <w:p w:rsidR="00E53E6E" w:rsidRPr="000156DD" w:rsidRDefault="00E53E6E" w:rsidP="00E53E6E">
      <w:pPr>
        <w:spacing w:line="360" w:lineRule="auto"/>
        <w:rPr>
          <w:rFonts w:ascii="David" w:hAnsi="David"/>
        </w:rPr>
      </w:pPr>
      <w:r w:rsidRPr="000156DD">
        <w:rPr>
          <w:rFonts w:ascii="David" w:hAnsi="David"/>
          <w:rtl/>
        </w:rPr>
        <w:t>מנכ"ל חברת מגדל נשאל: "</w:t>
      </w:r>
      <w:r w:rsidRPr="000156DD">
        <w:rPr>
          <w:rFonts w:ascii="David" w:hAnsi="David" w:hint="eastAsia"/>
          <w:rtl/>
        </w:rPr>
        <w:t>כידוע</w:t>
      </w:r>
      <w:r w:rsidRPr="000156DD">
        <w:rPr>
          <w:rFonts w:ascii="David" w:hAnsi="David"/>
          <w:rtl/>
        </w:rPr>
        <w:t xml:space="preserve">, בכדי לשלוט בחברת ביטוח במדינת ישראל יש לקבל היתר מהרשות לשוק ההון. מי נתן </w:t>
      </w:r>
      <w:r w:rsidRPr="000156DD">
        <w:rPr>
          <w:rFonts w:ascii="David" w:hAnsi="David" w:hint="eastAsia"/>
          <w:rtl/>
        </w:rPr>
        <w:t>למר</w:t>
      </w:r>
      <w:r w:rsidRPr="000156DD">
        <w:rPr>
          <w:rFonts w:ascii="David" w:hAnsi="David"/>
          <w:rtl/>
        </w:rPr>
        <w:t xml:space="preserve"> שלמה אליהו היתר לשליטה בחברת מגדל?". </w:t>
      </w:r>
      <w:r w:rsidRPr="000156DD">
        <w:rPr>
          <w:rFonts w:ascii="David" w:hAnsi="David" w:hint="eastAsia"/>
          <w:rtl/>
        </w:rPr>
        <w:t>הוא</w:t>
      </w:r>
      <w:r w:rsidRPr="000156DD">
        <w:rPr>
          <w:rFonts w:ascii="David" w:hAnsi="David"/>
          <w:rtl/>
        </w:rPr>
        <w:t xml:space="preserve"> </w:t>
      </w:r>
      <w:r w:rsidRPr="000156DD">
        <w:rPr>
          <w:rFonts w:ascii="David" w:hAnsi="David" w:hint="eastAsia"/>
          <w:rtl/>
        </w:rPr>
        <w:t>ה</w:t>
      </w:r>
      <w:r w:rsidRPr="000156DD">
        <w:rPr>
          <w:rFonts w:ascii="David" w:hAnsi="David"/>
          <w:rtl/>
        </w:rPr>
        <w:t xml:space="preserve">שיב: "פרופ' עודד שריג". בהמשך, </w:t>
      </w:r>
      <w:r w:rsidRPr="000156DD">
        <w:rPr>
          <w:rFonts w:ascii="David" w:hAnsi="David" w:hint="eastAsia"/>
          <w:rtl/>
        </w:rPr>
        <w:t>על</w:t>
      </w:r>
      <w:r w:rsidRPr="000156DD">
        <w:rPr>
          <w:rFonts w:ascii="David" w:hAnsi="David"/>
          <w:rtl/>
        </w:rPr>
        <w:t xml:space="preserve"> </w:t>
      </w:r>
      <w:r w:rsidRPr="000156DD">
        <w:rPr>
          <w:rFonts w:ascii="David" w:hAnsi="David" w:hint="eastAsia"/>
          <w:rtl/>
        </w:rPr>
        <w:t>האמירה</w:t>
      </w:r>
      <w:r w:rsidRPr="000156DD">
        <w:rPr>
          <w:rFonts w:ascii="David" w:hAnsi="David"/>
          <w:rtl/>
        </w:rPr>
        <w:t xml:space="preserve"> ש"לאחר סיום כהונתו של שריג כמפקח על שוק ההון, מינה אותו אליהו לתפקידים בכירים בחברת מגדל אחזקות ומגדל ביטוח של אליהו", </w:t>
      </w:r>
      <w:r w:rsidRPr="000156DD">
        <w:rPr>
          <w:rFonts w:ascii="David" w:hAnsi="David" w:hint="eastAsia"/>
          <w:rtl/>
        </w:rPr>
        <w:t>השיב</w:t>
      </w:r>
      <w:r w:rsidRPr="000156DD">
        <w:rPr>
          <w:rFonts w:ascii="David" w:hAnsi="David"/>
          <w:rtl/>
        </w:rPr>
        <w:t xml:space="preserve"> </w:t>
      </w:r>
      <w:r w:rsidRPr="000156DD">
        <w:rPr>
          <w:rFonts w:ascii="David" w:hAnsi="David" w:hint="eastAsia"/>
          <w:rtl/>
        </w:rPr>
        <w:t>הממונה</w:t>
      </w:r>
      <w:r w:rsidRPr="000156DD">
        <w:rPr>
          <w:rFonts w:ascii="David" w:hAnsi="David"/>
          <w:rtl/>
        </w:rPr>
        <w:t xml:space="preserve"> </w:t>
      </w:r>
      <w:r w:rsidRPr="000156DD">
        <w:rPr>
          <w:rFonts w:ascii="David" w:hAnsi="David" w:hint="eastAsia"/>
          <w:rtl/>
        </w:rPr>
        <w:t>כי</w:t>
      </w:r>
      <w:r w:rsidRPr="000156DD">
        <w:rPr>
          <w:rFonts w:ascii="David" w:hAnsi="David"/>
          <w:rtl/>
        </w:rPr>
        <w:t xml:space="preserve"> "אלה </w:t>
      </w:r>
      <w:r w:rsidRPr="000156DD">
        <w:rPr>
          <w:rFonts w:ascii="David" w:hAnsi="David" w:hint="eastAsia"/>
          <w:rtl/>
        </w:rPr>
        <w:t>העובדות</w:t>
      </w:r>
      <w:r w:rsidRPr="000156DD">
        <w:rPr>
          <w:rFonts w:ascii="David" w:hAnsi="David"/>
          <w:rtl/>
        </w:rPr>
        <w:t xml:space="preserve">".  </w:t>
      </w:r>
      <w:r w:rsidRPr="000156DD">
        <w:rPr>
          <w:rFonts w:ascii="David" w:hAnsi="David" w:hint="eastAsia"/>
          <w:rtl/>
        </w:rPr>
        <w:t>על</w:t>
      </w:r>
      <w:r w:rsidRPr="000156DD">
        <w:rPr>
          <w:rFonts w:ascii="David" w:hAnsi="David"/>
          <w:rtl/>
        </w:rPr>
        <w:t xml:space="preserve"> שאל</w:t>
      </w:r>
      <w:r w:rsidRPr="000156DD">
        <w:rPr>
          <w:rFonts w:ascii="David" w:hAnsi="David" w:hint="eastAsia"/>
          <w:rtl/>
        </w:rPr>
        <w:t>ה</w:t>
      </w:r>
      <w:r w:rsidRPr="000156DD">
        <w:rPr>
          <w:rFonts w:ascii="David" w:hAnsi="David"/>
          <w:rtl/>
        </w:rPr>
        <w:t xml:space="preserve"> </w:t>
      </w:r>
      <w:r w:rsidRPr="000156DD">
        <w:rPr>
          <w:rFonts w:ascii="David" w:hAnsi="David" w:hint="eastAsia"/>
          <w:rtl/>
        </w:rPr>
        <w:t>לגבי</w:t>
      </w:r>
      <w:r w:rsidRPr="000156DD">
        <w:rPr>
          <w:rFonts w:ascii="David" w:hAnsi="David"/>
          <w:rtl/>
        </w:rPr>
        <w:t xml:space="preserve"> מינויו של שריג, "האם לדעתך... לא נעשתה עקיפה בוטה של הוראת הצינון?", </w:t>
      </w:r>
      <w:r w:rsidRPr="000156DD">
        <w:rPr>
          <w:rFonts w:ascii="David" w:hAnsi="David" w:hint="eastAsia"/>
          <w:rtl/>
        </w:rPr>
        <w:t>ה</w:t>
      </w:r>
      <w:r w:rsidRPr="000156DD">
        <w:rPr>
          <w:rFonts w:ascii="David" w:hAnsi="David"/>
          <w:rtl/>
        </w:rPr>
        <w:t xml:space="preserve">שיב המנכ"ל: "אני לא מצוי בהוראות הצינון. אני מניח שלא, כי אני סומך גם על מר אליהו וגם על מר שריג". יצוין כי </w:t>
      </w:r>
      <w:r w:rsidRPr="000156DD">
        <w:rPr>
          <w:rFonts w:ascii="David" w:hAnsi="David" w:hint="eastAsia"/>
          <w:rtl/>
        </w:rPr>
        <w:t>במהלך</w:t>
      </w:r>
      <w:r w:rsidRPr="000156DD">
        <w:rPr>
          <w:rFonts w:ascii="David" w:hAnsi="David"/>
          <w:rtl/>
        </w:rPr>
        <w:t xml:space="preserve"> </w:t>
      </w:r>
      <w:r w:rsidRPr="000156DD">
        <w:rPr>
          <w:rFonts w:ascii="David" w:hAnsi="David" w:hint="eastAsia"/>
          <w:rtl/>
        </w:rPr>
        <w:t>הדברים</w:t>
      </w:r>
      <w:r w:rsidRPr="000156DD">
        <w:rPr>
          <w:rFonts w:ascii="David" w:hAnsi="David"/>
          <w:rtl/>
        </w:rPr>
        <w:t xml:space="preserve"> </w:t>
      </w:r>
      <w:r w:rsidRPr="000156DD">
        <w:rPr>
          <w:rFonts w:ascii="David" w:hAnsi="David" w:hint="eastAsia"/>
          <w:rtl/>
        </w:rPr>
        <w:t>ה</w:t>
      </w:r>
      <w:r w:rsidRPr="000156DD">
        <w:rPr>
          <w:rFonts w:ascii="David" w:hAnsi="David"/>
          <w:rtl/>
        </w:rPr>
        <w:t xml:space="preserve">עיר </w:t>
      </w:r>
      <w:r w:rsidRPr="000156DD">
        <w:rPr>
          <w:rFonts w:ascii="David" w:hAnsi="David" w:hint="eastAsia"/>
          <w:rtl/>
        </w:rPr>
        <w:t>היועץ</w:t>
      </w:r>
      <w:r w:rsidRPr="000156DD">
        <w:rPr>
          <w:rFonts w:ascii="David" w:hAnsi="David"/>
          <w:rtl/>
        </w:rPr>
        <w:t xml:space="preserve"> </w:t>
      </w:r>
      <w:r w:rsidRPr="000156DD">
        <w:rPr>
          <w:rFonts w:ascii="David" w:hAnsi="David" w:hint="eastAsia"/>
          <w:rtl/>
        </w:rPr>
        <w:t>המשפטי</w:t>
      </w:r>
      <w:r w:rsidRPr="000156DD">
        <w:rPr>
          <w:rFonts w:ascii="David" w:hAnsi="David"/>
          <w:rtl/>
        </w:rPr>
        <w:t xml:space="preserve"> </w:t>
      </w:r>
      <w:r w:rsidRPr="000156DD">
        <w:rPr>
          <w:rFonts w:ascii="David" w:hAnsi="David" w:hint="eastAsia"/>
          <w:rtl/>
        </w:rPr>
        <w:t>החיצוני</w:t>
      </w:r>
      <w:r w:rsidRPr="000156DD">
        <w:rPr>
          <w:rFonts w:ascii="David" w:hAnsi="David"/>
          <w:rtl/>
        </w:rPr>
        <w:t xml:space="preserve"> </w:t>
      </w:r>
      <w:r w:rsidRPr="000156DD">
        <w:rPr>
          <w:rFonts w:ascii="David" w:hAnsi="David" w:hint="eastAsia"/>
          <w:rtl/>
        </w:rPr>
        <w:t>של</w:t>
      </w:r>
      <w:r w:rsidRPr="000156DD">
        <w:rPr>
          <w:rFonts w:ascii="David" w:hAnsi="David"/>
          <w:rtl/>
        </w:rPr>
        <w:t xml:space="preserve"> </w:t>
      </w:r>
      <w:r w:rsidRPr="000156DD">
        <w:rPr>
          <w:rFonts w:ascii="David" w:hAnsi="David" w:hint="eastAsia"/>
          <w:rtl/>
        </w:rPr>
        <w:t>חברת</w:t>
      </w:r>
      <w:r w:rsidRPr="000156DD">
        <w:rPr>
          <w:rFonts w:ascii="David" w:hAnsi="David"/>
          <w:rtl/>
        </w:rPr>
        <w:t xml:space="preserve"> </w:t>
      </w:r>
      <w:r w:rsidRPr="000156DD">
        <w:rPr>
          <w:rFonts w:ascii="David" w:hAnsi="David" w:hint="eastAsia"/>
          <w:rtl/>
        </w:rPr>
        <w:t>מגדל</w:t>
      </w:r>
      <w:r w:rsidRPr="000156DD">
        <w:rPr>
          <w:rFonts w:ascii="David" w:hAnsi="David"/>
          <w:rtl/>
        </w:rPr>
        <w:t>: "...</w:t>
      </w:r>
      <w:r w:rsidRPr="000156DD">
        <w:rPr>
          <w:rtl/>
        </w:rPr>
        <w:t xml:space="preserve"> </w:t>
      </w:r>
      <w:r w:rsidRPr="000156DD">
        <w:rPr>
          <w:rFonts w:ascii="David" w:hAnsi="David" w:hint="eastAsia"/>
          <w:rtl/>
        </w:rPr>
        <w:t>האם</w:t>
      </w:r>
      <w:r w:rsidRPr="000156DD">
        <w:rPr>
          <w:rFonts w:ascii="David" w:hAnsi="David"/>
          <w:rtl/>
        </w:rPr>
        <w:t xml:space="preserve"> רגולטור יכול להפוך להיות </w:t>
      </w:r>
      <w:r w:rsidRPr="000156DD">
        <w:rPr>
          <w:rFonts w:ascii="David" w:hAnsi="David"/>
        </w:rPr>
        <w:t>Chairman</w:t>
      </w:r>
      <w:r w:rsidRPr="000156DD">
        <w:rPr>
          <w:rFonts w:ascii="David" w:hAnsi="David"/>
          <w:rtl/>
        </w:rPr>
        <w:t xml:space="preserve"> </w:t>
      </w:r>
      <w:r w:rsidRPr="000156DD">
        <w:rPr>
          <w:rFonts w:ascii="David" w:hAnsi="David"/>
          <w:rtl/>
        </w:rPr>
        <w:lastRenderedPageBreak/>
        <w:t>בחברת ביטוח? זו שאלה של החוק, וזו שאלה שלכם. ואם אתם חושבים שזה אינו אפשרי, אז תחוקקו חוק, ואל תשאלו את מנכ"ל מגדל מה דעתו האישית על זה".</w:t>
      </w:r>
      <w:r w:rsidRPr="000156DD">
        <w:rPr>
          <w:rStyle w:val="af"/>
          <w:rtl/>
        </w:rPr>
        <w:footnoteReference w:id="508"/>
      </w:r>
      <w:r w:rsidRPr="000156DD">
        <w:rPr>
          <w:rFonts w:ascii="David" w:hAnsi="David"/>
          <w:rtl/>
        </w:rPr>
        <w:t xml:space="preserve"> </w:t>
      </w:r>
    </w:p>
    <w:p w:rsidR="00E53E6E" w:rsidRPr="000156DD" w:rsidRDefault="000C217B" w:rsidP="00D219A0">
      <w:pPr>
        <w:pStyle w:val="heading4"/>
      </w:pPr>
      <w:r>
        <w:rPr>
          <w:rFonts w:hint="cs"/>
          <w:rtl/>
        </w:rPr>
        <w:t>7</w:t>
      </w:r>
      <w:r w:rsidR="00D219A0">
        <w:rPr>
          <w:rFonts w:hint="cs"/>
          <w:rtl/>
        </w:rPr>
        <w:t xml:space="preserve">.2.1.7 </w:t>
      </w:r>
      <w:r w:rsidR="00E53E6E" w:rsidRPr="000156DD">
        <w:rPr>
          <w:rtl/>
        </w:rPr>
        <w:t>יחסים בין בעלי שליטה בגוף מוסדי למקבלי החלטות בדבר השקעות</w:t>
      </w:r>
    </w:p>
    <w:p w:rsidR="00E53E6E" w:rsidRPr="000156DD" w:rsidRDefault="00E53E6E" w:rsidP="00E53E6E">
      <w:pPr>
        <w:spacing w:line="360" w:lineRule="auto"/>
        <w:rPr>
          <w:rFonts w:ascii="David" w:hAnsi="David"/>
        </w:rPr>
      </w:pPr>
      <w:r w:rsidRPr="000156DD">
        <w:rPr>
          <w:rFonts w:ascii="David" w:hAnsi="David" w:hint="eastAsia"/>
          <w:rtl/>
        </w:rPr>
        <w:t>הוועדה</w:t>
      </w:r>
      <w:r w:rsidRPr="000156DD">
        <w:rPr>
          <w:rFonts w:ascii="David" w:hAnsi="David"/>
          <w:rtl/>
        </w:rPr>
        <w:t xml:space="preserve"> שאלה את </w:t>
      </w:r>
      <w:r w:rsidRPr="000156DD">
        <w:rPr>
          <w:rFonts w:ascii="David" w:hAnsi="David" w:hint="eastAsia"/>
          <w:rtl/>
        </w:rPr>
        <w:t>נציגי</w:t>
      </w:r>
      <w:r w:rsidRPr="000156DD">
        <w:rPr>
          <w:rFonts w:ascii="David" w:hAnsi="David"/>
          <w:rtl/>
        </w:rPr>
        <w:t xml:space="preserve"> </w:t>
      </w:r>
      <w:r w:rsidRPr="000156DD">
        <w:rPr>
          <w:rFonts w:ascii="David" w:hAnsi="David" w:hint="eastAsia"/>
          <w:rtl/>
        </w:rPr>
        <w:t>רשות</w:t>
      </w:r>
      <w:r w:rsidRPr="000156DD">
        <w:rPr>
          <w:rFonts w:ascii="David" w:hAnsi="David"/>
          <w:rtl/>
        </w:rPr>
        <w:t xml:space="preserve"> </w:t>
      </w:r>
      <w:r w:rsidRPr="000156DD">
        <w:rPr>
          <w:rFonts w:ascii="David" w:hAnsi="David" w:hint="eastAsia"/>
          <w:rtl/>
        </w:rPr>
        <w:t>שוק</w:t>
      </w:r>
      <w:r w:rsidRPr="000156DD">
        <w:rPr>
          <w:rFonts w:ascii="David" w:hAnsi="David"/>
          <w:rtl/>
        </w:rPr>
        <w:t xml:space="preserve"> </w:t>
      </w:r>
      <w:r w:rsidRPr="000156DD">
        <w:rPr>
          <w:rFonts w:ascii="David" w:hAnsi="David" w:hint="eastAsia"/>
          <w:rtl/>
        </w:rPr>
        <w:t>ההון</w:t>
      </w:r>
      <w:r w:rsidRPr="000156DD">
        <w:rPr>
          <w:rFonts w:ascii="David" w:hAnsi="David"/>
          <w:rtl/>
        </w:rPr>
        <w:t>: "</w:t>
      </w:r>
      <w:r w:rsidRPr="000156DD">
        <w:rPr>
          <w:rFonts w:ascii="David" w:hAnsi="David" w:hint="eastAsia"/>
          <w:rtl/>
        </w:rPr>
        <w:t>מה</w:t>
      </w:r>
      <w:r w:rsidRPr="000156DD">
        <w:rPr>
          <w:rFonts w:ascii="David" w:hAnsi="David"/>
          <w:rtl/>
        </w:rPr>
        <w:t xml:space="preserve"> מונע היום העברת הוראות או מסרים בין בעל שליטה בגוף [מוסדי] לבין מנהלי השקעות, חברי ועדת </w:t>
      </w:r>
      <w:r w:rsidRPr="000156DD">
        <w:rPr>
          <w:rFonts w:ascii="David" w:hAnsi="David" w:hint="eastAsia"/>
          <w:rtl/>
        </w:rPr>
        <w:t>ה</w:t>
      </w:r>
      <w:r w:rsidRPr="000156DD">
        <w:rPr>
          <w:rFonts w:ascii="David" w:hAnsi="David"/>
          <w:rtl/>
        </w:rPr>
        <w:t xml:space="preserve">השקעה, או אפילו הדירקטוריון בעניין השקעות רצויות לבעל השליטה המוסדי?". </w:t>
      </w:r>
      <w:r w:rsidRPr="000156DD">
        <w:rPr>
          <w:rFonts w:ascii="David" w:hAnsi="David" w:hint="eastAsia"/>
          <w:rtl/>
        </w:rPr>
        <w:t>בתגובה</w:t>
      </w:r>
      <w:r w:rsidRPr="000156DD">
        <w:rPr>
          <w:rFonts w:ascii="David" w:hAnsi="David"/>
          <w:rtl/>
        </w:rPr>
        <w:t xml:space="preserve"> השיבה רשות שוק ההון </w:t>
      </w:r>
      <w:r w:rsidRPr="000156DD">
        <w:rPr>
          <w:rFonts w:ascii="David" w:hAnsi="David" w:hint="eastAsia"/>
          <w:rtl/>
        </w:rPr>
        <w:t>כי</w:t>
      </w:r>
      <w:r w:rsidRPr="000156DD">
        <w:rPr>
          <w:rFonts w:ascii="David" w:hAnsi="David"/>
          <w:rtl/>
        </w:rPr>
        <w:t xml:space="preserve"> בכל הנוגע לעסקאות עם צד קשור,  בדיקה זו היא "לא עסק כל כך פשוט", ומשום </w:t>
      </w:r>
      <w:r w:rsidRPr="000156DD">
        <w:rPr>
          <w:rFonts w:ascii="David" w:hAnsi="David" w:hint="eastAsia"/>
          <w:rtl/>
        </w:rPr>
        <w:t>שלשיטת</w:t>
      </w:r>
      <w:r w:rsidRPr="000156DD">
        <w:rPr>
          <w:rFonts w:ascii="David" w:hAnsi="David"/>
          <w:rtl/>
        </w:rPr>
        <w:t xml:space="preserve"> הרשות </w:t>
      </w:r>
      <w:r w:rsidRPr="000156DD">
        <w:rPr>
          <w:rFonts w:ascii="David" w:hAnsi="David" w:hint="eastAsia"/>
          <w:rtl/>
        </w:rPr>
        <w:t>עסקאות</w:t>
      </w:r>
      <w:r w:rsidRPr="000156DD">
        <w:rPr>
          <w:rFonts w:ascii="David" w:hAnsi="David"/>
          <w:rtl/>
        </w:rPr>
        <w:t xml:space="preserve"> </w:t>
      </w:r>
      <w:r w:rsidRPr="000156DD">
        <w:rPr>
          <w:rFonts w:ascii="David" w:hAnsi="David" w:hint="eastAsia"/>
          <w:rtl/>
        </w:rPr>
        <w:t>אלו</w:t>
      </w:r>
      <w:r w:rsidRPr="000156DD">
        <w:rPr>
          <w:rFonts w:ascii="David" w:hAnsi="David"/>
          <w:rtl/>
        </w:rPr>
        <w:t xml:space="preserve"> </w:t>
      </w:r>
      <w:r w:rsidRPr="000156DD">
        <w:rPr>
          <w:rFonts w:ascii="David" w:hAnsi="David" w:hint="eastAsia"/>
          <w:rtl/>
        </w:rPr>
        <w:t>מוגבלות</w:t>
      </w:r>
      <w:r w:rsidRPr="000156DD">
        <w:rPr>
          <w:rFonts w:ascii="David" w:hAnsi="David"/>
          <w:rtl/>
        </w:rPr>
        <w:t xml:space="preserve"> </w:t>
      </w:r>
      <w:r w:rsidRPr="000156DD">
        <w:rPr>
          <w:rFonts w:ascii="David" w:hAnsi="David" w:hint="eastAsia"/>
          <w:rtl/>
        </w:rPr>
        <w:t>על</w:t>
      </w:r>
      <w:r w:rsidRPr="000156DD">
        <w:rPr>
          <w:rFonts w:ascii="David" w:hAnsi="David"/>
          <w:rtl/>
        </w:rPr>
        <w:t xml:space="preserve"> </w:t>
      </w:r>
      <w:r w:rsidRPr="000156DD">
        <w:rPr>
          <w:rFonts w:ascii="David" w:hAnsi="David" w:hint="eastAsia"/>
          <w:rtl/>
        </w:rPr>
        <w:t>ידי</w:t>
      </w:r>
      <w:r w:rsidRPr="000156DD">
        <w:rPr>
          <w:rFonts w:ascii="David" w:hAnsi="David"/>
          <w:rtl/>
        </w:rPr>
        <w:t xml:space="preserve"> </w:t>
      </w:r>
      <w:r w:rsidRPr="000156DD">
        <w:rPr>
          <w:rFonts w:ascii="David" w:hAnsi="David" w:hint="eastAsia"/>
          <w:rtl/>
        </w:rPr>
        <w:t>הרגולציה</w:t>
      </w:r>
      <w:r w:rsidRPr="000156DD">
        <w:rPr>
          <w:rFonts w:ascii="David" w:hAnsi="David"/>
          <w:rtl/>
        </w:rPr>
        <w:t xml:space="preserve">, </w:t>
      </w:r>
      <w:r w:rsidRPr="000156DD">
        <w:rPr>
          <w:rFonts w:ascii="David" w:hAnsi="David" w:hint="eastAsia"/>
          <w:rtl/>
        </w:rPr>
        <w:t>ניתן</w:t>
      </w:r>
      <w:r w:rsidRPr="000156DD">
        <w:rPr>
          <w:rFonts w:ascii="David" w:hAnsi="David"/>
          <w:rtl/>
        </w:rPr>
        <w:t xml:space="preserve"> באופן "</w:t>
      </w:r>
      <w:r w:rsidRPr="000156DD">
        <w:rPr>
          <w:rFonts w:ascii="David" w:hAnsi="David" w:hint="eastAsia"/>
          <w:rtl/>
        </w:rPr>
        <w:t>טכני</w:t>
      </w:r>
      <w:r w:rsidRPr="000156DD">
        <w:rPr>
          <w:rFonts w:ascii="David" w:hAnsi="David"/>
          <w:rtl/>
        </w:rPr>
        <w:t xml:space="preserve">" </w:t>
      </w:r>
      <w:r w:rsidRPr="000156DD">
        <w:rPr>
          <w:rFonts w:ascii="David" w:hAnsi="David" w:hint="eastAsia"/>
          <w:rtl/>
        </w:rPr>
        <w:t>לוודא</w:t>
      </w:r>
      <w:r w:rsidRPr="000156DD">
        <w:rPr>
          <w:rFonts w:ascii="David" w:hAnsi="David"/>
          <w:rtl/>
        </w:rPr>
        <w:t xml:space="preserve"> </w:t>
      </w:r>
      <w:r w:rsidRPr="000156DD">
        <w:rPr>
          <w:rFonts w:ascii="David" w:hAnsi="David" w:hint="eastAsia"/>
          <w:rtl/>
        </w:rPr>
        <w:t>שהתהליכים</w:t>
      </w:r>
      <w:r w:rsidRPr="000156DD">
        <w:rPr>
          <w:rFonts w:ascii="David" w:hAnsi="David"/>
          <w:rtl/>
        </w:rPr>
        <w:t xml:space="preserve"> </w:t>
      </w:r>
      <w:r w:rsidRPr="000156DD">
        <w:rPr>
          <w:rFonts w:ascii="David" w:hAnsi="David" w:hint="eastAsia"/>
          <w:rtl/>
        </w:rPr>
        <w:t>בוצעו</w:t>
      </w:r>
      <w:r w:rsidRPr="000156DD">
        <w:rPr>
          <w:rFonts w:ascii="David" w:hAnsi="David"/>
          <w:rtl/>
        </w:rPr>
        <w:t xml:space="preserve">. </w:t>
      </w:r>
      <w:r w:rsidRPr="000156DD">
        <w:rPr>
          <w:rFonts w:ascii="David" w:hAnsi="David" w:hint="eastAsia"/>
          <w:rtl/>
        </w:rPr>
        <w:t>עוד</w:t>
      </w:r>
      <w:r w:rsidRPr="000156DD">
        <w:rPr>
          <w:rFonts w:ascii="David" w:hAnsi="David"/>
          <w:rtl/>
        </w:rPr>
        <w:t xml:space="preserve"> </w:t>
      </w:r>
      <w:r w:rsidRPr="000156DD">
        <w:rPr>
          <w:rFonts w:ascii="David" w:hAnsi="David" w:hint="eastAsia"/>
          <w:rtl/>
        </w:rPr>
        <w:t>הוסיפה</w:t>
      </w:r>
      <w:r w:rsidRPr="000156DD">
        <w:rPr>
          <w:rFonts w:ascii="David" w:hAnsi="David"/>
          <w:rtl/>
        </w:rPr>
        <w:t xml:space="preserve"> הרשות כי </w:t>
      </w:r>
      <w:r w:rsidRPr="000156DD">
        <w:rPr>
          <w:rFonts w:ascii="David" w:hAnsi="David" w:hint="eastAsia"/>
          <w:rtl/>
        </w:rPr>
        <w:t>בכל</w:t>
      </w:r>
      <w:r w:rsidRPr="000156DD">
        <w:rPr>
          <w:rFonts w:ascii="David" w:hAnsi="David"/>
          <w:rtl/>
        </w:rPr>
        <w:t xml:space="preserve"> </w:t>
      </w:r>
      <w:r w:rsidRPr="000156DD">
        <w:rPr>
          <w:rFonts w:ascii="David" w:hAnsi="David" w:hint="eastAsia"/>
          <w:rtl/>
        </w:rPr>
        <w:t>מקרה</w:t>
      </w:r>
      <w:r w:rsidRPr="000156DD">
        <w:rPr>
          <w:rFonts w:ascii="David" w:hAnsi="David"/>
          <w:rtl/>
        </w:rPr>
        <w:t xml:space="preserve"> </w:t>
      </w:r>
      <w:r w:rsidRPr="000156DD">
        <w:rPr>
          <w:rFonts w:ascii="David" w:hAnsi="David" w:hint="eastAsia"/>
          <w:rtl/>
        </w:rPr>
        <w:t>של</w:t>
      </w:r>
      <w:r w:rsidRPr="000156DD">
        <w:rPr>
          <w:rFonts w:ascii="David" w:hAnsi="David"/>
          <w:rtl/>
        </w:rPr>
        <w:t xml:space="preserve"> </w:t>
      </w:r>
      <w:r w:rsidRPr="000156DD">
        <w:rPr>
          <w:rFonts w:ascii="David" w:hAnsi="David" w:hint="eastAsia"/>
          <w:rtl/>
        </w:rPr>
        <w:t>חשש</w:t>
      </w:r>
      <w:r w:rsidRPr="000156DD">
        <w:rPr>
          <w:rFonts w:ascii="David" w:hAnsi="David"/>
          <w:rtl/>
        </w:rPr>
        <w:t xml:space="preserve">, </w:t>
      </w:r>
      <w:r w:rsidRPr="000156DD">
        <w:rPr>
          <w:rFonts w:ascii="David" w:hAnsi="David" w:hint="eastAsia"/>
          <w:rtl/>
        </w:rPr>
        <w:t>הרשות</w:t>
      </w:r>
      <w:r w:rsidRPr="000156DD">
        <w:rPr>
          <w:rFonts w:ascii="David" w:hAnsi="David"/>
          <w:rtl/>
        </w:rPr>
        <w:t xml:space="preserve"> </w:t>
      </w:r>
      <w:r w:rsidRPr="000156DD">
        <w:rPr>
          <w:rFonts w:ascii="David" w:hAnsi="David" w:hint="eastAsia"/>
          <w:rtl/>
        </w:rPr>
        <w:t>בודקת</w:t>
      </w:r>
      <w:r w:rsidRPr="000156DD">
        <w:rPr>
          <w:rFonts w:ascii="David" w:hAnsi="David"/>
          <w:rtl/>
        </w:rPr>
        <w:t xml:space="preserve"> </w:t>
      </w:r>
      <w:r w:rsidRPr="000156DD">
        <w:rPr>
          <w:rFonts w:ascii="David" w:hAnsi="David" w:hint="eastAsia"/>
          <w:rtl/>
        </w:rPr>
        <w:t>את</w:t>
      </w:r>
      <w:r w:rsidRPr="000156DD">
        <w:rPr>
          <w:rFonts w:ascii="David" w:hAnsi="David"/>
          <w:rtl/>
        </w:rPr>
        <w:t xml:space="preserve"> </w:t>
      </w:r>
      <w:r w:rsidRPr="000156DD">
        <w:rPr>
          <w:rFonts w:ascii="David" w:hAnsi="David" w:hint="eastAsia"/>
          <w:rtl/>
        </w:rPr>
        <w:t>הפרוטוקולים</w:t>
      </w:r>
      <w:r w:rsidRPr="000156DD">
        <w:rPr>
          <w:rFonts w:ascii="David" w:hAnsi="David"/>
          <w:rtl/>
        </w:rPr>
        <w:t xml:space="preserve"> </w:t>
      </w:r>
      <w:r w:rsidRPr="000156DD">
        <w:rPr>
          <w:rFonts w:ascii="David" w:hAnsi="David" w:hint="eastAsia"/>
          <w:rtl/>
        </w:rPr>
        <w:t>עצמם</w:t>
      </w:r>
      <w:r w:rsidRPr="000156DD">
        <w:rPr>
          <w:rFonts w:ascii="David" w:hAnsi="David"/>
          <w:rtl/>
        </w:rPr>
        <w:t>.</w:t>
      </w:r>
      <w:r w:rsidRPr="000156DD">
        <w:rPr>
          <w:rStyle w:val="af"/>
          <w:rtl/>
        </w:rPr>
        <w:footnoteReference w:id="509"/>
      </w:r>
    </w:p>
    <w:p w:rsidR="00E53E6E" w:rsidRPr="000156DD" w:rsidRDefault="00E53E6E" w:rsidP="00E53E6E">
      <w:pPr>
        <w:spacing w:line="360" w:lineRule="auto"/>
        <w:rPr>
          <w:rFonts w:ascii="David" w:hAnsi="David"/>
        </w:rPr>
      </w:pPr>
      <w:r w:rsidRPr="000156DD">
        <w:rPr>
          <w:rFonts w:ascii="David" w:hAnsi="David" w:hint="eastAsia"/>
          <w:rtl/>
        </w:rPr>
        <w:t>נציג</w:t>
      </w:r>
      <w:r w:rsidRPr="000156DD">
        <w:rPr>
          <w:rFonts w:ascii="David" w:hAnsi="David"/>
          <w:rtl/>
        </w:rPr>
        <w:t xml:space="preserve"> </w:t>
      </w:r>
      <w:r w:rsidRPr="000156DD">
        <w:rPr>
          <w:rFonts w:ascii="David" w:hAnsi="David" w:hint="eastAsia"/>
          <w:rtl/>
        </w:rPr>
        <w:t>רשות</w:t>
      </w:r>
      <w:r w:rsidRPr="000156DD">
        <w:rPr>
          <w:rFonts w:ascii="David" w:hAnsi="David"/>
          <w:rtl/>
        </w:rPr>
        <w:t xml:space="preserve"> שוק ההון </w:t>
      </w:r>
      <w:r w:rsidRPr="000156DD">
        <w:rPr>
          <w:rFonts w:ascii="David" w:hAnsi="David" w:hint="eastAsia"/>
          <w:rtl/>
        </w:rPr>
        <w:t>אמר</w:t>
      </w:r>
      <w:r w:rsidRPr="000156DD">
        <w:rPr>
          <w:rFonts w:ascii="David" w:hAnsi="David"/>
          <w:rtl/>
        </w:rPr>
        <w:t xml:space="preserve"> </w:t>
      </w:r>
      <w:r w:rsidRPr="000156DD">
        <w:rPr>
          <w:rFonts w:ascii="David" w:hAnsi="David" w:hint="eastAsia"/>
          <w:rtl/>
        </w:rPr>
        <w:t>שכיום</w:t>
      </w:r>
      <w:r w:rsidRPr="000156DD">
        <w:rPr>
          <w:rFonts w:ascii="David" w:hAnsi="David"/>
          <w:rtl/>
        </w:rPr>
        <w:t xml:space="preserve"> </w:t>
      </w:r>
      <w:r w:rsidRPr="000156DD">
        <w:rPr>
          <w:rFonts w:ascii="David" w:hAnsi="David" w:hint="eastAsia"/>
          <w:rtl/>
        </w:rPr>
        <w:t>אין</w:t>
      </w:r>
      <w:r w:rsidRPr="000156DD">
        <w:rPr>
          <w:rFonts w:ascii="David" w:hAnsi="David"/>
          <w:rtl/>
        </w:rPr>
        <w:t xml:space="preserve"> </w:t>
      </w:r>
      <w:r w:rsidRPr="000156DD">
        <w:rPr>
          <w:rFonts w:ascii="David" w:hAnsi="David" w:hint="eastAsia"/>
          <w:rtl/>
        </w:rPr>
        <w:t>חובת</w:t>
      </w:r>
      <w:r w:rsidRPr="000156DD">
        <w:rPr>
          <w:rFonts w:ascii="David" w:hAnsi="David"/>
          <w:rtl/>
        </w:rPr>
        <w:t xml:space="preserve"> </w:t>
      </w:r>
      <w:r w:rsidRPr="000156DD">
        <w:rPr>
          <w:rFonts w:ascii="David" w:hAnsi="David" w:hint="eastAsia"/>
          <w:rtl/>
        </w:rPr>
        <w:t>רישום</w:t>
      </w:r>
      <w:r w:rsidRPr="000156DD">
        <w:rPr>
          <w:rFonts w:ascii="David" w:hAnsi="David"/>
          <w:rtl/>
        </w:rPr>
        <w:t xml:space="preserve"> </w:t>
      </w:r>
      <w:r w:rsidRPr="000156DD">
        <w:rPr>
          <w:rFonts w:ascii="David" w:hAnsi="David" w:hint="eastAsia"/>
          <w:rtl/>
        </w:rPr>
        <w:t>שיחות</w:t>
      </w:r>
      <w:r w:rsidRPr="000156DD">
        <w:rPr>
          <w:rFonts w:ascii="David" w:hAnsi="David"/>
          <w:rtl/>
        </w:rPr>
        <w:t xml:space="preserve"> </w:t>
      </w:r>
      <w:r w:rsidRPr="000156DD">
        <w:rPr>
          <w:rFonts w:ascii="David" w:hAnsi="David" w:hint="eastAsia"/>
          <w:rtl/>
        </w:rPr>
        <w:t>בין</w:t>
      </w:r>
      <w:r w:rsidRPr="000156DD">
        <w:rPr>
          <w:rFonts w:ascii="David" w:hAnsi="David"/>
          <w:rtl/>
        </w:rPr>
        <w:t xml:space="preserve"> </w:t>
      </w:r>
      <w:r w:rsidRPr="000156DD">
        <w:rPr>
          <w:rFonts w:ascii="David" w:hAnsi="David" w:hint="eastAsia"/>
          <w:rtl/>
        </w:rPr>
        <w:t>לווה</w:t>
      </w:r>
      <w:r w:rsidRPr="000156DD">
        <w:rPr>
          <w:rFonts w:ascii="David" w:hAnsi="David"/>
          <w:rtl/>
        </w:rPr>
        <w:t xml:space="preserve"> </w:t>
      </w:r>
      <w:r w:rsidRPr="000156DD">
        <w:rPr>
          <w:rFonts w:ascii="David" w:hAnsi="David" w:hint="eastAsia"/>
          <w:rtl/>
        </w:rPr>
        <w:t>גדול</w:t>
      </w:r>
      <w:r w:rsidRPr="000156DD">
        <w:rPr>
          <w:rFonts w:ascii="David" w:hAnsi="David"/>
          <w:rtl/>
        </w:rPr>
        <w:t xml:space="preserve"> </w:t>
      </w:r>
      <w:r w:rsidRPr="000156DD">
        <w:rPr>
          <w:rFonts w:ascii="David" w:hAnsi="David" w:hint="eastAsia"/>
          <w:rtl/>
        </w:rPr>
        <w:t>לנציג</w:t>
      </w:r>
      <w:r w:rsidRPr="000156DD">
        <w:rPr>
          <w:rFonts w:ascii="David" w:hAnsi="David"/>
          <w:rtl/>
        </w:rPr>
        <w:t xml:space="preserve"> </w:t>
      </w:r>
      <w:r w:rsidRPr="000156DD">
        <w:rPr>
          <w:rFonts w:ascii="David" w:hAnsi="David" w:hint="eastAsia"/>
          <w:rtl/>
        </w:rPr>
        <w:t>של</w:t>
      </w:r>
      <w:r w:rsidRPr="000156DD">
        <w:rPr>
          <w:rFonts w:ascii="David" w:hAnsi="David"/>
          <w:rtl/>
        </w:rPr>
        <w:t xml:space="preserve"> </w:t>
      </w:r>
      <w:r w:rsidRPr="000156DD">
        <w:rPr>
          <w:rFonts w:ascii="David" w:hAnsi="David" w:hint="eastAsia"/>
          <w:rtl/>
        </w:rPr>
        <w:t>גוף</w:t>
      </w:r>
      <w:r w:rsidRPr="000156DD">
        <w:rPr>
          <w:rFonts w:ascii="David" w:hAnsi="David"/>
          <w:rtl/>
        </w:rPr>
        <w:t xml:space="preserve"> </w:t>
      </w:r>
      <w:r w:rsidRPr="000156DD">
        <w:rPr>
          <w:rFonts w:ascii="David" w:hAnsi="David" w:hint="eastAsia"/>
          <w:rtl/>
        </w:rPr>
        <w:t>מוסדי</w:t>
      </w:r>
      <w:r w:rsidRPr="000156DD">
        <w:rPr>
          <w:rFonts w:ascii="David" w:hAnsi="David"/>
          <w:rtl/>
        </w:rPr>
        <w:t xml:space="preserve"> </w:t>
      </w:r>
      <w:r w:rsidRPr="000156DD">
        <w:rPr>
          <w:rFonts w:ascii="David" w:hAnsi="David" w:hint="eastAsia"/>
          <w:rtl/>
        </w:rPr>
        <w:t>אך</w:t>
      </w:r>
      <w:r w:rsidRPr="000156DD">
        <w:rPr>
          <w:rFonts w:ascii="David" w:hAnsi="David"/>
          <w:rtl/>
        </w:rPr>
        <w:t xml:space="preserve"> </w:t>
      </w:r>
      <w:r w:rsidRPr="000156DD">
        <w:rPr>
          <w:rFonts w:ascii="David" w:hAnsi="David" w:hint="eastAsia"/>
          <w:rtl/>
        </w:rPr>
        <w:t>לא</w:t>
      </w:r>
      <w:r w:rsidRPr="000156DD">
        <w:rPr>
          <w:rFonts w:ascii="David" w:hAnsi="David"/>
          <w:rtl/>
        </w:rPr>
        <w:t xml:space="preserve"> </w:t>
      </w:r>
      <w:r w:rsidRPr="000156DD">
        <w:rPr>
          <w:rFonts w:ascii="David" w:hAnsi="David" w:hint="eastAsia"/>
          <w:rtl/>
        </w:rPr>
        <w:t>שלל</w:t>
      </w:r>
      <w:r w:rsidRPr="000156DD">
        <w:rPr>
          <w:rFonts w:ascii="David" w:hAnsi="David"/>
          <w:rtl/>
        </w:rPr>
        <w:t xml:space="preserve"> </w:t>
      </w:r>
      <w:r w:rsidRPr="000156DD">
        <w:rPr>
          <w:rFonts w:ascii="David" w:hAnsi="David" w:hint="eastAsia"/>
          <w:rtl/>
        </w:rPr>
        <w:t>הטלת</w:t>
      </w:r>
      <w:r w:rsidRPr="000156DD">
        <w:rPr>
          <w:rFonts w:ascii="David" w:hAnsi="David"/>
          <w:rtl/>
        </w:rPr>
        <w:t xml:space="preserve"> </w:t>
      </w:r>
      <w:r w:rsidRPr="000156DD">
        <w:rPr>
          <w:rFonts w:ascii="David" w:hAnsi="David" w:hint="eastAsia"/>
          <w:rtl/>
        </w:rPr>
        <w:t>חובה</w:t>
      </w:r>
      <w:r w:rsidRPr="000156DD">
        <w:rPr>
          <w:rFonts w:ascii="David" w:hAnsi="David"/>
          <w:rtl/>
        </w:rPr>
        <w:t xml:space="preserve"> </w:t>
      </w:r>
      <w:r w:rsidRPr="000156DD">
        <w:rPr>
          <w:rFonts w:ascii="David" w:hAnsi="David" w:hint="eastAsia"/>
          <w:rtl/>
        </w:rPr>
        <w:t>שכזו</w:t>
      </w:r>
      <w:r w:rsidRPr="000156DD">
        <w:rPr>
          <w:rFonts w:ascii="David" w:hAnsi="David"/>
          <w:rtl/>
        </w:rPr>
        <w:t xml:space="preserve"> </w:t>
      </w:r>
      <w:r w:rsidRPr="000156DD">
        <w:rPr>
          <w:rFonts w:ascii="David" w:hAnsi="David" w:hint="eastAsia"/>
          <w:rtl/>
        </w:rPr>
        <w:t>בהמשך</w:t>
      </w:r>
      <w:r w:rsidRPr="000156DD">
        <w:rPr>
          <w:rFonts w:ascii="David" w:hAnsi="David"/>
          <w:rtl/>
        </w:rPr>
        <w:t>.</w:t>
      </w:r>
      <w:r w:rsidRPr="000156DD">
        <w:rPr>
          <w:vertAlign w:val="superscript"/>
          <w:rtl/>
        </w:rPr>
        <w:footnoteReference w:id="510"/>
      </w:r>
    </w:p>
    <w:p w:rsidR="00E53E6E" w:rsidRPr="000156DD" w:rsidRDefault="00E53E6E" w:rsidP="00E53E6E">
      <w:pPr>
        <w:spacing w:line="360" w:lineRule="auto"/>
        <w:rPr>
          <w:rFonts w:ascii="David" w:hAnsi="David"/>
        </w:rPr>
      </w:pPr>
      <w:r w:rsidRPr="000156DD">
        <w:rPr>
          <w:rFonts w:ascii="David" w:hAnsi="David"/>
          <w:rtl/>
        </w:rPr>
        <w:t xml:space="preserve">לדעת הממונה על שוק ההון, חובות האמון והזהירות של חברי דירקטוריון הן אלו שצריכות להדריך אותם </w:t>
      </w:r>
      <w:r w:rsidRPr="000156DD">
        <w:rPr>
          <w:rFonts w:ascii="David" w:hAnsi="David" w:hint="eastAsia"/>
          <w:rtl/>
        </w:rPr>
        <w:t>בהתמודדות</w:t>
      </w:r>
      <w:r w:rsidRPr="000156DD">
        <w:rPr>
          <w:rFonts w:ascii="David" w:hAnsi="David"/>
          <w:rtl/>
        </w:rPr>
        <w:t xml:space="preserve"> עם  השפעת בעלי השליטה. לדעתו, "הדבר הזה הוא יותר בעולם האיסורים מאשר בעולם התמריצים". בהמשך הממונה נשאל </w:t>
      </w:r>
      <w:r w:rsidRPr="000156DD">
        <w:rPr>
          <w:rFonts w:ascii="David" w:hAnsi="David" w:hint="eastAsia"/>
          <w:rtl/>
        </w:rPr>
        <w:t>על</w:t>
      </w:r>
      <w:r w:rsidRPr="000156DD">
        <w:rPr>
          <w:rFonts w:ascii="David" w:hAnsi="David"/>
          <w:rtl/>
        </w:rPr>
        <w:t xml:space="preserve"> דברים שאמר בעבר (טרם מינויו לתפקידו הנוכחי) </w:t>
      </w:r>
      <w:r w:rsidRPr="000156DD">
        <w:rPr>
          <w:rFonts w:ascii="David" w:hAnsi="David" w:hint="eastAsia"/>
          <w:rtl/>
        </w:rPr>
        <w:t>על</w:t>
      </w:r>
      <w:r w:rsidRPr="000156DD">
        <w:rPr>
          <w:rFonts w:ascii="David" w:hAnsi="David"/>
          <w:rtl/>
        </w:rPr>
        <w:t xml:space="preserve"> </w:t>
      </w:r>
      <w:r w:rsidRPr="000156DD">
        <w:rPr>
          <w:rFonts w:ascii="David" w:hAnsi="David" w:hint="eastAsia"/>
          <w:rtl/>
        </w:rPr>
        <w:t>הדירקטוריונים</w:t>
      </w:r>
      <w:r w:rsidRPr="000156DD">
        <w:rPr>
          <w:rFonts w:ascii="David" w:hAnsi="David"/>
          <w:rtl/>
        </w:rPr>
        <w:t xml:space="preserve"> </w:t>
      </w:r>
      <w:r w:rsidRPr="000156DD">
        <w:rPr>
          <w:rFonts w:ascii="David" w:hAnsi="David" w:hint="eastAsia"/>
          <w:rtl/>
        </w:rPr>
        <w:t>של</w:t>
      </w:r>
      <w:r w:rsidRPr="000156DD">
        <w:rPr>
          <w:rFonts w:ascii="David" w:hAnsi="David"/>
          <w:rtl/>
        </w:rPr>
        <w:t xml:space="preserve"> </w:t>
      </w:r>
      <w:r w:rsidRPr="000156DD">
        <w:rPr>
          <w:rFonts w:ascii="David" w:hAnsi="David" w:hint="eastAsia"/>
          <w:rtl/>
        </w:rPr>
        <w:t>חברות</w:t>
      </w:r>
      <w:r w:rsidRPr="000156DD">
        <w:rPr>
          <w:rFonts w:ascii="David" w:hAnsi="David"/>
          <w:rtl/>
        </w:rPr>
        <w:t xml:space="preserve"> </w:t>
      </w:r>
      <w:r w:rsidRPr="000156DD">
        <w:rPr>
          <w:rFonts w:ascii="David" w:hAnsi="David" w:hint="eastAsia"/>
          <w:rtl/>
        </w:rPr>
        <w:t>הביטוח</w:t>
      </w:r>
      <w:r w:rsidRPr="000156DD">
        <w:rPr>
          <w:rFonts w:ascii="David" w:hAnsi="David"/>
          <w:rtl/>
        </w:rPr>
        <w:t xml:space="preserve">, </w:t>
      </w:r>
      <w:r w:rsidRPr="000156DD">
        <w:rPr>
          <w:rFonts w:ascii="David" w:hAnsi="David" w:hint="eastAsia"/>
          <w:rtl/>
        </w:rPr>
        <w:t>ו</w:t>
      </w:r>
      <w:r w:rsidRPr="000156DD">
        <w:rPr>
          <w:rFonts w:ascii="David" w:hAnsi="David"/>
          <w:rtl/>
        </w:rPr>
        <w:t>לפיהם "</w:t>
      </w:r>
      <w:r w:rsidRPr="000156DD">
        <w:rPr>
          <w:rFonts w:ascii="David" w:hAnsi="David"/>
          <w:b/>
          <w:bCs/>
          <w:rtl/>
        </w:rPr>
        <w:t>הדירקטוריונים של חברות הביטוח אינם מעורבים מספיק, הם מסת</w:t>
      </w:r>
      <w:r w:rsidRPr="000156DD">
        <w:rPr>
          <w:rFonts w:ascii="David" w:hAnsi="David" w:hint="eastAsia"/>
          <w:b/>
          <w:bCs/>
          <w:rtl/>
        </w:rPr>
        <w:t>מ</w:t>
      </w:r>
      <w:r w:rsidRPr="000156DD">
        <w:rPr>
          <w:rFonts w:ascii="David" w:hAnsi="David"/>
          <w:b/>
          <w:bCs/>
          <w:rtl/>
        </w:rPr>
        <w:t>כים יותר מדי על ההנהלות, הם מובלים ולא מובילים</w:t>
      </w:r>
      <w:r w:rsidRPr="000156DD">
        <w:rPr>
          <w:rFonts w:ascii="David" w:hAnsi="David"/>
          <w:rtl/>
        </w:rPr>
        <w:t xml:space="preserve">...".  הממונה אישר כי אלו היו דבריו, </w:t>
      </w:r>
      <w:r w:rsidRPr="000156DD">
        <w:rPr>
          <w:rFonts w:ascii="David" w:hAnsi="David" w:hint="eastAsia"/>
          <w:rtl/>
        </w:rPr>
        <w:t>ועל</w:t>
      </w:r>
      <w:r w:rsidRPr="000156DD">
        <w:rPr>
          <w:rFonts w:ascii="David" w:hAnsi="David"/>
          <w:rtl/>
        </w:rPr>
        <w:t xml:space="preserve"> </w:t>
      </w:r>
      <w:r w:rsidRPr="000156DD">
        <w:rPr>
          <w:rFonts w:ascii="David" w:hAnsi="David" w:hint="eastAsia"/>
          <w:rtl/>
        </w:rPr>
        <w:t>השאלה</w:t>
      </w:r>
      <w:r w:rsidRPr="000156DD">
        <w:rPr>
          <w:rFonts w:ascii="David" w:hAnsi="David"/>
          <w:rtl/>
        </w:rPr>
        <w:t xml:space="preserve"> "</w:t>
      </w:r>
      <w:r w:rsidRPr="000156DD">
        <w:rPr>
          <w:rtl/>
        </w:rPr>
        <w:t xml:space="preserve">... </w:t>
      </w:r>
      <w:r w:rsidRPr="000156DD">
        <w:rPr>
          <w:rFonts w:ascii="David" w:hAnsi="David" w:hint="eastAsia"/>
          <w:rtl/>
        </w:rPr>
        <w:t>מערכת</w:t>
      </w:r>
      <w:r w:rsidRPr="000156DD">
        <w:rPr>
          <w:rFonts w:ascii="David" w:hAnsi="David"/>
          <w:rtl/>
        </w:rPr>
        <w:t xml:space="preserve"> </w:t>
      </w:r>
      <w:r w:rsidRPr="000156DD">
        <w:rPr>
          <w:rFonts w:ascii="David" w:hAnsi="David" w:hint="eastAsia"/>
          <w:rtl/>
        </w:rPr>
        <w:t>התמריצים</w:t>
      </w:r>
      <w:r w:rsidRPr="000156DD">
        <w:rPr>
          <w:rFonts w:ascii="David" w:hAnsi="David"/>
          <w:rtl/>
        </w:rPr>
        <w:t xml:space="preserve"> </w:t>
      </w:r>
      <w:r w:rsidRPr="000156DD">
        <w:rPr>
          <w:rFonts w:ascii="David" w:hAnsi="David" w:hint="eastAsia"/>
          <w:rtl/>
        </w:rPr>
        <w:t>היא</w:t>
      </w:r>
      <w:r w:rsidRPr="000156DD">
        <w:rPr>
          <w:rFonts w:ascii="David" w:hAnsi="David"/>
          <w:rtl/>
        </w:rPr>
        <w:t xml:space="preserve"> </w:t>
      </w:r>
      <w:r w:rsidRPr="000156DD">
        <w:rPr>
          <w:rFonts w:ascii="David" w:hAnsi="David" w:hint="eastAsia"/>
          <w:rtl/>
        </w:rPr>
        <w:t>כזאת</w:t>
      </w:r>
      <w:r w:rsidRPr="000156DD">
        <w:rPr>
          <w:rFonts w:ascii="David" w:hAnsi="David"/>
          <w:rtl/>
        </w:rPr>
        <w:t xml:space="preserve"> </w:t>
      </w:r>
      <w:r w:rsidRPr="000156DD">
        <w:rPr>
          <w:rFonts w:ascii="David" w:hAnsi="David" w:hint="eastAsia"/>
          <w:rtl/>
        </w:rPr>
        <w:t>שכל</w:t>
      </w:r>
      <w:r w:rsidRPr="000156DD">
        <w:rPr>
          <w:rFonts w:ascii="David" w:hAnsi="David"/>
          <w:rtl/>
        </w:rPr>
        <w:t xml:space="preserve"> </w:t>
      </w:r>
      <w:r w:rsidRPr="000156DD">
        <w:rPr>
          <w:rFonts w:ascii="David" w:hAnsi="David" w:hint="eastAsia"/>
          <w:rtl/>
        </w:rPr>
        <w:t>הדברים</w:t>
      </w:r>
      <w:r w:rsidRPr="000156DD">
        <w:rPr>
          <w:rFonts w:ascii="David" w:hAnsi="David"/>
          <w:rtl/>
        </w:rPr>
        <w:t xml:space="preserve"> </w:t>
      </w:r>
      <w:r w:rsidRPr="000156DD">
        <w:rPr>
          <w:rFonts w:ascii="David" w:hAnsi="David" w:hint="eastAsia"/>
          <w:rtl/>
        </w:rPr>
        <w:t>האלה</w:t>
      </w:r>
      <w:r w:rsidRPr="000156DD">
        <w:rPr>
          <w:rFonts w:ascii="David" w:hAnsi="David"/>
          <w:rtl/>
        </w:rPr>
        <w:t xml:space="preserve"> </w:t>
      </w:r>
      <w:r w:rsidRPr="000156DD">
        <w:rPr>
          <w:rFonts w:ascii="David" w:hAnsi="David" w:hint="eastAsia"/>
          <w:rtl/>
        </w:rPr>
        <w:t>יכולים</w:t>
      </w:r>
      <w:r w:rsidRPr="000156DD">
        <w:rPr>
          <w:rFonts w:ascii="David" w:hAnsi="David"/>
          <w:rtl/>
        </w:rPr>
        <w:t xml:space="preserve"> </w:t>
      </w:r>
      <w:r w:rsidRPr="000156DD">
        <w:rPr>
          <w:rFonts w:ascii="David" w:hAnsi="David" w:hint="eastAsia"/>
          <w:rtl/>
        </w:rPr>
        <w:t>להתרחש</w:t>
      </w:r>
      <w:r w:rsidRPr="000156DD">
        <w:rPr>
          <w:rFonts w:ascii="David" w:hAnsi="David"/>
          <w:rtl/>
        </w:rPr>
        <w:t xml:space="preserve">, </w:t>
      </w:r>
      <w:r w:rsidRPr="000156DD">
        <w:rPr>
          <w:rFonts w:ascii="David" w:hAnsi="David" w:hint="eastAsia"/>
          <w:rtl/>
        </w:rPr>
        <w:t>אין</w:t>
      </w:r>
      <w:r w:rsidRPr="000156DD">
        <w:rPr>
          <w:rFonts w:ascii="David" w:hAnsi="David"/>
          <w:rtl/>
        </w:rPr>
        <w:t xml:space="preserve"> </w:t>
      </w:r>
      <w:r w:rsidRPr="000156DD">
        <w:rPr>
          <w:rFonts w:ascii="David" w:hAnsi="David" w:hint="eastAsia"/>
          <w:rtl/>
        </w:rPr>
        <w:t>תמריץ</w:t>
      </w:r>
      <w:r w:rsidRPr="000156DD">
        <w:rPr>
          <w:rFonts w:ascii="David" w:hAnsi="David"/>
          <w:rtl/>
        </w:rPr>
        <w:t xml:space="preserve"> </w:t>
      </w:r>
      <w:r w:rsidRPr="000156DD">
        <w:rPr>
          <w:rFonts w:ascii="David" w:hAnsi="David" w:hint="eastAsia"/>
          <w:rtl/>
        </w:rPr>
        <w:t>נגדי</w:t>
      </w:r>
      <w:r w:rsidRPr="000156DD">
        <w:rPr>
          <w:rFonts w:ascii="David" w:hAnsi="David"/>
          <w:rtl/>
        </w:rPr>
        <w:t xml:space="preserve">?" </w:t>
      </w:r>
      <w:r w:rsidRPr="000156DD">
        <w:rPr>
          <w:rFonts w:ascii="David" w:hAnsi="David" w:hint="eastAsia"/>
          <w:rtl/>
        </w:rPr>
        <w:t>השיב</w:t>
      </w:r>
      <w:r w:rsidRPr="000156DD">
        <w:rPr>
          <w:rFonts w:ascii="David" w:hAnsi="David"/>
          <w:rtl/>
        </w:rPr>
        <w:t xml:space="preserve"> כי "אפשר לשפר את הדברים האלה. כמובן שיש כוונה לשפר ולקחת במכלול הזה גם את עניין התמריצים. תמריצים זה תמיד דבר חשוב". </w:t>
      </w:r>
      <w:r w:rsidRPr="000156DD">
        <w:rPr>
          <w:rFonts w:ascii="David" w:hAnsi="David" w:hint="eastAsia"/>
          <w:rtl/>
        </w:rPr>
        <w:t>בהמשך</w:t>
      </w:r>
      <w:r w:rsidRPr="000156DD">
        <w:rPr>
          <w:rFonts w:ascii="David" w:hAnsi="David"/>
          <w:rtl/>
        </w:rPr>
        <w:t xml:space="preserve"> אמר </w:t>
      </w:r>
      <w:r w:rsidRPr="000156DD">
        <w:rPr>
          <w:rFonts w:ascii="David" w:hAnsi="David" w:hint="eastAsia"/>
          <w:rtl/>
        </w:rPr>
        <w:t>סגנו</w:t>
      </w:r>
      <w:r w:rsidRPr="000156DD">
        <w:rPr>
          <w:rFonts w:ascii="David" w:hAnsi="David"/>
          <w:rtl/>
        </w:rPr>
        <w:t xml:space="preserve">: "ההנחה... כאילו אין מערכת </w:t>
      </w:r>
      <w:bookmarkStart w:id="289" w:name="_ETM_Q1_8357000"/>
      <w:bookmarkEnd w:id="289"/>
      <w:r w:rsidRPr="000156DD">
        <w:rPr>
          <w:rFonts w:ascii="David" w:hAnsi="David" w:hint="eastAsia"/>
          <w:rtl/>
        </w:rPr>
        <w:t>תמריצים</w:t>
      </w:r>
      <w:r w:rsidRPr="000156DD">
        <w:rPr>
          <w:rFonts w:ascii="David" w:hAnsi="David"/>
          <w:rtl/>
        </w:rPr>
        <w:t xml:space="preserve"> </w:t>
      </w:r>
      <w:r w:rsidRPr="000156DD">
        <w:rPr>
          <w:rFonts w:ascii="David" w:hAnsi="David" w:hint="eastAsia"/>
          <w:rtl/>
        </w:rPr>
        <w:t>היא</w:t>
      </w:r>
      <w:r w:rsidRPr="000156DD">
        <w:rPr>
          <w:rFonts w:ascii="David" w:hAnsi="David"/>
          <w:rtl/>
        </w:rPr>
        <w:t xml:space="preserve"> </w:t>
      </w:r>
      <w:r w:rsidRPr="000156DD">
        <w:rPr>
          <w:rFonts w:ascii="David" w:hAnsi="David" w:hint="eastAsia"/>
          <w:rtl/>
        </w:rPr>
        <w:t>לא</w:t>
      </w:r>
      <w:r w:rsidRPr="000156DD">
        <w:rPr>
          <w:rFonts w:ascii="David" w:hAnsi="David"/>
          <w:rtl/>
        </w:rPr>
        <w:t xml:space="preserve"> </w:t>
      </w:r>
      <w:r w:rsidRPr="000156DD">
        <w:rPr>
          <w:rFonts w:ascii="David" w:hAnsi="David" w:hint="eastAsia"/>
          <w:rtl/>
        </w:rPr>
        <w:t>נכונה</w:t>
      </w:r>
      <w:r w:rsidRPr="000156DD">
        <w:rPr>
          <w:rFonts w:ascii="David" w:hAnsi="David"/>
          <w:rtl/>
        </w:rPr>
        <w:t xml:space="preserve">. </w:t>
      </w:r>
      <w:r w:rsidRPr="000156DD">
        <w:rPr>
          <w:rFonts w:ascii="David" w:hAnsi="David" w:hint="eastAsia"/>
          <w:rtl/>
        </w:rPr>
        <w:t>כל</w:t>
      </w:r>
      <w:r w:rsidRPr="000156DD">
        <w:rPr>
          <w:rFonts w:ascii="David" w:hAnsi="David"/>
          <w:rtl/>
        </w:rPr>
        <w:t xml:space="preserve"> </w:t>
      </w:r>
      <w:r w:rsidRPr="000156DD">
        <w:rPr>
          <w:rFonts w:ascii="David" w:hAnsi="David" w:hint="eastAsia"/>
          <w:rtl/>
        </w:rPr>
        <w:t>הרגולציה</w:t>
      </w:r>
      <w:r w:rsidRPr="000156DD">
        <w:rPr>
          <w:rFonts w:ascii="David" w:hAnsi="David"/>
          <w:rtl/>
        </w:rPr>
        <w:t xml:space="preserve"> </w:t>
      </w:r>
      <w:r w:rsidRPr="000156DD">
        <w:rPr>
          <w:rFonts w:ascii="David" w:hAnsi="David" w:hint="eastAsia"/>
          <w:rtl/>
        </w:rPr>
        <w:t>על</w:t>
      </w:r>
      <w:r w:rsidRPr="000156DD">
        <w:rPr>
          <w:rFonts w:ascii="David" w:hAnsi="David"/>
          <w:rtl/>
        </w:rPr>
        <w:t xml:space="preserve"> </w:t>
      </w:r>
      <w:r w:rsidRPr="000156DD">
        <w:rPr>
          <w:rFonts w:ascii="David" w:hAnsi="David" w:hint="eastAsia"/>
          <w:rtl/>
        </w:rPr>
        <w:t>צדדים</w:t>
      </w:r>
      <w:r w:rsidRPr="000156DD">
        <w:rPr>
          <w:rFonts w:ascii="David" w:hAnsi="David"/>
          <w:rtl/>
        </w:rPr>
        <w:t xml:space="preserve"> </w:t>
      </w:r>
      <w:r w:rsidRPr="000156DD">
        <w:rPr>
          <w:rFonts w:ascii="David" w:hAnsi="David" w:hint="eastAsia"/>
          <w:rtl/>
        </w:rPr>
        <w:t>קשורים</w:t>
      </w:r>
      <w:r w:rsidRPr="000156DD">
        <w:rPr>
          <w:rFonts w:ascii="David" w:hAnsi="David"/>
          <w:rtl/>
        </w:rPr>
        <w:t xml:space="preserve"> </w:t>
      </w:r>
      <w:r w:rsidRPr="000156DD">
        <w:rPr>
          <w:rFonts w:ascii="David" w:hAnsi="David" w:hint="eastAsia"/>
          <w:rtl/>
        </w:rPr>
        <w:t>היא</w:t>
      </w:r>
      <w:r w:rsidRPr="000156DD">
        <w:rPr>
          <w:rFonts w:ascii="David" w:hAnsi="David"/>
          <w:rtl/>
        </w:rPr>
        <w:t xml:space="preserve"> </w:t>
      </w:r>
      <w:r w:rsidRPr="000156DD">
        <w:rPr>
          <w:rFonts w:ascii="David" w:hAnsi="David" w:hint="eastAsia"/>
          <w:rtl/>
        </w:rPr>
        <w:t>מערכת</w:t>
      </w:r>
      <w:r w:rsidRPr="000156DD">
        <w:rPr>
          <w:rFonts w:ascii="David" w:hAnsi="David"/>
          <w:rtl/>
        </w:rPr>
        <w:t xml:space="preserve"> </w:t>
      </w:r>
      <w:r w:rsidRPr="000156DD">
        <w:rPr>
          <w:rFonts w:ascii="David" w:hAnsi="David" w:hint="eastAsia"/>
          <w:rtl/>
        </w:rPr>
        <w:t>תמריצים</w:t>
      </w:r>
      <w:r w:rsidRPr="000156DD">
        <w:rPr>
          <w:rFonts w:ascii="David" w:hAnsi="David"/>
          <w:rtl/>
        </w:rPr>
        <w:t xml:space="preserve"> </w:t>
      </w:r>
      <w:r w:rsidRPr="000156DD">
        <w:rPr>
          <w:rFonts w:ascii="David" w:hAnsi="David" w:hint="eastAsia"/>
          <w:rtl/>
        </w:rPr>
        <w:t>שחלה</w:t>
      </w:r>
      <w:r w:rsidRPr="000156DD">
        <w:rPr>
          <w:rFonts w:ascii="David" w:hAnsi="David"/>
          <w:rtl/>
        </w:rPr>
        <w:t xml:space="preserve"> </w:t>
      </w:r>
      <w:r w:rsidRPr="000156DD">
        <w:rPr>
          <w:rFonts w:ascii="David" w:hAnsi="David" w:hint="eastAsia"/>
          <w:rtl/>
        </w:rPr>
        <w:t>על</w:t>
      </w:r>
      <w:r w:rsidRPr="000156DD">
        <w:rPr>
          <w:rFonts w:ascii="David" w:hAnsi="David"/>
          <w:rtl/>
        </w:rPr>
        <w:t xml:space="preserve"> </w:t>
      </w:r>
      <w:r w:rsidRPr="000156DD">
        <w:rPr>
          <w:rFonts w:ascii="David" w:hAnsi="David" w:hint="eastAsia"/>
          <w:rtl/>
        </w:rPr>
        <w:t>האורגנים</w:t>
      </w:r>
      <w:r w:rsidRPr="000156DD">
        <w:rPr>
          <w:rFonts w:ascii="David" w:hAnsi="David"/>
          <w:rtl/>
        </w:rPr>
        <w:t xml:space="preserve"> </w:t>
      </w:r>
      <w:r w:rsidRPr="000156DD">
        <w:rPr>
          <w:rFonts w:ascii="David" w:hAnsi="David" w:hint="eastAsia"/>
          <w:rtl/>
        </w:rPr>
        <w:t>הרלוונטיים</w:t>
      </w:r>
      <w:r w:rsidRPr="000156DD">
        <w:rPr>
          <w:rFonts w:ascii="David" w:hAnsi="David"/>
          <w:rtl/>
        </w:rPr>
        <w:t xml:space="preserve"> </w:t>
      </w:r>
      <w:r w:rsidRPr="000156DD">
        <w:rPr>
          <w:rFonts w:ascii="David" w:hAnsi="David" w:hint="eastAsia"/>
          <w:rtl/>
        </w:rPr>
        <w:t>כדי</w:t>
      </w:r>
      <w:r w:rsidRPr="000156DD">
        <w:rPr>
          <w:rFonts w:ascii="David" w:hAnsi="David"/>
          <w:rtl/>
        </w:rPr>
        <w:t xml:space="preserve"> </w:t>
      </w:r>
      <w:r w:rsidRPr="000156DD">
        <w:rPr>
          <w:rFonts w:ascii="David" w:hAnsi="David" w:hint="eastAsia"/>
          <w:rtl/>
        </w:rPr>
        <w:t>למנוע</w:t>
      </w:r>
      <w:r w:rsidRPr="000156DD">
        <w:rPr>
          <w:rFonts w:ascii="David" w:hAnsi="David"/>
          <w:rtl/>
        </w:rPr>
        <w:t xml:space="preserve"> </w:t>
      </w:r>
      <w:r w:rsidRPr="000156DD">
        <w:rPr>
          <w:rFonts w:ascii="David" w:hAnsi="David" w:hint="eastAsia"/>
          <w:rtl/>
        </w:rPr>
        <w:t>תהליכים</w:t>
      </w:r>
      <w:r w:rsidRPr="000156DD">
        <w:rPr>
          <w:rFonts w:ascii="David" w:hAnsi="David"/>
          <w:rtl/>
        </w:rPr>
        <w:t xml:space="preserve"> </w:t>
      </w:r>
      <w:r w:rsidRPr="000156DD">
        <w:rPr>
          <w:rFonts w:ascii="David" w:hAnsi="David" w:hint="eastAsia"/>
          <w:rtl/>
        </w:rPr>
        <w:t>מהסוג</w:t>
      </w:r>
      <w:r w:rsidRPr="000156DD">
        <w:rPr>
          <w:rFonts w:ascii="David" w:hAnsi="David"/>
          <w:rtl/>
        </w:rPr>
        <w:t xml:space="preserve"> </w:t>
      </w:r>
      <w:r w:rsidRPr="000156DD">
        <w:rPr>
          <w:rFonts w:ascii="David" w:hAnsi="David" w:hint="eastAsia"/>
          <w:rtl/>
        </w:rPr>
        <w:t>הזה</w:t>
      </w:r>
      <w:r w:rsidRPr="000156DD">
        <w:rPr>
          <w:rFonts w:ascii="David" w:hAnsi="David"/>
          <w:rtl/>
        </w:rPr>
        <w:t>".</w:t>
      </w:r>
      <w:r w:rsidRPr="000156DD">
        <w:rPr>
          <w:rStyle w:val="af"/>
          <w:rtl/>
        </w:rPr>
        <w:footnoteReference w:id="511"/>
      </w:r>
    </w:p>
    <w:p w:rsidR="00E53E6E" w:rsidRPr="000156DD" w:rsidRDefault="00E53E6E" w:rsidP="00E53E6E">
      <w:pPr>
        <w:spacing w:line="360" w:lineRule="auto"/>
        <w:rPr>
          <w:rFonts w:ascii="David" w:hAnsi="David"/>
        </w:rPr>
      </w:pPr>
      <w:r w:rsidRPr="000156DD">
        <w:rPr>
          <w:rFonts w:ascii="David" w:hAnsi="David" w:hint="eastAsia"/>
          <w:rtl/>
        </w:rPr>
        <w:t>בישיבת</w:t>
      </w:r>
      <w:r w:rsidRPr="000156DD">
        <w:rPr>
          <w:rFonts w:ascii="David" w:hAnsi="David"/>
          <w:rtl/>
        </w:rPr>
        <w:t xml:space="preserve"> </w:t>
      </w:r>
      <w:r w:rsidRPr="000156DD">
        <w:rPr>
          <w:rFonts w:ascii="David" w:hAnsi="David" w:hint="eastAsia"/>
          <w:rtl/>
        </w:rPr>
        <w:t>הוועדה</w:t>
      </w:r>
      <w:r w:rsidRPr="000156DD">
        <w:rPr>
          <w:rFonts w:ascii="David" w:hAnsi="David"/>
          <w:rtl/>
        </w:rPr>
        <w:t xml:space="preserve"> </w:t>
      </w:r>
      <w:r w:rsidRPr="000156DD">
        <w:rPr>
          <w:rFonts w:ascii="David" w:hAnsi="David" w:hint="eastAsia"/>
          <w:rtl/>
        </w:rPr>
        <w:t>בהשתתפות</w:t>
      </w:r>
      <w:r w:rsidRPr="000156DD">
        <w:rPr>
          <w:rFonts w:ascii="David" w:hAnsi="David"/>
          <w:rtl/>
        </w:rPr>
        <w:t xml:space="preserve"> חברת מגדל </w:t>
      </w:r>
      <w:r w:rsidRPr="000156DD">
        <w:rPr>
          <w:rFonts w:ascii="David" w:hAnsi="David" w:hint="eastAsia"/>
          <w:rtl/>
        </w:rPr>
        <w:t>ה</w:t>
      </w:r>
      <w:r w:rsidRPr="000156DD">
        <w:rPr>
          <w:rFonts w:ascii="David" w:hAnsi="David"/>
          <w:rtl/>
        </w:rPr>
        <w:t>ובא ציטוט ממכתבו של מר עודד שריג, יו</w:t>
      </w:r>
      <w:r w:rsidRPr="000156DD">
        <w:rPr>
          <w:rFonts w:ascii="David" w:hAnsi="David" w:hint="eastAsia"/>
          <w:rtl/>
        </w:rPr>
        <w:t>שב</w:t>
      </w:r>
      <w:r w:rsidRPr="000156DD">
        <w:rPr>
          <w:rFonts w:ascii="David" w:hAnsi="David"/>
          <w:rtl/>
        </w:rPr>
        <w:t>-ראש מגדל לשעבר: "היות שאינני יכול להמשיך לשאת באחריות לכספים שהפקידו בידי, בידי מגדל, כ-2.5 מיליון מבוטחים וחוסכים כשאני מנוע לפעול למענם ולטובתם ולטובת החברה כנדרש, אני מגיש בזאת את התפטרותי מדירקטוריון החברה ומתפקידי כיושב-ראש הדירקטוריון". שריג ממשיך וכותב: "לצערי, בשל מבנה הבעלות של החברה ובשל הממשל התאגידי שנגזר ממנו, השינויים שקיוויתי שיחולו בחברה ובהתנהלותה לא קרו".</w:t>
      </w:r>
      <w:r w:rsidRPr="000156DD">
        <w:rPr>
          <w:rStyle w:val="af"/>
          <w:rtl/>
        </w:rPr>
        <w:footnoteReference w:id="512"/>
      </w:r>
    </w:p>
    <w:p w:rsidR="00E53E6E" w:rsidRPr="000156DD" w:rsidRDefault="00E53E6E" w:rsidP="00E53E6E">
      <w:pPr>
        <w:spacing w:line="360" w:lineRule="auto"/>
        <w:rPr>
          <w:rFonts w:ascii="David" w:hAnsi="David"/>
        </w:rPr>
      </w:pPr>
      <w:r w:rsidRPr="000156DD">
        <w:rPr>
          <w:rFonts w:ascii="David" w:hAnsi="David"/>
          <w:rtl/>
        </w:rPr>
        <w:t xml:space="preserve">מנכ"ל חברת מגדל </w:t>
      </w:r>
      <w:r w:rsidRPr="000156DD">
        <w:rPr>
          <w:rFonts w:ascii="David" w:hAnsi="David" w:hint="eastAsia"/>
          <w:rtl/>
        </w:rPr>
        <w:t>הגיב</w:t>
      </w:r>
      <w:r w:rsidRPr="000156DD">
        <w:rPr>
          <w:rFonts w:ascii="David" w:hAnsi="David"/>
          <w:rtl/>
        </w:rPr>
        <w:t xml:space="preserve"> </w:t>
      </w:r>
      <w:r w:rsidRPr="000156DD">
        <w:rPr>
          <w:rFonts w:ascii="David" w:hAnsi="David" w:hint="eastAsia"/>
          <w:rtl/>
        </w:rPr>
        <w:t>על</w:t>
      </w:r>
      <w:r w:rsidRPr="000156DD">
        <w:rPr>
          <w:rFonts w:ascii="David" w:hAnsi="David"/>
          <w:rtl/>
        </w:rPr>
        <w:t xml:space="preserve"> מכתב זה וטען כי "יכול להיות שבנושא ספציפי מסוים, בתחום מסוים, היו בינינו [בין המנכ"ל לבין מר שריג] חילוקי דעות </w:t>
      </w:r>
      <w:r w:rsidRPr="000156DD">
        <w:rPr>
          <w:rFonts w:ascii="David" w:hAnsi="David" w:hint="eastAsia"/>
          <w:rtl/>
        </w:rPr>
        <w:t>לגבי</w:t>
      </w:r>
      <w:r w:rsidRPr="000156DD">
        <w:rPr>
          <w:rFonts w:ascii="David" w:hAnsi="David"/>
          <w:rtl/>
        </w:rPr>
        <w:t xml:space="preserve"> קצב השינויים שצריך לעשות". בהמשך </w:t>
      </w:r>
      <w:r w:rsidRPr="000156DD">
        <w:rPr>
          <w:rFonts w:ascii="David" w:hAnsi="David" w:hint="eastAsia"/>
          <w:rtl/>
        </w:rPr>
        <w:t>שאל</w:t>
      </w:r>
      <w:r w:rsidRPr="000156DD">
        <w:rPr>
          <w:rFonts w:ascii="David" w:hAnsi="David"/>
          <w:rtl/>
        </w:rPr>
        <w:t xml:space="preserve"> אותו </w:t>
      </w:r>
      <w:r w:rsidRPr="000156DD">
        <w:rPr>
          <w:rFonts w:ascii="David" w:hAnsi="David" w:hint="eastAsia"/>
          <w:rtl/>
        </w:rPr>
        <w:t>יושב</w:t>
      </w:r>
      <w:r w:rsidRPr="000156DD">
        <w:rPr>
          <w:rFonts w:ascii="David" w:hAnsi="David"/>
          <w:rtl/>
        </w:rPr>
        <w:t xml:space="preserve">-ראש הוועדה </w:t>
      </w:r>
      <w:r w:rsidRPr="000156DD">
        <w:rPr>
          <w:rFonts w:ascii="David" w:hAnsi="David" w:hint="eastAsia"/>
          <w:rtl/>
        </w:rPr>
        <w:t>על</w:t>
      </w:r>
      <w:r w:rsidRPr="000156DD">
        <w:rPr>
          <w:rFonts w:ascii="David" w:hAnsi="David"/>
          <w:rtl/>
        </w:rPr>
        <w:t xml:space="preserve"> </w:t>
      </w:r>
      <w:r w:rsidRPr="000156DD">
        <w:rPr>
          <w:rFonts w:ascii="David" w:hAnsi="David" w:hint="eastAsia"/>
          <w:rtl/>
        </w:rPr>
        <w:t>מכתבו</w:t>
      </w:r>
      <w:r w:rsidRPr="000156DD">
        <w:rPr>
          <w:rFonts w:ascii="David" w:hAnsi="David"/>
          <w:rtl/>
        </w:rPr>
        <w:t xml:space="preserve"> </w:t>
      </w:r>
      <w:r w:rsidRPr="000156DD">
        <w:rPr>
          <w:rFonts w:ascii="David" w:hAnsi="David" w:hint="eastAsia"/>
          <w:rtl/>
        </w:rPr>
        <w:t>של</w:t>
      </w:r>
      <w:r w:rsidRPr="000156DD">
        <w:rPr>
          <w:rFonts w:ascii="David" w:hAnsi="David"/>
          <w:rtl/>
        </w:rPr>
        <w:t xml:space="preserve"> </w:t>
      </w:r>
      <w:r w:rsidRPr="000156DD">
        <w:rPr>
          <w:rFonts w:ascii="David" w:hAnsi="David" w:hint="eastAsia"/>
          <w:rtl/>
        </w:rPr>
        <w:t>שריג</w:t>
      </w:r>
      <w:r w:rsidRPr="000156DD">
        <w:rPr>
          <w:rFonts w:ascii="David" w:hAnsi="David"/>
          <w:rtl/>
        </w:rPr>
        <w:t xml:space="preserve">: "כתוב שם ששינויים שהוא קיווה לבצע לא בוצעו, ואני מבקש לדעת האם אדוני יודע מהם השינויים שהוא ביקש שלא בוצעו, ואם אדוני יודע מי מנע אותם? אולי המנכ"ל </w:t>
      </w:r>
      <w:r w:rsidRPr="000156DD">
        <w:rPr>
          <w:rFonts w:ascii="David" w:hAnsi="David"/>
          <w:rtl/>
        </w:rPr>
        <w:lastRenderedPageBreak/>
        <w:t xml:space="preserve">מנע אותם?". </w:t>
      </w:r>
      <w:r w:rsidRPr="000156DD">
        <w:rPr>
          <w:rFonts w:ascii="David" w:hAnsi="David" w:hint="eastAsia"/>
          <w:rtl/>
        </w:rPr>
        <w:t>המנכ</w:t>
      </w:r>
      <w:r w:rsidRPr="000156DD">
        <w:rPr>
          <w:rFonts w:ascii="David" w:hAnsi="David"/>
          <w:rtl/>
        </w:rPr>
        <w:t xml:space="preserve">"ל </w:t>
      </w:r>
      <w:r w:rsidRPr="000156DD">
        <w:rPr>
          <w:rFonts w:ascii="David" w:hAnsi="David" w:hint="eastAsia"/>
          <w:rtl/>
        </w:rPr>
        <w:t>השיב</w:t>
      </w:r>
      <w:r w:rsidRPr="000156DD">
        <w:rPr>
          <w:rFonts w:ascii="David" w:hAnsi="David"/>
          <w:rtl/>
        </w:rPr>
        <w:t xml:space="preserve"> </w:t>
      </w:r>
      <w:r w:rsidRPr="000156DD">
        <w:rPr>
          <w:rFonts w:ascii="David" w:hAnsi="David" w:hint="eastAsia"/>
          <w:rtl/>
        </w:rPr>
        <w:t>על</w:t>
      </w:r>
      <w:r w:rsidRPr="000156DD">
        <w:rPr>
          <w:rFonts w:ascii="David" w:hAnsi="David"/>
          <w:rtl/>
        </w:rPr>
        <w:t xml:space="preserve"> כך: "אני יכול להעריך דברים שביני לבינו. אני לא יכול להתייחס לנושאים שבינו לבין בעל השליטה, שאולי אני לא מבין".</w:t>
      </w:r>
      <w:r w:rsidRPr="000156DD">
        <w:rPr>
          <w:rStyle w:val="af"/>
          <w:rtl/>
        </w:rPr>
        <w:footnoteReference w:id="513"/>
      </w:r>
    </w:p>
    <w:p w:rsidR="00E53E6E" w:rsidRPr="000156DD" w:rsidRDefault="00E53E6E" w:rsidP="00E53E6E">
      <w:pPr>
        <w:spacing w:line="360" w:lineRule="auto"/>
        <w:rPr>
          <w:rFonts w:ascii="David" w:hAnsi="David"/>
        </w:rPr>
      </w:pPr>
      <w:r w:rsidRPr="000156DD">
        <w:rPr>
          <w:rFonts w:ascii="David" w:hAnsi="David"/>
          <w:rtl/>
        </w:rPr>
        <w:t xml:space="preserve">בהמשך התייחס המנכ"ל למכתבו של מר שריג </w:t>
      </w:r>
      <w:r w:rsidRPr="000156DD">
        <w:rPr>
          <w:rFonts w:ascii="David" w:hAnsi="David" w:hint="eastAsia"/>
          <w:rtl/>
        </w:rPr>
        <w:t>בנוגע</w:t>
      </w:r>
      <w:r w:rsidRPr="000156DD">
        <w:rPr>
          <w:rFonts w:ascii="David" w:hAnsi="David"/>
          <w:rtl/>
        </w:rPr>
        <w:t xml:space="preserve"> </w:t>
      </w:r>
      <w:r w:rsidRPr="000156DD">
        <w:rPr>
          <w:rFonts w:ascii="David" w:hAnsi="David" w:hint="cs"/>
          <w:rtl/>
        </w:rPr>
        <w:t xml:space="preserve">לאפשרות </w:t>
      </w:r>
      <w:r w:rsidRPr="000156DD">
        <w:rPr>
          <w:rFonts w:ascii="David" w:hAnsi="David"/>
          <w:rtl/>
        </w:rPr>
        <w:t>ש</w:t>
      </w:r>
      <w:r w:rsidRPr="000156DD">
        <w:rPr>
          <w:rFonts w:ascii="David" w:hAnsi="David" w:hint="eastAsia"/>
          <w:rtl/>
        </w:rPr>
        <w:t>רשות</w:t>
      </w:r>
      <w:r w:rsidRPr="000156DD">
        <w:rPr>
          <w:rFonts w:ascii="David" w:hAnsi="David"/>
          <w:rtl/>
        </w:rPr>
        <w:t xml:space="preserve"> שוק ההון </w:t>
      </w:r>
      <w:r w:rsidRPr="000156DD">
        <w:rPr>
          <w:rFonts w:ascii="David" w:hAnsi="David" w:hint="cs"/>
          <w:rtl/>
        </w:rPr>
        <w:t>תמנה</w:t>
      </w:r>
      <w:r w:rsidRPr="000156DD">
        <w:rPr>
          <w:rFonts w:ascii="David" w:hAnsi="David"/>
          <w:rtl/>
        </w:rPr>
        <w:t xml:space="preserve"> נאמן חיצוני </w:t>
      </w:r>
      <w:bookmarkStart w:id="290" w:name="_ETM_Q1_4875763"/>
      <w:bookmarkEnd w:id="290"/>
      <w:r w:rsidRPr="000156DD">
        <w:rPr>
          <w:rFonts w:ascii="David" w:hAnsi="David" w:hint="eastAsia"/>
          <w:rtl/>
        </w:rPr>
        <w:t>לחברה</w:t>
      </w:r>
      <w:r w:rsidRPr="000156DD">
        <w:rPr>
          <w:rFonts w:ascii="David" w:hAnsi="David"/>
          <w:rtl/>
        </w:rPr>
        <w:t>, ואמר כי "יש דברים שעודד [שריג] צודק בהם, צריך לטפל בהם, אבל החברה צריכה לטפל, לא מישהו חיצוני".</w:t>
      </w:r>
      <w:r w:rsidRPr="000156DD">
        <w:rPr>
          <w:rStyle w:val="af"/>
          <w:rtl/>
        </w:rPr>
        <w:footnoteReference w:id="514"/>
      </w:r>
      <w:r w:rsidRPr="000156DD">
        <w:rPr>
          <w:rFonts w:ascii="David" w:hAnsi="David"/>
          <w:rtl/>
        </w:rPr>
        <w:t xml:space="preserve"> </w:t>
      </w:r>
    </w:p>
    <w:p w:rsidR="00E53E6E" w:rsidRPr="000156DD" w:rsidRDefault="00E53E6E" w:rsidP="00E53E6E">
      <w:pPr>
        <w:spacing w:line="360" w:lineRule="auto"/>
        <w:rPr>
          <w:rFonts w:ascii="David" w:hAnsi="David"/>
        </w:rPr>
      </w:pPr>
      <w:r w:rsidRPr="000156DD">
        <w:rPr>
          <w:rFonts w:ascii="David" w:hAnsi="David"/>
          <w:rtl/>
        </w:rPr>
        <w:t xml:space="preserve">בהמשך </w:t>
      </w:r>
      <w:r w:rsidRPr="000156DD">
        <w:rPr>
          <w:rFonts w:ascii="David" w:hAnsi="David" w:hint="eastAsia"/>
          <w:rtl/>
        </w:rPr>
        <w:t>ה</w:t>
      </w:r>
      <w:r w:rsidRPr="000156DD">
        <w:rPr>
          <w:rFonts w:ascii="David" w:hAnsi="David"/>
          <w:rtl/>
        </w:rPr>
        <w:t xml:space="preserve">שיב מנכ"ל מגדל </w:t>
      </w:r>
      <w:r w:rsidRPr="000156DD">
        <w:rPr>
          <w:rFonts w:ascii="David" w:hAnsi="David" w:hint="eastAsia"/>
          <w:rtl/>
        </w:rPr>
        <w:t>על</w:t>
      </w:r>
      <w:r w:rsidRPr="000156DD">
        <w:rPr>
          <w:rFonts w:ascii="David" w:hAnsi="David"/>
          <w:rtl/>
        </w:rPr>
        <w:t xml:space="preserve"> שאלות בדבר יחסיו עם בעל השליטה מר אליהו, ו</w:t>
      </w:r>
      <w:r w:rsidRPr="000156DD">
        <w:rPr>
          <w:rFonts w:ascii="David" w:hAnsi="David" w:hint="eastAsia"/>
          <w:rtl/>
        </w:rPr>
        <w:t>ה</w:t>
      </w:r>
      <w:r w:rsidRPr="000156DD">
        <w:rPr>
          <w:rFonts w:ascii="David" w:hAnsi="David"/>
          <w:rtl/>
        </w:rPr>
        <w:t xml:space="preserve">ודה כי הוא מתייעץ עם מר אליהו במידה אחרת מאשר עם חברי הדירקטוריון האחרים. המנכ"ל </w:t>
      </w:r>
      <w:r w:rsidRPr="000156DD">
        <w:rPr>
          <w:rFonts w:ascii="David" w:hAnsi="David" w:hint="eastAsia"/>
          <w:rtl/>
        </w:rPr>
        <w:t>ה</w:t>
      </w:r>
      <w:r w:rsidRPr="000156DD">
        <w:rPr>
          <w:rFonts w:ascii="David" w:hAnsi="David"/>
          <w:rtl/>
        </w:rPr>
        <w:t xml:space="preserve">כחיש אפשרות של הטיה לכיוון דעתו של מר אליהו בשל היוועצויות אלו, וזאת אף </w:t>
      </w:r>
      <w:r w:rsidRPr="000156DD">
        <w:rPr>
          <w:rFonts w:ascii="David" w:hAnsi="David" w:hint="eastAsia"/>
          <w:rtl/>
        </w:rPr>
        <w:t>שלא</w:t>
      </w:r>
      <w:r w:rsidRPr="000156DD">
        <w:rPr>
          <w:rFonts w:ascii="David" w:hAnsi="David"/>
          <w:rtl/>
        </w:rPr>
        <w:t xml:space="preserve"> </w:t>
      </w:r>
      <w:r w:rsidRPr="000156DD">
        <w:rPr>
          <w:rFonts w:ascii="David" w:hAnsi="David" w:hint="eastAsia"/>
          <w:rtl/>
        </w:rPr>
        <w:t>התכחש</w:t>
      </w:r>
      <w:r w:rsidRPr="000156DD">
        <w:rPr>
          <w:rFonts w:ascii="David" w:hAnsi="David"/>
          <w:rtl/>
        </w:rPr>
        <w:t xml:space="preserve"> לקיומו של חשש להטיה כז</w:t>
      </w:r>
      <w:r w:rsidRPr="000156DD">
        <w:rPr>
          <w:rFonts w:ascii="David" w:hAnsi="David" w:hint="eastAsia"/>
          <w:rtl/>
        </w:rPr>
        <w:t>את</w:t>
      </w:r>
      <w:r w:rsidRPr="000156DD">
        <w:rPr>
          <w:rFonts w:ascii="David" w:hAnsi="David"/>
          <w:rtl/>
        </w:rPr>
        <w:t xml:space="preserve">. "אבל אני חושב שגם אני יודע את הגבול וגם מר אליהו יודע את הגבול", </w:t>
      </w:r>
      <w:r w:rsidRPr="000156DD">
        <w:rPr>
          <w:rFonts w:ascii="David" w:hAnsi="David" w:hint="eastAsia"/>
          <w:rtl/>
        </w:rPr>
        <w:t>אמר</w:t>
      </w:r>
      <w:r w:rsidRPr="000156DD">
        <w:rPr>
          <w:rFonts w:ascii="David" w:hAnsi="David"/>
          <w:rtl/>
        </w:rPr>
        <w:t xml:space="preserve">. המנכ"ל </w:t>
      </w:r>
      <w:r w:rsidRPr="000156DD">
        <w:rPr>
          <w:rFonts w:ascii="David" w:hAnsi="David" w:hint="eastAsia"/>
          <w:rtl/>
        </w:rPr>
        <w:t>הוסיף</w:t>
      </w:r>
      <w:r w:rsidRPr="000156DD">
        <w:rPr>
          <w:rFonts w:ascii="David" w:hAnsi="David"/>
          <w:rtl/>
        </w:rPr>
        <w:t>: "אני חושב שאני בא עם רקורד. אני חושב שאני בא עם ניסיון. אני חושב שנבחרתי על ידי הדירקטוריון מתוך זה שאני יודע להתמודד ולנהל את החברה". ובהמשך: "אני שומע לעצתו של מר אליהו. אני יכול להגיד שניהלתי בכמה חברות. לבעל שליטה יש משמעות בחברה אם רוצים או לא רוצים. יש לו את הדעה שלו. יש מקום גם להקשיב אם יש לו משהו".</w:t>
      </w:r>
      <w:r w:rsidRPr="000156DD">
        <w:rPr>
          <w:rStyle w:val="af"/>
          <w:rtl/>
        </w:rPr>
        <w:footnoteReference w:id="515"/>
      </w:r>
    </w:p>
    <w:p w:rsidR="00E53E6E" w:rsidRPr="000156DD" w:rsidRDefault="00E53E6E" w:rsidP="00E53E6E">
      <w:pPr>
        <w:spacing w:line="360" w:lineRule="auto"/>
        <w:rPr>
          <w:rFonts w:ascii="David" w:hAnsi="David"/>
        </w:rPr>
      </w:pPr>
      <w:r w:rsidRPr="000156DD">
        <w:rPr>
          <w:rFonts w:ascii="David" w:hAnsi="David"/>
          <w:rtl/>
        </w:rPr>
        <w:t xml:space="preserve">מנכ"ל מגדל </w:t>
      </w:r>
      <w:r w:rsidRPr="000156DD">
        <w:rPr>
          <w:rFonts w:ascii="David" w:hAnsi="David" w:hint="eastAsia"/>
          <w:rtl/>
        </w:rPr>
        <w:t>ה</w:t>
      </w:r>
      <w:r w:rsidRPr="000156DD">
        <w:rPr>
          <w:rFonts w:ascii="David" w:hAnsi="David"/>
          <w:rtl/>
        </w:rPr>
        <w:t xml:space="preserve">ודה </w:t>
      </w:r>
      <w:r w:rsidRPr="000156DD">
        <w:rPr>
          <w:rFonts w:ascii="David" w:hAnsi="David" w:hint="eastAsia"/>
          <w:rtl/>
        </w:rPr>
        <w:t>שאפשר</w:t>
      </w:r>
      <w:r w:rsidRPr="000156DD">
        <w:rPr>
          <w:rFonts w:ascii="David" w:hAnsi="David"/>
          <w:rtl/>
        </w:rPr>
        <w:t xml:space="preserve"> שתהיה סיטואציה של "העברת </w:t>
      </w:r>
      <w:r w:rsidRPr="000156DD">
        <w:rPr>
          <w:rFonts w:ascii="David" w:hAnsi="David" w:hint="eastAsia"/>
          <w:rtl/>
        </w:rPr>
        <w:t>הוראות</w:t>
      </w:r>
      <w:r w:rsidRPr="000156DD">
        <w:rPr>
          <w:rFonts w:ascii="David" w:hAnsi="David"/>
          <w:rtl/>
        </w:rPr>
        <w:t xml:space="preserve"> </w:t>
      </w:r>
      <w:r w:rsidRPr="000156DD">
        <w:rPr>
          <w:rFonts w:ascii="David" w:hAnsi="David" w:hint="eastAsia"/>
          <w:rtl/>
        </w:rPr>
        <w:t>או</w:t>
      </w:r>
      <w:r w:rsidRPr="000156DD">
        <w:rPr>
          <w:rFonts w:ascii="David" w:hAnsi="David"/>
          <w:rtl/>
        </w:rPr>
        <w:t xml:space="preserve"> </w:t>
      </w:r>
      <w:r w:rsidRPr="000156DD">
        <w:rPr>
          <w:rFonts w:ascii="David" w:hAnsi="David" w:hint="eastAsia"/>
          <w:rtl/>
        </w:rPr>
        <w:t>מסרים</w:t>
      </w:r>
      <w:r w:rsidRPr="000156DD">
        <w:rPr>
          <w:rFonts w:ascii="David" w:hAnsi="David"/>
          <w:rtl/>
        </w:rPr>
        <w:t xml:space="preserve"> </w:t>
      </w:r>
      <w:r w:rsidRPr="000156DD">
        <w:rPr>
          <w:rFonts w:ascii="David" w:hAnsi="David" w:hint="eastAsia"/>
          <w:rtl/>
        </w:rPr>
        <w:t>בין</w:t>
      </w:r>
      <w:r w:rsidRPr="000156DD">
        <w:rPr>
          <w:rFonts w:ascii="David" w:hAnsi="David"/>
          <w:rtl/>
        </w:rPr>
        <w:t xml:space="preserve"> </w:t>
      </w:r>
      <w:r w:rsidRPr="000156DD">
        <w:rPr>
          <w:rFonts w:ascii="David" w:hAnsi="David" w:hint="eastAsia"/>
          <w:rtl/>
        </w:rPr>
        <w:t>בעל</w:t>
      </w:r>
      <w:r w:rsidRPr="000156DD">
        <w:rPr>
          <w:rFonts w:ascii="David" w:hAnsi="David"/>
          <w:rtl/>
        </w:rPr>
        <w:t xml:space="preserve"> </w:t>
      </w:r>
      <w:r w:rsidRPr="000156DD">
        <w:rPr>
          <w:rFonts w:ascii="David" w:hAnsi="David" w:hint="eastAsia"/>
          <w:rtl/>
        </w:rPr>
        <w:t>השליטה</w:t>
      </w:r>
      <w:r w:rsidRPr="000156DD">
        <w:rPr>
          <w:rFonts w:ascii="David" w:hAnsi="David"/>
          <w:rtl/>
        </w:rPr>
        <w:t xml:space="preserve"> </w:t>
      </w:r>
      <w:r w:rsidRPr="000156DD">
        <w:rPr>
          <w:rFonts w:ascii="David" w:hAnsi="David" w:hint="eastAsia"/>
          <w:rtl/>
        </w:rPr>
        <w:t>בגוף</w:t>
      </w:r>
      <w:r w:rsidRPr="000156DD">
        <w:rPr>
          <w:rFonts w:ascii="David" w:hAnsi="David"/>
          <w:rtl/>
        </w:rPr>
        <w:t xml:space="preserve"> </w:t>
      </w:r>
      <w:r w:rsidRPr="000156DD">
        <w:rPr>
          <w:rFonts w:ascii="David" w:hAnsi="David" w:hint="eastAsia"/>
          <w:rtl/>
        </w:rPr>
        <w:t>מוסדי</w:t>
      </w:r>
      <w:r w:rsidRPr="000156DD">
        <w:rPr>
          <w:rFonts w:ascii="David" w:hAnsi="David"/>
          <w:rtl/>
        </w:rPr>
        <w:t xml:space="preserve"> </w:t>
      </w:r>
      <w:r w:rsidRPr="000156DD">
        <w:rPr>
          <w:rFonts w:ascii="David" w:hAnsi="David" w:hint="eastAsia"/>
          <w:rtl/>
        </w:rPr>
        <w:t>לבין</w:t>
      </w:r>
      <w:r w:rsidRPr="000156DD">
        <w:rPr>
          <w:rFonts w:ascii="David" w:hAnsi="David"/>
          <w:rtl/>
        </w:rPr>
        <w:t xml:space="preserve"> </w:t>
      </w:r>
      <w:r w:rsidRPr="000156DD">
        <w:rPr>
          <w:rFonts w:ascii="David" w:hAnsi="David" w:hint="eastAsia"/>
          <w:rtl/>
        </w:rPr>
        <w:t>מנהלי</w:t>
      </w:r>
      <w:r w:rsidRPr="000156DD">
        <w:rPr>
          <w:rFonts w:ascii="David" w:hAnsi="David"/>
          <w:rtl/>
        </w:rPr>
        <w:t xml:space="preserve"> </w:t>
      </w:r>
      <w:r w:rsidRPr="000156DD">
        <w:rPr>
          <w:rFonts w:ascii="David" w:hAnsi="David" w:hint="eastAsia"/>
          <w:rtl/>
        </w:rPr>
        <w:t>השקעות</w:t>
      </w:r>
      <w:r w:rsidRPr="000156DD">
        <w:rPr>
          <w:rFonts w:ascii="David" w:hAnsi="David"/>
          <w:rtl/>
        </w:rPr>
        <w:t xml:space="preserve">, </w:t>
      </w:r>
      <w:r w:rsidRPr="000156DD">
        <w:rPr>
          <w:rFonts w:ascii="David" w:hAnsi="David" w:hint="eastAsia"/>
          <w:rtl/>
        </w:rPr>
        <w:t>חברי</w:t>
      </w:r>
      <w:r w:rsidRPr="000156DD">
        <w:rPr>
          <w:rFonts w:ascii="David" w:hAnsi="David"/>
          <w:rtl/>
        </w:rPr>
        <w:t xml:space="preserve"> </w:t>
      </w:r>
      <w:r w:rsidRPr="000156DD">
        <w:rPr>
          <w:rFonts w:ascii="David" w:hAnsi="David" w:hint="eastAsia"/>
          <w:rtl/>
        </w:rPr>
        <w:t>ועדות</w:t>
      </w:r>
      <w:r w:rsidRPr="000156DD">
        <w:rPr>
          <w:rFonts w:ascii="David" w:hAnsi="David"/>
          <w:rtl/>
        </w:rPr>
        <w:t xml:space="preserve"> </w:t>
      </w:r>
      <w:r w:rsidRPr="000156DD">
        <w:rPr>
          <w:rFonts w:ascii="David" w:hAnsi="David" w:hint="eastAsia"/>
          <w:rtl/>
        </w:rPr>
        <w:t>ההשקעה</w:t>
      </w:r>
      <w:r w:rsidRPr="000156DD">
        <w:rPr>
          <w:rFonts w:ascii="David" w:hAnsi="David"/>
          <w:rtl/>
        </w:rPr>
        <w:t xml:space="preserve">, </w:t>
      </w:r>
      <w:r w:rsidRPr="000156DD">
        <w:rPr>
          <w:rFonts w:ascii="David" w:hAnsi="David" w:hint="eastAsia"/>
          <w:rtl/>
        </w:rPr>
        <w:t>ואפילו</w:t>
      </w:r>
      <w:r w:rsidRPr="000156DD">
        <w:rPr>
          <w:rFonts w:ascii="David" w:hAnsi="David"/>
          <w:rtl/>
        </w:rPr>
        <w:t xml:space="preserve"> </w:t>
      </w:r>
      <w:r w:rsidRPr="000156DD">
        <w:rPr>
          <w:rFonts w:ascii="David" w:hAnsi="David" w:hint="eastAsia"/>
          <w:rtl/>
        </w:rPr>
        <w:t>לדירקטוריון</w:t>
      </w:r>
      <w:r w:rsidRPr="000156DD">
        <w:rPr>
          <w:rFonts w:ascii="David" w:hAnsi="David"/>
          <w:rtl/>
        </w:rPr>
        <w:t xml:space="preserve">, </w:t>
      </w:r>
      <w:r w:rsidRPr="000156DD">
        <w:rPr>
          <w:rFonts w:ascii="David" w:hAnsi="David" w:hint="eastAsia"/>
          <w:rtl/>
        </w:rPr>
        <w:t>וזאת</w:t>
      </w:r>
      <w:r w:rsidRPr="000156DD">
        <w:rPr>
          <w:rFonts w:ascii="David" w:hAnsi="David"/>
          <w:rtl/>
        </w:rPr>
        <w:t xml:space="preserve"> </w:t>
      </w:r>
      <w:r w:rsidRPr="000156DD">
        <w:rPr>
          <w:rFonts w:ascii="David" w:hAnsi="David" w:hint="eastAsia"/>
          <w:rtl/>
        </w:rPr>
        <w:t>בעניין</w:t>
      </w:r>
      <w:r w:rsidRPr="000156DD">
        <w:rPr>
          <w:rFonts w:ascii="David" w:hAnsi="David"/>
          <w:rtl/>
        </w:rPr>
        <w:t xml:space="preserve"> </w:t>
      </w:r>
      <w:r w:rsidRPr="000156DD">
        <w:rPr>
          <w:rFonts w:ascii="David" w:hAnsi="David" w:hint="eastAsia"/>
          <w:rtl/>
        </w:rPr>
        <w:t>השקעות</w:t>
      </w:r>
      <w:r w:rsidRPr="000156DD">
        <w:rPr>
          <w:rFonts w:ascii="David" w:hAnsi="David"/>
          <w:rtl/>
        </w:rPr>
        <w:t xml:space="preserve"> </w:t>
      </w:r>
      <w:r w:rsidRPr="000156DD">
        <w:rPr>
          <w:rFonts w:ascii="David" w:hAnsi="David" w:hint="eastAsia"/>
          <w:rtl/>
        </w:rPr>
        <w:t>הרצויות</w:t>
      </w:r>
      <w:r w:rsidRPr="000156DD">
        <w:rPr>
          <w:rFonts w:ascii="David" w:hAnsi="David"/>
          <w:rtl/>
        </w:rPr>
        <w:t xml:space="preserve"> </w:t>
      </w:r>
      <w:r w:rsidRPr="000156DD">
        <w:rPr>
          <w:rFonts w:ascii="David" w:hAnsi="David" w:hint="eastAsia"/>
          <w:rtl/>
        </w:rPr>
        <w:t>לבעל</w:t>
      </w:r>
      <w:r w:rsidRPr="000156DD">
        <w:rPr>
          <w:rFonts w:ascii="David" w:hAnsi="David"/>
          <w:rtl/>
        </w:rPr>
        <w:t xml:space="preserve"> </w:t>
      </w:r>
      <w:r w:rsidRPr="000156DD">
        <w:rPr>
          <w:rFonts w:ascii="David" w:hAnsi="David" w:hint="eastAsia"/>
          <w:rtl/>
        </w:rPr>
        <w:t>השליטה</w:t>
      </w:r>
      <w:r w:rsidRPr="000156DD">
        <w:rPr>
          <w:rFonts w:ascii="David" w:hAnsi="David"/>
          <w:rtl/>
        </w:rPr>
        <w:t xml:space="preserve"> </w:t>
      </w:r>
      <w:r w:rsidRPr="000156DD">
        <w:rPr>
          <w:rFonts w:ascii="David" w:hAnsi="David" w:hint="eastAsia"/>
          <w:rtl/>
        </w:rPr>
        <w:t>במוסדי</w:t>
      </w:r>
      <w:r w:rsidRPr="000156DD">
        <w:rPr>
          <w:rFonts w:ascii="David" w:hAnsi="David"/>
          <w:rtl/>
        </w:rPr>
        <w:t xml:space="preserve">", אבל </w:t>
      </w:r>
      <w:r w:rsidRPr="000156DD">
        <w:rPr>
          <w:rFonts w:ascii="David" w:hAnsi="David" w:hint="eastAsia"/>
          <w:rtl/>
        </w:rPr>
        <w:t>ה</w:t>
      </w:r>
      <w:r w:rsidRPr="000156DD">
        <w:rPr>
          <w:rFonts w:ascii="David" w:hAnsi="David"/>
          <w:rtl/>
        </w:rPr>
        <w:t xml:space="preserve">וסיף ואמר כי מהיכרותו עם מגדל, </w:t>
      </w:r>
      <w:r w:rsidRPr="000156DD">
        <w:rPr>
          <w:rFonts w:ascii="David" w:hAnsi="David" w:hint="eastAsia"/>
          <w:rtl/>
        </w:rPr>
        <w:t>עם</w:t>
      </w:r>
      <w:r w:rsidRPr="000156DD">
        <w:rPr>
          <w:rFonts w:ascii="David" w:hAnsi="David"/>
          <w:rtl/>
        </w:rPr>
        <w:t xml:space="preserve"> </w:t>
      </w:r>
      <w:r w:rsidRPr="000156DD">
        <w:rPr>
          <w:rFonts w:ascii="David" w:hAnsi="David" w:hint="eastAsia"/>
          <w:rtl/>
        </w:rPr>
        <w:t>הדירקטוריון</w:t>
      </w:r>
      <w:r w:rsidRPr="000156DD">
        <w:rPr>
          <w:rFonts w:ascii="David" w:hAnsi="David"/>
          <w:rtl/>
        </w:rPr>
        <w:t xml:space="preserve"> </w:t>
      </w:r>
      <w:r w:rsidRPr="000156DD">
        <w:rPr>
          <w:rFonts w:ascii="David" w:hAnsi="David" w:hint="eastAsia"/>
          <w:rtl/>
        </w:rPr>
        <w:t>שלה</w:t>
      </w:r>
      <w:r w:rsidRPr="000156DD">
        <w:rPr>
          <w:rFonts w:ascii="David" w:hAnsi="David"/>
          <w:rtl/>
        </w:rPr>
        <w:t xml:space="preserve">, </w:t>
      </w:r>
      <w:r w:rsidRPr="000156DD">
        <w:rPr>
          <w:rFonts w:ascii="David" w:hAnsi="David" w:hint="eastAsia"/>
          <w:rtl/>
        </w:rPr>
        <w:t>עם</w:t>
      </w:r>
      <w:r w:rsidRPr="000156DD">
        <w:rPr>
          <w:rFonts w:ascii="David" w:hAnsi="David"/>
          <w:rtl/>
        </w:rPr>
        <w:t xml:space="preserve"> </w:t>
      </w:r>
      <w:r w:rsidRPr="000156DD">
        <w:rPr>
          <w:rFonts w:ascii="David" w:hAnsi="David" w:hint="eastAsia"/>
          <w:rtl/>
        </w:rPr>
        <w:t>התהליכים</w:t>
      </w:r>
      <w:r w:rsidRPr="000156DD">
        <w:rPr>
          <w:rFonts w:ascii="David" w:hAnsi="David"/>
          <w:rtl/>
        </w:rPr>
        <w:t xml:space="preserve"> </w:t>
      </w:r>
      <w:r w:rsidRPr="000156DD">
        <w:rPr>
          <w:rFonts w:ascii="David" w:hAnsi="David" w:hint="eastAsia"/>
          <w:rtl/>
        </w:rPr>
        <w:t>בה</w:t>
      </w:r>
      <w:r w:rsidRPr="000156DD">
        <w:rPr>
          <w:rFonts w:ascii="David" w:hAnsi="David"/>
          <w:rtl/>
        </w:rPr>
        <w:t xml:space="preserve"> ועם בעל השליטה בה </w:t>
      </w:r>
      <w:r w:rsidRPr="000156DD">
        <w:rPr>
          <w:rFonts w:ascii="David" w:hAnsi="David" w:hint="eastAsia"/>
          <w:rtl/>
        </w:rPr>
        <w:t>הוא</w:t>
      </w:r>
      <w:r w:rsidRPr="000156DD">
        <w:rPr>
          <w:rFonts w:ascii="David" w:hAnsi="David"/>
          <w:rtl/>
        </w:rPr>
        <w:t xml:space="preserve"> "חושב שלדבר הזה לא יכולה להיות השפעה".</w:t>
      </w:r>
      <w:r w:rsidRPr="000156DD">
        <w:rPr>
          <w:rStyle w:val="af"/>
          <w:rtl/>
        </w:rPr>
        <w:footnoteReference w:id="516"/>
      </w:r>
      <w:r w:rsidRPr="000156DD">
        <w:rPr>
          <w:rFonts w:ascii="David" w:hAnsi="David"/>
          <w:rtl/>
        </w:rPr>
        <w:t xml:space="preserve"> בהמשך </w:t>
      </w:r>
      <w:r w:rsidRPr="000156DD">
        <w:rPr>
          <w:rFonts w:ascii="David" w:hAnsi="David" w:hint="eastAsia"/>
          <w:rtl/>
        </w:rPr>
        <w:t>שאל</w:t>
      </w:r>
      <w:r w:rsidRPr="000156DD">
        <w:rPr>
          <w:rFonts w:ascii="David" w:hAnsi="David"/>
          <w:rtl/>
        </w:rPr>
        <w:t xml:space="preserve"> </w:t>
      </w:r>
      <w:r w:rsidRPr="000156DD">
        <w:rPr>
          <w:rFonts w:ascii="David" w:hAnsi="David" w:hint="eastAsia"/>
          <w:rtl/>
        </w:rPr>
        <w:t>יושב</w:t>
      </w:r>
      <w:r w:rsidRPr="000156DD">
        <w:rPr>
          <w:rFonts w:ascii="David" w:hAnsi="David"/>
          <w:rtl/>
        </w:rPr>
        <w:t xml:space="preserve">-ראש הוועדה את מנכ"ל מגדל: "מנהל חטיבת ההשקעות של מגדל הוא מר אסף שהם, שנמצא כאן. מר שהם מעיד על עצמו – כפי שפורסם – שהוא שחקן בית של משפחת אליהו. כך לפחות פורסם. איש אמון של המשפחה. האם ידוע לך – לא לו, לך – על מקרים שבהם שלמה אליהו דיבר ישירות עם מר שהם על נושאים שקשורים לחברת מגדל מבלי שאתה היית נוכח?". </w:t>
      </w:r>
      <w:r w:rsidRPr="000156DD">
        <w:rPr>
          <w:rFonts w:ascii="David" w:hAnsi="David" w:hint="eastAsia"/>
          <w:rtl/>
        </w:rPr>
        <w:t>המנכ</w:t>
      </w:r>
      <w:r w:rsidRPr="000156DD">
        <w:rPr>
          <w:rFonts w:ascii="David" w:hAnsi="David"/>
          <w:rtl/>
        </w:rPr>
        <w:t xml:space="preserve">"ל </w:t>
      </w:r>
      <w:r w:rsidRPr="000156DD">
        <w:rPr>
          <w:rFonts w:ascii="David" w:hAnsi="David" w:hint="eastAsia"/>
          <w:rtl/>
        </w:rPr>
        <w:t>ה</w:t>
      </w:r>
      <w:r w:rsidRPr="000156DD">
        <w:rPr>
          <w:rFonts w:ascii="David" w:hAnsi="David"/>
          <w:rtl/>
        </w:rPr>
        <w:t xml:space="preserve">שיב כי </w:t>
      </w:r>
      <w:r w:rsidRPr="000156DD">
        <w:rPr>
          <w:rFonts w:ascii="David" w:hAnsi="David" w:hint="eastAsia"/>
          <w:rtl/>
        </w:rPr>
        <w:t>אינו</w:t>
      </w:r>
      <w:r w:rsidRPr="000156DD">
        <w:rPr>
          <w:rFonts w:ascii="David" w:hAnsi="David"/>
          <w:rtl/>
        </w:rPr>
        <w:t xml:space="preserve"> יכול לדעת אם השניים דיברו, וכי קיים סיכוי כזה. הוא הוסיף כי כללי העבודה בינ</w:t>
      </w:r>
      <w:r w:rsidRPr="000156DD">
        <w:rPr>
          <w:rFonts w:ascii="David" w:hAnsi="David" w:hint="eastAsia"/>
          <w:rtl/>
        </w:rPr>
        <w:t>ו</w:t>
      </w:r>
      <w:r w:rsidRPr="000156DD">
        <w:rPr>
          <w:rFonts w:ascii="David" w:hAnsi="David"/>
          <w:rtl/>
        </w:rPr>
        <w:t xml:space="preserve"> </w:t>
      </w:r>
      <w:r w:rsidRPr="000156DD">
        <w:rPr>
          <w:rFonts w:ascii="David" w:hAnsi="David" w:hint="eastAsia"/>
          <w:rtl/>
        </w:rPr>
        <w:t>לבין</w:t>
      </w:r>
      <w:r w:rsidRPr="000156DD">
        <w:rPr>
          <w:rFonts w:ascii="David" w:hAnsi="David"/>
          <w:rtl/>
        </w:rPr>
        <w:t xml:space="preserve"> </w:t>
      </w:r>
      <w:r w:rsidRPr="000156DD">
        <w:rPr>
          <w:rFonts w:ascii="David" w:hAnsi="David" w:hint="eastAsia"/>
          <w:rtl/>
        </w:rPr>
        <w:t>מר</w:t>
      </w:r>
      <w:r w:rsidRPr="000156DD">
        <w:rPr>
          <w:rFonts w:ascii="David" w:hAnsi="David"/>
          <w:rtl/>
        </w:rPr>
        <w:t xml:space="preserve"> </w:t>
      </w:r>
      <w:r w:rsidRPr="000156DD">
        <w:rPr>
          <w:rFonts w:ascii="David" w:hAnsi="David" w:hint="eastAsia"/>
          <w:rtl/>
        </w:rPr>
        <w:t>שהם</w:t>
      </w:r>
      <w:r w:rsidRPr="000156DD">
        <w:rPr>
          <w:rFonts w:ascii="David" w:hAnsi="David"/>
          <w:rtl/>
        </w:rPr>
        <w:t xml:space="preserve"> "מאוד ברורים. אני חושב שגם אני מקיים אותם וגם מר שהם מקיים אותם". </w:t>
      </w:r>
      <w:r w:rsidRPr="000156DD">
        <w:rPr>
          <w:rFonts w:ascii="David" w:hAnsi="David" w:hint="eastAsia"/>
          <w:rtl/>
        </w:rPr>
        <w:t>על</w:t>
      </w:r>
      <w:r w:rsidRPr="000156DD">
        <w:rPr>
          <w:rFonts w:ascii="David" w:hAnsi="David"/>
          <w:rtl/>
        </w:rPr>
        <w:t xml:space="preserve"> </w:t>
      </w:r>
      <w:r w:rsidRPr="000156DD">
        <w:rPr>
          <w:rFonts w:ascii="David" w:hAnsi="David" w:hint="eastAsia"/>
          <w:rtl/>
        </w:rPr>
        <w:t>השאלה</w:t>
      </w:r>
      <w:r w:rsidRPr="000156DD">
        <w:rPr>
          <w:rFonts w:ascii="David" w:hAnsi="David"/>
          <w:rtl/>
        </w:rPr>
        <w:t xml:space="preserve"> "כמה להערכתך מר שהם מדבר בשבוע עם מר אליהו?" </w:t>
      </w:r>
      <w:r w:rsidRPr="000156DD">
        <w:rPr>
          <w:rFonts w:ascii="David" w:hAnsi="David" w:hint="eastAsia"/>
          <w:rtl/>
        </w:rPr>
        <w:t>השיב</w:t>
      </w:r>
      <w:r w:rsidRPr="000156DD">
        <w:rPr>
          <w:rFonts w:ascii="David" w:hAnsi="David"/>
          <w:rtl/>
        </w:rPr>
        <w:t xml:space="preserve"> </w:t>
      </w:r>
      <w:r w:rsidRPr="000156DD">
        <w:rPr>
          <w:rFonts w:ascii="David" w:hAnsi="David" w:hint="eastAsia"/>
          <w:rtl/>
        </w:rPr>
        <w:t>המנכ</w:t>
      </w:r>
      <w:r w:rsidRPr="000156DD">
        <w:rPr>
          <w:rFonts w:ascii="David" w:hAnsi="David"/>
          <w:rtl/>
        </w:rPr>
        <w:t xml:space="preserve">"ל: "אין לי מושג. לדעתי הוא לא מדבר" </w:t>
      </w:r>
      <w:r w:rsidRPr="000156DD">
        <w:rPr>
          <w:rFonts w:ascii="David" w:hAnsi="David" w:hint="eastAsia"/>
          <w:rtl/>
        </w:rPr>
        <w:t>ואמר</w:t>
      </w:r>
      <w:r w:rsidRPr="000156DD">
        <w:rPr>
          <w:rFonts w:ascii="David" w:hAnsi="David"/>
          <w:rtl/>
        </w:rPr>
        <w:t xml:space="preserve"> </w:t>
      </w:r>
      <w:r w:rsidRPr="000156DD">
        <w:rPr>
          <w:rFonts w:ascii="David" w:hAnsi="David" w:hint="eastAsia"/>
          <w:rtl/>
        </w:rPr>
        <w:t>שהוא</w:t>
      </w:r>
      <w:r w:rsidRPr="000156DD">
        <w:rPr>
          <w:rFonts w:ascii="David" w:hAnsi="David"/>
          <w:rtl/>
        </w:rPr>
        <w:t xml:space="preserve"> </w:t>
      </w:r>
      <w:r w:rsidRPr="000156DD">
        <w:rPr>
          <w:rFonts w:ascii="David" w:hAnsi="David" w:hint="eastAsia"/>
          <w:rtl/>
        </w:rPr>
        <w:t>מצפה</w:t>
      </w:r>
      <w:r w:rsidRPr="000156DD">
        <w:rPr>
          <w:rFonts w:ascii="David" w:hAnsi="David"/>
          <w:rtl/>
        </w:rPr>
        <w:t xml:space="preserve"> "חד </w:t>
      </w:r>
      <w:r w:rsidRPr="000156DD">
        <w:rPr>
          <w:rFonts w:ascii="David" w:hAnsi="David" w:hint="eastAsia"/>
          <w:rtl/>
        </w:rPr>
        <w:t>משמעית</w:t>
      </w:r>
      <w:r w:rsidRPr="000156DD">
        <w:rPr>
          <w:rFonts w:ascii="David" w:hAnsi="David"/>
          <w:rtl/>
        </w:rPr>
        <w:t xml:space="preserve">" שאם מר אליהו מדבר עם מר שהם </w:t>
      </w:r>
      <w:r w:rsidRPr="000156DD">
        <w:rPr>
          <w:rFonts w:ascii="David" w:hAnsi="David" w:hint="eastAsia"/>
          <w:rtl/>
        </w:rPr>
        <w:t>על</w:t>
      </w:r>
      <w:r w:rsidRPr="000156DD">
        <w:rPr>
          <w:rFonts w:ascii="David" w:hAnsi="David"/>
          <w:rtl/>
        </w:rPr>
        <w:t xml:space="preserve"> עניינים עסקיים, מר שהם ידווח לו על כך.</w:t>
      </w:r>
      <w:r w:rsidRPr="000156DD">
        <w:rPr>
          <w:rStyle w:val="af"/>
          <w:rtl/>
        </w:rPr>
        <w:footnoteReference w:id="517"/>
      </w:r>
      <w:r w:rsidRPr="000156DD">
        <w:rPr>
          <w:rFonts w:ascii="David" w:hAnsi="David"/>
          <w:rtl/>
        </w:rPr>
        <w:t xml:space="preserve"> מר שהם מצ</w:t>
      </w:r>
      <w:r w:rsidRPr="000156DD">
        <w:rPr>
          <w:rFonts w:ascii="David" w:hAnsi="David" w:hint="eastAsia"/>
          <w:rtl/>
        </w:rPr>
        <w:t>י</w:t>
      </w:r>
      <w:r w:rsidRPr="000156DD">
        <w:rPr>
          <w:rFonts w:ascii="David" w:hAnsi="David"/>
          <w:rtl/>
        </w:rPr>
        <w:t xml:space="preserve">דו </w:t>
      </w:r>
      <w:r w:rsidRPr="000156DD">
        <w:rPr>
          <w:rFonts w:ascii="David" w:hAnsi="David" w:hint="eastAsia"/>
          <w:rtl/>
        </w:rPr>
        <w:t>אמר</w:t>
      </w:r>
      <w:r w:rsidRPr="000156DD">
        <w:rPr>
          <w:rFonts w:ascii="David" w:hAnsi="David"/>
          <w:rtl/>
        </w:rPr>
        <w:t xml:space="preserve"> </w:t>
      </w:r>
      <w:r w:rsidRPr="000156DD">
        <w:rPr>
          <w:rFonts w:ascii="David" w:hAnsi="David" w:hint="eastAsia"/>
          <w:rtl/>
        </w:rPr>
        <w:t>לוועדה</w:t>
      </w:r>
      <w:r w:rsidRPr="000156DD">
        <w:rPr>
          <w:rFonts w:ascii="David" w:hAnsi="David"/>
          <w:rtl/>
        </w:rPr>
        <w:t>: "צריך להעמיד את הדברים על דיוקם. אני לא נציג של המשפחה. אני חושב שהמשפחה נותנת בי אמון, לזה התכוונתי. היא נותנת בי אמון על הכול – שאני עושה את העבודה שלי כמו שאני חושב שאני עושה אותה...".</w:t>
      </w:r>
      <w:r w:rsidRPr="000156DD">
        <w:rPr>
          <w:rStyle w:val="af"/>
          <w:rtl/>
        </w:rPr>
        <w:footnoteReference w:id="518"/>
      </w:r>
    </w:p>
    <w:p w:rsidR="00E53E6E" w:rsidRPr="000156DD" w:rsidRDefault="00E53E6E" w:rsidP="00E53E6E">
      <w:pPr>
        <w:spacing w:line="360" w:lineRule="auto"/>
        <w:rPr>
          <w:rFonts w:ascii="David" w:hAnsi="David"/>
        </w:rPr>
      </w:pPr>
      <w:r w:rsidRPr="000156DD">
        <w:rPr>
          <w:rFonts w:ascii="David" w:hAnsi="David"/>
          <w:rtl/>
        </w:rPr>
        <w:t xml:space="preserve">מר שהם </w:t>
      </w:r>
      <w:r w:rsidRPr="000156DD">
        <w:rPr>
          <w:rFonts w:ascii="David" w:hAnsi="David" w:hint="eastAsia"/>
          <w:rtl/>
        </w:rPr>
        <w:t>ה</w:t>
      </w:r>
      <w:r w:rsidRPr="000156DD">
        <w:rPr>
          <w:rFonts w:ascii="David" w:hAnsi="David"/>
          <w:rtl/>
        </w:rPr>
        <w:t xml:space="preserve">ודה בהמשך כי הוא ומר אליהו מקיימים שיחות לגבי "מה קורה בחברה? מה קורה אצלך בחטיבה?", אבל "בשורה התחתונה" מר שהם </w:t>
      </w:r>
      <w:r w:rsidRPr="000156DD">
        <w:rPr>
          <w:rFonts w:ascii="David" w:hAnsi="David" w:hint="eastAsia"/>
          <w:rtl/>
        </w:rPr>
        <w:t>סבור</w:t>
      </w:r>
      <w:r w:rsidRPr="000156DD">
        <w:rPr>
          <w:rFonts w:ascii="David" w:hAnsi="David"/>
          <w:rtl/>
        </w:rPr>
        <w:t xml:space="preserve"> </w:t>
      </w:r>
      <w:r w:rsidRPr="000156DD">
        <w:rPr>
          <w:rFonts w:ascii="David" w:hAnsi="David" w:hint="eastAsia"/>
          <w:rtl/>
        </w:rPr>
        <w:t>ש</w:t>
      </w:r>
      <w:r w:rsidRPr="000156DD">
        <w:rPr>
          <w:rFonts w:ascii="David" w:hAnsi="David"/>
          <w:rtl/>
        </w:rPr>
        <w:t>לא היו שאלות מצ</w:t>
      </w:r>
      <w:r w:rsidRPr="000156DD">
        <w:rPr>
          <w:rFonts w:ascii="David" w:hAnsi="David" w:hint="eastAsia"/>
          <w:rtl/>
        </w:rPr>
        <w:t>י</w:t>
      </w:r>
      <w:r w:rsidRPr="000156DD">
        <w:rPr>
          <w:rFonts w:ascii="David" w:hAnsi="David"/>
          <w:rtl/>
        </w:rPr>
        <w:t xml:space="preserve">דו של מר אליהו ש"עלולות </w:t>
      </w:r>
      <w:r w:rsidRPr="000156DD">
        <w:rPr>
          <w:rFonts w:ascii="David" w:hAnsi="David"/>
          <w:rtl/>
        </w:rPr>
        <w:lastRenderedPageBreak/>
        <w:t>להשפיע על ההתנהלות... בתהליכי קבלת ההחלטות". לעומת זאת, עם בנו של מר אליהו, שהיה מנכ"ל החברה, היו לו שיחות "כל הזמן".</w:t>
      </w:r>
      <w:r w:rsidRPr="000156DD">
        <w:rPr>
          <w:rStyle w:val="af"/>
          <w:rtl/>
        </w:rPr>
        <w:footnoteReference w:id="519"/>
      </w:r>
      <w:r w:rsidRPr="000156DD">
        <w:rPr>
          <w:rFonts w:ascii="David" w:hAnsi="David"/>
          <w:rtl/>
        </w:rPr>
        <w:t xml:space="preserve"> </w:t>
      </w:r>
    </w:p>
    <w:p w:rsidR="00E53E6E" w:rsidRPr="000156DD" w:rsidRDefault="00E53E6E" w:rsidP="00E53E6E">
      <w:pPr>
        <w:spacing w:line="360" w:lineRule="auto"/>
        <w:rPr>
          <w:rFonts w:ascii="David" w:hAnsi="David"/>
        </w:rPr>
      </w:pPr>
      <w:r w:rsidRPr="000156DD">
        <w:rPr>
          <w:rFonts w:ascii="David" w:hAnsi="David" w:hint="eastAsia"/>
          <w:rtl/>
        </w:rPr>
        <w:t>יושב</w:t>
      </w:r>
      <w:r w:rsidRPr="000156DD">
        <w:rPr>
          <w:rFonts w:ascii="David" w:hAnsi="David"/>
          <w:rtl/>
        </w:rPr>
        <w:t xml:space="preserve">-ראש הוועדה שאל את מנכ"ל מגדל </w:t>
      </w:r>
      <w:r w:rsidRPr="000156DD">
        <w:rPr>
          <w:rFonts w:ascii="David" w:hAnsi="David" w:hint="eastAsia"/>
          <w:rtl/>
        </w:rPr>
        <w:t>על</w:t>
      </w:r>
      <w:r w:rsidRPr="000156DD">
        <w:rPr>
          <w:rFonts w:ascii="David" w:hAnsi="David"/>
          <w:rtl/>
        </w:rPr>
        <w:t xml:space="preserve">  "המטבחון של אליהו": "אני מבקש להקריא משפט שפורסם בעיתונות... ואני מצטט: 'המטבחון של שלמה אליהו כולל צוות קטן: הוא ושני הדח"צים.... למרות השם דח"צ, דירקטור חיצוני, מי שעומד מאחורי המינויים האלו הוא שלמה אליהו'... האם בראייתך דח"צ שמאחורי המינוי שלו עומד שלמה אליהו הוא אכן דירקטור חיצוני אשר נאמן לתפקידו כנאמנו של הציבור?" המנכ"ל </w:t>
      </w:r>
      <w:r w:rsidRPr="000156DD">
        <w:rPr>
          <w:rFonts w:ascii="David" w:hAnsi="David" w:hint="eastAsia"/>
          <w:rtl/>
        </w:rPr>
        <w:t>השיב</w:t>
      </w:r>
      <w:r w:rsidRPr="000156DD">
        <w:rPr>
          <w:rFonts w:ascii="David" w:hAnsi="David"/>
          <w:rtl/>
        </w:rPr>
        <w:t>: "אני כמנכ"ל מסתכל על הדירקטוריון כמי שאמור לפקח עלי</w:t>
      </w:r>
      <w:r w:rsidRPr="000156DD">
        <w:rPr>
          <w:rFonts w:ascii="David" w:hAnsi="David" w:hint="eastAsia"/>
          <w:rtl/>
        </w:rPr>
        <w:t>י</w:t>
      </w:r>
      <w:r w:rsidRPr="000156DD">
        <w:rPr>
          <w:rFonts w:ascii="David" w:hAnsi="David"/>
          <w:rtl/>
        </w:rPr>
        <w:t xml:space="preserve"> ולבקר אותי. הדרך שבה הוא בוחר לעשות את הפיקוח הזה, זו החלטה שלו".</w:t>
      </w:r>
      <w:r w:rsidRPr="000156DD">
        <w:rPr>
          <w:rStyle w:val="af"/>
          <w:rtl/>
        </w:rPr>
        <w:footnoteReference w:id="520"/>
      </w:r>
      <w:r w:rsidRPr="000156DD">
        <w:rPr>
          <w:rFonts w:ascii="David" w:hAnsi="David"/>
          <w:rtl/>
        </w:rPr>
        <w:t xml:space="preserve"> בהמשך </w:t>
      </w:r>
      <w:r w:rsidRPr="000156DD">
        <w:rPr>
          <w:rFonts w:ascii="David" w:hAnsi="David" w:hint="eastAsia"/>
          <w:rtl/>
        </w:rPr>
        <w:t>הופנו</w:t>
      </w:r>
      <w:r w:rsidRPr="000156DD">
        <w:rPr>
          <w:rFonts w:ascii="David" w:hAnsi="David"/>
          <w:rtl/>
        </w:rPr>
        <w:t xml:space="preserve"> </w:t>
      </w:r>
      <w:r w:rsidRPr="000156DD">
        <w:rPr>
          <w:rFonts w:ascii="David" w:hAnsi="David" w:hint="eastAsia"/>
          <w:rtl/>
        </w:rPr>
        <w:t>אל</w:t>
      </w:r>
      <w:r w:rsidRPr="000156DD">
        <w:rPr>
          <w:rFonts w:ascii="David" w:hAnsi="David"/>
          <w:rtl/>
        </w:rPr>
        <w:t xml:space="preserve"> המנכ"ל שאלות בנושא המטבחון כדרך לעקוף את עודד שריג, ולבסוף, כש</w:t>
      </w:r>
      <w:r w:rsidRPr="000156DD">
        <w:rPr>
          <w:rFonts w:ascii="David" w:hAnsi="David" w:hint="eastAsia"/>
          <w:rtl/>
        </w:rPr>
        <w:t>אמר</w:t>
      </w:r>
      <w:r w:rsidRPr="000156DD">
        <w:rPr>
          <w:rFonts w:ascii="David" w:hAnsi="David"/>
          <w:rtl/>
        </w:rPr>
        <w:t xml:space="preserve"> לו יו</w:t>
      </w:r>
      <w:r w:rsidRPr="000156DD">
        <w:rPr>
          <w:rFonts w:ascii="David" w:hAnsi="David" w:hint="eastAsia"/>
          <w:rtl/>
        </w:rPr>
        <w:t>שב</w:t>
      </w:r>
      <w:r w:rsidRPr="000156DD">
        <w:rPr>
          <w:rFonts w:ascii="David" w:hAnsi="David"/>
          <w:rtl/>
        </w:rPr>
        <w:t xml:space="preserve">-ראש הוועדה: "יסלח לי אדוני. אני אומר לאדוני בכבוד – אתה מיתמם", הוא </w:t>
      </w:r>
      <w:r w:rsidRPr="000156DD">
        <w:rPr>
          <w:rFonts w:ascii="David" w:hAnsi="David" w:hint="eastAsia"/>
          <w:rtl/>
        </w:rPr>
        <w:t>ה</w:t>
      </w:r>
      <w:r w:rsidRPr="000156DD">
        <w:rPr>
          <w:rFonts w:ascii="David" w:hAnsi="David"/>
          <w:rtl/>
        </w:rPr>
        <w:t>שיב: "יכול להיות".</w:t>
      </w:r>
      <w:r w:rsidRPr="000156DD">
        <w:rPr>
          <w:rStyle w:val="af"/>
          <w:rtl/>
        </w:rPr>
        <w:footnoteReference w:id="521"/>
      </w:r>
      <w:r w:rsidRPr="000156DD">
        <w:rPr>
          <w:rFonts w:ascii="David" w:hAnsi="David"/>
          <w:rtl/>
        </w:rPr>
        <w:t xml:space="preserve"> </w:t>
      </w:r>
    </w:p>
    <w:p w:rsidR="00E53E6E" w:rsidRPr="000156DD" w:rsidRDefault="00E53E6E" w:rsidP="00E53E6E">
      <w:pPr>
        <w:spacing w:line="360" w:lineRule="auto"/>
        <w:rPr>
          <w:rFonts w:ascii="David" w:hAnsi="David"/>
        </w:rPr>
      </w:pPr>
      <w:r w:rsidRPr="000156DD">
        <w:rPr>
          <w:rFonts w:ascii="David" w:hAnsi="David"/>
          <w:rtl/>
        </w:rPr>
        <w:t xml:space="preserve">יצוין כי היועץ המשפטי החיצוני של חברת מגדל </w:t>
      </w:r>
      <w:r w:rsidRPr="000156DD">
        <w:rPr>
          <w:rFonts w:ascii="David" w:hAnsi="David" w:hint="eastAsia"/>
          <w:rtl/>
        </w:rPr>
        <w:t>כינה</w:t>
      </w:r>
      <w:r w:rsidRPr="000156DD">
        <w:rPr>
          <w:rFonts w:ascii="David" w:hAnsi="David"/>
          <w:rtl/>
        </w:rPr>
        <w:t xml:space="preserve"> את המטבחון "ועדה </w:t>
      </w:r>
      <w:r w:rsidRPr="000156DD">
        <w:rPr>
          <w:rFonts w:ascii="David" w:hAnsi="David" w:hint="eastAsia"/>
          <w:rtl/>
        </w:rPr>
        <w:t>אקזקוטיבית</w:t>
      </w:r>
      <w:r w:rsidRPr="000156DD">
        <w:rPr>
          <w:rFonts w:ascii="David" w:hAnsi="David"/>
          <w:rtl/>
        </w:rPr>
        <w:t xml:space="preserve">" ואמר: "אין שום פסול בהקמת ועדה אקזקוטיבית בדירקטוריון של חברה". </w:t>
      </w:r>
      <w:r w:rsidRPr="000156DD">
        <w:rPr>
          <w:rFonts w:ascii="David" w:hAnsi="David" w:hint="eastAsia"/>
          <w:rtl/>
        </w:rPr>
        <w:t>עוד</w:t>
      </w:r>
      <w:r w:rsidRPr="000156DD">
        <w:rPr>
          <w:rFonts w:ascii="David" w:hAnsi="David"/>
          <w:rtl/>
        </w:rPr>
        <w:t xml:space="preserve"> </w:t>
      </w:r>
      <w:r w:rsidRPr="000156DD">
        <w:rPr>
          <w:rFonts w:ascii="David" w:hAnsi="David" w:hint="eastAsia"/>
          <w:rtl/>
        </w:rPr>
        <w:t>יצוין</w:t>
      </w:r>
      <w:r w:rsidRPr="000156DD">
        <w:rPr>
          <w:rFonts w:ascii="David" w:hAnsi="David"/>
          <w:rtl/>
        </w:rPr>
        <w:t xml:space="preserve"> </w:t>
      </w:r>
      <w:r w:rsidRPr="000156DD">
        <w:rPr>
          <w:rFonts w:ascii="David" w:hAnsi="David" w:hint="eastAsia"/>
          <w:rtl/>
        </w:rPr>
        <w:t>כי</w:t>
      </w:r>
      <w:r w:rsidRPr="000156DD">
        <w:rPr>
          <w:rFonts w:ascii="David" w:hAnsi="David"/>
          <w:rtl/>
        </w:rPr>
        <w:t xml:space="preserve"> </w:t>
      </w:r>
      <w:r w:rsidRPr="000156DD">
        <w:rPr>
          <w:rFonts w:ascii="David" w:hAnsi="David" w:hint="eastAsia"/>
          <w:rtl/>
        </w:rPr>
        <w:t>לדברי</w:t>
      </w:r>
      <w:r w:rsidRPr="000156DD">
        <w:rPr>
          <w:rFonts w:ascii="David" w:hAnsi="David"/>
          <w:rtl/>
        </w:rPr>
        <w:t xml:space="preserve"> </w:t>
      </w:r>
      <w:r w:rsidRPr="000156DD">
        <w:rPr>
          <w:rFonts w:ascii="David" w:hAnsi="David" w:hint="eastAsia"/>
          <w:rtl/>
        </w:rPr>
        <w:t>המנכ</w:t>
      </w:r>
      <w:r w:rsidRPr="000156DD">
        <w:rPr>
          <w:rFonts w:ascii="David" w:hAnsi="David"/>
          <w:rtl/>
        </w:rPr>
        <w:t>"ל "אותה ועדה בוטלה, גם על דעתו של בעל השליטה, מר שלמה אליהו, וגם בדעה אחת עם יושב-ראש הרשות, זה לא קיים".</w:t>
      </w:r>
      <w:r w:rsidRPr="000156DD">
        <w:rPr>
          <w:rStyle w:val="af"/>
          <w:rtl/>
        </w:rPr>
        <w:footnoteReference w:id="522"/>
      </w:r>
      <w:r w:rsidRPr="000156DD">
        <w:rPr>
          <w:rFonts w:ascii="David" w:hAnsi="David"/>
          <w:rtl/>
        </w:rPr>
        <w:t xml:space="preserve"> </w:t>
      </w:r>
    </w:p>
    <w:p w:rsidR="00E53E6E" w:rsidRPr="000156DD" w:rsidRDefault="00E53E6E" w:rsidP="00E53E6E">
      <w:pPr>
        <w:spacing w:line="360" w:lineRule="auto"/>
        <w:rPr>
          <w:rFonts w:ascii="David" w:hAnsi="David"/>
        </w:rPr>
      </w:pPr>
      <w:r w:rsidRPr="000156DD">
        <w:rPr>
          <w:rFonts w:ascii="David" w:hAnsi="David"/>
          <w:b/>
          <w:bCs/>
          <w:rtl/>
        </w:rPr>
        <w:t>שיקולים זרים של מנהלי השקעות</w:t>
      </w:r>
    </w:p>
    <w:p w:rsidR="00E53E6E" w:rsidRPr="000156DD" w:rsidRDefault="00E53E6E" w:rsidP="00E53E6E">
      <w:pPr>
        <w:spacing w:line="360" w:lineRule="auto"/>
        <w:rPr>
          <w:rFonts w:ascii="David" w:hAnsi="David"/>
          <w:b/>
          <w:bCs/>
          <w:u w:val="single"/>
        </w:rPr>
      </w:pPr>
      <w:r w:rsidRPr="000156DD">
        <w:rPr>
          <w:rFonts w:ascii="David" w:hAnsi="David"/>
          <w:rtl/>
        </w:rPr>
        <w:t xml:space="preserve">מנכ"ל חברת כלל </w:t>
      </w:r>
      <w:r w:rsidRPr="000156DD">
        <w:rPr>
          <w:rFonts w:ascii="David" w:hAnsi="David" w:hint="eastAsia"/>
          <w:rtl/>
        </w:rPr>
        <w:t>הסכים</w:t>
      </w:r>
      <w:r w:rsidRPr="000156DD">
        <w:rPr>
          <w:rFonts w:ascii="David" w:hAnsi="David"/>
          <w:rtl/>
        </w:rPr>
        <w:t xml:space="preserve"> כי "...הקבוצה בוחנת אלפי הזדמנויות השקעה. בחלק מהמקרים אכן קורה שהזדמנות השקעה מובאת לפתחנו מדירקטורים או מגוף </w:t>
      </w:r>
      <w:bookmarkStart w:id="291" w:name="_ETM_Q1_2460000"/>
      <w:bookmarkEnd w:id="291"/>
      <w:r w:rsidRPr="000156DD">
        <w:rPr>
          <w:rFonts w:ascii="David" w:hAnsi="David"/>
          <w:rtl/>
        </w:rPr>
        <w:t>שיש לו עניין אישי. במקרה כזה חלים כללים מאוד מחמירים על בחינת ההשקעה ועצם ביצוע ההשקעה. כמובן שיש חובה לגלות את העניין האישי".</w:t>
      </w:r>
      <w:r w:rsidRPr="000156DD">
        <w:rPr>
          <w:rStyle w:val="af"/>
          <w:rtl/>
        </w:rPr>
        <w:footnoteReference w:id="523"/>
      </w:r>
      <w:r w:rsidRPr="000156DD">
        <w:rPr>
          <w:rFonts w:ascii="David" w:hAnsi="David"/>
          <w:rtl/>
        </w:rPr>
        <w:t xml:space="preserve"> בהמשך, </w:t>
      </w:r>
      <w:r w:rsidRPr="000156DD">
        <w:rPr>
          <w:rFonts w:ascii="David" w:hAnsi="David" w:hint="eastAsia"/>
          <w:rtl/>
        </w:rPr>
        <w:t>כ</w:t>
      </w:r>
      <w:r w:rsidRPr="000156DD">
        <w:rPr>
          <w:rFonts w:ascii="David" w:hAnsi="David"/>
          <w:rtl/>
        </w:rPr>
        <w:t xml:space="preserve">שחברי הוועדה </w:t>
      </w:r>
      <w:r w:rsidRPr="000156DD">
        <w:rPr>
          <w:rFonts w:ascii="David" w:hAnsi="David" w:hint="eastAsia"/>
          <w:rtl/>
        </w:rPr>
        <w:t>תהו</w:t>
      </w:r>
      <w:r w:rsidRPr="000156DD">
        <w:rPr>
          <w:rFonts w:ascii="David" w:hAnsi="David"/>
          <w:rtl/>
        </w:rPr>
        <w:t xml:space="preserve"> על כדאיותה של עסקה ספציפית כז</w:t>
      </w:r>
      <w:r w:rsidRPr="000156DD">
        <w:rPr>
          <w:rFonts w:ascii="David" w:hAnsi="David" w:hint="eastAsia"/>
          <w:rtl/>
        </w:rPr>
        <w:t>את</w:t>
      </w:r>
      <w:r w:rsidRPr="000156DD">
        <w:rPr>
          <w:rFonts w:ascii="David" w:hAnsi="David"/>
          <w:rtl/>
        </w:rPr>
        <w:t xml:space="preserve">, </w:t>
      </w:r>
      <w:r w:rsidRPr="000156DD">
        <w:rPr>
          <w:rFonts w:ascii="David" w:hAnsi="David" w:hint="eastAsia"/>
          <w:rtl/>
        </w:rPr>
        <w:t>ה</w:t>
      </w:r>
      <w:r w:rsidRPr="000156DD">
        <w:rPr>
          <w:rFonts w:ascii="David" w:hAnsi="David"/>
          <w:rtl/>
        </w:rPr>
        <w:t xml:space="preserve">שיב המנכ"ל כי </w:t>
      </w:r>
      <w:r w:rsidRPr="000156DD">
        <w:rPr>
          <w:rFonts w:ascii="David" w:hAnsi="David" w:hint="eastAsia"/>
          <w:rtl/>
        </w:rPr>
        <w:t>התשובה</w:t>
      </w:r>
      <w:r w:rsidRPr="000156DD">
        <w:rPr>
          <w:rFonts w:ascii="David" w:hAnsi="David"/>
          <w:rtl/>
        </w:rPr>
        <w:t xml:space="preserve"> מורכבת, </w:t>
      </w:r>
      <w:r w:rsidRPr="000156DD">
        <w:rPr>
          <w:rFonts w:ascii="David" w:hAnsi="David" w:hint="eastAsia"/>
          <w:rtl/>
        </w:rPr>
        <w:t>משום</w:t>
      </w:r>
      <w:r w:rsidRPr="000156DD">
        <w:rPr>
          <w:rFonts w:ascii="David" w:hAnsi="David"/>
          <w:rtl/>
        </w:rPr>
        <w:t xml:space="preserve"> </w:t>
      </w:r>
      <w:r w:rsidRPr="000156DD">
        <w:rPr>
          <w:rFonts w:ascii="David" w:hAnsi="David" w:hint="eastAsia"/>
          <w:rtl/>
        </w:rPr>
        <w:t>שבתקופות</w:t>
      </w:r>
      <w:r w:rsidRPr="000156DD">
        <w:rPr>
          <w:rFonts w:ascii="David" w:hAnsi="David"/>
          <w:rtl/>
        </w:rPr>
        <w:t xml:space="preserve"> </w:t>
      </w:r>
      <w:r w:rsidRPr="000156DD">
        <w:rPr>
          <w:rFonts w:ascii="David" w:hAnsi="David" w:hint="eastAsia"/>
          <w:rtl/>
        </w:rPr>
        <w:t>האחרונות</w:t>
      </w:r>
      <w:r w:rsidRPr="000156DD">
        <w:rPr>
          <w:rFonts w:ascii="David" w:hAnsi="David"/>
          <w:rtl/>
        </w:rPr>
        <w:t xml:space="preserve"> </w:t>
      </w:r>
      <w:r w:rsidRPr="000156DD">
        <w:rPr>
          <w:rFonts w:ascii="David" w:hAnsi="David" w:hint="eastAsia"/>
          <w:rtl/>
        </w:rPr>
        <w:t>היו</w:t>
      </w:r>
      <w:r w:rsidRPr="000156DD">
        <w:rPr>
          <w:rFonts w:ascii="David" w:hAnsi="David"/>
          <w:rtl/>
        </w:rPr>
        <w:t xml:space="preserve"> </w:t>
      </w:r>
      <w:r w:rsidRPr="000156DD">
        <w:rPr>
          <w:rFonts w:ascii="David" w:hAnsi="David" w:hint="eastAsia"/>
          <w:rtl/>
        </w:rPr>
        <w:t>משברים</w:t>
      </w:r>
      <w:r w:rsidRPr="000156DD">
        <w:rPr>
          <w:rFonts w:ascii="David" w:hAnsi="David"/>
          <w:rtl/>
        </w:rPr>
        <w:t xml:space="preserve"> </w:t>
      </w:r>
      <w:r w:rsidRPr="000156DD">
        <w:rPr>
          <w:rFonts w:ascii="David" w:hAnsi="David" w:hint="eastAsia"/>
          <w:rtl/>
        </w:rPr>
        <w:t>קשים</w:t>
      </w:r>
      <w:r w:rsidRPr="000156DD">
        <w:rPr>
          <w:rFonts w:ascii="David" w:hAnsi="David"/>
          <w:rtl/>
        </w:rPr>
        <w:t xml:space="preserve"> </w:t>
      </w:r>
      <w:r w:rsidRPr="000156DD">
        <w:rPr>
          <w:rFonts w:ascii="David" w:hAnsi="David" w:hint="eastAsia"/>
          <w:rtl/>
        </w:rPr>
        <w:t>בשוק</w:t>
      </w:r>
      <w:r w:rsidRPr="000156DD">
        <w:rPr>
          <w:rFonts w:ascii="David" w:hAnsi="David"/>
          <w:rtl/>
        </w:rPr>
        <w:t xml:space="preserve"> </w:t>
      </w:r>
      <w:r w:rsidRPr="000156DD">
        <w:rPr>
          <w:rFonts w:ascii="David" w:hAnsi="David" w:hint="eastAsia"/>
          <w:rtl/>
        </w:rPr>
        <w:t>ההון</w:t>
      </w:r>
      <w:r w:rsidRPr="000156DD">
        <w:rPr>
          <w:rFonts w:ascii="David" w:hAnsi="David"/>
          <w:rtl/>
        </w:rPr>
        <w:t>, ו</w:t>
      </w:r>
      <w:r w:rsidRPr="000156DD">
        <w:rPr>
          <w:rFonts w:ascii="David" w:hAnsi="David" w:hint="eastAsia"/>
          <w:rtl/>
        </w:rPr>
        <w:t>כי</w:t>
      </w:r>
      <w:r w:rsidRPr="000156DD">
        <w:rPr>
          <w:rFonts w:ascii="David" w:hAnsi="David"/>
          <w:rtl/>
        </w:rPr>
        <w:t xml:space="preserve"> אין </w:t>
      </w:r>
      <w:r w:rsidRPr="000156DD">
        <w:rPr>
          <w:rFonts w:ascii="David" w:hAnsi="David" w:hint="eastAsia"/>
          <w:rtl/>
        </w:rPr>
        <w:t>בכוונתו</w:t>
      </w:r>
      <w:r w:rsidRPr="000156DD">
        <w:rPr>
          <w:rFonts w:ascii="David" w:hAnsi="David"/>
          <w:rtl/>
        </w:rPr>
        <w:t xml:space="preserve"> </w:t>
      </w:r>
      <w:r w:rsidRPr="000156DD">
        <w:rPr>
          <w:rFonts w:ascii="David" w:hAnsi="David" w:hint="eastAsia"/>
          <w:rtl/>
        </w:rPr>
        <w:t>להתייחס</w:t>
      </w:r>
      <w:r w:rsidRPr="000156DD">
        <w:rPr>
          <w:rFonts w:ascii="David" w:hAnsi="David"/>
          <w:rtl/>
        </w:rPr>
        <w:t xml:space="preserve"> להשקעה ספציפית "מעבר למה שאנחנו מגלים לציבור".</w:t>
      </w:r>
      <w:r w:rsidRPr="000156DD">
        <w:rPr>
          <w:rStyle w:val="af"/>
          <w:rtl/>
        </w:rPr>
        <w:footnoteReference w:id="524"/>
      </w:r>
      <w:r w:rsidRPr="000156DD">
        <w:rPr>
          <w:rFonts w:ascii="David" w:hAnsi="David"/>
          <w:b/>
          <w:bCs/>
          <w:u w:val="single"/>
          <w:rtl/>
        </w:rPr>
        <w:t xml:space="preserve"> </w:t>
      </w:r>
    </w:p>
    <w:p w:rsidR="00E53E6E" w:rsidRPr="000156DD" w:rsidRDefault="00E53E6E" w:rsidP="00E53E6E">
      <w:pPr>
        <w:spacing w:line="360" w:lineRule="auto"/>
        <w:rPr>
          <w:rFonts w:ascii="David" w:hAnsi="David"/>
        </w:rPr>
      </w:pPr>
      <w:r w:rsidRPr="000156DD">
        <w:rPr>
          <w:rFonts w:ascii="David" w:hAnsi="David"/>
          <w:rtl/>
        </w:rPr>
        <w:t xml:space="preserve">חברת הוועדה שאלה: "מה אתם עושים בנושא של דירקטורים צולבים, דירקטורים שהיו בגוף השקעה ועוברים לחברה מלווה? אתם בודקים באופן שוטף את הדבר הזה, את ההשפעות, את ההשלכות?". </w:t>
      </w:r>
      <w:r w:rsidRPr="000156DD">
        <w:rPr>
          <w:rFonts w:ascii="David" w:hAnsi="David" w:hint="eastAsia"/>
          <w:rtl/>
        </w:rPr>
        <w:t>נציג</w:t>
      </w:r>
      <w:r w:rsidRPr="000156DD">
        <w:rPr>
          <w:rFonts w:ascii="David" w:hAnsi="David"/>
          <w:rtl/>
        </w:rPr>
        <w:t xml:space="preserve"> רשות שוק ההון </w:t>
      </w:r>
      <w:r w:rsidRPr="000156DD">
        <w:rPr>
          <w:rFonts w:ascii="David" w:hAnsi="David" w:hint="eastAsia"/>
          <w:rtl/>
        </w:rPr>
        <w:t>השיב</w:t>
      </w:r>
      <w:r w:rsidRPr="000156DD">
        <w:rPr>
          <w:rFonts w:ascii="David" w:hAnsi="David"/>
          <w:rtl/>
        </w:rPr>
        <w:t xml:space="preserve"> כי הרשות בודקת ומאשרת כל נושא משרה, ו</w:t>
      </w:r>
      <w:r w:rsidRPr="000156DD">
        <w:rPr>
          <w:rFonts w:ascii="David" w:hAnsi="David" w:hint="eastAsia"/>
          <w:rtl/>
        </w:rPr>
        <w:t>אמר</w:t>
      </w:r>
      <w:r w:rsidRPr="000156DD">
        <w:rPr>
          <w:rFonts w:ascii="David" w:hAnsi="David"/>
          <w:rtl/>
        </w:rPr>
        <w:t xml:space="preserve">: "אנחנו בודקים עמידה בהוראות. יש הוראות של כהונה צולבת, מה שאומר שהוא לא יכול לכהן באותו תפקיד בשני גופים מוסדיים שונים או בגוף בנקאי ובגוף מוסדי". </w:t>
      </w:r>
      <w:r w:rsidRPr="000156DD">
        <w:rPr>
          <w:rFonts w:ascii="David" w:hAnsi="David" w:hint="eastAsia"/>
          <w:rtl/>
        </w:rPr>
        <w:t>על</w:t>
      </w:r>
      <w:r w:rsidRPr="000156DD">
        <w:rPr>
          <w:rFonts w:ascii="David" w:hAnsi="David"/>
          <w:rtl/>
        </w:rPr>
        <w:t xml:space="preserve"> </w:t>
      </w:r>
      <w:r w:rsidRPr="000156DD">
        <w:rPr>
          <w:rFonts w:ascii="David" w:hAnsi="David" w:hint="eastAsia"/>
          <w:rtl/>
        </w:rPr>
        <w:t>שאלת</w:t>
      </w:r>
      <w:r w:rsidRPr="000156DD">
        <w:rPr>
          <w:rFonts w:ascii="David" w:hAnsi="David"/>
          <w:rtl/>
        </w:rPr>
        <w:t xml:space="preserve"> </w:t>
      </w:r>
      <w:r w:rsidRPr="000156DD">
        <w:rPr>
          <w:rFonts w:ascii="David" w:hAnsi="David" w:hint="eastAsia"/>
          <w:rtl/>
        </w:rPr>
        <w:t>חברת</w:t>
      </w:r>
      <w:r w:rsidRPr="000156DD">
        <w:rPr>
          <w:rFonts w:ascii="David" w:hAnsi="David"/>
          <w:rtl/>
        </w:rPr>
        <w:t xml:space="preserve"> </w:t>
      </w:r>
      <w:r w:rsidRPr="000156DD">
        <w:rPr>
          <w:rFonts w:ascii="David" w:hAnsi="David" w:hint="eastAsia"/>
          <w:rtl/>
        </w:rPr>
        <w:t>הוועדה</w:t>
      </w:r>
      <w:r w:rsidRPr="000156DD">
        <w:rPr>
          <w:rFonts w:ascii="David" w:hAnsi="David"/>
          <w:rtl/>
        </w:rPr>
        <w:t xml:space="preserve">: "איך אתם מתמודדים עם זה שדירקטור יושב בגוף מלווה ובגוף לווה?" </w:t>
      </w:r>
      <w:r w:rsidRPr="000156DD">
        <w:rPr>
          <w:rFonts w:ascii="David" w:hAnsi="David" w:hint="eastAsia"/>
          <w:rtl/>
        </w:rPr>
        <w:t>השיב</w:t>
      </w:r>
      <w:r w:rsidRPr="000156DD">
        <w:rPr>
          <w:rFonts w:ascii="David" w:hAnsi="David"/>
          <w:rtl/>
        </w:rPr>
        <w:t xml:space="preserve"> </w:t>
      </w:r>
      <w:r w:rsidRPr="000156DD">
        <w:rPr>
          <w:rFonts w:ascii="David" w:hAnsi="David" w:hint="eastAsia"/>
          <w:rtl/>
        </w:rPr>
        <w:t>נציג</w:t>
      </w:r>
      <w:r w:rsidRPr="000156DD">
        <w:rPr>
          <w:rFonts w:ascii="David" w:hAnsi="David"/>
          <w:rtl/>
        </w:rPr>
        <w:t xml:space="preserve"> </w:t>
      </w:r>
      <w:r w:rsidRPr="000156DD">
        <w:rPr>
          <w:rFonts w:ascii="David" w:hAnsi="David" w:hint="eastAsia"/>
          <w:rtl/>
        </w:rPr>
        <w:t>הרשות</w:t>
      </w:r>
      <w:r w:rsidRPr="000156DD">
        <w:rPr>
          <w:rFonts w:ascii="David" w:hAnsi="David"/>
          <w:rtl/>
        </w:rPr>
        <w:t xml:space="preserve"> </w:t>
      </w:r>
      <w:r w:rsidRPr="000156DD">
        <w:rPr>
          <w:rFonts w:ascii="David" w:hAnsi="David" w:hint="eastAsia"/>
          <w:rtl/>
        </w:rPr>
        <w:t>כי</w:t>
      </w:r>
      <w:r w:rsidRPr="000156DD">
        <w:rPr>
          <w:rFonts w:ascii="David" w:hAnsi="David"/>
          <w:rtl/>
        </w:rPr>
        <w:t xml:space="preserve"> "יש מצבים, כמו שאת מדברת עליהם, בהם יכול להיווצר ניגוד עני</w:t>
      </w:r>
      <w:r w:rsidRPr="000156DD">
        <w:rPr>
          <w:rFonts w:ascii="David" w:hAnsi="David" w:hint="eastAsia"/>
          <w:rtl/>
        </w:rPr>
        <w:t>י</w:t>
      </w:r>
      <w:r w:rsidRPr="000156DD">
        <w:rPr>
          <w:rFonts w:ascii="David" w:hAnsi="David"/>
          <w:rtl/>
        </w:rPr>
        <w:t>נים. זה דבר שאנחנו בודקים אותו".</w:t>
      </w:r>
      <w:r w:rsidRPr="000156DD">
        <w:rPr>
          <w:rStyle w:val="af"/>
          <w:rtl/>
        </w:rPr>
        <w:footnoteReference w:id="525"/>
      </w:r>
      <w:r w:rsidRPr="000156DD">
        <w:rPr>
          <w:rFonts w:ascii="David" w:hAnsi="David"/>
          <w:rtl/>
        </w:rPr>
        <w:t xml:space="preserve"> </w:t>
      </w:r>
    </w:p>
    <w:p w:rsidR="00E53E6E" w:rsidRPr="000156DD" w:rsidRDefault="00E53E6E" w:rsidP="00E53E6E">
      <w:pPr>
        <w:spacing w:line="360" w:lineRule="auto"/>
        <w:rPr>
          <w:rFonts w:ascii="David" w:hAnsi="David"/>
        </w:rPr>
      </w:pPr>
      <w:r w:rsidRPr="000156DD">
        <w:rPr>
          <w:rFonts w:ascii="David" w:hAnsi="David"/>
          <w:rtl/>
        </w:rPr>
        <w:lastRenderedPageBreak/>
        <w:t xml:space="preserve">בתגובה לחשש </w:t>
      </w:r>
      <w:r w:rsidRPr="000156DD">
        <w:rPr>
          <w:rFonts w:ascii="David" w:hAnsi="David" w:hint="eastAsia"/>
          <w:rtl/>
        </w:rPr>
        <w:t>שהעלו</w:t>
      </w:r>
      <w:r w:rsidRPr="000156DD">
        <w:rPr>
          <w:rFonts w:ascii="David" w:hAnsi="David"/>
          <w:rtl/>
        </w:rPr>
        <w:t xml:space="preserve"> חברי הוועדה </w:t>
      </w:r>
      <w:r w:rsidRPr="000156DD">
        <w:rPr>
          <w:rFonts w:ascii="David" w:hAnsi="David" w:hint="eastAsia"/>
          <w:rtl/>
        </w:rPr>
        <w:t>כי</w:t>
      </w:r>
      <w:r w:rsidRPr="000156DD">
        <w:rPr>
          <w:rFonts w:ascii="David" w:hAnsi="David"/>
          <w:rtl/>
        </w:rPr>
        <w:t xml:space="preserve"> "מנהלי השקעות יעניקו אשראי בתנאים נוחים לחברות גדולות, זאת במטרה לעבור לאחר מכן לעבוד בחברות הלוות</w:t>
      </w:r>
      <w:r w:rsidRPr="000156DD">
        <w:rPr>
          <w:rtl/>
        </w:rPr>
        <w:t xml:space="preserve"> </w:t>
      </w:r>
      <w:r w:rsidRPr="000156DD">
        <w:rPr>
          <w:rFonts w:ascii="David" w:hAnsi="David"/>
          <w:rtl/>
        </w:rPr>
        <w:t>או בחברות שנמצאות בשליטה של בעל השליטה של הלווה", ו</w:t>
      </w:r>
      <w:r w:rsidRPr="000156DD">
        <w:rPr>
          <w:rFonts w:ascii="David" w:hAnsi="David" w:hint="eastAsia"/>
          <w:rtl/>
        </w:rPr>
        <w:t>בעקבות</w:t>
      </w:r>
      <w:r w:rsidRPr="000156DD">
        <w:rPr>
          <w:rFonts w:ascii="David" w:hAnsi="David"/>
          <w:rtl/>
        </w:rPr>
        <w:t xml:space="preserve"> </w:t>
      </w:r>
      <w:r w:rsidRPr="000156DD">
        <w:rPr>
          <w:rFonts w:ascii="David" w:hAnsi="David" w:hint="eastAsia"/>
          <w:rtl/>
        </w:rPr>
        <w:t>שאלת</w:t>
      </w:r>
      <w:r w:rsidRPr="000156DD">
        <w:rPr>
          <w:rFonts w:ascii="David" w:hAnsi="David"/>
          <w:rtl/>
        </w:rPr>
        <w:t xml:space="preserve"> </w:t>
      </w:r>
      <w:r w:rsidRPr="000156DD">
        <w:rPr>
          <w:rFonts w:ascii="David" w:hAnsi="David" w:hint="eastAsia"/>
          <w:rtl/>
        </w:rPr>
        <w:t>חבר</w:t>
      </w:r>
      <w:r w:rsidRPr="000156DD">
        <w:rPr>
          <w:rFonts w:ascii="David" w:hAnsi="David"/>
          <w:rtl/>
        </w:rPr>
        <w:t xml:space="preserve"> </w:t>
      </w:r>
      <w:r w:rsidRPr="000156DD">
        <w:rPr>
          <w:rFonts w:ascii="David" w:hAnsi="David" w:hint="eastAsia"/>
          <w:rtl/>
        </w:rPr>
        <w:t>הוועדה</w:t>
      </w:r>
      <w:r w:rsidRPr="000156DD">
        <w:rPr>
          <w:rFonts w:ascii="David" w:hAnsi="David"/>
          <w:rtl/>
        </w:rPr>
        <w:t xml:space="preserve">: "האם... </w:t>
      </w:r>
      <w:r w:rsidRPr="000156DD">
        <w:rPr>
          <w:rFonts w:ascii="David" w:hAnsi="David" w:hint="eastAsia"/>
          <w:rtl/>
        </w:rPr>
        <w:t>אתם</w:t>
      </w:r>
      <w:r w:rsidRPr="000156DD">
        <w:rPr>
          <w:rFonts w:ascii="David" w:hAnsi="David"/>
          <w:rtl/>
        </w:rPr>
        <w:t xml:space="preserve"> </w:t>
      </w:r>
      <w:r w:rsidRPr="000156DD">
        <w:rPr>
          <w:rFonts w:ascii="David" w:hAnsi="David" w:hint="eastAsia"/>
          <w:rtl/>
        </w:rPr>
        <w:t>עוקבים</w:t>
      </w:r>
      <w:r w:rsidRPr="000156DD">
        <w:rPr>
          <w:rFonts w:ascii="David" w:hAnsi="David"/>
          <w:rtl/>
        </w:rPr>
        <w:t xml:space="preserve"> </w:t>
      </w:r>
      <w:r w:rsidRPr="000156DD">
        <w:rPr>
          <w:rFonts w:ascii="David" w:hAnsi="David" w:hint="eastAsia"/>
          <w:rtl/>
        </w:rPr>
        <w:t>אחר</w:t>
      </w:r>
      <w:r w:rsidRPr="000156DD">
        <w:rPr>
          <w:rFonts w:ascii="David" w:hAnsi="David"/>
          <w:rtl/>
        </w:rPr>
        <w:t xml:space="preserve"> </w:t>
      </w:r>
      <w:r w:rsidRPr="000156DD">
        <w:rPr>
          <w:rFonts w:ascii="David" w:hAnsi="David" w:hint="eastAsia"/>
          <w:rtl/>
        </w:rPr>
        <w:t>מעבר</w:t>
      </w:r>
      <w:r w:rsidRPr="000156DD">
        <w:rPr>
          <w:rFonts w:ascii="David" w:hAnsi="David"/>
          <w:rtl/>
        </w:rPr>
        <w:t xml:space="preserve"> </w:t>
      </w:r>
      <w:r w:rsidRPr="000156DD">
        <w:rPr>
          <w:rFonts w:ascii="David" w:hAnsi="David" w:hint="eastAsia"/>
          <w:rtl/>
        </w:rPr>
        <w:t>של</w:t>
      </w:r>
      <w:r w:rsidRPr="000156DD">
        <w:rPr>
          <w:rFonts w:ascii="David" w:hAnsi="David"/>
          <w:rtl/>
        </w:rPr>
        <w:t xml:space="preserve"> </w:t>
      </w:r>
      <w:r w:rsidRPr="000156DD">
        <w:rPr>
          <w:rFonts w:ascii="David" w:hAnsi="David" w:hint="eastAsia"/>
          <w:rtl/>
        </w:rPr>
        <w:t>אנשים</w:t>
      </w:r>
      <w:r w:rsidRPr="000156DD">
        <w:rPr>
          <w:rFonts w:ascii="David" w:hAnsi="David"/>
          <w:rtl/>
        </w:rPr>
        <w:t xml:space="preserve"> </w:t>
      </w:r>
      <w:r w:rsidRPr="000156DD">
        <w:rPr>
          <w:rFonts w:ascii="David" w:hAnsi="David" w:hint="eastAsia"/>
          <w:rtl/>
        </w:rPr>
        <w:t>מגופים</w:t>
      </w:r>
      <w:r w:rsidRPr="000156DD">
        <w:rPr>
          <w:rFonts w:ascii="David" w:hAnsi="David"/>
          <w:rtl/>
        </w:rPr>
        <w:t xml:space="preserve"> </w:t>
      </w:r>
      <w:r w:rsidRPr="000156DD">
        <w:rPr>
          <w:rFonts w:ascii="David" w:hAnsi="David" w:hint="eastAsia"/>
          <w:rtl/>
        </w:rPr>
        <w:t>מוסדיים</w:t>
      </w:r>
      <w:r w:rsidRPr="000156DD">
        <w:rPr>
          <w:rFonts w:ascii="David" w:hAnsi="David"/>
          <w:rtl/>
        </w:rPr>
        <w:t xml:space="preserve"> </w:t>
      </w:r>
      <w:r w:rsidRPr="000156DD">
        <w:rPr>
          <w:rFonts w:ascii="David" w:hAnsi="David" w:hint="eastAsia"/>
          <w:rtl/>
        </w:rPr>
        <w:t>לחברות</w:t>
      </w:r>
      <w:r w:rsidRPr="000156DD">
        <w:rPr>
          <w:rFonts w:ascii="David" w:hAnsi="David"/>
          <w:rtl/>
        </w:rPr>
        <w:t xml:space="preserve"> </w:t>
      </w:r>
      <w:r w:rsidRPr="000156DD">
        <w:rPr>
          <w:rFonts w:ascii="David" w:hAnsi="David" w:hint="eastAsia"/>
          <w:rtl/>
        </w:rPr>
        <w:t>לוות</w:t>
      </w:r>
      <w:r w:rsidRPr="000156DD">
        <w:rPr>
          <w:rFonts w:ascii="David" w:hAnsi="David"/>
          <w:rtl/>
        </w:rPr>
        <w:t xml:space="preserve">?", </w:t>
      </w:r>
      <w:r w:rsidRPr="000156DD">
        <w:rPr>
          <w:rFonts w:ascii="David" w:hAnsi="David" w:hint="eastAsia"/>
          <w:rtl/>
        </w:rPr>
        <w:t>הודו</w:t>
      </w:r>
      <w:r w:rsidRPr="000156DD">
        <w:rPr>
          <w:rFonts w:ascii="David" w:hAnsi="David"/>
          <w:rtl/>
        </w:rPr>
        <w:t xml:space="preserve"> </w:t>
      </w:r>
      <w:r w:rsidRPr="000156DD">
        <w:rPr>
          <w:rFonts w:ascii="David" w:hAnsi="David" w:hint="eastAsia"/>
          <w:rtl/>
        </w:rPr>
        <w:t>נציגי</w:t>
      </w:r>
      <w:r w:rsidRPr="000156DD">
        <w:rPr>
          <w:rFonts w:ascii="David" w:hAnsi="David"/>
          <w:rtl/>
        </w:rPr>
        <w:t xml:space="preserve"> רשות שוק ההון כי הרשות לא עקבה בעבר (ואינה עוקבת) </w:t>
      </w:r>
      <w:r w:rsidRPr="000156DD">
        <w:rPr>
          <w:rFonts w:ascii="David" w:hAnsi="David" w:hint="eastAsia"/>
          <w:rtl/>
        </w:rPr>
        <w:t>אחרי</w:t>
      </w:r>
      <w:r w:rsidRPr="000156DD">
        <w:rPr>
          <w:rFonts w:ascii="David" w:hAnsi="David"/>
          <w:rtl/>
        </w:rPr>
        <w:t xml:space="preserve"> מעבר של </w:t>
      </w:r>
      <w:r w:rsidRPr="000156DD">
        <w:rPr>
          <w:rFonts w:ascii="David" w:hAnsi="David" w:hint="eastAsia"/>
          <w:rtl/>
        </w:rPr>
        <w:t>אנשים</w:t>
      </w:r>
      <w:r w:rsidRPr="000156DD">
        <w:rPr>
          <w:rFonts w:ascii="David" w:hAnsi="David"/>
          <w:rtl/>
        </w:rPr>
        <w:t xml:space="preserve"> מגופים מוסדיים, לרבות מנהלי השקעות באותם גופים, למשרות בחברות לוות. הרשות </w:t>
      </w:r>
      <w:r w:rsidRPr="000156DD">
        <w:rPr>
          <w:rFonts w:ascii="David" w:hAnsi="David" w:hint="eastAsia"/>
          <w:rtl/>
        </w:rPr>
        <w:t>מסרה</w:t>
      </w:r>
      <w:r w:rsidRPr="000156DD">
        <w:rPr>
          <w:rFonts w:ascii="David" w:hAnsi="David"/>
          <w:rtl/>
        </w:rPr>
        <w:t xml:space="preserve"> כי </w:t>
      </w:r>
      <w:r w:rsidRPr="000156DD">
        <w:rPr>
          <w:rFonts w:ascii="David" w:hAnsi="David" w:hint="eastAsia"/>
          <w:rtl/>
        </w:rPr>
        <w:t>סוגיה</w:t>
      </w:r>
      <w:r w:rsidRPr="000156DD">
        <w:rPr>
          <w:rFonts w:ascii="David" w:hAnsi="David"/>
          <w:rtl/>
        </w:rPr>
        <w:t xml:space="preserve"> זו מורכב</w:t>
      </w:r>
      <w:r w:rsidRPr="000156DD">
        <w:rPr>
          <w:rFonts w:ascii="David" w:hAnsi="David" w:hint="eastAsia"/>
          <w:rtl/>
        </w:rPr>
        <w:t>ת</w:t>
      </w:r>
      <w:r w:rsidRPr="000156DD">
        <w:rPr>
          <w:rFonts w:ascii="David" w:hAnsi="David"/>
          <w:rtl/>
        </w:rPr>
        <w:t>, גם בשל סוגיות חופש העיסוק, אולם "שווה לשקול אותה".</w:t>
      </w:r>
      <w:r w:rsidRPr="000156DD">
        <w:rPr>
          <w:rStyle w:val="af"/>
          <w:rtl/>
        </w:rPr>
        <w:footnoteReference w:id="526"/>
      </w:r>
    </w:p>
    <w:p w:rsidR="00E53E6E" w:rsidRPr="000156DD" w:rsidRDefault="00E53E6E" w:rsidP="00E53E6E">
      <w:pPr>
        <w:spacing w:line="360" w:lineRule="auto"/>
        <w:rPr>
          <w:rFonts w:ascii="David" w:hAnsi="David"/>
        </w:rPr>
      </w:pPr>
      <w:r w:rsidRPr="000156DD">
        <w:rPr>
          <w:rFonts w:ascii="David" w:hAnsi="David"/>
          <w:rtl/>
        </w:rPr>
        <w:t xml:space="preserve">נושא הלחצים </w:t>
      </w:r>
      <w:r w:rsidRPr="000156DD">
        <w:rPr>
          <w:rFonts w:ascii="David" w:hAnsi="David" w:hint="eastAsia"/>
          <w:rtl/>
        </w:rPr>
        <w:t>שמפעילים</w:t>
      </w:r>
      <w:r w:rsidRPr="000156DD">
        <w:rPr>
          <w:rFonts w:ascii="David" w:hAnsi="David"/>
          <w:rtl/>
        </w:rPr>
        <w:t xml:space="preserve"> אנשי</w:t>
      </w:r>
      <w:r w:rsidRPr="000156DD">
        <w:rPr>
          <w:rFonts w:ascii="David" w:hAnsi="David" w:hint="eastAsia"/>
          <w:rtl/>
        </w:rPr>
        <w:t>ם</w:t>
      </w:r>
      <w:r w:rsidRPr="000156DD">
        <w:rPr>
          <w:rFonts w:ascii="David" w:hAnsi="David"/>
          <w:rtl/>
        </w:rPr>
        <w:t xml:space="preserve"> </w:t>
      </w:r>
      <w:r w:rsidRPr="000156DD">
        <w:rPr>
          <w:rFonts w:ascii="David" w:hAnsi="David" w:hint="eastAsia"/>
          <w:rtl/>
        </w:rPr>
        <w:t>מטעם</w:t>
      </w:r>
      <w:r w:rsidRPr="000156DD">
        <w:rPr>
          <w:rFonts w:ascii="David" w:hAnsi="David"/>
          <w:rtl/>
        </w:rPr>
        <w:t xml:space="preserve"> חברות לוות על </w:t>
      </w:r>
      <w:r w:rsidRPr="000156DD">
        <w:rPr>
          <w:rFonts w:ascii="David" w:hAnsi="David" w:hint="eastAsia"/>
          <w:rtl/>
        </w:rPr>
        <w:t>חברי</w:t>
      </w:r>
      <w:r w:rsidRPr="000156DD">
        <w:rPr>
          <w:rFonts w:ascii="David" w:hAnsi="David"/>
          <w:rtl/>
        </w:rPr>
        <w:t xml:space="preserve"> </w:t>
      </w:r>
      <w:r w:rsidRPr="000156DD">
        <w:rPr>
          <w:rFonts w:ascii="David" w:hAnsi="David" w:hint="eastAsia"/>
          <w:rtl/>
        </w:rPr>
        <w:t>ועדת</w:t>
      </w:r>
      <w:r w:rsidRPr="000156DD">
        <w:rPr>
          <w:rFonts w:ascii="David" w:hAnsi="David"/>
          <w:rtl/>
        </w:rPr>
        <w:t xml:space="preserve"> </w:t>
      </w:r>
      <w:r w:rsidRPr="000156DD">
        <w:rPr>
          <w:rFonts w:ascii="David" w:hAnsi="David" w:hint="eastAsia"/>
          <w:rtl/>
        </w:rPr>
        <w:t>ההשקעות</w:t>
      </w:r>
      <w:r w:rsidRPr="000156DD">
        <w:rPr>
          <w:rFonts w:ascii="David" w:hAnsi="David"/>
          <w:rtl/>
        </w:rPr>
        <w:t xml:space="preserve"> </w:t>
      </w:r>
      <w:r w:rsidRPr="000156DD">
        <w:rPr>
          <w:rFonts w:ascii="David" w:hAnsi="David" w:hint="eastAsia"/>
          <w:rtl/>
        </w:rPr>
        <w:t>בגופים</w:t>
      </w:r>
      <w:r w:rsidRPr="000156DD">
        <w:rPr>
          <w:rFonts w:ascii="David" w:hAnsi="David"/>
          <w:rtl/>
        </w:rPr>
        <w:t xml:space="preserve"> המוסדיים </w:t>
      </w:r>
      <w:r w:rsidRPr="000156DD">
        <w:rPr>
          <w:rFonts w:ascii="David" w:hAnsi="David" w:hint="eastAsia"/>
          <w:rtl/>
        </w:rPr>
        <w:t>או</w:t>
      </w:r>
      <w:r w:rsidRPr="000156DD">
        <w:rPr>
          <w:rFonts w:ascii="David" w:hAnsi="David"/>
          <w:rtl/>
        </w:rPr>
        <w:t xml:space="preserve"> </w:t>
      </w:r>
      <w:r w:rsidRPr="000156DD">
        <w:rPr>
          <w:rFonts w:ascii="David" w:hAnsi="David" w:hint="eastAsia"/>
          <w:rtl/>
        </w:rPr>
        <w:t>על</w:t>
      </w:r>
      <w:r w:rsidRPr="000156DD">
        <w:rPr>
          <w:rFonts w:ascii="David" w:hAnsi="David"/>
          <w:rtl/>
        </w:rPr>
        <w:t xml:space="preserve"> </w:t>
      </w:r>
      <w:r w:rsidRPr="000156DD">
        <w:rPr>
          <w:rFonts w:ascii="David" w:hAnsi="David" w:hint="eastAsia"/>
          <w:rtl/>
        </w:rPr>
        <w:t>אנשים</w:t>
      </w:r>
      <w:r w:rsidRPr="000156DD">
        <w:rPr>
          <w:rFonts w:ascii="David" w:hAnsi="David"/>
          <w:rtl/>
        </w:rPr>
        <w:t xml:space="preserve"> </w:t>
      </w:r>
      <w:r w:rsidRPr="000156DD">
        <w:rPr>
          <w:rFonts w:ascii="David" w:hAnsi="David" w:hint="eastAsia"/>
          <w:rtl/>
        </w:rPr>
        <w:t>אחרים</w:t>
      </w:r>
      <w:r w:rsidRPr="000156DD">
        <w:rPr>
          <w:rFonts w:ascii="David" w:hAnsi="David"/>
          <w:rtl/>
        </w:rPr>
        <w:t xml:space="preserve"> </w:t>
      </w:r>
      <w:r w:rsidRPr="000156DD">
        <w:rPr>
          <w:rFonts w:ascii="David" w:hAnsi="David" w:hint="eastAsia"/>
          <w:rtl/>
        </w:rPr>
        <w:t>בגופים</w:t>
      </w:r>
      <w:r w:rsidRPr="000156DD">
        <w:rPr>
          <w:rFonts w:ascii="David" w:hAnsi="David"/>
          <w:rtl/>
        </w:rPr>
        <w:t xml:space="preserve"> </w:t>
      </w:r>
      <w:r w:rsidRPr="000156DD">
        <w:rPr>
          <w:rFonts w:ascii="David" w:hAnsi="David" w:hint="eastAsia"/>
          <w:rtl/>
        </w:rPr>
        <w:t>אלה</w:t>
      </w:r>
      <w:r w:rsidRPr="000156DD">
        <w:rPr>
          <w:rFonts w:ascii="David" w:hAnsi="David"/>
          <w:rtl/>
        </w:rPr>
        <w:t xml:space="preserve"> מוכר לרשות שוק ההון באופן כללי. </w:t>
      </w:r>
      <w:r w:rsidRPr="000156DD">
        <w:rPr>
          <w:rFonts w:ascii="David" w:hAnsi="David" w:hint="eastAsia"/>
          <w:rtl/>
        </w:rPr>
        <w:t>נציג</w:t>
      </w:r>
      <w:r w:rsidRPr="000156DD">
        <w:rPr>
          <w:rFonts w:ascii="David" w:hAnsi="David"/>
          <w:rtl/>
        </w:rPr>
        <w:t xml:space="preserve"> הרשות </w:t>
      </w:r>
      <w:r w:rsidRPr="000156DD">
        <w:rPr>
          <w:rFonts w:ascii="David" w:hAnsi="David" w:hint="eastAsia"/>
          <w:rtl/>
        </w:rPr>
        <w:t>אמר</w:t>
      </w:r>
      <w:r w:rsidRPr="000156DD">
        <w:rPr>
          <w:rFonts w:ascii="David" w:hAnsi="David"/>
          <w:rtl/>
        </w:rPr>
        <w:t xml:space="preserve">: "אנחנו בוחנים את מה שקורה בתוך האורגנים, בתוך החברות, את כל אותם קשרים... מצבים שעוזרים לנו כדי לדעת מה קורה הם מצבים שבהם דירקטורים מסוימים או נציגים עוזבים. הרבה פעמים זה צומת שבו אנחנו למדים על מערכות". </w:t>
      </w:r>
      <w:r w:rsidRPr="000156DD">
        <w:rPr>
          <w:rFonts w:ascii="David" w:hAnsi="David" w:hint="eastAsia"/>
          <w:rtl/>
        </w:rPr>
        <w:t>עוד</w:t>
      </w:r>
      <w:r w:rsidRPr="000156DD">
        <w:rPr>
          <w:rFonts w:ascii="David" w:hAnsi="David"/>
          <w:rtl/>
        </w:rPr>
        <w:t xml:space="preserve"> </w:t>
      </w:r>
      <w:r w:rsidRPr="000156DD">
        <w:rPr>
          <w:rFonts w:ascii="David" w:hAnsi="David" w:hint="eastAsia"/>
          <w:rtl/>
        </w:rPr>
        <w:t>אמר</w:t>
      </w:r>
      <w:r w:rsidRPr="000156DD">
        <w:rPr>
          <w:rFonts w:ascii="David" w:hAnsi="David"/>
          <w:rtl/>
        </w:rPr>
        <w:t xml:space="preserve"> </w:t>
      </w:r>
      <w:r w:rsidRPr="000156DD">
        <w:rPr>
          <w:rFonts w:ascii="David" w:hAnsi="David" w:hint="eastAsia"/>
          <w:rtl/>
        </w:rPr>
        <w:t>ש</w:t>
      </w:r>
      <w:r w:rsidRPr="000156DD">
        <w:rPr>
          <w:rFonts w:ascii="David" w:hAnsi="David"/>
          <w:rtl/>
        </w:rPr>
        <w:t>"כאשר אנחנו למדים על השפעות מן הסוג הזה אנחנו מגיבים, הגבנו".</w:t>
      </w:r>
      <w:r w:rsidRPr="000156DD">
        <w:rPr>
          <w:rStyle w:val="af"/>
          <w:rtl/>
        </w:rPr>
        <w:footnoteReference w:id="527"/>
      </w:r>
      <w:r w:rsidRPr="000156DD">
        <w:rPr>
          <w:rFonts w:ascii="David" w:hAnsi="David"/>
          <w:rtl/>
        </w:rPr>
        <w:t xml:space="preserve"> </w:t>
      </w:r>
    </w:p>
    <w:p w:rsidR="00E53E6E" w:rsidRPr="000156DD" w:rsidRDefault="00E53E6E" w:rsidP="00E53E6E">
      <w:pPr>
        <w:spacing w:line="360" w:lineRule="auto"/>
        <w:ind w:left="720"/>
        <w:rPr>
          <w:rFonts w:ascii="David" w:hAnsi="David"/>
        </w:rPr>
      </w:pPr>
    </w:p>
    <w:p w:rsidR="00E53E6E" w:rsidRPr="000156DD" w:rsidRDefault="00E53E6E" w:rsidP="00E53E6E">
      <w:pPr>
        <w:spacing w:line="360" w:lineRule="auto"/>
        <w:ind w:left="720"/>
        <w:rPr>
          <w:rFonts w:ascii="David" w:hAnsi="David"/>
          <w:highlight w:val="yellow"/>
        </w:rPr>
      </w:pPr>
    </w:p>
    <w:p w:rsidR="00E53E6E" w:rsidRPr="00E53E6E" w:rsidRDefault="00E53E6E" w:rsidP="00CE13B9">
      <w:pPr>
        <w:spacing w:line="360" w:lineRule="auto"/>
        <w:rPr>
          <w:rFonts w:ascii="David" w:hAnsi="David"/>
          <w:b/>
          <w:bCs/>
          <w:u w:val="single"/>
        </w:rPr>
      </w:pPr>
    </w:p>
    <w:p w:rsidR="00E53E6E" w:rsidRDefault="00E53E6E">
      <w:pPr>
        <w:bidi w:val="0"/>
        <w:spacing w:before="0" w:after="0" w:line="240" w:lineRule="auto"/>
        <w:jc w:val="left"/>
        <w:rPr>
          <w:rFonts w:ascii="David" w:hAnsi="David"/>
          <w:rtl/>
        </w:rPr>
      </w:pPr>
      <w:r>
        <w:rPr>
          <w:rFonts w:ascii="David" w:hAnsi="David"/>
          <w:rtl/>
        </w:rPr>
        <w:br w:type="page"/>
      </w:r>
    </w:p>
    <w:p w:rsidR="00CE13B9" w:rsidRPr="00E53E6E" w:rsidRDefault="00CE13B9" w:rsidP="004E5FEB">
      <w:pPr>
        <w:pStyle w:val="10"/>
        <w:rPr>
          <w:szCs w:val="40"/>
          <w:rtl/>
        </w:rPr>
      </w:pPr>
      <w:bookmarkStart w:id="292" w:name="_Toc6226620"/>
      <w:r w:rsidRPr="00E53E6E">
        <w:rPr>
          <w:szCs w:val="40"/>
          <w:rtl/>
        </w:rPr>
        <w:lastRenderedPageBreak/>
        <w:t>המלצות רוחב בנוגע לכלל המערכת הרגולטורית הפיננסית</w:t>
      </w:r>
      <w:bookmarkEnd w:id="292"/>
    </w:p>
    <w:p w:rsidR="00CE13B9" w:rsidRPr="0042585B" w:rsidRDefault="00CE13B9" w:rsidP="00D219A0">
      <w:pPr>
        <w:pStyle w:val="2"/>
        <w:rPr>
          <w:rtl/>
        </w:rPr>
      </w:pPr>
      <w:bookmarkStart w:id="293" w:name="_Toc6226621"/>
      <w:r w:rsidRPr="0042585B">
        <w:rPr>
          <w:rtl/>
        </w:rPr>
        <w:t>שאלת הסודיות והפיקוח הפרלמנטרי</w:t>
      </w:r>
      <w:bookmarkEnd w:id="293"/>
    </w:p>
    <w:p w:rsidR="00CE13B9" w:rsidRPr="0042585B" w:rsidRDefault="00CE13B9" w:rsidP="00514AA8">
      <w:pPr>
        <w:pStyle w:val="TableBlock"/>
        <w:spacing w:before="120" w:after="120"/>
        <w:rPr>
          <w:rFonts w:ascii="Times New Roman" w:hAnsi="Times New Roman"/>
          <w:sz w:val="22"/>
          <w:szCs w:val="24"/>
          <w:rtl/>
        </w:rPr>
      </w:pPr>
      <w:r w:rsidRPr="0042585B">
        <w:rPr>
          <w:rFonts w:ascii="Times New Roman" w:hAnsi="Times New Roman" w:hint="eastAsia"/>
          <w:sz w:val="22"/>
          <w:szCs w:val="24"/>
          <w:rtl/>
        </w:rPr>
        <w:t>גם</w:t>
      </w:r>
      <w:r w:rsidRPr="0042585B">
        <w:rPr>
          <w:rFonts w:ascii="Times New Roman" w:hAnsi="Times New Roman"/>
          <w:sz w:val="22"/>
          <w:szCs w:val="24"/>
          <w:rtl/>
        </w:rPr>
        <w:t xml:space="preserve"> </w:t>
      </w:r>
      <w:r w:rsidRPr="0042585B">
        <w:rPr>
          <w:rFonts w:ascii="Times New Roman" w:hAnsi="Times New Roman" w:hint="eastAsia"/>
          <w:sz w:val="22"/>
          <w:szCs w:val="24"/>
          <w:rtl/>
        </w:rPr>
        <w:t>אם</w:t>
      </w:r>
      <w:r w:rsidRPr="0042585B">
        <w:rPr>
          <w:rFonts w:ascii="Times New Roman" w:hAnsi="Times New Roman"/>
          <w:sz w:val="22"/>
          <w:szCs w:val="24"/>
          <w:rtl/>
        </w:rPr>
        <w:t xml:space="preserve"> </w:t>
      </w:r>
      <w:r w:rsidRPr="0042585B">
        <w:rPr>
          <w:rFonts w:ascii="Times New Roman" w:hAnsi="Times New Roman" w:hint="eastAsia"/>
          <w:sz w:val="22"/>
          <w:szCs w:val="24"/>
          <w:rtl/>
        </w:rPr>
        <w:t>אין</w:t>
      </w:r>
      <w:r w:rsidRPr="0042585B">
        <w:rPr>
          <w:rFonts w:ascii="Times New Roman" w:hAnsi="Times New Roman"/>
          <w:sz w:val="22"/>
          <w:szCs w:val="24"/>
          <w:rtl/>
        </w:rPr>
        <w:t xml:space="preserve"> </w:t>
      </w:r>
      <w:r w:rsidRPr="0042585B">
        <w:rPr>
          <w:rFonts w:ascii="Times New Roman" w:hAnsi="Times New Roman" w:hint="eastAsia"/>
          <w:sz w:val="22"/>
          <w:szCs w:val="24"/>
          <w:rtl/>
        </w:rPr>
        <w:t>חולק</w:t>
      </w:r>
      <w:r w:rsidRPr="0042585B">
        <w:rPr>
          <w:rFonts w:ascii="Times New Roman" w:hAnsi="Times New Roman"/>
          <w:sz w:val="22"/>
          <w:szCs w:val="24"/>
          <w:rtl/>
        </w:rPr>
        <w:t xml:space="preserve"> </w:t>
      </w:r>
      <w:r w:rsidRPr="0042585B">
        <w:rPr>
          <w:rFonts w:ascii="Times New Roman" w:hAnsi="Times New Roman" w:hint="eastAsia"/>
          <w:sz w:val="22"/>
          <w:szCs w:val="24"/>
          <w:rtl/>
        </w:rPr>
        <w:t>על</w:t>
      </w:r>
      <w:r w:rsidRPr="0042585B">
        <w:rPr>
          <w:rFonts w:ascii="Times New Roman" w:hAnsi="Times New Roman"/>
          <w:sz w:val="22"/>
          <w:szCs w:val="24"/>
          <w:rtl/>
        </w:rPr>
        <w:t xml:space="preserve"> </w:t>
      </w:r>
      <w:r w:rsidRPr="0042585B">
        <w:rPr>
          <w:rFonts w:ascii="Times New Roman" w:hAnsi="Times New Roman" w:hint="eastAsia"/>
          <w:sz w:val="22"/>
          <w:szCs w:val="24"/>
          <w:rtl/>
        </w:rPr>
        <w:t>הצורך</w:t>
      </w:r>
      <w:r w:rsidRPr="0042585B">
        <w:rPr>
          <w:rFonts w:ascii="Times New Roman" w:hAnsi="Times New Roman"/>
          <w:sz w:val="22"/>
          <w:szCs w:val="24"/>
          <w:rtl/>
        </w:rPr>
        <w:t xml:space="preserve"> </w:t>
      </w:r>
      <w:r w:rsidRPr="0042585B">
        <w:rPr>
          <w:rFonts w:ascii="Times New Roman" w:hAnsi="Times New Roman" w:hint="eastAsia"/>
          <w:sz w:val="22"/>
          <w:szCs w:val="24"/>
          <w:rtl/>
        </w:rPr>
        <w:t>בסודיות</w:t>
      </w:r>
      <w:r w:rsidRPr="0042585B">
        <w:rPr>
          <w:rFonts w:ascii="Times New Roman" w:hAnsi="Times New Roman"/>
          <w:sz w:val="22"/>
          <w:szCs w:val="24"/>
          <w:rtl/>
        </w:rPr>
        <w:t xml:space="preserve"> </w:t>
      </w:r>
      <w:r w:rsidRPr="0042585B">
        <w:rPr>
          <w:rFonts w:ascii="Times New Roman" w:hAnsi="Times New Roman" w:hint="eastAsia"/>
          <w:sz w:val="22"/>
          <w:szCs w:val="24"/>
          <w:rtl/>
        </w:rPr>
        <w:t>כאמור</w:t>
      </w:r>
      <w:r w:rsidRPr="0042585B">
        <w:rPr>
          <w:rFonts w:ascii="Times New Roman" w:hAnsi="Times New Roman"/>
          <w:sz w:val="22"/>
          <w:szCs w:val="24"/>
          <w:rtl/>
        </w:rPr>
        <w:t xml:space="preserve"> בפרק</w:t>
      </w:r>
      <w:r w:rsidR="00514AA8">
        <w:rPr>
          <w:rFonts w:ascii="Times New Roman" w:hAnsi="Times New Roman" w:hint="cs"/>
          <w:sz w:val="22"/>
          <w:szCs w:val="24"/>
          <w:rtl/>
        </w:rPr>
        <w:t>ים העוסקים בפיקוח על הבנקים וברשות שוק ההון</w:t>
      </w:r>
      <w:r w:rsidRPr="0042585B">
        <w:rPr>
          <w:rFonts w:ascii="Times New Roman" w:hAnsi="Times New Roman"/>
          <w:sz w:val="22"/>
          <w:szCs w:val="24"/>
          <w:rtl/>
        </w:rPr>
        <w:t xml:space="preserve">, </w:t>
      </w:r>
      <w:r w:rsidRPr="0042585B">
        <w:rPr>
          <w:rFonts w:ascii="Times New Roman" w:hAnsi="Times New Roman" w:hint="eastAsia"/>
          <w:sz w:val="22"/>
          <w:szCs w:val="24"/>
          <w:rtl/>
        </w:rPr>
        <w:t>הוועדה</w:t>
      </w:r>
      <w:r w:rsidRPr="0042585B">
        <w:rPr>
          <w:rFonts w:ascii="Times New Roman" w:hAnsi="Times New Roman"/>
          <w:sz w:val="22"/>
          <w:szCs w:val="24"/>
          <w:rtl/>
        </w:rPr>
        <w:t xml:space="preserve"> </w:t>
      </w:r>
      <w:r w:rsidRPr="0042585B">
        <w:rPr>
          <w:rFonts w:ascii="Times New Roman" w:hAnsi="Times New Roman" w:hint="eastAsia"/>
          <w:sz w:val="22"/>
          <w:szCs w:val="24"/>
          <w:rtl/>
        </w:rPr>
        <w:t>מצאה</w:t>
      </w:r>
      <w:r w:rsidRPr="0042585B">
        <w:rPr>
          <w:rFonts w:ascii="Times New Roman" w:hAnsi="Times New Roman"/>
          <w:sz w:val="22"/>
          <w:szCs w:val="24"/>
          <w:rtl/>
        </w:rPr>
        <w:t xml:space="preserve"> </w:t>
      </w:r>
      <w:r w:rsidRPr="0042585B">
        <w:rPr>
          <w:rFonts w:ascii="Times New Roman" w:hAnsi="Times New Roman" w:hint="eastAsia"/>
          <w:sz w:val="22"/>
          <w:szCs w:val="24"/>
          <w:rtl/>
        </w:rPr>
        <w:t>לנכון</w:t>
      </w:r>
      <w:r w:rsidRPr="0042585B">
        <w:rPr>
          <w:rFonts w:ascii="Times New Roman" w:hAnsi="Times New Roman"/>
          <w:sz w:val="22"/>
          <w:szCs w:val="24"/>
          <w:rtl/>
        </w:rPr>
        <w:t xml:space="preserve"> </w:t>
      </w:r>
      <w:r w:rsidRPr="0042585B">
        <w:rPr>
          <w:rFonts w:ascii="Times New Roman" w:hAnsi="Times New Roman" w:hint="eastAsia"/>
          <w:sz w:val="22"/>
          <w:szCs w:val="24"/>
          <w:rtl/>
        </w:rPr>
        <w:t>להתייחס</w:t>
      </w:r>
      <w:r w:rsidRPr="0042585B">
        <w:rPr>
          <w:rFonts w:ascii="Times New Roman" w:hAnsi="Times New Roman"/>
          <w:sz w:val="22"/>
          <w:szCs w:val="24"/>
          <w:rtl/>
        </w:rPr>
        <w:t xml:space="preserve"> </w:t>
      </w:r>
      <w:r w:rsidRPr="0042585B">
        <w:rPr>
          <w:rFonts w:ascii="Times New Roman" w:hAnsi="Times New Roman" w:hint="eastAsia"/>
          <w:sz w:val="22"/>
          <w:szCs w:val="24"/>
          <w:rtl/>
        </w:rPr>
        <w:t>לשאלה</w:t>
      </w:r>
      <w:r w:rsidRPr="0042585B">
        <w:rPr>
          <w:rFonts w:ascii="Times New Roman" w:hAnsi="Times New Roman"/>
          <w:sz w:val="22"/>
          <w:szCs w:val="24"/>
          <w:rtl/>
        </w:rPr>
        <w:t xml:space="preserve"> </w:t>
      </w:r>
      <w:r w:rsidRPr="0042585B">
        <w:rPr>
          <w:rFonts w:ascii="Times New Roman" w:hAnsi="Times New Roman" w:hint="eastAsia"/>
          <w:sz w:val="22"/>
          <w:szCs w:val="24"/>
          <w:rtl/>
        </w:rPr>
        <w:t>אם</w:t>
      </w:r>
      <w:r w:rsidRPr="0042585B">
        <w:rPr>
          <w:rFonts w:ascii="Times New Roman" w:hAnsi="Times New Roman"/>
          <w:sz w:val="22"/>
          <w:szCs w:val="24"/>
          <w:rtl/>
        </w:rPr>
        <w:t xml:space="preserve"> </w:t>
      </w:r>
      <w:r w:rsidRPr="0042585B">
        <w:rPr>
          <w:rFonts w:ascii="Times New Roman" w:hAnsi="Times New Roman" w:hint="eastAsia"/>
          <w:sz w:val="22"/>
          <w:szCs w:val="24"/>
          <w:rtl/>
        </w:rPr>
        <w:t>הפיקוח</w:t>
      </w:r>
      <w:r w:rsidRPr="0042585B">
        <w:rPr>
          <w:rFonts w:ascii="Times New Roman" w:hAnsi="Times New Roman"/>
          <w:sz w:val="22"/>
          <w:szCs w:val="24"/>
          <w:rtl/>
        </w:rPr>
        <w:t xml:space="preserve"> </w:t>
      </w:r>
      <w:r w:rsidRPr="0042585B">
        <w:rPr>
          <w:rFonts w:ascii="Times New Roman" w:hAnsi="Times New Roman" w:hint="eastAsia"/>
          <w:sz w:val="22"/>
          <w:szCs w:val="24"/>
          <w:rtl/>
        </w:rPr>
        <w:t>הפרלמנטרי</w:t>
      </w:r>
      <w:r w:rsidRPr="0042585B">
        <w:rPr>
          <w:rFonts w:ascii="Times New Roman" w:hAnsi="Times New Roman"/>
          <w:sz w:val="22"/>
          <w:szCs w:val="24"/>
          <w:rtl/>
        </w:rPr>
        <w:t xml:space="preserve"> </w:t>
      </w:r>
      <w:r w:rsidRPr="0042585B">
        <w:rPr>
          <w:rFonts w:ascii="Times New Roman" w:hAnsi="Times New Roman" w:hint="eastAsia"/>
          <w:sz w:val="22"/>
          <w:szCs w:val="24"/>
          <w:rtl/>
        </w:rPr>
        <w:t>על</w:t>
      </w:r>
      <w:r w:rsidRPr="0042585B">
        <w:rPr>
          <w:rFonts w:ascii="Times New Roman" w:hAnsi="Times New Roman"/>
          <w:sz w:val="22"/>
          <w:szCs w:val="24"/>
          <w:rtl/>
        </w:rPr>
        <w:t xml:space="preserve"> </w:t>
      </w:r>
      <w:r w:rsidRPr="0042585B">
        <w:rPr>
          <w:rFonts w:ascii="Times New Roman" w:hAnsi="Times New Roman" w:hint="eastAsia"/>
          <w:sz w:val="22"/>
          <w:szCs w:val="24"/>
          <w:rtl/>
        </w:rPr>
        <w:t>הרשות</w:t>
      </w:r>
      <w:r w:rsidRPr="0042585B">
        <w:rPr>
          <w:rFonts w:ascii="Times New Roman" w:hAnsi="Times New Roman"/>
          <w:sz w:val="22"/>
          <w:szCs w:val="24"/>
          <w:rtl/>
        </w:rPr>
        <w:t xml:space="preserve"> </w:t>
      </w:r>
      <w:r w:rsidRPr="0042585B">
        <w:rPr>
          <w:rFonts w:ascii="Times New Roman" w:hAnsi="Times New Roman" w:hint="eastAsia"/>
          <w:sz w:val="22"/>
          <w:szCs w:val="24"/>
          <w:rtl/>
        </w:rPr>
        <w:t>המבצעת</w:t>
      </w:r>
      <w:r w:rsidRPr="0042585B">
        <w:rPr>
          <w:rFonts w:ascii="Times New Roman" w:hAnsi="Times New Roman"/>
          <w:sz w:val="22"/>
          <w:szCs w:val="24"/>
          <w:rtl/>
        </w:rPr>
        <w:t xml:space="preserve">, </w:t>
      </w:r>
      <w:r w:rsidRPr="0042585B">
        <w:rPr>
          <w:rFonts w:ascii="Times New Roman" w:hAnsi="Times New Roman" w:hint="eastAsia"/>
          <w:sz w:val="22"/>
          <w:szCs w:val="24"/>
          <w:rtl/>
        </w:rPr>
        <w:t>ולענייננו</w:t>
      </w:r>
      <w:r>
        <w:rPr>
          <w:rFonts w:ascii="Times New Roman" w:hAnsi="Times New Roman" w:hint="cs"/>
          <w:sz w:val="22"/>
          <w:szCs w:val="24"/>
          <w:rtl/>
        </w:rPr>
        <w:t xml:space="preserve"> – </w:t>
      </w:r>
      <w:r w:rsidRPr="0042585B">
        <w:rPr>
          <w:rFonts w:ascii="Times New Roman" w:hAnsi="Times New Roman" w:hint="eastAsia"/>
          <w:sz w:val="22"/>
          <w:szCs w:val="24"/>
          <w:rtl/>
        </w:rPr>
        <w:t>על</w:t>
      </w:r>
      <w:r w:rsidRPr="0042585B">
        <w:rPr>
          <w:rFonts w:ascii="Times New Roman" w:hAnsi="Times New Roman"/>
          <w:sz w:val="22"/>
          <w:szCs w:val="24"/>
          <w:rtl/>
        </w:rPr>
        <w:t xml:space="preserve"> </w:t>
      </w:r>
      <w:r w:rsidRPr="0042585B">
        <w:rPr>
          <w:rFonts w:ascii="Times New Roman" w:hAnsi="Times New Roman" w:hint="eastAsia"/>
          <w:sz w:val="22"/>
          <w:szCs w:val="24"/>
          <w:rtl/>
        </w:rPr>
        <w:t>הרגולטורים</w:t>
      </w:r>
      <w:r w:rsidRPr="0042585B">
        <w:rPr>
          <w:rFonts w:ascii="Times New Roman" w:hAnsi="Times New Roman"/>
          <w:sz w:val="22"/>
          <w:szCs w:val="24"/>
          <w:rtl/>
        </w:rPr>
        <w:t xml:space="preserve"> </w:t>
      </w:r>
      <w:r w:rsidRPr="0042585B">
        <w:rPr>
          <w:rFonts w:ascii="Times New Roman" w:hAnsi="Times New Roman" w:hint="eastAsia"/>
          <w:sz w:val="22"/>
          <w:szCs w:val="24"/>
          <w:rtl/>
        </w:rPr>
        <w:t>הפיננסיים</w:t>
      </w:r>
      <w:r w:rsidRPr="0042585B">
        <w:rPr>
          <w:rFonts w:ascii="Times New Roman" w:hAnsi="Times New Roman"/>
          <w:sz w:val="22"/>
          <w:szCs w:val="24"/>
          <w:rtl/>
        </w:rPr>
        <w:t xml:space="preserve"> (הפיקוח </w:t>
      </w:r>
      <w:r w:rsidRPr="0042585B">
        <w:rPr>
          <w:rFonts w:ascii="Times New Roman" w:hAnsi="Times New Roman" w:hint="eastAsia"/>
          <w:sz w:val="22"/>
          <w:szCs w:val="24"/>
          <w:rtl/>
        </w:rPr>
        <w:t>על</w:t>
      </w:r>
      <w:r w:rsidRPr="0042585B">
        <w:rPr>
          <w:rFonts w:ascii="Times New Roman" w:hAnsi="Times New Roman"/>
          <w:sz w:val="22"/>
          <w:szCs w:val="24"/>
          <w:rtl/>
        </w:rPr>
        <w:t xml:space="preserve"> </w:t>
      </w:r>
      <w:r w:rsidRPr="0042585B">
        <w:rPr>
          <w:rFonts w:ascii="Times New Roman" w:hAnsi="Times New Roman" w:hint="eastAsia"/>
          <w:sz w:val="22"/>
          <w:szCs w:val="24"/>
          <w:rtl/>
        </w:rPr>
        <w:t>הבנקים</w:t>
      </w:r>
      <w:r w:rsidRPr="0042585B">
        <w:rPr>
          <w:rFonts w:ascii="Times New Roman" w:hAnsi="Times New Roman"/>
          <w:sz w:val="22"/>
          <w:szCs w:val="24"/>
          <w:rtl/>
        </w:rPr>
        <w:t xml:space="preserve">, </w:t>
      </w:r>
      <w:r w:rsidRPr="0042585B">
        <w:rPr>
          <w:rFonts w:ascii="Times New Roman" w:hAnsi="Times New Roman" w:hint="eastAsia"/>
          <w:sz w:val="22"/>
          <w:szCs w:val="24"/>
          <w:rtl/>
        </w:rPr>
        <w:t>רשות</w:t>
      </w:r>
      <w:r w:rsidRPr="0042585B">
        <w:rPr>
          <w:rFonts w:ascii="Times New Roman" w:hAnsi="Times New Roman"/>
          <w:sz w:val="22"/>
          <w:szCs w:val="24"/>
          <w:rtl/>
        </w:rPr>
        <w:t xml:space="preserve"> </w:t>
      </w:r>
      <w:r w:rsidRPr="0042585B">
        <w:rPr>
          <w:rFonts w:ascii="Times New Roman" w:hAnsi="Times New Roman" w:hint="eastAsia"/>
          <w:sz w:val="22"/>
          <w:szCs w:val="24"/>
          <w:rtl/>
        </w:rPr>
        <w:t>שוק</w:t>
      </w:r>
      <w:r w:rsidRPr="0042585B">
        <w:rPr>
          <w:rFonts w:ascii="Times New Roman" w:hAnsi="Times New Roman"/>
          <w:sz w:val="22"/>
          <w:szCs w:val="24"/>
          <w:rtl/>
        </w:rPr>
        <w:t xml:space="preserve"> </w:t>
      </w:r>
      <w:r w:rsidRPr="0042585B">
        <w:rPr>
          <w:rFonts w:ascii="Times New Roman" w:hAnsi="Times New Roman" w:hint="eastAsia"/>
          <w:sz w:val="22"/>
          <w:szCs w:val="24"/>
          <w:rtl/>
        </w:rPr>
        <w:t>ההון</w:t>
      </w:r>
      <w:r w:rsidRPr="0042585B">
        <w:rPr>
          <w:rFonts w:ascii="Times New Roman" w:hAnsi="Times New Roman"/>
          <w:sz w:val="22"/>
          <w:szCs w:val="24"/>
          <w:rtl/>
        </w:rPr>
        <w:t xml:space="preserve">, </w:t>
      </w:r>
      <w:r w:rsidRPr="0042585B">
        <w:rPr>
          <w:rFonts w:ascii="Times New Roman" w:hAnsi="Times New Roman" w:hint="eastAsia"/>
          <w:sz w:val="22"/>
          <w:szCs w:val="24"/>
          <w:rtl/>
        </w:rPr>
        <w:t>הביטוח</w:t>
      </w:r>
      <w:r w:rsidRPr="0042585B">
        <w:rPr>
          <w:rFonts w:ascii="Times New Roman" w:hAnsi="Times New Roman"/>
          <w:sz w:val="22"/>
          <w:szCs w:val="24"/>
          <w:rtl/>
        </w:rPr>
        <w:t xml:space="preserve"> </w:t>
      </w:r>
      <w:r w:rsidRPr="0042585B">
        <w:rPr>
          <w:rFonts w:ascii="Times New Roman" w:hAnsi="Times New Roman" w:hint="eastAsia"/>
          <w:sz w:val="22"/>
          <w:szCs w:val="24"/>
          <w:rtl/>
        </w:rPr>
        <w:t>והחיסכון</w:t>
      </w:r>
      <w:r w:rsidRPr="0042585B">
        <w:rPr>
          <w:rFonts w:ascii="Times New Roman" w:hAnsi="Times New Roman"/>
          <w:sz w:val="22"/>
          <w:szCs w:val="24"/>
          <w:rtl/>
        </w:rPr>
        <w:t xml:space="preserve"> </w:t>
      </w:r>
      <w:r w:rsidRPr="0042585B">
        <w:rPr>
          <w:rFonts w:ascii="Times New Roman" w:hAnsi="Times New Roman" w:hint="eastAsia"/>
          <w:sz w:val="22"/>
          <w:szCs w:val="24"/>
          <w:rtl/>
        </w:rPr>
        <w:t>ורשות</w:t>
      </w:r>
      <w:r w:rsidRPr="0042585B">
        <w:rPr>
          <w:rFonts w:ascii="Times New Roman" w:hAnsi="Times New Roman"/>
          <w:sz w:val="22"/>
          <w:szCs w:val="24"/>
          <w:rtl/>
        </w:rPr>
        <w:t xml:space="preserve"> </w:t>
      </w:r>
      <w:r w:rsidRPr="0042585B">
        <w:rPr>
          <w:rFonts w:ascii="Times New Roman" w:hAnsi="Times New Roman" w:hint="eastAsia"/>
          <w:sz w:val="22"/>
          <w:szCs w:val="24"/>
          <w:rtl/>
        </w:rPr>
        <w:t>ניירות</w:t>
      </w:r>
      <w:r w:rsidRPr="0042585B">
        <w:rPr>
          <w:rFonts w:ascii="Times New Roman" w:hAnsi="Times New Roman"/>
          <w:sz w:val="22"/>
          <w:szCs w:val="24"/>
          <w:rtl/>
        </w:rPr>
        <w:t xml:space="preserve"> </w:t>
      </w:r>
      <w:r w:rsidRPr="0042585B">
        <w:rPr>
          <w:rFonts w:ascii="Times New Roman" w:hAnsi="Times New Roman" w:hint="eastAsia"/>
          <w:sz w:val="22"/>
          <w:szCs w:val="24"/>
          <w:rtl/>
        </w:rPr>
        <w:t>ערך</w:t>
      </w:r>
      <w:r w:rsidRPr="0042585B">
        <w:rPr>
          <w:rFonts w:ascii="Times New Roman" w:hAnsi="Times New Roman"/>
          <w:sz w:val="22"/>
          <w:szCs w:val="24"/>
          <w:rtl/>
        </w:rPr>
        <w:t xml:space="preserve">), </w:t>
      </w:r>
      <w:r w:rsidRPr="0042585B">
        <w:rPr>
          <w:rFonts w:ascii="Times New Roman" w:hAnsi="Times New Roman" w:hint="eastAsia"/>
          <w:sz w:val="22"/>
          <w:szCs w:val="24"/>
          <w:rtl/>
        </w:rPr>
        <w:t>צריך</w:t>
      </w:r>
      <w:r w:rsidRPr="0042585B">
        <w:rPr>
          <w:rFonts w:ascii="Times New Roman" w:hAnsi="Times New Roman"/>
          <w:sz w:val="22"/>
          <w:szCs w:val="24"/>
          <w:rtl/>
        </w:rPr>
        <w:t xml:space="preserve"> </w:t>
      </w:r>
      <w:r w:rsidRPr="0042585B">
        <w:rPr>
          <w:rFonts w:ascii="Times New Roman" w:hAnsi="Times New Roman" w:hint="eastAsia"/>
          <w:sz w:val="22"/>
          <w:szCs w:val="24"/>
          <w:rtl/>
        </w:rPr>
        <w:t>לסגת</w:t>
      </w:r>
      <w:r w:rsidRPr="0042585B">
        <w:rPr>
          <w:rFonts w:ascii="Times New Roman" w:hAnsi="Times New Roman"/>
          <w:sz w:val="22"/>
          <w:szCs w:val="24"/>
          <w:rtl/>
        </w:rPr>
        <w:t xml:space="preserve"> </w:t>
      </w:r>
      <w:r>
        <w:rPr>
          <w:rFonts w:ascii="Times New Roman" w:hAnsi="Times New Roman" w:hint="cs"/>
          <w:sz w:val="22"/>
          <w:szCs w:val="24"/>
          <w:rtl/>
        </w:rPr>
        <w:t xml:space="preserve">מפני </w:t>
      </w:r>
      <w:r w:rsidRPr="0042585B">
        <w:rPr>
          <w:rFonts w:ascii="Times New Roman" w:hAnsi="Times New Roman" w:hint="eastAsia"/>
          <w:sz w:val="22"/>
          <w:szCs w:val="24"/>
          <w:rtl/>
        </w:rPr>
        <w:t>סודיות</w:t>
      </w:r>
      <w:r w:rsidRPr="0042585B">
        <w:rPr>
          <w:rFonts w:ascii="Times New Roman" w:hAnsi="Times New Roman"/>
          <w:sz w:val="22"/>
          <w:szCs w:val="24"/>
          <w:rtl/>
        </w:rPr>
        <w:t xml:space="preserve"> </w:t>
      </w:r>
      <w:r w:rsidRPr="0042585B">
        <w:rPr>
          <w:rFonts w:ascii="Times New Roman" w:hAnsi="Times New Roman" w:hint="eastAsia"/>
          <w:sz w:val="22"/>
          <w:szCs w:val="24"/>
          <w:rtl/>
        </w:rPr>
        <w:t>המידע</w:t>
      </w:r>
      <w:r w:rsidRPr="0042585B">
        <w:rPr>
          <w:rFonts w:ascii="Times New Roman" w:hAnsi="Times New Roman"/>
          <w:sz w:val="22"/>
          <w:szCs w:val="24"/>
          <w:rtl/>
        </w:rPr>
        <w:t xml:space="preserve"> </w:t>
      </w:r>
      <w:r w:rsidRPr="0042585B">
        <w:rPr>
          <w:rFonts w:ascii="Times New Roman" w:hAnsi="Times New Roman" w:hint="eastAsia"/>
          <w:sz w:val="22"/>
          <w:szCs w:val="24"/>
          <w:rtl/>
        </w:rPr>
        <w:t>באופן</w:t>
      </w:r>
      <w:r w:rsidRPr="0042585B">
        <w:rPr>
          <w:rFonts w:ascii="Times New Roman" w:hAnsi="Times New Roman"/>
          <w:sz w:val="22"/>
          <w:szCs w:val="24"/>
          <w:rtl/>
        </w:rPr>
        <w:t xml:space="preserve"> </w:t>
      </w:r>
      <w:r w:rsidRPr="0042585B">
        <w:rPr>
          <w:rFonts w:ascii="Times New Roman" w:hAnsi="Times New Roman" w:hint="eastAsia"/>
          <w:sz w:val="22"/>
          <w:szCs w:val="24"/>
          <w:rtl/>
        </w:rPr>
        <w:t>שמסכל</w:t>
      </w:r>
      <w:r w:rsidRPr="0042585B">
        <w:rPr>
          <w:rFonts w:ascii="Times New Roman" w:hAnsi="Times New Roman"/>
          <w:sz w:val="22"/>
          <w:szCs w:val="24"/>
          <w:rtl/>
        </w:rPr>
        <w:t xml:space="preserve"> </w:t>
      </w:r>
      <w:r w:rsidRPr="0042585B">
        <w:rPr>
          <w:rFonts w:ascii="Times New Roman" w:hAnsi="Times New Roman" w:hint="eastAsia"/>
          <w:sz w:val="22"/>
          <w:szCs w:val="24"/>
          <w:rtl/>
        </w:rPr>
        <w:t>למעשה</w:t>
      </w:r>
      <w:r w:rsidRPr="0042585B">
        <w:rPr>
          <w:rFonts w:ascii="Times New Roman" w:hAnsi="Times New Roman"/>
          <w:sz w:val="22"/>
          <w:szCs w:val="24"/>
          <w:rtl/>
        </w:rPr>
        <w:t xml:space="preserve"> </w:t>
      </w:r>
      <w:r w:rsidRPr="0042585B">
        <w:rPr>
          <w:rFonts w:ascii="Times New Roman" w:hAnsi="Times New Roman" w:hint="eastAsia"/>
          <w:sz w:val="22"/>
          <w:szCs w:val="24"/>
          <w:rtl/>
        </w:rPr>
        <w:t>את</w:t>
      </w:r>
      <w:r w:rsidRPr="0042585B">
        <w:rPr>
          <w:rFonts w:ascii="Times New Roman" w:hAnsi="Times New Roman"/>
          <w:sz w:val="22"/>
          <w:szCs w:val="24"/>
          <w:rtl/>
        </w:rPr>
        <w:t xml:space="preserve"> </w:t>
      </w:r>
      <w:r>
        <w:rPr>
          <w:rFonts w:ascii="Times New Roman" w:hAnsi="Times New Roman" w:hint="cs"/>
          <w:sz w:val="22"/>
          <w:szCs w:val="24"/>
          <w:rtl/>
        </w:rPr>
        <w:t xml:space="preserve">האפשרות לקיים פיקוח </w:t>
      </w:r>
      <w:r w:rsidRPr="0042585B">
        <w:rPr>
          <w:rFonts w:ascii="Times New Roman" w:hAnsi="Times New Roman" w:hint="eastAsia"/>
          <w:sz w:val="22"/>
          <w:szCs w:val="24"/>
          <w:rtl/>
        </w:rPr>
        <w:t>פרלמנטרי</w:t>
      </w:r>
      <w:r w:rsidRPr="0042585B">
        <w:rPr>
          <w:rFonts w:ascii="Times New Roman" w:hAnsi="Times New Roman"/>
          <w:sz w:val="22"/>
          <w:szCs w:val="24"/>
          <w:rtl/>
        </w:rPr>
        <w:t xml:space="preserve"> </w:t>
      </w:r>
      <w:r>
        <w:rPr>
          <w:rFonts w:ascii="Times New Roman" w:hAnsi="Times New Roman" w:hint="cs"/>
          <w:sz w:val="22"/>
          <w:szCs w:val="24"/>
          <w:rtl/>
        </w:rPr>
        <w:t xml:space="preserve">אפקטיבי </w:t>
      </w:r>
      <w:r w:rsidRPr="0042585B">
        <w:rPr>
          <w:rFonts w:ascii="Times New Roman" w:hAnsi="Times New Roman" w:hint="eastAsia"/>
          <w:sz w:val="22"/>
          <w:szCs w:val="24"/>
          <w:rtl/>
        </w:rPr>
        <w:t>על</w:t>
      </w:r>
      <w:r w:rsidRPr="0042585B">
        <w:rPr>
          <w:rFonts w:ascii="Times New Roman" w:hAnsi="Times New Roman"/>
          <w:sz w:val="22"/>
          <w:szCs w:val="24"/>
          <w:rtl/>
        </w:rPr>
        <w:t xml:space="preserve"> </w:t>
      </w:r>
      <w:r>
        <w:rPr>
          <w:rFonts w:ascii="Times New Roman" w:hAnsi="Times New Roman" w:hint="cs"/>
          <w:sz w:val="22"/>
          <w:szCs w:val="24"/>
          <w:rtl/>
        </w:rPr>
        <w:t xml:space="preserve">רגולטורים </w:t>
      </w:r>
      <w:r w:rsidRPr="0042585B">
        <w:rPr>
          <w:rFonts w:ascii="Times New Roman" w:hAnsi="Times New Roman" w:hint="eastAsia"/>
          <w:sz w:val="22"/>
          <w:szCs w:val="24"/>
          <w:rtl/>
        </w:rPr>
        <w:t>אל</w:t>
      </w:r>
      <w:r>
        <w:rPr>
          <w:rFonts w:ascii="Times New Roman" w:hAnsi="Times New Roman" w:hint="cs"/>
          <w:sz w:val="22"/>
          <w:szCs w:val="24"/>
          <w:rtl/>
        </w:rPr>
        <w:t>ו</w:t>
      </w:r>
      <w:r w:rsidRPr="0042585B">
        <w:rPr>
          <w:rFonts w:ascii="Times New Roman" w:hAnsi="Times New Roman"/>
          <w:sz w:val="22"/>
          <w:szCs w:val="24"/>
          <w:rtl/>
        </w:rPr>
        <w:t xml:space="preserve">, </w:t>
      </w:r>
      <w:r>
        <w:rPr>
          <w:rFonts w:ascii="Times New Roman" w:hAnsi="Times New Roman" w:hint="cs"/>
          <w:sz w:val="22"/>
          <w:szCs w:val="24"/>
          <w:rtl/>
        </w:rPr>
        <w:t xml:space="preserve">שהם </w:t>
      </w:r>
      <w:r w:rsidRPr="0042585B">
        <w:rPr>
          <w:rFonts w:ascii="Times New Roman" w:hAnsi="Times New Roman" w:hint="eastAsia"/>
          <w:sz w:val="22"/>
          <w:szCs w:val="24"/>
          <w:rtl/>
        </w:rPr>
        <w:t>חלק</w:t>
      </w:r>
      <w:r w:rsidRPr="0042585B">
        <w:rPr>
          <w:rFonts w:ascii="Times New Roman" w:hAnsi="Times New Roman"/>
          <w:sz w:val="22"/>
          <w:szCs w:val="24"/>
          <w:rtl/>
        </w:rPr>
        <w:t xml:space="preserve"> </w:t>
      </w:r>
      <w:r w:rsidRPr="0042585B">
        <w:rPr>
          <w:rFonts w:ascii="Times New Roman" w:hAnsi="Times New Roman" w:hint="eastAsia"/>
          <w:sz w:val="22"/>
          <w:szCs w:val="24"/>
          <w:rtl/>
        </w:rPr>
        <w:t>מהרשות</w:t>
      </w:r>
      <w:r w:rsidRPr="0042585B">
        <w:rPr>
          <w:rFonts w:ascii="Times New Roman" w:hAnsi="Times New Roman"/>
          <w:sz w:val="22"/>
          <w:szCs w:val="24"/>
          <w:rtl/>
        </w:rPr>
        <w:t xml:space="preserve"> </w:t>
      </w:r>
      <w:r w:rsidRPr="0042585B">
        <w:rPr>
          <w:rFonts w:ascii="Times New Roman" w:hAnsi="Times New Roman" w:hint="eastAsia"/>
          <w:sz w:val="22"/>
          <w:szCs w:val="24"/>
          <w:rtl/>
        </w:rPr>
        <w:t>המבצעת</w:t>
      </w:r>
      <w:r w:rsidRPr="0042585B">
        <w:rPr>
          <w:rFonts w:ascii="Times New Roman" w:hAnsi="Times New Roman"/>
          <w:sz w:val="22"/>
          <w:szCs w:val="24"/>
          <w:rtl/>
        </w:rPr>
        <w:t>.</w:t>
      </w:r>
    </w:p>
    <w:p w:rsidR="00CE13B9" w:rsidRPr="0042585B" w:rsidRDefault="00CE13B9" w:rsidP="00CE13B9">
      <w:pPr>
        <w:pStyle w:val="TableBlock"/>
        <w:spacing w:before="120" w:after="120"/>
        <w:rPr>
          <w:rFonts w:ascii="Times New Roman" w:hAnsi="Times New Roman"/>
          <w:sz w:val="22"/>
          <w:szCs w:val="24"/>
          <w:rtl/>
        </w:rPr>
      </w:pPr>
      <w:r w:rsidRPr="0042585B">
        <w:rPr>
          <w:rFonts w:ascii="Times New Roman" w:hAnsi="Times New Roman" w:hint="eastAsia"/>
          <w:sz w:val="22"/>
          <w:szCs w:val="24"/>
          <w:rtl/>
        </w:rPr>
        <w:t>נראה</w:t>
      </w:r>
      <w:r w:rsidRPr="0042585B">
        <w:rPr>
          <w:rFonts w:ascii="Times New Roman" w:hAnsi="Times New Roman"/>
          <w:sz w:val="22"/>
          <w:szCs w:val="24"/>
          <w:rtl/>
        </w:rPr>
        <w:t xml:space="preserve"> שאין </w:t>
      </w:r>
      <w:r>
        <w:rPr>
          <w:rFonts w:ascii="Times New Roman" w:hAnsi="Times New Roman" w:hint="cs"/>
          <w:sz w:val="22"/>
          <w:szCs w:val="24"/>
          <w:rtl/>
        </w:rPr>
        <w:t xml:space="preserve">צורך </w:t>
      </w:r>
      <w:r w:rsidRPr="0042585B">
        <w:rPr>
          <w:rFonts w:ascii="Times New Roman" w:hAnsi="Times New Roman"/>
          <w:sz w:val="22"/>
          <w:szCs w:val="24"/>
          <w:rtl/>
        </w:rPr>
        <w:t>להכביר מילים על חשיבות הפיקוח הפרלמנטרי על הרשות המבצעת במשטר דמוקרטי כשלנו. בפועל, כפי שראינו, ועדת החקירה נתקלה בסירוב ל</w:t>
      </w:r>
      <w:r>
        <w:rPr>
          <w:rFonts w:ascii="Times New Roman" w:hAnsi="Times New Roman" w:hint="cs"/>
          <w:sz w:val="22"/>
          <w:szCs w:val="24"/>
          <w:rtl/>
        </w:rPr>
        <w:t xml:space="preserve">מסור לה </w:t>
      </w:r>
      <w:r w:rsidRPr="0042585B">
        <w:rPr>
          <w:rFonts w:ascii="Times New Roman" w:hAnsi="Times New Roman"/>
          <w:sz w:val="22"/>
          <w:szCs w:val="24"/>
          <w:rtl/>
        </w:rPr>
        <w:t xml:space="preserve">או לחשוף בפניה </w:t>
      </w:r>
      <w:r>
        <w:rPr>
          <w:rFonts w:ascii="Times New Roman" w:hAnsi="Times New Roman" w:hint="cs"/>
          <w:sz w:val="22"/>
          <w:szCs w:val="24"/>
          <w:rtl/>
        </w:rPr>
        <w:t>מסמכים ו</w:t>
      </w:r>
      <w:r w:rsidRPr="0042585B">
        <w:rPr>
          <w:rFonts w:ascii="Times New Roman" w:hAnsi="Times New Roman"/>
          <w:sz w:val="22"/>
          <w:szCs w:val="24"/>
          <w:rtl/>
        </w:rPr>
        <w:t xml:space="preserve">מידע רב שהיו </w:t>
      </w:r>
      <w:r>
        <w:rPr>
          <w:rFonts w:ascii="Times New Roman" w:hAnsi="Times New Roman" w:hint="cs"/>
          <w:sz w:val="22"/>
          <w:szCs w:val="24"/>
          <w:rtl/>
        </w:rPr>
        <w:t xml:space="preserve">עשויים </w:t>
      </w:r>
      <w:r w:rsidRPr="0042585B">
        <w:rPr>
          <w:rFonts w:ascii="Times New Roman" w:hAnsi="Times New Roman"/>
          <w:sz w:val="22"/>
          <w:szCs w:val="24"/>
          <w:rtl/>
        </w:rPr>
        <w:t xml:space="preserve">להבהיר את השתלשלות </w:t>
      </w:r>
      <w:r>
        <w:rPr>
          <w:rFonts w:ascii="Times New Roman" w:hAnsi="Times New Roman" w:hint="cs"/>
          <w:sz w:val="22"/>
          <w:szCs w:val="24"/>
          <w:rtl/>
        </w:rPr>
        <w:t>ה</w:t>
      </w:r>
      <w:r w:rsidRPr="0042585B">
        <w:rPr>
          <w:rFonts w:ascii="Times New Roman" w:hAnsi="Times New Roman"/>
          <w:sz w:val="22"/>
          <w:szCs w:val="24"/>
          <w:rtl/>
        </w:rPr>
        <w:t xml:space="preserve">אירועים, </w:t>
      </w:r>
      <w:r>
        <w:rPr>
          <w:rFonts w:ascii="Times New Roman" w:hAnsi="Times New Roman" w:hint="cs"/>
          <w:sz w:val="22"/>
          <w:szCs w:val="24"/>
          <w:rtl/>
        </w:rPr>
        <w:t xml:space="preserve">הליכי </w:t>
      </w:r>
      <w:r w:rsidRPr="0042585B">
        <w:rPr>
          <w:rFonts w:ascii="Times New Roman" w:hAnsi="Times New Roman"/>
          <w:sz w:val="22"/>
          <w:szCs w:val="24"/>
          <w:rtl/>
        </w:rPr>
        <w:t>קבלת ההחלטות ו</w:t>
      </w:r>
      <w:r>
        <w:rPr>
          <w:rFonts w:ascii="Times New Roman" w:hAnsi="Times New Roman" w:hint="cs"/>
          <w:sz w:val="22"/>
          <w:szCs w:val="24"/>
          <w:rtl/>
        </w:rPr>
        <w:t>ה</w:t>
      </w:r>
      <w:r w:rsidRPr="0042585B">
        <w:rPr>
          <w:rFonts w:ascii="Times New Roman" w:hAnsi="Times New Roman"/>
          <w:sz w:val="22"/>
          <w:szCs w:val="24"/>
          <w:rtl/>
        </w:rPr>
        <w:t>מחדלים שהביאו לצורך בהקמת ועדת החקירה. לדעת הוועדה, אם ה</w:t>
      </w:r>
      <w:r>
        <w:rPr>
          <w:rFonts w:ascii="Times New Roman" w:hAnsi="Times New Roman" w:hint="cs"/>
          <w:sz w:val="22"/>
          <w:szCs w:val="24"/>
          <w:rtl/>
        </w:rPr>
        <w:t>י</w:t>
      </w:r>
      <w:r w:rsidRPr="0042585B">
        <w:rPr>
          <w:rFonts w:ascii="Times New Roman" w:hAnsi="Times New Roman"/>
          <w:sz w:val="22"/>
          <w:szCs w:val="24"/>
          <w:rtl/>
        </w:rPr>
        <w:t>יתה אפשרות בתקופה הרל</w:t>
      </w:r>
      <w:r>
        <w:rPr>
          <w:rFonts w:ascii="Times New Roman" w:hAnsi="Times New Roman" w:hint="cs"/>
          <w:sz w:val="22"/>
          <w:szCs w:val="24"/>
          <w:rtl/>
        </w:rPr>
        <w:t>וו</w:t>
      </w:r>
      <w:r w:rsidRPr="0042585B">
        <w:rPr>
          <w:rFonts w:ascii="Times New Roman" w:hAnsi="Times New Roman"/>
          <w:sz w:val="22"/>
          <w:szCs w:val="24"/>
          <w:rtl/>
        </w:rPr>
        <w:t>נטית לבדיקת הוועדה ל</w:t>
      </w:r>
      <w:r>
        <w:rPr>
          <w:rFonts w:ascii="Times New Roman" w:hAnsi="Times New Roman" w:hint="cs"/>
          <w:sz w:val="22"/>
          <w:szCs w:val="24"/>
          <w:rtl/>
        </w:rPr>
        <w:t xml:space="preserve">קיים </w:t>
      </w:r>
      <w:r w:rsidRPr="0042585B">
        <w:rPr>
          <w:rFonts w:ascii="Times New Roman" w:hAnsi="Times New Roman"/>
          <w:sz w:val="22"/>
          <w:szCs w:val="24"/>
          <w:rtl/>
        </w:rPr>
        <w:t>פיקוח פרלמנטרי אפקטיבי על ה</w:t>
      </w:r>
      <w:r>
        <w:rPr>
          <w:rFonts w:ascii="Times New Roman" w:hAnsi="Times New Roman" w:hint="cs"/>
          <w:sz w:val="22"/>
          <w:szCs w:val="24"/>
          <w:rtl/>
        </w:rPr>
        <w:t xml:space="preserve">רגולטורים </w:t>
      </w:r>
      <w:r w:rsidRPr="0042585B">
        <w:rPr>
          <w:rFonts w:ascii="Times New Roman" w:hAnsi="Times New Roman"/>
          <w:sz w:val="22"/>
          <w:szCs w:val="24"/>
          <w:rtl/>
        </w:rPr>
        <w:t xml:space="preserve">הפיננסיים, סביר להניח שלפחות חלק מהמחדלים שהוועדה מצאה בפיקוח היו נמנעים. </w:t>
      </w:r>
      <w:r>
        <w:rPr>
          <w:rFonts w:ascii="Times New Roman" w:hAnsi="Times New Roman" w:hint="cs"/>
          <w:sz w:val="22"/>
          <w:szCs w:val="24"/>
          <w:rtl/>
        </w:rPr>
        <w:t xml:space="preserve">היקף </w:t>
      </w:r>
      <w:r w:rsidRPr="0042585B">
        <w:rPr>
          <w:rFonts w:ascii="Times New Roman" w:hAnsi="Times New Roman"/>
          <w:sz w:val="22"/>
          <w:szCs w:val="24"/>
          <w:rtl/>
        </w:rPr>
        <w:t>המחדלים ש</w:t>
      </w:r>
      <w:r>
        <w:rPr>
          <w:rFonts w:ascii="Times New Roman" w:hAnsi="Times New Roman" w:hint="cs"/>
          <w:sz w:val="22"/>
          <w:szCs w:val="24"/>
          <w:rtl/>
        </w:rPr>
        <w:t>ו</w:t>
      </w:r>
      <w:r w:rsidRPr="0042585B">
        <w:rPr>
          <w:rFonts w:ascii="Times New Roman" w:hAnsi="Times New Roman"/>
          <w:sz w:val="22"/>
          <w:szCs w:val="24"/>
          <w:rtl/>
        </w:rPr>
        <w:t>ועדת החקירה חשפה בנושא מתן האשראי והתנהלות הגופים הפיננסיים מוכיחה</w:t>
      </w:r>
      <w:r>
        <w:rPr>
          <w:rFonts w:ascii="Times New Roman" w:hAnsi="Times New Roman" w:hint="cs"/>
          <w:sz w:val="22"/>
          <w:szCs w:val="24"/>
          <w:rtl/>
        </w:rPr>
        <w:t xml:space="preserve"> מעל לכל </w:t>
      </w:r>
      <w:r w:rsidRPr="0042585B">
        <w:rPr>
          <w:rFonts w:ascii="Times New Roman" w:hAnsi="Times New Roman"/>
          <w:sz w:val="22"/>
          <w:szCs w:val="24"/>
          <w:rtl/>
        </w:rPr>
        <w:t xml:space="preserve">ספק את חיוניות הפיקוח הפרלמנטרי. </w:t>
      </w:r>
    </w:p>
    <w:p w:rsidR="00CE13B9" w:rsidRPr="0042585B" w:rsidRDefault="00CE13B9" w:rsidP="00CE13B9">
      <w:pPr>
        <w:pStyle w:val="TableBlock"/>
        <w:spacing w:before="120" w:after="120"/>
        <w:rPr>
          <w:rFonts w:ascii="Times New Roman" w:hAnsi="Times New Roman"/>
          <w:sz w:val="22"/>
          <w:szCs w:val="24"/>
          <w:rtl/>
        </w:rPr>
      </w:pPr>
      <w:r w:rsidRPr="0042585B">
        <w:rPr>
          <w:rFonts w:ascii="Times New Roman" w:hAnsi="Times New Roman" w:hint="eastAsia"/>
          <w:sz w:val="22"/>
          <w:szCs w:val="24"/>
          <w:rtl/>
        </w:rPr>
        <w:t>הוועדה</w:t>
      </w:r>
      <w:r w:rsidRPr="0042585B">
        <w:rPr>
          <w:rFonts w:ascii="Times New Roman" w:hAnsi="Times New Roman"/>
          <w:sz w:val="22"/>
          <w:szCs w:val="24"/>
          <w:rtl/>
        </w:rPr>
        <w:t xml:space="preserve"> </w:t>
      </w:r>
      <w:r w:rsidRPr="0042585B">
        <w:rPr>
          <w:rFonts w:ascii="Times New Roman" w:hAnsi="Times New Roman" w:hint="eastAsia"/>
          <w:sz w:val="22"/>
          <w:szCs w:val="24"/>
          <w:rtl/>
        </w:rPr>
        <w:t>סבורה</w:t>
      </w:r>
      <w:r w:rsidRPr="0042585B">
        <w:rPr>
          <w:rFonts w:ascii="Times New Roman" w:hAnsi="Times New Roman"/>
          <w:sz w:val="22"/>
          <w:szCs w:val="24"/>
          <w:rtl/>
        </w:rPr>
        <w:t xml:space="preserve"> </w:t>
      </w:r>
      <w:r w:rsidRPr="0042585B">
        <w:rPr>
          <w:rFonts w:ascii="Times New Roman" w:hAnsi="Times New Roman" w:hint="eastAsia"/>
          <w:sz w:val="22"/>
          <w:szCs w:val="24"/>
          <w:rtl/>
        </w:rPr>
        <w:t>כי</w:t>
      </w:r>
      <w:r w:rsidRPr="0042585B">
        <w:rPr>
          <w:rFonts w:ascii="Times New Roman" w:hAnsi="Times New Roman"/>
          <w:sz w:val="22"/>
          <w:szCs w:val="24"/>
          <w:rtl/>
        </w:rPr>
        <w:t xml:space="preserve"> </w:t>
      </w:r>
      <w:r w:rsidRPr="0042585B">
        <w:rPr>
          <w:rFonts w:ascii="Times New Roman" w:hAnsi="Times New Roman" w:hint="eastAsia"/>
          <w:sz w:val="22"/>
          <w:szCs w:val="24"/>
          <w:rtl/>
        </w:rPr>
        <w:t>אמרתו</w:t>
      </w:r>
      <w:r w:rsidRPr="0042585B">
        <w:rPr>
          <w:rFonts w:ascii="Times New Roman" w:hAnsi="Times New Roman"/>
          <w:sz w:val="22"/>
          <w:szCs w:val="24"/>
          <w:rtl/>
        </w:rPr>
        <w:t xml:space="preserve"> </w:t>
      </w:r>
      <w:r w:rsidRPr="0042585B">
        <w:rPr>
          <w:rFonts w:ascii="Times New Roman" w:hAnsi="Times New Roman" w:hint="eastAsia"/>
          <w:sz w:val="22"/>
          <w:szCs w:val="24"/>
          <w:rtl/>
        </w:rPr>
        <w:t>הידועה</w:t>
      </w:r>
      <w:r w:rsidRPr="0042585B">
        <w:rPr>
          <w:rFonts w:ascii="Times New Roman" w:hAnsi="Times New Roman"/>
          <w:sz w:val="22"/>
          <w:szCs w:val="24"/>
          <w:rtl/>
        </w:rPr>
        <w:t xml:space="preserve"> </w:t>
      </w:r>
      <w:r w:rsidRPr="0042585B">
        <w:rPr>
          <w:rFonts w:ascii="Times New Roman" w:hAnsi="Times New Roman" w:hint="eastAsia"/>
          <w:sz w:val="22"/>
          <w:szCs w:val="24"/>
          <w:rtl/>
        </w:rPr>
        <w:t>של</w:t>
      </w:r>
      <w:r w:rsidRPr="0042585B">
        <w:rPr>
          <w:rFonts w:ascii="Times New Roman" w:hAnsi="Times New Roman"/>
          <w:sz w:val="22"/>
          <w:szCs w:val="24"/>
          <w:rtl/>
        </w:rPr>
        <w:t xml:space="preserve"> </w:t>
      </w:r>
      <w:r w:rsidRPr="0042585B">
        <w:rPr>
          <w:rFonts w:ascii="Times New Roman" w:hAnsi="Times New Roman" w:hint="eastAsia"/>
          <w:sz w:val="22"/>
          <w:szCs w:val="24"/>
          <w:rtl/>
        </w:rPr>
        <w:t>שופט</w:t>
      </w:r>
      <w:r w:rsidRPr="0042585B">
        <w:rPr>
          <w:rFonts w:ascii="Times New Roman" w:hAnsi="Times New Roman"/>
          <w:sz w:val="22"/>
          <w:szCs w:val="24"/>
          <w:rtl/>
        </w:rPr>
        <w:t xml:space="preserve"> </w:t>
      </w:r>
      <w:r w:rsidRPr="0042585B">
        <w:rPr>
          <w:rFonts w:ascii="Times New Roman" w:hAnsi="Times New Roman" w:hint="eastAsia"/>
          <w:sz w:val="22"/>
          <w:szCs w:val="24"/>
          <w:rtl/>
        </w:rPr>
        <w:t>בית</w:t>
      </w:r>
      <w:r w:rsidRPr="0042585B">
        <w:rPr>
          <w:rFonts w:ascii="Times New Roman" w:hAnsi="Times New Roman"/>
          <w:sz w:val="22"/>
          <w:szCs w:val="24"/>
          <w:rtl/>
        </w:rPr>
        <w:t xml:space="preserve"> </w:t>
      </w:r>
      <w:r w:rsidRPr="0042585B">
        <w:rPr>
          <w:rFonts w:ascii="Times New Roman" w:hAnsi="Times New Roman" w:hint="eastAsia"/>
          <w:sz w:val="22"/>
          <w:szCs w:val="24"/>
          <w:rtl/>
        </w:rPr>
        <w:t>המשפט</w:t>
      </w:r>
      <w:r w:rsidRPr="0042585B">
        <w:rPr>
          <w:rFonts w:ascii="Times New Roman" w:hAnsi="Times New Roman"/>
          <w:sz w:val="22"/>
          <w:szCs w:val="24"/>
          <w:rtl/>
        </w:rPr>
        <w:t xml:space="preserve"> </w:t>
      </w:r>
      <w:r w:rsidRPr="0042585B">
        <w:rPr>
          <w:rFonts w:ascii="Times New Roman" w:hAnsi="Times New Roman" w:hint="eastAsia"/>
          <w:sz w:val="22"/>
          <w:szCs w:val="24"/>
          <w:rtl/>
        </w:rPr>
        <w:t>העליון</w:t>
      </w:r>
      <w:r w:rsidRPr="0042585B">
        <w:rPr>
          <w:rFonts w:ascii="Times New Roman" w:hAnsi="Times New Roman"/>
          <w:sz w:val="22"/>
          <w:szCs w:val="24"/>
          <w:rtl/>
        </w:rPr>
        <w:t xml:space="preserve"> </w:t>
      </w:r>
      <w:r w:rsidRPr="0042585B">
        <w:rPr>
          <w:rFonts w:ascii="Times New Roman" w:hAnsi="Times New Roman" w:hint="eastAsia"/>
          <w:sz w:val="22"/>
          <w:szCs w:val="24"/>
          <w:rtl/>
        </w:rPr>
        <w:t>של</w:t>
      </w:r>
      <w:r w:rsidRPr="0042585B">
        <w:rPr>
          <w:rFonts w:ascii="Times New Roman" w:hAnsi="Times New Roman"/>
          <w:sz w:val="22"/>
          <w:szCs w:val="24"/>
          <w:rtl/>
        </w:rPr>
        <w:t xml:space="preserve"> </w:t>
      </w:r>
      <w:r w:rsidRPr="0042585B">
        <w:rPr>
          <w:rFonts w:ascii="Times New Roman" w:hAnsi="Times New Roman" w:hint="eastAsia"/>
          <w:sz w:val="22"/>
          <w:szCs w:val="24"/>
          <w:rtl/>
        </w:rPr>
        <w:t>ארה</w:t>
      </w:r>
      <w:r w:rsidRPr="0042585B">
        <w:rPr>
          <w:rFonts w:ascii="Times New Roman" w:hAnsi="Times New Roman"/>
          <w:sz w:val="22"/>
          <w:szCs w:val="24"/>
          <w:rtl/>
        </w:rPr>
        <w:t xml:space="preserve">"ב </w:t>
      </w:r>
      <w:r w:rsidRPr="0042585B">
        <w:rPr>
          <w:rFonts w:ascii="Times New Roman" w:hAnsi="Times New Roman" w:hint="eastAsia"/>
          <w:sz w:val="22"/>
          <w:szCs w:val="24"/>
          <w:rtl/>
        </w:rPr>
        <w:t>לואי</w:t>
      </w:r>
      <w:r w:rsidRPr="0042585B">
        <w:rPr>
          <w:rFonts w:ascii="Times New Roman" w:hAnsi="Times New Roman"/>
          <w:sz w:val="22"/>
          <w:szCs w:val="24"/>
          <w:rtl/>
        </w:rPr>
        <w:t xml:space="preserve"> </w:t>
      </w:r>
      <w:r w:rsidRPr="0042585B">
        <w:rPr>
          <w:rFonts w:ascii="Times New Roman" w:hAnsi="Times New Roman" w:hint="eastAsia"/>
          <w:sz w:val="22"/>
          <w:szCs w:val="24"/>
          <w:rtl/>
        </w:rPr>
        <w:t>ברנדייס</w:t>
      </w:r>
      <w:r w:rsidRPr="0042585B">
        <w:rPr>
          <w:rFonts w:ascii="Times New Roman" w:hAnsi="Times New Roman"/>
          <w:sz w:val="22"/>
          <w:szCs w:val="24"/>
          <w:rtl/>
        </w:rPr>
        <w:t xml:space="preserve"> </w:t>
      </w:r>
      <w:r w:rsidRPr="0042585B">
        <w:rPr>
          <w:rFonts w:ascii="Times New Roman" w:hAnsi="Times New Roman" w:hint="eastAsia"/>
          <w:sz w:val="22"/>
          <w:szCs w:val="24"/>
          <w:rtl/>
        </w:rPr>
        <w:t>בספרו</w:t>
      </w:r>
      <w:r w:rsidRPr="0042585B">
        <w:rPr>
          <w:rFonts w:ascii="Times New Roman" w:hAnsi="Times New Roman"/>
          <w:sz w:val="22"/>
          <w:szCs w:val="24"/>
          <w:rtl/>
        </w:rPr>
        <w:t xml:space="preserve"> </w:t>
      </w:r>
      <w:r w:rsidRPr="0042585B">
        <w:rPr>
          <w:rFonts w:ascii="Times New Roman" w:hAnsi="Times New Roman" w:cstheme="majorBidi"/>
          <w:sz w:val="22"/>
          <w:szCs w:val="24"/>
        </w:rPr>
        <w:t>Other People's Money and How the Bankers Use It</w:t>
      </w:r>
      <w:r w:rsidRPr="0042585B">
        <w:rPr>
          <w:rFonts w:ascii="Times New Roman" w:hAnsi="Times New Roman"/>
          <w:sz w:val="22"/>
          <w:szCs w:val="24"/>
          <w:rtl/>
        </w:rPr>
        <w:t xml:space="preserve"> (1914) </w:t>
      </w:r>
      <w:r>
        <w:rPr>
          <w:rFonts w:ascii="Times New Roman" w:hAnsi="Times New Roman" w:hint="cs"/>
          <w:sz w:val="22"/>
          <w:szCs w:val="24"/>
          <w:rtl/>
        </w:rPr>
        <w:t>ש</w:t>
      </w:r>
      <w:r w:rsidRPr="0042585B">
        <w:rPr>
          <w:rFonts w:ascii="Times New Roman" w:hAnsi="Times New Roman"/>
          <w:sz w:val="22"/>
          <w:szCs w:val="24"/>
          <w:rtl/>
        </w:rPr>
        <w:t xml:space="preserve">"אור השמש הוא המטהר הטוב ביותר, ואור המנורה הוא השוטר היעיל ביותר", </w:t>
      </w:r>
      <w:r>
        <w:rPr>
          <w:rFonts w:ascii="Times New Roman" w:hAnsi="Times New Roman" w:hint="cs"/>
          <w:sz w:val="22"/>
          <w:szCs w:val="24"/>
          <w:rtl/>
        </w:rPr>
        <w:t xml:space="preserve">נכונה </w:t>
      </w:r>
      <w:r w:rsidRPr="0042585B">
        <w:rPr>
          <w:rFonts w:ascii="Times New Roman" w:hAnsi="Times New Roman"/>
          <w:sz w:val="22"/>
          <w:szCs w:val="24"/>
          <w:rtl/>
        </w:rPr>
        <w:t xml:space="preserve">גם לעניין הביקורת הפרלמנטרית על הרגולטורים הפיננסיים. נציין כי בחקיקה הקיימת </w:t>
      </w:r>
      <w:r>
        <w:rPr>
          <w:rFonts w:ascii="Times New Roman" w:hAnsi="Times New Roman" w:hint="cs"/>
          <w:sz w:val="22"/>
          <w:szCs w:val="24"/>
          <w:rtl/>
        </w:rPr>
        <w:t xml:space="preserve">יש כמה </w:t>
      </w:r>
      <w:r w:rsidRPr="0042585B">
        <w:rPr>
          <w:rFonts w:ascii="Times New Roman" w:hAnsi="Times New Roman"/>
          <w:sz w:val="22"/>
          <w:szCs w:val="24"/>
          <w:rtl/>
        </w:rPr>
        <w:t>סעיפים המחייבים דיווח לוועדות הכנסת (למשל סעיף 57 לחוק בנק ישראל, התש"ע</w:t>
      </w:r>
      <w:r>
        <w:rPr>
          <w:rFonts w:ascii="Times New Roman" w:hAnsi="Times New Roman" w:hint="cs"/>
          <w:sz w:val="22"/>
          <w:szCs w:val="24"/>
          <w:rtl/>
        </w:rPr>
        <w:t>–</w:t>
      </w:r>
      <w:r w:rsidRPr="0042585B">
        <w:rPr>
          <w:rFonts w:ascii="Times New Roman" w:hAnsi="Times New Roman"/>
          <w:sz w:val="22"/>
          <w:szCs w:val="24"/>
          <w:rtl/>
        </w:rPr>
        <w:t xml:space="preserve">2010, הקובע כי "הממשלה וועדת הכספים של הכנסת רשאיות, בכל עת, לדרוש מן הבנק להגיש להן דיווח בכל עניין הנוגע לפעולותיו של הבנק לשם ביצוע תפקידיו"). </w:t>
      </w:r>
      <w:r w:rsidRPr="0042585B">
        <w:rPr>
          <w:rFonts w:ascii="Times New Roman" w:hAnsi="Times New Roman" w:hint="eastAsia"/>
          <w:sz w:val="22"/>
          <w:szCs w:val="24"/>
          <w:rtl/>
        </w:rPr>
        <w:t>עם</w:t>
      </w:r>
      <w:r w:rsidRPr="0042585B">
        <w:rPr>
          <w:rFonts w:ascii="Times New Roman" w:hAnsi="Times New Roman"/>
          <w:sz w:val="22"/>
          <w:szCs w:val="24"/>
          <w:rtl/>
        </w:rPr>
        <w:t xml:space="preserve"> </w:t>
      </w:r>
      <w:r w:rsidRPr="0042585B">
        <w:rPr>
          <w:rFonts w:ascii="Times New Roman" w:hAnsi="Times New Roman" w:hint="eastAsia"/>
          <w:sz w:val="22"/>
          <w:szCs w:val="24"/>
          <w:rtl/>
        </w:rPr>
        <w:t>זאת</w:t>
      </w:r>
      <w:r w:rsidRPr="0042585B">
        <w:rPr>
          <w:rFonts w:ascii="Times New Roman" w:hAnsi="Times New Roman"/>
          <w:sz w:val="22"/>
          <w:szCs w:val="24"/>
          <w:rtl/>
        </w:rPr>
        <w:t xml:space="preserve">, </w:t>
      </w:r>
      <w:r>
        <w:rPr>
          <w:rFonts w:ascii="Times New Roman" w:hAnsi="Times New Roman" w:hint="cs"/>
          <w:sz w:val="22"/>
          <w:szCs w:val="24"/>
          <w:rtl/>
        </w:rPr>
        <w:t xml:space="preserve">לפי </w:t>
      </w:r>
      <w:r w:rsidRPr="0042585B">
        <w:rPr>
          <w:rFonts w:ascii="Times New Roman" w:hAnsi="Times New Roman" w:hint="eastAsia"/>
          <w:sz w:val="22"/>
          <w:szCs w:val="24"/>
          <w:rtl/>
        </w:rPr>
        <w:t>פרשנות</w:t>
      </w:r>
      <w:r>
        <w:rPr>
          <w:rFonts w:ascii="Times New Roman" w:hAnsi="Times New Roman" w:hint="cs"/>
          <w:sz w:val="22"/>
          <w:szCs w:val="24"/>
          <w:rtl/>
        </w:rPr>
        <w:t>ם של הרגולטורים</w:t>
      </w:r>
      <w:r w:rsidRPr="0042585B">
        <w:rPr>
          <w:rFonts w:ascii="Times New Roman" w:hAnsi="Times New Roman"/>
          <w:sz w:val="22"/>
          <w:szCs w:val="24"/>
          <w:rtl/>
        </w:rPr>
        <w:t xml:space="preserve"> </w:t>
      </w:r>
      <w:r w:rsidRPr="0042585B">
        <w:rPr>
          <w:rFonts w:ascii="Times New Roman" w:hAnsi="Times New Roman" w:hint="eastAsia"/>
          <w:sz w:val="22"/>
          <w:szCs w:val="24"/>
          <w:rtl/>
        </w:rPr>
        <w:t>הפיננסיים</w:t>
      </w:r>
      <w:r w:rsidRPr="0042585B">
        <w:rPr>
          <w:rFonts w:ascii="Times New Roman" w:hAnsi="Times New Roman"/>
          <w:sz w:val="22"/>
          <w:szCs w:val="24"/>
          <w:rtl/>
        </w:rPr>
        <w:t xml:space="preserve"> </w:t>
      </w:r>
      <w:r w:rsidRPr="0042585B">
        <w:rPr>
          <w:rFonts w:ascii="Times New Roman" w:hAnsi="Times New Roman" w:hint="eastAsia"/>
          <w:sz w:val="22"/>
          <w:szCs w:val="24"/>
          <w:rtl/>
        </w:rPr>
        <w:t>סעיפים</w:t>
      </w:r>
      <w:r w:rsidRPr="0042585B">
        <w:rPr>
          <w:rFonts w:ascii="Times New Roman" w:hAnsi="Times New Roman"/>
          <w:sz w:val="22"/>
          <w:szCs w:val="24"/>
          <w:rtl/>
        </w:rPr>
        <w:t xml:space="preserve"> </w:t>
      </w:r>
      <w:r w:rsidRPr="0042585B">
        <w:rPr>
          <w:rFonts w:ascii="Times New Roman" w:hAnsi="Times New Roman" w:hint="eastAsia"/>
          <w:sz w:val="22"/>
          <w:szCs w:val="24"/>
          <w:rtl/>
        </w:rPr>
        <w:t>אל</w:t>
      </w:r>
      <w:r>
        <w:rPr>
          <w:rFonts w:ascii="Times New Roman" w:hAnsi="Times New Roman" w:hint="cs"/>
          <w:sz w:val="22"/>
          <w:szCs w:val="24"/>
          <w:rtl/>
        </w:rPr>
        <w:t>ו</w:t>
      </w:r>
      <w:r w:rsidRPr="0042585B">
        <w:rPr>
          <w:rFonts w:ascii="Times New Roman" w:hAnsi="Times New Roman"/>
          <w:sz w:val="22"/>
          <w:szCs w:val="24"/>
          <w:rtl/>
        </w:rPr>
        <w:t xml:space="preserve"> </w:t>
      </w:r>
      <w:r w:rsidRPr="0042585B">
        <w:rPr>
          <w:rFonts w:ascii="Times New Roman" w:hAnsi="Times New Roman" w:hint="eastAsia"/>
          <w:sz w:val="22"/>
          <w:szCs w:val="24"/>
          <w:rtl/>
        </w:rPr>
        <w:t>כפופים</w:t>
      </w:r>
      <w:r w:rsidRPr="0042585B">
        <w:rPr>
          <w:rFonts w:ascii="Times New Roman" w:hAnsi="Times New Roman"/>
          <w:sz w:val="22"/>
          <w:szCs w:val="24"/>
          <w:rtl/>
        </w:rPr>
        <w:t xml:space="preserve"> </w:t>
      </w:r>
      <w:r w:rsidRPr="0042585B">
        <w:rPr>
          <w:rFonts w:ascii="Times New Roman" w:hAnsi="Times New Roman" w:hint="eastAsia"/>
          <w:sz w:val="22"/>
          <w:szCs w:val="24"/>
          <w:rtl/>
        </w:rPr>
        <w:t>להוראות</w:t>
      </w:r>
      <w:r w:rsidRPr="0042585B">
        <w:rPr>
          <w:rFonts w:ascii="Times New Roman" w:hAnsi="Times New Roman"/>
          <w:sz w:val="22"/>
          <w:szCs w:val="24"/>
          <w:rtl/>
        </w:rPr>
        <w:t xml:space="preserve"> </w:t>
      </w:r>
      <w:r w:rsidRPr="0042585B">
        <w:rPr>
          <w:rFonts w:ascii="Times New Roman" w:hAnsi="Times New Roman" w:hint="eastAsia"/>
          <w:sz w:val="22"/>
          <w:szCs w:val="24"/>
          <w:rtl/>
        </w:rPr>
        <w:t>הסודיות</w:t>
      </w:r>
      <w:r w:rsidRPr="0042585B">
        <w:rPr>
          <w:rFonts w:ascii="Times New Roman" w:hAnsi="Times New Roman"/>
          <w:sz w:val="22"/>
          <w:szCs w:val="24"/>
          <w:rtl/>
        </w:rPr>
        <w:t xml:space="preserve"> </w:t>
      </w:r>
      <w:r w:rsidRPr="0042585B">
        <w:rPr>
          <w:rFonts w:ascii="Times New Roman" w:hAnsi="Times New Roman" w:hint="eastAsia"/>
          <w:sz w:val="22"/>
          <w:szCs w:val="24"/>
          <w:rtl/>
        </w:rPr>
        <w:t>ואינם</w:t>
      </w:r>
      <w:r w:rsidRPr="0042585B">
        <w:rPr>
          <w:rFonts w:ascii="Times New Roman" w:hAnsi="Times New Roman"/>
          <w:sz w:val="22"/>
          <w:szCs w:val="24"/>
          <w:rtl/>
        </w:rPr>
        <w:t xml:space="preserve"> </w:t>
      </w:r>
      <w:r w:rsidRPr="0042585B">
        <w:rPr>
          <w:rFonts w:ascii="Times New Roman" w:hAnsi="Times New Roman" w:hint="eastAsia"/>
          <w:sz w:val="22"/>
          <w:szCs w:val="24"/>
          <w:rtl/>
        </w:rPr>
        <w:t>גוברים</w:t>
      </w:r>
      <w:r w:rsidRPr="0042585B">
        <w:rPr>
          <w:rFonts w:ascii="Times New Roman" w:hAnsi="Times New Roman"/>
          <w:sz w:val="22"/>
          <w:szCs w:val="24"/>
          <w:rtl/>
        </w:rPr>
        <w:t xml:space="preserve"> </w:t>
      </w:r>
      <w:r w:rsidRPr="0042585B">
        <w:rPr>
          <w:rFonts w:ascii="Times New Roman" w:hAnsi="Times New Roman" w:hint="eastAsia"/>
          <w:sz w:val="22"/>
          <w:szCs w:val="24"/>
          <w:rtl/>
        </w:rPr>
        <w:t>עליהן</w:t>
      </w:r>
      <w:r w:rsidRPr="0042585B">
        <w:rPr>
          <w:rFonts w:ascii="Times New Roman" w:hAnsi="Times New Roman"/>
          <w:sz w:val="22"/>
          <w:szCs w:val="24"/>
          <w:rtl/>
        </w:rPr>
        <w:t>.</w:t>
      </w:r>
    </w:p>
    <w:p w:rsidR="00CE13B9" w:rsidRPr="0042585B" w:rsidRDefault="00CE13B9" w:rsidP="0022200C">
      <w:pPr>
        <w:spacing w:line="360" w:lineRule="auto"/>
        <w:rPr>
          <w:rtl/>
        </w:rPr>
      </w:pPr>
      <w:r w:rsidRPr="0042585B">
        <w:rPr>
          <w:rtl/>
        </w:rPr>
        <w:t xml:space="preserve">הוועדה סבורה כי </w:t>
      </w:r>
      <w:r>
        <w:rPr>
          <w:rFonts w:hint="cs"/>
          <w:rtl/>
        </w:rPr>
        <w:t>אף שלכל הדעות יש חשיבות לביקורת ש</w:t>
      </w:r>
      <w:r w:rsidRPr="0042585B">
        <w:rPr>
          <w:rtl/>
        </w:rPr>
        <w:t>מבקר המדינה</w:t>
      </w:r>
      <w:r>
        <w:rPr>
          <w:rFonts w:hint="cs"/>
          <w:rtl/>
        </w:rPr>
        <w:t xml:space="preserve"> מקיים, הוא </w:t>
      </w:r>
      <w:r w:rsidRPr="0042585B">
        <w:rPr>
          <w:b/>
          <w:bCs/>
          <w:rtl/>
        </w:rPr>
        <w:t xml:space="preserve">אינו יכול לשמש תחליף לביקורת פרלמנטרית </w:t>
      </w:r>
      <w:r w:rsidRPr="0042585B">
        <w:rPr>
          <w:rFonts w:ascii="David" w:hAnsi="David"/>
          <w:b/>
          <w:bCs/>
          <w:rtl/>
        </w:rPr>
        <w:t>שוטפת</w:t>
      </w:r>
      <w:r w:rsidRPr="0042585B">
        <w:rPr>
          <w:rFonts w:ascii="David" w:hAnsi="David"/>
          <w:rtl/>
        </w:rPr>
        <w:t xml:space="preserve">, בניגוד לעולה מעמדת </w:t>
      </w:r>
      <w:r>
        <w:rPr>
          <w:rFonts w:ascii="David" w:hAnsi="David" w:hint="cs"/>
          <w:rtl/>
        </w:rPr>
        <w:t>המפקחת</w:t>
      </w:r>
      <w:r w:rsidRPr="0042585B">
        <w:rPr>
          <w:rtl/>
        </w:rPr>
        <w:t xml:space="preserve">. עמדתה של </w:t>
      </w:r>
      <w:r w:rsidRPr="0042585B">
        <w:rPr>
          <w:rFonts w:ascii="David" w:hAnsi="David"/>
          <w:rtl/>
        </w:rPr>
        <w:t xml:space="preserve">המפקחת על הבנקים </w:t>
      </w:r>
      <w:r w:rsidRPr="0042585B">
        <w:rPr>
          <w:rtl/>
        </w:rPr>
        <w:t xml:space="preserve">מייתרת לכאורה את הכנסת </w:t>
      </w:r>
      <w:r>
        <w:rPr>
          <w:rFonts w:hint="cs"/>
          <w:rtl/>
        </w:rPr>
        <w:t xml:space="preserve">בתפקידה כמפקחת </w:t>
      </w:r>
      <w:r w:rsidRPr="0042585B">
        <w:rPr>
          <w:rtl/>
        </w:rPr>
        <w:t>על כל הגופים הנתונים לביקורתו של מבקר המדינה. מסקנ</w:t>
      </w:r>
      <w:r>
        <w:rPr>
          <w:rFonts w:hint="cs"/>
          <w:rtl/>
        </w:rPr>
        <w:t xml:space="preserve">ת הוועדה מתחזקת </w:t>
      </w:r>
      <w:r w:rsidRPr="0042585B">
        <w:rPr>
          <w:rtl/>
        </w:rPr>
        <w:t>ל</w:t>
      </w:r>
      <w:r>
        <w:rPr>
          <w:rFonts w:hint="cs"/>
          <w:rtl/>
        </w:rPr>
        <w:t>נוכח ה</w:t>
      </w:r>
      <w:r w:rsidRPr="0042585B">
        <w:rPr>
          <w:rtl/>
        </w:rPr>
        <w:t>ריבוי ו</w:t>
      </w:r>
      <w:r>
        <w:rPr>
          <w:rFonts w:hint="cs"/>
          <w:rtl/>
        </w:rPr>
        <w:t>ה</w:t>
      </w:r>
      <w:r w:rsidRPr="0042585B">
        <w:rPr>
          <w:rtl/>
        </w:rPr>
        <w:t xml:space="preserve">מגוון </w:t>
      </w:r>
      <w:r>
        <w:rPr>
          <w:rFonts w:hint="cs"/>
          <w:rtl/>
        </w:rPr>
        <w:t xml:space="preserve">של </w:t>
      </w:r>
      <w:r w:rsidRPr="0042585B">
        <w:rPr>
          <w:rtl/>
        </w:rPr>
        <w:t xml:space="preserve">התחומים </w:t>
      </w:r>
      <w:r>
        <w:rPr>
          <w:rFonts w:hint="cs"/>
          <w:rtl/>
        </w:rPr>
        <w:t>ש</w:t>
      </w:r>
      <w:r w:rsidRPr="0042585B">
        <w:rPr>
          <w:rtl/>
        </w:rPr>
        <w:t>משרד מבקר המדינה</w:t>
      </w:r>
      <w:r>
        <w:rPr>
          <w:rFonts w:hint="cs"/>
          <w:rtl/>
        </w:rPr>
        <w:t xml:space="preserve"> מופקד עליהם</w:t>
      </w:r>
      <w:r w:rsidRPr="0042585B">
        <w:rPr>
          <w:rtl/>
        </w:rPr>
        <w:t xml:space="preserve">, </w:t>
      </w:r>
      <w:r>
        <w:rPr>
          <w:rFonts w:hint="cs"/>
          <w:rtl/>
        </w:rPr>
        <w:t xml:space="preserve">וכן </w:t>
      </w:r>
      <w:r w:rsidRPr="0042585B">
        <w:rPr>
          <w:rtl/>
        </w:rPr>
        <w:t xml:space="preserve">הדוגמאות אשר </w:t>
      </w:r>
      <w:r>
        <w:rPr>
          <w:rFonts w:hint="cs"/>
          <w:rtl/>
        </w:rPr>
        <w:t xml:space="preserve">הוצגו </w:t>
      </w:r>
      <w:r w:rsidR="0022200C">
        <w:rPr>
          <w:rFonts w:hint="cs"/>
          <w:rtl/>
        </w:rPr>
        <w:t xml:space="preserve">לעיל בפרק העוסק בפיקוח על הבנקים, </w:t>
      </w:r>
      <w:r>
        <w:rPr>
          <w:rFonts w:hint="cs"/>
          <w:rtl/>
        </w:rPr>
        <w:t>ש</w:t>
      </w:r>
      <w:r w:rsidRPr="0042585B">
        <w:rPr>
          <w:rtl/>
        </w:rPr>
        <w:t>בה</w:t>
      </w:r>
      <w:r>
        <w:rPr>
          <w:rFonts w:hint="cs"/>
          <w:rtl/>
        </w:rPr>
        <w:t>ן</w:t>
      </w:r>
      <w:r w:rsidRPr="0042585B">
        <w:rPr>
          <w:rtl/>
        </w:rPr>
        <w:t xml:space="preserve"> רשויות הפיקוח הפיננסיות לא שינו את התנהלות</w:t>
      </w:r>
      <w:r>
        <w:rPr>
          <w:rFonts w:hint="cs"/>
          <w:rtl/>
        </w:rPr>
        <w:t>ן</w:t>
      </w:r>
      <w:r w:rsidRPr="0042585B">
        <w:rPr>
          <w:rtl/>
        </w:rPr>
        <w:t xml:space="preserve"> בעקבות </w:t>
      </w:r>
      <w:r>
        <w:rPr>
          <w:rFonts w:hint="cs"/>
          <w:rtl/>
        </w:rPr>
        <w:t xml:space="preserve">פרסום </w:t>
      </w:r>
      <w:r w:rsidRPr="0042585B">
        <w:rPr>
          <w:rtl/>
        </w:rPr>
        <w:t xml:space="preserve">מסקנות מבקר המדינה.    </w:t>
      </w:r>
    </w:p>
    <w:p w:rsidR="00CE13B9" w:rsidRPr="0042585B" w:rsidRDefault="00CE13B9" w:rsidP="00CE13B9">
      <w:pPr>
        <w:spacing w:line="360" w:lineRule="auto"/>
        <w:rPr>
          <w:rtl/>
        </w:rPr>
      </w:pPr>
      <w:r w:rsidRPr="0042585B">
        <w:rPr>
          <w:rtl/>
        </w:rPr>
        <w:t>בשולי הדברים, אך לא בשולי חשיבותם, הוועדה סבורה כי אין לקבל את הטענה העולה מדברי הפיקוח על הבנקים</w:t>
      </w:r>
      <w:r>
        <w:rPr>
          <w:rFonts w:hint="cs"/>
          <w:rtl/>
        </w:rPr>
        <w:t xml:space="preserve"> ש</w:t>
      </w:r>
      <w:r w:rsidRPr="0042585B">
        <w:rPr>
          <w:rtl/>
        </w:rPr>
        <w:t>דוח קרן המטבע הבי</w:t>
      </w:r>
      <w:r>
        <w:rPr>
          <w:rFonts w:hint="cs"/>
          <w:rtl/>
        </w:rPr>
        <w:t>ן-</w:t>
      </w:r>
      <w:r w:rsidRPr="0042585B">
        <w:rPr>
          <w:rtl/>
        </w:rPr>
        <w:t>לאומית, ה-</w:t>
      </w:r>
      <w:r w:rsidRPr="0042585B">
        <w:t>IMF</w:t>
      </w:r>
      <w:r w:rsidRPr="0042585B">
        <w:rPr>
          <w:rtl/>
        </w:rPr>
        <w:t xml:space="preserve">, משמש גם הוא תחליף לפיקוח פרלמנטרי. למותר לציין כי אין אח ורע לטענה </w:t>
      </w:r>
      <w:r>
        <w:rPr>
          <w:rFonts w:hint="cs"/>
          <w:rtl/>
        </w:rPr>
        <w:t xml:space="preserve">מעין </w:t>
      </w:r>
      <w:r w:rsidRPr="0042585B">
        <w:rPr>
          <w:rtl/>
        </w:rPr>
        <w:t xml:space="preserve">זו </w:t>
      </w:r>
      <w:r>
        <w:rPr>
          <w:rFonts w:hint="cs"/>
          <w:rtl/>
        </w:rPr>
        <w:t>ש</w:t>
      </w:r>
      <w:r w:rsidRPr="0042585B">
        <w:rPr>
          <w:rtl/>
        </w:rPr>
        <w:t xml:space="preserve">לפיה ביקורת </w:t>
      </w:r>
      <w:r>
        <w:rPr>
          <w:rFonts w:hint="cs"/>
          <w:rtl/>
        </w:rPr>
        <w:t xml:space="preserve">מטעם </w:t>
      </w:r>
      <w:r w:rsidRPr="0042585B">
        <w:rPr>
          <w:rtl/>
        </w:rPr>
        <w:t xml:space="preserve">גוף חיצוני למדינה מחליפה פיקוח שראוי שיעשה מי שמוסמך לכך במדינה עצמה. </w:t>
      </w:r>
      <w:r>
        <w:rPr>
          <w:rFonts w:hint="cs"/>
          <w:rtl/>
        </w:rPr>
        <w:t>יוזכר גם כי לגוף חיצוני דוגמת קרן המטבע הבין-לאומית, שאינו מכיר את השפה ודוחות הביקורת אינם נחשפים לפניו יש קושי אינהרנטי לקיים ביקורת על הפיקוח.</w:t>
      </w:r>
    </w:p>
    <w:p w:rsidR="00CE13B9" w:rsidRPr="005046DC" w:rsidRDefault="00CE13B9" w:rsidP="0022200C">
      <w:pPr>
        <w:shd w:val="clear" w:color="auto" w:fill="FFFFFF"/>
        <w:spacing w:line="360" w:lineRule="auto"/>
        <w:rPr>
          <w:rtl/>
        </w:rPr>
      </w:pPr>
      <w:r w:rsidRPr="0042585B">
        <w:rPr>
          <w:rtl/>
        </w:rPr>
        <w:t>ל</w:t>
      </w:r>
      <w:r>
        <w:rPr>
          <w:rFonts w:hint="cs"/>
          <w:rtl/>
        </w:rPr>
        <w:t xml:space="preserve">נוכח </w:t>
      </w:r>
      <w:r w:rsidRPr="0042585B">
        <w:rPr>
          <w:rtl/>
        </w:rPr>
        <w:t>חשיבות הפיקוח הפרלמנטרי הוועדה ממליצה לכנסת לתקן את חוק הכנסת ולהקים ועדה פרלמנטרית ש</w:t>
      </w:r>
      <w:r>
        <w:rPr>
          <w:rFonts w:hint="cs"/>
          <w:rtl/>
        </w:rPr>
        <w:t>תהיה מופקדת על ה</w:t>
      </w:r>
      <w:r w:rsidRPr="0042585B">
        <w:rPr>
          <w:rtl/>
        </w:rPr>
        <w:t>פיקוח על רשויות הפיקוח הפיננסיות ו</w:t>
      </w:r>
      <w:r>
        <w:rPr>
          <w:rFonts w:hint="cs"/>
          <w:rtl/>
        </w:rPr>
        <w:t xml:space="preserve">תדון </w:t>
      </w:r>
      <w:r w:rsidRPr="0042585B">
        <w:rPr>
          <w:rtl/>
        </w:rPr>
        <w:t>ביישום חיקוקים בנוגע למערכת הפיננסית (נוסח ה</w:t>
      </w:r>
      <w:r>
        <w:rPr>
          <w:rFonts w:hint="cs"/>
          <w:rtl/>
        </w:rPr>
        <w:t xml:space="preserve">צעת החוק </w:t>
      </w:r>
      <w:r w:rsidRPr="0042585B">
        <w:rPr>
          <w:rtl/>
        </w:rPr>
        <w:t xml:space="preserve">מצורף </w:t>
      </w:r>
      <w:r w:rsidR="0022200C">
        <w:rPr>
          <w:rFonts w:hint="cs"/>
          <w:rtl/>
        </w:rPr>
        <w:t>ב</w:t>
      </w:r>
      <w:r w:rsidRPr="0042585B">
        <w:rPr>
          <w:rtl/>
        </w:rPr>
        <w:t>נספח</w:t>
      </w:r>
      <w:r w:rsidR="0022200C">
        <w:rPr>
          <w:rFonts w:hint="cs"/>
          <w:rtl/>
        </w:rPr>
        <w:t>ים).</w:t>
      </w:r>
      <w:r w:rsidRPr="0042585B">
        <w:rPr>
          <w:rtl/>
        </w:rPr>
        <w:t xml:space="preserve"> </w:t>
      </w:r>
      <w:r>
        <w:rPr>
          <w:rFonts w:hint="cs"/>
          <w:rtl/>
        </w:rPr>
        <w:t>לפי ה</w:t>
      </w:r>
      <w:r w:rsidRPr="0042585B">
        <w:rPr>
          <w:rtl/>
        </w:rPr>
        <w:t xml:space="preserve">מוצע, ועדה זו תהיה ועדה משותפת לוועדת </w:t>
      </w:r>
      <w:r w:rsidRPr="0042585B">
        <w:rPr>
          <w:rtl/>
        </w:rPr>
        <w:lastRenderedPageBreak/>
        <w:t>הכלכלה ולוועדת הכספים</w:t>
      </w:r>
      <w:r>
        <w:rPr>
          <w:rFonts w:hint="cs"/>
          <w:rtl/>
        </w:rPr>
        <w:t xml:space="preserve"> ו</w:t>
      </w:r>
      <w:r w:rsidRPr="0042585B">
        <w:rPr>
          <w:rtl/>
        </w:rPr>
        <w:t>תמנה עד ש</w:t>
      </w:r>
      <w:r>
        <w:rPr>
          <w:rFonts w:hint="cs"/>
          <w:rtl/>
        </w:rPr>
        <w:t>י</w:t>
      </w:r>
      <w:r w:rsidRPr="0042585B">
        <w:rPr>
          <w:rtl/>
        </w:rPr>
        <w:t>שה חברים</w:t>
      </w:r>
      <w:r>
        <w:rPr>
          <w:rFonts w:hint="cs"/>
          <w:rtl/>
        </w:rPr>
        <w:t xml:space="preserve">. היא תהיה רשאית לקבל לידיה </w:t>
      </w:r>
      <w:r w:rsidRPr="0042585B">
        <w:rPr>
          <w:rtl/>
        </w:rPr>
        <w:t xml:space="preserve">גם מידע סודי שיימסר לה על אף הוראות סודיות הקבועות בחוקים הפיננסיים. הוועדה לפיקוח על </w:t>
      </w:r>
      <w:r>
        <w:rPr>
          <w:rFonts w:hint="cs"/>
          <w:rtl/>
        </w:rPr>
        <w:t xml:space="preserve">רשויות הפיקוח הפיננסיות </w:t>
      </w:r>
      <w:r w:rsidRPr="0042585B">
        <w:rPr>
          <w:rtl/>
        </w:rPr>
        <w:t xml:space="preserve">תוכל להקים ועדת משנה שבה יהיו עד שלושה חברים, אם תראה </w:t>
      </w:r>
      <w:r>
        <w:rPr>
          <w:rFonts w:hint="cs"/>
          <w:rtl/>
        </w:rPr>
        <w:t xml:space="preserve">בזה </w:t>
      </w:r>
      <w:r w:rsidRPr="0042585B">
        <w:rPr>
          <w:rtl/>
        </w:rPr>
        <w:t xml:space="preserve">צורך. </w:t>
      </w:r>
      <w:r>
        <w:rPr>
          <w:rFonts w:hint="cs"/>
          <w:rtl/>
        </w:rPr>
        <w:t xml:space="preserve">ועדת החקירה הפרלמנטרית ממליצה שהכנסת תיתן את דעתה על שאלת הסודיות גם כשמדובר ביועצים חיצוניים, אם ימונו, לוועדה. </w:t>
      </w:r>
    </w:p>
    <w:p w:rsidR="00CE13B9" w:rsidRPr="005046DC" w:rsidRDefault="00CE13B9" w:rsidP="00CE13B9">
      <w:pPr>
        <w:spacing w:line="360" w:lineRule="auto"/>
      </w:pPr>
      <w:r w:rsidRPr="005046DC">
        <w:rPr>
          <w:rtl/>
        </w:rPr>
        <w:t>כדי להבטיח ש</w:t>
      </w:r>
      <w:r>
        <w:rPr>
          <w:rFonts w:hint="cs"/>
          <w:rtl/>
        </w:rPr>
        <w:t>ה</w:t>
      </w:r>
      <w:r w:rsidRPr="005046DC">
        <w:rPr>
          <w:rtl/>
        </w:rPr>
        <w:t>חומר הסודי י</w:t>
      </w:r>
      <w:r>
        <w:rPr>
          <w:rFonts w:hint="cs"/>
          <w:rtl/>
        </w:rPr>
        <w:t xml:space="preserve">שמש </w:t>
      </w:r>
      <w:r w:rsidRPr="005046DC">
        <w:rPr>
          <w:rtl/>
        </w:rPr>
        <w:t>אך ורק למטרת פיקוח, ועדת החקירה הפרלמנטרית מציעה לקבוע בחוק שדיוני הוועדה יהיו חסויים</w:t>
      </w:r>
      <w:r>
        <w:rPr>
          <w:rFonts w:hint="cs"/>
          <w:rtl/>
        </w:rPr>
        <w:t xml:space="preserve">. </w:t>
      </w:r>
      <w:r w:rsidRPr="005046DC">
        <w:rPr>
          <w:rtl/>
        </w:rPr>
        <w:t xml:space="preserve">כמו כן, לאחר שיתקבל התיקון לחוק הכנסת ותוקם הוועדה האמורה, מומלץ לבחון תיקון של תקנון הכנסת ולהסדיר בו </w:t>
      </w:r>
      <w:r>
        <w:rPr>
          <w:rFonts w:hint="cs"/>
          <w:rtl/>
        </w:rPr>
        <w:t xml:space="preserve">את חובתם </w:t>
      </w:r>
      <w:r w:rsidRPr="005046DC">
        <w:rPr>
          <w:rtl/>
        </w:rPr>
        <w:t xml:space="preserve">של נגיד בנק ישראל, </w:t>
      </w:r>
      <w:r>
        <w:rPr>
          <w:rFonts w:hint="cs"/>
          <w:rtl/>
        </w:rPr>
        <w:t xml:space="preserve">של </w:t>
      </w:r>
      <w:r w:rsidRPr="005046DC">
        <w:rPr>
          <w:rtl/>
        </w:rPr>
        <w:t xml:space="preserve">המפקח על הבנקים, </w:t>
      </w:r>
      <w:r>
        <w:rPr>
          <w:rFonts w:hint="cs"/>
          <w:rtl/>
        </w:rPr>
        <w:t xml:space="preserve">של </w:t>
      </w:r>
      <w:r w:rsidRPr="005046DC">
        <w:rPr>
          <w:rtl/>
        </w:rPr>
        <w:t xml:space="preserve">הממונה על רשות שוק ההון, </w:t>
      </w:r>
      <w:r>
        <w:rPr>
          <w:rFonts w:hint="cs"/>
          <w:rtl/>
        </w:rPr>
        <w:t xml:space="preserve">של </w:t>
      </w:r>
      <w:r w:rsidRPr="005046DC">
        <w:rPr>
          <w:rtl/>
        </w:rPr>
        <w:t>הממונה על התחרות ו</w:t>
      </w:r>
      <w:r>
        <w:rPr>
          <w:rFonts w:hint="cs"/>
          <w:rtl/>
        </w:rPr>
        <w:t xml:space="preserve">של </w:t>
      </w:r>
      <w:r w:rsidRPr="005046DC">
        <w:rPr>
          <w:rtl/>
        </w:rPr>
        <w:t>יו</w:t>
      </w:r>
      <w:r>
        <w:rPr>
          <w:rFonts w:hint="cs"/>
          <w:rtl/>
        </w:rPr>
        <w:t>שב-ראש</w:t>
      </w:r>
      <w:r w:rsidRPr="005046DC">
        <w:rPr>
          <w:rtl/>
        </w:rPr>
        <w:t xml:space="preserve"> רשות ניירות ערך</w:t>
      </w:r>
      <w:r>
        <w:rPr>
          <w:rFonts w:hint="cs"/>
          <w:rtl/>
        </w:rPr>
        <w:t xml:space="preserve"> להופיע לפני הוועדה לפחות אחת לשנה</w:t>
      </w:r>
      <w:r w:rsidRPr="005046DC">
        <w:rPr>
          <w:rtl/>
        </w:rPr>
        <w:t xml:space="preserve">. </w:t>
      </w:r>
    </w:p>
    <w:p w:rsidR="00CE13B9" w:rsidRDefault="00CE13B9" w:rsidP="00CE13B9">
      <w:pPr>
        <w:pStyle w:val="TableBlock"/>
        <w:spacing w:before="120" w:after="120"/>
        <w:rPr>
          <w:rFonts w:ascii="Times New Roman" w:hAnsi="Times New Roman"/>
          <w:sz w:val="22"/>
          <w:szCs w:val="24"/>
          <w:rtl/>
        </w:rPr>
      </w:pPr>
      <w:r w:rsidRPr="005046DC">
        <w:rPr>
          <w:rFonts w:ascii="Times New Roman" w:hAnsi="Times New Roman" w:hint="eastAsia"/>
          <w:sz w:val="22"/>
          <w:szCs w:val="24"/>
          <w:rtl/>
        </w:rPr>
        <w:t>יודגש</w:t>
      </w:r>
      <w:r>
        <w:rPr>
          <w:rFonts w:ascii="Times New Roman" w:hAnsi="Times New Roman" w:hint="cs"/>
          <w:sz w:val="22"/>
          <w:szCs w:val="24"/>
          <w:rtl/>
        </w:rPr>
        <w:t xml:space="preserve"> כי</w:t>
      </w:r>
      <w:r w:rsidRPr="005046DC">
        <w:rPr>
          <w:rFonts w:ascii="Times New Roman" w:hAnsi="Times New Roman"/>
          <w:sz w:val="22"/>
          <w:szCs w:val="24"/>
          <w:rtl/>
        </w:rPr>
        <w:t xml:space="preserve"> </w:t>
      </w:r>
      <w:r w:rsidRPr="005046DC">
        <w:rPr>
          <w:rFonts w:ascii="Times New Roman" w:hAnsi="Times New Roman" w:hint="eastAsia"/>
          <w:sz w:val="22"/>
          <w:szCs w:val="24"/>
          <w:rtl/>
        </w:rPr>
        <w:t>בהקמת</w:t>
      </w:r>
      <w:r w:rsidRPr="005046DC">
        <w:rPr>
          <w:rFonts w:ascii="Times New Roman" w:hAnsi="Times New Roman"/>
          <w:sz w:val="22"/>
          <w:szCs w:val="24"/>
          <w:rtl/>
        </w:rPr>
        <w:t xml:space="preserve"> </w:t>
      </w:r>
      <w:r w:rsidRPr="005046DC">
        <w:rPr>
          <w:rFonts w:ascii="Times New Roman" w:hAnsi="Times New Roman" w:hint="eastAsia"/>
          <w:sz w:val="22"/>
          <w:szCs w:val="24"/>
          <w:rtl/>
        </w:rPr>
        <w:t>הוועדה</w:t>
      </w:r>
      <w:r w:rsidRPr="005046DC">
        <w:rPr>
          <w:rFonts w:ascii="Times New Roman" w:hAnsi="Times New Roman"/>
          <w:sz w:val="22"/>
          <w:szCs w:val="24"/>
          <w:rtl/>
        </w:rPr>
        <w:t xml:space="preserve"> </w:t>
      </w:r>
      <w:r w:rsidRPr="005046DC">
        <w:rPr>
          <w:rFonts w:ascii="Times New Roman" w:hAnsi="Times New Roman" w:hint="eastAsia"/>
          <w:sz w:val="22"/>
          <w:szCs w:val="24"/>
          <w:rtl/>
        </w:rPr>
        <w:t>הפרלמנטרית</w:t>
      </w:r>
      <w:r w:rsidRPr="005046DC">
        <w:rPr>
          <w:rFonts w:ascii="Times New Roman" w:hAnsi="Times New Roman"/>
          <w:sz w:val="22"/>
          <w:szCs w:val="24"/>
          <w:rtl/>
        </w:rPr>
        <w:t xml:space="preserve"> </w:t>
      </w:r>
      <w:r w:rsidRPr="005046DC">
        <w:rPr>
          <w:rFonts w:ascii="Times New Roman" w:hAnsi="Times New Roman" w:hint="eastAsia"/>
          <w:sz w:val="22"/>
          <w:szCs w:val="24"/>
          <w:rtl/>
        </w:rPr>
        <w:t>האמורה</w:t>
      </w:r>
      <w:r w:rsidRPr="005046DC">
        <w:rPr>
          <w:rFonts w:ascii="Times New Roman" w:hAnsi="Times New Roman"/>
          <w:sz w:val="22"/>
          <w:szCs w:val="24"/>
          <w:rtl/>
        </w:rPr>
        <w:t xml:space="preserve"> </w:t>
      </w:r>
      <w:r w:rsidRPr="005046DC">
        <w:rPr>
          <w:rFonts w:ascii="Times New Roman" w:hAnsi="Times New Roman" w:hint="eastAsia"/>
          <w:sz w:val="22"/>
          <w:szCs w:val="24"/>
          <w:rtl/>
        </w:rPr>
        <w:t>אין</w:t>
      </w:r>
      <w:r w:rsidRPr="005046DC">
        <w:rPr>
          <w:rFonts w:ascii="Times New Roman" w:hAnsi="Times New Roman"/>
          <w:sz w:val="22"/>
          <w:szCs w:val="24"/>
          <w:rtl/>
        </w:rPr>
        <w:t xml:space="preserve"> </w:t>
      </w:r>
      <w:r w:rsidRPr="005046DC">
        <w:rPr>
          <w:rFonts w:ascii="Times New Roman" w:hAnsi="Times New Roman" w:hint="eastAsia"/>
          <w:sz w:val="22"/>
          <w:szCs w:val="24"/>
          <w:rtl/>
        </w:rPr>
        <w:t>כוונה</w:t>
      </w:r>
      <w:r w:rsidRPr="005046DC">
        <w:rPr>
          <w:rFonts w:ascii="Times New Roman" w:hAnsi="Times New Roman"/>
          <w:sz w:val="22"/>
          <w:szCs w:val="24"/>
          <w:rtl/>
        </w:rPr>
        <w:t xml:space="preserve"> </w:t>
      </w:r>
      <w:r w:rsidRPr="005046DC">
        <w:rPr>
          <w:rFonts w:ascii="Times New Roman" w:hAnsi="Times New Roman" w:hint="eastAsia"/>
          <w:sz w:val="22"/>
          <w:szCs w:val="24"/>
          <w:rtl/>
        </w:rPr>
        <w:t>להתערב</w:t>
      </w:r>
      <w:r w:rsidRPr="005046DC">
        <w:rPr>
          <w:rFonts w:ascii="Times New Roman" w:hAnsi="Times New Roman"/>
          <w:sz w:val="22"/>
          <w:szCs w:val="24"/>
          <w:rtl/>
        </w:rPr>
        <w:t xml:space="preserve"> </w:t>
      </w:r>
      <w:r w:rsidRPr="005046DC">
        <w:rPr>
          <w:rFonts w:ascii="Times New Roman" w:hAnsi="Times New Roman" w:hint="eastAsia"/>
          <w:sz w:val="22"/>
          <w:szCs w:val="24"/>
          <w:rtl/>
        </w:rPr>
        <w:t>בשיקול</w:t>
      </w:r>
      <w:r w:rsidRPr="005046DC">
        <w:rPr>
          <w:rFonts w:ascii="Times New Roman" w:hAnsi="Times New Roman"/>
          <w:sz w:val="22"/>
          <w:szCs w:val="24"/>
          <w:rtl/>
        </w:rPr>
        <w:t xml:space="preserve"> </w:t>
      </w:r>
      <w:r w:rsidRPr="005046DC">
        <w:rPr>
          <w:rFonts w:ascii="Times New Roman" w:hAnsi="Times New Roman" w:hint="eastAsia"/>
          <w:sz w:val="22"/>
          <w:szCs w:val="24"/>
          <w:rtl/>
        </w:rPr>
        <w:t>דעתם</w:t>
      </w:r>
      <w:r w:rsidRPr="005046DC">
        <w:rPr>
          <w:rFonts w:ascii="Times New Roman" w:hAnsi="Times New Roman"/>
          <w:sz w:val="22"/>
          <w:szCs w:val="24"/>
          <w:rtl/>
        </w:rPr>
        <w:t xml:space="preserve"> </w:t>
      </w:r>
      <w:r w:rsidRPr="005046DC">
        <w:rPr>
          <w:rFonts w:ascii="Times New Roman" w:hAnsi="Times New Roman" w:hint="eastAsia"/>
          <w:sz w:val="22"/>
          <w:szCs w:val="24"/>
          <w:rtl/>
        </w:rPr>
        <w:t>המקצועי</w:t>
      </w:r>
      <w:r w:rsidRPr="005046DC">
        <w:rPr>
          <w:rFonts w:ascii="Times New Roman" w:hAnsi="Times New Roman"/>
          <w:sz w:val="22"/>
          <w:szCs w:val="24"/>
          <w:rtl/>
        </w:rPr>
        <w:t xml:space="preserve"> </w:t>
      </w:r>
      <w:r w:rsidRPr="005046DC">
        <w:rPr>
          <w:rFonts w:ascii="Times New Roman" w:hAnsi="Times New Roman" w:hint="eastAsia"/>
          <w:sz w:val="22"/>
          <w:szCs w:val="24"/>
          <w:rtl/>
        </w:rPr>
        <w:t>של</w:t>
      </w:r>
      <w:r w:rsidRPr="005046DC">
        <w:rPr>
          <w:rFonts w:ascii="Times New Roman" w:hAnsi="Times New Roman"/>
          <w:sz w:val="22"/>
          <w:szCs w:val="24"/>
          <w:rtl/>
        </w:rPr>
        <w:t xml:space="preserve"> </w:t>
      </w:r>
      <w:r w:rsidRPr="005046DC">
        <w:rPr>
          <w:rFonts w:ascii="Times New Roman" w:hAnsi="Times New Roman" w:hint="eastAsia"/>
          <w:sz w:val="22"/>
          <w:szCs w:val="24"/>
          <w:rtl/>
        </w:rPr>
        <w:t>אותם</w:t>
      </w:r>
      <w:r w:rsidRPr="005046DC">
        <w:rPr>
          <w:rFonts w:ascii="Times New Roman" w:hAnsi="Times New Roman"/>
          <w:sz w:val="22"/>
          <w:szCs w:val="24"/>
          <w:rtl/>
        </w:rPr>
        <w:t xml:space="preserve"> </w:t>
      </w:r>
      <w:r>
        <w:rPr>
          <w:rFonts w:ascii="Times New Roman" w:hAnsi="Times New Roman" w:hint="cs"/>
          <w:sz w:val="22"/>
          <w:szCs w:val="24"/>
          <w:rtl/>
        </w:rPr>
        <w:t xml:space="preserve">רגולטורים </w:t>
      </w:r>
      <w:r w:rsidRPr="005046DC">
        <w:rPr>
          <w:rFonts w:ascii="Times New Roman" w:hAnsi="Times New Roman" w:hint="eastAsia"/>
          <w:sz w:val="22"/>
          <w:szCs w:val="24"/>
          <w:rtl/>
        </w:rPr>
        <w:t>או</w:t>
      </w:r>
      <w:r w:rsidRPr="005046DC">
        <w:rPr>
          <w:rFonts w:ascii="Times New Roman" w:hAnsi="Times New Roman"/>
          <w:sz w:val="22"/>
          <w:szCs w:val="24"/>
          <w:rtl/>
        </w:rPr>
        <w:t xml:space="preserve"> </w:t>
      </w:r>
      <w:r w:rsidRPr="005046DC">
        <w:rPr>
          <w:rFonts w:ascii="Times New Roman" w:hAnsi="Times New Roman" w:hint="eastAsia"/>
          <w:sz w:val="22"/>
          <w:szCs w:val="24"/>
          <w:rtl/>
        </w:rPr>
        <w:t>לערב</w:t>
      </w:r>
      <w:r w:rsidRPr="005046DC">
        <w:rPr>
          <w:rFonts w:ascii="Times New Roman" w:hAnsi="Times New Roman"/>
          <w:sz w:val="22"/>
          <w:szCs w:val="24"/>
          <w:rtl/>
        </w:rPr>
        <w:t xml:space="preserve"> </w:t>
      </w:r>
      <w:r w:rsidRPr="005046DC">
        <w:rPr>
          <w:rFonts w:ascii="Times New Roman" w:hAnsi="Times New Roman" w:hint="eastAsia"/>
          <w:sz w:val="22"/>
          <w:szCs w:val="24"/>
          <w:rtl/>
        </w:rPr>
        <w:t>שיקולים</w:t>
      </w:r>
      <w:r w:rsidRPr="005046DC">
        <w:rPr>
          <w:rFonts w:ascii="Times New Roman" w:hAnsi="Times New Roman"/>
          <w:sz w:val="22"/>
          <w:szCs w:val="24"/>
          <w:rtl/>
        </w:rPr>
        <w:t xml:space="preserve"> </w:t>
      </w:r>
      <w:r w:rsidRPr="005046DC">
        <w:rPr>
          <w:rFonts w:ascii="Times New Roman" w:hAnsi="Times New Roman" w:hint="eastAsia"/>
          <w:sz w:val="22"/>
          <w:szCs w:val="24"/>
          <w:rtl/>
        </w:rPr>
        <w:t>פוליטיים</w:t>
      </w:r>
      <w:r w:rsidRPr="005046DC">
        <w:rPr>
          <w:rFonts w:ascii="Times New Roman" w:hAnsi="Times New Roman"/>
          <w:sz w:val="22"/>
          <w:szCs w:val="24"/>
          <w:rtl/>
        </w:rPr>
        <w:t xml:space="preserve"> </w:t>
      </w:r>
      <w:r w:rsidRPr="005046DC">
        <w:rPr>
          <w:rFonts w:ascii="Times New Roman" w:hAnsi="Times New Roman" w:hint="eastAsia"/>
          <w:sz w:val="22"/>
          <w:szCs w:val="24"/>
          <w:rtl/>
        </w:rPr>
        <w:t>בשיקול</w:t>
      </w:r>
      <w:r w:rsidRPr="005046DC">
        <w:rPr>
          <w:rFonts w:ascii="Times New Roman" w:hAnsi="Times New Roman"/>
          <w:sz w:val="22"/>
          <w:szCs w:val="24"/>
          <w:rtl/>
        </w:rPr>
        <w:t xml:space="preserve"> </w:t>
      </w:r>
      <w:r w:rsidRPr="005046DC">
        <w:rPr>
          <w:rFonts w:ascii="Times New Roman" w:hAnsi="Times New Roman" w:hint="eastAsia"/>
          <w:sz w:val="22"/>
          <w:szCs w:val="24"/>
          <w:rtl/>
        </w:rPr>
        <w:t>דעתם</w:t>
      </w:r>
      <w:r w:rsidRPr="005046DC">
        <w:rPr>
          <w:rFonts w:ascii="Times New Roman" w:hAnsi="Times New Roman"/>
          <w:sz w:val="22"/>
          <w:szCs w:val="24"/>
          <w:rtl/>
        </w:rPr>
        <w:t xml:space="preserve"> </w:t>
      </w:r>
      <w:r w:rsidRPr="005046DC">
        <w:rPr>
          <w:rFonts w:ascii="Times New Roman" w:hAnsi="Times New Roman" w:hint="eastAsia"/>
          <w:sz w:val="22"/>
          <w:szCs w:val="24"/>
          <w:rtl/>
        </w:rPr>
        <w:t>המקצועי</w:t>
      </w:r>
      <w:r w:rsidRPr="005046DC">
        <w:rPr>
          <w:rFonts w:ascii="Times New Roman" w:hAnsi="Times New Roman"/>
          <w:sz w:val="22"/>
          <w:szCs w:val="24"/>
          <w:rtl/>
        </w:rPr>
        <w:t xml:space="preserve">. </w:t>
      </w:r>
      <w:r w:rsidRPr="005046DC">
        <w:rPr>
          <w:rFonts w:ascii="Times New Roman" w:hAnsi="Times New Roman" w:hint="eastAsia"/>
          <w:sz w:val="22"/>
          <w:szCs w:val="24"/>
          <w:rtl/>
        </w:rPr>
        <w:t>הכוונה</w:t>
      </w:r>
      <w:r w:rsidRPr="005046DC">
        <w:rPr>
          <w:rFonts w:ascii="Times New Roman" w:hAnsi="Times New Roman"/>
          <w:sz w:val="22"/>
          <w:szCs w:val="24"/>
          <w:rtl/>
        </w:rPr>
        <w:t xml:space="preserve"> </w:t>
      </w:r>
      <w:r w:rsidRPr="005046DC">
        <w:rPr>
          <w:rFonts w:ascii="Times New Roman" w:hAnsi="Times New Roman" w:hint="eastAsia"/>
          <w:sz w:val="22"/>
          <w:szCs w:val="24"/>
          <w:rtl/>
        </w:rPr>
        <w:t>היא</w:t>
      </w:r>
      <w:r w:rsidRPr="005046DC">
        <w:rPr>
          <w:rFonts w:ascii="Times New Roman" w:hAnsi="Times New Roman"/>
          <w:sz w:val="22"/>
          <w:szCs w:val="24"/>
          <w:rtl/>
        </w:rPr>
        <w:t xml:space="preserve"> </w:t>
      </w:r>
      <w:r w:rsidRPr="005046DC">
        <w:rPr>
          <w:rFonts w:ascii="Times New Roman" w:hAnsi="Times New Roman" w:hint="eastAsia"/>
          <w:sz w:val="22"/>
          <w:szCs w:val="24"/>
          <w:rtl/>
        </w:rPr>
        <w:t>לאפשר</w:t>
      </w:r>
      <w:r w:rsidRPr="005046DC">
        <w:rPr>
          <w:rFonts w:ascii="Times New Roman" w:hAnsi="Times New Roman"/>
          <w:sz w:val="22"/>
          <w:szCs w:val="24"/>
          <w:rtl/>
        </w:rPr>
        <w:t xml:space="preserve"> </w:t>
      </w:r>
      <w:r w:rsidRPr="005046DC">
        <w:rPr>
          <w:rFonts w:ascii="Times New Roman" w:hAnsi="Times New Roman" w:hint="eastAsia"/>
          <w:sz w:val="22"/>
          <w:szCs w:val="24"/>
          <w:rtl/>
        </w:rPr>
        <w:t>לכנסת</w:t>
      </w:r>
      <w:r w:rsidRPr="005046DC">
        <w:rPr>
          <w:rFonts w:ascii="Times New Roman" w:hAnsi="Times New Roman"/>
          <w:sz w:val="22"/>
          <w:szCs w:val="24"/>
          <w:rtl/>
        </w:rPr>
        <w:t xml:space="preserve">, </w:t>
      </w:r>
      <w:r w:rsidRPr="005046DC">
        <w:rPr>
          <w:rFonts w:ascii="Times New Roman" w:hAnsi="Times New Roman" w:hint="eastAsia"/>
          <w:sz w:val="22"/>
          <w:szCs w:val="24"/>
          <w:rtl/>
        </w:rPr>
        <w:t>באמצעות</w:t>
      </w:r>
      <w:r w:rsidRPr="005046DC">
        <w:rPr>
          <w:rFonts w:ascii="Times New Roman" w:hAnsi="Times New Roman"/>
          <w:sz w:val="22"/>
          <w:szCs w:val="24"/>
          <w:rtl/>
        </w:rPr>
        <w:t xml:space="preserve"> </w:t>
      </w:r>
      <w:r w:rsidRPr="005046DC">
        <w:rPr>
          <w:rFonts w:ascii="Times New Roman" w:hAnsi="Times New Roman" w:hint="eastAsia"/>
          <w:sz w:val="22"/>
          <w:szCs w:val="24"/>
          <w:rtl/>
        </w:rPr>
        <w:t>הוועדה</w:t>
      </w:r>
      <w:r w:rsidRPr="005046DC">
        <w:rPr>
          <w:rFonts w:ascii="Times New Roman" w:hAnsi="Times New Roman"/>
          <w:sz w:val="22"/>
          <w:szCs w:val="24"/>
          <w:rtl/>
        </w:rPr>
        <w:t xml:space="preserve"> </w:t>
      </w:r>
      <w:r w:rsidRPr="005046DC">
        <w:rPr>
          <w:rFonts w:ascii="Times New Roman" w:hAnsi="Times New Roman" w:hint="eastAsia"/>
          <w:sz w:val="22"/>
          <w:szCs w:val="24"/>
          <w:rtl/>
        </w:rPr>
        <w:t>הפרלמנטרית</w:t>
      </w:r>
      <w:r w:rsidRPr="005046DC">
        <w:rPr>
          <w:rFonts w:ascii="Times New Roman" w:hAnsi="Times New Roman"/>
          <w:sz w:val="22"/>
          <w:szCs w:val="24"/>
          <w:rtl/>
        </w:rPr>
        <w:t xml:space="preserve"> </w:t>
      </w:r>
      <w:r w:rsidRPr="005046DC">
        <w:rPr>
          <w:rFonts w:ascii="Times New Roman" w:hAnsi="Times New Roman" w:hint="eastAsia"/>
          <w:sz w:val="22"/>
          <w:szCs w:val="24"/>
          <w:rtl/>
        </w:rPr>
        <w:t>שתקום</w:t>
      </w:r>
      <w:r w:rsidRPr="005046DC">
        <w:rPr>
          <w:rFonts w:ascii="Times New Roman" w:hAnsi="Times New Roman"/>
          <w:sz w:val="22"/>
          <w:szCs w:val="24"/>
          <w:rtl/>
        </w:rPr>
        <w:t xml:space="preserve">, </w:t>
      </w:r>
      <w:r w:rsidRPr="005046DC">
        <w:rPr>
          <w:rFonts w:ascii="Times New Roman" w:hAnsi="Times New Roman" w:hint="eastAsia"/>
          <w:sz w:val="22"/>
          <w:szCs w:val="24"/>
          <w:rtl/>
        </w:rPr>
        <w:t>לבחון</w:t>
      </w:r>
      <w:r w:rsidRPr="005046DC">
        <w:rPr>
          <w:rFonts w:ascii="Times New Roman" w:hAnsi="Times New Roman"/>
          <w:sz w:val="22"/>
          <w:szCs w:val="24"/>
          <w:rtl/>
        </w:rPr>
        <w:t xml:space="preserve"> </w:t>
      </w:r>
      <w:r w:rsidRPr="005046DC">
        <w:rPr>
          <w:rFonts w:ascii="Times New Roman" w:hAnsi="Times New Roman" w:hint="eastAsia"/>
          <w:sz w:val="22"/>
          <w:szCs w:val="24"/>
          <w:rtl/>
        </w:rPr>
        <w:t>כיצד</w:t>
      </w:r>
      <w:r w:rsidRPr="005046DC">
        <w:rPr>
          <w:rFonts w:ascii="Times New Roman" w:hAnsi="Times New Roman"/>
          <w:sz w:val="22"/>
          <w:szCs w:val="24"/>
          <w:rtl/>
        </w:rPr>
        <w:t xml:space="preserve"> </w:t>
      </w:r>
      <w:r w:rsidRPr="005046DC">
        <w:rPr>
          <w:rFonts w:ascii="Times New Roman" w:hAnsi="Times New Roman" w:hint="eastAsia"/>
          <w:sz w:val="22"/>
          <w:szCs w:val="24"/>
          <w:rtl/>
        </w:rPr>
        <w:t>הרגולטורים</w:t>
      </w:r>
      <w:r w:rsidRPr="005046DC">
        <w:rPr>
          <w:rFonts w:ascii="Times New Roman" w:hAnsi="Times New Roman"/>
          <w:sz w:val="22"/>
          <w:szCs w:val="24"/>
          <w:rtl/>
        </w:rPr>
        <w:t xml:space="preserve"> </w:t>
      </w:r>
      <w:r>
        <w:rPr>
          <w:rFonts w:ascii="Times New Roman" w:hAnsi="Times New Roman" w:hint="cs"/>
          <w:sz w:val="22"/>
          <w:szCs w:val="24"/>
          <w:rtl/>
        </w:rPr>
        <w:t xml:space="preserve">ממלאים </w:t>
      </w:r>
      <w:r w:rsidRPr="005046DC">
        <w:rPr>
          <w:rFonts w:ascii="Times New Roman" w:hAnsi="Times New Roman" w:hint="eastAsia"/>
          <w:sz w:val="22"/>
          <w:szCs w:val="24"/>
          <w:rtl/>
        </w:rPr>
        <w:t>את</w:t>
      </w:r>
      <w:r w:rsidRPr="005046DC">
        <w:rPr>
          <w:rFonts w:ascii="Times New Roman" w:hAnsi="Times New Roman"/>
          <w:sz w:val="22"/>
          <w:szCs w:val="24"/>
          <w:rtl/>
        </w:rPr>
        <w:t xml:space="preserve"> </w:t>
      </w:r>
      <w:r w:rsidRPr="005046DC">
        <w:rPr>
          <w:rFonts w:ascii="Times New Roman" w:hAnsi="Times New Roman" w:hint="eastAsia"/>
          <w:sz w:val="22"/>
          <w:szCs w:val="24"/>
          <w:rtl/>
        </w:rPr>
        <w:t>התפקידים</w:t>
      </w:r>
      <w:r w:rsidRPr="005046DC">
        <w:rPr>
          <w:rFonts w:ascii="Times New Roman" w:hAnsi="Times New Roman"/>
          <w:sz w:val="22"/>
          <w:szCs w:val="24"/>
          <w:rtl/>
        </w:rPr>
        <w:t xml:space="preserve"> </w:t>
      </w:r>
      <w:r w:rsidRPr="005046DC">
        <w:rPr>
          <w:rFonts w:ascii="Times New Roman" w:hAnsi="Times New Roman" w:hint="eastAsia"/>
          <w:sz w:val="22"/>
          <w:szCs w:val="24"/>
          <w:rtl/>
        </w:rPr>
        <w:t>שהכנסת</w:t>
      </w:r>
      <w:r>
        <w:rPr>
          <w:rFonts w:ascii="Times New Roman" w:hAnsi="Times New Roman" w:hint="cs"/>
          <w:sz w:val="22"/>
          <w:szCs w:val="24"/>
          <w:rtl/>
        </w:rPr>
        <w:t xml:space="preserve"> </w:t>
      </w:r>
      <w:r w:rsidRPr="005046DC">
        <w:rPr>
          <w:rFonts w:ascii="Times New Roman" w:hAnsi="Times New Roman" w:hint="eastAsia"/>
          <w:sz w:val="22"/>
          <w:szCs w:val="24"/>
          <w:rtl/>
        </w:rPr>
        <w:t>הסמיכה</w:t>
      </w:r>
      <w:r w:rsidRPr="005046DC">
        <w:rPr>
          <w:rFonts w:ascii="Times New Roman" w:hAnsi="Times New Roman"/>
          <w:sz w:val="22"/>
          <w:szCs w:val="24"/>
          <w:rtl/>
        </w:rPr>
        <w:t xml:space="preserve"> </w:t>
      </w:r>
      <w:r w:rsidRPr="005046DC">
        <w:rPr>
          <w:rFonts w:ascii="Times New Roman" w:hAnsi="Times New Roman" w:hint="eastAsia"/>
          <w:sz w:val="22"/>
          <w:szCs w:val="24"/>
          <w:rtl/>
        </w:rPr>
        <w:t>אותם</w:t>
      </w:r>
      <w:r w:rsidRPr="005046DC">
        <w:rPr>
          <w:rFonts w:ascii="Times New Roman" w:hAnsi="Times New Roman"/>
          <w:sz w:val="22"/>
          <w:szCs w:val="24"/>
          <w:rtl/>
        </w:rPr>
        <w:t xml:space="preserve"> </w:t>
      </w:r>
      <w:r w:rsidRPr="005046DC">
        <w:rPr>
          <w:rFonts w:ascii="Times New Roman" w:hAnsi="Times New Roman" w:hint="eastAsia"/>
          <w:sz w:val="22"/>
          <w:szCs w:val="24"/>
          <w:rtl/>
        </w:rPr>
        <w:t>למלא</w:t>
      </w:r>
      <w:r>
        <w:rPr>
          <w:rFonts w:ascii="Times New Roman" w:hAnsi="Times New Roman" w:hint="cs"/>
          <w:sz w:val="22"/>
          <w:szCs w:val="24"/>
          <w:rtl/>
        </w:rPr>
        <w:t xml:space="preserve"> בחקיקה</w:t>
      </w:r>
      <w:r w:rsidRPr="005046DC">
        <w:rPr>
          <w:rFonts w:ascii="Times New Roman" w:hAnsi="Times New Roman"/>
          <w:sz w:val="22"/>
          <w:szCs w:val="24"/>
          <w:rtl/>
        </w:rPr>
        <w:t>.</w:t>
      </w:r>
    </w:p>
    <w:p w:rsidR="00D219A0" w:rsidRDefault="00D219A0" w:rsidP="00CE13B9">
      <w:pPr>
        <w:pStyle w:val="TableBlock"/>
        <w:spacing w:before="120" w:after="120"/>
        <w:rPr>
          <w:rFonts w:ascii="Times New Roman" w:hAnsi="Times New Roman"/>
          <w:sz w:val="22"/>
          <w:szCs w:val="24"/>
          <w:rtl/>
        </w:rPr>
      </w:pPr>
    </w:p>
    <w:p w:rsidR="00CE13B9" w:rsidRPr="005046DC" w:rsidRDefault="00CE13B9" w:rsidP="00D219A0">
      <w:pPr>
        <w:pStyle w:val="2"/>
        <w:rPr>
          <w:rtl/>
        </w:rPr>
      </w:pPr>
      <w:bookmarkStart w:id="294" w:name="_Toc6226622"/>
      <w:bookmarkStart w:id="295" w:name="_Hlk6103590"/>
      <w:r w:rsidRPr="005046DC">
        <w:rPr>
          <w:rtl/>
        </w:rPr>
        <w:t xml:space="preserve">תופעת </w:t>
      </w:r>
      <w:r>
        <w:rPr>
          <w:rFonts w:hint="cs"/>
          <w:rtl/>
        </w:rPr>
        <w:t>"</w:t>
      </w:r>
      <w:r w:rsidRPr="005046DC">
        <w:rPr>
          <w:rtl/>
        </w:rPr>
        <w:t xml:space="preserve">הדלת </w:t>
      </w:r>
      <w:r>
        <w:rPr>
          <w:rFonts w:hint="cs"/>
          <w:rtl/>
        </w:rPr>
        <w:t>ה</w:t>
      </w:r>
      <w:r w:rsidRPr="005046DC">
        <w:rPr>
          <w:rtl/>
        </w:rPr>
        <w:t>מסתובבת"</w:t>
      </w:r>
      <w:bookmarkEnd w:id="294"/>
    </w:p>
    <w:p w:rsidR="00CE13B9" w:rsidRPr="005046DC" w:rsidRDefault="00CE13B9" w:rsidP="00CE13B9">
      <w:pPr>
        <w:spacing w:line="360" w:lineRule="auto"/>
        <w:rPr>
          <w:rtl/>
        </w:rPr>
      </w:pPr>
      <w:r w:rsidRPr="005046DC">
        <w:rPr>
          <w:rtl/>
        </w:rPr>
        <w:t>הוועדה סבורה כי בכל הקשור למעבר של בעלי תפקיד מרשויות הפיקוח לגופים המפוקחים ולהפך, יש לאזן בין החובה לכבד את חופש העיסוק והיתרונות הגלומים במינוי גורמי מקצוע בעלי מומחיות רלוונטית לבין החסרונות</w:t>
      </w:r>
      <w:r>
        <w:rPr>
          <w:rFonts w:hint="cs"/>
          <w:rtl/>
        </w:rPr>
        <w:t xml:space="preserve"> של מעבר כזה</w:t>
      </w:r>
      <w:r w:rsidRPr="005046DC">
        <w:rPr>
          <w:rtl/>
        </w:rPr>
        <w:t>, שלדעת הוועדה מתבטאים בכך שה</w:t>
      </w:r>
      <w:r>
        <w:rPr>
          <w:rFonts w:hint="cs"/>
          <w:rtl/>
        </w:rPr>
        <w:t>רגולטורים נ</w:t>
      </w:r>
      <w:r w:rsidRPr="005046DC">
        <w:rPr>
          <w:rtl/>
        </w:rPr>
        <w:t xml:space="preserve">ותנים משקל יתר לאינטרסים של המפוקחים.   </w:t>
      </w:r>
    </w:p>
    <w:p w:rsidR="00CE13B9" w:rsidRDefault="00CE13B9" w:rsidP="00CE13B9">
      <w:pPr>
        <w:spacing w:line="360" w:lineRule="auto"/>
        <w:rPr>
          <w:rtl/>
        </w:rPr>
      </w:pPr>
      <w:r w:rsidRPr="005046DC">
        <w:rPr>
          <w:rtl/>
        </w:rPr>
        <w:t xml:space="preserve">הוועדה סבורה כי </w:t>
      </w:r>
      <w:r>
        <w:rPr>
          <w:rFonts w:hint="cs"/>
          <w:rtl/>
        </w:rPr>
        <w:t xml:space="preserve">במעבר של רגולטור אל המפוקח במגזר הפיננסי, </w:t>
      </w:r>
      <w:r w:rsidRPr="005046DC">
        <w:rPr>
          <w:b/>
          <w:bCs/>
          <w:rtl/>
        </w:rPr>
        <w:t>אין בהוראות המסדירות את תקופות הצינון</w:t>
      </w:r>
      <w:r w:rsidRPr="005046DC">
        <w:rPr>
          <w:rStyle w:val="af"/>
          <w:b/>
          <w:rtl/>
        </w:rPr>
        <w:footnoteReference w:id="528"/>
      </w:r>
      <w:r w:rsidRPr="005046DC">
        <w:rPr>
          <w:b/>
          <w:bCs/>
          <w:rtl/>
        </w:rPr>
        <w:t xml:space="preserve"> כדי לקיים את האיזון הראוי</w:t>
      </w:r>
      <w:r w:rsidRPr="005046DC">
        <w:rPr>
          <w:rtl/>
        </w:rPr>
        <w:t>.</w:t>
      </w:r>
      <w:r w:rsidRPr="005046DC">
        <w:rPr>
          <w:rStyle w:val="af"/>
          <w:rtl/>
        </w:rPr>
        <w:footnoteReference w:id="529"/>
      </w:r>
      <w:r w:rsidRPr="005046DC">
        <w:rPr>
          <w:rtl/>
        </w:rPr>
        <w:t xml:space="preserve"> הוועדה ממליצה כי חוקי הצינון וההוראות לפיהם יתוקנו כך שתקופות הצינון,</w:t>
      </w:r>
      <w:r w:rsidRPr="00696429">
        <w:rPr>
          <w:rtl/>
        </w:rPr>
        <w:t xml:space="preserve"> </w:t>
      </w:r>
      <w:r w:rsidRPr="00507E19">
        <w:rPr>
          <w:rtl/>
        </w:rPr>
        <w:t>בהתאם לקטגוריות השונות המוגדרות באותן הוראות, יוארכו. הוועדה ממליצה לקבוע שסמכותה של הוועדה למתן היתרים פטורים</w:t>
      </w:r>
      <w:r w:rsidRPr="00507E19">
        <w:rPr>
          <w:rFonts w:hint="cs"/>
          <w:rtl/>
        </w:rPr>
        <w:t>, המוסמכת</w:t>
      </w:r>
      <w:r w:rsidRPr="00507E19">
        <w:rPr>
          <w:rtl/>
        </w:rPr>
        <w:t xml:space="preserve"> לקצר את תקופות הצינון</w:t>
      </w:r>
      <w:r>
        <w:rPr>
          <w:rFonts w:hint="cs"/>
          <w:color w:val="FFFFFF" w:themeColor="background1"/>
          <w:rtl/>
        </w:rPr>
        <w:t>,</w:t>
      </w:r>
      <w:r w:rsidRPr="00507E19">
        <w:rPr>
          <w:color w:val="FFFFFF" w:themeColor="background1"/>
          <w:rtl/>
        </w:rPr>
        <w:t xml:space="preserve"> </w:t>
      </w:r>
      <w:r w:rsidRPr="00507E19">
        <w:rPr>
          <w:rtl/>
        </w:rPr>
        <w:t>תוגבל</w:t>
      </w:r>
      <w:r w:rsidRPr="00507E19">
        <w:rPr>
          <w:rFonts w:hint="cs"/>
          <w:rtl/>
        </w:rPr>
        <w:t xml:space="preserve"> כך שהיא לא תוכל לקצר את תקופות הצינון לתקופות קצרות מ</w:t>
      </w:r>
      <w:r w:rsidRPr="00507E19">
        <w:rPr>
          <w:rtl/>
        </w:rPr>
        <w:t>תקופות מזעריות שייקבעו.</w:t>
      </w:r>
    </w:p>
    <w:p w:rsidR="00D219A0" w:rsidRDefault="00D219A0" w:rsidP="00CE13B9">
      <w:pPr>
        <w:spacing w:line="360" w:lineRule="auto"/>
        <w:rPr>
          <w:rtl/>
        </w:rPr>
      </w:pPr>
    </w:p>
    <w:p w:rsidR="00CE13B9" w:rsidRPr="00696429" w:rsidRDefault="00CE13B9" w:rsidP="00D219A0">
      <w:pPr>
        <w:pStyle w:val="2"/>
        <w:rPr>
          <w:rtl/>
        </w:rPr>
      </w:pPr>
      <w:bookmarkStart w:id="296" w:name="_Toc6226623"/>
      <w:bookmarkStart w:id="297" w:name="_Hlk6103603"/>
      <w:bookmarkEnd w:id="295"/>
      <w:r w:rsidRPr="00696429">
        <w:rPr>
          <w:rtl/>
        </w:rPr>
        <w:t>שיתוף מידע בין-רגולטורי</w:t>
      </w:r>
      <w:r>
        <w:rPr>
          <w:rFonts w:hint="cs"/>
          <w:rtl/>
        </w:rPr>
        <w:t xml:space="preserve"> והקמת "שולחן עגול"</w:t>
      </w:r>
      <w:bookmarkEnd w:id="296"/>
    </w:p>
    <w:p w:rsidR="00CE13B9" w:rsidRPr="00696429" w:rsidRDefault="00CE13B9" w:rsidP="00CE13B9">
      <w:pPr>
        <w:spacing w:line="360" w:lineRule="auto"/>
        <w:rPr>
          <w:rtl/>
        </w:rPr>
      </w:pPr>
      <w:r w:rsidRPr="00696429">
        <w:rPr>
          <w:rtl/>
        </w:rPr>
        <w:t xml:space="preserve">הוועדה סבורה כי יש לחזק </w:t>
      </w:r>
      <w:r>
        <w:rPr>
          <w:rFonts w:hint="cs"/>
          <w:rtl/>
        </w:rPr>
        <w:t xml:space="preserve">במידה ניכרת </w:t>
      </w:r>
      <w:r w:rsidRPr="00696429">
        <w:rPr>
          <w:rtl/>
        </w:rPr>
        <w:t>את שיתוף המידע בין הרגולטורים העוסקים בפיקוח על המערכת הפיננסית – הפיקוח על הבנקים, רשות שוק ההון, רשות התחרות ורשות ניירות ערך.</w:t>
      </w:r>
    </w:p>
    <w:p w:rsidR="00CE13B9" w:rsidRPr="00696429" w:rsidRDefault="00CE13B9" w:rsidP="00CE13B9">
      <w:pPr>
        <w:spacing w:line="360" w:lineRule="auto"/>
        <w:rPr>
          <w:rtl/>
        </w:rPr>
      </w:pPr>
      <w:r w:rsidRPr="00696429">
        <w:rPr>
          <w:rtl/>
        </w:rPr>
        <w:lastRenderedPageBreak/>
        <w:t>לפי הקבוע בחקיקה הפיננסית היום, המפקח על הבנקים, הממונה על שוק ההון ויו</w:t>
      </w:r>
      <w:r>
        <w:rPr>
          <w:rFonts w:hint="cs"/>
          <w:rtl/>
        </w:rPr>
        <w:t>שב-ראש</w:t>
      </w:r>
      <w:r w:rsidRPr="00696429">
        <w:rPr>
          <w:rtl/>
        </w:rPr>
        <w:t xml:space="preserve"> רשות ניירות ערך </w:t>
      </w:r>
      <w:r w:rsidRPr="00696429">
        <w:rPr>
          <w:b/>
          <w:bCs/>
          <w:rtl/>
        </w:rPr>
        <w:t>רשאים</w:t>
      </w:r>
      <w:r w:rsidRPr="00696429">
        <w:rPr>
          <w:rtl/>
        </w:rPr>
        <w:t xml:space="preserve"> לגלות זה לזה (ול</w:t>
      </w:r>
      <w:r>
        <w:rPr>
          <w:rFonts w:hint="cs"/>
          <w:rtl/>
        </w:rPr>
        <w:t>כמה</w:t>
      </w:r>
      <w:r w:rsidRPr="00696429">
        <w:rPr>
          <w:rtl/>
        </w:rPr>
        <w:t xml:space="preserve"> גורמים נוספים) כל ידיעה או מסמך שקיבלו, על אף הוראות הסודיות, אם נוכחו כי הידיעה או המסמך מתבקשים לצורך מילוי תפקידיו של מי ש</w:t>
      </w:r>
      <w:r>
        <w:rPr>
          <w:rFonts w:hint="cs"/>
          <w:rtl/>
        </w:rPr>
        <w:t>המידע מועבר אליו</w:t>
      </w:r>
      <w:r w:rsidRPr="00696429">
        <w:rPr>
          <w:rtl/>
        </w:rPr>
        <w:t xml:space="preserve">. </w:t>
      </w:r>
    </w:p>
    <w:p w:rsidR="00CE13B9" w:rsidRDefault="00CE13B9" w:rsidP="00CE13B9">
      <w:pPr>
        <w:spacing w:line="360" w:lineRule="auto"/>
        <w:rPr>
          <w:rFonts w:ascii="David" w:hAnsi="David"/>
          <w:sz w:val="28"/>
          <w:szCs w:val="28"/>
          <w:rtl/>
        </w:rPr>
      </w:pPr>
      <w:r w:rsidRPr="00696429">
        <w:rPr>
          <w:rtl/>
        </w:rPr>
        <w:t>נוכח האמור לעיל, הוועדה ממליצה כי סעיפים אלה יתוקנו כך שסמכות זו, שכיום היא כאמור סמכות רשות, תהפוך לסמכות חובה</w:t>
      </w:r>
      <w:r w:rsidRPr="00696429">
        <w:rPr>
          <w:rFonts w:ascii="David" w:hAnsi="David"/>
          <w:rtl/>
        </w:rPr>
        <w:t>.</w:t>
      </w:r>
      <w:r w:rsidRPr="00696429">
        <w:rPr>
          <w:rStyle w:val="af"/>
          <w:rtl/>
        </w:rPr>
        <w:footnoteReference w:id="530"/>
      </w:r>
      <w:r>
        <w:rPr>
          <w:rFonts w:ascii="David" w:hAnsi="David" w:hint="cs"/>
          <w:sz w:val="28"/>
          <w:szCs w:val="28"/>
          <w:rtl/>
        </w:rPr>
        <w:t xml:space="preserve"> </w:t>
      </w:r>
    </w:p>
    <w:p w:rsidR="00CE13B9" w:rsidRDefault="00CE13B9" w:rsidP="00CE13B9">
      <w:pPr>
        <w:spacing w:line="360" w:lineRule="auto"/>
        <w:rPr>
          <w:rtl/>
        </w:rPr>
      </w:pPr>
      <w:r w:rsidRPr="00696429">
        <w:rPr>
          <w:rtl/>
        </w:rPr>
        <w:t xml:space="preserve">כמו כן, יש לוודא שמחקרי שוק </w:t>
      </w:r>
      <w:r>
        <w:rPr>
          <w:rFonts w:hint="cs"/>
          <w:rtl/>
        </w:rPr>
        <w:t xml:space="preserve">שעורכת </w:t>
      </w:r>
      <w:r w:rsidRPr="00696429">
        <w:rPr>
          <w:rtl/>
        </w:rPr>
        <w:t>רשות התחרות יעמדו לרשות שלושת הרגולטורים האחרים</w:t>
      </w:r>
      <w:r>
        <w:rPr>
          <w:rFonts w:hint="cs"/>
          <w:rtl/>
        </w:rPr>
        <w:t>, למעט חלקים סודיים בהם</w:t>
      </w:r>
      <w:r w:rsidRPr="00696429">
        <w:rPr>
          <w:rtl/>
        </w:rPr>
        <w:t>.</w:t>
      </w:r>
    </w:p>
    <w:p w:rsidR="00CE13B9" w:rsidRDefault="00CE13B9" w:rsidP="00CE13B9">
      <w:pPr>
        <w:spacing w:line="360" w:lineRule="auto"/>
        <w:rPr>
          <w:rFonts w:ascii="David" w:hAnsi="David"/>
          <w:rtl/>
        </w:rPr>
      </w:pPr>
      <w:r w:rsidRPr="00696429">
        <w:rPr>
          <w:rFonts w:ascii="David" w:hAnsi="David"/>
          <w:rtl/>
        </w:rPr>
        <w:t>נוסף</w:t>
      </w:r>
      <w:r>
        <w:rPr>
          <w:rFonts w:ascii="David" w:hAnsi="David" w:hint="cs"/>
          <w:rtl/>
        </w:rPr>
        <w:t xml:space="preserve"> על כך</w:t>
      </w:r>
      <w:r w:rsidRPr="00696429">
        <w:rPr>
          <w:rFonts w:ascii="David" w:hAnsi="David"/>
          <w:rtl/>
        </w:rPr>
        <w:t xml:space="preserve"> הוועדה רואה חשיבות רבה </w:t>
      </w:r>
      <w:r>
        <w:rPr>
          <w:rFonts w:ascii="David" w:hAnsi="David" w:hint="cs"/>
          <w:rtl/>
        </w:rPr>
        <w:t xml:space="preserve">בהסדרת קיומן </w:t>
      </w:r>
      <w:r w:rsidRPr="00696429">
        <w:rPr>
          <w:rFonts w:ascii="David" w:hAnsi="David"/>
          <w:rtl/>
        </w:rPr>
        <w:t>של ישיבות משותפות של ארבעת ה</w:t>
      </w:r>
      <w:r>
        <w:rPr>
          <w:rFonts w:ascii="David" w:hAnsi="David" w:hint="cs"/>
          <w:rtl/>
        </w:rPr>
        <w:t xml:space="preserve">רגולטורים </w:t>
      </w:r>
      <w:r w:rsidRPr="00696429">
        <w:rPr>
          <w:rFonts w:ascii="David" w:hAnsi="David"/>
          <w:rtl/>
        </w:rPr>
        <w:t>האמורים. לשם כך ממליצה הוועדה למסד</w:t>
      </w:r>
      <w:r>
        <w:rPr>
          <w:rFonts w:ascii="David" w:hAnsi="David" w:hint="cs"/>
          <w:rtl/>
        </w:rPr>
        <w:t xml:space="preserve"> –</w:t>
      </w:r>
      <w:r w:rsidRPr="00696429">
        <w:rPr>
          <w:rFonts w:ascii="David" w:hAnsi="David"/>
          <w:rtl/>
        </w:rPr>
        <w:t xml:space="preserve"> רצוי בחקיקה</w:t>
      </w:r>
      <w:r>
        <w:rPr>
          <w:rFonts w:ascii="David" w:hAnsi="David" w:hint="cs"/>
          <w:rtl/>
        </w:rPr>
        <w:t xml:space="preserve"> –</w:t>
      </w:r>
      <w:r w:rsidRPr="00696429">
        <w:rPr>
          <w:rFonts w:ascii="David" w:hAnsi="David"/>
          <w:rtl/>
        </w:rPr>
        <w:t xml:space="preserve"> פורום "שולחן עגול" של ה</w:t>
      </w:r>
      <w:r>
        <w:rPr>
          <w:rFonts w:ascii="David" w:hAnsi="David" w:hint="cs"/>
          <w:rtl/>
        </w:rPr>
        <w:t xml:space="preserve">רגולטורים </w:t>
      </w:r>
      <w:r w:rsidRPr="00696429">
        <w:rPr>
          <w:rFonts w:ascii="David" w:hAnsi="David"/>
          <w:rtl/>
        </w:rPr>
        <w:t>שבו יהיו חברים ראשי ה</w:t>
      </w:r>
      <w:r>
        <w:rPr>
          <w:rFonts w:ascii="David" w:hAnsi="David" w:hint="cs"/>
          <w:rtl/>
        </w:rPr>
        <w:t xml:space="preserve">רגולטורים </w:t>
      </w:r>
      <w:r w:rsidRPr="00696429">
        <w:rPr>
          <w:rFonts w:ascii="David" w:hAnsi="David"/>
          <w:rtl/>
        </w:rPr>
        <w:t xml:space="preserve">(ולא </w:t>
      </w:r>
      <w:r>
        <w:rPr>
          <w:rFonts w:ascii="David" w:hAnsi="David" w:hint="cs"/>
          <w:rtl/>
        </w:rPr>
        <w:t>הכפופים להם</w:t>
      </w:r>
      <w:r w:rsidRPr="00696429">
        <w:rPr>
          <w:rFonts w:ascii="David" w:hAnsi="David"/>
          <w:rtl/>
        </w:rPr>
        <w:t>). פורום זה יעסוק בהאחדת הרגולציה החלה על כלל מפוקחיהם של ה</w:t>
      </w:r>
      <w:r>
        <w:rPr>
          <w:rFonts w:ascii="David" w:hAnsi="David" w:hint="cs"/>
          <w:rtl/>
        </w:rPr>
        <w:t>רגולטורים</w:t>
      </w:r>
      <w:r w:rsidRPr="00696429">
        <w:rPr>
          <w:rFonts w:ascii="David" w:hAnsi="David"/>
          <w:rtl/>
        </w:rPr>
        <w:t>, ככל שאין הצדקה לקביעת הוראות שונות</w:t>
      </w:r>
      <w:r>
        <w:rPr>
          <w:rFonts w:ascii="David" w:hAnsi="David" w:hint="cs"/>
          <w:rtl/>
        </w:rPr>
        <w:t>,</w:t>
      </w:r>
      <w:r w:rsidRPr="00696429">
        <w:rPr>
          <w:rFonts w:ascii="David" w:hAnsi="David"/>
          <w:rtl/>
        </w:rPr>
        <w:t xml:space="preserve"> וכדי למנוע ארביטראז' רגולטורי. הפורום </w:t>
      </w:r>
      <w:r>
        <w:rPr>
          <w:rFonts w:ascii="David" w:hAnsi="David" w:hint="cs"/>
          <w:rtl/>
        </w:rPr>
        <w:t xml:space="preserve">– </w:t>
      </w:r>
      <w:r w:rsidRPr="00696429">
        <w:rPr>
          <w:rFonts w:ascii="David" w:hAnsi="David"/>
          <w:rtl/>
        </w:rPr>
        <w:t>שיעסוק כאמור ברגולציה</w:t>
      </w:r>
      <w:r>
        <w:rPr>
          <w:rFonts w:ascii="David" w:hAnsi="David" w:hint="cs"/>
          <w:rtl/>
        </w:rPr>
        <w:t>,</w:t>
      </w:r>
      <w:r w:rsidRPr="00696429">
        <w:rPr>
          <w:rFonts w:ascii="David" w:hAnsi="David"/>
          <w:rtl/>
        </w:rPr>
        <w:t xml:space="preserve"> ולא ביציבות הגופים הפיננסיים המפוקחים</w:t>
      </w:r>
      <w:r>
        <w:rPr>
          <w:rFonts w:ascii="David" w:hAnsi="David" w:hint="cs"/>
          <w:rtl/>
        </w:rPr>
        <w:t xml:space="preserve"> –</w:t>
      </w:r>
      <w:r w:rsidRPr="00696429">
        <w:rPr>
          <w:rFonts w:ascii="David" w:hAnsi="David"/>
          <w:rtl/>
        </w:rPr>
        <w:t xml:space="preserve"> יתכנס אחת לרבעון </w:t>
      </w:r>
      <w:r>
        <w:rPr>
          <w:rFonts w:ascii="David" w:hAnsi="David" w:hint="cs"/>
          <w:rtl/>
        </w:rPr>
        <w:t>לפחות. כל ישיבה ינהל רגולטור אחר לפי סדר שייקבע, והיא תתנהל במשרדי הגוף שהוא מופקד עליו</w:t>
      </w:r>
      <w:r w:rsidRPr="00696429">
        <w:rPr>
          <w:rFonts w:ascii="David" w:hAnsi="David"/>
          <w:rtl/>
        </w:rPr>
        <w:t xml:space="preserve">. </w:t>
      </w:r>
    </w:p>
    <w:p w:rsidR="00D219A0" w:rsidRPr="00696429" w:rsidRDefault="00D219A0" w:rsidP="00CE13B9">
      <w:pPr>
        <w:spacing w:line="360" w:lineRule="auto"/>
        <w:rPr>
          <w:rFonts w:ascii="David" w:hAnsi="David"/>
          <w:rtl/>
        </w:rPr>
      </w:pPr>
    </w:p>
    <w:p w:rsidR="00CE13B9" w:rsidRPr="00696429" w:rsidRDefault="00CE13B9" w:rsidP="00D219A0">
      <w:pPr>
        <w:pStyle w:val="2"/>
        <w:rPr>
          <w:rtl/>
        </w:rPr>
      </w:pPr>
      <w:bookmarkStart w:id="298" w:name="_Toc6226624"/>
      <w:bookmarkEnd w:id="297"/>
      <w:r w:rsidRPr="00696429">
        <w:rPr>
          <w:rtl/>
        </w:rPr>
        <w:t>הגברת השקיפות בפעילותם של גופים פיננסיים</w:t>
      </w:r>
      <w:bookmarkEnd w:id="298"/>
    </w:p>
    <w:p w:rsidR="00CE13B9" w:rsidRPr="00696429" w:rsidRDefault="00CE13B9" w:rsidP="00CE13B9">
      <w:pPr>
        <w:spacing w:line="360" w:lineRule="auto"/>
        <w:rPr>
          <w:rtl/>
        </w:rPr>
      </w:pPr>
      <w:r w:rsidRPr="00696429">
        <w:rPr>
          <w:rtl/>
        </w:rPr>
        <w:t xml:space="preserve">1. </w:t>
      </w:r>
      <w:r>
        <w:rPr>
          <w:rFonts w:hint="cs"/>
          <w:rtl/>
        </w:rPr>
        <w:t xml:space="preserve">לפי </w:t>
      </w:r>
      <w:r w:rsidRPr="00696429">
        <w:rPr>
          <w:rtl/>
        </w:rPr>
        <w:t>הוראות סעי</w:t>
      </w:r>
      <w:r>
        <w:rPr>
          <w:rFonts w:hint="cs"/>
          <w:rtl/>
        </w:rPr>
        <w:t>ף</w:t>
      </w:r>
      <w:r w:rsidRPr="00696429">
        <w:rPr>
          <w:rtl/>
        </w:rPr>
        <w:t xml:space="preserve"> 11א לפקודת הבנקאות, 1941</w:t>
      </w:r>
      <w:r>
        <w:rPr>
          <w:rFonts w:hint="cs"/>
          <w:rtl/>
        </w:rPr>
        <w:t>,</w:t>
      </w:r>
      <w:r w:rsidRPr="00696429">
        <w:rPr>
          <w:rtl/>
        </w:rPr>
        <w:t xml:space="preserve"> ו</w:t>
      </w:r>
      <w:r>
        <w:rPr>
          <w:rFonts w:hint="cs"/>
          <w:rtl/>
        </w:rPr>
        <w:t xml:space="preserve">סעיף </w:t>
      </w:r>
      <w:r w:rsidRPr="00696429">
        <w:rPr>
          <w:rtl/>
        </w:rPr>
        <w:t>41י לחוק הפיקוח על שירותים פיננסיים (ביטוח), התשמ"א</w:t>
      </w:r>
      <w:r>
        <w:rPr>
          <w:rFonts w:hint="cs"/>
          <w:rtl/>
        </w:rPr>
        <w:t>–</w:t>
      </w:r>
      <w:r w:rsidRPr="00696429">
        <w:rPr>
          <w:rtl/>
        </w:rPr>
        <w:t>1981, ולפי חוק הפיקוח על שירותים פיננסיים (קופות גמל), התשס"ה</w:t>
      </w:r>
      <w:r>
        <w:rPr>
          <w:rFonts w:hint="cs"/>
          <w:rtl/>
        </w:rPr>
        <w:t>–</w:t>
      </w:r>
      <w:r w:rsidRPr="00696429">
        <w:rPr>
          <w:rtl/>
        </w:rPr>
        <w:t>2005</w:t>
      </w:r>
      <w:r>
        <w:rPr>
          <w:rFonts w:hint="cs"/>
          <w:rtl/>
        </w:rPr>
        <w:t>,</w:t>
      </w:r>
      <w:r w:rsidRPr="00696429">
        <w:rPr>
          <w:rtl/>
        </w:rPr>
        <w:t xml:space="preserve"> וחוק הפיקוח על שירותים פיננסיים (ייעוץ, שיווק ומערכת סליקה פנסיוניים), התשס"ה</w:t>
      </w:r>
      <w:r>
        <w:rPr>
          <w:rFonts w:hint="cs"/>
          <w:rtl/>
        </w:rPr>
        <w:t>–</w:t>
      </w:r>
      <w:r w:rsidRPr="00696429">
        <w:rPr>
          <w:rtl/>
        </w:rPr>
        <w:t>2005, כל מועמד לתפקיד נושא משרה בתאגיד בנקאי או בגוף מוסדי נדרש ל</w:t>
      </w:r>
      <w:r>
        <w:rPr>
          <w:rFonts w:hint="cs"/>
          <w:rtl/>
        </w:rPr>
        <w:t xml:space="preserve">קבל את </w:t>
      </w:r>
      <w:r w:rsidRPr="00696429">
        <w:rPr>
          <w:rtl/>
        </w:rPr>
        <w:t>אישורו של המפקח על הבנקים או של הממונה על שוק ההון, ביטוח וחיסכון, לפי העניין. על המפקח והממונה, בהתאמה, להביא בחשבון שיקולים שונים לעניין התאמתו של המועמד לתפקיד, כגון ניסיונו העסקי, יושרו</w:t>
      </w:r>
      <w:r>
        <w:rPr>
          <w:rFonts w:hint="cs"/>
          <w:rtl/>
        </w:rPr>
        <w:t xml:space="preserve"> ו</w:t>
      </w:r>
      <w:r w:rsidRPr="00696429">
        <w:rPr>
          <w:rtl/>
        </w:rPr>
        <w:t xml:space="preserve">יושרתו. מוצע לקבוע כי המפקח והממונה יהיו חייבים לפרסם את שמות המועמדים לתפקידים כאמור שהם התנגדו למינוים ואת העילה לכך. יובהר כי מדובר בפרסום של העילה הכללית, ללא פירוט העלול לפגוע בפרטיות המועמד. למשל, הפרסום </w:t>
      </w:r>
      <w:r>
        <w:rPr>
          <w:rFonts w:hint="cs"/>
          <w:rtl/>
        </w:rPr>
        <w:t xml:space="preserve">עשוי להביא </w:t>
      </w:r>
      <w:r w:rsidRPr="00696429">
        <w:rPr>
          <w:rtl/>
        </w:rPr>
        <w:t xml:space="preserve">כעילה "ניגוד עניינים", אך לא את הפרטים שהובילו למסקנה </w:t>
      </w:r>
      <w:r>
        <w:rPr>
          <w:rFonts w:hint="cs"/>
          <w:rtl/>
        </w:rPr>
        <w:t xml:space="preserve">שהמועמד נתון </w:t>
      </w:r>
      <w:r w:rsidRPr="00696429">
        <w:rPr>
          <w:rtl/>
        </w:rPr>
        <w:t>בניגוד עניינים.</w:t>
      </w:r>
    </w:p>
    <w:p w:rsidR="00CE13B9" w:rsidRPr="00696429" w:rsidRDefault="00CE13B9" w:rsidP="00CE13B9">
      <w:pPr>
        <w:spacing w:line="360" w:lineRule="auto"/>
        <w:rPr>
          <w:rtl/>
        </w:rPr>
      </w:pPr>
      <w:r>
        <w:rPr>
          <w:rFonts w:hint="cs"/>
          <w:rtl/>
        </w:rPr>
        <w:t>לפי ה</w:t>
      </w:r>
      <w:r w:rsidRPr="00696429">
        <w:rPr>
          <w:rtl/>
        </w:rPr>
        <w:t xml:space="preserve">סעיפים האמורים המפקח והממונה רשאים גם להורות על הפסקת כהונה של נושא משרה אם לאחר מינויו התבררו פרטים נוספים או חדשים לעניין השיקולים שעליהם לשקול בעת אישור המינוי. מוצע להחיל את חובת הפרסום גם על הפסקת כהונה של נושא משרה לפי אותם סעיפים. </w:t>
      </w:r>
    </w:p>
    <w:p w:rsidR="00CE13B9" w:rsidRPr="00696429" w:rsidRDefault="00CE13B9" w:rsidP="00CE13B9">
      <w:pPr>
        <w:spacing w:line="360" w:lineRule="auto"/>
        <w:rPr>
          <w:b/>
          <w:bCs/>
          <w:rtl/>
        </w:rPr>
      </w:pPr>
      <w:r w:rsidRPr="00696429">
        <w:rPr>
          <w:rtl/>
        </w:rPr>
        <w:t xml:space="preserve">2. כיום, הוראות הסודיות הקבועות בחקיקה הפיננסית (פקודת הבנקאות, חוק הפיקוח על שירותים פיננסיים (ביטוח), </w:t>
      </w:r>
      <w:r>
        <w:rPr>
          <w:rFonts w:hint="cs"/>
          <w:rtl/>
        </w:rPr>
        <w:t xml:space="preserve">התשמ"א–1981, </w:t>
      </w:r>
      <w:r w:rsidRPr="00696429">
        <w:rPr>
          <w:rtl/>
        </w:rPr>
        <w:t>חוק הפיקוח על שירותים פיננסיים (קופות גמל), התשס"ה</w:t>
      </w:r>
      <w:r>
        <w:rPr>
          <w:rFonts w:hint="cs"/>
          <w:rtl/>
        </w:rPr>
        <w:t>–</w:t>
      </w:r>
      <w:r w:rsidRPr="00696429">
        <w:rPr>
          <w:rtl/>
        </w:rPr>
        <w:t>2005</w:t>
      </w:r>
      <w:r>
        <w:rPr>
          <w:rFonts w:hint="cs"/>
          <w:rtl/>
        </w:rPr>
        <w:t>,</w:t>
      </w:r>
      <w:r w:rsidRPr="00696429">
        <w:rPr>
          <w:rtl/>
        </w:rPr>
        <w:t xml:space="preserve"> וחוק שירותים פיננסיים (חוק הפיקוח על שירותים פיננסיים (ייעוץ, שיווק ומערכת סליקה פנסיוניים), </w:t>
      </w:r>
      <w:r w:rsidRPr="00696429">
        <w:rPr>
          <w:rtl/>
        </w:rPr>
        <w:lastRenderedPageBreak/>
        <w:t>התשס"ה</w:t>
      </w:r>
      <w:r>
        <w:rPr>
          <w:rFonts w:hint="cs"/>
          <w:rtl/>
        </w:rPr>
        <w:t>–</w:t>
      </w:r>
      <w:r w:rsidRPr="00696429">
        <w:rPr>
          <w:rtl/>
        </w:rPr>
        <w:t xml:space="preserve">2005) מתירות גילוי של ידיעות או מסמכים שהגיעו לעובדי הפיקוח ועובדי רשות שוק ההון, הביטוח והחיסכון לפי החוקים האמורים רק במקרים </w:t>
      </w:r>
      <w:r>
        <w:rPr>
          <w:rFonts w:hint="cs"/>
          <w:rtl/>
        </w:rPr>
        <w:t>מעטים</w:t>
      </w:r>
      <w:r w:rsidRPr="00696429">
        <w:rPr>
          <w:rtl/>
        </w:rPr>
        <w:t xml:space="preserve">. </w:t>
      </w:r>
      <w:r>
        <w:rPr>
          <w:rFonts w:hint="cs"/>
          <w:rtl/>
        </w:rPr>
        <w:t xml:space="preserve">מכיוון </w:t>
      </w:r>
      <w:r w:rsidRPr="00696429">
        <w:rPr>
          <w:rtl/>
        </w:rPr>
        <w:t xml:space="preserve">שהגורמים </w:t>
      </w:r>
      <w:r>
        <w:rPr>
          <w:rFonts w:hint="cs"/>
          <w:rtl/>
        </w:rPr>
        <w:t xml:space="preserve">הנתונים לפיקוח של </w:t>
      </w:r>
      <w:r w:rsidRPr="00696429">
        <w:rPr>
          <w:rtl/>
        </w:rPr>
        <w:t>מפקחים אל</w:t>
      </w:r>
      <w:r>
        <w:rPr>
          <w:rFonts w:hint="cs"/>
          <w:rtl/>
        </w:rPr>
        <w:t>ו</w:t>
      </w:r>
      <w:r w:rsidRPr="00696429">
        <w:rPr>
          <w:rtl/>
        </w:rPr>
        <w:t xml:space="preserve"> – התאגידים הבנקאיים והגופים המוסדיים –</w:t>
      </w:r>
      <w:r>
        <w:rPr>
          <w:rFonts w:hint="cs"/>
          <w:rtl/>
        </w:rPr>
        <w:t xml:space="preserve"> </w:t>
      </w:r>
      <w:r w:rsidRPr="00696429">
        <w:rPr>
          <w:rtl/>
        </w:rPr>
        <w:t xml:space="preserve">מנהלים את כספי הציבור, ובשל העניין הרב שיש לעיתים בחשיפת דרך </w:t>
      </w:r>
      <w:r>
        <w:rPr>
          <w:rFonts w:hint="cs"/>
          <w:rtl/>
        </w:rPr>
        <w:t>ה</w:t>
      </w:r>
      <w:r w:rsidRPr="00696429">
        <w:rPr>
          <w:rtl/>
        </w:rPr>
        <w:t xml:space="preserve">ניהול </w:t>
      </w:r>
      <w:r>
        <w:rPr>
          <w:rFonts w:hint="cs"/>
          <w:rtl/>
        </w:rPr>
        <w:t xml:space="preserve">של </w:t>
      </w:r>
      <w:r w:rsidRPr="00696429">
        <w:rPr>
          <w:rtl/>
        </w:rPr>
        <w:t>כספים אל</w:t>
      </w:r>
      <w:r>
        <w:rPr>
          <w:rFonts w:hint="cs"/>
          <w:rtl/>
        </w:rPr>
        <w:t>ו</w:t>
      </w:r>
      <w:r w:rsidRPr="00696429">
        <w:rPr>
          <w:rtl/>
        </w:rPr>
        <w:t xml:space="preserve">, מוצע לקבוע כי נוסף </w:t>
      </w:r>
      <w:r>
        <w:rPr>
          <w:rFonts w:hint="cs"/>
          <w:rtl/>
        </w:rPr>
        <w:t>ע</w:t>
      </w:r>
      <w:r w:rsidRPr="00696429">
        <w:rPr>
          <w:rtl/>
        </w:rPr>
        <w:t>ל</w:t>
      </w:r>
      <w:r>
        <w:rPr>
          <w:rFonts w:hint="cs"/>
          <w:rtl/>
        </w:rPr>
        <w:t xml:space="preserve"> </w:t>
      </w:r>
      <w:r w:rsidRPr="00696429">
        <w:rPr>
          <w:rtl/>
        </w:rPr>
        <w:t>עילות הגילוי המצומצמות הקיימות כיום יהיו הנגיד או הממונה, לפי העניין, רשאים, חרף חובת הסודיות, לגלות מסמך או ידיעה אם הם סבורים כי העניין הציבורי בגילוי הידיעה או המסמך מצדיק זאת.</w:t>
      </w:r>
    </w:p>
    <w:p w:rsidR="00CE13B9" w:rsidRDefault="00CE13B9" w:rsidP="00915452">
      <w:pPr>
        <w:spacing w:line="360" w:lineRule="auto"/>
        <w:rPr>
          <w:rtl/>
        </w:rPr>
      </w:pPr>
      <w:bookmarkStart w:id="299" w:name="_Hlk6103626"/>
      <w:r w:rsidRPr="00696429">
        <w:rPr>
          <w:rtl/>
        </w:rPr>
        <w:t>3.</w:t>
      </w:r>
      <w:r w:rsidRPr="00696429">
        <w:rPr>
          <w:b/>
          <w:bCs/>
          <w:rtl/>
        </w:rPr>
        <w:t xml:space="preserve"> </w:t>
      </w:r>
      <w:r w:rsidRPr="00696429">
        <w:rPr>
          <w:rtl/>
        </w:rPr>
        <w:t>נוסח מוצע להצעת חוק להגברת השקיפות בפעילותם של גופים פיננסיים (תיקוני חקיקה), התשע"ט–2019</w:t>
      </w:r>
      <w:r>
        <w:rPr>
          <w:rFonts w:hint="cs"/>
          <w:rtl/>
        </w:rPr>
        <w:t>,</w:t>
      </w:r>
      <w:r w:rsidRPr="00696429">
        <w:rPr>
          <w:rtl/>
        </w:rPr>
        <w:t xml:space="preserve"> מצ</w:t>
      </w:r>
      <w:r w:rsidR="00915452">
        <w:rPr>
          <w:rFonts w:hint="cs"/>
          <w:rtl/>
        </w:rPr>
        <w:t xml:space="preserve">ורף בנספחים. </w:t>
      </w:r>
    </w:p>
    <w:p w:rsidR="00D219A0" w:rsidRDefault="00D219A0" w:rsidP="00CE13B9">
      <w:pPr>
        <w:spacing w:line="360" w:lineRule="auto"/>
        <w:rPr>
          <w:rtl/>
        </w:rPr>
      </w:pPr>
    </w:p>
    <w:p w:rsidR="00CE13B9" w:rsidRPr="00696429" w:rsidRDefault="00CE13B9" w:rsidP="00D219A0">
      <w:pPr>
        <w:pStyle w:val="2"/>
        <w:rPr>
          <w:rtl/>
        </w:rPr>
      </w:pPr>
      <w:bookmarkStart w:id="300" w:name="_Toc6226625"/>
      <w:bookmarkEnd w:id="299"/>
      <w:r w:rsidRPr="00696429">
        <w:rPr>
          <w:rtl/>
        </w:rPr>
        <w:t>סמכויות אכיפה</w:t>
      </w:r>
      <w:bookmarkEnd w:id="300"/>
    </w:p>
    <w:p w:rsidR="00CE13B9" w:rsidRDefault="00CE13B9" w:rsidP="002751FC">
      <w:pPr>
        <w:pStyle w:val="NormalWeb"/>
        <w:shd w:val="clear" w:color="auto" w:fill="FFFFFF"/>
        <w:bidi/>
        <w:spacing w:before="120" w:beforeAutospacing="0" w:after="120" w:afterAutospacing="0" w:line="360" w:lineRule="auto"/>
        <w:jc w:val="both"/>
        <w:textAlignment w:val="baseline"/>
        <w:rPr>
          <w:rFonts w:cs="David"/>
          <w:sz w:val="22"/>
          <w:bdr w:val="none" w:sz="0" w:space="0" w:color="auto" w:frame="1"/>
          <w:rtl/>
        </w:rPr>
      </w:pPr>
      <w:r>
        <w:rPr>
          <w:rFonts w:ascii="Calibri" w:hAnsi="Calibri" w:cs="David" w:hint="cs"/>
          <w:bdr w:val="none" w:sz="0" w:space="0" w:color="auto" w:frame="1"/>
          <w:rtl/>
        </w:rPr>
        <w:t>ב</w:t>
      </w:r>
      <w:r w:rsidRPr="00696429">
        <w:rPr>
          <w:rFonts w:ascii="Calibri" w:hAnsi="Calibri" w:cs="David" w:hint="eastAsia"/>
          <w:bdr w:val="none" w:sz="0" w:space="0" w:color="auto" w:frame="1"/>
          <w:rtl/>
        </w:rPr>
        <w:t>עיון</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בהוראות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שבחוקים</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הפיננסיים</w:t>
      </w:r>
      <w:r w:rsidRPr="00696429">
        <w:rPr>
          <w:rFonts w:ascii="Calibri" w:hAnsi="Calibri" w:cs="David"/>
          <w:bdr w:val="none" w:sz="0" w:space="0" w:color="auto" w:frame="1"/>
          <w:rtl/>
        </w:rPr>
        <w:t xml:space="preserve"> </w:t>
      </w:r>
      <w:r>
        <w:rPr>
          <w:rFonts w:ascii="Calibri" w:hAnsi="Calibri" w:cs="David" w:hint="cs"/>
          <w:bdr w:val="none" w:sz="0" w:space="0" w:color="auto" w:frame="1"/>
          <w:rtl/>
        </w:rPr>
        <w:t>העוסקים ב</w:t>
      </w:r>
      <w:r w:rsidRPr="00696429">
        <w:rPr>
          <w:rFonts w:ascii="Calibri" w:hAnsi="Calibri" w:cs="David" w:hint="eastAsia"/>
          <w:bdr w:val="none" w:sz="0" w:space="0" w:color="auto" w:frame="1"/>
          <w:rtl/>
        </w:rPr>
        <w:t>סמכויות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פיקוח</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ובירור</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מינהלי</w:t>
      </w:r>
      <w:r w:rsidRPr="00696429">
        <w:rPr>
          <w:rFonts w:ascii="Calibri" w:hAnsi="Calibri" w:cs="David"/>
          <w:bdr w:val="none" w:sz="0" w:space="0" w:color="auto" w:frame="1"/>
          <w:rtl/>
        </w:rPr>
        <w:t xml:space="preserve">, </w:t>
      </w:r>
      <w:r>
        <w:rPr>
          <w:rFonts w:ascii="Calibri" w:hAnsi="Calibri" w:cs="David" w:hint="cs"/>
          <w:bdr w:val="none" w:sz="0" w:space="0" w:color="auto" w:frame="1"/>
          <w:rtl/>
        </w:rPr>
        <w:t>ב</w:t>
      </w:r>
      <w:r w:rsidRPr="00696429">
        <w:rPr>
          <w:rFonts w:ascii="Calibri" w:hAnsi="Calibri" w:cs="David" w:hint="eastAsia"/>
          <w:bdr w:val="none" w:sz="0" w:space="0" w:color="auto" w:frame="1"/>
          <w:rtl/>
        </w:rPr>
        <w:t>סמכויות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האכיפה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הנדרשות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כדי</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לברר</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עמידה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בהוראות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הרגולציה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ובכללן</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סמכויות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חקירה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תפיסה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וצווי</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חיפוש</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וכן</w:t>
      </w:r>
      <w:r w:rsidRPr="00696429">
        <w:rPr>
          <w:rFonts w:ascii="Calibri" w:hAnsi="Calibri" w:cs="David"/>
          <w:bdr w:val="none" w:sz="0" w:space="0" w:color="auto" w:frame="1"/>
          <w:rtl/>
        </w:rPr>
        <w:t xml:space="preserve"> </w:t>
      </w:r>
      <w:r>
        <w:rPr>
          <w:rFonts w:ascii="Calibri" w:hAnsi="Calibri" w:cs="David" w:hint="cs"/>
          <w:bdr w:val="none" w:sz="0" w:space="0" w:color="auto" w:frame="1"/>
          <w:rtl/>
        </w:rPr>
        <w:t>ב</w:t>
      </w:r>
      <w:r w:rsidRPr="00696429">
        <w:rPr>
          <w:rFonts w:ascii="Calibri" w:hAnsi="Calibri" w:cs="David" w:hint="eastAsia"/>
          <w:bdr w:val="none" w:sz="0" w:space="0" w:color="auto" w:frame="1"/>
          <w:rtl/>
        </w:rPr>
        <w:t>סמכויות</w:t>
      </w:r>
      <w:r w:rsidRPr="00696429">
        <w:rPr>
          <w:rFonts w:ascii="Calibri" w:hAnsi="Calibri" w:cs="David"/>
          <w:bdr w:val="none" w:sz="0" w:space="0" w:color="auto" w:frame="1"/>
          <w:rtl/>
        </w:rPr>
        <w:t xml:space="preserve"> </w:t>
      </w:r>
      <w:r w:rsidRPr="00696429">
        <w:rPr>
          <w:rFonts w:cs="David" w:hint="eastAsia"/>
          <w:sz w:val="22"/>
          <w:rtl/>
        </w:rPr>
        <w:t>להטיל</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סנקציות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מ</w:t>
      </w:r>
      <w:r>
        <w:rPr>
          <w:rFonts w:ascii="Calibri" w:hAnsi="Calibri" w:cs="David" w:hint="cs"/>
          <w:bdr w:val="none" w:sz="0" w:space="0" w:color="auto" w:frame="1"/>
          <w:rtl/>
        </w:rPr>
        <w:t>י</w:t>
      </w:r>
      <w:r w:rsidRPr="00696429">
        <w:rPr>
          <w:rFonts w:ascii="Calibri" w:hAnsi="Calibri" w:cs="David" w:hint="eastAsia"/>
          <w:bdr w:val="none" w:sz="0" w:space="0" w:color="auto" w:frame="1"/>
          <w:rtl/>
        </w:rPr>
        <w:t>נהליות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ע</w:t>
      </w:r>
      <w:r>
        <w:rPr>
          <w:rFonts w:ascii="Calibri" w:hAnsi="Calibri" w:cs="David" w:hint="cs"/>
          <w:bdr w:val="none" w:sz="0" w:space="0" w:color="auto" w:frame="1"/>
          <w:rtl/>
        </w:rPr>
        <w:t>ו</w:t>
      </w:r>
      <w:r w:rsidRPr="00696429">
        <w:rPr>
          <w:rFonts w:ascii="Calibri" w:hAnsi="Calibri" w:cs="David" w:hint="eastAsia"/>
          <w:bdr w:val="none" w:sz="0" w:space="0" w:color="auto" w:frame="1"/>
          <w:rtl/>
        </w:rPr>
        <w:t>לה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כי</w:t>
      </w:r>
      <w:r w:rsidRPr="00696429">
        <w:rPr>
          <w:rFonts w:ascii="Calibri" w:hAnsi="Calibri" w:cs="David"/>
          <w:bdr w:val="none" w:sz="0" w:space="0" w:color="auto" w:frame="1"/>
          <w:rtl/>
        </w:rPr>
        <w:t xml:space="preserve"> </w:t>
      </w:r>
      <w:r>
        <w:rPr>
          <w:rFonts w:ascii="Calibri" w:hAnsi="Calibri" w:cs="David" w:hint="cs"/>
          <w:bdr w:val="none" w:sz="0" w:space="0" w:color="auto" w:frame="1"/>
          <w:rtl/>
        </w:rPr>
        <w:t xml:space="preserve">יש </w:t>
      </w:r>
      <w:r w:rsidRPr="00696429">
        <w:rPr>
          <w:rFonts w:ascii="Calibri" w:hAnsi="Calibri" w:cs="David" w:hint="eastAsia"/>
          <w:bdr w:val="none" w:sz="0" w:space="0" w:color="auto" w:frame="1"/>
          <w:rtl/>
        </w:rPr>
        <w:t>ביניהם</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הבדלים</w:t>
      </w:r>
      <w:r w:rsidRPr="00696429">
        <w:rPr>
          <w:rFonts w:ascii="Calibri" w:hAnsi="Calibri" w:cs="David"/>
          <w:bdr w:val="none" w:sz="0" w:space="0" w:color="auto" w:frame="1"/>
          <w:rtl/>
        </w:rPr>
        <w:t xml:space="preserve"> </w:t>
      </w:r>
      <w:r>
        <w:rPr>
          <w:rFonts w:ascii="Calibri" w:hAnsi="Calibri" w:cs="David" w:hint="cs"/>
          <w:bdr w:val="none" w:sz="0" w:space="0" w:color="auto" w:frame="1"/>
          <w:rtl/>
        </w:rPr>
        <w:t xml:space="preserve">של ממש. על פני הדברים </w:t>
      </w:r>
      <w:r w:rsidRPr="00696429">
        <w:rPr>
          <w:rFonts w:ascii="Calibri" w:hAnsi="Calibri" w:cs="David" w:hint="eastAsia"/>
          <w:bdr w:val="none" w:sz="0" w:space="0" w:color="auto" w:frame="1"/>
          <w:rtl/>
        </w:rPr>
        <w:t>נראה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ש</w:t>
      </w:r>
      <w:r>
        <w:rPr>
          <w:rFonts w:ascii="Calibri" w:hAnsi="Calibri" w:cs="David" w:hint="cs"/>
          <w:bdr w:val="none" w:sz="0" w:space="0" w:color="auto" w:frame="1"/>
          <w:rtl/>
        </w:rPr>
        <w:t xml:space="preserve">הבדלים אלו </w:t>
      </w:r>
      <w:r w:rsidRPr="00696429">
        <w:rPr>
          <w:rFonts w:ascii="Calibri" w:hAnsi="Calibri" w:cs="David" w:hint="eastAsia"/>
          <w:bdr w:val="none" w:sz="0" w:space="0" w:color="auto" w:frame="1"/>
          <w:rtl/>
        </w:rPr>
        <w:t>אינם</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נובעים</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מסיבות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ראויות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ככל</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הנראה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ההבדלים</w:t>
      </w:r>
      <w:r w:rsidRPr="00696429">
        <w:rPr>
          <w:rFonts w:ascii="Calibri" w:hAnsi="Calibri" w:cs="David"/>
          <w:bdr w:val="none" w:sz="0" w:space="0" w:color="auto" w:frame="1"/>
          <w:rtl/>
        </w:rPr>
        <w:t xml:space="preserve"> </w:t>
      </w:r>
      <w:r>
        <w:rPr>
          <w:rFonts w:ascii="Calibri" w:hAnsi="Calibri" w:cs="David" w:hint="cs"/>
          <w:bdr w:val="none" w:sz="0" w:space="0" w:color="auto" w:frame="1"/>
          <w:rtl/>
        </w:rPr>
        <w:t xml:space="preserve">העיקריים </w:t>
      </w:r>
      <w:r w:rsidRPr="00696429">
        <w:rPr>
          <w:rFonts w:ascii="Calibri" w:hAnsi="Calibri" w:cs="David" w:hint="eastAsia"/>
          <w:bdr w:val="none" w:sz="0" w:space="0" w:color="auto" w:frame="1"/>
          <w:rtl/>
        </w:rPr>
        <w:t>נובעים</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מכך</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שכל</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חוק</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או</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סט</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חוקים</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תוקן</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בנפרד</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טלאי</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על</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טלאי</w:t>
      </w:r>
      <w:r w:rsidRPr="00696429">
        <w:rPr>
          <w:rFonts w:ascii="Calibri" w:hAnsi="Calibri" w:cs="David"/>
          <w:bdr w:val="none" w:sz="0" w:space="0" w:color="auto" w:frame="1"/>
          <w:rtl/>
        </w:rPr>
        <w:t xml:space="preserve">, </w:t>
      </w:r>
      <w:r>
        <w:rPr>
          <w:rFonts w:ascii="Calibri" w:hAnsi="Calibri" w:cs="David" w:hint="cs"/>
          <w:bdr w:val="none" w:sz="0" w:space="0" w:color="auto" w:frame="1"/>
          <w:rtl/>
        </w:rPr>
        <w:t xml:space="preserve">בלי </w:t>
      </w:r>
      <w:r w:rsidRPr="00696429">
        <w:rPr>
          <w:rFonts w:ascii="Calibri" w:hAnsi="Calibri" w:cs="David" w:hint="eastAsia"/>
          <w:bdr w:val="none" w:sz="0" w:space="0" w:color="auto" w:frame="1"/>
          <w:rtl/>
        </w:rPr>
        <w:t>הסתכלות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רוחבית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ו</w:t>
      </w:r>
      <w:r>
        <w:rPr>
          <w:rFonts w:ascii="Calibri" w:hAnsi="Calibri" w:cs="David" w:hint="cs"/>
          <w:bdr w:val="none" w:sz="0" w:space="0" w:color="auto" w:frame="1"/>
          <w:rtl/>
        </w:rPr>
        <w:t xml:space="preserve">בלי </w:t>
      </w:r>
      <w:r w:rsidRPr="00696429">
        <w:rPr>
          <w:rFonts w:ascii="Calibri" w:hAnsi="Calibri" w:cs="David" w:hint="eastAsia"/>
          <w:bdr w:val="none" w:sz="0" w:space="0" w:color="auto" w:frame="1"/>
          <w:rtl/>
        </w:rPr>
        <w:t>שניתנה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הדעת</w:t>
      </w:r>
      <w:r w:rsidRPr="00696429">
        <w:rPr>
          <w:rFonts w:ascii="Calibri" w:hAnsi="Calibri" w:cs="David"/>
          <w:bdr w:val="none" w:sz="0" w:space="0" w:color="auto" w:frame="1"/>
          <w:rtl/>
        </w:rPr>
        <w:t xml:space="preserve"> </w:t>
      </w:r>
      <w:r>
        <w:rPr>
          <w:rFonts w:ascii="Calibri" w:hAnsi="Calibri" w:cs="David" w:hint="cs"/>
          <w:bdr w:val="none" w:sz="0" w:space="0" w:color="auto" w:frame="1"/>
          <w:rtl/>
        </w:rPr>
        <w:t>ע</w:t>
      </w:r>
      <w:r w:rsidRPr="00696429">
        <w:rPr>
          <w:rFonts w:ascii="Calibri" w:hAnsi="Calibri" w:cs="David" w:hint="eastAsia"/>
          <w:bdr w:val="none" w:sz="0" w:space="0" w:color="auto" w:frame="1"/>
          <w:rtl/>
        </w:rPr>
        <w:t>ל</w:t>
      </w:r>
      <w:r>
        <w:rPr>
          <w:rFonts w:ascii="Calibri" w:hAnsi="Calibri" w:cs="David" w:hint="cs"/>
          <w:bdr w:val="none" w:sz="0" w:space="0" w:color="auto" w:frame="1"/>
          <w:rtl/>
        </w:rPr>
        <w:t xml:space="preserve"> ה</w:t>
      </w:r>
      <w:r w:rsidRPr="00696429">
        <w:rPr>
          <w:rFonts w:ascii="Calibri" w:hAnsi="Calibri" w:cs="David" w:hint="eastAsia"/>
          <w:bdr w:val="none" w:sz="0" w:space="0" w:color="auto" w:frame="1"/>
          <w:rtl/>
        </w:rPr>
        <w:t>שאלה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אם</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w:t>
      </w:r>
      <w:r>
        <w:rPr>
          <w:rFonts w:ascii="Calibri" w:hAnsi="Calibri" w:cs="David" w:hint="cs"/>
          <w:bdr w:val="none" w:sz="0" w:space="0" w:color="auto" w:frame="1"/>
          <w:rtl/>
        </w:rPr>
        <w:t xml:space="preserve">הבדלים </w:t>
      </w:r>
      <w:r w:rsidRPr="00696429">
        <w:rPr>
          <w:rFonts w:ascii="Calibri" w:hAnsi="Calibri" w:cs="David" w:hint="eastAsia"/>
          <w:bdr w:val="none" w:sz="0" w:space="0" w:color="auto" w:frame="1"/>
          <w:rtl/>
        </w:rPr>
        <w:t>בין</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הרגולטורים</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ולעיתים</w:t>
      </w:r>
      <w:r w:rsidRPr="00696429">
        <w:rPr>
          <w:rFonts w:ascii="Calibri" w:hAnsi="Calibri" w:cs="David"/>
          <w:bdr w:val="none" w:sz="0" w:space="0" w:color="auto" w:frame="1"/>
          <w:rtl/>
        </w:rPr>
        <w:t xml:space="preserve"> </w:t>
      </w:r>
      <w:r>
        <w:rPr>
          <w:rFonts w:ascii="Calibri" w:hAnsi="Calibri" w:cs="David" w:hint="cs"/>
          <w:bdr w:val="none" w:sz="0" w:space="0" w:color="auto" w:frame="1"/>
          <w:rtl/>
        </w:rPr>
        <w:t xml:space="preserve">ההבדלים בסמכויות של אותו </w:t>
      </w:r>
      <w:r w:rsidRPr="00696429">
        <w:rPr>
          <w:rFonts w:ascii="Calibri" w:hAnsi="Calibri" w:cs="David" w:hint="eastAsia"/>
          <w:bdr w:val="none" w:sz="0" w:space="0" w:color="auto" w:frame="1"/>
          <w:rtl/>
        </w:rPr>
        <w:t>רגולטור</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לפי</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חוקים</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שונים</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ו</w:t>
      </w:r>
      <w:r>
        <w:rPr>
          <w:rFonts w:ascii="Calibri" w:hAnsi="Calibri" w:cs="David" w:hint="cs"/>
          <w:bdr w:val="none" w:sz="0" w:space="0" w:color="auto" w:frame="1"/>
          <w:rtl/>
        </w:rPr>
        <w:t xml:space="preserve">ההבדלים </w:t>
      </w:r>
      <w:r w:rsidRPr="00696429">
        <w:rPr>
          <w:rFonts w:ascii="Calibri" w:hAnsi="Calibri" w:cs="David" w:hint="eastAsia"/>
          <w:bdr w:val="none" w:sz="0" w:space="0" w:color="auto" w:frame="1"/>
          <w:rtl/>
        </w:rPr>
        <w:t>בין</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מפוקחיהם</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מצדיקים</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את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ההבחנה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בסמכויות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הוועדה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סבורה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כי</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יש</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לשאוף</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ככל</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w:t>
      </w:r>
      <w:r>
        <w:rPr>
          <w:rFonts w:ascii="Calibri" w:hAnsi="Calibri" w:cs="David" w:hint="cs"/>
          <w:bdr w:val="none" w:sz="0" w:space="0" w:color="auto" w:frame="1"/>
          <w:rtl/>
        </w:rPr>
        <w:t xml:space="preserve">אפשר </w:t>
      </w:r>
      <w:r w:rsidRPr="00696429">
        <w:rPr>
          <w:rFonts w:ascii="Calibri" w:hAnsi="Calibri" w:cs="David" w:hint="eastAsia"/>
          <w:bdr w:val="none" w:sz="0" w:space="0" w:color="auto" w:frame="1"/>
          <w:rtl/>
        </w:rPr>
        <w:t>לאחידות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ההוראות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ו</w:t>
      </w:r>
      <w:r>
        <w:rPr>
          <w:rFonts w:ascii="Calibri" w:hAnsi="Calibri" w:cs="David" w:hint="cs"/>
          <w:bdr w:val="none" w:sz="0" w:space="0" w:color="auto" w:frame="1"/>
          <w:rtl/>
        </w:rPr>
        <w:t xml:space="preserve">לפיכך היא </w:t>
      </w:r>
      <w:r w:rsidRPr="00696429">
        <w:rPr>
          <w:rFonts w:ascii="Calibri" w:hAnsi="Calibri" w:cs="David" w:hint="eastAsia"/>
          <w:bdr w:val="none" w:sz="0" w:space="0" w:color="auto" w:frame="1"/>
          <w:rtl/>
        </w:rPr>
        <w:t>ממליצה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כי</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הממשלה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תבחן</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נושא</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זה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בראייה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רוחבית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ותגבש</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הצעת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חוק</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לאיחוד</w:t>
      </w:r>
      <w:r>
        <w:rPr>
          <w:rFonts w:ascii="Calibri" w:hAnsi="Calibri" w:cs="David" w:hint="cs"/>
          <w:bdr w:val="none" w:sz="0" w:space="0" w:color="auto" w:frame="1"/>
          <w:rtl/>
        </w:rPr>
        <w:t xml:space="preserve"> </w:t>
      </w:r>
      <w:r w:rsidRPr="00696429">
        <w:rPr>
          <w:rFonts w:ascii="Calibri" w:hAnsi="Calibri" w:cs="David" w:hint="eastAsia"/>
          <w:bdr w:val="none" w:sz="0" w:space="0" w:color="auto" w:frame="1"/>
          <w:rtl/>
        </w:rPr>
        <w:t>ככל</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w:t>
      </w:r>
      <w:r>
        <w:rPr>
          <w:rFonts w:ascii="Calibri" w:hAnsi="Calibri" w:cs="David" w:hint="cs"/>
          <w:bdr w:val="none" w:sz="0" w:space="0" w:color="auto" w:frame="1"/>
          <w:rtl/>
        </w:rPr>
        <w:t>אפשר</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של</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הסמכויות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האמורות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והכ</w:t>
      </w:r>
      <w:r>
        <w:rPr>
          <w:rFonts w:ascii="Calibri" w:hAnsi="Calibri" w:cs="David" w:hint="cs"/>
          <w:bdr w:val="none" w:sz="0" w:space="0" w:color="auto" w:frame="1"/>
          <w:rtl/>
        </w:rPr>
        <w:t>ו</w:t>
      </w:r>
      <w:r w:rsidRPr="00696429">
        <w:rPr>
          <w:rFonts w:ascii="Calibri" w:hAnsi="Calibri" w:cs="David" w:hint="eastAsia"/>
          <w:bdr w:val="none" w:sz="0" w:space="0" w:color="auto" w:frame="1"/>
          <w:rtl/>
        </w:rPr>
        <w:t>ל</w:t>
      </w:r>
      <w:r w:rsidRPr="00696429">
        <w:rPr>
          <w:rFonts w:ascii="Calibri" w:hAnsi="Calibri" w:cs="David"/>
          <w:bdr w:val="none" w:sz="0" w:space="0" w:color="auto" w:frame="1"/>
          <w:rtl/>
        </w:rPr>
        <w:t xml:space="preserve"> </w:t>
      </w:r>
      <w:r>
        <w:rPr>
          <w:rFonts w:ascii="Calibri" w:hAnsi="Calibri" w:cs="David" w:hint="eastAsia"/>
          <w:bdr w:val="none" w:sz="0" w:space="0" w:color="auto" w:frame="1"/>
          <w:rtl/>
        </w:rPr>
        <w:t>–</w:t>
      </w:r>
      <w:r>
        <w:rPr>
          <w:rFonts w:ascii="Calibri" w:hAnsi="Calibri" w:cs="David" w:hint="cs"/>
          <w:bdr w:val="none" w:sz="0" w:space="0" w:color="auto" w:frame="1"/>
          <w:rtl/>
        </w:rPr>
        <w:t xml:space="preserve"> </w:t>
      </w:r>
      <w:r w:rsidRPr="00696429">
        <w:rPr>
          <w:rFonts w:ascii="Calibri" w:hAnsi="Calibri" w:cs="David" w:hint="eastAsia"/>
          <w:bdr w:val="none" w:sz="0" w:space="0" w:color="auto" w:frame="1"/>
          <w:rtl/>
        </w:rPr>
        <w:t>במגמה</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לחזק</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את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כל</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הרגולטורים</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הפיננסיים</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כדי</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שיוכלו</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ל</w:t>
      </w:r>
      <w:r>
        <w:rPr>
          <w:rFonts w:ascii="Calibri" w:hAnsi="Calibri" w:cs="David" w:hint="cs"/>
          <w:bdr w:val="none" w:sz="0" w:space="0" w:color="auto" w:frame="1"/>
          <w:rtl/>
        </w:rPr>
        <w:t xml:space="preserve">מלא </w:t>
      </w:r>
      <w:r w:rsidRPr="00696429">
        <w:rPr>
          <w:rFonts w:ascii="Calibri" w:hAnsi="Calibri" w:cs="David" w:hint="eastAsia"/>
          <w:bdr w:val="none" w:sz="0" w:space="0" w:color="auto" w:frame="1"/>
          <w:rtl/>
        </w:rPr>
        <w:t>את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תפקידי</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הפיקוח</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שלהם</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ביעילות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מרבית</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וכדי</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למנוע</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ארביטראז</w:t>
      </w:r>
      <w:r w:rsidRPr="00696429">
        <w:rPr>
          <w:rFonts w:ascii="Calibri" w:hAnsi="Calibri" w:cs="David"/>
          <w:bdr w:val="none" w:sz="0" w:space="0" w:color="auto" w:frame="1"/>
          <w:rtl/>
        </w:rPr>
        <w:t xml:space="preserve">' </w:t>
      </w:r>
      <w:r w:rsidRPr="00696429">
        <w:rPr>
          <w:rFonts w:ascii="Calibri" w:hAnsi="Calibri" w:cs="David" w:hint="eastAsia"/>
          <w:bdr w:val="none" w:sz="0" w:space="0" w:color="auto" w:frame="1"/>
          <w:rtl/>
        </w:rPr>
        <w:t>רגולטורי</w:t>
      </w:r>
      <w:r w:rsidRPr="00696429">
        <w:rPr>
          <w:rFonts w:ascii="Calibri" w:hAnsi="Calibri" w:cs="David"/>
          <w:bdr w:val="none" w:sz="0" w:space="0" w:color="auto" w:frame="1"/>
          <w:rtl/>
        </w:rPr>
        <w:t>.</w:t>
      </w:r>
      <w:r w:rsidRPr="002F48E8">
        <w:rPr>
          <w:rFonts w:cs="David" w:hint="eastAsia"/>
          <w:sz w:val="22"/>
          <w:bdr w:val="none" w:sz="0" w:space="0" w:color="auto" w:frame="1"/>
          <w:rtl/>
        </w:rPr>
        <w:t xml:space="preserve"> </w:t>
      </w:r>
    </w:p>
    <w:p w:rsidR="00D219A0" w:rsidRDefault="00D219A0" w:rsidP="00D219A0">
      <w:pPr>
        <w:pStyle w:val="NormalWeb"/>
        <w:shd w:val="clear" w:color="auto" w:fill="FFFFFF"/>
        <w:bidi/>
        <w:spacing w:before="120" w:beforeAutospacing="0" w:after="120" w:afterAutospacing="0" w:line="360" w:lineRule="auto"/>
        <w:jc w:val="both"/>
        <w:textAlignment w:val="baseline"/>
        <w:rPr>
          <w:rFonts w:cs="David"/>
          <w:sz w:val="22"/>
          <w:bdr w:val="none" w:sz="0" w:space="0" w:color="auto" w:frame="1"/>
          <w:rtl/>
        </w:rPr>
      </w:pPr>
    </w:p>
    <w:p w:rsidR="00CE13B9" w:rsidRPr="00E94CBA" w:rsidRDefault="00CE13B9" w:rsidP="00D219A0">
      <w:pPr>
        <w:pStyle w:val="2"/>
        <w:rPr>
          <w:rtl/>
        </w:rPr>
      </w:pPr>
      <w:bookmarkStart w:id="301" w:name="_Toc6226626"/>
      <w:r w:rsidRPr="00E94CBA">
        <w:rPr>
          <w:rtl/>
        </w:rPr>
        <w:t>ניגודי עניינים וד</w:t>
      </w:r>
      <w:r>
        <w:rPr>
          <w:rFonts w:hint="cs"/>
          <w:rtl/>
        </w:rPr>
        <w:t>ירקטורים</w:t>
      </w:r>
      <w:bookmarkEnd w:id="301"/>
      <w:r>
        <w:rPr>
          <w:rFonts w:hint="cs"/>
          <w:rtl/>
        </w:rPr>
        <w:t xml:space="preserve"> </w:t>
      </w:r>
    </w:p>
    <w:p w:rsidR="00CE13B9" w:rsidRPr="00E94CBA" w:rsidRDefault="00CE13B9" w:rsidP="00CE13B9">
      <w:pPr>
        <w:spacing w:line="360" w:lineRule="auto"/>
        <w:rPr>
          <w:rFonts w:ascii="David" w:hAnsi="David"/>
          <w:rtl/>
        </w:rPr>
      </w:pPr>
      <w:r w:rsidRPr="00E94CBA">
        <w:rPr>
          <w:rFonts w:ascii="David" w:hAnsi="David"/>
          <w:rtl/>
        </w:rPr>
        <w:t xml:space="preserve">בישיבותיה של ועדת החקירה </w:t>
      </w:r>
      <w:r>
        <w:rPr>
          <w:rFonts w:ascii="David" w:hAnsi="David" w:hint="cs"/>
          <w:rtl/>
        </w:rPr>
        <w:t xml:space="preserve">עלו </w:t>
      </w:r>
      <w:r w:rsidRPr="00E94CBA">
        <w:rPr>
          <w:rFonts w:ascii="David" w:hAnsi="David"/>
          <w:rtl/>
        </w:rPr>
        <w:t>שאלות משמעותיות ב</w:t>
      </w:r>
      <w:r>
        <w:rPr>
          <w:rFonts w:ascii="David" w:hAnsi="David" w:hint="cs"/>
          <w:rtl/>
        </w:rPr>
        <w:t xml:space="preserve">דבר </w:t>
      </w:r>
      <w:r w:rsidRPr="00E94CBA">
        <w:rPr>
          <w:rFonts w:ascii="David" w:hAnsi="David"/>
          <w:rtl/>
        </w:rPr>
        <w:t>עצמאות שיקול דעתם של הדירקטורים, ובעיקר הדירקטורים החיצוניים (להלן: דח"צים) בתאגידים בנקאיים ובגופים מוסדיים ש</w:t>
      </w:r>
      <w:r>
        <w:rPr>
          <w:rFonts w:ascii="David" w:hAnsi="David" w:hint="cs"/>
          <w:rtl/>
        </w:rPr>
        <w:t xml:space="preserve">יש </w:t>
      </w:r>
      <w:r w:rsidRPr="00E94CBA">
        <w:rPr>
          <w:rFonts w:ascii="David" w:hAnsi="David"/>
          <w:rtl/>
        </w:rPr>
        <w:t>בהם בעל שליטה. הוועדה התרשמה כי במקרים מסוימים מתקיימת בין בעלי שליטה לבין הדח</w:t>
      </w:r>
      <w:r>
        <w:rPr>
          <w:rFonts w:ascii="David" w:hAnsi="David" w:hint="cs"/>
          <w:rtl/>
        </w:rPr>
        <w:t>"</w:t>
      </w:r>
      <w:r w:rsidRPr="00E94CBA">
        <w:rPr>
          <w:rFonts w:ascii="David" w:hAnsi="David"/>
          <w:rtl/>
        </w:rPr>
        <w:t xml:space="preserve">צים זיקה, </w:t>
      </w:r>
      <w:r>
        <w:rPr>
          <w:rFonts w:ascii="David" w:hAnsi="David" w:hint="cs"/>
          <w:rtl/>
        </w:rPr>
        <w:t xml:space="preserve">אף </w:t>
      </w:r>
      <w:r w:rsidRPr="00E94CBA">
        <w:rPr>
          <w:rFonts w:ascii="David" w:hAnsi="David"/>
          <w:rtl/>
        </w:rPr>
        <w:t>שהיא אינה עולה כדי זיקה כמשמעותה בחוק החברות, התשנ"ט</w:t>
      </w:r>
      <w:r>
        <w:rPr>
          <w:rFonts w:ascii="David" w:hAnsi="David" w:hint="cs"/>
          <w:rtl/>
        </w:rPr>
        <w:t>–</w:t>
      </w:r>
      <w:r w:rsidRPr="00E94CBA">
        <w:rPr>
          <w:rFonts w:ascii="David" w:hAnsi="David"/>
          <w:rtl/>
        </w:rPr>
        <w:t>1999.</w:t>
      </w:r>
    </w:p>
    <w:p w:rsidR="00CE13B9" w:rsidRPr="00E94CBA" w:rsidRDefault="00CE13B9" w:rsidP="00CE13B9">
      <w:pPr>
        <w:spacing w:line="360" w:lineRule="auto"/>
        <w:rPr>
          <w:rFonts w:ascii="David" w:hAnsi="David"/>
          <w:rtl/>
        </w:rPr>
      </w:pPr>
      <w:r w:rsidRPr="00E94CBA">
        <w:rPr>
          <w:rFonts w:ascii="David" w:hAnsi="David"/>
          <w:rtl/>
        </w:rPr>
        <w:t xml:space="preserve">כך למשל הוועדה נחשפה למקרים </w:t>
      </w:r>
      <w:r>
        <w:rPr>
          <w:rFonts w:ascii="David" w:hAnsi="David" w:hint="cs"/>
          <w:rtl/>
        </w:rPr>
        <w:t>שבאו בהם לידי ביטוי כמה תופעות</w:t>
      </w:r>
      <w:r w:rsidRPr="00E94CBA">
        <w:rPr>
          <w:rFonts w:ascii="David" w:hAnsi="David"/>
          <w:rtl/>
        </w:rPr>
        <w:t>:</w:t>
      </w:r>
    </w:p>
    <w:p w:rsidR="00CE13B9" w:rsidRPr="00E94CBA" w:rsidRDefault="00CE13B9" w:rsidP="00CE13B9">
      <w:pPr>
        <w:spacing w:line="360" w:lineRule="auto"/>
        <w:rPr>
          <w:rFonts w:ascii="David" w:hAnsi="David"/>
          <w:rtl/>
        </w:rPr>
      </w:pPr>
      <w:r w:rsidRPr="00E94CBA">
        <w:rPr>
          <w:rFonts w:ascii="David" w:hAnsi="David"/>
          <w:rtl/>
        </w:rPr>
        <w:t xml:space="preserve">1. מינוי דח"צים </w:t>
      </w:r>
      <w:r>
        <w:rPr>
          <w:rFonts w:ascii="David" w:hAnsi="David" w:hint="cs"/>
          <w:rtl/>
        </w:rPr>
        <w:t>רק</w:t>
      </w:r>
      <w:r w:rsidRPr="00E94CBA">
        <w:rPr>
          <w:rFonts w:ascii="David" w:hAnsi="David"/>
          <w:rtl/>
        </w:rPr>
        <w:t xml:space="preserve"> בשל קשריהם עם בעל השליטה או </w:t>
      </w:r>
      <w:r>
        <w:rPr>
          <w:rFonts w:ascii="David" w:hAnsi="David" w:hint="cs"/>
          <w:rtl/>
        </w:rPr>
        <w:t xml:space="preserve">עם </w:t>
      </w:r>
      <w:r w:rsidRPr="00E94CBA">
        <w:rPr>
          <w:rFonts w:ascii="David" w:hAnsi="David"/>
          <w:rtl/>
        </w:rPr>
        <w:t>מקורבים לבעל השליטה ויצירת תלות של אותם דח"צים בבעל השליטה;</w:t>
      </w:r>
    </w:p>
    <w:p w:rsidR="00CE13B9" w:rsidRPr="00E94CBA" w:rsidRDefault="00CE13B9" w:rsidP="00CE13B9">
      <w:pPr>
        <w:spacing w:line="360" w:lineRule="auto"/>
        <w:rPr>
          <w:rFonts w:ascii="David" w:hAnsi="David"/>
          <w:rtl/>
        </w:rPr>
      </w:pPr>
      <w:r w:rsidRPr="00E94CBA">
        <w:rPr>
          <w:rFonts w:ascii="David" w:hAnsi="David"/>
          <w:rtl/>
        </w:rPr>
        <w:t xml:space="preserve">2. הצורך באישור </w:t>
      </w:r>
      <w:r>
        <w:rPr>
          <w:rFonts w:ascii="David" w:hAnsi="David" w:hint="cs"/>
          <w:rtl/>
        </w:rPr>
        <w:t xml:space="preserve">של </w:t>
      </w:r>
      <w:r w:rsidRPr="00E94CBA">
        <w:rPr>
          <w:rFonts w:ascii="David" w:hAnsi="David"/>
          <w:rtl/>
        </w:rPr>
        <w:t>בעל שליטה למינוי דח"צ;</w:t>
      </w:r>
    </w:p>
    <w:p w:rsidR="00CE13B9" w:rsidRPr="00E94CBA" w:rsidRDefault="00CE13B9" w:rsidP="00CE13B9">
      <w:pPr>
        <w:spacing w:line="360" w:lineRule="auto"/>
        <w:rPr>
          <w:rFonts w:ascii="David" w:hAnsi="David"/>
          <w:rtl/>
        </w:rPr>
      </w:pPr>
      <w:r w:rsidRPr="00E94CBA">
        <w:rPr>
          <w:rFonts w:ascii="David" w:hAnsi="David"/>
          <w:rtl/>
        </w:rPr>
        <w:t>3. תלות דח"צ בבעל שליטה להמשך כהונתו כדח"צ בחברות אחרות (סימון דח"צ כדח"צ "בעייתי");</w:t>
      </w:r>
    </w:p>
    <w:p w:rsidR="00CE13B9" w:rsidRPr="00E94CBA" w:rsidRDefault="00CE13B9" w:rsidP="00CE13B9">
      <w:pPr>
        <w:spacing w:line="360" w:lineRule="auto"/>
        <w:rPr>
          <w:rFonts w:ascii="David" w:hAnsi="David"/>
          <w:rtl/>
        </w:rPr>
      </w:pPr>
      <w:r w:rsidRPr="00E94CBA">
        <w:rPr>
          <w:rFonts w:ascii="David" w:hAnsi="David"/>
          <w:rtl/>
        </w:rPr>
        <w:t xml:space="preserve">4. כהונה כדירקטור או כבעל תפקיד אחר בגוף לווה במקביל </w:t>
      </w:r>
      <w:r>
        <w:rPr>
          <w:rFonts w:ascii="David" w:hAnsi="David" w:hint="cs"/>
          <w:rtl/>
        </w:rPr>
        <w:t>ל</w:t>
      </w:r>
      <w:r w:rsidRPr="00E94CBA">
        <w:rPr>
          <w:rFonts w:ascii="David" w:hAnsi="David"/>
          <w:rtl/>
        </w:rPr>
        <w:t>כהונה כדירקטור בגוף מלווה (שהוא תאגיד בנקאי או גוף מוסדי);</w:t>
      </w:r>
    </w:p>
    <w:p w:rsidR="00CE13B9" w:rsidRDefault="00CE13B9" w:rsidP="00CE13B9">
      <w:pPr>
        <w:spacing w:line="360" w:lineRule="auto"/>
        <w:rPr>
          <w:rFonts w:ascii="David" w:hAnsi="David"/>
          <w:rtl/>
        </w:rPr>
      </w:pPr>
      <w:r w:rsidRPr="00E94CBA">
        <w:rPr>
          <w:rFonts w:ascii="David" w:hAnsi="David"/>
          <w:rtl/>
        </w:rPr>
        <w:lastRenderedPageBreak/>
        <w:t>5. חשש לניגוד עניינים בין חובתם של דירקטורים וחברי ועדת השקעות בגופים מוסדיים</w:t>
      </w:r>
      <w:r>
        <w:rPr>
          <w:rFonts w:ascii="David" w:hAnsi="David" w:hint="cs"/>
          <w:rtl/>
        </w:rPr>
        <w:t>;</w:t>
      </w:r>
    </w:p>
    <w:p w:rsidR="00CE13B9" w:rsidRPr="00E94CBA" w:rsidRDefault="00CE13B9" w:rsidP="00CE13B9">
      <w:pPr>
        <w:spacing w:line="360" w:lineRule="auto"/>
        <w:rPr>
          <w:rtl/>
        </w:rPr>
      </w:pPr>
      <w:r>
        <w:rPr>
          <w:rFonts w:ascii="David" w:hAnsi="David" w:hint="cs"/>
          <w:rtl/>
        </w:rPr>
        <w:t>6. חשש שבגופים המוסדיים הדירקטורים אינם ערים לאחריותם כלפי מחזיקי העניין (</w:t>
      </w:r>
      <w:r w:rsidRPr="00507E19">
        <w:rPr>
          <w:rFonts w:asciiTheme="majorBidi" w:hAnsiTheme="majorBidi" w:cstheme="majorBidi"/>
        </w:rPr>
        <w:t>stakeholders</w:t>
      </w:r>
      <w:r>
        <w:rPr>
          <w:rFonts w:hint="cs"/>
          <w:rtl/>
        </w:rPr>
        <w:t xml:space="preserve">) העיקריים </w:t>
      </w:r>
      <w:r>
        <w:rPr>
          <w:rtl/>
        </w:rPr>
        <w:t>–</w:t>
      </w:r>
      <w:r>
        <w:rPr>
          <w:rFonts w:hint="cs"/>
          <w:rtl/>
        </w:rPr>
        <w:t xml:space="preserve"> העמיתים המפקידים את כספם בידי הגוף המוסדי.</w:t>
      </w:r>
    </w:p>
    <w:p w:rsidR="00CE13B9" w:rsidRPr="00E94CBA" w:rsidRDefault="00CE13B9" w:rsidP="00CE13B9">
      <w:pPr>
        <w:spacing w:line="360" w:lineRule="auto"/>
        <w:rPr>
          <w:rFonts w:ascii="David" w:hAnsi="David"/>
          <w:rtl/>
        </w:rPr>
      </w:pPr>
      <w:r w:rsidRPr="00E94CBA">
        <w:rPr>
          <w:rFonts w:ascii="David" w:hAnsi="David"/>
          <w:rtl/>
        </w:rPr>
        <w:t>ל</w:t>
      </w:r>
      <w:r>
        <w:rPr>
          <w:rFonts w:ascii="David" w:hAnsi="David" w:hint="cs"/>
          <w:rtl/>
        </w:rPr>
        <w:t xml:space="preserve">נוכח </w:t>
      </w:r>
      <w:r w:rsidRPr="00E94CBA">
        <w:rPr>
          <w:rFonts w:ascii="David" w:hAnsi="David"/>
          <w:rtl/>
        </w:rPr>
        <w:t>המקרים שהוועדה נחשפה אליהם, ו</w:t>
      </w:r>
      <w:r>
        <w:rPr>
          <w:rFonts w:ascii="David" w:hAnsi="David" w:hint="cs"/>
          <w:rtl/>
        </w:rPr>
        <w:t xml:space="preserve">אף </w:t>
      </w:r>
      <w:r w:rsidRPr="00E94CBA">
        <w:rPr>
          <w:rFonts w:ascii="David" w:hAnsi="David"/>
          <w:rtl/>
        </w:rPr>
        <w:t>שלחלק מהסוגיות יש התייחסות בחקיקה או בהוראות הרגולטורים, הוועדה סבורה כי אין בהם די</w:t>
      </w:r>
      <w:r>
        <w:rPr>
          <w:rFonts w:ascii="David" w:hAnsi="David" w:hint="cs"/>
          <w:rtl/>
        </w:rPr>
        <w:t>,</w:t>
      </w:r>
      <w:r w:rsidRPr="00E94CBA">
        <w:rPr>
          <w:rFonts w:ascii="David" w:hAnsi="David"/>
          <w:rtl/>
        </w:rPr>
        <w:t xml:space="preserve"> ויש לפעול לחיזוק הממשל התאגידי. בין היתר, הוועדה סבורה כי יש לבחון את שאלת הליך המינוי של דח</w:t>
      </w:r>
      <w:r>
        <w:rPr>
          <w:rFonts w:ascii="David" w:hAnsi="David" w:hint="cs"/>
          <w:rtl/>
        </w:rPr>
        <w:t>"</w:t>
      </w:r>
      <w:r w:rsidRPr="00E94CBA">
        <w:rPr>
          <w:rFonts w:ascii="David" w:hAnsi="David"/>
          <w:rtl/>
        </w:rPr>
        <w:t>צים ל</w:t>
      </w:r>
      <w:r>
        <w:rPr>
          <w:rFonts w:ascii="David" w:hAnsi="David" w:hint="cs"/>
          <w:rtl/>
        </w:rPr>
        <w:t xml:space="preserve">נוכח </w:t>
      </w:r>
      <w:r w:rsidRPr="00E94CBA">
        <w:rPr>
          <w:rFonts w:ascii="David" w:hAnsi="David"/>
          <w:rtl/>
        </w:rPr>
        <w:t>חומרתה של</w:t>
      </w:r>
      <w:r w:rsidRPr="00E94CBA">
        <w:rPr>
          <w:rFonts w:ascii="David" w:hAnsi="David" w:cs="Times New Roman"/>
          <w:rtl/>
          <w:lang w:bidi="ar-SA"/>
        </w:rPr>
        <w:t xml:space="preserve">  </w:t>
      </w:r>
      <w:r w:rsidRPr="00E94CBA">
        <w:rPr>
          <w:rFonts w:ascii="David" w:hAnsi="David"/>
          <w:rtl/>
        </w:rPr>
        <w:t>בעיית</w:t>
      </w:r>
      <w:r>
        <w:rPr>
          <w:rFonts w:ascii="David" w:hAnsi="David" w:cs="Times New Roman" w:hint="cs"/>
          <w:rtl/>
        </w:rPr>
        <w:t xml:space="preserve"> "</w:t>
      </w:r>
      <w:r w:rsidRPr="00E94CBA">
        <w:rPr>
          <w:rFonts w:ascii="David" w:hAnsi="David"/>
          <w:rtl/>
        </w:rPr>
        <w:t>תופעת ההפרדה</w:t>
      </w:r>
      <w:r>
        <w:rPr>
          <w:rFonts w:ascii="David" w:hAnsi="David" w:hint="cs"/>
          <w:rtl/>
        </w:rPr>
        <w:t>"</w:t>
      </w:r>
      <w:r w:rsidRPr="00E94CBA">
        <w:rPr>
          <w:rStyle w:val="af"/>
          <w:rtl/>
          <w:lang w:bidi="ar-SA"/>
        </w:rPr>
        <w:footnoteReference w:id="531"/>
      </w:r>
      <w:r w:rsidRPr="00E94CBA">
        <w:rPr>
          <w:rFonts w:ascii="David" w:hAnsi="David" w:cs="Times New Roman"/>
          <w:rtl/>
          <w:lang w:bidi="ar-SA"/>
        </w:rPr>
        <w:t xml:space="preserve"> </w:t>
      </w:r>
      <w:r w:rsidRPr="00E94CBA">
        <w:rPr>
          <w:rFonts w:ascii="David" w:hAnsi="David"/>
          <w:rtl/>
        </w:rPr>
        <w:t>הקיימת בחברות ציבוריות</w:t>
      </w:r>
      <w:r>
        <w:rPr>
          <w:rFonts w:ascii="David" w:hAnsi="David" w:hint="cs"/>
          <w:rtl/>
        </w:rPr>
        <w:t xml:space="preserve">, וכן </w:t>
      </w:r>
      <w:r w:rsidRPr="00E94CBA">
        <w:rPr>
          <w:rFonts w:ascii="David" w:hAnsi="David"/>
          <w:rtl/>
        </w:rPr>
        <w:t>הפוטנציאל לניגודי עניינים ולקבלת החלטות משיקולים זרים</w:t>
      </w:r>
      <w:r w:rsidRPr="00E94CBA">
        <w:rPr>
          <w:rFonts w:ascii="David" w:hAnsi="David" w:cs="Times New Roman"/>
          <w:rtl/>
          <w:lang w:bidi="ar-SA"/>
        </w:rPr>
        <w:t xml:space="preserve">. </w:t>
      </w:r>
      <w:r w:rsidRPr="00E94CBA">
        <w:rPr>
          <w:rFonts w:ascii="David" w:hAnsi="David"/>
          <w:rtl/>
        </w:rPr>
        <w:t xml:space="preserve">בחברות שבהן פוטנציאל זה </w:t>
      </w:r>
      <w:r>
        <w:rPr>
          <w:rFonts w:ascii="David" w:hAnsi="David" w:hint="cs"/>
          <w:rtl/>
        </w:rPr>
        <w:t xml:space="preserve">רב יש </w:t>
      </w:r>
      <w:r w:rsidRPr="00E94CBA">
        <w:rPr>
          <w:rFonts w:ascii="David" w:hAnsi="David"/>
          <w:rtl/>
        </w:rPr>
        <w:t>צורך</w:t>
      </w:r>
      <w:r w:rsidRPr="00E94CBA">
        <w:rPr>
          <w:rFonts w:ascii="David" w:hAnsi="David" w:cs="Times New Roman"/>
          <w:rtl/>
          <w:lang w:bidi="ar-SA"/>
        </w:rPr>
        <w:t xml:space="preserve"> </w:t>
      </w:r>
      <w:r w:rsidRPr="00E94CBA">
        <w:rPr>
          <w:rFonts w:ascii="David" w:hAnsi="David"/>
          <w:rtl/>
        </w:rPr>
        <w:t>מוגבר בדח</w:t>
      </w:r>
      <w:r>
        <w:rPr>
          <w:rFonts w:ascii="David" w:hAnsi="David" w:hint="cs"/>
          <w:rtl/>
        </w:rPr>
        <w:t>"</w:t>
      </w:r>
      <w:r w:rsidRPr="00E94CBA">
        <w:rPr>
          <w:rFonts w:ascii="David" w:hAnsi="David"/>
          <w:rtl/>
        </w:rPr>
        <w:t xml:space="preserve">צ עצמאי ובלתי תלוי, שאינו מקושר ואינו </w:t>
      </w:r>
      <w:r>
        <w:rPr>
          <w:rFonts w:ascii="David" w:hAnsi="David" w:hint="cs"/>
          <w:rtl/>
        </w:rPr>
        <w:t>נתון ל</w:t>
      </w:r>
      <w:r w:rsidRPr="00E94CBA">
        <w:rPr>
          <w:rFonts w:ascii="David" w:hAnsi="David"/>
          <w:rtl/>
        </w:rPr>
        <w:t>השפעתם של בעל השליטה בחברה</w:t>
      </w:r>
      <w:r>
        <w:rPr>
          <w:rFonts w:ascii="David" w:hAnsi="David" w:hint="cs"/>
          <w:rtl/>
        </w:rPr>
        <w:t>,</w:t>
      </w:r>
      <w:r w:rsidRPr="00E94CBA">
        <w:rPr>
          <w:rFonts w:ascii="David" w:hAnsi="David" w:cs="Times New Roman"/>
          <w:rtl/>
          <w:lang w:bidi="ar-SA"/>
        </w:rPr>
        <w:t xml:space="preserve"> </w:t>
      </w:r>
      <w:r w:rsidRPr="00E94CBA">
        <w:rPr>
          <w:rFonts w:ascii="David" w:hAnsi="David"/>
          <w:rtl/>
        </w:rPr>
        <w:t xml:space="preserve">ואולי אף חברי הנהלת החברה. </w:t>
      </w:r>
    </w:p>
    <w:p w:rsidR="00CE13B9" w:rsidRDefault="00CE13B9" w:rsidP="00CE13B9">
      <w:pPr>
        <w:spacing w:line="360" w:lineRule="auto"/>
        <w:rPr>
          <w:rFonts w:ascii="David" w:hAnsi="David"/>
          <w:b/>
          <w:bCs/>
          <w:rtl/>
        </w:rPr>
      </w:pPr>
      <w:r w:rsidRPr="00E94CBA">
        <w:rPr>
          <w:rFonts w:ascii="David" w:hAnsi="David"/>
          <w:rtl/>
        </w:rPr>
        <w:t>בשל חשיבות הסוגיות מחד גיסא ומורכבותם והשלכותיהם על הגופים הפיננסיים והריאליים במשק מאידך גיסא, הוועדה ממליצה שהממשלה תקים ועדה ייעודית שתבחן את הסוגיות האמורות ואת תפקודם של הדירקטורים  בתאגידים בנקאיים ובגופים מוסדיים.</w:t>
      </w:r>
    </w:p>
    <w:p w:rsidR="00D219A0" w:rsidRDefault="00D219A0" w:rsidP="00CE13B9">
      <w:pPr>
        <w:spacing w:line="360" w:lineRule="auto"/>
        <w:rPr>
          <w:rFonts w:ascii="David" w:hAnsi="David"/>
          <w:b/>
          <w:bCs/>
          <w:rtl/>
        </w:rPr>
      </w:pPr>
    </w:p>
    <w:p w:rsidR="00CE13B9" w:rsidRDefault="00CE13B9" w:rsidP="00D219A0">
      <w:pPr>
        <w:pStyle w:val="2"/>
        <w:rPr>
          <w:rtl/>
        </w:rPr>
      </w:pPr>
      <w:bookmarkStart w:id="302" w:name="_Toc6226627"/>
      <w:r w:rsidRPr="00DB693D">
        <w:rPr>
          <w:rFonts w:hint="cs"/>
          <w:rtl/>
        </w:rPr>
        <w:t>חיזוק סמכויות ועדות חקירה פרלמנטריות</w:t>
      </w:r>
      <w:bookmarkEnd w:id="302"/>
    </w:p>
    <w:p w:rsidR="00CE13B9" w:rsidRDefault="00CE13B9" w:rsidP="00CE13B9">
      <w:pPr>
        <w:spacing w:line="360" w:lineRule="auto"/>
        <w:rPr>
          <w:rtl/>
        </w:rPr>
      </w:pPr>
      <w:r>
        <w:rPr>
          <w:rFonts w:hint="cs"/>
          <w:rtl/>
        </w:rPr>
        <w:t xml:space="preserve">ועדת החקירה הפרלמנטרית </w:t>
      </w:r>
      <w:r w:rsidRPr="00CF1726">
        <w:rPr>
          <w:rFonts w:hint="cs"/>
          <w:rtl/>
        </w:rPr>
        <w:t>נתקלה במחסומים רבים ב</w:t>
      </w:r>
      <w:r>
        <w:rPr>
          <w:rFonts w:hint="cs"/>
          <w:rtl/>
        </w:rPr>
        <w:t xml:space="preserve">ניסיונותיה </w:t>
      </w:r>
      <w:r w:rsidRPr="00CF1726">
        <w:rPr>
          <w:rFonts w:hint="cs"/>
          <w:rtl/>
        </w:rPr>
        <w:t>לנהל חקירה מ</w:t>
      </w:r>
      <w:r>
        <w:rPr>
          <w:rFonts w:hint="cs"/>
          <w:rtl/>
        </w:rPr>
        <w:t>י</w:t>
      </w:r>
      <w:r w:rsidRPr="00CF1726">
        <w:rPr>
          <w:rFonts w:hint="cs"/>
          <w:rtl/>
        </w:rPr>
        <w:t>טבית ולהגיע לממצאים ולמסקנות כנדרש מהחלטת המליאה על הקמתה</w:t>
      </w:r>
      <w:r>
        <w:rPr>
          <w:rFonts w:hint="cs"/>
          <w:rtl/>
        </w:rPr>
        <w:t>, ולא רק בשל ח</w:t>
      </w:r>
      <w:r w:rsidRPr="00CF1726">
        <w:rPr>
          <w:rFonts w:hint="cs"/>
          <w:rtl/>
        </w:rPr>
        <w:t xml:space="preserve">וסר יכולתה לקבל מידע ומסמכים </w:t>
      </w:r>
      <w:r w:rsidRPr="00EA5D81">
        <w:rPr>
          <w:rFonts w:hint="cs"/>
          <w:rtl/>
        </w:rPr>
        <w:t>בשל הוראות הסודיות, כמפורט לעיל</w:t>
      </w:r>
      <w:r>
        <w:rPr>
          <w:rFonts w:hint="cs"/>
          <w:rtl/>
        </w:rPr>
        <w:t>.</w:t>
      </w:r>
      <w:r w:rsidRPr="00CF1726">
        <w:rPr>
          <w:rFonts w:hint="cs"/>
          <w:rtl/>
        </w:rPr>
        <w:t xml:space="preserve"> </w:t>
      </w:r>
      <w:r>
        <w:rPr>
          <w:rFonts w:hint="cs"/>
          <w:rtl/>
        </w:rPr>
        <w:t>לפי</w:t>
      </w:r>
      <w:r w:rsidRPr="004E10C5">
        <w:rPr>
          <w:rFonts w:hint="cs"/>
          <w:rtl/>
        </w:rPr>
        <w:t xml:space="preserve"> </w:t>
      </w:r>
      <w:r>
        <w:rPr>
          <w:rFonts w:hint="cs"/>
          <w:rtl/>
        </w:rPr>
        <w:t>ה</w:t>
      </w:r>
      <w:r w:rsidRPr="004E10C5">
        <w:rPr>
          <w:rFonts w:hint="cs"/>
          <w:rtl/>
        </w:rPr>
        <w:t xml:space="preserve">מצב החוקי </w:t>
      </w:r>
      <w:r>
        <w:rPr>
          <w:rFonts w:hint="cs"/>
          <w:rtl/>
        </w:rPr>
        <w:t xml:space="preserve">לעניין קבלת </w:t>
      </w:r>
      <w:r w:rsidRPr="00275480">
        <w:rPr>
          <w:rFonts w:hint="cs"/>
          <w:rtl/>
        </w:rPr>
        <w:t>מידע וז</w:t>
      </w:r>
      <w:r>
        <w:rPr>
          <w:rFonts w:hint="cs"/>
          <w:rtl/>
        </w:rPr>
        <w:t>י</w:t>
      </w:r>
      <w:r w:rsidRPr="00275480">
        <w:rPr>
          <w:rFonts w:hint="cs"/>
          <w:rtl/>
        </w:rPr>
        <w:t>מ</w:t>
      </w:r>
      <w:r>
        <w:rPr>
          <w:rFonts w:hint="cs"/>
          <w:rtl/>
        </w:rPr>
        <w:t>ו</w:t>
      </w:r>
      <w:r w:rsidRPr="00275480">
        <w:rPr>
          <w:rFonts w:hint="cs"/>
          <w:rtl/>
        </w:rPr>
        <w:t>ן גורמים שונים</w:t>
      </w:r>
      <w:r>
        <w:rPr>
          <w:rFonts w:hint="cs"/>
          <w:rtl/>
        </w:rPr>
        <w:t>, ל</w:t>
      </w:r>
      <w:r w:rsidRPr="00CF1726">
        <w:rPr>
          <w:rFonts w:hint="cs"/>
          <w:rtl/>
        </w:rPr>
        <w:t>וועד</w:t>
      </w:r>
      <w:r>
        <w:rPr>
          <w:rFonts w:hint="cs"/>
          <w:rtl/>
        </w:rPr>
        <w:t>ת חקירה פרלמנטרית</w:t>
      </w:r>
      <w:r w:rsidRPr="00CF1726">
        <w:rPr>
          <w:rFonts w:hint="cs"/>
          <w:rtl/>
        </w:rPr>
        <w:t xml:space="preserve"> </w:t>
      </w:r>
      <w:r>
        <w:rPr>
          <w:rFonts w:hint="cs"/>
          <w:rtl/>
        </w:rPr>
        <w:t>אין</w:t>
      </w:r>
      <w:r w:rsidRPr="00CF1726">
        <w:rPr>
          <w:rFonts w:hint="cs"/>
          <w:rtl/>
        </w:rPr>
        <w:t xml:space="preserve"> סמכות </w:t>
      </w:r>
      <w:r w:rsidRPr="004B6F24">
        <w:rPr>
          <w:rFonts w:hint="cs"/>
          <w:rtl/>
        </w:rPr>
        <w:t>מעבר לסמכויות הנתונות</w:t>
      </w:r>
      <w:r w:rsidRPr="004B6F24">
        <w:t xml:space="preserve"> </w:t>
      </w:r>
      <w:r w:rsidRPr="004B6F24">
        <w:rPr>
          <w:rFonts w:hint="cs"/>
          <w:rtl/>
        </w:rPr>
        <w:t>לוועדות</w:t>
      </w:r>
      <w:r w:rsidRPr="004B6F24">
        <w:t xml:space="preserve"> </w:t>
      </w:r>
      <w:r w:rsidRPr="004B6F24">
        <w:rPr>
          <w:rFonts w:hint="cs"/>
          <w:rtl/>
        </w:rPr>
        <w:t>הקבועות</w:t>
      </w:r>
      <w:r w:rsidRPr="004B6F24">
        <w:t xml:space="preserve"> </w:t>
      </w:r>
      <w:r w:rsidRPr="004B6F24">
        <w:rPr>
          <w:rFonts w:hint="cs"/>
          <w:rtl/>
        </w:rPr>
        <w:t>של</w:t>
      </w:r>
      <w:r w:rsidRPr="004B6F24">
        <w:t xml:space="preserve"> </w:t>
      </w:r>
      <w:r w:rsidRPr="004B6F24">
        <w:rPr>
          <w:rFonts w:hint="cs"/>
          <w:rtl/>
        </w:rPr>
        <w:t>הכנסת</w:t>
      </w:r>
      <w:r>
        <w:rPr>
          <w:rFonts w:hint="cs"/>
          <w:rtl/>
        </w:rPr>
        <w:t xml:space="preserve">. לעומת זאת, לוועדת חקירה המוקמת לפי חוק ועדות חקירה, </w:t>
      </w:r>
      <w:r w:rsidRPr="00CF1726">
        <w:rPr>
          <w:rFonts w:hint="cs"/>
          <w:rtl/>
        </w:rPr>
        <w:t>התשכ</w:t>
      </w:r>
      <w:r>
        <w:rPr>
          <w:rFonts w:hint="cs"/>
          <w:rtl/>
        </w:rPr>
        <w:t>"</w:t>
      </w:r>
      <w:r w:rsidRPr="00CF1726">
        <w:rPr>
          <w:rFonts w:hint="cs"/>
          <w:rtl/>
        </w:rPr>
        <w:t>ט</w:t>
      </w:r>
      <w:r>
        <w:rPr>
          <w:rFonts w:hint="cs"/>
          <w:rtl/>
        </w:rPr>
        <w:t>–</w:t>
      </w:r>
      <w:r w:rsidRPr="00CF1726">
        <w:rPr>
          <w:rFonts w:hint="cs"/>
          <w:rtl/>
        </w:rPr>
        <w:t>1968</w:t>
      </w:r>
      <w:r>
        <w:rPr>
          <w:rFonts w:hint="cs"/>
          <w:rtl/>
        </w:rPr>
        <w:t xml:space="preserve">, יש סמכויות שונות ורחבות לפי אותו חוק, ובהן </w:t>
      </w:r>
      <w:r w:rsidRPr="004A3A45">
        <w:rPr>
          <w:rFonts w:hint="cs"/>
          <w:rtl/>
        </w:rPr>
        <w:t>לחייב</w:t>
      </w:r>
      <w:r w:rsidRPr="004A3A45">
        <w:t xml:space="preserve"> </w:t>
      </w:r>
      <w:r w:rsidRPr="004A3A45">
        <w:rPr>
          <w:rFonts w:hint="cs"/>
          <w:rtl/>
        </w:rPr>
        <w:t>כל</w:t>
      </w:r>
      <w:r w:rsidRPr="004A3A45">
        <w:t xml:space="preserve"> </w:t>
      </w:r>
      <w:r w:rsidRPr="004A3A45">
        <w:rPr>
          <w:rFonts w:hint="cs"/>
          <w:rtl/>
        </w:rPr>
        <w:t>אדם</w:t>
      </w:r>
      <w:r>
        <w:rPr>
          <w:rFonts w:hint="cs"/>
          <w:rtl/>
        </w:rPr>
        <w:t xml:space="preserve"> ל</w:t>
      </w:r>
      <w:r w:rsidRPr="004A3A45">
        <w:rPr>
          <w:rFonts w:hint="cs"/>
          <w:rtl/>
        </w:rPr>
        <w:t>התייצב</w:t>
      </w:r>
      <w:r w:rsidRPr="004A3A45">
        <w:t xml:space="preserve"> </w:t>
      </w:r>
      <w:r>
        <w:rPr>
          <w:rFonts w:hint="cs"/>
          <w:rtl/>
        </w:rPr>
        <w:t xml:space="preserve">בפניה, </w:t>
      </w:r>
      <w:r w:rsidRPr="004A3A45">
        <w:rPr>
          <w:rFonts w:hint="cs"/>
          <w:rtl/>
        </w:rPr>
        <w:t>להעיד</w:t>
      </w:r>
      <w:r w:rsidRPr="004A3A45">
        <w:t xml:space="preserve"> </w:t>
      </w:r>
      <w:r>
        <w:rPr>
          <w:rFonts w:hint="cs"/>
          <w:rtl/>
        </w:rPr>
        <w:t>בשבועה, ל</w:t>
      </w:r>
      <w:r w:rsidRPr="004A3A45">
        <w:rPr>
          <w:rFonts w:hint="cs"/>
          <w:rtl/>
        </w:rPr>
        <w:t>מסור</w:t>
      </w:r>
      <w:r w:rsidRPr="004A3A45">
        <w:t xml:space="preserve"> </w:t>
      </w:r>
      <w:r w:rsidRPr="004A3A45">
        <w:rPr>
          <w:rFonts w:hint="cs"/>
          <w:rtl/>
        </w:rPr>
        <w:t>לה</w:t>
      </w:r>
      <w:r w:rsidRPr="004A3A45">
        <w:t xml:space="preserve"> </w:t>
      </w:r>
      <w:r w:rsidRPr="004A3A45">
        <w:rPr>
          <w:rFonts w:hint="cs"/>
          <w:rtl/>
        </w:rPr>
        <w:t>מידע</w:t>
      </w:r>
      <w:r w:rsidRPr="004A3A45">
        <w:t xml:space="preserve"> </w:t>
      </w:r>
      <w:r w:rsidRPr="004A3A45">
        <w:rPr>
          <w:rFonts w:hint="cs"/>
          <w:rtl/>
        </w:rPr>
        <w:t>ומסמכים</w:t>
      </w:r>
      <w:r>
        <w:rPr>
          <w:rFonts w:hint="cs"/>
          <w:rtl/>
        </w:rPr>
        <w:t xml:space="preserve">, </w:t>
      </w:r>
      <w:r w:rsidRPr="004A3A45">
        <w:rPr>
          <w:rFonts w:hint="cs"/>
          <w:rtl/>
        </w:rPr>
        <w:t>להוציא</w:t>
      </w:r>
      <w:r w:rsidRPr="004A3A45">
        <w:t xml:space="preserve"> </w:t>
      </w:r>
      <w:r w:rsidRPr="004A3A45">
        <w:rPr>
          <w:rFonts w:hint="cs"/>
          <w:rtl/>
        </w:rPr>
        <w:t>צו</w:t>
      </w:r>
      <w:r w:rsidRPr="004A3A45">
        <w:t xml:space="preserve"> </w:t>
      </w:r>
      <w:r w:rsidRPr="004A3A45">
        <w:rPr>
          <w:rFonts w:hint="cs"/>
          <w:rtl/>
        </w:rPr>
        <w:t>חיפוש</w:t>
      </w:r>
      <w:r w:rsidRPr="004A3A45">
        <w:t xml:space="preserve"> </w:t>
      </w:r>
      <w:r w:rsidRPr="004A3A45">
        <w:rPr>
          <w:rFonts w:hint="cs"/>
          <w:rtl/>
        </w:rPr>
        <w:t>ולהטיל</w:t>
      </w:r>
      <w:r w:rsidRPr="004A3A45">
        <w:t xml:space="preserve"> </w:t>
      </w:r>
      <w:r w:rsidRPr="004A3A45">
        <w:rPr>
          <w:rFonts w:hint="cs"/>
          <w:rtl/>
        </w:rPr>
        <w:t>קנסות</w:t>
      </w:r>
      <w:r>
        <w:rPr>
          <w:rFonts w:hint="cs"/>
          <w:rtl/>
        </w:rPr>
        <w:t xml:space="preserve">. כאמור, ועדת החקירה הפרלמנטרית לא הייתה מוסמכת לעשות את כל אלה, וממילא, בהיעדר סמכויות אלו האפקטיביות של ועדת חקירה פרלמנטרית לוקה בחסר. </w:t>
      </w:r>
    </w:p>
    <w:p w:rsidR="00CE13B9" w:rsidRDefault="00CE13B9" w:rsidP="00CE13B9">
      <w:pPr>
        <w:spacing w:line="360" w:lineRule="auto"/>
        <w:rPr>
          <w:rtl/>
        </w:rPr>
      </w:pPr>
      <w:r>
        <w:rPr>
          <w:rFonts w:hint="cs"/>
          <w:rtl/>
        </w:rPr>
        <w:t>כדי לאפשר לכנסת להקים ועדת חקירה פרלמנטרית שתוכל, במקרים המתאימים שלגביהם יש הסכמה רחבה בקרב כל הסיעות בכנסת, לפעול בצורה יעילה ולקבל את כל המידע הנדרש לה, הוועדה ממליצה לתקן את החוק (חוק-יסוד: הכנסת או חוק הכנסת, התשנ"ד–1994) כך שהכנסת תהיה רשאית להסמיך ועדת חקירה פרלמנטרית בסמכויות הנתונות לוועדת חקירה לפי חוק ועדות חקירה, כולן או חלקן. יודגש שסמכות זו תופעל אך ורק בהסכמה של כל הסיעות בכנסת, הן סיעות הקואליציה והן סיעות האופוזיציה.</w:t>
      </w:r>
    </w:p>
    <w:p w:rsidR="00D219A0" w:rsidRPr="00690331" w:rsidRDefault="00D219A0" w:rsidP="00CE13B9">
      <w:pPr>
        <w:spacing w:line="360" w:lineRule="auto"/>
        <w:rPr>
          <w:rtl/>
        </w:rPr>
      </w:pPr>
    </w:p>
    <w:p w:rsidR="00CE13B9" w:rsidRPr="005B60DE" w:rsidRDefault="00CE13B9" w:rsidP="00D219A0">
      <w:pPr>
        <w:pStyle w:val="2"/>
        <w:rPr>
          <w:rtl/>
        </w:rPr>
      </w:pPr>
      <w:bookmarkStart w:id="303" w:name="_Toc6226628"/>
      <w:bookmarkStart w:id="304" w:name="_Hlk6103702"/>
      <w:r w:rsidRPr="005B60DE">
        <w:rPr>
          <w:rtl/>
        </w:rPr>
        <w:t>מבנה הרגולציה הפיננסית במדינת ישראל</w:t>
      </w:r>
      <w:bookmarkEnd w:id="303"/>
      <w:r w:rsidRPr="005B60DE">
        <w:rPr>
          <w:rtl/>
        </w:rPr>
        <w:t xml:space="preserve"> </w:t>
      </w:r>
    </w:p>
    <w:p w:rsidR="00CE13B9" w:rsidRPr="005B60DE" w:rsidRDefault="00CE13B9" w:rsidP="00CE13B9">
      <w:pPr>
        <w:spacing w:line="360" w:lineRule="auto"/>
        <w:rPr>
          <w:rtl/>
        </w:rPr>
      </w:pPr>
      <w:r w:rsidRPr="005B60DE">
        <w:rPr>
          <w:rtl/>
        </w:rPr>
        <w:lastRenderedPageBreak/>
        <w:t>ל</w:t>
      </w:r>
      <w:r>
        <w:rPr>
          <w:rFonts w:hint="cs"/>
          <w:rtl/>
        </w:rPr>
        <w:t xml:space="preserve">נוכח </w:t>
      </w:r>
      <w:r w:rsidRPr="005B60DE">
        <w:rPr>
          <w:rtl/>
        </w:rPr>
        <w:t xml:space="preserve">הכשלים הרבים שנחשפו, </w:t>
      </w:r>
      <w:r>
        <w:rPr>
          <w:rFonts w:hint="cs"/>
          <w:rtl/>
        </w:rPr>
        <w:t xml:space="preserve">יש </w:t>
      </w:r>
      <w:r w:rsidRPr="005B60DE">
        <w:rPr>
          <w:rtl/>
        </w:rPr>
        <w:t xml:space="preserve">חשש מהותי </w:t>
      </w:r>
      <w:r>
        <w:rPr>
          <w:rFonts w:hint="cs"/>
          <w:rtl/>
        </w:rPr>
        <w:t>ש</w:t>
      </w:r>
      <w:r w:rsidRPr="005B60DE">
        <w:rPr>
          <w:rtl/>
        </w:rPr>
        <w:t>המבנה הרגולטורי הפיננסי במדינת ישראל</w:t>
      </w:r>
      <w:r>
        <w:rPr>
          <w:rFonts w:hint="cs"/>
          <w:rtl/>
        </w:rPr>
        <w:t>,</w:t>
      </w:r>
      <w:r w:rsidRPr="005B60DE">
        <w:rPr>
          <w:rtl/>
        </w:rPr>
        <w:t xml:space="preserve"> אשר נוצר כטלאי על טלאי במהלך השנים ובתגובה </w:t>
      </w:r>
      <w:r>
        <w:rPr>
          <w:rFonts w:hint="cs"/>
          <w:rtl/>
        </w:rPr>
        <w:t>ע</w:t>
      </w:r>
      <w:r w:rsidRPr="005B60DE">
        <w:rPr>
          <w:rtl/>
        </w:rPr>
        <w:t>ל</w:t>
      </w:r>
      <w:r>
        <w:rPr>
          <w:rFonts w:hint="cs"/>
          <w:rtl/>
        </w:rPr>
        <w:t xml:space="preserve"> </w:t>
      </w:r>
      <w:r w:rsidRPr="005B60DE">
        <w:rPr>
          <w:rtl/>
        </w:rPr>
        <w:t>צרכים שהתעוררו, איננו נותן מענה הולם לאינטרס הציבורי. כך, נראה ש</w:t>
      </w:r>
      <w:r>
        <w:rPr>
          <w:rFonts w:hint="cs"/>
          <w:rtl/>
        </w:rPr>
        <w:t xml:space="preserve">יש </w:t>
      </w:r>
      <w:r w:rsidRPr="005B60DE">
        <w:rPr>
          <w:rtl/>
        </w:rPr>
        <w:t xml:space="preserve">הבדלים של ממש בין הרגולטורים במעמדם המשפטי, בסמכויותיהם בנושאים שונים (מעבר לסמכויות האכיפה), במשאבים העומדים לרשותם ועוד שאין להם הצדקה עניינית. אף שהנושא </w:t>
      </w:r>
      <w:r>
        <w:rPr>
          <w:rFonts w:hint="cs"/>
          <w:rtl/>
        </w:rPr>
        <w:t xml:space="preserve">לא נמסר ישירות לטיפולה של </w:t>
      </w:r>
      <w:r w:rsidRPr="005B60DE">
        <w:rPr>
          <w:rtl/>
        </w:rPr>
        <w:t xml:space="preserve">הוועדה, הוועדה ממליצה כי הממשלה תבחן, באמצעות ועדה מקצועית ייעודית, את מבנה הרגולציה הפיננסית. </w:t>
      </w:r>
    </w:p>
    <w:bookmarkEnd w:id="304"/>
    <w:p w:rsidR="001F4DD3" w:rsidRDefault="001F4DD3" w:rsidP="002751FC">
      <w:pPr>
        <w:pStyle w:val="10"/>
        <w:numPr>
          <w:ilvl w:val="0"/>
          <w:numId w:val="0"/>
        </w:numPr>
        <w:ind w:left="360"/>
      </w:pPr>
      <w:r w:rsidRPr="00D219A0">
        <w:rPr>
          <w:szCs w:val="40"/>
          <w:rtl/>
        </w:rPr>
        <w:br w:type="page"/>
      </w:r>
    </w:p>
    <w:p w:rsidR="002751FC" w:rsidRDefault="002751FC" w:rsidP="002751FC">
      <w:pPr>
        <w:pStyle w:val="10"/>
        <w:numPr>
          <w:ilvl w:val="0"/>
          <w:numId w:val="0"/>
        </w:numPr>
        <w:ind w:left="360"/>
        <w:jc w:val="center"/>
        <w:rPr>
          <w:szCs w:val="40"/>
          <w:rtl/>
        </w:rPr>
      </w:pPr>
      <w:bookmarkStart w:id="305" w:name="_Toc6226629"/>
      <w:r>
        <w:rPr>
          <w:rFonts w:hint="cs"/>
          <w:szCs w:val="40"/>
          <w:rtl/>
        </w:rPr>
        <w:lastRenderedPageBreak/>
        <w:t xml:space="preserve">סקירה כלכלית </w:t>
      </w:r>
      <w:r>
        <w:rPr>
          <w:szCs w:val="40"/>
          <w:rtl/>
        </w:rPr>
        <w:t>–</w:t>
      </w:r>
      <w:r>
        <w:rPr>
          <w:rFonts w:hint="cs"/>
          <w:szCs w:val="40"/>
          <w:rtl/>
        </w:rPr>
        <w:t xml:space="preserve"> תמונת המצב בישראל</w:t>
      </w:r>
      <w:bookmarkEnd w:id="305"/>
    </w:p>
    <w:p w:rsidR="002751FC" w:rsidRPr="002751FC" w:rsidRDefault="002751FC" w:rsidP="002751FC"/>
    <w:p w:rsidR="00EC330A" w:rsidRPr="00D219A0" w:rsidRDefault="001F4DD3" w:rsidP="00D219A0">
      <w:pPr>
        <w:pStyle w:val="10"/>
        <w:rPr>
          <w:szCs w:val="40"/>
          <w:rtl/>
        </w:rPr>
        <w:sectPr w:rsidR="00EC330A" w:rsidRPr="00D219A0" w:rsidSect="002C113D">
          <w:footnotePr>
            <w:numRestart w:val="eachSect"/>
          </w:footnotePr>
          <w:type w:val="continuous"/>
          <w:pgSz w:w="11906" w:h="16838" w:code="9"/>
          <w:pgMar w:top="1440" w:right="1758" w:bottom="1440" w:left="1259" w:header="709" w:footer="397" w:gutter="0"/>
          <w:cols w:space="708"/>
          <w:formProt w:val="0"/>
          <w:bidi/>
          <w:rtlGutter/>
          <w:docGrid w:linePitch="360"/>
        </w:sectPr>
      </w:pPr>
      <w:bookmarkStart w:id="306" w:name="_Toc6226630"/>
      <w:r w:rsidRPr="00D219A0">
        <w:rPr>
          <w:rFonts w:hint="cs"/>
          <w:szCs w:val="40"/>
          <w:rtl/>
        </w:rPr>
        <w:t>חשיבות שוק האשראי בישראל</w:t>
      </w:r>
      <w:bookmarkEnd w:id="306"/>
      <w:r w:rsidRPr="00D219A0">
        <w:rPr>
          <w:rFonts w:hint="cs"/>
          <w:szCs w:val="40"/>
          <w:rtl/>
        </w:rPr>
        <w:t xml:space="preserve"> </w:t>
      </w:r>
    </w:p>
    <w:p w:rsidR="00EC330A" w:rsidRPr="00EC330A" w:rsidRDefault="00EC330A" w:rsidP="00EC330A">
      <w:pPr>
        <w:spacing w:before="100" w:beforeAutospacing="1" w:line="360" w:lineRule="auto"/>
        <w:rPr>
          <w:rtl/>
        </w:rPr>
      </w:pPr>
      <w:r w:rsidRPr="00EC330A">
        <w:rPr>
          <w:rtl/>
        </w:rPr>
        <w:t xml:space="preserve">שוק האשראי </w:t>
      </w:r>
      <w:r w:rsidRPr="00EC330A">
        <w:rPr>
          <w:rFonts w:hint="cs"/>
          <w:rtl/>
        </w:rPr>
        <w:t xml:space="preserve">הוא מקום מפגש </w:t>
      </w:r>
      <w:r w:rsidRPr="00EC330A">
        <w:rPr>
          <w:rtl/>
        </w:rPr>
        <w:t xml:space="preserve">בין </w:t>
      </w:r>
      <w:r w:rsidRPr="00EC330A">
        <w:rPr>
          <w:rFonts w:hint="cs"/>
          <w:rtl/>
        </w:rPr>
        <w:t>הפירמות ומשקי הבית</w:t>
      </w:r>
      <w:r w:rsidRPr="00EC330A">
        <w:rPr>
          <w:rtl/>
        </w:rPr>
        <w:t xml:space="preserve"> המבקשים לקבל מימון לפעילותם </w:t>
      </w:r>
      <w:r w:rsidRPr="00EC330A">
        <w:rPr>
          <w:rFonts w:hint="cs"/>
          <w:rtl/>
        </w:rPr>
        <w:t>(צד הביקוש)</w:t>
      </w:r>
      <w:r w:rsidRPr="00EC330A">
        <w:rPr>
          <w:rFonts w:hint="cs"/>
        </w:rPr>
        <w:t xml:space="preserve"> </w:t>
      </w:r>
      <w:r w:rsidRPr="00EC330A">
        <w:rPr>
          <w:rtl/>
        </w:rPr>
        <w:t xml:space="preserve">לבין </w:t>
      </w:r>
      <w:r w:rsidRPr="00EC330A">
        <w:rPr>
          <w:rFonts w:hint="cs"/>
          <w:rtl/>
        </w:rPr>
        <w:t>החוסכים בקרב הציבור (צד ההיצע), בין היתר באמצעות ה</w:t>
      </w:r>
      <w:r w:rsidRPr="00EC330A">
        <w:rPr>
          <w:rtl/>
        </w:rPr>
        <w:t xml:space="preserve">גופים </w:t>
      </w:r>
      <w:r w:rsidRPr="00EC330A">
        <w:rPr>
          <w:rFonts w:hint="cs"/>
          <w:rtl/>
        </w:rPr>
        <w:t>המשמשים מתווכים פיננסיים, ובהם התאגידים הבנקאיים וקרנות הפנסיה</w:t>
      </w:r>
      <w:r w:rsidRPr="00EC330A">
        <w:rPr>
          <w:rtl/>
        </w:rPr>
        <w:t xml:space="preserve">. </w:t>
      </w:r>
    </w:p>
    <w:p w:rsidR="00EC330A" w:rsidRPr="00EC330A" w:rsidRDefault="00EC330A" w:rsidP="00EC330A">
      <w:pPr>
        <w:spacing w:before="100" w:beforeAutospacing="1" w:line="360" w:lineRule="auto"/>
        <w:rPr>
          <w:rtl/>
        </w:rPr>
      </w:pPr>
      <w:r w:rsidRPr="00EC330A">
        <w:rPr>
          <w:rFonts w:hint="cs"/>
          <w:rtl/>
        </w:rPr>
        <w:t xml:space="preserve">קיומו של </w:t>
      </w:r>
      <w:r w:rsidRPr="00EC330A">
        <w:rPr>
          <w:rtl/>
        </w:rPr>
        <w:t xml:space="preserve">שוק אשראי </w:t>
      </w:r>
      <w:r w:rsidRPr="00EC330A">
        <w:rPr>
          <w:rFonts w:hint="cs"/>
          <w:rtl/>
        </w:rPr>
        <w:t xml:space="preserve">תחרותי, מפותח ויעיל  </w:t>
      </w:r>
      <w:r w:rsidRPr="00EC330A">
        <w:rPr>
          <w:rtl/>
        </w:rPr>
        <w:t>תורם לצמיחה במשק</w:t>
      </w:r>
      <w:r w:rsidRPr="00EC330A">
        <w:rPr>
          <w:rFonts w:hint="cs"/>
          <w:rtl/>
        </w:rPr>
        <w:t>,</w:t>
      </w:r>
      <w:r w:rsidRPr="00EC330A">
        <w:rPr>
          <w:rtl/>
        </w:rPr>
        <w:t xml:space="preserve"> </w:t>
      </w:r>
      <w:r w:rsidRPr="00EC330A">
        <w:rPr>
          <w:rFonts w:hint="cs"/>
          <w:rtl/>
        </w:rPr>
        <w:t xml:space="preserve">בראש וראשונה באמצעות הפניית </w:t>
      </w:r>
      <w:r w:rsidRPr="00EC330A">
        <w:rPr>
          <w:rtl/>
        </w:rPr>
        <w:t>מקורות ה</w:t>
      </w:r>
      <w:r w:rsidRPr="00EC330A">
        <w:rPr>
          <w:rFonts w:hint="cs"/>
          <w:rtl/>
        </w:rPr>
        <w:t xml:space="preserve">מימון </w:t>
      </w:r>
      <w:r w:rsidRPr="00EC330A">
        <w:rPr>
          <w:rtl/>
        </w:rPr>
        <w:t>ל</w:t>
      </w:r>
      <w:r w:rsidRPr="00EC330A">
        <w:rPr>
          <w:rFonts w:hint="cs"/>
          <w:rtl/>
        </w:rPr>
        <w:t xml:space="preserve">יעדי ההשקעה </w:t>
      </w:r>
      <w:r w:rsidRPr="00EC330A">
        <w:rPr>
          <w:rtl/>
        </w:rPr>
        <w:t>המתאימים מבחינת המשק ביעילות וברציפות</w:t>
      </w:r>
      <w:r w:rsidRPr="00EC330A">
        <w:rPr>
          <w:rFonts w:hint="cs"/>
          <w:rtl/>
        </w:rPr>
        <w:t>, וכן ב</w:t>
      </w:r>
      <w:r w:rsidRPr="00EC330A">
        <w:rPr>
          <w:rtl/>
        </w:rPr>
        <w:t xml:space="preserve">תמחור נכון של הסיכונים. </w:t>
      </w:r>
    </w:p>
    <w:p w:rsidR="00EC330A" w:rsidRDefault="00EC330A" w:rsidP="00EC330A">
      <w:pPr>
        <w:spacing w:before="100" w:beforeAutospacing="1" w:line="360" w:lineRule="auto"/>
        <w:rPr>
          <w:rtl/>
        </w:rPr>
      </w:pPr>
      <w:r w:rsidRPr="00EC330A">
        <w:rPr>
          <w:rFonts w:hint="cs"/>
          <w:rtl/>
        </w:rPr>
        <w:t>בפרק זה יתוארו בקצרה היתרונות למשק הנובעים מקיומו של שוק הון תחרותי מפותח ויעיל, בדגש על אשראי.</w:t>
      </w:r>
    </w:p>
    <w:p w:rsidR="00D219A0" w:rsidRPr="00EC330A" w:rsidRDefault="00D219A0" w:rsidP="00EC330A">
      <w:pPr>
        <w:spacing w:before="100" w:beforeAutospacing="1" w:line="360" w:lineRule="auto"/>
        <w:rPr>
          <w:rtl/>
        </w:rPr>
      </w:pPr>
    </w:p>
    <w:p w:rsidR="00EC330A" w:rsidRPr="00EC330A" w:rsidRDefault="00EC330A" w:rsidP="00D219A0">
      <w:pPr>
        <w:pStyle w:val="2"/>
        <w:rPr>
          <w:rtl/>
        </w:rPr>
      </w:pPr>
      <w:bookmarkStart w:id="307" w:name="_Toc6226631"/>
      <w:r w:rsidRPr="00EC330A">
        <w:rPr>
          <w:rFonts w:hint="cs"/>
          <w:rtl/>
        </w:rPr>
        <w:t xml:space="preserve">רקע </w:t>
      </w:r>
      <w:r w:rsidRPr="00EC330A">
        <w:rPr>
          <w:rtl/>
        </w:rPr>
        <w:t>–</w:t>
      </w:r>
      <w:r w:rsidRPr="00EC330A">
        <w:rPr>
          <w:rFonts w:hint="cs"/>
          <w:rtl/>
        </w:rPr>
        <w:t xml:space="preserve"> תיאור השווקים</w:t>
      </w:r>
      <w:bookmarkEnd w:id="307"/>
      <w:r w:rsidRPr="00EC330A">
        <w:rPr>
          <w:rFonts w:hint="cs"/>
          <w:rtl/>
        </w:rPr>
        <w:t xml:space="preserve"> </w:t>
      </w:r>
    </w:p>
    <w:p w:rsidR="00EC330A" w:rsidRPr="00EC330A" w:rsidRDefault="00EC330A" w:rsidP="00D219A0">
      <w:pPr>
        <w:pStyle w:val="3"/>
      </w:pPr>
      <w:bookmarkStart w:id="308" w:name="_Toc6226632"/>
      <w:r w:rsidRPr="00EC330A">
        <w:rPr>
          <w:rFonts w:hint="cs"/>
          <w:rtl/>
        </w:rPr>
        <w:t>החוסכים</w:t>
      </w:r>
      <w:bookmarkEnd w:id="308"/>
      <w:r w:rsidRPr="00EC330A">
        <w:rPr>
          <w:rFonts w:hint="cs"/>
          <w:rtl/>
        </w:rPr>
        <w:t xml:space="preserve"> </w:t>
      </w:r>
    </w:p>
    <w:p w:rsidR="00EC330A" w:rsidRPr="00EC330A" w:rsidRDefault="00EC330A" w:rsidP="00EC330A">
      <w:pPr>
        <w:spacing w:before="100" w:beforeAutospacing="1" w:line="360" w:lineRule="auto"/>
        <w:ind w:left="84"/>
        <w:rPr>
          <w:rtl/>
        </w:rPr>
      </w:pPr>
      <w:r w:rsidRPr="00EC330A">
        <w:rPr>
          <w:rFonts w:hint="cs"/>
          <w:rtl/>
        </w:rPr>
        <w:t xml:space="preserve">חיסכון הוא הפניית מקור הכנסה נוכחי לשימוש עתידי. החוסכים מתעלים את החיסכון בעיקר להשקעות שמבצע המגזר העסקי או סקטור משקי הבית (או למימון הגרעון של </w:t>
      </w:r>
      <w:r w:rsidRPr="00EC330A">
        <w:rPr>
          <w:rFonts w:hint="eastAsia"/>
          <w:rtl/>
        </w:rPr>
        <w:t>המגזר</w:t>
      </w:r>
      <w:r w:rsidRPr="00EC330A">
        <w:rPr>
          <w:rtl/>
        </w:rPr>
        <w:t xml:space="preserve"> </w:t>
      </w:r>
      <w:r w:rsidRPr="00EC330A">
        <w:rPr>
          <w:rFonts w:hint="eastAsia"/>
          <w:rtl/>
        </w:rPr>
        <w:t>הציבורי</w:t>
      </w:r>
      <w:r w:rsidRPr="00EC330A">
        <w:rPr>
          <w:rtl/>
        </w:rPr>
        <w:t xml:space="preserve">). זאת, </w:t>
      </w:r>
      <w:r w:rsidRPr="00EC330A">
        <w:rPr>
          <w:rFonts w:hint="eastAsia"/>
          <w:rtl/>
        </w:rPr>
        <w:t>בעיקר</w:t>
      </w:r>
      <w:r w:rsidRPr="00EC330A">
        <w:rPr>
          <w:rtl/>
        </w:rPr>
        <w:t xml:space="preserve"> </w:t>
      </w:r>
      <w:r w:rsidRPr="00EC330A">
        <w:rPr>
          <w:rFonts w:hint="eastAsia"/>
          <w:rtl/>
        </w:rPr>
        <w:t>באמצעות</w:t>
      </w:r>
      <w:r w:rsidRPr="00EC330A">
        <w:rPr>
          <w:rtl/>
        </w:rPr>
        <w:t xml:space="preserve"> </w:t>
      </w:r>
      <w:r w:rsidRPr="00EC330A">
        <w:rPr>
          <w:rFonts w:hint="eastAsia"/>
          <w:rtl/>
        </w:rPr>
        <w:t>מתן</w:t>
      </w:r>
      <w:r w:rsidRPr="00EC330A">
        <w:rPr>
          <w:rtl/>
        </w:rPr>
        <w:t xml:space="preserve"> </w:t>
      </w:r>
      <w:r w:rsidRPr="00EC330A">
        <w:rPr>
          <w:rFonts w:hint="eastAsia"/>
          <w:rtl/>
        </w:rPr>
        <w:t>אשראי</w:t>
      </w:r>
      <w:r w:rsidRPr="00EC330A">
        <w:rPr>
          <w:rtl/>
        </w:rPr>
        <w:t>, בין היתר דרך המתווכים הפיננסי</w:t>
      </w:r>
      <w:r w:rsidRPr="00EC330A">
        <w:rPr>
          <w:rFonts w:hint="cs"/>
          <w:rtl/>
        </w:rPr>
        <w:t>י</w:t>
      </w:r>
      <w:r w:rsidRPr="00EC330A">
        <w:rPr>
          <w:rtl/>
        </w:rPr>
        <w:t>ם, ו</w:t>
      </w:r>
      <w:r w:rsidRPr="00EC330A">
        <w:rPr>
          <w:rFonts w:hint="cs"/>
          <w:rtl/>
        </w:rPr>
        <w:t xml:space="preserve">כן </w:t>
      </w:r>
      <w:r w:rsidRPr="00EC330A">
        <w:rPr>
          <w:rtl/>
        </w:rPr>
        <w:t xml:space="preserve">על ידי </w:t>
      </w:r>
      <w:r w:rsidRPr="00EC330A">
        <w:rPr>
          <w:rFonts w:hint="eastAsia"/>
          <w:rtl/>
        </w:rPr>
        <w:t>רכיש</w:t>
      </w:r>
      <w:r w:rsidRPr="00EC330A">
        <w:rPr>
          <w:rFonts w:hint="cs"/>
          <w:rtl/>
        </w:rPr>
        <w:t>ה</w:t>
      </w:r>
      <w:r w:rsidRPr="00EC330A">
        <w:rPr>
          <w:rtl/>
        </w:rPr>
        <w:t xml:space="preserve"> של </w:t>
      </w:r>
      <w:r w:rsidRPr="00EC330A">
        <w:rPr>
          <w:rFonts w:hint="eastAsia"/>
          <w:rtl/>
        </w:rPr>
        <w:t>הון</w:t>
      </w:r>
      <w:r w:rsidRPr="00EC330A">
        <w:rPr>
          <w:rtl/>
        </w:rPr>
        <w:t xml:space="preserve"> המניות של </w:t>
      </w:r>
      <w:r w:rsidRPr="00EC330A">
        <w:rPr>
          <w:rFonts w:hint="eastAsia"/>
          <w:rtl/>
        </w:rPr>
        <w:t>החברות</w:t>
      </w:r>
      <w:r w:rsidRPr="00EC330A">
        <w:rPr>
          <w:rtl/>
        </w:rPr>
        <w:t xml:space="preserve"> במגזר העסקי. </w:t>
      </w:r>
      <w:r w:rsidRPr="00EC330A">
        <w:rPr>
          <w:rFonts w:hint="eastAsia"/>
          <w:rtl/>
        </w:rPr>
        <w:t>החוסכים</w:t>
      </w:r>
      <w:r w:rsidRPr="00EC330A">
        <w:rPr>
          <w:rtl/>
        </w:rPr>
        <w:t xml:space="preserve"> נחלקים לשתי קבוצות עיקריות: </w:t>
      </w:r>
    </w:p>
    <w:p w:rsidR="00EC330A" w:rsidRPr="00EC330A" w:rsidRDefault="00EC330A" w:rsidP="00CC2F01">
      <w:pPr>
        <w:pStyle w:val="a2"/>
        <w:numPr>
          <w:ilvl w:val="0"/>
          <w:numId w:val="29"/>
        </w:numPr>
        <w:spacing w:before="100" w:beforeAutospacing="1" w:line="360" w:lineRule="auto"/>
        <w:contextualSpacing w:val="0"/>
      </w:pPr>
      <w:r w:rsidRPr="00EC330A">
        <w:rPr>
          <w:rFonts w:ascii="Arial" w:hAnsi="Arial" w:hint="cs"/>
          <w:rtl/>
        </w:rPr>
        <w:t>משקי</w:t>
      </w:r>
      <w:r w:rsidRPr="00EC330A">
        <w:rPr>
          <w:rFonts w:hint="cs"/>
          <w:rtl/>
        </w:rPr>
        <w:t xml:space="preserve"> ה</w:t>
      </w:r>
      <w:r w:rsidRPr="00EC330A">
        <w:rPr>
          <w:rFonts w:ascii="Arial" w:hAnsi="Arial" w:hint="cs"/>
          <w:rtl/>
        </w:rPr>
        <w:t>בי</w:t>
      </w:r>
      <w:r w:rsidRPr="00EC330A">
        <w:rPr>
          <w:rFonts w:hint="cs"/>
          <w:rtl/>
        </w:rPr>
        <w:t xml:space="preserve">ת </w:t>
      </w:r>
      <w:r w:rsidRPr="00EC330A">
        <w:rPr>
          <w:rtl/>
        </w:rPr>
        <w:t>–</w:t>
      </w:r>
      <w:r w:rsidRPr="00EC330A">
        <w:rPr>
          <w:rFonts w:hint="cs"/>
          <w:rtl/>
        </w:rPr>
        <w:t xml:space="preserve"> החיסכון של משקי הבית בשנה נתונה שווה לפער שבין ההכנסה הפנויה לבין הצריכה באותה שנה</w:t>
      </w:r>
      <w:r w:rsidRPr="00EC330A">
        <w:rPr>
          <w:rtl/>
        </w:rPr>
        <w:t>;</w:t>
      </w:r>
    </w:p>
    <w:p w:rsidR="00EC330A" w:rsidRPr="00EC330A" w:rsidRDefault="00EC330A" w:rsidP="00CC2F01">
      <w:pPr>
        <w:pStyle w:val="a2"/>
        <w:numPr>
          <w:ilvl w:val="0"/>
          <w:numId w:val="29"/>
        </w:numPr>
        <w:spacing w:before="100" w:beforeAutospacing="1" w:line="360" w:lineRule="auto"/>
        <w:contextualSpacing w:val="0"/>
        <w:rPr>
          <w:rtl/>
        </w:rPr>
      </w:pPr>
      <w:r w:rsidRPr="00EC330A">
        <w:rPr>
          <w:rFonts w:ascii="Arial" w:hAnsi="Arial" w:hint="cs"/>
          <w:rtl/>
        </w:rPr>
        <w:t>המגזר</w:t>
      </w:r>
      <w:r w:rsidRPr="00EC330A">
        <w:rPr>
          <w:rFonts w:hint="cs"/>
          <w:rtl/>
        </w:rPr>
        <w:t xml:space="preserve"> ה</w:t>
      </w:r>
      <w:r w:rsidRPr="00EC330A">
        <w:rPr>
          <w:rFonts w:ascii="Arial" w:hAnsi="Arial" w:hint="cs"/>
          <w:rtl/>
        </w:rPr>
        <w:t>עסקי (הפירמות)</w:t>
      </w:r>
      <w:r w:rsidRPr="00EC330A">
        <w:rPr>
          <w:rFonts w:ascii="Arial" w:hAnsi="Arial" w:hint="cs"/>
        </w:rPr>
        <w:t xml:space="preserve"> </w:t>
      </w:r>
      <w:r w:rsidRPr="00EC330A">
        <w:rPr>
          <w:rtl/>
        </w:rPr>
        <w:t>–</w:t>
      </w:r>
      <w:r w:rsidRPr="00EC330A">
        <w:rPr>
          <w:rFonts w:hint="cs"/>
          <w:rtl/>
        </w:rPr>
        <w:t xml:space="preserve"> החיסכון של המגזר העסקי מוגדר כרווח מפעילות שוטפת שאינו מחולק כדיבידנד. החלק מחיסכון זה שאינו מושקע על ידי החברה ברכוש קבוע מתועל לשוק ההון והכספים.</w:t>
      </w:r>
    </w:p>
    <w:p w:rsidR="00EC330A" w:rsidRPr="00EC330A" w:rsidRDefault="00EC330A" w:rsidP="00EC330A">
      <w:pPr>
        <w:spacing w:before="100" w:beforeAutospacing="1" w:line="360" w:lineRule="auto"/>
        <w:rPr>
          <w:rtl/>
        </w:rPr>
      </w:pPr>
      <w:r w:rsidRPr="00EC330A">
        <w:rPr>
          <w:rFonts w:hint="cs"/>
          <w:rtl/>
        </w:rPr>
        <w:t>חלק מהמקורות להשקעה במשק מגיעים מגורמים בחו"ל, המשקיעים בישראל בעיקר באמצעות אחזקות ישירות (מניות, אג"ח, נדל"ן, קרנות השקעה) או באמצעות אשראי הניתן דרך מתווכים פיננסיים (בעיקר בנקים). מנגד, חלק מהחיסכון המקומי מופנה להשקעה בחו"ל, אם באמצעות רכישת נכסים ואם באמצעות מתן אשראי או רכישת הון מניות וניירות ערך אחרים.</w:t>
      </w:r>
    </w:p>
    <w:p w:rsidR="00EC330A" w:rsidRPr="0058022D" w:rsidRDefault="00EC330A" w:rsidP="00EC330A">
      <w:pPr>
        <w:spacing w:before="100" w:beforeAutospacing="1" w:line="360" w:lineRule="auto"/>
        <w:rPr>
          <w:sz w:val="28"/>
          <w:szCs w:val="28"/>
          <w:rtl/>
        </w:rPr>
      </w:pPr>
    </w:p>
    <w:p w:rsidR="00EC330A" w:rsidRPr="0067350B" w:rsidRDefault="00EC330A" w:rsidP="00D219A0">
      <w:pPr>
        <w:pStyle w:val="3"/>
      </w:pPr>
      <w:bookmarkStart w:id="309" w:name="_Toc6226633"/>
      <w:r w:rsidRPr="0067350B">
        <w:rPr>
          <w:rFonts w:hint="cs"/>
          <w:rtl/>
        </w:rPr>
        <w:t>המשקיעים הריאליים</w:t>
      </w:r>
      <w:bookmarkEnd w:id="309"/>
      <w:r w:rsidRPr="0067350B">
        <w:rPr>
          <w:rFonts w:hint="cs"/>
          <w:rtl/>
        </w:rPr>
        <w:t xml:space="preserve"> </w:t>
      </w:r>
    </w:p>
    <w:p w:rsidR="00EC330A" w:rsidRPr="00EC330A" w:rsidRDefault="00EC330A" w:rsidP="00EC330A">
      <w:pPr>
        <w:spacing w:before="100" w:beforeAutospacing="1" w:line="360" w:lineRule="auto"/>
        <w:ind w:left="84"/>
        <w:rPr>
          <w:rtl/>
        </w:rPr>
      </w:pPr>
      <w:r w:rsidRPr="00EC330A">
        <w:rPr>
          <w:rFonts w:hint="cs"/>
          <w:rtl/>
        </w:rPr>
        <w:t xml:space="preserve">בצידה השני של משוואת החיסכון ניצבים הגורמים המשתמשים בחסכונות, בדרך כלל </w:t>
      </w:r>
      <w:r w:rsidRPr="00EC330A">
        <w:rPr>
          <w:rFonts w:hint="eastAsia"/>
          <w:rtl/>
        </w:rPr>
        <w:t>לצ</w:t>
      </w:r>
      <w:r w:rsidRPr="00EC330A">
        <w:rPr>
          <w:rFonts w:hint="cs"/>
          <w:rtl/>
        </w:rPr>
        <w:t>ו</w:t>
      </w:r>
      <w:r w:rsidRPr="00EC330A">
        <w:rPr>
          <w:rFonts w:hint="eastAsia"/>
          <w:rtl/>
        </w:rPr>
        <w:t>רכי</w:t>
      </w:r>
      <w:r w:rsidRPr="00EC330A">
        <w:rPr>
          <w:rtl/>
        </w:rPr>
        <w:t xml:space="preserve"> </w:t>
      </w:r>
      <w:r w:rsidRPr="00EC330A">
        <w:rPr>
          <w:rFonts w:hint="eastAsia"/>
          <w:rtl/>
        </w:rPr>
        <w:t>השקעה</w:t>
      </w:r>
      <w:r w:rsidRPr="00EC330A">
        <w:rPr>
          <w:rtl/>
        </w:rPr>
        <w:t xml:space="preserve"> בנכסים ריאליים. אלו נחלקים לשלושה: </w:t>
      </w:r>
    </w:p>
    <w:p w:rsidR="00EC330A" w:rsidRPr="00EC330A" w:rsidRDefault="00EC330A" w:rsidP="00CC2F01">
      <w:pPr>
        <w:pStyle w:val="a2"/>
        <w:numPr>
          <w:ilvl w:val="0"/>
          <w:numId w:val="30"/>
        </w:numPr>
        <w:spacing w:before="100" w:beforeAutospacing="1" w:line="360" w:lineRule="auto"/>
        <w:contextualSpacing w:val="0"/>
        <w:rPr>
          <w:rtl/>
        </w:rPr>
      </w:pPr>
      <w:r w:rsidRPr="00EC330A">
        <w:rPr>
          <w:rFonts w:ascii="Arial" w:hAnsi="Arial" w:hint="cs"/>
          <w:rtl/>
        </w:rPr>
        <w:t>המגזר</w:t>
      </w:r>
      <w:r w:rsidRPr="00EC330A">
        <w:rPr>
          <w:rFonts w:hint="cs"/>
          <w:rtl/>
        </w:rPr>
        <w:t xml:space="preserve"> ה</w:t>
      </w:r>
      <w:r w:rsidRPr="00EC330A">
        <w:rPr>
          <w:rFonts w:ascii="Arial" w:hAnsi="Arial" w:hint="cs"/>
          <w:rtl/>
        </w:rPr>
        <w:t>עסקי</w:t>
      </w:r>
      <w:r w:rsidRPr="00EC330A">
        <w:rPr>
          <w:rFonts w:hint="cs"/>
          <w:rtl/>
        </w:rPr>
        <w:t xml:space="preserve"> </w:t>
      </w:r>
      <w:r w:rsidRPr="00EC330A">
        <w:rPr>
          <w:rtl/>
        </w:rPr>
        <w:t>–</w:t>
      </w:r>
      <w:r w:rsidRPr="00EC330A">
        <w:rPr>
          <w:rFonts w:hint="cs"/>
          <w:rtl/>
        </w:rPr>
        <w:t xml:space="preserve"> </w:t>
      </w:r>
      <w:r w:rsidRPr="00EC330A">
        <w:rPr>
          <w:rFonts w:ascii="Arial" w:hAnsi="Arial" w:hint="cs"/>
          <w:rtl/>
        </w:rPr>
        <w:t>מקבל</w:t>
      </w:r>
      <w:r w:rsidRPr="00EC330A">
        <w:rPr>
          <w:rFonts w:hint="cs"/>
          <w:rtl/>
        </w:rPr>
        <w:t xml:space="preserve"> </w:t>
      </w:r>
      <w:r w:rsidRPr="00EC330A">
        <w:rPr>
          <w:rFonts w:ascii="Arial" w:hAnsi="Arial" w:hint="cs"/>
          <w:rtl/>
        </w:rPr>
        <w:t xml:space="preserve">מקורות להשקעותיו באמצעות </w:t>
      </w:r>
      <w:r w:rsidRPr="00EC330A">
        <w:rPr>
          <w:rFonts w:hint="cs"/>
          <w:rtl/>
        </w:rPr>
        <w:t>אשראי או באמצעות הנפקת הון מניות;</w:t>
      </w:r>
    </w:p>
    <w:p w:rsidR="00EC330A" w:rsidRPr="00EC330A" w:rsidRDefault="00EC330A" w:rsidP="00CC2F01">
      <w:pPr>
        <w:pStyle w:val="a2"/>
        <w:numPr>
          <w:ilvl w:val="0"/>
          <w:numId w:val="30"/>
        </w:numPr>
        <w:spacing w:before="100" w:beforeAutospacing="1" w:line="360" w:lineRule="auto"/>
        <w:contextualSpacing w:val="0"/>
      </w:pPr>
      <w:r w:rsidRPr="00EC330A">
        <w:rPr>
          <w:rFonts w:ascii="Arial" w:hAnsi="Arial" w:hint="cs"/>
          <w:rtl/>
        </w:rPr>
        <w:t>משקי</w:t>
      </w:r>
      <w:r w:rsidRPr="00EC330A">
        <w:rPr>
          <w:rFonts w:hint="cs"/>
          <w:rtl/>
        </w:rPr>
        <w:t xml:space="preserve"> </w:t>
      </w:r>
      <w:r w:rsidRPr="00EC330A">
        <w:rPr>
          <w:rFonts w:ascii="Arial" w:hAnsi="Arial" w:hint="cs"/>
          <w:rtl/>
        </w:rPr>
        <w:t>בי</w:t>
      </w:r>
      <w:r w:rsidRPr="00EC330A">
        <w:rPr>
          <w:rFonts w:hint="cs"/>
          <w:rtl/>
        </w:rPr>
        <w:t xml:space="preserve">ת </w:t>
      </w:r>
      <w:r w:rsidRPr="00EC330A">
        <w:rPr>
          <w:rFonts w:hint="eastAsia"/>
          <w:rtl/>
        </w:rPr>
        <w:t>–</w:t>
      </w:r>
      <w:r w:rsidRPr="00EC330A">
        <w:rPr>
          <w:rFonts w:hint="cs"/>
          <w:rtl/>
        </w:rPr>
        <w:t xml:space="preserve"> מקבלים אשראי בעיקר מהמערכת הבנקאית. הרוב הגדול של האשראי למשקי הבית הוא לצורכי לדיור, הניתן בעיקר על ידי הבנקים באמצעות משכנתאות;</w:t>
      </w:r>
    </w:p>
    <w:p w:rsidR="00EC330A" w:rsidRPr="00EC330A" w:rsidRDefault="00EC330A" w:rsidP="00CC2F01">
      <w:pPr>
        <w:pStyle w:val="a2"/>
        <w:numPr>
          <w:ilvl w:val="0"/>
          <w:numId w:val="30"/>
        </w:numPr>
        <w:spacing w:before="100" w:beforeAutospacing="1" w:line="360" w:lineRule="auto"/>
        <w:contextualSpacing w:val="0"/>
      </w:pPr>
      <w:r w:rsidRPr="00EC330A">
        <w:rPr>
          <w:rFonts w:hint="cs"/>
          <w:rtl/>
        </w:rPr>
        <w:t xml:space="preserve">המגזר הציבורי </w:t>
      </w:r>
      <w:r w:rsidRPr="00EC330A">
        <w:rPr>
          <w:rtl/>
        </w:rPr>
        <w:t>–</w:t>
      </w:r>
      <w:r w:rsidRPr="00EC330A">
        <w:rPr>
          <w:rFonts w:hint="cs"/>
          <w:rtl/>
        </w:rPr>
        <w:t xml:space="preserve"> מגייס אשראי ממשקי הבית המקומיים והזרים בעיקר באמצעות אג"ח. </w:t>
      </w:r>
    </w:p>
    <w:p w:rsidR="00EC330A" w:rsidRPr="00295DD8" w:rsidRDefault="00EC330A" w:rsidP="00D219A0">
      <w:pPr>
        <w:pStyle w:val="3"/>
        <w:rPr>
          <w:rtl/>
        </w:rPr>
      </w:pPr>
      <w:bookmarkStart w:id="310" w:name="_Toc6226634"/>
      <w:r w:rsidRPr="00295DD8">
        <w:rPr>
          <w:rFonts w:hint="eastAsia"/>
          <w:rtl/>
        </w:rPr>
        <w:t>המתווכים</w:t>
      </w:r>
      <w:r w:rsidRPr="00295DD8">
        <w:rPr>
          <w:rtl/>
        </w:rPr>
        <w:t xml:space="preserve"> </w:t>
      </w:r>
      <w:r w:rsidRPr="00295DD8">
        <w:rPr>
          <w:rFonts w:hint="eastAsia"/>
          <w:rtl/>
        </w:rPr>
        <w:t>הפיננסיים</w:t>
      </w:r>
      <w:bookmarkEnd w:id="310"/>
    </w:p>
    <w:p w:rsidR="00EC330A" w:rsidRPr="00EC330A" w:rsidRDefault="00EC330A" w:rsidP="00EC330A">
      <w:pPr>
        <w:spacing w:before="100" w:beforeAutospacing="1" w:line="360" w:lineRule="auto"/>
        <w:rPr>
          <w:rtl/>
        </w:rPr>
      </w:pPr>
      <w:r w:rsidRPr="00EC330A">
        <w:rPr>
          <w:rFonts w:hint="cs"/>
          <w:rtl/>
        </w:rPr>
        <w:t xml:space="preserve">המתווכים הפיננסיים הם שם כולל למגוון הגופים הפיננסיים המעבירים את החיסכון של משקי הבית והפירמות למגזר העסקי, למשקי בית או למגזר הציבורי על ידי מתן אשראי או רכישת הון מניות. </w:t>
      </w:r>
      <w:r w:rsidRPr="00EC330A">
        <w:rPr>
          <w:rFonts w:hint="eastAsia"/>
          <w:rtl/>
        </w:rPr>
        <w:t>המתווכים</w:t>
      </w:r>
      <w:r w:rsidRPr="00EC330A">
        <w:rPr>
          <w:rtl/>
        </w:rPr>
        <w:t xml:space="preserve"> </w:t>
      </w:r>
      <w:r w:rsidRPr="00EC330A">
        <w:rPr>
          <w:rFonts w:hint="eastAsia"/>
          <w:rtl/>
        </w:rPr>
        <w:t>הפיננסיים</w:t>
      </w:r>
      <w:r w:rsidRPr="00EC330A">
        <w:rPr>
          <w:rtl/>
        </w:rPr>
        <w:t xml:space="preserve"> </w:t>
      </w:r>
      <w:r w:rsidRPr="00EC330A">
        <w:rPr>
          <w:rFonts w:hint="eastAsia"/>
          <w:rtl/>
        </w:rPr>
        <w:t>מהווים</w:t>
      </w:r>
      <w:r w:rsidRPr="00EC330A">
        <w:rPr>
          <w:rtl/>
        </w:rPr>
        <w:t xml:space="preserve"> </w:t>
      </w:r>
      <w:r w:rsidRPr="00EC330A">
        <w:rPr>
          <w:rFonts w:hint="eastAsia"/>
          <w:rtl/>
        </w:rPr>
        <w:t>תשתית</w:t>
      </w:r>
      <w:r w:rsidRPr="00EC330A">
        <w:rPr>
          <w:rFonts w:hint="cs"/>
          <w:rtl/>
        </w:rPr>
        <w:t xml:space="preserve"> להעברת מקורות מימון בין הצדדים, לריכוז האמצעים הנדרשים למימון פרויקטים גדולים, לבחירת הפרויקטים היעילים ולניהול סיכונים מיטבי. </w:t>
      </w:r>
    </w:p>
    <w:p w:rsidR="00EC330A" w:rsidRPr="00EC330A" w:rsidRDefault="00EC330A" w:rsidP="00EC330A">
      <w:pPr>
        <w:spacing w:before="100" w:beforeAutospacing="1" w:line="360" w:lineRule="auto"/>
        <w:rPr>
          <w:rtl/>
        </w:rPr>
      </w:pPr>
      <w:r w:rsidRPr="00EC330A">
        <w:rPr>
          <w:rFonts w:hint="cs"/>
          <w:rtl/>
        </w:rPr>
        <w:t>החיסכון בישראל מתועל לשלושה אפיקים מרכזיים:</w:t>
      </w:r>
      <w:r w:rsidRPr="00EC330A">
        <w:rPr>
          <w:rStyle w:val="af"/>
          <w:sz w:val="22"/>
          <w:szCs w:val="22"/>
          <w:rtl/>
        </w:rPr>
        <w:footnoteReference w:id="532"/>
      </w:r>
      <w:r w:rsidRPr="00EC330A">
        <w:rPr>
          <w:rFonts w:hint="cs"/>
          <w:rtl/>
        </w:rPr>
        <w:t xml:space="preserve">  </w:t>
      </w:r>
    </w:p>
    <w:p w:rsidR="00EC330A" w:rsidRPr="00EC330A" w:rsidRDefault="00EC330A" w:rsidP="00CC2F01">
      <w:pPr>
        <w:pStyle w:val="a2"/>
        <w:numPr>
          <w:ilvl w:val="0"/>
          <w:numId w:val="31"/>
        </w:numPr>
        <w:spacing w:before="100" w:beforeAutospacing="1" w:line="360" w:lineRule="auto"/>
        <w:contextualSpacing w:val="0"/>
      </w:pPr>
      <w:r w:rsidRPr="00EC330A">
        <w:rPr>
          <w:rFonts w:hint="cs"/>
          <w:rtl/>
        </w:rPr>
        <w:t>הבנקים המסחריים</w:t>
      </w:r>
      <w:r w:rsidRPr="00EC330A">
        <w:rPr>
          <w:rtl/>
        </w:rPr>
        <w:t>,</w:t>
      </w:r>
      <w:r w:rsidRPr="00EC330A">
        <w:rPr>
          <w:rFonts w:hint="cs"/>
          <w:rtl/>
        </w:rPr>
        <w:t xml:space="preserve"> המשמשים מתווכים פיננסיים ומקבלים פ</w:t>
      </w:r>
      <w:r w:rsidR="002751FC">
        <w:rPr>
          <w:rFonts w:hint="cs"/>
          <w:rtl/>
        </w:rPr>
        <w:t>י</w:t>
      </w:r>
      <w:r w:rsidRPr="00EC330A">
        <w:rPr>
          <w:rFonts w:hint="cs"/>
          <w:rtl/>
        </w:rPr>
        <w:t>קדונות מהציבור;</w:t>
      </w:r>
      <w:r w:rsidRPr="00EC330A">
        <w:rPr>
          <w:rStyle w:val="af"/>
          <w:sz w:val="22"/>
          <w:szCs w:val="22"/>
          <w:rtl/>
        </w:rPr>
        <w:footnoteReference w:id="533"/>
      </w:r>
    </w:p>
    <w:p w:rsidR="00EC330A" w:rsidRPr="00EC330A" w:rsidRDefault="00EC330A" w:rsidP="00CC2F01">
      <w:pPr>
        <w:pStyle w:val="a2"/>
        <w:numPr>
          <w:ilvl w:val="0"/>
          <w:numId w:val="31"/>
        </w:numPr>
        <w:spacing w:before="100" w:beforeAutospacing="1" w:line="360" w:lineRule="auto"/>
        <w:contextualSpacing w:val="0"/>
      </w:pPr>
      <w:r w:rsidRPr="00EC330A">
        <w:rPr>
          <w:rFonts w:hint="cs"/>
          <w:rtl/>
        </w:rPr>
        <w:t xml:space="preserve">הגופים המוסדיים – קרי קרנות הפנסיה, קופות הגמל, לרבות קרנות השתלמות, והתוכניות לביטוח חיים – מקבלים ממשקי הבית את חסכונותיהם ארוכי הטווח. חלק מחיסכון זה מחויב על פי חוק, ועל כולו ניתנות הטבות מס בהפקדה, בצבירה או במשיכה של החסכונות; </w:t>
      </w:r>
    </w:p>
    <w:p w:rsidR="00EC330A" w:rsidRPr="00EC330A" w:rsidRDefault="00EC330A" w:rsidP="00CC2F01">
      <w:pPr>
        <w:pStyle w:val="a2"/>
        <w:numPr>
          <w:ilvl w:val="0"/>
          <w:numId w:val="31"/>
        </w:numPr>
        <w:spacing w:before="100" w:beforeAutospacing="1" w:line="360" w:lineRule="auto"/>
        <w:contextualSpacing w:val="0"/>
        <w:rPr>
          <w:rtl/>
        </w:rPr>
      </w:pPr>
      <w:r w:rsidRPr="00EC330A">
        <w:rPr>
          <w:rFonts w:hint="cs"/>
          <w:rtl/>
        </w:rPr>
        <w:t xml:space="preserve">אחזקות ישירות בבורסה (כלומר ללא מתווך), בעיקר במניות, באגרות חוב ובהשקעה בקרנות נאמנות. </w:t>
      </w:r>
    </w:p>
    <w:p w:rsidR="00EC330A" w:rsidRPr="00EC330A" w:rsidRDefault="00EC330A" w:rsidP="00EC330A">
      <w:pPr>
        <w:spacing w:before="100" w:beforeAutospacing="1" w:line="360" w:lineRule="auto"/>
        <w:rPr>
          <w:rtl/>
        </w:rPr>
      </w:pPr>
      <w:r w:rsidRPr="00EC330A">
        <w:rPr>
          <w:rFonts w:hint="cs"/>
          <w:rtl/>
        </w:rPr>
        <w:t xml:space="preserve">חשוב לציין כי רוב החסכונות מועברים ללווים דרך הבנקים והמוסדיים, ורק חלק קטן למדי מועבר ישירות דרך הבורסה.  </w:t>
      </w:r>
    </w:p>
    <w:p w:rsidR="00EC330A" w:rsidRPr="00EC330A" w:rsidRDefault="00EC330A" w:rsidP="00EC330A">
      <w:pPr>
        <w:spacing w:before="100" w:beforeAutospacing="1" w:line="360" w:lineRule="auto"/>
        <w:rPr>
          <w:rtl/>
        </w:rPr>
      </w:pPr>
      <w:r w:rsidRPr="00EC330A">
        <w:rPr>
          <w:rFonts w:hint="cs"/>
          <w:rtl/>
        </w:rPr>
        <w:t xml:space="preserve">לסיכום, זרימת מקורות החיסכון במשק, ובהם האשראי, עוברת מהחוסכים באמצעים עקיפים (דרך המתווכים הפיננסיים </w:t>
      </w:r>
      <w:r w:rsidRPr="00EC330A">
        <w:rPr>
          <w:rtl/>
        </w:rPr>
        <w:t>–</w:t>
      </w:r>
      <w:r w:rsidRPr="00EC330A">
        <w:rPr>
          <w:rFonts w:hint="cs"/>
          <w:rtl/>
        </w:rPr>
        <w:t xml:space="preserve"> בנקים ומשקיעים מוסדיים) או באמצעים ישירים (דרך השווקים הפיננסיים) לידי המשקיעים הריאליים, ואלה משתמשים בחיסכון להשקעות. המתווכים הפיננסיים בתורם יכולים להעביר </w:t>
      </w:r>
      <w:r w:rsidRPr="00EC330A">
        <w:rPr>
          <w:rFonts w:hint="cs"/>
          <w:rtl/>
        </w:rPr>
        <w:lastRenderedPageBreak/>
        <w:t>את הנכסים ללווים באמצעות הבורסה (רכישות אג"ח, מניות) או בהשקעה ישירה, בעיקר באמצ</w:t>
      </w:r>
      <w:r w:rsidR="002751FC">
        <w:rPr>
          <w:rFonts w:hint="cs"/>
          <w:rtl/>
        </w:rPr>
        <w:t>ע</w:t>
      </w:r>
      <w:r w:rsidRPr="00EC330A">
        <w:rPr>
          <w:rFonts w:hint="cs"/>
          <w:rtl/>
        </w:rPr>
        <w:t xml:space="preserve">ות הלוואות  ישירות ללווים (תרשים 1). </w:t>
      </w:r>
    </w:p>
    <w:p w:rsidR="00EC330A" w:rsidRPr="00035299" w:rsidRDefault="00EC330A" w:rsidP="00EC330A">
      <w:pPr>
        <w:spacing w:before="100" w:beforeAutospacing="1" w:line="240" w:lineRule="auto"/>
        <w:jc w:val="center"/>
        <w:rPr>
          <w:b/>
          <w:bCs/>
          <w:sz w:val="28"/>
          <w:szCs w:val="28"/>
          <w:rtl/>
        </w:rPr>
      </w:pPr>
      <w:r w:rsidRPr="00035299">
        <w:rPr>
          <w:rFonts w:hint="cs"/>
          <w:b/>
          <w:bCs/>
          <w:sz w:val="28"/>
          <w:szCs w:val="28"/>
          <w:rtl/>
        </w:rPr>
        <w:t xml:space="preserve">תרשים </w:t>
      </w:r>
      <w:r>
        <w:rPr>
          <w:rFonts w:hint="cs"/>
          <w:b/>
          <w:bCs/>
          <w:sz w:val="28"/>
          <w:szCs w:val="28"/>
          <w:rtl/>
        </w:rPr>
        <w:t xml:space="preserve">1 </w:t>
      </w:r>
    </w:p>
    <w:p w:rsidR="00EC330A" w:rsidRDefault="00EC330A" w:rsidP="00EC330A">
      <w:pPr>
        <w:spacing w:line="240" w:lineRule="auto"/>
        <w:jc w:val="center"/>
        <w:rPr>
          <w:sz w:val="28"/>
          <w:szCs w:val="28"/>
          <w:rtl/>
        </w:rPr>
      </w:pPr>
      <w:r w:rsidRPr="00035299">
        <w:rPr>
          <w:rFonts w:hint="cs"/>
          <w:b/>
          <w:bCs/>
          <w:sz w:val="28"/>
          <w:szCs w:val="28"/>
          <w:rtl/>
        </w:rPr>
        <w:t xml:space="preserve">זרימת </w:t>
      </w:r>
      <w:r>
        <w:rPr>
          <w:rFonts w:hint="cs"/>
          <w:b/>
          <w:bCs/>
          <w:sz w:val="28"/>
          <w:szCs w:val="28"/>
          <w:rtl/>
        </w:rPr>
        <w:t xml:space="preserve">מקורות המימון </w:t>
      </w:r>
    </w:p>
    <w:p w:rsidR="00EC330A" w:rsidRPr="0058022D" w:rsidRDefault="00EC330A" w:rsidP="00EC330A">
      <w:pPr>
        <w:spacing w:before="100" w:beforeAutospacing="1" w:line="240" w:lineRule="auto"/>
        <w:jc w:val="center"/>
        <w:rPr>
          <w:sz w:val="28"/>
          <w:szCs w:val="28"/>
          <w:rtl/>
        </w:rPr>
      </w:pPr>
      <w:r w:rsidRPr="00162F53">
        <w:rPr>
          <w:noProof/>
          <w:sz w:val="28"/>
          <w:szCs w:val="28"/>
          <w:rtl/>
          <w:lang w:eastAsia="en-US"/>
        </w:rPr>
        <w:drawing>
          <wp:inline distT="0" distB="0" distL="0" distR="0" wp14:anchorId="34063A9A" wp14:editId="6E02F2BF">
            <wp:extent cx="5274310" cy="2966720"/>
            <wp:effectExtent l="0" t="0" r="2540" b="508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966720"/>
                    </a:xfrm>
                    <a:prstGeom prst="rect">
                      <a:avLst/>
                    </a:prstGeom>
                  </pic:spPr>
                </pic:pic>
              </a:graphicData>
            </a:graphic>
          </wp:inline>
        </w:drawing>
      </w:r>
    </w:p>
    <w:p w:rsidR="00EC330A" w:rsidRPr="00EC330A" w:rsidRDefault="00EC330A" w:rsidP="002751FC">
      <w:pPr>
        <w:pStyle w:val="2"/>
      </w:pPr>
      <w:bookmarkStart w:id="311" w:name="_Toc6226635"/>
      <w:r w:rsidRPr="00EC330A">
        <w:rPr>
          <w:rFonts w:hint="cs"/>
          <w:rtl/>
        </w:rPr>
        <w:t xml:space="preserve">חשיבות </w:t>
      </w:r>
      <w:r w:rsidR="002751FC">
        <w:rPr>
          <w:rFonts w:hint="cs"/>
          <w:rtl/>
        </w:rPr>
        <w:t>ה</w:t>
      </w:r>
      <w:r w:rsidRPr="00EC330A">
        <w:rPr>
          <w:rFonts w:hint="cs"/>
          <w:rtl/>
        </w:rPr>
        <w:t xml:space="preserve">התנהלות </w:t>
      </w:r>
      <w:r w:rsidR="002751FC">
        <w:rPr>
          <w:rFonts w:hint="cs"/>
          <w:rtl/>
        </w:rPr>
        <w:t>ה</w:t>
      </w:r>
      <w:r w:rsidRPr="00EC330A">
        <w:rPr>
          <w:rFonts w:hint="cs"/>
          <w:rtl/>
        </w:rPr>
        <w:t>יעילה של שוק האשראי</w:t>
      </w:r>
      <w:bookmarkEnd w:id="311"/>
    </w:p>
    <w:p w:rsidR="00EC330A" w:rsidRPr="00EC330A" w:rsidRDefault="00EC330A" w:rsidP="002751FC">
      <w:pPr>
        <w:spacing w:before="100" w:beforeAutospacing="1" w:line="360" w:lineRule="auto"/>
        <w:rPr>
          <w:rtl/>
        </w:rPr>
      </w:pPr>
      <w:r w:rsidRPr="00EC330A">
        <w:rPr>
          <w:rFonts w:hint="cs"/>
          <w:rtl/>
        </w:rPr>
        <w:t xml:space="preserve">יתרונותיו של שוק אשראי יעיל נוגעים הן לצד החוסכים, אשר יכולים למקסם את התמורה הניתנת להם </w:t>
      </w:r>
      <w:r w:rsidRPr="00EC330A">
        <w:rPr>
          <w:rFonts w:hint="eastAsia"/>
          <w:rtl/>
        </w:rPr>
        <w:t>בהינתן</w:t>
      </w:r>
      <w:r w:rsidRPr="00EC330A">
        <w:rPr>
          <w:rFonts w:hint="cs"/>
          <w:rtl/>
        </w:rPr>
        <w:t xml:space="preserve"> רמת הסיכון </w:t>
      </w:r>
      <w:r w:rsidR="002751FC">
        <w:rPr>
          <w:rFonts w:hint="cs"/>
          <w:rtl/>
        </w:rPr>
        <w:t>ש</w:t>
      </w:r>
      <w:r w:rsidRPr="00EC330A">
        <w:rPr>
          <w:rFonts w:hint="cs"/>
          <w:rtl/>
        </w:rPr>
        <w:t xml:space="preserve">בה הם נושאים, והן מצד הלווים (המשקיעים הריאליים), אשר ביכולתם לגייס את המשאבים הנדרשים לצורכי השקעתם.  </w:t>
      </w:r>
    </w:p>
    <w:p w:rsidR="00D219A0" w:rsidRDefault="00EC330A" w:rsidP="00EC330A">
      <w:pPr>
        <w:spacing w:before="100" w:beforeAutospacing="1" w:line="360" w:lineRule="auto"/>
        <w:rPr>
          <w:rtl/>
        </w:rPr>
      </w:pPr>
      <w:r w:rsidRPr="00EC330A">
        <w:rPr>
          <w:rFonts w:ascii="Arial" w:hAnsi="Arial" w:hint="cs"/>
          <w:rtl/>
        </w:rPr>
        <w:t xml:space="preserve">ואומנם, </w:t>
      </w:r>
      <w:r w:rsidRPr="00EC330A">
        <w:rPr>
          <w:rFonts w:ascii="Arial" w:hAnsi="Arial"/>
          <w:rtl/>
        </w:rPr>
        <w:t xml:space="preserve">המחקר </w:t>
      </w:r>
      <w:r w:rsidRPr="00EC330A">
        <w:rPr>
          <w:rFonts w:ascii="Arial" w:hAnsi="Arial" w:hint="cs"/>
          <w:rtl/>
        </w:rPr>
        <w:t>ה</w:t>
      </w:r>
      <w:r w:rsidRPr="00EC330A">
        <w:rPr>
          <w:rFonts w:ascii="Arial" w:hAnsi="Arial"/>
          <w:rtl/>
        </w:rPr>
        <w:t>כלכלי מלמד כי שוק אשראי יעיל</w:t>
      </w:r>
      <w:r w:rsidRPr="00EC330A">
        <w:rPr>
          <w:rFonts w:ascii="Arial" w:hAnsi="Arial" w:hint="cs"/>
          <w:rtl/>
        </w:rPr>
        <w:t>,</w:t>
      </w:r>
      <w:r w:rsidRPr="00EC330A">
        <w:rPr>
          <w:rFonts w:ascii="Arial" w:hAnsi="Arial"/>
          <w:rtl/>
        </w:rPr>
        <w:t xml:space="preserve"> </w:t>
      </w:r>
      <w:r w:rsidRPr="00EC330A">
        <w:rPr>
          <w:rFonts w:ascii="Arial" w:hAnsi="Arial" w:hint="cs"/>
          <w:rtl/>
        </w:rPr>
        <w:t xml:space="preserve">מפותח </w:t>
      </w:r>
      <w:r w:rsidRPr="00EC330A">
        <w:rPr>
          <w:rFonts w:ascii="Arial" w:hAnsi="Arial"/>
          <w:rtl/>
        </w:rPr>
        <w:t>ותחרותי תורם למשק במגוון פרמטרים רחב: הגדלת צמיחה, גידול בשכר, קיטון באבטלה, הגדלת יזמות, צמצום ריכוזיות במשק הריאלי ועוד.</w:t>
      </w:r>
      <w:r w:rsidRPr="00EC330A">
        <w:rPr>
          <w:rStyle w:val="af"/>
          <w:sz w:val="22"/>
          <w:szCs w:val="22"/>
          <w:rtl/>
        </w:rPr>
        <w:footnoteReference w:id="534"/>
      </w:r>
      <w:r w:rsidRPr="00EC330A">
        <w:rPr>
          <w:rFonts w:hint="cs"/>
          <w:rtl/>
        </w:rPr>
        <w:t xml:space="preserve"> </w:t>
      </w:r>
    </w:p>
    <w:p w:rsidR="00EC330A" w:rsidRPr="00EC330A" w:rsidRDefault="00EC330A" w:rsidP="00D219A0">
      <w:pPr>
        <w:pStyle w:val="3"/>
      </w:pPr>
      <w:r w:rsidRPr="00EC330A">
        <w:rPr>
          <w:rFonts w:ascii="Arial" w:hAnsi="Arial"/>
          <w:rtl/>
        </w:rPr>
        <w:lastRenderedPageBreak/>
        <w:t xml:space="preserve">  </w:t>
      </w:r>
      <w:bookmarkStart w:id="312" w:name="_Toc6226636"/>
      <w:r w:rsidRPr="00EC330A">
        <w:rPr>
          <w:rFonts w:hint="cs"/>
          <w:rtl/>
        </w:rPr>
        <w:t>חשיבות שוק האשראי מצד משקי הבית</w:t>
      </w:r>
      <w:bookmarkEnd w:id="312"/>
    </w:p>
    <w:p w:rsidR="00EC330A" w:rsidRPr="00EC330A" w:rsidRDefault="00EC330A" w:rsidP="00EC330A">
      <w:pPr>
        <w:spacing w:before="100" w:beforeAutospacing="1" w:line="360" w:lineRule="auto"/>
        <w:rPr>
          <w:rFonts w:ascii="Arial" w:hAnsi="Arial"/>
          <w:rtl/>
        </w:rPr>
      </w:pPr>
      <w:r w:rsidRPr="00EC330A">
        <w:rPr>
          <w:rFonts w:ascii="Arial" w:hAnsi="Arial" w:hint="cs"/>
          <w:rtl/>
        </w:rPr>
        <w:t>הכנסותיהם של הצרכנים אינן קבועות כל חייהם: אצל רובם ההכנסה מיגיעה אישית עולה בהדרגה ומתאפסת אחרי הפרישה. על פי התיאוריה הכלכלית המקובלת, רווחת הצרכנים גדלה ככל שהם מצליחים "להחליק" את צריכתם על פני חייהם, כלומר לצמצם</w:t>
      </w:r>
      <w:r w:rsidRPr="00EC330A">
        <w:rPr>
          <w:rFonts w:ascii="Arial" w:hAnsi="Arial"/>
          <w:rtl/>
        </w:rPr>
        <w:t xml:space="preserve"> </w:t>
      </w:r>
      <w:r w:rsidRPr="00EC330A">
        <w:rPr>
          <w:rFonts w:ascii="Arial" w:hAnsi="Arial" w:hint="cs"/>
          <w:rtl/>
        </w:rPr>
        <w:t>ככל</w:t>
      </w:r>
      <w:r w:rsidRPr="00EC330A">
        <w:rPr>
          <w:rFonts w:ascii="Arial" w:hAnsi="Arial"/>
          <w:rtl/>
        </w:rPr>
        <w:t xml:space="preserve"> </w:t>
      </w:r>
      <w:r w:rsidRPr="00EC330A">
        <w:rPr>
          <w:rFonts w:ascii="Arial" w:hAnsi="Arial" w:hint="cs"/>
          <w:rtl/>
        </w:rPr>
        <w:t>האפשר</w:t>
      </w:r>
      <w:r w:rsidRPr="00EC330A">
        <w:rPr>
          <w:rFonts w:ascii="Arial" w:hAnsi="Arial"/>
          <w:rtl/>
        </w:rPr>
        <w:t xml:space="preserve"> </w:t>
      </w:r>
      <w:r w:rsidRPr="00EC330A">
        <w:rPr>
          <w:rFonts w:ascii="Arial" w:hAnsi="Arial" w:hint="cs"/>
          <w:rtl/>
        </w:rPr>
        <w:t>את</w:t>
      </w:r>
      <w:r w:rsidRPr="00EC330A">
        <w:rPr>
          <w:rFonts w:ascii="Arial" w:hAnsi="Arial"/>
          <w:rtl/>
        </w:rPr>
        <w:t xml:space="preserve"> השונות </w:t>
      </w:r>
      <w:r w:rsidRPr="00EC330A">
        <w:rPr>
          <w:rFonts w:ascii="Arial" w:hAnsi="Arial" w:hint="cs"/>
          <w:rtl/>
        </w:rPr>
        <w:t>בצריכה</w:t>
      </w:r>
      <w:r w:rsidRPr="00EC330A">
        <w:rPr>
          <w:rFonts w:ascii="Arial" w:hAnsi="Arial"/>
          <w:rtl/>
        </w:rPr>
        <w:t xml:space="preserve"> </w:t>
      </w:r>
      <w:r w:rsidRPr="00EC330A">
        <w:rPr>
          <w:rFonts w:ascii="Arial" w:hAnsi="Arial" w:hint="cs"/>
          <w:rtl/>
        </w:rPr>
        <w:t>על פני זמן אף שההכנסות אינן אחידות. באמצעות מערכת התיווך הפיננסי משק הבית יכול לעשות זאת, ובגילי העבודה הוא יפנה משאבים נוכחיים לשימוש עתידי (חיסכון). שוק אשראי מפותח ויעיל (כמו שוק הון יעיל)</w:t>
      </w:r>
      <w:r w:rsidRPr="00EC330A">
        <w:rPr>
          <w:rFonts w:ascii="Arial" w:hAnsi="Arial" w:hint="cs"/>
        </w:rPr>
        <w:t xml:space="preserve"> </w:t>
      </w:r>
      <w:r w:rsidRPr="00EC330A">
        <w:rPr>
          <w:rFonts w:ascii="Arial" w:hAnsi="Arial" w:hint="cs"/>
          <w:rtl/>
        </w:rPr>
        <w:t>יפעל להבטחת התקבולים העתידיים בעת הפרישה כנגד חיסכון זה בהשגתה של תשואה מרבית תוך פיזור הסיכונים.</w:t>
      </w:r>
    </w:p>
    <w:p w:rsidR="00EC330A" w:rsidRPr="00EC330A" w:rsidRDefault="00EC330A" w:rsidP="00EC330A">
      <w:pPr>
        <w:spacing w:before="100" w:beforeAutospacing="1" w:line="360" w:lineRule="auto"/>
        <w:rPr>
          <w:rFonts w:ascii="Arial" w:hAnsi="Arial"/>
          <w:rtl/>
        </w:rPr>
      </w:pPr>
      <w:r w:rsidRPr="00EC330A">
        <w:rPr>
          <w:rFonts w:ascii="Arial" w:hAnsi="Arial" w:hint="cs"/>
          <w:rtl/>
        </w:rPr>
        <w:t xml:space="preserve">נוסף על כך, קרנות הפנסיה ותוכניות ביטוח החיים משמשות עבור משקי הבית לא רק תוכניות חיסכון אלא גם כלי ביטוחי לניהול סיכונים, ובהם סיכוני נכות, אובדן כושר עבודה וקצבה לשארים במקרה פטירה. </w:t>
      </w:r>
    </w:p>
    <w:p w:rsidR="00EC330A" w:rsidRPr="00EC330A" w:rsidRDefault="00EC330A" w:rsidP="00EC330A">
      <w:pPr>
        <w:spacing w:before="100" w:beforeAutospacing="1" w:line="360" w:lineRule="auto"/>
        <w:rPr>
          <w:rFonts w:ascii="Arial" w:hAnsi="Arial"/>
          <w:rtl/>
        </w:rPr>
      </w:pPr>
      <w:r w:rsidRPr="00EC330A">
        <w:rPr>
          <w:rFonts w:ascii="Arial" w:hAnsi="Arial" w:hint="cs"/>
          <w:rtl/>
        </w:rPr>
        <w:t xml:space="preserve">שוק אשראי ושוק הון יעילים מאפשרים גם למשקי הבית לרכוש מוצרי השקעה,  ובפרט דירות למגורים, שלא על פי תזרים המזומנים השוטף, והחזר האשראי נעשה מהכנסות </w:t>
      </w:r>
      <w:r>
        <w:rPr>
          <w:rFonts w:ascii="Arial" w:hAnsi="Arial" w:hint="cs"/>
          <w:sz w:val="28"/>
          <w:szCs w:val="28"/>
          <w:rtl/>
        </w:rPr>
        <w:t xml:space="preserve">עתידיות. </w:t>
      </w:r>
      <w:r w:rsidRPr="00EC330A">
        <w:rPr>
          <w:rFonts w:ascii="Arial" w:hAnsi="Arial" w:hint="cs"/>
          <w:rtl/>
        </w:rPr>
        <w:t xml:space="preserve">כמו כן, </w:t>
      </w:r>
      <w:r w:rsidRPr="00EC330A">
        <w:rPr>
          <w:rFonts w:ascii="Arial" w:hAnsi="Arial"/>
          <w:rtl/>
        </w:rPr>
        <w:t xml:space="preserve">השקעות פיננסיות </w:t>
      </w:r>
      <w:r w:rsidRPr="00EC330A">
        <w:rPr>
          <w:rFonts w:ascii="Arial" w:hAnsi="Arial" w:hint="cs"/>
          <w:rtl/>
        </w:rPr>
        <w:t>הן על פי רוב</w:t>
      </w:r>
      <w:r w:rsidRPr="00EC330A">
        <w:rPr>
          <w:rFonts w:ascii="Arial" w:hAnsi="Arial"/>
          <w:rtl/>
        </w:rPr>
        <w:t xml:space="preserve"> נזילות יחסית להשקעות ריאליות</w:t>
      </w:r>
      <w:r w:rsidRPr="00EC330A">
        <w:rPr>
          <w:rFonts w:ascii="Arial" w:hAnsi="Arial" w:hint="cs"/>
          <w:rtl/>
        </w:rPr>
        <w:t>, ומאפשרות מימוש נ</w:t>
      </w:r>
      <w:r w:rsidRPr="00EC330A">
        <w:rPr>
          <w:rFonts w:ascii="Arial" w:hAnsi="Arial"/>
          <w:rtl/>
        </w:rPr>
        <w:t>כסים כשמתעורר הצורך במקורות</w:t>
      </w:r>
      <w:r w:rsidRPr="00EC330A">
        <w:rPr>
          <w:rFonts w:ascii="Arial" w:hAnsi="Arial" w:hint="cs"/>
          <w:rtl/>
        </w:rPr>
        <w:t>.</w:t>
      </w:r>
    </w:p>
    <w:p w:rsidR="00EC330A" w:rsidRPr="00EC330A" w:rsidRDefault="00EC330A" w:rsidP="00D219A0">
      <w:pPr>
        <w:pStyle w:val="3"/>
      </w:pPr>
      <w:bookmarkStart w:id="313" w:name="_Toc6226637"/>
      <w:r w:rsidRPr="00EC330A">
        <w:rPr>
          <w:rFonts w:hint="cs"/>
          <w:rtl/>
        </w:rPr>
        <w:t>חשיבות שוק האשראי מצד הפירמות</w:t>
      </w:r>
      <w:bookmarkEnd w:id="313"/>
    </w:p>
    <w:p w:rsidR="00EC330A" w:rsidRPr="00EC330A" w:rsidRDefault="00EC330A" w:rsidP="00EC330A">
      <w:pPr>
        <w:spacing w:before="100" w:beforeAutospacing="1" w:line="360" w:lineRule="auto"/>
        <w:rPr>
          <w:rFonts w:ascii="Arial" w:hAnsi="Arial"/>
          <w:rtl/>
        </w:rPr>
      </w:pPr>
      <w:r w:rsidRPr="00EC330A">
        <w:rPr>
          <w:rFonts w:ascii="Arial" w:hAnsi="Arial" w:hint="cs"/>
          <w:rtl/>
        </w:rPr>
        <w:t>שוקי אשראי יעילים ומפותחים מאפשרים את שגשוגו וצמיחתו של המגזר העסקי,</w:t>
      </w:r>
      <w:r w:rsidRPr="00EC330A">
        <w:rPr>
          <w:rStyle w:val="af"/>
          <w:rFonts w:ascii="Arial" w:hAnsi="Arial"/>
          <w:sz w:val="22"/>
          <w:szCs w:val="22"/>
          <w:rtl/>
        </w:rPr>
        <w:footnoteReference w:id="535"/>
      </w:r>
      <w:r w:rsidRPr="00EC330A">
        <w:rPr>
          <w:rFonts w:ascii="Arial" w:hAnsi="Arial" w:hint="cs"/>
          <w:rtl/>
        </w:rPr>
        <w:t xml:space="preserve"> והוא מביא לכך שמשאבי המשק למגזר העסקי מוקצים באופן שיתעדף השקעות נכונות מבחינת היחס בין תשואה לסיכון. </w:t>
      </w:r>
    </w:p>
    <w:p w:rsidR="00EC330A" w:rsidRPr="00EC330A" w:rsidRDefault="00EC330A" w:rsidP="00EC330A">
      <w:pPr>
        <w:spacing w:before="100" w:beforeAutospacing="1" w:line="360" w:lineRule="auto"/>
        <w:rPr>
          <w:rFonts w:ascii="Arial" w:hAnsi="Arial"/>
          <w:rtl/>
        </w:rPr>
      </w:pPr>
      <w:r w:rsidRPr="00EC330A">
        <w:rPr>
          <w:rFonts w:ascii="Arial" w:hAnsi="Arial" w:hint="cs"/>
          <w:rtl/>
        </w:rPr>
        <w:t>כמו כן, בדומה למשקי הבית, שוקי אשראי מפותחים</w:t>
      </w:r>
      <w:r w:rsidRPr="00EC330A">
        <w:rPr>
          <w:rFonts w:ascii="Arial" w:hAnsi="Arial"/>
          <w:rtl/>
        </w:rPr>
        <w:t xml:space="preserve"> מאפשר</w:t>
      </w:r>
      <w:r w:rsidRPr="00EC330A">
        <w:rPr>
          <w:rFonts w:ascii="Arial" w:hAnsi="Arial" w:hint="cs"/>
          <w:rtl/>
        </w:rPr>
        <w:t>ים</w:t>
      </w:r>
      <w:r w:rsidRPr="00EC330A">
        <w:rPr>
          <w:rFonts w:ascii="Arial" w:hAnsi="Arial"/>
          <w:rtl/>
        </w:rPr>
        <w:t xml:space="preserve"> גם לפירמות ל</w:t>
      </w:r>
      <w:r w:rsidRPr="00EC330A">
        <w:rPr>
          <w:rFonts w:ascii="Arial" w:hAnsi="Arial" w:hint="cs"/>
          <w:rtl/>
        </w:rPr>
        <w:t xml:space="preserve">השקיע ביעילות לאורך </w:t>
      </w:r>
      <w:r w:rsidRPr="00EC330A">
        <w:rPr>
          <w:rFonts w:ascii="Arial" w:hAnsi="Arial"/>
          <w:rtl/>
        </w:rPr>
        <w:t>זמן</w:t>
      </w:r>
      <w:r w:rsidRPr="00EC330A">
        <w:rPr>
          <w:rFonts w:ascii="Arial" w:hAnsi="Arial" w:hint="cs"/>
          <w:rtl/>
        </w:rPr>
        <w:t>,</w:t>
      </w:r>
      <w:r w:rsidRPr="00EC330A">
        <w:rPr>
          <w:rFonts w:ascii="Arial" w:hAnsi="Arial"/>
          <w:rtl/>
        </w:rPr>
        <w:t xml:space="preserve"> ולאו דווקא </w:t>
      </w:r>
      <w:r w:rsidRPr="00EC330A">
        <w:rPr>
          <w:rFonts w:ascii="Arial" w:hAnsi="Arial" w:hint="cs"/>
          <w:rtl/>
        </w:rPr>
        <w:t xml:space="preserve">על פי </w:t>
      </w:r>
      <w:r w:rsidRPr="00EC330A">
        <w:rPr>
          <w:rFonts w:ascii="Arial" w:hAnsi="Arial"/>
          <w:rtl/>
        </w:rPr>
        <w:t>תזרים המזומנים מפעילות שוטפת מדי שנה</w:t>
      </w:r>
      <w:r w:rsidRPr="00EC330A">
        <w:rPr>
          <w:rFonts w:ascii="Arial" w:hAnsi="Arial" w:hint="cs"/>
          <w:rtl/>
        </w:rPr>
        <w:t>. כששוקי האשראי יעילים ותחרותיים, הפירמות יכולות לגייס הון במחיר מינימלי הן להשקעות הריאליות והן לפעילותן השוטפת, והזמינות של המשאבים הפיננסיים עולה.</w:t>
      </w:r>
    </w:p>
    <w:p w:rsidR="00EC330A" w:rsidRPr="00EC330A" w:rsidRDefault="00EC330A" w:rsidP="00EC330A">
      <w:pPr>
        <w:spacing w:before="100" w:beforeAutospacing="1" w:line="360" w:lineRule="auto"/>
        <w:rPr>
          <w:rtl/>
        </w:rPr>
      </w:pPr>
      <w:r w:rsidRPr="00EC330A">
        <w:rPr>
          <w:rFonts w:hint="cs"/>
          <w:rtl/>
        </w:rPr>
        <w:t>שווקים פיננסיים יעילים תורמים גם למזעור "</w:t>
      </w:r>
      <w:r w:rsidRPr="00EC330A">
        <w:rPr>
          <w:rtl/>
        </w:rPr>
        <w:t>עלות עסקה</w:t>
      </w:r>
      <w:r w:rsidRPr="00EC330A">
        <w:rPr>
          <w:rFonts w:hint="cs"/>
          <w:rtl/>
        </w:rPr>
        <w:t xml:space="preserve">" </w:t>
      </w:r>
      <w:r w:rsidRPr="00EC330A">
        <w:rPr>
          <w:rFonts w:hint="eastAsia"/>
          <w:rtl/>
        </w:rPr>
        <w:t>–</w:t>
      </w:r>
      <w:r w:rsidRPr="00EC330A">
        <w:rPr>
          <w:rFonts w:hint="cs"/>
          <w:rtl/>
        </w:rPr>
        <w:t xml:space="preserve"> </w:t>
      </w:r>
      <w:r w:rsidRPr="00EC330A">
        <w:rPr>
          <w:rtl/>
        </w:rPr>
        <w:t>עלות הש</w:t>
      </w:r>
      <w:r w:rsidRPr="00EC330A">
        <w:rPr>
          <w:rFonts w:hint="cs"/>
          <w:rtl/>
        </w:rPr>
        <w:t>י</w:t>
      </w:r>
      <w:r w:rsidRPr="00EC330A">
        <w:rPr>
          <w:rtl/>
        </w:rPr>
        <w:t xml:space="preserve">רות </w:t>
      </w:r>
      <w:r w:rsidRPr="00EC330A">
        <w:rPr>
          <w:rFonts w:hint="cs"/>
          <w:rtl/>
        </w:rPr>
        <w:t>ש</w:t>
      </w:r>
      <w:r w:rsidRPr="00EC330A">
        <w:rPr>
          <w:rtl/>
        </w:rPr>
        <w:t>המתווכים</w:t>
      </w:r>
      <w:r w:rsidRPr="00EC330A">
        <w:rPr>
          <w:rFonts w:hint="cs"/>
          <w:rtl/>
        </w:rPr>
        <w:t xml:space="preserve"> הפיננסיים מספקים</w:t>
      </w:r>
      <w:r w:rsidRPr="00EC330A">
        <w:rPr>
          <w:rtl/>
        </w:rPr>
        <w:t xml:space="preserve"> </w:t>
      </w:r>
      <w:r w:rsidRPr="00EC330A">
        <w:rPr>
          <w:rFonts w:hint="cs"/>
          <w:rtl/>
        </w:rPr>
        <w:t>ממוזערת</w:t>
      </w:r>
      <w:r w:rsidRPr="00EC330A">
        <w:rPr>
          <w:rtl/>
        </w:rPr>
        <w:t xml:space="preserve">. </w:t>
      </w:r>
      <w:r w:rsidRPr="00EC330A">
        <w:rPr>
          <w:rFonts w:hint="cs"/>
          <w:rtl/>
        </w:rPr>
        <w:t xml:space="preserve">בעקבות זאת </w:t>
      </w:r>
      <w:r w:rsidRPr="00EC330A">
        <w:rPr>
          <w:rtl/>
        </w:rPr>
        <w:t xml:space="preserve">פערי הריבית בין לווים </w:t>
      </w:r>
      <w:r w:rsidRPr="00EC330A">
        <w:rPr>
          <w:rFonts w:hint="cs"/>
          <w:rtl/>
        </w:rPr>
        <w:t>ל</w:t>
      </w:r>
      <w:r w:rsidRPr="00EC330A">
        <w:rPr>
          <w:rtl/>
        </w:rPr>
        <w:t>מלווים</w:t>
      </w:r>
      <w:r w:rsidRPr="00EC330A">
        <w:rPr>
          <w:rFonts w:hint="cs"/>
          <w:rtl/>
        </w:rPr>
        <w:t>,</w:t>
      </w:r>
      <w:r w:rsidRPr="00EC330A">
        <w:rPr>
          <w:rtl/>
        </w:rPr>
        <w:t xml:space="preserve"> הן במערכת הבנקאית והן באפיקים האחרים</w:t>
      </w:r>
      <w:r w:rsidRPr="00EC330A">
        <w:rPr>
          <w:rFonts w:hint="cs"/>
          <w:rtl/>
        </w:rPr>
        <w:t>,</w:t>
      </w:r>
      <w:r w:rsidRPr="00EC330A">
        <w:rPr>
          <w:rtl/>
        </w:rPr>
        <w:t xml:space="preserve"> </w:t>
      </w:r>
      <w:r w:rsidRPr="00EC330A">
        <w:rPr>
          <w:rFonts w:hint="cs"/>
          <w:rtl/>
        </w:rPr>
        <w:t>מצטמצמים</w:t>
      </w:r>
      <w:r w:rsidRPr="00EC330A">
        <w:rPr>
          <w:rtl/>
        </w:rPr>
        <w:t>.</w:t>
      </w:r>
      <w:r w:rsidRPr="00EC330A">
        <w:rPr>
          <w:rStyle w:val="af"/>
          <w:sz w:val="22"/>
          <w:szCs w:val="22"/>
          <w:rtl/>
        </w:rPr>
        <w:footnoteReference w:id="536"/>
      </w:r>
      <w:r w:rsidRPr="00EC330A">
        <w:rPr>
          <w:rFonts w:hint="cs"/>
          <w:rtl/>
        </w:rPr>
        <w:t xml:space="preserve"> </w:t>
      </w:r>
    </w:p>
    <w:p w:rsidR="00EC330A" w:rsidRPr="00EC330A" w:rsidRDefault="00EC330A" w:rsidP="00EC330A">
      <w:pPr>
        <w:spacing w:before="100" w:beforeAutospacing="1" w:line="360" w:lineRule="auto"/>
        <w:rPr>
          <w:rtl/>
        </w:rPr>
      </w:pPr>
      <w:r w:rsidRPr="00EC330A">
        <w:rPr>
          <w:rFonts w:hint="cs"/>
          <w:rtl/>
        </w:rPr>
        <w:lastRenderedPageBreak/>
        <w:t>במחקר שערך בנק ישראל על פתיחת שוק ההון הישראלי בשנות ה-90, אשר הביאה לשיפור בתחרותיות שהיה על הפירמות המקומיות להתמודד עימה בגיוס אשראי, נמצא כי  מרווחי  האשראי שהן שילמו לתאגידים הבנקאים אכן ירדו, אף שלא כל הפירמות יצאו נשכרות מהמהלך במידה שווה.</w:t>
      </w:r>
      <w:r w:rsidRPr="00EC330A">
        <w:rPr>
          <w:rStyle w:val="af"/>
          <w:sz w:val="22"/>
          <w:szCs w:val="22"/>
          <w:rtl/>
        </w:rPr>
        <w:footnoteReference w:id="537"/>
      </w:r>
      <w:r w:rsidRPr="00EC330A">
        <w:rPr>
          <w:rFonts w:hint="cs"/>
          <w:rtl/>
        </w:rPr>
        <w:t xml:space="preserve"> בפרט לא ניכר שיפור במצב הפירמות הקטנות.  </w:t>
      </w:r>
    </w:p>
    <w:p w:rsidR="00EC330A" w:rsidRPr="00EC330A" w:rsidRDefault="00EC330A" w:rsidP="00D219A0">
      <w:pPr>
        <w:pStyle w:val="3"/>
        <w:rPr>
          <w:rtl/>
        </w:rPr>
      </w:pPr>
      <w:bookmarkStart w:id="314" w:name="_Toc6226638"/>
      <w:r w:rsidRPr="00EC330A">
        <w:rPr>
          <w:rFonts w:hint="cs"/>
          <w:rtl/>
        </w:rPr>
        <w:t>יתרונות עקיפים</w:t>
      </w:r>
      <w:bookmarkEnd w:id="314"/>
    </w:p>
    <w:p w:rsidR="00EC330A" w:rsidRPr="00EC330A" w:rsidRDefault="00EC330A" w:rsidP="00EC330A">
      <w:pPr>
        <w:spacing w:before="100" w:beforeAutospacing="1" w:line="360" w:lineRule="auto"/>
        <w:rPr>
          <w:rtl/>
        </w:rPr>
      </w:pPr>
      <w:r w:rsidRPr="00EC330A">
        <w:rPr>
          <w:rFonts w:hint="cs"/>
          <w:rtl/>
        </w:rPr>
        <w:t>לקיומם של שוקי אשראי יעילים יש גם יתרונות הנוגעים לנושאים האלה:</w:t>
      </w:r>
    </w:p>
    <w:p w:rsidR="00EC330A" w:rsidRPr="00EC330A" w:rsidRDefault="00EC330A" w:rsidP="00EC330A">
      <w:pPr>
        <w:spacing w:before="100" w:beforeAutospacing="1" w:line="360" w:lineRule="auto"/>
        <w:rPr>
          <w:rFonts w:ascii="Arial" w:hAnsi="Arial"/>
          <w:rtl/>
        </w:rPr>
      </w:pPr>
      <w:r w:rsidRPr="00EC330A">
        <w:rPr>
          <w:rFonts w:ascii="Arial" w:hAnsi="Arial" w:hint="cs"/>
          <w:b/>
          <w:bCs/>
          <w:rtl/>
        </w:rPr>
        <w:t>ניטור</w:t>
      </w:r>
      <w:r w:rsidRPr="00EC330A">
        <w:rPr>
          <w:rFonts w:ascii="Arial" w:hAnsi="Arial"/>
          <w:b/>
          <w:bCs/>
          <w:rtl/>
        </w:rPr>
        <w:t xml:space="preserve"> </w:t>
      </w:r>
      <w:r w:rsidRPr="00EC330A">
        <w:rPr>
          <w:rFonts w:ascii="Arial" w:hAnsi="Arial" w:hint="cs"/>
          <w:b/>
          <w:bCs/>
          <w:rtl/>
        </w:rPr>
        <w:t>ההתנהלות והביצועים של ה</w:t>
      </w:r>
      <w:r w:rsidRPr="00EC330A">
        <w:rPr>
          <w:rFonts w:ascii="Arial" w:hAnsi="Arial"/>
          <w:b/>
          <w:bCs/>
          <w:rtl/>
        </w:rPr>
        <w:t>פירמות:</w:t>
      </w:r>
      <w:r w:rsidRPr="00EC330A">
        <w:rPr>
          <w:rFonts w:ascii="Arial" w:hAnsi="Arial"/>
          <w:rtl/>
        </w:rPr>
        <w:t xml:space="preserve"> המערכת הבנקאית</w:t>
      </w:r>
      <w:r w:rsidRPr="00EC330A">
        <w:rPr>
          <w:rFonts w:ascii="Arial" w:hAnsi="Arial" w:hint="cs"/>
          <w:rtl/>
        </w:rPr>
        <w:t>,</w:t>
      </w:r>
      <w:r w:rsidRPr="00EC330A">
        <w:rPr>
          <w:rFonts w:ascii="Arial" w:hAnsi="Arial"/>
          <w:rtl/>
        </w:rPr>
        <w:t xml:space="preserve"> המשקיעים המוסדיים</w:t>
      </w:r>
      <w:r w:rsidRPr="00EC330A">
        <w:rPr>
          <w:rFonts w:ascii="Arial" w:hAnsi="Arial" w:hint="cs"/>
          <w:rtl/>
        </w:rPr>
        <w:t>,  ואף משקי הבית (ככל שמדובר בנכסים סחירים),</w:t>
      </w:r>
      <w:r w:rsidRPr="00EC330A">
        <w:rPr>
          <w:rFonts w:ascii="Arial" w:hAnsi="Arial"/>
          <w:rtl/>
        </w:rPr>
        <w:t xml:space="preserve"> "מ</w:t>
      </w:r>
      <w:r w:rsidRPr="00EC330A">
        <w:rPr>
          <w:rFonts w:ascii="Arial" w:hAnsi="Arial" w:hint="eastAsia"/>
          <w:rtl/>
        </w:rPr>
        <w:t>נ</w:t>
      </w:r>
      <w:r w:rsidRPr="00EC330A">
        <w:rPr>
          <w:rFonts w:ascii="Arial" w:hAnsi="Arial" w:hint="cs"/>
          <w:rtl/>
        </w:rPr>
        <w:t>ט</w:t>
      </w:r>
      <w:r w:rsidRPr="00EC330A">
        <w:rPr>
          <w:rFonts w:ascii="Arial" w:hAnsi="Arial" w:hint="eastAsia"/>
          <w:rtl/>
        </w:rPr>
        <w:t>רים</w:t>
      </w:r>
      <w:r w:rsidRPr="00EC330A">
        <w:rPr>
          <w:rFonts w:ascii="Arial" w:hAnsi="Arial"/>
          <w:rtl/>
        </w:rPr>
        <w:t xml:space="preserve">" את הפירמות </w:t>
      </w:r>
      <w:r w:rsidRPr="00EC330A">
        <w:rPr>
          <w:rFonts w:ascii="Arial" w:hAnsi="Arial" w:hint="cs"/>
          <w:rtl/>
        </w:rPr>
        <w:t>ש</w:t>
      </w:r>
      <w:r w:rsidRPr="00EC330A">
        <w:rPr>
          <w:rFonts w:ascii="Arial" w:hAnsi="Arial"/>
          <w:rtl/>
        </w:rPr>
        <w:t>בהן הם משקיעים</w:t>
      </w:r>
      <w:r w:rsidRPr="00EC330A">
        <w:rPr>
          <w:rFonts w:ascii="Arial" w:hAnsi="Arial" w:hint="cs"/>
          <w:rtl/>
        </w:rPr>
        <w:t>,</w:t>
      </w:r>
      <w:r w:rsidRPr="00EC330A">
        <w:rPr>
          <w:rFonts w:ascii="Arial" w:hAnsi="Arial"/>
          <w:rtl/>
        </w:rPr>
        <w:t xml:space="preserve"> </w:t>
      </w:r>
      <w:r w:rsidRPr="00EC330A">
        <w:rPr>
          <w:rFonts w:ascii="Arial" w:hAnsi="Arial" w:hint="cs"/>
          <w:rtl/>
        </w:rPr>
        <w:t xml:space="preserve">וכך </w:t>
      </w:r>
      <w:r w:rsidRPr="00EC330A">
        <w:rPr>
          <w:rFonts w:ascii="Arial" w:hAnsi="Arial"/>
          <w:rtl/>
        </w:rPr>
        <w:t xml:space="preserve">הניהול של הפירמות </w:t>
      </w:r>
      <w:r w:rsidRPr="00EC330A">
        <w:rPr>
          <w:rFonts w:ascii="Arial" w:hAnsi="Arial" w:hint="cs"/>
          <w:rtl/>
        </w:rPr>
        <w:t>מ</w:t>
      </w:r>
      <w:r w:rsidRPr="00EC330A">
        <w:rPr>
          <w:rFonts w:ascii="Arial" w:hAnsi="Arial"/>
          <w:rtl/>
        </w:rPr>
        <w:t xml:space="preserve">שתפר;  </w:t>
      </w:r>
    </w:p>
    <w:p w:rsidR="00EC330A" w:rsidRPr="00EC330A" w:rsidRDefault="00EC330A" w:rsidP="00EC330A">
      <w:pPr>
        <w:spacing w:before="100" w:beforeAutospacing="1" w:line="360" w:lineRule="auto"/>
        <w:rPr>
          <w:rFonts w:ascii="Arial" w:hAnsi="Arial"/>
          <w:rtl/>
        </w:rPr>
      </w:pPr>
      <w:r w:rsidRPr="00EC330A">
        <w:rPr>
          <w:rFonts w:ascii="Arial" w:hAnsi="Arial"/>
          <w:b/>
          <w:bCs/>
          <w:rtl/>
        </w:rPr>
        <w:t>שקיפות מידע ויעילות:</w:t>
      </w:r>
      <w:r w:rsidRPr="00EC330A">
        <w:rPr>
          <w:rFonts w:ascii="Arial" w:hAnsi="Arial"/>
          <w:rtl/>
        </w:rPr>
        <w:t xml:space="preserve">  בשוק </w:t>
      </w:r>
      <w:r w:rsidRPr="00EC330A">
        <w:rPr>
          <w:rFonts w:ascii="Arial" w:hAnsi="Arial" w:hint="cs"/>
          <w:rtl/>
        </w:rPr>
        <w:t>יעיל ו</w:t>
      </w:r>
      <w:r w:rsidRPr="00EC330A">
        <w:rPr>
          <w:rFonts w:ascii="Arial" w:hAnsi="Arial"/>
          <w:rtl/>
        </w:rPr>
        <w:t xml:space="preserve">נזיל </w:t>
      </w:r>
      <w:r w:rsidRPr="00EC330A">
        <w:rPr>
          <w:rFonts w:ascii="Arial" w:hAnsi="Arial" w:hint="cs"/>
          <w:rtl/>
        </w:rPr>
        <w:t>צפוי ש</w:t>
      </w:r>
      <w:r w:rsidRPr="00EC330A">
        <w:rPr>
          <w:rFonts w:ascii="Arial" w:hAnsi="Arial"/>
          <w:rtl/>
        </w:rPr>
        <w:t xml:space="preserve">המחירים </w:t>
      </w:r>
      <w:r w:rsidRPr="00EC330A">
        <w:rPr>
          <w:rFonts w:ascii="Arial" w:hAnsi="Arial" w:hint="cs"/>
          <w:rtl/>
        </w:rPr>
        <w:t xml:space="preserve">ישתנו </w:t>
      </w:r>
      <w:r w:rsidRPr="00EC330A">
        <w:rPr>
          <w:rFonts w:ascii="Arial" w:hAnsi="Arial"/>
          <w:rtl/>
        </w:rPr>
        <w:t>עם קבלתו של מידע חדש. בשוק יעיל מחירי הניירות אמורים לשקף את כל המידע הידוע לציבור</w:t>
      </w:r>
      <w:r w:rsidRPr="00EC330A">
        <w:rPr>
          <w:rFonts w:ascii="Arial" w:hAnsi="Arial" w:hint="cs"/>
          <w:rtl/>
        </w:rPr>
        <w:t xml:space="preserve"> בנוגע </w:t>
      </w:r>
      <w:r w:rsidRPr="00EC330A">
        <w:rPr>
          <w:rFonts w:ascii="Arial" w:hAnsi="Arial" w:hint="eastAsia"/>
          <w:rtl/>
        </w:rPr>
        <w:t>לזרמי</w:t>
      </w:r>
      <w:r w:rsidRPr="00EC330A">
        <w:rPr>
          <w:rFonts w:ascii="Arial" w:hAnsi="Arial" w:hint="cs"/>
          <w:rtl/>
        </w:rPr>
        <w:t xml:space="preserve"> המזומנים העתידיים</w:t>
      </w:r>
      <w:r w:rsidRPr="00EC330A">
        <w:rPr>
          <w:rFonts w:ascii="Arial" w:hAnsi="Arial"/>
          <w:rtl/>
        </w:rPr>
        <w:t xml:space="preserve"> בהתחשב בסיכונים;     </w:t>
      </w:r>
    </w:p>
    <w:p w:rsidR="00EC330A" w:rsidRPr="00EC330A" w:rsidRDefault="00EC330A" w:rsidP="00EC330A">
      <w:pPr>
        <w:spacing w:before="100" w:beforeAutospacing="1" w:line="360" w:lineRule="auto"/>
        <w:ind w:right="-316"/>
        <w:rPr>
          <w:b/>
          <w:bCs/>
          <w:rtl/>
        </w:rPr>
      </w:pPr>
      <w:r w:rsidRPr="00EC330A">
        <w:rPr>
          <w:b/>
          <w:bCs/>
          <w:rtl/>
        </w:rPr>
        <w:t xml:space="preserve">מידע על מחיר ההון: </w:t>
      </w:r>
      <w:r w:rsidRPr="00EC330A">
        <w:rPr>
          <w:rtl/>
        </w:rPr>
        <w:t xml:space="preserve">בשוק הון מפותח שיעור הריבית או התשואה הנדרשת </w:t>
      </w:r>
      <w:r w:rsidRPr="00EC330A">
        <w:rPr>
          <w:rFonts w:hint="cs"/>
          <w:rtl/>
        </w:rPr>
        <w:t>של</w:t>
      </w:r>
      <w:r w:rsidRPr="00EC330A">
        <w:rPr>
          <w:rtl/>
        </w:rPr>
        <w:t xml:space="preserve"> הניירות שנסחרים ב</w:t>
      </w:r>
      <w:r w:rsidRPr="00EC330A">
        <w:rPr>
          <w:rFonts w:hint="cs"/>
          <w:rtl/>
        </w:rPr>
        <w:t>ו</w:t>
      </w:r>
      <w:r w:rsidRPr="00EC330A">
        <w:rPr>
          <w:rtl/>
        </w:rPr>
        <w:t xml:space="preserve"> אמורים לשקף את התשואה השולית של ההון</w:t>
      </w:r>
      <w:r w:rsidRPr="00EC330A">
        <w:rPr>
          <w:rFonts w:hint="cs"/>
          <w:rtl/>
        </w:rPr>
        <w:t>;</w:t>
      </w:r>
      <w:r w:rsidRPr="00EC330A">
        <w:rPr>
          <w:b/>
          <w:bCs/>
          <w:rtl/>
        </w:rPr>
        <w:t xml:space="preserve">  </w:t>
      </w:r>
    </w:p>
    <w:p w:rsidR="00EC330A" w:rsidRDefault="00EC330A" w:rsidP="00EC330A">
      <w:pPr>
        <w:spacing w:before="100" w:beforeAutospacing="1" w:line="360" w:lineRule="auto"/>
        <w:rPr>
          <w:rFonts w:ascii="Arial" w:hAnsi="Arial"/>
          <w:rtl/>
        </w:rPr>
      </w:pPr>
      <w:r w:rsidRPr="00EC330A">
        <w:rPr>
          <w:rFonts w:ascii="Arial" w:hAnsi="Arial"/>
          <w:b/>
          <w:bCs/>
          <w:rtl/>
        </w:rPr>
        <w:t>איתות חיובי כלפי חו"ל:</w:t>
      </w:r>
      <w:r w:rsidRPr="00EC330A">
        <w:rPr>
          <w:rFonts w:ascii="Arial" w:hAnsi="Arial"/>
          <w:rtl/>
        </w:rPr>
        <w:t xml:space="preserve"> בכל הנוגע למשק קטן ופתוח, קיומו של שוק הון מפותח אשר ההשקעה בו אינה נהנית מהגנה מפלה (לעומת השקעה </w:t>
      </w:r>
      <w:r w:rsidRPr="00EC330A">
        <w:rPr>
          <w:rFonts w:ascii="Arial" w:hAnsi="Arial" w:hint="cs"/>
          <w:rtl/>
        </w:rPr>
        <w:t xml:space="preserve">מקבילה של הגוף המוסדי אן התאגיד הבנקאי </w:t>
      </w:r>
      <w:r w:rsidRPr="00EC330A">
        <w:rPr>
          <w:rFonts w:ascii="Arial" w:hAnsi="Arial"/>
          <w:rtl/>
        </w:rPr>
        <w:t xml:space="preserve">בשווקים פיננסיים בחו"ל) משמש איתות חיובי למשקיעים זרים </w:t>
      </w:r>
      <w:r w:rsidRPr="00EC330A">
        <w:rPr>
          <w:rFonts w:ascii="Arial" w:hAnsi="Arial" w:hint="cs"/>
          <w:rtl/>
        </w:rPr>
        <w:t>בדבר</w:t>
      </w:r>
      <w:r w:rsidRPr="00EC330A">
        <w:rPr>
          <w:rFonts w:ascii="Arial" w:hAnsi="Arial"/>
          <w:rtl/>
        </w:rPr>
        <w:t xml:space="preserve"> כדאיות ההשקעה ב</w:t>
      </w:r>
      <w:r w:rsidRPr="00EC330A">
        <w:rPr>
          <w:rFonts w:ascii="Arial" w:hAnsi="Arial" w:hint="cs"/>
          <w:rtl/>
        </w:rPr>
        <w:t>ו.</w:t>
      </w:r>
      <w:r w:rsidRPr="00EC330A">
        <w:rPr>
          <w:rFonts w:ascii="Arial" w:hAnsi="Arial"/>
          <w:rtl/>
        </w:rPr>
        <w:t xml:space="preserve">                </w:t>
      </w:r>
    </w:p>
    <w:p w:rsidR="002751FC" w:rsidRDefault="002751FC">
      <w:pPr>
        <w:bidi w:val="0"/>
        <w:spacing w:before="0" w:after="0" w:line="240" w:lineRule="auto"/>
        <w:jc w:val="left"/>
        <w:rPr>
          <w:rFonts w:ascii="Arial" w:hAnsi="Arial"/>
          <w:rtl/>
        </w:rPr>
      </w:pPr>
      <w:r>
        <w:rPr>
          <w:rFonts w:ascii="Arial" w:hAnsi="Arial"/>
          <w:rtl/>
        </w:rPr>
        <w:br w:type="page"/>
      </w:r>
    </w:p>
    <w:p w:rsidR="002751FC" w:rsidRDefault="002751FC" w:rsidP="00EC330A">
      <w:pPr>
        <w:spacing w:before="100" w:beforeAutospacing="1" w:line="360" w:lineRule="auto"/>
        <w:rPr>
          <w:rFonts w:ascii="Arial" w:hAnsi="Arial"/>
          <w:rtl/>
        </w:rPr>
      </w:pPr>
    </w:p>
    <w:p w:rsidR="002751FC" w:rsidRPr="00D219A0" w:rsidRDefault="002751FC" w:rsidP="002751FC">
      <w:pPr>
        <w:pStyle w:val="10"/>
        <w:rPr>
          <w:szCs w:val="40"/>
          <w:rtl/>
        </w:rPr>
      </w:pPr>
      <w:bookmarkStart w:id="315" w:name="_Toc6226639"/>
      <w:r w:rsidRPr="00D219A0">
        <w:rPr>
          <w:rFonts w:hint="cs"/>
          <w:szCs w:val="40"/>
          <w:rtl/>
        </w:rPr>
        <w:t>סקירת שוק האשראי בישראל</w:t>
      </w:r>
      <w:bookmarkEnd w:id="315"/>
    </w:p>
    <w:p w:rsidR="002751FC" w:rsidRDefault="002751FC" w:rsidP="002751FC">
      <w:pPr>
        <w:spacing w:before="100" w:beforeAutospacing="1" w:line="360" w:lineRule="auto"/>
        <w:rPr>
          <w:rtl/>
        </w:rPr>
      </w:pPr>
      <w:r w:rsidRPr="001F4DD3">
        <w:rPr>
          <w:rFonts w:hint="cs"/>
          <w:rtl/>
        </w:rPr>
        <w:t>בפרק זה נתאר בקצרה את שוק האשראי בישראל, את מבנה הענף ואת השחקנים המרכזיים בו, ונציג נתונים כמותיים עיקריים על פעילותו.</w:t>
      </w:r>
    </w:p>
    <w:p w:rsidR="002751FC" w:rsidRPr="001F4DD3" w:rsidRDefault="002751FC" w:rsidP="002751FC">
      <w:pPr>
        <w:spacing w:before="100" w:beforeAutospacing="1" w:line="360" w:lineRule="auto"/>
        <w:rPr>
          <w:rtl/>
        </w:rPr>
      </w:pPr>
    </w:p>
    <w:p w:rsidR="002751FC" w:rsidRPr="001F4DD3" w:rsidRDefault="002751FC" w:rsidP="002751FC">
      <w:pPr>
        <w:pStyle w:val="2"/>
        <w:rPr>
          <w:rtl/>
        </w:rPr>
      </w:pPr>
      <w:bookmarkStart w:id="316" w:name="_Toc6226640"/>
      <w:r w:rsidRPr="001F4DD3">
        <w:rPr>
          <w:rFonts w:hint="cs"/>
          <w:rtl/>
        </w:rPr>
        <w:t>נותני</w:t>
      </w:r>
      <w:r w:rsidRPr="001F4DD3">
        <w:rPr>
          <w:rtl/>
        </w:rPr>
        <w:t xml:space="preserve"> </w:t>
      </w:r>
      <w:r w:rsidRPr="001F4DD3">
        <w:rPr>
          <w:rFonts w:hint="cs"/>
          <w:rtl/>
        </w:rPr>
        <w:t>האשראי</w:t>
      </w:r>
      <w:r w:rsidRPr="001F4DD3">
        <w:rPr>
          <w:rtl/>
        </w:rPr>
        <w:t xml:space="preserve"> </w:t>
      </w:r>
      <w:r w:rsidRPr="001F4DD3">
        <w:rPr>
          <w:rFonts w:hint="cs"/>
          <w:rtl/>
        </w:rPr>
        <w:t>והמבנה</w:t>
      </w:r>
      <w:r w:rsidRPr="001F4DD3">
        <w:rPr>
          <w:rtl/>
        </w:rPr>
        <w:t xml:space="preserve"> </w:t>
      </w:r>
      <w:r w:rsidRPr="001F4DD3">
        <w:rPr>
          <w:rFonts w:hint="cs"/>
          <w:rtl/>
        </w:rPr>
        <w:t>הענפי</w:t>
      </w:r>
      <w:bookmarkEnd w:id="316"/>
      <w:r w:rsidRPr="001F4DD3">
        <w:rPr>
          <w:rtl/>
        </w:rPr>
        <w:t xml:space="preserve"> </w:t>
      </w:r>
    </w:p>
    <w:p w:rsidR="002751FC" w:rsidRPr="001F4DD3" w:rsidRDefault="002751FC" w:rsidP="002751FC">
      <w:pPr>
        <w:spacing w:before="100" w:beforeAutospacing="1" w:line="360" w:lineRule="auto"/>
        <w:rPr>
          <w:rtl/>
        </w:rPr>
      </w:pPr>
      <w:r w:rsidRPr="001F4DD3">
        <w:rPr>
          <w:rFonts w:hint="cs"/>
          <w:rtl/>
        </w:rPr>
        <w:t xml:space="preserve">במערכת הפיננסית בישראל פועלים מתווכים פיננסיים שונים, ובתחום האשראי המתווך הפיננסי הגדול ביותר הוא מערכת הבנקאות המסחרית. גורמים מרכזיים נוספים במתן אשראי הם הגופים המוסדיים </w:t>
      </w:r>
      <w:r w:rsidRPr="001F4DD3">
        <w:rPr>
          <w:rtl/>
        </w:rPr>
        <w:t>–</w:t>
      </w:r>
      <w:r w:rsidRPr="001F4DD3">
        <w:rPr>
          <w:rFonts w:hint="cs"/>
          <w:rtl/>
        </w:rPr>
        <w:t xml:space="preserve"> בין היתר קרנות הפנסיה, קופות הגמל (ובהן קרנות ההשתלמות)</w:t>
      </w:r>
      <w:r w:rsidRPr="001F4DD3">
        <w:rPr>
          <w:rFonts w:hint="cs"/>
        </w:rPr>
        <w:t xml:space="preserve"> </w:t>
      </w:r>
      <w:r w:rsidRPr="001F4DD3">
        <w:rPr>
          <w:rFonts w:hint="cs"/>
          <w:rtl/>
        </w:rPr>
        <w:t>והתוכניות לביטוח חיים (ביטוח מנהלים). מתווכים נוספים הפועלים בשוק הם, למשל, חברות כרטיסי האשראי.</w:t>
      </w:r>
    </w:p>
    <w:p w:rsidR="002751FC" w:rsidRPr="001F4DD3" w:rsidRDefault="002751FC" w:rsidP="002751FC">
      <w:pPr>
        <w:spacing w:line="360" w:lineRule="auto"/>
        <w:rPr>
          <w:rtl/>
        </w:rPr>
      </w:pPr>
      <w:r w:rsidRPr="001F4DD3">
        <w:rPr>
          <w:rFonts w:hint="eastAsia"/>
          <w:rtl/>
        </w:rPr>
        <w:t>למערכת</w:t>
      </w:r>
      <w:r w:rsidRPr="001F4DD3">
        <w:rPr>
          <w:rtl/>
        </w:rPr>
        <w:t xml:space="preserve"> התיווך הפיננסי בישראל יש מאפיינים ייחודיים, </w:t>
      </w:r>
      <w:r w:rsidRPr="001F4DD3">
        <w:rPr>
          <w:rFonts w:hint="cs"/>
          <w:rtl/>
        </w:rPr>
        <w:t>ואלה, לצד</w:t>
      </w:r>
      <w:r w:rsidRPr="001F4DD3">
        <w:rPr>
          <w:rtl/>
        </w:rPr>
        <w:t xml:space="preserve"> </w:t>
      </w:r>
      <w:r w:rsidRPr="001F4DD3">
        <w:rPr>
          <w:rFonts w:hint="cs"/>
          <w:rtl/>
        </w:rPr>
        <w:t>מאפייניהם של</w:t>
      </w:r>
      <w:r w:rsidRPr="001F4DD3">
        <w:rPr>
          <w:rtl/>
        </w:rPr>
        <w:t xml:space="preserve"> הלווים הג</w:t>
      </w:r>
      <w:r w:rsidRPr="001F4DD3">
        <w:rPr>
          <w:rFonts w:hint="eastAsia"/>
          <w:rtl/>
        </w:rPr>
        <w:t>דולים</w:t>
      </w:r>
      <w:r w:rsidRPr="001F4DD3">
        <w:rPr>
          <w:rtl/>
        </w:rPr>
        <w:t xml:space="preserve"> </w:t>
      </w:r>
      <w:r w:rsidRPr="001F4DD3">
        <w:rPr>
          <w:rFonts w:hint="eastAsia"/>
          <w:rtl/>
        </w:rPr>
        <w:t>במשק</w:t>
      </w:r>
      <w:r w:rsidRPr="001F4DD3">
        <w:rPr>
          <w:rFonts w:hint="cs"/>
          <w:rtl/>
        </w:rPr>
        <w:t xml:space="preserve">, </w:t>
      </w:r>
      <w:r w:rsidRPr="001F4DD3">
        <w:rPr>
          <w:rFonts w:hint="eastAsia"/>
          <w:rtl/>
        </w:rPr>
        <w:t>משפיעים</w:t>
      </w:r>
      <w:r w:rsidRPr="001F4DD3">
        <w:rPr>
          <w:rtl/>
        </w:rPr>
        <w:t xml:space="preserve"> </w:t>
      </w:r>
      <w:r w:rsidRPr="001F4DD3">
        <w:rPr>
          <w:rFonts w:hint="eastAsia"/>
          <w:rtl/>
        </w:rPr>
        <w:t>באופן</w:t>
      </w:r>
      <w:r w:rsidRPr="001F4DD3">
        <w:rPr>
          <w:rtl/>
        </w:rPr>
        <w:t xml:space="preserve"> </w:t>
      </w:r>
      <w:r w:rsidRPr="001F4DD3">
        <w:rPr>
          <w:rFonts w:hint="eastAsia"/>
          <w:rtl/>
        </w:rPr>
        <w:t>ישיר</w:t>
      </w:r>
      <w:r w:rsidRPr="001F4DD3">
        <w:rPr>
          <w:rtl/>
        </w:rPr>
        <w:t xml:space="preserve"> </w:t>
      </w:r>
      <w:r w:rsidRPr="001F4DD3">
        <w:rPr>
          <w:rFonts w:hint="eastAsia"/>
          <w:rtl/>
        </w:rPr>
        <w:t>על</w:t>
      </w:r>
      <w:r w:rsidRPr="001F4DD3">
        <w:rPr>
          <w:rtl/>
        </w:rPr>
        <w:t xml:space="preserve"> </w:t>
      </w:r>
      <w:r w:rsidRPr="001F4DD3">
        <w:rPr>
          <w:rFonts w:hint="eastAsia"/>
          <w:rtl/>
        </w:rPr>
        <w:t>יעילות</w:t>
      </w:r>
      <w:r w:rsidRPr="001F4DD3">
        <w:rPr>
          <w:rtl/>
        </w:rPr>
        <w:t xml:space="preserve"> </w:t>
      </w:r>
      <w:r w:rsidRPr="001F4DD3">
        <w:rPr>
          <w:rFonts w:hint="eastAsia"/>
          <w:rtl/>
        </w:rPr>
        <w:t>המערכת</w:t>
      </w:r>
      <w:r w:rsidRPr="001F4DD3">
        <w:rPr>
          <w:rtl/>
        </w:rPr>
        <w:t xml:space="preserve"> </w:t>
      </w:r>
      <w:r w:rsidRPr="001F4DD3">
        <w:rPr>
          <w:rFonts w:hint="eastAsia"/>
          <w:rtl/>
        </w:rPr>
        <w:t>ועל</w:t>
      </w:r>
      <w:r w:rsidRPr="001F4DD3">
        <w:rPr>
          <w:rtl/>
        </w:rPr>
        <w:t xml:space="preserve"> </w:t>
      </w:r>
      <w:r w:rsidRPr="001F4DD3">
        <w:rPr>
          <w:rFonts w:hint="eastAsia"/>
          <w:rtl/>
        </w:rPr>
        <w:t>הסיכונים</w:t>
      </w:r>
      <w:r w:rsidRPr="001F4DD3">
        <w:rPr>
          <w:rtl/>
        </w:rPr>
        <w:t xml:space="preserve"> </w:t>
      </w:r>
      <w:r w:rsidRPr="001F4DD3">
        <w:rPr>
          <w:rFonts w:hint="eastAsia"/>
          <w:rtl/>
        </w:rPr>
        <w:t>הגלומים</w:t>
      </w:r>
      <w:r w:rsidRPr="001F4DD3">
        <w:rPr>
          <w:rtl/>
        </w:rPr>
        <w:t xml:space="preserve"> </w:t>
      </w:r>
      <w:r w:rsidRPr="001F4DD3">
        <w:rPr>
          <w:rFonts w:hint="eastAsia"/>
          <w:rtl/>
        </w:rPr>
        <w:t>בה</w:t>
      </w:r>
      <w:r w:rsidRPr="001F4DD3">
        <w:rPr>
          <w:rFonts w:hint="cs"/>
          <w:rtl/>
        </w:rPr>
        <w:t xml:space="preserve">. </w:t>
      </w:r>
      <w:r w:rsidRPr="001F4DD3">
        <w:rPr>
          <w:rFonts w:hint="eastAsia"/>
          <w:rtl/>
        </w:rPr>
        <w:t>להלן</w:t>
      </w:r>
      <w:r w:rsidRPr="001F4DD3">
        <w:rPr>
          <w:rtl/>
        </w:rPr>
        <w:t xml:space="preserve"> </w:t>
      </w:r>
      <w:r w:rsidRPr="001F4DD3">
        <w:rPr>
          <w:rFonts w:hint="eastAsia"/>
          <w:rtl/>
        </w:rPr>
        <w:t>תיאור</w:t>
      </w:r>
      <w:r w:rsidRPr="001F4DD3">
        <w:rPr>
          <w:rtl/>
        </w:rPr>
        <w:t xml:space="preserve"> </w:t>
      </w:r>
      <w:r w:rsidRPr="001F4DD3">
        <w:rPr>
          <w:rFonts w:hint="eastAsia"/>
          <w:rtl/>
        </w:rPr>
        <w:t>מאפייני</w:t>
      </w:r>
      <w:r w:rsidRPr="001F4DD3">
        <w:rPr>
          <w:rtl/>
        </w:rPr>
        <w:t xml:space="preserve"> </w:t>
      </w:r>
      <w:r w:rsidRPr="001F4DD3">
        <w:rPr>
          <w:rFonts w:hint="eastAsia"/>
          <w:rtl/>
        </w:rPr>
        <w:t>המערכת</w:t>
      </w:r>
      <w:r w:rsidRPr="001F4DD3">
        <w:rPr>
          <w:rFonts w:hint="cs"/>
          <w:rtl/>
        </w:rPr>
        <w:t xml:space="preserve"> בתקופה הנסקרת</w:t>
      </w:r>
      <w:r w:rsidRPr="001F4DD3">
        <w:rPr>
          <w:rtl/>
        </w:rPr>
        <w:t>:</w:t>
      </w:r>
      <w:r w:rsidRPr="001F4DD3">
        <w:rPr>
          <w:rFonts w:hint="cs"/>
          <w:rtl/>
        </w:rPr>
        <w:t xml:space="preserve"> </w:t>
      </w:r>
    </w:p>
    <w:p w:rsidR="002751FC" w:rsidRPr="001F4DD3" w:rsidRDefault="002751FC" w:rsidP="002751FC">
      <w:pPr>
        <w:spacing w:line="360" w:lineRule="auto"/>
        <w:ind w:left="713" w:hanging="284"/>
        <w:contextualSpacing/>
        <w:rPr>
          <w:rFonts w:ascii="David" w:hAnsi="David"/>
          <w:rtl/>
        </w:rPr>
      </w:pPr>
      <w:r w:rsidRPr="001F4DD3">
        <w:rPr>
          <w:rFonts w:ascii="David" w:hAnsi="David" w:hint="eastAsia"/>
          <w:rtl/>
        </w:rPr>
        <w:t>א</w:t>
      </w:r>
      <w:r w:rsidRPr="001F4DD3">
        <w:rPr>
          <w:rFonts w:ascii="David" w:hAnsi="David"/>
          <w:rtl/>
        </w:rPr>
        <w:t xml:space="preserve">. מערכת בנקאית ריכוזית </w:t>
      </w:r>
      <w:r w:rsidRPr="001F4DD3">
        <w:rPr>
          <w:rFonts w:ascii="David" w:hAnsi="David" w:hint="cs"/>
          <w:rtl/>
        </w:rPr>
        <w:t>–</w:t>
      </w:r>
      <w:r w:rsidRPr="001F4DD3">
        <w:rPr>
          <w:rFonts w:ascii="David" w:hAnsi="David"/>
          <w:rtl/>
        </w:rPr>
        <w:t xml:space="preserve"> </w:t>
      </w:r>
      <w:r w:rsidRPr="001F4DD3">
        <w:rPr>
          <w:rFonts w:ascii="David" w:hAnsi="David" w:hint="eastAsia"/>
          <w:rtl/>
        </w:rPr>
        <w:t>נתח</w:t>
      </w:r>
      <w:r w:rsidRPr="001F4DD3">
        <w:rPr>
          <w:rFonts w:ascii="David" w:hAnsi="David"/>
          <w:rtl/>
        </w:rPr>
        <w:t xml:space="preserve"> </w:t>
      </w:r>
      <w:r w:rsidRPr="001F4DD3">
        <w:rPr>
          <w:rFonts w:ascii="David" w:hAnsi="David" w:hint="eastAsia"/>
          <w:rtl/>
        </w:rPr>
        <w:t>השוק</w:t>
      </w:r>
      <w:r w:rsidRPr="001F4DD3">
        <w:rPr>
          <w:rFonts w:ascii="David" w:hAnsi="David"/>
          <w:rtl/>
        </w:rPr>
        <w:t xml:space="preserve"> </w:t>
      </w:r>
      <w:r w:rsidRPr="001F4DD3">
        <w:rPr>
          <w:rFonts w:ascii="David" w:hAnsi="David" w:hint="eastAsia"/>
          <w:rtl/>
        </w:rPr>
        <w:t>של</w:t>
      </w:r>
      <w:r w:rsidRPr="001F4DD3">
        <w:rPr>
          <w:rFonts w:ascii="David" w:hAnsi="David"/>
          <w:rtl/>
        </w:rPr>
        <w:t xml:space="preserve"> </w:t>
      </w:r>
      <w:r w:rsidRPr="001F4DD3">
        <w:rPr>
          <w:rFonts w:ascii="David" w:hAnsi="David" w:hint="eastAsia"/>
          <w:rtl/>
        </w:rPr>
        <w:t>שני</w:t>
      </w:r>
      <w:r w:rsidRPr="001F4DD3">
        <w:rPr>
          <w:rFonts w:ascii="David" w:hAnsi="David"/>
          <w:rtl/>
        </w:rPr>
        <w:t xml:space="preserve"> </w:t>
      </w:r>
      <w:r w:rsidRPr="001F4DD3">
        <w:rPr>
          <w:rFonts w:ascii="David" w:hAnsi="David" w:hint="eastAsia"/>
          <w:rtl/>
        </w:rPr>
        <w:t>הבנקים</w:t>
      </w:r>
      <w:r w:rsidRPr="001F4DD3">
        <w:rPr>
          <w:rFonts w:ascii="David" w:hAnsi="David"/>
          <w:rtl/>
        </w:rPr>
        <w:t xml:space="preserve"> </w:t>
      </w:r>
      <w:r w:rsidRPr="001F4DD3">
        <w:rPr>
          <w:rFonts w:ascii="David" w:hAnsi="David" w:hint="eastAsia"/>
          <w:rtl/>
        </w:rPr>
        <w:t>הגדולים</w:t>
      </w:r>
      <w:r w:rsidRPr="001F4DD3">
        <w:rPr>
          <w:rFonts w:ascii="David" w:hAnsi="David"/>
          <w:rtl/>
        </w:rPr>
        <w:t xml:space="preserve">, בנק לאומי </w:t>
      </w:r>
      <w:r w:rsidRPr="001F4DD3">
        <w:rPr>
          <w:rFonts w:ascii="David" w:hAnsi="David" w:hint="cs"/>
          <w:rtl/>
        </w:rPr>
        <w:t xml:space="preserve">לישראל בע"מ </w:t>
      </w:r>
      <w:r w:rsidRPr="001F4DD3">
        <w:rPr>
          <w:rFonts w:ascii="David" w:hAnsi="David"/>
          <w:rtl/>
        </w:rPr>
        <w:t>ובנק הפועלים</w:t>
      </w:r>
      <w:r w:rsidRPr="001F4DD3">
        <w:rPr>
          <w:rFonts w:ascii="David" w:hAnsi="David" w:hint="cs"/>
          <w:rtl/>
        </w:rPr>
        <w:t xml:space="preserve"> בע"מ,</w:t>
      </w:r>
      <w:r w:rsidRPr="001F4DD3">
        <w:rPr>
          <w:rFonts w:ascii="David" w:hAnsi="David"/>
          <w:rtl/>
        </w:rPr>
        <w:t xml:space="preserve"> </w:t>
      </w:r>
      <w:r w:rsidRPr="001F4DD3">
        <w:rPr>
          <w:rFonts w:ascii="David" w:hAnsi="David" w:hint="cs"/>
          <w:rtl/>
        </w:rPr>
        <w:t>הוא כ-</w:t>
      </w:r>
      <w:r w:rsidRPr="001F4DD3">
        <w:rPr>
          <w:rFonts w:ascii="David" w:hAnsi="David"/>
          <w:rtl/>
        </w:rPr>
        <w:t>60</w:t>
      </w:r>
      <w:r w:rsidRPr="001F4DD3">
        <w:rPr>
          <w:rFonts w:ascii="David" w:hAnsi="David" w:hint="cs"/>
          <w:rtl/>
        </w:rPr>
        <w:t>%</w:t>
      </w:r>
      <w:r w:rsidRPr="001F4DD3">
        <w:rPr>
          <w:rFonts w:ascii="David" w:hAnsi="David"/>
          <w:rtl/>
        </w:rPr>
        <w:t xml:space="preserve"> </w:t>
      </w:r>
      <w:r w:rsidRPr="001F4DD3">
        <w:rPr>
          <w:rFonts w:ascii="David" w:hAnsi="David" w:hint="cs"/>
          <w:rtl/>
        </w:rPr>
        <w:t>מכלל השוק</w:t>
      </w:r>
      <w:r w:rsidRPr="001F4DD3">
        <w:rPr>
          <w:rFonts w:ascii="David" w:hAnsi="David"/>
          <w:rtl/>
        </w:rPr>
        <w:t>, ומדד הריכוזיות</w:t>
      </w:r>
      <w:r w:rsidRPr="001F4DD3">
        <w:rPr>
          <w:rFonts w:ascii="David" w:hAnsi="David" w:hint="cs"/>
          <w:rtl/>
        </w:rPr>
        <w:t xml:space="preserve"> </w:t>
      </w:r>
      <w:r w:rsidRPr="001F4DD3">
        <w:rPr>
          <w:rFonts w:asciiTheme="majorBidi" w:hAnsiTheme="majorBidi" w:cstheme="majorBidi"/>
        </w:rPr>
        <w:t>HHI</w:t>
      </w:r>
      <w:r w:rsidRPr="001F4DD3">
        <w:rPr>
          <w:rFonts w:asciiTheme="majorBidi" w:hAnsiTheme="majorBidi" w:cstheme="majorBidi" w:hint="cs"/>
          <w:rtl/>
        </w:rPr>
        <w:t xml:space="preserve"> </w:t>
      </w:r>
      <w:r w:rsidRPr="001F4DD3">
        <w:rPr>
          <w:rFonts w:asciiTheme="majorBidi" w:hAnsiTheme="majorBidi"/>
          <w:sz w:val="26"/>
          <w:rtl/>
        </w:rPr>
        <w:t>(</w:t>
      </w:r>
      <w:r w:rsidRPr="001F4DD3">
        <w:rPr>
          <w:rFonts w:asciiTheme="majorBidi" w:hAnsiTheme="majorBidi" w:cstheme="majorBidi"/>
        </w:rPr>
        <w:t>Hirschman Herfindahl Index</w:t>
      </w:r>
      <w:r w:rsidRPr="001F4DD3">
        <w:rPr>
          <w:rFonts w:ascii="David" w:hAnsi="David" w:hint="cs"/>
          <w:rtl/>
        </w:rPr>
        <w:t>)</w:t>
      </w:r>
      <w:r w:rsidRPr="001F4DD3">
        <w:rPr>
          <w:rFonts w:ascii="David" w:hAnsi="David"/>
          <w:rtl/>
        </w:rPr>
        <w:t>,</w:t>
      </w:r>
      <w:r w:rsidRPr="001F4DD3">
        <w:rPr>
          <w:rStyle w:val="af"/>
          <w:rFonts w:ascii="David" w:hAnsi="David"/>
          <w:sz w:val="22"/>
          <w:szCs w:val="22"/>
          <w:rtl/>
        </w:rPr>
        <w:footnoteReference w:id="538"/>
      </w:r>
      <w:r w:rsidRPr="001F4DD3">
        <w:rPr>
          <w:rFonts w:ascii="David" w:hAnsi="David"/>
          <w:rtl/>
        </w:rPr>
        <w:t xml:space="preserve"> המבטא </w:t>
      </w:r>
      <w:r w:rsidRPr="001F4DD3">
        <w:rPr>
          <w:rFonts w:ascii="David" w:hAnsi="David" w:hint="eastAsia"/>
          <w:rtl/>
        </w:rPr>
        <w:t>את</w:t>
      </w:r>
      <w:r w:rsidRPr="001F4DD3">
        <w:rPr>
          <w:rFonts w:ascii="David" w:hAnsi="David"/>
          <w:rtl/>
        </w:rPr>
        <w:t xml:space="preserve"> </w:t>
      </w:r>
      <w:r w:rsidRPr="001F4DD3">
        <w:rPr>
          <w:rFonts w:ascii="David" w:hAnsi="David" w:hint="eastAsia"/>
          <w:rtl/>
        </w:rPr>
        <w:t>היכולת</w:t>
      </w:r>
      <w:r w:rsidRPr="001F4DD3">
        <w:rPr>
          <w:rFonts w:ascii="David" w:hAnsi="David"/>
          <w:rtl/>
        </w:rPr>
        <w:t xml:space="preserve"> </w:t>
      </w:r>
      <w:r w:rsidRPr="001F4DD3">
        <w:rPr>
          <w:rFonts w:ascii="David" w:hAnsi="David" w:hint="eastAsia"/>
          <w:rtl/>
        </w:rPr>
        <w:t>לגבות</w:t>
      </w:r>
      <w:r w:rsidRPr="001F4DD3">
        <w:rPr>
          <w:rFonts w:ascii="David" w:hAnsi="David"/>
          <w:rtl/>
        </w:rPr>
        <w:t xml:space="preserve"> </w:t>
      </w:r>
      <w:r w:rsidRPr="001F4DD3">
        <w:rPr>
          <w:rFonts w:ascii="David" w:hAnsi="David" w:hint="eastAsia"/>
          <w:rtl/>
        </w:rPr>
        <w:t>מרווחים</w:t>
      </w:r>
      <w:r w:rsidRPr="001F4DD3">
        <w:rPr>
          <w:rFonts w:ascii="David" w:hAnsi="David"/>
          <w:rtl/>
        </w:rPr>
        <w:t xml:space="preserve"> </w:t>
      </w:r>
      <w:r w:rsidRPr="001F4DD3">
        <w:rPr>
          <w:rFonts w:ascii="David" w:hAnsi="David" w:hint="eastAsia"/>
          <w:rtl/>
        </w:rPr>
        <w:t>בלתי</w:t>
      </w:r>
      <w:r w:rsidRPr="001F4DD3">
        <w:rPr>
          <w:rFonts w:ascii="David" w:hAnsi="David"/>
          <w:rtl/>
        </w:rPr>
        <w:t xml:space="preserve"> </w:t>
      </w:r>
      <w:r w:rsidRPr="001F4DD3">
        <w:rPr>
          <w:rFonts w:ascii="David" w:hAnsi="David" w:hint="eastAsia"/>
          <w:rtl/>
        </w:rPr>
        <w:t>תחרותיים</w:t>
      </w:r>
      <w:r w:rsidRPr="001F4DD3">
        <w:rPr>
          <w:rFonts w:ascii="David" w:hAnsi="David"/>
          <w:rtl/>
        </w:rPr>
        <w:t xml:space="preserve">, הוא </w:t>
      </w:r>
      <w:r w:rsidRPr="001F4DD3">
        <w:rPr>
          <w:rFonts w:ascii="David" w:hAnsi="David" w:hint="eastAsia"/>
          <w:rtl/>
        </w:rPr>
        <w:t>מעל</w:t>
      </w:r>
      <w:r w:rsidRPr="001F4DD3">
        <w:rPr>
          <w:rFonts w:ascii="David" w:hAnsi="David"/>
          <w:rtl/>
        </w:rPr>
        <w:t xml:space="preserve"> 2,000</w:t>
      </w:r>
      <w:r w:rsidRPr="001F4DD3">
        <w:rPr>
          <w:rFonts w:ascii="David" w:hAnsi="David" w:hint="cs"/>
          <w:rtl/>
        </w:rPr>
        <w:t xml:space="preserve"> – </w:t>
      </w:r>
      <w:r w:rsidRPr="001F4DD3">
        <w:rPr>
          <w:rFonts w:ascii="David" w:hAnsi="David"/>
          <w:rtl/>
        </w:rPr>
        <w:t>כמעט כפול מהחציון במדינות האיחוד האירופי.</w:t>
      </w:r>
      <w:r w:rsidRPr="001F4DD3">
        <w:rPr>
          <w:rStyle w:val="af"/>
          <w:rFonts w:ascii="David" w:hAnsi="David"/>
          <w:sz w:val="22"/>
          <w:szCs w:val="22"/>
          <w:rtl/>
        </w:rPr>
        <w:footnoteReference w:id="539"/>
      </w:r>
      <w:r w:rsidRPr="001F4DD3">
        <w:rPr>
          <w:rFonts w:ascii="David" w:hAnsi="David"/>
          <w:rtl/>
        </w:rPr>
        <w:t xml:space="preserve"> מעורב</w:t>
      </w:r>
      <w:r w:rsidRPr="001F4DD3">
        <w:rPr>
          <w:rFonts w:ascii="David" w:hAnsi="David" w:hint="cs"/>
          <w:rtl/>
        </w:rPr>
        <w:t>ו</w:t>
      </w:r>
      <w:r w:rsidRPr="001F4DD3">
        <w:rPr>
          <w:rFonts w:ascii="David" w:hAnsi="David"/>
          <w:rtl/>
        </w:rPr>
        <w:t xml:space="preserve">ת המערכת הבנקאית בתחומים </w:t>
      </w:r>
      <w:r w:rsidRPr="001F4DD3">
        <w:rPr>
          <w:rFonts w:ascii="David" w:hAnsi="David" w:hint="eastAsia"/>
          <w:rtl/>
        </w:rPr>
        <w:t>פיננסיים</w:t>
      </w:r>
      <w:r w:rsidRPr="001F4DD3">
        <w:rPr>
          <w:rFonts w:ascii="David" w:hAnsi="David"/>
          <w:rtl/>
        </w:rPr>
        <w:t xml:space="preserve"> </w:t>
      </w:r>
      <w:r w:rsidRPr="001F4DD3">
        <w:rPr>
          <w:rFonts w:ascii="David" w:hAnsi="David" w:hint="eastAsia"/>
          <w:rtl/>
        </w:rPr>
        <w:t>נוספים</w:t>
      </w:r>
      <w:r w:rsidRPr="001F4DD3">
        <w:rPr>
          <w:rFonts w:ascii="David" w:hAnsi="David" w:hint="cs"/>
          <w:rtl/>
        </w:rPr>
        <w:t xml:space="preserve">, </w:t>
      </w:r>
      <w:r w:rsidRPr="001F4DD3">
        <w:rPr>
          <w:rFonts w:ascii="David" w:hAnsi="David"/>
          <w:rtl/>
        </w:rPr>
        <w:t xml:space="preserve">דוגמת </w:t>
      </w:r>
      <w:r w:rsidRPr="001F4DD3">
        <w:rPr>
          <w:rFonts w:ascii="David" w:hAnsi="David" w:hint="eastAsia"/>
          <w:rtl/>
        </w:rPr>
        <w:t>כרטיסי</w:t>
      </w:r>
      <w:r w:rsidRPr="001F4DD3">
        <w:rPr>
          <w:rFonts w:ascii="David" w:hAnsi="David"/>
          <w:rtl/>
        </w:rPr>
        <w:t xml:space="preserve"> </w:t>
      </w:r>
      <w:r w:rsidRPr="001F4DD3">
        <w:rPr>
          <w:rFonts w:ascii="David" w:hAnsi="David" w:hint="eastAsia"/>
          <w:rtl/>
        </w:rPr>
        <w:t>האשראי</w:t>
      </w:r>
      <w:r w:rsidRPr="001F4DD3">
        <w:rPr>
          <w:rFonts w:ascii="David" w:hAnsi="David"/>
          <w:rtl/>
        </w:rPr>
        <w:t xml:space="preserve"> </w:t>
      </w:r>
      <w:r w:rsidRPr="001F4DD3">
        <w:rPr>
          <w:rFonts w:ascii="David" w:hAnsi="David" w:hint="eastAsia"/>
          <w:rtl/>
        </w:rPr>
        <w:t>ומערכות</w:t>
      </w:r>
      <w:r w:rsidRPr="001F4DD3">
        <w:rPr>
          <w:rFonts w:ascii="David" w:hAnsi="David"/>
          <w:rtl/>
        </w:rPr>
        <w:t xml:space="preserve"> </w:t>
      </w:r>
      <w:r w:rsidRPr="001F4DD3">
        <w:rPr>
          <w:rFonts w:ascii="David" w:hAnsi="David" w:hint="eastAsia"/>
          <w:rtl/>
        </w:rPr>
        <w:t>סליקה</w:t>
      </w:r>
      <w:r w:rsidRPr="001F4DD3">
        <w:rPr>
          <w:rFonts w:ascii="David" w:hAnsi="David"/>
          <w:rtl/>
        </w:rPr>
        <w:t xml:space="preserve">, מעצימה את </w:t>
      </w:r>
      <w:r w:rsidRPr="001F4DD3">
        <w:rPr>
          <w:rFonts w:ascii="David" w:hAnsi="David" w:hint="eastAsia"/>
          <w:rtl/>
        </w:rPr>
        <w:t>הקושי</w:t>
      </w:r>
      <w:r w:rsidRPr="001F4DD3">
        <w:rPr>
          <w:rFonts w:ascii="David" w:hAnsi="David"/>
          <w:rtl/>
        </w:rPr>
        <w:t xml:space="preserve"> </w:t>
      </w:r>
      <w:r w:rsidRPr="001F4DD3">
        <w:rPr>
          <w:rFonts w:ascii="David" w:hAnsi="David" w:hint="eastAsia"/>
          <w:rtl/>
        </w:rPr>
        <w:t>שמעוררת</w:t>
      </w:r>
      <w:r w:rsidRPr="001F4DD3">
        <w:rPr>
          <w:rFonts w:ascii="David" w:hAnsi="David"/>
          <w:rtl/>
        </w:rPr>
        <w:t xml:space="preserve"> </w:t>
      </w:r>
      <w:r w:rsidRPr="001F4DD3">
        <w:rPr>
          <w:rFonts w:ascii="David" w:hAnsi="David" w:hint="eastAsia"/>
          <w:rtl/>
        </w:rPr>
        <w:t>הריכוזיות</w:t>
      </w:r>
      <w:r w:rsidRPr="001F4DD3">
        <w:rPr>
          <w:rFonts w:ascii="David" w:hAnsi="David"/>
          <w:rtl/>
        </w:rPr>
        <w:t xml:space="preserve"> </w:t>
      </w:r>
      <w:r w:rsidRPr="001F4DD3">
        <w:rPr>
          <w:rFonts w:ascii="David" w:hAnsi="David" w:hint="cs"/>
          <w:rtl/>
        </w:rPr>
        <w:t>הזאת</w:t>
      </w:r>
      <w:r w:rsidRPr="001F4DD3">
        <w:rPr>
          <w:rFonts w:ascii="David" w:hAnsi="David"/>
          <w:rtl/>
        </w:rPr>
        <w:t xml:space="preserve">; </w:t>
      </w:r>
    </w:p>
    <w:p w:rsidR="002751FC" w:rsidRPr="001F4DD3" w:rsidRDefault="002751FC" w:rsidP="002751FC">
      <w:pPr>
        <w:spacing w:line="360" w:lineRule="auto"/>
        <w:ind w:left="713" w:hanging="284"/>
        <w:contextualSpacing/>
        <w:rPr>
          <w:rFonts w:ascii="David" w:hAnsi="David"/>
          <w:rtl/>
        </w:rPr>
      </w:pPr>
      <w:r w:rsidRPr="001F4DD3">
        <w:rPr>
          <w:rFonts w:ascii="David" w:hAnsi="David" w:hint="eastAsia"/>
          <w:rtl/>
        </w:rPr>
        <w:t>ב</w:t>
      </w:r>
      <w:r w:rsidRPr="001F4DD3">
        <w:rPr>
          <w:rFonts w:ascii="David" w:hAnsi="David"/>
          <w:rtl/>
        </w:rPr>
        <w:t xml:space="preserve">. </w:t>
      </w:r>
      <w:r w:rsidRPr="001F4DD3">
        <w:rPr>
          <w:rFonts w:ascii="David" w:hAnsi="David" w:hint="eastAsia"/>
          <w:rtl/>
        </w:rPr>
        <w:t>מערכת</w:t>
      </w:r>
      <w:r w:rsidRPr="001F4DD3">
        <w:rPr>
          <w:rFonts w:ascii="David" w:hAnsi="David"/>
          <w:rtl/>
        </w:rPr>
        <w:t xml:space="preserve"> </w:t>
      </w:r>
      <w:r w:rsidRPr="001F4DD3">
        <w:rPr>
          <w:rFonts w:ascii="David" w:hAnsi="David" w:hint="eastAsia"/>
          <w:rtl/>
        </w:rPr>
        <w:t>פנסיונית</w:t>
      </w:r>
      <w:r w:rsidRPr="001F4DD3">
        <w:rPr>
          <w:rFonts w:ascii="David" w:hAnsi="David"/>
          <w:rtl/>
        </w:rPr>
        <w:t xml:space="preserve"> ריכוזית </w:t>
      </w:r>
      <w:r w:rsidRPr="001F4DD3">
        <w:rPr>
          <w:rFonts w:ascii="David" w:hAnsi="David" w:hint="cs"/>
          <w:rtl/>
        </w:rPr>
        <w:t>–</w:t>
      </w:r>
      <w:r w:rsidRPr="001F4DD3">
        <w:rPr>
          <w:rFonts w:ascii="David" w:hAnsi="David"/>
          <w:rtl/>
        </w:rPr>
        <w:t xml:space="preserve"> </w:t>
      </w:r>
      <w:r w:rsidRPr="001F4DD3">
        <w:rPr>
          <w:rFonts w:ascii="David" w:hAnsi="David" w:hint="eastAsia"/>
          <w:rtl/>
        </w:rPr>
        <w:t>בשוק</w:t>
      </w:r>
      <w:r w:rsidRPr="001F4DD3">
        <w:rPr>
          <w:rFonts w:ascii="David" w:hAnsi="David"/>
          <w:rtl/>
        </w:rPr>
        <w:t xml:space="preserve"> הפנסיה פועלות חמש קרנות גדולות, </w:t>
      </w:r>
      <w:r w:rsidRPr="001F4DD3">
        <w:rPr>
          <w:rFonts w:ascii="David" w:hAnsi="David" w:hint="cs"/>
          <w:rtl/>
        </w:rPr>
        <w:t xml:space="preserve">והן </w:t>
      </w:r>
      <w:r w:rsidRPr="001F4DD3">
        <w:rPr>
          <w:rFonts w:ascii="David" w:hAnsi="David"/>
          <w:rtl/>
        </w:rPr>
        <w:t xml:space="preserve">תופסות נתח שוק </w:t>
      </w:r>
      <w:r w:rsidRPr="001F4DD3">
        <w:rPr>
          <w:rFonts w:ascii="David" w:hAnsi="David" w:hint="cs"/>
          <w:rtl/>
        </w:rPr>
        <w:t xml:space="preserve">של כ-94% </w:t>
      </w:r>
      <w:r w:rsidRPr="001F4DD3">
        <w:rPr>
          <w:rFonts w:ascii="David" w:hAnsi="David"/>
          <w:rtl/>
        </w:rPr>
        <w:t>(בקרנות הפנסיה החדשות). נ</w:t>
      </w:r>
      <w:r w:rsidRPr="001F4DD3">
        <w:rPr>
          <w:rFonts w:ascii="David" w:hAnsi="David" w:hint="eastAsia"/>
          <w:rtl/>
        </w:rPr>
        <w:t>תח</w:t>
      </w:r>
      <w:r w:rsidRPr="001F4DD3">
        <w:rPr>
          <w:rFonts w:ascii="David" w:hAnsi="David"/>
          <w:rtl/>
        </w:rPr>
        <w:t xml:space="preserve"> </w:t>
      </w:r>
      <w:r w:rsidRPr="001F4DD3">
        <w:rPr>
          <w:rFonts w:ascii="David" w:hAnsi="David" w:hint="eastAsia"/>
          <w:rtl/>
        </w:rPr>
        <w:t>השוק</w:t>
      </w:r>
      <w:r w:rsidRPr="001F4DD3">
        <w:rPr>
          <w:rFonts w:ascii="David" w:hAnsi="David"/>
          <w:rtl/>
        </w:rPr>
        <w:t xml:space="preserve"> </w:t>
      </w:r>
      <w:r w:rsidRPr="001F4DD3">
        <w:rPr>
          <w:rFonts w:ascii="David" w:hAnsi="David" w:hint="eastAsia"/>
          <w:rtl/>
        </w:rPr>
        <w:t>של</w:t>
      </w:r>
      <w:r w:rsidRPr="001F4DD3">
        <w:rPr>
          <w:rFonts w:ascii="David" w:hAnsi="David"/>
          <w:rtl/>
        </w:rPr>
        <w:t xml:space="preserve"> </w:t>
      </w:r>
      <w:r w:rsidRPr="001F4DD3">
        <w:rPr>
          <w:rFonts w:ascii="David" w:hAnsi="David" w:hint="eastAsia"/>
          <w:rtl/>
        </w:rPr>
        <w:t>שתי</w:t>
      </w:r>
      <w:r w:rsidRPr="001F4DD3">
        <w:rPr>
          <w:rFonts w:ascii="David" w:hAnsi="David"/>
          <w:rtl/>
        </w:rPr>
        <w:t xml:space="preserve"> ה</w:t>
      </w:r>
      <w:r w:rsidRPr="001F4DD3">
        <w:rPr>
          <w:rFonts w:ascii="David" w:hAnsi="David" w:hint="eastAsia"/>
          <w:rtl/>
        </w:rPr>
        <w:t>קרנות</w:t>
      </w:r>
      <w:r w:rsidRPr="001F4DD3">
        <w:rPr>
          <w:rFonts w:ascii="David" w:hAnsi="David"/>
          <w:rtl/>
        </w:rPr>
        <w:t xml:space="preserve"> </w:t>
      </w:r>
      <w:r w:rsidRPr="001F4DD3">
        <w:rPr>
          <w:rFonts w:ascii="David" w:hAnsi="David" w:hint="eastAsia"/>
          <w:rtl/>
        </w:rPr>
        <w:t>הגדולות</w:t>
      </w:r>
      <w:r w:rsidRPr="001F4DD3">
        <w:rPr>
          <w:rFonts w:ascii="David" w:hAnsi="David"/>
          <w:rtl/>
        </w:rPr>
        <w:t xml:space="preserve">, </w:t>
      </w:r>
      <w:r w:rsidRPr="001F4DD3">
        <w:rPr>
          <w:rFonts w:ascii="David" w:hAnsi="David" w:hint="cs"/>
          <w:rtl/>
        </w:rPr>
        <w:t>ש</w:t>
      </w:r>
      <w:r w:rsidRPr="001F4DD3">
        <w:rPr>
          <w:rFonts w:ascii="David" w:hAnsi="David" w:hint="eastAsia"/>
          <w:rtl/>
        </w:rPr>
        <w:t>בבעלות</w:t>
      </w:r>
      <w:r w:rsidRPr="001F4DD3">
        <w:rPr>
          <w:rFonts w:ascii="David" w:hAnsi="David"/>
          <w:rtl/>
        </w:rPr>
        <w:t xml:space="preserve"> </w:t>
      </w:r>
      <w:r w:rsidRPr="001F4DD3">
        <w:rPr>
          <w:rFonts w:ascii="David" w:hAnsi="David" w:hint="eastAsia"/>
          <w:rtl/>
        </w:rPr>
        <w:t>חברות</w:t>
      </w:r>
      <w:r w:rsidRPr="001F4DD3">
        <w:rPr>
          <w:rFonts w:ascii="David" w:hAnsi="David"/>
          <w:rtl/>
        </w:rPr>
        <w:t xml:space="preserve"> </w:t>
      </w:r>
      <w:r w:rsidRPr="001F4DD3">
        <w:rPr>
          <w:rFonts w:ascii="David" w:hAnsi="David" w:hint="eastAsia"/>
          <w:rtl/>
        </w:rPr>
        <w:t>מנורה</w:t>
      </w:r>
      <w:r w:rsidRPr="001F4DD3">
        <w:rPr>
          <w:rFonts w:ascii="David" w:hAnsi="David"/>
          <w:rtl/>
        </w:rPr>
        <w:t xml:space="preserve"> </w:t>
      </w:r>
      <w:r w:rsidRPr="001F4DD3">
        <w:rPr>
          <w:rFonts w:ascii="David" w:hAnsi="David" w:hint="eastAsia"/>
          <w:rtl/>
        </w:rPr>
        <w:t>מבטחים</w:t>
      </w:r>
      <w:r w:rsidRPr="001F4DD3">
        <w:rPr>
          <w:rFonts w:ascii="David" w:hAnsi="David"/>
          <w:rtl/>
        </w:rPr>
        <w:t xml:space="preserve"> </w:t>
      </w:r>
      <w:r w:rsidRPr="001F4DD3">
        <w:rPr>
          <w:rFonts w:ascii="David" w:hAnsi="David" w:hint="eastAsia"/>
          <w:rtl/>
        </w:rPr>
        <w:t>החזקות</w:t>
      </w:r>
      <w:r w:rsidRPr="001F4DD3">
        <w:rPr>
          <w:rFonts w:ascii="David" w:hAnsi="David"/>
          <w:rtl/>
        </w:rPr>
        <w:t xml:space="preserve"> </w:t>
      </w:r>
      <w:r w:rsidRPr="001F4DD3">
        <w:rPr>
          <w:rFonts w:ascii="David" w:hAnsi="David" w:hint="eastAsia"/>
          <w:rtl/>
        </w:rPr>
        <w:t>בע</w:t>
      </w:r>
      <w:r w:rsidRPr="001F4DD3">
        <w:rPr>
          <w:rFonts w:ascii="David" w:hAnsi="David"/>
          <w:rtl/>
        </w:rPr>
        <w:t>"מ (</w:t>
      </w:r>
      <w:r w:rsidRPr="001F4DD3">
        <w:rPr>
          <w:rFonts w:ascii="David" w:hAnsi="David" w:hint="eastAsia"/>
          <w:b/>
          <w:bCs/>
          <w:rtl/>
        </w:rPr>
        <w:t>להלן</w:t>
      </w:r>
      <w:r w:rsidRPr="001F4DD3">
        <w:rPr>
          <w:rFonts w:ascii="David" w:hAnsi="David" w:hint="cs"/>
          <w:b/>
          <w:bCs/>
          <w:rtl/>
        </w:rPr>
        <w:t>:</w:t>
      </w:r>
      <w:r w:rsidRPr="001F4DD3">
        <w:rPr>
          <w:rFonts w:ascii="David" w:hAnsi="David"/>
          <w:b/>
          <w:bCs/>
          <w:rtl/>
        </w:rPr>
        <w:t xml:space="preserve"> מנורה</w:t>
      </w:r>
      <w:r w:rsidRPr="001F4DD3">
        <w:rPr>
          <w:rFonts w:ascii="David" w:hAnsi="David"/>
          <w:rtl/>
        </w:rPr>
        <w:t xml:space="preserve">) </w:t>
      </w:r>
      <w:r w:rsidRPr="001F4DD3">
        <w:rPr>
          <w:rFonts w:ascii="David" w:hAnsi="David" w:hint="eastAsia"/>
          <w:rtl/>
        </w:rPr>
        <w:t>ומגדל</w:t>
      </w:r>
      <w:r w:rsidRPr="001F4DD3">
        <w:rPr>
          <w:rFonts w:ascii="David" w:hAnsi="David"/>
          <w:rtl/>
        </w:rPr>
        <w:t xml:space="preserve"> </w:t>
      </w:r>
      <w:r w:rsidRPr="001F4DD3">
        <w:rPr>
          <w:rFonts w:ascii="David" w:hAnsi="David" w:hint="eastAsia"/>
          <w:rtl/>
        </w:rPr>
        <w:t>אחזקות</w:t>
      </w:r>
      <w:r w:rsidRPr="001F4DD3">
        <w:rPr>
          <w:rFonts w:ascii="David" w:hAnsi="David"/>
          <w:rtl/>
        </w:rPr>
        <w:t xml:space="preserve"> ביטוח ופיננסים </w:t>
      </w:r>
      <w:r w:rsidRPr="001F4DD3">
        <w:rPr>
          <w:rFonts w:ascii="David" w:hAnsi="David" w:hint="eastAsia"/>
          <w:rtl/>
        </w:rPr>
        <w:t>בע</w:t>
      </w:r>
      <w:r w:rsidRPr="001F4DD3">
        <w:rPr>
          <w:rFonts w:ascii="David" w:hAnsi="David"/>
          <w:rtl/>
        </w:rPr>
        <w:t>"מ (</w:t>
      </w:r>
      <w:r w:rsidRPr="001F4DD3">
        <w:rPr>
          <w:rFonts w:ascii="David" w:hAnsi="David" w:hint="eastAsia"/>
          <w:b/>
          <w:bCs/>
          <w:rtl/>
        </w:rPr>
        <w:t>להלן</w:t>
      </w:r>
      <w:r w:rsidRPr="001F4DD3">
        <w:rPr>
          <w:rFonts w:ascii="David" w:hAnsi="David" w:hint="cs"/>
          <w:b/>
          <w:bCs/>
          <w:rtl/>
        </w:rPr>
        <w:t>:</w:t>
      </w:r>
      <w:r w:rsidRPr="001F4DD3">
        <w:rPr>
          <w:rFonts w:ascii="David" w:hAnsi="David"/>
          <w:b/>
          <w:bCs/>
          <w:rtl/>
        </w:rPr>
        <w:t xml:space="preserve"> מגדל</w:t>
      </w:r>
      <w:r w:rsidRPr="001F4DD3">
        <w:rPr>
          <w:rFonts w:ascii="David" w:hAnsi="David"/>
          <w:rtl/>
        </w:rPr>
        <w:t xml:space="preserve">) </w:t>
      </w:r>
      <w:r w:rsidRPr="001F4DD3">
        <w:rPr>
          <w:rFonts w:ascii="David" w:hAnsi="David" w:hint="cs"/>
          <w:rtl/>
        </w:rPr>
        <w:t>הוא</w:t>
      </w:r>
      <w:r w:rsidRPr="001F4DD3">
        <w:rPr>
          <w:rFonts w:ascii="David" w:hAnsi="David"/>
          <w:rtl/>
        </w:rPr>
        <w:t xml:space="preserve"> </w:t>
      </w:r>
      <w:r w:rsidRPr="001F4DD3">
        <w:rPr>
          <w:rFonts w:ascii="David" w:hAnsi="David" w:hint="cs"/>
          <w:rtl/>
        </w:rPr>
        <w:t>כ</w:t>
      </w:r>
      <w:r w:rsidRPr="001F4DD3">
        <w:rPr>
          <w:rFonts w:ascii="David" w:hAnsi="David"/>
          <w:rtl/>
        </w:rPr>
        <w:t>-54</w:t>
      </w:r>
      <w:r w:rsidRPr="001F4DD3">
        <w:rPr>
          <w:rFonts w:ascii="David" w:hAnsi="David" w:hint="cs"/>
          <w:rtl/>
        </w:rPr>
        <w:t>%</w:t>
      </w:r>
      <w:r w:rsidRPr="001F4DD3">
        <w:rPr>
          <w:rFonts w:ascii="David" w:hAnsi="David"/>
          <w:rtl/>
        </w:rPr>
        <w:t xml:space="preserve">, </w:t>
      </w:r>
      <w:r w:rsidRPr="001F4DD3">
        <w:rPr>
          <w:rFonts w:ascii="David" w:hAnsi="David" w:hint="eastAsia"/>
          <w:rtl/>
        </w:rPr>
        <w:t>ומדד</w:t>
      </w:r>
      <w:r w:rsidRPr="001F4DD3">
        <w:rPr>
          <w:rFonts w:ascii="David" w:hAnsi="David"/>
          <w:rtl/>
        </w:rPr>
        <w:t xml:space="preserve"> </w:t>
      </w:r>
      <w:r w:rsidRPr="001F4DD3">
        <w:rPr>
          <w:rFonts w:ascii="David" w:hAnsi="David" w:hint="eastAsia"/>
          <w:rtl/>
        </w:rPr>
        <w:t>הריכוזיות</w:t>
      </w:r>
      <w:r w:rsidRPr="001F4DD3">
        <w:rPr>
          <w:rFonts w:asciiTheme="majorBidi" w:hAnsiTheme="majorBidi" w:cstheme="majorBidi"/>
        </w:rPr>
        <w:t>HHI</w:t>
      </w:r>
      <w:r w:rsidRPr="001F4DD3">
        <w:rPr>
          <w:rFonts w:ascii="David" w:hAnsi="David"/>
        </w:rPr>
        <w:t xml:space="preserve"> </w:t>
      </w:r>
      <w:r w:rsidRPr="001F4DD3">
        <w:rPr>
          <w:rFonts w:ascii="David" w:hAnsi="David"/>
          <w:rtl/>
        </w:rPr>
        <w:t xml:space="preserve"> </w:t>
      </w:r>
      <w:r w:rsidRPr="001F4DD3">
        <w:rPr>
          <w:rFonts w:ascii="David" w:hAnsi="David" w:hint="eastAsia"/>
          <w:rtl/>
        </w:rPr>
        <w:t>בקרנות</w:t>
      </w:r>
      <w:r w:rsidRPr="001F4DD3">
        <w:rPr>
          <w:rFonts w:ascii="David" w:hAnsi="David"/>
          <w:rtl/>
        </w:rPr>
        <w:t xml:space="preserve"> הפנסיה החדשות </w:t>
      </w:r>
      <w:r w:rsidRPr="001F4DD3">
        <w:rPr>
          <w:rFonts w:ascii="David" w:hAnsi="David" w:hint="eastAsia"/>
          <w:rtl/>
        </w:rPr>
        <w:t>הוא</w:t>
      </w:r>
      <w:r w:rsidRPr="001F4DD3">
        <w:rPr>
          <w:rFonts w:ascii="David" w:hAnsi="David"/>
          <w:rtl/>
        </w:rPr>
        <w:t xml:space="preserve"> כ-2,000. </w:t>
      </w:r>
      <w:r w:rsidRPr="001F4DD3">
        <w:rPr>
          <w:rFonts w:ascii="David" w:hAnsi="David" w:hint="eastAsia"/>
          <w:rtl/>
        </w:rPr>
        <w:t>גם</w:t>
      </w:r>
      <w:r w:rsidRPr="001F4DD3">
        <w:rPr>
          <w:rFonts w:ascii="David" w:hAnsi="David"/>
          <w:rtl/>
        </w:rPr>
        <w:t xml:space="preserve"> </w:t>
      </w:r>
      <w:r w:rsidRPr="001F4DD3">
        <w:rPr>
          <w:rFonts w:ascii="David" w:hAnsi="David" w:hint="cs"/>
          <w:rtl/>
        </w:rPr>
        <w:t>בתחום</w:t>
      </w:r>
      <w:r w:rsidRPr="001F4DD3">
        <w:rPr>
          <w:rFonts w:ascii="David" w:hAnsi="David"/>
          <w:rtl/>
        </w:rPr>
        <w:t xml:space="preserve"> </w:t>
      </w:r>
      <w:r w:rsidRPr="001F4DD3">
        <w:rPr>
          <w:rFonts w:ascii="David" w:hAnsi="David" w:hint="cs"/>
          <w:rtl/>
        </w:rPr>
        <w:t>ה</w:t>
      </w:r>
      <w:r w:rsidRPr="001F4DD3">
        <w:rPr>
          <w:rFonts w:ascii="David" w:hAnsi="David" w:hint="eastAsia"/>
          <w:rtl/>
        </w:rPr>
        <w:t>ת</w:t>
      </w:r>
      <w:r w:rsidRPr="001F4DD3">
        <w:rPr>
          <w:rFonts w:ascii="David" w:hAnsi="David" w:hint="cs"/>
          <w:rtl/>
        </w:rPr>
        <w:t>ו</w:t>
      </w:r>
      <w:r w:rsidRPr="001F4DD3">
        <w:rPr>
          <w:rFonts w:ascii="David" w:hAnsi="David" w:hint="eastAsia"/>
          <w:rtl/>
        </w:rPr>
        <w:t>כניות</w:t>
      </w:r>
      <w:r w:rsidRPr="001F4DD3">
        <w:rPr>
          <w:rFonts w:ascii="David" w:hAnsi="David"/>
          <w:rtl/>
        </w:rPr>
        <w:t xml:space="preserve"> </w:t>
      </w:r>
      <w:r w:rsidRPr="001F4DD3">
        <w:rPr>
          <w:rFonts w:ascii="David" w:hAnsi="David" w:hint="eastAsia"/>
          <w:rtl/>
        </w:rPr>
        <w:t>לביטוח</w:t>
      </w:r>
      <w:r w:rsidRPr="001F4DD3">
        <w:rPr>
          <w:rFonts w:ascii="David" w:hAnsi="David"/>
          <w:rtl/>
        </w:rPr>
        <w:t xml:space="preserve"> </w:t>
      </w:r>
      <w:r w:rsidRPr="001F4DD3">
        <w:rPr>
          <w:rFonts w:ascii="David" w:hAnsi="David" w:hint="eastAsia"/>
          <w:rtl/>
        </w:rPr>
        <w:t>חיים</w:t>
      </w:r>
      <w:r w:rsidRPr="001F4DD3">
        <w:rPr>
          <w:rFonts w:ascii="David" w:hAnsi="David"/>
          <w:rtl/>
        </w:rPr>
        <w:t xml:space="preserve"> </w:t>
      </w:r>
      <w:r w:rsidRPr="001F4DD3">
        <w:rPr>
          <w:rFonts w:ascii="David" w:hAnsi="David" w:hint="cs"/>
          <w:rtl/>
        </w:rPr>
        <w:t xml:space="preserve">המצב דומה: </w:t>
      </w:r>
      <w:r w:rsidRPr="001F4DD3">
        <w:rPr>
          <w:rFonts w:ascii="David" w:hAnsi="David" w:hint="eastAsia"/>
          <w:rtl/>
        </w:rPr>
        <w:t>נתח</w:t>
      </w:r>
      <w:r w:rsidRPr="001F4DD3">
        <w:rPr>
          <w:rFonts w:ascii="David" w:hAnsi="David"/>
          <w:rtl/>
        </w:rPr>
        <w:t xml:space="preserve"> </w:t>
      </w:r>
      <w:r w:rsidRPr="001F4DD3">
        <w:rPr>
          <w:rFonts w:ascii="David" w:hAnsi="David" w:hint="eastAsia"/>
          <w:rtl/>
        </w:rPr>
        <w:t>השוק</w:t>
      </w:r>
      <w:r w:rsidRPr="001F4DD3">
        <w:rPr>
          <w:rFonts w:ascii="David" w:hAnsi="David"/>
          <w:rtl/>
        </w:rPr>
        <w:t xml:space="preserve"> </w:t>
      </w:r>
      <w:r w:rsidRPr="001F4DD3">
        <w:rPr>
          <w:rFonts w:ascii="David" w:hAnsi="David" w:hint="eastAsia"/>
          <w:rtl/>
        </w:rPr>
        <w:t>של</w:t>
      </w:r>
      <w:r w:rsidRPr="001F4DD3">
        <w:rPr>
          <w:rFonts w:ascii="David" w:hAnsi="David"/>
          <w:rtl/>
        </w:rPr>
        <w:t xml:space="preserve"> </w:t>
      </w:r>
      <w:r w:rsidRPr="001F4DD3">
        <w:rPr>
          <w:rFonts w:ascii="David" w:hAnsi="David" w:hint="eastAsia"/>
          <w:rtl/>
        </w:rPr>
        <w:t>שני</w:t>
      </w:r>
      <w:r w:rsidRPr="001F4DD3">
        <w:rPr>
          <w:rFonts w:ascii="David" w:hAnsi="David"/>
          <w:rtl/>
        </w:rPr>
        <w:t xml:space="preserve"> </w:t>
      </w:r>
      <w:r w:rsidRPr="001F4DD3">
        <w:rPr>
          <w:rFonts w:ascii="David" w:hAnsi="David" w:hint="cs"/>
          <w:rtl/>
        </w:rPr>
        <w:t xml:space="preserve">הגורמים </w:t>
      </w:r>
      <w:r w:rsidRPr="001F4DD3">
        <w:rPr>
          <w:rFonts w:ascii="David" w:hAnsi="David" w:hint="eastAsia"/>
          <w:rtl/>
        </w:rPr>
        <w:t>המוסדיים</w:t>
      </w:r>
      <w:r w:rsidRPr="001F4DD3">
        <w:rPr>
          <w:rFonts w:ascii="David" w:hAnsi="David"/>
          <w:rtl/>
        </w:rPr>
        <w:t xml:space="preserve">, </w:t>
      </w:r>
      <w:r w:rsidRPr="001F4DD3">
        <w:rPr>
          <w:rFonts w:ascii="David" w:hAnsi="David" w:hint="eastAsia"/>
          <w:rtl/>
        </w:rPr>
        <w:t>מגדל</w:t>
      </w:r>
      <w:r w:rsidRPr="001F4DD3">
        <w:rPr>
          <w:rFonts w:ascii="David" w:hAnsi="David"/>
          <w:rtl/>
        </w:rPr>
        <w:t xml:space="preserve"> וכלל החזקות עסקי ביטוח בע"מ (</w:t>
      </w:r>
      <w:r w:rsidRPr="001F4DD3">
        <w:rPr>
          <w:rFonts w:ascii="David" w:hAnsi="David" w:hint="eastAsia"/>
          <w:b/>
          <w:bCs/>
          <w:rtl/>
        </w:rPr>
        <w:t>להלן</w:t>
      </w:r>
      <w:r w:rsidRPr="001F4DD3">
        <w:rPr>
          <w:rFonts w:ascii="David" w:hAnsi="David" w:hint="cs"/>
          <w:b/>
          <w:bCs/>
          <w:rtl/>
        </w:rPr>
        <w:t>:</w:t>
      </w:r>
      <w:r w:rsidRPr="001F4DD3">
        <w:rPr>
          <w:rFonts w:ascii="David" w:hAnsi="David"/>
          <w:b/>
          <w:bCs/>
          <w:rtl/>
        </w:rPr>
        <w:t xml:space="preserve"> כלל</w:t>
      </w:r>
      <w:r w:rsidRPr="001F4DD3">
        <w:rPr>
          <w:rFonts w:ascii="David" w:hAnsi="David"/>
          <w:rtl/>
        </w:rPr>
        <w:t xml:space="preserve">) </w:t>
      </w:r>
      <w:r w:rsidRPr="001F4DD3">
        <w:rPr>
          <w:rFonts w:ascii="David" w:hAnsi="David" w:hint="cs"/>
          <w:rtl/>
        </w:rPr>
        <w:t xml:space="preserve">הוא </w:t>
      </w:r>
      <w:r w:rsidRPr="001F4DD3">
        <w:rPr>
          <w:rFonts w:ascii="David" w:hAnsi="David" w:hint="eastAsia"/>
          <w:rtl/>
        </w:rPr>
        <w:t>כ</w:t>
      </w:r>
      <w:r w:rsidRPr="001F4DD3">
        <w:rPr>
          <w:rFonts w:ascii="David" w:hAnsi="David"/>
          <w:rtl/>
        </w:rPr>
        <w:t>-53</w:t>
      </w:r>
      <w:r w:rsidRPr="001F4DD3">
        <w:rPr>
          <w:rFonts w:ascii="David" w:hAnsi="David" w:hint="cs"/>
          <w:rtl/>
        </w:rPr>
        <w:t>%</w:t>
      </w:r>
      <w:r w:rsidRPr="001F4DD3">
        <w:rPr>
          <w:rFonts w:ascii="David" w:hAnsi="David"/>
          <w:rtl/>
        </w:rPr>
        <w:t xml:space="preserve"> </w:t>
      </w:r>
      <w:r w:rsidRPr="001F4DD3">
        <w:rPr>
          <w:rFonts w:ascii="David" w:hAnsi="David" w:hint="eastAsia"/>
          <w:rtl/>
        </w:rPr>
        <w:t>ומדד</w:t>
      </w:r>
      <w:r w:rsidRPr="001F4DD3">
        <w:rPr>
          <w:rFonts w:ascii="David" w:hAnsi="David"/>
          <w:rtl/>
        </w:rPr>
        <w:t xml:space="preserve"> הריכוזיות </w:t>
      </w:r>
      <w:r w:rsidRPr="001F4DD3">
        <w:rPr>
          <w:rFonts w:ascii="David" w:hAnsi="David"/>
        </w:rPr>
        <w:t xml:space="preserve">HHI </w:t>
      </w:r>
      <w:r w:rsidRPr="001F4DD3">
        <w:rPr>
          <w:rFonts w:ascii="David" w:hAnsi="David"/>
          <w:rtl/>
        </w:rPr>
        <w:t xml:space="preserve"> הוא כ-1,700;</w:t>
      </w:r>
      <w:r w:rsidRPr="001F4DD3">
        <w:rPr>
          <w:rStyle w:val="af"/>
          <w:rFonts w:ascii="David" w:hAnsi="David"/>
          <w:sz w:val="22"/>
          <w:szCs w:val="22"/>
          <w:rtl/>
        </w:rPr>
        <w:footnoteReference w:id="540"/>
      </w:r>
      <w:r w:rsidRPr="001F4DD3">
        <w:rPr>
          <w:rFonts w:ascii="David" w:hAnsi="David"/>
          <w:rtl/>
        </w:rPr>
        <w:t xml:space="preserve">      </w:t>
      </w:r>
    </w:p>
    <w:p w:rsidR="002751FC" w:rsidRPr="001F4DD3" w:rsidRDefault="002751FC" w:rsidP="002751FC">
      <w:pPr>
        <w:spacing w:line="360" w:lineRule="auto"/>
        <w:ind w:left="713" w:hanging="284"/>
        <w:contextualSpacing/>
        <w:rPr>
          <w:rFonts w:ascii="David" w:hAnsi="David"/>
        </w:rPr>
      </w:pPr>
      <w:r w:rsidRPr="001F4DD3">
        <w:rPr>
          <w:rFonts w:ascii="David" w:hAnsi="David" w:hint="eastAsia"/>
          <w:rtl/>
        </w:rPr>
        <w:lastRenderedPageBreak/>
        <w:t>ג</w:t>
      </w:r>
      <w:r w:rsidRPr="001F4DD3">
        <w:rPr>
          <w:rFonts w:ascii="David" w:hAnsi="David"/>
          <w:rtl/>
        </w:rPr>
        <w:t xml:space="preserve">. בעלי שליטה </w:t>
      </w:r>
      <w:r w:rsidRPr="001F4DD3">
        <w:rPr>
          <w:rFonts w:ascii="David" w:hAnsi="David" w:hint="cs"/>
          <w:rtl/>
        </w:rPr>
        <w:t>–</w:t>
      </w:r>
      <w:r w:rsidRPr="001F4DD3">
        <w:rPr>
          <w:rFonts w:ascii="David" w:hAnsi="David"/>
          <w:rtl/>
        </w:rPr>
        <w:t xml:space="preserve"> בניגוד למקובל בארצות מפותחות רבות, חלק הארי </w:t>
      </w:r>
      <w:r w:rsidRPr="001F4DD3">
        <w:rPr>
          <w:rFonts w:ascii="David" w:hAnsi="David" w:hint="cs"/>
          <w:rtl/>
        </w:rPr>
        <w:t xml:space="preserve">של </w:t>
      </w:r>
      <w:r w:rsidRPr="001F4DD3">
        <w:rPr>
          <w:rFonts w:ascii="David" w:hAnsi="David"/>
          <w:rtl/>
        </w:rPr>
        <w:t xml:space="preserve">החברות הציבוריות בישראל, </w:t>
      </w:r>
      <w:r w:rsidRPr="001F4DD3">
        <w:rPr>
          <w:rFonts w:ascii="David" w:hAnsi="David" w:hint="eastAsia"/>
          <w:rtl/>
        </w:rPr>
        <w:t>וב</w:t>
      </w:r>
      <w:r w:rsidRPr="001F4DD3">
        <w:rPr>
          <w:rFonts w:ascii="David" w:hAnsi="David" w:hint="cs"/>
          <w:rtl/>
        </w:rPr>
        <w:t>ה</w:t>
      </w:r>
      <w:r w:rsidRPr="001F4DD3">
        <w:rPr>
          <w:rFonts w:ascii="David" w:hAnsi="David" w:hint="eastAsia"/>
          <w:rtl/>
        </w:rPr>
        <w:t>ן</w:t>
      </w:r>
      <w:r w:rsidRPr="001F4DD3">
        <w:rPr>
          <w:rFonts w:ascii="David" w:hAnsi="David"/>
          <w:rtl/>
        </w:rPr>
        <w:t xml:space="preserve"> </w:t>
      </w:r>
      <w:r w:rsidRPr="001F4DD3">
        <w:rPr>
          <w:rFonts w:ascii="David" w:hAnsi="David" w:hint="eastAsia"/>
          <w:rtl/>
        </w:rPr>
        <w:t>חברות</w:t>
      </w:r>
      <w:r w:rsidRPr="001F4DD3">
        <w:rPr>
          <w:rFonts w:ascii="David" w:hAnsi="David"/>
          <w:rtl/>
        </w:rPr>
        <w:t xml:space="preserve"> </w:t>
      </w:r>
      <w:r w:rsidRPr="001F4DD3">
        <w:rPr>
          <w:rFonts w:ascii="David" w:hAnsi="David" w:hint="eastAsia"/>
          <w:rtl/>
        </w:rPr>
        <w:t>הביטוח</w:t>
      </w:r>
      <w:r w:rsidRPr="001F4DD3">
        <w:rPr>
          <w:rFonts w:ascii="David" w:hAnsi="David"/>
          <w:rtl/>
        </w:rPr>
        <w:t xml:space="preserve"> (וב</w:t>
      </w:r>
      <w:r w:rsidRPr="001F4DD3">
        <w:rPr>
          <w:rFonts w:ascii="David" w:hAnsi="David" w:hint="eastAsia"/>
          <w:rtl/>
        </w:rPr>
        <w:t>תקופה</w:t>
      </w:r>
      <w:r w:rsidRPr="001F4DD3">
        <w:rPr>
          <w:rFonts w:ascii="David" w:hAnsi="David"/>
          <w:rtl/>
        </w:rPr>
        <w:t xml:space="preserve"> הנסקרת </w:t>
      </w:r>
      <w:r w:rsidRPr="001F4DD3">
        <w:rPr>
          <w:rFonts w:ascii="David" w:hAnsi="David" w:hint="cs"/>
          <w:rtl/>
        </w:rPr>
        <w:t>–</w:t>
      </w:r>
      <w:r w:rsidRPr="001F4DD3">
        <w:rPr>
          <w:rFonts w:hint="cs"/>
          <w:sz w:val="22"/>
          <w:szCs w:val="22"/>
          <w:rtl/>
        </w:rPr>
        <w:t xml:space="preserve"> </w:t>
      </w:r>
      <w:r w:rsidRPr="001F4DD3">
        <w:rPr>
          <w:rFonts w:ascii="David" w:hAnsi="David"/>
          <w:rtl/>
        </w:rPr>
        <w:t>גם הבנקים)</w:t>
      </w:r>
      <w:r w:rsidRPr="001F4DD3">
        <w:rPr>
          <w:rFonts w:ascii="David" w:hAnsi="David"/>
        </w:rPr>
        <w:t xml:space="preserve"> </w:t>
      </w:r>
      <w:r w:rsidRPr="001F4DD3">
        <w:rPr>
          <w:rFonts w:ascii="David" w:hAnsi="David"/>
          <w:rtl/>
        </w:rPr>
        <w:t>נשלט על ידי בעלי שליטה</w:t>
      </w:r>
      <w:r w:rsidRPr="001F4DD3">
        <w:rPr>
          <w:rFonts w:ascii="David" w:hAnsi="David" w:hint="cs"/>
          <w:rtl/>
        </w:rPr>
        <w:t>;</w:t>
      </w:r>
      <w:r w:rsidRPr="001F4DD3">
        <w:rPr>
          <w:rFonts w:ascii="David" w:hAnsi="David"/>
          <w:rtl/>
        </w:rPr>
        <w:t xml:space="preserve"> מבנה </w:t>
      </w:r>
      <w:r w:rsidRPr="001F4DD3">
        <w:rPr>
          <w:rFonts w:ascii="David" w:hAnsi="David" w:hint="eastAsia"/>
          <w:rtl/>
        </w:rPr>
        <w:t>זה</w:t>
      </w:r>
      <w:r w:rsidRPr="001F4DD3">
        <w:rPr>
          <w:rFonts w:ascii="David" w:hAnsi="David" w:hint="cs"/>
          <w:rtl/>
        </w:rPr>
        <w:t xml:space="preserve"> </w:t>
      </w:r>
      <w:r w:rsidRPr="001F4DD3">
        <w:rPr>
          <w:rFonts w:ascii="David" w:hAnsi="David"/>
          <w:rtl/>
        </w:rPr>
        <w:t>עלול להביא לניגודי עניינים;</w:t>
      </w:r>
    </w:p>
    <w:p w:rsidR="002751FC" w:rsidRPr="001F4DD3" w:rsidRDefault="002751FC" w:rsidP="002751FC">
      <w:pPr>
        <w:tabs>
          <w:tab w:val="right" w:pos="713"/>
        </w:tabs>
        <w:spacing w:line="360" w:lineRule="auto"/>
        <w:ind w:left="713" w:hanging="284"/>
        <w:contextualSpacing/>
        <w:rPr>
          <w:rFonts w:ascii="David" w:hAnsi="David"/>
          <w:rtl/>
        </w:rPr>
      </w:pPr>
      <w:r w:rsidRPr="001F4DD3">
        <w:rPr>
          <w:rFonts w:ascii="David" w:hAnsi="David" w:hint="eastAsia"/>
          <w:rtl/>
        </w:rPr>
        <w:t>ד</w:t>
      </w:r>
      <w:r w:rsidRPr="001F4DD3">
        <w:rPr>
          <w:rFonts w:ascii="David" w:hAnsi="David"/>
          <w:rtl/>
        </w:rPr>
        <w:t xml:space="preserve">. קבוצות שליטה </w:t>
      </w:r>
      <w:r w:rsidRPr="001F4DD3">
        <w:rPr>
          <w:rFonts w:ascii="David" w:hAnsi="David" w:hint="cs"/>
          <w:rtl/>
        </w:rPr>
        <w:t xml:space="preserve">– </w:t>
      </w:r>
      <w:r w:rsidRPr="001F4DD3">
        <w:rPr>
          <w:rFonts w:ascii="David" w:hAnsi="David"/>
          <w:rtl/>
        </w:rPr>
        <w:t xml:space="preserve">מספר קטן יחסית של קבוצות, </w:t>
      </w:r>
      <w:r w:rsidRPr="001F4DD3">
        <w:rPr>
          <w:rFonts w:ascii="David" w:hAnsi="David" w:hint="cs"/>
          <w:rtl/>
        </w:rPr>
        <w:t>ש</w:t>
      </w:r>
      <w:r w:rsidRPr="001F4DD3">
        <w:rPr>
          <w:rFonts w:ascii="David" w:hAnsi="David" w:hint="eastAsia"/>
          <w:rtl/>
        </w:rPr>
        <w:t>בחלקן</w:t>
      </w:r>
      <w:r w:rsidRPr="001F4DD3">
        <w:rPr>
          <w:rFonts w:ascii="David" w:hAnsi="David"/>
          <w:rtl/>
        </w:rPr>
        <w:t xml:space="preserve"> </w:t>
      </w:r>
      <w:r w:rsidRPr="001F4DD3">
        <w:rPr>
          <w:rFonts w:ascii="David" w:hAnsi="David" w:hint="cs"/>
          <w:rtl/>
        </w:rPr>
        <w:t xml:space="preserve">הגדול הן קבוצות </w:t>
      </w:r>
      <w:r w:rsidRPr="001F4DD3">
        <w:rPr>
          <w:rFonts w:ascii="David" w:hAnsi="David"/>
          <w:rtl/>
        </w:rPr>
        <w:t xml:space="preserve">משפחתיות, שולטות </w:t>
      </w:r>
      <w:r w:rsidRPr="001F4DD3">
        <w:rPr>
          <w:rFonts w:ascii="David" w:hAnsi="David" w:hint="cs"/>
          <w:rtl/>
        </w:rPr>
        <w:t>ב</w:t>
      </w:r>
      <w:r w:rsidRPr="001F4DD3">
        <w:rPr>
          <w:rFonts w:ascii="David" w:hAnsi="David"/>
          <w:rtl/>
        </w:rPr>
        <w:t xml:space="preserve">חלק </w:t>
      </w:r>
      <w:r w:rsidRPr="001F4DD3">
        <w:rPr>
          <w:rFonts w:ascii="David" w:hAnsi="David" w:hint="cs"/>
          <w:rtl/>
        </w:rPr>
        <w:t>ניכר</w:t>
      </w:r>
      <w:r w:rsidRPr="001F4DD3">
        <w:rPr>
          <w:rFonts w:ascii="David" w:hAnsi="David"/>
          <w:rtl/>
        </w:rPr>
        <w:t xml:space="preserve"> מ</w:t>
      </w:r>
      <w:r w:rsidRPr="001F4DD3">
        <w:rPr>
          <w:rFonts w:ascii="David" w:hAnsi="David" w:hint="eastAsia"/>
          <w:rtl/>
        </w:rPr>
        <w:t>החברות</w:t>
      </w:r>
      <w:r w:rsidRPr="001F4DD3">
        <w:rPr>
          <w:rFonts w:ascii="David" w:hAnsi="David"/>
          <w:rtl/>
        </w:rPr>
        <w:t xml:space="preserve"> </w:t>
      </w:r>
      <w:r w:rsidRPr="001F4DD3">
        <w:rPr>
          <w:rFonts w:ascii="David" w:hAnsi="David" w:hint="eastAsia"/>
          <w:rtl/>
        </w:rPr>
        <w:t>הגדולות</w:t>
      </w:r>
      <w:r w:rsidRPr="001F4DD3">
        <w:rPr>
          <w:rFonts w:ascii="David" w:hAnsi="David" w:hint="cs"/>
          <w:rtl/>
        </w:rPr>
        <w:t>,</w:t>
      </w:r>
      <w:r w:rsidRPr="001F4DD3">
        <w:rPr>
          <w:rFonts w:ascii="David" w:hAnsi="David"/>
          <w:rtl/>
        </w:rPr>
        <w:t xml:space="preserve"> </w:t>
      </w:r>
      <w:r w:rsidRPr="001F4DD3">
        <w:rPr>
          <w:rFonts w:ascii="David" w:hAnsi="David" w:hint="eastAsia"/>
          <w:rtl/>
        </w:rPr>
        <w:t>ו</w:t>
      </w:r>
      <w:r w:rsidRPr="001F4DD3">
        <w:rPr>
          <w:rFonts w:ascii="David" w:hAnsi="David"/>
          <w:rtl/>
        </w:rPr>
        <w:t>חלק מהקבוצות פועלות ב</w:t>
      </w:r>
      <w:r w:rsidRPr="001F4DD3">
        <w:rPr>
          <w:rFonts w:ascii="David" w:hAnsi="David" w:hint="cs"/>
          <w:rtl/>
        </w:rPr>
        <w:t xml:space="preserve">כמה </w:t>
      </w:r>
      <w:r w:rsidRPr="001F4DD3">
        <w:rPr>
          <w:rFonts w:ascii="David" w:hAnsi="David"/>
          <w:rtl/>
        </w:rPr>
        <w:t>תחומי</w:t>
      </w:r>
      <w:r w:rsidRPr="001F4DD3">
        <w:rPr>
          <w:rFonts w:ascii="David" w:hAnsi="David" w:hint="cs"/>
          <w:rtl/>
        </w:rPr>
        <w:t>ם</w:t>
      </w:r>
      <w:r w:rsidRPr="001F4DD3">
        <w:rPr>
          <w:rFonts w:ascii="David" w:hAnsi="David"/>
          <w:rtl/>
        </w:rPr>
        <w:t xml:space="preserve">, </w:t>
      </w:r>
      <w:r w:rsidRPr="001F4DD3">
        <w:rPr>
          <w:rFonts w:ascii="David" w:hAnsi="David" w:hint="eastAsia"/>
          <w:rtl/>
        </w:rPr>
        <w:t>פרט</w:t>
      </w:r>
      <w:r w:rsidRPr="001F4DD3">
        <w:rPr>
          <w:rFonts w:ascii="David" w:hAnsi="David"/>
          <w:rtl/>
        </w:rPr>
        <w:t xml:space="preserve"> </w:t>
      </w:r>
      <w:r w:rsidRPr="001F4DD3">
        <w:rPr>
          <w:rFonts w:ascii="David" w:hAnsi="David" w:hint="eastAsia"/>
          <w:rtl/>
        </w:rPr>
        <w:t>לטכנולוגיה</w:t>
      </w:r>
      <w:r w:rsidRPr="001F4DD3">
        <w:rPr>
          <w:rFonts w:ascii="David" w:hAnsi="David"/>
          <w:rtl/>
        </w:rPr>
        <w:t xml:space="preserve"> </w:t>
      </w:r>
      <w:r w:rsidRPr="001F4DD3">
        <w:rPr>
          <w:rFonts w:ascii="David" w:hAnsi="David" w:hint="eastAsia"/>
          <w:rtl/>
        </w:rPr>
        <w:t>העילית</w:t>
      </w:r>
      <w:r w:rsidRPr="001F4DD3">
        <w:rPr>
          <w:rFonts w:ascii="David" w:hAnsi="David"/>
          <w:rtl/>
        </w:rPr>
        <w:t>;</w:t>
      </w:r>
      <w:r w:rsidRPr="001F4DD3">
        <w:rPr>
          <w:rStyle w:val="af"/>
          <w:rFonts w:ascii="David" w:hAnsi="David"/>
          <w:sz w:val="22"/>
          <w:szCs w:val="22"/>
          <w:rtl/>
        </w:rPr>
        <w:footnoteReference w:id="541"/>
      </w:r>
      <w:r w:rsidRPr="001F4DD3">
        <w:rPr>
          <w:rFonts w:ascii="David" w:hAnsi="David"/>
          <w:rtl/>
        </w:rPr>
        <w:t xml:space="preserve"> </w:t>
      </w:r>
    </w:p>
    <w:p w:rsidR="002751FC" w:rsidRPr="001F4DD3" w:rsidRDefault="002751FC" w:rsidP="002751FC">
      <w:pPr>
        <w:tabs>
          <w:tab w:val="right" w:pos="713"/>
        </w:tabs>
        <w:spacing w:line="360" w:lineRule="auto"/>
        <w:ind w:left="713" w:hanging="284"/>
        <w:contextualSpacing/>
        <w:rPr>
          <w:rFonts w:ascii="David" w:hAnsi="David"/>
          <w:rtl/>
        </w:rPr>
      </w:pPr>
      <w:r w:rsidRPr="001F4DD3">
        <w:rPr>
          <w:rFonts w:ascii="David" w:hAnsi="David" w:hint="eastAsia"/>
          <w:rtl/>
        </w:rPr>
        <w:t>ה</w:t>
      </w:r>
      <w:r w:rsidRPr="001F4DD3">
        <w:rPr>
          <w:rFonts w:ascii="David" w:hAnsi="David"/>
          <w:rtl/>
        </w:rPr>
        <w:t xml:space="preserve">. יחסי גומלין בין קבוצות השליטה השונות </w:t>
      </w:r>
      <w:r w:rsidRPr="001F4DD3">
        <w:rPr>
          <w:rFonts w:ascii="David" w:hAnsi="David" w:hint="cs"/>
          <w:rtl/>
        </w:rPr>
        <w:t>–</w:t>
      </w:r>
      <w:r w:rsidRPr="001F4DD3">
        <w:rPr>
          <w:rFonts w:ascii="David" w:hAnsi="David"/>
          <w:rtl/>
        </w:rPr>
        <w:t xml:space="preserve"> </w:t>
      </w:r>
      <w:r w:rsidRPr="001F4DD3">
        <w:rPr>
          <w:rFonts w:ascii="David" w:hAnsi="David" w:hint="cs"/>
          <w:rtl/>
        </w:rPr>
        <w:t>בשל ה</w:t>
      </w:r>
      <w:r w:rsidRPr="001F4DD3">
        <w:rPr>
          <w:rFonts w:ascii="David" w:hAnsi="David"/>
          <w:rtl/>
        </w:rPr>
        <w:t xml:space="preserve">ריכוזיות </w:t>
      </w:r>
      <w:r w:rsidRPr="001F4DD3">
        <w:rPr>
          <w:rFonts w:ascii="David" w:hAnsi="David" w:hint="cs"/>
          <w:rtl/>
        </w:rPr>
        <w:t>ב</w:t>
      </w:r>
      <w:r w:rsidRPr="001F4DD3">
        <w:rPr>
          <w:rFonts w:ascii="David" w:hAnsi="David"/>
          <w:rtl/>
        </w:rPr>
        <w:t xml:space="preserve">משק יש קשרים צולבים בין קבוצות השליטה השונות בתחומי הפעילות הפיננסית והריאלית. קשרים אלו באים לידי ביטוי הן בשותפויות עסקיות והן </w:t>
      </w:r>
      <w:r w:rsidRPr="001F4DD3">
        <w:rPr>
          <w:rFonts w:ascii="David" w:hAnsi="David" w:hint="cs"/>
          <w:rtl/>
        </w:rPr>
        <w:t>ב</w:t>
      </w:r>
      <w:r w:rsidRPr="001F4DD3">
        <w:rPr>
          <w:rFonts w:ascii="David" w:hAnsi="David"/>
          <w:rtl/>
        </w:rPr>
        <w:t>מינו</w:t>
      </w:r>
      <w:r w:rsidRPr="001F4DD3">
        <w:rPr>
          <w:rFonts w:ascii="David" w:hAnsi="David" w:hint="cs"/>
          <w:rtl/>
        </w:rPr>
        <w:t>י</w:t>
      </w:r>
      <w:r w:rsidRPr="001F4DD3">
        <w:rPr>
          <w:rFonts w:ascii="David" w:hAnsi="David"/>
          <w:rtl/>
        </w:rPr>
        <w:t>ים של דירקטורים בחברות;</w:t>
      </w:r>
      <w:r w:rsidRPr="001F4DD3">
        <w:rPr>
          <w:rStyle w:val="af"/>
          <w:rFonts w:ascii="David" w:hAnsi="David"/>
          <w:sz w:val="22"/>
          <w:szCs w:val="22"/>
          <w:rtl/>
        </w:rPr>
        <w:footnoteReference w:id="542"/>
      </w:r>
    </w:p>
    <w:p w:rsidR="002751FC" w:rsidRPr="001F4DD3" w:rsidRDefault="002751FC" w:rsidP="002751FC">
      <w:pPr>
        <w:tabs>
          <w:tab w:val="right" w:pos="713"/>
        </w:tabs>
        <w:spacing w:line="360" w:lineRule="auto"/>
        <w:ind w:left="713" w:hanging="284"/>
        <w:contextualSpacing/>
        <w:rPr>
          <w:rFonts w:ascii="David" w:hAnsi="David"/>
        </w:rPr>
      </w:pPr>
      <w:r w:rsidRPr="00D219A0">
        <w:rPr>
          <w:rFonts w:ascii="David" w:hAnsi="David" w:hint="eastAsia"/>
          <w:rtl/>
        </w:rPr>
        <w:t>ו</w:t>
      </w:r>
      <w:r w:rsidRPr="00D219A0">
        <w:rPr>
          <w:rFonts w:ascii="David" w:hAnsi="David" w:hint="cs"/>
          <w:rtl/>
        </w:rPr>
        <w:t>.</w:t>
      </w:r>
      <w:r w:rsidRPr="00D219A0">
        <w:rPr>
          <w:rFonts w:ascii="David" w:hAnsi="David"/>
        </w:rPr>
        <w:t xml:space="preserve"> </w:t>
      </w:r>
      <w:r w:rsidRPr="00D219A0">
        <w:rPr>
          <w:rFonts w:ascii="David" w:hAnsi="David"/>
          <w:rtl/>
        </w:rPr>
        <w:t xml:space="preserve">"פירמידות" </w:t>
      </w:r>
      <w:r w:rsidRPr="00D219A0">
        <w:rPr>
          <w:rFonts w:ascii="David" w:hAnsi="David" w:hint="cs"/>
          <w:rtl/>
        </w:rPr>
        <w:t>–</w:t>
      </w:r>
      <w:r w:rsidRPr="00D219A0">
        <w:rPr>
          <w:rFonts w:ascii="David" w:hAnsi="David"/>
          <w:rtl/>
        </w:rPr>
        <w:t xml:space="preserve"> מבנה השליטה בחברות רבות </w:t>
      </w:r>
      <w:r w:rsidRPr="00D219A0">
        <w:rPr>
          <w:rFonts w:ascii="David" w:hAnsi="David" w:hint="eastAsia"/>
          <w:rtl/>
        </w:rPr>
        <w:t>בתקופה</w:t>
      </w:r>
      <w:r w:rsidRPr="00D219A0">
        <w:rPr>
          <w:rFonts w:ascii="David" w:hAnsi="David"/>
          <w:rtl/>
        </w:rPr>
        <w:t xml:space="preserve"> הנסקרת </w:t>
      </w:r>
      <w:r w:rsidRPr="00D219A0">
        <w:rPr>
          <w:rFonts w:ascii="David" w:hAnsi="David" w:hint="eastAsia"/>
          <w:rtl/>
        </w:rPr>
        <w:t>הוא</w:t>
      </w:r>
      <w:r w:rsidRPr="00D219A0">
        <w:rPr>
          <w:rFonts w:ascii="David" w:hAnsi="David"/>
          <w:rtl/>
        </w:rPr>
        <w:t xml:space="preserve"> "פירמידלי", </w:t>
      </w:r>
      <w:r w:rsidRPr="00D219A0">
        <w:rPr>
          <w:rFonts w:ascii="David" w:hAnsi="David" w:hint="eastAsia"/>
          <w:rtl/>
        </w:rPr>
        <w:t>וכדברי</w:t>
      </w:r>
      <w:r w:rsidRPr="00D219A0">
        <w:rPr>
          <w:rFonts w:ascii="David" w:hAnsi="David"/>
          <w:rtl/>
        </w:rPr>
        <w:t xml:space="preserve"> </w:t>
      </w:r>
      <w:r w:rsidRPr="00D219A0">
        <w:rPr>
          <w:rFonts w:ascii="David" w:hAnsi="David" w:hint="eastAsia"/>
          <w:rtl/>
        </w:rPr>
        <w:t>בנק</w:t>
      </w:r>
      <w:r w:rsidRPr="00D219A0">
        <w:rPr>
          <w:rFonts w:ascii="David" w:hAnsi="David"/>
          <w:rtl/>
        </w:rPr>
        <w:t xml:space="preserve"> </w:t>
      </w:r>
      <w:r w:rsidRPr="00D219A0">
        <w:rPr>
          <w:rFonts w:ascii="David" w:hAnsi="David" w:hint="eastAsia"/>
          <w:rtl/>
        </w:rPr>
        <w:t>ישראל</w:t>
      </w:r>
      <w:r w:rsidRPr="00D219A0">
        <w:rPr>
          <w:rFonts w:ascii="David" w:hAnsi="David"/>
          <w:rtl/>
        </w:rPr>
        <w:t xml:space="preserve"> </w:t>
      </w:r>
      <w:r w:rsidRPr="00D219A0">
        <w:rPr>
          <w:rFonts w:ascii="David" w:hAnsi="David" w:hint="cs"/>
          <w:rtl/>
        </w:rPr>
        <w:t xml:space="preserve">זהו מצב </w:t>
      </w:r>
      <w:r w:rsidRPr="00D219A0">
        <w:rPr>
          <w:rFonts w:ascii="David" w:hAnsi="David"/>
          <w:rtl/>
        </w:rPr>
        <w:t>"ייחודי".</w:t>
      </w:r>
      <w:r w:rsidRPr="00D219A0">
        <w:rPr>
          <w:rStyle w:val="af"/>
          <w:rFonts w:ascii="David" w:hAnsi="David"/>
          <w:sz w:val="22"/>
          <w:szCs w:val="22"/>
          <w:rtl/>
        </w:rPr>
        <w:footnoteReference w:id="543"/>
      </w:r>
      <w:r w:rsidRPr="00D219A0">
        <w:rPr>
          <w:rFonts w:ascii="David" w:hAnsi="David"/>
          <w:rtl/>
        </w:rPr>
        <w:t xml:space="preserve"> </w:t>
      </w:r>
      <w:r w:rsidRPr="00D219A0">
        <w:rPr>
          <w:rFonts w:ascii="David" w:hAnsi="David" w:hint="eastAsia"/>
          <w:rtl/>
        </w:rPr>
        <w:t>באמצעות</w:t>
      </w:r>
      <w:r w:rsidRPr="00D219A0">
        <w:rPr>
          <w:rFonts w:ascii="David" w:hAnsi="David"/>
          <w:rtl/>
        </w:rPr>
        <w:t xml:space="preserve"> הפירמידה, בעל השליטה </w:t>
      </w:r>
      <w:r w:rsidRPr="00D219A0">
        <w:rPr>
          <w:rFonts w:ascii="David" w:hAnsi="David" w:hint="eastAsia"/>
          <w:rtl/>
        </w:rPr>
        <w:t>שולט</w:t>
      </w:r>
      <w:r w:rsidRPr="00D219A0">
        <w:rPr>
          <w:rFonts w:ascii="David" w:hAnsi="David"/>
          <w:rtl/>
        </w:rPr>
        <w:t xml:space="preserve"> ב</w:t>
      </w:r>
      <w:r w:rsidRPr="00D219A0">
        <w:rPr>
          <w:rFonts w:ascii="David" w:hAnsi="David" w:hint="eastAsia"/>
          <w:rtl/>
        </w:rPr>
        <w:t>אשכול</w:t>
      </w:r>
      <w:r w:rsidRPr="00D219A0">
        <w:rPr>
          <w:rFonts w:ascii="David" w:hAnsi="David"/>
          <w:rtl/>
        </w:rPr>
        <w:t xml:space="preserve"> </w:t>
      </w:r>
      <w:r w:rsidRPr="00D219A0">
        <w:rPr>
          <w:rFonts w:ascii="David" w:hAnsi="David" w:hint="eastAsia"/>
          <w:rtl/>
        </w:rPr>
        <w:t>של</w:t>
      </w:r>
      <w:r w:rsidRPr="00D219A0">
        <w:rPr>
          <w:rFonts w:ascii="David" w:hAnsi="David"/>
          <w:rtl/>
        </w:rPr>
        <w:t xml:space="preserve"> </w:t>
      </w:r>
      <w:r w:rsidRPr="00D219A0">
        <w:rPr>
          <w:rFonts w:ascii="David" w:hAnsi="David" w:hint="eastAsia"/>
          <w:rtl/>
        </w:rPr>
        <w:t>חברות</w:t>
      </w:r>
      <w:r w:rsidRPr="00D219A0">
        <w:rPr>
          <w:rFonts w:ascii="David" w:hAnsi="David" w:hint="cs"/>
          <w:rtl/>
        </w:rPr>
        <w:t>, שיש ביניהן קשר היררכי,</w:t>
      </w:r>
      <w:r w:rsidRPr="00D219A0">
        <w:rPr>
          <w:rFonts w:ascii="David" w:hAnsi="David"/>
          <w:rtl/>
        </w:rPr>
        <w:t xml:space="preserve"> </w:t>
      </w:r>
      <w:r w:rsidRPr="00D219A0">
        <w:rPr>
          <w:rFonts w:ascii="David" w:hAnsi="David" w:hint="cs"/>
          <w:rtl/>
        </w:rPr>
        <w:t xml:space="preserve">באמצעות </w:t>
      </w:r>
      <w:r w:rsidRPr="00D219A0">
        <w:rPr>
          <w:rFonts w:ascii="David" w:hAnsi="David"/>
          <w:rtl/>
        </w:rPr>
        <w:t>ה</w:t>
      </w:r>
      <w:r w:rsidRPr="00D219A0">
        <w:rPr>
          <w:rFonts w:ascii="David" w:hAnsi="David" w:hint="eastAsia"/>
          <w:rtl/>
        </w:rPr>
        <w:t>ון</w:t>
      </w:r>
      <w:r w:rsidRPr="00D219A0">
        <w:rPr>
          <w:rFonts w:ascii="David" w:hAnsi="David"/>
          <w:rtl/>
        </w:rPr>
        <w:t xml:space="preserve"> </w:t>
      </w:r>
      <w:r w:rsidRPr="00D219A0">
        <w:rPr>
          <w:rFonts w:ascii="David" w:hAnsi="David" w:hint="eastAsia"/>
          <w:rtl/>
        </w:rPr>
        <w:t>עצמי</w:t>
      </w:r>
      <w:r w:rsidRPr="00D219A0">
        <w:rPr>
          <w:rFonts w:ascii="David" w:hAnsi="David"/>
          <w:rtl/>
        </w:rPr>
        <w:t xml:space="preserve"> </w:t>
      </w:r>
      <w:r w:rsidRPr="00D219A0">
        <w:rPr>
          <w:rFonts w:ascii="David" w:hAnsi="David" w:hint="eastAsia"/>
          <w:rtl/>
        </w:rPr>
        <w:t>צ</w:t>
      </w:r>
      <w:r w:rsidRPr="00D219A0">
        <w:rPr>
          <w:rFonts w:ascii="David" w:hAnsi="David"/>
          <w:rtl/>
        </w:rPr>
        <w:t>נוע יחסית לנכסי החברות שבאשכול</w:t>
      </w:r>
      <w:r w:rsidRPr="00D219A0">
        <w:rPr>
          <w:rFonts w:ascii="David" w:hAnsi="David" w:hint="cs"/>
          <w:rtl/>
        </w:rPr>
        <w:t xml:space="preserve"> שבשליטתו. </w:t>
      </w:r>
      <w:r w:rsidRPr="00D219A0">
        <w:rPr>
          <w:rFonts w:ascii="David" w:hAnsi="David"/>
          <w:rtl/>
        </w:rPr>
        <w:t xml:space="preserve">כל </w:t>
      </w:r>
      <w:r w:rsidRPr="00D219A0">
        <w:rPr>
          <w:rFonts w:ascii="David" w:hAnsi="David" w:hint="cs"/>
          <w:rtl/>
        </w:rPr>
        <w:t>"</w:t>
      </w:r>
      <w:r w:rsidRPr="00D219A0">
        <w:rPr>
          <w:rFonts w:ascii="David" w:hAnsi="David" w:hint="eastAsia"/>
          <w:rtl/>
        </w:rPr>
        <w:t>קומה</w:t>
      </w:r>
      <w:r w:rsidRPr="00D219A0">
        <w:rPr>
          <w:rFonts w:ascii="David" w:hAnsi="David" w:hint="cs"/>
          <w:rtl/>
        </w:rPr>
        <w:t>"</w:t>
      </w:r>
      <w:r w:rsidRPr="00D219A0">
        <w:rPr>
          <w:rFonts w:ascii="David" w:hAnsi="David"/>
          <w:rtl/>
        </w:rPr>
        <w:t xml:space="preserve"> של חברות בפירמיד</w:t>
      </w:r>
      <w:r w:rsidRPr="00D219A0">
        <w:rPr>
          <w:rFonts w:ascii="David" w:hAnsi="David" w:hint="eastAsia"/>
          <w:rtl/>
        </w:rPr>
        <w:t>ה</w:t>
      </w:r>
      <w:r w:rsidRPr="00D219A0">
        <w:rPr>
          <w:rFonts w:ascii="David" w:hAnsi="David"/>
          <w:rtl/>
        </w:rPr>
        <w:t xml:space="preserve"> </w:t>
      </w:r>
      <w:r w:rsidRPr="00D219A0">
        <w:rPr>
          <w:rFonts w:ascii="David" w:hAnsi="David" w:hint="eastAsia"/>
          <w:rtl/>
        </w:rPr>
        <w:t>היא</w:t>
      </w:r>
      <w:r w:rsidRPr="00D219A0">
        <w:rPr>
          <w:rFonts w:ascii="David" w:hAnsi="David"/>
          <w:rtl/>
        </w:rPr>
        <w:t xml:space="preserve"> חברה ממונ</w:t>
      </w:r>
      <w:r w:rsidRPr="00D219A0">
        <w:rPr>
          <w:rFonts w:ascii="David" w:hAnsi="David" w:hint="eastAsia"/>
          <w:rtl/>
        </w:rPr>
        <w:t>פת</w:t>
      </w:r>
      <w:r w:rsidRPr="00D219A0">
        <w:rPr>
          <w:rFonts w:ascii="David" w:hAnsi="David"/>
          <w:rtl/>
        </w:rPr>
        <w:t>, וככל שעולים ב</w:t>
      </w:r>
      <w:r w:rsidRPr="00D219A0">
        <w:rPr>
          <w:rFonts w:ascii="David" w:hAnsi="David" w:hint="cs"/>
          <w:rtl/>
        </w:rPr>
        <w:t>"</w:t>
      </w:r>
      <w:r w:rsidRPr="00D219A0">
        <w:rPr>
          <w:rFonts w:ascii="David" w:hAnsi="David"/>
          <w:rtl/>
        </w:rPr>
        <w:t>קומות</w:t>
      </w:r>
      <w:r w:rsidRPr="00D219A0">
        <w:rPr>
          <w:rFonts w:ascii="David" w:hAnsi="David" w:hint="cs"/>
          <w:rtl/>
        </w:rPr>
        <w:t>"</w:t>
      </w:r>
      <w:r w:rsidRPr="00D219A0">
        <w:rPr>
          <w:rFonts w:ascii="David" w:hAnsi="David"/>
          <w:rtl/>
        </w:rPr>
        <w:t xml:space="preserve"> עד לראש הפירמידה</w:t>
      </w:r>
      <w:r w:rsidRPr="00D219A0">
        <w:rPr>
          <w:rFonts w:ascii="David" w:hAnsi="David" w:hint="cs"/>
          <w:rtl/>
        </w:rPr>
        <w:t>,</w:t>
      </w:r>
      <w:r w:rsidRPr="00D219A0">
        <w:rPr>
          <w:rFonts w:ascii="David" w:hAnsi="David"/>
          <w:rtl/>
        </w:rPr>
        <w:t xml:space="preserve"> </w:t>
      </w:r>
      <w:r w:rsidRPr="00D219A0">
        <w:rPr>
          <w:rFonts w:ascii="David" w:hAnsi="David" w:hint="cs"/>
          <w:rtl/>
        </w:rPr>
        <w:t>כלומר ל</w:t>
      </w:r>
      <w:r w:rsidRPr="00D219A0">
        <w:rPr>
          <w:rFonts w:ascii="David" w:hAnsi="David"/>
          <w:rtl/>
        </w:rPr>
        <w:t>בעל השליטה</w:t>
      </w:r>
      <w:r w:rsidRPr="00D219A0">
        <w:rPr>
          <w:rFonts w:ascii="David" w:hAnsi="David" w:hint="cs"/>
          <w:rtl/>
        </w:rPr>
        <w:t>,</w:t>
      </w:r>
      <w:r w:rsidRPr="00D219A0">
        <w:rPr>
          <w:rFonts w:ascii="David" w:hAnsi="David"/>
          <w:rtl/>
        </w:rPr>
        <w:t xml:space="preserve"> המינוף </w:t>
      </w:r>
      <w:r w:rsidRPr="00D219A0">
        <w:rPr>
          <w:rFonts w:ascii="David" w:hAnsi="David" w:hint="cs"/>
          <w:rtl/>
        </w:rPr>
        <w:t xml:space="preserve">גדל. אם כן, בראש הפירמידה </w:t>
      </w:r>
      <w:r w:rsidRPr="00D219A0">
        <w:rPr>
          <w:rFonts w:ascii="David" w:hAnsi="David"/>
          <w:rtl/>
        </w:rPr>
        <w:t>הסיכון לאי</w:t>
      </w:r>
      <w:r w:rsidRPr="00D219A0">
        <w:rPr>
          <w:rFonts w:ascii="David" w:hAnsi="David" w:hint="cs"/>
          <w:rtl/>
        </w:rPr>
        <w:t>-</w:t>
      </w:r>
      <w:r w:rsidRPr="00D219A0">
        <w:rPr>
          <w:rFonts w:ascii="David" w:hAnsi="David"/>
          <w:rtl/>
        </w:rPr>
        <w:t>עמידה בהתחייבויות הוא מוגבר</w:t>
      </w:r>
      <w:r w:rsidRPr="00D219A0">
        <w:rPr>
          <w:rFonts w:ascii="David" w:hAnsi="David" w:hint="cs"/>
          <w:rtl/>
        </w:rPr>
        <w:t>, ו</w:t>
      </w:r>
      <w:r w:rsidRPr="00D219A0">
        <w:rPr>
          <w:rFonts w:ascii="David" w:hAnsi="David" w:hint="eastAsia"/>
          <w:rtl/>
        </w:rPr>
        <w:t>ג</w:t>
      </w:r>
      <w:r w:rsidRPr="00D219A0">
        <w:rPr>
          <w:rFonts w:ascii="David" w:hAnsi="David"/>
          <w:rtl/>
        </w:rPr>
        <w:t xml:space="preserve">ם </w:t>
      </w:r>
      <w:r w:rsidRPr="00D219A0">
        <w:rPr>
          <w:rFonts w:ascii="David" w:hAnsi="David" w:hint="eastAsia"/>
          <w:rtl/>
        </w:rPr>
        <w:t>פגיעה</w:t>
      </w:r>
      <w:r w:rsidRPr="00D219A0">
        <w:rPr>
          <w:rFonts w:ascii="David" w:hAnsi="David"/>
          <w:rtl/>
        </w:rPr>
        <w:t xml:space="preserve"> </w:t>
      </w:r>
      <w:r w:rsidRPr="00D219A0">
        <w:rPr>
          <w:rFonts w:ascii="David" w:hAnsi="David" w:hint="cs"/>
          <w:rtl/>
        </w:rPr>
        <w:t xml:space="preserve">שאיננה </w:t>
      </w:r>
      <w:r w:rsidRPr="00D219A0">
        <w:rPr>
          <w:rFonts w:ascii="David" w:hAnsi="David"/>
          <w:rtl/>
        </w:rPr>
        <w:t>חריגה ב</w:t>
      </w:r>
      <w:r w:rsidRPr="00D219A0">
        <w:rPr>
          <w:rFonts w:ascii="David" w:hAnsi="David" w:hint="eastAsia"/>
          <w:rtl/>
        </w:rPr>
        <w:t>זרמי</w:t>
      </w:r>
      <w:r w:rsidRPr="00D219A0">
        <w:rPr>
          <w:rFonts w:ascii="David" w:hAnsi="David"/>
          <w:rtl/>
        </w:rPr>
        <w:t xml:space="preserve"> ההכנסות של החברות במורד הפירמידה עלול</w:t>
      </w:r>
      <w:r w:rsidRPr="00D219A0">
        <w:rPr>
          <w:rFonts w:ascii="David" w:hAnsi="David" w:hint="eastAsia"/>
          <w:rtl/>
        </w:rPr>
        <w:t>ה</w:t>
      </w:r>
      <w:r w:rsidRPr="00D219A0">
        <w:rPr>
          <w:rFonts w:ascii="David" w:hAnsi="David"/>
          <w:rtl/>
        </w:rPr>
        <w:t xml:space="preserve"> להביא לקריסה פיננסית, עד כדי פשיטת רגל, במעלה הפירמידה</w:t>
      </w:r>
      <w:r w:rsidRPr="00D219A0">
        <w:rPr>
          <w:rFonts w:ascii="David" w:hAnsi="David" w:hint="cs"/>
          <w:rtl/>
        </w:rPr>
        <w:t xml:space="preserve">. תרחיש כזה אף התממש </w:t>
      </w:r>
      <w:r w:rsidRPr="00D219A0">
        <w:rPr>
          <w:rFonts w:ascii="David" w:hAnsi="David"/>
          <w:rtl/>
        </w:rPr>
        <w:t>בפועל;</w:t>
      </w:r>
      <w:r w:rsidRPr="001F4DD3">
        <w:rPr>
          <w:rFonts w:ascii="David" w:hAnsi="David"/>
          <w:rtl/>
        </w:rPr>
        <w:t xml:space="preserve"> </w:t>
      </w:r>
    </w:p>
    <w:p w:rsidR="002751FC" w:rsidRPr="001F4DD3" w:rsidRDefault="002751FC" w:rsidP="002751FC">
      <w:pPr>
        <w:tabs>
          <w:tab w:val="right" w:pos="713"/>
        </w:tabs>
        <w:spacing w:line="360" w:lineRule="auto"/>
        <w:ind w:left="713" w:hanging="284"/>
        <w:contextualSpacing/>
        <w:rPr>
          <w:rFonts w:ascii="David" w:hAnsi="David"/>
        </w:rPr>
      </w:pPr>
      <w:r w:rsidRPr="001F4DD3">
        <w:rPr>
          <w:rFonts w:ascii="David" w:hAnsi="David" w:hint="eastAsia"/>
          <w:rtl/>
        </w:rPr>
        <w:t>ז</w:t>
      </w:r>
      <w:r w:rsidRPr="001F4DD3">
        <w:rPr>
          <w:rFonts w:ascii="David" w:hAnsi="David"/>
          <w:rtl/>
        </w:rPr>
        <w:t>. משק קטן</w:t>
      </w:r>
      <w:r w:rsidRPr="001F4DD3">
        <w:rPr>
          <w:rFonts w:ascii="David" w:hAnsi="David" w:hint="cs"/>
          <w:rtl/>
        </w:rPr>
        <w:t xml:space="preserve"> והשפעתו של </w:t>
      </w:r>
      <w:r w:rsidRPr="001F4DD3">
        <w:rPr>
          <w:rFonts w:ascii="David" w:hAnsi="David"/>
          <w:rtl/>
        </w:rPr>
        <w:t>לווה בודד</w:t>
      </w:r>
      <w:r w:rsidRPr="001F4DD3">
        <w:rPr>
          <w:rFonts w:ascii="David" w:hAnsi="David" w:hint="cs"/>
          <w:rtl/>
        </w:rPr>
        <w:t xml:space="preserve"> גדול</w:t>
      </w:r>
      <w:r w:rsidRPr="001F4DD3">
        <w:rPr>
          <w:rFonts w:ascii="David" w:hAnsi="David"/>
          <w:rtl/>
        </w:rPr>
        <w:t xml:space="preserve"> </w:t>
      </w:r>
      <w:r w:rsidRPr="001F4DD3">
        <w:rPr>
          <w:rFonts w:ascii="David" w:hAnsi="David" w:hint="cs"/>
          <w:rtl/>
        </w:rPr>
        <w:t>–</w:t>
      </w:r>
      <w:r w:rsidRPr="001F4DD3">
        <w:rPr>
          <w:rFonts w:ascii="David" w:hAnsi="David"/>
          <w:rtl/>
        </w:rPr>
        <w:t xml:space="preserve"> </w:t>
      </w:r>
      <w:r w:rsidRPr="001F4DD3">
        <w:rPr>
          <w:rFonts w:ascii="David" w:hAnsi="David" w:hint="eastAsia"/>
          <w:rtl/>
        </w:rPr>
        <w:t>המשק</w:t>
      </w:r>
      <w:r w:rsidRPr="001F4DD3">
        <w:rPr>
          <w:rFonts w:ascii="David" w:hAnsi="David"/>
          <w:rtl/>
        </w:rPr>
        <w:t xml:space="preserve"> הישראלי קטן יחסית, כך ש</w:t>
      </w:r>
      <w:r w:rsidRPr="001F4DD3">
        <w:rPr>
          <w:rFonts w:ascii="David" w:hAnsi="David" w:hint="cs"/>
          <w:rtl/>
        </w:rPr>
        <w:t>אפשר ש</w:t>
      </w:r>
      <w:r w:rsidRPr="001F4DD3">
        <w:rPr>
          <w:rFonts w:ascii="David" w:hAnsi="David"/>
          <w:rtl/>
        </w:rPr>
        <w:t xml:space="preserve">לווה בודד </w:t>
      </w:r>
      <w:r w:rsidRPr="001F4DD3">
        <w:rPr>
          <w:rFonts w:ascii="David" w:hAnsi="David" w:hint="cs"/>
          <w:rtl/>
        </w:rPr>
        <w:t>יסכן במידה ניכרת</w:t>
      </w:r>
      <w:r w:rsidRPr="001F4DD3">
        <w:rPr>
          <w:rFonts w:ascii="David" w:hAnsi="David"/>
          <w:rtl/>
        </w:rPr>
        <w:t xml:space="preserve"> </w:t>
      </w:r>
      <w:r w:rsidRPr="001F4DD3">
        <w:rPr>
          <w:rFonts w:ascii="David" w:hAnsi="David" w:hint="cs"/>
          <w:rtl/>
        </w:rPr>
        <w:t>את</w:t>
      </w:r>
      <w:r w:rsidRPr="001F4DD3">
        <w:rPr>
          <w:rFonts w:ascii="David" w:hAnsi="David"/>
          <w:rtl/>
        </w:rPr>
        <w:t xml:space="preserve"> </w:t>
      </w:r>
      <w:r w:rsidRPr="001F4DD3">
        <w:rPr>
          <w:rFonts w:ascii="David" w:hAnsi="David" w:hint="eastAsia"/>
          <w:rtl/>
        </w:rPr>
        <w:t>המתווכים</w:t>
      </w:r>
      <w:r w:rsidRPr="001F4DD3">
        <w:rPr>
          <w:rFonts w:ascii="David" w:hAnsi="David"/>
          <w:rtl/>
        </w:rPr>
        <w:t xml:space="preserve"> נותני </w:t>
      </w:r>
      <w:r w:rsidRPr="001F4DD3">
        <w:rPr>
          <w:rFonts w:ascii="David" w:hAnsi="David" w:hint="eastAsia"/>
          <w:rtl/>
        </w:rPr>
        <w:t>האשראי</w:t>
      </w:r>
      <w:r w:rsidRPr="001F4DD3">
        <w:rPr>
          <w:rFonts w:ascii="David" w:hAnsi="David"/>
          <w:rtl/>
        </w:rPr>
        <w:t>;</w:t>
      </w:r>
    </w:p>
    <w:p w:rsidR="002751FC" w:rsidRPr="002D549D" w:rsidRDefault="002751FC" w:rsidP="002751FC">
      <w:pPr>
        <w:tabs>
          <w:tab w:val="right" w:pos="713"/>
        </w:tabs>
        <w:spacing w:line="360" w:lineRule="auto"/>
        <w:ind w:left="713" w:hanging="284"/>
        <w:contextualSpacing/>
        <w:rPr>
          <w:rFonts w:ascii="David" w:hAnsi="David"/>
        </w:rPr>
      </w:pPr>
      <w:r w:rsidRPr="001F4DD3">
        <w:rPr>
          <w:rFonts w:ascii="David" w:hAnsi="David" w:hint="eastAsia"/>
          <w:rtl/>
        </w:rPr>
        <w:t>ח</w:t>
      </w:r>
      <w:r w:rsidRPr="001F4DD3">
        <w:rPr>
          <w:rFonts w:ascii="David" w:hAnsi="David"/>
          <w:rtl/>
        </w:rPr>
        <w:t xml:space="preserve">. יחסי מפקח ומפוקח </w:t>
      </w:r>
      <w:r w:rsidRPr="001F4DD3">
        <w:rPr>
          <w:rFonts w:ascii="David" w:hAnsi="David" w:hint="cs"/>
          <w:rtl/>
        </w:rPr>
        <w:t>–</w:t>
      </w:r>
      <w:r w:rsidRPr="001F4DD3">
        <w:rPr>
          <w:rFonts w:ascii="David" w:hAnsi="David"/>
          <w:rtl/>
        </w:rPr>
        <w:t xml:space="preserve"> </w:t>
      </w:r>
      <w:r w:rsidRPr="001F4DD3">
        <w:rPr>
          <w:rFonts w:ascii="David" w:hAnsi="David" w:hint="cs"/>
          <w:rtl/>
        </w:rPr>
        <w:t>מאחר ש</w:t>
      </w:r>
      <w:r w:rsidRPr="001F4DD3">
        <w:rPr>
          <w:rFonts w:ascii="David" w:hAnsi="David"/>
          <w:rtl/>
        </w:rPr>
        <w:t xml:space="preserve">המשק </w:t>
      </w:r>
      <w:r w:rsidRPr="001F4DD3">
        <w:rPr>
          <w:rFonts w:ascii="David" w:hAnsi="David" w:hint="cs"/>
          <w:rtl/>
        </w:rPr>
        <w:t xml:space="preserve">הישראלי </w:t>
      </w:r>
      <w:r w:rsidRPr="001F4DD3">
        <w:rPr>
          <w:rFonts w:ascii="David" w:hAnsi="David"/>
          <w:rtl/>
        </w:rPr>
        <w:t>קטן</w:t>
      </w:r>
      <w:r w:rsidRPr="001F4DD3">
        <w:rPr>
          <w:rFonts w:ascii="David" w:hAnsi="David" w:hint="cs"/>
          <w:rtl/>
        </w:rPr>
        <w:t xml:space="preserve">, נוצרים </w:t>
      </w:r>
      <w:r w:rsidRPr="001F4DD3">
        <w:rPr>
          <w:rFonts w:ascii="David" w:hAnsi="David"/>
          <w:rtl/>
        </w:rPr>
        <w:t>קשרים שונים בין הגופים המפקחים ל</w:t>
      </w:r>
      <w:r w:rsidRPr="001F4DD3">
        <w:rPr>
          <w:rFonts w:ascii="David" w:hAnsi="David" w:hint="cs"/>
          <w:rtl/>
        </w:rPr>
        <w:t>גופים ה</w:t>
      </w:r>
      <w:r w:rsidRPr="001F4DD3">
        <w:rPr>
          <w:rFonts w:ascii="David" w:hAnsi="David"/>
          <w:rtl/>
        </w:rPr>
        <w:t>מפוקחים</w:t>
      </w:r>
      <w:r w:rsidRPr="001F4DD3">
        <w:rPr>
          <w:rFonts w:ascii="David" w:hAnsi="David" w:hint="cs"/>
          <w:rtl/>
        </w:rPr>
        <w:t xml:space="preserve">, ובין היתר יש </w:t>
      </w:r>
      <w:r w:rsidRPr="001F4DD3">
        <w:rPr>
          <w:rFonts w:ascii="David" w:hAnsi="David"/>
          <w:rtl/>
        </w:rPr>
        <w:t xml:space="preserve">מעבר </w:t>
      </w:r>
      <w:r w:rsidRPr="001F4DD3">
        <w:rPr>
          <w:rFonts w:ascii="David" w:hAnsi="David" w:hint="cs"/>
          <w:rtl/>
        </w:rPr>
        <w:t>של בעלי תפקידים מ</w:t>
      </w:r>
      <w:r w:rsidRPr="001F4DD3">
        <w:rPr>
          <w:rFonts w:ascii="David" w:hAnsi="David"/>
          <w:rtl/>
        </w:rPr>
        <w:t>משרות בסקטור הציבורי ל</w:t>
      </w:r>
      <w:r w:rsidRPr="001F4DD3">
        <w:rPr>
          <w:rFonts w:ascii="David" w:hAnsi="David" w:hint="cs"/>
          <w:rtl/>
        </w:rPr>
        <w:t>משרות בסקטור ה</w:t>
      </w:r>
      <w:r w:rsidRPr="001F4DD3">
        <w:rPr>
          <w:rFonts w:ascii="David" w:hAnsi="David"/>
          <w:rtl/>
        </w:rPr>
        <w:t>פרטי ו</w:t>
      </w:r>
      <w:r w:rsidRPr="001F4DD3">
        <w:rPr>
          <w:rFonts w:ascii="David" w:hAnsi="David" w:hint="cs"/>
          <w:rtl/>
        </w:rPr>
        <w:t>ל</w:t>
      </w:r>
      <w:r w:rsidRPr="001F4DD3">
        <w:rPr>
          <w:rFonts w:ascii="David" w:hAnsi="David"/>
          <w:rtl/>
        </w:rPr>
        <w:t xml:space="preserve">הפך. </w:t>
      </w:r>
      <w:r w:rsidRPr="001F4DD3">
        <w:rPr>
          <w:rFonts w:ascii="David" w:hAnsi="David" w:hint="cs"/>
          <w:rtl/>
        </w:rPr>
        <w:t xml:space="preserve">קשרים אלו עלולים </w:t>
      </w:r>
      <w:r w:rsidRPr="001F4DD3">
        <w:rPr>
          <w:rFonts w:ascii="David" w:hAnsi="David"/>
          <w:rtl/>
        </w:rPr>
        <w:t xml:space="preserve">להביא לתופעה המכונה במחקר </w:t>
      </w:r>
      <w:r w:rsidRPr="001F4DD3">
        <w:rPr>
          <w:rFonts w:ascii="David" w:hAnsi="David" w:hint="cs"/>
          <w:rtl/>
        </w:rPr>
        <w:t>"</w:t>
      </w:r>
      <w:r w:rsidRPr="001F4DD3">
        <w:rPr>
          <w:rFonts w:ascii="David" w:hAnsi="David"/>
          <w:rtl/>
        </w:rPr>
        <w:t>שבי רגולטורי</w:t>
      </w:r>
      <w:r w:rsidRPr="001F4DD3">
        <w:rPr>
          <w:rFonts w:ascii="David" w:hAnsi="David" w:hint="cs"/>
          <w:rtl/>
        </w:rPr>
        <w:t>"</w:t>
      </w:r>
      <w:r w:rsidRPr="001F4DD3">
        <w:rPr>
          <w:rFonts w:ascii="David" w:hAnsi="David"/>
          <w:rtl/>
        </w:rPr>
        <w:t xml:space="preserve">, </w:t>
      </w:r>
      <w:r w:rsidRPr="002D549D">
        <w:rPr>
          <w:rFonts w:ascii="David" w:hAnsi="David"/>
          <w:rtl/>
        </w:rPr>
        <w:t>ולקיומו של מועדון סגור של בעלי שליטה ומפקחים</w:t>
      </w:r>
      <w:r w:rsidRPr="002D549D">
        <w:rPr>
          <w:rFonts w:ascii="David" w:hAnsi="David" w:hint="cs"/>
          <w:rtl/>
        </w:rPr>
        <w:t>,</w:t>
      </w:r>
      <w:r w:rsidRPr="002D549D">
        <w:rPr>
          <w:rFonts w:ascii="David" w:hAnsi="David"/>
          <w:rtl/>
        </w:rPr>
        <w:t xml:space="preserve"> אשר מקש</w:t>
      </w:r>
      <w:r w:rsidRPr="002D549D">
        <w:rPr>
          <w:rFonts w:ascii="David" w:hAnsi="David" w:hint="cs"/>
          <w:rtl/>
        </w:rPr>
        <w:t>ה</w:t>
      </w:r>
      <w:r w:rsidRPr="002D549D">
        <w:rPr>
          <w:rFonts w:ascii="David" w:hAnsi="David"/>
          <w:rtl/>
        </w:rPr>
        <w:t xml:space="preserve"> על התפתחותה של תחרות במשק;</w:t>
      </w:r>
    </w:p>
    <w:p w:rsidR="002751FC" w:rsidRPr="001F4DD3" w:rsidRDefault="002751FC" w:rsidP="002751FC">
      <w:pPr>
        <w:tabs>
          <w:tab w:val="right" w:pos="713"/>
        </w:tabs>
        <w:spacing w:line="360" w:lineRule="auto"/>
        <w:ind w:left="713" w:hanging="284"/>
        <w:contextualSpacing/>
        <w:rPr>
          <w:rFonts w:ascii="David" w:hAnsi="David"/>
        </w:rPr>
      </w:pPr>
      <w:r w:rsidRPr="002D549D">
        <w:rPr>
          <w:rFonts w:ascii="David" w:hAnsi="David" w:hint="eastAsia"/>
          <w:rtl/>
        </w:rPr>
        <w:t>ט</w:t>
      </w:r>
      <w:r w:rsidRPr="002D549D">
        <w:rPr>
          <w:rFonts w:ascii="David" w:hAnsi="David"/>
          <w:rtl/>
        </w:rPr>
        <w:t xml:space="preserve">. </w:t>
      </w:r>
      <w:r w:rsidRPr="002D549D">
        <w:rPr>
          <w:rFonts w:ascii="David" w:hAnsi="David" w:hint="cs"/>
          <w:rtl/>
        </w:rPr>
        <w:t>אי-</w:t>
      </w:r>
      <w:r w:rsidRPr="002D549D">
        <w:rPr>
          <w:rFonts w:ascii="David" w:hAnsi="David"/>
          <w:rtl/>
        </w:rPr>
        <w:t>חשיפה ל</w:t>
      </w:r>
      <w:r w:rsidRPr="001F4DD3">
        <w:rPr>
          <w:rFonts w:ascii="David" w:hAnsi="David"/>
          <w:rtl/>
        </w:rPr>
        <w:t xml:space="preserve">שחקנים זרים </w:t>
      </w:r>
      <w:r w:rsidRPr="001F4DD3">
        <w:rPr>
          <w:rFonts w:ascii="David" w:hAnsi="David" w:hint="cs"/>
          <w:rtl/>
        </w:rPr>
        <w:t xml:space="preserve">– </w:t>
      </w:r>
      <w:r w:rsidRPr="001F4DD3">
        <w:rPr>
          <w:rFonts w:ascii="David" w:hAnsi="David"/>
          <w:rtl/>
        </w:rPr>
        <w:t>בניגוד ל</w:t>
      </w:r>
      <w:r w:rsidRPr="001F4DD3">
        <w:rPr>
          <w:rFonts w:ascii="David" w:hAnsi="David" w:hint="cs"/>
          <w:rtl/>
        </w:rPr>
        <w:t xml:space="preserve">ענפי משק </w:t>
      </w:r>
      <w:r w:rsidRPr="001F4DD3">
        <w:rPr>
          <w:rFonts w:ascii="David" w:hAnsi="David"/>
          <w:rtl/>
        </w:rPr>
        <w:t xml:space="preserve">אחרים, </w:t>
      </w:r>
      <w:r w:rsidRPr="001F4DD3">
        <w:rPr>
          <w:rFonts w:ascii="David" w:hAnsi="David" w:hint="cs"/>
          <w:rtl/>
        </w:rPr>
        <w:t>ש</w:t>
      </w:r>
      <w:r w:rsidRPr="001F4DD3">
        <w:rPr>
          <w:rFonts w:ascii="David" w:hAnsi="David"/>
          <w:rtl/>
        </w:rPr>
        <w:t xml:space="preserve">בהם </w:t>
      </w:r>
      <w:r w:rsidRPr="001F4DD3">
        <w:rPr>
          <w:rFonts w:ascii="David" w:hAnsi="David" w:hint="cs"/>
          <w:rtl/>
        </w:rPr>
        <w:t xml:space="preserve">המשק </w:t>
      </w:r>
      <w:r w:rsidRPr="001F4DD3">
        <w:rPr>
          <w:rFonts w:ascii="David" w:hAnsi="David" w:hint="eastAsia"/>
          <w:rtl/>
        </w:rPr>
        <w:t>נ</w:t>
      </w:r>
      <w:r w:rsidRPr="001F4DD3">
        <w:rPr>
          <w:rFonts w:ascii="David" w:hAnsi="David"/>
          <w:rtl/>
        </w:rPr>
        <w:t>חשף לתחרות מחו"ל</w:t>
      </w:r>
      <w:r w:rsidRPr="001F4DD3">
        <w:rPr>
          <w:rFonts w:ascii="David" w:hAnsi="David" w:hint="cs"/>
          <w:rtl/>
        </w:rPr>
        <w:t xml:space="preserve"> בהיקף נרחב</w:t>
      </w:r>
      <w:r w:rsidRPr="001F4DD3">
        <w:rPr>
          <w:rFonts w:ascii="David" w:hAnsi="David"/>
          <w:rtl/>
        </w:rPr>
        <w:t xml:space="preserve">, בתחום הפיננסי </w:t>
      </w:r>
      <w:r w:rsidRPr="001F4DD3">
        <w:rPr>
          <w:rFonts w:ascii="David" w:hAnsi="David" w:hint="eastAsia"/>
          <w:rtl/>
        </w:rPr>
        <w:t>כמעט</w:t>
      </w:r>
      <w:r w:rsidRPr="001F4DD3">
        <w:rPr>
          <w:rFonts w:ascii="David" w:hAnsi="David"/>
          <w:rtl/>
        </w:rPr>
        <w:t xml:space="preserve"> </w:t>
      </w:r>
      <w:r w:rsidRPr="001F4DD3">
        <w:rPr>
          <w:rFonts w:ascii="David" w:hAnsi="David" w:hint="cs"/>
          <w:rtl/>
        </w:rPr>
        <w:t xml:space="preserve">אין </w:t>
      </w:r>
      <w:r w:rsidRPr="001F4DD3">
        <w:rPr>
          <w:rFonts w:ascii="David" w:hAnsi="David"/>
          <w:rtl/>
        </w:rPr>
        <w:t xml:space="preserve">חשיפה של המשק לחברות זרות, </w:t>
      </w:r>
      <w:r w:rsidRPr="001F4DD3">
        <w:rPr>
          <w:rFonts w:ascii="David" w:hAnsi="David" w:hint="eastAsia"/>
          <w:rtl/>
        </w:rPr>
        <w:t>מלבד</w:t>
      </w:r>
      <w:r w:rsidRPr="001F4DD3">
        <w:rPr>
          <w:rFonts w:ascii="David" w:hAnsi="David"/>
          <w:rtl/>
        </w:rPr>
        <w:t xml:space="preserve"> </w:t>
      </w:r>
      <w:r w:rsidRPr="001F4DD3">
        <w:rPr>
          <w:rFonts w:ascii="David" w:hAnsi="David" w:hint="cs"/>
          <w:rtl/>
        </w:rPr>
        <w:t xml:space="preserve">היכולת (החשובה כשלעצמה) של </w:t>
      </w:r>
      <w:r w:rsidRPr="001F4DD3">
        <w:rPr>
          <w:rFonts w:ascii="David" w:hAnsi="David" w:hint="eastAsia"/>
          <w:rtl/>
        </w:rPr>
        <w:t>חברות</w:t>
      </w:r>
      <w:r w:rsidRPr="001F4DD3">
        <w:rPr>
          <w:rFonts w:ascii="David" w:hAnsi="David"/>
          <w:rtl/>
        </w:rPr>
        <w:t xml:space="preserve"> </w:t>
      </w:r>
      <w:r w:rsidRPr="001F4DD3">
        <w:rPr>
          <w:rFonts w:ascii="David" w:hAnsi="David" w:hint="eastAsia"/>
          <w:rtl/>
        </w:rPr>
        <w:t>גדולות</w:t>
      </w:r>
      <w:r w:rsidRPr="001F4DD3">
        <w:rPr>
          <w:rFonts w:ascii="David" w:hAnsi="David"/>
          <w:rtl/>
        </w:rPr>
        <w:t xml:space="preserve"> </w:t>
      </w:r>
      <w:r w:rsidRPr="001F4DD3">
        <w:rPr>
          <w:rFonts w:ascii="David" w:hAnsi="David" w:hint="eastAsia"/>
          <w:rtl/>
        </w:rPr>
        <w:t>לגייס</w:t>
      </w:r>
      <w:r w:rsidRPr="001F4DD3">
        <w:rPr>
          <w:rFonts w:ascii="David" w:hAnsi="David"/>
          <w:rtl/>
        </w:rPr>
        <w:t xml:space="preserve"> </w:t>
      </w:r>
      <w:r w:rsidRPr="001F4DD3">
        <w:rPr>
          <w:rFonts w:ascii="David" w:hAnsi="David" w:hint="eastAsia"/>
          <w:rtl/>
        </w:rPr>
        <w:t>אשראי</w:t>
      </w:r>
      <w:r w:rsidRPr="001F4DD3">
        <w:rPr>
          <w:rFonts w:ascii="David" w:hAnsi="David"/>
          <w:rtl/>
        </w:rPr>
        <w:t xml:space="preserve"> </w:t>
      </w:r>
      <w:r w:rsidRPr="001F4DD3">
        <w:rPr>
          <w:rFonts w:ascii="David" w:hAnsi="David" w:hint="eastAsia"/>
          <w:rtl/>
        </w:rPr>
        <w:t>בשווקים</w:t>
      </w:r>
      <w:r w:rsidRPr="001F4DD3">
        <w:rPr>
          <w:rFonts w:ascii="David" w:hAnsi="David"/>
          <w:rtl/>
        </w:rPr>
        <w:t xml:space="preserve"> </w:t>
      </w:r>
      <w:r w:rsidRPr="001F4DD3">
        <w:rPr>
          <w:rFonts w:ascii="David" w:hAnsi="David" w:hint="eastAsia"/>
          <w:rtl/>
        </w:rPr>
        <w:t>זרים</w:t>
      </w:r>
      <w:r w:rsidRPr="001F4DD3">
        <w:rPr>
          <w:rFonts w:ascii="David" w:hAnsi="David"/>
          <w:rtl/>
        </w:rPr>
        <w:t xml:space="preserve">. </w:t>
      </w:r>
      <w:r w:rsidRPr="001F4DD3">
        <w:rPr>
          <w:rFonts w:ascii="David" w:hAnsi="David" w:hint="cs"/>
          <w:rtl/>
        </w:rPr>
        <w:t xml:space="preserve">אומנם היו </w:t>
      </w:r>
      <w:r w:rsidRPr="001F4DD3">
        <w:rPr>
          <w:rFonts w:ascii="David" w:hAnsi="David"/>
          <w:rtl/>
        </w:rPr>
        <w:t xml:space="preserve">ניסיונות שונים של גורמים זרים לרכוש את השליטה </w:t>
      </w:r>
      <w:r w:rsidRPr="001F4DD3">
        <w:rPr>
          <w:rFonts w:ascii="David" w:hAnsi="David" w:hint="eastAsia"/>
          <w:rtl/>
        </w:rPr>
        <w:t>במתווכים</w:t>
      </w:r>
      <w:r w:rsidRPr="001F4DD3">
        <w:rPr>
          <w:rFonts w:ascii="David" w:hAnsi="David"/>
          <w:rtl/>
        </w:rPr>
        <w:t xml:space="preserve"> </w:t>
      </w:r>
      <w:r w:rsidRPr="001F4DD3">
        <w:rPr>
          <w:rFonts w:ascii="David" w:hAnsi="David" w:hint="eastAsia"/>
          <w:rtl/>
        </w:rPr>
        <w:t>הפיננסי</w:t>
      </w:r>
      <w:r w:rsidRPr="001F4DD3">
        <w:rPr>
          <w:rFonts w:ascii="David" w:hAnsi="David" w:hint="cs"/>
          <w:rtl/>
        </w:rPr>
        <w:t>י</w:t>
      </w:r>
      <w:r w:rsidRPr="001F4DD3">
        <w:rPr>
          <w:rFonts w:ascii="David" w:hAnsi="David" w:hint="eastAsia"/>
          <w:rtl/>
        </w:rPr>
        <w:t>ם</w:t>
      </w:r>
      <w:r w:rsidRPr="001F4DD3">
        <w:rPr>
          <w:rFonts w:ascii="David" w:hAnsi="David"/>
          <w:rtl/>
        </w:rPr>
        <w:t xml:space="preserve"> </w:t>
      </w:r>
      <w:r w:rsidRPr="001F4DD3">
        <w:rPr>
          <w:rFonts w:ascii="David" w:hAnsi="David" w:hint="eastAsia"/>
          <w:rtl/>
        </w:rPr>
        <w:t>המקומיים</w:t>
      </w:r>
      <w:r w:rsidRPr="001F4DD3">
        <w:rPr>
          <w:rFonts w:ascii="David" w:hAnsi="David"/>
          <w:rtl/>
        </w:rPr>
        <w:t xml:space="preserve"> בשנים </w:t>
      </w:r>
      <w:r w:rsidRPr="001F4DD3">
        <w:rPr>
          <w:rFonts w:ascii="David" w:hAnsi="David" w:hint="cs"/>
          <w:rtl/>
        </w:rPr>
        <w:t>2003–2017</w:t>
      </w:r>
      <w:r w:rsidRPr="001F4DD3">
        <w:rPr>
          <w:rFonts w:ascii="David" w:hAnsi="David"/>
          <w:rtl/>
        </w:rPr>
        <w:t xml:space="preserve">, </w:t>
      </w:r>
      <w:r w:rsidRPr="001F4DD3">
        <w:rPr>
          <w:rFonts w:ascii="David" w:hAnsi="David" w:hint="cs"/>
          <w:rtl/>
        </w:rPr>
        <w:t>אך הדבר לא צלח</w:t>
      </w:r>
      <w:r w:rsidRPr="001F4DD3">
        <w:rPr>
          <w:rFonts w:ascii="David" w:hAnsi="David"/>
          <w:rtl/>
        </w:rPr>
        <w:t xml:space="preserve">. </w:t>
      </w:r>
      <w:r w:rsidRPr="001F4DD3">
        <w:rPr>
          <w:rFonts w:ascii="David" w:hAnsi="David" w:hint="cs"/>
          <w:rtl/>
        </w:rPr>
        <w:t xml:space="preserve">המגבלות הללו על </w:t>
      </w:r>
      <w:r w:rsidRPr="001F4DD3">
        <w:rPr>
          <w:rFonts w:ascii="David" w:hAnsi="David"/>
          <w:rtl/>
        </w:rPr>
        <w:t xml:space="preserve">התפתחות התחרות בשוק </w:t>
      </w:r>
      <w:r w:rsidRPr="001F4DD3">
        <w:rPr>
          <w:rFonts w:ascii="David" w:hAnsi="David" w:hint="cs"/>
          <w:rtl/>
        </w:rPr>
        <w:t xml:space="preserve">מביאות למעשה לתמיכה </w:t>
      </w:r>
      <w:r w:rsidRPr="001F4DD3">
        <w:rPr>
          <w:rFonts w:ascii="David" w:hAnsi="David"/>
          <w:rtl/>
        </w:rPr>
        <w:t>בהמשך קיומו של המועדון הסגור</w:t>
      </w:r>
      <w:r w:rsidRPr="001F4DD3">
        <w:rPr>
          <w:rFonts w:ascii="David" w:hAnsi="David" w:hint="cs"/>
          <w:rtl/>
        </w:rPr>
        <w:t xml:space="preserve">. לאחרונה חל שינוי בחשיפה לשחקנים זרים, עם כניסתה של חברה זרה לתחום כרטיסי האשראי בהמשך לרפורמות המתוארות להלן, אך </w:t>
      </w:r>
      <w:r w:rsidRPr="001F4DD3">
        <w:rPr>
          <w:rFonts w:ascii="David" w:hAnsi="David"/>
          <w:rtl/>
        </w:rPr>
        <w:t xml:space="preserve">מוקדם מדי לקבוע אם כניסתה של </w:t>
      </w:r>
      <w:r w:rsidRPr="001F4DD3">
        <w:rPr>
          <w:rFonts w:ascii="David" w:hAnsi="David" w:hint="cs"/>
          <w:rtl/>
        </w:rPr>
        <w:t>ה</w:t>
      </w:r>
      <w:r w:rsidRPr="001F4DD3">
        <w:rPr>
          <w:rFonts w:ascii="David" w:hAnsi="David"/>
          <w:rtl/>
        </w:rPr>
        <w:t xml:space="preserve">מתחרה </w:t>
      </w:r>
      <w:r w:rsidRPr="001F4DD3">
        <w:rPr>
          <w:rFonts w:ascii="David" w:hAnsi="David" w:hint="cs"/>
          <w:rtl/>
        </w:rPr>
        <w:t>ה</w:t>
      </w:r>
      <w:r w:rsidRPr="001F4DD3">
        <w:rPr>
          <w:rFonts w:ascii="David" w:hAnsi="David"/>
          <w:rtl/>
        </w:rPr>
        <w:t xml:space="preserve">זרה </w:t>
      </w:r>
      <w:r w:rsidRPr="001F4DD3">
        <w:rPr>
          <w:rFonts w:ascii="David" w:hAnsi="David" w:hint="cs"/>
          <w:rtl/>
        </w:rPr>
        <w:t xml:space="preserve">תביא לתחילת </w:t>
      </w:r>
      <w:r w:rsidRPr="001F4DD3">
        <w:rPr>
          <w:rFonts w:ascii="David" w:hAnsi="David"/>
          <w:rtl/>
        </w:rPr>
        <w:t xml:space="preserve">שינוי </w:t>
      </w:r>
      <w:r w:rsidRPr="001F4DD3">
        <w:rPr>
          <w:rFonts w:ascii="David" w:hAnsi="David" w:hint="cs"/>
          <w:rtl/>
        </w:rPr>
        <w:t>ב</w:t>
      </w:r>
      <w:r w:rsidRPr="001F4DD3">
        <w:rPr>
          <w:rFonts w:ascii="David" w:hAnsi="David"/>
          <w:rtl/>
        </w:rPr>
        <w:t xml:space="preserve">מגמה או </w:t>
      </w:r>
      <w:r w:rsidRPr="001F4DD3">
        <w:rPr>
          <w:rFonts w:ascii="David" w:hAnsi="David" w:hint="cs"/>
          <w:rtl/>
        </w:rPr>
        <w:t xml:space="preserve">תהיה צעד </w:t>
      </w:r>
      <w:r w:rsidRPr="001F4DD3">
        <w:rPr>
          <w:rFonts w:ascii="David" w:hAnsi="David"/>
          <w:rtl/>
        </w:rPr>
        <w:t xml:space="preserve">חד-פעמי בלבד.  </w:t>
      </w:r>
    </w:p>
    <w:p w:rsidR="002751FC" w:rsidRPr="001F4DD3" w:rsidRDefault="002751FC" w:rsidP="002751FC">
      <w:pPr>
        <w:spacing w:line="360" w:lineRule="auto"/>
        <w:rPr>
          <w:rtl/>
        </w:rPr>
      </w:pPr>
      <w:r w:rsidRPr="001F4DD3">
        <w:rPr>
          <w:rFonts w:hint="cs"/>
          <w:rtl/>
        </w:rPr>
        <w:t>במשך ש</w:t>
      </w:r>
      <w:r w:rsidRPr="001F4DD3">
        <w:rPr>
          <w:rtl/>
        </w:rPr>
        <w:t>נ</w:t>
      </w:r>
      <w:r w:rsidRPr="001F4DD3">
        <w:rPr>
          <w:rFonts w:hint="cs"/>
          <w:rtl/>
        </w:rPr>
        <w:t>ות התקופה הנסקרת</w:t>
      </w:r>
      <w:r>
        <w:rPr>
          <w:rFonts w:hint="cs"/>
          <w:rtl/>
        </w:rPr>
        <w:t>,</w:t>
      </w:r>
      <w:r w:rsidRPr="001F4DD3">
        <w:rPr>
          <w:rFonts w:hint="cs"/>
          <w:rtl/>
        </w:rPr>
        <w:t xml:space="preserve"> 2017-2003, </w:t>
      </w:r>
      <w:r w:rsidRPr="001F4DD3">
        <w:rPr>
          <w:rFonts w:hint="eastAsia"/>
          <w:rtl/>
        </w:rPr>
        <w:t>הונהגו</w:t>
      </w:r>
      <w:r w:rsidRPr="001F4DD3">
        <w:rPr>
          <w:rtl/>
        </w:rPr>
        <w:t xml:space="preserve"> </w:t>
      </w:r>
      <w:r w:rsidRPr="001F4DD3">
        <w:rPr>
          <w:rFonts w:hint="eastAsia"/>
          <w:rtl/>
        </w:rPr>
        <w:t>רפורמות</w:t>
      </w:r>
      <w:r w:rsidRPr="001F4DD3">
        <w:rPr>
          <w:rtl/>
        </w:rPr>
        <w:t xml:space="preserve"> </w:t>
      </w:r>
      <w:r w:rsidRPr="001F4DD3">
        <w:rPr>
          <w:rFonts w:hint="eastAsia"/>
          <w:rtl/>
        </w:rPr>
        <w:t>שנועדו</w:t>
      </w:r>
      <w:r w:rsidRPr="001F4DD3">
        <w:rPr>
          <w:rtl/>
        </w:rPr>
        <w:t xml:space="preserve"> במוצהר </w:t>
      </w:r>
      <w:r w:rsidRPr="001F4DD3">
        <w:rPr>
          <w:rFonts w:hint="eastAsia"/>
          <w:rtl/>
        </w:rPr>
        <w:t>להגב</w:t>
      </w:r>
      <w:r w:rsidRPr="001F4DD3">
        <w:rPr>
          <w:rFonts w:hint="cs"/>
          <w:rtl/>
        </w:rPr>
        <w:t>י</w:t>
      </w:r>
      <w:r w:rsidRPr="001F4DD3">
        <w:rPr>
          <w:rFonts w:hint="eastAsia"/>
          <w:rtl/>
        </w:rPr>
        <w:t>ר</w:t>
      </w:r>
      <w:r w:rsidRPr="001F4DD3">
        <w:rPr>
          <w:rFonts w:hint="cs"/>
          <w:rtl/>
        </w:rPr>
        <w:t xml:space="preserve"> את</w:t>
      </w:r>
      <w:r w:rsidRPr="001F4DD3">
        <w:rPr>
          <w:rtl/>
        </w:rPr>
        <w:t xml:space="preserve"> </w:t>
      </w:r>
      <w:r w:rsidRPr="001F4DD3">
        <w:rPr>
          <w:rFonts w:hint="eastAsia"/>
          <w:rtl/>
        </w:rPr>
        <w:t>התחרות</w:t>
      </w:r>
      <w:r w:rsidRPr="001F4DD3">
        <w:rPr>
          <w:rtl/>
        </w:rPr>
        <w:t xml:space="preserve">. בין </w:t>
      </w:r>
      <w:r w:rsidRPr="001F4DD3">
        <w:rPr>
          <w:rFonts w:hint="eastAsia"/>
          <w:rtl/>
        </w:rPr>
        <w:t>השינויי</w:t>
      </w:r>
      <w:r>
        <w:rPr>
          <w:rFonts w:hint="cs"/>
          <w:rtl/>
        </w:rPr>
        <w:t>ם</w:t>
      </w:r>
      <w:r w:rsidRPr="001F4DD3">
        <w:rPr>
          <w:rtl/>
        </w:rPr>
        <w:t xml:space="preserve"> </w:t>
      </w:r>
      <w:r w:rsidRPr="001F4DD3">
        <w:rPr>
          <w:rFonts w:hint="eastAsia"/>
          <w:rtl/>
        </w:rPr>
        <w:t>בתקופה</w:t>
      </w:r>
      <w:r w:rsidRPr="001F4DD3">
        <w:rPr>
          <w:rtl/>
        </w:rPr>
        <w:t xml:space="preserve"> הנסקרת </w:t>
      </w:r>
      <w:r w:rsidRPr="001F4DD3">
        <w:rPr>
          <w:rFonts w:hint="eastAsia"/>
          <w:rtl/>
        </w:rPr>
        <w:t>ראוי</w:t>
      </w:r>
      <w:r w:rsidRPr="001F4DD3">
        <w:rPr>
          <w:rtl/>
        </w:rPr>
        <w:t xml:space="preserve"> </w:t>
      </w:r>
      <w:r w:rsidRPr="001F4DD3">
        <w:rPr>
          <w:rFonts w:hint="eastAsia"/>
          <w:rtl/>
        </w:rPr>
        <w:t>לציין</w:t>
      </w:r>
      <w:r w:rsidRPr="001F4DD3">
        <w:rPr>
          <w:rtl/>
        </w:rPr>
        <w:t xml:space="preserve"> </w:t>
      </w:r>
      <w:r w:rsidRPr="001F4DD3">
        <w:rPr>
          <w:rFonts w:hint="eastAsia"/>
          <w:rtl/>
        </w:rPr>
        <w:t>את</w:t>
      </w:r>
      <w:r w:rsidRPr="001F4DD3">
        <w:rPr>
          <w:rFonts w:hint="cs"/>
          <w:rtl/>
        </w:rPr>
        <w:t xml:space="preserve"> אלה</w:t>
      </w:r>
      <w:r w:rsidRPr="001F4DD3">
        <w:rPr>
          <w:rtl/>
        </w:rPr>
        <w:t>:</w:t>
      </w:r>
      <w:r w:rsidR="002D549D">
        <w:rPr>
          <w:rFonts w:hint="cs"/>
          <w:rtl/>
        </w:rPr>
        <w:t xml:space="preserve"> </w:t>
      </w:r>
      <w:r w:rsidRPr="001F4DD3">
        <w:rPr>
          <w:rtl/>
        </w:rPr>
        <w:t xml:space="preserve">"רפורמת בכר" </w:t>
      </w:r>
      <w:r w:rsidRPr="001F4DD3">
        <w:rPr>
          <w:rFonts w:hint="eastAsia"/>
          <w:rtl/>
        </w:rPr>
        <w:t>–</w:t>
      </w:r>
      <w:r w:rsidRPr="001F4DD3">
        <w:rPr>
          <w:rtl/>
        </w:rPr>
        <w:t xml:space="preserve"> </w:t>
      </w:r>
      <w:r w:rsidRPr="001F4DD3">
        <w:rPr>
          <w:rFonts w:hint="eastAsia"/>
          <w:rtl/>
        </w:rPr>
        <w:t>דו</w:t>
      </w:r>
      <w:r w:rsidRPr="001F4DD3">
        <w:rPr>
          <w:rtl/>
        </w:rPr>
        <w:t xml:space="preserve">ח </w:t>
      </w:r>
      <w:r w:rsidRPr="001F4DD3">
        <w:rPr>
          <w:rFonts w:hint="eastAsia"/>
          <w:rtl/>
        </w:rPr>
        <w:t>הצוות</w:t>
      </w:r>
      <w:r w:rsidRPr="001F4DD3">
        <w:rPr>
          <w:rtl/>
        </w:rPr>
        <w:t xml:space="preserve"> </w:t>
      </w:r>
      <w:r w:rsidRPr="001F4DD3">
        <w:rPr>
          <w:rFonts w:hint="eastAsia"/>
          <w:rtl/>
        </w:rPr>
        <w:t>הבין</w:t>
      </w:r>
      <w:r w:rsidRPr="001F4DD3">
        <w:rPr>
          <w:rtl/>
        </w:rPr>
        <w:t xml:space="preserve">-משרדי </w:t>
      </w:r>
      <w:r w:rsidRPr="001F4DD3">
        <w:rPr>
          <w:rFonts w:hint="eastAsia"/>
          <w:rtl/>
        </w:rPr>
        <w:t>לעניין</w:t>
      </w:r>
      <w:r w:rsidRPr="001F4DD3">
        <w:rPr>
          <w:rtl/>
        </w:rPr>
        <w:t xml:space="preserve"> </w:t>
      </w:r>
      <w:r w:rsidRPr="001F4DD3">
        <w:rPr>
          <w:rFonts w:hint="eastAsia"/>
          <w:rtl/>
        </w:rPr>
        <w:lastRenderedPageBreak/>
        <w:t>הרפורמה</w:t>
      </w:r>
      <w:r w:rsidRPr="001F4DD3">
        <w:rPr>
          <w:rtl/>
        </w:rPr>
        <w:t xml:space="preserve"> </w:t>
      </w:r>
      <w:r w:rsidRPr="001F4DD3">
        <w:rPr>
          <w:rFonts w:hint="eastAsia"/>
          <w:rtl/>
        </w:rPr>
        <w:t>בשוק</w:t>
      </w:r>
      <w:r w:rsidRPr="001F4DD3">
        <w:rPr>
          <w:rtl/>
        </w:rPr>
        <w:t xml:space="preserve"> </w:t>
      </w:r>
      <w:r w:rsidRPr="001F4DD3">
        <w:rPr>
          <w:rFonts w:hint="eastAsia"/>
          <w:rtl/>
        </w:rPr>
        <w:t>ההון</w:t>
      </w:r>
      <w:r w:rsidRPr="001F4DD3">
        <w:rPr>
          <w:rtl/>
        </w:rPr>
        <w:t xml:space="preserve"> </w:t>
      </w:r>
      <w:r w:rsidRPr="002D549D">
        <w:rPr>
          <w:rtl/>
        </w:rPr>
        <w:t>(</w:t>
      </w:r>
      <w:r w:rsidRPr="002D549D">
        <w:rPr>
          <w:rFonts w:hint="eastAsia"/>
          <w:rtl/>
        </w:rPr>
        <w:t>להלן</w:t>
      </w:r>
      <w:r w:rsidRPr="002D549D">
        <w:rPr>
          <w:rtl/>
        </w:rPr>
        <w:t xml:space="preserve">: ועדת </w:t>
      </w:r>
      <w:r w:rsidRPr="002D549D">
        <w:rPr>
          <w:rFonts w:hint="eastAsia"/>
          <w:rtl/>
        </w:rPr>
        <w:t>בכר</w:t>
      </w:r>
      <w:r w:rsidRPr="002D549D">
        <w:rPr>
          <w:rtl/>
        </w:rPr>
        <w:t>),</w:t>
      </w:r>
      <w:r w:rsidRPr="001F4DD3">
        <w:rPr>
          <w:rtl/>
        </w:rPr>
        <w:t xml:space="preserve"> אשר הגיש את מסקנותי</w:t>
      </w:r>
      <w:r w:rsidRPr="001F4DD3">
        <w:rPr>
          <w:rFonts w:hint="eastAsia"/>
          <w:rtl/>
        </w:rPr>
        <w:t>ו</w:t>
      </w:r>
      <w:r w:rsidRPr="001F4DD3">
        <w:rPr>
          <w:rtl/>
        </w:rPr>
        <w:t xml:space="preserve"> בשנת 2004, יועד לטפל </w:t>
      </w:r>
      <w:r w:rsidRPr="001F4DD3">
        <w:rPr>
          <w:rFonts w:hint="eastAsia"/>
          <w:rtl/>
        </w:rPr>
        <w:t>ב</w:t>
      </w:r>
      <w:r w:rsidRPr="001F4DD3">
        <w:rPr>
          <w:rtl/>
        </w:rPr>
        <w:t>בעיית הריכוזיות בשוק ההון ובכוח</w:t>
      </w:r>
      <w:r w:rsidRPr="001F4DD3">
        <w:rPr>
          <w:rFonts w:hint="eastAsia"/>
          <w:rtl/>
        </w:rPr>
        <w:t>ם</w:t>
      </w:r>
      <w:r w:rsidRPr="001F4DD3">
        <w:rPr>
          <w:rtl/>
        </w:rPr>
        <w:t xml:space="preserve"> </w:t>
      </w:r>
      <w:r w:rsidRPr="001F4DD3">
        <w:rPr>
          <w:rFonts w:hint="eastAsia"/>
          <w:rtl/>
        </w:rPr>
        <w:t>בשוק</w:t>
      </w:r>
      <w:r w:rsidRPr="001F4DD3">
        <w:rPr>
          <w:rtl/>
        </w:rPr>
        <w:t xml:space="preserve"> </w:t>
      </w:r>
      <w:r w:rsidRPr="001F4DD3">
        <w:rPr>
          <w:rFonts w:hint="eastAsia"/>
          <w:rtl/>
        </w:rPr>
        <w:t>של</w:t>
      </w:r>
      <w:r w:rsidRPr="001F4DD3">
        <w:rPr>
          <w:rtl/>
        </w:rPr>
        <w:t xml:space="preserve"> </w:t>
      </w:r>
      <w:r w:rsidRPr="001F4DD3">
        <w:rPr>
          <w:rFonts w:hint="eastAsia"/>
          <w:rtl/>
        </w:rPr>
        <w:t>התאגידים</w:t>
      </w:r>
      <w:r w:rsidRPr="001F4DD3">
        <w:rPr>
          <w:rtl/>
        </w:rPr>
        <w:t xml:space="preserve"> </w:t>
      </w:r>
      <w:r w:rsidRPr="001F4DD3">
        <w:rPr>
          <w:rFonts w:hint="eastAsia"/>
          <w:rtl/>
        </w:rPr>
        <w:t>הבנקאיים</w:t>
      </w:r>
      <w:r w:rsidRPr="001F4DD3">
        <w:rPr>
          <w:rtl/>
        </w:rPr>
        <w:t>. ב</w:t>
      </w:r>
      <w:r w:rsidRPr="001F4DD3">
        <w:rPr>
          <w:rFonts w:hint="eastAsia"/>
          <w:rtl/>
        </w:rPr>
        <w:t>המשך</w:t>
      </w:r>
      <w:r w:rsidRPr="001F4DD3">
        <w:rPr>
          <w:rtl/>
        </w:rPr>
        <w:t xml:space="preserve"> </w:t>
      </w:r>
      <w:r w:rsidRPr="001F4DD3">
        <w:rPr>
          <w:rFonts w:hint="eastAsia"/>
          <w:rtl/>
        </w:rPr>
        <w:t>ל</w:t>
      </w:r>
      <w:r w:rsidRPr="001F4DD3">
        <w:rPr>
          <w:rtl/>
        </w:rPr>
        <w:t>מסקנותי</w:t>
      </w:r>
      <w:r w:rsidRPr="001F4DD3">
        <w:rPr>
          <w:rFonts w:hint="eastAsia"/>
          <w:rtl/>
        </w:rPr>
        <w:t>ו</w:t>
      </w:r>
      <w:r w:rsidRPr="001F4DD3">
        <w:rPr>
          <w:rtl/>
        </w:rPr>
        <w:t xml:space="preserve"> </w:t>
      </w:r>
      <w:r w:rsidRPr="001F4DD3">
        <w:rPr>
          <w:rFonts w:hint="eastAsia"/>
          <w:rtl/>
        </w:rPr>
        <w:t>חוקק</w:t>
      </w:r>
      <w:r w:rsidRPr="001F4DD3">
        <w:rPr>
          <w:rtl/>
        </w:rPr>
        <w:t xml:space="preserve"> </w:t>
      </w:r>
      <w:r w:rsidRPr="001F4DD3">
        <w:rPr>
          <w:rFonts w:hint="cs"/>
          <w:rtl/>
        </w:rPr>
        <w:t>חוק</w:t>
      </w:r>
      <w:r w:rsidRPr="001F4DD3">
        <w:rPr>
          <w:rtl/>
        </w:rPr>
        <w:t xml:space="preserve"> </w:t>
      </w:r>
      <w:r w:rsidRPr="001F4DD3">
        <w:rPr>
          <w:rFonts w:hint="cs"/>
          <w:rtl/>
        </w:rPr>
        <w:t>הפיקוח</w:t>
      </w:r>
      <w:r w:rsidRPr="001F4DD3">
        <w:rPr>
          <w:rtl/>
        </w:rPr>
        <w:t xml:space="preserve"> </w:t>
      </w:r>
      <w:r w:rsidRPr="001F4DD3">
        <w:rPr>
          <w:rFonts w:hint="cs"/>
          <w:rtl/>
        </w:rPr>
        <w:t>על</w:t>
      </w:r>
      <w:r w:rsidRPr="001F4DD3">
        <w:rPr>
          <w:rtl/>
        </w:rPr>
        <w:t xml:space="preserve"> </w:t>
      </w:r>
      <w:r w:rsidRPr="001F4DD3">
        <w:rPr>
          <w:rFonts w:hint="cs"/>
          <w:rtl/>
        </w:rPr>
        <w:t>שירותים</w:t>
      </w:r>
      <w:r w:rsidRPr="001F4DD3">
        <w:rPr>
          <w:rtl/>
        </w:rPr>
        <w:t xml:space="preserve"> </w:t>
      </w:r>
      <w:r w:rsidRPr="001F4DD3">
        <w:rPr>
          <w:rFonts w:hint="cs"/>
          <w:rtl/>
        </w:rPr>
        <w:t>פיננסיים</w:t>
      </w:r>
      <w:r w:rsidRPr="001F4DD3">
        <w:rPr>
          <w:rtl/>
        </w:rPr>
        <w:t xml:space="preserve"> (</w:t>
      </w:r>
      <w:r w:rsidRPr="001F4DD3">
        <w:rPr>
          <w:rFonts w:hint="cs"/>
          <w:rtl/>
        </w:rPr>
        <w:t>קופות</w:t>
      </w:r>
      <w:r w:rsidRPr="001F4DD3">
        <w:rPr>
          <w:rtl/>
        </w:rPr>
        <w:t xml:space="preserve"> </w:t>
      </w:r>
      <w:r w:rsidRPr="001F4DD3">
        <w:rPr>
          <w:rFonts w:hint="cs"/>
          <w:rtl/>
        </w:rPr>
        <w:t>גמל</w:t>
      </w:r>
      <w:r w:rsidRPr="001F4DD3">
        <w:rPr>
          <w:rtl/>
        </w:rPr>
        <w:t xml:space="preserve">), </w:t>
      </w:r>
      <w:r w:rsidRPr="001F4DD3">
        <w:rPr>
          <w:rFonts w:hint="cs"/>
          <w:rtl/>
        </w:rPr>
        <w:t>התשס</w:t>
      </w:r>
      <w:r w:rsidRPr="001F4DD3">
        <w:rPr>
          <w:rtl/>
        </w:rPr>
        <w:t>"</w:t>
      </w:r>
      <w:r w:rsidRPr="001F4DD3">
        <w:rPr>
          <w:rFonts w:hint="cs"/>
          <w:rtl/>
        </w:rPr>
        <w:t>ה</w:t>
      </w:r>
      <w:r w:rsidRPr="001F4DD3">
        <w:rPr>
          <w:rFonts w:hint="eastAsia"/>
          <w:rtl/>
        </w:rPr>
        <w:t>–</w:t>
      </w:r>
      <w:r w:rsidRPr="001F4DD3">
        <w:rPr>
          <w:rtl/>
        </w:rPr>
        <w:t>2005,</w:t>
      </w:r>
      <w:r w:rsidRPr="001F4DD3">
        <w:rPr>
          <w:rFonts w:hint="cs"/>
          <w:rtl/>
        </w:rPr>
        <w:t xml:space="preserve"> </w:t>
      </w:r>
      <w:r w:rsidRPr="001F4DD3">
        <w:rPr>
          <w:rtl/>
        </w:rPr>
        <w:t xml:space="preserve">אשר בעקבותיו </w:t>
      </w:r>
      <w:r w:rsidRPr="001F4DD3">
        <w:rPr>
          <w:rFonts w:hint="eastAsia"/>
          <w:rtl/>
        </w:rPr>
        <w:t>נדרשו</w:t>
      </w:r>
      <w:r w:rsidRPr="001F4DD3">
        <w:rPr>
          <w:rtl/>
        </w:rPr>
        <w:t xml:space="preserve"> הבנקים </w:t>
      </w:r>
      <w:r w:rsidRPr="001F4DD3">
        <w:rPr>
          <w:rFonts w:hint="eastAsia"/>
          <w:rtl/>
        </w:rPr>
        <w:t>למכור</w:t>
      </w:r>
      <w:r w:rsidRPr="001F4DD3">
        <w:rPr>
          <w:rtl/>
        </w:rPr>
        <w:t xml:space="preserve"> את </w:t>
      </w:r>
      <w:r w:rsidRPr="001F4DD3">
        <w:rPr>
          <w:rFonts w:hint="cs"/>
          <w:rtl/>
        </w:rPr>
        <w:t>קופות</w:t>
      </w:r>
      <w:r w:rsidRPr="001F4DD3">
        <w:rPr>
          <w:rtl/>
        </w:rPr>
        <w:t xml:space="preserve"> </w:t>
      </w:r>
      <w:r w:rsidRPr="001F4DD3">
        <w:rPr>
          <w:rFonts w:hint="cs"/>
          <w:rtl/>
        </w:rPr>
        <w:t>הגמל</w:t>
      </w:r>
      <w:r w:rsidRPr="001F4DD3">
        <w:rPr>
          <w:rtl/>
        </w:rPr>
        <w:t xml:space="preserve"> </w:t>
      </w:r>
      <w:r w:rsidRPr="001F4DD3">
        <w:rPr>
          <w:rFonts w:hint="cs"/>
          <w:rtl/>
        </w:rPr>
        <w:t>וקרנות</w:t>
      </w:r>
      <w:r w:rsidRPr="001F4DD3">
        <w:rPr>
          <w:rtl/>
        </w:rPr>
        <w:t xml:space="preserve"> </w:t>
      </w:r>
      <w:r w:rsidRPr="001F4DD3">
        <w:rPr>
          <w:rFonts w:hint="cs"/>
          <w:rtl/>
        </w:rPr>
        <w:t>הנאמנות</w:t>
      </w:r>
      <w:r w:rsidRPr="001F4DD3">
        <w:rPr>
          <w:rtl/>
        </w:rPr>
        <w:t xml:space="preserve"> </w:t>
      </w:r>
      <w:r w:rsidRPr="001F4DD3">
        <w:rPr>
          <w:rFonts w:hint="cs"/>
          <w:rtl/>
        </w:rPr>
        <w:t>שבשליטתם</w:t>
      </w:r>
      <w:r w:rsidRPr="001F4DD3">
        <w:rPr>
          <w:rtl/>
        </w:rPr>
        <w:t xml:space="preserve">. </w:t>
      </w:r>
      <w:r w:rsidRPr="001F4DD3">
        <w:rPr>
          <w:rFonts w:hint="cs"/>
          <w:rtl/>
        </w:rPr>
        <w:t>בפועל</w:t>
      </w:r>
      <w:r w:rsidRPr="001F4DD3">
        <w:rPr>
          <w:rtl/>
        </w:rPr>
        <w:t xml:space="preserve">, </w:t>
      </w:r>
      <w:r w:rsidRPr="001F4DD3">
        <w:rPr>
          <w:rFonts w:hint="cs"/>
          <w:rtl/>
        </w:rPr>
        <w:t>השליטה</w:t>
      </w:r>
      <w:r w:rsidRPr="001F4DD3">
        <w:rPr>
          <w:rtl/>
        </w:rPr>
        <w:t xml:space="preserve"> </w:t>
      </w:r>
      <w:r w:rsidRPr="001F4DD3">
        <w:rPr>
          <w:rFonts w:hint="cs"/>
          <w:rtl/>
        </w:rPr>
        <w:t>בקרנות</w:t>
      </w:r>
      <w:r w:rsidRPr="001F4DD3">
        <w:rPr>
          <w:rtl/>
        </w:rPr>
        <w:t xml:space="preserve"> </w:t>
      </w:r>
      <w:r w:rsidRPr="001F4DD3">
        <w:rPr>
          <w:rFonts w:hint="cs"/>
          <w:rtl/>
        </w:rPr>
        <w:t>אלו</w:t>
      </w:r>
      <w:r w:rsidRPr="001F4DD3">
        <w:rPr>
          <w:rtl/>
        </w:rPr>
        <w:t xml:space="preserve"> </w:t>
      </w:r>
      <w:r w:rsidRPr="001F4DD3">
        <w:rPr>
          <w:rFonts w:hint="cs"/>
          <w:rtl/>
        </w:rPr>
        <w:t>עברה</w:t>
      </w:r>
      <w:r w:rsidRPr="001F4DD3">
        <w:rPr>
          <w:rtl/>
        </w:rPr>
        <w:t xml:space="preserve"> </w:t>
      </w:r>
      <w:r w:rsidRPr="001F4DD3">
        <w:rPr>
          <w:rFonts w:hint="cs"/>
          <w:rtl/>
        </w:rPr>
        <w:t>על</w:t>
      </w:r>
      <w:r w:rsidRPr="001F4DD3">
        <w:rPr>
          <w:rtl/>
        </w:rPr>
        <w:t xml:space="preserve"> </w:t>
      </w:r>
      <w:r w:rsidRPr="001F4DD3">
        <w:rPr>
          <w:rFonts w:hint="cs"/>
          <w:rtl/>
        </w:rPr>
        <w:t>פי</w:t>
      </w:r>
      <w:r w:rsidRPr="001F4DD3">
        <w:rPr>
          <w:rtl/>
        </w:rPr>
        <w:t xml:space="preserve"> </w:t>
      </w:r>
      <w:r w:rsidRPr="001F4DD3">
        <w:rPr>
          <w:rFonts w:hint="cs"/>
          <w:rtl/>
        </w:rPr>
        <w:t>רוב</w:t>
      </w:r>
      <w:r w:rsidRPr="001F4DD3">
        <w:rPr>
          <w:rtl/>
        </w:rPr>
        <w:t xml:space="preserve"> </w:t>
      </w:r>
      <w:r w:rsidRPr="001F4DD3">
        <w:rPr>
          <w:rFonts w:hint="cs"/>
          <w:rtl/>
        </w:rPr>
        <w:t>לידי</w:t>
      </w:r>
      <w:r w:rsidRPr="001F4DD3">
        <w:rPr>
          <w:rtl/>
        </w:rPr>
        <w:t xml:space="preserve"> </w:t>
      </w:r>
      <w:r w:rsidRPr="001F4DD3">
        <w:rPr>
          <w:rFonts w:hint="cs"/>
          <w:rtl/>
        </w:rPr>
        <w:t>חברות</w:t>
      </w:r>
      <w:r w:rsidRPr="001F4DD3">
        <w:rPr>
          <w:rtl/>
        </w:rPr>
        <w:t xml:space="preserve"> </w:t>
      </w:r>
      <w:r w:rsidRPr="001F4DD3">
        <w:rPr>
          <w:rFonts w:hint="cs"/>
          <w:rtl/>
        </w:rPr>
        <w:t>הביטוח</w:t>
      </w:r>
      <w:r w:rsidRPr="001F4DD3">
        <w:rPr>
          <w:rtl/>
        </w:rPr>
        <w:t>,</w:t>
      </w:r>
      <w:r w:rsidRPr="001F4DD3">
        <w:rPr>
          <w:rStyle w:val="af"/>
          <w:sz w:val="22"/>
          <w:szCs w:val="22"/>
          <w:rtl/>
        </w:rPr>
        <w:footnoteReference w:id="544"/>
      </w:r>
      <w:r w:rsidRPr="001F4DD3">
        <w:rPr>
          <w:rtl/>
        </w:rPr>
        <w:t xml:space="preserve"> </w:t>
      </w:r>
      <w:r w:rsidRPr="001F4DD3">
        <w:rPr>
          <w:rFonts w:hint="cs"/>
          <w:rtl/>
        </w:rPr>
        <w:t>ו</w:t>
      </w:r>
      <w:r w:rsidRPr="001F4DD3">
        <w:rPr>
          <w:rtl/>
        </w:rPr>
        <w:t xml:space="preserve">כאמור </w:t>
      </w:r>
      <w:r w:rsidRPr="001F4DD3">
        <w:rPr>
          <w:rFonts w:hint="cs"/>
          <w:rtl/>
        </w:rPr>
        <w:t xml:space="preserve">אלה </w:t>
      </w:r>
      <w:r w:rsidRPr="001F4DD3">
        <w:rPr>
          <w:rFonts w:hint="eastAsia"/>
          <w:rtl/>
        </w:rPr>
        <w:t>שולטות</w:t>
      </w:r>
      <w:r w:rsidRPr="001F4DD3">
        <w:rPr>
          <w:rtl/>
        </w:rPr>
        <w:t xml:space="preserve"> </w:t>
      </w:r>
      <w:r w:rsidRPr="001F4DD3">
        <w:rPr>
          <w:rFonts w:hint="eastAsia"/>
          <w:rtl/>
        </w:rPr>
        <w:t>גם</w:t>
      </w:r>
      <w:r w:rsidRPr="001F4DD3">
        <w:rPr>
          <w:rtl/>
        </w:rPr>
        <w:t xml:space="preserve"> </w:t>
      </w:r>
      <w:r w:rsidRPr="001F4DD3">
        <w:rPr>
          <w:rFonts w:hint="cs"/>
          <w:rtl/>
        </w:rPr>
        <w:t>ב</w:t>
      </w:r>
      <w:r w:rsidRPr="001F4DD3">
        <w:rPr>
          <w:rFonts w:hint="eastAsia"/>
          <w:rtl/>
        </w:rPr>
        <w:t>שוק</w:t>
      </w:r>
      <w:r w:rsidRPr="001F4DD3">
        <w:rPr>
          <w:rtl/>
        </w:rPr>
        <w:t xml:space="preserve"> </w:t>
      </w:r>
      <w:r w:rsidRPr="001F4DD3">
        <w:rPr>
          <w:rFonts w:hint="eastAsia"/>
          <w:rtl/>
        </w:rPr>
        <w:t>הביטוח</w:t>
      </w:r>
      <w:r w:rsidRPr="001F4DD3">
        <w:rPr>
          <w:rtl/>
        </w:rPr>
        <w:t xml:space="preserve"> </w:t>
      </w:r>
      <w:r w:rsidRPr="001F4DD3">
        <w:rPr>
          <w:rFonts w:hint="eastAsia"/>
          <w:rtl/>
        </w:rPr>
        <w:t>וגם</w:t>
      </w:r>
      <w:r w:rsidRPr="001F4DD3">
        <w:rPr>
          <w:rtl/>
        </w:rPr>
        <w:t xml:space="preserve"> </w:t>
      </w:r>
      <w:r w:rsidRPr="001F4DD3">
        <w:rPr>
          <w:rFonts w:hint="cs"/>
          <w:rtl/>
        </w:rPr>
        <w:t>ב</w:t>
      </w:r>
      <w:r w:rsidRPr="001F4DD3">
        <w:rPr>
          <w:rFonts w:hint="eastAsia"/>
          <w:rtl/>
        </w:rPr>
        <w:t>שוק</w:t>
      </w:r>
      <w:r w:rsidRPr="001F4DD3">
        <w:rPr>
          <w:rtl/>
        </w:rPr>
        <w:t xml:space="preserve"> </w:t>
      </w:r>
      <w:r w:rsidRPr="001F4DD3">
        <w:rPr>
          <w:rFonts w:hint="eastAsia"/>
          <w:rtl/>
        </w:rPr>
        <w:t>הפנסיה</w:t>
      </w:r>
      <w:r w:rsidRPr="001F4DD3">
        <w:rPr>
          <w:rtl/>
        </w:rPr>
        <w:t>;</w:t>
      </w:r>
      <w:r w:rsidRPr="001F4DD3">
        <w:rPr>
          <w:rStyle w:val="af"/>
          <w:sz w:val="22"/>
          <w:szCs w:val="22"/>
          <w:rtl/>
        </w:rPr>
        <w:footnoteReference w:id="545"/>
      </w:r>
      <w:r w:rsidRPr="001F4DD3">
        <w:rPr>
          <w:rtl/>
        </w:rPr>
        <w:t xml:space="preserve"> </w:t>
      </w:r>
    </w:p>
    <w:p w:rsidR="002751FC" w:rsidRPr="001F4DD3" w:rsidRDefault="002751FC" w:rsidP="002751FC">
      <w:pPr>
        <w:pStyle w:val="a2"/>
        <w:numPr>
          <w:ilvl w:val="0"/>
          <w:numId w:val="28"/>
        </w:numPr>
        <w:spacing w:before="100" w:beforeAutospacing="1" w:line="360" w:lineRule="auto"/>
        <w:contextualSpacing w:val="0"/>
        <w:rPr>
          <w:rtl/>
        </w:rPr>
      </w:pPr>
      <w:r w:rsidRPr="001F4DD3">
        <w:rPr>
          <w:rtl/>
        </w:rPr>
        <w:t xml:space="preserve">רפורמות בחיסכון לטווח ארוך </w:t>
      </w:r>
      <w:r w:rsidRPr="001F4DD3">
        <w:rPr>
          <w:rFonts w:hint="cs"/>
          <w:rtl/>
        </w:rPr>
        <w:t>–</w:t>
      </w:r>
      <w:r w:rsidRPr="001F4DD3">
        <w:rPr>
          <w:rtl/>
        </w:rPr>
        <w:t xml:space="preserve"> בתחום זה חלו שינויים מרחיקי לכת בעשורים האחרונים, ובראשם המעבר ההדרגתי של עובדי מדינה מפנסיה תקציבית לח</w:t>
      </w:r>
      <w:r w:rsidRPr="001F4DD3">
        <w:rPr>
          <w:rFonts w:hint="cs"/>
          <w:rtl/>
        </w:rPr>
        <w:t>י</w:t>
      </w:r>
      <w:r w:rsidRPr="001F4DD3">
        <w:rPr>
          <w:rtl/>
        </w:rPr>
        <w:t>סכון בקרנות הפנסיה</w:t>
      </w:r>
      <w:r w:rsidRPr="001F4DD3">
        <w:rPr>
          <w:rFonts w:hint="cs"/>
          <w:rtl/>
        </w:rPr>
        <w:t>;</w:t>
      </w:r>
      <w:r w:rsidRPr="001F4DD3">
        <w:rPr>
          <w:rtl/>
        </w:rPr>
        <w:t xml:space="preserve"> </w:t>
      </w:r>
      <w:r w:rsidRPr="001F4DD3">
        <w:rPr>
          <w:rFonts w:hint="eastAsia"/>
          <w:rtl/>
        </w:rPr>
        <w:t>סגירת</w:t>
      </w:r>
      <w:r w:rsidRPr="001F4DD3">
        <w:rPr>
          <w:rtl/>
        </w:rPr>
        <w:t xml:space="preserve"> קרנות הפנסיה הו</w:t>
      </w:r>
      <w:r w:rsidRPr="001F4DD3">
        <w:rPr>
          <w:rFonts w:hint="cs"/>
          <w:rtl/>
        </w:rPr>
        <w:t>ו</w:t>
      </w:r>
      <w:r w:rsidRPr="001F4DD3">
        <w:rPr>
          <w:rtl/>
        </w:rPr>
        <w:t>תיקות</w:t>
      </w:r>
      <w:r w:rsidRPr="001F4DD3">
        <w:rPr>
          <w:rFonts w:hint="cs"/>
          <w:rtl/>
        </w:rPr>
        <w:t>,</w:t>
      </w:r>
      <w:r w:rsidRPr="001F4DD3">
        <w:rPr>
          <w:rtl/>
        </w:rPr>
        <w:t xml:space="preserve"> שהיו בלתי מאוזנות מבחינה אקטוארית</w:t>
      </w:r>
      <w:r w:rsidRPr="001F4DD3">
        <w:rPr>
          <w:rFonts w:hint="cs"/>
          <w:rtl/>
        </w:rPr>
        <w:t>,</w:t>
      </w:r>
      <w:r w:rsidRPr="001F4DD3">
        <w:rPr>
          <w:rtl/>
        </w:rPr>
        <w:t xml:space="preserve"> בפני מפקידים חדשים</w:t>
      </w:r>
      <w:r w:rsidRPr="001F4DD3">
        <w:rPr>
          <w:rFonts w:hint="cs"/>
          <w:rtl/>
        </w:rPr>
        <w:t>;</w:t>
      </w:r>
      <w:r w:rsidRPr="001F4DD3">
        <w:rPr>
          <w:rtl/>
        </w:rPr>
        <w:t xml:space="preserve"> החלתה של פנסי</w:t>
      </w:r>
      <w:r w:rsidRPr="001F4DD3">
        <w:rPr>
          <w:rFonts w:hint="cs"/>
          <w:rtl/>
        </w:rPr>
        <w:t>ה</w:t>
      </w:r>
      <w:r w:rsidRPr="001F4DD3">
        <w:rPr>
          <w:rtl/>
        </w:rPr>
        <w:t xml:space="preserve"> חובה משנת 2008, </w:t>
      </w:r>
      <w:r w:rsidRPr="001F4DD3">
        <w:rPr>
          <w:rFonts w:hint="cs"/>
          <w:rtl/>
        </w:rPr>
        <w:t>ב</w:t>
      </w:r>
      <w:r w:rsidRPr="001F4DD3">
        <w:rPr>
          <w:rtl/>
        </w:rPr>
        <w:t xml:space="preserve">שיעור הפרשות </w:t>
      </w:r>
      <w:r w:rsidRPr="001F4DD3">
        <w:rPr>
          <w:rFonts w:hint="cs"/>
          <w:rtl/>
        </w:rPr>
        <w:t>ה</w:t>
      </w:r>
      <w:r w:rsidRPr="001F4DD3">
        <w:rPr>
          <w:rtl/>
        </w:rPr>
        <w:t>ע</w:t>
      </w:r>
      <w:r w:rsidRPr="001F4DD3">
        <w:rPr>
          <w:rFonts w:hint="cs"/>
          <w:rtl/>
        </w:rPr>
        <w:t>ו</w:t>
      </w:r>
      <w:r w:rsidRPr="001F4DD3">
        <w:rPr>
          <w:rtl/>
        </w:rPr>
        <w:t xml:space="preserve">לה בהדרגה. </w:t>
      </w:r>
      <w:r w:rsidRPr="001F4DD3">
        <w:rPr>
          <w:rFonts w:hint="cs"/>
          <w:rtl/>
        </w:rPr>
        <w:t xml:space="preserve">שינויים </w:t>
      </w:r>
      <w:r w:rsidRPr="001F4DD3">
        <w:rPr>
          <w:rtl/>
        </w:rPr>
        <w:t xml:space="preserve">אלו, נוסף </w:t>
      </w:r>
      <w:r w:rsidRPr="001F4DD3">
        <w:rPr>
          <w:rFonts w:hint="cs"/>
          <w:rtl/>
        </w:rPr>
        <w:t xml:space="preserve">על </w:t>
      </w:r>
      <w:r w:rsidRPr="001F4DD3">
        <w:rPr>
          <w:rtl/>
        </w:rPr>
        <w:t xml:space="preserve">הטבות </w:t>
      </w:r>
      <w:r w:rsidRPr="001F4DD3">
        <w:rPr>
          <w:rFonts w:hint="cs"/>
          <w:rtl/>
        </w:rPr>
        <w:t>ה</w:t>
      </w:r>
      <w:r w:rsidRPr="001F4DD3">
        <w:rPr>
          <w:rtl/>
        </w:rPr>
        <w:t>מס הנמשכות לחו</w:t>
      </w:r>
      <w:r w:rsidRPr="001F4DD3">
        <w:rPr>
          <w:rFonts w:hint="eastAsia"/>
          <w:rtl/>
        </w:rPr>
        <w:t>ס</w:t>
      </w:r>
      <w:r w:rsidRPr="001F4DD3">
        <w:rPr>
          <w:rtl/>
        </w:rPr>
        <w:t>כים באפיקי הפנסיה, הגמל והביטוח</w:t>
      </w:r>
      <w:r w:rsidRPr="001F4DD3">
        <w:rPr>
          <w:rFonts w:hint="cs"/>
          <w:rtl/>
        </w:rPr>
        <w:t>,</w:t>
      </w:r>
      <w:r w:rsidRPr="001F4DD3">
        <w:rPr>
          <w:rtl/>
        </w:rPr>
        <w:t xml:space="preserve"> הביאה לגידול </w:t>
      </w:r>
      <w:r w:rsidRPr="001F4DD3">
        <w:rPr>
          <w:rFonts w:hint="cs"/>
          <w:rtl/>
        </w:rPr>
        <w:t xml:space="preserve">ניכר </w:t>
      </w:r>
      <w:r w:rsidRPr="001F4DD3">
        <w:rPr>
          <w:rtl/>
        </w:rPr>
        <w:t>בנכסי ה</w:t>
      </w:r>
      <w:r w:rsidRPr="001F4DD3">
        <w:rPr>
          <w:rFonts w:hint="eastAsia"/>
          <w:rtl/>
        </w:rPr>
        <w:t>גופים</w:t>
      </w:r>
      <w:r w:rsidRPr="001F4DD3">
        <w:rPr>
          <w:rtl/>
        </w:rPr>
        <w:t xml:space="preserve"> </w:t>
      </w:r>
      <w:r w:rsidRPr="001F4DD3">
        <w:rPr>
          <w:rFonts w:hint="cs"/>
          <w:rtl/>
        </w:rPr>
        <w:t>ה</w:t>
      </w:r>
      <w:r w:rsidRPr="001F4DD3">
        <w:rPr>
          <w:rtl/>
        </w:rPr>
        <w:t xml:space="preserve">מוסדיים ולהגדלת משקלם בשוקי האשראי, </w:t>
      </w:r>
      <w:r w:rsidRPr="001F4DD3">
        <w:rPr>
          <w:rFonts w:hint="eastAsia"/>
          <w:rtl/>
        </w:rPr>
        <w:t>ובפרט</w:t>
      </w:r>
      <w:r w:rsidRPr="001F4DD3">
        <w:rPr>
          <w:rtl/>
        </w:rPr>
        <w:t xml:space="preserve"> באשראי ללווים גדולים, על חשבון התאגידים הבנקאיים;  </w:t>
      </w:r>
    </w:p>
    <w:p w:rsidR="002751FC" w:rsidRPr="001F4DD3" w:rsidRDefault="002751FC" w:rsidP="002751FC">
      <w:pPr>
        <w:pStyle w:val="a2"/>
        <w:numPr>
          <w:ilvl w:val="0"/>
          <w:numId w:val="28"/>
        </w:numPr>
        <w:spacing w:before="100" w:beforeAutospacing="1" w:line="360" w:lineRule="auto"/>
        <w:contextualSpacing w:val="0"/>
      </w:pPr>
      <w:r w:rsidRPr="001F4DD3">
        <w:rPr>
          <w:rFonts w:hint="cs"/>
          <w:rtl/>
        </w:rPr>
        <w:t>חוק</w:t>
      </w:r>
      <w:r w:rsidRPr="001F4DD3">
        <w:rPr>
          <w:rtl/>
        </w:rPr>
        <w:t xml:space="preserve"> </w:t>
      </w:r>
      <w:r w:rsidRPr="001F4DD3">
        <w:rPr>
          <w:rFonts w:hint="cs"/>
          <w:rtl/>
        </w:rPr>
        <w:t>הריכוזיות</w:t>
      </w:r>
      <w:r w:rsidRPr="001F4DD3">
        <w:rPr>
          <w:rtl/>
        </w:rPr>
        <w:t xml:space="preserve"> </w:t>
      </w:r>
      <w:r w:rsidRPr="001F4DD3">
        <w:rPr>
          <w:rFonts w:hint="eastAsia"/>
          <w:rtl/>
        </w:rPr>
        <w:t>–</w:t>
      </w:r>
      <w:r w:rsidRPr="001F4DD3">
        <w:rPr>
          <w:rtl/>
        </w:rPr>
        <w:t xml:space="preserve"> </w:t>
      </w:r>
      <w:r w:rsidRPr="001F4DD3">
        <w:rPr>
          <w:rFonts w:hint="cs"/>
          <w:rtl/>
        </w:rPr>
        <w:t>בעקבות</w:t>
      </w:r>
      <w:r w:rsidRPr="001F4DD3">
        <w:rPr>
          <w:rtl/>
        </w:rPr>
        <w:t xml:space="preserve"> </w:t>
      </w:r>
      <w:r w:rsidRPr="001F4DD3">
        <w:rPr>
          <w:rFonts w:hint="cs"/>
          <w:rtl/>
        </w:rPr>
        <w:t>מסקנות</w:t>
      </w:r>
      <w:r w:rsidRPr="001F4DD3">
        <w:rPr>
          <w:rtl/>
        </w:rPr>
        <w:t xml:space="preserve"> </w:t>
      </w:r>
      <w:r w:rsidRPr="001F4DD3">
        <w:rPr>
          <w:rFonts w:ascii="Calibri" w:hAnsi="Calibri" w:hint="cs"/>
          <w:rtl/>
        </w:rPr>
        <w:t>הוועדה</w:t>
      </w:r>
      <w:r w:rsidRPr="001F4DD3">
        <w:rPr>
          <w:rFonts w:ascii="Calibri" w:hAnsi="Calibri"/>
          <w:rtl/>
        </w:rPr>
        <w:t xml:space="preserve"> </w:t>
      </w:r>
      <w:r w:rsidRPr="001F4DD3">
        <w:rPr>
          <w:rFonts w:ascii="Calibri" w:hAnsi="Calibri" w:hint="cs"/>
          <w:rtl/>
        </w:rPr>
        <w:t>להגברת</w:t>
      </w:r>
      <w:r w:rsidRPr="001F4DD3">
        <w:rPr>
          <w:rFonts w:ascii="Calibri" w:hAnsi="Calibri"/>
          <w:rtl/>
        </w:rPr>
        <w:t xml:space="preserve"> </w:t>
      </w:r>
      <w:r w:rsidRPr="001F4DD3">
        <w:rPr>
          <w:rFonts w:ascii="Calibri" w:hAnsi="Calibri" w:hint="cs"/>
          <w:rtl/>
        </w:rPr>
        <w:t>התחרותיות</w:t>
      </w:r>
      <w:r w:rsidRPr="001F4DD3">
        <w:rPr>
          <w:rFonts w:ascii="Calibri" w:hAnsi="Calibri"/>
          <w:rtl/>
        </w:rPr>
        <w:t xml:space="preserve"> </w:t>
      </w:r>
      <w:r w:rsidRPr="001F4DD3">
        <w:rPr>
          <w:rFonts w:ascii="Calibri" w:hAnsi="Calibri" w:hint="cs"/>
          <w:rtl/>
        </w:rPr>
        <w:t>במשק</w:t>
      </w:r>
      <w:r w:rsidRPr="001F4DD3">
        <w:rPr>
          <w:rFonts w:ascii="Calibri" w:hAnsi="Calibri"/>
          <w:rtl/>
        </w:rPr>
        <w:t xml:space="preserve"> </w:t>
      </w:r>
      <w:r w:rsidRPr="001F4DD3">
        <w:rPr>
          <w:rFonts w:ascii="Calibri" w:hAnsi="Calibri" w:hint="eastAsia"/>
          <w:rtl/>
        </w:rPr>
        <w:t>–</w:t>
      </w:r>
      <w:r w:rsidRPr="001F4DD3">
        <w:rPr>
          <w:rFonts w:ascii="Calibri" w:hAnsi="Calibri"/>
          <w:rtl/>
        </w:rPr>
        <w:t xml:space="preserve"> </w:t>
      </w:r>
      <w:r w:rsidRPr="001F4DD3">
        <w:rPr>
          <w:rFonts w:ascii="Calibri" w:hAnsi="Calibri" w:hint="cs"/>
          <w:rtl/>
        </w:rPr>
        <w:t>המלצות</w:t>
      </w:r>
      <w:r w:rsidRPr="001F4DD3">
        <w:rPr>
          <w:rFonts w:ascii="Calibri" w:hAnsi="Calibri"/>
          <w:rtl/>
        </w:rPr>
        <w:t xml:space="preserve"> </w:t>
      </w:r>
      <w:r w:rsidRPr="001F4DD3">
        <w:rPr>
          <w:rFonts w:ascii="Calibri" w:hAnsi="Calibri" w:hint="cs"/>
          <w:rtl/>
        </w:rPr>
        <w:t>סופיות</w:t>
      </w:r>
      <w:r w:rsidRPr="001F4DD3">
        <w:rPr>
          <w:rFonts w:ascii="Calibri" w:hAnsi="Calibri"/>
          <w:rtl/>
        </w:rPr>
        <w:t xml:space="preserve"> </w:t>
      </w:r>
      <w:r w:rsidRPr="001F4DD3">
        <w:rPr>
          <w:rFonts w:ascii="Calibri" w:hAnsi="Calibri" w:hint="cs"/>
          <w:rtl/>
        </w:rPr>
        <w:t>והשלמה</w:t>
      </w:r>
      <w:r w:rsidRPr="001F4DD3">
        <w:rPr>
          <w:rFonts w:ascii="Calibri" w:hAnsi="Calibri"/>
          <w:rtl/>
        </w:rPr>
        <w:t xml:space="preserve"> </w:t>
      </w:r>
      <w:r w:rsidRPr="001F4DD3">
        <w:rPr>
          <w:rFonts w:ascii="Calibri" w:hAnsi="Calibri" w:hint="cs"/>
          <w:rtl/>
        </w:rPr>
        <w:t>לדו</w:t>
      </w:r>
      <w:r w:rsidRPr="001F4DD3">
        <w:rPr>
          <w:rFonts w:ascii="Calibri" w:hAnsi="Calibri"/>
          <w:rtl/>
        </w:rPr>
        <w:t xml:space="preserve">ח </w:t>
      </w:r>
      <w:r w:rsidRPr="001F4DD3">
        <w:rPr>
          <w:rFonts w:ascii="Calibri" w:hAnsi="Calibri" w:hint="cs"/>
          <w:rtl/>
        </w:rPr>
        <w:t>הביניים</w:t>
      </w:r>
      <w:r w:rsidRPr="001F4DD3">
        <w:rPr>
          <w:rtl/>
        </w:rPr>
        <w:t xml:space="preserve">, </w:t>
      </w:r>
      <w:r w:rsidRPr="001F4DD3">
        <w:rPr>
          <w:rFonts w:hint="cs"/>
          <w:rtl/>
        </w:rPr>
        <w:t>חוקק</w:t>
      </w:r>
      <w:r w:rsidRPr="001F4DD3">
        <w:rPr>
          <w:rtl/>
        </w:rPr>
        <w:t xml:space="preserve"> </w:t>
      </w:r>
      <w:r w:rsidRPr="001F4DD3">
        <w:rPr>
          <w:rFonts w:hint="cs"/>
          <w:rtl/>
        </w:rPr>
        <w:t>בשנת</w:t>
      </w:r>
      <w:r w:rsidRPr="001F4DD3">
        <w:rPr>
          <w:rtl/>
        </w:rPr>
        <w:t xml:space="preserve"> 2013 </w:t>
      </w:r>
      <w:r w:rsidRPr="001F4DD3">
        <w:rPr>
          <w:rFonts w:hint="eastAsia"/>
          <w:rtl/>
        </w:rPr>
        <w:t>ה</w:t>
      </w:r>
      <w:r w:rsidRPr="001F4DD3">
        <w:rPr>
          <w:rFonts w:ascii="Calibri" w:hAnsi="Calibri"/>
          <w:rtl/>
        </w:rPr>
        <w:t xml:space="preserve">חוק לקידום התחרות ולצמצום הריכוזיות, </w:t>
      </w:r>
      <w:r w:rsidRPr="001F4DD3">
        <w:rPr>
          <w:rFonts w:hint="cs"/>
          <w:rtl/>
        </w:rPr>
        <w:t>ה</w:t>
      </w:r>
      <w:r w:rsidRPr="001F4DD3">
        <w:rPr>
          <w:rFonts w:ascii="Calibri" w:hAnsi="Calibri"/>
          <w:rtl/>
        </w:rPr>
        <w:t>תשע"ד</w:t>
      </w:r>
      <w:r w:rsidRPr="001F4DD3">
        <w:rPr>
          <w:rFonts w:hint="eastAsia"/>
          <w:rtl/>
        </w:rPr>
        <w:t>–</w:t>
      </w:r>
      <w:r w:rsidRPr="001F4DD3">
        <w:rPr>
          <w:rFonts w:ascii="Calibri" w:hAnsi="Calibri"/>
          <w:rtl/>
        </w:rPr>
        <w:t>2013</w:t>
      </w:r>
      <w:r w:rsidRPr="001F4DD3">
        <w:rPr>
          <w:rtl/>
        </w:rPr>
        <w:t xml:space="preserve">, </w:t>
      </w:r>
      <w:r w:rsidRPr="001F4DD3">
        <w:rPr>
          <w:rFonts w:hint="cs"/>
          <w:rtl/>
        </w:rPr>
        <w:t>במטרה</w:t>
      </w:r>
      <w:r w:rsidRPr="001F4DD3">
        <w:rPr>
          <w:rtl/>
        </w:rPr>
        <w:t xml:space="preserve"> </w:t>
      </w:r>
      <w:r w:rsidRPr="001F4DD3">
        <w:rPr>
          <w:rFonts w:hint="cs"/>
          <w:rtl/>
        </w:rPr>
        <w:t>לצמצם</w:t>
      </w:r>
      <w:r w:rsidRPr="001F4DD3">
        <w:rPr>
          <w:rtl/>
        </w:rPr>
        <w:t xml:space="preserve"> </w:t>
      </w:r>
      <w:r w:rsidRPr="001F4DD3">
        <w:rPr>
          <w:rFonts w:hint="cs"/>
          <w:rtl/>
        </w:rPr>
        <w:t>את</w:t>
      </w:r>
      <w:r w:rsidRPr="001F4DD3">
        <w:rPr>
          <w:rtl/>
        </w:rPr>
        <w:t xml:space="preserve"> </w:t>
      </w:r>
      <w:r w:rsidRPr="001F4DD3">
        <w:rPr>
          <w:rFonts w:hint="cs"/>
          <w:rtl/>
        </w:rPr>
        <w:t>הריכוזיות</w:t>
      </w:r>
      <w:r w:rsidRPr="001F4DD3">
        <w:rPr>
          <w:rtl/>
        </w:rPr>
        <w:t xml:space="preserve"> </w:t>
      </w:r>
      <w:r w:rsidRPr="001F4DD3">
        <w:rPr>
          <w:rFonts w:hint="cs"/>
          <w:rtl/>
        </w:rPr>
        <w:t>במשק</w:t>
      </w:r>
      <w:r w:rsidRPr="001F4DD3">
        <w:rPr>
          <w:rtl/>
        </w:rPr>
        <w:t xml:space="preserve">. </w:t>
      </w:r>
      <w:r w:rsidRPr="001F4DD3">
        <w:rPr>
          <w:rFonts w:hint="cs"/>
          <w:rtl/>
        </w:rPr>
        <w:t>אחת</w:t>
      </w:r>
      <w:r w:rsidRPr="001F4DD3">
        <w:rPr>
          <w:rtl/>
        </w:rPr>
        <w:t xml:space="preserve"> </w:t>
      </w:r>
      <w:r w:rsidRPr="001F4DD3">
        <w:rPr>
          <w:rFonts w:hint="cs"/>
          <w:rtl/>
        </w:rPr>
        <w:t>מהוראותיו</w:t>
      </w:r>
      <w:r w:rsidRPr="001F4DD3">
        <w:rPr>
          <w:rtl/>
        </w:rPr>
        <w:t xml:space="preserve"> </w:t>
      </w:r>
      <w:r w:rsidRPr="001F4DD3">
        <w:rPr>
          <w:rFonts w:hint="cs"/>
          <w:rtl/>
        </w:rPr>
        <w:t>הייתה</w:t>
      </w:r>
      <w:r w:rsidRPr="001F4DD3">
        <w:rPr>
          <w:rtl/>
        </w:rPr>
        <w:t xml:space="preserve"> </w:t>
      </w:r>
      <w:r w:rsidRPr="001F4DD3">
        <w:rPr>
          <w:rFonts w:hint="cs"/>
          <w:rtl/>
        </w:rPr>
        <w:t>הפרדת</w:t>
      </w:r>
      <w:r w:rsidRPr="001F4DD3">
        <w:rPr>
          <w:rtl/>
        </w:rPr>
        <w:t xml:space="preserve"> </w:t>
      </w:r>
      <w:r w:rsidRPr="001F4DD3">
        <w:rPr>
          <w:rFonts w:hint="cs"/>
          <w:rtl/>
        </w:rPr>
        <w:t>ההחזקות</w:t>
      </w:r>
      <w:r w:rsidRPr="001F4DD3">
        <w:rPr>
          <w:rtl/>
        </w:rPr>
        <w:t xml:space="preserve"> </w:t>
      </w:r>
      <w:r w:rsidRPr="001F4DD3">
        <w:rPr>
          <w:rFonts w:hint="cs"/>
          <w:rtl/>
        </w:rPr>
        <w:t>בנכסים</w:t>
      </w:r>
      <w:r w:rsidRPr="001F4DD3">
        <w:rPr>
          <w:rtl/>
        </w:rPr>
        <w:t xml:space="preserve"> </w:t>
      </w:r>
      <w:r w:rsidRPr="001F4DD3">
        <w:rPr>
          <w:rFonts w:hint="cs"/>
          <w:rtl/>
        </w:rPr>
        <w:t>ריאליים</w:t>
      </w:r>
      <w:r w:rsidRPr="001F4DD3">
        <w:rPr>
          <w:rtl/>
        </w:rPr>
        <w:t xml:space="preserve"> </w:t>
      </w:r>
      <w:r w:rsidRPr="001F4DD3">
        <w:rPr>
          <w:rFonts w:hint="cs"/>
          <w:rtl/>
        </w:rPr>
        <w:t>משמעותיים</w:t>
      </w:r>
      <w:r w:rsidRPr="001F4DD3">
        <w:rPr>
          <w:rtl/>
        </w:rPr>
        <w:t xml:space="preserve"> </w:t>
      </w:r>
      <w:r w:rsidRPr="001F4DD3">
        <w:rPr>
          <w:rFonts w:hint="cs"/>
          <w:rtl/>
        </w:rPr>
        <w:t>ובנכסים</w:t>
      </w:r>
      <w:r w:rsidRPr="001F4DD3">
        <w:rPr>
          <w:rtl/>
        </w:rPr>
        <w:t xml:space="preserve"> </w:t>
      </w:r>
      <w:r w:rsidRPr="001F4DD3">
        <w:rPr>
          <w:rFonts w:hint="cs"/>
          <w:rtl/>
        </w:rPr>
        <w:t>פיננסיים</w:t>
      </w:r>
      <w:r w:rsidRPr="001F4DD3">
        <w:rPr>
          <w:rtl/>
        </w:rPr>
        <w:t xml:space="preserve">, </w:t>
      </w:r>
      <w:r w:rsidRPr="001F4DD3">
        <w:rPr>
          <w:rFonts w:hint="cs"/>
          <w:rtl/>
        </w:rPr>
        <w:t>ובעקבות</w:t>
      </w:r>
      <w:r w:rsidRPr="001F4DD3">
        <w:rPr>
          <w:rtl/>
        </w:rPr>
        <w:t xml:space="preserve"> </w:t>
      </w:r>
      <w:r w:rsidRPr="001F4DD3">
        <w:rPr>
          <w:rFonts w:hint="cs"/>
          <w:rtl/>
        </w:rPr>
        <w:t>החוק</w:t>
      </w:r>
      <w:r w:rsidRPr="001F4DD3">
        <w:rPr>
          <w:rtl/>
        </w:rPr>
        <w:t xml:space="preserve"> </w:t>
      </w:r>
      <w:r w:rsidRPr="001F4DD3">
        <w:rPr>
          <w:rFonts w:hint="cs"/>
          <w:rtl/>
        </w:rPr>
        <w:t>אולצו</w:t>
      </w:r>
      <w:r w:rsidRPr="001F4DD3">
        <w:rPr>
          <w:rtl/>
        </w:rPr>
        <w:t xml:space="preserve"> </w:t>
      </w:r>
      <w:r w:rsidRPr="001F4DD3">
        <w:rPr>
          <w:rFonts w:hint="cs"/>
          <w:rtl/>
        </w:rPr>
        <w:t>כמה</w:t>
      </w:r>
      <w:r w:rsidRPr="001F4DD3">
        <w:rPr>
          <w:rtl/>
        </w:rPr>
        <w:t xml:space="preserve"> </w:t>
      </w:r>
      <w:r w:rsidRPr="001F4DD3">
        <w:rPr>
          <w:rFonts w:hint="cs"/>
          <w:rtl/>
        </w:rPr>
        <w:t>תאגידים</w:t>
      </w:r>
      <w:r w:rsidRPr="001F4DD3">
        <w:rPr>
          <w:rtl/>
        </w:rPr>
        <w:t xml:space="preserve"> </w:t>
      </w:r>
      <w:r w:rsidRPr="001F4DD3">
        <w:rPr>
          <w:rFonts w:hint="cs"/>
          <w:rtl/>
        </w:rPr>
        <w:t>במשק</w:t>
      </w:r>
      <w:r w:rsidRPr="001F4DD3">
        <w:rPr>
          <w:rtl/>
        </w:rPr>
        <w:t xml:space="preserve"> </w:t>
      </w:r>
      <w:r w:rsidRPr="001F4DD3">
        <w:rPr>
          <w:rFonts w:hint="cs"/>
          <w:rtl/>
        </w:rPr>
        <w:t>למכור</w:t>
      </w:r>
      <w:r w:rsidRPr="001F4DD3">
        <w:rPr>
          <w:rtl/>
        </w:rPr>
        <w:t xml:space="preserve"> </w:t>
      </w:r>
      <w:r w:rsidRPr="001F4DD3">
        <w:rPr>
          <w:rFonts w:hint="cs"/>
          <w:rtl/>
        </w:rPr>
        <w:t>את</w:t>
      </w:r>
      <w:r w:rsidRPr="001F4DD3">
        <w:rPr>
          <w:rtl/>
        </w:rPr>
        <w:t xml:space="preserve"> </w:t>
      </w:r>
      <w:r w:rsidRPr="001F4DD3">
        <w:rPr>
          <w:rFonts w:hint="cs"/>
          <w:rtl/>
        </w:rPr>
        <w:t>אחזקותיהם</w:t>
      </w:r>
      <w:r w:rsidRPr="001F4DD3">
        <w:rPr>
          <w:rtl/>
        </w:rPr>
        <w:t xml:space="preserve">, </w:t>
      </w:r>
      <w:r w:rsidRPr="001F4DD3">
        <w:rPr>
          <w:rFonts w:hint="cs"/>
          <w:rtl/>
        </w:rPr>
        <w:t>אם</w:t>
      </w:r>
      <w:r w:rsidRPr="001F4DD3">
        <w:rPr>
          <w:rtl/>
        </w:rPr>
        <w:t xml:space="preserve"> </w:t>
      </w:r>
      <w:r w:rsidRPr="001F4DD3">
        <w:rPr>
          <w:rFonts w:hint="cs"/>
          <w:rtl/>
        </w:rPr>
        <w:t>בגוף</w:t>
      </w:r>
      <w:r w:rsidRPr="001F4DD3">
        <w:rPr>
          <w:rtl/>
        </w:rPr>
        <w:t xml:space="preserve"> </w:t>
      </w:r>
      <w:r w:rsidRPr="001F4DD3">
        <w:rPr>
          <w:rFonts w:hint="cs"/>
          <w:rtl/>
        </w:rPr>
        <w:t>הפיננסי</w:t>
      </w:r>
      <w:r w:rsidRPr="001F4DD3">
        <w:rPr>
          <w:rtl/>
        </w:rPr>
        <w:t xml:space="preserve"> </w:t>
      </w:r>
      <w:r w:rsidRPr="001F4DD3">
        <w:rPr>
          <w:rFonts w:hint="cs"/>
          <w:rtl/>
        </w:rPr>
        <w:t>ששלטו</w:t>
      </w:r>
      <w:r w:rsidRPr="001F4DD3">
        <w:rPr>
          <w:rtl/>
        </w:rPr>
        <w:t xml:space="preserve"> </w:t>
      </w:r>
      <w:r w:rsidRPr="001F4DD3">
        <w:rPr>
          <w:rFonts w:hint="cs"/>
          <w:rtl/>
        </w:rPr>
        <w:t>בו</w:t>
      </w:r>
      <w:r w:rsidRPr="001F4DD3">
        <w:rPr>
          <w:rtl/>
        </w:rPr>
        <w:t xml:space="preserve"> </w:t>
      </w:r>
      <w:r w:rsidRPr="001F4DD3">
        <w:rPr>
          <w:rFonts w:hint="cs"/>
          <w:rtl/>
        </w:rPr>
        <w:t>ואם</w:t>
      </w:r>
      <w:r w:rsidRPr="001F4DD3">
        <w:rPr>
          <w:rtl/>
        </w:rPr>
        <w:t xml:space="preserve"> </w:t>
      </w:r>
      <w:r w:rsidRPr="001F4DD3">
        <w:rPr>
          <w:rFonts w:hint="cs"/>
          <w:rtl/>
        </w:rPr>
        <w:t>בגוף</w:t>
      </w:r>
      <w:r w:rsidRPr="001F4DD3">
        <w:rPr>
          <w:rtl/>
        </w:rPr>
        <w:t xml:space="preserve"> </w:t>
      </w:r>
      <w:r w:rsidRPr="001F4DD3">
        <w:rPr>
          <w:rFonts w:hint="cs"/>
          <w:rtl/>
        </w:rPr>
        <w:t>הריאלי</w:t>
      </w:r>
      <w:r w:rsidRPr="001F4DD3">
        <w:rPr>
          <w:rtl/>
        </w:rPr>
        <w:t xml:space="preserve"> </w:t>
      </w:r>
      <w:r w:rsidRPr="001F4DD3">
        <w:rPr>
          <w:rFonts w:hint="cs"/>
          <w:rtl/>
        </w:rPr>
        <w:t>שבשליטתם</w:t>
      </w:r>
      <w:r w:rsidRPr="001F4DD3">
        <w:rPr>
          <w:rtl/>
        </w:rPr>
        <w:t>;</w:t>
      </w:r>
      <w:r w:rsidRPr="001F4DD3">
        <w:rPr>
          <w:rStyle w:val="af"/>
          <w:sz w:val="22"/>
          <w:szCs w:val="22"/>
          <w:rtl/>
        </w:rPr>
        <w:footnoteReference w:id="546"/>
      </w:r>
    </w:p>
    <w:p w:rsidR="002751FC" w:rsidRPr="001F4DD3" w:rsidRDefault="002751FC" w:rsidP="002751FC">
      <w:pPr>
        <w:pStyle w:val="a2"/>
        <w:numPr>
          <w:ilvl w:val="0"/>
          <w:numId w:val="28"/>
        </w:numPr>
        <w:spacing w:before="100" w:beforeAutospacing="1" w:line="360" w:lineRule="auto"/>
        <w:contextualSpacing w:val="0"/>
        <w:rPr>
          <w:rtl/>
        </w:rPr>
      </w:pPr>
      <w:bookmarkStart w:id="317" w:name="_Hlk5112458"/>
      <w:r w:rsidRPr="001F4DD3">
        <w:rPr>
          <w:rFonts w:hint="cs"/>
          <w:rtl/>
        </w:rPr>
        <w:t xml:space="preserve">הוועדה להגברת תחרות בשירותים בנקאיים ופיננסיים נפוצים (2016) </w:t>
      </w:r>
      <w:bookmarkEnd w:id="317"/>
      <w:r w:rsidRPr="001F4DD3">
        <w:rPr>
          <w:rFonts w:hint="cs"/>
          <w:rtl/>
        </w:rPr>
        <w:t xml:space="preserve">המליצה על שינויים מבניים, </w:t>
      </w:r>
      <w:r w:rsidRPr="001F4DD3">
        <w:rPr>
          <w:rtl/>
        </w:rPr>
        <w:t xml:space="preserve">שנועדו </w:t>
      </w:r>
      <w:r w:rsidRPr="001F4DD3">
        <w:rPr>
          <w:rFonts w:hint="eastAsia"/>
          <w:rtl/>
        </w:rPr>
        <w:t>לעידוד</w:t>
      </w:r>
      <w:r w:rsidRPr="001F4DD3">
        <w:rPr>
          <w:rtl/>
        </w:rPr>
        <w:t xml:space="preserve"> </w:t>
      </w:r>
      <w:r w:rsidRPr="001F4DD3">
        <w:rPr>
          <w:rFonts w:hint="eastAsia"/>
          <w:rtl/>
        </w:rPr>
        <w:t>כנ</w:t>
      </w:r>
      <w:r w:rsidRPr="001F4DD3">
        <w:rPr>
          <w:rFonts w:hint="cs"/>
          <w:rtl/>
        </w:rPr>
        <w:t>י</w:t>
      </w:r>
      <w:r w:rsidRPr="001F4DD3">
        <w:rPr>
          <w:rFonts w:hint="eastAsia"/>
          <w:rtl/>
        </w:rPr>
        <w:t>סת</w:t>
      </w:r>
      <w:r w:rsidRPr="001F4DD3">
        <w:rPr>
          <w:rFonts w:hint="cs"/>
          <w:rtl/>
        </w:rPr>
        <w:t>ם של מתחרים חדשים לשוק השירותים הבנקאיים.</w:t>
      </w:r>
      <w:r w:rsidRPr="001F4DD3">
        <w:rPr>
          <w:rStyle w:val="af"/>
          <w:sz w:val="22"/>
          <w:szCs w:val="22"/>
          <w:rtl/>
        </w:rPr>
        <w:footnoteReference w:id="547"/>
      </w:r>
      <w:r w:rsidRPr="001F4DD3">
        <w:rPr>
          <w:rtl/>
        </w:rPr>
        <w:t xml:space="preserve"> </w:t>
      </w:r>
    </w:p>
    <w:p w:rsidR="002751FC" w:rsidRPr="001F4DD3" w:rsidRDefault="002751FC" w:rsidP="002D549D">
      <w:pPr>
        <w:spacing w:line="360" w:lineRule="auto"/>
        <w:rPr>
          <w:rtl/>
        </w:rPr>
      </w:pPr>
      <w:r w:rsidRPr="001F4DD3">
        <w:rPr>
          <w:rFonts w:hint="cs"/>
          <w:rtl/>
        </w:rPr>
        <w:t>רפורמות אלו, אף שתרמו להגברת התחרות, השאירו על כנן בעיות בתחרותיות שנוצרו בעשורים שקדמו להן. לדוגמה, בתחום ההפרטות העדיפה המדינה, ככלל, למכור את החברות הממשלתיות לבעלי שליטה</w:t>
      </w:r>
      <w:r w:rsidR="002D549D">
        <w:rPr>
          <w:rFonts w:hint="cs"/>
          <w:rtl/>
        </w:rPr>
        <w:t xml:space="preserve">, </w:t>
      </w:r>
      <w:r w:rsidRPr="001F4DD3">
        <w:rPr>
          <w:rFonts w:hint="cs"/>
          <w:rtl/>
        </w:rPr>
        <w:t>שבהמשך התייצבו בראש פירמידות. כמו כן, כללי המס בקשר לחברות בנות מאפשרים העברת דיבידנדים כלפי מעלה ללא תשלום מס, בניגוד לנהוג בארצות אחרות, ובכך מעודדים קיומו של מבנה פירמ</w:t>
      </w:r>
      <w:r w:rsidR="002D549D">
        <w:rPr>
          <w:rFonts w:hint="cs"/>
          <w:rtl/>
        </w:rPr>
        <w:t>י</w:t>
      </w:r>
      <w:r w:rsidRPr="001F4DD3">
        <w:rPr>
          <w:rFonts w:hint="cs"/>
          <w:rtl/>
        </w:rPr>
        <w:t xml:space="preserve">דלי. הריכוזיות בתחום קרנות הפנסיה אינה פחותה מזו שבשוק הבנקאי, ואף אינה פוחתת מאז שנת 2012. יהיו הסיבות לכך אשר יהיו, במשך השנים ועד לאחרונה נמנעו, ככלל, מתחרים זרים מלהיכנס לשוק הפיננסי בארץ, ולא נכנסו לארץ לאורך זמן אף לא בנק זר אחד, לא חברת ביטוח זרה ולא קרן נאמנות </w:t>
      </w:r>
      <w:r w:rsidRPr="001F4DD3">
        <w:rPr>
          <w:rtl/>
        </w:rPr>
        <w:t>חשובה</w:t>
      </w:r>
      <w:r w:rsidRPr="001F4DD3">
        <w:rPr>
          <w:rFonts w:hint="cs"/>
          <w:rtl/>
        </w:rPr>
        <w:t>.</w:t>
      </w:r>
      <w:r w:rsidRPr="001F4DD3">
        <w:rPr>
          <w:rStyle w:val="af"/>
          <w:sz w:val="22"/>
          <w:szCs w:val="22"/>
          <w:rtl/>
        </w:rPr>
        <w:footnoteReference w:id="548"/>
      </w:r>
      <w:r w:rsidRPr="001F4DD3">
        <w:rPr>
          <w:rFonts w:hint="cs"/>
          <w:rtl/>
        </w:rPr>
        <w:t xml:space="preserve"> </w:t>
      </w:r>
      <w:r w:rsidRPr="001F4DD3">
        <w:rPr>
          <w:rtl/>
        </w:rPr>
        <w:t xml:space="preserve">עובדה זו מקשה על התפתחות התחרות בשוק.  </w:t>
      </w:r>
    </w:p>
    <w:p w:rsidR="002751FC" w:rsidRDefault="002751FC" w:rsidP="002751FC">
      <w:pPr>
        <w:spacing w:line="360" w:lineRule="auto"/>
        <w:rPr>
          <w:sz w:val="26"/>
          <w:szCs w:val="26"/>
          <w:rtl/>
        </w:rPr>
      </w:pPr>
    </w:p>
    <w:p w:rsidR="002751FC" w:rsidRPr="001F4DD3" w:rsidRDefault="002751FC" w:rsidP="002751FC">
      <w:pPr>
        <w:pStyle w:val="2"/>
        <w:rPr>
          <w:rtl/>
        </w:rPr>
      </w:pPr>
      <w:bookmarkStart w:id="318" w:name="_Toc6226641"/>
      <w:r w:rsidRPr="001F4DD3">
        <w:rPr>
          <w:rFonts w:hint="cs"/>
          <w:rtl/>
        </w:rPr>
        <w:lastRenderedPageBreak/>
        <w:t>השחקנים</w:t>
      </w:r>
      <w:r w:rsidRPr="001F4DD3">
        <w:rPr>
          <w:rtl/>
        </w:rPr>
        <w:t xml:space="preserve"> </w:t>
      </w:r>
      <w:r w:rsidRPr="001F4DD3">
        <w:rPr>
          <w:rFonts w:hint="cs"/>
          <w:rtl/>
        </w:rPr>
        <w:t>העיקריים</w:t>
      </w:r>
      <w:bookmarkEnd w:id="318"/>
      <w:r w:rsidRPr="001F4DD3">
        <w:rPr>
          <w:rtl/>
        </w:rPr>
        <w:t xml:space="preserve"> </w:t>
      </w:r>
    </w:p>
    <w:p w:rsidR="002751FC" w:rsidRDefault="002751FC" w:rsidP="002751FC">
      <w:pPr>
        <w:spacing w:line="360" w:lineRule="auto"/>
        <w:rPr>
          <w:sz w:val="26"/>
          <w:szCs w:val="26"/>
          <w:rtl/>
        </w:rPr>
      </w:pPr>
    </w:p>
    <w:p w:rsidR="002751FC" w:rsidRPr="001F4DD3" w:rsidRDefault="002751FC" w:rsidP="002751FC">
      <w:pPr>
        <w:spacing w:line="360" w:lineRule="auto"/>
        <w:rPr>
          <w:rFonts w:ascii="David" w:hAnsi="David"/>
          <w:b/>
          <w:bCs/>
          <w:rtl/>
        </w:rPr>
      </w:pPr>
      <w:r w:rsidRPr="001F4DD3">
        <w:rPr>
          <w:rFonts w:ascii="David" w:hAnsi="David" w:hint="eastAsia"/>
          <w:rtl/>
        </w:rPr>
        <w:t>בסעיף</w:t>
      </w:r>
      <w:r w:rsidRPr="001F4DD3">
        <w:rPr>
          <w:rFonts w:ascii="David" w:hAnsi="David"/>
          <w:rtl/>
        </w:rPr>
        <w:t xml:space="preserve"> זה נתאר בקצרה את </w:t>
      </w:r>
      <w:r w:rsidRPr="001F4DD3">
        <w:rPr>
          <w:rFonts w:ascii="David" w:hAnsi="David" w:hint="eastAsia"/>
          <w:rtl/>
        </w:rPr>
        <w:t>הקבוצות</w:t>
      </w:r>
      <w:r w:rsidRPr="001F4DD3">
        <w:rPr>
          <w:rFonts w:ascii="David" w:hAnsi="David"/>
          <w:rtl/>
        </w:rPr>
        <w:t xml:space="preserve"> </w:t>
      </w:r>
      <w:r w:rsidRPr="001F4DD3">
        <w:rPr>
          <w:rFonts w:ascii="David" w:hAnsi="David" w:hint="eastAsia"/>
          <w:rtl/>
        </w:rPr>
        <w:t>הבנקאיות</w:t>
      </w:r>
      <w:r w:rsidRPr="001F4DD3">
        <w:rPr>
          <w:rFonts w:ascii="David" w:hAnsi="David"/>
          <w:rtl/>
        </w:rPr>
        <w:t xml:space="preserve"> </w:t>
      </w:r>
      <w:r w:rsidRPr="001F4DD3">
        <w:rPr>
          <w:rFonts w:ascii="David" w:hAnsi="David" w:hint="eastAsia"/>
          <w:rtl/>
        </w:rPr>
        <w:t>המרכזיות</w:t>
      </w:r>
      <w:r w:rsidRPr="001F4DD3">
        <w:rPr>
          <w:rFonts w:ascii="David" w:hAnsi="David" w:hint="cs"/>
          <w:rtl/>
        </w:rPr>
        <w:t>:</w:t>
      </w:r>
      <w:r w:rsidRPr="001F4DD3">
        <w:rPr>
          <w:rFonts w:ascii="David" w:hAnsi="David"/>
          <w:rtl/>
        </w:rPr>
        <w:t xml:space="preserve"> </w:t>
      </w:r>
      <w:r w:rsidRPr="001F4DD3">
        <w:rPr>
          <w:rFonts w:ascii="David" w:hAnsi="David" w:hint="eastAsia"/>
          <w:rtl/>
        </w:rPr>
        <w:t>בנק</w:t>
      </w:r>
      <w:r w:rsidRPr="001F4DD3">
        <w:rPr>
          <w:rFonts w:ascii="David" w:hAnsi="David"/>
          <w:rtl/>
        </w:rPr>
        <w:t xml:space="preserve"> </w:t>
      </w:r>
      <w:r w:rsidRPr="001F4DD3">
        <w:rPr>
          <w:rFonts w:ascii="David" w:hAnsi="David" w:hint="eastAsia"/>
          <w:rtl/>
        </w:rPr>
        <w:t>הפועלים</w:t>
      </w:r>
      <w:r w:rsidRPr="001F4DD3">
        <w:rPr>
          <w:rFonts w:ascii="David" w:hAnsi="David"/>
          <w:rtl/>
        </w:rPr>
        <w:t xml:space="preserve"> </w:t>
      </w:r>
      <w:r w:rsidRPr="001F4DD3">
        <w:rPr>
          <w:rFonts w:ascii="David" w:hAnsi="David" w:hint="eastAsia"/>
          <w:rtl/>
        </w:rPr>
        <w:t>בע</w:t>
      </w:r>
      <w:r w:rsidRPr="001F4DD3">
        <w:rPr>
          <w:rFonts w:ascii="David" w:hAnsi="David"/>
          <w:rtl/>
        </w:rPr>
        <w:t>"מ (</w:t>
      </w:r>
      <w:r w:rsidRPr="001F4DD3">
        <w:rPr>
          <w:rFonts w:ascii="David" w:hAnsi="David" w:hint="eastAsia"/>
          <w:b/>
          <w:bCs/>
          <w:rtl/>
        </w:rPr>
        <w:t>להלן</w:t>
      </w:r>
      <w:r w:rsidRPr="001F4DD3">
        <w:rPr>
          <w:rFonts w:ascii="David" w:hAnsi="David" w:hint="cs"/>
          <w:b/>
          <w:bCs/>
          <w:rtl/>
        </w:rPr>
        <w:t>:</w:t>
      </w:r>
      <w:r w:rsidRPr="001F4DD3">
        <w:rPr>
          <w:rFonts w:ascii="David" w:hAnsi="David"/>
          <w:b/>
          <w:bCs/>
          <w:rtl/>
        </w:rPr>
        <w:t xml:space="preserve"> הפועלים</w:t>
      </w:r>
      <w:r w:rsidRPr="001F4DD3">
        <w:rPr>
          <w:rFonts w:ascii="David" w:hAnsi="David"/>
          <w:rtl/>
        </w:rPr>
        <w:t xml:space="preserve">), </w:t>
      </w:r>
      <w:r w:rsidRPr="001F4DD3">
        <w:rPr>
          <w:rFonts w:ascii="David" w:hAnsi="David" w:hint="eastAsia"/>
          <w:rtl/>
        </w:rPr>
        <w:t>בנק</w:t>
      </w:r>
      <w:r w:rsidRPr="001F4DD3">
        <w:rPr>
          <w:rFonts w:ascii="David" w:hAnsi="David"/>
          <w:rtl/>
        </w:rPr>
        <w:t xml:space="preserve"> </w:t>
      </w:r>
      <w:r w:rsidRPr="001F4DD3">
        <w:rPr>
          <w:rFonts w:ascii="David" w:hAnsi="David" w:hint="eastAsia"/>
          <w:rtl/>
        </w:rPr>
        <w:t>לאומי</w:t>
      </w:r>
      <w:r w:rsidRPr="001F4DD3">
        <w:rPr>
          <w:rFonts w:ascii="David" w:hAnsi="David"/>
          <w:rtl/>
        </w:rPr>
        <w:t xml:space="preserve"> לישראל בע"מ (</w:t>
      </w:r>
      <w:r w:rsidRPr="001F4DD3">
        <w:rPr>
          <w:rFonts w:ascii="David" w:hAnsi="David" w:hint="eastAsia"/>
          <w:b/>
          <w:bCs/>
          <w:rtl/>
        </w:rPr>
        <w:t>להלן</w:t>
      </w:r>
      <w:r w:rsidRPr="001F4DD3">
        <w:rPr>
          <w:rFonts w:ascii="David" w:hAnsi="David" w:hint="cs"/>
          <w:b/>
          <w:bCs/>
          <w:rtl/>
        </w:rPr>
        <w:t>:</w:t>
      </w:r>
      <w:r w:rsidRPr="001F4DD3">
        <w:rPr>
          <w:rFonts w:ascii="David" w:hAnsi="David"/>
          <w:b/>
          <w:bCs/>
          <w:rtl/>
        </w:rPr>
        <w:t xml:space="preserve"> לאומי</w:t>
      </w:r>
      <w:r w:rsidRPr="001F4DD3">
        <w:rPr>
          <w:rFonts w:ascii="David" w:hAnsi="David"/>
          <w:rtl/>
        </w:rPr>
        <w:t xml:space="preserve">), </w:t>
      </w:r>
      <w:r w:rsidRPr="001F4DD3">
        <w:rPr>
          <w:rFonts w:ascii="David" w:hAnsi="David" w:hint="eastAsia"/>
          <w:rtl/>
        </w:rPr>
        <w:t>בנק</w:t>
      </w:r>
      <w:r w:rsidRPr="001F4DD3">
        <w:rPr>
          <w:rFonts w:ascii="David" w:hAnsi="David"/>
          <w:rtl/>
        </w:rPr>
        <w:t xml:space="preserve"> </w:t>
      </w:r>
      <w:r w:rsidRPr="001F4DD3">
        <w:rPr>
          <w:rFonts w:ascii="David" w:hAnsi="David" w:hint="eastAsia"/>
          <w:rtl/>
        </w:rPr>
        <w:t>מזרחי</w:t>
      </w:r>
      <w:r w:rsidRPr="001F4DD3">
        <w:rPr>
          <w:rFonts w:ascii="David" w:hAnsi="David"/>
          <w:rtl/>
        </w:rPr>
        <w:t xml:space="preserve"> </w:t>
      </w:r>
      <w:r w:rsidRPr="001F4DD3">
        <w:rPr>
          <w:rFonts w:ascii="David" w:hAnsi="David" w:hint="eastAsia"/>
          <w:rtl/>
        </w:rPr>
        <w:t>טפחות</w:t>
      </w:r>
      <w:r w:rsidRPr="001F4DD3">
        <w:rPr>
          <w:rFonts w:ascii="David" w:hAnsi="David"/>
          <w:rtl/>
        </w:rPr>
        <w:t xml:space="preserve"> </w:t>
      </w:r>
      <w:r w:rsidRPr="001F4DD3">
        <w:rPr>
          <w:rFonts w:ascii="David" w:hAnsi="David" w:hint="eastAsia"/>
          <w:rtl/>
        </w:rPr>
        <w:t>בע</w:t>
      </w:r>
      <w:r w:rsidRPr="001F4DD3">
        <w:rPr>
          <w:rFonts w:ascii="David" w:hAnsi="David"/>
          <w:rtl/>
        </w:rPr>
        <w:t>"מ (</w:t>
      </w:r>
      <w:r w:rsidRPr="001F4DD3">
        <w:rPr>
          <w:rFonts w:ascii="David" w:hAnsi="David" w:hint="eastAsia"/>
          <w:b/>
          <w:bCs/>
          <w:rtl/>
        </w:rPr>
        <w:t>להלן</w:t>
      </w:r>
      <w:r w:rsidRPr="001F4DD3">
        <w:rPr>
          <w:rFonts w:ascii="David" w:hAnsi="David" w:hint="cs"/>
          <w:b/>
          <w:bCs/>
          <w:rtl/>
        </w:rPr>
        <w:t>:</w:t>
      </w:r>
      <w:r w:rsidRPr="001F4DD3">
        <w:rPr>
          <w:rFonts w:ascii="David" w:hAnsi="David"/>
          <w:b/>
          <w:bCs/>
          <w:rtl/>
        </w:rPr>
        <w:t xml:space="preserve"> מזרחי </w:t>
      </w:r>
      <w:r w:rsidRPr="001F4DD3">
        <w:rPr>
          <w:rFonts w:ascii="David" w:hAnsi="David" w:hint="eastAsia"/>
          <w:b/>
          <w:bCs/>
          <w:rtl/>
        </w:rPr>
        <w:t>טפחות</w:t>
      </w:r>
      <w:r w:rsidRPr="001F4DD3">
        <w:rPr>
          <w:rFonts w:ascii="David" w:hAnsi="David"/>
          <w:rtl/>
        </w:rPr>
        <w:t>), בנק דיסקונט לישראל בע"מ (</w:t>
      </w:r>
      <w:r w:rsidRPr="001F4DD3">
        <w:rPr>
          <w:rFonts w:ascii="David" w:hAnsi="David" w:hint="eastAsia"/>
          <w:b/>
          <w:bCs/>
          <w:rtl/>
        </w:rPr>
        <w:t>להלן</w:t>
      </w:r>
      <w:r w:rsidRPr="001F4DD3">
        <w:rPr>
          <w:rFonts w:ascii="David" w:hAnsi="David" w:hint="cs"/>
          <w:b/>
          <w:bCs/>
          <w:rtl/>
        </w:rPr>
        <w:t>:</w:t>
      </w:r>
      <w:r w:rsidRPr="001F4DD3">
        <w:rPr>
          <w:rFonts w:ascii="David" w:hAnsi="David"/>
          <w:b/>
          <w:bCs/>
          <w:rtl/>
        </w:rPr>
        <w:t xml:space="preserve"> דיסקונט</w:t>
      </w:r>
      <w:r w:rsidRPr="001F4DD3">
        <w:rPr>
          <w:rFonts w:ascii="David" w:hAnsi="David"/>
          <w:rtl/>
        </w:rPr>
        <w:t>) והבנק הבינלאומי הראשון לישראל בע"מ (</w:t>
      </w:r>
      <w:r w:rsidRPr="001F4DD3">
        <w:rPr>
          <w:rFonts w:ascii="David" w:hAnsi="David" w:hint="eastAsia"/>
          <w:b/>
          <w:bCs/>
          <w:rtl/>
        </w:rPr>
        <w:t>להלן</w:t>
      </w:r>
      <w:r w:rsidRPr="001F4DD3">
        <w:rPr>
          <w:rFonts w:ascii="David" w:hAnsi="David" w:hint="cs"/>
          <w:b/>
          <w:bCs/>
          <w:rtl/>
        </w:rPr>
        <w:t>:</w:t>
      </w:r>
      <w:r w:rsidRPr="001F4DD3">
        <w:rPr>
          <w:rFonts w:ascii="David" w:hAnsi="David"/>
          <w:b/>
          <w:bCs/>
          <w:rtl/>
        </w:rPr>
        <w:t xml:space="preserve"> הבינלאומי</w:t>
      </w:r>
      <w:r w:rsidRPr="001F4DD3">
        <w:rPr>
          <w:rFonts w:ascii="David" w:hAnsi="David"/>
          <w:rtl/>
        </w:rPr>
        <w:t xml:space="preserve">). </w:t>
      </w:r>
      <w:r w:rsidRPr="001F4DD3">
        <w:rPr>
          <w:rFonts w:ascii="David" w:hAnsi="David" w:hint="eastAsia"/>
          <w:rtl/>
        </w:rPr>
        <w:t>כמו</w:t>
      </w:r>
      <w:r w:rsidRPr="001F4DD3">
        <w:rPr>
          <w:rFonts w:ascii="David" w:hAnsi="David"/>
          <w:rtl/>
        </w:rPr>
        <w:t xml:space="preserve"> </w:t>
      </w:r>
      <w:r w:rsidRPr="001F4DD3">
        <w:rPr>
          <w:rFonts w:ascii="David" w:hAnsi="David" w:hint="eastAsia"/>
          <w:rtl/>
        </w:rPr>
        <w:t>כן</w:t>
      </w:r>
      <w:r w:rsidRPr="001F4DD3">
        <w:rPr>
          <w:rFonts w:ascii="David" w:hAnsi="David" w:hint="cs"/>
          <w:rtl/>
        </w:rPr>
        <w:t>,</w:t>
      </w:r>
      <w:r w:rsidRPr="001F4DD3">
        <w:rPr>
          <w:rFonts w:ascii="David" w:hAnsi="David"/>
          <w:rtl/>
        </w:rPr>
        <w:t xml:space="preserve"> </w:t>
      </w:r>
      <w:r w:rsidRPr="001F4DD3">
        <w:rPr>
          <w:rFonts w:ascii="David" w:hAnsi="David" w:hint="eastAsia"/>
          <w:rtl/>
        </w:rPr>
        <w:t>נתאר</w:t>
      </w:r>
      <w:r w:rsidRPr="001F4DD3">
        <w:rPr>
          <w:rFonts w:ascii="David" w:hAnsi="David"/>
          <w:rtl/>
        </w:rPr>
        <w:t xml:space="preserve"> </w:t>
      </w:r>
      <w:r w:rsidRPr="001F4DD3">
        <w:rPr>
          <w:rFonts w:ascii="David" w:hAnsi="David" w:hint="eastAsia"/>
          <w:rtl/>
        </w:rPr>
        <w:t>את</w:t>
      </w:r>
      <w:r w:rsidRPr="001F4DD3">
        <w:rPr>
          <w:rFonts w:ascii="David" w:hAnsi="David"/>
          <w:rtl/>
        </w:rPr>
        <w:t xml:space="preserve"> </w:t>
      </w:r>
      <w:r w:rsidRPr="001F4DD3">
        <w:rPr>
          <w:rFonts w:ascii="David" w:hAnsi="David" w:hint="eastAsia"/>
          <w:rtl/>
        </w:rPr>
        <w:t>הגופים</w:t>
      </w:r>
      <w:r w:rsidRPr="001F4DD3">
        <w:rPr>
          <w:rFonts w:ascii="David" w:hAnsi="David"/>
          <w:rtl/>
        </w:rPr>
        <w:t xml:space="preserve"> </w:t>
      </w:r>
      <w:r w:rsidRPr="001F4DD3">
        <w:rPr>
          <w:rFonts w:ascii="David" w:hAnsi="David" w:hint="eastAsia"/>
          <w:rtl/>
        </w:rPr>
        <w:t>המוסדיים</w:t>
      </w:r>
      <w:r w:rsidRPr="001F4DD3">
        <w:rPr>
          <w:rFonts w:ascii="David" w:hAnsi="David"/>
          <w:rtl/>
        </w:rPr>
        <w:t xml:space="preserve"> </w:t>
      </w:r>
      <w:r w:rsidRPr="001F4DD3">
        <w:rPr>
          <w:rFonts w:ascii="David" w:hAnsi="David" w:hint="eastAsia"/>
          <w:rtl/>
        </w:rPr>
        <w:t>המרכזיים</w:t>
      </w:r>
      <w:r w:rsidRPr="001F4DD3">
        <w:rPr>
          <w:rFonts w:ascii="David" w:hAnsi="David"/>
          <w:rtl/>
        </w:rPr>
        <w:t xml:space="preserve">: </w:t>
      </w:r>
      <w:r w:rsidRPr="001F4DD3">
        <w:rPr>
          <w:rFonts w:ascii="David" w:hAnsi="David" w:hint="eastAsia"/>
          <w:rtl/>
        </w:rPr>
        <w:t>מנורה</w:t>
      </w:r>
      <w:r w:rsidRPr="001F4DD3">
        <w:rPr>
          <w:rFonts w:ascii="David" w:hAnsi="David"/>
          <w:rtl/>
        </w:rPr>
        <w:t>, הראל השקעות בביטוח ושירותים פיננסים בע"מ </w:t>
      </w:r>
      <w:r w:rsidRPr="001F4DD3">
        <w:rPr>
          <w:rFonts w:ascii="David" w:hAnsi="David"/>
          <w:b/>
          <w:bCs/>
          <w:rtl/>
        </w:rPr>
        <w:t>(להלן</w:t>
      </w:r>
      <w:r w:rsidRPr="001F4DD3">
        <w:rPr>
          <w:rFonts w:ascii="David" w:hAnsi="David" w:hint="cs"/>
          <w:b/>
          <w:bCs/>
          <w:rtl/>
        </w:rPr>
        <w:t>:</w:t>
      </w:r>
      <w:r w:rsidRPr="001F4DD3">
        <w:rPr>
          <w:rFonts w:ascii="David" w:hAnsi="David"/>
          <w:b/>
          <w:bCs/>
          <w:rtl/>
        </w:rPr>
        <w:t xml:space="preserve"> </w:t>
      </w:r>
      <w:r w:rsidRPr="001F4DD3">
        <w:rPr>
          <w:rFonts w:ascii="David" w:hAnsi="David" w:hint="eastAsia"/>
          <w:b/>
          <w:bCs/>
          <w:rtl/>
        </w:rPr>
        <w:t>הראל</w:t>
      </w:r>
      <w:r w:rsidRPr="001F4DD3">
        <w:rPr>
          <w:rFonts w:ascii="David" w:hAnsi="David"/>
          <w:b/>
          <w:bCs/>
          <w:rtl/>
        </w:rPr>
        <w:t>)</w:t>
      </w:r>
      <w:r w:rsidRPr="001F4DD3">
        <w:rPr>
          <w:rFonts w:ascii="David" w:hAnsi="David"/>
          <w:rtl/>
        </w:rPr>
        <w:t xml:space="preserve">, </w:t>
      </w:r>
      <w:r w:rsidRPr="001F4DD3">
        <w:rPr>
          <w:rFonts w:ascii="David" w:hAnsi="David" w:hint="eastAsia"/>
          <w:rtl/>
        </w:rPr>
        <w:t>כלל</w:t>
      </w:r>
      <w:r w:rsidRPr="001F4DD3">
        <w:rPr>
          <w:rFonts w:ascii="David" w:hAnsi="David"/>
          <w:rtl/>
        </w:rPr>
        <w:t xml:space="preserve">, הפניקס אחזקות בע"מ </w:t>
      </w:r>
      <w:r w:rsidRPr="001F4DD3">
        <w:rPr>
          <w:rFonts w:ascii="David" w:hAnsi="David"/>
          <w:b/>
          <w:bCs/>
          <w:rtl/>
        </w:rPr>
        <w:t>(להלן</w:t>
      </w:r>
      <w:r w:rsidRPr="001F4DD3">
        <w:rPr>
          <w:rFonts w:ascii="David" w:hAnsi="David" w:hint="cs"/>
          <w:b/>
          <w:bCs/>
          <w:rtl/>
        </w:rPr>
        <w:t>:</w:t>
      </w:r>
      <w:r w:rsidRPr="001F4DD3">
        <w:rPr>
          <w:rFonts w:ascii="David" w:hAnsi="David"/>
          <w:b/>
          <w:bCs/>
          <w:rtl/>
        </w:rPr>
        <w:t xml:space="preserve"> הפניקס)</w:t>
      </w:r>
      <w:r w:rsidRPr="001F4DD3">
        <w:rPr>
          <w:rFonts w:ascii="David" w:hAnsi="David"/>
          <w:rtl/>
        </w:rPr>
        <w:t xml:space="preserve"> </w:t>
      </w:r>
      <w:r w:rsidRPr="001F4DD3">
        <w:rPr>
          <w:rFonts w:ascii="David" w:hAnsi="David" w:hint="eastAsia"/>
          <w:rtl/>
        </w:rPr>
        <w:t>ומגדל</w:t>
      </w:r>
      <w:r w:rsidRPr="001F4DD3">
        <w:rPr>
          <w:rFonts w:ascii="David" w:hAnsi="David"/>
          <w:rtl/>
        </w:rPr>
        <w:t>.</w:t>
      </w:r>
    </w:p>
    <w:p w:rsidR="002751FC" w:rsidRDefault="002751FC" w:rsidP="002751FC">
      <w:pPr>
        <w:pStyle w:val="3"/>
        <w:rPr>
          <w:rtl/>
        </w:rPr>
      </w:pPr>
      <w:bookmarkStart w:id="319" w:name="_Toc6226642"/>
      <w:r>
        <w:rPr>
          <w:rFonts w:hint="cs"/>
          <w:rtl/>
        </w:rPr>
        <w:t>התאגידים ה</w:t>
      </w:r>
      <w:r w:rsidRPr="00BA2294">
        <w:rPr>
          <w:rtl/>
        </w:rPr>
        <w:t>בנק</w:t>
      </w:r>
      <w:r>
        <w:rPr>
          <w:rFonts w:hint="cs"/>
          <w:rtl/>
        </w:rPr>
        <w:t>א</w:t>
      </w:r>
      <w:r w:rsidRPr="00BA2294">
        <w:rPr>
          <w:rtl/>
        </w:rPr>
        <w:t>י</w:t>
      </w:r>
      <w:r>
        <w:rPr>
          <w:rFonts w:hint="cs"/>
          <w:rtl/>
        </w:rPr>
        <w:t>י</w:t>
      </w:r>
      <w:r w:rsidRPr="00BA2294">
        <w:rPr>
          <w:rtl/>
        </w:rPr>
        <w:t>ם</w:t>
      </w:r>
      <w:bookmarkEnd w:id="319"/>
      <w:r w:rsidRPr="00BA2294">
        <w:rPr>
          <w:rtl/>
        </w:rPr>
        <w:t xml:space="preserve"> </w:t>
      </w:r>
    </w:p>
    <w:p w:rsidR="002751FC" w:rsidRDefault="002751FC" w:rsidP="002751FC">
      <w:pPr>
        <w:spacing w:line="360" w:lineRule="auto"/>
        <w:rPr>
          <w:rFonts w:ascii="David" w:hAnsi="David"/>
          <w:sz w:val="28"/>
          <w:szCs w:val="28"/>
          <w:rtl/>
        </w:rPr>
      </w:pPr>
      <w:r w:rsidRPr="001F4DD3">
        <w:rPr>
          <w:rFonts w:ascii="David" w:hAnsi="David" w:hint="cs"/>
          <w:rtl/>
        </w:rPr>
        <w:t>חמשת הבנקים הגדולים מחזיקים יחד נכסים בשווי יותר מ-1.5 טריליון ש"ח, וההון העצמי המצרפי מסתכם בכ-115 מיליארד ש"ח; כמו כן, הם מעסיקים במשותף כ-39 אלף עובדים (</w:t>
      </w:r>
      <w:r w:rsidRPr="001F4DD3">
        <w:rPr>
          <w:rFonts w:ascii="David" w:hAnsi="David" w:hint="eastAsia"/>
          <w:b/>
          <w:bCs/>
          <w:rtl/>
        </w:rPr>
        <w:t>לוח</w:t>
      </w:r>
      <w:r w:rsidRPr="001F4DD3">
        <w:rPr>
          <w:rFonts w:ascii="David" w:hAnsi="David"/>
          <w:b/>
          <w:bCs/>
          <w:rtl/>
        </w:rPr>
        <w:t xml:space="preserve"> 1</w:t>
      </w:r>
      <w:r w:rsidRPr="001F4DD3">
        <w:rPr>
          <w:rFonts w:ascii="David" w:hAnsi="David" w:hint="cs"/>
          <w:rtl/>
        </w:rPr>
        <w:t xml:space="preserve">). הרווח הנקי המצטבר שלהם היה 9.3 מיליארד ש"ח בשנת 2018, </w:t>
      </w:r>
      <w:r w:rsidRPr="001F4DD3">
        <w:rPr>
          <w:rFonts w:ascii="David" w:hAnsi="David" w:hint="eastAsia"/>
          <w:rtl/>
        </w:rPr>
        <w:t>והוא</w:t>
      </w:r>
      <w:r w:rsidRPr="001F4DD3">
        <w:rPr>
          <w:rFonts w:ascii="David" w:hAnsi="David"/>
          <w:rtl/>
        </w:rPr>
        <w:t xml:space="preserve"> </w:t>
      </w:r>
      <w:r w:rsidRPr="001F4DD3">
        <w:rPr>
          <w:rFonts w:ascii="David" w:hAnsi="David" w:hint="eastAsia"/>
          <w:rtl/>
        </w:rPr>
        <w:t>משקף</w:t>
      </w:r>
      <w:r w:rsidRPr="001F4DD3">
        <w:rPr>
          <w:rFonts w:ascii="David" w:hAnsi="David" w:hint="cs"/>
          <w:rtl/>
        </w:rPr>
        <w:t xml:space="preserve"> תשואה של כ-9% על ההון. </w:t>
      </w:r>
      <w:r w:rsidRPr="001F4DD3">
        <w:rPr>
          <w:rFonts w:ascii="David" w:hAnsi="David"/>
          <w:rtl/>
        </w:rPr>
        <w:t>אף שבתקופה הנסקרת</w:t>
      </w:r>
      <w:r w:rsidRPr="001F4DD3">
        <w:rPr>
          <w:rFonts w:ascii="David" w:hAnsi="David" w:hint="cs"/>
          <w:rtl/>
        </w:rPr>
        <w:t xml:space="preserve"> היו </w:t>
      </w:r>
      <w:r w:rsidRPr="001F4DD3">
        <w:rPr>
          <w:rFonts w:ascii="David" w:hAnsi="David"/>
          <w:rtl/>
        </w:rPr>
        <w:t>ארבעה מ</w:t>
      </w:r>
      <w:r w:rsidRPr="001F4DD3">
        <w:rPr>
          <w:rFonts w:ascii="David" w:hAnsi="David" w:hint="cs"/>
          <w:rtl/>
        </w:rPr>
        <w:t>ח</w:t>
      </w:r>
      <w:r w:rsidRPr="001F4DD3">
        <w:rPr>
          <w:rFonts w:ascii="David" w:hAnsi="David"/>
          <w:rtl/>
        </w:rPr>
        <w:t xml:space="preserve">משת הבנקים הגדולים </w:t>
      </w:r>
      <w:r w:rsidRPr="001F4DD3">
        <w:rPr>
          <w:rFonts w:ascii="David" w:hAnsi="David" w:hint="eastAsia"/>
          <w:rtl/>
        </w:rPr>
        <w:t>בידיהם</w:t>
      </w:r>
      <w:r w:rsidRPr="001F4DD3">
        <w:rPr>
          <w:rFonts w:ascii="David" w:hAnsi="David"/>
          <w:rtl/>
        </w:rPr>
        <w:t xml:space="preserve"> </w:t>
      </w:r>
      <w:r w:rsidRPr="001F4DD3">
        <w:rPr>
          <w:rFonts w:ascii="David" w:hAnsi="David" w:hint="eastAsia"/>
          <w:rtl/>
        </w:rPr>
        <w:t>של</w:t>
      </w:r>
      <w:r w:rsidRPr="001F4DD3">
        <w:rPr>
          <w:rFonts w:ascii="David" w:hAnsi="David" w:hint="cs"/>
          <w:rtl/>
        </w:rPr>
        <w:t xml:space="preserve"> </w:t>
      </w:r>
      <w:r w:rsidRPr="001F4DD3">
        <w:rPr>
          <w:rFonts w:ascii="David" w:hAnsi="David"/>
          <w:rtl/>
        </w:rPr>
        <w:t>בעלי שליטה, היום רק שניים מ</w:t>
      </w:r>
      <w:r w:rsidRPr="001F4DD3">
        <w:rPr>
          <w:rFonts w:ascii="David" w:hAnsi="David" w:hint="cs"/>
          <w:rtl/>
        </w:rPr>
        <w:t>ה</w:t>
      </w:r>
      <w:r w:rsidRPr="001F4DD3">
        <w:rPr>
          <w:rFonts w:ascii="David" w:hAnsi="David"/>
          <w:rtl/>
        </w:rPr>
        <w:t>ם נשארו</w:t>
      </w:r>
      <w:r w:rsidRPr="001F4DD3">
        <w:rPr>
          <w:rFonts w:ascii="David" w:hAnsi="David" w:hint="cs"/>
          <w:rtl/>
        </w:rPr>
        <w:t xml:space="preserve"> בבעלות של בעלי שליטה</w:t>
      </w:r>
      <w:r w:rsidRPr="001F4DD3">
        <w:rPr>
          <w:rFonts w:ascii="David" w:hAnsi="David"/>
          <w:rtl/>
        </w:rPr>
        <w:t xml:space="preserve">.  </w:t>
      </w:r>
    </w:p>
    <w:p w:rsidR="002751FC" w:rsidRPr="008C7421" w:rsidRDefault="002751FC" w:rsidP="002751FC">
      <w:pPr>
        <w:jc w:val="center"/>
        <w:rPr>
          <w:rFonts w:ascii="David" w:hAnsi="David"/>
          <w:b/>
          <w:bCs/>
          <w:sz w:val="28"/>
          <w:szCs w:val="28"/>
          <w:rtl/>
        </w:rPr>
      </w:pPr>
      <w:r w:rsidRPr="008C7421">
        <w:rPr>
          <w:rFonts w:ascii="David" w:hAnsi="David" w:hint="eastAsia"/>
          <w:b/>
          <w:bCs/>
          <w:sz w:val="28"/>
          <w:szCs w:val="28"/>
          <w:rtl/>
        </w:rPr>
        <w:t>לוח</w:t>
      </w:r>
      <w:r w:rsidRPr="008C7421">
        <w:rPr>
          <w:rFonts w:ascii="David" w:hAnsi="David"/>
          <w:b/>
          <w:bCs/>
          <w:sz w:val="28"/>
          <w:szCs w:val="28"/>
          <w:rtl/>
        </w:rPr>
        <w:t xml:space="preserve"> 1 </w:t>
      </w:r>
    </w:p>
    <w:p w:rsidR="002751FC" w:rsidRPr="008C7421" w:rsidRDefault="002751FC" w:rsidP="002751FC">
      <w:pPr>
        <w:jc w:val="center"/>
        <w:rPr>
          <w:rFonts w:ascii="David" w:hAnsi="David"/>
          <w:b/>
          <w:bCs/>
          <w:sz w:val="28"/>
          <w:szCs w:val="28"/>
          <w:rtl/>
        </w:rPr>
      </w:pPr>
      <w:r>
        <w:rPr>
          <w:rFonts w:ascii="David" w:hAnsi="David" w:hint="cs"/>
          <w:b/>
          <w:bCs/>
          <w:sz w:val="28"/>
          <w:szCs w:val="28"/>
          <w:rtl/>
        </w:rPr>
        <w:t>חמשת</w:t>
      </w:r>
      <w:r w:rsidRPr="008C7421">
        <w:rPr>
          <w:rFonts w:ascii="David" w:hAnsi="David"/>
          <w:b/>
          <w:bCs/>
          <w:sz w:val="28"/>
          <w:szCs w:val="28"/>
          <w:rtl/>
        </w:rPr>
        <w:t xml:space="preserve"> </w:t>
      </w:r>
      <w:r w:rsidRPr="008C7421">
        <w:rPr>
          <w:rFonts w:ascii="David" w:hAnsi="David" w:hint="eastAsia"/>
          <w:b/>
          <w:bCs/>
          <w:sz w:val="28"/>
          <w:szCs w:val="28"/>
          <w:rtl/>
        </w:rPr>
        <w:t>התאגידים</w:t>
      </w:r>
      <w:r w:rsidRPr="008C7421">
        <w:rPr>
          <w:rFonts w:ascii="David" w:hAnsi="David"/>
          <w:b/>
          <w:bCs/>
          <w:sz w:val="28"/>
          <w:szCs w:val="28"/>
          <w:rtl/>
        </w:rPr>
        <w:t xml:space="preserve"> הבנקאי</w:t>
      </w:r>
      <w:r>
        <w:rPr>
          <w:rFonts w:ascii="David" w:hAnsi="David" w:hint="cs"/>
          <w:b/>
          <w:bCs/>
          <w:sz w:val="28"/>
          <w:szCs w:val="28"/>
          <w:rtl/>
        </w:rPr>
        <w:t>י</w:t>
      </w:r>
      <w:r w:rsidRPr="008C7421">
        <w:rPr>
          <w:rFonts w:ascii="David" w:hAnsi="David"/>
          <w:b/>
          <w:bCs/>
          <w:sz w:val="28"/>
          <w:szCs w:val="28"/>
          <w:rtl/>
        </w:rPr>
        <w:t xml:space="preserve">ם העיקריים </w:t>
      </w:r>
    </w:p>
    <w:p w:rsidR="002751FC" w:rsidRPr="008C7421" w:rsidRDefault="002751FC" w:rsidP="002751FC">
      <w:pPr>
        <w:jc w:val="center"/>
        <w:rPr>
          <w:rFonts w:ascii="David" w:hAnsi="David"/>
          <w:b/>
          <w:bCs/>
          <w:sz w:val="28"/>
          <w:szCs w:val="28"/>
          <w:rtl/>
        </w:rPr>
      </w:pPr>
      <w:r>
        <w:rPr>
          <w:rFonts w:ascii="David" w:hAnsi="David" w:hint="cs"/>
          <w:b/>
          <w:bCs/>
          <w:sz w:val="28"/>
          <w:szCs w:val="28"/>
          <w:rtl/>
        </w:rPr>
        <w:t xml:space="preserve">31 בדצמבר </w:t>
      </w:r>
      <w:r w:rsidRPr="008C7421">
        <w:rPr>
          <w:rFonts w:ascii="David" w:hAnsi="David"/>
          <w:b/>
          <w:bCs/>
          <w:sz w:val="28"/>
          <w:szCs w:val="28"/>
          <w:rtl/>
        </w:rPr>
        <w:t>2018</w:t>
      </w:r>
    </w:p>
    <w:p w:rsidR="002751FC" w:rsidRDefault="002751FC" w:rsidP="002751FC">
      <w:pPr>
        <w:jc w:val="center"/>
        <w:rPr>
          <w:rFonts w:ascii="David" w:hAnsi="David"/>
          <w:sz w:val="26"/>
          <w:szCs w:val="26"/>
          <w:rtl/>
        </w:rPr>
      </w:pPr>
      <w:r>
        <w:rPr>
          <w:rFonts w:ascii="David" w:hAnsi="David" w:hint="cs"/>
          <w:b/>
          <w:bCs/>
          <w:sz w:val="26"/>
          <w:szCs w:val="26"/>
          <w:rtl/>
        </w:rPr>
        <w:t>ב</w:t>
      </w:r>
      <w:r w:rsidRPr="008C7421">
        <w:rPr>
          <w:rFonts w:ascii="David" w:hAnsi="David" w:hint="eastAsia"/>
          <w:b/>
          <w:bCs/>
          <w:sz w:val="26"/>
          <w:szCs w:val="26"/>
          <w:rtl/>
        </w:rPr>
        <w:t>מיליארדי</w:t>
      </w:r>
      <w:r>
        <w:rPr>
          <w:rFonts w:ascii="David" w:hAnsi="David" w:hint="cs"/>
          <w:b/>
          <w:bCs/>
          <w:sz w:val="26"/>
          <w:szCs w:val="26"/>
          <w:rtl/>
        </w:rPr>
        <w:t xml:space="preserve"> ש"ח </w:t>
      </w:r>
      <w:r w:rsidRPr="008C7421">
        <w:rPr>
          <w:rFonts w:ascii="David" w:hAnsi="David"/>
          <w:sz w:val="26"/>
          <w:szCs w:val="26"/>
          <w:rtl/>
        </w:rPr>
        <w:t xml:space="preserve"> </w:t>
      </w:r>
    </w:p>
    <w:tbl>
      <w:tblPr>
        <w:tblStyle w:val="afff6"/>
        <w:bidiVisual/>
        <w:tblW w:w="9716" w:type="dxa"/>
        <w:jc w:val="center"/>
        <w:tblLayout w:type="fixed"/>
        <w:tblLook w:val="04A0" w:firstRow="1" w:lastRow="0" w:firstColumn="1" w:lastColumn="0" w:noHBand="0" w:noVBand="1"/>
      </w:tblPr>
      <w:tblGrid>
        <w:gridCol w:w="1388"/>
        <w:gridCol w:w="1388"/>
        <w:gridCol w:w="1388"/>
        <w:gridCol w:w="1388"/>
        <w:gridCol w:w="1388"/>
        <w:gridCol w:w="1388"/>
        <w:gridCol w:w="1388"/>
      </w:tblGrid>
      <w:tr w:rsidR="002751FC" w:rsidRPr="00DF6D53" w:rsidTr="00266BE0">
        <w:trPr>
          <w:trHeight w:val="397"/>
          <w:jc w:val="center"/>
        </w:trPr>
        <w:tc>
          <w:tcPr>
            <w:tcW w:w="1388" w:type="dxa"/>
            <w:tcBorders>
              <w:top w:val="single" w:sz="12" w:space="0" w:color="auto"/>
              <w:left w:val="nil"/>
              <w:bottom w:val="single" w:sz="4" w:space="0" w:color="auto"/>
              <w:right w:val="nil"/>
            </w:tcBorders>
            <w:vAlign w:val="center"/>
          </w:tcPr>
          <w:p w:rsidR="002751FC" w:rsidRPr="00E00CC4" w:rsidRDefault="002751FC" w:rsidP="00266BE0">
            <w:pPr>
              <w:jc w:val="center"/>
              <w:rPr>
                <w:rFonts w:ascii="David" w:hAnsi="David"/>
                <w:b/>
                <w:bCs/>
                <w:sz w:val="26"/>
                <w:szCs w:val="26"/>
                <w:rtl/>
              </w:rPr>
            </w:pPr>
          </w:p>
        </w:tc>
        <w:tc>
          <w:tcPr>
            <w:tcW w:w="1388" w:type="dxa"/>
            <w:tcBorders>
              <w:top w:val="single" w:sz="12" w:space="0" w:color="auto"/>
              <w:left w:val="nil"/>
              <w:bottom w:val="single" w:sz="4" w:space="0" w:color="auto"/>
              <w:right w:val="nil"/>
            </w:tcBorders>
            <w:vAlign w:val="center"/>
          </w:tcPr>
          <w:p w:rsidR="002751FC" w:rsidRPr="00E00CC4" w:rsidRDefault="002751FC" w:rsidP="00266BE0">
            <w:pPr>
              <w:jc w:val="center"/>
              <w:rPr>
                <w:rFonts w:ascii="David" w:hAnsi="David"/>
                <w:b/>
                <w:bCs/>
                <w:sz w:val="26"/>
                <w:szCs w:val="26"/>
                <w:rtl/>
              </w:rPr>
            </w:pPr>
            <w:r w:rsidRPr="00E00CC4">
              <w:rPr>
                <w:rFonts w:ascii="David" w:hAnsi="David" w:hint="eastAsia"/>
                <w:b/>
                <w:bCs/>
                <w:sz w:val="26"/>
                <w:szCs w:val="26"/>
                <w:rtl/>
              </w:rPr>
              <w:t>הפועלים</w:t>
            </w:r>
            <w:r w:rsidRPr="00E00CC4">
              <w:rPr>
                <w:rStyle w:val="af"/>
                <w:rFonts w:ascii="David" w:hAnsi="David"/>
                <w:sz w:val="26"/>
                <w:szCs w:val="26"/>
                <w:rtl/>
              </w:rPr>
              <w:footnoteReference w:id="549"/>
            </w:r>
          </w:p>
        </w:tc>
        <w:tc>
          <w:tcPr>
            <w:tcW w:w="1388" w:type="dxa"/>
            <w:tcBorders>
              <w:top w:val="single" w:sz="12" w:space="0" w:color="auto"/>
              <w:left w:val="nil"/>
              <w:bottom w:val="single" w:sz="4" w:space="0" w:color="auto"/>
              <w:right w:val="nil"/>
            </w:tcBorders>
            <w:vAlign w:val="center"/>
          </w:tcPr>
          <w:p w:rsidR="002751FC" w:rsidRPr="00E00CC4" w:rsidRDefault="002751FC" w:rsidP="00266BE0">
            <w:pPr>
              <w:jc w:val="center"/>
              <w:rPr>
                <w:rFonts w:ascii="David" w:hAnsi="David"/>
                <w:b/>
                <w:bCs/>
                <w:sz w:val="26"/>
                <w:szCs w:val="26"/>
                <w:rtl/>
              </w:rPr>
            </w:pPr>
            <w:r w:rsidRPr="00E00CC4">
              <w:rPr>
                <w:rFonts w:ascii="David" w:hAnsi="David" w:hint="eastAsia"/>
                <w:b/>
                <w:bCs/>
                <w:sz w:val="26"/>
                <w:szCs w:val="26"/>
                <w:rtl/>
              </w:rPr>
              <w:t>לאומי</w:t>
            </w:r>
            <w:r w:rsidRPr="00E00CC4">
              <w:rPr>
                <w:rStyle w:val="af"/>
                <w:rFonts w:ascii="David" w:hAnsi="David"/>
                <w:sz w:val="26"/>
                <w:szCs w:val="26"/>
                <w:rtl/>
              </w:rPr>
              <w:footnoteReference w:id="550"/>
            </w:r>
          </w:p>
        </w:tc>
        <w:tc>
          <w:tcPr>
            <w:tcW w:w="1388" w:type="dxa"/>
            <w:tcBorders>
              <w:top w:val="single" w:sz="12" w:space="0" w:color="auto"/>
              <w:left w:val="nil"/>
              <w:bottom w:val="single" w:sz="4" w:space="0" w:color="auto"/>
              <w:right w:val="nil"/>
            </w:tcBorders>
            <w:vAlign w:val="center"/>
          </w:tcPr>
          <w:p w:rsidR="002751FC" w:rsidRPr="00E00CC4" w:rsidRDefault="002751FC" w:rsidP="00266BE0">
            <w:pPr>
              <w:jc w:val="center"/>
              <w:rPr>
                <w:rFonts w:ascii="David" w:hAnsi="David"/>
                <w:b/>
                <w:bCs/>
                <w:sz w:val="26"/>
                <w:szCs w:val="26"/>
                <w:rtl/>
              </w:rPr>
            </w:pPr>
            <w:r w:rsidRPr="00E00CC4">
              <w:rPr>
                <w:rFonts w:ascii="David" w:hAnsi="David" w:hint="eastAsia"/>
                <w:b/>
                <w:bCs/>
                <w:sz w:val="26"/>
                <w:szCs w:val="26"/>
                <w:rtl/>
              </w:rPr>
              <w:t>מזרחי</w:t>
            </w:r>
            <w:r w:rsidRPr="00E00CC4">
              <w:rPr>
                <w:rFonts w:ascii="David" w:hAnsi="David"/>
                <w:b/>
                <w:bCs/>
                <w:sz w:val="26"/>
                <w:szCs w:val="26"/>
                <w:rtl/>
              </w:rPr>
              <w:t>-טפחות</w:t>
            </w:r>
            <w:r w:rsidRPr="00E00CC4">
              <w:rPr>
                <w:rStyle w:val="af"/>
                <w:rFonts w:ascii="David" w:hAnsi="David"/>
                <w:sz w:val="26"/>
                <w:szCs w:val="26"/>
                <w:rtl/>
              </w:rPr>
              <w:footnoteReference w:id="551"/>
            </w:r>
          </w:p>
        </w:tc>
        <w:tc>
          <w:tcPr>
            <w:tcW w:w="1388" w:type="dxa"/>
            <w:tcBorders>
              <w:top w:val="single" w:sz="12" w:space="0" w:color="auto"/>
              <w:left w:val="nil"/>
              <w:bottom w:val="single" w:sz="4" w:space="0" w:color="auto"/>
              <w:right w:val="nil"/>
            </w:tcBorders>
            <w:vAlign w:val="center"/>
          </w:tcPr>
          <w:p w:rsidR="002751FC" w:rsidRPr="00E00CC4" w:rsidRDefault="002751FC" w:rsidP="00266BE0">
            <w:pPr>
              <w:jc w:val="center"/>
              <w:rPr>
                <w:rFonts w:ascii="David" w:hAnsi="David"/>
                <w:b/>
                <w:bCs/>
                <w:sz w:val="26"/>
                <w:szCs w:val="26"/>
                <w:rtl/>
              </w:rPr>
            </w:pPr>
            <w:r w:rsidRPr="00E00CC4">
              <w:rPr>
                <w:rFonts w:ascii="David" w:hAnsi="David" w:hint="eastAsia"/>
                <w:b/>
                <w:bCs/>
                <w:sz w:val="26"/>
                <w:szCs w:val="26"/>
                <w:rtl/>
              </w:rPr>
              <w:t>דיסקונט</w:t>
            </w:r>
            <w:r w:rsidRPr="00E00CC4">
              <w:rPr>
                <w:rStyle w:val="af"/>
                <w:rFonts w:ascii="David" w:hAnsi="David"/>
                <w:sz w:val="26"/>
                <w:szCs w:val="26"/>
                <w:rtl/>
              </w:rPr>
              <w:footnoteReference w:id="552"/>
            </w:r>
          </w:p>
        </w:tc>
        <w:tc>
          <w:tcPr>
            <w:tcW w:w="1388" w:type="dxa"/>
            <w:tcBorders>
              <w:top w:val="single" w:sz="12" w:space="0" w:color="auto"/>
              <w:left w:val="nil"/>
              <w:bottom w:val="single" w:sz="4" w:space="0" w:color="auto"/>
              <w:right w:val="nil"/>
            </w:tcBorders>
            <w:vAlign w:val="center"/>
          </w:tcPr>
          <w:p w:rsidR="002751FC" w:rsidRPr="00E00CC4" w:rsidRDefault="002751FC" w:rsidP="00266BE0">
            <w:pPr>
              <w:jc w:val="center"/>
              <w:rPr>
                <w:rFonts w:ascii="David" w:hAnsi="David"/>
                <w:b/>
                <w:bCs/>
                <w:sz w:val="26"/>
                <w:szCs w:val="26"/>
                <w:rtl/>
              </w:rPr>
            </w:pPr>
            <w:r w:rsidRPr="00E00CC4">
              <w:rPr>
                <w:rFonts w:ascii="David" w:hAnsi="David" w:hint="eastAsia"/>
                <w:b/>
                <w:bCs/>
                <w:sz w:val="26"/>
                <w:szCs w:val="26"/>
                <w:rtl/>
              </w:rPr>
              <w:t>הבינלאומי</w:t>
            </w:r>
            <w:r w:rsidRPr="00E00CC4">
              <w:rPr>
                <w:rStyle w:val="af"/>
                <w:rFonts w:ascii="David" w:hAnsi="David"/>
                <w:sz w:val="26"/>
                <w:szCs w:val="26"/>
                <w:rtl/>
              </w:rPr>
              <w:footnoteReference w:id="553"/>
            </w:r>
          </w:p>
        </w:tc>
        <w:tc>
          <w:tcPr>
            <w:tcW w:w="1388" w:type="dxa"/>
            <w:tcBorders>
              <w:top w:val="single" w:sz="12" w:space="0" w:color="auto"/>
              <w:left w:val="nil"/>
              <w:bottom w:val="single" w:sz="4" w:space="0" w:color="auto"/>
              <w:right w:val="nil"/>
            </w:tcBorders>
            <w:vAlign w:val="center"/>
          </w:tcPr>
          <w:p w:rsidR="002751FC" w:rsidRPr="00E00CC4" w:rsidRDefault="002751FC" w:rsidP="00266BE0">
            <w:pPr>
              <w:jc w:val="center"/>
              <w:rPr>
                <w:rFonts w:ascii="David" w:hAnsi="David"/>
                <w:b/>
                <w:bCs/>
                <w:sz w:val="26"/>
                <w:szCs w:val="26"/>
                <w:rtl/>
              </w:rPr>
            </w:pPr>
            <w:r w:rsidRPr="00E00CC4">
              <w:rPr>
                <w:rFonts w:ascii="David" w:hAnsi="David" w:hint="eastAsia"/>
                <w:b/>
                <w:bCs/>
                <w:sz w:val="26"/>
                <w:szCs w:val="26"/>
                <w:rtl/>
              </w:rPr>
              <w:t>סך</w:t>
            </w:r>
            <w:r w:rsidRPr="00E00CC4">
              <w:rPr>
                <w:rFonts w:ascii="David" w:hAnsi="David"/>
                <w:b/>
                <w:bCs/>
                <w:sz w:val="26"/>
                <w:szCs w:val="26"/>
                <w:rtl/>
              </w:rPr>
              <w:t xml:space="preserve"> </w:t>
            </w:r>
            <w:r w:rsidRPr="00E00CC4">
              <w:rPr>
                <w:rFonts w:ascii="David" w:hAnsi="David" w:hint="eastAsia"/>
                <w:b/>
                <w:bCs/>
                <w:sz w:val="26"/>
                <w:szCs w:val="26"/>
                <w:rtl/>
              </w:rPr>
              <w:t>הכול</w:t>
            </w:r>
          </w:p>
        </w:tc>
      </w:tr>
      <w:tr w:rsidR="002751FC" w:rsidRPr="00DF6D53" w:rsidTr="00266BE0">
        <w:trPr>
          <w:trHeight w:val="193"/>
          <w:jc w:val="center"/>
        </w:trPr>
        <w:tc>
          <w:tcPr>
            <w:tcW w:w="1388" w:type="dxa"/>
            <w:tcBorders>
              <w:top w:val="single" w:sz="4" w:space="0" w:color="auto"/>
              <w:left w:val="nil"/>
              <w:bottom w:val="nil"/>
              <w:right w:val="nil"/>
            </w:tcBorders>
            <w:vAlign w:val="center"/>
          </w:tcPr>
          <w:p w:rsidR="002751FC" w:rsidRPr="008C7421" w:rsidRDefault="002751FC" w:rsidP="00266BE0">
            <w:pPr>
              <w:jc w:val="center"/>
              <w:rPr>
                <w:rFonts w:ascii="David" w:hAnsi="David"/>
                <w:b/>
                <w:bCs/>
                <w:rtl/>
              </w:rPr>
            </w:pPr>
            <w:r w:rsidRPr="008C7421">
              <w:rPr>
                <w:rFonts w:ascii="David" w:hAnsi="David" w:hint="eastAsia"/>
                <w:b/>
                <w:bCs/>
                <w:rtl/>
              </w:rPr>
              <w:t>נכסים</w:t>
            </w:r>
            <w:r>
              <w:rPr>
                <w:rFonts w:ascii="David" w:hAnsi="David" w:hint="cs"/>
                <w:b/>
                <w:bCs/>
                <w:rtl/>
              </w:rPr>
              <w:t xml:space="preserve"> </w:t>
            </w:r>
          </w:p>
        </w:tc>
        <w:tc>
          <w:tcPr>
            <w:tcW w:w="1388" w:type="dxa"/>
            <w:tcBorders>
              <w:top w:val="single" w:sz="4" w:space="0" w:color="auto"/>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461</w:t>
            </w:r>
          </w:p>
        </w:tc>
        <w:tc>
          <w:tcPr>
            <w:tcW w:w="1388" w:type="dxa"/>
            <w:tcBorders>
              <w:top w:val="single" w:sz="4" w:space="0" w:color="auto"/>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461</w:t>
            </w:r>
          </w:p>
        </w:tc>
        <w:tc>
          <w:tcPr>
            <w:tcW w:w="1388" w:type="dxa"/>
            <w:tcBorders>
              <w:top w:val="single" w:sz="4" w:space="0" w:color="auto"/>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258</w:t>
            </w:r>
          </w:p>
        </w:tc>
        <w:tc>
          <w:tcPr>
            <w:tcW w:w="1388" w:type="dxa"/>
            <w:tcBorders>
              <w:top w:val="single" w:sz="4" w:space="0" w:color="auto"/>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239</w:t>
            </w:r>
          </w:p>
        </w:tc>
        <w:tc>
          <w:tcPr>
            <w:tcW w:w="1388" w:type="dxa"/>
            <w:tcBorders>
              <w:top w:val="single" w:sz="4" w:space="0" w:color="auto"/>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134</w:t>
            </w:r>
          </w:p>
        </w:tc>
        <w:tc>
          <w:tcPr>
            <w:tcW w:w="1388" w:type="dxa"/>
            <w:tcBorders>
              <w:top w:val="single" w:sz="4" w:space="0" w:color="auto"/>
              <w:left w:val="nil"/>
              <w:bottom w:val="nil"/>
              <w:right w:val="nil"/>
            </w:tcBorders>
            <w:vAlign w:val="center"/>
          </w:tcPr>
          <w:p w:rsidR="002751FC" w:rsidRPr="00F61A6D" w:rsidRDefault="002751FC" w:rsidP="00266BE0">
            <w:pPr>
              <w:jc w:val="center"/>
              <w:rPr>
                <w:rFonts w:ascii="David" w:hAnsi="David"/>
                <w:b/>
                <w:bCs/>
                <w:rtl/>
              </w:rPr>
            </w:pPr>
            <w:r w:rsidRPr="00F61A6D">
              <w:rPr>
                <w:rFonts w:ascii="David" w:hAnsi="David"/>
                <w:b/>
                <w:bCs/>
                <w:color w:val="000000"/>
              </w:rPr>
              <w:t>1,553</w:t>
            </w:r>
          </w:p>
        </w:tc>
      </w:tr>
      <w:tr w:rsidR="002751FC" w:rsidRPr="00DF6D53" w:rsidTr="00266BE0">
        <w:trPr>
          <w:trHeight w:val="193"/>
          <w:jc w:val="center"/>
        </w:trPr>
        <w:tc>
          <w:tcPr>
            <w:tcW w:w="1388" w:type="dxa"/>
            <w:tcBorders>
              <w:top w:val="nil"/>
              <w:left w:val="nil"/>
              <w:bottom w:val="nil"/>
              <w:right w:val="nil"/>
            </w:tcBorders>
            <w:vAlign w:val="center"/>
          </w:tcPr>
          <w:p w:rsidR="002751FC" w:rsidRPr="008C7421" w:rsidRDefault="002751FC" w:rsidP="00266BE0">
            <w:pPr>
              <w:jc w:val="center"/>
              <w:rPr>
                <w:rFonts w:ascii="David" w:hAnsi="David"/>
                <w:b/>
                <w:bCs/>
                <w:rtl/>
              </w:rPr>
            </w:pPr>
            <w:r w:rsidRPr="008C7421">
              <w:rPr>
                <w:rFonts w:ascii="David" w:hAnsi="David" w:hint="eastAsia"/>
                <w:b/>
                <w:bCs/>
                <w:rtl/>
              </w:rPr>
              <w:t>הון</w:t>
            </w:r>
            <w:r w:rsidRPr="008C7421">
              <w:rPr>
                <w:rFonts w:ascii="David" w:hAnsi="David"/>
                <w:b/>
                <w:bCs/>
                <w:rtl/>
              </w:rPr>
              <w:t xml:space="preserve"> </w:t>
            </w:r>
            <w:r w:rsidRPr="008C7421">
              <w:rPr>
                <w:rFonts w:ascii="David" w:hAnsi="David" w:hint="eastAsia"/>
                <w:b/>
                <w:bCs/>
                <w:rtl/>
              </w:rPr>
              <w:t>עצמי</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37.5</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36.1</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15.4</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17.7</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8.4</w:t>
            </w:r>
          </w:p>
        </w:tc>
        <w:tc>
          <w:tcPr>
            <w:tcW w:w="1388" w:type="dxa"/>
            <w:tcBorders>
              <w:top w:val="nil"/>
              <w:left w:val="nil"/>
              <w:bottom w:val="nil"/>
              <w:right w:val="nil"/>
            </w:tcBorders>
            <w:vAlign w:val="center"/>
          </w:tcPr>
          <w:p w:rsidR="002751FC" w:rsidRPr="00F61A6D" w:rsidRDefault="002751FC" w:rsidP="00266BE0">
            <w:pPr>
              <w:jc w:val="center"/>
              <w:rPr>
                <w:rFonts w:asciiTheme="minorHAnsi" w:hAnsiTheme="minorHAnsi"/>
                <w:b/>
                <w:bCs/>
                <w:rtl/>
              </w:rPr>
            </w:pPr>
            <w:r w:rsidRPr="00F61A6D">
              <w:rPr>
                <w:rFonts w:ascii="David" w:hAnsi="David"/>
                <w:b/>
                <w:bCs/>
                <w:color w:val="000000"/>
                <w:rtl/>
              </w:rPr>
              <w:t>115.1</w:t>
            </w:r>
          </w:p>
        </w:tc>
      </w:tr>
      <w:tr w:rsidR="002751FC" w:rsidRPr="00DF6D53" w:rsidTr="00266BE0">
        <w:trPr>
          <w:trHeight w:val="203"/>
          <w:jc w:val="center"/>
        </w:trPr>
        <w:tc>
          <w:tcPr>
            <w:tcW w:w="1388" w:type="dxa"/>
            <w:tcBorders>
              <w:top w:val="nil"/>
              <w:left w:val="nil"/>
              <w:bottom w:val="nil"/>
              <w:right w:val="nil"/>
            </w:tcBorders>
            <w:vAlign w:val="center"/>
          </w:tcPr>
          <w:p w:rsidR="002751FC" w:rsidRPr="008C7421" w:rsidRDefault="002751FC" w:rsidP="00266BE0">
            <w:pPr>
              <w:jc w:val="center"/>
              <w:rPr>
                <w:rFonts w:ascii="David" w:hAnsi="David"/>
                <w:b/>
                <w:bCs/>
                <w:rtl/>
              </w:rPr>
            </w:pPr>
            <w:r w:rsidRPr="008C7421">
              <w:rPr>
                <w:rFonts w:ascii="David" w:hAnsi="David" w:hint="eastAsia"/>
                <w:b/>
                <w:bCs/>
                <w:rtl/>
              </w:rPr>
              <w:t>שווי</w:t>
            </w:r>
            <w:r w:rsidRPr="008C7421">
              <w:rPr>
                <w:rFonts w:ascii="David" w:hAnsi="David"/>
                <w:b/>
                <w:bCs/>
                <w:rtl/>
              </w:rPr>
              <w:t xml:space="preserve"> </w:t>
            </w:r>
            <w:r w:rsidRPr="008C7421">
              <w:rPr>
                <w:rFonts w:ascii="David" w:hAnsi="David" w:hint="eastAsia"/>
                <w:b/>
                <w:bCs/>
                <w:rtl/>
              </w:rPr>
              <w:t>שוק</w:t>
            </w:r>
            <w:r>
              <w:rPr>
                <w:rStyle w:val="af"/>
                <w:rFonts w:ascii="David" w:hAnsi="David"/>
                <w:rtl/>
              </w:rPr>
              <w:footnoteReference w:id="554"/>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31.5</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33.7</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14.7</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13.4</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7.8</w:t>
            </w:r>
          </w:p>
        </w:tc>
        <w:tc>
          <w:tcPr>
            <w:tcW w:w="1388" w:type="dxa"/>
            <w:tcBorders>
              <w:top w:val="nil"/>
              <w:left w:val="nil"/>
              <w:bottom w:val="nil"/>
              <w:right w:val="nil"/>
            </w:tcBorders>
            <w:vAlign w:val="center"/>
          </w:tcPr>
          <w:p w:rsidR="002751FC" w:rsidRPr="00F61A6D" w:rsidRDefault="002751FC" w:rsidP="00266BE0">
            <w:pPr>
              <w:jc w:val="center"/>
              <w:rPr>
                <w:rFonts w:ascii="David" w:hAnsi="David"/>
                <w:b/>
                <w:bCs/>
                <w:rtl/>
              </w:rPr>
            </w:pPr>
            <w:r w:rsidRPr="00F61A6D">
              <w:rPr>
                <w:rFonts w:ascii="David" w:hAnsi="David"/>
                <w:b/>
                <w:bCs/>
                <w:color w:val="000000"/>
              </w:rPr>
              <w:t>101.1</w:t>
            </w:r>
          </w:p>
        </w:tc>
      </w:tr>
      <w:tr w:rsidR="002751FC" w:rsidRPr="00DF6D53" w:rsidTr="00266BE0">
        <w:trPr>
          <w:trHeight w:val="203"/>
          <w:jc w:val="center"/>
        </w:trPr>
        <w:tc>
          <w:tcPr>
            <w:tcW w:w="1388" w:type="dxa"/>
            <w:tcBorders>
              <w:top w:val="nil"/>
              <w:left w:val="nil"/>
              <w:bottom w:val="nil"/>
              <w:right w:val="nil"/>
            </w:tcBorders>
            <w:vAlign w:val="center"/>
          </w:tcPr>
          <w:p w:rsidR="002751FC" w:rsidRPr="008C7421" w:rsidRDefault="002751FC" w:rsidP="00266BE0">
            <w:pPr>
              <w:jc w:val="center"/>
              <w:rPr>
                <w:rFonts w:ascii="David" w:hAnsi="David"/>
                <w:b/>
                <w:bCs/>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b/>
                <w:bCs/>
                <w:color w:val="000000"/>
              </w:rPr>
            </w:pPr>
          </w:p>
        </w:tc>
      </w:tr>
      <w:tr w:rsidR="002751FC" w:rsidRPr="00DF6D53" w:rsidTr="00266BE0">
        <w:trPr>
          <w:trHeight w:val="203"/>
          <w:jc w:val="center"/>
        </w:trPr>
        <w:tc>
          <w:tcPr>
            <w:tcW w:w="1388" w:type="dxa"/>
            <w:tcBorders>
              <w:top w:val="nil"/>
              <w:left w:val="nil"/>
              <w:bottom w:val="nil"/>
              <w:right w:val="nil"/>
            </w:tcBorders>
            <w:vAlign w:val="center"/>
          </w:tcPr>
          <w:p w:rsidR="002751FC" w:rsidRPr="008C7421" w:rsidRDefault="002751FC" w:rsidP="00266BE0">
            <w:pPr>
              <w:jc w:val="center"/>
              <w:rPr>
                <w:rFonts w:ascii="David" w:hAnsi="David"/>
                <w:b/>
                <w:bCs/>
                <w:rtl/>
              </w:rPr>
            </w:pPr>
            <w:r>
              <w:rPr>
                <w:rFonts w:ascii="David" w:hAnsi="David" w:hint="cs"/>
                <w:b/>
                <w:bCs/>
                <w:rtl/>
              </w:rPr>
              <w:t xml:space="preserve">רווח נקי </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2.6</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3.3</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1.2</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1.5</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0.7</w:t>
            </w:r>
          </w:p>
        </w:tc>
        <w:tc>
          <w:tcPr>
            <w:tcW w:w="1388" w:type="dxa"/>
            <w:tcBorders>
              <w:top w:val="nil"/>
              <w:left w:val="nil"/>
              <w:bottom w:val="nil"/>
              <w:right w:val="nil"/>
            </w:tcBorders>
            <w:vAlign w:val="center"/>
          </w:tcPr>
          <w:p w:rsidR="002751FC" w:rsidRPr="00F61A6D" w:rsidRDefault="002751FC" w:rsidP="00266BE0">
            <w:pPr>
              <w:jc w:val="center"/>
              <w:rPr>
                <w:rFonts w:ascii="David" w:hAnsi="David"/>
                <w:b/>
                <w:bCs/>
                <w:color w:val="000000"/>
              </w:rPr>
            </w:pPr>
            <w:r w:rsidRPr="00F61A6D">
              <w:rPr>
                <w:rFonts w:ascii="David" w:hAnsi="David"/>
                <w:b/>
                <w:bCs/>
                <w:color w:val="000000"/>
                <w:rtl/>
              </w:rPr>
              <w:t>9.3</w:t>
            </w:r>
          </w:p>
        </w:tc>
      </w:tr>
      <w:tr w:rsidR="002751FC" w:rsidRPr="00DF6D53" w:rsidTr="00266BE0">
        <w:trPr>
          <w:trHeight w:val="203"/>
          <w:jc w:val="center"/>
        </w:trPr>
        <w:tc>
          <w:tcPr>
            <w:tcW w:w="1388" w:type="dxa"/>
            <w:tcBorders>
              <w:top w:val="nil"/>
              <w:left w:val="nil"/>
              <w:bottom w:val="nil"/>
              <w:right w:val="nil"/>
            </w:tcBorders>
            <w:vAlign w:val="center"/>
          </w:tcPr>
          <w:p w:rsidR="002751FC" w:rsidRPr="008C7421" w:rsidRDefault="002751FC" w:rsidP="00266BE0">
            <w:pPr>
              <w:jc w:val="center"/>
              <w:rPr>
                <w:rFonts w:ascii="David" w:hAnsi="David"/>
                <w:b/>
                <w:bCs/>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b/>
                <w:bCs/>
                <w:color w:val="000000"/>
              </w:rPr>
            </w:pPr>
          </w:p>
        </w:tc>
      </w:tr>
      <w:tr w:rsidR="002751FC" w:rsidRPr="00DF6D53" w:rsidTr="00266BE0">
        <w:trPr>
          <w:trHeight w:val="203"/>
          <w:jc w:val="center"/>
        </w:trPr>
        <w:tc>
          <w:tcPr>
            <w:tcW w:w="1388" w:type="dxa"/>
            <w:tcBorders>
              <w:top w:val="nil"/>
              <w:left w:val="nil"/>
              <w:bottom w:val="nil"/>
              <w:right w:val="nil"/>
            </w:tcBorders>
            <w:vAlign w:val="center"/>
          </w:tcPr>
          <w:p w:rsidR="002751FC" w:rsidRPr="008C7421" w:rsidRDefault="002751FC" w:rsidP="00266BE0">
            <w:pPr>
              <w:jc w:val="center"/>
              <w:rPr>
                <w:rFonts w:ascii="David" w:hAnsi="David"/>
                <w:b/>
                <w:bCs/>
                <w:rtl/>
              </w:rPr>
            </w:pPr>
            <w:r>
              <w:rPr>
                <w:rFonts w:ascii="David" w:hAnsi="David" w:hint="cs"/>
                <w:b/>
                <w:bCs/>
                <w:rtl/>
              </w:rPr>
              <w:t>הוצאות שכר</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Pr>
              <w:t>4.1</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4.5</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2.4</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3.4</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1.7</w:t>
            </w:r>
          </w:p>
        </w:tc>
        <w:tc>
          <w:tcPr>
            <w:tcW w:w="1388" w:type="dxa"/>
            <w:tcBorders>
              <w:top w:val="nil"/>
              <w:left w:val="nil"/>
              <w:bottom w:val="nil"/>
              <w:right w:val="nil"/>
            </w:tcBorders>
            <w:vAlign w:val="center"/>
          </w:tcPr>
          <w:p w:rsidR="002751FC" w:rsidRPr="00F61A6D" w:rsidRDefault="002751FC" w:rsidP="00266BE0">
            <w:pPr>
              <w:jc w:val="center"/>
              <w:rPr>
                <w:rFonts w:ascii="David" w:hAnsi="David"/>
                <w:b/>
                <w:bCs/>
                <w:color w:val="000000"/>
              </w:rPr>
            </w:pPr>
            <w:r w:rsidRPr="00F61A6D">
              <w:rPr>
                <w:rFonts w:ascii="David" w:hAnsi="David"/>
                <w:b/>
                <w:bCs/>
                <w:color w:val="000000"/>
                <w:rtl/>
              </w:rPr>
              <w:t>16.1</w:t>
            </w:r>
          </w:p>
        </w:tc>
      </w:tr>
      <w:tr w:rsidR="002751FC" w:rsidRPr="00DF6D53" w:rsidTr="00266BE0">
        <w:trPr>
          <w:trHeight w:val="203"/>
          <w:jc w:val="center"/>
        </w:trPr>
        <w:tc>
          <w:tcPr>
            <w:tcW w:w="1388" w:type="dxa"/>
            <w:tcBorders>
              <w:top w:val="nil"/>
              <w:left w:val="nil"/>
              <w:bottom w:val="nil"/>
              <w:right w:val="nil"/>
            </w:tcBorders>
            <w:vAlign w:val="center"/>
          </w:tcPr>
          <w:p w:rsidR="002751FC" w:rsidRDefault="002751FC" w:rsidP="00266BE0">
            <w:pPr>
              <w:jc w:val="center"/>
              <w:rPr>
                <w:rFonts w:ascii="David" w:hAnsi="David"/>
                <w:b/>
                <w:bCs/>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p>
        </w:tc>
        <w:tc>
          <w:tcPr>
            <w:tcW w:w="1388" w:type="dxa"/>
            <w:tcBorders>
              <w:top w:val="nil"/>
              <w:left w:val="nil"/>
              <w:bottom w:val="nil"/>
              <w:right w:val="nil"/>
            </w:tcBorders>
            <w:vAlign w:val="center"/>
          </w:tcPr>
          <w:p w:rsidR="002751FC" w:rsidRPr="00F61A6D" w:rsidRDefault="002751FC" w:rsidP="00266BE0">
            <w:pPr>
              <w:jc w:val="center"/>
              <w:rPr>
                <w:rFonts w:ascii="David" w:hAnsi="David"/>
                <w:b/>
                <w:bCs/>
                <w:color w:val="000000"/>
                <w:rtl/>
              </w:rPr>
            </w:pPr>
          </w:p>
        </w:tc>
      </w:tr>
      <w:tr w:rsidR="002751FC" w:rsidRPr="00DF6D53" w:rsidTr="00266BE0">
        <w:trPr>
          <w:trHeight w:val="203"/>
          <w:jc w:val="center"/>
        </w:trPr>
        <w:tc>
          <w:tcPr>
            <w:tcW w:w="1388" w:type="dxa"/>
            <w:tcBorders>
              <w:top w:val="nil"/>
              <w:left w:val="nil"/>
              <w:bottom w:val="nil"/>
              <w:right w:val="nil"/>
            </w:tcBorders>
            <w:vAlign w:val="center"/>
          </w:tcPr>
          <w:p w:rsidR="002751FC" w:rsidRDefault="002751FC" w:rsidP="00266BE0">
            <w:pPr>
              <w:jc w:val="center"/>
              <w:rPr>
                <w:rFonts w:ascii="David" w:hAnsi="David"/>
                <w:b/>
                <w:bCs/>
                <w:rtl/>
              </w:rPr>
            </w:pPr>
            <w:r w:rsidRPr="008C7421">
              <w:rPr>
                <w:rFonts w:ascii="David" w:hAnsi="David" w:hint="eastAsia"/>
                <w:b/>
                <w:bCs/>
                <w:rtl/>
              </w:rPr>
              <w:t>אלפי</w:t>
            </w:r>
            <w:r w:rsidRPr="008C7421">
              <w:rPr>
                <w:rFonts w:ascii="David" w:hAnsi="David"/>
                <w:b/>
                <w:bCs/>
                <w:rtl/>
              </w:rPr>
              <w:t xml:space="preserve"> </w:t>
            </w:r>
            <w:r w:rsidRPr="008C7421">
              <w:rPr>
                <w:rFonts w:ascii="David" w:hAnsi="David" w:hint="eastAsia"/>
                <w:b/>
                <w:bCs/>
                <w:rtl/>
              </w:rPr>
              <w:t>עובדים</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Pr>
            </w:pPr>
            <w:r w:rsidRPr="00F61A6D">
              <w:rPr>
                <w:rFonts w:ascii="David" w:hAnsi="David"/>
                <w:rtl/>
              </w:rPr>
              <w:t>9.4</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9.7</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6.4</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9.4</w:t>
            </w:r>
          </w:p>
        </w:tc>
        <w:tc>
          <w:tcPr>
            <w:tcW w:w="1388" w:type="dxa"/>
            <w:tcBorders>
              <w:top w:val="nil"/>
              <w:left w:val="nil"/>
              <w:bottom w:val="nil"/>
              <w:right w:val="nil"/>
            </w:tcBorders>
            <w:vAlign w:val="center"/>
          </w:tcPr>
          <w:p w:rsidR="002751FC" w:rsidRPr="00F61A6D" w:rsidRDefault="002751FC" w:rsidP="00266BE0">
            <w:pPr>
              <w:jc w:val="center"/>
              <w:rPr>
                <w:rFonts w:ascii="David" w:hAnsi="David"/>
                <w:rtl/>
              </w:rPr>
            </w:pPr>
            <w:r w:rsidRPr="00F61A6D">
              <w:rPr>
                <w:rFonts w:ascii="David" w:hAnsi="David"/>
                <w:rtl/>
              </w:rPr>
              <w:t>4.3</w:t>
            </w:r>
          </w:p>
        </w:tc>
        <w:tc>
          <w:tcPr>
            <w:tcW w:w="1388" w:type="dxa"/>
            <w:tcBorders>
              <w:top w:val="nil"/>
              <w:left w:val="nil"/>
              <w:bottom w:val="nil"/>
              <w:right w:val="nil"/>
            </w:tcBorders>
            <w:vAlign w:val="center"/>
          </w:tcPr>
          <w:p w:rsidR="002751FC" w:rsidRPr="00F61A6D" w:rsidRDefault="002751FC" w:rsidP="00266BE0">
            <w:pPr>
              <w:jc w:val="center"/>
              <w:rPr>
                <w:rFonts w:ascii="David" w:hAnsi="David"/>
                <w:b/>
                <w:bCs/>
                <w:color w:val="000000"/>
                <w:rtl/>
              </w:rPr>
            </w:pPr>
            <w:r w:rsidRPr="00F61A6D">
              <w:rPr>
                <w:rFonts w:ascii="David" w:hAnsi="David"/>
                <w:b/>
                <w:bCs/>
                <w:color w:val="000000"/>
                <w:rtl/>
              </w:rPr>
              <w:t>39.2</w:t>
            </w:r>
          </w:p>
        </w:tc>
      </w:tr>
      <w:tr w:rsidR="002751FC" w:rsidRPr="00DF6D53" w:rsidTr="00266BE0">
        <w:trPr>
          <w:trHeight w:val="1193"/>
          <w:jc w:val="center"/>
        </w:trPr>
        <w:tc>
          <w:tcPr>
            <w:tcW w:w="1388" w:type="dxa"/>
            <w:tcBorders>
              <w:top w:val="nil"/>
              <w:left w:val="nil"/>
              <w:bottom w:val="nil"/>
              <w:right w:val="nil"/>
            </w:tcBorders>
            <w:vAlign w:val="center"/>
          </w:tcPr>
          <w:p w:rsidR="002751FC" w:rsidRPr="008C7421" w:rsidRDefault="002751FC" w:rsidP="00266BE0">
            <w:pPr>
              <w:jc w:val="center"/>
              <w:rPr>
                <w:rFonts w:ascii="David" w:hAnsi="David"/>
                <w:b/>
                <w:bCs/>
                <w:rtl/>
              </w:rPr>
            </w:pPr>
            <w:r w:rsidRPr="008C7421">
              <w:rPr>
                <w:rFonts w:ascii="David" w:hAnsi="David" w:hint="eastAsia"/>
                <w:b/>
                <w:bCs/>
                <w:rtl/>
              </w:rPr>
              <w:t>בעל</w:t>
            </w:r>
            <w:r w:rsidRPr="008C7421">
              <w:rPr>
                <w:rFonts w:ascii="David" w:hAnsi="David"/>
                <w:b/>
                <w:bCs/>
                <w:rtl/>
              </w:rPr>
              <w:t xml:space="preserve"> </w:t>
            </w:r>
            <w:r>
              <w:rPr>
                <w:rFonts w:ascii="David" w:hAnsi="David" w:hint="cs"/>
                <w:b/>
                <w:bCs/>
                <w:rtl/>
              </w:rPr>
              <w:t>ה</w:t>
            </w:r>
            <w:r w:rsidRPr="008C7421">
              <w:rPr>
                <w:rFonts w:ascii="David" w:hAnsi="David" w:hint="eastAsia"/>
                <w:b/>
                <w:bCs/>
                <w:rtl/>
              </w:rPr>
              <w:t>שליטה</w:t>
            </w:r>
            <w:r>
              <w:rPr>
                <w:rFonts w:ascii="David" w:hAnsi="David" w:hint="cs"/>
                <w:b/>
                <w:bCs/>
                <w:rtl/>
              </w:rPr>
              <w:t xml:space="preserve"> </w:t>
            </w:r>
          </w:p>
        </w:tc>
        <w:tc>
          <w:tcPr>
            <w:tcW w:w="1388" w:type="dxa"/>
            <w:tcBorders>
              <w:top w:val="nil"/>
              <w:left w:val="nil"/>
              <w:bottom w:val="nil"/>
              <w:right w:val="nil"/>
            </w:tcBorders>
            <w:vAlign w:val="center"/>
          </w:tcPr>
          <w:p w:rsidR="002751FC" w:rsidRPr="008C7421" w:rsidRDefault="002751FC" w:rsidP="00266BE0">
            <w:pPr>
              <w:jc w:val="center"/>
              <w:rPr>
                <w:rFonts w:ascii="David" w:hAnsi="David"/>
                <w:rtl/>
              </w:rPr>
            </w:pPr>
            <w:r w:rsidRPr="008C7421">
              <w:rPr>
                <w:rFonts w:ascii="David" w:hAnsi="David" w:hint="eastAsia"/>
                <w:rtl/>
              </w:rPr>
              <w:t>ללא</w:t>
            </w:r>
            <w:r>
              <w:rPr>
                <w:rFonts w:ascii="David" w:hAnsi="David" w:hint="cs"/>
                <w:rtl/>
              </w:rPr>
              <w:t xml:space="preserve"> (עד 2018, קבוצת אריסון)</w:t>
            </w:r>
            <w:r>
              <w:rPr>
                <w:rStyle w:val="af"/>
                <w:rFonts w:ascii="David" w:hAnsi="David"/>
                <w:rtl/>
              </w:rPr>
              <w:footnoteReference w:id="555"/>
            </w:r>
            <w:r>
              <w:rPr>
                <w:rFonts w:ascii="David" w:hAnsi="David" w:hint="cs"/>
                <w:rtl/>
              </w:rPr>
              <w:t xml:space="preserve"> </w:t>
            </w:r>
          </w:p>
        </w:tc>
        <w:tc>
          <w:tcPr>
            <w:tcW w:w="1388" w:type="dxa"/>
            <w:tcBorders>
              <w:top w:val="nil"/>
              <w:left w:val="nil"/>
              <w:bottom w:val="nil"/>
              <w:right w:val="nil"/>
            </w:tcBorders>
            <w:vAlign w:val="center"/>
          </w:tcPr>
          <w:p w:rsidR="002751FC" w:rsidRPr="008C7421" w:rsidRDefault="002751FC" w:rsidP="00266BE0">
            <w:pPr>
              <w:jc w:val="center"/>
              <w:rPr>
                <w:rFonts w:ascii="David" w:hAnsi="David"/>
                <w:highlight w:val="yellow"/>
                <w:rtl/>
              </w:rPr>
            </w:pPr>
            <w:r w:rsidRPr="008C7421">
              <w:rPr>
                <w:rFonts w:ascii="David" w:hAnsi="David" w:hint="eastAsia"/>
                <w:rtl/>
              </w:rPr>
              <w:t>ללא</w:t>
            </w:r>
            <w:r>
              <w:rPr>
                <w:rStyle w:val="af"/>
                <w:rFonts w:ascii="David" w:hAnsi="David"/>
                <w:rtl/>
              </w:rPr>
              <w:footnoteReference w:id="556"/>
            </w:r>
          </w:p>
        </w:tc>
        <w:tc>
          <w:tcPr>
            <w:tcW w:w="1388" w:type="dxa"/>
            <w:tcBorders>
              <w:top w:val="nil"/>
              <w:left w:val="nil"/>
              <w:bottom w:val="nil"/>
              <w:right w:val="nil"/>
            </w:tcBorders>
            <w:vAlign w:val="center"/>
          </w:tcPr>
          <w:p w:rsidR="002751FC" w:rsidRPr="008C7421" w:rsidRDefault="002751FC" w:rsidP="00266BE0">
            <w:pPr>
              <w:jc w:val="center"/>
              <w:rPr>
                <w:rFonts w:ascii="David" w:hAnsi="David"/>
                <w:rtl/>
              </w:rPr>
            </w:pPr>
            <w:r w:rsidRPr="008C7421">
              <w:rPr>
                <w:rFonts w:ascii="David" w:hAnsi="David"/>
                <w:rtl/>
              </w:rPr>
              <w:t xml:space="preserve"> </w:t>
            </w:r>
            <w:r w:rsidRPr="008C7421">
              <w:rPr>
                <w:rFonts w:ascii="David" w:hAnsi="David" w:hint="eastAsia"/>
                <w:rtl/>
              </w:rPr>
              <w:t>קבוצת</w:t>
            </w:r>
            <w:r w:rsidRPr="008C7421">
              <w:rPr>
                <w:rFonts w:ascii="David" w:hAnsi="David"/>
                <w:rtl/>
              </w:rPr>
              <w:t xml:space="preserve"> </w:t>
            </w:r>
            <w:r w:rsidRPr="008C7421">
              <w:rPr>
                <w:rFonts w:ascii="David" w:hAnsi="David" w:hint="eastAsia"/>
                <w:rtl/>
              </w:rPr>
              <w:t>ורטהיים</w:t>
            </w:r>
            <w:r w:rsidRPr="008C7421">
              <w:rPr>
                <w:rFonts w:ascii="David" w:hAnsi="David"/>
                <w:rtl/>
              </w:rPr>
              <w:t xml:space="preserve">, </w:t>
            </w:r>
            <w:r w:rsidRPr="008C7421">
              <w:rPr>
                <w:rFonts w:ascii="David" w:hAnsi="David" w:hint="eastAsia"/>
                <w:rtl/>
              </w:rPr>
              <w:t>אייל</w:t>
            </w:r>
            <w:r w:rsidRPr="008C7421">
              <w:rPr>
                <w:rFonts w:ascii="David" w:hAnsi="David"/>
                <w:rtl/>
              </w:rPr>
              <w:t xml:space="preserve"> </w:t>
            </w:r>
            <w:r w:rsidRPr="008C7421">
              <w:rPr>
                <w:rFonts w:ascii="David" w:hAnsi="David" w:hint="eastAsia"/>
                <w:rtl/>
              </w:rPr>
              <w:t>עופר</w:t>
            </w:r>
          </w:p>
          <w:p w:rsidR="002751FC" w:rsidRPr="008C7421" w:rsidRDefault="002751FC" w:rsidP="00266BE0">
            <w:pPr>
              <w:jc w:val="center"/>
              <w:rPr>
                <w:rFonts w:ascii="David" w:hAnsi="David"/>
                <w:rtl/>
              </w:rPr>
            </w:pPr>
            <w:r w:rsidRPr="008C7421">
              <w:rPr>
                <w:rFonts w:ascii="David" w:hAnsi="David"/>
                <w:rtl/>
              </w:rPr>
              <w:t xml:space="preserve">(לין </w:t>
            </w:r>
            <w:r w:rsidRPr="008C7421">
              <w:rPr>
                <w:rFonts w:ascii="David" w:hAnsi="David" w:hint="eastAsia"/>
                <w:rtl/>
              </w:rPr>
              <w:t>אחזקות</w:t>
            </w:r>
            <w:r w:rsidRPr="008C7421">
              <w:rPr>
                <w:rFonts w:ascii="David" w:hAnsi="David"/>
                <w:rtl/>
              </w:rPr>
              <w:t>)</w:t>
            </w:r>
          </w:p>
        </w:tc>
        <w:tc>
          <w:tcPr>
            <w:tcW w:w="1388" w:type="dxa"/>
            <w:tcBorders>
              <w:top w:val="nil"/>
              <w:left w:val="nil"/>
              <w:bottom w:val="nil"/>
              <w:right w:val="nil"/>
            </w:tcBorders>
            <w:vAlign w:val="center"/>
          </w:tcPr>
          <w:p w:rsidR="002751FC" w:rsidRPr="008C7421" w:rsidRDefault="002751FC" w:rsidP="00266BE0">
            <w:pPr>
              <w:jc w:val="center"/>
              <w:rPr>
                <w:rFonts w:ascii="David" w:hAnsi="David"/>
                <w:rtl/>
              </w:rPr>
            </w:pPr>
            <w:r w:rsidRPr="008C7421">
              <w:rPr>
                <w:rFonts w:ascii="David" w:hAnsi="David" w:hint="eastAsia"/>
                <w:rtl/>
              </w:rPr>
              <w:t>ללא</w:t>
            </w:r>
            <w:r>
              <w:rPr>
                <w:rFonts w:ascii="David" w:hAnsi="David" w:hint="cs"/>
                <w:rtl/>
              </w:rPr>
              <w:t xml:space="preserve"> (עד 2014, קבוצת ברונפמן)</w:t>
            </w:r>
            <w:r>
              <w:rPr>
                <w:rStyle w:val="af"/>
                <w:rFonts w:ascii="David" w:hAnsi="David"/>
                <w:rtl/>
              </w:rPr>
              <w:footnoteReference w:id="557"/>
            </w:r>
          </w:p>
        </w:tc>
        <w:tc>
          <w:tcPr>
            <w:tcW w:w="1388" w:type="dxa"/>
            <w:tcBorders>
              <w:top w:val="nil"/>
              <w:left w:val="nil"/>
              <w:bottom w:val="nil"/>
              <w:right w:val="nil"/>
            </w:tcBorders>
            <w:vAlign w:val="center"/>
          </w:tcPr>
          <w:p w:rsidR="002751FC" w:rsidRPr="008C7421" w:rsidRDefault="002751FC" w:rsidP="00266BE0">
            <w:pPr>
              <w:jc w:val="center"/>
              <w:rPr>
                <w:rFonts w:ascii="David" w:hAnsi="David"/>
                <w:rtl/>
              </w:rPr>
            </w:pPr>
            <w:r w:rsidRPr="008C7421">
              <w:rPr>
                <w:rFonts w:ascii="David" w:hAnsi="David" w:hint="eastAsia"/>
                <w:rtl/>
              </w:rPr>
              <w:t>פיבי</w:t>
            </w:r>
            <w:r w:rsidRPr="008C7421">
              <w:rPr>
                <w:rFonts w:ascii="David" w:hAnsi="David"/>
                <w:rtl/>
              </w:rPr>
              <w:t xml:space="preserve"> (צדיק </w:t>
            </w:r>
            <w:r w:rsidRPr="008C7421">
              <w:rPr>
                <w:rFonts w:ascii="David" w:hAnsi="David" w:hint="eastAsia"/>
                <w:rtl/>
              </w:rPr>
              <w:t>בינו</w:t>
            </w:r>
            <w:r w:rsidRPr="008C7421">
              <w:rPr>
                <w:rFonts w:ascii="David" w:hAnsi="David"/>
                <w:rtl/>
              </w:rPr>
              <w:t>)</w:t>
            </w:r>
          </w:p>
        </w:tc>
        <w:tc>
          <w:tcPr>
            <w:tcW w:w="1388" w:type="dxa"/>
            <w:tcBorders>
              <w:top w:val="nil"/>
              <w:left w:val="nil"/>
              <w:bottom w:val="nil"/>
              <w:right w:val="nil"/>
            </w:tcBorders>
            <w:vAlign w:val="center"/>
          </w:tcPr>
          <w:p w:rsidR="002751FC" w:rsidRPr="008C7421" w:rsidRDefault="002751FC" w:rsidP="00266BE0">
            <w:pPr>
              <w:jc w:val="center"/>
              <w:rPr>
                <w:rFonts w:ascii="David" w:hAnsi="David"/>
                <w:b/>
                <w:bCs/>
                <w:rtl/>
              </w:rPr>
            </w:pPr>
          </w:p>
        </w:tc>
      </w:tr>
      <w:tr w:rsidR="002751FC" w:rsidRPr="00DF6D53" w:rsidTr="00266BE0">
        <w:trPr>
          <w:trHeight w:val="796"/>
          <w:jc w:val="center"/>
        </w:trPr>
        <w:tc>
          <w:tcPr>
            <w:tcW w:w="1388" w:type="dxa"/>
            <w:tcBorders>
              <w:top w:val="nil"/>
              <w:left w:val="nil"/>
              <w:bottom w:val="nil"/>
              <w:right w:val="nil"/>
            </w:tcBorders>
            <w:vAlign w:val="center"/>
          </w:tcPr>
          <w:p w:rsidR="002751FC" w:rsidRPr="008C7421" w:rsidRDefault="002751FC" w:rsidP="00266BE0">
            <w:pPr>
              <w:jc w:val="center"/>
              <w:rPr>
                <w:rFonts w:ascii="David" w:hAnsi="David"/>
                <w:b/>
                <w:bCs/>
                <w:rtl/>
              </w:rPr>
            </w:pPr>
            <w:r w:rsidRPr="008C7421">
              <w:rPr>
                <w:rFonts w:ascii="David" w:hAnsi="David" w:hint="eastAsia"/>
                <w:b/>
                <w:bCs/>
                <w:rtl/>
              </w:rPr>
              <w:t>יו</w:t>
            </w:r>
            <w:r w:rsidRPr="008C7421">
              <w:rPr>
                <w:rFonts w:ascii="David" w:hAnsi="David"/>
                <w:b/>
                <w:bCs/>
                <w:rtl/>
              </w:rPr>
              <w:t>"ר</w:t>
            </w:r>
          </w:p>
        </w:tc>
        <w:tc>
          <w:tcPr>
            <w:tcW w:w="1388" w:type="dxa"/>
            <w:tcBorders>
              <w:top w:val="nil"/>
              <w:left w:val="nil"/>
              <w:bottom w:val="nil"/>
              <w:right w:val="nil"/>
            </w:tcBorders>
            <w:vAlign w:val="center"/>
          </w:tcPr>
          <w:p w:rsidR="002751FC" w:rsidRPr="008C7421" w:rsidRDefault="002751FC" w:rsidP="00266BE0">
            <w:pPr>
              <w:jc w:val="center"/>
              <w:rPr>
                <w:rFonts w:ascii="David" w:hAnsi="David"/>
                <w:rtl/>
              </w:rPr>
            </w:pPr>
            <w:r w:rsidRPr="008C7421">
              <w:rPr>
                <w:rFonts w:ascii="David" w:hAnsi="David" w:hint="eastAsia"/>
                <w:rtl/>
              </w:rPr>
              <w:t>עודד</w:t>
            </w:r>
            <w:r w:rsidRPr="008C7421">
              <w:rPr>
                <w:rFonts w:ascii="David" w:hAnsi="David"/>
                <w:rtl/>
              </w:rPr>
              <w:t xml:space="preserve"> </w:t>
            </w:r>
            <w:r w:rsidRPr="008C7421">
              <w:rPr>
                <w:rFonts w:ascii="David" w:hAnsi="David" w:hint="eastAsia"/>
                <w:rtl/>
              </w:rPr>
              <w:t>ערן</w:t>
            </w:r>
          </w:p>
        </w:tc>
        <w:tc>
          <w:tcPr>
            <w:tcW w:w="1388" w:type="dxa"/>
            <w:tcBorders>
              <w:top w:val="nil"/>
              <w:left w:val="nil"/>
              <w:bottom w:val="nil"/>
              <w:right w:val="nil"/>
            </w:tcBorders>
            <w:vAlign w:val="center"/>
          </w:tcPr>
          <w:p w:rsidR="002751FC" w:rsidRPr="008C7421" w:rsidRDefault="002751FC" w:rsidP="00266BE0">
            <w:pPr>
              <w:jc w:val="center"/>
              <w:rPr>
                <w:rFonts w:ascii="David" w:hAnsi="David"/>
                <w:rtl/>
              </w:rPr>
            </w:pPr>
            <w:r w:rsidRPr="008C7421">
              <w:rPr>
                <w:rFonts w:ascii="David" w:hAnsi="David" w:hint="eastAsia"/>
                <w:rtl/>
              </w:rPr>
              <w:t>דוד</w:t>
            </w:r>
            <w:r w:rsidRPr="008C7421">
              <w:rPr>
                <w:rFonts w:ascii="David" w:hAnsi="David"/>
                <w:rtl/>
              </w:rPr>
              <w:t xml:space="preserve"> </w:t>
            </w:r>
            <w:r w:rsidRPr="008C7421">
              <w:rPr>
                <w:rFonts w:ascii="David" w:hAnsi="David" w:hint="eastAsia"/>
                <w:rtl/>
              </w:rPr>
              <w:t>ברודט</w:t>
            </w:r>
          </w:p>
        </w:tc>
        <w:tc>
          <w:tcPr>
            <w:tcW w:w="1388" w:type="dxa"/>
            <w:tcBorders>
              <w:top w:val="nil"/>
              <w:left w:val="nil"/>
              <w:bottom w:val="nil"/>
              <w:right w:val="nil"/>
            </w:tcBorders>
            <w:vAlign w:val="center"/>
          </w:tcPr>
          <w:p w:rsidR="002751FC" w:rsidRPr="008C7421" w:rsidRDefault="002751FC" w:rsidP="00266BE0">
            <w:pPr>
              <w:jc w:val="center"/>
              <w:rPr>
                <w:rFonts w:ascii="David" w:hAnsi="David"/>
                <w:rtl/>
              </w:rPr>
            </w:pPr>
            <w:r w:rsidRPr="008C7421">
              <w:rPr>
                <w:rFonts w:ascii="David" w:hAnsi="David" w:hint="eastAsia"/>
                <w:rtl/>
              </w:rPr>
              <w:t>משה</w:t>
            </w:r>
            <w:r w:rsidRPr="008C7421">
              <w:rPr>
                <w:rFonts w:ascii="David" w:hAnsi="David"/>
                <w:rtl/>
              </w:rPr>
              <w:t xml:space="preserve"> </w:t>
            </w:r>
            <w:r w:rsidRPr="008C7421">
              <w:rPr>
                <w:rFonts w:ascii="David" w:hAnsi="David" w:hint="eastAsia"/>
                <w:rtl/>
              </w:rPr>
              <w:t>וידמן</w:t>
            </w:r>
          </w:p>
        </w:tc>
        <w:tc>
          <w:tcPr>
            <w:tcW w:w="1388" w:type="dxa"/>
            <w:tcBorders>
              <w:top w:val="nil"/>
              <w:left w:val="nil"/>
              <w:bottom w:val="nil"/>
              <w:right w:val="nil"/>
            </w:tcBorders>
            <w:vAlign w:val="center"/>
          </w:tcPr>
          <w:p w:rsidR="002751FC" w:rsidRPr="008C7421" w:rsidRDefault="002751FC" w:rsidP="00266BE0">
            <w:pPr>
              <w:jc w:val="center"/>
              <w:rPr>
                <w:rFonts w:ascii="David" w:hAnsi="David"/>
                <w:rtl/>
              </w:rPr>
            </w:pPr>
            <w:r w:rsidRPr="008C7421">
              <w:rPr>
                <w:rFonts w:ascii="David" w:hAnsi="David" w:hint="eastAsia"/>
                <w:rtl/>
              </w:rPr>
              <w:t>שאול</w:t>
            </w:r>
            <w:r w:rsidRPr="008C7421">
              <w:rPr>
                <w:rFonts w:ascii="David" w:hAnsi="David"/>
                <w:rtl/>
              </w:rPr>
              <w:t xml:space="preserve"> </w:t>
            </w:r>
            <w:r w:rsidRPr="008C7421">
              <w:rPr>
                <w:rFonts w:ascii="David" w:hAnsi="David" w:hint="eastAsia"/>
                <w:rtl/>
              </w:rPr>
              <w:t>קוברינסקי</w:t>
            </w:r>
          </w:p>
        </w:tc>
        <w:tc>
          <w:tcPr>
            <w:tcW w:w="1388" w:type="dxa"/>
            <w:tcBorders>
              <w:top w:val="nil"/>
              <w:left w:val="nil"/>
              <w:bottom w:val="nil"/>
              <w:right w:val="nil"/>
            </w:tcBorders>
            <w:vAlign w:val="center"/>
          </w:tcPr>
          <w:p w:rsidR="002751FC" w:rsidRPr="008C7421" w:rsidRDefault="002751FC" w:rsidP="00266BE0">
            <w:pPr>
              <w:jc w:val="center"/>
              <w:rPr>
                <w:rFonts w:ascii="David" w:hAnsi="David"/>
                <w:rtl/>
              </w:rPr>
            </w:pPr>
            <w:r w:rsidRPr="008C7421">
              <w:rPr>
                <w:rFonts w:ascii="David" w:hAnsi="David" w:hint="eastAsia"/>
                <w:rtl/>
              </w:rPr>
              <w:t>אירית</w:t>
            </w:r>
            <w:r w:rsidRPr="008C7421">
              <w:rPr>
                <w:rFonts w:ascii="David" w:hAnsi="David"/>
                <w:rtl/>
              </w:rPr>
              <w:t xml:space="preserve"> </w:t>
            </w:r>
            <w:r w:rsidRPr="008C7421">
              <w:rPr>
                <w:rFonts w:ascii="David" w:hAnsi="David" w:hint="eastAsia"/>
                <w:rtl/>
              </w:rPr>
              <w:t>איזקסון</w:t>
            </w:r>
          </w:p>
        </w:tc>
        <w:tc>
          <w:tcPr>
            <w:tcW w:w="1388" w:type="dxa"/>
            <w:tcBorders>
              <w:top w:val="nil"/>
              <w:left w:val="nil"/>
              <w:bottom w:val="nil"/>
              <w:right w:val="nil"/>
            </w:tcBorders>
            <w:vAlign w:val="center"/>
          </w:tcPr>
          <w:p w:rsidR="002751FC" w:rsidRPr="008C7421" w:rsidRDefault="002751FC" w:rsidP="00266BE0">
            <w:pPr>
              <w:jc w:val="center"/>
              <w:rPr>
                <w:rFonts w:ascii="David" w:hAnsi="David"/>
                <w:b/>
                <w:bCs/>
                <w:rtl/>
              </w:rPr>
            </w:pPr>
          </w:p>
        </w:tc>
      </w:tr>
      <w:tr w:rsidR="002751FC" w:rsidRPr="00DF6D53" w:rsidTr="00266BE0">
        <w:trPr>
          <w:trHeight w:val="397"/>
          <w:jc w:val="center"/>
        </w:trPr>
        <w:tc>
          <w:tcPr>
            <w:tcW w:w="1388" w:type="dxa"/>
            <w:tcBorders>
              <w:top w:val="nil"/>
              <w:left w:val="nil"/>
              <w:bottom w:val="single" w:sz="4" w:space="0" w:color="auto"/>
              <w:right w:val="nil"/>
            </w:tcBorders>
            <w:vAlign w:val="center"/>
          </w:tcPr>
          <w:p w:rsidR="002751FC" w:rsidRPr="008C7421" w:rsidRDefault="002751FC" w:rsidP="00266BE0">
            <w:pPr>
              <w:jc w:val="center"/>
              <w:rPr>
                <w:rFonts w:ascii="David" w:hAnsi="David"/>
                <w:b/>
                <w:bCs/>
                <w:rtl/>
              </w:rPr>
            </w:pPr>
            <w:r w:rsidRPr="008C7421">
              <w:rPr>
                <w:rFonts w:ascii="David" w:hAnsi="David" w:hint="eastAsia"/>
                <w:b/>
                <w:bCs/>
                <w:rtl/>
              </w:rPr>
              <w:t>מנכ</w:t>
            </w:r>
            <w:r w:rsidRPr="008C7421">
              <w:rPr>
                <w:rFonts w:ascii="David" w:hAnsi="David"/>
                <w:b/>
                <w:bCs/>
                <w:rtl/>
              </w:rPr>
              <w:t>"ל</w:t>
            </w:r>
          </w:p>
        </w:tc>
        <w:tc>
          <w:tcPr>
            <w:tcW w:w="1388" w:type="dxa"/>
            <w:tcBorders>
              <w:top w:val="nil"/>
              <w:left w:val="nil"/>
              <w:bottom w:val="single" w:sz="4" w:space="0" w:color="auto"/>
              <w:right w:val="nil"/>
            </w:tcBorders>
            <w:vAlign w:val="center"/>
          </w:tcPr>
          <w:p w:rsidR="002751FC" w:rsidRPr="008C7421" w:rsidRDefault="002751FC" w:rsidP="00266BE0">
            <w:pPr>
              <w:jc w:val="center"/>
              <w:rPr>
                <w:rFonts w:ascii="David" w:hAnsi="David"/>
                <w:rtl/>
              </w:rPr>
            </w:pPr>
            <w:r w:rsidRPr="008C7421">
              <w:rPr>
                <w:rFonts w:ascii="David" w:hAnsi="David" w:hint="eastAsia"/>
                <w:rtl/>
              </w:rPr>
              <w:t>ארי</w:t>
            </w:r>
            <w:r w:rsidRPr="008C7421">
              <w:rPr>
                <w:rFonts w:ascii="David" w:hAnsi="David"/>
                <w:rtl/>
              </w:rPr>
              <w:t xml:space="preserve"> </w:t>
            </w:r>
            <w:r w:rsidRPr="008C7421">
              <w:rPr>
                <w:rFonts w:ascii="David" w:hAnsi="David" w:hint="eastAsia"/>
                <w:rtl/>
              </w:rPr>
              <w:t>פינטו</w:t>
            </w:r>
          </w:p>
        </w:tc>
        <w:tc>
          <w:tcPr>
            <w:tcW w:w="1388" w:type="dxa"/>
            <w:tcBorders>
              <w:top w:val="nil"/>
              <w:left w:val="nil"/>
              <w:bottom w:val="single" w:sz="4" w:space="0" w:color="auto"/>
              <w:right w:val="nil"/>
            </w:tcBorders>
            <w:vAlign w:val="center"/>
          </w:tcPr>
          <w:p w:rsidR="002751FC" w:rsidRPr="008C7421" w:rsidRDefault="002751FC" w:rsidP="00266BE0">
            <w:pPr>
              <w:jc w:val="center"/>
              <w:rPr>
                <w:rFonts w:ascii="David" w:hAnsi="David"/>
                <w:rtl/>
              </w:rPr>
            </w:pPr>
            <w:r w:rsidRPr="008C7421">
              <w:rPr>
                <w:rFonts w:ascii="David" w:hAnsi="David" w:hint="eastAsia"/>
                <w:rtl/>
              </w:rPr>
              <w:t>רקפת</w:t>
            </w:r>
            <w:r w:rsidRPr="008C7421">
              <w:rPr>
                <w:rFonts w:ascii="David" w:hAnsi="David"/>
                <w:rtl/>
              </w:rPr>
              <w:t xml:space="preserve"> </w:t>
            </w:r>
            <w:r w:rsidRPr="008C7421">
              <w:rPr>
                <w:rFonts w:ascii="David" w:hAnsi="David" w:hint="eastAsia"/>
                <w:rtl/>
              </w:rPr>
              <w:t>רוס</w:t>
            </w:r>
            <w:r>
              <w:rPr>
                <w:rFonts w:ascii="David" w:hAnsi="David" w:hint="cs"/>
                <w:rtl/>
              </w:rPr>
              <w:t>ק</w:t>
            </w:r>
            <w:r w:rsidRPr="008C7421">
              <w:rPr>
                <w:rFonts w:ascii="David" w:hAnsi="David"/>
                <w:rtl/>
              </w:rPr>
              <w:t>-עמינח</w:t>
            </w:r>
          </w:p>
        </w:tc>
        <w:tc>
          <w:tcPr>
            <w:tcW w:w="1388" w:type="dxa"/>
            <w:tcBorders>
              <w:top w:val="nil"/>
              <w:left w:val="nil"/>
              <w:bottom w:val="single" w:sz="4" w:space="0" w:color="auto"/>
              <w:right w:val="nil"/>
            </w:tcBorders>
            <w:vAlign w:val="center"/>
          </w:tcPr>
          <w:p w:rsidR="002751FC" w:rsidRPr="008C7421" w:rsidRDefault="002751FC" w:rsidP="00266BE0">
            <w:pPr>
              <w:jc w:val="center"/>
              <w:rPr>
                <w:rFonts w:ascii="David" w:hAnsi="David"/>
                <w:rtl/>
              </w:rPr>
            </w:pPr>
            <w:r w:rsidRPr="008C7421">
              <w:rPr>
                <w:rFonts w:ascii="David" w:hAnsi="David" w:hint="eastAsia"/>
                <w:rtl/>
              </w:rPr>
              <w:t>אלדד</w:t>
            </w:r>
            <w:r w:rsidRPr="008C7421">
              <w:rPr>
                <w:rFonts w:ascii="David" w:hAnsi="David"/>
                <w:rtl/>
              </w:rPr>
              <w:t xml:space="preserve"> </w:t>
            </w:r>
            <w:r w:rsidRPr="008C7421">
              <w:rPr>
                <w:rFonts w:ascii="David" w:hAnsi="David" w:hint="eastAsia"/>
                <w:rtl/>
              </w:rPr>
              <w:t>פרשר</w:t>
            </w:r>
          </w:p>
        </w:tc>
        <w:tc>
          <w:tcPr>
            <w:tcW w:w="1388" w:type="dxa"/>
            <w:tcBorders>
              <w:top w:val="nil"/>
              <w:left w:val="nil"/>
              <w:bottom w:val="single" w:sz="4" w:space="0" w:color="auto"/>
              <w:right w:val="nil"/>
            </w:tcBorders>
            <w:vAlign w:val="center"/>
          </w:tcPr>
          <w:p w:rsidR="002751FC" w:rsidRPr="008C7421" w:rsidRDefault="002751FC" w:rsidP="00266BE0">
            <w:pPr>
              <w:jc w:val="center"/>
              <w:rPr>
                <w:rFonts w:ascii="David" w:hAnsi="David"/>
                <w:rtl/>
              </w:rPr>
            </w:pPr>
            <w:r w:rsidRPr="008C7421">
              <w:rPr>
                <w:rFonts w:ascii="David" w:hAnsi="David" w:hint="eastAsia"/>
                <w:rtl/>
              </w:rPr>
              <w:t>לילך</w:t>
            </w:r>
            <w:r w:rsidRPr="008C7421">
              <w:rPr>
                <w:rFonts w:ascii="David" w:hAnsi="David"/>
                <w:rtl/>
              </w:rPr>
              <w:t xml:space="preserve"> </w:t>
            </w:r>
            <w:r w:rsidRPr="008C7421">
              <w:rPr>
                <w:rFonts w:ascii="David" w:hAnsi="David" w:hint="eastAsia"/>
                <w:rtl/>
              </w:rPr>
              <w:t>אשר</w:t>
            </w:r>
            <w:r w:rsidRPr="008C7421">
              <w:rPr>
                <w:rFonts w:ascii="David" w:hAnsi="David"/>
                <w:rtl/>
              </w:rPr>
              <w:t>-טופילסקי</w:t>
            </w:r>
          </w:p>
        </w:tc>
        <w:tc>
          <w:tcPr>
            <w:tcW w:w="1388" w:type="dxa"/>
            <w:tcBorders>
              <w:top w:val="nil"/>
              <w:left w:val="nil"/>
              <w:bottom w:val="single" w:sz="4" w:space="0" w:color="auto"/>
              <w:right w:val="nil"/>
            </w:tcBorders>
            <w:vAlign w:val="center"/>
          </w:tcPr>
          <w:p w:rsidR="002751FC" w:rsidRPr="008C7421" w:rsidRDefault="002751FC" w:rsidP="00266BE0">
            <w:pPr>
              <w:jc w:val="center"/>
              <w:rPr>
                <w:rFonts w:ascii="David" w:hAnsi="David"/>
                <w:rtl/>
              </w:rPr>
            </w:pPr>
            <w:r w:rsidRPr="008C7421">
              <w:rPr>
                <w:rFonts w:ascii="David" w:hAnsi="David" w:hint="eastAsia"/>
                <w:rtl/>
              </w:rPr>
              <w:t>סמדר</w:t>
            </w:r>
            <w:r w:rsidRPr="008C7421">
              <w:rPr>
                <w:rFonts w:ascii="David" w:hAnsi="David"/>
                <w:rtl/>
              </w:rPr>
              <w:t xml:space="preserve"> </w:t>
            </w:r>
            <w:r w:rsidRPr="008C7421">
              <w:rPr>
                <w:rFonts w:ascii="David" w:hAnsi="David" w:hint="eastAsia"/>
                <w:rtl/>
              </w:rPr>
              <w:t>ברבר</w:t>
            </w:r>
            <w:r w:rsidRPr="008C7421">
              <w:rPr>
                <w:rFonts w:ascii="David" w:hAnsi="David"/>
                <w:rtl/>
              </w:rPr>
              <w:t>-צדיק</w:t>
            </w:r>
          </w:p>
        </w:tc>
        <w:tc>
          <w:tcPr>
            <w:tcW w:w="1388" w:type="dxa"/>
            <w:tcBorders>
              <w:top w:val="nil"/>
              <w:left w:val="nil"/>
              <w:bottom w:val="single" w:sz="4" w:space="0" w:color="auto"/>
              <w:right w:val="nil"/>
            </w:tcBorders>
            <w:vAlign w:val="center"/>
          </w:tcPr>
          <w:p w:rsidR="002751FC" w:rsidRPr="008C7421" w:rsidRDefault="002751FC" w:rsidP="00266BE0">
            <w:pPr>
              <w:jc w:val="center"/>
              <w:rPr>
                <w:rFonts w:ascii="David" w:hAnsi="David"/>
                <w:b/>
                <w:bCs/>
                <w:rtl/>
              </w:rPr>
            </w:pPr>
          </w:p>
        </w:tc>
      </w:tr>
    </w:tbl>
    <w:p w:rsidR="002751FC" w:rsidRDefault="002751FC" w:rsidP="002751FC">
      <w:pPr>
        <w:rPr>
          <w:rFonts w:ascii="David" w:hAnsi="David"/>
          <w:b/>
          <w:bCs/>
          <w:rtl/>
        </w:rPr>
      </w:pPr>
      <w:r w:rsidRPr="008C7421">
        <w:rPr>
          <w:rFonts w:ascii="David" w:hAnsi="David" w:hint="eastAsia"/>
          <w:b/>
          <w:bCs/>
          <w:sz w:val="20"/>
          <w:szCs w:val="20"/>
          <w:rtl/>
        </w:rPr>
        <w:t>מקור</w:t>
      </w:r>
      <w:r w:rsidRPr="008C7421">
        <w:rPr>
          <w:rFonts w:ascii="David" w:hAnsi="David"/>
          <w:b/>
          <w:bCs/>
          <w:sz w:val="20"/>
          <w:szCs w:val="20"/>
          <w:rtl/>
        </w:rPr>
        <w:t xml:space="preserve">: המקורות </w:t>
      </w:r>
      <w:r>
        <w:rPr>
          <w:rFonts w:ascii="David" w:hAnsi="David" w:hint="cs"/>
          <w:b/>
          <w:bCs/>
          <w:sz w:val="20"/>
          <w:szCs w:val="20"/>
          <w:rtl/>
        </w:rPr>
        <w:t>ה</w:t>
      </w:r>
      <w:r w:rsidRPr="008C7421">
        <w:rPr>
          <w:rFonts w:ascii="David" w:hAnsi="David"/>
          <w:b/>
          <w:bCs/>
          <w:sz w:val="20"/>
          <w:szCs w:val="20"/>
          <w:rtl/>
        </w:rPr>
        <w:t>מ</w:t>
      </w:r>
      <w:r w:rsidRPr="008C7421">
        <w:rPr>
          <w:rFonts w:ascii="David" w:hAnsi="David" w:hint="eastAsia"/>
          <w:b/>
          <w:bCs/>
          <w:sz w:val="20"/>
          <w:szCs w:val="20"/>
          <w:rtl/>
        </w:rPr>
        <w:t>ופיעים</w:t>
      </w:r>
      <w:r w:rsidRPr="008C7421">
        <w:rPr>
          <w:rFonts w:ascii="David" w:hAnsi="David"/>
          <w:b/>
          <w:bCs/>
          <w:sz w:val="20"/>
          <w:szCs w:val="20"/>
          <w:rtl/>
        </w:rPr>
        <w:t xml:space="preserve"> </w:t>
      </w:r>
      <w:r w:rsidRPr="008C7421">
        <w:rPr>
          <w:rFonts w:ascii="David" w:hAnsi="David" w:hint="eastAsia"/>
          <w:b/>
          <w:bCs/>
          <w:sz w:val="20"/>
          <w:szCs w:val="20"/>
          <w:rtl/>
        </w:rPr>
        <w:t>בהערות</w:t>
      </w:r>
      <w:r w:rsidRPr="008C7421">
        <w:rPr>
          <w:rFonts w:ascii="David" w:hAnsi="David"/>
          <w:b/>
          <w:bCs/>
          <w:sz w:val="20"/>
          <w:szCs w:val="20"/>
          <w:rtl/>
        </w:rPr>
        <w:t xml:space="preserve"> </w:t>
      </w:r>
      <w:r w:rsidRPr="008C7421">
        <w:rPr>
          <w:rFonts w:ascii="David" w:hAnsi="David" w:hint="eastAsia"/>
          <w:b/>
          <w:bCs/>
          <w:sz w:val="20"/>
          <w:szCs w:val="20"/>
          <w:rtl/>
        </w:rPr>
        <w:t>השוליים</w:t>
      </w:r>
      <w:r>
        <w:rPr>
          <w:rFonts w:ascii="David" w:hAnsi="David" w:hint="cs"/>
          <w:b/>
          <w:bCs/>
          <w:sz w:val="20"/>
          <w:szCs w:val="20"/>
          <w:rtl/>
        </w:rPr>
        <w:t xml:space="preserve"> </w:t>
      </w:r>
      <w:r w:rsidRPr="008C7421">
        <w:rPr>
          <w:rFonts w:ascii="David" w:hAnsi="David" w:hint="eastAsia"/>
          <w:b/>
          <w:bCs/>
          <w:sz w:val="20"/>
          <w:szCs w:val="20"/>
          <w:rtl/>
        </w:rPr>
        <w:t>ועיבודי</w:t>
      </w:r>
      <w:r w:rsidRPr="009C7402">
        <w:rPr>
          <w:rFonts w:ascii="David" w:hAnsi="David"/>
          <w:b/>
          <w:bCs/>
          <w:rtl/>
        </w:rPr>
        <w:t xml:space="preserve"> </w:t>
      </w:r>
      <w:r w:rsidRPr="00B8570E">
        <w:rPr>
          <w:rFonts w:ascii="Verdana" w:hAnsi="Verdana"/>
          <w:b/>
          <w:bCs/>
          <w:i/>
          <w:iCs/>
          <w:sz w:val="16"/>
          <w:szCs w:val="16"/>
        </w:rPr>
        <w:t>ERCG</w:t>
      </w:r>
    </w:p>
    <w:p w:rsidR="002751FC" w:rsidRDefault="002751FC" w:rsidP="002751FC">
      <w:pPr>
        <w:rPr>
          <w:rFonts w:ascii="David" w:hAnsi="David"/>
          <w:b/>
          <w:bCs/>
          <w:rtl/>
        </w:rPr>
      </w:pPr>
    </w:p>
    <w:p w:rsidR="002751FC" w:rsidRPr="001F4DD3" w:rsidRDefault="002751FC" w:rsidP="002751FC">
      <w:pPr>
        <w:spacing w:line="360" w:lineRule="auto"/>
        <w:rPr>
          <w:rFonts w:ascii="David" w:hAnsi="David"/>
          <w:rtl/>
        </w:rPr>
      </w:pPr>
      <w:r w:rsidRPr="001F4DD3">
        <w:rPr>
          <w:rFonts w:ascii="David" w:hAnsi="David" w:hint="cs"/>
          <w:rtl/>
        </w:rPr>
        <w:t>ב</w:t>
      </w:r>
      <w:r w:rsidRPr="001F4DD3">
        <w:rPr>
          <w:rFonts w:ascii="David" w:hAnsi="David" w:hint="eastAsia"/>
          <w:rtl/>
        </w:rPr>
        <w:t>דו</w:t>
      </w:r>
      <w:r w:rsidRPr="001F4DD3">
        <w:rPr>
          <w:rFonts w:ascii="David" w:hAnsi="David"/>
          <w:rtl/>
        </w:rPr>
        <w:t>ח הו</w:t>
      </w:r>
      <w:r w:rsidRPr="001F4DD3">
        <w:rPr>
          <w:rFonts w:ascii="David" w:hAnsi="David" w:hint="cs"/>
          <w:rtl/>
        </w:rPr>
        <w:t>ו</w:t>
      </w:r>
      <w:r w:rsidRPr="001F4DD3">
        <w:rPr>
          <w:rFonts w:ascii="David" w:hAnsi="David"/>
          <w:rtl/>
        </w:rPr>
        <w:t>עדה להגברת תחרות בשירותים בנקאיים ופיננסיים נפוצים</w:t>
      </w:r>
      <w:r w:rsidRPr="001F4DD3">
        <w:rPr>
          <w:rFonts w:ascii="David" w:hAnsi="David" w:hint="cs"/>
          <w:rtl/>
        </w:rPr>
        <w:t xml:space="preserve"> צוין כי "</w:t>
      </w:r>
      <w:r w:rsidRPr="001F4DD3">
        <w:rPr>
          <w:rFonts w:ascii="David" w:hAnsi="David"/>
          <w:rtl/>
        </w:rPr>
        <w:t>על פי רוב הבדיקות שנעשו נמצא כי מערכת הבנקאות בישראל</w:t>
      </w:r>
      <w:r w:rsidRPr="001F4DD3">
        <w:rPr>
          <w:rFonts w:ascii="David" w:hAnsi="David" w:hint="cs"/>
          <w:rtl/>
        </w:rPr>
        <w:t xml:space="preserve"> </w:t>
      </w:r>
      <w:r w:rsidRPr="001F4DD3">
        <w:rPr>
          <w:rFonts w:ascii="David" w:hAnsi="David"/>
          <w:rtl/>
        </w:rPr>
        <w:t xml:space="preserve">אינה יעילה ונושאת על גבה </w:t>
      </w:r>
      <w:r w:rsidRPr="001F4DD3">
        <w:rPr>
          <w:rFonts w:ascii="David" w:hAnsi="David"/>
          <w:b/>
          <w:bCs/>
          <w:rtl/>
        </w:rPr>
        <w:t>עלויות עודפות</w:t>
      </w:r>
      <w:r w:rsidRPr="001F4DD3">
        <w:rPr>
          <w:rFonts w:ascii="David" w:hAnsi="David"/>
          <w:rtl/>
        </w:rPr>
        <w:t>"</w:t>
      </w:r>
      <w:r w:rsidRPr="001F4DD3">
        <w:rPr>
          <w:rFonts w:ascii="David" w:hAnsi="David" w:hint="cs"/>
          <w:b/>
          <w:bCs/>
          <w:rtl/>
        </w:rPr>
        <w:t xml:space="preserve"> </w:t>
      </w:r>
      <w:r w:rsidRPr="001F4DD3">
        <w:rPr>
          <w:rFonts w:ascii="David" w:hAnsi="David"/>
          <w:rtl/>
        </w:rPr>
        <w:t>(</w:t>
      </w:r>
      <w:r w:rsidRPr="001F4DD3">
        <w:rPr>
          <w:rFonts w:ascii="David" w:hAnsi="David" w:hint="eastAsia"/>
          <w:rtl/>
        </w:rPr>
        <w:t>ה</w:t>
      </w:r>
      <w:r w:rsidRPr="001F4DD3">
        <w:rPr>
          <w:rFonts w:ascii="David" w:hAnsi="David"/>
          <w:rtl/>
        </w:rPr>
        <w:t xml:space="preserve">הדגשה </w:t>
      </w:r>
      <w:r w:rsidRPr="001F4DD3">
        <w:rPr>
          <w:rFonts w:ascii="David" w:hAnsi="David" w:hint="eastAsia"/>
          <w:rtl/>
        </w:rPr>
        <w:t>במקור</w:t>
      </w:r>
      <w:r w:rsidRPr="001F4DD3">
        <w:rPr>
          <w:rFonts w:ascii="David" w:hAnsi="David"/>
          <w:rtl/>
        </w:rPr>
        <w:t>)</w:t>
      </w:r>
      <w:r w:rsidRPr="001F4DD3">
        <w:rPr>
          <w:rFonts w:ascii="David" w:hAnsi="David" w:hint="cs"/>
          <w:rtl/>
        </w:rPr>
        <w:t>.</w:t>
      </w:r>
      <w:r w:rsidRPr="001F4DD3">
        <w:rPr>
          <w:rStyle w:val="af"/>
          <w:rFonts w:ascii="David" w:hAnsi="David"/>
          <w:sz w:val="22"/>
          <w:szCs w:val="22"/>
          <w:rtl/>
        </w:rPr>
        <w:footnoteReference w:id="558"/>
      </w:r>
      <w:r w:rsidRPr="001F4DD3">
        <w:rPr>
          <w:rFonts w:ascii="David" w:hAnsi="David" w:hint="cs"/>
          <w:rtl/>
        </w:rPr>
        <w:t xml:space="preserve"> ובדוח בנק ישראל משנת 2017 הובאו</w:t>
      </w:r>
      <w:r w:rsidRPr="001F4DD3">
        <w:rPr>
          <w:rFonts w:ascii="David" w:hAnsi="David"/>
          <w:rtl/>
        </w:rPr>
        <w:t xml:space="preserve"> </w:t>
      </w:r>
      <w:r w:rsidRPr="001F4DD3">
        <w:rPr>
          <w:rFonts w:ascii="David" w:hAnsi="David" w:hint="cs"/>
          <w:rtl/>
        </w:rPr>
        <w:t>ההסבר</w:t>
      </w:r>
      <w:r w:rsidRPr="001F4DD3">
        <w:rPr>
          <w:rFonts w:ascii="David" w:hAnsi="David"/>
          <w:rtl/>
        </w:rPr>
        <w:t xml:space="preserve"> </w:t>
      </w:r>
      <w:r w:rsidRPr="001F4DD3">
        <w:rPr>
          <w:rFonts w:ascii="David" w:hAnsi="David" w:hint="cs"/>
          <w:rtl/>
        </w:rPr>
        <w:t>והאיור</w:t>
      </w:r>
      <w:r w:rsidRPr="001F4DD3">
        <w:rPr>
          <w:rFonts w:ascii="David" w:hAnsi="David"/>
          <w:rtl/>
        </w:rPr>
        <w:t xml:space="preserve"> </w:t>
      </w:r>
      <w:r w:rsidRPr="001F4DD3">
        <w:rPr>
          <w:rFonts w:ascii="David" w:hAnsi="David" w:hint="cs"/>
          <w:rtl/>
        </w:rPr>
        <w:t>שבתרשים</w:t>
      </w:r>
      <w:r w:rsidRPr="001F4DD3">
        <w:rPr>
          <w:rFonts w:ascii="David" w:hAnsi="David"/>
          <w:rtl/>
        </w:rPr>
        <w:t xml:space="preserve"> 1 (איור 2</w:t>
      </w:r>
      <w:r>
        <w:rPr>
          <w:rFonts w:ascii="David" w:hAnsi="David" w:hint="cs"/>
          <w:rtl/>
        </w:rPr>
        <w:t xml:space="preserve"> ב</w:t>
      </w:r>
      <w:r w:rsidRPr="001F4DD3">
        <w:rPr>
          <w:rFonts w:ascii="David" w:hAnsi="David" w:hint="cs"/>
          <w:rtl/>
        </w:rPr>
        <w:t>דוח</w:t>
      </w:r>
      <w:r w:rsidRPr="001F4DD3">
        <w:rPr>
          <w:rFonts w:ascii="David" w:hAnsi="David"/>
          <w:rtl/>
        </w:rPr>
        <w:t xml:space="preserve"> </w:t>
      </w:r>
      <w:r w:rsidRPr="001F4DD3">
        <w:rPr>
          <w:rFonts w:ascii="David" w:hAnsi="David" w:hint="cs"/>
          <w:rtl/>
        </w:rPr>
        <w:t>בנק</w:t>
      </w:r>
      <w:r w:rsidRPr="001F4DD3">
        <w:rPr>
          <w:rFonts w:ascii="David" w:hAnsi="David"/>
          <w:rtl/>
        </w:rPr>
        <w:t xml:space="preserve"> </w:t>
      </w:r>
      <w:r w:rsidRPr="001F4DD3">
        <w:rPr>
          <w:rFonts w:ascii="David" w:hAnsi="David" w:hint="cs"/>
          <w:rtl/>
        </w:rPr>
        <w:t>ישראל</w:t>
      </w:r>
      <w:r>
        <w:rPr>
          <w:rFonts w:ascii="David" w:hAnsi="David" w:hint="cs"/>
          <w:rtl/>
        </w:rPr>
        <w:t>)</w:t>
      </w:r>
      <w:r w:rsidRPr="001F4DD3">
        <w:rPr>
          <w:rFonts w:ascii="David" w:hAnsi="David"/>
          <w:rtl/>
        </w:rPr>
        <w:t>:</w:t>
      </w:r>
      <w:r w:rsidRPr="001F4DD3">
        <w:rPr>
          <w:rFonts w:ascii="David" w:hAnsi="David" w:hint="cs"/>
          <w:rtl/>
        </w:rPr>
        <w:t xml:space="preserve"> </w:t>
      </w:r>
    </w:p>
    <w:p w:rsidR="002751FC" w:rsidRDefault="002751FC" w:rsidP="002751FC">
      <w:pPr>
        <w:spacing w:line="360" w:lineRule="auto"/>
        <w:rPr>
          <w:rFonts w:ascii="David" w:hAnsi="David"/>
          <w:sz w:val="28"/>
          <w:szCs w:val="28"/>
          <w:rtl/>
        </w:rPr>
      </w:pPr>
    </w:p>
    <w:p w:rsidR="002751FC" w:rsidRDefault="002751FC" w:rsidP="002751FC">
      <w:pPr>
        <w:spacing w:line="360" w:lineRule="auto"/>
        <w:jc w:val="center"/>
        <w:rPr>
          <w:rFonts w:ascii="David" w:hAnsi="David"/>
          <w:sz w:val="28"/>
          <w:szCs w:val="28"/>
          <w:rtl/>
        </w:rPr>
      </w:pPr>
    </w:p>
    <w:p w:rsidR="002751FC" w:rsidRDefault="002751FC" w:rsidP="002751FC">
      <w:pPr>
        <w:spacing w:line="360" w:lineRule="auto"/>
        <w:jc w:val="center"/>
        <w:rPr>
          <w:rFonts w:ascii="David" w:hAnsi="David"/>
          <w:sz w:val="28"/>
          <w:szCs w:val="28"/>
          <w:rtl/>
        </w:rPr>
      </w:pPr>
      <w:r>
        <w:rPr>
          <w:noProof/>
          <w:lang w:eastAsia="en-US"/>
        </w:rPr>
        <w:lastRenderedPageBreak/>
        <w:drawing>
          <wp:inline distT="0" distB="0" distL="0" distR="0" wp14:anchorId="2DC96EA8" wp14:editId="23A6FEAC">
            <wp:extent cx="5711201" cy="5038725"/>
            <wp:effectExtent l="0" t="0" r="3810" b="0"/>
            <wp:docPr id="22" name="Picture 2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stretch>
                      <a:fillRect/>
                    </a:stretch>
                  </pic:blipFill>
                  <pic:spPr>
                    <a:xfrm>
                      <a:off x="0" y="0"/>
                      <a:ext cx="5712078" cy="5039499"/>
                    </a:xfrm>
                    <a:prstGeom prst="rect">
                      <a:avLst/>
                    </a:prstGeom>
                  </pic:spPr>
                </pic:pic>
              </a:graphicData>
            </a:graphic>
          </wp:inline>
        </w:drawing>
      </w:r>
    </w:p>
    <w:p w:rsidR="002751FC" w:rsidRDefault="002751FC" w:rsidP="002751FC">
      <w:pPr>
        <w:pStyle w:val="3"/>
        <w:rPr>
          <w:rtl/>
        </w:rPr>
      </w:pPr>
      <w:bookmarkStart w:id="320" w:name="_Toc6226643"/>
      <w:r w:rsidRPr="00913070">
        <w:rPr>
          <w:rtl/>
        </w:rPr>
        <w:t>המוסדיים</w:t>
      </w:r>
      <w:bookmarkEnd w:id="320"/>
    </w:p>
    <w:p w:rsidR="002751FC" w:rsidRPr="001F4DD3" w:rsidRDefault="002751FC" w:rsidP="002751FC">
      <w:pPr>
        <w:spacing w:line="360" w:lineRule="auto"/>
        <w:rPr>
          <w:rFonts w:ascii="David" w:hAnsi="David"/>
          <w:rtl/>
        </w:rPr>
      </w:pPr>
      <w:r w:rsidRPr="001F4DD3">
        <w:rPr>
          <w:rFonts w:ascii="David" w:hAnsi="David" w:hint="cs"/>
          <w:rtl/>
        </w:rPr>
        <w:t xml:space="preserve">הגופים המוסדיים בישראל עוסקים הן בניהול החיסכון לטווח ארוך והן בתחומי הביטוח השונים. </w:t>
      </w:r>
      <w:r w:rsidRPr="001F4DD3">
        <w:rPr>
          <w:rFonts w:ascii="David" w:hAnsi="David" w:hint="eastAsia"/>
          <w:rtl/>
        </w:rPr>
        <w:t>השחקנים</w:t>
      </w:r>
      <w:r w:rsidRPr="001F4DD3">
        <w:rPr>
          <w:rFonts w:ascii="David" w:hAnsi="David"/>
          <w:rtl/>
        </w:rPr>
        <w:t xml:space="preserve"> </w:t>
      </w:r>
      <w:r w:rsidRPr="001F4DD3">
        <w:rPr>
          <w:rFonts w:ascii="David" w:hAnsi="David" w:hint="eastAsia"/>
          <w:rtl/>
        </w:rPr>
        <w:t>העיקריים</w:t>
      </w:r>
      <w:r w:rsidRPr="001F4DD3">
        <w:rPr>
          <w:rFonts w:ascii="David" w:hAnsi="David"/>
          <w:rtl/>
        </w:rPr>
        <w:t xml:space="preserve"> </w:t>
      </w:r>
      <w:r w:rsidRPr="001F4DD3">
        <w:rPr>
          <w:rFonts w:ascii="David" w:hAnsi="David" w:hint="eastAsia"/>
          <w:rtl/>
        </w:rPr>
        <w:t>בקרב</w:t>
      </w:r>
      <w:r w:rsidRPr="001F4DD3">
        <w:rPr>
          <w:rFonts w:ascii="David" w:hAnsi="David"/>
          <w:rtl/>
        </w:rPr>
        <w:t xml:space="preserve"> </w:t>
      </w:r>
      <w:r w:rsidRPr="001F4DD3">
        <w:rPr>
          <w:rFonts w:ascii="David" w:hAnsi="David" w:hint="eastAsia"/>
          <w:rtl/>
        </w:rPr>
        <w:t>המוסדיים</w:t>
      </w:r>
      <w:r w:rsidRPr="001F4DD3">
        <w:rPr>
          <w:rFonts w:ascii="David" w:hAnsi="David"/>
          <w:rtl/>
        </w:rPr>
        <w:t xml:space="preserve"> </w:t>
      </w:r>
      <w:r w:rsidRPr="001F4DD3">
        <w:rPr>
          <w:rFonts w:ascii="David" w:hAnsi="David" w:hint="eastAsia"/>
          <w:rtl/>
        </w:rPr>
        <w:t>הם</w:t>
      </w:r>
      <w:r w:rsidRPr="001F4DD3">
        <w:rPr>
          <w:rFonts w:ascii="David" w:hAnsi="David" w:hint="cs"/>
          <w:rtl/>
        </w:rPr>
        <w:t xml:space="preserve"> חמש</w:t>
      </w:r>
      <w:r w:rsidRPr="001F4DD3">
        <w:rPr>
          <w:rFonts w:ascii="David" w:hAnsi="David"/>
          <w:rtl/>
        </w:rPr>
        <w:t xml:space="preserve"> </w:t>
      </w:r>
      <w:r w:rsidRPr="001F4DD3">
        <w:rPr>
          <w:rFonts w:ascii="David" w:hAnsi="David" w:hint="eastAsia"/>
          <w:rtl/>
        </w:rPr>
        <w:t>חברות</w:t>
      </w:r>
      <w:r w:rsidRPr="001F4DD3">
        <w:rPr>
          <w:rFonts w:ascii="David" w:hAnsi="David"/>
          <w:rtl/>
        </w:rPr>
        <w:t xml:space="preserve"> </w:t>
      </w:r>
      <w:r w:rsidRPr="001F4DD3">
        <w:rPr>
          <w:rFonts w:ascii="David" w:hAnsi="David" w:hint="eastAsia"/>
          <w:rtl/>
        </w:rPr>
        <w:t>הביטוח</w:t>
      </w:r>
      <w:r w:rsidRPr="001F4DD3">
        <w:rPr>
          <w:rFonts w:ascii="David" w:hAnsi="David"/>
          <w:rtl/>
        </w:rPr>
        <w:t xml:space="preserve"> </w:t>
      </w:r>
      <w:r w:rsidRPr="001F4DD3">
        <w:rPr>
          <w:rFonts w:ascii="David" w:hAnsi="David" w:hint="eastAsia"/>
          <w:rtl/>
        </w:rPr>
        <w:t>הגדולות</w:t>
      </w:r>
      <w:r w:rsidRPr="001F4DD3">
        <w:rPr>
          <w:rFonts w:ascii="David" w:hAnsi="David"/>
          <w:rtl/>
        </w:rPr>
        <w:t xml:space="preserve"> </w:t>
      </w:r>
      <w:r w:rsidRPr="001F4DD3">
        <w:rPr>
          <w:rFonts w:ascii="David" w:hAnsi="David" w:hint="eastAsia"/>
          <w:rtl/>
        </w:rPr>
        <w:t>וכן</w:t>
      </w:r>
      <w:r w:rsidRPr="001F4DD3">
        <w:rPr>
          <w:rFonts w:ascii="David" w:hAnsi="David"/>
          <w:rtl/>
        </w:rPr>
        <w:t xml:space="preserve"> </w:t>
      </w:r>
      <w:r w:rsidRPr="001F4DD3">
        <w:rPr>
          <w:rFonts w:ascii="David" w:hAnsi="David" w:hint="eastAsia"/>
          <w:rtl/>
        </w:rPr>
        <w:t>חברת</w:t>
      </w:r>
      <w:r w:rsidRPr="001F4DD3">
        <w:rPr>
          <w:rFonts w:ascii="David" w:hAnsi="David"/>
          <w:rtl/>
        </w:rPr>
        <w:t xml:space="preserve"> </w:t>
      </w:r>
      <w:r w:rsidRPr="001F4DD3">
        <w:rPr>
          <w:rFonts w:ascii="David" w:hAnsi="David" w:hint="eastAsia"/>
          <w:rtl/>
        </w:rPr>
        <w:t>עמיתים</w:t>
      </w:r>
      <w:r w:rsidRPr="001F4DD3">
        <w:rPr>
          <w:rFonts w:ascii="David" w:hAnsi="David" w:hint="cs"/>
          <w:rtl/>
        </w:rPr>
        <w:t>,</w:t>
      </w:r>
      <w:r w:rsidRPr="001F4DD3">
        <w:rPr>
          <w:rFonts w:ascii="David" w:hAnsi="David"/>
          <w:rtl/>
        </w:rPr>
        <w:t xml:space="preserve"> </w:t>
      </w:r>
      <w:r w:rsidRPr="001F4DD3">
        <w:rPr>
          <w:rFonts w:ascii="David" w:hAnsi="David" w:hint="eastAsia"/>
          <w:rtl/>
        </w:rPr>
        <w:t>המנהלת</w:t>
      </w:r>
      <w:r w:rsidRPr="001F4DD3">
        <w:rPr>
          <w:rFonts w:ascii="David" w:hAnsi="David"/>
          <w:rtl/>
        </w:rPr>
        <w:t xml:space="preserve"> </w:t>
      </w:r>
      <w:r w:rsidRPr="001F4DD3">
        <w:rPr>
          <w:rFonts w:ascii="David" w:hAnsi="David" w:hint="eastAsia"/>
          <w:rtl/>
        </w:rPr>
        <w:t>את</w:t>
      </w:r>
      <w:r w:rsidRPr="001F4DD3">
        <w:rPr>
          <w:rFonts w:ascii="David" w:hAnsi="David"/>
          <w:rtl/>
        </w:rPr>
        <w:t xml:space="preserve"> </w:t>
      </w:r>
      <w:r w:rsidRPr="001F4DD3">
        <w:rPr>
          <w:rFonts w:ascii="David" w:hAnsi="David" w:hint="eastAsia"/>
          <w:rtl/>
        </w:rPr>
        <w:t>קרנות</w:t>
      </w:r>
      <w:r w:rsidRPr="001F4DD3">
        <w:rPr>
          <w:rFonts w:ascii="David" w:hAnsi="David"/>
          <w:rtl/>
        </w:rPr>
        <w:t xml:space="preserve"> </w:t>
      </w:r>
      <w:r w:rsidRPr="001F4DD3">
        <w:rPr>
          <w:rFonts w:ascii="David" w:hAnsi="David" w:hint="eastAsia"/>
          <w:rtl/>
        </w:rPr>
        <w:t>הפנסיה</w:t>
      </w:r>
      <w:r w:rsidRPr="001F4DD3">
        <w:rPr>
          <w:rFonts w:ascii="David" w:hAnsi="David"/>
          <w:rtl/>
        </w:rPr>
        <w:t xml:space="preserve"> </w:t>
      </w:r>
      <w:r w:rsidRPr="001F4DD3">
        <w:rPr>
          <w:rFonts w:ascii="David" w:hAnsi="David" w:hint="eastAsia"/>
          <w:rtl/>
        </w:rPr>
        <w:t>הו</w:t>
      </w:r>
      <w:r w:rsidRPr="001F4DD3">
        <w:rPr>
          <w:rFonts w:ascii="David" w:hAnsi="David" w:hint="cs"/>
          <w:rtl/>
        </w:rPr>
        <w:t>ו</w:t>
      </w:r>
      <w:r w:rsidRPr="001F4DD3">
        <w:rPr>
          <w:rFonts w:ascii="David" w:hAnsi="David" w:hint="eastAsia"/>
          <w:rtl/>
        </w:rPr>
        <w:t>תיקות</w:t>
      </w:r>
      <w:r w:rsidRPr="001F4DD3">
        <w:rPr>
          <w:rFonts w:ascii="David" w:hAnsi="David"/>
          <w:rtl/>
        </w:rPr>
        <w:t xml:space="preserve">. </w:t>
      </w:r>
      <w:r w:rsidRPr="001F4DD3">
        <w:rPr>
          <w:rFonts w:ascii="David" w:hAnsi="David" w:hint="cs"/>
          <w:rtl/>
        </w:rPr>
        <w:t>חמש</w:t>
      </w:r>
      <w:r w:rsidRPr="001F4DD3">
        <w:rPr>
          <w:rFonts w:ascii="David" w:hAnsi="David"/>
          <w:rtl/>
        </w:rPr>
        <w:t xml:space="preserve"> </w:t>
      </w:r>
      <w:r w:rsidRPr="001F4DD3">
        <w:rPr>
          <w:rFonts w:ascii="David" w:hAnsi="David" w:hint="eastAsia"/>
          <w:rtl/>
        </w:rPr>
        <w:t>חברות</w:t>
      </w:r>
      <w:r w:rsidRPr="001F4DD3">
        <w:rPr>
          <w:rFonts w:ascii="David" w:hAnsi="David"/>
          <w:rtl/>
        </w:rPr>
        <w:t xml:space="preserve"> </w:t>
      </w:r>
      <w:r w:rsidRPr="001F4DD3">
        <w:rPr>
          <w:rFonts w:ascii="David" w:hAnsi="David" w:hint="eastAsia"/>
          <w:rtl/>
        </w:rPr>
        <w:t>הביטוח</w:t>
      </w:r>
      <w:r w:rsidRPr="001F4DD3">
        <w:rPr>
          <w:rFonts w:ascii="David" w:hAnsi="David"/>
          <w:rtl/>
        </w:rPr>
        <w:t xml:space="preserve"> </w:t>
      </w:r>
      <w:r w:rsidRPr="001F4DD3">
        <w:rPr>
          <w:rFonts w:ascii="David" w:hAnsi="David" w:hint="eastAsia"/>
          <w:rtl/>
        </w:rPr>
        <w:t>הגדולות</w:t>
      </w:r>
      <w:r w:rsidRPr="001F4DD3">
        <w:rPr>
          <w:rFonts w:ascii="David" w:hAnsi="David"/>
          <w:rtl/>
        </w:rPr>
        <w:t xml:space="preserve"> </w:t>
      </w:r>
      <w:r w:rsidRPr="001F4DD3">
        <w:rPr>
          <w:rFonts w:ascii="David" w:hAnsi="David" w:hint="cs"/>
          <w:rtl/>
        </w:rPr>
        <w:t>הן ה</w:t>
      </w:r>
      <w:r w:rsidRPr="001F4DD3">
        <w:rPr>
          <w:rFonts w:ascii="David" w:hAnsi="David" w:hint="eastAsia"/>
          <w:rtl/>
        </w:rPr>
        <w:t>מנהלות</w:t>
      </w:r>
      <w:r w:rsidRPr="001F4DD3">
        <w:rPr>
          <w:rFonts w:ascii="David" w:hAnsi="David"/>
          <w:rtl/>
        </w:rPr>
        <w:t xml:space="preserve"> </w:t>
      </w:r>
      <w:r w:rsidRPr="001F4DD3">
        <w:rPr>
          <w:rFonts w:ascii="David" w:hAnsi="David" w:hint="eastAsia"/>
          <w:rtl/>
        </w:rPr>
        <w:t>העיקריות</w:t>
      </w:r>
      <w:r w:rsidRPr="001F4DD3">
        <w:rPr>
          <w:rFonts w:ascii="David" w:hAnsi="David"/>
          <w:rtl/>
        </w:rPr>
        <w:t xml:space="preserve"> </w:t>
      </w:r>
      <w:r w:rsidRPr="001F4DD3">
        <w:rPr>
          <w:rFonts w:ascii="David" w:hAnsi="David" w:hint="eastAsia"/>
          <w:rtl/>
        </w:rPr>
        <w:t>של</w:t>
      </w:r>
      <w:r w:rsidRPr="001F4DD3">
        <w:rPr>
          <w:rFonts w:ascii="David" w:hAnsi="David"/>
          <w:rtl/>
        </w:rPr>
        <w:t xml:space="preserve"> </w:t>
      </w:r>
      <w:r w:rsidRPr="001F4DD3">
        <w:rPr>
          <w:rFonts w:ascii="David" w:hAnsi="David" w:hint="eastAsia"/>
          <w:rtl/>
        </w:rPr>
        <w:t>הת</w:t>
      </w:r>
      <w:r w:rsidRPr="001F4DD3">
        <w:rPr>
          <w:rFonts w:ascii="David" w:hAnsi="David" w:hint="cs"/>
          <w:rtl/>
        </w:rPr>
        <w:t>ו</w:t>
      </w:r>
      <w:r w:rsidRPr="001F4DD3">
        <w:rPr>
          <w:rFonts w:ascii="David" w:hAnsi="David" w:hint="eastAsia"/>
          <w:rtl/>
        </w:rPr>
        <w:t>כניות</w:t>
      </w:r>
      <w:r w:rsidRPr="001F4DD3">
        <w:rPr>
          <w:rFonts w:ascii="David" w:hAnsi="David"/>
          <w:rtl/>
        </w:rPr>
        <w:t xml:space="preserve"> </w:t>
      </w:r>
      <w:r w:rsidRPr="001F4DD3">
        <w:rPr>
          <w:rFonts w:ascii="David" w:hAnsi="David" w:hint="eastAsia"/>
          <w:rtl/>
        </w:rPr>
        <w:t>לביטוח</w:t>
      </w:r>
      <w:r w:rsidRPr="001F4DD3">
        <w:rPr>
          <w:rFonts w:ascii="David" w:hAnsi="David"/>
          <w:rtl/>
        </w:rPr>
        <w:t xml:space="preserve"> </w:t>
      </w:r>
      <w:r w:rsidRPr="001F4DD3">
        <w:rPr>
          <w:rFonts w:ascii="David" w:hAnsi="David" w:hint="eastAsia"/>
          <w:rtl/>
        </w:rPr>
        <w:t>חיים</w:t>
      </w:r>
      <w:r w:rsidRPr="001F4DD3">
        <w:rPr>
          <w:rFonts w:ascii="David" w:hAnsi="David" w:hint="cs"/>
          <w:rtl/>
        </w:rPr>
        <w:t xml:space="preserve"> והן </w:t>
      </w:r>
      <w:r w:rsidRPr="001F4DD3">
        <w:rPr>
          <w:rFonts w:ascii="David" w:hAnsi="David" w:hint="eastAsia"/>
          <w:rtl/>
        </w:rPr>
        <w:t>גם</w:t>
      </w:r>
      <w:r w:rsidRPr="001F4DD3">
        <w:rPr>
          <w:rFonts w:ascii="David" w:hAnsi="David"/>
          <w:rtl/>
        </w:rPr>
        <w:t xml:space="preserve"> </w:t>
      </w:r>
      <w:r w:rsidRPr="001F4DD3">
        <w:rPr>
          <w:rFonts w:ascii="David" w:hAnsi="David" w:hint="eastAsia"/>
          <w:rtl/>
        </w:rPr>
        <w:t>השחקני</w:t>
      </w:r>
      <w:r w:rsidRPr="001F4DD3">
        <w:rPr>
          <w:rFonts w:ascii="David" w:hAnsi="David" w:hint="cs"/>
          <w:rtl/>
        </w:rPr>
        <w:t>ות</w:t>
      </w:r>
      <w:r w:rsidRPr="001F4DD3">
        <w:rPr>
          <w:rFonts w:ascii="David" w:hAnsi="David"/>
          <w:rtl/>
        </w:rPr>
        <w:t xml:space="preserve"> </w:t>
      </w:r>
      <w:r w:rsidRPr="001F4DD3">
        <w:rPr>
          <w:rFonts w:ascii="David" w:hAnsi="David" w:hint="eastAsia"/>
          <w:rtl/>
        </w:rPr>
        <w:t>העיקרי</w:t>
      </w:r>
      <w:r w:rsidRPr="001F4DD3">
        <w:rPr>
          <w:rFonts w:ascii="David" w:hAnsi="David" w:hint="cs"/>
          <w:rtl/>
        </w:rPr>
        <w:t>ות</w:t>
      </w:r>
      <w:r w:rsidRPr="001F4DD3">
        <w:rPr>
          <w:rFonts w:ascii="David" w:hAnsi="David"/>
          <w:rtl/>
        </w:rPr>
        <w:t xml:space="preserve"> </w:t>
      </w:r>
      <w:r w:rsidRPr="001F4DD3">
        <w:rPr>
          <w:rFonts w:ascii="David" w:hAnsi="David" w:hint="eastAsia"/>
          <w:rtl/>
        </w:rPr>
        <w:t>בקרנות</w:t>
      </w:r>
      <w:r w:rsidRPr="001F4DD3">
        <w:rPr>
          <w:rFonts w:ascii="David" w:hAnsi="David"/>
          <w:rtl/>
        </w:rPr>
        <w:t xml:space="preserve"> </w:t>
      </w:r>
      <w:r w:rsidRPr="001F4DD3">
        <w:rPr>
          <w:rFonts w:ascii="David" w:hAnsi="David" w:hint="eastAsia"/>
          <w:rtl/>
        </w:rPr>
        <w:t>הפנסיה</w:t>
      </w:r>
      <w:r w:rsidRPr="001F4DD3">
        <w:rPr>
          <w:rFonts w:ascii="David" w:hAnsi="David"/>
          <w:rtl/>
        </w:rPr>
        <w:t xml:space="preserve"> </w:t>
      </w:r>
      <w:r w:rsidRPr="001F4DD3">
        <w:rPr>
          <w:rFonts w:ascii="David" w:hAnsi="David" w:hint="eastAsia"/>
          <w:rtl/>
        </w:rPr>
        <w:t>החדשות</w:t>
      </w:r>
      <w:r w:rsidRPr="001F4DD3">
        <w:rPr>
          <w:rFonts w:ascii="David" w:hAnsi="David"/>
          <w:rtl/>
        </w:rPr>
        <w:t xml:space="preserve"> (</w:t>
      </w:r>
      <w:r w:rsidRPr="001F4DD3">
        <w:rPr>
          <w:rFonts w:ascii="David" w:hAnsi="David" w:hint="eastAsia"/>
          <w:b/>
          <w:bCs/>
          <w:rtl/>
        </w:rPr>
        <w:t>לוח</w:t>
      </w:r>
      <w:r w:rsidRPr="001F4DD3">
        <w:rPr>
          <w:rFonts w:ascii="David" w:hAnsi="David"/>
          <w:b/>
          <w:bCs/>
          <w:rtl/>
        </w:rPr>
        <w:t xml:space="preserve"> </w:t>
      </w:r>
      <w:r w:rsidRPr="001F4DD3">
        <w:rPr>
          <w:rFonts w:ascii="David" w:hAnsi="David" w:hint="cs"/>
          <w:b/>
          <w:bCs/>
          <w:rtl/>
        </w:rPr>
        <w:t>2</w:t>
      </w:r>
      <w:r w:rsidRPr="001F4DD3">
        <w:rPr>
          <w:rFonts w:ascii="David" w:hAnsi="David"/>
          <w:rtl/>
        </w:rPr>
        <w:t>).</w:t>
      </w:r>
      <w:r w:rsidRPr="001F4DD3">
        <w:rPr>
          <w:rStyle w:val="af"/>
          <w:rFonts w:ascii="David" w:hAnsi="David"/>
          <w:sz w:val="22"/>
          <w:szCs w:val="22"/>
          <w:rtl/>
        </w:rPr>
        <w:footnoteReference w:id="559"/>
      </w:r>
      <w:r w:rsidRPr="001F4DD3">
        <w:rPr>
          <w:rFonts w:ascii="David" w:hAnsi="David"/>
          <w:rtl/>
        </w:rPr>
        <w:t xml:space="preserve"> </w:t>
      </w:r>
    </w:p>
    <w:p w:rsidR="002751FC" w:rsidRPr="001F4DD3" w:rsidRDefault="002751FC" w:rsidP="002751FC">
      <w:pPr>
        <w:spacing w:line="360" w:lineRule="auto"/>
        <w:rPr>
          <w:rFonts w:ascii="David" w:hAnsi="David"/>
          <w:rtl/>
        </w:rPr>
      </w:pPr>
      <w:r w:rsidRPr="001F4DD3">
        <w:rPr>
          <w:rFonts w:ascii="David" w:hAnsi="David" w:hint="cs"/>
          <w:rtl/>
        </w:rPr>
        <w:t xml:space="preserve">בשנת 2018 שווי הנכסים </w:t>
      </w:r>
      <w:r w:rsidRPr="001F4DD3">
        <w:rPr>
          <w:rFonts w:ascii="David" w:hAnsi="David" w:hint="eastAsia"/>
          <w:rtl/>
        </w:rPr>
        <w:t>המנוהלים</w:t>
      </w:r>
      <w:r w:rsidRPr="001F4DD3">
        <w:rPr>
          <w:rFonts w:ascii="David" w:hAnsi="David" w:hint="cs"/>
          <w:rtl/>
        </w:rPr>
        <w:t xml:space="preserve"> של חמשת המוסדיים הגדולים הסתכם בכמעט 1 טריליון ש"ח, וההון העצמי שלהם הסתכם בכ-27 מיליארד ש"ח (פחות מ-3% מהנכסים המנוהלים). בשנת 2018 העסיקו חמשת המוסדיים כ-23,000 עובדים והרווח הנקי שלהם היה 2.1 מיליארד ש"ח, </w:t>
      </w:r>
      <w:r w:rsidRPr="001F4DD3">
        <w:rPr>
          <w:rFonts w:ascii="David" w:hAnsi="David" w:hint="eastAsia"/>
          <w:rtl/>
        </w:rPr>
        <w:t>סכום</w:t>
      </w:r>
      <w:r w:rsidRPr="001F4DD3">
        <w:rPr>
          <w:rFonts w:ascii="David" w:hAnsi="David"/>
          <w:rtl/>
        </w:rPr>
        <w:t xml:space="preserve"> </w:t>
      </w:r>
      <w:r w:rsidRPr="001F4DD3">
        <w:rPr>
          <w:rFonts w:ascii="David" w:hAnsi="David" w:hint="eastAsia"/>
          <w:rtl/>
        </w:rPr>
        <w:t>המשקף</w:t>
      </w:r>
      <w:r w:rsidRPr="001F4DD3">
        <w:rPr>
          <w:rFonts w:ascii="David" w:hAnsi="David"/>
          <w:rtl/>
        </w:rPr>
        <w:t xml:space="preserve"> </w:t>
      </w:r>
      <w:r w:rsidRPr="001F4DD3">
        <w:rPr>
          <w:rFonts w:ascii="David" w:hAnsi="David" w:hint="eastAsia"/>
          <w:rtl/>
        </w:rPr>
        <w:t>תשואה</w:t>
      </w:r>
      <w:r w:rsidRPr="001F4DD3">
        <w:rPr>
          <w:rFonts w:ascii="David" w:hAnsi="David"/>
          <w:rtl/>
        </w:rPr>
        <w:t xml:space="preserve"> </w:t>
      </w:r>
      <w:r w:rsidRPr="001F4DD3">
        <w:rPr>
          <w:rFonts w:ascii="David" w:hAnsi="David" w:hint="eastAsia"/>
          <w:rtl/>
        </w:rPr>
        <w:t>של</w:t>
      </w:r>
      <w:r w:rsidRPr="001F4DD3">
        <w:rPr>
          <w:rFonts w:ascii="David" w:hAnsi="David" w:hint="cs"/>
          <w:rtl/>
        </w:rPr>
        <w:t xml:space="preserve"> כ-8% על ההון (</w:t>
      </w:r>
      <w:r w:rsidRPr="001F4DD3">
        <w:rPr>
          <w:rFonts w:ascii="David" w:hAnsi="David" w:hint="eastAsia"/>
          <w:b/>
          <w:bCs/>
          <w:rtl/>
        </w:rPr>
        <w:t>לוח</w:t>
      </w:r>
      <w:r w:rsidRPr="001F4DD3">
        <w:rPr>
          <w:rFonts w:ascii="David" w:hAnsi="David"/>
          <w:b/>
          <w:bCs/>
          <w:rtl/>
        </w:rPr>
        <w:t xml:space="preserve"> </w:t>
      </w:r>
      <w:r w:rsidRPr="001F4DD3">
        <w:rPr>
          <w:rFonts w:ascii="David" w:hAnsi="David" w:hint="cs"/>
          <w:b/>
          <w:bCs/>
          <w:rtl/>
        </w:rPr>
        <w:t>2</w:t>
      </w:r>
      <w:r w:rsidRPr="001F4DD3">
        <w:rPr>
          <w:rFonts w:ascii="David" w:hAnsi="David" w:hint="cs"/>
          <w:rtl/>
        </w:rPr>
        <w:t xml:space="preserve">). </w:t>
      </w:r>
    </w:p>
    <w:p w:rsidR="002751FC" w:rsidRDefault="002751FC" w:rsidP="002751FC">
      <w:pPr>
        <w:rPr>
          <w:rFonts w:ascii="David" w:hAnsi="David"/>
          <w:b/>
          <w:bCs/>
          <w:sz w:val="28"/>
          <w:szCs w:val="28"/>
          <w:rtl/>
        </w:rPr>
      </w:pPr>
    </w:p>
    <w:p w:rsidR="002751FC" w:rsidRDefault="002751FC" w:rsidP="002751FC">
      <w:pPr>
        <w:rPr>
          <w:rFonts w:ascii="David" w:hAnsi="David"/>
          <w:b/>
          <w:bCs/>
          <w:sz w:val="28"/>
          <w:szCs w:val="28"/>
          <w:rtl/>
        </w:rPr>
      </w:pPr>
    </w:p>
    <w:p w:rsidR="002751FC" w:rsidRPr="008C7421" w:rsidRDefault="002751FC" w:rsidP="002751FC">
      <w:pPr>
        <w:jc w:val="center"/>
        <w:rPr>
          <w:rFonts w:ascii="David" w:hAnsi="David"/>
          <w:b/>
          <w:bCs/>
          <w:sz w:val="28"/>
          <w:szCs w:val="28"/>
          <w:rtl/>
        </w:rPr>
      </w:pPr>
      <w:r w:rsidRPr="002D549D">
        <w:rPr>
          <w:rFonts w:ascii="David" w:hAnsi="David" w:hint="eastAsia"/>
          <w:b/>
          <w:bCs/>
          <w:sz w:val="28"/>
          <w:szCs w:val="28"/>
          <w:rtl/>
        </w:rPr>
        <w:t>לוח</w:t>
      </w:r>
      <w:r w:rsidRPr="002D549D">
        <w:rPr>
          <w:rFonts w:ascii="David" w:hAnsi="David"/>
          <w:b/>
          <w:bCs/>
          <w:sz w:val="28"/>
          <w:szCs w:val="28"/>
          <w:rtl/>
        </w:rPr>
        <w:t xml:space="preserve"> 2</w:t>
      </w:r>
      <w:r w:rsidRPr="008C7421">
        <w:rPr>
          <w:rFonts w:ascii="David" w:hAnsi="David"/>
          <w:b/>
          <w:bCs/>
          <w:sz w:val="28"/>
          <w:szCs w:val="28"/>
          <w:rtl/>
        </w:rPr>
        <w:t xml:space="preserve"> </w:t>
      </w:r>
    </w:p>
    <w:p w:rsidR="002751FC" w:rsidRPr="008C7421" w:rsidRDefault="002751FC" w:rsidP="002751FC">
      <w:pPr>
        <w:jc w:val="center"/>
        <w:rPr>
          <w:rFonts w:ascii="David" w:hAnsi="David"/>
          <w:b/>
          <w:bCs/>
          <w:sz w:val="28"/>
          <w:szCs w:val="28"/>
          <w:rtl/>
        </w:rPr>
      </w:pPr>
      <w:r w:rsidRPr="008C7421">
        <w:rPr>
          <w:rFonts w:ascii="David" w:hAnsi="David" w:hint="eastAsia"/>
          <w:b/>
          <w:bCs/>
          <w:sz w:val="28"/>
          <w:szCs w:val="28"/>
          <w:rtl/>
        </w:rPr>
        <w:t>חמשת</w:t>
      </w:r>
      <w:r w:rsidRPr="008C7421">
        <w:rPr>
          <w:rFonts w:ascii="David" w:hAnsi="David"/>
          <w:b/>
          <w:bCs/>
          <w:sz w:val="28"/>
          <w:szCs w:val="28"/>
          <w:rtl/>
        </w:rPr>
        <w:t xml:space="preserve"> </w:t>
      </w:r>
      <w:r w:rsidRPr="008C7421">
        <w:rPr>
          <w:rFonts w:ascii="David" w:hAnsi="David" w:hint="eastAsia"/>
          <w:b/>
          <w:bCs/>
          <w:sz w:val="28"/>
          <w:szCs w:val="28"/>
          <w:rtl/>
        </w:rPr>
        <w:t>התאגידים</w:t>
      </w:r>
      <w:r w:rsidRPr="008C7421">
        <w:rPr>
          <w:rFonts w:ascii="David" w:hAnsi="David"/>
          <w:b/>
          <w:bCs/>
          <w:sz w:val="28"/>
          <w:szCs w:val="28"/>
          <w:rtl/>
        </w:rPr>
        <w:t xml:space="preserve"> </w:t>
      </w:r>
      <w:r w:rsidRPr="008C7421">
        <w:rPr>
          <w:rFonts w:ascii="David" w:hAnsi="David" w:hint="eastAsia"/>
          <w:b/>
          <w:bCs/>
          <w:sz w:val="28"/>
          <w:szCs w:val="28"/>
          <w:rtl/>
        </w:rPr>
        <w:t>המוסדיים</w:t>
      </w:r>
      <w:r w:rsidRPr="008C7421">
        <w:rPr>
          <w:rFonts w:ascii="David" w:hAnsi="David"/>
          <w:b/>
          <w:bCs/>
          <w:sz w:val="28"/>
          <w:szCs w:val="28"/>
          <w:rtl/>
        </w:rPr>
        <w:t xml:space="preserve"> </w:t>
      </w:r>
      <w:r w:rsidRPr="00B8570E">
        <w:rPr>
          <w:rFonts w:ascii="David" w:hAnsi="David"/>
          <w:b/>
          <w:bCs/>
          <w:sz w:val="28"/>
          <w:szCs w:val="28"/>
          <w:rtl/>
        </w:rPr>
        <w:t>העיקריים</w:t>
      </w:r>
      <w:r w:rsidRPr="008C7421">
        <w:rPr>
          <w:rFonts w:ascii="David" w:hAnsi="David"/>
          <w:b/>
          <w:bCs/>
          <w:sz w:val="28"/>
          <w:szCs w:val="28"/>
          <w:rtl/>
        </w:rPr>
        <w:t xml:space="preserve"> </w:t>
      </w:r>
    </w:p>
    <w:p w:rsidR="002751FC" w:rsidRPr="008C7421" w:rsidRDefault="002751FC" w:rsidP="002751FC">
      <w:pPr>
        <w:jc w:val="center"/>
        <w:rPr>
          <w:rFonts w:ascii="David" w:hAnsi="David"/>
          <w:b/>
          <w:bCs/>
          <w:sz w:val="28"/>
          <w:szCs w:val="28"/>
          <w:rtl/>
        </w:rPr>
      </w:pPr>
      <w:r w:rsidRPr="008C7421">
        <w:rPr>
          <w:rFonts w:ascii="David" w:hAnsi="David"/>
          <w:b/>
          <w:bCs/>
          <w:sz w:val="28"/>
          <w:szCs w:val="28"/>
          <w:rtl/>
        </w:rPr>
        <w:t xml:space="preserve">31 </w:t>
      </w:r>
      <w:r>
        <w:rPr>
          <w:rFonts w:ascii="David" w:hAnsi="David" w:hint="cs"/>
          <w:b/>
          <w:bCs/>
          <w:sz w:val="28"/>
          <w:szCs w:val="28"/>
          <w:rtl/>
        </w:rPr>
        <w:t>ב</w:t>
      </w:r>
      <w:r w:rsidRPr="008C7421">
        <w:rPr>
          <w:rFonts w:ascii="David" w:hAnsi="David" w:hint="eastAsia"/>
          <w:b/>
          <w:bCs/>
          <w:sz w:val="28"/>
          <w:szCs w:val="28"/>
          <w:rtl/>
        </w:rPr>
        <w:t>דצמבר</w:t>
      </w:r>
      <w:r w:rsidRPr="008C7421">
        <w:rPr>
          <w:rFonts w:ascii="David" w:hAnsi="David"/>
          <w:b/>
          <w:bCs/>
          <w:sz w:val="28"/>
          <w:szCs w:val="28"/>
          <w:rtl/>
        </w:rPr>
        <w:t xml:space="preserve"> 2018</w:t>
      </w:r>
    </w:p>
    <w:p w:rsidR="002751FC" w:rsidRPr="008C7421" w:rsidRDefault="002751FC" w:rsidP="002751FC">
      <w:pPr>
        <w:jc w:val="center"/>
        <w:rPr>
          <w:rFonts w:ascii="David" w:hAnsi="David"/>
          <w:b/>
          <w:bCs/>
          <w:sz w:val="28"/>
          <w:szCs w:val="28"/>
          <w:rtl/>
        </w:rPr>
      </w:pPr>
      <w:r>
        <w:rPr>
          <w:rFonts w:ascii="David" w:hAnsi="David" w:hint="cs"/>
          <w:b/>
          <w:bCs/>
          <w:sz w:val="26"/>
          <w:szCs w:val="26"/>
          <w:rtl/>
        </w:rPr>
        <w:t>ב</w:t>
      </w:r>
      <w:r w:rsidRPr="008C7421">
        <w:rPr>
          <w:rFonts w:ascii="David" w:hAnsi="David" w:hint="eastAsia"/>
          <w:b/>
          <w:bCs/>
          <w:sz w:val="26"/>
          <w:szCs w:val="26"/>
          <w:rtl/>
        </w:rPr>
        <w:t>מיליארדי</w:t>
      </w:r>
      <w:r w:rsidRPr="008C7421">
        <w:rPr>
          <w:rFonts w:ascii="David" w:hAnsi="David"/>
          <w:b/>
          <w:bCs/>
          <w:sz w:val="26"/>
          <w:szCs w:val="26"/>
          <w:rtl/>
        </w:rPr>
        <w:t xml:space="preserve"> </w:t>
      </w:r>
      <w:r>
        <w:rPr>
          <w:rFonts w:ascii="David" w:hAnsi="David" w:hint="cs"/>
          <w:b/>
          <w:bCs/>
          <w:sz w:val="26"/>
          <w:szCs w:val="26"/>
          <w:rtl/>
        </w:rPr>
        <w:t xml:space="preserve">ש"ח </w:t>
      </w:r>
      <w:r w:rsidRPr="008C7421">
        <w:rPr>
          <w:rFonts w:ascii="David" w:hAnsi="David"/>
          <w:b/>
          <w:bCs/>
          <w:sz w:val="26"/>
          <w:szCs w:val="26"/>
          <w:rtl/>
        </w:rPr>
        <w:t xml:space="preserve"> </w:t>
      </w:r>
    </w:p>
    <w:p w:rsidR="002751FC" w:rsidRPr="00121E44" w:rsidRDefault="002751FC" w:rsidP="002751FC">
      <w:pPr>
        <w:rPr>
          <w:rFonts w:ascii="David" w:hAnsi="David"/>
          <w:sz w:val="28"/>
          <w:szCs w:val="28"/>
          <w:rtl/>
        </w:rPr>
      </w:pPr>
    </w:p>
    <w:p w:rsidR="002751FC" w:rsidRDefault="002751FC" w:rsidP="002751FC">
      <w:pPr>
        <w:rPr>
          <w:rFonts w:ascii="David" w:hAnsi="David"/>
          <w:b/>
          <w:bCs/>
          <w:sz w:val="20"/>
          <w:szCs w:val="20"/>
          <w:rtl/>
        </w:rPr>
      </w:pPr>
    </w:p>
    <w:tbl>
      <w:tblPr>
        <w:tblStyle w:val="afff6"/>
        <w:bidiVisual/>
        <w:tblW w:w="10726" w:type="dxa"/>
        <w:tblInd w:w="-1002" w:type="dxa"/>
        <w:tblLook w:val="04A0" w:firstRow="1" w:lastRow="0" w:firstColumn="1" w:lastColumn="0" w:noHBand="0" w:noVBand="1"/>
      </w:tblPr>
      <w:tblGrid>
        <w:gridCol w:w="1599"/>
        <w:gridCol w:w="1336"/>
        <w:gridCol w:w="1476"/>
        <w:gridCol w:w="1745"/>
        <w:gridCol w:w="1476"/>
        <w:gridCol w:w="1617"/>
        <w:gridCol w:w="1477"/>
      </w:tblGrid>
      <w:tr w:rsidR="002751FC" w:rsidRPr="00567EA0" w:rsidTr="00266BE0">
        <w:trPr>
          <w:trHeight w:val="495"/>
        </w:trPr>
        <w:tc>
          <w:tcPr>
            <w:tcW w:w="1599" w:type="dxa"/>
            <w:tcBorders>
              <w:top w:val="single" w:sz="12" w:space="0" w:color="auto"/>
              <w:left w:val="nil"/>
              <w:bottom w:val="nil"/>
              <w:right w:val="nil"/>
            </w:tcBorders>
            <w:vAlign w:val="center"/>
          </w:tcPr>
          <w:p w:rsidR="002751FC" w:rsidRPr="00E00CC4" w:rsidRDefault="002751FC" w:rsidP="00266BE0">
            <w:pPr>
              <w:jc w:val="center"/>
              <w:rPr>
                <w:rFonts w:ascii="David" w:hAnsi="David"/>
                <w:b/>
                <w:bCs/>
                <w:rtl/>
              </w:rPr>
            </w:pPr>
          </w:p>
        </w:tc>
        <w:tc>
          <w:tcPr>
            <w:tcW w:w="1336" w:type="dxa"/>
            <w:tcBorders>
              <w:top w:val="single" w:sz="12" w:space="0" w:color="auto"/>
              <w:left w:val="nil"/>
              <w:bottom w:val="nil"/>
              <w:right w:val="nil"/>
            </w:tcBorders>
            <w:vAlign w:val="center"/>
          </w:tcPr>
          <w:p w:rsidR="002751FC" w:rsidRPr="00E00CC4" w:rsidRDefault="002751FC" w:rsidP="00266BE0">
            <w:pPr>
              <w:jc w:val="center"/>
              <w:rPr>
                <w:rFonts w:ascii="David" w:hAnsi="David"/>
                <w:b/>
                <w:bCs/>
                <w:sz w:val="26"/>
                <w:szCs w:val="26"/>
                <w:rtl/>
              </w:rPr>
            </w:pPr>
            <w:r w:rsidRPr="00E00CC4">
              <w:rPr>
                <w:rFonts w:ascii="David" w:hAnsi="David"/>
                <w:b/>
                <w:bCs/>
                <w:sz w:val="26"/>
                <w:szCs w:val="26"/>
                <w:rtl/>
              </w:rPr>
              <w:t>מגדל</w:t>
            </w:r>
            <w:r w:rsidRPr="00E00CC4">
              <w:rPr>
                <w:rStyle w:val="af"/>
                <w:rFonts w:ascii="David" w:hAnsi="David"/>
                <w:sz w:val="26"/>
                <w:szCs w:val="26"/>
                <w:rtl/>
              </w:rPr>
              <w:footnoteReference w:id="560"/>
            </w:r>
          </w:p>
        </w:tc>
        <w:tc>
          <w:tcPr>
            <w:tcW w:w="1476" w:type="dxa"/>
            <w:tcBorders>
              <w:top w:val="single" w:sz="12" w:space="0" w:color="auto"/>
              <w:left w:val="nil"/>
              <w:bottom w:val="nil"/>
              <w:right w:val="nil"/>
            </w:tcBorders>
            <w:vAlign w:val="center"/>
          </w:tcPr>
          <w:p w:rsidR="002751FC" w:rsidRPr="00E00CC4" w:rsidRDefault="002751FC" w:rsidP="00266BE0">
            <w:pPr>
              <w:jc w:val="center"/>
              <w:rPr>
                <w:rFonts w:ascii="David" w:hAnsi="David"/>
                <w:b/>
                <w:bCs/>
                <w:sz w:val="26"/>
                <w:szCs w:val="26"/>
                <w:rtl/>
              </w:rPr>
            </w:pPr>
            <w:r w:rsidRPr="00E00CC4">
              <w:rPr>
                <w:rFonts w:ascii="David" w:hAnsi="David"/>
                <w:b/>
                <w:bCs/>
                <w:sz w:val="26"/>
                <w:szCs w:val="26"/>
                <w:rtl/>
              </w:rPr>
              <w:t>כלל</w:t>
            </w:r>
            <w:r w:rsidRPr="00E00CC4">
              <w:rPr>
                <w:rStyle w:val="af"/>
                <w:rFonts w:ascii="David" w:hAnsi="David"/>
                <w:sz w:val="26"/>
                <w:szCs w:val="26"/>
                <w:rtl/>
              </w:rPr>
              <w:footnoteReference w:id="561"/>
            </w:r>
          </w:p>
        </w:tc>
        <w:tc>
          <w:tcPr>
            <w:tcW w:w="1745" w:type="dxa"/>
            <w:tcBorders>
              <w:top w:val="single" w:sz="12" w:space="0" w:color="auto"/>
              <w:left w:val="nil"/>
              <w:bottom w:val="nil"/>
              <w:right w:val="nil"/>
            </w:tcBorders>
            <w:vAlign w:val="center"/>
          </w:tcPr>
          <w:p w:rsidR="002751FC" w:rsidRPr="00E00CC4" w:rsidRDefault="002751FC" w:rsidP="00266BE0">
            <w:pPr>
              <w:jc w:val="center"/>
              <w:rPr>
                <w:rFonts w:ascii="David" w:hAnsi="David"/>
                <w:b/>
                <w:bCs/>
                <w:sz w:val="26"/>
                <w:szCs w:val="26"/>
                <w:rtl/>
              </w:rPr>
            </w:pPr>
            <w:r w:rsidRPr="00E00CC4">
              <w:rPr>
                <w:rFonts w:ascii="David" w:hAnsi="David"/>
                <w:b/>
                <w:bCs/>
                <w:sz w:val="26"/>
                <w:szCs w:val="26"/>
                <w:rtl/>
              </w:rPr>
              <w:t>הראל</w:t>
            </w:r>
            <w:r w:rsidRPr="00E00CC4">
              <w:rPr>
                <w:rStyle w:val="af"/>
                <w:rFonts w:ascii="David" w:hAnsi="David"/>
                <w:sz w:val="26"/>
                <w:szCs w:val="26"/>
                <w:rtl/>
              </w:rPr>
              <w:footnoteReference w:id="562"/>
            </w:r>
          </w:p>
        </w:tc>
        <w:tc>
          <w:tcPr>
            <w:tcW w:w="1476" w:type="dxa"/>
            <w:tcBorders>
              <w:top w:val="single" w:sz="12" w:space="0" w:color="auto"/>
              <w:left w:val="nil"/>
              <w:bottom w:val="nil"/>
              <w:right w:val="nil"/>
            </w:tcBorders>
            <w:vAlign w:val="center"/>
          </w:tcPr>
          <w:p w:rsidR="002751FC" w:rsidRPr="00E00CC4" w:rsidRDefault="002751FC" w:rsidP="00266BE0">
            <w:pPr>
              <w:jc w:val="center"/>
              <w:rPr>
                <w:rFonts w:ascii="David" w:hAnsi="David"/>
                <w:b/>
                <w:bCs/>
                <w:sz w:val="26"/>
                <w:szCs w:val="26"/>
                <w:rtl/>
              </w:rPr>
            </w:pPr>
            <w:r w:rsidRPr="00E00CC4">
              <w:rPr>
                <w:rFonts w:ascii="David" w:hAnsi="David"/>
                <w:b/>
                <w:bCs/>
                <w:sz w:val="26"/>
                <w:szCs w:val="26"/>
                <w:rtl/>
              </w:rPr>
              <w:t>הפניקס</w:t>
            </w:r>
            <w:r w:rsidRPr="00E00CC4">
              <w:rPr>
                <w:rStyle w:val="af"/>
                <w:rFonts w:ascii="David" w:hAnsi="David"/>
                <w:sz w:val="26"/>
                <w:szCs w:val="26"/>
                <w:rtl/>
              </w:rPr>
              <w:footnoteReference w:id="563"/>
            </w:r>
          </w:p>
        </w:tc>
        <w:tc>
          <w:tcPr>
            <w:tcW w:w="1617" w:type="dxa"/>
            <w:tcBorders>
              <w:top w:val="single" w:sz="12" w:space="0" w:color="auto"/>
              <w:left w:val="nil"/>
              <w:bottom w:val="nil"/>
              <w:right w:val="nil"/>
            </w:tcBorders>
            <w:vAlign w:val="center"/>
          </w:tcPr>
          <w:p w:rsidR="002751FC" w:rsidRPr="00E00CC4" w:rsidRDefault="002751FC" w:rsidP="00266BE0">
            <w:pPr>
              <w:jc w:val="center"/>
              <w:rPr>
                <w:rFonts w:ascii="David" w:hAnsi="David"/>
                <w:b/>
                <w:bCs/>
                <w:sz w:val="26"/>
                <w:szCs w:val="26"/>
                <w:rtl/>
              </w:rPr>
            </w:pPr>
            <w:r w:rsidRPr="00E00CC4">
              <w:rPr>
                <w:rFonts w:ascii="David" w:hAnsi="David"/>
                <w:b/>
                <w:bCs/>
                <w:sz w:val="26"/>
                <w:szCs w:val="26"/>
                <w:rtl/>
              </w:rPr>
              <w:t>מנורה</w:t>
            </w:r>
            <w:r w:rsidRPr="00E00CC4">
              <w:rPr>
                <w:rStyle w:val="af"/>
                <w:rFonts w:ascii="David" w:hAnsi="David"/>
                <w:sz w:val="26"/>
                <w:szCs w:val="26"/>
                <w:rtl/>
              </w:rPr>
              <w:footnoteReference w:id="564"/>
            </w:r>
          </w:p>
        </w:tc>
        <w:tc>
          <w:tcPr>
            <w:tcW w:w="1477" w:type="dxa"/>
            <w:tcBorders>
              <w:top w:val="single" w:sz="12" w:space="0" w:color="auto"/>
              <w:left w:val="nil"/>
              <w:bottom w:val="nil"/>
              <w:right w:val="nil"/>
            </w:tcBorders>
            <w:vAlign w:val="center"/>
          </w:tcPr>
          <w:p w:rsidR="002751FC" w:rsidRPr="00E00CC4" w:rsidRDefault="002751FC" w:rsidP="00266BE0">
            <w:pPr>
              <w:jc w:val="center"/>
              <w:rPr>
                <w:rFonts w:ascii="David" w:hAnsi="David"/>
                <w:b/>
                <w:bCs/>
                <w:sz w:val="26"/>
                <w:szCs w:val="26"/>
                <w:rtl/>
              </w:rPr>
            </w:pPr>
            <w:r w:rsidRPr="00E00CC4">
              <w:rPr>
                <w:rFonts w:ascii="David" w:hAnsi="David" w:hint="eastAsia"/>
                <w:b/>
                <w:bCs/>
                <w:sz w:val="26"/>
                <w:szCs w:val="26"/>
                <w:rtl/>
              </w:rPr>
              <w:t>סך</w:t>
            </w:r>
            <w:r w:rsidRPr="00E00CC4">
              <w:rPr>
                <w:rFonts w:ascii="David" w:hAnsi="David"/>
                <w:b/>
                <w:bCs/>
                <w:sz w:val="26"/>
                <w:szCs w:val="26"/>
                <w:rtl/>
              </w:rPr>
              <w:t xml:space="preserve"> </w:t>
            </w:r>
            <w:r w:rsidRPr="00E00CC4">
              <w:rPr>
                <w:rFonts w:ascii="David" w:hAnsi="David" w:hint="eastAsia"/>
                <w:b/>
                <w:bCs/>
                <w:sz w:val="26"/>
                <w:szCs w:val="26"/>
                <w:rtl/>
              </w:rPr>
              <w:t>הכול</w:t>
            </w:r>
          </w:p>
        </w:tc>
      </w:tr>
      <w:tr w:rsidR="002751FC" w:rsidRPr="00567EA0" w:rsidTr="00266BE0">
        <w:trPr>
          <w:trHeight w:val="497"/>
        </w:trPr>
        <w:tc>
          <w:tcPr>
            <w:tcW w:w="1599" w:type="dxa"/>
            <w:tcBorders>
              <w:top w:val="single" w:sz="4" w:space="0" w:color="auto"/>
              <w:left w:val="nil"/>
              <w:bottom w:val="nil"/>
              <w:right w:val="nil"/>
            </w:tcBorders>
            <w:shd w:val="clear" w:color="auto" w:fill="auto"/>
            <w:vAlign w:val="center"/>
          </w:tcPr>
          <w:p w:rsidR="002751FC" w:rsidRPr="00E00CC4" w:rsidRDefault="002751FC" w:rsidP="00266BE0">
            <w:pPr>
              <w:jc w:val="center"/>
              <w:rPr>
                <w:rFonts w:ascii="David" w:hAnsi="David"/>
                <w:b/>
                <w:bCs/>
                <w:rtl/>
              </w:rPr>
            </w:pPr>
            <w:r w:rsidRPr="00E00CC4">
              <w:rPr>
                <w:rFonts w:ascii="David" w:hAnsi="David" w:hint="eastAsia"/>
                <w:b/>
                <w:bCs/>
                <w:rtl/>
              </w:rPr>
              <w:t>סך</w:t>
            </w:r>
            <w:r w:rsidRPr="00E00CC4">
              <w:rPr>
                <w:rFonts w:ascii="David" w:hAnsi="David"/>
                <w:b/>
                <w:bCs/>
                <w:rtl/>
              </w:rPr>
              <w:t xml:space="preserve"> </w:t>
            </w:r>
            <w:r w:rsidRPr="00E00CC4">
              <w:rPr>
                <w:rFonts w:ascii="David" w:hAnsi="David" w:hint="eastAsia"/>
                <w:b/>
                <w:bCs/>
                <w:rtl/>
              </w:rPr>
              <w:t>הכול</w:t>
            </w:r>
            <w:r w:rsidRPr="00E00CC4">
              <w:rPr>
                <w:rFonts w:ascii="David" w:hAnsi="David"/>
                <w:b/>
                <w:bCs/>
                <w:rtl/>
              </w:rPr>
              <w:t xml:space="preserve"> </w:t>
            </w:r>
            <w:r w:rsidRPr="00E00CC4">
              <w:rPr>
                <w:rFonts w:ascii="David" w:hAnsi="David" w:hint="eastAsia"/>
                <w:b/>
                <w:bCs/>
                <w:rtl/>
              </w:rPr>
              <w:t>נכסים</w:t>
            </w:r>
          </w:p>
        </w:tc>
        <w:tc>
          <w:tcPr>
            <w:tcW w:w="1336" w:type="dxa"/>
            <w:tcBorders>
              <w:top w:val="single" w:sz="4" w:space="0" w:color="auto"/>
              <w:left w:val="nil"/>
              <w:bottom w:val="nil"/>
              <w:right w:val="nil"/>
            </w:tcBorders>
            <w:shd w:val="clear" w:color="auto" w:fill="auto"/>
            <w:vAlign w:val="center"/>
          </w:tcPr>
          <w:p w:rsidR="002751FC" w:rsidRPr="00E00CC4" w:rsidRDefault="002751FC" w:rsidP="00266BE0">
            <w:pPr>
              <w:jc w:val="center"/>
              <w:rPr>
                <w:rFonts w:ascii="David" w:hAnsi="David"/>
                <w:b/>
                <w:bCs/>
                <w:rtl/>
              </w:rPr>
            </w:pPr>
            <w:r w:rsidRPr="00E00CC4">
              <w:rPr>
                <w:rFonts w:ascii="David" w:hAnsi="David"/>
                <w:b/>
                <w:bCs/>
                <w:rtl/>
              </w:rPr>
              <w:t>238</w:t>
            </w:r>
          </w:p>
        </w:tc>
        <w:tc>
          <w:tcPr>
            <w:tcW w:w="1476" w:type="dxa"/>
            <w:tcBorders>
              <w:top w:val="single" w:sz="4" w:space="0" w:color="auto"/>
              <w:left w:val="nil"/>
              <w:bottom w:val="nil"/>
              <w:right w:val="nil"/>
            </w:tcBorders>
            <w:shd w:val="clear" w:color="auto" w:fill="auto"/>
            <w:vAlign w:val="center"/>
          </w:tcPr>
          <w:p w:rsidR="002751FC" w:rsidRPr="00E00CC4" w:rsidRDefault="002751FC" w:rsidP="00266BE0">
            <w:pPr>
              <w:jc w:val="center"/>
              <w:rPr>
                <w:rFonts w:ascii="David" w:hAnsi="David"/>
                <w:b/>
                <w:bCs/>
                <w:rtl/>
              </w:rPr>
            </w:pPr>
            <w:r w:rsidRPr="00E00CC4">
              <w:rPr>
                <w:rFonts w:ascii="David" w:hAnsi="David"/>
                <w:b/>
                <w:bCs/>
                <w:rtl/>
              </w:rPr>
              <w:t>207</w:t>
            </w:r>
          </w:p>
        </w:tc>
        <w:tc>
          <w:tcPr>
            <w:tcW w:w="1745" w:type="dxa"/>
            <w:tcBorders>
              <w:top w:val="single" w:sz="4" w:space="0" w:color="auto"/>
              <w:left w:val="nil"/>
              <w:bottom w:val="nil"/>
              <w:right w:val="nil"/>
            </w:tcBorders>
            <w:shd w:val="clear" w:color="auto" w:fill="auto"/>
            <w:vAlign w:val="center"/>
          </w:tcPr>
          <w:p w:rsidR="002751FC" w:rsidRPr="00E00CC4" w:rsidRDefault="002751FC" w:rsidP="00266BE0">
            <w:pPr>
              <w:jc w:val="center"/>
              <w:rPr>
                <w:rFonts w:ascii="David" w:hAnsi="David"/>
                <w:b/>
                <w:bCs/>
                <w:rtl/>
              </w:rPr>
            </w:pPr>
            <w:r w:rsidRPr="00E00CC4">
              <w:rPr>
                <w:rFonts w:ascii="David" w:hAnsi="David"/>
                <w:b/>
                <w:bCs/>
                <w:rtl/>
              </w:rPr>
              <w:t>201</w:t>
            </w:r>
          </w:p>
        </w:tc>
        <w:tc>
          <w:tcPr>
            <w:tcW w:w="1476" w:type="dxa"/>
            <w:tcBorders>
              <w:top w:val="single" w:sz="4" w:space="0" w:color="auto"/>
              <w:left w:val="nil"/>
              <w:bottom w:val="nil"/>
              <w:right w:val="nil"/>
            </w:tcBorders>
            <w:shd w:val="clear" w:color="auto" w:fill="auto"/>
            <w:vAlign w:val="center"/>
          </w:tcPr>
          <w:p w:rsidR="002751FC" w:rsidRPr="00E00CC4" w:rsidRDefault="002751FC" w:rsidP="00266BE0">
            <w:pPr>
              <w:jc w:val="center"/>
              <w:rPr>
                <w:rFonts w:ascii="David" w:hAnsi="David"/>
                <w:b/>
                <w:bCs/>
                <w:rtl/>
              </w:rPr>
            </w:pPr>
            <w:r w:rsidRPr="00E00CC4">
              <w:rPr>
                <w:rFonts w:ascii="David" w:hAnsi="David"/>
                <w:b/>
                <w:bCs/>
                <w:rtl/>
              </w:rPr>
              <w:t>145</w:t>
            </w:r>
          </w:p>
        </w:tc>
        <w:tc>
          <w:tcPr>
            <w:tcW w:w="1617" w:type="dxa"/>
            <w:tcBorders>
              <w:top w:val="single" w:sz="4" w:space="0" w:color="auto"/>
              <w:left w:val="nil"/>
              <w:bottom w:val="nil"/>
              <w:right w:val="nil"/>
            </w:tcBorders>
            <w:shd w:val="clear" w:color="auto" w:fill="auto"/>
            <w:vAlign w:val="center"/>
          </w:tcPr>
          <w:p w:rsidR="002751FC" w:rsidRPr="00E00CC4" w:rsidRDefault="002751FC" w:rsidP="00266BE0">
            <w:pPr>
              <w:jc w:val="center"/>
              <w:rPr>
                <w:rFonts w:ascii="David" w:hAnsi="David"/>
                <w:b/>
                <w:bCs/>
                <w:rtl/>
              </w:rPr>
            </w:pPr>
            <w:r w:rsidRPr="00E00CC4">
              <w:rPr>
                <w:rFonts w:ascii="David" w:hAnsi="David"/>
                <w:b/>
                <w:bCs/>
                <w:rtl/>
              </w:rPr>
              <w:t>196</w:t>
            </w:r>
          </w:p>
        </w:tc>
        <w:tc>
          <w:tcPr>
            <w:tcW w:w="1477" w:type="dxa"/>
            <w:tcBorders>
              <w:top w:val="single" w:sz="4" w:space="0" w:color="auto"/>
              <w:left w:val="nil"/>
              <w:bottom w:val="nil"/>
              <w:right w:val="nil"/>
            </w:tcBorders>
            <w:shd w:val="clear" w:color="auto" w:fill="auto"/>
            <w:vAlign w:val="center"/>
          </w:tcPr>
          <w:p w:rsidR="002751FC" w:rsidRPr="00E00CC4" w:rsidRDefault="002751FC" w:rsidP="00266BE0">
            <w:pPr>
              <w:jc w:val="center"/>
              <w:rPr>
                <w:rFonts w:ascii="David" w:hAnsi="David"/>
                <w:b/>
                <w:bCs/>
                <w:color w:val="000000"/>
                <w:rtl/>
              </w:rPr>
            </w:pPr>
            <w:r w:rsidRPr="00E00CC4">
              <w:rPr>
                <w:rFonts w:ascii="David" w:hAnsi="David"/>
                <w:b/>
                <w:bCs/>
                <w:color w:val="000000"/>
                <w:rtl/>
              </w:rPr>
              <w:t>987</w:t>
            </w:r>
          </w:p>
        </w:tc>
      </w:tr>
      <w:tr w:rsidR="002751FC" w:rsidRPr="00567EA0" w:rsidTr="00266BE0">
        <w:trPr>
          <w:trHeight w:val="497"/>
        </w:trPr>
        <w:tc>
          <w:tcPr>
            <w:tcW w:w="1599" w:type="dxa"/>
            <w:tcBorders>
              <w:top w:val="nil"/>
              <w:left w:val="nil"/>
              <w:bottom w:val="nil"/>
              <w:right w:val="nil"/>
            </w:tcBorders>
            <w:shd w:val="clear" w:color="auto" w:fill="auto"/>
            <w:vAlign w:val="center"/>
          </w:tcPr>
          <w:p w:rsidR="002751FC" w:rsidRPr="0024402C" w:rsidRDefault="002751FC" w:rsidP="00266BE0">
            <w:pPr>
              <w:ind w:left="150" w:hanging="141"/>
              <w:jc w:val="center"/>
              <w:rPr>
                <w:rFonts w:ascii="David" w:hAnsi="David"/>
                <w:b/>
                <w:bCs/>
                <w:rtl/>
              </w:rPr>
            </w:pPr>
            <w:r w:rsidRPr="0024402C">
              <w:rPr>
                <w:rFonts w:ascii="David" w:hAnsi="David" w:hint="eastAsia"/>
                <w:b/>
                <w:bCs/>
                <w:rtl/>
              </w:rPr>
              <w:t>נכסים</w:t>
            </w:r>
            <w:r w:rsidRPr="0024402C">
              <w:rPr>
                <w:rFonts w:ascii="David" w:hAnsi="David"/>
                <w:b/>
                <w:bCs/>
                <w:rtl/>
              </w:rPr>
              <w:t xml:space="preserve"> </w:t>
            </w:r>
            <w:r w:rsidRPr="0024402C">
              <w:rPr>
                <w:rFonts w:ascii="David" w:hAnsi="David" w:hint="eastAsia"/>
                <w:b/>
                <w:bCs/>
                <w:rtl/>
              </w:rPr>
              <w:t>על</w:t>
            </w:r>
            <w:r w:rsidRPr="0024402C">
              <w:rPr>
                <w:rFonts w:ascii="David" w:hAnsi="David"/>
                <w:b/>
                <w:bCs/>
                <w:rtl/>
              </w:rPr>
              <w:t xml:space="preserve"> </w:t>
            </w:r>
            <w:r w:rsidRPr="0024402C">
              <w:rPr>
                <w:rFonts w:ascii="David" w:hAnsi="David" w:hint="eastAsia"/>
                <w:b/>
                <w:bCs/>
                <w:rtl/>
              </w:rPr>
              <w:t>פי</w:t>
            </w:r>
            <w:r w:rsidRPr="0024402C">
              <w:rPr>
                <w:rFonts w:ascii="David" w:hAnsi="David"/>
                <w:b/>
                <w:bCs/>
                <w:rtl/>
              </w:rPr>
              <w:t xml:space="preserve"> </w:t>
            </w:r>
            <w:r w:rsidRPr="0024402C">
              <w:rPr>
                <w:rFonts w:ascii="David" w:hAnsi="David" w:hint="eastAsia"/>
                <w:b/>
                <w:bCs/>
                <w:rtl/>
              </w:rPr>
              <w:t>מאזן</w:t>
            </w:r>
          </w:p>
        </w:tc>
        <w:tc>
          <w:tcPr>
            <w:tcW w:w="1336" w:type="dxa"/>
            <w:tcBorders>
              <w:top w:val="nil"/>
              <w:left w:val="nil"/>
              <w:bottom w:val="nil"/>
              <w:right w:val="nil"/>
            </w:tcBorders>
            <w:shd w:val="clear" w:color="auto" w:fill="auto"/>
            <w:vAlign w:val="center"/>
          </w:tcPr>
          <w:p w:rsidR="002751FC" w:rsidRPr="00E00CC4" w:rsidRDefault="002751FC" w:rsidP="00266BE0">
            <w:pPr>
              <w:jc w:val="right"/>
              <w:rPr>
                <w:rFonts w:ascii="David" w:hAnsi="David"/>
                <w:rtl/>
              </w:rPr>
            </w:pPr>
            <w:r w:rsidRPr="00E00CC4">
              <w:rPr>
                <w:rFonts w:ascii="David" w:hAnsi="David"/>
                <w:rtl/>
              </w:rPr>
              <w:t>154</w:t>
            </w:r>
          </w:p>
        </w:tc>
        <w:tc>
          <w:tcPr>
            <w:tcW w:w="1476" w:type="dxa"/>
            <w:tcBorders>
              <w:top w:val="nil"/>
              <w:left w:val="nil"/>
              <w:bottom w:val="nil"/>
              <w:right w:val="nil"/>
            </w:tcBorders>
            <w:shd w:val="clear" w:color="auto" w:fill="auto"/>
            <w:vAlign w:val="center"/>
          </w:tcPr>
          <w:p w:rsidR="002751FC" w:rsidRPr="00E00CC4" w:rsidRDefault="002751FC" w:rsidP="00266BE0">
            <w:pPr>
              <w:jc w:val="right"/>
              <w:rPr>
                <w:rFonts w:ascii="David" w:hAnsi="David"/>
                <w:rtl/>
              </w:rPr>
            </w:pPr>
            <w:r w:rsidRPr="00E00CC4">
              <w:rPr>
                <w:rFonts w:ascii="David" w:hAnsi="David"/>
                <w:rtl/>
              </w:rPr>
              <w:t>108</w:t>
            </w:r>
          </w:p>
        </w:tc>
        <w:tc>
          <w:tcPr>
            <w:tcW w:w="1745" w:type="dxa"/>
            <w:tcBorders>
              <w:top w:val="nil"/>
              <w:left w:val="nil"/>
              <w:bottom w:val="nil"/>
              <w:right w:val="nil"/>
            </w:tcBorders>
            <w:shd w:val="clear" w:color="auto" w:fill="auto"/>
            <w:vAlign w:val="center"/>
          </w:tcPr>
          <w:p w:rsidR="002751FC" w:rsidRPr="00E00CC4" w:rsidRDefault="002751FC" w:rsidP="00266BE0">
            <w:pPr>
              <w:jc w:val="right"/>
              <w:rPr>
                <w:rFonts w:ascii="David" w:hAnsi="David"/>
                <w:rtl/>
              </w:rPr>
            </w:pPr>
            <w:r w:rsidRPr="00E00CC4">
              <w:rPr>
                <w:rFonts w:ascii="David" w:hAnsi="David"/>
                <w:rtl/>
              </w:rPr>
              <w:t>100</w:t>
            </w:r>
          </w:p>
        </w:tc>
        <w:tc>
          <w:tcPr>
            <w:tcW w:w="1476" w:type="dxa"/>
            <w:tcBorders>
              <w:top w:val="nil"/>
              <w:left w:val="nil"/>
              <w:bottom w:val="nil"/>
              <w:right w:val="nil"/>
            </w:tcBorders>
            <w:shd w:val="clear" w:color="auto" w:fill="auto"/>
            <w:vAlign w:val="center"/>
          </w:tcPr>
          <w:p w:rsidR="002751FC" w:rsidRPr="00E00CC4" w:rsidRDefault="002751FC" w:rsidP="00266BE0">
            <w:pPr>
              <w:jc w:val="right"/>
              <w:rPr>
                <w:rFonts w:ascii="David" w:hAnsi="David"/>
                <w:rtl/>
              </w:rPr>
            </w:pPr>
            <w:r w:rsidRPr="00E00CC4">
              <w:rPr>
                <w:rFonts w:ascii="David" w:hAnsi="David"/>
                <w:rtl/>
              </w:rPr>
              <w:t>91</w:t>
            </w:r>
          </w:p>
        </w:tc>
        <w:tc>
          <w:tcPr>
            <w:tcW w:w="1617" w:type="dxa"/>
            <w:tcBorders>
              <w:top w:val="nil"/>
              <w:left w:val="nil"/>
              <w:bottom w:val="nil"/>
              <w:right w:val="nil"/>
            </w:tcBorders>
            <w:shd w:val="clear" w:color="auto" w:fill="auto"/>
            <w:vAlign w:val="center"/>
          </w:tcPr>
          <w:p w:rsidR="002751FC" w:rsidRPr="00E00CC4" w:rsidRDefault="002751FC" w:rsidP="00266BE0">
            <w:pPr>
              <w:jc w:val="right"/>
              <w:rPr>
                <w:rFonts w:ascii="David" w:hAnsi="David"/>
                <w:rtl/>
              </w:rPr>
            </w:pPr>
            <w:r w:rsidRPr="00E00CC4">
              <w:rPr>
                <w:rFonts w:ascii="David" w:hAnsi="David"/>
                <w:rtl/>
              </w:rPr>
              <w:t>54</w:t>
            </w:r>
          </w:p>
        </w:tc>
        <w:tc>
          <w:tcPr>
            <w:tcW w:w="1477" w:type="dxa"/>
            <w:tcBorders>
              <w:top w:val="nil"/>
              <w:left w:val="nil"/>
              <w:bottom w:val="nil"/>
              <w:right w:val="nil"/>
            </w:tcBorders>
            <w:shd w:val="clear" w:color="auto" w:fill="auto"/>
            <w:vAlign w:val="center"/>
          </w:tcPr>
          <w:p w:rsidR="002751FC" w:rsidRPr="00E00CC4" w:rsidRDefault="002751FC" w:rsidP="00266BE0">
            <w:pPr>
              <w:jc w:val="right"/>
              <w:rPr>
                <w:rFonts w:ascii="David" w:hAnsi="David"/>
                <w:b/>
                <w:bCs/>
                <w:color w:val="000000"/>
                <w:rtl/>
              </w:rPr>
            </w:pPr>
            <w:r w:rsidRPr="00E00CC4">
              <w:rPr>
                <w:rFonts w:ascii="David" w:hAnsi="David"/>
                <w:b/>
                <w:bCs/>
                <w:color w:val="000000"/>
                <w:rtl/>
              </w:rPr>
              <w:t>507</w:t>
            </w:r>
          </w:p>
        </w:tc>
      </w:tr>
      <w:tr w:rsidR="002751FC" w:rsidRPr="00567EA0" w:rsidTr="00266BE0">
        <w:trPr>
          <w:trHeight w:val="291"/>
        </w:trPr>
        <w:tc>
          <w:tcPr>
            <w:tcW w:w="1599" w:type="dxa"/>
            <w:tcBorders>
              <w:top w:val="nil"/>
              <w:left w:val="nil"/>
              <w:bottom w:val="nil"/>
              <w:right w:val="nil"/>
            </w:tcBorders>
            <w:shd w:val="clear" w:color="auto" w:fill="auto"/>
            <w:vAlign w:val="center"/>
          </w:tcPr>
          <w:p w:rsidR="002751FC" w:rsidRPr="00E00CC4" w:rsidRDefault="002751FC" w:rsidP="00266BE0">
            <w:pPr>
              <w:ind w:left="150" w:hanging="141"/>
              <w:jc w:val="center"/>
              <w:rPr>
                <w:rFonts w:ascii="David" w:hAnsi="David"/>
                <w:b/>
                <w:bCs/>
                <w:rtl/>
              </w:rPr>
            </w:pPr>
            <w:r w:rsidRPr="00E00CC4">
              <w:rPr>
                <w:rFonts w:ascii="David" w:hAnsi="David" w:hint="eastAsia"/>
                <w:b/>
                <w:bCs/>
                <w:rtl/>
              </w:rPr>
              <w:t>נכסי</w:t>
            </w:r>
            <w:r w:rsidRPr="00E00CC4">
              <w:rPr>
                <w:rFonts w:ascii="David" w:hAnsi="David"/>
                <w:b/>
                <w:bCs/>
                <w:rtl/>
              </w:rPr>
              <w:t xml:space="preserve"> פנסיה   </w:t>
            </w:r>
            <w:r w:rsidRPr="00E00CC4">
              <w:rPr>
                <w:rFonts w:ascii="David" w:hAnsi="David" w:hint="eastAsia"/>
                <w:b/>
                <w:bCs/>
                <w:rtl/>
              </w:rPr>
              <w:t>וגמל</w:t>
            </w:r>
            <w:r w:rsidRPr="00E00CC4">
              <w:rPr>
                <w:rFonts w:ascii="David" w:hAnsi="David"/>
                <w:b/>
                <w:bCs/>
                <w:rtl/>
              </w:rPr>
              <w:t xml:space="preserve"> </w:t>
            </w:r>
            <w:r w:rsidRPr="00E00CC4">
              <w:rPr>
                <w:rFonts w:ascii="David" w:hAnsi="David" w:hint="eastAsia"/>
                <w:b/>
                <w:bCs/>
                <w:rtl/>
              </w:rPr>
              <w:t>מנוהלים</w:t>
            </w:r>
          </w:p>
        </w:tc>
        <w:tc>
          <w:tcPr>
            <w:tcW w:w="1336" w:type="dxa"/>
            <w:tcBorders>
              <w:top w:val="nil"/>
              <w:left w:val="nil"/>
              <w:bottom w:val="nil"/>
              <w:right w:val="nil"/>
            </w:tcBorders>
            <w:shd w:val="clear" w:color="auto" w:fill="auto"/>
            <w:vAlign w:val="center"/>
          </w:tcPr>
          <w:p w:rsidR="002751FC" w:rsidRPr="00E00CC4" w:rsidRDefault="002751FC" w:rsidP="00266BE0">
            <w:pPr>
              <w:tabs>
                <w:tab w:val="left" w:pos="665"/>
              </w:tabs>
              <w:jc w:val="right"/>
              <w:rPr>
                <w:rFonts w:ascii="David" w:hAnsi="David"/>
                <w:rtl/>
              </w:rPr>
            </w:pPr>
            <w:r w:rsidRPr="00E00CC4">
              <w:rPr>
                <w:rFonts w:ascii="David" w:hAnsi="David"/>
                <w:rtl/>
              </w:rPr>
              <w:t>84</w:t>
            </w:r>
          </w:p>
        </w:tc>
        <w:tc>
          <w:tcPr>
            <w:tcW w:w="1476" w:type="dxa"/>
            <w:tcBorders>
              <w:top w:val="nil"/>
              <w:left w:val="nil"/>
              <w:bottom w:val="nil"/>
              <w:right w:val="nil"/>
            </w:tcBorders>
            <w:shd w:val="clear" w:color="auto" w:fill="auto"/>
            <w:vAlign w:val="center"/>
          </w:tcPr>
          <w:p w:rsidR="002751FC" w:rsidRPr="00E00CC4" w:rsidRDefault="002751FC" w:rsidP="00266BE0">
            <w:pPr>
              <w:jc w:val="right"/>
              <w:rPr>
                <w:rFonts w:ascii="David" w:hAnsi="David"/>
                <w:rtl/>
              </w:rPr>
            </w:pPr>
            <w:r w:rsidRPr="00E00CC4">
              <w:rPr>
                <w:rFonts w:ascii="David" w:hAnsi="David"/>
                <w:rtl/>
              </w:rPr>
              <w:t>99</w:t>
            </w:r>
          </w:p>
        </w:tc>
        <w:tc>
          <w:tcPr>
            <w:tcW w:w="1745" w:type="dxa"/>
            <w:tcBorders>
              <w:top w:val="nil"/>
              <w:left w:val="nil"/>
              <w:bottom w:val="nil"/>
              <w:right w:val="nil"/>
            </w:tcBorders>
            <w:shd w:val="clear" w:color="auto" w:fill="auto"/>
            <w:vAlign w:val="center"/>
          </w:tcPr>
          <w:p w:rsidR="002751FC" w:rsidRPr="00E00CC4" w:rsidRDefault="002751FC" w:rsidP="00266BE0">
            <w:pPr>
              <w:jc w:val="right"/>
              <w:rPr>
                <w:rFonts w:ascii="David" w:hAnsi="David"/>
                <w:rtl/>
              </w:rPr>
            </w:pPr>
            <w:r w:rsidRPr="00E00CC4">
              <w:rPr>
                <w:rFonts w:ascii="David" w:hAnsi="David"/>
                <w:rtl/>
              </w:rPr>
              <w:t>101</w:t>
            </w:r>
          </w:p>
        </w:tc>
        <w:tc>
          <w:tcPr>
            <w:tcW w:w="1476" w:type="dxa"/>
            <w:tcBorders>
              <w:top w:val="nil"/>
              <w:left w:val="nil"/>
              <w:bottom w:val="nil"/>
              <w:right w:val="nil"/>
            </w:tcBorders>
            <w:shd w:val="clear" w:color="auto" w:fill="auto"/>
            <w:vAlign w:val="center"/>
          </w:tcPr>
          <w:p w:rsidR="002751FC" w:rsidRPr="00E00CC4" w:rsidRDefault="002751FC" w:rsidP="00266BE0">
            <w:pPr>
              <w:jc w:val="right"/>
              <w:rPr>
                <w:rFonts w:ascii="David" w:hAnsi="David"/>
                <w:rtl/>
              </w:rPr>
            </w:pPr>
            <w:r w:rsidRPr="00E00CC4">
              <w:rPr>
                <w:rFonts w:ascii="David" w:hAnsi="David"/>
                <w:rtl/>
              </w:rPr>
              <w:t>54</w:t>
            </w:r>
          </w:p>
        </w:tc>
        <w:tc>
          <w:tcPr>
            <w:tcW w:w="1617" w:type="dxa"/>
            <w:tcBorders>
              <w:top w:val="nil"/>
              <w:left w:val="nil"/>
              <w:bottom w:val="nil"/>
              <w:right w:val="nil"/>
            </w:tcBorders>
            <w:shd w:val="clear" w:color="auto" w:fill="auto"/>
            <w:vAlign w:val="center"/>
          </w:tcPr>
          <w:p w:rsidR="002751FC" w:rsidRPr="00E00CC4" w:rsidRDefault="002751FC" w:rsidP="00266BE0">
            <w:pPr>
              <w:jc w:val="right"/>
              <w:rPr>
                <w:rFonts w:ascii="David" w:hAnsi="David"/>
                <w:rtl/>
              </w:rPr>
            </w:pPr>
            <w:r w:rsidRPr="00E00CC4">
              <w:rPr>
                <w:rFonts w:ascii="David" w:hAnsi="David"/>
                <w:rtl/>
              </w:rPr>
              <w:t>142</w:t>
            </w:r>
          </w:p>
        </w:tc>
        <w:tc>
          <w:tcPr>
            <w:tcW w:w="1477" w:type="dxa"/>
            <w:tcBorders>
              <w:top w:val="nil"/>
              <w:left w:val="nil"/>
              <w:bottom w:val="nil"/>
              <w:right w:val="nil"/>
            </w:tcBorders>
            <w:shd w:val="clear" w:color="auto" w:fill="auto"/>
            <w:vAlign w:val="center"/>
          </w:tcPr>
          <w:p w:rsidR="002751FC" w:rsidRPr="00E00CC4" w:rsidRDefault="002751FC" w:rsidP="00266BE0">
            <w:pPr>
              <w:jc w:val="right"/>
              <w:rPr>
                <w:rFonts w:ascii="David" w:hAnsi="David"/>
                <w:b/>
                <w:bCs/>
                <w:color w:val="000000"/>
                <w:rtl/>
              </w:rPr>
            </w:pPr>
            <w:r w:rsidRPr="00E00CC4">
              <w:rPr>
                <w:rFonts w:ascii="David" w:hAnsi="David"/>
                <w:b/>
                <w:bCs/>
                <w:color w:val="000000"/>
                <w:rtl/>
              </w:rPr>
              <w:t>480</w:t>
            </w:r>
          </w:p>
        </w:tc>
      </w:tr>
      <w:tr w:rsidR="002751FC" w:rsidRPr="00567EA0" w:rsidTr="00266BE0">
        <w:trPr>
          <w:trHeight w:val="291"/>
        </w:trPr>
        <w:tc>
          <w:tcPr>
            <w:tcW w:w="1599" w:type="dxa"/>
            <w:tcBorders>
              <w:top w:val="nil"/>
              <w:left w:val="nil"/>
              <w:bottom w:val="nil"/>
              <w:right w:val="nil"/>
            </w:tcBorders>
            <w:vAlign w:val="center"/>
          </w:tcPr>
          <w:p w:rsidR="002751FC" w:rsidRPr="00F61A6D" w:rsidRDefault="002751FC" w:rsidP="00266BE0">
            <w:pPr>
              <w:jc w:val="center"/>
              <w:rPr>
                <w:rFonts w:ascii="David" w:hAnsi="David"/>
                <w:b/>
                <w:bCs/>
                <w:highlight w:val="yellow"/>
                <w:rtl/>
              </w:rPr>
            </w:pPr>
          </w:p>
        </w:tc>
        <w:tc>
          <w:tcPr>
            <w:tcW w:w="1336" w:type="dxa"/>
            <w:tcBorders>
              <w:top w:val="nil"/>
              <w:left w:val="nil"/>
              <w:bottom w:val="nil"/>
              <w:right w:val="nil"/>
            </w:tcBorders>
            <w:vAlign w:val="center"/>
          </w:tcPr>
          <w:p w:rsidR="002751FC" w:rsidRPr="00E00CC4" w:rsidRDefault="002751FC" w:rsidP="00266BE0">
            <w:pPr>
              <w:tabs>
                <w:tab w:val="left" w:pos="665"/>
              </w:tabs>
              <w:jc w:val="center"/>
              <w:rPr>
                <w:rFonts w:ascii="David" w:hAnsi="David"/>
                <w:highlight w:val="yellow"/>
                <w:rtl/>
              </w:rPr>
            </w:pPr>
          </w:p>
        </w:tc>
        <w:tc>
          <w:tcPr>
            <w:tcW w:w="1476" w:type="dxa"/>
            <w:tcBorders>
              <w:top w:val="nil"/>
              <w:left w:val="nil"/>
              <w:bottom w:val="nil"/>
              <w:right w:val="nil"/>
            </w:tcBorders>
            <w:vAlign w:val="center"/>
          </w:tcPr>
          <w:p w:rsidR="002751FC" w:rsidRPr="00E00CC4" w:rsidRDefault="002751FC" w:rsidP="00266BE0">
            <w:pPr>
              <w:jc w:val="center"/>
              <w:rPr>
                <w:rFonts w:ascii="David" w:hAnsi="David"/>
                <w:highlight w:val="yellow"/>
                <w:rtl/>
              </w:rPr>
            </w:pPr>
          </w:p>
        </w:tc>
        <w:tc>
          <w:tcPr>
            <w:tcW w:w="1745" w:type="dxa"/>
            <w:tcBorders>
              <w:top w:val="nil"/>
              <w:left w:val="nil"/>
              <w:bottom w:val="nil"/>
              <w:right w:val="nil"/>
            </w:tcBorders>
            <w:vAlign w:val="center"/>
          </w:tcPr>
          <w:p w:rsidR="002751FC" w:rsidRPr="00E00CC4" w:rsidRDefault="002751FC" w:rsidP="00266BE0">
            <w:pPr>
              <w:jc w:val="center"/>
              <w:rPr>
                <w:rFonts w:ascii="David" w:hAnsi="David"/>
                <w:highlight w:val="yellow"/>
                <w:rtl/>
              </w:rPr>
            </w:pPr>
          </w:p>
        </w:tc>
        <w:tc>
          <w:tcPr>
            <w:tcW w:w="1476" w:type="dxa"/>
            <w:tcBorders>
              <w:top w:val="nil"/>
              <w:left w:val="nil"/>
              <w:bottom w:val="nil"/>
              <w:right w:val="nil"/>
            </w:tcBorders>
            <w:vAlign w:val="center"/>
          </w:tcPr>
          <w:p w:rsidR="002751FC" w:rsidRPr="00E00CC4" w:rsidRDefault="002751FC" w:rsidP="00266BE0">
            <w:pPr>
              <w:jc w:val="center"/>
              <w:rPr>
                <w:rFonts w:ascii="David" w:hAnsi="David"/>
                <w:highlight w:val="yellow"/>
                <w:rtl/>
              </w:rPr>
            </w:pPr>
          </w:p>
        </w:tc>
        <w:tc>
          <w:tcPr>
            <w:tcW w:w="1617" w:type="dxa"/>
            <w:tcBorders>
              <w:top w:val="nil"/>
              <w:left w:val="nil"/>
              <w:bottom w:val="nil"/>
              <w:right w:val="nil"/>
            </w:tcBorders>
            <w:vAlign w:val="center"/>
          </w:tcPr>
          <w:p w:rsidR="002751FC" w:rsidRPr="00E00CC4" w:rsidRDefault="002751FC" w:rsidP="00266BE0">
            <w:pPr>
              <w:jc w:val="center"/>
              <w:rPr>
                <w:rFonts w:ascii="David" w:hAnsi="David"/>
                <w:highlight w:val="yellow"/>
                <w:rtl/>
              </w:rPr>
            </w:pPr>
          </w:p>
        </w:tc>
        <w:tc>
          <w:tcPr>
            <w:tcW w:w="1477" w:type="dxa"/>
            <w:tcBorders>
              <w:top w:val="nil"/>
              <w:left w:val="nil"/>
              <w:bottom w:val="nil"/>
              <w:right w:val="nil"/>
            </w:tcBorders>
            <w:vAlign w:val="center"/>
          </w:tcPr>
          <w:p w:rsidR="002751FC" w:rsidRPr="00E00CC4" w:rsidRDefault="002751FC" w:rsidP="00266BE0">
            <w:pPr>
              <w:jc w:val="center"/>
              <w:rPr>
                <w:rFonts w:ascii="David" w:hAnsi="David"/>
                <w:b/>
                <w:bCs/>
                <w:color w:val="000000"/>
                <w:highlight w:val="yellow"/>
                <w:rtl/>
              </w:rPr>
            </w:pPr>
          </w:p>
        </w:tc>
      </w:tr>
      <w:tr w:rsidR="002751FC" w:rsidRPr="00567EA0" w:rsidTr="00266BE0">
        <w:trPr>
          <w:trHeight w:val="291"/>
        </w:trPr>
        <w:tc>
          <w:tcPr>
            <w:tcW w:w="1599" w:type="dxa"/>
            <w:tcBorders>
              <w:top w:val="nil"/>
              <w:left w:val="nil"/>
              <w:bottom w:val="nil"/>
              <w:right w:val="nil"/>
            </w:tcBorders>
            <w:vAlign w:val="center"/>
          </w:tcPr>
          <w:p w:rsidR="002751FC" w:rsidRPr="00E00CC4" w:rsidRDefault="002751FC" w:rsidP="00266BE0">
            <w:pPr>
              <w:jc w:val="center"/>
              <w:rPr>
                <w:rFonts w:ascii="David" w:hAnsi="David"/>
                <w:b/>
                <w:bCs/>
                <w:rtl/>
              </w:rPr>
            </w:pPr>
            <w:r w:rsidRPr="00E00CC4">
              <w:rPr>
                <w:rFonts w:ascii="David" w:hAnsi="David" w:hint="eastAsia"/>
                <w:b/>
                <w:bCs/>
                <w:rtl/>
              </w:rPr>
              <w:t>הון</w:t>
            </w:r>
            <w:r w:rsidRPr="00E00CC4">
              <w:rPr>
                <w:rFonts w:ascii="David" w:hAnsi="David"/>
                <w:b/>
                <w:bCs/>
                <w:rtl/>
              </w:rPr>
              <w:t xml:space="preserve"> </w:t>
            </w:r>
            <w:r w:rsidRPr="00E00CC4">
              <w:rPr>
                <w:rFonts w:ascii="David" w:hAnsi="David" w:hint="eastAsia"/>
                <w:b/>
                <w:bCs/>
                <w:rtl/>
              </w:rPr>
              <w:t>עצמי</w:t>
            </w:r>
          </w:p>
        </w:tc>
        <w:tc>
          <w:tcPr>
            <w:tcW w:w="1336"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6</w:t>
            </w: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4.9</w:t>
            </w:r>
          </w:p>
        </w:tc>
        <w:tc>
          <w:tcPr>
            <w:tcW w:w="1745"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5.9</w:t>
            </w: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6.4</w:t>
            </w:r>
          </w:p>
        </w:tc>
        <w:tc>
          <w:tcPr>
            <w:tcW w:w="1617"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3.8</w:t>
            </w:r>
          </w:p>
        </w:tc>
        <w:tc>
          <w:tcPr>
            <w:tcW w:w="1477" w:type="dxa"/>
            <w:tcBorders>
              <w:top w:val="nil"/>
              <w:left w:val="nil"/>
              <w:bottom w:val="nil"/>
              <w:right w:val="nil"/>
            </w:tcBorders>
            <w:vAlign w:val="center"/>
          </w:tcPr>
          <w:p w:rsidR="002751FC" w:rsidRPr="00E00CC4" w:rsidRDefault="002751FC" w:rsidP="00266BE0">
            <w:pPr>
              <w:jc w:val="center"/>
              <w:rPr>
                <w:rFonts w:ascii="David" w:hAnsi="David"/>
                <w:b/>
                <w:bCs/>
                <w:rtl/>
              </w:rPr>
            </w:pPr>
            <w:r w:rsidRPr="00E00CC4">
              <w:rPr>
                <w:rFonts w:ascii="David" w:hAnsi="David"/>
                <w:b/>
                <w:bCs/>
                <w:rtl/>
              </w:rPr>
              <w:t>27</w:t>
            </w:r>
          </w:p>
        </w:tc>
      </w:tr>
      <w:tr w:rsidR="002751FC" w:rsidRPr="00567EA0" w:rsidTr="00266BE0">
        <w:trPr>
          <w:trHeight w:val="291"/>
        </w:trPr>
        <w:tc>
          <w:tcPr>
            <w:tcW w:w="1599" w:type="dxa"/>
            <w:tcBorders>
              <w:top w:val="nil"/>
              <w:left w:val="nil"/>
              <w:bottom w:val="nil"/>
              <w:right w:val="nil"/>
            </w:tcBorders>
            <w:vAlign w:val="center"/>
          </w:tcPr>
          <w:p w:rsidR="002751FC" w:rsidRPr="00E00CC4" w:rsidRDefault="002751FC" w:rsidP="00266BE0">
            <w:pPr>
              <w:jc w:val="center"/>
              <w:rPr>
                <w:rFonts w:ascii="David" w:hAnsi="David"/>
                <w:b/>
                <w:bCs/>
                <w:rtl/>
              </w:rPr>
            </w:pPr>
          </w:p>
        </w:tc>
        <w:tc>
          <w:tcPr>
            <w:tcW w:w="1336"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745"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617"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477" w:type="dxa"/>
            <w:tcBorders>
              <w:top w:val="nil"/>
              <w:left w:val="nil"/>
              <w:bottom w:val="nil"/>
              <w:right w:val="nil"/>
            </w:tcBorders>
            <w:vAlign w:val="center"/>
          </w:tcPr>
          <w:p w:rsidR="002751FC" w:rsidRPr="00E00CC4" w:rsidRDefault="002751FC" w:rsidP="00266BE0">
            <w:pPr>
              <w:jc w:val="center"/>
              <w:rPr>
                <w:rFonts w:ascii="David" w:hAnsi="David"/>
                <w:b/>
                <w:bCs/>
                <w:rtl/>
              </w:rPr>
            </w:pPr>
          </w:p>
        </w:tc>
      </w:tr>
      <w:tr w:rsidR="002751FC" w:rsidRPr="00567EA0" w:rsidTr="00266BE0">
        <w:trPr>
          <w:trHeight w:val="291"/>
        </w:trPr>
        <w:tc>
          <w:tcPr>
            <w:tcW w:w="1599" w:type="dxa"/>
            <w:tcBorders>
              <w:top w:val="nil"/>
              <w:left w:val="nil"/>
              <w:bottom w:val="nil"/>
              <w:right w:val="nil"/>
            </w:tcBorders>
            <w:vAlign w:val="center"/>
          </w:tcPr>
          <w:p w:rsidR="002751FC" w:rsidRPr="00E00CC4" w:rsidRDefault="002751FC" w:rsidP="00266BE0">
            <w:pPr>
              <w:jc w:val="center"/>
              <w:rPr>
                <w:rFonts w:ascii="David" w:hAnsi="David"/>
                <w:b/>
                <w:bCs/>
                <w:rtl/>
              </w:rPr>
            </w:pPr>
            <w:r w:rsidRPr="00E00CC4">
              <w:rPr>
                <w:rFonts w:ascii="David" w:hAnsi="David" w:hint="eastAsia"/>
                <w:b/>
                <w:bCs/>
                <w:rtl/>
              </w:rPr>
              <w:t>שווי</w:t>
            </w:r>
            <w:r w:rsidRPr="00E00CC4">
              <w:rPr>
                <w:rFonts w:ascii="David" w:hAnsi="David"/>
                <w:b/>
                <w:bCs/>
                <w:rtl/>
              </w:rPr>
              <w:t xml:space="preserve"> </w:t>
            </w:r>
            <w:r w:rsidRPr="00E00CC4">
              <w:rPr>
                <w:rFonts w:ascii="David" w:hAnsi="David" w:hint="eastAsia"/>
                <w:b/>
                <w:bCs/>
                <w:rtl/>
              </w:rPr>
              <w:t>שוק</w:t>
            </w:r>
            <w:r w:rsidRPr="00E00CC4">
              <w:rPr>
                <w:rStyle w:val="af"/>
                <w:rFonts w:ascii="David" w:hAnsi="David"/>
                <w:rtl/>
              </w:rPr>
              <w:footnoteReference w:id="565"/>
            </w:r>
          </w:p>
        </w:tc>
        <w:tc>
          <w:tcPr>
            <w:tcW w:w="1336"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3.3</w:t>
            </w: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2.9</w:t>
            </w:r>
          </w:p>
        </w:tc>
        <w:tc>
          <w:tcPr>
            <w:tcW w:w="1745"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5.2</w:t>
            </w: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4.8</w:t>
            </w:r>
          </w:p>
        </w:tc>
        <w:tc>
          <w:tcPr>
            <w:tcW w:w="1617"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2.5</w:t>
            </w:r>
          </w:p>
        </w:tc>
        <w:tc>
          <w:tcPr>
            <w:tcW w:w="1477" w:type="dxa"/>
            <w:tcBorders>
              <w:top w:val="nil"/>
              <w:left w:val="nil"/>
              <w:bottom w:val="nil"/>
              <w:right w:val="nil"/>
            </w:tcBorders>
            <w:vAlign w:val="center"/>
          </w:tcPr>
          <w:p w:rsidR="002751FC" w:rsidRPr="00E00CC4" w:rsidRDefault="002751FC" w:rsidP="00266BE0">
            <w:pPr>
              <w:jc w:val="center"/>
              <w:rPr>
                <w:rFonts w:ascii="David" w:hAnsi="David"/>
                <w:b/>
                <w:bCs/>
                <w:rtl/>
              </w:rPr>
            </w:pPr>
            <w:r w:rsidRPr="00E00CC4">
              <w:rPr>
                <w:rFonts w:ascii="David" w:hAnsi="David"/>
                <w:b/>
                <w:bCs/>
                <w:rtl/>
              </w:rPr>
              <w:t>18.7</w:t>
            </w:r>
          </w:p>
        </w:tc>
      </w:tr>
      <w:tr w:rsidR="002751FC" w:rsidRPr="00567EA0" w:rsidTr="00266BE0">
        <w:trPr>
          <w:trHeight w:val="291"/>
        </w:trPr>
        <w:tc>
          <w:tcPr>
            <w:tcW w:w="1599" w:type="dxa"/>
            <w:tcBorders>
              <w:top w:val="nil"/>
              <w:left w:val="nil"/>
              <w:bottom w:val="nil"/>
              <w:right w:val="nil"/>
            </w:tcBorders>
            <w:vAlign w:val="center"/>
          </w:tcPr>
          <w:p w:rsidR="002751FC" w:rsidRPr="00E00CC4" w:rsidRDefault="002751FC" w:rsidP="00266BE0">
            <w:pPr>
              <w:jc w:val="center"/>
              <w:rPr>
                <w:rFonts w:ascii="David" w:hAnsi="David"/>
                <w:b/>
                <w:bCs/>
                <w:rtl/>
              </w:rPr>
            </w:pPr>
          </w:p>
        </w:tc>
        <w:tc>
          <w:tcPr>
            <w:tcW w:w="1336"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745"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617"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477" w:type="dxa"/>
            <w:tcBorders>
              <w:top w:val="nil"/>
              <w:left w:val="nil"/>
              <w:bottom w:val="nil"/>
              <w:right w:val="nil"/>
            </w:tcBorders>
            <w:vAlign w:val="center"/>
          </w:tcPr>
          <w:p w:rsidR="002751FC" w:rsidRPr="00E00CC4" w:rsidRDefault="002751FC" w:rsidP="00266BE0">
            <w:pPr>
              <w:jc w:val="center"/>
              <w:rPr>
                <w:rFonts w:ascii="David" w:hAnsi="David"/>
                <w:b/>
                <w:bCs/>
                <w:rtl/>
              </w:rPr>
            </w:pPr>
          </w:p>
        </w:tc>
      </w:tr>
      <w:tr w:rsidR="002751FC" w:rsidRPr="00567EA0" w:rsidTr="00266BE0">
        <w:trPr>
          <w:trHeight w:val="291"/>
        </w:trPr>
        <w:tc>
          <w:tcPr>
            <w:tcW w:w="1599" w:type="dxa"/>
            <w:tcBorders>
              <w:top w:val="nil"/>
              <w:left w:val="nil"/>
              <w:bottom w:val="nil"/>
              <w:right w:val="nil"/>
            </w:tcBorders>
            <w:vAlign w:val="center"/>
          </w:tcPr>
          <w:p w:rsidR="002751FC" w:rsidRPr="00E00CC4" w:rsidRDefault="002751FC" w:rsidP="00266BE0">
            <w:pPr>
              <w:jc w:val="center"/>
              <w:rPr>
                <w:rFonts w:ascii="David" w:hAnsi="David"/>
                <w:b/>
                <w:bCs/>
                <w:rtl/>
              </w:rPr>
            </w:pPr>
            <w:r w:rsidRPr="00E00CC4">
              <w:rPr>
                <w:rFonts w:ascii="David" w:hAnsi="David" w:hint="eastAsia"/>
                <w:b/>
                <w:bCs/>
                <w:rtl/>
              </w:rPr>
              <w:t>רווח</w:t>
            </w:r>
            <w:r w:rsidRPr="00E00CC4">
              <w:rPr>
                <w:rFonts w:ascii="David" w:hAnsi="David"/>
                <w:b/>
                <w:bCs/>
                <w:rtl/>
              </w:rPr>
              <w:t xml:space="preserve"> </w:t>
            </w:r>
            <w:r w:rsidRPr="00E00CC4">
              <w:rPr>
                <w:rFonts w:ascii="David" w:hAnsi="David" w:hint="eastAsia"/>
                <w:b/>
                <w:bCs/>
                <w:rtl/>
              </w:rPr>
              <w:t>נקי</w:t>
            </w:r>
          </w:p>
        </w:tc>
        <w:tc>
          <w:tcPr>
            <w:tcW w:w="1336" w:type="dxa"/>
            <w:tcBorders>
              <w:top w:val="nil"/>
              <w:left w:val="nil"/>
              <w:bottom w:val="nil"/>
              <w:right w:val="nil"/>
            </w:tcBorders>
            <w:vAlign w:val="center"/>
          </w:tcPr>
          <w:p w:rsidR="002751FC" w:rsidRPr="00E00CC4" w:rsidDel="00B21D10" w:rsidRDefault="002751FC" w:rsidP="00266BE0">
            <w:pPr>
              <w:jc w:val="center"/>
              <w:rPr>
                <w:rFonts w:ascii="David" w:hAnsi="David"/>
                <w:rtl/>
              </w:rPr>
            </w:pPr>
            <w:r w:rsidRPr="00E00CC4">
              <w:rPr>
                <w:rFonts w:ascii="David" w:hAnsi="David"/>
                <w:rtl/>
              </w:rPr>
              <w:t>0.6</w:t>
            </w: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0.1 -</w:t>
            </w:r>
          </w:p>
        </w:tc>
        <w:tc>
          <w:tcPr>
            <w:tcW w:w="1745"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0.6</w:t>
            </w: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0.7</w:t>
            </w:r>
          </w:p>
        </w:tc>
        <w:tc>
          <w:tcPr>
            <w:tcW w:w="1617"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0.3</w:t>
            </w:r>
          </w:p>
        </w:tc>
        <w:tc>
          <w:tcPr>
            <w:tcW w:w="1477" w:type="dxa"/>
            <w:tcBorders>
              <w:top w:val="nil"/>
              <w:left w:val="nil"/>
              <w:bottom w:val="nil"/>
              <w:right w:val="nil"/>
            </w:tcBorders>
            <w:vAlign w:val="center"/>
          </w:tcPr>
          <w:p w:rsidR="002751FC" w:rsidRPr="00E00CC4" w:rsidRDefault="002751FC" w:rsidP="00266BE0">
            <w:pPr>
              <w:jc w:val="center"/>
              <w:rPr>
                <w:rFonts w:ascii="David" w:hAnsi="David"/>
                <w:b/>
                <w:bCs/>
                <w:rtl/>
              </w:rPr>
            </w:pPr>
            <w:r w:rsidRPr="00E00CC4">
              <w:rPr>
                <w:rFonts w:ascii="David" w:hAnsi="David"/>
                <w:b/>
                <w:bCs/>
                <w:rtl/>
              </w:rPr>
              <w:t>2.1</w:t>
            </w:r>
          </w:p>
        </w:tc>
      </w:tr>
      <w:tr w:rsidR="002751FC" w:rsidRPr="00567EA0" w:rsidTr="00266BE0">
        <w:trPr>
          <w:trHeight w:val="291"/>
        </w:trPr>
        <w:tc>
          <w:tcPr>
            <w:tcW w:w="1599" w:type="dxa"/>
            <w:tcBorders>
              <w:top w:val="nil"/>
              <w:left w:val="nil"/>
              <w:bottom w:val="nil"/>
              <w:right w:val="nil"/>
            </w:tcBorders>
            <w:vAlign w:val="center"/>
          </w:tcPr>
          <w:p w:rsidR="002751FC" w:rsidRPr="00E00CC4" w:rsidRDefault="002751FC" w:rsidP="00266BE0">
            <w:pPr>
              <w:jc w:val="center"/>
              <w:rPr>
                <w:rFonts w:ascii="David" w:hAnsi="David"/>
                <w:b/>
                <w:bCs/>
                <w:rtl/>
              </w:rPr>
            </w:pPr>
          </w:p>
        </w:tc>
        <w:tc>
          <w:tcPr>
            <w:tcW w:w="1336"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745"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617"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477" w:type="dxa"/>
            <w:tcBorders>
              <w:top w:val="nil"/>
              <w:left w:val="nil"/>
              <w:bottom w:val="nil"/>
              <w:right w:val="nil"/>
            </w:tcBorders>
            <w:vAlign w:val="center"/>
          </w:tcPr>
          <w:p w:rsidR="002751FC" w:rsidRPr="00E00CC4" w:rsidRDefault="002751FC" w:rsidP="00266BE0">
            <w:pPr>
              <w:jc w:val="center"/>
              <w:rPr>
                <w:rFonts w:ascii="David" w:hAnsi="David"/>
                <w:b/>
                <w:bCs/>
                <w:rtl/>
              </w:rPr>
            </w:pPr>
          </w:p>
        </w:tc>
      </w:tr>
      <w:tr w:rsidR="002751FC" w:rsidRPr="00567EA0" w:rsidTr="00266BE0">
        <w:trPr>
          <w:trHeight w:val="291"/>
        </w:trPr>
        <w:tc>
          <w:tcPr>
            <w:tcW w:w="1599" w:type="dxa"/>
            <w:tcBorders>
              <w:top w:val="nil"/>
              <w:left w:val="nil"/>
              <w:bottom w:val="nil"/>
              <w:right w:val="nil"/>
            </w:tcBorders>
            <w:vAlign w:val="center"/>
          </w:tcPr>
          <w:p w:rsidR="002751FC" w:rsidRPr="00E00CC4" w:rsidRDefault="002751FC" w:rsidP="00266BE0">
            <w:pPr>
              <w:jc w:val="center"/>
              <w:rPr>
                <w:rFonts w:ascii="David" w:hAnsi="David"/>
                <w:b/>
                <w:bCs/>
                <w:rtl/>
              </w:rPr>
            </w:pPr>
            <w:r w:rsidRPr="00E00CC4">
              <w:rPr>
                <w:rFonts w:ascii="David" w:hAnsi="David" w:hint="eastAsia"/>
                <w:b/>
                <w:bCs/>
                <w:rtl/>
              </w:rPr>
              <w:t>הוצאות</w:t>
            </w:r>
            <w:r w:rsidRPr="00E00CC4">
              <w:rPr>
                <w:rFonts w:ascii="David" w:hAnsi="David"/>
                <w:b/>
                <w:bCs/>
                <w:rtl/>
              </w:rPr>
              <w:t xml:space="preserve"> </w:t>
            </w:r>
            <w:r w:rsidRPr="00E00CC4">
              <w:rPr>
                <w:rFonts w:ascii="David" w:hAnsi="David" w:hint="eastAsia"/>
                <w:b/>
                <w:bCs/>
                <w:rtl/>
              </w:rPr>
              <w:t>שכר</w:t>
            </w:r>
          </w:p>
        </w:tc>
        <w:tc>
          <w:tcPr>
            <w:tcW w:w="1336" w:type="dxa"/>
            <w:tcBorders>
              <w:top w:val="nil"/>
              <w:left w:val="nil"/>
              <w:bottom w:val="nil"/>
              <w:right w:val="nil"/>
            </w:tcBorders>
            <w:vAlign w:val="center"/>
          </w:tcPr>
          <w:p w:rsidR="002751FC" w:rsidRPr="00E00CC4" w:rsidDel="00B21D10" w:rsidRDefault="002751FC" w:rsidP="00266BE0">
            <w:pPr>
              <w:jc w:val="center"/>
              <w:rPr>
                <w:rFonts w:ascii="David" w:hAnsi="David"/>
                <w:rtl/>
              </w:rPr>
            </w:pPr>
            <w:r w:rsidRPr="00E00CC4">
              <w:rPr>
                <w:rFonts w:ascii="David" w:hAnsi="David"/>
                <w:rtl/>
              </w:rPr>
              <w:t>1.2</w:t>
            </w: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1.0</w:t>
            </w:r>
          </w:p>
        </w:tc>
        <w:tc>
          <w:tcPr>
            <w:tcW w:w="1745"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1.3</w:t>
            </w: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1.0</w:t>
            </w:r>
          </w:p>
        </w:tc>
        <w:tc>
          <w:tcPr>
            <w:tcW w:w="1617"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0.8</w:t>
            </w:r>
          </w:p>
        </w:tc>
        <w:tc>
          <w:tcPr>
            <w:tcW w:w="1477" w:type="dxa"/>
            <w:tcBorders>
              <w:top w:val="nil"/>
              <w:left w:val="nil"/>
              <w:bottom w:val="nil"/>
              <w:right w:val="nil"/>
            </w:tcBorders>
            <w:vAlign w:val="center"/>
          </w:tcPr>
          <w:p w:rsidR="002751FC" w:rsidRPr="00E00CC4" w:rsidRDefault="002751FC" w:rsidP="00266BE0">
            <w:pPr>
              <w:jc w:val="center"/>
              <w:rPr>
                <w:rFonts w:ascii="David" w:hAnsi="David"/>
                <w:b/>
                <w:bCs/>
                <w:rtl/>
              </w:rPr>
            </w:pPr>
            <w:r w:rsidRPr="00E00CC4">
              <w:rPr>
                <w:rFonts w:ascii="David" w:hAnsi="David"/>
                <w:b/>
                <w:bCs/>
                <w:rtl/>
              </w:rPr>
              <w:t>5.29</w:t>
            </w:r>
          </w:p>
        </w:tc>
      </w:tr>
      <w:tr w:rsidR="002751FC" w:rsidRPr="00567EA0" w:rsidTr="00266BE0">
        <w:trPr>
          <w:trHeight w:val="291"/>
        </w:trPr>
        <w:tc>
          <w:tcPr>
            <w:tcW w:w="1599" w:type="dxa"/>
            <w:tcBorders>
              <w:top w:val="nil"/>
              <w:left w:val="nil"/>
              <w:bottom w:val="nil"/>
              <w:right w:val="nil"/>
            </w:tcBorders>
            <w:vAlign w:val="center"/>
          </w:tcPr>
          <w:p w:rsidR="002751FC" w:rsidRPr="00E00CC4" w:rsidRDefault="002751FC" w:rsidP="00266BE0">
            <w:pPr>
              <w:jc w:val="center"/>
              <w:rPr>
                <w:rFonts w:ascii="David" w:hAnsi="David"/>
                <w:b/>
                <w:bCs/>
                <w:rtl/>
              </w:rPr>
            </w:pPr>
          </w:p>
        </w:tc>
        <w:tc>
          <w:tcPr>
            <w:tcW w:w="1336"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745"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617" w:type="dxa"/>
            <w:tcBorders>
              <w:top w:val="nil"/>
              <w:left w:val="nil"/>
              <w:bottom w:val="nil"/>
              <w:right w:val="nil"/>
            </w:tcBorders>
            <w:vAlign w:val="center"/>
          </w:tcPr>
          <w:p w:rsidR="002751FC" w:rsidRPr="00E00CC4" w:rsidRDefault="002751FC" w:rsidP="00266BE0">
            <w:pPr>
              <w:jc w:val="center"/>
              <w:rPr>
                <w:rFonts w:ascii="David" w:hAnsi="David"/>
                <w:rtl/>
              </w:rPr>
            </w:pPr>
          </w:p>
        </w:tc>
        <w:tc>
          <w:tcPr>
            <w:tcW w:w="1477" w:type="dxa"/>
            <w:tcBorders>
              <w:top w:val="nil"/>
              <w:left w:val="nil"/>
              <w:bottom w:val="nil"/>
              <w:right w:val="nil"/>
            </w:tcBorders>
            <w:vAlign w:val="center"/>
          </w:tcPr>
          <w:p w:rsidR="002751FC" w:rsidRPr="00E00CC4" w:rsidRDefault="002751FC" w:rsidP="00266BE0">
            <w:pPr>
              <w:jc w:val="center"/>
              <w:rPr>
                <w:rFonts w:ascii="David" w:hAnsi="David"/>
                <w:b/>
                <w:bCs/>
                <w:rtl/>
              </w:rPr>
            </w:pPr>
          </w:p>
        </w:tc>
      </w:tr>
      <w:tr w:rsidR="002751FC" w:rsidRPr="00567EA0" w:rsidTr="00266BE0">
        <w:trPr>
          <w:trHeight w:val="291"/>
        </w:trPr>
        <w:tc>
          <w:tcPr>
            <w:tcW w:w="1599" w:type="dxa"/>
            <w:tcBorders>
              <w:top w:val="nil"/>
              <w:left w:val="nil"/>
              <w:bottom w:val="nil"/>
              <w:right w:val="nil"/>
            </w:tcBorders>
            <w:vAlign w:val="center"/>
          </w:tcPr>
          <w:p w:rsidR="002751FC" w:rsidRPr="00E00CC4" w:rsidRDefault="002751FC" w:rsidP="00266BE0">
            <w:pPr>
              <w:jc w:val="center"/>
              <w:rPr>
                <w:rFonts w:ascii="David" w:hAnsi="David"/>
                <w:b/>
                <w:bCs/>
                <w:rtl/>
              </w:rPr>
            </w:pPr>
            <w:r w:rsidRPr="00E00CC4">
              <w:rPr>
                <w:rFonts w:ascii="David" w:hAnsi="David" w:hint="eastAsia"/>
                <w:b/>
                <w:bCs/>
                <w:rtl/>
              </w:rPr>
              <w:lastRenderedPageBreak/>
              <w:t>אלפי</w:t>
            </w:r>
            <w:r w:rsidRPr="00E00CC4">
              <w:rPr>
                <w:rFonts w:ascii="David" w:hAnsi="David"/>
                <w:b/>
                <w:bCs/>
                <w:rtl/>
              </w:rPr>
              <w:t xml:space="preserve"> </w:t>
            </w:r>
            <w:r w:rsidRPr="00E00CC4">
              <w:rPr>
                <w:rFonts w:ascii="David" w:hAnsi="David" w:hint="eastAsia"/>
                <w:b/>
                <w:bCs/>
                <w:rtl/>
              </w:rPr>
              <w:t>עובדים</w:t>
            </w:r>
          </w:p>
        </w:tc>
        <w:tc>
          <w:tcPr>
            <w:tcW w:w="1336"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5.3</w:t>
            </w: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4.6</w:t>
            </w:r>
          </w:p>
        </w:tc>
        <w:tc>
          <w:tcPr>
            <w:tcW w:w="1745"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4.9</w:t>
            </w: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4.7</w:t>
            </w:r>
          </w:p>
        </w:tc>
        <w:tc>
          <w:tcPr>
            <w:tcW w:w="1617"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rtl/>
              </w:rPr>
              <w:t>3.2</w:t>
            </w:r>
          </w:p>
        </w:tc>
        <w:tc>
          <w:tcPr>
            <w:tcW w:w="1477" w:type="dxa"/>
            <w:tcBorders>
              <w:top w:val="nil"/>
              <w:left w:val="nil"/>
              <w:bottom w:val="nil"/>
              <w:right w:val="nil"/>
            </w:tcBorders>
            <w:vAlign w:val="center"/>
          </w:tcPr>
          <w:p w:rsidR="002751FC" w:rsidRPr="00E00CC4" w:rsidRDefault="002751FC" w:rsidP="00266BE0">
            <w:pPr>
              <w:jc w:val="center"/>
              <w:rPr>
                <w:rFonts w:ascii="David" w:hAnsi="David"/>
                <w:b/>
                <w:bCs/>
                <w:rtl/>
              </w:rPr>
            </w:pPr>
            <w:r w:rsidRPr="00E00CC4">
              <w:rPr>
                <w:rFonts w:ascii="David" w:hAnsi="David"/>
                <w:b/>
                <w:bCs/>
                <w:rtl/>
              </w:rPr>
              <w:t>22.7</w:t>
            </w:r>
          </w:p>
        </w:tc>
      </w:tr>
      <w:tr w:rsidR="002751FC" w:rsidRPr="00567EA0" w:rsidTr="00266BE0">
        <w:trPr>
          <w:trHeight w:val="1032"/>
        </w:trPr>
        <w:tc>
          <w:tcPr>
            <w:tcW w:w="1599" w:type="dxa"/>
            <w:tcBorders>
              <w:top w:val="nil"/>
              <w:left w:val="nil"/>
              <w:bottom w:val="nil"/>
              <w:right w:val="nil"/>
            </w:tcBorders>
            <w:vAlign w:val="center"/>
          </w:tcPr>
          <w:p w:rsidR="002751FC" w:rsidRPr="00E00CC4" w:rsidRDefault="002751FC" w:rsidP="00266BE0">
            <w:pPr>
              <w:jc w:val="center"/>
              <w:rPr>
                <w:rFonts w:ascii="David" w:hAnsi="David"/>
                <w:b/>
                <w:bCs/>
                <w:rtl/>
              </w:rPr>
            </w:pPr>
            <w:r w:rsidRPr="00E00CC4">
              <w:rPr>
                <w:rFonts w:ascii="David" w:hAnsi="David" w:hint="eastAsia"/>
                <w:b/>
                <w:bCs/>
                <w:rtl/>
              </w:rPr>
              <w:t>בעל</w:t>
            </w:r>
            <w:r w:rsidRPr="00E00CC4">
              <w:rPr>
                <w:rFonts w:ascii="David" w:hAnsi="David"/>
                <w:b/>
                <w:bCs/>
                <w:rtl/>
              </w:rPr>
              <w:t xml:space="preserve"> </w:t>
            </w:r>
            <w:r w:rsidRPr="00E00CC4">
              <w:rPr>
                <w:rFonts w:ascii="David" w:hAnsi="David" w:hint="eastAsia"/>
                <w:b/>
                <w:bCs/>
                <w:rtl/>
              </w:rPr>
              <w:t>שליטה</w:t>
            </w:r>
          </w:p>
        </w:tc>
        <w:tc>
          <w:tcPr>
            <w:tcW w:w="1336" w:type="dxa"/>
            <w:tcBorders>
              <w:top w:val="nil"/>
              <w:left w:val="nil"/>
              <w:bottom w:val="nil"/>
              <w:right w:val="nil"/>
            </w:tcBorders>
            <w:vAlign w:val="center"/>
          </w:tcPr>
          <w:p w:rsidR="002751FC" w:rsidRPr="00DF000E" w:rsidRDefault="002751FC" w:rsidP="00266BE0">
            <w:pPr>
              <w:jc w:val="center"/>
              <w:rPr>
                <w:rFonts w:ascii="David" w:hAnsi="David"/>
                <w:rtl/>
              </w:rPr>
            </w:pPr>
            <w:r w:rsidRPr="00DF000E">
              <w:rPr>
                <w:rFonts w:ascii="David" w:hAnsi="David" w:hint="eastAsia"/>
                <w:rtl/>
              </w:rPr>
              <w:t>שלמה</w:t>
            </w:r>
            <w:r w:rsidRPr="00DF000E">
              <w:rPr>
                <w:rFonts w:ascii="David" w:hAnsi="David"/>
                <w:rtl/>
              </w:rPr>
              <w:t xml:space="preserve"> </w:t>
            </w:r>
            <w:r w:rsidRPr="00DF000E">
              <w:rPr>
                <w:rFonts w:ascii="David" w:hAnsi="David" w:hint="eastAsia"/>
                <w:rtl/>
              </w:rPr>
              <w:t>אליהו</w:t>
            </w:r>
          </w:p>
        </w:tc>
        <w:tc>
          <w:tcPr>
            <w:tcW w:w="1476" w:type="dxa"/>
            <w:tcBorders>
              <w:top w:val="nil"/>
              <w:left w:val="nil"/>
              <w:bottom w:val="nil"/>
              <w:right w:val="nil"/>
            </w:tcBorders>
            <w:vAlign w:val="center"/>
          </w:tcPr>
          <w:p w:rsidR="002751FC" w:rsidRPr="00DF000E" w:rsidRDefault="002751FC" w:rsidP="00266BE0">
            <w:pPr>
              <w:jc w:val="center"/>
              <w:rPr>
                <w:rFonts w:ascii="David" w:hAnsi="David"/>
                <w:rtl/>
              </w:rPr>
            </w:pPr>
            <w:r w:rsidRPr="00DF000E">
              <w:rPr>
                <w:rFonts w:ascii="David" w:hAnsi="David"/>
                <w:rtl/>
              </w:rPr>
              <w:t>אי</w:t>
            </w:r>
            <w:r w:rsidRPr="00DF000E">
              <w:rPr>
                <w:rFonts w:ascii="David" w:hAnsi="David" w:hint="eastAsia"/>
                <w:rtl/>
              </w:rPr>
              <w:t>ד</w:t>
            </w:r>
            <w:r w:rsidRPr="00DF000E">
              <w:rPr>
                <w:rFonts w:ascii="David" w:hAnsi="David"/>
                <w:rtl/>
              </w:rPr>
              <w:t>יבי פיתוח (נאמנות)</w:t>
            </w:r>
          </w:p>
        </w:tc>
        <w:tc>
          <w:tcPr>
            <w:tcW w:w="1745" w:type="dxa"/>
            <w:tcBorders>
              <w:top w:val="nil"/>
              <w:left w:val="nil"/>
              <w:bottom w:val="nil"/>
              <w:right w:val="nil"/>
            </w:tcBorders>
            <w:vAlign w:val="center"/>
          </w:tcPr>
          <w:p w:rsidR="002751FC" w:rsidRPr="00DF000E" w:rsidRDefault="002751FC" w:rsidP="00266BE0">
            <w:pPr>
              <w:jc w:val="center"/>
              <w:rPr>
                <w:rFonts w:ascii="David" w:hAnsi="David"/>
                <w:rtl/>
              </w:rPr>
            </w:pPr>
            <w:r w:rsidRPr="00DF000E">
              <w:rPr>
                <w:rFonts w:ascii="David" w:hAnsi="David" w:hint="eastAsia"/>
                <w:rtl/>
              </w:rPr>
              <w:t>יאיר</w:t>
            </w:r>
            <w:r w:rsidRPr="00DF000E">
              <w:rPr>
                <w:rFonts w:ascii="David" w:hAnsi="David"/>
                <w:rtl/>
              </w:rPr>
              <w:t xml:space="preserve"> </w:t>
            </w:r>
            <w:r w:rsidRPr="00E00CC4">
              <w:rPr>
                <w:rFonts w:ascii="David" w:hAnsi="David" w:hint="eastAsia"/>
                <w:rtl/>
              </w:rPr>
              <w:t>ו</w:t>
            </w:r>
            <w:r w:rsidRPr="00DF000E">
              <w:rPr>
                <w:rFonts w:ascii="David" w:hAnsi="David" w:hint="eastAsia"/>
                <w:rtl/>
              </w:rPr>
              <w:t>גדעון</w:t>
            </w:r>
            <w:r w:rsidRPr="00DF000E">
              <w:rPr>
                <w:rFonts w:ascii="David" w:hAnsi="David"/>
                <w:rtl/>
              </w:rPr>
              <w:t xml:space="preserve"> </w:t>
            </w:r>
            <w:r w:rsidRPr="00DF000E">
              <w:rPr>
                <w:rFonts w:ascii="David" w:hAnsi="David" w:hint="eastAsia"/>
                <w:rtl/>
              </w:rPr>
              <w:t>המבורגר</w:t>
            </w:r>
            <w:r w:rsidRPr="00DF000E">
              <w:rPr>
                <w:rFonts w:ascii="David" w:hAnsi="David"/>
                <w:rtl/>
              </w:rPr>
              <w:t xml:space="preserve"> </w:t>
            </w:r>
            <w:r w:rsidRPr="00DF000E">
              <w:rPr>
                <w:rFonts w:ascii="David" w:hAnsi="David" w:hint="eastAsia"/>
                <w:rtl/>
              </w:rPr>
              <w:t>ונורית</w:t>
            </w:r>
            <w:r w:rsidRPr="00DF000E">
              <w:rPr>
                <w:rFonts w:ascii="David" w:hAnsi="David"/>
                <w:rtl/>
              </w:rPr>
              <w:t xml:space="preserve"> </w:t>
            </w:r>
            <w:r w:rsidRPr="00DF000E">
              <w:rPr>
                <w:rFonts w:ascii="David" w:hAnsi="David" w:hint="eastAsia"/>
                <w:rtl/>
              </w:rPr>
              <w:t>מנור</w:t>
            </w: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hint="eastAsia"/>
                <w:rtl/>
              </w:rPr>
              <w:t>קבוצת</w:t>
            </w:r>
            <w:r w:rsidRPr="00E00CC4">
              <w:rPr>
                <w:rFonts w:ascii="David" w:hAnsi="David"/>
                <w:rtl/>
              </w:rPr>
              <w:t xml:space="preserve"> </w:t>
            </w:r>
            <w:r w:rsidRPr="00E00CC4">
              <w:rPr>
                <w:rFonts w:ascii="David" w:hAnsi="David" w:hint="eastAsia"/>
                <w:rtl/>
              </w:rPr>
              <w:t>דלק</w:t>
            </w:r>
          </w:p>
        </w:tc>
        <w:tc>
          <w:tcPr>
            <w:tcW w:w="1617"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hint="eastAsia"/>
                <w:rtl/>
              </w:rPr>
              <w:t>טלי</w:t>
            </w:r>
            <w:r w:rsidRPr="00E00CC4">
              <w:rPr>
                <w:rFonts w:ascii="David" w:hAnsi="David"/>
                <w:rtl/>
              </w:rPr>
              <w:t xml:space="preserve"> </w:t>
            </w:r>
            <w:r w:rsidRPr="00E00CC4">
              <w:rPr>
                <w:rFonts w:ascii="David" w:hAnsi="David" w:hint="eastAsia"/>
                <w:rtl/>
              </w:rPr>
              <w:t>גריפל</w:t>
            </w:r>
            <w:r w:rsidRPr="00E00CC4">
              <w:rPr>
                <w:rFonts w:ascii="David" w:hAnsi="David"/>
                <w:rtl/>
              </w:rPr>
              <w:t xml:space="preserve"> </w:t>
            </w:r>
            <w:r w:rsidRPr="00E00CC4">
              <w:rPr>
                <w:rFonts w:ascii="David" w:hAnsi="David" w:hint="eastAsia"/>
                <w:rtl/>
              </w:rPr>
              <w:t>וניבה</w:t>
            </w:r>
            <w:r w:rsidRPr="00E00CC4">
              <w:rPr>
                <w:rFonts w:ascii="David" w:hAnsi="David"/>
                <w:rtl/>
              </w:rPr>
              <w:t xml:space="preserve"> </w:t>
            </w:r>
            <w:r w:rsidRPr="00E00CC4">
              <w:rPr>
                <w:rFonts w:ascii="David" w:hAnsi="David" w:hint="eastAsia"/>
                <w:rtl/>
              </w:rPr>
              <w:t>גורביץ</w:t>
            </w:r>
            <w:r w:rsidRPr="00E00CC4">
              <w:rPr>
                <w:rStyle w:val="af"/>
                <w:rFonts w:ascii="David" w:hAnsi="David"/>
                <w:rtl/>
              </w:rPr>
              <w:footnoteReference w:id="566"/>
            </w:r>
          </w:p>
        </w:tc>
        <w:tc>
          <w:tcPr>
            <w:tcW w:w="1477" w:type="dxa"/>
            <w:tcBorders>
              <w:top w:val="nil"/>
              <w:left w:val="nil"/>
              <w:bottom w:val="nil"/>
              <w:right w:val="nil"/>
            </w:tcBorders>
            <w:vAlign w:val="center"/>
          </w:tcPr>
          <w:p w:rsidR="002751FC" w:rsidRPr="00567EA0" w:rsidRDefault="002751FC" w:rsidP="00266BE0">
            <w:pPr>
              <w:jc w:val="center"/>
              <w:rPr>
                <w:rFonts w:ascii="David" w:hAnsi="David"/>
                <w:b/>
                <w:bCs/>
                <w:sz w:val="28"/>
                <w:szCs w:val="28"/>
                <w:rtl/>
              </w:rPr>
            </w:pPr>
          </w:p>
        </w:tc>
      </w:tr>
      <w:tr w:rsidR="002751FC" w:rsidRPr="00567EA0" w:rsidTr="00266BE0">
        <w:trPr>
          <w:trHeight w:val="291"/>
        </w:trPr>
        <w:tc>
          <w:tcPr>
            <w:tcW w:w="1599" w:type="dxa"/>
            <w:tcBorders>
              <w:top w:val="nil"/>
              <w:left w:val="nil"/>
              <w:bottom w:val="nil"/>
              <w:right w:val="nil"/>
            </w:tcBorders>
            <w:vAlign w:val="center"/>
          </w:tcPr>
          <w:p w:rsidR="002751FC" w:rsidRPr="00E00CC4" w:rsidRDefault="002751FC" w:rsidP="00266BE0">
            <w:pPr>
              <w:jc w:val="center"/>
              <w:rPr>
                <w:rFonts w:ascii="David" w:hAnsi="David"/>
                <w:b/>
                <w:bCs/>
                <w:rtl/>
              </w:rPr>
            </w:pPr>
            <w:r w:rsidRPr="00E00CC4">
              <w:rPr>
                <w:rFonts w:ascii="David" w:hAnsi="David" w:hint="eastAsia"/>
                <w:b/>
                <w:bCs/>
                <w:rtl/>
              </w:rPr>
              <w:t>יו</w:t>
            </w:r>
            <w:r w:rsidRPr="00E00CC4">
              <w:rPr>
                <w:rFonts w:ascii="David" w:hAnsi="David"/>
                <w:b/>
                <w:bCs/>
                <w:rtl/>
              </w:rPr>
              <w:t>"ר</w:t>
            </w:r>
          </w:p>
        </w:tc>
        <w:tc>
          <w:tcPr>
            <w:tcW w:w="1336" w:type="dxa"/>
            <w:tcBorders>
              <w:top w:val="nil"/>
              <w:left w:val="nil"/>
              <w:bottom w:val="nil"/>
              <w:right w:val="nil"/>
            </w:tcBorders>
            <w:vAlign w:val="center"/>
          </w:tcPr>
          <w:p w:rsidR="002751FC" w:rsidRPr="00DF000E" w:rsidRDefault="002751FC" w:rsidP="00266BE0">
            <w:pPr>
              <w:jc w:val="center"/>
              <w:rPr>
                <w:rFonts w:ascii="David" w:hAnsi="David"/>
                <w:rtl/>
              </w:rPr>
            </w:pPr>
            <w:r w:rsidRPr="00DF000E">
              <w:rPr>
                <w:rFonts w:ascii="David" w:hAnsi="David" w:hint="eastAsia"/>
                <w:rtl/>
              </w:rPr>
              <w:t>שלמה</w:t>
            </w:r>
            <w:r w:rsidRPr="00DF000E">
              <w:rPr>
                <w:rFonts w:ascii="David" w:hAnsi="David"/>
                <w:rtl/>
              </w:rPr>
              <w:t xml:space="preserve"> </w:t>
            </w:r>
            <w:r w:rsidRPr="00DF000E">
              <w:rPr>
                <w:rFonts w:ascii="David" w:hAnsi="David" w:hint="eastAsia"/>
                <w:rtl/>
              </w:rPr>
              <w:t>אליהו</w:t>
            </w: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hint="eastAsia"/>
                <w:rtl/>
              </w:rPr>
              <w:t>דני</w:t>
            </w:r>
            <w:r w:rsidRPr="00E00CC4">
              <w:rPr>
                <w:rFonts w:ascii="David" w:hAnsi="David"/>
                <w:rtl/>
              </w:rPr>
              <w:t xml:space="preserve"> </w:t>
            </w:r>
            <w:r w:rsidRPr="00E00CC4">
              <w:rPr>
                <w:rFonts w:ascii="David" w:hAnsi="David" w:hint="eastAsia"/>
                <w:rtl/>
              </w:rPr>
              <w:t>נוה</w:t>
            </w:r>
          </w:p>
        </w:tc>
        <w:tc>
          <w:tcPr>
            <w:tcW w:w="1745"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hint="eastAsia"/>
                <w:rtl/>
              </w:rPr>
              <w:t>יאיר</w:t>
            </w:r>
            <w:r w:rsidRPr="00E00CC4">
              <w:rPr>
                <w:rFonts w:ascii="David" w:hAnsi="David"/>
                <w:rtl/>
              </w:rPr>
              <w:t xml:space="preserve"> </w:t>
            </w:r>
            <w:r w:rsidRPr="00E00CC4">
              <w:rPr>
                <w:rFonts w:ascii="David" w:hAnsi="David" w:hint="eastAsia"/>
                <w:rtl/>
              </w:rPr>
              <w:t>המבורגר</w:t>
            </w:r>
          </w:p>
        </w:tc>
        <w:tc>
          <w:tcPr>
            <w:tcW w:w="1476"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hint="eastAsia"/>
                <w:rtl/>
              </w:rPr>
              <w:t>אסף</w:t>
            </w:r>
            <w:r w:rsidRPr="00E00CC4">
              <w:rPr>
                <w:rFonts w:ascii="David" w:hAnsi="David"/>
                <w:rtl/>
              </w:rPr>
              <w:t xml:space="preserve"> </w:t>
            </w:r>
            <w:r w:rsidRPr="00E00CC4">
              <w:rPr>
                <w:rFonts w:ascii="David" w:hAnsi="David" w:hint="eastAsia"/>
                <w:rtl/>
              </w:rPr>
              <w:t>ברטפלד</w:t>
            </w:r>
          </w:p>
        </w:tc>
        <w:tc>
          <w:tcPr>
            <w:tcW w:w="1617" w:type="dxa"/>
            <w:tcBorders>
              <w:top w:val="nil"/>
              <w:left w:val="nil"/>
              <w:bottom w:val="nil"/>
              <w:right w:val="nil"/>
            </w:tcBorders>
            <w:vAlign w:val="center"/>
          </w:tcPr>
          <w:p w:rsidR="002751FC" w:rsidRPr="00E00CC4" w:rsidRDefault="002751FC" w:rsidP="00266BE0">
            <w:pPr>
              <w:jc w:val="center"/>
              <w:rPr>
                <w:rFonts w:ascii="David" w:hAnsi="David"/>
                <w:rtl/>
              </w:rPr>
            </w:pPr>
            <w:r w:rsidRPr="00E00CC4">
              <w:rPr>
                <w:rFonts w:ascii="David" w:hAnsi="David" w:hint="eastAsia"/>
                <w:rtl/>
              </w:rPr>
              <w:t>ערן</w:t>
            </w:r>
            <w:r w:rsidRPr="00E00CC4">
              <w:rPr>
                <w:rFonts w:ascii="David" w:hAnsi="David"/>
                <w:rtl/>
              </w:rPr>
              <w:t xml:space="preserve"> </w:t>
            </w:r>
            <w:r w:rsidRPr="00E00CC4">
              <w:rPr>
                <w:rFonts w:ascii="David" w:hAnsi="David" w:hint="eastAsia"/>
                <w:rtl/>
              </w:rPr>
              <w:t>גריפל</w:t>
            </w:r>
          </w:p>
        </w:tc>
        <w:tc>
          <w:tcPr>
            <w:tcW w:w="1477" w:type="dxa"/>
            <w:tcBorders>
              <w:top w:val="nil"/>
              <w:left w:val="nil"/>
              <w:bottom w:val="nil"/>
              <w:right w:val="nil"/>
            </w:tcBorders>
            <w:vAlign w:val="center"/>
          </w:tcPr>
          <w:p w:rsidR="002751FC" w:rsidRPr="00567EA0" w:rsidRDefault="002751FC" w:rsidP="00266BE0">
            <w:pPr>
              <w:jc w:val="center"/>
              <w:rPr>
                <w:rFonts w:ascii="David" w:hAnsi="David"/>
                <w:b/>
                <w:bCs/>
                <w:sz w:val="28"/>
                <w:szCs w:val="28"/>
                <w:rtl/>
              </w:rPr>
            </w:pPr>
          </w:p>
        </w:tc>
      </w:tr>
      <w:tr w:rsidR="002751FC" w:rsidRPr="00567EA0" w:rsidTr="00266BE0">
        <w:trPr>
          <w:trHeight w:val="291"/>
        </w:trPr>
        <w:tc>
          <w:tcPr>
            <w:tcW w:w="1599" w:type="dxa"/>
            <w:tcBorders>
              <w:top w:val="nil"/>
              <w:left w:val="nil"/>
              <w:bottom w:val="single" w:sz="4" w:space="0" w:color="auto"/>
              <w:right w:val="nil"/>
            </w:tcBorders>
            <w:vAlign w:val="center"/>
          </w:tcPr>
          <w:p w:rsidR="002751FC" w:rsidRPr="00E00CC4" w:rsidRDefault="002751FC" w:rsidP="00266BE0">
            <w:pPr>
              <w:jc w:val="center"/>
              <w:rPr>
                <w:rFonts w:ascii="David" w:hAnsi="David"/>
                <w:b/>
                <w:bCs/>
                <w:rtl/>
              </w:rPr>
            </w:pPr>
            <w:r w:rsidRPr="00E00CC4">
              <w:rPr>
                <w:rFonts w:ascii="David" w:hAnsi="David" w:hint="eastAsia"/>
                <w:b/>
                <w:bCs/>
                <w:rtl/>
              </w:rPr>
              <w:t>מנכ</w:t>
            </w:r>
            <w:r w:rsidRPr="00E00CC4">
              <w:rPr>
                <w:rFonts w:ascii="David" w:hAnsi="David"/>
                <w:b/>
                <w:bCs/>
                <w:rtl/>
              </w:rPr>
              <w:t>"ל</w:t>
            </w:r>
          </w:p>
        </w:tc>
        <w:tc>
          <w:tcPr>
            <w:tcW w:w="1336" w:type="dxa"/>
            <w:tcBorders>
              <w:top w:val="nil"/>
              <w:left w:val="nil"/>
              <w:bottom w:val="single" w:sz="4" w:space="0" w:color="auto"/>
              <w:right w:val="nil"/>
            </w:tcBorders>
            <w:vAlign w:val="center"/>
          </w:tcPr>
          <w:p w:rsidR="002751FC" w:rsidRPr="00E00CC4" w:rsidRDefault="002751FC" w:rsidP="00266BE0">
            <w:pPr>
              <w:jc w:val="center"/>
              <w:rPr>
                <w:rFonts w:ascii="David" w:hAnsi="David"/>
                <w:rtl/>
              </w:rPr>
            </w:pPr>
            <w:r w:rsidRPr="00E00CC4">
              <w:rPr>
                <w:rFonts w:ascii="David" w:hAnsi="David" w:hint="eastAsia"/>
                <w:rtl/>
              </w:rPr>
              <w:t>דורון</w:t>
            </w:r>
            <w:r w:rsidRPr="00E00CC4">
              <w:rPr>
                <w:rFonts w:ascii="David" w:hAnsi="David"/>
                <w:rtl/>
              </w:rPr>
              <w:t xml:space="preserve"> </w:t>
            </w:r>
            <w:r w:rsidRPr="00E00CC4">
              <w:rPr>
                <w:rFonts w:ascii="David" w:hAnsi="David" w:hint="eastAsia"/>
                <w:rtl/>
              </w:rPr>
              <w:t>ספיר</w:t>
            </w:r>
          </w:p>
        </w:tc>
        <w:tc>
          <w:tcPr>
            <w:tcW w:w="1476" w:type="dxa"/>
            <w:tcBorders>
              <w:top w:val="nil"/>
              <w:left w:val="nil"/>
              <w:bottom w:val="single" w:sz="4" w:space="0" w:color="auto"/>
              <w:right w:val="nil"/>
            </w:tcBorders>
            <w:vAlign w:val="center"/>
          </w:tcPr>
          <w:p w:rsidR="002751FC" w:rsidRPr="00E00CC4" w:rsidRDefault="002751FC" w:rsidP="00266BE0">
            <w:pPr>
              <w:jc w:val="center"/>
              <w:rPr>
                <w:rFonts w:ascii="David" w:hAnsi="David"/>
                <w:rtl/>
              </w:rPr>
            </w:pPr>
            <w:r w:rsidRPr="00E00CC4">
              <w:rPr>
                <w:rFonts w:ascii="David" w:hAnsi="David" w:hint="eastAsia"/>
                <w:rtl/>
              </w:rPr>
              <w:t>יורם</w:t>
            </w:r>
            <w:r w:rsidRPr="00E00CC4">
              <w:rPr>
                <w:rFonts w:ascii="David" w:hAnsi="David"/>
                <w:rtl/>
              </w:rPr>
              <w:t xml:space="preserve"> </w:t>
            </w:r>
            <w:r w:rsidRPr="00E00CC4">
              <w:rPr>
                <w:rFonts w:ascii="David" w:hAnsi="David" w:hint="eastAsia"/>
                <w:rtl/>
              </w:rPr>
              <w:t>נוה</w:t>
            </w:r>
          </w:p>
        </w:tc>
        <w:tc>
          <w:tcPr>
            <w:tcW w:w="1745" w:type="dxa"/>
            <w:tcBorders>
              <w:top w:val="nil"/>
              <w:left w:val="nil"/>
              <w:bottom w:val="single" w:sz="4" w:space="0" w:color="auto"/>
              <w:right w:val="nil"/>
            </w:tcBorders>
            <w:vAlign w:val="center"/>
          </w:tcPr>
          <w:p w:rsidR="002751FC" w:rsidRPr="00E00CC4" w:rsidRDefault="002751FC" w:rsidP="00266BE0">
            <w:pPr>
              <w:jc w:val="center"/>
              <w:rPr>
                <w:rFonts w:ascii="David" w:hAnsi="David"/>
                <w:rtl/>
              </w:rPr>
            </w:pPr>
            <w:r w:rsidRPr="00E00CC4">
              <w:rPr>
                <w:rFonts w:ascii="David" w:hAnsi="David" w:hint="eastAsia"/>
                <w:rtl/>
              </w:rPr>
              <w:t>מישל</w:t>
            </w:r>
            <w:r w:rsidRPr="00E00CC4">
              <w:rPr>
                <w:rFonts w:ascii="David" w:hAnsi="David"/>
                <w:rtl/>
              </w:rPr>
              <w:t xml:space="preserve"> </w:t>
            </w:r>
            <w:r w:rsidRPr="00E00CC4">
              <w:rPr>
                <w:rFonts w:ascii="David" w:hAnsi="David" w:hint="eastAsia"/>
                <w:rtl/>
              </w:rPr>
              <w:t>סיבוני</w:t>
            </w:r>
          </w:p>
        </w:tc>
        <w:tc>
          <w:tcPr>
            <w:tcW w:w="1476" w:type="dxa"/>
            <w:tcBorders>
              <w:top w:val="nil"/>
              <w:left w:val="nil"/>
              <w:bottom w:val="single" w:sz="4" w:space="0" w:color="auto"/>
              <w:right w:val="nil"/>
            </w:tcBorders>
            <w:vAlign w:val="center"/>
          </w:tcPr>
          <w:p w:rsidR="002751FC" w:rsidRPr="00E00CC4" w:rsidRDefault="002751FC" w:rsidP="00266BE0">
            <w:pPr>
              <w:jc w:val="center"/>
              <w:rPr>
                <w:rFonts w:ascii="David" w:hAnsi="David"/>
                <w:rtl/>
              </w:rPr>
            </w:pPr>
            <w:r w:rsidRPr="00E00CC4">
              <w:rPr>
                <w:rFonts w:ascii="David" w:hAnsi="David" w:hint="eastAsia"/>
                <w:rtl/>
              </w:rPr>
              <w:t>אייל</w:t>
            </w:r>
            <w:r w:rsidRPr="00E00CC4">
              <w:rPr>
                <w:rFonts w:ascii="David" w:hAnsi="David"/>
                <w:rtl/>
              </w:rPr>
              <w:t xml:space="preserve"> </w:t>
            </w:r>
            <w:r w:rsidRPr="00E00CC4">
              <w:rPr>
                <w:rFonts w:ascii="David" w:hAnsi="David" w:hint="eastAsia"/>
                <w:rtl/>
              </w:rPr>
              <w:t>לפידות</w:t>
            </w:r>
          </w:p>
        </w:tc>
        <w:tc>
          <w:tcPr>
            <w:tcW w:w="1617" w:type="dxa"/>
            <w:tcBorders>
              <w:top w:val="nil"/>
              <w:left w:val="nil"/>
              <w:bottom w:val="single" w:sz="4" w:space="0" w:color="auto"/>
              <w:right w:val="nil"/>
            </w:tcBorders>
            <w:vAlign w:val="center"/>
          </w:tcPr>
          <w:p w:rsidR="002751FC" w:rsidRPr="00E00CC4" w:rsidRDefault="002751FC" w:rsidP="00266BE0">
            <w:pPr>
              <w:jc w:val="center"/>
              <w:rPr>
                <w:rFonts w:ascii="David" w:hAnsi="David"/>
                <w:rtl/>
              </w:rPr>
            </w:pPr>
            <w:r w:rsidRPr="00E00CC4">
              <w:rPr>
                <w:rFonts w:ascii="David" w:hAnsi="David" w:hint="eastAsia"/>
                <w:rtl/>
              </w:rPr>
              <w:t>ארי</w:t>
            </w:r>
            <w:r w:rsidRPr="00E00CC4">
              <w:rPr>
                <w:rFonts w:ascii="David" w:hAnsi="David"/>
                <w:rtl/>
              </w:rPr>
              <w:t xml:space="preserve"> </w:t>
            </w:r>
            <w:r w:rsidRPr="00E00CC4">
              <w:rPr>
                <w:rFonts w:ascii="David" w:hAnsi="David" w:hint="eastAsia"/>
                <w:rtl/>
              </w:rPr>
              <w:t>קלמן</w:t>
            </w:r>
          </w:p>
        </w:tc>
        <w:tc>
          <w:tcPr>
            <w:tcW w:w="1477" w:type="dxa"/>
            <w:tcBorders>
              <w:top w:val="nil"/>
              <w:left w:val="nil"/>
              <w:bottom w:val="single" w:sz="4" w:space="0" w:color="auto"/>
              <w:right w:val="nil"/>
            </w:tcBorders>
            <w:vAlign w:val="center"/>
          </w:tcPr>
          <w:p w:rsidR="002751FC" w:rsidRPr="00567EA0" w:rsidRDefault="002751FC" w:rsidP="00266BE0">
            <w:pPr>
              <w:jc w:val="center"/>
              <w:rPr>
                <w:rFonts w:ascii="David" w:hAnsi="David"/>
                <w:sz w:val="28"/>
                <w:szCs w:val="28"/>
                <w:rtl/>
              </w:rPr>
            </w:pPr>
          </w:p>
        </w:tc>
      </w:tr>
    </w:tbl>
    <w:p w:rsidR="002751FC" w:rsidRDefault="002751FC" w:rsidP="002751FC">
      <w:pPr>
        <w:rPr>
          <w:rFonts w:ascii="David" w:hAnsi="David"/>
          <w:b/>
          <w:bCs/>
          <w:sz w:val="20"/>
          <w:szCs w:val="20"/>
          <w:rtl/>
        </w:rPr>
      </w:pPr>
      <w:r w:rsidRPr="0043548E">
        <w:rPr>
          <w:rFonts w:ascii="David" w:hAnsi="David" w:hint="cs"/>
          <w:b/>
          <w:bCs/>
          <w:sz w:val="20"/>
          <w:szCs w:val="20"/>
          <w:rtl/>
        </w:rPr>
        <w:t xml:space="preserve">מקור: המקורות </w:t>
      </w:r>
      <w:r>
        <w:rPr>
          <w:rFonts w:ascii="David" w:hAnsi="David" w:hint="cs"/>
          <w:b/>
          <w:bCs/>
          <w:sz w:val="20"/>
          <w:szCs w:val="20"/>
          <w:rtl/>
        </w:rPr>
        <w:t>ה</w:t>
      </w:r>
      <w:r w:rsidRPr="0043548E">
        <w:rPr>
          <w:rFonts w:ascii="David" w:hAnsi="David" w:hint="cs"/>
          <w:b/>
          <w:bCs/>
          <w:sz w:val="20"/>
          <w:szCs w:val="20"/>
          <w:rtl/>
        </w:rPr>
        <w:t>מופיעים בהערות השוליים</w:t>
      </w:r>
      <w:r>
        <w:rPr>
          <w:rFonts w:ascii="David" w:hAnsi="David" w:hint="cs"/>
          <w:b/>
          <w:bCs/>
          <w:sz w:val="20"/>
          <w:szCs w:val="20"/>
          <w:rtl/>
        </w:rPr>
        <w:t xml:space="preserve"> </w:t>
      </w:r>
      <w:r w:rsidRPr="0043548E">
        <w:rPr>
          <w:rFonts w:ascii="David" w:hAnsi="David" w:hint="cs"/>
          <w:b/>
          <w:bCs/>
          <w:sz w:val="20"/>
          <w:szCs w:val="20"/>
          <w:rtl/>
        </w:rPr>
        <w:t>ועיבודי</w:t>
      </w:r>
      <w:r>
        <w:rPr>
          <w:rFonts w:ascii="David" w:hAnsi="David" w:hint="cs"/>
          <w:b/>
          <w:bCs/>
          <w:rtl/>
        </w:rPr>
        <w:t xml:space="preserve"> </w:t>
      </w:r>
      <w:r w:rsidRPr="00B8570E">
        <w:rPr>
          <w:rFonts w:ascii="Verdana" w:hAnsi="Verdana"/>
          <w:b/>
          <w:bCs/>
          <w:i/>
          <w:iCs/>
          <w:sz w:val="16"/>
          <w:szCs w:val="16"/>
        </w:rPr>
        <w:t>ERCG</w:t>
      </w:r>
    </w:p>
    <w:p w:rsidR="002751FC" w:rsidRDefault="002751FC" w:rsidP="002751FC">
      <w:pPr>
        <w:rPr>
          <w:rFonts w:ascii="David" w:hAnsi="David"/>
          <w:b/>
          <w:bCs/>
          <w:rtl/>
        </w:rPr>
      </w:pPr>
    </w:p>
    <w:p w:rsidR="002751FC" w:rsidRPr="001F4DD3" w:rsidRDefault="002751FC" w:rsidP="002751FC">
      <w:pPr>
        <w:pStyle w:val="3"/>
        <w:rPr>
          <w:rtl/>
        </w:rPr>
      </w:pPr>
      <w:bookmarkStart w:id="321" w:name="_Toc6226644"/>
      <w:r w:rsidRPr="001F4DD3">
        <w:rPr>
          <w:rFonts w:hint="cs"/>
          <w:rtl/>
        </w:rPr>
        <w:t>היקפי</w:t>
      </w:r>
      <w:r w:rsidRPr="001F4DD3">
        <w:rPr>
          <w:rtl/>
        </w:rPr>
        <w:t xml:space="preserve"> </w:t>
      </w:r>
      <w:r w:rsidRPr="001F4DD3">
        <w:rPr>
          <w:rFonts w:hint="cs"/>
          <w:rtl/>
        </w:rPr>
        <w:t>האשראי</w:t>
      </w:r>
      <w:bookmarkEnd w:id="321"/>
      <w:r w:rsidRPr="001F4DD3">
        <w:rPr>
          <w:rtl/>
        </w:rPr>
        <w:t xml:space="preserve">  </w:t>
      </w:r>
    </w:p>
    <w:p w:rsidR="002751FC" w:rsidRPr="001F4DD3" w:rsidRDefault="002751FC" w:rsidP="002751FC">
      <w:pPr>
        <w:spacing w:before="100" w:beforeAutospacing="1" w:line="360" w:lineRule="auto"/>
        <w:rPr>
          <w:rtl/>
        </w:rPr>
      </w:pPr>
      <w:r w:rsidRPr="001F4DD3">
        <w:rPr>
          <w:rFonts w:hint="cs"/>
          <w:rtl/>
        </w:rPr>
        <w:t xml:space="preserve">הנתונים מלמדים כי סך </w:t>
      </w:r>
      <w:r w:rsidRPr="001F4DD3">
        <w:rPr>
          <w:rtl/>
        </w:rPr>
        <w:t>ה</w:t>
      </w:r>
      <w:r w:rsidRPr="001F4DD3">
        <w:rPr>
          <w:rFonts w:hint="cs"/>
          <w:rtl/>
        </w:rPr>
        <w:t>אשראי שניתן למשקי הבית, למגזר העסקי ולממשלה</w:t>
      </w:r>
      <w:r w:rsidRPr="001F4DD3">
        <w:rPr>
          <w:rtl/>
        </w:rPr>
        <w:t xml:space="preserve"> </w:t>
      </w:r>
      <w:r w:rsidRPr="001F4DD3">
        <w:rPr>
          <w:rFonts w:hint="cs"/>
          <w:rtl/>
        </w:rPr>
        <w:t>ב</w:t>
      </w:r>
      <w:r w:rsidRPr="001F4DD3">
        <w:rPr>
          <w:rtl/>
        </w:rPr>
        <w:t xml:space="preserve">סוף שנת </w:t>
      </w:r>
      <w:r w:rsidRPr="001F4DD3">
        <w:rPr>
          <w:rFonts w:hint="cs"/>
          <w:rtl/>
        </w:rPr>
        <w:t xml:space="preserve">2017 היה כ-2.2 </w:t>
      </w:r>
      <w:r w:rsidRPr="001F4DD3">
        <w:rPr>
          <w:rtl/>
        </w:rPr>
        <w:t xml:space="preserve">טריליון </w:t>
      </w:r>
      <w:r w:rsidRPr="001F4DD3">
        <w:rPr>
          <w:rFonts w:hint="cs"/>
          <w:rtl/>
        </w:rPr>
        <w:t>ש"ח, כלומר כ-174 אחוזי תוצר</w:t>
      </w:r>
      <w:r w:rsidRPr="001F4DD3">
        <w:rPr>
          <w:rtl/>
        </w:rPr>
        <w:t>.</w:t>
      </w:r>
      <w:r w:rsidRPr="001F4DD3">
        <w:rPr>
          <w:rStyle w:val="af"/>
          <w:sz w:val="22"/>
          <w:szCs w:val="22"/>
          <w:rtl/>
        </w:rPr>
        <w:footnoteReference w:id="567"/>
      </w:r>
      <w:r w:rsidRPr="001F4DD3">
        <w:rPr>
          <w:rFonts w:hint="cs"/>
          <w:rtl/>
        </w:rPr>
        <w:t xml:space="preserve">  </w:t>
      </w:r>
    </w:p>
    <w:p w:rsidR="002751FC" w:rsidRPr="001F4DD3" w:rsidRDefault="002751FC" w:rsidP="002D549D">
      <w:pPr>
        <w:spacing w:before="100" w:beforeAutospacing="1" w:line="360" w:lineRule="auto"/>
        <w:rPr>
          <w:rtl/>
        </w:rPr>
      </w:pPr>
      <w:r w:rsidRPr="001F4DD3">
        <w:rPr>
          <w:rFonts w:hint="cs"/>
          <w:rtl/>
        </w:rPr>
        <w:t xml:space="preserve">שני מגזרי </w:t>
      </w:r>
      <w:r w:rsidRPr="001F4DD3">
        <w:rPr>
          <w:rtl/>
        </w:rPr>
        <w:t>הלווים העיקרי</w:t>
      </w:r>
      <w:r w:rsidRPr="001F4DD3">
        <w:rPr>
          <w:rFonts w:hint="cs"/>
          <w:rtl/>
        </w:rPr>
        <w:t>י</w:t>
      </w:r>
      <w:r w:rsidRPr="001F4DD3">
        <w:rPr>
          <w:rtl/>
        </w:rPr>
        <w:t xml:space="preserve">ם במשק הם המגזר העסקי </w:t>
      </w:r>
      <w:r w:rsidRPr="002D549D">
        <w:rPr>
          <w:rtl/>
        </w:rPr>
        <w:t>והממשלה</w:t>
      </w:r>
      <w:r w:rsidRPr="002D549D">
        <w:rPr>
          <w:rFonts w:hint="cs"/>
          <w:rtl/>
        </w:rPr>
        <w:t>. מגזרים אלו</w:t>
      </w:r>
      <w:r w:rsidRPr="002D549D">
        <w:rPr>
          <w:rtl/>
        </w:rPr>
        <w:t xml:space="preserve"> דומים במשקלם</w:t>
      </w:r>
      <w:r w:rsidRPr="002D549D">
        <w:rPr>
          <w:rFonts w:hint="cs"/>
          <w:rtl/>
        </w:rPr>
        <w:t xml:space="preserve"> ב</w:t>
      </w:r>
      <w:r w:rsidRPr="002D549D">
        <w:rPr>
          <w:rFonts w:hint="eastAsia"/>
          <w:rtl/>
        </w:rPr>
        <w:t>שוק</w:t>
      </w:r>
      <w:r w:rsidRPr="002D549D">
        <w:rPr>
          <w:rFonts w:hint="cs"/>
          <w:rtl/>
        </w:rPr>
        <w:t xml:space="preserve">, ויחד הם </w:t>
      </w:r>
      <w:r w:rsidRPr="002D549D">
        <w:rPr>
          <w:rFonts w:hint="eastAsia"/>
          <w:rtl/>
        </w:rPr>
        <w:t>הלווים</w:t>
      </w:r>
      <w:r w:rsidRPr="002D549D">
        <w:rPr>
          <w:rtl/>
        </w:rPr>
        <w:t xml:space="preserve"> </w:t>
      </w:r>
      <w:r w:rsidRPr="002D549D">
        <w:rPr>
          <w:rFonts w:hint="eastAsia"/>
          <w:rtl/>
        </w:rPr>
        <w:t>של</w:t>
      </w:r>
      <w:r w:rsidRPr="002D549D">
        <w:rPr>
          <w:rFonts w:hint="cs"/>
          <w:rtl/>
        </w:rPr>
        <w:t xml:space="preserve"> כ-75% מכלל האשראי (</w:t>
      </w:r>
      <w:r w:rsidRPr="002D549D">
        <w:rPr>
          <w:rFonts w:hint="eastAsia"/>
          <w:b/>
          <w:bCs/>
          <w:rtl/>
        </w:rPr>
        <w:t>תרשים</w:t>
      </w:r>
      <w:r w:rsidRPr="002D549D">
        <w:rPr>
          <w:b/>
          <w:bCs/>
          <w:rtl/>
        </w:rPr>
        <w:t xml:space="preserve"> </w:t>
      </w:r>
      <w:r w:rsidRPr="002D549D">
        <w:rPr>
          <w:rFonts w:hint="cs"/>
          <w:rtl/>
        </w:rPr>
        <w:t>2).</w:t>
      </w:r>
      <w:r w:rsidRPr="001F4DD3">
        <w:rPr>
          <w:rFonts w:hint="cs"/>
          <w:rtl/>
        </w:rPr>
        <w:t xml:space="preserve"> </w:t>
      </w:r>
    </w:p>
    <w:p w:rsidR="002751FC" w:rsidRPr="001F4DD3" w:rsidRDefault="002751FC" w:rsidP="002751FC">
      <w:pPr>
        <w:spacing w:before="100" w:beforeAutospacing="1" w:line="360" w:lineRule="auto"/>
        <w:rPr>
          <w:rtl/>
        </w:rPr>
      </w:pPr>
      <w:r w:rsidRPr="001F4DD3">
        <w:rPr>
          <w:rFonts w:hint="cs"/>
          <w:rtl/>
        </w:rPr>
        <w:t xml:space="preserve">מצד המלווים, משקלם של התאגידים הבנקאיים הוא הגדול ביותר (מסומן באדום) </w:t>
      </w:r>
      <w:r w:rsidRPr="001F4DD3">
        <w:rPr>
          <w:rFonts w:hint="eastAsia"/>
          <w:rtl/>
        </w:rPr>
        <w:t xml:space="preserve">– </w:t>
      </w:r>
      <w:r w:rsidRPr="001F4DD3">
        <w:rPr>
          <w:rFonts w:hint="cs"/>
          <w:rtl/>
        </w:rPr>
        <w:t xml:space="preserve">כ-45% מסך האשראי, ואחריהם נמצאים הגופים המוסדיים (מסומן בכחול) </w:t>
      </w:r>
      <w:r w:rsidRPr="001F4DD3">
        <w:rPr>
          <w:rFonts w:hint="eastAsia"/>
          <w:rtl/>
        </w:rPr>
        <w:t xml:space="preserve">– </w:t>
      </w:r>
      <w:r w:rsidRPr="001F4DD3">
        <w:rPr>
          <w:rFonts w:hint="cs"/>
          <w:rtl/>
        </w:rPr>
        <w:t xml:space="preserve">כ-33%.      </w:t>
      </w:r>
    </w:p>
    <w:p w:rsidR="002751FC" w:rsidRPr="00E00CC4" w:rsidRDefault="002751FC" w:rsidP="002751FC">
      <w:pPr>
        <w:jc w:val="center"/>
        <w:rPr>
          <w:b/>
          <w:bCs/>
          <w:sz w:val="28"/>
          <w:szCs w:val="28"/>
          <w:rtl/>
        </w:rPr>
      </w:pPr>
      <w:r w:rsidRPr="00E00CC4">
        <w:rPr>
          <w:rFonts w:hint="eastAsia"/>
          <w:b/>
          <w:bCs/>
          <w:sz w:val="28"/>
          <w:szCs w:val="28"/>
          <w:rtl/>
        </w:rPr>
        <w:t>תרשים</w:t>
      </w:r>
      <w:r w:rsidRPr="00E00CC4">
        <w:rPr>
          <w:b/>
          <w:bCs/>
          <w:sz w:val="28"/>
          <w:szCs w:val="28"/>
          <w:rtl/>
        </w:rPr>
        <w:t xml:space="preserve"> </w:t>
      </w:r>
      <w:r>
        <w:rPr>
          <w:rFonts w:hint="cs"/>
          <w:b/>
          <w:bCs/>
          <w:sz w:val="28"/>
          <w:szCs w:val="28"/>
          <w:rtl/>
        </w:rPr>
        <w:t>2</w:t>
      </w:r>
    </w:p>
    <w:p w:rsidR="002751FC" w:rsidRPr="00B8570E" w:rsidRDefault="002751FC" w:rsidP="002751FC">
      <w:pPr>
        <w:jc w:val="center"/>
        <w:rPr>
          <w:b/>
          <w:bCs/>
          <w:rtl/>
        </w:rPr>
      </w:pPr>
      <w:r w:rsidRPr="00E00CC4">
        <w:rPr>
          <w:b/>
          <w:bCs/>
          <w:sz w:val="28"/>
          <w:szCs w:val="28"/>
          <w:rtl/>
        </w:rPr>
        <w:t>האשראי למשקי הבית, למגזר העסקי ולממשלה לפי מקורות המימון, דצמבר 2017</w:t>
      </w:r>
      <w:r w:rsidRPr="00E00CC4">
        <w:rPr>
          <w:b/>
          <w:bCs/>
          <w:sz w:val="28"/>
          <w:szCs w:val="28"/>
        </w:rPr>
        <w:br/>
      </w:r>
      <w:r>
        <w:rPr>
          <w:rFonts w:hint="cs"/>
          <w:b/>
          <w:bCs/>
          <w:rtl/>
        </w:rPr>
        <w:t>ב</w:t>
      </w:r>
      <w:r w:rsidRPr="00E00CC4">
        <w:rPr>
          <w:b/>
          <w:bCs/>
          <w:rtl/>
        </w:rPr>
        <w:t xml:space="preserve">מיליארדי </w:t>
      </w:r>
      <w:r w:rsidRPr="00B8570E">
        <w:rPr>
          <w:rFonts w:hint="cs"/>
          <w:b/>
          <w:bCs/>
          <w:rtl/>
        </w:rPr>
        <w:t>ש"ח</w:t>
      </w:r>
    </w:p>
    <w:p w:rsidR="002751FC" w:rsidRDefault="002751FC" w:rsidP="002751FC">
      <w:pPr>
        <w:jc w:val="center"/>
        <w:rPr>
          <w:b/>
          <w:bCs/>
          <w:sz w:val="26"/>
          <w:szCs w:val="26"/>
          <w:rtl/>
        </w:rPr>
      </w:pPr>
    </w:p>
    <w:p w:rsidR="002751FC" w:rsidRDefault="002751FC" w:rsidP="002751FC">
      <w:pPr>
        <w:spacing w:line="360" w:lineRule="auto"/>
        <w:rPr>
          <w:b/>
          <w:bCs/>
          <w:sz w:val="26"/>
          <w:szCs w:val="26"/>
          <w:rtl/>
        </w:rPr>
      </w:pPr>
      <w:r w:rsidRPr="003D68F6">
        <w:rPr>
          <w:noProof/>
          <w:sz w:val="16"/>
          <w:szCs w:val="16"/>
          <w:lang w:eastAsia="en-US"/>
        </w:rPr>
        <w:lastRenderedPageBreak/>
        <w:drawing>
          <wp:inline distT="0" distB="0" distL="0" distR="0" wp14:anchorId="5884C594" wp14:editId="789CA856">
            <wp:extent cx="5943600" cy="3531060"/>
            <wp:effectExtent l="0" t="0" r="0" b="12700"/>
            <wp:docPr id="6" name="Chart 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FFB9A31-BC9C-47C3-A0CB-9CC775312B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3D68F6">
        <w:rPr>
          <w:rFonts w:hint="cs"/>
          <w:b/>
          <w:bCs/>
          <w:sz w:val="20"/>
          <w:szCs w:val="20"/>
          <w:rtl/>
        </w:rPr>
        <w:t>מקור</w:t>
      </w:r>
      <w:r w:rsidRPr="003D68F6">
        <w:rPr>
          <w:b/>
          <w:bCs/>
          <w:sz w:val="20"/>
          <w:szCs w:val="20"/>
          <w:rtl/>
        </w:rPr>
        <w:t xml:space="preserve">: </w:t>
      </w:r>
      <w:r w:rsidRPr="003D68F6">
        <w:rPr>
          <w:rFonts w:hint="cs"/>
          <w:b/>
          <w:bCs/>
          <w:sz w:val="20"/>
          <w:szCs w:val="20"/>
          <w:rtl/>
        </w:rPr>
        <w:t>נתוני</w:t>
      </w:r>
      <w:r w:rsidRPr="003D68F6">
        <w:rPr>
          <w:b/>
          <w:bCs/>
          <w:sz w:val="20"/>
          <w:szCs w:val="20"/>
          <w:rtl/>
        </w:rPr>
        <w:t xml:space="preserve"> </w:t>
      </w:r>
      <w:r w:rsidRPr="003D68F6">
        <w:rPr>
          <w:rFonts w:hint="cs"/>
          <w:b/>
          <w:bCs/>
          <w:sz w:val="20"/>
          <w:szCs w:val="20"/>
          <w:rtl/>
        </w:rPr>
        <w:t>בנק</w:t>
      </w:r>
      <w:r w:rsidRPr="003D68F6">
        <w:rPr>
          <w:b/>
          <w:bCs/>
          <w:sz w:val="20"/>
          <w:szCs w:val="20"/>
          <w:rtl/>
        </w:rPr>
        <w:t xml:space="preserve"> </w:t>
      </w:r>
      <w:r w:rsidRPr="003D68F6">
        <w:rPr>
          <w:rFonts w:hint="cs"/>
          <w:b/>
          <w:bCs/>
          <w:sz w:val="20"/>
          <w:szCs w:val="20"/>
          <w:rtl/>
        </w:rPr>
        <w:t>ישראל</w:t>
      </w:r>
      <w:r>
        <w:rPr>
          <w:rStyle w:val="af"/>
          <w:sz w:val="20"/>
          <w:szCs w:val="20"/>
          <w:rtl/>
        </w:rPr>
        <w:footnoteReference w:id="568"/>
      </w:r>
      <w:r w:rsidRPr="003D68F6">
        <w:rPr>
          <w:b/>
          <w:bCs/>
          <w:sz w:val="20"/>
          <w:szCs w:val="20"/>
          <w:rtl/>
        </w:rPr>
        <w:t xml:space="preserve"> </w:t>
      </w:r>
      <w:r w:rsidRPr="003D68F6">
        <w:rPr>
          <w:rFonts w:hint="cs"/>
          <w:b/>
          <w:bCs/>
          <w:sz w:val="20"/>
          <w:szCs w:val="20"/>
          <w:rtl/>
        </w:rPr>
        <w:t>ועיבו</w:t>
      </w:r>
      <w:r>
        <w:rPr>
          <w:rFonts w:hint="cs"/>
          <w:b/>
          <w:bCs/>
          <w:sz w:val="20"/>
          <w:szCs w:val="20"/>
          <w:rtl/>
        </w:rPr>
        <w:t xml:space="preserve">די </w:t>
      </w:r>
      <w:r w:rsidRPr="00B8570E">
        <w:rPr>
          <w:rFonts w:ascii="Verdana" w:hAnsi="Verdana"/>
          <w:b/>
          <w:bCs/>
          <w:i/>
          <w:iCs/>
          <w:sz w:val="16"/>
          <w:szCs w:val="16"/>
        </w:rPr>
        <w:t>ERCG</w:t>
      </w:r>
      <w:r>
        <w:rPr>
          <w:rFonts w:hint="cs"/>
          <w:b/>
          <w:bCs/>
          <w:sz w:val="26"/>
          <w:szCs w:val="26"/>
          <w:rtl/>
        </w:rPr>
        <w:t xml:space="preserve"> </w:t>
      </w:r>
    </w:p>
    <w:p w:rsidR="002751FC" w:rsidRPr="0037301E" w:rsidRDefault="002751FC" w:rsidP="002751FC">
      <w:pPr>
        <w:spacing w:line="360" w:lineRule="auto"/>
        <w:rPr>
          <w:b/>
          <w:bCs/>
          <w:sz w:val="26"/>
          <w:szCs w:val="26"/>
        </w:rPr>
      </w:pPr>
    </w:p>
    <w:p w:rsidR="002751FC" w:rsidRPr="001F4DD3" w:rsidRDefault="002751FC" w:rsidP="002751FC">
      <w:pPr>
        <w:spacing w:before="100" w:beforeAutospacing="1" w:line="360" w:lineRule="auto"/>
        <w:rPr>
          <w:rtl/>
        </w:rPr>
      </w:pPr>
      <w:r w:rsidRPr="001F4DD3">
        <w:rPr>
          <w:rFonts w:hint="cs"/>
          <w:rtl/>
        </w:rPr>
        <w:t xml:space="preserve">במשך השנים ירד בהדרגה שיעור החוב של המגזר הציבורי בכלל החוב במשק, מכ-45% מכלל החוב בראשית שנות ה-2000 לכ-38% בשנת 2017; במקביל עלו הן שיעור החוב של משקי הבית והן שיעור החוב של המגזר העסקי. ירידת החוב במגזר הציבורי נובעת מקיומה זה למעלה מעשור של מגמה פיסקלית של צמצום בהיקף החוב הציבורי ביחס לתוצר, והשאיפה המוצהרת היא להביאו אל מתחת ל-60% תוצר. </w:t>
      </w:r>
    </w:p>
    <w:p w:rsidR="002751FC" w:rsidRPr="001F4DD3" w:rsidRDefault="002751FC" w:rsidP="002751FC">
      <w:pPr>
        <w:spacing w:before="100" w:beforeAutospacing="1" w:line="360" w:lineRule="auto"/>
        <w:rPr>
          <w:rtl/>
        </w:rPr>
      </w:pPr>
      <w:r w:rsidRPr="001F4DD3">
        <w:rPr>
          <w:rFonts w:hint="cs"/>
          <w:rtl/>
        </w:rPr>
        <w:t>לשם הצגת התפתחות החוב במשק במשך השנים נביא להלן כמה תרשימים מתוך דוחות בנק ישראל</w:t>
      </w:r>
      <w:r w:rsidRPr="001F4DD3">
        <w:rPr>
          <w:rStyle w:val="af"/>
          <w:rtl/>
        </w:rPr>
        <w:footnoteReference w:id="569"/>
      </w:r>
      <w:r w:rsidRPr="001F4DD3">
        <w:rPr>
          <w:rFonts w:hint="cs"/>
          <w:rtl/>
        </w:rPr>
        <w:t xml:space="preserve"> והפיקוח על הבנקים</w:t>
      </w:r>
      <w:r w:rsidRPr="001F4DD3">
        <w:rPr>
          <w:rStyle w:val="af"/>
          <w:rtl/>
        </w:rPr>
        <w:footnoteReference w:id="570"/>
      </w:r>
      <w:r w:rsidRPr="001F4DD3">
        <w:rPr>
          <w:rFonts w:hint="cs"/>
          <w:rtl/>
        </w:rPr>
        <w:t xml:space="preserve"> בשנים 2017</w:t>
      </w:r>
      <w:r w:rsidRPr="001F4DD3">
        <w:rPr>
          <w:rFonts w:hint="eastAsia"/>
          <w:rtl/>
        </w:rPr>
        <w:t>–</w:t>
      </w:r>
      <w:r w:rsidRPr="001F4DD3">
        <w:rPr>
          <w:rFonts w:hint="cs"/>
          <w:rtl/>
        </w:rPr>
        <w:t xml:space="preserve">2018. תחילה תוצג התפלגות החוב לפי סוג המשקיעים, ולאחר מכן </w:t>
      </w:r>
      <w:r w:rsidRPr="001F4DD3">
        <w:rPr>
          <w:rFonts w:hint="eastAsia"/>
          <w:rtl/>
        </w:rPr>
        <w:t xml:space="preserve">– </w:t>
      </w:r>
      <w:r w:rsidRPr="001F4DD3">
        <w:rPr>
          <w:rFonts w:hint="cs"/>
          <w:rtl/>
        </w:rPr>
        <w:t>לפי מקור המימון.</w:t>
      </w:r>
    </w:p>
    <w:p w:rsidR="002751FC" w:rsidRPr="001F4DD3" w:rsidRDefault="002751FC" w:rsidP="002751FC">
      <w:pPr>
        <w:spacing w:before="100" w:beforeAutospacing="1" w:line="360" w:lineRule="auto"/>
        <w:rPr>
          <w:rtl/>
        </w:rPr>
      </w:pPr>
      <w:r w:rsidRPr="001F4DD3">
        <w:rPr>
          <w:rFonts w:hint="cs"/>
          <w:rtl/>
        </w:rPr>
        <w:t xml:space="preserve">הנתונים מלמדים כי עם השנים חלו שינויים ניכרים בהתפלגות החוב של </w:t>
      </w:r>
      <w:r w:rsidRPr="001F4DD3">
        <w:rPr>
          <w:rFonts w:hint="cs"/>
          <w:u w:val="single"/>
          <w:rtl/>
        </w:rPr>
        <w:t>המגזר העסקי</w:t>
      </w:r>
      <w:r w:rsidRPr="001F4DD3">
        <w:rPr>
          <w:rFonts w:hint="cs"/>
          <w:rtl/>
        </w:rPr>
        <w:t xml:space="preserve"> לפי מקורות מימון. בשנת 2000, רוב רובו של האשראי העסקי (כ-80%) התקבל מהמערכת הבנקאית, אולם עם השנים ההסתמכות על המערכת הבנקאית קטנה ומשקלו של האשראי שהתקבל מהגופים המוסדיים גדל במיוחד, אך גם חלקו של האשראי שהתקבל ממשקי בית (כולל באמצעות קרנות הנאמנות) עלה. </w:t>
      </w:r>
      <w:r w:rsidRPr="001F4DD3">
        <w:rPr>
          <w:rFonts w:hint="eastAsia"/>
          <w:rtl/>
        </w:rPr>
        <w:t>במקביל</w:t>
      </w:r>
      <w:r w:rsidRPr="001F4DD3">
        <w:rPr>
          <w:rtl/>
        </w:rPr>
        <w:t xml:space="preserve">, </w:t>
      </w:r>
      <w:r w:rsidRPr="001F4DD3">
        <w:rPr>
          <w:rFonts w:hint="eastAsia"/>
          <w:rtl/>
        </w:rPr>
        <w:t>חלה</w:t>
      </w:r>
      <w:r w:rsidRPr="001F4DD3">
        <w:rPr>
          <w:rtl/>
        </w:rPr>
        <w:t xml:space="preserve"> </w:t>
      </w:r>
      <w:r w:rsidRPr="001F4DD3">
        <w:rPr>
          <w:rFonts w:hint="eastAsia"/>
          <w:rtl/>
        </w:rPr>
        <w:t>ירידה</w:t>
      </w:r>
      <w:r w:rsidRPr="001F4DD3">
        <w:rPr>
          <w:rtl/>
        </w:rPr>
        <w:t xml:space="preserve"> </w:t>
      </w:r>
      <w:r w:rsidRPr="001F4DD3">
        <w:rPr>
          <w:rFonts w:hint="eastAsia"/>
          <w:rtl/>
        </w:rPr>
        <w:t>בעשור</w:t>
      </w:r>
      <w:r w:rsidRPr="001F4DD3">
        <w:rPr>
          <w:rtl/>
        </w:rPr>
        <w:t xml:space="preserve"> </w:t>
      </w:r>
      <w:r w:rsidRPr="001F4DD3">
        <w:rPr>
          <w:rFonts w:hint="eastAsia"/>
          <w:rtl/>
        </w:rPr>
        <w:t>האחרון</w:t>
      </w:r>
      <w:r w:rsidRPr="001F4DD3">
        <w:rPr>
          <w:rtl/>
        </w:rPr>
        <w:t xml:space="preserve"> </w:t>
      </w:r>
      <w:r w:rsidRPr="001F4DD3">
        <w:rPr>
          <w:rFonts w:hint="eastAsia"/>
          <w:rtl/>
        </w:rPr>
        <w:t>ביחס</w:t>
      </w:r>
      <w:r w:rsidRPr="001F4DD3">
        <w:rPr>
          <w:rtl/>
        </w:rPr>
        <w:t xml:space="preserve"> </w:t>
      </w:r>
      <w:r w:rsidRPr="001F4DD3">
        <w:rPr>
          <w:rFonts w:hint="eastAsia"/>
          <w:rtl/>
        </w:rPr>
        <w:t>בין</w:t>
      </w:r>
      <w:r w:rsidRPr="001F4DD3">
        <w:rPr>
          <w:rtl/>
        </w:rPr>
        <w:t xml:space="preserve"> </w:t>
      </w:r>
      <w:r w:rsidRPr="001F4DD3">
        <w:rPr>
          <w:rFonts w:hint="eastAsia"/>
          <w:rtl/>
        </w:rPr>
        <w:t>החוב</w:t>
      </w:r>
      <w:r w:rsidRPr="001F4DD3">
        <w:rPr>
          <w:rtl/>
        </w:rPr>
        <w:t xml:space="preserve"> </w:t>
      </w:r>
      <w:r w:rsidRPr="001F4DD3">
        <w:rPr>
          <w:rFonts w:hint="eastAsia"/>
          <w:rtl/>
        </w:rPr>
        <w:t>העסקי</w:t>
      </w:r>
      <w:r w:rsidRPr="001F4DD3">
        <w:rPr>
          <w:rtl/>
        </w:rPr>
        <w:t xml:space="preserve"> </w:t>
      </w:r>
      <w:r w:rsidRPr="001F4DD3">
        <w:rPr>
          <w:rFonts w:hint="eastAsia"/>
          <w:rtl/>
        </w:rPr>
        <w:t>לתוצר</w:t>
      </w:r>
      <w:r w:rsidRPr="001F4DD3">
        <w:rPr>
          <w:rtl/>
        </w:rPr>
        <w:t xml:space="preserve"> </w:t>
      </w:r>
      <w:r w:rsidRPr="001F4DD3">
        <w:rPr>
          <w:rFonts w:hint="eastAsia"/>
          <w:rtl/>
        </w:rPr>
        <w:t>העסקי</w:t>
      </w:r>
      <w:r w:rsidRPr="001F4DD3">
        <w:rPr>
          <w:rtl/>
        </w:rPr>
        <w:t xml:space="preserve">, </w:t>
      </w:r>
      <w:r w:rsidRPr="001F4DD3">
        <w:rPr>
          <w:rFonts w:hint="eastAsia"/>
          <w:rtl/>
        </w:rPr>
        <w:t>מכ</w:t>
      </w:r>
      <w:r w:rsidRPr="001F4DD3">
        <w:rPr>
          <w:rtl/>
        </w:rPr>
        <w:t>-1</w:t>
      </w:r>
      <w:r w:rsidRPr="001F4DD3">
        <w:rPr>
          <w:sz w:val="22"/>
          <w:szCs w:val="22"/>
          <w:rtl/>
        </w:rPr>
        <w:t>20</w:t>
      </w:r>
      <w:r w:rsidRPr="001F4DD3">
        <w:rPr>
          <w:rFonts w:hint="cs"/>
          <w:sz w:val="22"/>
          <w:szCs w:val="22"/>
          <w:rtl/>
        </w:rPr>
        <w:t>%</w:t>
      </w:r>
      <w:r w:rsidRPr="001F4DD3">
        <w:rPr>
          <w:rtl/>
        </w:rPr>
        <w:t xml:space="preserve"> </w:t>
      </w:r>
      <w:r w:rsidRPr="001F4DD3">
        <w:rPr>
          <w:rFonts w:hint="eastAsia"/>
          <w:rtl/>
        </w:rPr>
        <w:t>בשנת</w:t>
      </w:r>
      <w:r w:rsidRPr="001F4DD3">
        <w:rPr>
          <w:rtl/>
        </w:rPr>
        <w:t xml:space="preserve"> 2008, </w:t>
      </w:r>
      <w:r w:rsidRPr="001F4DD3">
        <w:rPr>
          <w:rFonts w:hint="eastAsia"/>
          <w:rtl/>
        </w:rPr>
        <w:t>ל</w:t>
      </w:r>
      <w:r w:rsidRPr="001F4DD3">
        <w:rPr>
          <w:rFonts w:hint="cs"/>
          <w:rtl/>
        </w:rPr>
        <w:t>פחות מ</w:t>
      </w:r>
      <w:r w:rsidRPr="001F4DD3">
        <w:rPr>
          <w:rtl/>
        </w:rPr>
        <w:t>-100</w:t>
      </w:r>
      <w:r w:rsidRPr="001F4DD3">
        <w:rPr>
          <w:rFonts w:hint="cs"/>
          <w:rtl/>
        </w:rPr>
        <w:t>%</w:t>
      </w:r>
      <w:r w:rsidRPr="001F4DD3">
        <w:rPr>
          <w:rtl/>
        </w:rPr>
        <w:t xml:space="preserve"> </w:t>
      </w:r>
      <w:r w:rsidRPr="001F4DD3">
        <w:rPr>
          <w:rFonts w:hint="eastAsia"/>
          <w:rtl/>
        </w:rPr>
        <w:t>בשנת</w:t>
      </w:r>
      <w:r w:rsidRPr="001F4DD3">
        <w:rPr>
          <w:rFonts w:hint="cs"/>
          <w:rtl/>
        </w:rPr>
        <w:t xml:space="preserve"> </w:t>
      </w:r>
      <w:r w:rsidRPr="001F4DD3">
        <w:rPr>
          <w:rtl/>
        </w:rPr>
        <w:t>2017</w:t>
      </w:r>
      <w:r w:rsidRPr="001F4DD3">
        <w:rPr>
          <w:rFonts w:hint="cs"/>
          <w:rtl/>
        </w:rPr>
        <w:t xml:space="preserve">, </w:t>
      </w:r>
      <w:r w:rsidRPr="001F4DD3">
        <w:rPr>
          <w:rFonts w:hint="eastAsia"/>
          <w:rtl/>
        </w:rPr>
        <w:t>כמתואר</w:t>
      </w:r>
      <w:r w:rsidRPr="001F4DD3">
        <w:rPr>
          <w:rtl/>
        </w:rPr>
        <w:t xml:space="preserve"> </w:t>
      </w:r>
      <w:r w:rsidRPr="001F4DD3">
        <w:rPr>
          <w:rFonts w:hint="cs"/>
          <w:rtl/>
        </w:rPr>
        <w:t xml:space="preserve">בתרשים 3 (איור ד'-6 בדוח בנק ישראל): </w:t>
      </w:r>
    </w:p>
    <w:p w:rsidR="002751FC" w:rsidRDefault="002751FC" w:rsidP="002751FC">
      <w:pPr>
        <w:spacing w:before="100" w:beforeAutospacing="1" w:line="360" w:lineRule="auto"/>
        <w:jc w:val="center"/>
        <w:rPr>
          <w:sz w:val="28"/>
          <w:szCs w:val="28"/>
          <w:rtl/>
        </w:rPr>
      </w:pPr>
      <w:r w:rsidRPr="00764DD9">
        <w:rPr>
          <w:rStyle w:val="af"/>
          <w:rtl/>
        </w:rPr>
        <w:lastRenderedPageBreak/>
        <w:footnoteReference w:id="571"/>
      </w:r>
    </w:p>
    <w:p w:rsidR="002751FC" w:rsidRDefault="002751FC" w:rsidP="002751FC">
      <w:pPr>
        <w:spacing w:before="100" w:beforeAutospacing="1" w:line="360" w:lineRule="auto"/>
        <w:jc w:val="center"/>
        <w:rPr>
          <w:sz w:val="28"/>
          <w:szCs w:val="28"/>
          <w:rtl/>
        </w:rPr>
      </w:pPr>
      <w:r w:rsidRPr="0058022D">
        <w:rPr>
          <w:noProof/>
          <w:rtl/>
          <w:lang w:eastAsia="en-US"/>
        </w:rPr>
        <w:drawing>
          <wp:inline distT="0" distB="0" distL="0" distR="0" wp14:anchorId="2CF2E8D3" wp14:editId="7DDAAA9C">
            <wp:extent cx="4285900" cy="3173256"/>
            <wp:effectExtent l="0" t="0" r="635" b="825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6884" cy="3196196"/>
                    </a:xfrm>
                    <a:prstGeom prst="rect">
                      <a:avLst/>
                    </a:prstGeom>
                    <a:noFill/>
                    <a:ln>
                      <a:noFill/>
                    </a:ln>
                  </pic:spPr>
                </pic:pic>
              </a:graphicData>
            </a:graphic>
          </wp:inline>
        </w:drawing>
      </w:r>
    </w:p>
    <w:p w:rsidR="002751FC" w:rsidRPr="001F4DD3" w:rsidRDefault="002751FC" w:rsidP="002751FC">
      <w:pPr>
        <w:pStyle w:val="a2"/>
        <w:spacing w:before="100" w:beforeAutospacing="1" w:line="360" w:lineRule="auto"/>
        <w:ind w:left="360"/>
        <w:rPr>
          <w:rtl/>
        </w:rPr>
      </w:pPr>
      <w:r w:rsidRPr="001F4DD3">
        <w:rPr>
          <w:rFonts w:hint="cs"/>
          <w:rtl/>
        </w:rPr>
        <w:t>בהשוואה בין-לאומית, החוב של המגזר העסקי בישראל נמוך יחסית (מדידה על פי יחס לתוצר); כאמור, בעשור האחרון נתון זה היה מגמת ירידה, גם כן בניגוד לנתוני רוב המדינות המערביות, שבהן החוב במגזר העסקי נותר גבוה או אף היה במגמת עלייה בשנים אלו, כמתואר</w:t>
      </w:r>
      <w:r w:rsidRPr="001F4DD3">
        <w:rPr>
          <w:rtl/>
        </w:rPr>
        <w:t xml:space="preserve"> </w:t>
      </w:r>
      <w:r w:rsidRPr="001F4DD3">
        <w:rPr>
          <w:rFonts w:hint="cs"/>
          <w:rtl/>
        </w:rPr>
        <w:t>בתרשים 4 (איור</w:t>
      </w:r>
      <w:r w:rsidRPr="001F4DD3">
        <w:rPr>
          <w:rtl/>
        </w:rPr>
        <w:t xml:space="preserve"> </w:t>
      </w:r>
      <w:r w:rsidRPr="001F4DD3">
        <w:rPr>
          <w:rFonts w:hint="cs"/>
          <w:rtl/>
        </w:rPr>
        <w:t>ד</w:t>
      </w:r>
      <w:r w:rsidRPr="001F4DD3">
        <w:rPr>
          <w:rtl/>
        </w:rPr>
        <w:t>'-4</w:t>
      </w:r>
      <w:r w:rsidRPr="001F4DD3">
        <w:rPr>
          <w:rFonts w:hint="cs"/>
          <w:rtl/>
        </w:rPr>
        <w:t xml:space="preserve"> </w:t>
      </w:r>
      <w:r>
        <w:rPr>
          <w:rFonts w:hint="cs"/>
          <w:rtl/>
        </w:rPr>
        <w:t>ב</w:t>
      </w:r>
      <w:r w:rsidRPr="001F4DD3">
        <w:rPr>
          <w:rFonts w:hint="cs"/>
          <w:rtl/>
        </w:rPr>
        <w:t>דוח בנק ישראל)</w:t>
      </w:r>
      <w:r w:rsidRPr="001F4DD3">
        <w:rPr>
          <w:rtl/>
        </w:rPr>
        <w:t>.</w:t>
      </w:r>
      <w:r w:rsidRPr="001F4DD3">
        <w:rPr>
          <w:rStyle w:val="af"/>
          <w:sz w:val="22"/>
          <w:szCs w:val="22"/>
          <w:rtl/>
        </w:rPr>
        <w:footnoteReference w:id="572"/>
      </w:r>
      <w:r w:rsidRPr="001F4DD3">
        <w:rPr>
          <w:rFonts w:hint="cs"/>
          <w:rtl/>
        </w:rPr>
        <w:t xml:space="preserve"> </w:t>
      </w:r>
    </w:p>
    <w:p w:rsidR="002751FC" w:rsidRPr="001F4DD3" w:rsidRDefault="002751FC" w:rsidP="002751FC">
      <w:pPr>
        <w:pStyle w:val="a2"/>
        <w:spacing w:before="100" w:beforeAutospacing="1" w:line="360" w:lineRule="auto"/>
        <w:ind w:left="360"/>
        <w:rPr>
          <w:rtl/>
        </w:rPr>
      </w:pPr>
    </w:p>
    <w:p w:rsidR="002751FC" w:rsidRDefault="002751FC" w:rsidP="002751FC">
      <w:pPr>
        <w:pStyle w:val="a2"/>
        <w:spacing w:before="100" w:beforeAutospacing="1" w:line="360" w:lineRule="auto"/>
        <w:ind w:left="360"/>
        <w:jc w:val="center"/>
        <w:rPr>
          <w:sz w:val="28"/>
          <w:szCs w:val="28"/>
          <w:rtl/>
        </w:rPr>
      </w:pPr>
    </w:p>
    <w:p w:rsidR="002751FC" w:rsidRDefault="002751FC" w:rsidP="002751FC">
      <w:pPr>
        <w:spacing w:before="100" w:beforeAutospacing="1" w:line="360" w:lineRule="auto"/>
        <w:jc w:val="center"/>
        <w:rPr>
          <w:sz w:val="28"/>
          <w:szCs w:val="28"/>
          <w:highlight w:val="yellow"/>
          <w:rtl/>
        </w:rPr>
      </w:pPr>
      <w:r w:rsidRPr="00E00CC4">
        <w:rPr>
          <w:rFonts w:ascii="David" w:hAnsi="David"/>
          <w:noProof/>
          <w:sz w:val="26"/>
          <w:szCs w:val="26"/>
          <w:rtl/>
          <w:lang w:eastAsia="en-US"/>
        </w:rPr>
        <w:lastRenderedPageBreak/>
        <w:drawing>
          <wp:inline distT="0" distB="0" distL="0" distR="0" wp14:anchorId="48D01935" wp14:editId="7263EDE1">
            <wp:extent cx="4071998" cy="2880000"/>
            <wp:effectExtent l="0" t="0" r="508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71998" cy="2880000"/>
                    </a:xfrm>
                    <a:prstGeom prst="rect">
                      <a:avLst/>
                    </a:prstGeom>
                    <a:noFill/>
                    <a:ln>
                      <a:noFill/>
                    </a:ln>
                  </pic:spPr>
                </pic:pic>
              </a:graphicData>
            </a:graphic>
          </wp:inline>
        </w:drawing>
      </w:r>
    </w:p>
    <w:p w:rsidR="002751FC" w:rsidRPr="001F4DD3" w:rsidRDefault="002751FC" w:rsidP="002751FC">
      <w:pPr>
        <w:spacing w:before="100" w:beforeAutospacing="1" w:line="360" w:lineRule="auto"/>
        <w:rPr>
          <w:rtl/>
        </w:rPr>
      </w:pPr>
      <w:r w:rsidRPr="001F4DD3">
        <w:rPr>
          <w:rFonts w:hint="cs"/>
          <w:rtl/>
        </w:rPr>
        <w:t>מגמת ירידה ניכרת גם בחוב הציבורי, אם כי מגמה זו נבלמה בשנתיים האחרונות ושיעור החוב בתוצר התקבע על כ-60%.</w:t>
      </w:r>
      <w:r w:rsidRPr="001F4DD3">
        <w:rPr>
          <w:rStyle w:val="af"/>
          <w:sz w:val="22"/>
          <w:szCs w:val="22"/>
          <w:rtl/>
        </w:rPr>
        <w:footnoteReference w:id="573"/>
      </w:r>
      <w:r w:rsidRPr="001F4DD3">
        <w:rPr>
          <w:rFonts w:hint="cs"/>
          <w:rtl/>
        </w:rPr>
        <w:t xml:space="preserve"> כמחציתו של חוב זה מוחזקת על ידי הגופים המוסדיים בארץ, באמצעות אג"ח סחירות ולא סחירות (אג"ח מיועדות) ורוב היתרה מוחזקת ישירות כאג"ח סחירות על ידי משקי הבית וגופים זרים. </w:t>
      </w:r>
    </w:p>
    <w:p w:rsidR="002751FC" w:rsidRPr="008F5EEF" w:rsidRDefault="002751FC" w:rsidP="002751FC">
      <w:pPr>
        <w:pStyle w:val="3"/>
      </w:pPr>
      <w:bookmarkStart w:id="322" w:name="_Toc6226645"/>
      <w:r w:rsidRPr="008F5EEF">
        <w:rPr>
          <w:rFonts w:hint="cs"/>
          <w:rtl/>
        </w:rPr>
        <w:t>האשראי הבנקאי</w:t>
      </w:r>
      <w:bookmarkEnd w:id="322"/>
    </w:p>
    <w:p w:rsidR="002751FC" w:rsidRPr="001F4DD3" w:rsidRDefault="002751FC" w:rsidP="002751FC">
      <w:pPr>
        <w:spacing w:before="100" w:beforeAutospacing="1" w:line="360" w:lineRule="auto"/>
        <w:rPr>
          <w:rtl/>
        </w:rPr>
      </w:pPr>
      <w:r w:rsidRPr="001F4DD3">
        <w:rPr>
          <w:rFonts w:hint="eastAsia"/>
          <w:rtl/>
        </w:rPr>
        <w:t>היקף</w:t>
      </w:r>
      <w:r w:rsidRPr="001F4DD3">
        <w:rPr>
          <w:rFonts w:hint="cs"/>
          <w:rtl/>
        </w:rPr>
        <w:t xml:space="preserve"> האשראי הבנקאי כשיעור מכלל החוב במשק הצטמצם במהלך השנים. כמו כן, </w:t>
      </w:r>
      <w:r w:rsidRPr="001F4DD3">
        <w:rPr>
          <w:rFonts w:hint="eastAsia"/>
          <w:rtl/>
        </w:rPr>
        <w:t>היקף</w:t>
      </w:r>
      <w:r w:rsidRPr="001F4DD3">
        <w:rPr>
          <w:rFonts w:hint="cs"/>
          <w:rtl/>
        </w:rPr>
        <w:t xml:space="preserve"> האשראי שנותנות חמש הקבוצות הבנקאיות הגדולות ביחס לסך התוצר ירד בכ-25 נקודות האחוז, מכ-102% תוצר לכ-77% תוצר, כמתואר בתרשים 5 (איור</w:t>
      </w:r>
      <w:r w:rsidRPr="001F4DD3">
        <w:rPr>
          <w:rtl/>
        </w:rPr>
        <w:t xml:space="preserve"> </w:t>
      </w:r>
      <w:r w:rsidRPr="001F4DD3">
        <w:rPr>
          <w:rFonts w:hint="cs"/>
          <w:rtl/>
        </w:rPr>
        <w:t>א</w:t>
      </w:r>
      <w:r w:rsidRPr="001F4DD3">
        <w:rPr>
          <w:rtl/>
        </w:rPr>
        <w:t>'-14</w:t>
      </w:r>
      <w:r w:rsidRPr="001F4DD3">
        <w:rPr>
          <w:rFonts w:hint="cs"/>
          <w:rtl/>
        </w:rPr>
        <w:t xml:space="preserve"> מתוך דוח בנק ישראל).</w:t>
      </w:r>
      <w:r w:rsidRPr="001F4DD3">
        <w:rPr>
          <w:rStyle w:val="af"/>
          <w:sz w:val="22"/>
          <w:szCs w:val="22"/>
          <w:rtl/>
        </w:rPr>
        <w:footnoteReference w:id="574"/>
      </w:r>
      <w:r w:rsidRPr="001F4DD3">
        <w:rPr>
          <w:rFonts w:hint="cs"/>
          <w:rtl/>
        </w:rPr>
        <w:t xml:space="preserve"> גם בהתפלגות הפנימית של האשראי הבנקאי חלו שינויים מרחיקי לכת: בשנת 2000 האשראי למגזר העסקי היה כמחצית מהאשראי הבנקאי, ועם השנים שיעור זה הצטמצם לכ-30%; את מקומו תופס האשראי למשקי הבית, בעיקר לצורכי דיור, כמתואר בתרשים 6 (איור</w:t>
      </w:r>
      <w:r w:rsidRPr="001F4DD3">
        <w:rPr>
          <w:rtl/>
        </w:rPr>
        <w:t xml:space="preserve"> </w:t>
      </w:r>
      <w:r w:rsidRPr="001F4DD3">
        <w:rPr>
          <w:rFonts w:hint="cs"/>
          <w:rtl/>
        </w:rPr>
        <w:t>א</w:t>
      </w:r>
      <w:r w:rsidRPr="001F4DD3">
        <w:rPr>
          <w:rtl/>
        </w:rPr>
        <w:t>'-20</w:t>
      </w:r>
      <w:r w:rsidRPr="001F4DD3">
        <w:rPr>
          <w:rFonts w:hint="cs"/>
          <w:rtl/>
        </w:rPr>
        <w:t xml:space="preserve"> </w:t>
      </w:r>
      <w:r>
        <w:rPr>
          <w:rFonts w:hint="cs"/>
          <w:rtl/>
        </w:rPr>
        <w:t>ב</w:t>
      </w:r>
      <w:r w:rsidRPr="001F4DD3">
        <w:rPr>
          <w:rFonts w:hint="cs"/>
          <w:rtl/>
        </w:rPr>
        <w:t>דוח בנק ישראל</w:t>
      </w:r>
      <w:r w:rsidRPr="001F4DD3">
        <w:rPr>
          <w:rtl/>
        </w:rPr>
        <w:t>)</w:t>
      </w:r>
      <w:r w:rsidRPr="001F4DD3">
        <w:rPr>
          <w:rFonts w:hint="cs"/>
          <w:rtl/>
        </w:rPr>
        <w:t>.</w:t>
      </w:r>
      <w:r w:rsidRPr="001F4DD3">
        <w:rPr>
          <w:rStyle w:val="af"/>
          <w:sz w:val="22"/>
          <w:szCs w:val="22"/>
          <w:rtl/>
        </w:rPr>
        <w:footnoteReference w:id="575"/>
      </w:r>
    </w:p>
    <w:p w:rsidR="002751FC" w:rsidRDefault="002751FC" w:rsidP="002751FC">
      <w:pPr>
        <w:pStyle w:val="a2"/>
        <w:spacing w:before="100" w:beforeAutospacing="1" w:line="360" w:lineRule="auto"/>
        <w:ind w:left="4"/>
        <w:jc w:val="center"/>
        <w:rPr>
          <w:sz w:val="28"/>
          <w:szCs w:val="28"/>
          <w:rtl/>
        </w:rPr>
      </w:pPr>
      <w:r>
        <w:rPr>
          <w:noProof/>
          <w:lang w:eastAsia="en-US"/>
        </w:rPr>
        <w:lastRenderedPageBreak/>
        <w:drawing>
          <wp:inline distT="0" distB="0" distL="0" distR="0" wp14:anchorId="7EA9B297" wp14:editId="4F3553C0">
            <wp:extent cx="4680000" cy="3240000"/>
            <wp:effectExtent l="0" t="0" r="6350" b="0"/>
            <wp:docPr id="13" name="תמונה 18"/>
            <wp:cNvGraphicFramePr/>
            <a:graphic xmlns:a="http://schemas.openxmlformats.org/drawingml/2006/main">
              <a:graphicData uri="http://schemas.openxmlformats.org/drawingml/2006/picture">
                <pic:pic xmlns:pic="http://schemas.openxmlformats.org/drawingml/2006/picture">
                  <pic:nvPicPr>
                    <pic:cNvPr id="18" name="תמונה 18"/>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0" cy="3240000"/>
                    </a:xfrm>
                    <a:prstGeom prst="rect">
                      <a:avLst/>
                    </a:prstGeom>
                    <a:noFill/>
                    <a:ln>
                      <a:noFill/>
                    </a:ln>
                  </pic:spPr>
                </pic:pic>
              </a:graphicData>
            </a:graphic>
          </wp:inline>
        </w:drawing>
      </w:r>
    </w:p>
    <w:p w:rsidR="002751FC" w:rsidRPr="002D04B8" w:rsidRDefault="002751FC" w:rsidP="002751FC">
      <w:pPr>
        <w:spacing w:before="100" w:beforeAutospacing="1" w:line="360" w:lineRule="auto"/>
        <w:rPr>
          <w:sz w:val="28"/>
          <w:szCs w:val="28"/>
          <w:rtl/>
        </w:rPr>
      </w:pPr>
    </w:p>
    <w:p w:rsidR="002751FC" w:rsidRDefault="002751FC" w:rsidP="002751FC">
      <w:pPr>
        <w:pStyle w:val="a2"/>
        <w:spacing w:before="100" w:beforeAutospacing="1" w:line="360" w:lineRule="auto"/>
        <w:ind w:left="4"/>
        <w:jc w:val="center"/>
        <w:rPr>
          <w:sz w:val="28"/>
          <w:szCs w:val="28"/>
          <w:rtl/>
        </w:rPr>
      </w:pPr>
      <w:r w:rsidRPr="0058022D">
        <w:rPr>
          <w:noProof/>
          <w:sz w:val="28"/>
          <w:szCs w:val="28"/>
          <w:rtl/>
          <w:lang w:eastAsia="en-US"/>
        </w:rPr>
        <w:drawing>
          <wp:inline distT="0" distB="0" distL="0" distR="0" wp14:anchorId="4BDAC132" wp14:editId="223269D7">
            <wp:extent cx="2618477" cy="4045306"/>
            <wp:effectExtent l="0" t="0" r="0" b="0"/>
            <wp:docPr id="14"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8477" cy="4045306"/>
                    </a:xfrm>
                    <a:prstGeom prst="rect">
                      <a:avLst/>
                    </a:prstGeom>
                    <a:noFill/>
                    <a:ln>
                      <a:noFill/>
                    </a:ln>
                  </pic:spPr>
                </pic:pic>
              </a:graphicData>
            </a:graphic>
          </wp:inline>
        </w:drawing>
      </w:r>
    </w:p>
    <w:p w:rsidR="002751FC" w:rsidRPr="001F4DD3" w:rsidRDefault="002751FC" w:rsidP="002751FC">
      <w:pPr>
        <w:spacing w:before="100" w:beforeAutospacing="1" w:line="360" w:lineRule="auto"/>
        <w:rPr>
          <w:rtl/>
        </w:rPr>
      </w:pPr>
      <w:r w:rsidRPr="001F4DD3">
        <w:rPr>
          <w:rFonts w:hint="cs"/>
          <w:rtl/>
        </w:rPr>
        <w:t xml:space="preserve">בשנים האחרונות חלה ירידה ניכרת באשראי שנותנים הבנקים ללווים גדולים: </w:t>
      </w:r>
      <w:r w:rsidRPr="001F4DD3">
        <w:rPr>
          <w:rFonts w:hint="eastAsia"/>
          <w:rtl/>
        </w:rPr>
        <w:t>היקף</w:t>
      </w:r>
      <w:r w:rsidRPr="001F4DD3">
        <w:rPr>
          <w:rFonts w:hint="cs"/>
          <w:rtl/>
        </w:rPr>
        <w:t xml:space="preserve"> האשראי ללווים אלו ירד בכ-20% ואילו </w:t>
      </w:r>
      <w:r w:rsidRPr="001F4DD3">
        <w:rPr>
          <w:rFonts w:hint="eastAsia"/>
          <w:rtl/>
        </w:rPr>
        <w:t>היקף</w:t>
      </w:r>
      <w:r w:rsidRPr="001F4DD3">
        <w:rPr>
          <w:rFonts w:hint="cs"/>
          <w:rtl/>
        </w:rPr>
        <w:t xml:space="preserve"> האשראי הבנקאי שניתן ללוים הקטנים עלה ביותר מ-40%, כמתואר בתרשים 6 </w:t>
      </w:r>
      <w:r w:rsidRPr="001F4DD3">
        <w:rPr>
          <w:rFonts w:hint="cs"/>
          <w:rtl/>
        </w:rPr>
        <w:lastRenderedPageBreak/>
        <w:t>(איור</w:t>
      </w:r>
      <w:r w:rsidRPr="001F4DD3">
        <w:rPr>
          <w:rtl/>
        </w:rPr>
        <w:t xml:space="preserve"> </w:t>
      </w:r>
      <w:r w:rsidRPr="001F4DD3">
        <w:rPr>
          <w:rFonts w:hint="cs"/>
          <w:rtl/>
        </w:rPr>
        <w:t>א</w:t>
      </w:r>
      <w:r w:rsidRPr="001F4DD3">
        <w:rPr>
          <w:rtl/>
        </w:rPr>
        <w:t>'-16</w:t>
      </w:r>
      <w:r w:rsidRPr="001F4DD3">
        <w:rPr>
          <w:rFonts w:hint="cs"/>
          <w:rtl/>
        </w:rPr>
        <w:t xml:space="preserve"> </w:t>
      </w:r>
      <w:r>
        <w:rPr>
          <w:rFonts w:hint="cs"/>
          <w:rtl/>
        </w:rPr>
        <w:t>ב</w:t>
      </w:r>
      <w:r w:rsidRPr="001F4DD3">
        <w:rPr>
          <w:rFonts w:hint="cs"/>
          <w:rtl/>
        </w:rPr>
        <w:t>דוח בנק ישראל).</w:t>
      </w:r>
      <w:r w:rsidRPr="001F4DD3">
        <w:rPr>
          <w:rStyle w:val="af"/>
          <w:sz w:val="22"/>
          <w:szCs w:val="22"/>
          <w:rtl/>
        </w:rPr>
        <w:footnoteReference w:id="576"/>
      </w:r>
      <w:r w:rsidRPr="001F4DD3">
        <w:rPr>
          <w:rFonts w:hint="cs"/>
          <w:b/>
          <w:bCs/>
          <w:rtl/>
        </w:rPr>
        <w:t xml:space="preserve"> </w:t>
      </w:r>
      <w:r w:rsidRPr="001F4DD3">
        <w:rPr>
          <w:rFonts w:hint="cs"/>
          <w:rtl/>
        </w:rPr>
        <w:t xml:space="preserve">כפי שנראה בהמשך, בתקופה זו </w:t>
      </w:r>
      <w:r w:rsidRPr="001F4DD3">
        <w:rPr>
          <w:rFonts w:hint="eastAsia"/>
          <w:rtl/>
        </w:rPr>
        <w:t>היקף</w:t>
      </w:r>
      <w:r w:rsidRPr="001F4DD3">
        <w:rPr>
          <w:rFonts w:hint="cs"/>
          <w:rtl/>
        </w:rPr>
        <w:t xml:space="preserve"> האשראי שנתנו המוסדיים (בעיקר ללווים הגדולים)</w:t>
      </w:r>
      <w:r w:rsidRPr="001F4DD3">
        <w:rPr>
          <w:rFonts w:hint="cs"/>
        </w:rPr>
        <w:t xml:space="preserve"> </w:t>
      </w:r>
      <w:r w:rsidRPr="001F4DD3">
        <w:rPr>
          <w:rFonts w:hint="cs"/>
          <w:rtl/>
        </w:rPr>
        <w:t xml:space="preserve">גדל מאוד.    </w:t>
      </w:r>
    </w:p>
    <w:p w:rsidR="002751FC" w:rsidRDefault="002751FC" w:rsidP="002751FC">
      <w:pPr>
        <w:pStyle w:val="a2"/>
        <w:spacing w:before="100" w:beforeAutospacing="1" w:line="360" w:lineRule="auto"/>
        <w:ind w:left="4"/>
        <w:jc w:val="center"/>
        <w:rPr>
          <w:sz w:val="28"/>
          <w:szCs w:val="28"/>
          <w:rtl/>
        </w:rPr>
      </w:pPr>
      <w:r>
        <w:rPr>
          <w:noProof/>
          <w:lang w:eastAsia="en-US"/>
        </w:rPr>
        <w:drawing>
          <wp:inline distT="0" distB="0" distL="0" distR="0" wp14:anchorId="03132C4F" wp14:editId="119785F4">
            <wp:extent cx="2160000" cy="31646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3164651"/>
                    </a:xfrm>
                    <a:prstGeom prst="rect">
                      <a:avLst/>
                    </a:prstGeom>
                  </pic:spPr>
                </pic:pic>
              </a:graphicData>
            </a:graphic>
          </wp:inline>
        </w:drawing>
      </w:r>
    </w:p>
    <w:p w:rsidR="002751FC" w:rsidRDefault="002751FC" w:rsidP="002751FC">
      <w:pPr>
        <w:pStyle w:val="a2"/>
        <w:spacing w:before="100" w:beforeAutospacing="1" w:line="360" w:lineRule="auto"/>
        <w:ind w:left="4"/>
        <w:jc w:val="center"/>
        <w:rPr>
          <w:sz w:val="28"/>
          <w:szCs w:val="28"/>
          <w:rtl/>
        </w:rPr>
      </w:pPr>
    </w:p>
    <w:p w:rsidR="002751FC" w:rsidRPr="004F1BD0" w:rsidRDefault="002751FC" w:rsidP="002751FC">
      <w:pPr>
        <w:pStyle w:val="3"/>
        <w:rPr>
          <w:rtl/>
        </w:rPr>
      </w:pPr>
      <w:bookmarkStart w:id="323" w:name="_Toc6226646"/>
      <w:r w:rsidRPr="004F1BD0">
        <w:rPr>
          <w:rFonts w:hint="eastAsia"/>
          <w:rtl/>
        </w:rPr>
        <w:t>האשראי</w:t>
      </w:r>
      <w:r w:rsidRPr="004F1BD0">
        <w:rPr>
          <w:rtl/>
        </w:rPr>
        <w:t xml:space="preserve"> מהמוסדיים</w:t>
      </w:r>
      <w:bookmarkEnd w:id="323"/>
      <w:r w:rsidRPr="004F1BD0">
        <w:rPr>
          <w:rtl/>
        </w:rPr>
        <w:t xml:space="preserve"> </w:t>
      </w:r>
    </w:p>
    <w:p w:rsidR="002751FC" w:rsidRPr="001F4DD3" w:rsidRDefault="002751FC" w:rsidP="002751FC">
      <w:pPr>
        <w:spacing w:before="100" w:beforeAutospacing="1" w:line="360" w:lineRule="auto"/>
        <w:rPr>
          <w:rtl/>
        </w:rPr>
      </w:pPr>
      <w:r w:rsidRPr="001F4DD3">
        <w:rPr>
          <w:rFonts w:hint="cs"/>
          <w:rtl/>
        </w:rPr>
        <w:t xml:space="preserve">להלן </w:t>
      </w:r>
      <w:r w:rsidRPr="001F4DD3">
        <w:rPr>
          <w:rFonts w:hint="eastAsia"/>
          <w:rtl/>
        </w:rPr>
        <w:t>הנתונים</w:t>
      </w:r>
      <w:r w:rsidRPr="001F4DD3">
        <w:rPr>
          <w:rtl/>
        </w:rPr>
        <w:t xml:space="preserve"> </w:t>
      </w:r>
      <w:r w:rsidRPr="001F4DD3">
        <w:rPr>
          <w:rFonts w:hint="eastAsia"/>
          <w:rtl/>
        </w:rPr>
        <w:t>בקשר</w:t>
      </w:r>
      <w:r w:rsidRPr="001F4DD3">
        <w:rPr>
          <w:rtl/>
        </w:rPr>
        <w:t xml:space="preserve"> </w:t>
      </w:r>
      <w:r w:rsidRPr="001F4DD3">
        <w:rPr>
          <w:rFonts w:hint="eastAsia"/>
          <w:rtl/>
        </w:rPr>
        <w:t>ל</w:t>
      </w:r>
      <w:r w:rsidRPr="001F4DD3">
        <w:rPr>
          <w:rFonts w:hint="cs"/>
          <w:rtl/>
        </w:rPr>
        <w:t xml:space="preserve">השקעות ולאשראי שנתנו </w:t>
      </w:r>
      <w:r w:rsidRPr="001F4DD3">
        <w:rPr>
          <w:rFonts w:hint="eastAsia"/>
          <w:rtl/>
        </w:rPr>
        <w:t>הגופים</w:t>
      </w:r>
      <w:r w:rsidRPr="001F4DD3">
        <w:rPr>
          <w:rtl/>
        </w:rPr>
        <w:t xml:space="preserve"> </w:t>
      </w:r>
      <w:r w:rsidRPr="001F4DD3">
        <w:rPr>
          <w:rFonts w:hint="eastAsia"/>
          <w:rtl/>
        </w:rPr>
        <w:t>המוסדיים</w:t>
      </w:r>
      <w:r w:rsidRPr="001F4DD3">
        <w:rPr>
          <w:rFonts w:hint="cs"/>
          <w:rtl/>
        </w:rPr>
        <w:t xml:space="preserve"> כפי שהוצגו ב</w:t>
      </w:r>
      <w:r w:rsidRPr="001F4DD3">
        <w:rPr>
          <w:rFonts w:hint="eastAsia"/>
          <w:rtl/>
        </w:rPr>
        <w:t>דיווחים</w:t>
      </w:r>
      <w:r w:rsidRPr="001F4DD3">
        <w:rPr>
          <w:rtl/>
        </w:rPr>
        <w:t xml:space="preserve"> </w:t>
      </w:r>
      <w:r w:rsidRPr="001F4DD3">
        <w:rPr>
          <w:rFonts w:hint="eastAsia"/>
          <w:rtl/>
        </w:rPr>
        <w:t>הרבעוניים</w:t>
      </w:r>
      <w:r w:rsidRPr="001F4DD3">
        <w:rPr>
          <w:rtl/>
        </w:rPr>
        <w:t xml:space="preserve"> </w:t>
      </w:r>
      <w:r w:rsidRPr="001F4DD3">
        <w:rPr>
          <w:rFonts w:hint="cs"/>
          <w:rtl/>
        </w:rPr>
        <w:t xml:space="preserve">על </w:t>
      </w:r>
      <w:r w:rsidRPr="001F4DD3">
        <w:rPr>
          <w:rFonts w:hint="eastAsia"/>
          <w:rtl/>
        </w:rPr>
        <w:t>התפלגות</w:t>
      </w:r>
      <w:r w:rsidRPr="001F4DD3">
        <w:rPr>
          <w:rtl/>
        </w:rPr>
        <w:t xml:space="preserve"> </w:t>
      </w:r>
      <w:r w:rsidRPr="001F4DD3">
        <w:rPr>
          <w:rFonts w:hint="eastAsia"/>
          <w:rtl/>
        </w:rPr>
        <w:t>הנכסים</w:t>
      </w:r>
      <w:r w:rsidRPr="001F4DD3">
        <w:rPr>
          <w:rtl/>
        </w:rPr>
        <w:t xml:space="preserve"> </w:t>
      </w:r>
      <w:r w:rsidRPr="001F4DD3">
        <w:rPr>
          <w:rFonts w:hint="eastAsia"/>
          <w:rtl/>
        </w:rPr>
        <w:t>ברשות</w:t>
      </w:r>
      <w:r w:rsidRPr="001F4DD3">
        <w:rPr>
          <w:rtl/>
        </w:rPr>
        <w:t xml:space="preserve"> </w:t>
      </w:r>
      <w:r w:rsidRPr="001F4DD3">
        <w:rPr>
          <w:rFonts w:hint="eastAsia"/>
          <w:rtl/>
        </w:rPr>
        <w:t>שוק</w:t>
      </w:r>
      <w:r w:rsidRPr="001F4DD3">
        <w:rPr>
          <w:rtl/>
        </w:rPr>
        <w:t xml:space="preserve"> </w:t>
      </w:r>
      <w:r w:rsidRPr="001F4DD3">
        <w:rPr>
          <w:rFonts w:hint="eastAsia"/>
          <w:rtl/>
        </w:rPr>
        <w:t>ההון</w:t>
      </w:r>
      <w:r w:rsidRPr="001F4DD3">
        <w:rPr>
          <w:rtl/>
        </w:rPr>
        <w:t xml:space="preserve"> </w:t>
      </w:r>
      <w:r w:rsidRPr="001F4DD3">
        <w:rPr>
          <w:rFonts w:hint="eastAsia"/>
          <w:rtl/>
        </w:rPr>
        <w:t>ו</w:t>
      </w:r>
      <w:r w:rsidRPr="001F4DD3">
        <w:rPr>
          <w:rFonts w:hint="cs"/>
          <w:rtl/>
        </w:rPr>
        <w:t xml:space="preserve">בפירוט הנכסים משנת 2008 ואילך </w:t>
      </w:r>
      <w:r w:rsidRPr="001F4DD3">
        <w:rPr>
          <w:rFonts w:hint="eastAsia"/>
          <w:rtl/>
        </w:rPr>
        <w:t>שהעבירו</w:t>
      </w:r>
      <w:r w:rsidRPr="001F4DD3">
        <w:rPr>
          <w:rtl/>
        </w:rPr>
        <w:t xml:space="preserve"> </w:t>
      </w:r>
      <w:r w:rsidRPr="001F4DD3">
        <w:rPr>
          <w:rFonts w:hint="eastAsia"/>
          <w:rtl/>
        </w:rPr>
        <w:t>הגופים</w:t>
      </w:r>
      <w:r w:rsidRPr="001F4DD3">
        <w:rPr>
          <w:rFonts w:hint="cs"/>
          <w:rtl/>
        </w:rPr>
        <w:t>,</w:t>
      </w:r>
      <w:r w:rsidRPr="001F4DD3">
        <w:rPr>
          <w:rtl/>
        </w:rPr>
        <w:t xml:space="preserve"> </w:t>
      </w:r>
      <w:r w:rsidRPr="001F4DD3">
        <w:rPr>
          <w:rFonts w:hint="eastAsia"/>
          <w:rtl/>
        </w:rPr>
        <w:t>לפי</w:t>
      </w:r>
      <w:r w:rsidRPr="001F4DD3">
        <w:rPr>
          <w:rtl/>
        </w:rPr>
        <w:t xml:space="preserve"> </w:t>
      </w:r>
      <w:r w:rsidRPr="001F4DD3">
        <w:rPr>
          <w:rFonts w:hint="eastAsia"/>
          <w:rtl/>
        </w:rPr>
        <w:t>דרישת</w:t>
      </w:r>
      <w:r w:rsidRPr="001F4DD3">
        <w:rPr>
          <w:rtl/>
        </w:rPr>
        <w:t xml:space="preserve"> </w:t>
      </w:r>
      <w:r w:rsidRPr="001F4DD3">
        <w:rPr>
          <w:rFonts w:hint="eastAsia"/>
          <w:rtl/>
        </w:rPr>
        <w:t>הוועדה</w:t>
      </w:r>
      <w:r w:rsidRPr="001F4DD3">
        <w:rPr>
          <w:rtl/>
        </w:rPr>
        <w:t>.</w:t>
      </w:r>
      <w:r w:rsidRPr="001F4DD3">
        <w:rPr>
          <w:rStyle w:val="af"/>
          <w:sz w:val="22"/>
          <w:szCs w:val="22"/>
          <w:rtl/>
        </w:rPr>
        <w:footnoteReference w:id="577"/>
      </w:r>
      <w:r w:rsidRPr="001F4DD3">
        <w:rPr>
          <w:rtl/>
        </w:rPr>
        <w:t xml:space="preserve"> </w:t>
      </w:r>
    </w:p>
    <w:p w:rsidR="002751FC" w:rsidRPr="001F4DD3" w:rsidRDefault="002751FC" w:rsidP="002751FC">
      <w:pPr>
        <w:spacing w:line="360" w:lineRule="auto"/>
        <w:rPr>
          <w:rFonts w:ascii="David" w:hAnsi="David"/>
          <w:rtl/>
        </w:rPr>
      </w:pPr>
      <w:r w:rsidRPr="001F4DD3">
        <w:rPr>
          <w:rFonts w:hint="eastAsia"/>
          <w:rtl/>
        </w:rPr>
        <w:t>הנתונים</w:t>
      </w:r>
      <w:r w:rsidRPr="001F4DD3">
        <w:rPr>
          <w:rtl/>
        </w:rPr>
        <w:t xml:space="preserve"> </w:t>
      </w:r>
      <w:r w:rsidRPr="001F4DD3">
        <w:rPr>
          <w:rFonts w:hint="eastAsia"/>
          <w:rtl/>
        </w:rPr>
        <w:t>מלמדים</w:t>
      </w:r>
      <w:r w:rsidRPr="001F4DD3">
        <w:rPr>
          <w:rtl/>
        </w:rPr>
        <w:t xml:space="preserve"> </w:t>
      </w:r>
      <w:r w:rsidRPr="001F4DD3">
        <w:rPr>
          <w:rFonts w:hint="eastAsia"/>
          <w:rtl/>
        </w:rPr>
        <w:t>כי</w:t>
      </w:r>
      <w:r w:rsidRPr="001F4DD3">
        <w:rPr>
          <w:rtl/>
        </w:rPr>
        <w:t xml:space="preserve"> סך </w:t>
      </w:r>
      <w:r w:rsidRPr="001F4DD3">
        <w:rPr>
          <w:rFonts w:hint="eastAsia"/>
          <w:rtl/>
        </w:rPr>
        <w:t>נכסי</w:t>
      </w:r>
      <w:r w:rsidRPr="001F4DD3">
        <w:rPr>
          <w:rtl/>
        </w:rPr>
        <w:t xml:space="preserve"> החיסכון </w:t>
      </w:r>
      <w:r w:rsidRPr="001F4DD3">
        <w:rPr>
          <w:rFonts w:hint="cs"/>
          <w:rtl/>
        </w:rPr>
        <w:t xml:space="preserve">לטווח </w:t>
      </w:r>
      <w:r w:rsidRPr="001F4DD3">
        <w:rPr>
          <w:rtl/>
        </w:rPr>
        <w:t xml:space="preserve">ארוך המנוהלים על ידי </w:t>
      </w:r>
      <w:r w:rsidRPr="001F4DD3">
        <w:rPr>
          <w:rFonts w:hint="eastAsia"/>
          <w:rtl/>
        </w:rPr>
        <w:t>המוסדיים</w:t>
      </w:r>
      <w:r w:rsidRPr="001F4DD3">
        <w:rPr>
          <w:rtl/>
        </w:rPr>
        <w:t xml:space="preserve"> </w:t>
      </w:r>
      <w:r w:rsidRPr="001F4DD3">
        <w:rPr>
          <w:rFonts w:hint="eastAsia"/>
          <w:rtl/>
        </w:rPr>
        <w:t>עלה</w:t>
      </w:r>
      <w:r w:rsidRPr="001F4DD3">
        <w:rPr>
          <w:rtl/>
        </w:rPr>
        <w:t xml:space="preserve"> </w:t>
      </w:r>
      <w:r w:rsidRPr="001F4DD3">
        <w:rPr>
          <w:rFonts w:hint="eastAsia"/>
          <w:rtl/>
        </w:rPr>
        <w:t>מכ</w:t>
      </w:r>
      <w:r w:rsidRPr="001F4DD3">
        <w:rPr>
          <w:rtl/>
        </w:rPr>
        <w:t xml:space="preserve">-492 </w:t>
      </w:r>
      <w:r w:rsidRPr="001F4DD3">
        <w:rPr>
          <w:rFonts w:hint="eastAsia"/>
          <w:rtl/>
        </w:rPr>
        <w:t>מיליארד</w:t>
      </w:r>
      <w:r w:rsidRPr="001F4DD3">
        <w:rPr>
          <w:rtl/>
        </w:rPr>
        <w:t xml:space="preserve"> </w:t>
      </w:r>
      <w:r w:rsidRPr="001F4DD3">
        <w:rPr>
          <w:rFonts w:hint="cs"/>
          <w:rtl/>
        </w:rPr>
        <w:t>ש"ח</w:t>
      </w:r>
      <w:r w:rsidRPr="001F4DD3">
        <w:rPr>
          <w:rtl/>
        </w:rPr>
        <w:t xml:space="preserve"> </w:t>
      </w:r>
      <w:r w:rsidRPr="001F4DD3">
        <w:rPr>
          <w:rFonts w:hint="eastAsia"/>
          <w:rtl/>
        </w:rPr>
        <w:t>בשנת</w:t>
      </w:r>
      <w:r w:rsidRPr="001F4DD3">
        <w:rPr>
          <w:rtl/>
        </w:rPr>
        <w:t xml:space="preserve"> 2004, לכ-1,714 מיליארד </w:t>
      </w:r>
      <w:r w:rsidRPr="001F4DD3">
        <w:rPr>
          <w:rFonts w:hint="cs"/>
          <w:rtl/>
        </w:rPr>
        <w:t>ש"ח</w:t>
      </w:r>
      <w:r w:rsidRPr="001F4DD3">
        <w:rPr>
          <w:rtl/>
        </w:rPr>
        <w:t xml:space="preserve"> בשנת 2018</w:t>
      </w:r>
      <w:r w:rsidRPr="001F4DD3">
        <w:rPr>
          <w:rFonts w:hint="cs"/>
          <w:rtl/>
        </w:rPr>
        <w:t>;</w:t>
      </w:r>
      <w:r w:rsidRPr="001F4DD3">
        <w:rPr>
          <w:rtl/>
        </w:rPr>
        <w:t xml:space="preserve"> במונחי תוצר העלייה היא </w:t>
      </w:r>
      <w:r w:rsidRPr="001F4DD3">
        <w:rPr>
          <w:rFonts w:hint="eastAsia"/>
          <w:rtl/>
        </w:rPr>
        <w:t>מכ</w:t>
      </w:r>
      <w:r w:rsidRPr="001F4DD3">
        <w:rPr>
          <w:rtl/>
        </w:rPr>
        <w:t>-81</w:t>
      </w:r>
      <w:r w:rsidRPr="001F4DD3">
        <w:rPr>
          <w:rFonts w:hint="cs"/>
          <w:rtl/>
        </w:rPr>
        <w:t>%</w:t>
      </w:r>
      <w:r w:rsidRPr="001F4DD3">
        <w:rPr>
          <w:rtl/>
        </w:rPr>
        <w:t xml:space="preserve"> </w:t>
      </w:r>
      <w:r w:rsidRPr="001F4DD3">
        <w:rPr>
          <w:rFonts w:hint="cs"/>
          <w:rtl/>
        </w:rPr>
        <w:t xml:space="preserve">בשנת 2004 </w:t>
      </w:r>
      <w:r w:rsidRPr="001F4DD3">
        <w:rPr>
          <w:rFonts w:hint="eastAsia"/>
          <w:rtl/>
        </w:rPr>
        <w:t>לכ</w:t>
      </w:r>
      <w:r w:rsidRPr="001F4DD3">
        <w:rPr>
          <w:rtl/>
        </w:rPr>
        <w:t>-129</w:t>
      </w:r>
      <w:r w:rsidRPr="001F4DD3">
        <w:rPr>
          <w:rFonts w:hint="cs"/>
          <w:rtl/>
        </w:rPr>
        <w:t>%</w:t>
      </w:r>
      <w:r w:rsidRPr="001F4DD3">
        <w:rPr>
          <w:rtl/>
        </w:rPr>
        <w:t xml:space="preserve"> </w:t>
      </w:r>
      <w:r w:rsidRPr="001F4DD3">
        <w:rPr>
          <w:rFonts w:hint="cs"/>
          <w:rtl/>
        </w:rPr>
        <w:t xml:space="preserve">בשנת </w:t>
      </w:r>
      <w:r w:rsidRPr="001F4DD3">
        <w:rPr>
          <w:rtl/>
        </w:rPr>
        <w:t>2018.</w:t>
      </w:r>
      <w:r w:rsidRPr="001F4DD3">
        <w:rPr>
          <w:rFonts w:hint="cs"/>
          <w:rtl/>
        </w:rPr>
        <w:t xml:space="preserve"> </w:t>
      </w:r>
      <w:r w:rsidRPr="001F4DD3">
        <w:rPr>
          <w:rFonts w:ascii="David" w:hAnsi="David" w:hint="eastAsia"/>
          <w:rtl/>
        </w:rPr>
        <w:t>בממוצע</w:t>
      </w:r>
      <w:r w:rsidRPr="001F4DD3">
        <w:rPr>
          <w:rFonts w:ascii="David" w:hAnsi="David" w:hint="cs"/>
          <w:rtl/>
        </w:rPr>
        <w:t xml:space="preserve">, </w:t>
      </w:r>
      <w:r w:rsidRPr="001F4DD3">
        <w:rPr>
          <w:rFonts w:ascii="David" w:hAnsi="David" w:hint="eastAsia"/>
          <w:rtl/>
        </w:rPr>
        <w:t>משק</w:t>
      </w:r>
      <w:r w:rsidRPr="001F4DD3">
        <w:rPr>
          <w:rFonts w:ascii="David" w:hAnsi="David"/>
          <w:rtl/>
        </w:rPr>
        <w:t xml:space="preserve"> </w:t>
      </w:r>
      <w:r w:rsidRPr="001F4DD3">
        <w:rPr>
          <w:rFonts w:ascii="David" w:hAnsi="David" w:hint="eastAsia"/>
          <w:rtl/>
        </w:rPr>
        <w:t>בית</w:t>
      </w:r>
      <w:r w:rsidRPr="001F4DD3">
        <w:rPr>
          <w:rFonts w:ascii="David" w:hAnsi="David"/>
          <w:rtl/>
        </w:rPr>
        <w:t xml:space="preserve"> </w:t>
      </w:r>
      <w:r w:rsidRPr="001F4DD3">
        <w:rPr>
          <w:rFonts w:ascii="David" w:hAnsi="David" w:hint="cs"/>
          <w:rtl/>
        </w:rPr>
        <w:t xml:space="preserve">בישראל </w:t>
      </w:r>
      <w:r w:rsidRPr="001F4DD3">
        <w:rPr>
          <w:rFonts w:ascii="David" w:hAnsi="David" w:hint="eastAsia"/>
          <w:rtl/>
        </w:rPr>
        <w:t>מחזיק</w:t>
      </w:r>
      <w:r w:rsidRPr="001F4DD3">
        <w:rPr>
          <w:rFonts w:ascii="David" w:hAnsi="David" w:hint="cs"/>
          <w:rtl/>
        </w:rPr>
        <w:t xml:space="preserve"> השקעות </w:t>
      </w:r>
      <w:r w:rsidRPr="001F4DD3">
        <w:rPr>
          <w:rFonts w:ascii="David" w:hAnsi="David" w:hint="eastAsia"/>
          <w:rtl/>
        </w:rPr>
        <w:t>בניהול</w:t>
      </w:r>
      <w:r w:rsidRPr="001F4DD3">
        <w:rPr>
          <w:rFonts w:ascii="David" w:hAnsi="David"/>
          <w:rtl/>
        </w:rPr>
        <w:t xml:space="preserve"> </w:t>
      </w:r>
      <w:r w:rsidRPr="001F4DD3">
        <w:rPr>
          <w:rFonts w:ascii="David" w:hAnsi="David" w:hint="eastAsia"/>
          <w:rtl/>
        </w:rPr>
        <w:t>המו</w:t>
      </w:r>
      <w:r w:rsidRPr="001F4DD3">
        <w:rPr>
          <w:rFonts w:ascii="David" w:hAnsi="David" w:hint="cs"/>
          <w:rtl/>
        </w:rPr>
        <w:t>ס</w:t>
      </w:r>
      <w:r w:rsidRPr="001F4DD3">
        <w:rPr>
          <w:rFonts w:ascii="David" w:hAnsi="David" w:hint="eastAsia"/>
          <w:rtl/>
        </w:rPr>
        <w:t>דיים</w:t>
      </w:r>
      <w:r w:rsidRPr="001F4DD3">
        <w:rPr>
          <w:rFonts w:ascii="David" w:hAnsi="David" w:hint="cs"/>
          <w:rtl/>
        </w:rPr>
        <w:t xml:space="preserve">  בסך של </w:t>
      </w:r>
      <w:r w:rsidRPr="001F4DD3">
        <w:rPr>
          <w:rFonts w:ascii="David" w:hAnsi="David" w:hint="eastAsia"/>
          <w:rtl/>
        </w:rPr>
        <w:t>כ</w:t>
      </w:r>
      <w:r w:rsidRPr="001F4DD3">
        <w:rPr>
          <w:rFonts w:ascii="David" w:hAnsi="David"/>
          <w:rtl/>
        </w:rPr>
        <w:t>-650</w:t>
      </w:r>
      <w:r w:rsidRPr="001F4DD3">
        <w:rPr>
          <w:rFonts w:ascii="David" w:hAnsi="David" w:hint="cs"/>
          <w:rtl/>
        </w:rPr>
        <w:t>,000</w:t>
      </w:r>
      <w:r w:rsidRPr="001F4DD3">
        <w:rPr>
          <w:rFonts w:ascii="David" w:hAnsi="David"/>
          <w:rtl/>
        </w:rPr>
        <w:t xml:space="preserve"> </w:t>
      </w:r>
      <w:r w:rsidRPr="001F4DD3">
        <w:rPr>
          <w:rFonts w:ascii="David" w:hAnsi="David" w:hint="cs"/>
          <w:rtl/>
        </w:rPr>
        <w:t>ש"ח</w:t>
      </w:r>
      <w:r w:rsidRPr="001F4DD3">
        <w:rPr>
          <w:rFonts w:ascii="David" w:hAnsi="David"/>
          <w:rtl/>
        </w:rPr>
        <w:t>.</w:t>
      </w:r>
    </w:p>
    <w:p w:rsidR="002751FC" w:rsidRPr="001F4DD3" w:rsidRDefault="002751FC" w:rsidP="002751FC">
      <w:pPr>
        <w:spacing w:after="200" w:line="360" w:lineRule="auto"/>
        <w:contextualSpacing/>
        <w:rPr>
          <w:rFonts w:ascii="David" w:hAnsi="David"/>
          <w:sz w:val="22"/>
          <w:szCs w:val="22"/>
          <w:rtl/>
        </w:rPr>
      </w:pPr>
      <w:r w:rsidRPr="001F4DD3">
        <w:rPr>
          <w:rFonts w:hint="cs"/>
          <w:rtl/>
        </w:rPr>
        <w:t xml:space="preserve">העלייה האמורה בנכסי המוסדיים לא התרחשה בשיעור דומה בכל הגופים: היקף הנכסים של קרנות הפנסיה צמח מאוד, ואילו היקף הנכסים של קופות </w:t>
      </w:r>
      <w:r w:rsidRPr="001F4DD3">
        <w:rPr>
          <w:rFonts w:hint="eastAsia"/>
          <w:rtl/>
        </w:rPr>
        <w:t>הגמל</w:t>
      </w:r>
      <w:r w:rsidRPr="001F4DD3">
        <w:rPr>
          <w:rtl/>
        </w:rPr>
        <w:t xml:space="preserve"> (</w:t>
      </w:r>
      <w:r w:rsidRPr="001F4DD3">
        <w:rPr>
          <w:rFonts w:hint="eastAsia"/>
          <w:rtl/>
        </w:rPr>
        <w:t>כולל</w:t>
      </w:r>
      <w:r w:rsidRPr="001F4DD3">
        <w:rPr>
          <w:rtl/>
        </w:rPr>
        <w:t xml:space="preserve"> </w:t>
      </w:r>
      <w:r w:rsidRPr="001F4DD3">
        <w:rPr>
          <w:rFonts w:hint="eastAsia"/>
          <w:rtl/>
        </w:rPr>
        <w:t>קרנות</w:t>
      </w:r>
      <w:r w:rsidRPr="001F4DD3">
        <w:rPr>
          <w:rtl/>
        </w:rPr>
        <w:t xml:space="preserve"> </w:t>
      </w:r>
      <w:r w:rsidRPr="001F4DD3">
        <w:rPr>
          <w:rFonts w:hint="eastAsia"/>
          <w:rtl/>
        </w:rPr>
        <w:t>ההשתלמות</w:t>
      </w:r>
      <w:r w:rsidRPr="001F4DD3">
        <w:rPr>
          <w:rtl/>
        </w:rPr>
        <w:t>)</w:t>
      </w:r>
      <w:r w:rsidRPr="001F4DD3">
        <w:rPr>
          <w:rFonts w:hint="cs"/>
          <w:rtl/>
        </w:rPr>
        <w:t xml:space="preserve"> גדל בקצב איטי </w:t>
      </w:r>
      <w:r w:rsidRPr="001F4DD3">
        <w:rPr>
          <w:rFonts w:hint="eastAsia"/>
          <w:rtl/>
        </w:rPr>
        <w:t>מקצב</w:t>
      </w:r>
      <w:r w:rsidRPr="001F4DD3">
        <w:rPr>
          <w:rtl/>
        </w:rPr>
        <w:t xml:space="preserve"> </w:t>
      </w:r>
      <w:r w:rsidRPr="001F4DD3">
        <w:rPr>
          <w:rFonts w:hint="eastAsia"/>
          <w:rtl/>
        </w:rPr>
        <w:t>הגידול</w:t>
      </w:r>
      <w:r w:rsidRPr="001F4DD3">
        <w:rPr>
          <w:rFonts w:hint="cs"/>
          <w:rtl/>
        </w:rPr>
        <w:t xml:space="preserve"> בתוצר. </w:t>
      </w:r>
    </w:p>
    <w:p w:rsidR="002751FC" w:rsidRPr="00E00CC4" w:rsidRDefault="002751FC" w:rsidP="002751FC">
      <w:pPr>
        <w:spacing w:before="100" w:beforeAutospacing="1"/>
        <w:jc w:val="center"/>
        <w:rPr>
          <w:b/>
          <w:bCs/>
          <w:sz w:val="28"/>
          <w:szCs w:val="28"/>
          <w:rtl/>
        </w:rPr>
      </w:pPr>
      <w:r w:rsidRPr="00E00CC4">
        <w:rPr>
          <w:rFonts w:hint="eastAsia"/>
          <w:b/>
          <w:bCs/>
          <w:sz w:val="28"/>
          <w:szCs w:val="28"/>
          <w:rtl/>
        </w:rPr>
        <w:t>תרשים</w:t>
      </w:r>
      <w:r w:rsidRPr="00E00CC4">
        <w:rPr>
          <w:b/>
          <w:bCs/>
          <w:sz w:val="28"/>
          <w:szCs w:val="28"/>
          <w:rtl/>
        </w:rPr>
        <w:t xml:space="preserve"> </w:t>
      </w:r>
      <w:r>
        <w:rPr>
          <w:rFonts w:hint="cs"/>
          <w:b/>
          <w:bCs/>
          <w:sz w:val="28"/>
          <w:szCs w:val="28"/>
          <w:rtl/>
        </w:rPr>
        <w:t>7</w:t>
      </w:r>
    </w:p>
    <w:p w:rsidR="002751FC" w:rsidRPr="00E00CC4" w:rsidRDefault="002751FC" w:rsidP="002751FC">
      <w:pPr>
        <w:jc w:val="center"/>
        <w:rPr>
          <w:b/>
          <w:bCs/>
          <w:sz w:val="28"/>
          <w:szCs w:val="28"/>
          <w:rtl/>
        </w:rPr>
      </w:pPr>
      <w:r w:rsidRPr="00E00CC4">
        <w:rPr>
          <w:b/>
          <w:bCs/>
          <w:sz w:val="28"/>
          <w:szCs w:val="28"/>
          <w:rtl/>
        </w:rPr>
        <w:t>התפלגות החיסכון לטווח ארוך</w:t>
      </w:r>
    </w:p>
    <w:p w:rsidR="002751FC" w:rsidRPr="00E00CC4" w:rsidRDefault="002751FC" w:rsidP="002751FC">
      <w:pPr>
        <w:jc w:val="center"/>
        <w:rPr>
          <w:b/>
          <w:bCs/>
          <w:rtl/>
        </w:rPr>
      </w:pPr>
      <w:r>
        <w:rPr>
          <w:rFonts w:hint="cs"/>
          <w:b/>
          <w:bCs/>
          <w:rtl/>
        </w:rPr>
        <w:lastRenderedPageBreak/>
        <w:t>ב</w:t>
      </w:r>
      <w:r w:rsidRPr="00E00CC4">
        <w:rPr>
          <w:b/>
          <w:bCs/>
          <w:rtl/>
        </w:rPr>
        <w:t xml:space="preserve">מיליארדי </w:t>
      </w:r>
      <w:r>
        <w:rPr>
          <w:rFonts w:hint="cs"/>
          <w:b/>
          <w:bCs/>
          <w:rtl/>
        </w:rPr>
        <w:t>ש"ח</w:t>
      </w:r>
      <w:r w:rsidRPr="00E00CC4">
        <w:rPr>
          <w:b/>
          <w:bCs/>
          <w:rtl/>
        </w:rPr>
        <w:t>, מחירים שוטפים</w:t>
      </w:r>
    </w:p>
    <w:p w:rsidR="002751FC" w:rsidRDefault="002751FC" w:rsidP="002751FC">
      <w:pPr>
        <w:spacing w:before="100" w:beforeAutospacing="1"/>
        <w:rPr>
          <w:sz w:val="28"/>
          <w:szCs w:val="28"/>
          <w:rtl/>
        </w:rPr>
      </w:pPr>
      <w:r>
        <w:rPr>
          <w:noProof/>
          <w:lang w:eastAsia="en-US"/>
        </w:rPr>
        <w:drawing>
          <wp:inline distT="0" distB="0" distL="0" distR="0" wp14:anchorId="7CFA9E68" wp14:editId="359BF88A">
            <wp:extent cx="5843066" cy="3167482"/>
            <wp:effectExtent l="0" t="0" r="5715" b="13970"/>
            <wp:docPr id="15" name="Chart 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D400376-46A7-419F-97F9-DE88E0763C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751FC" w:rsidRPr="00764DD9" w:rsidRDefault="002751FC" w:rsidP="002751FC">
      <w:pPr>
        <w:spacing w:line="360" w:lineRule="auto"/>
        <w:rPr>
          <w:b/>
          <w:bCs/>
          <w:sz w:val="20"/>
          <w:szCs w:val="20"/>
          <w:rtl/>
        </w:rPr>
      </w:pPr>
      <w:r w:rsidRPr="00764DD9">
        <w:rPr>
          <w:rFonts w:hint="eastAsia"/>
          <w:b/>
          <w:bCs/>
          <w:sz w:val="20"/>
          <w:szCs w:val="20"/>
          <w:rtl/>
        </w:rPr>
        <w:t>מקור</w:t>
      </w:r>
      <w:r w:rsidRPr="00764DD9">
        <w:rPr>
          <w:b/>
          <w:bCs/>
          <w:sz w:val="20"/>
          <w:szCs w:val="20"/>
          <w:rtl/>
        </w:rPr>
        <w:t>:</w:t>
      </w:r>
      <w:r>
        <w:rPr>
          <w:rFonts w:hint="cs"/>
          <w:b/>
          <w:bCs/>
          <w:sz w:val="20"/>
          <w:szCs w:val="20"/>
          <w:rtl/>
        </w:rPr>
        <w:t xml:space="preserve"> נתוני רשות שוק ההון ועיבודי</w:t>
      </w:r>
      <w:r w:rsidRPr="009C7402">
        <w:rPr>
          <w:b/>
          <w:bCs/>
          <w:sz w:val="20"/>
          <w:szCs w:val="20"/>
          <w:rtl/>
        </w:rPr>
        <w:t xml:space="preserve"> </w:t>
      </w:r>
      <w:r w:rsidRPr="0082389A">
        <w:rPr>
          <w:rFonts w:ascii="Verdana" w:hAnsi="Verdana"/>
          <w:b/>
          <w:bCs/>
          <w:i/>
          <w:iCs/>
          <w:sz w:val="16"/>
          <w:szCs w:val="16"/>
        </w:rPr>
        <w:t>ERCG</w:t>
      </w:r>
    </w:p>
    <w:p w:rsidR="002751FC" w:rsidRPr="001F4DD3" w:rsidRDefault="002751FC" w:rsidP="002751FC">
      <w:pPr>
        <w:spacing w:before="100" w:beforeAutospacing="1" w:line="360" w:lineRule="auto"/>
        <w:rPr>
          <w:b/>
          <w:bCs/>
          <w:rtl/>
        </w:rPr>
      </w:pPr>
      <w:r w:rsidRPr="001F4DD3">
        <w:rPr>
          <w:rFonts w:hint="eastAsia"/>
          <w:rtl/>
        </w:rPr>
        <w:t>הנתונים</w:t>
      </w:r>
      <w:r w:rsidRPr="001F4DD3">
        <w:rPr>
          <w:rtl/>
        </w:rPr>
        <w:t xml:space="preserve"> מלמדים כי חלו שינויים </w:t>
      </w:r>
      <w:r w:rsidRPr="001F4DD3">
        <w:rPr>
          <w:rFonts w:hint="cs"/>
          <w:rtl/>
        </w:rPr>
        <w:t xml:space="preserve">גם </w:t>
      </w:r>
      <w:r w:rsidRPr="001F4DD3">
        <w:rPr>
          <w:rtl/>
        </w:rPr>
        <w:t xml:space="preserve">בהתפלגות </w:t>
      </w:r>
      <w:r w:rsidRPr="001F4DD3">
        <w:rPr>
          <w:rFonts w:hint="cs"/>
          <w:rtl/>
        </w:rPr>
        <w:t xml:space="preserve">סוגי נכסי </w:t>
      </w:r>
      <w:r w:rsidRPr="001F4DD3">
        <w:rPr>
          <w:rFonts w:hint="eastAsia"/>
          <w:rtl/>
        </w:rPr>
        <w:t>ההשקע</w:t>
      </w:r>
      <w:r w:rsidRPr="001F4DD3">
        <w:rPr>
          <w:rFonts w:hint="cs"/>
          <w:rtl/>
        </w:rPr>
        <w:t>ה של המוסדיים</w:t>
      </w:r>
      <w:r w:rsidRPr="001F4DD3">
        <w:rPr>
          <w:rtl/>
        </w:rPr>
        <w:t>. בשנת 2004 עיקר ההשקעה הי</w:t>
      </w:r>
      <w:r>
        <w:rPr>
          <w:rFonts w:hint="cs"/>
          <w:rtl/>
        </w:rPr>
        <w:t>י</w:t>
      </w:r>
      <w:r w:rsidRPr="001F4DD3">
        <w:rPr>
          <w:rtl/>
        </w:rPr>
        <w:t>תה</w:t>
      </w:r>
      <w:r w:rsidRPr="001F4DD3">
        <w:rPr>
          <w:rFonts w:hint="cs"/>
          <w:rtl/>
        </w:rPr>
        <w:t xml:space="preserve"> באג"ח </w:t>
      </w:r>
      <w:r w:rsidRPr="001F4DD3">
        <w:rPr>
          <w:rtl/>
        </w:rPr>
        <w:t>ממשלתיות?</w:t>
      </w:r>
      <w:r w:rsidRPr="001F4DD3">
        <w:rPr>
          <w:rFonts w:hint="cs"/>
          <w:rtl/>
        </w:rPr>
        <w:t xml:space="preserve"> (</w:t>
      </w:r>
      <w:r w:rsidRPr="001F4DD3">
        <w:rPr>
          <w:rFonts w:hint="eastAsia"/>
          <w:rtl/>
        </w:rPr>
        <w:t>כ</w:t>
      </w:r>
      <w:r w:rsidRPr="001F4DD3">
        <w:rPr>
          <w:rtl/>
        </w:rPr>
        <w:t>-56</w:t>
      </w:r>
      <w:r w:rsidRPr="001F4DD3">
        <w:rPr>
          <w:rFonts w:hint="cs"/>
          <w:rtl/>
        </w:rPr>
        <w:t>%)</w:t>
      </w:r>
      <w:r w:rsidRPr="001F4DD3">
        <w:rPr>
          <w:rtl/>
        </w:rPr>
        <w:t xml:space="preserve">, </w:t>
      </w:r>
      <w:r w:rsidRPr="001F4DD3">
        <w:rPr>
          <w:rFonts w:hint="cs"/>
          <w:rtl/>
        </w:rPr>
        <w:t>כ-1</w:t>
      </w:r>
      <w:r w:rsidRPr="001F4DD3">
        <w:rPr>
          <w:rtl/>
        </w:rPr>
        <w:t>6</w:t>
      </w:r>
      <w:r w:rsidRPr="001F4DD3">
        <w:rPr>
          <w:rFonts w:hint="cs"/>
          <w:rtl/>
        </w:rPr>
        <w:t>%</w:t>
      </w:r>
      <w:r w:rsidRPr="001F4DD3">
        <w:rPr>
          <w:rtl/>
        </w:rPr>
        <w:t xml:space="preserve"> </w:t>
      </w:r>
      <w:r w:rsidRPr="001F4DD3">
        <w:rPr>
          <w:rFonts w:hint="cs"/>
          <w:rtl/>
        </w:rPr>
        <w:t>מהנכסים ניתנו כ</w:t>
      </w:r>
      <w:r w:rsidRPr="001F4DD3">
        <w:rPr>
          <w:rtl/>
        </w:rPr>
        <w:t xml:space="preserve">אשראי </w:t>
      </w:r>
      <w:r w:rsidRPr="001F4DD3">
        <w:rPr>
          <w:rFonts w:hint="cs"/>
          <w:rtl/>
        </w:rPr>
        <w:t>לסקטור ה</w:t>
      </w:r>
      <w:r w:rsidRPr="001F4DD3">
        <w:rPr>
          <w:rtl/>
        </w:rPr>
        <w:t>עסקי,</w:t>
      </w:r>
      <w:r w:rsidRPr="001F4DD3">
        <w:rPr>
          <w:rFonts w:hint="cs"/>
          <w:rtl/>
        </w:rPr>
        <w:t xml:space="preserve"> כ-</w:t>
      </w:r>
      <w:r w:rsidRPr="001F4DD3">
        <w:rPr>
          <w:rtl/>
        </w:rPr>
        <w:t>11</w:t>
      </w:r>
      <w:r w:rsidRPr="001F4DD3">
        <w:rPr>
          <w:rFonts w:hint="cs"/>
          <w:rtl/>
        </w:rPr>
        <w:t>%</w:t>
      </w:r>
      <w:r w:rsidRPr="001F4DD3">
        <w:rPr>
          <w:rtl/>
        </w:rPr>
        <w:t xml:space="preserve"> </w:t>
      </w:r>
      <w:r w:rsidRPr="001F4DD3">
        <w:rPr>
          <w:rFonts w:hint="cs"/>
          <w:rtl/>
        </w:rPr>
        <w:t>מהנכסים הושקעו ב</w:t>
      </w:r>
      <w:r w:rsidRPr="001F4DD3">
        <w:rPr>
          <w:rtl/>
        </w:rPr>
        <w:t>מניות ו</w:t>
      </w:r>
      <w:r w:rsidRPr="001F4DD3">
        <w:rPr>
          <w:rFonts w:hint="eastAsia"/>
          <w:rtl/>
        </w:rPr>
        <w:t>כ</w:t>
      </w:r>
      <w:r w:rsidRPr="001F4DD3">
        <w:rPr>
          <w:rtl/>
        </w:rPr>
        <w:t>-17</w:t>
      </w:r>
      <w:r w:rsidRPr="001F4DD3">
        <w:rPr>
          <w:rFonts w:hint="cs"/>
          <w:rtl/>
        </w:rPr>
        <w:t>%</w:t>
      </w:r>
      <w:r w:rsidRPr="001F4DD3">
        <w:rPr>
          <w:rtl/>
        </w:rPr>
        <w:t xml:space="preserve"> </w:t>
      </w:r>
      <w:r w:rsidRPr="001F4DD3">
        <w:rPr>
          <w:rFonts w:hint="cs"/>
          <w:rtl/>
        </w:rPr>
        <w:t xml:space="preserve">– </w:t>
      </w:r>
      <w:r w:rsidRPr="001F4DD3">
        <w:rPr>
          <w:rtl/>
        </w:rPr>
        <w:t>באחזקות אחרות (בעיקר פ</w:t>
      </w:r>
      <w:r w:rsidR="002D549D">
        <w:rPr>
          <w:rFonts w:hint="cs"/>
          <w:rtl/>
        </w:rPr>
        <w:t>י</w:t>
      </w:r>
      <w:r w:rsidRPr="001F4DD3">
        <w:rPr>
          <w:rtl/>
        </w:rPr>
        <w:t>קדונות בבנקים)</w:t>
      </w:r>
      <w:r w:rsidRPr="001F4DD3">
        <w:rPr>
          <w:rFonts w:hint="cs"/>
          <w:rtl/>
        </w:rPr>
        <w:t xml:space="preserve">. בשנת </w:t>
      </w:r>
      <w:r w:rsidRPr="001F4DD3">
        <w:rPr>
          <w:rtl/>
        </w:rPr>
        <w:t xml:space="preserve">2018 </w:t>
      </w:r>
      <w:r w:rsidRPr="001F4DD3">
        <w:rPr>
          <w:rFonts w:hint="cs"/>
          <w:rtl/>
        </w:rPr>
        <w:t>משקל האג"ח הממשלתי</w:t>
      </w:r>
      <w:r w:rsidRPr="001F4DD3">
        <w:rPr>
          <w:rFonts w:hint="eastAsia"/>
          <w:rtl/>
        </w:rPr>
        <w:t>ו</w:t>
      </w:r>
      <w:r w:rsidRPr="001F4DD3">
        <w:rPr>
          <w:rFonts w:hint="cs"/>
          <w:rtl/>
        </w:rPr>
        <w:t>ת ירד ל-</w:t>
      </w:r>
      <w:r w:rsidRPr="001F4DD3">
        <w:rPr>
          <w:rtl/>
        </w:rPr>
        <w:t>39</w:t>
      </w:r>
      <w:r w:rsidRPr="001F4DD3">
        <w:rPr>
          <w:rFonts w:hint="cs"/>
          <w:rtl/>
        </w:rPr>
        <w:t>%</w:t>
      </w:r>
      <w:r w:rsidRPr="001F4DD3">
        <w:rPr>
          <w:rtl/>
        </w:rPr>
        <w:t>,</w:t>
      </w:r>
      <w:r w:rsidRPr="001F4DD3">
        <w:rPr>
          <w:rFonts w:hint="cs"/>
          <w:rtl/>
        </w:rPr>
        <w:t xml:space="preserve"> חלקו של האשראי העסקי עלה ל-</w:t>
      </w:r>
      <w:r w:rsidRPr="001F4DD3">
        <w:rPr>
          <w:rtl/>
        </w:rPr>
        <w:t>24</w:t>
      </w:r>
      <w:r w:rsidRPr="001F4DD3">
        <w:rPr>
          <w:rFonts w:hint="cs"/>
          <w:rtl/>
        </w:rPr>
        <w:t>%</w:t>
      </w:r>
      <w:r w:rsidRPr="001F4DD3">
        <w:rPr>
          <w:rtl/>
        </w:rPr>
        <w:t>,</w:t>
      </w:r>
      <w:r w:rsidRPr="001F4DD3">
        <w:rPr>
          <w:rFonts w:hint="cs"/>
          <w:rtl/>
        </w:rPr>
        <w:t xml:space="preserve"> וגם שיעור האחזקות ממניות עלה </w:t>
      </w:r>
      <w:r w:rsidRPr="001F4DD3">
        <w:rPr>
          <w:rFonts w:hint="eastAsia"/>
          <w:rtl/>
        </w:rPr>
        <w:t xml:space="preserve">– </w:t>
      </w:r>
      <w:r w:rsidRPr="001F4DD3">
        <w:rPr>
          <w:rFonts w:hint="cs"/>
          <w:rtl/>
        </w:rPr>
        <w:t>ל-</w:t>
      </w:r>
      <w:r w:rsidRPr="001F4DD3">
        <w:rPr>
          <w:rtl/>
        </w:rPr>
        <w:t>25</w:t>
      </w:r>
      <w:r w:rsidRPr="001F4DD3">
        <w:rPr>
          <w:rFonts w:hint="cs"/>
          <w:rtl/>
        </w:rPr>
        <w:t>%</w:t>
      </w:r>
      <w:r w:rsidRPr="001F4DD3">
        <w:rPr>
          <w:rtl/>
        </w:rPr>
        <w:t xml:space="preserve"> </w:t>
      </w:r>
      <w:r w:rsidRPr="001F4DD3">
        <w:rPr>
          <w:rFonts w:hint="cs"/>
          <w:rtl/>
        </w:rPr>
        <w:t xml:space="preserve">מסך הנכסים. </w:t>
      </w:r>
    </w:p>
    <w:p w:rsidR="002751FC" w:rsidRDefault="002751FC" w:rsidP="002751FC">
      <w:pPr>
        <w:jc w:val="center"/>
        <w:rPr>
          <w:b/>
          <w:bCs/>
          <w:sz w:val="28"/>
          <w:szCs w:val="28"/>
          <w:rtl/>
        </w:rPr>
      </w:pPr>
    </w:p>
    <w:p w:rsidR="002751FC" w:rsidRPr="00F317FA" w:rsidRDefault="002751FC" w:rsidP="002751FC">
      <w:pPr>
        <w:jc w:val="center"/>
        <w:rPr>
          <w:b/>
          <w:bCs/>
          <w:sz w:val="28"/>
          <w:szCs w:val="28"/>
          <w:rtl/>
        </w:rPr>
      </w:pPr>
      <w:r w:rsidRPr="00F317FA">
        <w:rPr>
          <w:rFonts w:hint="cs"/>
          <w:b/>
          <w:bCs/>
          <w:sz w:val="28"/>
          <w:szCs w:val="28"/>
          <w:rtl/>
        </w:rPr>
        <w:t>תרשים</w:t>
      </w:r>
      <w:r>
        <w:rPr>
          <w:rFonts w:hint="cs"/>
          <w:b/>
          <w:bCs/>
          <w:sz w:val="28"/>
          <w:szCs w:val="28"/>
          <w:rtl/>
        </w:rPr>
        <w:t xml:space="preserve"> 8</w:t>
      </w:r>
    </w:p>
    <w:p w:rsidR="002751FC" w:rsidRPr="005D2536" w:rsidRDefault="002751FC" w:rsidP="002751FC">
      <w:pPr>
        <w:jc w:val="center"/>
        <w:rPr>
          <w:b/>
          <w:bCs/>
          <w:sz w:val="28"/>
          <w:szCs w:val="28"/>
          <w:rtl/>
        </w:rPr>
      </w:pPr>
      <w:r w:rsidRPr="005D2536">
        <w:rPr>
          <w:b/>
          <w:bCs/>
          <w:sz w:val="28"/>
          <w:szCs w:val="28"/>
          <w:rtl/>
        </w:rPr>
        <w:t>נכסים מנוהלים על ידי הגופים המוסדיים</w:t>
      </w:r>
    </w:p>
    <w:p w:rsidR="002751FC" w:rsidRDefault="002751FC" w:rsidP="002751FC">
      <w:pPr>
        <w:jc w:val="center"/>
        <w:rPr>
          <w:sz w:val="28"/>
          <w:szCs w:val="28"/>
          <w:highlight w:val="yellow"/>
          <w:rtl/>
        </w:rPr>
      </w:pPr>
      <w:r>
        <w:rPr>
          <w:rFonts w:hint="cs"/>
          <w:b/>
          <w:bCs/>
          <w:rtl/>
        </w:rPr>
        <w:t>ב</w:t>
      </w:r>
      <w:r w:rsidRPr="00F317FA">
        <w:rPr>
          <w:b/>
          <w:bCs/>
          <w:rtl/>
        </w:rPr>
        <w:t xml:space="preserve">מיליארדי </w:t>
      </w:r>
      <w:r>
        <w:rPr>
          <w:rFonts w:hint="cs"/>
          <w:b/>
          <w:bCs/>
          <w:rtl/>
        </w:rPr>
        <w:t>ש"ח, מחירים שוטפים</w:t>
      </w:r>
    </w:p>
    <w:p w:rsidR="002751FC" w:rsidRPr="004B0404" w:rsidRDefault="002751FC" w:rsidP="002751FC">
      <w:pPr>
        <w:spacing w:line="360" w:lineRule="auto"/>
        <w:rPr>
          <w:b/>
          <w:bCs/>
          <w:sz w:val="20"/>
          <w:szCs w:val="20"/>
          <w:rtl/>
        </w:rPr>
      </w:pPr>
      <w:r>
        <w:rPr>
          <w:noProof/>
          <w:lang w:eastAsia="en-US"/>
        </w:rPr>
        <w:lastRenderedPageBreak/>
        <w:drawing>
          <wp:inline distT="0" distB="0" distL="0" distR="0" wp14:anchorId="3B9A8A3E" wp14:editId="32B64AA2">
            <wp:extent cx="5889270" cy="3899001"/>
            <wp:effectExtent l="0" t="0" r="16510" b="6350"/>
            <wp:docPr id="27" name="Chart 2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4D61F8D-F002-4E5C-92FA-8C7E0702A8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4B0404">
        <w:rPr>
          <w:rFonts w:hint="eastAsia"/>
          <w:b/>
          <w:bCs/>
          <w:sz w:val="20"/>
          <w:szCs w:val="20"/>
          <w:rtl/>
        </w:rPr>
        <w:t>מקור</w:t>
      </w:r>
      <w:r w:rsidRPr="004B0404">
        <w:rPr>
          <w:b/>
          <w:bCs/>
          <w:sz w:val="20"/>
          <w:szCs w:val="20"/>
          <w:rtl/>
        </w:rPr>
        <w:t>:</w:t>
      </w:r>
      <w:r>
        <w:rPr>
          <w:rFonts w:hint="cs"/>
          <w:b/>
          <w:bCs/>
          <w:sz w:val="20"/>
          <w:szCs w:val="20"/>
          <w:rtl/>
        </w:rPr>
        <w:t xml:space="preserve"> נתוני רשות שוק ההון ועיבודי </w:t>
      </w:r>
      <w:r w:rsidRPr="008A645B">
        <w:rPr>
          <w:rFonts w:ascii="Verdana" w:hAnsi="Verdana"/>
          <w:b/>
          <w:bCs/>
          <w:i/>
          <w:iCs/>
          <w:sz w:val="16"/>
          <w:szCs w:val="16"/>
        </w:rPr>
        <w:t>ERCG</w:t>
      </w:r>
    </w:p>
    <w:p w:rsidR="002751FC" w:rsidRDefault="002751FC" w:rsidP="002751FC">
      <w:pPr>
        <w:spacing w:line="360" w:lineRule="auto"/>
        <w:rPr>
          <w:sz w:val="28"/>
          <w:szCs w:val="28"/>
          <w:rtl/>
        </w:rPr>
      </w:pPr>
    </w:p>
    <w:p w:rsidR="002751FC" w:rsidRPr="001F4DD3" w:rsidRDefault="002751FC" w:rsidP="002751FC">
      <w:pPr>
        <w:spacing w:line="360" w:lineRule="auto"/>
        <w:rPr>
          <w:rtl/>
        </w:rPr>
      </w:pPr>
      <w:r w:rsidRPr="001F4DD3">
        <w:rPr>
          <w:rFonts w:hint="eastAsia"/>
          <w:rtl/>
        </w:rPr>
        <w:t>האשראי</w:t>
      </w:r>
      <w:r w:rsidRPr="001F4DD3">
        <w:rPr>
          <w:rtl/>
        </w:rPr>
        <w:t xml:space="preserve"> </w:t>
      </w:r>
      <w:r w:rsidRPr="001F4DD3">
        <w:rPr>
          <w:rFonts w:hint="eastAsia"/>
          <w:rtl/>
        </w:rPr>
        <w:t>העסקי</w:t>
      </w:r>
      <w:r w:rsidRPr="001F4DD3">
        <w:rPr>
          <w:rtl/>
        </w:rPr>
        <w:t xml:space="preserve"> </w:t>
      </w:r>
      <w:r w:rsidRPr="001F4DD3">
        <w:rPr>
          <w:rFonts w:hint="cs"/>
          <w:rtl/>
        </w:rPr>
        <w:t>שנתנו המוסדיים מתחלק לשלוש קבוצות:</w:t>
      </w:r>
      <w:r w:rsidRPr="001F4DD3">
        <w:rPr>
          <w:rFonts w:hint="cs"/>
        </w:rPr>
        <w:t xml:space="preserve"> </w:t>
      </w:r>
      <w:r w:rsidRPr="001F4DD3">
        <w:rPr>
          <w:rFonts w:hint="eastAsia"/>
          <w:rtl/>
        </w:rPr>
        <w:t>א</w:t>
      </w:r>
      <w:r w:rsidRPr="001F4DD3">
        <w:rPr>
          <w:rFonts w:hint="cs"/>
          <w:rtl/>
        </w:rPr>
        <w:t>י</w:t>
      </w:r>
      <w:r w:rsidRPr="001F4DD3">
        <w:rPr>
          <w:rFonts w:hint="eastAsia"/>
          <w:rtl/>
        </w:rPr>
        <w:t>גרות</w:t>
      </w:r>
      <w:r w:rsidRPr="001F4DD3">
        <w:rPr>
          <w:rtl/>
        </w:rPr>
        <w:t xml:space="preserve"> </w:t>
      </w:r>
      <w:r w:rsidRPr="001F4DD3">
        <w:rPr>
          <w:rFonts w:hint="eastAsia"/>
          <w:rtl/>
        </w:rPr>
        <w:t>חוב</w:t>
      </w:r>
      <w:r w:rsidRPr="001F4DD3">
        <w:rPr>
          <w:rtl/>
        </w:rPr>
        <w:t xml:space="preserve"> </w:t>
      </w:r>
      <w:r w:rsidRPr="001F4DD3">
        <w:rPr>
          <w:rFonts w:hint="eastAsia"/>
          <w:rtl/>
        </w:rPr>
        <w:t>סחירות</w:t>
      </w:r>
      <w:r w:rsidRPr="001F4DD3">
        <w:rPr>
          <w:rFonts w:hint="cs"/>
          <w:rtl/>
        </w:rPr>
        <w:t xml:space="preserve">, </w:t>
      </w:r>
      <w:r w:rsidRPr="001F4DD3">
        <w:rPr>
          <w:rtl/>
        </w:rPr>
        <w:t>א</w:t>
      </w:r>
      <w:r w:rsidRPr="001F4DD3">
        <w:rPr>
          <w:rFonts w:hint="cs"/>
          <w:rtl/>
        </w:rPr>
        <w:t>י</w:t>
      </w:r>
      <w:r w:rsidRPr="001F4DD3">
        <w:rPr>
          <w:rtl/>
        </w:rPr>
        <w:t xml:space="preserve">גרות חוב לא סחירות </w:t>
      </w:r>
      <w:r w:rsidRPr="001F4DD3">
        <w:rPr>
          <w:rFonts w:hint="cs"/>
          <w:rtl/>
        </w:rPr>
        <w:t>ו</w:t>
      </w:r>
      <w:r w:rsidRPr="001F4DD3">
        <w:rPr>
          <w:rtl/>
        </w:rPr>
        <w:t>הלוואות מותאמות. בעבר רובו הגדול של האשראי העסקי ניתן באמצעות א</w:t>
      </w:r>
      <w:r w:rsidRPr="001F4DD3">
        <w:rPr>
          <w:rFonts w:hint="cs"/>
          <w:rtl/>
        </w:rPr>
        <w:t>י</w:t>
      </w:r>
      <w:r w:rsidRPr="001F4DD3">
        <w:rPr>
          <w:rtl/>
        </w:rPr>
        <w:t>גרות חוב לא סחירות אך עם הש</w:t>
      </w:r>
      <w:r w:rsidRPr="001F4DD3">
        <w:rPr>
          <w:rFonts w:hint="cs"/>
          <w:rtl/>
        </w:rPr>
        <w:t>נ</w:t>
      </w:r>
      <w:r w:rsidRPr="001F4DD3">
        <w:rPr>
          <w:rtl/>
        </w:rPr>
        <w:t>ים גדל משקלן של א</w:t>
      </w:r>
      <w:r w:rsidRPr="001F4DD3">
        <w:rPr>
          <w:rFonts w:hint="cs"/>
          <w:rtl/>
        </w:rPr>
        <w:t>י</w:t>
      </w:r>
      <w:r w:rsidRPr="001F4DD3">
        <w:rPr>
          <w:rtl/>
        </w:rPr>
        <w:t>גרות חוב הסחירות, וכן חלה עלייה דרמטית בהיקף ההלוואות, אשר בשנת 2004</w:t>
      </w:r>
      <w:r w:rsidRPr="001F4DD3">
        <w:rPr>
          <w:rFonts w:hint="cs"/>
          <w:rtl/>
        </w:rPr>
        <w:t xml:space="preserve"> </w:t>
      </w:r>
      <w:r w:rsidRPr="001F4DD3">
        <w:rPr>
          <w:rtl/>
        </w:rPr>
        <w:t xml:space="preserve">היו זניחות בהיקפן.  </w:t>
      </w:r>
    </w:p>
    <w:p w:rsidR="002751FC" w:rsidRDefault="002751FC" w:rsidP="002751FC">
      <w:pPr>
        <w:jc w:val="center"/>
        <w:rPr>
          <w:b/>
          <w:bCs/>
          <w:sz w:val="28"/>
          <w:szCs w:val="28"/>
          <w:rtl/>
        </w:rPr>
      </w:pPr>
    </w:p>
    <w:p w:rsidR="002751FC" w:rsidRDefault="002751FC" w:rsidP="002751FC">
      <w:pPr>
        <w:jc w:val="center"/>
        <w:rPr>
          <w:b/>
          <w:bCs/>
          <w:sz w:val="28"/>
          <w:szCs w:val="28"/>
          <w:rtl/>
        </w:rPr>
      </w:pPr>
    </w:p>
    <w:p w:rsidR="002751FC" w:rsidRDefault="002751FC" w:rsidP="002751FC">
      <w:pPr>
        <w:jc w:val="center"/>
        <w:rPr>
          <w:b/>
          <w:bCs/>
          <w:sz w:val="28"/>
          <w:szCs w:val="28"/>
          <w:rtl/>
        </w:rPr>
      </w:pPr>
    </w:p>
    <w:p w:rsidR="002751FC" w:rsidRDefault="002751FC" w:rsidP="002751FC">
      <w:pPr>
        <w:jc w:val="center"/>
        <w:rPr>
          <w:b/>
          <w:bCs/>
          <w:sz w:val="28"/>
          <w:szCs w:val="28"/>
          <w:rtl/>
        </w:rPr>
      </w:pPr>
    </w:p>
    <w:p w:rsidR="002751FC" w:rsidRDefault="002751FC" w:rsidP="002751FC">
      <w:pPr>
        <w:jc w:val="center"/>
        <w:rPr>
          <w:b/>
          <w:bCs/>
          <w:sz w:val="28"/>
          <w:szCs w:val="28"/>
          <w:rtl/>
        </w:rPr>
      </w:pPr>
    </w:p>
    <w:p w:rsidR="002751FC" w:rsidRDefault="002751FC" w:rsidP="002751FC">
      <w:pPr>
        <w:jc w:val="center"/>
        <w:rPr>
          <w:b/>
          <w:bCs/>
          <w:sz w:val="28"/>
          <w:szCs w:val="28"/>
          <w:rtl/>
        </w:rPr>
      </w:pPr>
    </w:p>
    <w:p w:rsidR="002751FC" w:rsidRDefault="002751FC" w:rsidP="002751FC">
      <w:pPr>
        <w:jc w:val="center"/>
        <w:rPr>
          <w:b/>
          <w:bCs/>
          <w:sz w:val="28"/>
          <w:szCs w:val="28"/>
          <w:rtl/>
        </w:rPr>
      </w:pPr>
    </w:p>
    <w:p w:rsidR="002751FC" w:rsidRDefault="002751FC" w:rsidP="002751FC">
      <w:pPr>
        <w:jc w:val="center"/>
        <w:rPr>
          <w:b/>
          <w:bCs/>
          <w:sz w:val="28"/>
          <w:szCs w:val="28"/>
          <w:rtl/>
        </w:rPr>
      </w:pPr>
    </w:p>
    <w:p w:rsidR="002751FC" w:rsidRDefault="002751FC" w:rsidP="002751FC">
      <w:pPr>
        <w:jc w:val="center"/>
        <w:rPr>
          <w:b/>
          <w:bCs/>
          <w:sz w:val="28"/>
          <w:szCs w:val="28"/>
          <w:rtl/>
        </w:rPr>
      </w:pPr>
    </w:p>
    <w:p w:rsidR="002751FC" w:rsidRDefault="002751FC" w:rsidP="002751FC">
      <w:pPr>
        <w:jc w:val="center"/>
        <w:rPr>
          <w:b/>
          <w:bCs/>
          <w:sz w:val="28"/>
          <w:szCs w:val="28"/>
          <w:rtl/>
        </w:rPr>
      </w:pPr>
    </w:p>
    <w:p w:rsidR="002751FC" w:rsidRDefault="002751FC" w:rsidP="002751FC">
      <w:pPr>
        <w:jc w:val="center"/>
        <w:rPr>
          <w:b/>
          <w:bCs/>
          <w:sz w:val="28"/>
          <w:szCs w:val="28"/>
          <w:rtl/>
        </w:rPr>
      </w:pPr>
    </w:p>
    <w:p w:rsidR="002751FC" w:rsidRPr="00E00CC4" w:rsidRDefault="002751FC" w:rsidP="002751FC">
      <w:pPr>
        <w:jc w:val="center"/>
        <w:rPr>
          <w:b/>
          <w:bCs/>
          <w:sz w:val="28"/>
          <w:szCs w:val="28"/>
          <w:rtl/>
        </w:rPr>
      </w:pPr>
      <w:r w:rsidRPr="00E00CC4">
        <w:rPr>
          <w:rFonts w:hint="eastAsia"/>
          <w:b/>
          <w:bCs/>
          <w:sz w:val="28"/>
          <w:szCs w:val="28"/>
          <w:rtl/>
        </w:rPr>
        <w:t>תרשים</w:t>
      </w:r>
      <w:r w:rsidRPr="00E00CC4">
        <w:rPr>
          <w:b/>
          <w:bCs/>
          <w:sz w:val="28"/>
          <w:szCs w:val="28"/>
          <w:rtl/>
        </w:rPr>
        <w:t xml:space="preserve"> </w:t>
      </w:r>
      <w:r>
        <w:rPr>
          <w:rFonts w:hint="cs"/>
          <w:b/>
          <w:bCs/>
          <w:sz w:val="28"/>
          <w:szCs w:val="28"/>
          <w:rtl/>
        </w:rPr>
        <w:t>9</w:t>
      </w:r>
    </w:p>
    <w:p w:rsidR="002751FC" w:rsidRPr="00E00CC4" w:rsidRDefault="002751FC" w:rsidP="002751FC">
      <w:pPr>
        <w:jc w:val="center"/>
        <w:rPr>
          <w:b/>
          <w:bCs/>
          <w:sz w:val="28"/>
          <w:szCs w:val="28"/>
          <w:rtl/>
        </w:rPr>
      </w:pPr>
      <w:r w:rsidRPr="00E00CC4">
        <w:rPr>
          <w:rFonts w:hint="eastAsia"/>
          <w:b/>
          <w:bCs/>
          <w:sz w:val="28"/>
          <w:szCs w:val="28"/>
          <w:rtl/>
        </w:rPr>
        <w:t>התפלגות</w:t>
      </w:r>
      <w:r w:rsidRPr="00E00CC4">
        <w:rPr>
          <w:b/>
          <w:bCs/>
          <w:sz w:val="28"/>
          <w:szCs w:val="28"/>
          <w:rtl/>
        </w:rPr>
        <w:t xml:space="preserve"> </w:t>
      </w:r>
      <w:r w:rsidRPr="00E00CC4">
        <w:rPr>
          <w:rFonts w:hint="eastAsia"/>
          <w:b/>
          <w:bCs/>
          <w:sz w:val="28"/>
          <w:szCs w:val="28"/>
          <w:rtl/>
        </w:rPr>
        <w:t>האשראי</w:t>
      </w:r>
      <w:r w:rsidRPr="00E00CC4">
        <w:rPr>
          <w:b/>
          <w:bCs/>
          <w:sz w:val="28"/>
          <w:szCs w:val="28"/>
          <w:rtl/>
        </w:rPr>
        <w:t xml:space="preserve"> </w:t>
      </w:r>
      <w:r w:rsidRPr="00E00CC4">
        <w:rPr>
          <w:rFonts w:hint="eastAsia"/>
          <w:b/>
          <w:bCs/>
          <w:sz w:val="28"/>
          <w:szCs w:val="28"/>
          <w:rtl/>
        </w:rPr>
        <w:t>העסקי</w:t>
      </w:r>
      <w:r w:rsidRPr="00E00CC4">
        <w:rPr>
          <w:b/>
          <w:bCs/>
          <w:sz w:val="28"/>
          <w:szCs w:val="28"/>
          <w:rtl/>
        </w:rPr>
        <w:t xml:space="preserve"> </w:t>
      </w:r>
      <w:r w:rsidRPr="00E00CC4">
        <w:rPr>
          <w:rFonts w:hint="eastAsia"/>
          <w:b/>
          <w:bCs/>
          <w:sz w:val="28"/>
          <w:szCs w:val="28"/>
          <w:rtl/>
        </w:rPr>
        <w:t>מהמוסדיים</w:t>
      </w:r>
    </w:p>
    <w:p w:rsidR="002751FC" w:rsidRPr="00E00CC4" w:rsidRDefault="002751FC" w:rsidP="002751FC">
      <w:pPr>
        <w:jc w:val="center"/>
        <w:rPr>
          <w:b/>
          <w:bCs/>
          <w:rtl/>
        </w:rPr>
      </w:pPr>
      <w:r>
        <w:rPr>
          <w:rFonts w:hint="cs"/>
          <w:b/>
          <w:bCs/>
          <w:rtl/>
        </w:rPr>
        <w:t>ב</w:t>
      </w:r>
      <w:r w:rsidRPr="00E00CC4">
        <w:rPr>
          <w:rFonts w:hint="eastAsia"/>
          <w:b/>
          <w:bCs/>
          <w:rtl/>
        </w:rPr>
        <w:t>מיליארדי</w:t>
      </w:r>
      <w:r w:rsidRPr="00E00CC4">
        <w:rPr>
          <w:b/>
          <w:bCs/>
          <w:rtl/>
        </w:rPr>
        <w:t xml:space="preserve"> </w:t>
      </w:r>
      <w:r>
        <w:rPr>
          <w:rFonts w:hint="cs"/>
          <w:b/>
          <w:bCs/>
          <w:rtl/>
        </w:rPr>
        <w:t>ש"ח</w:t>
      </w:r>
      <w:r w:rsidRPr="00E00CC4">
        <w:rPr>
          <w:b/>
          <w:bCs/>
          <w:rtl/>
        </w:rPr>
        <w:t xml:space="preserve">, </w:t>
      </w:r>
      <w:r w:rsidRPr="00E00CC4">
        <w:rPr>
          <w:rFonts w:hint="eastAsia"/>
          <w:b/>
          <w:bCs/>
          <w:rtl/>
        </w:rPr>
        <w:t>מחירים</w:t>
      </w:r>
      <w:r w:rsidRPr="00E00CC4">
        <w:rPr>
          <w:b/>
          <w:bCs/>
          <w:rtl/>
        </w:rPr>
        <w:t xml:space="preserve"> </w:t>
      </w:r>
      <w:r w:rsidRPr="00E00CC4">
        <w:rPr>
          <w:rFonts w:hint="eastAsia"/>
          <w:b/>
          <w:bCs/>
          <w:rtl/>
        </w:rPr>
        <w:t>שוטפים</w:t>
      </w:r>
    </w:p>
    <w:p w:rsidR="002751FC" w:rsidRPr="00E00CC4" w:rsidRDefault="002751FC" w:rsidP="002751FC">
      <w:pPr>
        <w:spacing w:before="100" w:beforeAutospacing="1"/>
        <w:rPr>
          <w:sz w:val="28"/>
          <w:szCs w:val="28"/>
          <w:rtl/>
        </w:rPr>
      </w:pPr>
      <w:r w:rsidRPr="00E00CC4">
        <w:rPr>
          <w:noProof/>
          <w:lang w:eastAsia="en-US"/>
        </w:rPr>
        <w:drawing>
          <wp:inline distT="0" distB="0" distL="0" distR="0" wp14:anchorId="165A0817" wp14:editId="16F508AA">
            <wp:extent cx="2607013" cy="1984537"/>
            <wp:effectExtent l="0" t="0" r="3175" b="15875"/>
            <wp:docPr id="16" name="תרשים 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C7C3815-0486-4D58-A08C-1BFD637F6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E00CC4">
        <w:rPr>
          <w:noProof/>
          <w:lang w:eastAsia="en-US"/>
        </w:rPr>
        <w:drawing>
          <wp:inline distT="0" distB="0" distL="0" distR="0" wp14:anchorId="515A1EF9" wp14:editId="09631FA9">
            <wp:extent cx="2791838" cy="1984537"/>
            <wp:effectExtent l="0" t="0" r="8890" b="15875"/>
            <wp:docPr id="17" name="תרשים 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BEF9E3E-0CEB-4428-9041-672831553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751FC" w:rsidRPr="004B0404" w:rsidRDefault="002751FC" w:rsidP="002751FC">
      <w:pPr>
        <w:spacing w:line="360" w:lineRule="auto"/>
        <w:rPr>
          <w:b/>
          <w:bCs/>
          <w:sz w:val="20"/>
          <w:szCs w:val="20"/>
          <w:rtl/>
        </w:rPr>
      </w:pPr>
      <w:r w:rsidRPr="004B0404">
        <w:rPr>
          <w:rFonts w:hint="eastAsia"/>
          <w:b/>
          <w:bCs/>
          <w:sz w:val="20"/>
          <w:szCs w:val="20"/>
          <w:rtl/>
        </w:rPr>
        <w:t>מקור</w:t>
      </w:r>
      <w:r w:rsidRPr="004B0404">
        <w:rPr>
          <w:b/>
          <w:bCs/>
          <w:sz w:val="20"/>
          <w:szCs w:val="20"/>
          <w:rtl/>
        </w:rPr>
        <w:t>:</w:t>
      </w:r>
      <w:r>
        <w:rPr>
          <w:rFonts w:hint="cs"/>
          <w:b/>
          <w:bCs/>
          <w:sz w:val="20"/>
          <w:szCs w:val="20"/>
          <w:rtl/>
        </w:rPr>
        <w:t xml:space="preserve"> נתוני רשות שוק ההון ועיבודי </w:t>
      </w:r>
      <w:r w:rsidRPr="008A645B">
        <w:rPr>
          <w:rFonts w:ascii="Verdana" w:hAnsi="Verdana"/>
          <w:b/>
          <w:bCs/>
          <w:i/>
          <w:iCs/>
          <w:sz w:val="16"/>
          <w:szCs w:val="16"/>
        </w:rPr>
        <w:t>ERCG</w:t>
      </w:r>
    </w:p>
    <w:p w:rsidR="002751FC" w:rsidRPr="001F4DD3" w:rsidRDefault="002751FC" w:rsidP="002751FC">
      <w:pPr>
        <w:spacing w:line="360" w:lineRule="auto"/>
        <w:rPr>
          <w:rtl/>
        </w:rPr>
      </w:pPr>
      <w:r w:rsidRPr="001F4DD3">
        <w:rPr>
          <w:rFonts w:hint="cs"/>
          <w:rtl/>
        </w:rPr>
        <w:t>ת</w:t>
      </w:r>
      <w:r w:rsidRPr="001F4DD3">
        <w:rPr>
          <w:rFonts w:hint="eastAsia"/>
          <w:rtl/>
        </w:rPr>
        <w:t>יק</w:t>
      </w:r>
      <w:r w:rsidRPr="001F4DD3">
        <w:rPr>
          <w:rtl/>
        </w:rPr>
        <w:t xml:space="preserve"> האשראי </w:t>
      </w:r>
      <w:r w:rsidRPr="001F4DD3">
        <w:rPr>
          <w:rFonts w:hint="cs"/>
          <w:rtl/>
        </w:rPr>
        <w:t xml:space="preserve">העסקי של המוסדיים כולל בעיקר </w:t>
      </w:r>
      <w:r w:rsidRPr="001F4DD3">
        <w:rPr>
          <w:rFonts w:hint="eastAsia"/>
          <w:rtl/>
        </w:rPr>
        <w:t>אשראי</w:t>
      </w:r>
      <w:r w:rsidRPr="001F4DD3">
        <w:rPr>
          <w:rtl/>
        </w:rPr>
        <w:t xml:space="preserve"> </w:t>
      </w:r>
      <w:r w:rsidRPr="001F4DD3">
        <w:rPr>
          <w:rFonts w:hint="cs"/>
          <w:rtl/>
        </w:rPr>
        <w:t xml:space="preserve">שניתן לסקטור העסקי בארץ אך גם אשראי שניתן </w:t>
      </w:r>
      <w:r w:rsidRPr="001F4DD3">
        <w:rPr>
          <w:rFonts w:hint="eastAsia"/>
          <w:rtl/>
        </w:rPr>
        <w:t>לגופים</w:t>
      </w:r>
      <w:r w:rsidRPr="001F4DD3">
        <w:rPr>
          <w:rtl/>
        </w:rPr>
        <w:t xml:space="preserve"> </w:t>
      </w:r>
      <w:r w:rsidRPr="001F4DD3">
        <w:rPr>
          <w:rFonts w:hint="cs"/>
          <w:rtl/>
        </w:rPr>
        <w:t xml:space="preserve">עסקיים </w:t>
      </w:r>
      <w:r w:rsidRPr="001F4DD3">
        <w:rPr>
          <w:rFonts w:hint="eastAsia"/>
          <w:rtl/>
        </w:rPr>
        <w:t>בחו</w:t>
      </w:r>
      <w:r w:rsidRPr="001F4DD3">
        <w:rPr>
          <w:rtl/>
        </w:rPr>
        <w:t xml:space="preserve">"ל. </w:t>
      </w:r>
      <w:r w:rsidRPr="001F4DD3">
        <w:rPr>
          <w:rFonts w:hint="cs"/>
          <w:rtl/>
        </w:rPr>
        <w:t xml:space="preserve">בדצמבר 2018 הסתכם האשראי שניתן </w:t>
      </w:r>
      <w:r w:rsidRPr="001F4DD3">
        <w:rPr>
          <w:rtl/>
        </w:rPr>
        <w:t>לגופים</w:t>
      </w:r>
      <w:r w:rsidRPr="001F4DD3">
        <w:rPr>
          <w:rFonts w:hint="cs"/>
          <w:rtl/>
        </w:rPr>
        <w:t xml:space="preserve"> העסקיים </w:t>
      </w:r>
      <w:r w:rsidRPr="001F4DD3">
        <w:rPr>
          <w:rtl/>
        </w:rPr>
        <w:t>בחו"ל</w:t>
      </w:r>
      <w:r w:rsidRPr="001F4DD3">
        <w:rPr>
          <w:rFonts w:hint="cs"/>
          <w:rtl/>
        </w:rPr>
        <w:t xml:space="preserve"> (כולל באמצעות קרנות </w:t>
      </w:r>
      <w:r w:rsidRPr="001F4DD3">
        <w:rPr>
          <w:rtl/>
        </w:rPr>
        <w:t>השקעה</w:t>
      </w:r>
      <w:r w:rsidRPr="001F4DD3">
        <w:rPr>
          <w:rFonts w:hint="cs"/>
          <w:rtl/>
        </w:rPr>
        <w:t>)</w:t>
      </w:r>
      <w:r w:rsidRPr="001F4DD3">
        <w:rPr>
          <w:rtl/>
        </w:rPr>
        <w:t xml:space="preserve"> </w:t>
      </w:r>
      <w:r w:rsidRPr="001F4DD3">
        <w:rPr>
          <w:rFonts w:hint="cs"/>
          <w:rtl/>
        </w:rPr>
        <w:t>ב</w:t>
      </w:r>
      <w:r w:rsidRPr="001F4DD3">
        <w:rPr>
          <w:rFonts w:ascii="David" w:hAnsi="David"/>
          <w:rtl/>
        </w:rPr>
        <w:t>כ-</w:t>
      </w:r>
      <w:r w:rsidRPr="001F4DD3">
        <w:rPr>
          <w:rFonts w:ascii="David" w:hAnsi="David"/>
        </w:rPr>
        <w:t>78</w:t>
      </w:r>
      <w:r w:rsidRPr="001F4DD3">
        <w:rPr>
          <w:rFonts w:ascii="David" w:hAnsi="David"/>
          <w:rtl/>
        </w:rPr>
        <w:t xml:space="preserve"> </w:t>
      </w:r>
      <w:r w:rsidRPr="001F4DD3">
        <w:rPr>
          <w:rFonts w:ascii="David" w:hAnsi="David" w:hint="eastAsia"/>
          <w:rtl/>
        </w:rPr>
        <w:t>מילי</w:t>
      </w:r>
      <w:r w:rsidRPr="001F4DD3">
        <w:rPr>
          <w:rFonts w:hint="eastAsia"/>
          <w:rtl/>
        </w:rPr>
        <w:t>ארד</w:t>
      </w:r>
      <w:r w:rsidRPr="001F4DD3">
        <w:rPr>
          <w:rFonts w:hint="cs"/>
          <w:rtl/>
        </w:rPr>
        <w:t xml:space="preserve"> ש"ח (כ-19% מתיק האשראי של המוסדיים). </w:t>
      </w:r>
      <w:r w:rsidRPr="001F4DD3">
        <w:rPr>
          <w:rtl/>
        </w:rPr>
        <w:t xml:space="preserve"> </w:t>
      </w:r>
    </w:p>
    <w:p w:rsidR="002751FC" w:rsidRPr="001F4DD3" w:rsidRDefault="002751FC" w:rsidP="002751FC">
      <w:pPr>
        <w:spacing w:line="360" w:lineRule="auto"/>
        <w:rPr>
          <w:rtl/>
        </w:rPr>
      </w:pPr>
      <w:r w:rsidRPr="001F4DD3">
        <w:rPr>
          <w:rFonts w:hint="cs"/>
          <w:rtl/>
        </w:rPr>
        <w:t>ההשקעות של המוסדיים בחו"ל לא הצטמצמו לתיק האשראי, והם הגדילו מאוד את ה</w:t>
      </w:r>
      <w:r w:rsidRPr="001F4DD3">
        <w:rPr>
          <w:rFonts w:hint="eastAsia"/>
          <w:rtl/>
        </w:rPr>
        <w:t>השקעות</w:t>
      </w:r>
      <w:r w:rsidRPr="001F4DD3">
        <w:rPr>
          <w:rtl/>
        </w:rPr>
        <w:t xml:space="preserve"> </w:t>
      </w:r>
      <w:r w:rsidRPr="001F4DD3">
        <w:rPr>
          <w:rFonts w:hint="eastAsia"/>
          <w:rtl/>
        </w:rPr>
        <w:t>בחו</w:t>
      </w:r>
      <w:r w:rsidRPr="001F4DD3">
        <w:rPr>
          <w:rtl/>
        </w:rPr>
        <w:t xml:space="preserve">"ל </w:t>
      </w:r>
      <w:r w:rsidRPr="001F4DD3">
        <w:rPr>
          <w:rFonts w:hint="eastAsia"/>
          <w:rtl/>
        </w:rPr>
        <w:t>באפיקים</w:t>
      </w:r>
      <w:r w:rsidRPr="001F4DD3">
        <w:rPr>
          <w:rtl/>
        </w:rPr>
        <w:t xml:space="preserve"> </w:t>
      </w:r>
      <w:r w:rsidRPr="001F4DD3">
        <w:rPr>
          <w:rFonts w:hint="eastAsia"/>
          <w:rtl/>
        </w:rPr>
        <w:t>נוספים</w:t>
      </w:r>
      <w:r w:rsidRPr="001F4DD3">
        <w:rPr>
          <w:rtl/>
        </w:rPr>
        <w:t xml:space="preserve">, </w:t>
      </w:r>
      <w:r w:rsidRPr="001F4DD3">
        <w:rPr>
          <w:rFonts w:hint="eastAsia"/>
          <w:rtl/>
        </w:rPr>
        <w:t>בעיקר</w:t>
      </w:r>
      <w:r w:rsidRPr="001F4DD3">
        <w:rPr>
          <w:rtl/>
        </w:rPr>
        <w:t xml:space="preserve"> </w:t>
      </w:r>
      <w:r w:rsidRPr="001F4DD3">
        <w:rPr>
          <w:rFonts w:hint="eastAsia"/>
          <w:rtl/>
        </w:rPr>
        <w:t>מניות</w:t>
      </w:r>
      <w:r w:rsidRPr="001F4DD3">
        <w:rPr>
          <w:rtl/>
        </w:rPr>
        <w:t xml:space="preserve"> (כולל </w:t>
      </w:r>
      <w:r w:rsidRPr="001F4DD3">
        <w:rPr>
          <w:rFonts w:hint="eastAsia"/>
          <w:rtl/>
        </w:rPr>
        <w:t>קרנות</w:t>
      </w:r>
      <w:r w:rsidRPr="001F4DD3">
        <w:rPr>
          <w:rtl/>
        </w:rPr>
        <w:t xml:space="preserve"> </w:t>
      </w:r>
      <w:r w:rsidRPr="001F4DD3">
        <w:rPr>
          <w:rFonts w:hint="eastAsia"/>
          <w:rtl/>
        </w:rPr>
        <w:t>נאמנות</w:t>
      </w:r>
      <w:r w:rsidRPr="001F4DD3">
        <w:rPr>
          <w:rtl/>
        </w:rPr>
        <w:t xml:space="preserve"> </w:t>
      </w:r>
      <w:r w:rsidRPr="001F4DD3">
        <w:rPr>
          <w:rFonts w:hint="eastAsia"/>
          <w:rtl/>
        </w:rPr>
        <w:t>ותעודות</w:t>
      </w:r>
      <w:r w:rsidRPr="001F4DD3">
        <w:rPr>
          <w:rtl/>
        </w:rPr>
        <w:t xml:space="preserve"> </w:t>
      </w:r>
      <w:r w:rsidRPr="001F4DD3">
        <w:rPr>
          <w:rFonts w:hint="eastAsia"/>
          <w:rtl/>
        </w:rPr>
        <w:t>סל</w:t>
      </w:r>
      <w:r w:rsidRPr="001F4DD3">
        <w:rPr>
          <w:rtl/>
        </w:rPr>
        <w:t>)</w:t>
      </w:r>
      <w:r w:rsidRPr="001F4DD3">
        <w:rPr>
          <w:rFonts w:hint="cs"/>
          <w:rtl/>
        </w:rPr>
        <w:t>.</w:t>
      </w:r>
      <w:r w:rsidRPr="001F4DD3">
        <w:rPr>
          <w:rtl/>
        </w:rPr>
        <w:t xml:space="preserve"> </w:t>
      </w:r>
      <w:r w:rsidRPr="001F4DD3">
        <w:rPr>
          <w:rFonts w:hint="eastAsia"/>
          <w:rtl/>
        </w:rPr>
        <w:t>כיום</w:t>
      </w:r>
      <w:r w:rsidRPr="001F4DD3">
        <w:rPr>
          <w:rFonts w:hint="cs"/>
          <w:rtl/>
        </w:rPr>
        <w:t xml:space="preserve"> היקף הנכסים</w:t>
      </w:r>
      <w:r w:rsidRPr="001F4DD3">
        <w:rPr>
          <w:rtl/>
        </w:rPr>
        <w:t xml:space="preserve"> </w:t>
      </w:r>
      <w:r w:rsidRPr="001F4DD3">
        <w:rPr>
          <w:rFonts w:hint="cs"/>
          <w:rtl/>
        </w:rPr>
        <w:t xml:space="preserve">הכולל המושקע בחו"ל הוא </w:t>
      </w:r>
      <w:r w:rsidRPr="001F4DD3">
        <w:rPr>
          <w:rFonts w:hint="eastAsia"/>
          <w:rtl/>
        </w:rPr>
        <w:t>כ</w:t>
      </w:r>
      <w:r w:rsidRPr="001F4DD3">
        <w:rPr>
          <w:rtl/>
        </w:rPr>
        <w:t xml:space="preserve">-300 </w:t>
      </w:r>
      <w:r w:rsidRPr="001F4DD3">
        <w:rPr>
          <w:rFonts w:hint="eastAsia"/>
          <w:rtl/>
        </w:rPr>
        <w:t>מיליארד</w:t>
      </w:r>
      <w:r w:rsidRPr="001F4DD3">
        <w:rPr>
          <w:rtl/>
        </w:rPr>
        <w:t xml:space="preserve"> </w:t>
      </w:r>
      <w:r w:rsidRPr="001F4DD3">
        <w:rPr>
          <w:rFonts w:hint="cs"/>
          <w:rtl/>
        </w:rPr>
        <w:t>ש"ח</w:t>
      </w:r>
      <w:r w:rsidRPr="001F4DD3">
        <w:rPr>
          <w:rtl/>
        </w:rPr>
        <w:t xml:space="preserve">, </w:t>
      </w:r>
      <w:r w:rsidRPr="001F4DD3">
        <w:rPr>
          <w:rFonts w:hint="cs"/>
          <w:rtl/>
        </w:rPr>
        <w:t xml:space="preserve">שהם </w:t>
      </w:r>
      <w:r w:rsidRPr="001F4DD3">
        <w:rPr>
          <w:rFonts w:hint="eastAsia"/>
          <w:rtl/>
        </w:rPr>
        <w:t>כ</w:t>
      </w:r>
      <w:r w:rsidRPr="001F4DD3">
        <w:rPr>
          <w:rtl/>
        </w:rPr>
        <w:t>-22</w:t>
      </w:r>
      <w:r w:rsidRPr="001F4DD3">
        <w:rPr>
          <w:rFonts w:hint="cs"/>
          <w:rtl/>
        </w:rPr>
        <w:t>%</w:t>
      </w:r>
      <w:r w:rsidRPr="001F4DD3">
        <w:rPr>
          <w:rtl/>
        </w:rPr>
        <w:t xml:space="preserve"> </w:t>
      </w:r>
      <w:r w:rsidRPr="001F4DD3">
        <w:rPr>
          <w:rFonts w:hint="eastAsia"/>
          <w:rtl/>
        </w:rPr>
        <w:t>מ</w:t>
      </w:r>
      <w:r w:rsidRPr="001F4DD3">
        <w:rPr>
          <w:rFonts w:hint="cs"/>
          <w:rtl/>
        </w:rPr>
        <w:t>כלל הנכסים. מד</w:t>
      </w:r>
      <w:r w:rsidRPr="001F4DD3">
        <w:rPr>
          <w:rFonts w:hint="eastAsia"/>
          <w:rtl/>
        </w:rPr>
        <w:t>ובר</w:t>
      </w:r>
      <w:r w:rsidRPr="001F4DD3">
        <w:rPr>
          <w:rtl/>
        </w:rPr>
        <w:t xml:space="preserve"> </w:t>
      </w:r>
      <w:r w:rsidRPr="001F4DD3">
        <w:rPr>
          <w:rFonts w:hint="eastAsia"/>
          <w:rtl/>
        </w:rPr>
        <w:t>בעלייה</w:t>
      </w:r>
      <w:r w:rsidRPr="001F4DD3">
        <w:rPr>
          <w:rtl/>
        </w:rPr>
        <w:t xml:space="preserve"> </w:t>
      </w:r>
      <w:r w:rsidRPr="001F4DD3">
        <w:rPr>
          <w:rFonts w:hint="eastAsia"/>
          <w:rtl/>
        </w:rPr>
        <w:t>דרמטית</w:t>
      </w:r>
      <w:r w:rsidRPr="001F4DD3">
        <w:rPr>
          <w:rtl/>
        </w:rPr>
        <w:t xml:space="preserve"> </w:t>
      </w:r>
      <w:r w:rsidRPr="001F4DD3">
        <w:rPr>
          <w:rFonts w:hint="cs"/>
          <w:rtl/>
        </w:rPr>
        <w:t>לעומת ש</w:t>
      </w:r>
      <w:r w:rsidRPr="001F4DD3">
        <w:rPr>
          <w:rFonts w:hint="eastAsia"/>
          <w:rtl/>
        </w:rPr>
        <w:t>נת</w:t>
      </w:r>
      <w:r w:rsidRPr="001F4DD3">
        <w:rPr>
          <w:rtl/>
        </w:rPr>
        <w:t xml:space="preserve"> 2004, </w:t>
      </w:r>
      <w:r w:rsidRPr="001F4DD3">
        <w:rPr>
          <w:rFonts w:hint="cs"/>
          <w:rtl/>
        </w:rPr>
        <w:t xml:space="preserve">שבה </w:t>
      </w:r>
      <w:r w:rsidRPr="001F4DD3">
        <w:rPr>
          <w:rFonts w:hint="eastAsia"/>
          <w:rtl/>
        </w:rPr>
        <w:t>החזיקו</w:t>
      </w:r>
      <w:r w:rsidRPr="001F4DD3">
        <w:rPr>
          <w:rtl/>
        </w:rPr>
        <w:t xml:space="preserve"> </w:t>
      </w:r>
      <w:r w:rsidRPr="001F4DD3">
        <w:rPr>
          <w:rFonts w:hint="eastAsia"/>
          <w:rtl/>
        </w:rPr>
        <w:t>המוסדיים</w:t>
      </w:r>
      <w:r w:rsidRPr="001F4DD3">
        <w:rPr>
          <w:rtl/>
        </w:rPr>
        <w:t xml:space="preserve"> </w:t>
      </w:r>
      <w:r w:rsidRPr="001F4DD3">
        <w:rPr>
          <w:rFonts w:hint="eastAsia"/>
          <w:rtl/>
        </w:rPr>
        <w:t>בנכסים</w:t>
      </w:r>
      <w:r w:rsidRPr="001F4DD3">
        <w:rPr>
          <w:rtl/>
        </w:rPr>
        <w:t xml:space="preserve"> </w:t>
      </w:r>
      <w:r w:rsidRPr="001F4DD3">
        <w:rPr>
          <w:rFonts w:hint="eastAsia"/>
          <w:rtl/>
        </w:rPr>
        <w:t>בחו</w:t>
      </w:r>
      <w:r w:rsidRPr="001F4DD3">
        <w:rPr>
          <w:rtl/>
        </w:rPr>
        <w:t xml:space="preserve">"ל </w:t>
      </w:r>
      <w:r w:rsidRPr="001F4DD3">
        <w:rPr>
          <w:rFonts w:hint="cs"/>
          <w:rtl/>
        </w:rPr>
        <w:t xml:space="preserve">בסך 14.5 מיליארד ש"ח בלבד </w:t>
      </w:r>
      <w:r w:rsidRPr="001F4DD3">
        <w:rPr>
          <w:rtl/>
        </w:rPr>
        <w:t>(כ-3</w:t>
      </w:r>
      <w:r w:rsidRPr="001F4DD3">
        <w:rPr>
          <w:rFonts w:hint="cs"/>
          <w:rtl/>
        </w:rPr>
        <w:t>%</w:t>
      </w:r>
      <w:r w:rsidRPr="001F4DD3">
        <w:rPr>
          <w:rtl/>
        </w:rPr>
        <w:t xml:space="preserve"> </w:t>
      </w:r>
      <w:r w:rsidRPr="001F4DD3">
        <w:rPr>
          <w:rFonts w:hint="eastAsia"/>
          <w:rtl/>
        </w:rPr>
        <w:t>מהנכסים</w:t>
      </w:r>
      <w:r w:rsidRPr="001F4DD3">
        <w:rPr>
          <w:rtl/>
        </w:rPr>
        <w:t>).</w:t>
      </w:r>
    </w:p>
    <w:p w:rsidR="002751FC" w:rsidRPr="001F4DD3" w:rsidRDefault="002751FC" w:rsidP="002751FC">
      <w:pPr>
        <w:spacing w:line="360" w:lineRule="auto"/>
        <w:rPr>
          <w:rtl/>
        </w:rPr>
      </w:pPr>
      <w:r w:rsidRPr="001F4DD3">
        <w:rPr>
          <w:rtl/>
        </w:rPr>
        <w:t xml:space="preserve">הנתונים </w:t>
      </w:r>
      <w:r w:rsidRPr="001F4DD3">
        <w:rPr>
          <w:rFonts w:hint="cs"/>
          <w:rtl/>
        </w:rPr>
        <w:t xml:space="preserve">מלמדים עוד </w:t>
      </w:r>
      <w:r w:rsidRPr="001F4DD3">
        <w:rPr>
          <w:rtl/>
        </w:rPr>
        <w:t xml:space="preserve">כי </w:t>
      </w:r>
      <w:r w:rsidRPr="001F4DD3">
        <w:rPr>
          <w:rFonts w:hint="eastAsia"/>
          <w:rtl/>
        </w:rPr>
        <w:t>התפלגות</w:t>
      </w:r>
      <w:r w:rsidRPr="001F4DD3">
        <w:rPr>
          <w:rtl/>
        </w:rPr>
        <w:t xml:space="preserve"> </w:t>
      </w:r>
      <w:r w:rsidRPr="001F4DD3">
        <w:rPr>
          <w:rFonts w:hint="cs"/>
          <w:rtl/>
        </w:rPr>
        <w:t>ה</w:t>
      </w:r>
      <w:r w:rsidRPr="001F4DD3">
        <w:rPr>
          <w:rtl/>
        </w:rPr>
        <w:t xml:space="preserve">השקעות בארבע קרנות הפנסיה הגדולות (נתוני דצמבר 2017, נכסים מנוהלים </w:t>
      </w:r>
      <w:r w:rsidRPr="001F4DD3">
        <w:rPr>
          <w:rFonts w:hint="cs"/>
          <w:rtl/>
        </w:rPr>
        <w:t xml:space="preserve">בסך </w:t>
      </w:r>
      <w:r w:rsidRPr="001F4DD3">
        <w:rPr>
          <w:rtl/>
        </w:rPr>
        <w:t xml:space="preserve">כ-270 מיליארד </w:t>
      </w:r>
      <w:r w:rsidRPr="001F4DD3">
        <w:rPr>
          <w:rFonts w:hint="cs"/>
          <w:rtl/>
        </w:rPr>
        <w:t>ש"ח</w:t>
      </w:r>
      <w:r w:rsidRPr="001F4DD3">
        <w:rPr>
          <w:rtl/>
        </w:rPr>
        <w:t>) אינה זהה</w:t>
      </w:r>
      <w:r w:rsidRPr="001F4DD3">
        <w:rPr>
          <w:rFonts w:hint="cs"/>
          <w:rtl/>
        </w:rPr>
        <w:t>,</w:t>
      </w:r>
      <w:r w:rsidRPr="001F4DD3">
        <w:rPr>
          <w:rtl/>
        </w:rPr>
        <w:t xml:space="preserve"> ובפרט הראל משקיעה משקל</w:t>
      </w:r>
      <w:r w:rsidRPr="001F4DD3">
        <w:rPr>
          <w:rFonts w:hint="cs"/>
          <w:rtl/>
        </w:rPr>
        <w:t xml:space="preserve"> </w:t>
      </w:r>
      <w:r w:rsidRPr="001F4DD3">
        <w:rPr>
          <w:rtl/>
        </w:rPr>
        <w:t xml:space="preserve">כפול </w:t>
      </w:r>
      <w:r w:rsidRPr="001F4DD3">
        <w:rPr>
          <w:rFonts w:hint="cs"/>
          <w:rtl/>
        </w:rPr>
        <w:t xml:space="preserve">מהקרנות האחרות </w:t>
      </w:r>
      <w:r w:rsidRPr="001F4DD3">
        <w:rPr>
          <w:rtl/>
        </w:rPr>
        <w:t>בהל</w:t>
      </w:r>
      <w:r w:rsidRPr="001F4DD3">
        <w:rPr>
          <w:rFonts w:hint="cs"/>
          <w:rtl/>
        </w:rPr>
        <w:t>ו</w:t>
      </w:r>
      <w:r w:rsidRPr="001F4DD3">
        <w:rPr>
          <w:rtl/>
        </w:rPr>
        <w:t>ואות מותאמות, ופחות במניות ובפ</w:t>
      </w:r>
      <w:r w:rsidRPr="001F4DD3">
        <w:rPr>
          <w:rFonts w:hint="cs"/>
          <w:rtl/>
        </w:rPr>
        <w:t>י</w:t>
      </w:r>
      <w:r w:rsidRPr="001F4DD3">
        <w:rPr>
          <w:rtl/>
        </w:rPr>
        <w:t>קד</w:t>
      </w:r>
      <w:r w:rsidRPr="001F4DD3">
        <w:rPr>
          <w:rFonts w:hint="cs"/>
          <w:rtl/>
        </w:rPr>
        <w:t>ו</w:t>
      </w:r>
      <w:r w:rsidRPr="001F4DD3">
        <w:rPr>
          <w:rtl/>
        </w:rPr>
        <w:t xml:space="preserve">נות. </w:t>
      </w:r>
    </w:p>
    <w:p w:rsidR="002751FC" w:rsidRPr="001F4DD3" w:rsidRDefault="002751FC" w:rsidP="002751FC">
      <w:pPr>
        <w:jc w:val="center"/>
        <w:rPr>
          <w:rtl/>
        </w:rPr>
      </w:pPr>
    </w:p>
    <w:p w:rsidR="002751FC" w:rsidRDefault="002751FC" w:rsidP="002751FC">
      <w:pPr>
        <w:jc w:val="center"/>
        <w:rPr>
          <w:sz w:val="28"/>
          <w:szCs w:val="28"/>
          <w:rtl/>
        </w:rPr>
      </w:pPr>
    </w:p>
    <w:p w:rsidR="002751FC" w:rsidRDefault="002751FC" w:rsidP="002751FC">
      <w:pPr>
        <w:rPr>
          <w:sz w:val="28"/>
          <w:szCs w:val="28"/>
          <w:rtl/>
        </w:rPr>
      </w:pPr>
    </w:p>
    <w:p w:rsidR="002751FC" w:rsidRDefault="002751FC" w:rsidP="002751FC">
      <w:pPr>
        <w:jc w:val="center"/>
        <w:rPr>
          <w:sz w:val="28"/>
          <w:szCs w:val="28"/>
          <w:rtl/>
        </w:rPr>
      </w:pPr>
    </w:p>
    <w:p w:rsidR="002751FC" w:rsidRDefault="002751FC" w:rsidP="002751FC">
      <w:pPr>
        <w:jc w:val="center"/>
        <w:rPr>
          <w:sz w:val="28"/>
          <w:szCs w:val="28"/>
          <w:rtl/>
        </w:rPr>
      </w:pPr>
    </w:p>
    <w:p w:rsidR="002751FC" w:rsidRDefault="002751FC" w:rsidP="002751FC">
      <w:pPr>
        <w:bidi w:val="0"/>
        <w:spacing w:after="200" w:line="276" w:lineRule="auto"/>
        <w:rPr>
          <w:b/>
          <w:bCs/>
          <w:sz w:val="28"/>
          <w:szCs w:val="28"/>
        </w:rPr>
      </w:pPr>
      <w:r>
        <w:rPr>
          <w:b/>
          <w:bCs/>
          <w:sz w:val="28"/>
          <w:szCs w:val="28"/>
          <w:rtl/>
        </w:rPr>
        <w:br w:type="page"/>
      </w:r>
    </w:p>
    <w:p w:rsidR="002751FC" w:rsidRPr="00764DD9" w:rsidRDefault="002751FC" w:rsidP="002751FC">
      <w:pPr>
        <w:jc w:val="center"/>
        <w:rPr>
          <w:b/>
          <w:bCs/>
          <w:sz w:val="28"/>
          <w:szCs w:val="28"/>
          <w:rtl/>
        </w:rPr>
      </w:pPr>
      <w:r w:rsidRPr="00764DD9">
        <w:rPr>
          <w:rFonts w:hint="eastAsia"/>
          <w:b/>
          <w:bCs/>
          <w:sz w:val="28"/>
          <w:szCs w:val="28"/>
          <w:rtl/>
        </w:rPr>
        <w:lastRenderedPageBreak/>
        <w:t>תרשים</w:t>
      </w:r>
      <w:r w:rsidRPr="00764DD9">
        <w:rPr>
          <w:b/>
          <w:bCs/>
          <w:sz w:val="28"/>
          <w:szCs w:val="28"/>
          <w:rtl/>
        </w:rPr>
        <w:t xml:space="preserve"> </w:t>
      </w:r>
      <w:r>
        <w:rPr>
          <w:rFonts w:hint="cs"/>
          <w:b/>
          <w:bCs/>
          <w:sz w:val="28"/>
          <w:szCs w:val="28"/>
          <w:rtl/>
        </w:rPr>
        <w:t>10</w:t>
      </w:r>
    </w:p>
    <w:p w:rsidR="002751FC" w:rsidRPr="00764DD9" w:rsidRDefault="002751FC" w:rsidP="002751FC">
      <w:pPr>
        <w:jc w:val="center"/>
        <w:rPr>
          <w:b/>
          <w:bCs/>
          <w:sz w:val="28"/>
          <w:szCs w:val="28"/>
          <w:rtl/>
        </w:rPr>
      </w:pPr>
      <w:r w:rsidRPr="00764DD9">
        <w:rPr>
          <w:rFonts w:hint="eastAsia"/>
          <w:b/>
          <w:bCs/>
          <w:sz w:val="28"/>
          <w:szCs w:val="28"/>
          <w:rtl/>
        </w:rPr>
        <w:t>התפלגות</w:t>
      </w:r>
      <w:r w:rsidRPr="00764DD9">
        <w:rPr>
          <w:b/>
          <w:bCs/>
          <w:sz w:val="28"/>
          <w:szCs w:val="28"/>
          <w:rtl/>
        </w:rPr>
        <w:t xml:space="preserve"> ההחזקות </w:t>
      </w:r>
      <w:r w:rsidRPr="00764DD9">
        <w:rPr>
          <w:rFonts w:hint="eastAsia"/>
          <w:b/>
          <w:bCs/>
          <w:sz w:val="28"/>
          <w:szCs w:val="28"/>
          <w:rtl/>
        </w:rPr>
        <w:t>בקרנות</w:t>
      </w:r>
      <w:r w:rsidRPr="00764DD9">
        <w:rPr>
          <w:b/>
          <w:bCs/>
          <w:sz w:val="28"/>
          <w:szCs w:val="28"/>
          <w:rtl/>
        </w:rPr>
        <w:t xml:space="preserve"> פנסיה </w:t>
      </w:r>
      <w:r w:rsidRPr="00764DD9">
        <w:rPr>
          <w:rFonts w:hint="eastAsia"/>
          <w:b/>
          <w:bCs/>
          <w:sz w:val="28"/>
          <w:szCs w:val="28"/>
          <w:rtl/>
        </w:rPr>
        <w:t>נבחרות</w:t>
      </w:r>
      <w:r w:rsidRPr="00764DD9">
        <w:rPr>
          <w:b/>
          <w:bCs/>
          <w:sz w:val="28"/>
          <w:szCs w:val="28"/>
          <w:rtl/>
        </w:rPr>
        <w:t>, 2017</w:t>
      </w:r>
    </w:p>
    <w:p w:rsidR="002751FC" w:rsidRDefault="002751FC" w:rsidP="002751FC">
      <w:pPr>
        <w:jc w:val="center"/>
        <w:rPr>
          <w:sz w:val="28"/>
          <w:szCs w:val="28"/>
          <w:rtl/>
        </w:rPr>
      </w:pPr>
    </w:p>
    <w:p w:rsidR="002751FC" w:rsidRDefault="002751FC" w:rsidP="002751FC">
      <w:pPr>
        <w:jc w:val="center"/>
        <w:rPr>
          <w:sz w:val="28"/>
          <w:szCs w:val="28"/>
          <w:rtl/>
        </w:rPr>
      </w:pPr>
      <w:r>
        <w:rPr>
          <w:noProof/>
          <w:lang w:eastAsia="en-US"/>
        </w:rPr>
        <w:drawing>
          <wp:inline distT="0" distB="0" distL="0" distR="0" wp14:anchorId="3AC24AC5" wp14:editId="4ABB4022">
            <wp:extent cx="5943600" cy="2917190"/>
            <wp:effectExtent l="0" t="0" r="0" b="16510"/>
            <wp:docPr id="7" name="Chart 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8CD08C5-4201-4029-8D58-53BCC5E658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751FC" w:rsidRPr="00764DD9" w:rsidRDefault="002751FC" w:rsidP="002751FC">
      <w:pPr>
        <w:spacing w:line="360" w:lineRule="auto"/>
        <w:rPr>
          <w:b/>
          <w:bCs/>
          <w:sz w:val="20"/>
          <w:szCs w:val="20"/>
          <w:rtl/>
        </w:rPr>
      </w:pPr>
      <w:r w:rsidRPr="004B0404">
        <w:rPr>
          <w:rFonts w:hint="eastAsia"/>
          <w:b/>
          <w:bCs/>
          <w:sz w:val="20"/>
          <w:szCs w:val="20"/>
          <w:rtl/>
        </w:rPr>
        <w:t>מקור</w:t>
      </w:r>
      <w:r w:rsidRPr="004B0404">
        <w:rPr>
          <w:b/>
          <w:bCs/>
          <w:sz w:val="20"/>
          <w:szCs w:val="20"/>
          <w:rtl/>
        </w:rPr>
        <w:t>:</w:t>
      </w:r>
      <w:r>
        <w:rPr>
          <w:rFonts w:hint="cs"/>
          <w:b/>
          <w:bCs/>
          <w:sz w:val="20"/>
          <w:szCs w:val="20"/>
          <w:rtl/>
        </w:rPr>
        <w:t xml:space="preserve"> דיווחי המוסדיים ועיבודי </w:t>
      </w:r>
      <w:r w:rsidRPr="0082389A">
        <w:rPr>
          <w:rFonts w:ascii="Verdana" w:hAnsi="Verdana"/>
          <w:b/>
          <w:bCs/>
          <w:i/>
          <w:iCs/>
          <w:sz w:val="16"/>
          <w:szCs w:val="16"/>
        </w:rPr>
        <w:t>ERCG</w:t>
      </w:r>
    </w:p>
    <w:p w:rsidR="002751FC" w:rsidRPr="001F4DD3" w:rsidRDefault="002751FC" w:rsidP="002751FC">
      <w:pPr>
        <w:spacing w:before="100" w:beforeAutospacing="1" w:line="360" w:lineRule="auto"/>
        <w:rPr>
          <w:rtl/>
        </w:rPr>
      </w:pPr>
      <w:r w:rsidRPr="001F4DD3">
        <w:rPr>
          <w:rFonts w:hint="cs"/>
          <w:rtl/>
        </w:rPr>
        <w:t xml:space="preserve">תיקי האשראי של קרנות הפנסיה מבוזרים ביותר. </w:t>
      </w:r>
      <w:r w:rsidRPr="001F4DD3">
        <w:rPr>
          <w:rFonts w:hint="eastAsia"/>
          <w:rtl/>
        </w:rPr>
        <w:t>למשל</w:t>
      </w:r>
      <w:r w:rsidRPr="001F4DD3">
        <w:rPr>
          <w:rtl/>
        </w:rPr>
        <w:t>,</w:t>
      </w:r>
      <w:r w:rsidRPr="001F4DD3">
        <w:rPr>
          <w:rFonts w:hint="cs"/>
          <w:rtl/>
        </w:rPr>
        <w:t xml:space="preserve"> </w:t>
      </w:r>
      <w:r w:rsidRPr="001F4DD3">
        <w:rPr>
          <w:rFonts w:hint="eastAsia"/>
          <w:rtl/>
        </w:rPr>
        <w:t>מנורה</w:t>
      </w:r>
      <w:r w:rsidRPr="001F4DD3">
        <w:rPr>
          <w:rtl/>
        </w:rPr>
        <w:t xml:space="preserve"> פנסיה </w:t>
      </w:r>
      <w:r w:rsidRPr="001F4DD3">
        <w:rPr>
          <w:rFonts w:hint="cs"/>
          <w:rtl/>
        </w:rPr>
        <w:t>מחזיקה כ-</w:t>
      </w:r>
      <w:r w:rsidRPr="001F4DD3">
        <w:rPr>
          <w:rtl/>
        </w:rPr>
        <w:t>250 א</w:t>
      </w:r>
      <w:r w:rsidRPr="001F4DD3">
        <w:rPr>
          <w:rFonts w:hint="cs"/>
          <w:rtl/>
        </w:rPr>
        <w:t>י</w:t>
      </w:r>
      <w:r w:rsidRPr="001F4DD3">
        <w:rPr>
          <w:rtl/>
        </w:rPr>
        <w:t xml:space="preserve">גרות חוב סחירות, עוד כ-50 </w:t>
      </w:r>
      <w:r w:rsidRPr="001F4DD3">
        <w:rPr>
          <w:rFonts w:hint="cs"/>
          <w:rtl/>
        </w:rPr>
        <w:t xml:space="preserve">איגרות חוב </w:t>
      </w:r>
      <w:r w:rsidRPr="001F4DD3">
        <w:rPr>
          <w:rtl/>
        </w:rPr>
        <w:t>לא סחירות,</w:t>
      </w:r>
      <w:r w:rsidRPr="001F4DD3">
        <w:rPr>
          <w:rFonts w:hint="cs"/>
          <w:rtl/>
        </w:rPr>
        <w:t xml:space="preserve"> וכ-</w:t>
      </w:r>
      <w:r w:rsidRPr="001F4DD3">
        <w:rPr>
          <w:rtl/>
        </w:rPr>
        <w:t>310 הלוואות</w:t>
      </w:r>
      <w:r w:rsidRPr="001F4DD3">
        <w:rPr>
          <w:rFonts w:hint="cs"/>
          <w:rtl/>
        </w:rPr>
        <w:t xml:space="preserve"> </w:t>
      </w:r>
      <w:r w:rsidRPr="001F4DD3">
        <w:rPr>
          <w:rtl/>
        </w:rPr>
        <w:t>(ל-</w:t>
      </w:r>
      <w:r w:rsidRPr="001F4DD3">
        <w:rPr>
          <w:rFonts w:ascii="David" w:hAnsi="David"/>
        </w:rPr>
        <w:t>76</w:t>
      </w:r>
      <w:r w:rsidRPr="001F4DD3">
        <w:rPr>
          <w:rtl/>
        </w:rPr>
        <w:t xml:space="preserve"> גורמים שונים)</w:t>
      </w:r>
      <w:r w:rsidRPr="001F4DD3">
        <w:rPr>
          <w:rFonts w:hint="cs"/>
          <w:rtl/>
        </w:rPr>
        <w:t>. ואילו מ</w:t>
      </w:r>
      <w:r w:rsidRPr="001F4DD3">
        <w:rPr>
          <w:rFonts w:hint="eastAsia"/>
          <w:rtl/>
        </w:rPr>
        <w:t>גדל</w:t>
      </w:r>
      <w:r w:rsidRPr="001F4DD3">
        <w:rPr>
          <w:rtl/>
        </w:rPr>
        <w:t xml:space="preserve"> פנסיה</w:t>
      </w:r>
      <w:r w:rsidRPr="001F4DD3">
        <w:rPr>
          <w:rFonts w:hint="cs"/>
          <w:rtl/>
        </w:rPr>
        <w:t xml:space="preserve"> מחזיקה כ-300 </w:t>
      </w:r>
      <w:r w:rsidRPr="001F4DD3">
        <w:rPr>
          <w:rtl/>
        </w:rPr>
        <w:t>א</w:t>
      </w:r>
      <w:r w:rsidRPr="001F4DD3">
        <w:rPr>
          <w:rFonts w:hint="cs"/>
          <w:rtl/>
        </w:rPr>
        <w:t>י</w:t>
      </w:r>
      <w:r w:rsidRPr="001F4DD3">
        <w:rPr>
          <w:rtl/>
        </w:rPr>
        <w:t>ג</w:t>
      </w:r>
      <w:r w:rsidRPr="001F4DD3">
        <w:rPr>
          <w:rFonts w:hint="cs"/>
          <w:rtl/>
        </w:rPr>
        <w:t xml:space="preserve">רות חוב </w:t>
      </w:r>
      <w:r w:rsidRPr="001F4DD3">
        <w:rPr>
          <w:rtl/>
        </w:rPr>
        <w:t>סחיר</w:t>
      </w:r>
      <w:r w:rsidRPr="001F4DD3">
        <w:rPr>
          <w:rFonts w:hint="cs"/>
          <w:rtl/>
        </w:rPr>
        <w:t>ות</w:t>
      </w:r>
      <w:r w:rsidRPr="001F4DD3">
        <w:rPr>
          <w:rtl/>
        </w:rPr>
        <w:t>,</w:t>
      </w:r>
      <w:r w:rsidRPr="001F4DD3">
        <w:rPr>
          <w:rFonts w:hint="cs"/>
          <w:rtl/>
        </w:rPr>
        <w:t xml:space="preserve"> כ-</w:t>
      </w:r>
      <w:r w:rsidRPr="001F4DD3">
        <w:rPr>
          <w:rtl/>
        </w:rPr>
        <w:t xml:space="preserve">30 </w:t>
      </w:r>
      <w:r w:rsidRPr="001F4DD3">
        <w:rPr>
          <w:rFonts w:hint="cs"/>
          <w:rtl/>
        </w:rPr>
        <w:t xml:space="preserve">איגרות חוב </w:t>
      </w:r>
      <w:r w:rsidRPr="001F4DD3">
        <w:rPr>
          <w:rtl/>
        </w:rPr>
        <w:t>לא סחיר</w:t>
      </w:r>
      <w:r w:rsidRPr="001F4DD3">
        <w:rPr>
          <w:rFonts w:hint="cs"/>
          <w:rtl/>
        </w:rPr>
        <w:t>ות</w:t>
      </w:r>
      <w:r w:rsidRPr="001F4DD3">
        <w:rPr>
          <w:rtl/>
        </w:rPr>
        <w:t xml:space="preserve">, </w:t>
      </w:r>
      <w:r w:rsidRPr="001F4DD3">
        <w:rPr>
          <w:rFonts w:hint="cs"/>
          <w:rtl/>
        </w:rPr>
        <w:t>וכ-</w:t>
      </w:r>
      <w:r w:rsidRPr="001F4DD3">
        <w:rPr>
          <w:rtl/>
        </w:rPr>
        <w:t>230 הלוואות</w:t>
      </w:r>
      <w:r w:rsidRPr="001F4DD3">
        <w:rPr>
          <w:rFonts w:hint="cs"/>
          <w:rtl/>
        </w:rPr>
        <w:t xml:space="preserve"> (</w:t>
      </w:r>
      <w:r w:rsidRPr="001F4DD3">
        <w:rPr>
          <w:rtl/>
        </w:rPr>
        <w:t>ל-63 גורמים שונים</w:t>
      </w:r>
      <w:r w:rsidRPr="001F4DD3">
        <w:rPr>
          <w:rFonts w:hint="cs"/>
          <w:rtl/>
        </w:rPr>
        <w:t>).</w:t>
      </w:r>
    </w:p>
    <w:p w:rsidR="002751FC" w:rsidRPr="001F4DD3" w:rsidRDefault="002751FC" w:rsidP="002751FC">
      <w:pPr>
        <w:spacing w:before="100" w:beforeAutospacing="1" w:line="360" w:lineRule="auto"/>
        <w:rPr>
          <w:rtl/>
        </w:rPr>
      </w:pPr>
      <w:r w:rsidRPr="001F4DD3">
        <w:rPr>
          <w:rFonts w:hint="eastAsia"/>
          <w:rtl/>
        </w:rPr>
        <w:t>בחינת</w:t>
      </w:r>
      <w:r w:rsidRPr="001F4DD3">
        <w:rPr>
          <w:rtl/>
        </w:rPr>
        <w:t xml:space="preserve"> </w:t>
      </w:r>
      <w:r w:rsidRPr="001F4DD3">
        <w:rPr>
          <w:rFonts w:hint="eastAsia"/>
          <w:rtl/>
        </w:rPr>
        <w:t>הנתונים</w:t>
      </w:r>
      <w:r w:rsidRPr="001F4DD3">
        <w:rPr>
          <w:rtl/>
        </w:rPr>
        <w:t xml:space="preserve"> </w:t>
      </w:r>
      <w:r w:rsidRPr="001F4DD3">
        <w:rPr>
          <w:rFonts w:hint="eastAsia"/>
          <w:rtl/>
        </w:rPr>
        <w:t>המצרפיים</w:t>
      </w:r>
      <w:r w:rsidRPr="001F4DD3">
        <w:rPr>
          <w:rtl/>
        </w:rPr>
        <w:t xml:space="preserve"> </w:t>
      </w:r>
      <w:r w:rsidRPr="001F4DD3">
        <w:rPr>
          <w:rFonts w:hint="cs"/>
          <w:rtl/>
        </w:rPr>
        <w:t xml:space="preserve">בקשר לדירוג האג"ח בשנת </w:t>
      </w:r>
      <w:r w:rsidRPr="001F4DD3">
        <w:rPr>
          <w:rtl/>
        </w:rPr>
        <w:t xml:space="preserve">2018 </w:t>
      </w:r>
      <w:r w:rsidRPr="001F4DD3">
        <w:rPr>
          <w:rFonts w:hint="eastAsia"/>
          <w:rtl/>
        </w:rPr>
        <w:t>מלמדת</w:t>
      </w:r>
      <w:r w:rsidRPr="001F4DD3">
        <w:rPr>
          <w:rFonts w:hint="cs"/>
          <w:rtl/>
        </w:rPr>
        <w:t xml:space="preserve"> כי רוב גדול של האשראי הניתן בארץ מדורג בדירוג השקעה, כלומר </w:t>
      </w:r>
      <w:r w:rsidRPr="001F4DD3">
        <w:rPr>
          <w:rFonts w:asciiTheme="majorBidi" w:hAnsiTheme="majorBidi" w:cstheme="majorBidi"/>
          <w:sz w:val="22"/>
          <w:szCs w:val="22"/>
        </w:rPr>
        <w:t>BBB</w:t>
      </w:r>
      <w:r w:rsidRPr="001F4DD3">
        <w:rPr>
          <w:rFonts w:hint="cs"/>
          <w:rtl/>
        </w:rPr>
        <w:t xml:space="preserve"> ומעלה (</w:t>
      </w:r>
      <w:r w:rsidRPr="001F4DD3">
        <w:rPr>
          <w:rFonts w:asciiTheme="majorBidi" w:hAnsiTheme="majorBidi" w:cstheme="majorBidi"/>
          <w:sz w:val="22"/>
          <w:szCs w:val="22"/>
        </w:rPr>
        <w:t>Investment grade</w:t>
      </w:r>
      <w:r w:rsidRPr="001F4DD3">
        <w:rPr>
          <w:rFonts w:hint="cs"/>
          <w:rtl/>
        </w:rPr>
        <w:t xml:space="preserve">), בעוד חלק גדול יחסית של </w:t>
      </w:r>
      <w:r w:rsidRPr="001F4DD3">
        <w:rPr>
          <w:rFonts w:hint="eastAsia"/>
          <w:rtl/>
        </w:rPr>
        <w:t>האש</w:t>
      </w:r>
      <w:r w:rsidRPr="001F4DD3">
        <w:rPr>
          <w:rFonts w:hint="cs"/>
          <w:rtl/>
        </w:rPr>
        <w:t>ר</w:t>
      </w:r>
      <w:r w:rsidRPr="001F4DD3">
        <w:rPr>
          <w:rFonts w:hint="eastAsia"/>
          <w:rtl/>
        </w:rPr>
        <w:t>אי</w:t>
      </w:r>
      <w:r w:rsidRPr="001F4DD3">
        <w:rPr>
          <w:rtl/>
        </w:rPr>
        <w:t xml:space="preserve"> </w:t>
      </w:r>
      <w:r w:rsidRPr="001F4DD3">
        <w:rPr>
          <w:rFonts w:hint="eastAsia"/>
          <w:rtl/>
        </w:rPr>
        <w:t>הניתן</w:t>
      </w:r>
      <w:r w:rsidRPr="001F4DD3">
        <w:rPr>
          <w:rtl/>
        </w:rPr>
        <w:t xml:space="preserve"> </w:t>
      </w:r>
      <w:r w:rsidRPr="001F4DD3">
        <w:rPr>
          <w:rFonts w:hint="eastAsia"/>
          <w:rtl/>
        </w:rPr>
        <w:t>ל</w:t>
      </w:r>
      <w:r w:rsidRPr="001F4DD3">
        <w:rPr>
          <w:rFonts w:hint="cs"/>
          <w:rtl/>
        </w:rPr>
        <w:t>סקטור העסקי ב</w:t>
      </w:r>
      <w:r w:rsidRPr="001F4DD3">
        <w:rPr>
          <w:rFonts w:hint="eastAsia"/>
          <w:rtl/>
        </w:rPr>
        <w:t>חו</w:t>
      </w:r>
      <w:r w:rsidRPr="001F4DD3">
        <w:rPr>
          <w:rtl/>
        </w:rPr>
        <w:t xml:space="preserve">"ל </w:t>
      </w:r>
      <w:r w:rsidRPr="001F4DD3">
        <w:rPr>
          <w:rFonts w:hint="eastAsia"/>
          <w:rtl/>
        </w:rPr>
        <w:t>אינו</w:t>
      </w:r>
      <w:r w:rsidRPr="001F4DD3">
        <w:rPr>
          <w:rtl/>
        </w:rPr>
        <w:t xml:space="preserve"> </w:t>
      </w:r>
      <w:r w:rsidRPr="001F4DD3">
        <w:rPr>
          <w:rFonts w:hint="eastAsia"/>
          <w:rtl/>
        </w:rPr>
        <w:t>בדירוג</w:t>
      </w:r>
      <w:r w:rsidRPr="001F4DD3">
        <w:rPr>
          <w:rtl/>
        </w:rPr>
        <w:t xml:space="preserve"> </w:t>
      </w:r>
      <w:r w:rsidRPr="001F4DD3">
        <w:rPr>
          <w:rFonts w:hint="eastAsia"/>
          <w:rtl/>
        </w:rPr>
        <w:t>השקעה</w:t>
      </w:r>
      <w:r w:rsidRPr="001F4DD3">
        <w:rPr>
          <w:rtl/>
        </w:rPr>
        <w:t xml:space="preserve"> </w:t>
      </w:r>
      <w:r w:rsidRPr="001F4DD3">
        <w:rPr>
          <w:rFonts w:hint="eastAsia"/>
          <w:rtl/>
        </w:rPr>
        <w:t>או</w:t>
      </w:r>
      <w:r w:rsidRPr="001F4DD3">
        <w:rPr>
          <w:rtl/>
        </w:rPr>
        <w:t xml:space="preserve"> </w:t>
      </w:r>
      <w:r w:rsidRPr="001F4DD3">
        <w:rPr>
          <w:rFonts w:hint="eastAsia"/>
          <w:rtl/>
        </w:rPr>
        <w:t>אינו</w:t>
      </w:r>
      <w:r w:rsidRPr="001F4DD3">
        <w:rPr>
          <w:rtl/>
        </w:rPr>
        <w:t xml:space="preserve"> </w:t>
      </w:r>
      <w:r w:rsidRPr="001F4DD3">
        <w:rPr>
          <w:rFonts w:hint="eastAsia"/>
          <w:rtl/>
        </w:rPr>
        <w:t>מדורג</w:t>
      </w:r>
      <w:r w:rsidRPr="001F4DD3">
        <w:rPr>
          <w:rtl/>
        </w:rPr>
        <w:t xml:space="preserve"> </w:t>
      </w:r>
      <w:r w:rsidRPr="001F4DD3">
        <w:rPr>
          <w:rFonts w:hint="eastAsia"/>
          <w:rtl/>
        </w:rPr>
        <w:t>כלל</w:t>
      </w:r>
      <w:r w:rsidRPr="001F4DD3">
        <w:rPr>
          <w:rtl/>
        </w:rPr>
        <w:t>.</w:t>
      </w:r>
    </w:p>
    <w:p w:rsidR="002751FC" w:rsidRDefault="002751FC" w:rsidP="002751FC">
      <w:pPr>
        <w:bidi w:val="0"/>
        <w:spacing w:after="200" w:line="276" w:lineRule="auto"/>
        <w:rPr>
          <w:b/>
          <w:bCs/>
          <w:sz w:val="28"/>
          <w:szCs w:val="28"/>
        </w:rPr>
      </w:pPr>
      <w:r>
        <w:rPr>
          <w:b/>
          <w:bCs/>
          <w:sz w:val="28"/>
          <w:szCs w:val="28"/>
          <w:rtl/>
        </w:rPr>
        <w:br w:type="page"/>
      </w:r>
    </w:p>
    <w:p w:rsidR="002751FC" w:rsidRPr="00E00CC4" w:rsidRDefault="002751FC" w:rsidP="002751FC">
      <w:pPr>
        <w:jc w:val="center"/>
        <w:rPr>
          <w:b/>
          <w:bCs/>
          <w:sz w:val="28"/>
          <w:szCs w:val="28"/>
          <w:rtl/>
        </w:rPr>
      </w:pPr>
      <w:r w:rsidRPr="00E00CC4">
        <w:rPr>
          <w:rFonts w:hint="eastAsia"/>
          <w:b/>
          <w:bCs/>
          <w:sz w:val="28"/>
          <w:szCs w:val="28"/>
          <w:rtl/>
        </w:rPr>
        <w:lastRenderedPageBreak/>
        <w:t>תרשים</w:t>
      </w:r>
      <w:r w:rsidRPr="00E00CC4">
        <w:rPr>
          <w:b/>
          <w:bCs/>
          <w:sz w:val="28"/>
          <w:szCs w:val="28"/>
          <w:rtl/>
        </w:rPr>
        <w:t xml:space="preserve"> </w:t>
      </w:r>
      <w:r>
        <w:rPr>
          <w:rFonts w:hint="cs"/>
          <w:b/>
          <w:bCs/>
          <w:sz w:val="28"/>
          <w:szCs w:val="28"/>
          <w:rtl/>
        </w:rPr>
        <w:t>11</w:t>
      </w:r>
    </w:p>
    <w:p w:rsidR="002751FC" w:rsidRPr="00764DD9" w:rsidRDefault="002751FC" w:rsidP="002751FC">
      <w:pPr>
        <w:spacing w:line="360" w:lineRule="auto"/>
        <w:jc w:val="center"/>
        <w:rPr>
          <w:b/>
          <w:bCs/>
          <w:sz w:val="28"/>
          <w:szCs w:val="28"/>
          <w:rtl/>
        </w:rPr>
      </w:pPr>
      <w:r>
        <w:rPr>
          <w:rFonts w:hint="cs"/>
          <w:b/>
          <w:bCs/>
          <w:sz w:val="28"/>
          <w:szCs w:val="28"/>
          <w:rtl/>
        </w:rPr>
        <w:t>התפלגות דירוג האג"ח בארץ ובחו"ל, 2018</w:t>
      </w:r>
    </w:p>
    <w:p w:rsidR="002751FC" w:rsidRPr="00E00CC4" w:rsidRDefault="002751FC" w:rsidP="002751FC">
      <w:pPr>
        <w:spacing w:before="100" w:beforeAutospacing="1" w:line="360" w:lineRule="auto"/>
        <w:rPr>
          <w:rFonts w:ascii="David" w:hAnsi="David"/>
          <w:rtl/>
        </w:rPr>
      </w:pPr>
      <w:r w:rsidRPr="00E00CC4">
        <w:rPr>
          <w:noProof/>
          <w:lang w:eastAsia="en-US"/>
        </w:rPr>
        <w:drawing>
          <wp:inline distT="0" distB="0" distL="0" distR="0" wp14:anchorId="0C9826A8" wp14:editId="440FA764">
            <wp:extent cx="2917190" cy="2178464"/>
            <wp:effectExtent l="0" t="0" r="16510" b="12700"/>
            <wp:docPr id="18" name="תרשים 1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037F940-3239-418E-ADD1-F771F6816F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E00CC4">
        <w:rPr>
          <w:noProof/>
          <w:lang w:eastAsia="en-US"/>
        </w:rPr>
        <w:drawing>
          <wp:inline distT="0" distB="0" distL="0" distR="0" wp14:anchorId="27956F30" wp14:editId="2AD73F55">
            <wp:extent cx="2883600" cy="2178000"/>
            <wp:effectExtent l="0" t="0" r="12065" b="13335"/>
            <wp:docPr id="21" name="תרשים 2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66793C7-67E9-42D4-9491-159BFF0E0E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751FC" w:rsidRPr="004B0404" w:rsidRDefault="002751FC" w:rsidP="002751FC">
      <w:pPr>
        <w:spacing w:before="100" w:beforeAutospacing="1" w:line="360" w:lineRule="auto"/>
        <w:rPr>
          <w:b/>
          <w:bCs/>
          <w:sz w:val="20"/>
          <w:szCs w:val="20"/>
          <w:rtl/>
        </w:rPr>
      </w:pPr>
      <w:r w:rsidRPr="004B0404">
        <w:rPr>
          <w:rFonts w:hint="eastAsia"/>
          <w:b/>
          <w:bCs/>
          <w:sz w:val="20"/>
          <w:szCs w:val="20"/>
          <w:rtl/>
        </w:rPr>
        <w:t>מקור</w:t>
      </w:r>
      <w:r w:rsidRPr="004B0404">
        <w:rPr>
          <w:b/>
          <w:bCs/>
          <w:sz w:val="20"/>
          <w:szCs w:val="20"/>
          <w:rtl/>
        </w:rPr>
        <w:t>:</w:t>
      </w:r>
      <w:r>
        <w:rPr>
          <w:rFonts w:hint="cs"/>
          <w:b/>
          <w:bCs/>
          <w:sz w:val="20"/>
          <w:szCs w:val="20"/>
          <w:rtl/>
        </w:rPr>
        <w:t xml:space="preserve"> נתוני רשות שוק ההון ועיבודי </w:t>
      </w:r>
      <w:r w:rsidRPr="008A645B">
        <w:rPr>
          <w:rFonts w:ascii="Verdana" w:hAnsi="Verdana"/>
          <w:b/>
          <w:bCs/>
          <w:i/>
          <w:iCs/>
          <w:sz w:val="16"/>
          <w:szCs w:val="16"/>
        </w:rPr>
        <w:t>ERCG</w:t>
      </w:r>
    </w:p>
    <w:p w:rsidR="002751FC" w:rsidRPr="00E00CC4" w:rsidRDefault="002751FC" w:rsidP="002751FC">
      <w:pPr>
        <w:tabs>
          <w:tab w:val="left" w:pos="2423"/>
        </w:tabs>
        <w:spacing w:line="360" w:lineRule="auto"/>
        <w:rPr>
          <w:rFonts w:ascii="David" w:hAnsi="David"/>
          <w:rtl/>
        </w:rPr>
      </w:pPr>
    </w:p>
    <w:p w:rsidR="002751FC" w:rsidRPr="00EC330A" w:rsidRDefault="002751FC" w:rsidP="00EC330A">
      <w:pPr>
        <w:spacing w:before="100" w:beforeAutospacing="1" w:line="360" w:lineRule="auto"/>
        <w:rPr>
          <w:rFonts w:ascii="Arial" w:hAnsi="Arial"/>
          <w:rtl/>
        </w:rPr>
      </w:pPr>
    </w:p>
    <w:p w:rsidR="00EC330A" w:rsidRPr="00EC330A" w:rsidRDefault="00EC330A" w:rsidP="00EC330A">
      <w:pPr>
        <w:jc w:val="left"/>
        <w:rPr>
          <w:b/>
          <w:bCs/>
          <w:color w:val="1C150B"/>
          <w:rtl/>
        </w:rPr>
      </w:pPr>
    </w:p>
    <w:p w:rsidR="00EC330A" w:rsidRPr="00EC330A" w:rsidRDefault="00EC330A" w:rsidP="00EC330A">
      <w:pPr>
        <w:rPr>
          <w:b/>
          <w:bCs/>
          <w:sz w:val="40"/>
          <w:szCs w:val="40"/>
          <w:rtl/>
        </w:rPr>
      </w:pPr>
    </w:p>
    <w:p w:rsidR="001F4DD3" w:rsidRDefault="001F4DD3" w:rsidP="00EC330A">
      <w:pPr>
        <w:pStyle w:val="a2"/>
        <w:rPr>
          <w:sz w:val="32"/>
          <w:szCs w:val="32"/>
          <w:rtl/>
        </w:rPr>
      </w:pPr>
    </w:p>
    <w:p w:rsidR="00EC330A" w:rsidRDefault="00EC330A" w:rsidP="00EC330A">
      <w:pPr>
        <w:pStyle w:val="a2"/>
        <w:rPr>
          <w:sz w:val="32"/>
          <w:szCs w:val="32"/>
          <w:rtl/>
        </w:rPr>
      </w:pPr>
    </w:p>
    <w:p w:rsidR="00D219A0" w:rsidRDefault="00D219A0">
      <w:pPr>
        <w:bidi w:val="0"/>
        <w:spacing w:before="0" w:after="0" w:line="240" w:lineRule="auto"/>
        <w:jc w:val="left"/>
        <w:rPr>
          <w:sz w:val="32"/>
          <w:szCs w:val="32"/>
        </w:rPr>
      </w:pPr>
      <w:r>
        <w:rPr>
          <w:sz w:val="32"/>
          <w:szCs w:val="32"/>
          <w:rtl/>
        </w:rPr>
        <w:br w:type="page"/>
      </w:r>
    </w:p>
    <w:p w:rsidR="00EC330A" w:rsidRPr="00D219A0" w:rsidRDefault="00EC330A" w:rsidP="00D219A0">
      <w:pPr>
        <w:pStyle w:val="10"/>
        <w:rPr>
          <w:szCs w:val="40"/>
          <w:rtl/>
        </w:rPr>
      </w:pPr>
      <w:bookmarkStart w:id="324" w:name="_Toc6226647"/>
      <w:r w:rsidRPr="00D219A0">
        <w:rPr>
          <w:rFonts w:hint="cs"/>
          <w:szCs w:val="40"/>
          <w:rtl/>
        </w:rPr>
        <w:lastRenderedPageBreak/>
        <w:t>קבוצות</w:t>
      </w:r>
      <w:r w:rsidRPr="00D219A0">
        <w:rPr>
          <w:szCs w:val="40"/>
          <w:rtl/>
        </w:rPr>
        <w:t xml:space="preserve"> </w:t>
      </w:r>
      <w:r w:rsidRPr="00D219A0">
        <w:rPr>
          <w:rFonts w:hint="cs"/>
          <w:szCs w:val="40"/>
          <w:rtl/>
        </w:rPr>
        <w:t>הלווים</w:t>
      </w:r>
      <w:r w:rsidRPr="00D219A0">
        <w:rPr>
          <w:szCs w:val="40"/>
          <w:rtl/>
        </w:rPr>
        <w:t xml:space="preserve"> </w:t>
      </w:r>
      <w:r w:rsidRPr="00D219A0">
        <w:rPr>
          <w:rFonts w:hint="cs"/>
          <w:szCs w:val="40"/>
          <w:rtl/>
        </w:rPr>
        <w:t>הגדולות</w:t>
      </w:r>
      <w:bookmarkEnd w:id="324"/>
      <w:r w:rsidRPr="00D219A0">
        <w:rPr>
          <w:szCs w:val="40"/>
          <w:rtl/>
        </w:rPr>
        <w:t xml:space="preserve"> </w:t>
      </w:r>
    </w:p>
    <w:p w:rsidR="00EC330A" w:rsidRPr="00EC330A" w:rsidRDefault="00EC330A" w:rsidP="00D219A0">
      <w:pPr>
        <w:pStyle w:val="2"/>
        <w:rPr>
          <w:rtl/>
        </w:rPr>
      </w:pPr>
      <w:bookmarkStart w:id="325" w:name="_Toc6226648"/>
      <w:r w:rsidRPr="00EC330A">
        <w:rPr>
          <w:rtl/>
        </w:rPr>
        <w:t>מבוא</w:t>
      </w:r>
      <w:bookmarkEnd w:id="325"/>
      <w:r w:rsidRPr="00EC330A">
        <w:rPr>
          <w:rtl/>
        </w:rPr>
        <w:t xml:space="preserve"> </w:t>
      </w:r>
    </w:p>
    <w:p w:rsidR="00EC330A" w:rsidRPr="00743524" w:rsidRDefault="00EC330A" w:rsidP="00EC330A">
      <w:pPr>
        <w:spacing w:line="360" w:lineRule="auto"/>
        <w:rPr>
          <w:rtl/>
        </w:rPr>
      </w:pPr>
      <w:r w:rsidRPr="00743524">
        <w:rPr>
          <w:rFonts w:hint="eastAsia"/>
          <w:rtl/>
        </w:rPr>
        <w:t>פרק</w:t>
      </w:r>
      <w:r w:rsidRPr="00743524">
        <w:rPr>
          <w:rtl/>
        </w:rPr>
        <w:t xml:space="preserve"> זה </w:t>
      </w:r>
      <w:r w:rsidRPr="00743524">
        <w:rPr>
          <w:rFonts w:hint="eastAsia"/>
          <w:rtl/>
        </w:rPr>
        <w:t>עוסק</w:t>
      </w:r>
      <w:r w:rsidRPr="00743524">
        <w:rPr>
          <w:rtl/>
        </w:rPr>
        <w:t xml:space="preserve"> </w:t>
      </w:r>
      <w:r w:rsidRPr="00743524">
        <w:rPr>
          <w:rFonts w:hint="eastAsia"/>
          <w:rtl/>
        </w:rPr>
        <w:t>בקבוצות</w:t>
      </w:r>
      <w:r w:rsidRPr="00743524">
        <w:rPr>
          <w:rtl/>
        </w:rPr>
        <w:t xml:space="preserve"> </w:t>
      </w:r>
      <w:r w:rsidRPr="00743524">
        <w:rPr>
          <w:rFonts w:hint="eastAsia"/>
          <w:rtl/>
        </w:rPr>
        <w:t>העסקיות</w:t>
      </w:r>
      <w:r w:rsidRPr="00743524">
        <w:rPr>
          <w:rtl/>
        </w:rPr>
        <w:t xml:space="preserve"> </w:t>
      </w:r>
      <w:r w:rsidRPr="00743524">
        <w:rPr>
          <w:rFonts w:hint="eastAsia"/>
          <w:rtl/>
        </w:rPr>
        <w:t>הגדולות</w:t>
      </w:r>
      <w:r w:rsidRPr="00743524">
        <w:rPr>
          <w:rtl/>
        </w:rPr>
        <w:t xml:space="preserve"> </w:t>
      </w:r>
      <w:r w:rsidRPr="00743524">
        <w:rPr>
          <w:rFonts w:hint="eastAsia"/>
          <w:rtl/>
        </w:rPr>
        <w:t>בישראל</w:t>
      </w:r>
      <w:r w:rsidRPr="00743524">
        <w:rPr>
          <w:rtl/>
        </w:rPr>
        <w:t xml:space="preserve"> בתקופה הנסקרת – 2003</w:t>
      </w:r>
      <w:r w:rsidRPr="00743524">
        <w:rPr>
          <w:rFonts w:hint="eastAsia"/>
          <w:rtl/>
        </w:rPr>
        <w:t>–</w:t>
      </w:r>
      <w:r w:rsidRPr="00743524">
        <w:rPr>
          <w:rtl/>
        </w:rPr>
        <w:t>2017</w:t>
      </w:r>
      <w:r>
        <w:rPr>
          <w:rFonts w:hint="cs"/>
          <w:rtl/>
        </w:rPr>
        <w:t>.</w:t>
      </w:r>
      <w:r w:rsidRPr="00743524">
        <w:rPr>
          <w:rStyle w:val="af"/>
          <w:rtl/>
        </w:rPr>
        <w:footnoteReference w:id="578"/>
      </w:r>
      <w:r w:rsidRPr="00743524">
        <w:rPr>
          <w:rtl/>
        </w:rPr>
        <w:t xml:space="preserve"> במחקר </w:t>
      </w:r>
      <w:r w:rsidRPr="00743524">
        <w:rPr>
          <w:rFonts w:hint="eastAsia"/>
          <w:rtl/>
        </w:rPr>
        <w:t>של</w:t>
      </w:r>
      <w:r>
        <w:rPr>
          <w:rFonts w:hint="cs"/>
          <w:rtl/>
        </w:rPr>
        <w:t xml:space="preserve"> </w:t>
      </w:r>
      <w:r w:rsidRPr="00743524">
        <w:rPr>
          <w:rFonts w:hint="eastAsia"/>
          <w:rtl/>
        </w:rPr>
        <w:t>חטיבת</w:t>
      </w:r>
      <w:r w:rsidRPr="00743524">
        <w:rPr>
          <w:rtl/>
        </w:rPr>
        <w:t xml:space="preserve"> </w:t>
      </w:r>
      <w:r w:rsidRPr="00743524">
        <w:rPr>
          <w:rFonts w:hint="eastAsia"/>
          <w:rtl/>
        </w:rPr>
        <w:t>המחקר</w:t>
      </w:r>
      <w:r w:rsidRPr="00743524">
        <w:rPr>
          <w:rtl/>
        </w:rPr>
        <w:t xml:space="preserve"> </w:t>
      </w:r>
      <w:r w:rsidRPr="00743524">
        <w:rPr>
          <w:rFonts w:hint="eastAsia"/>
          <w:rtl/>
        </w:rPr>
        <w:t>בבנק</w:t>
      </w:r>
      <w:r w:rsidRPr="00743524">
        <w:rPr>
          <w:rtl/>
        </w:rPr>
        <w:t xml:space="preserve"> ישראל </w:t>
      </w:r>
      <w:r w:rsidRPr="00743524">
        <w:rPr>
          <w:rFonts w:hint="eastAsia"/>
          <w:rtl/>
        </w:rPr>
        <w:t>משנת</w:t>
      </w:r>
      <w:r w:rsidRPr="00743524">
        <w:rPr>
          <w:rtl/>
        </w:rPr>
        <w:t xml:space="preserve"> 2008 </w:t>
      </w:r>
      <w:r w:rsidRPr="00743524">
        <w:rPr>
          <w:rFonts w:hint="eastAsia"/>
          <w:rtl/>
        </w:rPr>
        <w:t>בנושא</w:t>
      </w:r>
      <w:r w:rsidRPr="00743524">
        <w:rPr>
          <w:rtl/>
        </w:rPr>
        <w:t xml:space="preserve"> </w:t>
      </w:r>
      <w:r w:rsidRPr="00743524">
        <w:rPr>
          <w:rFonts w:hint="eastAsia"/>
          <w:rtl/>
        </w:rPr>
        <w:t>התהוותן</w:t>
      </w:r>
      <w:r w:rsidRPr="00743524">
        <w:rPr>
          <w:rtl/>
        </w:rPr>
        <w:t xml:space="preserve"> </w:t>
      </w:r>
      <w:r w:rsidRPr="00743524">
        <w:rPr>
          <w:rFonts w:hint="eastAsia"/>
          <w:rtl/>
        </w:rPr>
        <w:t>של</w:t>
      </w:r>
      <w:r w:rsidRPr="00743524">
        <w:rPr>
          <w:rtl/>
        </w:rPr>
        <w:t xml:space="preserve"> </w:t>
      </w:r>
      <w:r w:rsidRPr="00743524">
        <w:rPr>
          <w:rFonts w:hint="eastAsia"/>
          <w:rtl/>
        </w:rPr>
        <w:t>הקבוצות</w:t>
      </w:r>
      <w:r w:rsidRPr="00743524">
        <w:rPr>
          <w:rtl/>
        </w:rPr>
        <w:t xml:space="preserve"> </w:t>
      </w:r>
      <w:r w:rsidRPr="00743524">
        <w:rPr>
          <w:rFonts w:hint="eastAsia"/>
          <w:rtl/>
        </w:rPr>
        <w:t>העסקיות</w:t>
      </w:r>
      <w:r w:rsidRPr="00743524">
        <w:rPr>
          <w:rtl/>
        </w:rPr>
        <w:t xml:space="preserve"> </w:t>
      </w:r>
      <w:r w:rsidRPr="00743524">
        <w:rPr>
          <w:rFonts w:hint="eastAsia"/>
          <w:rtl/>
        </w:rPr>
        <w:t>בישראל</w:t>
      </w:r>
      <w:r w:rsidRPr="00743524">
        <w:rPr>
          <w:rtl/>
        </w:rPr>
        <w:t xml:space="preserve"> </w:t>
      </w:r>
      <w:r w:rsidRPr="00743524">
        <w:rPr>
          <w:rFonts w:hint="eastAsia"/>
          <w:rtl/>
        </w:rPr>
        <w:t>והשפעתן</w:t>
      </w:r>
      <w:r w:rsidRPr="00743524">
        <w:rPr>
          <w:rtl/>
        </w:rPr>
        <w:t xml:space="preserve"> </w:t>
      </w:r>
      <w:r w:rsidRPr="00743524">
        <w:rPr>
          <w:rFonts w:hint="eastAsia"/>
          <w:rtl/>
        </w:rPr>
        <w:t>על</w:t>
      </w:r>
      <w:r w:rsidRPr="00743524">
        <w:rPr>
          <w:rtl/>
        </w:rPr>
        <w:t xml:space="preserve"> </w:t>
      </w:r>
      <w:r w:rsidRPr="00743524">
        <w:rPr>
          <w:rFonts w:hint="eastAsia"/>
          <w:rtl/>
        </w:rPr>
        <w:t>המשק</w:t>
      </w:r>
      <w:r w:rsidRPr="00743524">
        <w:rPr>
          <w:rtl/>
        </w:rPr>
        <w:t xml:space="preserve"> (להלן: </w:t>
      </w:r>
      <w:r w:rsidRPr="00743524">
        <w:rPr>
          <w:rFonts w:hint="eastAsia"/>
          <w:rtl/>
        </w:rPr>
        <w:t>מחקר</w:t>
      </w:r>
      <w:r w:rsidRPr="00743524">
        <w:rPr>
          <w:rtl/>
        </w:rPr>
        <w:t xml:space="preserve"> </w:t>
      </w:r>
      <w:r w:rsidRPr="00743524">
        <w:rPr>
          <w:rFonts w:hint="eastAsia"/>
          <w:rtl/>
        </w:rPr>
        <w:t>בנק</w:t>
      </w:r>
      <w:r w:rsidRPr="00743524">
        <w:rPr>
          <w:rtl/>
        </w:rPr>
        <w:t xml:space="preserve"> </w:t>
      </w:r>
      <w:r w:rsidRPr="00743524">
        <w:rPr>
          <w:rFonts w:hint="eastAsia"/>
          <w:rtl/>
        </w:rPr>
        <w:t>ישראל</w:t>
      </w:r>
      <w:r w:rsidRPr="00743524">
        <w:rPr>
          <w:rtl/>
        </w:rPr>
        <w:t>) נמצא כי "כ-20 קב</w:t>
      </w:r>
      <w:r w:rsidRPr="00743524">
        <w:rPr>
          <w:rFonts w:hint="eastAsia"/>
          <w:rtl/>
        </w:rPr>
        <w:t>וצות</w:t>
      </w:r>
      <w:r w:rsidRPr="00743524">
        <w:rPr>
          <w:rtl/>
        </w:rPr>
        <w:t xml:space="preserve"> </w:t>
      </w:r>
      <w:r w:rsidRPr="00743524">
        <w:rPr>
          <w:rFonts w:hint="eastAsia"/>
          <w:rtl/>
        </w:rPr>
        <w:t>עסקיות</w:t>
      </w:r>
      <w:r w:rsidRPr="00743524">
        <w:rPr>
          <w:rtl/>
        </w:rPr>
        <w:t xml:space="preserve">, </w:t>
      </w:r>
      <w:r w:rsidRPr="00743524">
        <w:rPr>
          <w:rFonts w:hint="eastAsia"/>
          <w:rtl/>
        </w:rPr>
        <w:t>רובן</w:t>
      </w:r>
      <w:r w:rsidRPr="00743524">
        <w:rPr>
          <w:rtl/>
        </w:rPr>
        <w:t xml:space="preserve"> ככולן בבעלות משפחות, שולטות על כ-160 חברות </w:t>
      </w:r>
      <w:r w:rsidRPr="00743524">
        <w:rPr>
          <w:rFonts w:hint="eastAsia"/>
          <w:rtl/>
        </w:rPr>
        <w:t>ציבוריות</w:t>
      </w:r>
      <w:r w:rsidRPr="00743524">
        <w:rPr>
          <w:rtl/>
        </w:rPr>
        <w:t xml:space="preserve">, כלומר על נתח של קרוב ל-40 אחוזים מהשוק [שוק </w:t>
      </w:r>
      <w:r w:rsidRPr="00743524">
        <w:rPr>
          <w:rFonts w:hint="eastAsia"/>
          <w:rtl/>
        </w:rPr>
        <w:t>המניות</w:t>
      </w:r>
      <w:r w:rsidRPr="00743524">
        <w:rPr>
          <w:rtl/>
        </w:rPr>
        <w:t xml:space="preserve">]... </w:t>
      </w:r>
      <w:r w:rsidRPr="00743524">
        <w:rPr>
          <w:rFonts w:hint="eastAsia"/>
          <w:rtl/>
        </w:rPr>
        <w:t>וכי</w:t>
      </w:r>
      <w:r w:rsidRPr="00743524">
        <w:rPr>
          <w:rtl/>
        </w:rPr>
        <w:t xml:space="preserve"> נתח השוק של 10 הקבוצות הגדולות הוא בין הגבוהים בעולם המערבי </w:t>
      </w:r>
      <w:r w:rsidRPr="00743524">
        <w:rPr>
          <w:rFonts w:hint="eastAsia"/>
          <w:rtl/>
        </w:rPr>
        <w:t>–</w:t>
      </w:r>
      <w:r w:rsidRPr="00743524">
        <w:rPr>
          <w:rtl/>
        </w:rPr>
        <w:t xml:space="preserve"> 30 </w:t>
      </w:r>
      <w:r w:rsidRPr="00743524">
        <w:rPr>
          <w:rFonts w:hint="eastAsia"/>
          <w:rtl/>
        </w:rPr>
        <w:t>אחוזים</w:t>
      </w:r>
      <w:r w:rsidRPr="00743524">
        <w:rPr>
          <w:rtl/>
        </w:rPr>
        <w:t xml:space="preserve"> </w:t>
      </w:r>
      <w:r w:rsidRPr="00743524">
        <w:rPr>
          <w:rFonts w:hint="eastAsia"/>
          <w:rtl/>
        </w:rPr>
        <w:t>מהשוק</w:t>
      </w:r>
      <w:r w:rsidRPr="00743524">
        <w:rPr>
          <w:rtl/>
        </w:rPr>
        <w:t>".</w:t>
      </w:r>
      <w:r w:rsidRPr="00743524">
        <w:rPr>
          <w:rStyle w:val="af"/>
          <w:rtl/>
        </w:rPr>
        <w:footnoteReference w:id="579"/>
      </w:r>
      <w:r w:rsidRPr="00743524">
        <w:rPr>
          <w:rtl/>
        </w:rPr>
        <w:t xml:space="preserve">    </w:t>
      </w:r>
    </w:p>
    <w:p w:rsidR="00EC330A" w:rsidRPr="00743524" w:rsidRDefault="00EC330A" w:rsidP="00EC330A">
      <w:pPr>
        <w:spacing w:line="360" w:lineRule="auto"/>
        <w:rPr>
          <w:rtl/>
        </w:rPr>
      </w:pPr>
      <w:r w:rsidRPr="00743524">
        <w:rPr>
          <w:rFonts w:hint="eastAsia"/>
          <w:rtl/>
        </w:rPr>
        <w:t>כמו</w:t>
      </w:r>
      <w:r w:rsidRPr="00743524">
        <w:rPr>
          <w:rtl/>
        </w:rPr>
        <w:t xml:space="preserve"> כן </w:t>
      </w:r>
      <w:r w:rsidRPr="00743524">
        <w:rPr>
          <w:rFonts w:hint="eastAsia"/>
          <w:rtl/>
        </w:rPr>
        <w:t>נמצא</w:t>
      </w:r>
      <w:r w:rsidRPr="00743524">
        <w:rPr>
          <w:rtl/>
        </w:rPr>
        <w:t xml:space="preserve"> </w:t>
      </w:r>
      <w:r w:rsidRPr="00743524">
        <w:rPr>
          <w:rFonts w:hint="eastAsia"/>
          <w:rtl/>
        </w:rPr>
        <w:t>במחקר</w:t>
      </w:r>
      <w:r w:rsidRPr="00743524">
        <w:rPr>
          <w:rtl/>
        </w:rPr>
        <w:t xml:space="preserve"> </w:t>
      </w:r>
      <w:r w:rsidRPr="00743524">
        <w:rPr>
          <w:rFonts w:hint="eastAsia"/>
          <w:rtl/>
        </w:rPr>
        <w:t>בנק</w:t>
      </w:r>
      <w:r w:rsidRPr="00743524">
        <w:rPr>
          <w:rtl/>
        </w:rPr>
        <w:t xml:space="preserve"> </w:t>
      </w:r>
      <w:r w:rsidRPr="00743524">
        <w:rPr>
          <w:rFonts w:hint="eastAsia"/>
          <w:rtl/>
        </w:rPr>
        <w:t>ישראל</w:t>
      </w:r>
      <w:r w:rsidRPr="00743524">
        <w:rPr>
          <w:rtl/>
        </w:rPr>
        <w:t xml:space="preserve"> </w:t>
      </w:r>
      <w:r w:rsidRPr="00743524">
        <w:rPr>
          <w:rFonts w:hint="eastAsia"/>
          <w:rtl/>
        </w:rPr>
        <w:t>כי</w:t>
      </w:r>
      <w:r w:rsidRPr="00743524">
        <w:rPr>
          <w:rtl/>
        </w:rPr>
        <w:t xml:space="preserve"> "מבנה </w:t>
      </w:r>
      <w:r w:rsidRPr="00743524">
        <w:rPr>
          <w:rFonts w:hint="eastAsia"/>
          <w:rtl/>
        </w:rPr>
        <w:t>השליטה</w:t>
      </w:r>
      <w:r w:rsidRPr="00743524">
        <w:rPr>
          <w:rtl/>
        </w:rPr>
        <w:t xml:space="preserve"> </w:t>
      </w:r>
      <w:r w:rsidRPr="00743524">
        <w:rPr>
          <w:rFonts w:hint="eastAsia"/>
          <w:rtl/>
        </w:rPr>
        <w:t>של</w:t>
      </w:r>
      <w:r w:rsidRPr="00743524">
        <w:rPr>
          <w:rtl/>
        </w:rPr>
        <w:t xml:space="preserve"> </w:t>
      </w:r>
      <w:r w:rsidRPr="00743524">
        <w:rPr>
          <w:rFonts w:hint="eastAsia"/>
          <w:rtl/>
        </w:rPr>
        <w:t>הקבוצות</w:t>
      </w:r>
      <w:r w:rsidRPr="00743524">
        <w:rPr>
          <w:rtl/>
        </w:rPr>
        <w:t xml:space="preserve"> </w:t>
      </w:r>
      <w:r w:rsidRPr="00743524">
        <w:rPr>
          <w:rFonts w:hint="eastAsia"/>
          <w:rtl/>
        </w:rPr>
        <w:t>העסקיות</w:t>
      </w:r>
      <w:r w:rsidRPr="00743524">
        <w:rPr>
          <w:rtl/>
        </w:rPr>
        <w:t xml:space="preserve"> </w:t>
      </w:r>
      <w:r w:rsidRPr="00743524">
        <w:rPr>
          <w:rFonts w:hint="eastAsia"/>
          <w:rtl/>
        </w:rPr>
        <w:t>בישראל</w:t>
      </w:r>
      <w:r w:rsidRPr="00743524">
        <w:rPr>
          <w:rtl/>
        </w:rPr>
        <w:t xml:space="preserve"> </w:t>
      </w:r>
      <w:r w:rsidRPr="00743524">
        <w:rPr>
          <w:rFonts w:hint="eastAsia"/>
          <w:rtl/>
        </w:rPr>
        <w:t>הוא</w:t>
      </w:r>
      <w:r w:rsidRPr="00743524">
        <w:rPr>
          <w:rtl/>
        </w:rPr>
        <w:t xml:space="preserve"> </w:t>
      </w:r>
      <w:r w:rsidRPr="00743524">
        <w:rPr>
          <w:rFonts w:hint="eastAsia"/>
          <w:rtl/>
        </w:rPr>
        <w:t>פירמידלי</w:t>
      </w:r>
      <w:r w:rsidRPr="00743524">
        <w:rPr>
          <w:rtl/>
        </w:rPr>
        <w:t xml:space="preserve"> </w:t>
      </w:r>
      <w:r w:rsidRPr="00743524">
        <w:rPr>
          <w:rFonts w:hint="eastAsia"/>
          <w:rtl/>
        </w:rPr>
        <w:t>מובהק</w:t>
      </w:r>
      <w:r w:rsidRPr="00743524">
        <w:rPr>
          <w:rtl/>
        </w:rPr>
        <w:t>", וכי "הרמה המרבית שבה מושגת הש</w:t>
      </w:r>
      <w:r w:rsidRPr="00743524">
        <w:rPr>
          <w:rFonts w:hint="eastAsia"/>
          <w:rtl/>
        </w:rPr>
        <w:t>ליטה</w:t>
      </w:r>
      <w:r w:rsidRPr="00743524">
        <w:rPr>
          <w:rtl/>
        </w:rPr>
        <w:t xml:space="preserve"> בחברה ציבורית בישראל דרך מבנה פירמידלי </w:t>
      </w:r>
      <w:r w:rsidRPr="00743524">
        <w:rPr>
          <w:rFonts w:hint="eastAsia"/>
          <w:rtl/>
        </w:rPr>
        <w:t>נאמדה</w:t>
      </w:r>
      <w:r w:rsidRPr="00743524">
        <w:rPr>
          <w:rtl/>
        </w:rPr>
        <w:t xml:space="preserve"> ב-7. במלים אחר</w:t>
      </w:r>
      <w:r w:rsidRPr="00743524">
        <w:rPr>
          <w:rFonts w:hint="eastAsia"/>
          <w:rtl/>
        </w:rPr>
        <w:t>ות</w:t>
      </w:r>
      <w:r w:rsidRPr="00743524">
        <w:rPr>
          <w:rtl/>
        </w:rPr>
        <w:t xml:space="preserve">: </w:t>
      </w:r>
      <w:r w:rsidRPr="00743524">
        <w:rPr>
          <w:rFonts w:hint="eastAsia"/>
          <w:rtl/>
        </w:rPr>
        <w:t>באמצעות</w:t>
      </w:r>
      <w:r w:rsidRPr="00743524">
        <w:rPr>
          <w:rtl/>
        </w:rPr>
        <w:t xml:space="preserve"> </w:t>
      </w:r>
      <w:r w:rsidRPr="00743524">
        <w:rPr>
          <w:rFonts w:hint="eastAsia"/>
          <w:rtl/>
        </w:rPr>
        <w:t>שליטה</w:t>
      </w:r>
      <w:r w:rsidRPr="00743524">
        <w:rPr>
          <w:rtl/>
        </w:rPr>
        <w:t xml:space="preserve"> </w:t>
      </w:r>
      <w:r w:rsidRPr="00743524">
        <w:rPr>
          <w:rFonts w:hint="eastAsia"/>
          <w:rtl/>
        </w:rPr>
        <w:t>ב</w:t>
      </w:r>
      <w:r w:rsidRPr="00743524">
        <w:rPr>
          <w:rtl/>
        </w:rPr>
        <w:t xml:space="preserve">-6 </w:t>
      </w:r>
      <w:r w:rsidRPr="00743524">
        <w:rPr>
          <w:rFonts w:hint="eastAsia"/>
          <w:rtl/>
        </w:rPr>
        <w:t>חברות</w:t>
      </w:r>
      <w:r w:rsidRPr="00743524">
        <w:rPr>
          <w:rtl/>
        </w:rPr>
        <w:t xml:space="preserve"> </w:t>
      </w:r>
      <w:r w:rsidRPr="00743524">
        <w:rPr>
          <w:rFonts w:hint="eastAsia"/>
          <w:rtl/>
        </w:rPr>
        <w:t>ציבוריות</w:t>
      </w:r>
      <w:r w:rsidRPr="00743524">
        <w:rPr>
          <w:rtl/>
        </w:rPr>
        <w:t xml:space="preserve"> </w:t>
      </w:r>
      <w:r w:rsidRPr="00743524">
        <w:rPr>
          <w:rFonts w:hint="eastAsia"/>
          <w:rtl/>
        </w:rPr>
        <w:t>נוספות</w:t>
      </w:r>
      <w:r w:rsidRPr="00743524">
        <w:rPr>
          <w:rtl/>
        </w:rPr>
        <w:t xml:space="preserve">, </w:t>
      </w:r>
      <w:r w:rsidRPr="00743524">
        <w:rPr>
          <w:rFonts w:hint="eastAsia"/>
          <w:rtl/>
        </w:rPr>
        <w:t>החברה</w:t>
      </w:r>
      <w:r w:rsidRPr="00743524">
        <w:rPr>
          <w:rtl/>
        </w:rPr>
        <w:t xml:space="preserve"> </w:t>
      </w:r>
      <w:r w:rsidRPr="00743524">
        <w:rPr>
          <w:rFonts w:hint="eastAsia"/>
          <w:rtl/>
        </w:rPr>
        <w:t>שבראש</w:t>
      </w:r>
      <w:r w:rsidRPr="00743524">
        <w:rPr>
          <w:rtl/>
        </w:rPr>
        <w:t xml:space="preserve"> </w:t>
      </w:r>
      <w:r w:rsidRPr="00743524">
        <w:rPr>
          <w:rFonts w:hint="eastAsia"/>
          <w:rtl/>
        </w:rPr>
        <w:t>הפירמידה</w:t>
      </w:r>
      <w:r w:rsidRPr="00743524">
        <w:rPr>
          <w:rtl/>
        </w:rPr>
        <w:t xml:space="preserve"> </w:t>
      </w:r>
      <w:r w:rsidRPr="00743524">
        <w:rPr>
          <w:rFonts w:hint="eastAsia"/>
          <w:rtl/>
        </w:rPr>
        <w:t>משיגה</w:t>
      </w:r>
      <w:r w:rsidRPr="00743524">
        <w:rPr>
          <w:rtl/>
        </w:rPr>
        <w:t xml:space="preserve"> </w:t>
      </w:r>
      <w:r w:rsidRPr="00743524">
        <w:rPr>
          <w:rFonts w:hint="eastAsia"/>
          <w:rtl/>
        </w:rPr>
        <w:t>שליטה</w:t>
      </w:r>
      <w:r w:rsidRPr="00743524">
        <w:rPr>
          <w:rtl/>
        </w:rPr>
        <w:t xml:space="preserve"> </w:t>
      </w:r>
      <w:r w:rsidRPr="00743524">
        <w:rPr>
          <w:rFonts w:hint="eastAsia"/>
          <w:rtl/>
        </w:rPr>
        <w:t>בחברה</w:t>
      </w:r>
      <w:r w:rsidRPr="00743524">
        <w:rPr>
          <w:rtl/>
        </w:rPr>
        <w:t xml:space="preserve"> </w:t>
      </w:r>
      <w:r w:rsidRPr="00743524">
        <w:rPr>
          <w:rFonts w:hint="eastAsia"/>
          <w:rtl/>
        </w:rPr>
        <w:t>זו</w:t>
      </w:r>
      <w:r w:rsidRPr="00743524">
        <w:rPr>
          <w:rtl/>
        </w:rPr>
        <w:t xml:space="preserve">".    </w:t>
      </w:r>
    </w:p>
    <w:p w:rsidR="00EC330A" w:rsidRPr="00743524" w:rsidRDefault="00EC330A" w:rsidP="00EC330A">
      <w:pPr>
        <w:spacing w:line="360" w:lineRule="auto"/>
        <w:rPr>
          <w:rtl/>
        </w:rPr>
      </w:pPr>
      <w:r w:rsidRPr="00743524">
        <w:rPr>
          <w:rFonts w:hint="eastAsia"/>
          <w:rtl/>
        </w:rPr>
        <w:t>במחקר</w:t>
      </w:r>
      <w:r w:rsidRPr="00743524">
        <w:rPr>
          <w:rtl/>
        </w:rPr>
        <w:t xml:space="preserve"> בנק ישראל </w:t>
      </w:r>
      <w:r w:rsidRPr="00743524">
        <w:rPr>
          <w:rFonts w:hint="eastAsia"/>
          <w:rtl/>
        </w:rPr>
        <w:t>נמצא</w:t>
      </w:r>
      <w:r w:rsidRPr="00743524">
        <w:rPr>
          <w:rtl/>
        </w:rPr>
        <w:t xml:space="preserve"> </w:t>
      </w:r>
      <w:r w:rsidRPr="00743524">
        <w:rPr>
          <w:rFonts w:hint="eastAsia"/>
          <w:rtl/>
        </w:rPr>
        <w:t>גם</w:t>
      </w:r>
      <w:r w:rsidRPr="00743524">
        <w:rPr>
          <w:rtl/>
        </w:rPr>
        <w:t xml:space="preserve"> </w:t>
      </w:r>
      <w:r w:rsidRPr="00743524">
        <w:rPr>
          <w:rFonts w:hint="eastAsia"/>
          <w:rtl/>
        </w:rPr>
        <w:t>כי</w:t>
      </w:r>
      <w:r w:rsidRPr="00743524">
        <w:rPr>
          <w:rtl/>
        </w:rPr>
        <w:t xml:space="preserve"> </w:t>
      </w:r>
      <w:r w:rsidRPr="00743524">
        <w:rPr>
          <w:rFonts w:hint="eastAsia"/>
          <w:rtl/>
        </w:rPr>
        <w:t>הקבוצות</w:t>
      </w:r>
      <w:r w:rsidRPr="00743524">
        <w:rPr>
          <w:rtl/>
        </w:rPr>
        <w:t xml:space="preserve"> </w:t>
      </w:r>
      <w:r w:rsidRPr="00743524">
        <w:rPr>
          <w:rFonts w:hint="eastAsia"/>
          <w:rtl/>
        </w:rPr>
        <w:t>העסקיות</w:t>
      </w:r>
      <w:r w:rsidRPr="00743524">
        <w:rPr>
          <w:rtl/>
        </w:rPr>
        <w:t xml:space="preserve"> </w:t>
      </w:r>
      <w:r w:rsidRPr="00743524">
        <w:rPr>
          <w:rFonts w:hint="eastAsia"/>
          <w:rtl/>
        </w:rPr>
        <w:t>התמקדו</w:t>
      </w:r>
      <w:r w:rsidRPr="00743524">
        <w:rPr>
          <w:rtl/>
        </w:rPr>
        <w:t xml:space="preserve"> </w:t>
      </w:r>
      <w:r w:rsidRPr="00743524">
        <w:rPr>
          <w:rFonts w:hint="eastAsia"/>
          <w:rtl/>
        </w:rPr>
        <w:t>במגזר</w:t>
      </w:r>
      <w:r w:rsidRPr="00743524">
        <w:rPr>
          <w:rtl/>
        </w:rPr>
        <w:t xml:space="preserve"> </w:t>
      </w:r>
      <w:r w:rsidRPr="00743524">
        <w:rPr>
          <w:rFonts w:hint="eastAsia"/>
          <w:rtl/>
        </w:rPr>
        <w:t>הפיננסי</w:t>
      </w:r>
      <w:r w:rsidRPr="00743524">
        <w:rPr>
          <w:rtl/>
        </w:rPr>
        <w:t xml:space="preserve"> (</w:t>
      </w:r>
      <w:r w:rsidRPr="00743524">
        <w:rPr>
          <w:rFonts w:hint="eastAsia"/>
          <w:rtl/>
        </w:rPr>
        <w:t>ראו</w:t>
      </w:r>
      <w:r w:rsidRPr="00743524">
        <w:rPr>
          <w:rtl/>
        </w:rPr>
        <w:t xml:space="preserve"> לעניין זה </w:t>
      </w:r>
      <w:r w:rsidRPr="00743524">
        <w:rPr>
          <w:rFonts w:hint="eastAsia"/>
          <w:rtl/>
        </w:rPr>
        <w:t>פרק</w:t>
      </w:r>
      <w:r w:rsidRPr="00743524">
        <w:rPr>
          <w:rtl/>
        </w:rPr>
        <w:t xml:space="preserve"> </w:t>
      </w:r>
      <w:r w:rsidRPr="00743524">
        <w:rPr>
          <w:rFonts w:hint="eastAsia"/>
          <w:rtl/>
        </w:rPr>
        <w:t>סקירת</w:t>
      </w:r>
      <w:r w:rsidRPr="00743524">
        <w:rPr>
          <w:rtl/>
        </w:rPr>
        <w:t xml:space="preserve"> </w:t>
      </w:r>
      <w:r w:rsidRPr="00743524">
        <w:rPr>
          <w:rFonts w:hint="eastAsia"/>
          <w:rtl/>
        </w:rPr>
        <w:t>האשראי</w:t>
      </w:r>
      <w:r w:rsidRPr="00743524">
        <w:rPr>
          <w:rtl/>
        </w:rPr>
        <w:t xml:space="preserve">, </w:t>
      </w:r>
      <w:r w:rsidRPr="00743524">
        <w:rPr>
          <w:rFonts w:hint="eastAsia"/>
          <w:rtl/>
        </w:rPr>
        <w:t>לוחות</w:t>
      </w:r>
      <w:r w:rsidRPr="00743524">
        <w:rPr>
          <w:rtl/>
        </w:rPr>
        <w:t xml:space="preserve"> 1 </w:t>
      </w:r>
      <w:r w:rsidRPr="00743524">
        <w:rPr>
          <w:rFonts w:hint="eastAsia"/>
          <w:rtl/>
        </w:rPr>
        <w:t>ו</w:t>
      </w:r>
      <w:r w:rsidRPr="00743524">
        <w:rPr>
          <w:rtl/>
        </w:rPr>
        <w:t xml:space="preserve">-2). </w:t>
      </w:r>
      <w:r w:rsidRPr="00743524">
        <w:rPr>
          <w:rFonts w:hint="eastAsia"/>
          <w:rtl/>
        </w:rPr>
        <w:t>כמו</w:t>
      </w:r>
      <w:r w:rsidRPr="00743524">
        <w:rPr>
          <w:rtl/>
        </w:rPr>
        <w:t xml:space="preserve"> </w:t>
      </w:r>
      <w:r w:rsidRPr="00743524">
        <w:rPr>
          <w:rFonts w:hint="eastAsia"/>
          <w:rtl/>
        </w:rPr>
        <w:t>כן</w:t>
      </w:r>
      <w:r w:rsidRPr="00743524">
        <w:rPr>
          <w:rtl/>
        </w:rPr>
        <w:t xml:space="preserve"> </w:t>
      </w:r>
      <w:r w:rsidRPr="00743524">
        <w:rPr>
          <w:rFonts w:hint="eastAsia"/>
          <w:rtl/>
        </w:rPr>
        <w:t>נמצא</w:t>
      </w:r>
      <w:r w:rsidRPr="00743524">
        <w:rPr>
          <w:rtl/>
        </w:rPr>
        <w:t xml:space="preserve"> </w:t>
      </w:r>
      <w:r w:rsidRPr="00743524">
        <w:rPr>
          <w:rFonts w:hint="eastAsia"/>
          <w:rtl/>
        </w:rPr>
        <w:t>כי</w:t>
      </w:r>
      <w:r w:rsidRPr="00743524">
        <w:rPr>
          <w:rtl/>
        </w:rPr>
        <w:t xml:space="preserve"> </w:t>
      </w:r>
      <w:r w:rsidRPr="00743524">
        <w:rPr>
          <w:rFonts w:hint="eastAsia"/>
          <w:rtl/>
        </w:rPr>
        <w:t>החברות</w:t>
      </w:r>
      <w:r w:rsidRPr="00743524">
        <w:rPr>
          <w:rtl/>
        </w:rPr>
        <w:t xml:space="preserve"> </w:t>
      </w:r>
      <w:r w:rsidRPr="00743524">
        <w:rPr>
          <w:rFonts w:hint="eastAsia"/>
          <w:rtl/>
        </w:rPr>
        <w:t>המסונפות</w:t>
      </w:r>
      <w:r w:rsidRPr="00743524">
        <w:rPr>
          <w:rtl/>
        </w:rPr>
        <w:t xml:space="preserve"> </w:t>
      </w:r>
      <w:r w:rsidRPr="00743524">
        <w:rPr>
          <w:rFonts w:hint="eastAsia"/>
          <w:rtl/>
        </w:rPr>
        <w:t>לקבוצות</w:t>
      </w:r>
      <w:r w:rsidRPr="00743524">
        <w:rPr>
          <w:rtl/>
        </w:rPr>
        <w:t xml:space="preserve"> </w:t>
      </w:r>
      <w:r w:rsidRPr="00743524">
        <w:rPr>
          <w:rFonts w:hint="eastAsia"/>
          <w:rtl/>
        </w:rPr>
        <w:t>העסקיות</w:t>
      </w:r>
      <w:r w:rsidRPr="00743524">
        <w:rPr>
          <w:rtl/>
        </w:rPr>
        <w:t xml:space="preserve"> </w:t>
      </w:r>
      <w:r w:rsidRPr="00743524">
        <w:rPr>
          <w:rFonts w:hint="eastAsia"/>
          <w:rtl/>
        </w:rPr>
        <w:t>מתאפיינות</w:t>
      </w:r>
      <w:r w:rsidRPr="00743524">
        <w:rPr>
          <w:rtl/>
        </w:rPr>
        <w:t xml:space="preserve"> בין היתר בצמיחה נמוכה, ברמת סיכון גבוהה ובביצועים פיננסיים פחותים מאלה של החברות הלא-</w:t>
      </w:r>
      <w:r w:rsidRPr="00743524">
        <w:rPr>
          <w:rFonts w:hint="eastAsia"/>
          <w:rtl/>
        </w:rPr>
        <w:t>מסונפות</w:t>
      </w:r>
      <w:r w:rsidRPr="00743524">
        <w:rPr>
          <w:rtl/>
        </w:rPr>
        <w:t xml:space="preserve">. המחקר מסכם וקובע כי "העלות הכרוכה בקיומן של קבוצות עסקיות בישראל עולה על התועלת". </w:t>
      </w:r>
    </w:p>
    <w:p w:rsidR="00EC330A" w:rsidRDefault="00EC330A" w:rsidP="00EC330A">
      <w:pPr>
        <w:spacing w:line="360" w:lineRule="auto"/>
        <w:rPr>
          <w:rtl/>
        </w:rPr>
      </w:pPr>
      <w:r w:rsidRPr="00743524">
        <w:rPr>
          <w:rFonts w:hint="eastAsia"/>
          <w:rtl/>
        </w:rPr>
        <w:t>תמונת</w:t>
      </w:r>
      <w:r w:rsidRPr="00743524">
        <w:rPr>
          <w:rtl/>
        </w:rPr>
        <w:t xml:space="preserve"> </w:t>
      </w:r>
      <w:r w:rsidRPr="00743524">
        <w:rPr>
          <w:rFonts w:hint="eastAsia"/>
          <w:rtl/>
        </w:rPr>
        <w:t>מצב</w:t>
      </w:r>
      <w:r w:rsidRPr="00743524">
        <w:rPr>
          <w:rtl/>
        </w:rPr>
        <w:t xml:space="preserve"> </w:t>
      </w:r>
      <w:r w:rsidRPr="00743524">
        <w:rPr>
          <w:rFonts w:hint="eastAsia"/>
          <w:rtl/>
        </w:rPr>
        <w:t>של</w:t>
      </w:r>
      <w:r w:rsidRPr="00743524">
        <w:rPr>
          <w:rtl/>
        </w:rPr>
        <w:t xml:space="preserve"> </w:t>
      </w:r>
      <w:r w:rsidRPr="00743524">
        <w:rPr>
          <w:rFonts w:hint="eastAsia"/>
          <w:rtl/>
        </w:rPr>
        <w:t>מבנה</w:t>
      </w:r>
      <w:r w:rsidRPr="00743524">
        <w:rPr>
          <w:rtl/>
        </w:rPr>
        <w:t xml:space="preserve"> </w:t>
      </w:r>
      <w:r w:rsidRPr="00743524">
        <w:rPr>
          <w:rFonts w:hint="eastAsia"/>
          <w:rtl/>
        </w:rPr>
        <w:t>הבעלות</w:t>
      </w:r>
      <w:r w:rsidRPr="00743524">
        <w:rPr>
          <w:rtl/>
        </w:rPr>
        <w:t xml:space="preserve"> </w:t>
      </w:r>
      <w:r w:rsidRPr="00743524">
        <w:rPr>
          <w:rFonts w:hint="eastAsia"/>
          <w:rtl/>
        </w:rPr>
        <w:t>במשק</w:t>
      </w:r>
      <w:r w:rsidRPr="00743524">
        <w:rPr>
          <w:rtl/>
        </w:rPr>
        <w:t xml:space="preserve"> </w:t>
      </w:r>
      <w:r w:rsidRPr="00743524">
        <w:rPr>
          <w:rFonts w:hint="eastAsia"/>
          <w:rtl/>
        </w:rPr>
        <w:t>הישראלי</w:t>
      </w:r>
      <w:r w:rsidRPr="00743524">
        <w:rPr>
          <w:rtl/>
        </w:rPr>
        <w:t xml:space="preserve"> </w:t>
      </w:r>
      <w:r w:rsidRPr="00743524">
        <w:rPr>
          <w:rFonts w:hint="eastAsia"/>
          <w:rtl/>
        </w:rPr>
        <w:t>בתקופה</w:t>
      </w:r>
      <w:r w:rsidRPr="00743524">
        <w:rPr>
          <w:rtl/>
        </w:rPr>
        <w:t xml:space="preserve"> הנסקרת תוארה </w:t>
      </w:r>
      <w:r w:rsidRPr="00743524">
        <w:rPr>
          <w:rFonts w:hint="eastAsia"/>
          <w:rtl/>
        </w:rPr>
        <w:t>והוצגה</w:t>
      </w:r>
      <w:r w:rsidRPr="00743524">
        <w:rPr>
          <w:rtl/>
        </w:rPr>
        <w:t xml:space="preserve"> </w:t>
      </w:r>
      <w:r w:rsidRPr="00743524">
        <w:rPr>
          <w:rFonts w:hint="eastAsia"/>
          <w:rtl/>
        </w:rPr>
        <w:t>בדוח</w:t>
      </w:r>
      <w:r w:rsidRPr="00743524">
        <w:rPr>
          <w:rtl/>
        </w:rPr>
        <w:t xml:space="preserve"> בנק ישראל לשנת 2009. </w:t>
      </w:r>
      <w:r w:rsidRPr="00743524">
        <w:rPr>
          <w:rFonts w:hint="eastAsia"/>
          <w:rtl/>
        </w:rPr>
        <w:t>ב</w:t>
      </w:r>
      <w:r>
        <w:rPr>
          <w:rFonts w:hint="cs"/>
          <w:rtl/>
        </w:rPr>
        <w:t>תרשים 1</w:t>
      </w:r>
      <w:r w:rsidRPr="00743524">
        <w:rPr>
          <w:rtl/>
        </w:rPr>
        <w:t xml:space="preserve"> (</w:t>
      </w:r>
      <w:r>
        <w:rPr>
          <w:rFonts w:hint="cs"/>
          <w:rtl/>
        </w:rPr>
        <w:t xml:space="preserve">איור </w:t>
      </w:r>
      <w:r w:rsidRPr="00743524">
        <w:rPr>
          <w:rtl/>
        </w:rPr>
        <w:t>1</w:t>
      </w:r>
      <w:r>
        <w:rPr>
          <w:rFonts w:hint="cs"/>
          <w:rtl/>
        </w:rPr>
        <w:t xml:space="preserve"> בדוח בנק ישראל</w:t>
      </w:r>
      <w:r w:rsidRPr="00743524">
        <w:rPr>
          <w:rtl/>
        </w:rPr>
        <w:t>) כל אשכול נפרד מייצג קבוצה היררכית של בעלי מניות ו/או חברות ש</w:t>
      </w:r>
      <w:r w:rsidRPr="00743524">
        <w:rPr>
          <w:rFonts w:hint="eastAsia"/>
          <w:rtl/>
        </w:rPr>
        <w:t>מתקיימים</w:t>
      </w:r>
      <w:r w:rsidRPr="00743524">
        <w:rPr>
          <w:rtl/>
        </w:rPr>
        <w:t xml:space="preserve"> </w:t>
      </w:r>
      <w:r w:rsidRPr="00743524">
        <w:rPr>
          <w:rFonts w:hint="eastAsia"/>
          <w:rtl/>
        </w:rPr>
        <w:t>ביניהן</w:t>
      </w:r>
      <w:r w:rsidRPr="00743524">
        <w:rPr>
          <w:rtl/>
        </w:rPr>
        <w:t xml:space="preserve"> </w:t>
      </w:r>
      <w:r w:rsidRPr="00743524">
        <w:rPr>
          <w:rFonts w:hint="eastAsia"/>
          <w:rtl/>
        </w:rPr>
        <w:t>יחסי</w:t>
      </w:r>
      <w:r w:rsidRPr="00743524">
        <w:rPr>
          <w:rtl/>
        </w:rPr>
        <w:t xml:space="preserve"> </w:t>
      </w:r>
      <w:r w:rsidRPr="00743524">
        <w:rPr>
          <w:rFonts w:hint="eastAsia"/>
          <w:rtl/>
        </w:rPr>
        <w:t>שליטה</w:t>
      </w:r>
      <w:r w:rsidRPr="00743524">
        <w:rPr>
          <w:rtl/>
        </w:rPr>
        <w:t xml:space="preserve">. </w:t>
      </w:r>
      <w:r w:rsidRPr="00743524">
        <w:rPr>
          <w:rFonts w:hint="eastAsia"/>
          <w:rtl/>
        </w:rPr>
        <w:t>הנקודה</w:t>
      </w:r>
      <w:r w:rsidRPr="00743524">
        <w:rPr>
          <w:rtl/>
        </w:rPr>
        <w:t xml:space="preserve"> </w:t>
      </w:r>
      <w:r w:rsidRPr="00743524">
        <w:rPr>
          <w:rFonts w:hint="eastAsia"/>
          <w:rtl/>
        </w:rPr>
        <w:t>העליונה</w:t>
      </w:r>
      <w:r w:rsidRPr="00743524">
        <w:rPr>
          <w:rtl/>
        </w:rPr>
        <w:t xml:space="preserve"> </w:t>
      </w:r>
      <w:r w:rsidRPr="00743524">
        <w:rPr>
          <w:rFonts w:hint="eastAsia"/>
          <w:rtl/>
        </w:rPr>
        <w:t>ביותר</w:t>
      </w:r>
      <w:r w:rsidRPr="00743524">
        <w:rPr>
          <w:rtl/>
        </w:rPr>
        <w:t xml:space="preserve"> </w:t>
      </w:r>
      <w:r w:rsidRPr="00743524">
        <w:rPr>
          <w:rFonts w:hint="eastAsia"/>
          <w:rtl/>
        </w:rPr>
        <w:t>מתארת</w:t>
      </w:r>
      <w:r w:rsidRPr="00743524">
        <w:rPr>
          <w:rtl/>
        </w:rPr>
        <w:t xml:space="preserve"> </w:t>
      </w:r>
      <w:r w:rsidRPr="00743524">
        <w:rPr>
          <w:rFonts w:hint="eastAsia"/>
          <w:rtl/>
        </w:rPr>
        <w:t>את</w:t>
      </w:r>
      <w:r w:rsidRPr="00743524">
        <w:rPr>
          <w:rtl/>
        </w:rPr>
        <w:t xml:space="preserve"> </w:t>
      </w:r>
      <w:r w:rsidRPr="00743524">
        <w:rPr>
          <w:rFonts w:hint="eastAsia"/>
          <w:rtl/>
        </w:rPr>
        <w:t>הישות</w:t>
      </w:r>
      <w:r w:rsidRPr="00743524">
        <w:rPr>
          <w:rtl/>
        </w:rPr>
        <w:t xml:space="preserve"> </w:t>
      </w:r>
      <w:r w:rsidRPr="00743524">
        <w:rPr>
          <w:rFonts w:hint="eastAsia"/>
          <w:rtl/>
        </w:rPr>
        <w:t>השולטת</w:t>
      </w:r>
      <w:r w:rsidRPr="00743524">
        <w:rPr>
          <w:rtl/>
        </w:rPr>
        <w:t xml:space="preserve"> </w:t>
      </w:r>
      <w:r w:rsidRPr="00743524">
        <w:rPr>
          <w:rFonts w:hint="eastAsia"/>
          <w:rtl/>
        </w:rPr>
        <w:t>בקבוצה</w:t>
      </w:r>
      <w:r w:rsidRPr="00743524">
        <w:rPr>
          <w:rtl/>
        </w:rPr>
        <w:t xml:space="preserve"> </w:t>
      </w:r>
      <w:r w:rsidRPr="00743524">
        <w:rPr>
          <w:rFonts w:hint="eastAsia"/>
          <w:rtl/>
        </w:rPr>
        <w:t>העסקית</w:t>
      </w:r>
      <w:r w:rsidRPr="00743524">
        <w:rPr>
          <w:rtl/>
        </w:rPr>
        <w:t xml:space="preserve"> </w:t>
      </w:r>
      <w:r w:rsidRPr="00743524">
        <w:rPr>
          <w:rFonts w:hint="eastAsia"/>
          <w:rtl/>
        </w:rPr>
        <w:t>ושאר</w:t>
      </w:r>
      <w:r w:rsidRPr="00743524">
        <w:rPr>
          <w:rtl/>
        </w:rPr>
        <w:t xml:space="preserve"> </w:t>
      </w:r>
      <w:r w:rsidRPr="00743524">
        <w:rPr>
          <w:rFonts w:hint="eastAsia"/>
          <w:rtl/>
        </w:rPr>
        <w:t>הנקודות</w:t>
      </w:r>
      <w:r w:rsidRPr="00743524">
        <w:rPr>
          <w:rtl/>
        </w:rPr>
        <w:t xml:space="preserve"> </w:t>
      </w:r>
      <w:r w:rsidRPr="00743524">
        <w:rPr>
          <w:rFonts w:hint="eastAsia"/>
          <w:rtl/>
        </w:rPr>
        <w:t>מתארות</w:t>
      </w:r>
      <w:r w:rsidRPr="00743524">
        <w:rPr>
          <w:rtl/>
        </w:rPr>
        <w:t xml:space="preserve"> </w:t>
      </w:r>
      <w:r w:rsidRPr="00743524">
        <w:rPr>
          <w:rFonts w:hint="eastAsia"/>
          <w:rtl/>
        </w:rPr>
        <w:t>את</w:t>
      </w:r>
      <w:r w:rsidRPr="00743524">
        <w:rPr>
          <w:rtl/>
        </w:rPr>
        <w:t xml:space="preserve"> </w:t>
      </w:r>
      <w:r w:rsidRPr="00743524">
        <w:rPr>
          <w:rFonts w:hint="eastAsia"/>
          <w:rtl/>
        </w:rPr>
        <w:t>החברות</w:t>
      </w:r>
      <w:r w:rsidRPr="00743524">
        <w:rPr>
          <w:rtl/>
        </w:rPr>
        <w:t xml:space="preserve"> </w:t>
      </w:r>
      <w:r w:rsidRPr="00743524">
        <w:rPr>
          <w:rFonts w:hint="eastAsia"/>
          <w:rtl/>
        </w:rPr>
        <w:t>המסונפות</w:t>
      </w:r>
      <w:r w:rsidRPr="00743524">
        <w:rPr>
          <w:rtl/>
        </w:rPr>
        <w:t xml:space="preserve"> </w:t>
      </w:r>
      <w:r w:rsidRPr="00743524">
        <w:rPr>
          <w:rFonts w:hint="eastAsia"/>
          <w:rtl/>
        </w:rPr>
        <w:t>אליה</w:t>
      </w:r>
      <w:r w:rsidRPr="00743524">
        <w:rPr>
          <w:rtl/>
        </w:rPr>
        <w:t>.</w:t>
      </w:r>
    </w:p>
    <w:p w:rsidR="00EC330A" w:rsidRPr="00743524" w:rsidRDefault="00EC330A" w:rsidP="00EC330A">
      <w:pPr>
        <w:spacing w:line="360" w:lineRule="auto"/>
        <w:rPr>
          <w:rtl/>
        </w:rPr>
      </w:pPr>
      <w:r>
        <w:rPr>
          <w:rFonts w:hint="cs"/>
          <w:rtl/>
        </w:rPr>
        <w:t>תרשים 1 (מתוך דוח בנק ישראל):</w:t>
      </w:r>
    </w:p>
    <w:p w:rsidR="00EC330A" w:rsidRPr="00743524" w:rsidRDefault="00EC330A" w:rsidP="00EC330A">
      <w:pPr>
        <w:spacing w:line="360" w:lineRule="auto"/>
        <w:rPr>
          <w:rtl/>
        </w:rPr>
      </w:pPr>
    </w:p>
    <w:p w:rsidR="00EC330A" w:rsidRPr="00743524" w:rsidRDefault="00EC330A" w:rsidP="00EC330A">
      <w:pPr>
        <w:spacing w:line="360" w:lineRule="auto"/>
        <w:rPr>
          <w:rtl/>
        </w:rPr>
      </w:pPr>
      <w:r w:rsidRPr="00743524">
        <w:rPr>
          <w:noProof/>
          <w:rtl/>
          <w:lang w:eastAsia="en-US"/>
        </w:rPr>
        <w:lastRenderedPageBreak/>
        <w:drawing>
          <wp:inline distT="0" distB="0" distL="0" distR="0" wp14:anchorId="02276A33" wp14:editId="3D21CDB7">
            <wp:extent cx="5104738" cy="4746929"/>
            <wp:effectExtent l="0" t="0" r="127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3399" cy="4745684"/>
                    </a:xfrm>
                    <a:prstGeom prst="rect">
                      <a:avLst/>
                    </a:prstGeom>
                    <a:noFill/>
                    <a:ln>
                      <a:noFill/>
                    </a:ln>
                  </pic:spPr>
                </pic:pic>
              </a:graphicData>
            </a:graphic>
          </wp:inline>
        </w:drawing>
      </w:r>
    </w:p>
    <w:p w:rsidR="00EC330A" w:rsidRPr="00743524" w:rsidRDefault="00EC330A" w:rsidP="00EC330A">
      <w:pPr>
        <w:spacing w:line="360" w:lineRule="auto"/>
        <w:rPr>
          <w:rtl/>
        </w:rPr>
      </w:pPr>
    </w:p>
    <w:p w:rsidR="00EC330A" w:rsidRPr="00743524" w:rsidRDefault="00EC330A" w:rsidP="00EC330A">
      <w:pPr>
        <w:spacing w:line="360" w:lineRule="auto"/>
        <w:rPr>
          <w:rtl/>
        </w:rPr>
      </w:pPr>
      <w:r>
        <w:rPr>
          <w:rFonts w:hint="cs"/>
          <w:rtl/>
        </w:rPr>
        <w:t xml:space="preserve">להלן </w:t>
      </w:r>
      <w:r w:rsidRPr="00743524">
        <w:rPr>
          <w:rFonts w:hint="eastAsia"/>
          <w:rtl/>
        </w:rPr>
        <w:t>הוצגו</w:t>
      </w:r>
      <w:r w:rsidRPr="00743524">
        <w:rPr>
          <w:rtl/>
        </w:rPr>
        <w:t xml:space="preserve"> שלוש דוגמאות </w:t>
      </w:r>
      <w:r>
        <w:rPr>
          <w:rFonts w:hint="cs"/>
          <w:rtl/>
        </w:rPr>
        <w:t>הממחישות את ה</w:t>
      </w:r>
      <w:r w:rsidRPr="00743524">
        <w:rPr>
          <w:rFonts w:hint="eastAsia"/>
          <w:rtl/>
        </w:rPr>
        <w:t>מבנה</w:t>
      </w:r>
      <w:r w:rsidRPr="00743524">
        <w:rPr>
          <w:rtl/>
        </w:rPr>
        <w:t xml:space="preserve"> </w:t>
      </w:r>
      <w:r w:rsidRPr="00743524">
        <w:rPr>
          <w:rFonts w:hint="eastAsia"/>
          <w:rtl/>
        </w:rPr>
        <w:t>פירמידלי</w:t>
      </w:r>
      <w:r w:rsidRPr="00743524">
        <w:rPr>
          <w:rtl/>
        </w:rPr>
        <w:t xml:space="preserve"> (</w:t>
      </w:r>
      <w:r>
        <w:rPr>
          <w:rFonts w:hint="cs"/>
          <w:rtl/>
        </w:rPr>
        <w:t xml:space="preserve">מתוך דוח בנק ישראל, </w:t>
      </w:r>
      <w:r w:rsidRPr="00743524">
        <w:rPr>
          <w:rtl/>
        </w:rPr>
        <w:t xml:space="preserve">איור 3): </w:t>
      </w:r>
    </w:p>
    <w:p w:rsidR="00EC330A" w:rsidRPr="00743524" w:rsidRDefault="00EC330A" w:rsidP="00EC330A">
      <w:pPr>
        <w:spacing w:line="360" w:lineRule="auto"/>
        <w:rPr>
          <w:rtl/>
        </w:rPr>
      </w:pPr>
    </w:p>
    <w:p w:rsidR="00EC330A" w:rsidRPr="008A645B" w:rsidRDefault="00EC330A" w:rsidP="00EC330A">
      <w:pPr>
        <w:spacing w:line="360" w:lineRule="auto"/>
        <w:jc w:val="center"/>
        <w:rPr>
          <w:b/>
          <w:bCs/>
          <w:sz w:val="28"/>
          <w:szCs w:val="28"/>
          <w:rtl/>
        </w:rPr>
      </w:pPr>
      <w:r w:rsidRPr="008A645B">
        <w:rPr>
          <w:rFonts w:hint="cs"/>
          <w:b/>
          <w:bCs/>
          <w:sz w:val="28"/>
          <w:szCs w:val="28"/>
          <w:rtl/>
        </w:rPr>
        <w:t>תרשים</w:t>
      </w:r>
      <w:r w:rsidRPr="008A645B">
        <w:rPr>
          <w:b/>
          <w:bCs/>
          <w:sz w:val="28"/>
          <w:szCs w:val="28"/>
          <w:rtl/>
        </w:rPr>
        <w:t xml:space="preserve"> 2: </w:t>
      </w:r>
      <w:r w:rsidRPr="008A645B">
        <w:rPr>
          <w:rFonts w:hint="cs"/>
          <w:b/>
          <w:bCs/>
          <w:sz w:val="28"/>
          <w:szCs w:val="28"/>
          <w:rtl/>
        </w:rPr>
        <w:t>המבנה</w:t>
      </w:r>
      <w:r w:rsidRPr="008A645B">
        <w:rPr>
          <w:b/>
          <w:bCs/>
          <w:sz w:val="28"/>
          <w:szCs w:val="28"/>
          <w:rtl/>
        </w:rPr>
        <w:t xml:space="preserve"> </w:t>
      </w:r>
      <w:r w:rsidRPr="008A645B">
        <w:rPr>
          <w:rFonts w:hint="cs"/>
          <w:b/>
          <w:bCs/>
          <w:sz w:val="28"/>
          <w:szCs w:val="28"/>
          <w:rtl/>
        </w:rPr>
        <w:t>הפירמידלי</w:t>
      </w:r>
      <w:r w:rsidRPr="008A645B">
        <w:rPr>
          <w:b/>
          <w:bCs/>
          <w:sz w:val="28"/>
          <w:szCs w:val="28"/>
          <w:rtl/>
        </w:rPr>
        <w:t xml:space="preserve"> </w:t>
      </w:r>
      <w:r w:rsidRPr="008A645B">
        <w:rPr>
          <w:rFonts w:hint="cs"/>
          <w:b/>
          <w:bCs/>
          <w:sz w:val="28"/>
          <w:szCs w:val="28"/>
          <w:rtl/>
        </w:rPr>
        <w:t>בישראל</w:t>
      </w:r>
    </w:p>
    <w:p w:rsidR="00EC330A" w:rsidRPr="00743524" w:rsidRDefault="00EC330A" w:rsidP="00EC330A">
      <w:pPr>
        <w:spacing w:line="360" w:lineRule="auto"/>
        <w:rPr>
          <w:b/>
          <w:bCs/>
          <w:rtl/>
        </w:rPr>
      </w:pPr>
    </w:p>
    <w:p w:rsidR="00EC330A" w:rsidRPr="00743524" w:rsidRDefault="00EC330A" w:rsidP="00EC330A">
      <w:pPr>
        <w:spacing w:line="360" w:lineRule="auto"/>
        <w:rPr>
          <w:b/>
          <w:bCs/>
          <w:rtl/>
        </w:rPr>
      </w:pPr>
    </w:p>
    <w:p w:rsidR="00EC330A" w:rsidRPr="00743524" w:rsidRDefault="00EC330A" w:rsidP="00EC330A">
      <w:pPr>
        <w:spacing w:line="360" w:lineRule="auto"/>
        <w:rPr>
          <w:b/>
          <w:bCs/>
          <w:rtl/>
        </w:rPr>
      </w:pPr>
      <w:r w:rsidRPr="00743524">
        <w:rPr>
          <w:b/>
          <w:bCs/>
          <w:noProof/>
          <w:rtl/>
          <w:lang w:eastAsia="en-US"/>
        </w:rPr>
        <w:lastRenderedPageBreak/>
        <w:drawing>
          <wp:inline distT="0" distB="0" distL="0" distR="0" wp14:anchorId="54DDBF3F" wp14:editId="59FEB598">
            <wp:extent cx="4975267" cy="2191174"/>
            <wp:effectExtent l="0" t="0" r="0" b="0"/>
            <wp:docPr id="2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2519" r="3142"/>
                    <a:stretch/>
                  </pic:blipFill>
                  <pic:spPr bwMode="auto">
                    <a:xfrm>
                      <a:off x="0" y="0"/>
                      <a:ext cx="4975747" cy="2191385"/>
                    </a:xfrm>
                    <a:prstGeom prst="rect">
                      <a:avLst/>
                    </a:prstGeom>
                    <a:noFill/>
                    <a:ln>
                      <a:noFill/>
                    </a:ln>
                    <a:extLst>
                      <a:ext uri="{53640926-AAD7-44D8-BBD7-CCE9431645EC}">
                        <a14:shadowObscured xmlns:a14="http://schemas.microsoft.com/office/drawing/2010/main"/>
                      </a:ext>
                    </a:extLst>
                  </pic:spPr>
                </pic:pic>
              </a:graphicData>
            </a:graphic>
          </wp:inline>
        </w:drawing>
      </w:r>
    </w:p>
    <w:p w:rsidR="00EC330A" w:rsidRPr="00743524" w:rsidRDefault="00EC330A" w:rsidP="00EC330A">
      <w:pPr>
        <w:spacing w:line="360" w:lineRule="auto"/>
        <w:rPr>
          <w:b/>
          <w:bCs/>
          <w:rtl/>
        </w:rPr>
      </w:pPr>
    </w:p>
    <w:p w:rsidR="00EC330A" w:rsidRPr="00743524" w:rsidRDefault="00EC330A" w:rsidP="00EC330A">
      <w:pPr>
        <w:spacing w:line="360" w:lineRule="auto"/>
        <w:rPr>
          <w:b/>
          <w:bCs/>
          <w:rtl/>
        </w:rPr>
      </w:pPr>
      <w:r w:rsidRPr="00743524">
        <w:rPr>
          <w:b/>
          <w:bCs/>
          <w:noProof/>
          <w:rtl/>
          <w:lang w:eastAsia="en-US"/>
        </w:rPr>
        <w:drawing>
          <wp:inline distT="0" distB="0" distL="0" distR="0" wp14:anchorId="1B895CAA" wp14:editId="7FB4B46E">
            <wp:extent cx="4917246" cy="3320980"/>
            <wp:effectExtent l="0" t="0" r="0" b="0"/>
            <wp:docPr id="26"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0963" cy="3330244"/>
                    </a:xfrm>
                    <a:prstGeom prst="rect">
                      <a:avLst/>
                    </a:prstGeom>
                    <a:noFill/>
                    <a:ln>
                      <a:noFill/>
                    </a:ln>
                  </pic:spPr>
                </pic:pic>
              </a:graphicData>
            </a:graphic>
          </wp:inline>
        </w:drawing>
      </w:r>
    </w:p>
    <w:p w:rsidR="00EC330A" w:rsidRPr="00743524" w:rsidRDefault="00EC330A" w:rsidP="00EC330A">
      <w:pPr>
        <w:spacing w:line="360" w:lineRule="auto"/>
        <w:rPr>
          <w:b/>
          <w:bCs/>
          <w:rtl/>
        </w:rPr>
      </w:pPr>
      <w:r w:rsidRPr="00743524">
        <w:rPr>
          <w:b/>
          <w:bCs/>
          <w:noProof/>
          <w:rtl/>
          <w:lang w:eastAsia="en-US"/>
        </w:rPr>
        <w:drawing>
          <wp:inline distT="0" distB="0" distL="0" distR="0" wp14:anchorId="527AD586" wp14:editId="4D5E4F5E">
            <wp:extent cx="4587073" cy="2490675"/>
            <wp:effectExtent l="0" t="0" r="4445" b="5080"/>
            <wp:docPr id="28"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5188" cy="2495081"/>
                    </a:xfrm>
                    <a:prstGeom prst="rect">
                      <a:avLst/>
                    </a:prstGeom>
                    <a:noFill/>
                    <a:ln>
                      <a:noFill/>
                    </a:ln>
                  </pic:spPr>
                </pic:pic>
              </a:graphicData>
            </a:graphic>
          </wp:inline>
        </w:drawing>
      </w:r>
    </w:p>
    <w:p w:rsidR="00EC330A" w:rsidRPr="00743524" w:rsidRDefault="00EC330A" w:rsidP="00EC330A">
      <w:pPr>
        <w:spacing w:line="360" w:lineRule="auto"/>
        <w:rPr>
          <w:b/>
          <w:bCs/>
          <w:rtl/>
        </w:rPr>
      </w:pPr>
    </w:p>
    <w:p w:rsidR="00EC330A" w:rsidRPr="00743524" w:rsidRDefault="00EC330A" w:rsidP="00EC330A">
      <w:pPr>
        <w:spacing w:line="360" w:lineRule="auto"/>
        <w:rPr>
          <w:rtl/>
        </w:rPr>
      </w:pPr>
      <w:r w:rsidRPr="00743524">
        <w:rPr>
          <w:rFonts w:hint="eastAsia"/>
          <w:rtl/>
        </w:rPr>
        <w:t>דוח</w:t>
      </w:r>
      <w:r w:rsidRPr="00743524">
        <w:rPr>
          <w:rtl/>
        </w:rPr>
        <w:t xml:space="preserve"> בנק ישראל לשנת 2009 </w:t>
      </w:r>
      <w:r w:rsidRPr="00743524">
        <w:rPr>
          <w:rFonts w:hint="eastAsia"/>
          <w:rtl/>
        </w:rPr>
        <w:t>התריע</w:t>
      </w:r>
      <w:r w:rsidRPr="00743524">
        <w:rPr>
          <w:rtl/>
        </w:rPr>
        <w:t xml:space="preserve"> </w:t>
      </w:r>
      <w:r w:rsidRPr="00743524">
        <w:rPr>
          <w:rFonts w:hint="eastAsia"/>
          <w:rtl/>
        </w:rPr>
        <w:t>כי</w:t>
      </w:r>
      <w:r w:rsidRPr="00743524">
        <w:rPr>
          <w:rtl/>
        </w:rPr>
        <w:t xml:space="preserve"> </w:t>
      </w:r>
      <w:r w:rsidRPr="00743524">
        <w:rPr>
          <w:rFonts w:hint="eastAsia"/>
          <w:rtl/>
        </w:rPr>
        <w:t>בקבוצות</w:t>
      </w:r>
      <w:r w:rsidRPr="00743524">
        <w:rPr>
          <w:rtl/>
        </w:rPr>
        <w:t xml:space="preserve"> </w:t>
      </w:r>
      <w:r w:rsidRPr="00743524">
        <w:rPr>
          <w:rFonts w:hint="eastAsia"/>
          <w:rtl/>
        </w:rPr>
        <w:t>העסקיות</w:t>
      </w:r>
      <w:r w:rsidRPr="00743524">
        <w:rPr>
          <w:rtl/>
        </w:rPr>
        <w:t xml:space="preserve"> </w:t>
      </w:r>
      <w:r w:rsidRPr="00743524">
        <w:rPr>
          <w:rFonts w:hint="eastAsia"/>
          <w:rtl/>
        </w:rPr>
        <w:t>האמורות</w:t>
      </w:r>
      <w:r w:rsidRPr="00743524">
        <w:rPr>
          <w:rtl/>
        </w:rPr>
        <w:t xml:space="preserve"> טמון "</w:t>
      </w:r>
      <w:r w:rsidRPr="00743524">
        <w:rPr>
          <w:rFonts w:hint="eastAsia"/>
          <w:rtl/>
        </w:rPr>
        <w:t>סיכון</w:t>
      </w:r>
      <w:r w:rsidRPr="00743524">
        <w:rPr>
          <w:rtl/>
        </w:rPr>
        <w:t xml:space="preserve"> </w:t>
      </w:r>
      <w:r w:rsidRPr="00743524">
        <w:rPr>
          <w:rFonts w:hint="eastAsia"/>
          <w:rtl/>
        </w:rPr>
        <w:t>מערכתי</w:t>
      </w:r>
      <w:r w:rsidRPr="00743524">
        <w:rPr>
          <w:rtl/>
        </w:rPr>
        <w:t xml:space="preserve">" </w:t>
      </w:r>
      <w:r w:rsidRPr="00743524">
        <w:rPr>
          <w:rFonts w:hint="eastAsia"/>
          <w:rtl/>
        </w:rPr>
        <w:t>משקי</w:t>
      </w:r>
      <w:r w:rsidRPr="00743524">
        <w:rPr>
          <w:rtl/>
        </w:rPr>
        <w:t xml:space="preserve">. </w:t>
      </w:r>
      <w:r w:rsidRPr="00743524">
        <w:rPr>
          <w:rFonts w:hint="eastAsia"/>
          <w:rtl/>
        </w:rPr>
        <w:t>כמו</w:t>
      </w:r>
      <w:r w:rsidRPr="00743524">
        <w:rPr>
          <w:rtl/>
        </w:rPr>
        <w:t xml:space="preserve"> </w:t>
      </w:r>
      <w:r w:rsidRPr="00743524">
        <w:rPr>
          <w:rFonts w:hint="eastAsia"/>
          <w:rtl/>
        </w:rPr>
        <w:t>כן</w:t>
      </w:r>
      <w:r w:rsidRPr="00743524">
        <w:rPr>
          <w:rtl/>
        </w:rPr>
        <w:t xml:space="preserve"> </w:t>
      </w:r>
      <w:r w:rsidRPr="00743524">
        <w:rPr>
          <w:rFonts w:hint="eastAsia"/>
          <w:rtl/>
        </w:rPr>
        <w:t>נקבע</w:t>
      </w:r>
      <w:r w:rsidRPr="00743524">
        <w:rPr>
          <w:rtl/>
        </w:rPr>
        <w:t xml:space="preserve"> </w:t>
      </w:r>
      <w:r w:rsidRPr="00743524">
        <w:rPr>
          <w:rFonts w:hint="eastAsia"/>
          <w:rtl/>
        </w:rPr>
        <w:t>בדוח</w:t>
      </w:r>
      <w:r w:rsidRPr="00743524">
        <w:rPr>
          <w:rtl/>
        </w:rPr>
        <w:t xml:space="preserve"> </w:t>
      </w:r>
      <w:r w:rsidRPr="00743524">
        <w:rPr>
          <w:rFonts w:hint="eastAsia"/>
          <w:rtl/>
        </w:rPr>
        <w:t>כי</w:t>
      </w:r>
      <w:r w:rsidRPr="00743524">
        <w:rPr>
          <w:rtl/>
        </w:rPr>
        <w:t xml:space="preserve"> האופי המשפחתי בקב</w:t>
      </w:r>
      <w:r w:rsidRPr="00743524">
        <w:rPr>
          <w:rFonts w:hint="eastAsia"/>
          <w:rtl/>
        </w:rPr>
        <w:t>וצות</w:t>
      </w:r>
      <w:r w:rsidRPr="00743524">
        <w:rPr>
          <w:rtl/>
        </w:rPr>
        <w:t xml:space="preserve"> העסקיות "יש בו כדי להשליך על יציבותה </w:t>
      </w:r>
      <w:r w:rsidRPr="00743524">
        <w:rPr>
          <w:rFonts w:hint="eastAsia"/>
          <w:rtl/>
        </w:rPr>
        <w:t>של</w:t>
      </w:r>
      <w:r w:rsidRPr="00743524">
        <w:rPr>
          <w:rtl/>
        </w:rPr>
        <w:t xml:space="preserve"> </w:t>
      </w:r>
      <w:r w:rsidRPr="00743524">
        <w:rPr>
          <w:rFonts w:hint="eastAsia"/>
          <w:rtl/>
        </w:rPr>
        <w:t>המערכת</w:t>
      </w:r>
      <w:r w:rsidRPr="00743524">
        <w:rPr>
          <w:rtl/>
        </w:rPr>
        <w:t xml:space="preserve"> </w:t>
      </w:r>
      <w:r w:rsidRPr="00743524">
        <w:rPr>
          <w:rFonts w:hint="eastAsia"/>
          <w:rtl/>
        </w:rPr>
        <w:t>הפיננסית</w:t>
      </w:r>
      <w:r w:rsidRPr="00743524">
        <w:rPr>
          <w:rtl/>
        </w:rPr>
        <w:t xml:space="preserve"> </w:t>
      </w:r>
      <w:r w:rsidRPr="00743524">
        <w:rPr>
          <w:rFonts w:hint="eastAsia"/>
          <w:rtl/>
        </w:rPr>
        <w:t>ועל</w:t>
      </w:r>
      <w:r w:rsidRPr="00743524">
        <w:rPr>
          <w:rtl/>
        </w:rPr>
        <w:t xml:space="preserve"> </w:t>
      </w:r>
      <w:r w:rsidRPr="00743524">
        <w:rPr>
          <w:rFonts w:hint="eastAsia"/>
          <w:rtl/>
        </w:rPr>
        <w:t>הפעילות</w:t>
      </w:r>
      <w:r w:rsidRPr="00743524">
        <w:rPr>
          <w:rtl/>
        </w:rPr>
        <w:t xml:space="preserve"> </w:t>
      </w:r>
      <w:r w:rsidRPr="00743524">
        <w:rPr>
          <w:rFonts w:hint="eastAsia"/>
          <w:rtl/>
        </w:rPr>
        <w:t>הכלכלית</w:t>
      </w:r>
      <w:r w:rsidRPr="00743524">
        <w:rPr>
          <w:rtl/>
        </w:rPr>
        <w:t xml:space="preserve"> </w:t>
      </w:r>
      <w:r w:rsidRPr="00743524">
        <w:rPr>
          <w:rFonts w:hint="eastAsia"/>
          <w:rtl/>
        </w:rPr>
        <w:t>במשק</w:t>
      </w:r>
      <w:r w:rsidRPr="00743524">
        <w:rPr>
          <w:rtl/>
        </w:rPr>
        <w:t>".</w:t>
      </w:r>
      <w:r w:rsidRPr="00743524">
        <w:rPr>
          <w:rStyle w:val="af"/>
          <w:rtl/>
        </w:rPr>
        <w:footnoteReference w:id="580"/>
      </w:r>
    </w:p>
    <w:p w:rsidR="00EC330A" w:rsidRPr="00743524" w:rsidRDefault="00EC330A" w:rsidP="00EC330A">
      <w:pPr>
        <w:spacing w:line="360" w:lineRule="auto"/>
        <w:rPr>
          <w:rtl/>
        </w:rPr>
      </w:pPr>
      <w:r w:rsidRPr="00743524">
        <w:rPr>
          <w:rFonts w:hint="eastAsia"/>
          <w:rtl/>
        </w:rPr>
        <w:t>במסגרת</w:t>
      </w:r>
      <w:r w:rsidRPr="00743524">
        <w:rPr>
          <w:rtl/>
        </w:rPr>
        <w:t xml:space="preserve"> </w:t>
      </w:r>
      <w:r w:rsidRPr="00743524">
        <w:rPr>
          <w:rFonts w:hint="eastAsia"/>
          <w:rtl/>
        </w:rPr>
        <w:t>עבודת</w:t>
      </w:r>
      <w:r w:rsidRPr="00743524">
        <w:rPr>
          <w:rtl/>
        </w:rPr>
        <w:t xml:space="preserve"> </w:t>
      </w:r>
      <w:r w:rsidRPr="00743524">
        <w:rPr>
          <w:rFonts w:hint="eastAsia"/>
          <w:rtl/>
        </w:rPr>
        <w:t>הוועדה</w:t>
      </w:r>
      <w:r w:rsidRPr="00743524">
        <w:rPr>
          <w:rtl/>
        </w:rPr>
        <w:t xml:space="preserve"> </w:t>
      </w:r>
      <w:r w:rsidRPr="00743524">
        <w:rPr>
          <w:rFonts w:hint="eastAsia"/>
          <w:rtl/>
        </w:rPr>
        <w:t>אסף</w:t>
      </w:r>
      <w:r w:rsidRPr="00743524">
        <w:rPr>
          <w:rtl/>
        </w:rPr>
        <w:t xml:space="preserve"> </w:t>
      </w:r>
      <w:r w:rsidRPr="00743524">
        <w:rPr>
          <w:rFonts w:hint="eastAsia"/>
          <w:rtl/>
        </w:rPr>
        <w:t>מרכז</w:t>
      </w:r>
      <w:r w:rsidRPr="00743524">
        <w:rPr>
          <w:rtl/>
        </w:rPr>
        <w:t xml:space="preserve"> </w:t>
      </w:r>
      <w:r w:rsidRPr="00743524">
        <w:rPr>
          <w:rFonts w:hint="eastAsia"/>
          <w:rtl/>
        </w:rPr>
        <w:t>המחקר</w:t>
      </w:r>
      <w:r w:rsidRPr="00743524">
        <w:rPr>
          <w:rtl/>
        </w:rPr>
        <w:t xml:space="preserve"> </w:t>
      </w:r>
      <w:r w:rsidRPr="00743524">
        <w:rPr>
          <w:rFonts w:hint="eastAsia"/>
          <w:rtl/>
        </w:rPr>
        <w:t>של</w:t>
      </w:r>
      <w:r w:rsidRPr="00743524">
        <w:rPr>
          <w:rtl/>
        </w:rPr>
        <w:t xml:space="preserve"> </w:t>
      </w:r>
      <w:r w:rsidRPr="00743524">
        <w:rPr>
          <w:rFonts w:hint="eastAsia"/>
          <w:rtl/>
        </w:rPr>
        <w:t>הכנסת</w:t>
      </w:r>
      <w:r w:rsidRPr="00743524">
        <w:rPr>
          <w:rtl/>
        </w:rPr>
        <w:t xml:space="preserve"> </w:t>
      </w:r>
      <w:r w:rsidRPr="00743524">
        <w:rPr>
          <w:rFonts w:hint="eastAsia"/>
          <w:rtl/>
        </w:rPr>
        <w:t>נתונים</w:t>
      </w:r>
      <w:r w:rsidRPr="00743524">
        <w:rPr>
          <w:rtl/>
        </w:rPr>
        <w:t xml:space="preserve"> </w:t>
      </w:r>
      <w:r w:rsidRPr="00743524">
        <w:rPr>
          <w:rFonts w:hint="eastAsia"/>
          <w:rtl/>
        </w:rPr>
        <w:t>על</w:t>
      </w:r>
      <w:r w:rsidRPr="00743524">
        <w:rPr>
          <w:rtl/>
        </w:rPr>
        <w:t xml:space="preserve"> </w:t>
      </w:r>
      <w:r w:rsidRPr="00743524">
        <w:rPr>
          <w:rFonts w:hint="eastAsia"/>
          <w:rtl/>
        </w:rPr>
        <w:t>תשע</w:t>
      </w:r>
      <w:r w:rsidRPr="00743524">
        <w:rPr>
          <w:rtl/>
        </w:rPr>
        <w:t xml:space="preserve"> </w:t>
      </w:r>
      <w:r w:rsidRPr="00743524">
        <w:rPr>
          <w:rFonts w:hint="eastAsia"/>
          <w:rtl/>
        </w:rPr>
        <w:t>קבוצות</w:t>
      </w:r>
      <w:r w:rsidRPr="00743524">
        <w:rPr>
          <w:rtl/>
        </w:rPr>
        <w:t xml:space="preserve"> </w:t>
      </w:r>
      <w:r w:rsidRPr="00743524">
        <w:rPr>
          <w:rFonts w:hint="eastAsia"/>
          <w:rtl/>
        </w:rPr>
        <w:t>עסקיות</w:t>
      </w:r>
      <w:r w:rsidRPr="00743524">
        <w:rPr>
          <w:rtl/>
        </w:rPr>
        <w:t>:</w:t>
      </w:r>
    </w:p>
    <w:p w:rsidR="00EC330A" w:rsidRPr="000A1E60" w:rsidRDefault="00EC330A" w:rsidP="00CC2F01">
      <w:pPr>
        <w:pStyle w:val="a2"/>
        <w:numPr>
          <w:ilvl w:val="0"/>
          <w:numId w:val="32"/>
        </w:numPr>
        <w:spacing w:line="360" w:lineRule="auto"/>
        <w:ind w:left="716"/>
      </w:pPr>
      <w:r w:rsidRPr="000A1E60">
        <w:rPr>
          <w:rFonts w:hint="eastAsia"/>
          <w:rtl/>
        </w:rPr>
        <w:t>שש</w:t>
      </w:r>
      <w:r w:rsidRPr="000A1E60">
        <w:rPr>
          <w:rtl/>
        </w:rPr>
        <w:t xml:space="preserve"> </w:t>
      </w:r>
      <w:r w:rsidRPr="000A1E60">
        <w:rPr>
          <w:rFonts w:hint="eastAsia"/>
          <w:rtl/>
        </w:rPr>
        <w:t>מתוך</w:t>
      </w:r>
      <w:r w:rsidRPr="000A1E60">
        <w:rPr>
          <w:rtl/>
        </w:rPr>
        <w:t xml:space="preserve"> </w:t>
      </w:r>
      <w:r w:rsidRPr="000A1E60">
        <w:rPr>
          <w:rFonts w:hint="eastAsia"/>
          <w:rtl/>
        </w:rPr>
        <w:t>תשע</w:t>
      </w:r>
      <w:r w:rsidRPr="000A1E60">
        <w:rPr>
          <w:rtl/>
        </w:rPr>
        <w:t xml:space="preserve"> </w:t>
      </w:r>
      <w:r w:rsidRPr="000A1E60">
        <w:rPr>
          <w:rFonts w:hint="eastAsia"/>
          <w:rtl/>
        </w:rPr>
        <w:t>הקבוצות</w:t>
      </w:r>
      <w:r w:rsidRPr="000A1E60">
        <w:rPr>
          <w:rtl/>
        </w:rPr>
        <w:t xml:space="preserve"> </w:t>
      </w:r>
      <w:r w:rsidRPr="000A1E60">
        <w:rPr>
          <w:rFonts w:hint="eastAsia"/>
          <w:rtl/>
        </w:rPr>
        <w:t>המוצגות</w:t>
      </w:r>
      <w:r w:rsidRPr="000A1E60">
        <w:rPr>
          <w:rtl/>
        </w:rPr>
        <w:t xml:space="preserve"> ב</w:t>
      </w:r>
      <w:r>
        <w:rPr>
          <w:rFonts w:hint="cs"/>
          <w:rtl/>
        </w:rPr>
        <w:t xml:space="preserve">תחתית </w:t>
      </w:r>
      <w:r w:rsidRPr="000A1E60">
        <w:rPr>
          <w:rtl/>
        </w:rPr>
        <w:t xml:space="preserve">לוח 2 </w:t>
      </w:r>
      <w:r w:rsidRPr="000A1E60">
        <w:rPr>
          <w:rFonts w:hint="eastAsia"/>
          <w:rtl/>
        </w:rPr>
        <w:t>במחקר</w:t>
      </w:r>
      <w:r w:rsidRPr="000A1E60">
        <w:rPr>
          <w:rtl/>
        </w:rPr>
        <w:t xml:space="preserve"> </w:t>
      </w:r>
      <w:r w:rsidRPr="000A1E60">
        <w:rPr>
          <w:rFonts w:hint="eastAsia"/>
          <w:rtl/>
        </w:rPr>
        <w:t>בנק</w:t>
      </w:r>
      <w:r w:rsidRPr="000A1E60">
        <w:rPr>
          <w:rtl/>
        </w:rPr>
        <w:t xml:space="preserve"> </w:t>
      </w:r>
      <w:r w:rsidRPr="000A1E60">
        <w:rPr>
          <w:rFonts w:hint="eastAsia"/>
          <w:rtl/>
        </w:rPr>
        <w:t>ישראל</w:t>
      </w:r>
      <w:r w:rsidRPr="000A1E60">
        <w:rPr>
          <w:rtl/>
        </w:rPr>
        <w:t xml:space="preserve"> (</w:t>
      </w:r>
      <w:r w:rsidRPr="000A1E60">
        <w:rPr>
          <w:rFonts w:hint="eastAsia"/>
          <w:rtl/>
        </w:rPr>
        <w:t>שלוש</w:t>
      </w:r>
      <w:r w:rsidRPr="000A1E60">
        <w:rPr>
          <w:rtl/>
        </w:rPr>
        <w:t xml:space="preserve"> </w:t>
      </w:r>
      <w:r w:rsidRPr="000A1E60">
        <w:rPr>
          <w:rFonts w:hint="eastAsia"/>
          <w:rtl/>
        </w:rPr>
        <w:t>הקבוצות</w:t>
      </w:r>
      <w:r w:rsidRPr="000A1E60">
        <w:rPr>
          <w:rtl/>
        </w:rPr>
        <w:t xml:space="preserve"> </w:t>
      </w:r>
      <w:r w:rsidRPr="000A1E60">
        <w:rPr>
          <w:rFonts w:hint="eastAsia"/>
          <w:rtl/>
        </w:rPr>
        <w:t>שאינן</w:t>
      </w:r>
      <w:r w:rsidRPr="000A1E60">
        <w:rPr>
          <w:rtl/>
        </w:rPr>
        <w:t xml:space="preserve"> </w:t>
      </w:r>
      <w:r w:rsidRPr="000A1E60">
        <w:rPr>
          <w:rFonts w:hint="eastAsia"/>
          <w:rtl/>
        </w:rPr>
        <w:t>כלולות</w:t>
      </w:r>
      <w:r w:rsidRPr="000A1E60">
        <w:rPr>
          <w:rtl/>
        </w:rPr>
        <w:t xml:space="preserve"> הן </w:t>
      </w:r>
      <w:r w:rsidRPr="000A1E60">
        <w:rPr>
          <w:rFonts w:hint="eastAsia"/>
          <w:rtl/>
        </w:rPr>
        <w:t>הקבוצות</w:t>
      </w:r>
      <w:r w:rsidRPr="000A1E60">
        <w:rPr>
          <w:rtl/>
        </w:rPr>
        <w:t xml:space="preserve"> </w:t>
      </w:r>
      <w:r w:rsidRPr="000A1E60">
        <w:rPr>
          <w:rFonts w:hint="eastAsia"/>
          <w:rtl/>
        </w:rPr>
        <w:t>הבנקאיות</w:t>
      </w:r>
      <w:r w:rsidRPr="000A1E60">
        <w:rPr>
          <w:rtl/>
        </w:rPr>
        <w:t xml:space="preserve"> בנק הפועלים, </w:t>
      </w:r>
      <w:r w:rsidRPr="000A1E60">
        <w:rPr>
          <w:rFonts w:hint="eastAsia"/>
          <w:rtl/>
        </w:rPr>
        <w:t>בנק</w:t>
      </w:r>
      <w:r w:rsidRPr="000A1E60">
        <w:rPr>
          <w:rtl/>
        </w:rPr>
        <w:t xml:space="preserve"> </w:t>
      </w:r>
      <w:r w:rsidRPr="000A1E60">
        <w:rPr>
          <w:rFonts w:hint="eastAsia"/>
          <w:rtl/>
        </w:rPr>
        <w:t>דיסקונט</w:t>
      </w:r>
      <w:r w:rsidRPr="000A1E60">
        <w:rPr>
          <w:rtl/>
        </w:rPr>
        <w:t xml:space="preserve"> והבנק הבינלאומי): </w:t>
      </w:r>
      <w:r w:rsidRPr="000A1E60">
        <w:rPr>
          <w:rFonts w:hint="eastAsia"/>
          <w:rtl/>
        </w:rPr>
        <w:t>אידיבי</w:t>
      </w:r>
      <w:r w:rsidRPr="000A1E60">
        <w:rPr>
          <w:rtl/>
        </w:rPr>
        <w:t xml:space="preserve">, </w:t>
      </w:r>
      <w:r w:rsidRPr="000A1E60">
        <w:rPr>
          <w:rFonts w:hint="eastAsia"/>
          <w:rtl/>
        </w:rPr>
        <w:t>אפריקה</w:t>
      </w:r>
      <w:r w:rsidRPr="000A1E60">
        <w:rPr>
          <w:rtl/>
        </w:rPr>
        <w:t xml:space="preserve"> </w:t>
      </w:r>
      <w:r w:rsidRPr="000A1E60">
        <w:rPr>
          <w:rFonts w:hint="eastAsia"/>
          <w:rtl/>
        </w:rPr>
        <w:t>ישראל</w:t>
      </w:r>
      <w:r w:rsidRPr="000A1E60">
        <w:rPr>
          <w:rtl/>
        </w:rPr>
        <w:t xml:space="preserve">, </w:t>
      </w:r>
      <w:r w:rsidRPr="000A1E60">
        <w:rPr>
          <w:rFonts w:hint="eastAsia"/>
          <w:rtl/>
        </w:rPr>
        <w:t>קבוצת</w:t>
      </w:r>
      <w:r w:rsidRPr="000A1E60">
        <w:rPr>
          <w:rtl/>
        </w:rPr>
        <w:t xml:space="preserve"> </w:t>
      </w:r>
      <w:r w:rsidRPr="000A1E60">
        <w:rPr>
          <w:rFonts w:hint="eastAsia"/>
          <w:rtl/>
        </w:rPr>
        <w:t>עופר</w:t>
      </w:r>
      <w:r w:rsidRPr="000A1E60">
        <w:rPr>
          <w:rtl/>
        </w:rPr>
        <w:t xml:space="preserve"> (החברה </w:t>
      </w:r>
      <w:r w:rsidRPr="000A1E60">
        <w:rPr>
          <w:rFonts w:hint="eastAsia"/>
          <w:rtl/>
        </w:rPr>
        <w:t>לישראל</w:t>
      </w:r>
      <w:r w:rsidRPr="000A1E60">
        <w:rPr>
          <w:rtl/>
        </w:rPr>
        <w:t xml:space="preserve">), </w:t>
      </w:r>
      <w:r w:rsidRPr="000A1E60">
        <w:rPr>
          <w:rFonts w:hint="eastAsia"/>
          <w:rtl/>
        </w:rPr>
        <w:t>קבוצת</w:t>
      </w:r>
      <w:r w:rsidRPr="000A1E60">
        <w:rPr>
          <w:rtl/>
        </w:rPr>
        <w:t xml:space="preserve"> </w:t>
      </w:r>
      <w:r w:rsidRPr="000A1E60">
        <w:rPr>
          <w:rFonts w:hint="eastAsia"/>
          <w:rtl/>
        </w:rPr>
        <w:t>דלק</w:t>
      </w:r>
      <w:r w:rsidRPr="000A1E60">
        <w:rPr>
          <w:rtl/>
        </w:rPr>
        <w:t xml:space="preserve">, </w:t>
      </w:r>
      <w:r w:rsidRPr="000A1E60">
        <w:rPr>
          <w:rFonts w:hint="eastAsia"/>
          <w:rtl/>
        </w:rPr>
        <w:t>קבוצת</w:t>
      </w:r>
      <w:r w:rsidRPr="000A1E60">
        <w:rPr>
          <w:rtl/>
        </w:rPr>
        <w:t xml:space="preserve"> </w:t>
      </w:r>
      <w:r w:rsidRPr="000A1E60">
        <w:rPr>
          <w:rFonts w:hint="eastAsia"/>
          <w:rtl/>
        </w:rPr>
        <w:t>פישמן</w:t>
      </w:r>
      <w:r w:rsidRPr="000A1E60">
        <w:rPr>
          <w:rtl/>
        </w:rPr>
        <w:t xml:space="preserve"> ו</w:t>
      </w:r>
      <w:r w:rsidRPr="000A1E60">
        <w:rPr>
          <w:rFonts w:hint="eastAsia"/>
          <w:rtl/>
        </w:rPr>
        <w:t>קבוצת</w:t>
      </w:r>
      <w:r w:rsidRPr="000A1E60">
        <w:rPr>
          <w:rtl/>
        </w:rPr>
        <w:t xml:space="preserve"> נמרודי.</w:t>
      </w:r>
    </w:p>
    <w:p w:rsidR="00EC330A" w:rsidRPr="000A1E60" w:rsidRDefault="00EC330A" w:rsidP="00CC2F01">
      <w:pPr>
        <w:pStyle w:val="a2"/>
        <w:numPr>
          <w:ilvl w:val="0"/>
          <w:numId w:val="32"/>
        </w:numPr>
        <w:spacing w:line="360" w:lineRule="auto"/>
        <w:ind w:left="793"/>
      </w:pPr>
      <w:r w:rsidRPr="000A1E60">
        <w:rPr>
          <w:rFonts w:hint="eastAsia"/>
          <w:rtl/>
        </w:rPr>
        <w:t>שלוש</w:t>
      </w:r>
      <w:r w:rsidRPr="000A1E60">
        <w:rPr>
          <w:rtl/>
        </w:rPr>
        <w:t xml:space="preserve"> </w:t>
      </w:r>
      <w:r w:rsidRPr="000A1E60">
        <w:rPr>
          <w:rFonts w:hint="eastAsia"/>
          <w:rtl/>
        </w:rPr>
        <w:t>קבוצות</w:t>
      </w:r>
      <w:r w:rsidRPr="000A1E60">
        <w:rPr>
          <w:rtl/>
        </w:rPr>
        <w:t xml:space="preserve"> </w:t>
      </w:r>
      <w:r w:rsidRPr="000A1E60">
        <w:rPr>
          <w:rFonts w:hint="eastAsia"/>
          <w:rtl/>
        </w:rPr>
        <w:t>נוספות</w:t>
      </w:r>
      <w:r w:rsidRPr="000A1E60">
        <w:rPr>
          <w:rtl/>
        </w:rPr>
        <w:t>:</w:t>
      </w:r>
      <w:r w:rsidRPr="000A1E60">
        <w:rPr>
          <w:rStyle w:val="af"/>
          <w:rtl/>
        </w:rPr>
        <w:footnoteReference w:id="581"/>
      </w:r>
      <w:r w:rsidRPr="000A1E60">
        <w:rPr>
          <w:rtl/>
        </w:rPr>
        <w:t xml:space="preserve"> קבוצת בזק, </w:t>
      </w:r>
      <w:r w:rsidRPr="000A1E60">
        <w:rPr>
          <w:rFonts w:hint="eastAsia"/>
          <w:rtl/>
        </w:rPr>
        <w:t>קבוצת</w:t>
      </w:r>
      <w:r w:rsidRPr="000A1E60">
        <w:rPr>
          <w:rtl/>
        </w:rPr>
        <w:t xml:space="preserve"> </w:t>
      </w:r>
      <w:r w:rsidRPr="000A1E60">
        <w:rPr>
          <w:rFonts w:hint="eastAsia"/>
          <w:rtl/>
        </w:rPr>
        <w:t>סאני</w:t>
      </w:r>
      <w:r w:rsidRPr="000A1E60">
        <w:rPr>
          <w:rtl/>
        </w:rPr>
        <w:t xml:space="preserve"> ו</w:t>
      </w:r>
      <w:r w:rsidRPr="000A1E60">
        <w:rPr>
          <w:rFonts w:hint="eastAsia"/>
          <w:rtl/>
        </w:rPr>
        <w:t>קבוצת</w:t>
      </w:r>
      <w:r w:rsidRPr="000A1E60">
        <w:rPr>
          <w:rtl/>
        </w:rPr>
        <w:t xml:space="preserve"> </w:t>
      </w:r>
      <w:r w:rsidRPr="000A1E60">
        <w:rPr>
          <w:rFonts w:hint="eastAsia"/>
          <w:rtl/>
        </w:rPr>
        <w:t>זלקינד</w:t>
      </w:r>
      <w:r w:rsidRPr="000A1E60">
        <w:rPr>
          <w:rtl/>
        </w:rPr>
        <w:t>.</w:t>
      </w:r>
    </w:p>
    <w:p w:rsidR="00EC330A" w:rsidRPr="000A1E60" w:rsidRDefault="00EC330A" w:rsidP="00EC330A">
      <w:pPr>
        <w:spacing w:line="360" w:lineRule="auto"/>
        <w:rPr>
          <w:rtl/>
        </w:rPr>
      </w:pPr>
      <w:r w:rsidRPr="000A1E60">
        <w:rPr>
          <w:rFonts w:hint="eastAsia"/>
          <w:rtl/>
        </w:rPr>
        <w:t>הנתונים</w:t>
      </w:r>
      <w:r w:rsidRPr="000A1E60">
        <w:rPr>
          <w:rtl/>
        </w:rPr>
        <w:t xml:space="preserve"> </w:t>
      </w:r>
      <w:r w:rsidRPr="000A1E60">
        <w:rPr>
          <w:rFonts w:hint="eastAsia"/>
          <w:rtl/>
        </w:rPr>
        <w:t>בלוח</w:t>
      </w:r>
      <w:r w:rsidRPr="000A1E60">
        <w:rPr>
          <w:rtl/>
        </w:rPr>
        <w:t xml:space="preserve"> 1 </w:t>
      </w:r>
      <w:r w:rsidRPr="000A1E60">
        <w:rPr>
          <w:rFonts w:hint="eastAsia"/>
          <w:rtl/>
        </w:rPr>
        <w:t>מלמדים</w:t>
      </w:r>
      <w:r w:rsidRPr="000A1E60">
        <w:rPr>
          <w:rtl/>
        </w:rPr>
        <w:t xml:space="preserve"> </w:t>
      </w:r>
      <w:r w:rsidRPr="000A1E60">
        <w:rPr>
          <w:rFonts w:hint="eastAsia"/>
          <w:rtl/>
        </w:rPr>
        <w:t>כי</w:t>
      </w:r>
      <w:r w:rsidRPr="000A1E60">
        <w:rPr>
          <w:rtl/>
        </w:rPr>
        <w:t xml:space="preserve"> הקבוצו</w:t>
      </w:r>
      <w:r w:rsidRPr="000A1E60">
        <w:rPr>
          <w:rFonts w:hint="eastAsia"/>
          <w:rtl/>
        </w:rPr>
        <w:t>ת</w:t>
      </w:r>
      <w:r w:rsidRPr="000A1E60">
        <w:rPr>
          <w:rtl/>
        </w:rPr>
        <w:t xml:space="preserve"> העסקיות </w:t>
      </w:r>
      <w:r w:rsidRPr="000A1E60">
        <w:rPr>
          <w:rFonts w:hint="eastAsia"/>
          <w:rtl/>
        </w:rPr>
        <w:t>פועלות</w:t>
      </w:r>
      <w:r w:rsidRPr="000A1E60">
        <w:rPr>
          <w:rtl/>
        </w:rPr>
        <w:t xml:space="preserve"> </w:t>
      </w:r>
      <w:r w:rsidRPr="000A1E60">
        <w:rPr>
          <w:rFonts w:hint="eastAsia"/>
          <w:rtl/>
        </w:rPr>
        <w:t>בתחומים</w:t>
      </w:r>
      <w:r w:rsidRPr="000A1E60">
        <w:rPr>
          <w:rtl/>
        </w:rPr>
        <w:t xml:space="preserve"> </w:t>
      </w:r>
      <w:r w:rsidRPr="000A1E60">
        <w:rPr>
          <w:rFonts w:hint="eastAsia"/>
          <w:rtl/>
        </w:rPr>
        <w:t>מגוונים</w:t>
      </w:r>
      <w:r w:rsidRPr="000A1E60">
        <w:rPr>
          <w:rtl/>
        </w:rPr>
        <w:t xml:space="preserve">. </w:t>
      </w:r>
      <w:r w:rsidRPr="000A1E60">
        <w:rPr>
          <w:rFonts w:hint="eastAsia"/>
          <w:rtl/>
        </w:rPr>
        <w:t>רוב</w:t>
      </w:r>
      <w:r w:rsidRPr="000A1E60">
        <w:rPr>
          <w:rtl/>
        </w:rPr>
        <w:t xml:space="preserve"> </w:t>
      </w:r>
      <w:r w:rsidRPr="000A1E60">
        <w:rPr>
          <w:rFonts w:hint="eastAsia"/>
          <w:rtl/>
        </w:rPr>
        <w:t>הקבוצות</w:t>
      </w:r>
      <w:r w:rsidRPr="000A1E60">
        <w:rPr>
          <w:rtl/>
        </w:rPr>
        <w:t xml:space="preserve"> </w:t>
      </w:r>
      <w:r w:rsidRPr="000A1E60">
        <w:rPr>
          <w:rFonts w:hint="eastAsia"/>
          <w:rtl/>
        </w:rPr>
        <w:t>פועלות</w:t>
      </w:r>
      <w:r w:rsidRPr="000A1E60">
        <w:rPr>
          <w:rtl/>
        </w:rPr>
        <w:t xml:space="preserve"> </w:t>
      </w:r>
      <w:r w:rsidRPr="000A1E60">
        <w:rPr>
          <w:rFonts w:hint="eastAsia"/>
          <w:rtl/>
        </w:rPr>
        <w:t>בענפי</w:t>
      </w:r>
      <w:r w:rsidRPr="000A1E60">
        <w:rPr>
          <w:rtl/>
        </w:rPr>
        <w:t xml:space="preserve"> </w:t>
      </w:r>
      <w:r w:rsidRPr="000A1E60">
        <w:rPr>
          <w:rFonts w:hint="eastAsia"/>
          <w:rtl/>
        </w:rPr>
        <w:t>משק</w:t>
      </w:r>
      <w:r w:rsidRPr="000A1E60">
        <w:rPr>
          <w:rtl/>
        </w:rPr>
        <w:t xml:space="preserve"> </w:t>
      </w:r>
      <w:r w:rsidRPr="000A1E60">
        <w:rPr>
          <w:rFonts w:hint="eastAsia"/>
          <w:rtl/>
        </w:rPr>
        <w:t>המושפעים</w:t>
      </w:r>
      <w:r w:rsidRPr="000A1E60">
        <w:rPr>
          <w:rtl/>
        </w:rPr>
        <w:t xml:space="preserve"> מהמד</w:t>
      </w:r>
      <w:r w:rsidRPr="000A1E60">
        <w:rPr>
          <w:rFonts w:hint="eastAsia"/>
          <w:rtl/>
        </w:rPr>
        <w:t>יניות</w:t>
      </w:r>
      <w:r w:rsidRPr="000A1E60">
        <w:rPr>
          <w:rtl/>
        </w:rPr>
        <w:t xml:space="preserve"> </w:t>
      </w:r>
      <w:r w:rsidRPr="000A1E60">
        <w:rPr>
          <w:rFonts w:hint="eastAsia"/>
          <w:rtl/>
        </w:rPr>
        <w:t>הממשלתית</w:t>
      </w:r>
      <w:r w:rsidRPr="000A1E60">
        <w:rPr>
          <w:rtl/>
        </w:rPr>
        <w:t xml:space="preserve">, ובפרט תקשורת ונדל"ן, וחלקן </w:t>
      </w:r>
      <w:r w:rsidRPr="000A1E60">
        <w:rPr>
          <w:rFonts w:hint="eastAsia"/>
          <w:rtl/>
        </w:rPr>
        <w:t>מחזיקות</w:t>
      </w:r>
      <w:r w:rsidRPr="000A1E60">
        <w:rPr>
          <w:rtl/>
        </w:rPr>
        <w:t xml:space="preserve"> בחברות ש</w:t>
      </w:r>
      <w:r w:rsidRPr="000A1E60">
        <w:rPr>
          <w:rFonts w:hint="eastAsia"/>
          <w:rtl/>
        </w:rPr>
        <w:t>רשות</w:t>
      </w:r>
      <w:r w:rsidRPr="000A1E60">
        <w:rPr>
          <w:rtl/>
        </w:rPr>
        <w:t xml:space="preserve"> התחרות הכריזה עליהן </w:t>
      </w:r>
      <w:r w:rsidRPr="000A1E60">
        <w:rPr>
          <w:rFonts w:hint="eastAsia"/>
          <w:rtl/>
        </w:rPr>
        <w:t>כמונופולים</w:t>
      </w:r>
      <w:r w:rsidRPr="000A1E60">
        <w:rPr>
          <w:rtl/>
        </w:rPr>
        <w:t>.</w:t>
      </w:r>
      <w:r w:rsidRPr="000A1E60">
        <w:rPr>
          <w:rStyle w:val="af"/>
          <w:rtl/>
        </w:rPr>
        <w:footnoteReference w:id="582"/>
      </w:r>
      <w:r w:rsidRPr="000A1E60">
        <w:rPr>
          <w:rtl/>
        </w:rPr>
        <w:t xml:space="preserve">  </w:t>
      </w:r>
    </w:p>
    <w:p w:rsidR="00EC330A" w:rsidRPr="000A1E60" w:rsidRDefault="00EC330A" w:rsidP="00EC330A">
      <w:pPr>
        <w:spacing w:line="360" w:lineRule="auto"/>
        <w:rPr>
          <w:rtl/>
        </w:rPr>
      </w:pPr>
      <w:r w:rsidRPr="000A1E60">
        <w:rPr>
          <w:rFonts w:hint="eastAsia"/>
          <w:rtl/>
        </w:rPr>
        <w:t>ברוב</w:t>
      </w:r>
      <w:r w:rsidRPr="000A1E60">
        <w:rPr>
          <w:rtl/>
        </w:rPr>
        <w:t xml:space="preserve"> הקבוצות העסקיות </w:t>
      </w:r>
      <w:r w:rsidRPr="000A1E60">
        <w:rPr>
          <w:rFonts w:hint="eastAsia"/>
          <w:rtl/>
        </w:rPr>
        <w:t>יש</w:t>
      </w:r>
      <w:r w:rsidRPr="000A1E60">
        <w:rPr>
          <w:rtl/>
        </w:rPr>
        <w:t xml:space="preserve"> </w:t>
      </w:r>
      <w:r w:rsidRPr="000A1E60">
        <w:rPr>
          <w:rFonts w:hint="eastAsia"/>
          <w:rtl/>
        </w:rPr>
        <w:t>חברות</w:t>
      </w:r>
      <w:r w:rsidRPr="000A1E60">
        <w:rPr>
          <w:rtl/>
        </w:rPr>
        <w:t xml:space="preserve"> </w:t>
      </w:r>
      <w:r w:rsidRPr="000A1E60">
        <w:rPr>
          <w:rFonts w:hint="eastAsia"/>
          <w:rtl/>
        </w:rPr>
        <w:t>ממשלתיות</w:t>
      </w:r>
      <w:r w:rsidRPr="000A1E60">
        <w:rPr>
          <w:rtl/>
        </w:rPr>
        <w:t xml:space="preserve"> </w:t>
      </w:r>
      <w:r w:rsidRPr="000A1E60">
        <w:rPr>
          <w:rFonts w:hint="eastAsia"/>
          <w:rtl/>
        </w:rPr>
        <w:t>שהופרטו</w:t>
      </w:r>
      <w:r w:rsidRPr="000A1E60">
        <w:rPr>
          <w:rtl/>
        </w:rPr>
        <w:t>,</w:t>
      </w:r>
      <w:r w:rsidRPr="000A1E60">
        <w:rPr>
          <w:rStyle w:val="af"/>
          <w:rtl/>
        </w:rPr>
        <w:footnoteReference w:id="583"/>
      </w:r>
      <w:r w:rsidRPr="000A1E60">
        <w:rPr>
          <w:rtl/>
        </w:rPr>
        <w:t xml:space="preserve"> וכמע</w:t>
      </w:r>
      <w:r w:rsidRPr="000A1E60">
        <w:rPr>
          <w:rFonts w:hint="eastAsia"/>
          <w:rtl/>
        </w:rPr>
        <w:t>ט</w:t>
      </w:r>
      <w:r w:rsidRPr="000A1E60">
        <w:rPr>
          <w:rtl/>
        </w:rPr>
        <w:t xml:space="preserve"> בכולן </w:t>
      </w:r>
      <w:r w:rsidRPr="000A1E60">
        <w:rPr>
          <w:rFonts w:hint="eastAsia"/>
          <w:rtl/>
        </w:rPr>
        <w:t>בני</w:t>
      </w:r>
      <w:r w:rsidRPr="000A1E60">
        <w:rPr>
          <w:rtl/>
        </w:rPr>
        <w:t xml:space="preserve"> משפחה של בעלי השליטה </w:t>
      </w:r>
      <w:r w:rsidRPr="000A1E60">
        <w:rPr>
          <w:rFonts w:hint="eastAsia"/>
          <w:rtl/>
        </w:rPr>
        <w:t>מעורבים</w:t>
      </w:r>
      <w:r w:rsidRPr="000A1E60">
        <w:rPr>
          <w:rtl/>
        </w:rPr>
        <w:t xml:space="preserve"> בניהול הקבוצה. </w:t>
      </w:r>
      <w:r>
        <w:rPr>
          <w:rFonts w:hint="cs"/>
          <w:rtl/>
        </w:rPr>
        <w:t xml:space="preserve">רובן חוו הסדרי חוב. </w:t>
      </w:r>
      <w:r w:rsidRPr="000A1E60">
        <w:rPr>
          <w:rFonts w:hint="eastAsia"/>
          <w:rtl/>
        </w:rPr>
        <w:t>מספר</w:t>
      </w:r>
      <w:r w:rsidRPr="000A1E60">
        <w:rPr>
          <w:rtl/>
        </w:rPr>
        <w:t xml:space="preserve"> </w:t>
      </w:r>
      <w:r w:rsidRPr="000A1E60">
        <w:rPr>
          <w:rFonts w:hint="eastAsia"/>
          <w:rtl/>
        </w:rPr>
        <w:t>החברות</w:t>
      </w:r>
      <w:r w:rsidRPr="000A1E60">
        <w:rPr>
          <w:rtl/>
        </w:rPr>
        <w:t xml:space="preserve"> </w:t>
      </w:r>
      <w:r w:rsidRPr="000A1E60">
        <w:rPr>
          <w:rFonts w:hint="eastAsia"/>
          <w:rtl/>
        </w:rPr>
        <w:t>הכלולות</w:t>
      </w:r>
      <w:r w:rsidRPr="000A1E60">
        <w:rPr>
          <w:rtl/>
        </w:rPr>
        <w:t xml:space="preserve"> בכל קבוצה </w:t>
      </w:r>
      <w:r w:rsidRPr="000A1E60">
        <w:rPr>
          <w:rFonts w:hint="eastAsia"/>
          <w:rtl/>
        </w:rPr>
        <w:t>הוא</w:t>
      </w:r>
      <w:r w:rsidRPr="000A1E60">
        <w:rPr>
          <w:rtl/>
        </w:rPr>
        <w:t xml:space="preserve"> </w:t>
      </w:r>
      <w:r w:rsidRPr="000A1E60">
        <w:rPr>
          <w:rFonts w:hint="eastAsia"/>
          <w:rtl/>
        </w:rPr>
        <w:t>עצום</w:t>
      </w:r>
      <w:r w:rsidRPr="000A1E60">
        <w:rPr>
          <w:rtl/>
        </w:rPr>
        <w:t xml:space="preserve">; </w:t>
      </w:r>
      <w:r w:rsidRPr="000A1E60">
        <w:rPr>
          <w:rFonts w:hint="eastAsia"/>
          <w:rtl/>
        </w:rPr>
        <w:t>למשל</w:t>
      </w:r>
      <w:r w:rsidRPr="000A1E60">
        <w:rPr>
          <w:rtl/>
        </w:rPr>
        <w:t xml:space="preserve"> </w:t>
      </w:r>
      <w:r w:rsidRPr="000A1E60">
        <w:rPr>
          <w:rFonts w:hint="eastAsia"/>
          <w:rtl/>
        </w:rPr>
        <w:t>באפריקה</w:t>
      </w:r>
      <w:r w:rsidRPr="000A1E60">
        <w:rPr>
          <w:rtl/>
        </w:rPr>
        <w:t xml:space="preserve"> </w:t>
      </w:r>
      <w:r w:rsidRPr="000A1E60">
        <w:rPr>
          <w:rFonts w:hint="eastAsia"/>
          <w:rtl/>
        </w:rPr>
        <w:t>ישראל</w:t>
      </w:r>
      <w:r w:rsidRPr="000A1E60">
        <w:rPr>
          <w:rtl/>
        </w:rPr>
        <w:t xml:space="preserve"> </w:t>
      </w:r>
      <w:r w:rsidRPr="000A1E60">
        <w:rPr>
          <w:rFonts w:hint="eastAsia"/>
          <w:rtl/>
        </w:rPr>
        <w:t>מספר</w:t>
      </w:r>
      <w:r w:rsidRPr="000A1E60">
        <w:rPr>
          <w:rtl/>
        </w:rPr>
        <w:t xml:space="preserve"> </w:t>
      </w:r>
      <w:r w:rsidRPr="000A1E60">
        <w:rPr>
          <w:rFonts w:hint="eastAsia"/>
          <w:rtl/>
        </w:rPr>
        <w:t>החברות</w:t>
      </w:r>
      <w:r w:rsidRPr="000A1E60">
        <w:rPr>
          <w:rtl/>
        </w:rPr>
        <w:t xml:space="preserve"> </w:t>
      </w:r>
      <w:r w:rsidRPr="000A1E60">
        <w:rPr>
          <w:rFonts w:hint="eastAsia"/>
          <w:rtl/>
        </w:rPr>
        <w:t>הבנות</w:t>
      </w:r>
      <w:r w:rsidRPr="000A1E60">
        <w:rPr>
          <w:rtl/>
        </w:rPr>
        <w:t xml:space="preserve"> </w:t>
      </w:r>
      <w:r w:rsidRPr="000A1E60">
        <w:rPr>
          <w:rFonts w:hint="eastAsia"/>
          <w:rtl/>
        </w:rPr>
        <w:t>מגיע</w:t>
      </w:r>
      <w:r w:rsidRPr="000A1E60">
        <w:rPr>
          <w:rtl/>
        </w:rPr>
        <w:t xml:space="preserve"> </w:t>
      </w:r>
      <w:r w:rsidRPr="000A1E60">
        <w:rPr>
          <w:rFonts w:hint="eastAsia"/>
          <w:rtl/>
        </w:rPr>
        <w:t>ל</w:t>
      </w:r>
      <w:r w:rsidRPr="000A1E60">
        <w:rPr>
          <w:rtl/>
        </w:rPr>
        <w:t>-600.</w:t>
      </w:r>
      <w:r w:rsidRPr="000A1E60">
        <w:rPr>
          <w:rStyle w:val="af"/>
          <w:rtl/>
        </w:rPr>
        <w:footnoteReference w:id="584"/>
      </w:r>
      <w:r w:rsidRPr="000A1E60">
        <w:rPr>
          <w:rtl/>
        </w:rPr>
        <w:t xml:space="preserve">  </w:t>
      </w:r>
    </w:p>
    <w:p w:rsidR="00EC330A" w:rsidRPr="00F7026A" w:rsidRDefault="00EC330A" w:rsidP="00EC330A">
      <w:pPr>
        <w:spacing w:line="360" w:lineRule="auto"/>
        <w:jc w:val="center"/>
        <w:rPr>
          <w:b/>
          <w:bCs/>
          <w:rtl/>
        </w:rPr>
      </w:pPr>
      <w:r w:rsidRPr="00F7026A">
        <w:rPr>
          <w:rFonts w:hint="eastAsia"/>
          <w:b/>
          <w:bCs/>
          <w:rtl/>
        </w:rPr>
        <w:t>לוח</w:t>
      </w:r>
      <w:r w:rsidRPr="00F7026A">
        <w:rPr>
          <w:b/>
          <w:bCs/>
          <w:rtl/>
        </w:rPr>
        <w:t xml:space="preserve"> 1</w:t>
      </w:r>
    </w:p>
    <w:p w:rsidR="00EC330A" w:rsidRPr="00F7026A" w:rsidRDefault="00EC330A" w:rsidP="00EC330A">
      <w:pPr>
        <w:spacing w:line="360" w:lineRule="auto"/>
        <w:jc w:val="center"/>
        <w:rPr>
          <w:b/>
          <w:bCs/>
          <w:rtl/>
        </w:rPr>
      </w:pPr>
      <w:r w:rsidRPr="00F7026A">
        <w:rPr>
          <w:rFonts w:hint="eastAsia"/>
          <w:b/>
          <w:bCs/>
          <w:rtl/>
        </w:rPr>
        <w:t>תיאור</w:t>
      </w:r>
      <w:r w:rsidRPr="00F7026A">
        <w:rPr>
          <w:b/>
          <w:bCs/>
          <w:rtl/>
        </w:rPr>
        <w:t xml:space="preserve"> </w:t>
      </w:r>
      <w:r w:rsidRPr="00F7026A">
        <w:rPr>
          <w:rFonts w:hint="eastAsia"/>
          <w:b/>
          <w:bCs/>
          <w:rtl/>
        </w:rPr>
        <w:t>הקבוצות</w:t>
      </w:r>
      <w:r w:rsidRPr="00F7026A">
        <w:rPr>
          <w:b/>
          <w:bCs/>
          <w:rtl/>
        </w:rPr>
        <w:t xml:space="preserve"> </w:t>
      </w:r>
      <w:r w:rsidRPr="00F7026A">
        <w:rPr>
          <w:rFonts w:hint="eastAsia"/>
          <w:b/>
          <w:bCs/>
          <w:rtl/>
        </w:rPr>
        <w:t>העסקיות</w:t>
      </w:r>
      <w:r>
        <w:rPr>
          <w:rStyle w:val="af"/>
          <w:b/>
          <w:bCs/>
          <w:rtl/>
        </w:rPr>
        <w:footnoteReference w:id="585"/>
      </w:r>
    </w:p>
    <w:p w:rsidR="00EC330A" w:rsidRPr="00F7026A" w:rsidRDefault="00EC330A" w:rsidP="00EC330A">
      <w:pPr>
        <w:spacing w:line="360" w:lineRule="auto"/>
        <w:jc w:val="center"/>
        <w:rPr>
          <w:b/>
          <w:bCs/>
          <w:rtl/>
        </w:rPr>
      </w:pPr>
    </w:p>
    <w:tbl>
      <w:tblPr>
        <w:tblStyle w:val="afff6"/>
        <w:bidiVisual/>
        <w:tblW w:w="96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2843"/>
        <w:gridCol w:w="2126"/>
        <w:gridCol w:w="1749"/>
        <w:gridCol w:w="1251"/>
      </w:tblGrid>
      <w:tr w:rsidR="00EC330A" w:rsidRPr="00E74520" w:rsidTr="00CA74F8">
        <w:trPr>
          <w:trHeight w:val="364"/>
          <w:tblHeader/>
          <w:jc w:val="center"/>
        </w:trPr>
        <w:tc>
          <w:tcPr>
            <w:tcW w:w="1701" w:type="dxa"/>
            <w:tcBorders>
              <w:top w:val="single" w:sz="4" w:space="0" w:color="auto"/>
              <w:bottom w:val="single" w:sz="4" w:space="0" w:color="auto"/>
            </w:tcBorders>
            <w:shd w:val="clear" w:color="auto" w:fill="auto"/>
            <w:vAlign w:val="center"/>
          </w:tcPr>
          <w:p w:rsidR="00EC330A" w:rsidRPr="00113936" w:rsidRDefault="00EC330A" w:rsidP="00CA74F8">
            <w:pPr>
              <w:spacing w:line="360" w:lineRule="auto"/>
              <w:jc w:val="center"/>
              <w:rPr>
                <w:b/>
                <w:bCs/>
                <w:rtl/>
              </w:rPr>
            </w:pPr>
            <w:r w:rsidRPr="00113936">
              <w:rPr>
                <w:rFonts w:hint="eastAsia"/>
                <w:b/>
                <w:bCs/>
                <w:rtl/>
              </w:rPr>
              <w:t>קבוצה</w:t>
            </w:r>
            <w:r w:rsidRPr="00113936">
              <w:rPr>
                <w:rStyle w:val="af"/>
                <w:b/>
                <w:bCs/>
                <w:rtl/>
              </w:rPr>
              <w:footnoteReference w:id="586"/>
            </w:r>
          </w:p>
        </w:tc>
        <w:tc>
          <w:tcPr>
            <w:tcW w:w="2843" w:type="dxa"/>
            <w:tcBorders>
              <w:top w:val="single" w:sz="4" w:space="0" w:color="auto"/>
              <w:bottom w:val="single" w:sz="4" w:space="0" w:color="auto"/>
            </w:tcBorders>
            <w:shd w:val="clear" w:color="auto" w:fill="auto"/>
            <w:vAlign w:val="center"/>
          </w:tcPr>
          <w:p w:rsidR="00EC330A" w:rsidRPr="00113936" w:rsidRDefault="00EC330A" w:rsidP="00CA74F8">
            <w:pPr>
              <w:spacing w:line="360" w:lineRule="auto"/>
              <w:jc w:val="center"/>
              <w:rPr>
                <w:b/>
                <w:bCs/>
                <w:rtl/>
              </w:rPr>
            </w:pPr>
            <w:r w:rsidRPr="00113936">
              <w:rPr>
                <w:rFonts w:hint="eastAsia"/>
                <w:b/>
                <w:bCs/>
                <w:rtl/>
              </w:rPr>
              <w:t>תחומי</w:t>
            </w:r>
            <w:r w:rsidRPr="00113936">
              <w:rPr>
                <w:b/>
                <w:bCs/>
                <w:rtl/>
              </w:rPr>
              <w:t xml:space="preserve"> </w:t>
            </w:r>
            <w:r w:rsidRPr="00113936">
              <w:rPr>
                <w:rFonts w:hint="eastAsia"/>
                <w:b/>
                <w:bCs/>
                <w:rtl/>
              </w:rPr>
              <w:t>פעילות</w:t>
            </w:r>
            <w:r w:rsidRPr="00113936">
              <w:rPr>
                <w:rStyle w:val="af"/>
                <w:b/>
                <w:bCs/>
                <w:rtl/>
              </w:rPr>
              <w:footnoteReference w:id="587"/>
            </w:r>
          </w:p>
        </w:tc>
        <w:tc>
          <w:tcPr>
            <w:tcW w:w="2126" w:type="dxa"/>
            <w:tcBorders>
              <w:top w:val="single" w:sz="4" w:space="0" w:color="auto"/>
              <w:bottom w:val="single" w:sz="4" w:space="0" w:color="auto"/>
            </w:tcBorders>
            <w:shd w:val="clear" w:color="auto" w:fill="auto"/>
            <w:vAlign w:val="center"/>
          </w:tcPr>
          <w:p w:rsidR="00EC330A" w:rsidRPr="00E74520" w:rsidRDefault="00EC330A" w:rsidP="00CA74F8">
            <w:pPr>
              <w:spacing w:line="360" w:lineRule="auto"/>
              <w:jc w:val="center"/>
              <w:rPr>
                <w:b/>
                <w:bCs/>
                <w:rtl/>
              </w:rPr>
            </w:pPr>
            <w:r w:rsidRPr="00E74520">
              <w:rPr>
                <w:rFonts w:hint="eastAsia"/>
                <w:b/>
                <w:bCs/>
                <w:rtl/>
              </w:rPr>
              <w:t>מחזיקות</w:t>
            </w:r>
            <w:r w:rsidRPr="00E74520">
              <w:rPr>
                <w:b/>
                <w:bCs/>
                <w:rtl/>
              </w:rPr>
              <w:t xml:space="preserve"> </w:t>
            </w:r>
            <w:r w:rsidRPr="00E74520">
              <w:rPr>
                <w:rFonts w:hint="eastAsia"/>
                <w:b/>
                <w:bCs/>
                <w:rtl/>
              </w:rPr>
              <w:t>חברות</w:t>
            </w:r>
            <w:r w:rsidRPr="00E74520">
              <w:rPr>
                <w:b/>
                <w:bCs/>
                <w:rtl/>
              </w:rPr>
              <w:t xml:space="preserve"> </w:t>
            </w:r>
            <w:r w:rsidRPr="00E74520">
              <w:rPr>
                <w:rFonts w:hint="eastAsia"/>
                <w:b/>
                <w:bCs/>
                <w:rtl/>
              </w:rPr>
              <w:t>ממשלתיות</w:t>
            </w:r>
            <w:r w:rsidRPr="00E74520">
              <w:rPr>
                <w:b/>
                <w:bCs/>
                <w:rtl/>
              </w:rPr>
              <w:t xml:space="preserve"> </w:t>
            </w:r>
            <w:r w:rsidRPr="00E74520">
              <w:rPr>
                <w:rFonts w:hint="eastAsia"/>
                <w:b/>
                <w:bCs/>
                <w:rtl/>
              </w:rPr>
              <w:t>שהופרטו</w:t>
            </w:r>
            <w:r w:rsidRPr="00E74520">
              <w:rPr>
                <w:b/>
                <w:bCs/>
                <w:rtl/>
              </w:rPr>
              <w:t>?</w:t>
            </w:r>
          </w:p>
        </w:tc>
        <w:tc>
          <w:tcPr>
            <w:tcW w:w="1749" w:type="dxa"/>
            <w:tcBorders>
              <w:top w:val="single" w:sz="4" w:space="0" w:color="auto"/>
              <w:bottom w:val="single" w:sz="4" w:space="0" w:color="auto"/>
            </w:tcBorders>
            <w:shd w:val="clear" w:color="auto" w:fill="auto"/>
            <w:vAlign w:val="center"/>
          </w:tcPr>
          <w:p w:rsidR="00EC330A" w:rsidRPr="00113936" w:rsidRDefault="00EC330A" w:rsidP="00CA74F8">
            <w:pPr>
              <w:spacing w:line="360" w:lineRule="auto"/>
              <w:jc w:val="center"/>
              <w:rPr>
                <w:b/>
                <w:bCs/>
                <w:rtl/>
              </w:rPr>
            </w:pPr>
            <w:r w:rsidRPr="00E74520">
              <w:rPr>
                <w:rFonts w:hint="eastAsia"/>
                <w:b/>
                <w:bCs/>
                <w:rtl/>
              </w:rPr>
              <w:t>בני</w:t>
            </w:r>
            <w:r w:rsidRPr="00E74520">
              <w:rPr>
                <w:b/>
                <w:bCs/>
                <w:rtl/>
              </w:rPr>
              <w:t xml:space="preserve"> </w:t>
            </w:r>
            <w:r w:rsidRPr="00E74520">
              <w:rPr>
                <w:rFonts w:hint="eastAsia"/>
                <w:b/>
                <w:bCs/>
                <w:rtl/>
              </w:rPr>
              <w:t>משפחה</w:t>
            </w:r>
            <w:r w:rsidRPr="00E74520">
              <w:rPr>
                <w:b/>
                <w:bCs/>
                <w:rtl/>
              </w:rPr>
              <w:t xml:space="preserve"> </w:t>
            </w:r>
            <w:r w:rsidRPr="00E74520">
              <w:rPr>
                <w:rFonts w:hint="eastAsia"/>
                <w:b/>
                <w:bCs/>
                <w:rtl/>
              </w:rPr>
              <w:t>נוספים</w:t>
            </w:r>
            <w:r w:rsidRPr="00E74520">
              <w:rPr>
                <w:b/>
                <w:bCs/>
                <w:rtl/>
              </w:rPr>
              <w:t xml:space="preserve"> </w:t>
            </w:r>
            <w:r w:rsidRPr="00E74520">
              <w:rPr>
                <w:rFonts w:hint="eastAsia"/>
                <w:b/>
                <w:bCs/>
                <w:rtl/>
              </w:rPr>
              <w:t>בהנהלה</w:t>
            </w:r>
            <w:r w:rsidRPr="00E74520">
              <w:rPr>
                <w:b/>
                <w:bCs/>
                <w:rtl/>
              </w:rPr>
              <w:t>?</w:t>
            </w:r>
            <w:r w:rsidRPr="00113936">
              <w:rPr>
                <w:rStyle w:val="af"/>
                <w:b/>
                <w:bCs/>
                <w:rtl/>
              </w:rPr>
              <w:footnoteReference w:id="588"/>
            </w:r>
          </w:p>
        </w:tc>
        <w:tc>
          <w:tcPr>
            <w:tcW w:w="1251" w:type="dxa"/>
            <w:tcBorders>
              <w:top w:val="single" w:sz="4" w:space="0" w:color="auto"/>
              <w:bottom w:val="single" w:sz="4" w:space="0" w:color="auto"/>
            </w:tcBorders>
            <w:shd w:val="clear" w:color="auto" w:fill="auto"/>
            <w:vAlign w:val="center"/>
          </w:tcPr>
          <w:p w:rsidR="00EC330A" w:rsidRPr="00113936" w:rsidRDefault="00EC330A" w:rsidP="00CA74F8">
            <w:pPr>
              <w:spacing w:line="360" w:lineRule="auto"/>
              <w:jc w:val="center"/>
              <w:rPr>
                <w:b/>
                <w:bCs/>
                <w:rtl/>
              </w:rPr>
            </w:pPr>
            <w:r w:rsidRPr="00113936">
              <w:rPr>
                <w:rFonts w:hint="eastAsia"/>
                <w:b/>
                <w:bCs/>
                <w:rtl/>
              </w:rPr>
              <w:t>הסדר</w:t>
            </w:r>
            <w:r w:rsidRPr="00113936">
              <w:rPr>
                <w:b/>
                <w:bCs/>
                <w:rtl/>
              </w:rPr>
              <w:t xml:space="preserve"> </w:t>
            </w:r>
            <w:r w:rsidRPr="00113936">
              <w:rPr>
                <w:rFonts w:hint="eastAsia"/>
                <w:b/>
                <w:bCs/>
                <w:rtl/>
              </w:rPr>
              <w:t>חוב</w:t>
            </w:r>
            <w:r w:rsidRPr="00113936">
              <w:rPr>
                <w:b/>
                <w:bCs/>
                <w:rtl/>
              </w:rPr>
              <w:t xml:space="preserve"> </w:t>
            </w:r>
            <w:r w:rsidRPr="00E74520">
              <w:rPr>
                <w:rFonts w:hint="eastAsia"/>
                <w:b/>
                <w:bCs/>
                <w:rtl/>
              </w:rPr>
              <w:t>ותספורות</w:t>
            </w:r>
            <w:r w:rsidRPr="00E74520">
              <w:rPr>
                <w:b/>
                <w:bCs/>
                <w:rtl/>
              </w:rPr>
              <w:t>?</w:t>
            </w:r>
            <w:r w:rsidRPr="00113936">
              <w:rPr>
                <w:rStyle w:val="af"/>
                <w:b/>
                <w:bCs/>
                <w:rtl/>
              </w:rPr>
              <w:footnoteReference w:id="589"/>
            </w:r>
          </w:p>
        </w:tc>
      </w:tr>
      <w:tr w:rsidR="00EC330A" w:rsidRPr="00E74520" w:rsidTr="00CA74F8">
        <w:trPr>
          <w:trHeight w:val="338"/>
          <w:jc w:val="center"/>
        </w:trPr>
        <w:tc>
          <w:tcPr>
            <w:tcW w:w="1701" w:type="dxa"/>
            <w:tcBorders>
              <w:top w:val="single" w:sz="4" w:space="0" w:color="auto"/>
            </w:tcBorders>
            <w:shd w:val="clear" w:color="auto" w:fill="auto"/>
            <w:vAlign w:val="center"/>
          </w:tcPr>
          <w:p w:rsidR="00EC330A" w:rsidRPr="00113936" w:rsidRDefault="00EC330A" w:rsidP="00CA74F8">
            <w:pPr>
              <w:spacing w:line="360" w:lineRule="auto"/>
              <w:jc w:val="center"/>
              <w:rPr>
                <w:rtl/>
              </w:rPr>
            </w:pPr>
            <w:bookmarkStart w:id="326" w:name="_Hlk5113821"/>
            <w:r w:rsidRPr="00113936">
              <w:rPr>
                <w:rFonts w:hint="cs"/>
                <w:rtl/>
              </w:rPr>
              <w:t>אידיבי</w:t>
            </w:r>
            <w:r w:rsidRPr="00113936">
              <w:rPr>
                <w:rStyle w:val="af"/>
                <w:rtl/>
              </w:rPr>
              <w:footnoteReference w:id="590"/>
            </w:r>
          </w:p>
        </w:tc>
        <w:tc>
          <w:tcPr>
            <w:tcW w:w="2843" w:type="dxa"/>
            <w:tcBorders>
              <w:top w:val="single" w:sz="4" w:space="0" w:color="auto"/>
            </w:tcBorders>
            <w:shd w:val="clear" w:color="auto" w:fill="auto"/>
            <w:vAlign w:val="center"/>
          </w:tcPr>
          <w:p w:rsidR="00EC330A" w:rsidRPr="00E74520" w:rsidRDefault="00EC330A" w:rsidP="00CA74F8">
            <w:pPr>
              <w:spacing w:line="360" w:lineRule="auto"/>
              <w:jc w:val="center"/>
              <w:rPr>
                <w:rtl/>
              </w:rPr>
            </w:pPr>
            <w:r w:rsidRPr="00E74520">
              <w:rPr>
                <w:rFonts w:hint="eastAsia"/>
                <w:rtl/>
              </w:rPr>
              <w:t>פיזור</w:t>
            </w:r>
            <w:r w:rsidRPr="00E74520">
              <w:rPr>
                <w:rtl/>
              </w:rPr>
              <w:t xml:space="preserve"> </w:t>
            </w:r>
            <w:r w:rsidRPr="00E74520">
              <w:rPr>
                <w:rFonts w:hint="eastAsia"/>
                <w:rtl/>
              </w:rPr>
              <w:t>ענפי</w:t>
            </w:r>
            <w:r w:rsidRPr="00E74520">
              <w:rPr>
                <w:rtl/>
              </w:rPr>
              <w:t xml:space="preserve"> </w:t>
            </w:r>
            <w:r w:rsidRPr="00E74520">
              <w:rPr>
                <w:rFonts w:hint="eastAsia"/>
                <w:rtl/>
              </w:rPr>
              <w:t>רחב</w:t>
            </w:r>
          </w:p>
        </w:tc>
        <w:tc>
          <w:tcPr>
            <w:tcW w:w="2126" w:type="dxa"/>
            <w:tcBorders>
              <w:top w:val="single" w:sz="4" w:space="0" w:color="auto"/>
            </w:tcBorders>
            <w:shd w:val="clear" w:color="auto" w:fill="auto"/>
            <w:vAlign w:val="center"/>
          </w:tcPr>
          <w:p w:rsidR="00EC330A" w:rsidRPr="00113936" w:rsidRDefault="00EC330A" w:rsidP="00CA74F8">
            <w:pPr>
              <w:spacing w:line="360" w:lineRule="auto"/>
              <w:jc w:val="center"/>
              <w:rPr>
                <w:rFonts w:ascii="Symbol" w:hAnsi="Symbol"/>
                <w:rtl/>
              </w:rPr>
            </w:pPr>
            <w:r w:rsidRPr="00113936">
              <w:rPr>
                <w:rFonts w:ascii="Symbol" w:hAnsi="Symbol"/>
              </w:rPr>
              <w:sym w:font="Symbol" w:char="F0D6"/>
            </w:r>
          </w:p>
        </w:tc>
        <w:tc>
          <w:tcPr>
            <w:tcW w:w="1749" w:type="dxa"/>
            <w:tcBorders>
              <w:top w:val="single" w:sz="4" w:space="0" w:color="auto"/>
            </w:tcBorders>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c>
          <w:tcPr>
            <w:tcW w:w="1251" w:type="dxa"/>
            <w:tcBorders>
              <w:top w:val="single" w:sz="4" w:space="0" w:color="auto"/>
            </w:tcBorders>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r>
      <w:tr w:rsidR="00EC330A" w:rsidRPr="00E74520" w:rsidTr="00CA74F8">
        <w:trPr>
          <w:trHeight w:val="338"/>
          <w:jc w:val="center"/>
        </w:trPr>
        <w:tc>
          <w:tcPr>
            <w:tcW w:w="1701" w:type="dxa"/>
            <w:shd w:val="clear" w:color="auto" w:fill="auto"/>
            <w:vAlign w:val="center"/>
          </w:tcPr>
          <w:p w:rsidR="00EC330A" w:rsidRPr="00113936" w:rsidRDefault="00EC330A" w:rsidP="00CA74F8">
            <w:pPr>
              <w:spacing w:line="360" w:lineRule="auto"/>
              <w:jc w:val="center"/>
              <w:rPr>
                <w:rtl/>
              </w:rPr>
            </w:pPr>
            <w:r w:rsidRPr="00113936">
              <w:rPr>
                <w:rFonts w:hint="cs"/>
                <w:rtl/>
              </w:rPr>
              <w:lastRenderedPageBreak/>
              <w:t>אפריקה ישראל</w:t>
            </w:r>
            <w:r w:rsidRPr="00113936">
              <w:rPr>
                <w:rStyle w:val="af"/>
                <w:rtl/>
              </w:rPr>
              <w:footnoteReference w:id="591"/>
            </w:r>
          </w:p>
        </w:tc>
        <w:tc>
          <w:tcPr>
            <w:tcW w:w="2843" w:type="dxa"/>
            <w:shd w:val="clear" w:color="auto" w:fill="auto"/>
            <w:vAlign w:val="center"/>
          </w:tcPr>
          <w:p w:rsidR="00EC330A" w:rsidRPr="00E74520" w:rsidRDefault="00EC330A" w:rsidP="00CA74F8">
            <w:pPr>
              <w:spacing w:line="360" w:lineRule="auto"/>
              <w:jc w:val="center"/>
              <w:rPr>
                <w:rtl/>
              </w:rPr>
            </w:pPr>
            <w:r w:rsidRPr="00E74520">
              <w:rPr>
                <w:rFonts w:hint="eastAsia"/>
                <w:rtl/>
              </w:rPr>
              <w:t>נדל</w:t>
            </w:r>
            <w:r w:rsidRPr="00E74520">
              <w:rPr>
                <w:rtl/>
              </w:rPr>
              <w:t xml:space="preserve">"ן, </w:t>
            </w:r>
            <w:r w:rsidRPr="00E74520">
              <w:rPr>
                <w:rFonts w:hint="eastAsia"/>
                <w:rtl/>
              </w:rPr>
              <w:t>השקעות</w:t>
            </w:r>
          </w:p>
        </w:tc>
        <w:tc>
          <w:tcPr>
            <w:tcW w:w="2126"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c>
          <w:tcPr>
            <w:tcW w:w="1749"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c>
          <w:tcPr>
            <w:tcW w:w="1251" w:type="dxa"/>
            <w:shd w:val="clear" w:color="auto" w:fill="auto"/>
            <w:vAlign w:val="center"/>
          </w:tcPr>
          <w:p w:rsidR="00EC330A" w:rsidRPr="00113936" w:rsidRDefault="00EC330A" w:rsidP="00CA74F8">
            <w:pPr>
              <w:spacing w:line="360" w:lineRule="auto"/>
              <w:jc w:val="center"/>
            </w:pPr>
            <w:r w:rsidRPr="00113936">
              <w:rPr>
                <w:rFonts w:ascii="Symbol" w:hAnsi="Symbol"/>
              </w:rPr>
              <w:sym w:font="Symbol" w:char="F0D6"/>
            </w:r>
          </w:p>
        </w:tc>
      </w:tr>
      <w:tr w:rsidR="00EC330A" w:rsidRPr="00E74520" w:rsidTr="00CA74F8">
        <w:trPr>
          <w:trHeight w:val="338"/>
          <w:jc w:val="center"/>
        </w:trPr>
        <w:tc>
          <w:tcPr>
            <w:tcW w:w="1701" w:type="dxa"/>
            <w:shd w:val="clear" w:color="auto" w:fill="auto"/>
            <w:vAlign w:val="center"/>
          </w:tcPr>
          <w:p w:rsidR="00EC330A" w:rsidRPr="00113936" w:rsidRDefault="00EC330A" w:rsidP="00CA74F8">
            <w:pPr>
              <w:spacing w:line="360" w:lineRule="auto"/>
              <w:jc w:val="center"/>
              <w:rPr>
                <w:rtl/>
              </w:rPr>
            </w:pPr>
            <w:r w:rsidRPr="00113936">
              <w:rPr>
                <w:rFonts w:hint="cs"/>
                <w:rtl/>
              </w:rPr>
              <w:t>קבוצת עופר</w:t>
            </w:r>
            <w:r w:rsidRPr="00113936">
              <w:rPr>
                <w:rStyle w:val="af"/>
                <w:rtl/>
              </w:rPr>
              <w:footnoteReference w:id="592"/>
            </w:r>
          </w:p>
        </w:tc>
        <w:tc>
          <w:tcPr>
            <w:tcW w:w="2843" w:type="dxa"/>
            <w:shd w:val="clear" w:color="auto" w:fill="auto"/>
            <w:vAlign w:val="center"/>
          </w:tcPr>
          <w:p w:rsidR="00EC330A" w:rsidRPr="00E74520" w:rsidRDefault="00EC330A" w:rsidP="00CA74F8">
            <w:pPr>
              <w:spacing w:line="360" w:lineRule="auto"/>
              <w:jc w:val="center"/>
              <w:rPr>
                <w:rtl/>
              </w:rPr>
            </w:pPr>
            <w:r w:rsidRPr="00E74520">
              <w:rPr>
                <w:rFonts w:hint="eastAsia"/>
                <w:rtl/>
              </w:rPr>
              <w:t>תעשייה</w:t>
            </w:r>
            <w:r w:rsidRPr="00E74520">
              <w:rPr>
                <w:rtl/>
              </w:rPr>
              <w:t xml:space="preserve">, </w:t>
            </w:r>
            <w:r w:rsidRPr="00E74520">
              <w:rPr>
                <w:rFonts w:hint="eastAsia"/>
                <w:rtl/>
              </w:rPr>
              <w:t>ספנות</w:t>
            </w:r>
          </w:p>
        </w:tc>
        <w:tc>
          <w:tcPr>
            <w:tcW w:w="2126"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c>
          <w:tcPr>
            <w:tcW w:w="1749" w:type="dxa"/>
            <w:shd w:val="clear" w:color="auto" w:fill="auto"/>
            <w:vAlign w:val="center"/>
          </w:tcPr>
          <w:p w:rsidR="00EC330A" w:rsidRPr="00E74520" w:rsidRDefault="00EC330A" w:rsidP="00CA74F8">
            <w:pPr>
              <w:spacing w:line="360" w:lineRule="auto"/>
              <w:jc w:val="center"/>
              <w:rPr>
                <w:rtl/>
              </w:rPr>
            </w:pPr>
            <w:r>
              <w:rPr>
                <w:rFonts w:ascii="Symbol" w:hAnsi="Symbol" w:hint="cs"/>
                <w:rtl/>
              </w:rPr>
              <w:t>-</w:t>
            </w:r>
          </w:p>
        </w:tc>
        <w:tc>
          <w:tcPr>
            <w:tcW w:w="1251"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r>
      <w:tr w:rsidR="00EC330A" w:rsidRPr="00E74520" w:rsidTr="00CA74F8">
        <w:trPr>
          <w:trHeight w:val="338"/>
          <w:jc w:val="center"/>
        </w:trPr>
        <w:tc>
          <w:tcPr>
            <w:tcW w:w="1701" w:type="dxa"/>
            <w:shd w:val="clear" w:color="auto" w:fill="auto"/>
            <w:vAlign w:val="center"/>
          </w:tcPr>
          <w:p w:rsidR="00EC330A" w:rsidRPr="00113936" w:rsidRDefault="00EC330A" w:rsidP="00CA74F8">
            <w:pPr>
              <w:spacing w:line="360" w:lineRule="auto"/>
              <w:jc w:val="center"/>
              <w:rPr>
                <w:rtl/>
              </w:rPr>
            </w:pPr>
            <w:r w:rsidRPr="00113936">
              <w:rPr>
                <w:rFonts w:hint="cs"/>
                <w:rtl/>
              </w:rPr>
              <w:t>קבוצת דלק</w:t>
            </w:r>
            <w:r w:rsidRPr="00113936">
              <w:rPr>
                <w:rStyle w:val="af"/>
                <w:rtl/>
              </w:rPr>
              <w:footnoteReference w:id="593"/>
            </w:r>
          </w:p>
        </w:tc>
        <w:tc>
          <w:tcPr>
            <w:tcW w:w="2843" w:type="dxa"/>
            <w:shd w:val="clear" w:color="auto" w:fill="auto"/>
            <w:vAlign w:val="center"/>
          </w:tcPr>
          <w:p w:rsidR="00EC330A" w:rsidRPr="00E74520" w:rsidRDefault="00EC330A" w:rsidP="00CA74F8">
            <w:pPr>
              <w:spacing w:line="360" w:lineRule="auto"/>
              <w:jc w:val="center"/>
              <w:rPr>
                <w:rtl/>
              </w:rPr>
            </w:pPr>
            <w:r w:rsidRPr="00E74520">
              <w:rPr>
                <w:rFonts w:hint="eastAsia"/>
                <w:rtl/>
              </w:rPr>
              <w:t>אנרגיה</w:t>
            </w:r>
            <w:r w:rsidRPr="00E74520">
              <w:rPr>
                <w:rtl/>
              </w:rPr>
              <w:t xml:space="preserve">, </w:t>
            </w:r>
            <w:r w:rsidRPr="00E74520">
              <w:rPr>
                <w:rFonts w:hint="eastAsia"/>
                <w:rtl/>
              </w:rPr>
              <w:t>ביטוח</w:t>
            </w:r>
            <w:r w:rsidRPr="00E74520">
              <w:rPr>
                <w:rtl/>
              </w:rPr>
              <w:t xml:space="preserve">, </w:t>
            </w:r>
            <w:r w:rsidRPr="00E74520">
              <w:rPr>
                <w:rFonts w:hint="eastAsia"/>
                <w:rtl/>
              </w:rPr>
              <w:t>נדל</w:t>
            </w:r>
            <w:r w:rsidRPr="00E74520">
              <w:rPr>
                <w:rtl/>
              </w:rPr>
              <w:t>"ן</w:t>
            </w:r>
          </w:p>
        </w:tc>
        <w:tc>
          <w:tcPr>
            <w:tcW w:w="2126"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c>
          <w:tcPr>
            <w:tcW w:w="1749"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c>
          <w:tcPr>
            <w:tcW w:w="1251"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r>
      <w:tr w:rsidR="00EC330A" w:rsidRPr="00E74520" w:rsidTr="00CA74F8">
        <w:trPr>
          <w:trHeight w:val="338"/>
          <w:jc w:val="center"/>
        </w:trPr>
        <w:tc>
          <w:tcPr>
            <w:tcW w:w="1701" w:type="dxa"/>
            <w:shd w:val="clear" w:color="auto" w:fill="auto"/>
            <w:vAlign w:val="center"/>
          </w:tcPr>
          <w:p w:rsidR="00EC330A" w:rsidRPr="00113936" w:rsidRDefault="00EC330A" w:rsidP="00CA74F8">
            <w:pPr>
              <w:spacing w:line="360" w:lineRule="auto"/>
              <w:jc w:val="center"/>
              <w:rPr>
                <w:rtl/>
              </w:rPr>
            </w:pPr>
            <w:r w:rsidRPr="00113936">
              <w:rPr>
                <w:rFonts w:hint="cs"/>
                <w:rtl/>
              </w:rPr>
              <w:t>קבוצת פישמן</w:t>
            </w:r>
            <w:r w:rsidRPr="00113936">
              <w:rPr>
                <w:rStyle w:val="af"/>
                <w:rtl/>
              </w:rPr>
              <w:footnoteReference w:id="594"/>
            </w:r>
          </w:p>
        </w:tc>
        <w:tc>
          <w:tcPr>
            <w:tcW w:w="2843" w:type="dxa"/>
            <w:shd w:val="clear" w:color="auto" w:fill="auto"/>
            <w:vAlign w:val="center"/>
          </w:tcPr>
          <w:p w:rsidR="00EC330A" w:rsidRPr="00E74520" w:rsidRDefault="00EC330A" w:rsidP="00CA74F8">
            <w:pPr>
              <w:spacing w:line="360" w:lineRule="auto"/>
              <w:jc w:val="center"/>
              <w:rPr>
                <w:rtl/>
              </w:rPr>
            </w:pPr>
            <w:r w:rsidRPr="00E74520">
              <w:rPr>
                <w:rFonts w:hint="eastAsia"/>
                <w:rtl/>
              </w:rPr>
              <w:t>נדל</w:t>
            </w:r>
            <w:r w:rsidRPr="00E74520">
              <w:rPr>
                <w:rtl/>
              </w:rPr>
              <w:t xml:space="preserve">"ן, </w:t>
            </w:r>
            <w:r w:rsidRPr="00E74520">
              <w:rPr>
                <w:rFonts w:hint="eastAsia"/>
                <w:rtl/>
              </w:rPr>
              <w:t>קמעונאות</w:t>
            </w:r>
            <w:r w:rsidRPr="00E74520">
              <w:rPr>
                <w:rtl/>
              </w:rPr>
              <w:t xml:space="preserve">, </w:t>
            </w:r>
            <w:r w:rsidRPr="00E74520">
              <w:rPr>
                <w:rFonts w:hint="eastAsia"/>
                <w:rtl/>
              </w:rPr>
              <w:t>תקשורת</w:t>
            </w:r>
          </w:p>
        </w:tc>
        <w:tc>
          <w:tcPr>
            <w:tcW w:w="2126"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c>
          <w:tcPr>
            <w:tcW w:w="1749"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c>
          <w:tcPr>
            <w:tcW w:w="1251"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r>
      <w:tr w:rsidR="00EC330A" w:rsidRPr="00E74520" w:rsidTr="00CA74F8">
        <w:trPr>
          <w:trHeight w:val="338"/>
          <w:jc w:val="center"/>
        </w:trPr>
        <w:tc>
          <w:tcPr>
            <w:tcW w:w="1701" w:type="dxa"/>
            <w:shd w:val="clear" w:color="auto" w:fill="auto"/>
            <w:vAlign w:val="center"/>
          </w:tcPr>
          <w:p w:rsidR="00EC330A" w:rsidRPr="00113936" w:rsidRDefault="00EC330A" w:rsidP="00CA74F8">
            <w:pPr>
              <w:spacing w:line="360" w:lineRule="auto"/>
              <w:jc w:val="center"/>
              <w:rPr>
                <w:rtl/>
              </w:rPr>
            </w:pPr>
            <w:r w:rsidRPr="00113936">
              <w:rPr>
                <w:rFonts w:hint="cs"/>
                <w:rtl/>
              </w:rPr>
              <w:t>קבוצת נמרודי</w:t>
            </w:r>
            <w:r w:rsidRPr="00113936">
              <w:rPr>
                <w:rStyle w:val="af"/>
                <w:rtl/>
              </w:rPr>
              <w:footnoteReference w:id="595"/>
            </w:r>
          </w:p>
        </w:tc>
        <w:tc>
          <w:tcPr>
            <w:tcW w:w="2843" w:type="dxa"/>
            <w:shd w:val="clear" w:color="auto" w:fill="auto"/>
            <w:vAlign w:val="center"/>
          </w:tcPr>
          <w:p w:rsidR="00EC330A" w:rsidRPr="00E74520" w:rsidRDefault="00EC330A" w:rsidP="00CA74F8">
            <w:pPr>
              <w:spacing w:line="360" w:lineRule="auto"/>
              <w:jc w:val="center"/>
              <w:rPr>
                <w:rtl/>
              </w:rPr>
            </w:pPr>
            <w:r w:rsidRPr="00E74520">
              <w:rPr>
                <w:rFonts w:hint="eastAsia"/>
                <w:rtl/>
              </w:rPr>
              <w:t>נדל</w:t>
            </w:r>
            <w:r w:rsidRPr="00E74520">
              <w:rPr>
                <w:rtl/>
              </w:rPr>
              <w:t xml:space="preserve">"ן, </w:t>
            </w:r>
            <w:r w:rsidRPr="00E74520">
              <w:rPr>
                <w:rFonts w:hint="eastAsia"/>
                <w:rtl/>
              </w:rPr>
              <w:t>תקשורת</w:t>
            </w:r>
            <w:r w:rsidRPr="00E74520">
              <w:rPr>
                <w:rtl/>
              </w:rPr>
              <w:t xml:space="preserve">, </w:t>
            </w:r>
            <w:r w:rsidRPr="00E74520">
              <w:rPr>
                <w:rFonts w:hint="eastAsia"/>
                <w:rtl/>
              </w:rPr>
              <w:t>מלונאות</w:t>
            </w:r>
          </w:p>
        </w:tc>
        <w:tc>
          <w:tcPr>
            <w:tcW w:w="2126"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c>
          <w:tcPr>
            <w:tcW w:w="1749"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c>
          <w:tcPr>
            <w:tcW w:w="1251"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r>
      <w:tr w:rsidR="00EC330A" w:rsidRPr="00E74520" w:rsidTr="00CA74F8">
        <w:trPr>
          <w:trHeight w:val="346"/>
          <w:jc w:val="center"/>
        </w:trPr>
        <w:tc>
          <w:tcPr>
            <w:tcW w:w="1701" w:type="dxa"/>
            <w:shd w:val="clear" w:color="auto" w:fill="auto"/>
            <w:vAlign w:val="center"/>
          </w:tcPr>
          <w:p w:rsidR="00EC330A" w:rsidRPr="00113936" w:rsidRDefault="00EC330A" w:rsidP="00CA74F8">
            <w:pPr>
              <w:spacing w:line="360" w:lineRule="auto"/>
              <w:jc w:val="center"/>
              <w:rPr>
                <w:rtl/>
              </w:rPr>
            </w:pPr>
            <w:r w:rsidRPr="00113936">
              <w:rPr>
                <w:rFonts w:hint="cs"/>
                <w:rtl/>
              </w:rPr>
              <w:t>קבוצת בזק</w:t>
            </w:r>
            <w:r w:rsidRPr="00113936">
              <w:rPr>
                <w:rStyle w:val="af"/>
                <w:rtl/>
              </w:rPr>
              <w:footnoteReference w:id="596"/>
            </w:r>
          </w:p>
        </w:tc>
        <w:tc>
          <w:tcPr>
            <w:tcW w:w="2843" w:type="dxa"/>
            <w:shd w:val="clear" w:color="auto" w:fill="auto"/>
            <w:vAlign w:val="center"/>
          </w:tcPr>
          <w:p w:rsidR="00EC330A" w:rsidRPr="00E74520" w:rsidRDefault="00EC330A" w:rsidP="00CA74F8">
            <w:pPr>
              <w:spacing w:line="360" w:lineRule="auto"/>
              <w:jc w:val="center"/>
              <w:rPr>
                <w:rtl/>
              </w:rPr>
            </w:pPr>
            <w:r w:rsidRPr="00E74520">
              <w:rPr>
                <w:rFonts w:hint="eastAsia"/>
                <w:rtl/>
              </w:rPr>
              <w:t>תקשורת</w:t>
            </w:r>
          </w:p>
        </w:tc>
        <w:tc>
          <w:tcPr>
            <w:tcW w:w="2126"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c>
          <w:tcPr>
            <w:tcW w:w="1749"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c>
          <w:tcPr>
            <w:tcW w:w="1251"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r>
      <w:tr w:rsidR="00EC330A" w:rsidRPr="00E74520" w:rsidTr="00CA74F8">
        <w:trPr>
          <w:trHeight w:val="338"/>
          <w:jc w:val="center"/>
        </w:trPr>
        <w:tc>
          <w:tcPr>
            <w:tcW w:w="1701" w:type="dxa"/>
            <w:shd w:val="clear" w:color="auto" w:fill="auto"/>
            <w:vAlign w:val="center"/>
          </w:tcPr>
          <w:p w:rsidR="00EC330A" w:rsidRPr="00113936" w:rsidRDefault="00EC330A" w:rsidP="00CA74F8">
            <w:pPr>
              <w:spacing w:line="360" w:lineRule="auto"/>
              <w:jc w:val="center"/>
              <w:rPr>
                <w:rtl/>
              </w:rPr>
            </w:pPr>
            <w:r w:rsidRPr="00113936">
              <w:rPr>
                <w:rFonts w:hint="cs"/>
                <w:rtl/>
              </w:rPr>
              <w:t>קבוצת סאני</w:t>
            </w:r>
            <w:r w:rsidRPr="00113936">
              <w:rPr>
                <w:rStyle w:val="af"/>
                <w:rtl/>
              </w:rPr>
              <w:footnoteReference w:id="597"/>
            </w:r>
          </w:p>
        </w:tc>
        <w:tc>
          <w:tcPr>
            <w:tcW w:w="2843" w:type="dxa"/>
            <w:shd w:val="clear" w:color="auto" w:fill="auto"/>
            <w:vAlign w:val="center"/>
          </w:tcPr>
          <w:p w:rsidR="00EC330A" w:rsidRPr="00E74520" w:rsidRDefault="00EC330A" w:rsidP="00CA74F8">
            <w:pPr>
              <w:spacing w:line="360" w:lineRule="auto"/>
              <w:jc w:val="center"/>
              <w:rPr>
                <w:rtl/>
              </w:rPr>
            </w:pPr>
            <w:r w:rsidRPr="00E74520">
              <w:rPr>
                <w:rFonts w:hint="eastAsia"/>
                <w:rtl/>
              </w:rPr>
              <w:t>תקשורת</w:t>
            </w:r>
            <w:r w:rsidRPr="00E74520">
              <w:rPr>
                <w:rtl/>
              </w:rPr>
              <w:t xml:space="preserve">, קמעונאות, </w:t>
            </w:r>
            <w:r w:rsidRPr="00E74520">
              <w:rPr>
                <w:rFonts w:hint="eastAsia"/>
                <w:rtl/>
              </w:rPr>
              <w:t>השקעות</w:t>
            </w:r>
          </w:p>
        </w:tc>
        <w:tc>
          <w:tcPr>
            <w:tcW w:w="2126" w:type="dxa"/>
            <w:shd w:val="clear" w:color="auto" w:fill="auto"/>
            <w:vAlign w:val="center"/>
          </w:tcPr>
          <w:p w:rsidR="00EC330A" w:rsidRPr="00E74520" w:rsidRDefault="00EC330A" w:rsidP="00CA74F8">
            <w:pPr>
              <w:spacing w:line="360" w:lineRule="auto"/>
              <w:jc w:val="center"/>
              <w:rPr>
                <w:rtl/>
              </w:rPr>
            </w:pPr>
            <w:r w:rsidRPr="00E74520">
              <w:rPr>
                <w:rtl/>
              </w:rPr>
              <w:t>-</w:t>
            </w:r>
          </w:p>
        </w:tc>
        <w:tc>
          <w:tcPr>
            <w:tcW w:w="1749" w:type="dxa"/>
            <w:shd w:val="clear" w:color="auto" w:fill="auto"/>
            <w:vAlign w:val="center"/>
          </w:tcPr>
          <w:p w:rsidR="00EC330A" w:rsidRPr="00E74520" w:rsidRDefault="00EC330A" w:rsidP="00CA74F8">
            <w:pPr>
              <w:spacing w:line="360" w:lineRule="auto"/>
              <w:jc w:val="center"/>
              <w:rPr>
                <w:rtl/>
              </w:rPr>
            </w:pPr>
            <w:r w:rsidRPr="00E74520">
              <w:rPr>
                <w:rtl/>
              </w:rPr>
              <w:t>-</w:t>
            </w:r>
          </w:p>
        </w:tc>
        <w:tc>
          <w:tcPr>
            <w:tcW w:w="1251" w:type="dxa"/>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r>
      <w:tr w:rsidR="00EC330A" w:rsidRPr="00E74520" w:rsidTr="00CA74F8">
        <w:trPr>
          <w:trHeight w:val="211"/>
          <w:jc w:val="center"/>
        </w:trPr>
        <w:tc>
          <w:tcPr>
            <w:tcW w:w="1701" w:type="dxa"/>
            <w:tcBorders>
              <w:bottom w:val="single" w:sz="4" w:space="0" w:color="auto"/>
            </w:tcBorders>
            <w:shd w:val="clear" w:color="auto" w:fill="auto"/>
            <w:vAlign w:val="center"/>
          </w:tcPr>
          <w:p w:rsidR="00EC330A" w:rsidRPr="00113936" w:rsidRDefault="00EC330A" w:rsidP="00CA74F8">
            <w:pPr>
              <w:spacing w:line="360" w:lineRule="auto"/>
              <w:jc w:val="center"/>
              <w:rPr>
                <w:rtl/>
              </w:rPr>
            </w:pPr>
            <w:r w:rsidRPr="00113936">
              <w:rPr>
                <w:rFonts w:hint="cs"/>
                <w:rtl/>
              </w:rPr>
              <w:t>קבוצת זלקינד</w:t>
            </w:r>
            <w:r w:rsidRPr="00113936">
              <w:rPr>
                <w:rStyle w:val="af"/>
                <w:rtl/>
              </w:rPr>
              <w:footnoteReference w:id="598"/>
            </w:r>
          </w:p>
        </w:tc>
        <w:tc>
          <w:tcPr>
            <w:tcW w:w="2843" w:type="dxa"/>
            <w:tcBorders>
              <w:bottom w:val="single" w:sz="4" w:space="0" w:color="auto"/>
            </w:tcBorders>
            <w:shd w:val="clear" w:color="auto" w:fill="auto"/>
            <w:vAlign w:val="center"/>
          </w:tcPr>
          <w:p w:rsidR="00EC330A" w:rsidRPr="00E74520" w:rsidRDefault="00EC330A" w:rsidP="00CA74F8">
            <w:pPr>
              <w:spacing w:line="360" w:lineRule="auto"/>
              <w:jc w:val="center"/>
              <w:rPr>
                <w:rtl/>
              </w:rPr>
            </w:pPr>
            <w:r w:rsidRPr="00E74520">
              <w:rPr>
                <w:rFonts w:hint="eastAsia"/>
                <w:rtl/>
              </w:rPr>
              <w:t>נדל</w:t>
            </w:r>
            <w:r w:rsidRPr="00E74520">
              <w:rPr>
                <w:rtl/>
              </w:rPr>
              <w:t xml:space="preserve">"ן, </w:t>
            </w:r>
            <w:r w:rsidRPr="00E74520">
              <w:rPr>
                <w:rFonts w:hint="eastAsia"/>
                <w:rtl/>
              </w:rPr>
              <w:t>קמעונאות</w:t>
            </w:r>
          </w:p>
        </w:tc>
        <w:tc>
          <w:tcPr>
            <w:tcW w:w="2126" w:type="dxa"/>
            <w:tcBorders>
              <w:bottom w:val="single" w:sz="4" w:space="0" w:color="auto"/>
            </w:tcBorders>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c>
          <w:tcPr>
            <w:tcW w:w="1749" w:type="dxa"/>
            <w:tcBorders>
              <w:bottom w:val="single" w:sz="4" w:space="0" w:color="auto"/>
            </w:tcBorders>
            <w:shd w:val="clear" w:color="auto" w:fill="auto"/>
            <w:vAlign w:val="center"/>
          </w:tcPr>
          <w:p w:rsidR="00EC330A" w:rsidRPr="00113936" w:rsidRDefault="00EC330A" w:rsidP="00CA74F8">
            <w:pPr>
              <w:spacing w:line="360" w:lineRule="auto"/>
              <w:jc w:val="center"/>
              <w:rPr>
                <w:rtl/>
              </w:rPr>
            </w:pPr>
            <w:r w:rsidRPr="00113936">
              <w:rPr>
                <w:rFonts w:ascii="Symbol" w:hAnsi="Symbol"/>
              </w:rPr>
              <w:sym w:font="Symbol" w:char="F0D6"/>
            </w:r>
          </w:p>
        </w:tc>
        <w:tc>
          <w:tcPr>
            <w:tcW w:w="1251" w:type="dxa"/>
            <w:tcBorders>
              <w:bottom w:val="single" w:sz="4" w:space="0" w:color="auto"/>
            </w:tcBorders>
            <w:shd w:val="clear" w:color="auto" w:fill="auto"/>
            <w:vAlign w:val="center"/>
          </w:tcPr>
          <w:p w:rsidR="00EC330A" w:rsidRPr="00E74520" w:rsidRDefault="00EC330A" w:rsidP="00CA74F8">
            <w:pPr>
              <w:spacing w:line="360" w:lineRule="auto"/>
              <w:jc w:val="center"/>
              <w:rPr>
                <w:rtl/>
              </w:rPr>
            </w:pPr>
            <w:r w:rsidRPr="00E74520">
              <w:rPr>
                <w:rtl/>
              </w:rPr>
              <w:t>-</w:t>
            </w:r>
          </w:p>
        </w:tc>
      </w:tr>
    </w:tbl>
    <w:bookmarkEnd w:id="326"/>
    <w:p w:rsidR="00EC330A" w:rsidRPr="00F7026A" w:rsidRDefault="00EC330A" w:rsidP="00EC330A">
      <w:pPr>
        <w:spacing w:line="360" w:lineRule="auto"/>
        <w:rPr>
          <w:b/>
          <w:bCs/>
          <w:sz w:val="20"/>
          <w:szCs w:val="20"/>
          <w:rtl/>
        </w:rPr>
      </w:pPr>
      <w:r w:rsidRPr="00F7026A">
        <w:rPr>
          <w:rFonts w:hint="eastAsia"/>
          <w:b/>
          <w:bCs/>
          <w:sz w:val="20"/>
          <w:szCs w:val="20"/>
          <w:rtl/>
        </w:rPr>
        <w:t>מקור</w:t>
      </w:r>
      <w:r w:rsidRPr="00F7026A">
        <w:rPr>
          <w:b/>
          <w:bCs/>
          <w:sz w:val="20"/>
          <w:szCs w:val="20"/>
          <w:rtl/>
        </w:rPr>
        <w:t xml:space="preserve">: </w:t>
      </w:r>
      <w:r w:rsidRPr="00F7026A">
        <w:rPr>
          <w:rFonts w:hint="eastAsia"/>
          <w:b/>
          <w:bCs/>
          <w:sz w:val="20"/>
          <w:szCs w:val="20"/>
          <w:rtl/>
        </w:rPr>
        <w:t>כמפורט</w:t>
      </w:r>
      <w:r w:rsidRPr="00F7026A">
        <w:rPr>
          <w:b/>
          <w:bCs/>
          <w:sz w:val="20"/>
          <w:szCs w:val="20"/>
          <w:rtl/>
        </w:rPr>
        <w:t xml:space="preserve"> </w:t>
      </w:r>
      <w:r w:rsidRPr="00F7026A">
        <w:rPr>
          <w:rFonts w:hint="eastAsia"/>
          <w:b/>
          <w:bCs/>
          <w:sz w:val="20"/>
          <w:szCs w:val="20"/>
          <w:rtl/>
        </w:rPr>
        <w:t>בהערות</w:t>
      </w:r>
      <w:r w:rsidRPr="00F7026A">
        <w:rPr>
          <w:b/>
          <w:bCs/>
          <w:sz w:val="20"/>
          <w:szCs w:val="20"/>
          <w:rtl/>
        </w:rPr>
        <w:t xml:space="preserve"> השוליים ועיבודי </w:t>
      </w:r>
      <w:r w:rsidRPr="008A645B">
        <w:rPr>
          <w:rFonts w:ascii="Verdana" w:hAnsi="Verdana"/>
          <w:b/>
          <w:bCs/>
          <w:i/>
          <w:iCs/>
          <w:sz w:val="18"/>
          <w:szCs w:val="18"/>
        </w:rPr>
        <w:t>ERCG</w:t>
      </w:r>
    </w:p>
    <w:p w:rsidR="00EC330A" w:rsidRPr="00113936" w:rsidRDefault="00EC330A" w:rsidP="00EC330A">
      <w:pPr>
        <w:bidi w:val="0"/>
        <w:spacing w:line="360" w:lineRule="auto"/>
        <w:rPr>
          <w:b/>
          <w:bCs/>
        </w:rPr>
      </w:pPr>
      <w:r w:rsidRPr="00113936">
        <w:rPr>
          <w:b/>
          <w:bCs/>
          <w:rtl/>
        </w:rPr>
        <w:br w:type="page"/>
      </w:r>
    </w:p>
    <w:p w:rsidR="00EC330A" w:rsidRPr="00EC330A" w:rsidRDefault="00EC330A" w:rsidP="00D219A0">
      <w:pPr>
        <w:pStyle w:val="2"/>
      </w:pPr>
      <w:bookmarkStart w:id="327" w:name="_Toc6226649"/>
      <w:r w:rsidRPr="00EC330A">
        <w:rPr>
          <w:rFonts w:hint="eastAsia"/>
          <w:rtl/>
        </w:rPr>
        <w:lastRenderedPageBreak/>
        <w:t>הנכסים</w:t>
      </w:r>
      <w:r w:rsidRPr="00EC330A">
        <w:rPr>
          <w:rtl/>
        </w:rPr>
        <w:t xml:space="preserve"> </w:t>
      </w:r>
      <w:r w:rsidRPr="00EC330A">
        <w:rPr>
          <w:rFonts w:hint="eastAsia"/>
          <w:rtl/>
        </w:rPr>
        <w:t>של</w:t>
      </w:r>
      <w:r w:rsidRPr="00EC330A">
        <w:rPr>
          <w:rtl/>
        </w:rPr>
        <w:t xml:space="preserve"> </w:t>
      </w:r>
      <w:r w:rsidRPr="00EC330A">
        <w:rPr>
          <w:rFonts w:hint="eastAsia"/>
          <w:rtl/>
        </w:rPr>
        <w:t>הקבוצות</w:t>
      </w:r>
      <w:r w:rsidRPr="00EC330A">
        <w:rPr>
          <w:rtl/>
        </w:rPr>
        <w:t xml:space="preserve"> </w:t>
      </w:r>
      <w:r w:rsidRPr="00EC330A">
        <w:rPr>
          <w:rFonts w:hint="eastAsia"/>
          <w:rtl/>
        </w:rPr>
        <w:t>העסקיות</w:t>
      </w:r>
      <w:r w:rsidRPr="00EC330A">
        <w:rPr>
          <w:rtl/>
        </w:rPr>
        <w:t xml:space="preserve"> </w:t>
      </w:r>
      <w:r w:rsidRPr="00EC330A">
        <w:rPr>
          <w:rFonts w:hint="eastAsia"/>
          <w:rtl/>
        </w:rPr>
        <w:t>בתקופה</w:t>
      </w:r>
      <w:r w:rsidRPr="00EC330A">
        <w:rPr>
          <w:rtl/>
        </w:rPr>
        <w:t xml:space="preserve"> </w:t>
      </w:r>
      <w:r w:rsidRPr="00EC330A">
        <w:rPr>
          <w:rFonts w:hint="eastAsia"/>
          <w:rtl/>
        </w:rPr>
        <w:t>הנסקרת</w:t>
      </w:r>
      <w:r w:rsidRPr="00EC330A">
        <w:rPr>
          <w:rStyle w:val="af"/>
          <w:b w:val="0"/>
          <w:bCs w:val="0"/>
          <w:rtl/>
        </w:rPr>
        <w:footnoteReference w:id="599"/>
      </w:r>
      <w:bookmarkEnd w:id="327"/>
    </w:p>
    <w:p w:rsidR="00EC330A" w:rsidRPr="00F7026A" w:rsidRDefault="00EC330A" w:rsidP="00EC330A">
      <w:pPr>
        <w:spacing w:line="360" w:lineRule="auto"/>
        <w:rPr>
          <w:rtl/>
        </w:rPr>
      </w:pPr>
      <w:r w:rsidRPr="00F7026A">
        <w:rPr>
          <w:rFonts w:hint="eastAsia"/>
          <w:rtl/>
        </w:rPr>
        <w:t>הנתונים</w:t>
      </w:r>
      <w:r w:rsidRPr="00F7026A">
        <w:rPr>
          <w:rtl/>
        </w:rPr>
        <w:t xml:space="preserve"> מלמדים כי סך הנכסים (ללא נכסי חברות ביטוח) של שלוש הקבוצות הגדולות </w:t>
      </w:r>
      <w:r w:rsidRPr="00F7026A">
        <w:rPr>
          <w:rFonts w:hint="eastAsia"/>
          <w:rtl/>
        </w:rPr>
        <w:t>–אידיבי</w:t>
      </w:r>
      <w:r w:rsidRPr="00F7026A">
        <w:rPr>
          <w:rtl/>
        </w:rPr>
        <w:t xml:space="preserve">, החברה לישראל וקבוצת דלק </w:t>
      </w:r>
      <w:r w:rsidRPr="00F7026A">
        <w:rPr>
          <w:rFonts w:hint="eastAsia"/>
          <w:rtl/>
        </w:rPr>
        <w:t>–</w:t>
      </w:r>
      <w:r w:rsidRPr="00F7026A">
        <w:rPr>
          <w:rtl/>
        </w:rPr>
        <w:t xml:space="preserve"> </w:t>
      </w:r>
      <w:r w:rsidRPr="00F7026A">
        <w:rPr>
          <w:rFonts w:hint="eastAsia"/>
          <w:rtl/>
        </w:rPr>
        <w:t>הגיעו</w:t>
      </w:r>
      <w:r w:rsidRPr="00F7026A">
        <w:rPr>
          <w:rtl/>
        </w:rPr>
        <w:t xml:space="preserve"> </w:t>
      </w:r>
      <w:r w:rsidRPr="00F7026A">
        <w:rPr>
          <w:rFonts w:hint="eastAsia"/>
          <w:rtl/>
        </w:rPr>
        <w:t>לשיא</w:t>
      </w:r>
      <w:r w:rsidRPr="00F7026A">
        <w:rPr>
          <w:rtl/>
        </w:rPr>
        <w:t xml:space="preserve"> </w:t>
      </w:r>
      <w:r w:rsidRPr="00F7026A">
        <w:rPr>
          <w:rFonts w:hint="eastAsia"/>
          <w:rtl/>
        </w:rPr>
        <w:t>של</w:t>
      </w:r>
      <w:r w:rsidRPr="00F7026A">
        <w:rPr>
          <w:rtl/>
        </w:rPr>
        <w:t xml:space="preserve"> </w:t>
      </w:r>
      <w:r w:rsidRPr="00F7026A">
        <w:rPr>
          <w:rFonts w:hint="eastAsia"/>
          <w:rtl/>
        </w:rPr>
        <w:t>כ</w:t>
      </w:r>
      <w:r w:rsidRPr="00F7026A">
        <w:rPr>
          <w:rtl/>
        </w:rPr>
        <w:t xml:space="preserve">-178 </w:t>
      </w:r>
      <w:r w:rsidRPr="00F7026A">
        <w:rPr>
          <w:rFonts w:hint="eastAsia"/>
          <w:rtl/>
        </w:rPr>
        <w:t>מיליארד</w:t>
      </w:r>
      <w:r w:rsidRPr="00F7026A">
        <w:rPr>
          <w:rtl/>
        </w:rPr>
        <w:t xml:space="preserve"> </w:t>
      </w:r>
      <w:r w:rsidRPr="00F7026A">
        <w:rPr>
          <w:rFonts w:hint="eastAsia"/>
          <w:rtl/>
        </w:rPr>
        <w:t>ש</w:t>
      </w:r>
      <w:r w:rsidRPr="00F7026A">
        <w:rPr>
          <w:rtl/>
        </w:rPr>
        <w:t xml:space="preserve">"ח </w:t>
      </w:r>
      <w:r w:rsidRPr="00F7026A">
        <w:rPr>
          <w:rFonts w:hint="eastAsia"/>
          <w:rtl/>
        </w:rPr>
        <w:t>בשנת</w:t>
      </w:r>
      <w:r w:rsidRPr="00F7026A">
        <w:rPr>
          <w:rtl/>
        </w:rPr>
        <w:t xml:space="preserve"> 2011, </w:t>
      </w:r>
      <w:r w:rsidRPr="00F7026A">
        <w:rPr>
          <w:rFonts w:hint="eastAsia"/>
          <w:rtl/>
        </w:rPr>
        <w:t>וגם</w:t>
      </w:r>
      <w:r w:rsidRPr="00F7026A">
        <w:rPr>
          <w:rtl/>
        </w:rPr>
        <w:t xml:space="preserve"> </w:t>
      </w:r>
      <w:r>
        <w:rPr>
          <w:rFonts w:hint="cs"/>
          <w:rtl/>
        </w:rPr>
        <w:t xml:space="preserve">לאחר שהיקפי הפעילות הצטמצמו, </w:t>
      </w:r>
      <w:r w:rsidRPr="00F7026A">
        <w:rPr>
          <w:rFonts w:hint="eastAsia"/>
          <w:rtl/>
        </w:rPr>
        <w:t>בשנת</w:t>
      </w:r>
      <w:r w:rsidRPr="00F7026A">
        <w:rPr>
          <w:rtl/>
        </w:rPr>
        <w:t xml:space="preserve"> 2017 סך הנכסים </w:t>
      </w:r>
      <w:r w:rsidRPr="00F7026A">
        <w:rPr>
          <w:rFonts w:hint="eastAsia"/>
          <w:rtl/>
        </w:rPr>
        <w:t>היה</w:t>
      </w:r>
      <w:r w:rsidRPr="00F7026A">
        <w:rPr>
          <w:rtl/>
        </w:rPr>
        <w:t xml:space="preserve"> </w:t>
      </w:r>
      <w:r w:rsidRPr="00F7026A">
        <w:rPr>
          <w:rFonts w:hint="eastAsia"/>
          <w:rtl/>
        </w:rPr>
        <w:t>כ</w:t>
      </w:r>
      <w:r w:rsidRPr="00F7026A">
        <w:rPr>
          <w:rtl/>
        </w:rPr>
        <w:t xml:space="preserve">-114 </w:t>
      </w:r>
      <w:r w:rsidRPr="00F7026A">
        <w:rPr>
          <w:rFonts w:hint="eastAsia"/>
          <w:rtl/>
        </w:rPr>
        <w:t>מיליארד</w:t>
      </w:r>
      <w:r w:rsidRPr="00F7026A">
        <w:rPr>
          <w:rtl/>
        </w:rPr>
        <w:t xml:space="preserve"> </w:t>
      </w:r>
      <w:r w:rsidRPr="00F7026A">
        <w:rPr>
          <w:rFonts w:hint="eastAsia"/>
          <w:rtl/>
        </w:rPr>
        <w:t>ש</w:t>
      </w:r>
      <w:r w:rsidRPr="00F7026A">
        <w:rPr>
          <w:rtl/>
        </w:rPr>
        <w:t xml:space="preserve">"ח. </w:t>
      </w:r>
      <w:r w:rsidRPr="00F7026A">
        <w:rPr>
          <w:rFonts w:hint="eastAsia"/>
          <w:rtl/>
        </w:rPr>
        <w:t>נכסיהן</w:t>
      </w:r>
      <w:r w:rsidRPr="00F7026A">
        <w:rPr>
          <w:rtl/>
        </w:rPr>
        <w:t xml:space="preserve"> של </w:t>
      </w:r>
      <w:r w:rsidRPr="00F7026A">
        <w:rPr>
          <w:rFonts w:hint="eastAsia"/>
          <w:rtl/>
        </w:rPr>
        <w:t>שש</w:t>
      </w:r>
      <w:r w:rsidRPr="00F7026A">
        <w:rPr>
          <w:rtl/>
        </w:rPr>
        <w:t xml:space="preserve"> </w:t>
      </w:r>
      <w:r w:rsidRPr="00F7026A">
        <w:rPr>
          <w:rFonts w:hint="eastAsia"/>
          <w:rtl/>
        </w:rPr>
        <w:t>הקבוצות</w:t>
      </w:r>
      <w:r w:rsidRPr="00F7026A">
        <w:rPr>
          <w:rtl/>
        </w:rPr>
        <w:t xml:space="preserve"> </w:t>
      </w:r>
      <w:r w:rsidRPr="00F7026A">
        <w:rPr>
          <w:rFonts w:hint="eastAsia"/>
          <w:rtl/>
        </w:rPr>
        <w:t>האחרות</w:t>
      </w:r>
      <w:r w:rsidRPr="00F7026A">
        <w:rPr>
          <w:rtl/>
        </w:rPr>
        <w:t xml:space="preserve"> </w:t>
      </w:r>
      <w:r w:rsidRPr="00F7026A">
        <w:rPr>
          <w:rFonts w:hint="eastAsia"/>
          <w:rtl/>
        </w:rPr>
        <w:t>הגיעו</w:t>
      </w:r>
      <w:r w:rsidRPr="00F7026A">
        <w:rPr>
          <w:rtl/>
        </w:rPr>
        <w:t xml:space="preserve"> </w:t>
      </w:r>
      <w:r w:rsidRPr="00F7026A">
        <w:rPr>
          <w:rFonts w:hint="eastAsia"/>
          <w:rtl/>
        </w:rPr>
        <w:t>לסכום</w:t>
      </w:r>
      <w:r w:rsidRPr="00F7026A">
        <w:rPr>
          <w:rtl/>
        </w:rPr>
        <w:t xml:space="preserve"> </w:t>
      </w:r>
      <w:r w:rsidRPr="00F7026A">
        <w:rPr>
          <w:rFonts w:hint="eastAsia"/>
          <w:rtl/>
        </w:rPr>
        <w:t>כולל</w:t>
      </w:r>
      <w:r w:rsidRPr="00F7026A">
        <w:rPr>
          <w:rtl/>
        </w:rPr>
        <w:t xml:space="preserve"> של 100 </w:t>
      </w:r>
      <w:r w:rsidRPr="00F7026A">
        <w:rPr>
          <w:rFonts w:hint="eastAsia"/>
          <w:rtl/>
        </w:rPr>
        <w:t>מיליארד</w:t>
      </w:r>
      <w:r w:rsidRPr="00F7026A">
        <w:rPr>
          <w:rtl/>
        </w:rPr>
        <w:t xml:space="preserve"> </w:t>
      </w:r>
      <w:r w:rsidRPr="00F7026A">
        <w:rPr>
          <w:rFonts w:hint="eastAsia"/>
          <w:rtl/>
        </w:rPr>
        <w:t>ש</w:t>
      </w:r>
      <w:r w:rsidRPr="00F7026A">
        <w:rPr>
          <w:rtl/>
        </w:rPr>
        <w:t>"ח</w:t>
      </w:r>
      <w:r w:rsidRPr="00F7026A">
        <w:t xml:space="preserve"> </w:t>
      </w:r>
      <w:r w:rsidRPr="00F7026A">
        <w:rPr>
          <w:rFonts w:hint="eastAsia"/>
          <w:rtl/>
        </w:rPr>
        <w:t>בשנת</w:t>
      </w:r>
      <w:r w:rsidRPr="00F7026A">
        <w:rPr>
          <w:rtl/>
        </w:rPr>
        <w:t xml:space="preserve"> 2011, והיום </w:t>
      </w:r>
      <w:r w:rsidRPr="00F7026A">
        <w:rPr>
          <w:rFonts w:hint="eastAsia"/>
          <w:rtl/>
        </w:rPr>
        <w:t>הנכסים</w:t>
      </w:r>
      <w:r w:rsidRPr="00F7026A">
        <w:rPr>
          <w:rtl/>
        </w:rPr>
        <w:t xml:space="preserve"> שלהן מסתכמים </w:t>
      </w:r>
      <w:r w:rsidRPr="00F7026A">
        <w:rPr>
          <w:rFonts w:hint="eastAsia"/>
          <w:rtl/>
        </w:rPr>
        <w:t>ב</w:t>
      </w:r>
      <w:r w:rsidRPr="00F7026A">
        <w:rPr>
          <w:rtl/>
        </w:rPr>
        <w:t xml:space="preserve">-61 </w:t>
      </w:r>
      <w:r w:rsidRPr="00F7026A">
        <w:rPr>
          <w:rFonts w:hint="eastAsia"/>
          <w:rtl/>
        </w:rPr>
        <w:t>מיליארד</w:t>
      </w:r>
      <w:r w:rsidRPr="00F7026A">
        <w:rPr>
          <w:rtl/>
        </w:rPr>
        <w:t xml:space="preserve"> </w:t>
      </w:r>
      <w:r w:rsidRPr="00F7026A">
        <w:rPr>
          <w:rFonts w:hint="eastAsia"/>
          <w:rtl/>
        </w:rPr>
        <w:t>ש</w:t>
      </w:r>
      <w:r w:rsidRPr="00F7026A">
        <w:rPr>
          <w:rtl/>
        </w:rPr>
        <w:t xml:space="preserve">"ח.  </w:t>
      </w:r>
    </w:p>
    <w:p w:rsidR="00EC330A" w:rsidRPr="00F7026A" w:rsidRDefault="00EC330A" w:rsidP="00EC330A">
      <w:pPr>
        <w:spacing w:line="360" w:lineRule="auto"/>
        <w:rPr>
          <w:rtl/>
        </w:rPr>
      </w:pPr>
    </w:p>
    <w:p w:rsidR="00EC330A" w:rsidRPr="00F7026A" w:rsidRDefault="00EC330A" w:rsidP="00EC330A">
      <w:pPr>
        <w:spacing w:line="360" w:lineRule="auto"/>
        <w:jc w:val="center"/>
        <w:rPr>
          <w:b/>
          <w:bCs/>
          <w:rtl/>
        </w:rPr>
      </w:pPr>
      <w:r w:rsidRPr="00F7026A">
        <w:rPr>
          <w:rFonts w:hint="eastAsia"/>
          <w:b/>
          <w:bCs/>
          <w:rtl/>
        </w:rPr>
        <w:t>תרשים</w:t>
      </w:r>
      <w:r w:rsidRPr="00F7026A">
        <w:rPr>
          <w:b/>
          <w:bCs/>
          <w:rtl/>
        </w:rPr>
        <w:t xml:space="preserve"> 1</w:t>
      </w:r>
    </w:p>
    <w:p w:rsidR="00EC330A" w:rsidRPr="00F7026A" w:rsidRDefault="00EC330A" w:rsidP="00EC330A">
      <w:pPr>
        <w:spacing w:line="360" w:lineRule="auto"/>
        <w:jc w:val="center"/>
        <w:rPr>
          <w:b/>
          <w:bCs/>
          <w:rtl/>
        </w:rPr>
      </w:pPr>
      <w:r w:rsidRPr="00F7026A">
        <w:rPr>
          <w:rFonts w:hint="eastAsia"/>
          <w:b/>
          <w:bCs/>
          <w:rtl/>
        </w:rPr>
        <w:t>סך</w:t>
      </w:r>
      <w:r w:rsidRPr="00F7026A">
        <w:rPr>
          <w:b/>
          <w:bCs/>
          <w:rtl/>
        </w:rPr>
        <w:t xml:space="preserve"> </w:t>
      </w:r>
      <w:r w:rsidRPr="00F7026A">
        <w:rPr>
          <w:rFonts w:hint="eastAsia"/>
          <w:b/>
          <w:bCs/>
          <w:rtl/>
        </w:rPr>
        <w:t>הנכסים</w:t>
      </w:r>
      <w:r w:rsidRPr="00F7026A">
        <w:rPr>
          <w:rStyle w:val="af"/>
          <w:b/>
          <w:bCs/>
          <w:rtl/>
        </w:rPr>
        <w:footnoteReference w:id="600"/>
      </w:r>
      <w:r w:rsidRPr="00F7026A">
        <w:rPr>
          <w:b/>
          <w:bCs/>
          <w:rtl/>
        </w:rPr>
        <w:t xml:space="preserve"> </w:t>
      </w:r>
      <w:r w:rsidRPr="00F7026A">
        <w:rPr>
          <w:rFonts w:hint="eastAsia"/>
          <w:b/>
          <w:bCs/>
          <w:rtl/>
        </w:rPr>
        <w:t>–</w:t>
      </w:r>
      <w:r w:rsidRPr="00F7026A">
        <w:rPr>
          <w:b/>
          <w:bCs/>
          <w:rtl/>
        </w:rPr>
        <w:t xml:space="preserve"> </w:t>
      </w:r>
      <w:r w:rsidRPr="00F7026A">
        <w:rPr>
          <w:rFonts w:hint="eastAsia"/>
          <w:b/>
          <w:bCs/>
          <w:rtl/>
        </w:rPr>
        <w:t>אידיבי</w:t>
      </w:r>
      <w:r w:rsidRPr="00F7026A">
        <w:rPr>
          <w:b/>
          <w:bCs/>
          <w:rtl/>
        </w:rPr>
        <w:t xml:space="preserve"> אחזקות,</w:t>
      </w:r>
      <w:r w:rsidRPr="00F7026A">
        <w:rPr>
          <w:rStyle w:val="af"/>
          <w:b/>
          <w:bCs/>
          <w:rtl/>
        </w:rPr>
        <w:footnoteReference w:id="601"/>
      </w:r>
      <w:r w:rsidRPr="00F7026A">
        <w:rPr>
          <w:b/>
          <w:bCs/>
          <w:rtl/>
        </w:rPr>
        <w:t xml:space="preserve"> החברה לישראל וקבוצת דלק</w:t>
      </w:r>
    </w:p>
    <w:p w:rsidR="00EC330A" w:rsidRPr="00E74520" w:rsidRDefault="00EC330A" w:rsidP="00EC330A">
      <w:pPr>
        <w:spacing w:line="360" w:lineRule="auto"/>
        <w:jc w:val="center"/>
        <w:rPr>
          <w:b/>
          <w:bCs/>
          <w:rtl/>
        </w:rPr>
      </w:pPr>
      <w:r w:rsidRPr="00113936">
        <w:rPr>
          <w:rFonts w:hint="cs"/>
          <w:b/>
          <w:bCs/>
          <w:rtl/>
        </w:rPr>
        <w:t>מיליארדי ש"ח</w:t>
      </w:r>
    </w:p>
    <w:p w:rsidR="00EC330A" w:rsidRPr="00E74520" w:rsidRDefault="00EC330A" w:rsidP="00EC330A">
      <w:pPr>
        <w:spacing w:line="360" w:lineRule="auto"/>
        <w:jc w:val="center"/>
        <w:rPr>
          <w:rtl/>
        </w:rPr>
      </w:pPr>
    </w:p>
    <w:p w:rsidR="00EC330A" w:rsidRPr="00E74520" w:rsidRDefault="00EC330A" w:rsidP="00EC330A">
      <w:pPr>
        <w:spacing w:line="360" w:lineRule="auto"/>
        <w:jc w:val="center"/>
        <w:rPr>
          <w:rtl/>
        </w:rPr>
      </w:pPr>
    </w:p>
    <w:p w:rsidR="00EC330A" w:rsidRPr="00E74520" w:rsidRDefault="00EC330A" w:rsidP="00EC330A">
      <w:pPr>
        <w:spacing w:line="360" w:lineRule="auto"/>
        <w:jc w:val="center"/>
        <w:rPr>
          <w:rtl/>
        </w:rPr>
      </w:pPr>
    </w:p>
    <w:p w:rsidR="00EC330A" w:rsidRPr="00113936" w:rsidRDefault="00EC330A" w:rsidP="00EC330A">
      <w:pPr>
        <w:spacing w:line="360" w:lineRule="auto"/>
        <w:jc w:val="center"/>
        <w:rPr>
          <w:rtl/>
        </w:rPr>
      </w:pPr>
      <w:r w:rsidRPr="00F7026A">
        <w:rPr>
          <w:noProof/>
          <w:lang w:eastAsia="en-US"/>
        </w:rPr>
        <w:drawing>
          <wp:inline distT="0" distB="0" distL="0" distR="0" wp14:anchorId="3617B33F" wp14:editId="46445985">
            <wp:extent cx="5295569" cy="2743200"/>
            <wp:effectExtent l="0" t="0" r="635" b="0"/>
            <wp:docPr id="29" name="Chart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8E0E2B4-FEF5-48A1-9FF0-CD85E35EA8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C330A" w:rsidRPr="008A645B" w:rsidRDefault="00EC330A" w:rsidP="00EC330A">
      <w:pPr>
        <w:spacing w:line="360" w:lineRule="auto"/>
        <w:rPr>
          <w:b/>
          <w:bCs/>
          <w:sz w:val="20"/>
          <w:szCs w:val="20"/>
          <w:rtl/>
        </w:rPr>
      </w:pPr>
      <w:r w:rsidRPr="008A645B">
        <w:rPr>
          <w:rFonts w:hint="cs"/>
          <w:b/>
          <w:bCs/>
          <w:sz w:val="20"/>
          <w:szCs w:val="20"/>
          <w:rtl/>
        </w:rPr>
        <w:t>מקור</w:t>
      </w:r>
      <w:r w:rsidRPr="008A645B">
        <w:rPr>
          <w:b/>
          <w:bCs/>
          <w:sz w:val="20"/>
          <w:szCs w:val="20"/>
          <w:rtl/>
        </w:rPr>
        <w:t xml:space="preserve">: </w:t>
      </w:r>
      <w:r w:rsidRPr="008A645B">
        <w:rPr>
          <w:rFonts w:hint="cs"/>
          <w:b/>
          <w:bCs/>
          <w:sz w:val="20"/>
          <w:szCs w:val="20"/>
          <w:rtl/>
        </w:rPr>
        <w:t>דוחות</w:t>
      </w:r>
      <w:r w:rsidRPr="008A645B">
        <w:rPr>
          <w:b/>
          <w:bCs/>
          <w:sz w:val="20"/>
          <w:szCs w:val="20"/>
          <w:rtl/>
        </w:rPr>
        <w:t xml:space="preserve"> </w:t>
      </w:r>
      <w:r w:rsidRPr="008A645B">
        <w:rPr>
          <w:rFonts w:hint="cs"/>
          <w:b/>
          <w:bCs/>
          <w:sz w:val="20"/>
          <w:szCs w:val="20"/>
          <w:rtl/>
        </w:rPr>
        <w:t>כספיים</w:t>
      </w:r>
      <w:r w:rsidRPr="008A645B">
        <w:rPr>
          <w:b/>
          <w:bCs/>
          <w:sz w:val="20"/>
          <w:szCs w:val="20"/>
          <w:rtl/>
        </w:rPr>
        <w:t xml:space="preserve"> </w:t>
      </w:r>
      <w:r w:rsidRPr="008A645B">
        <w:rPr>
          <w:rFonts w:hint="cs"/>
          <w:b/>
          <w:bCs/>
          <w:sz w:val="20"/>
          <w:szCs w:val="20"/>
          <w:rtl/>
        </w:rPr>
        <w:t>מאוחדים</w:t>
      </w:r>
      <w:r w:rsidRPr="008A645B">
        <w:rPr>
          <w:b/>
          <w:bCs/>
          <w:sz w:val="20"/>
          <w:szCs w:val="20"/>
          <w:rtl/>
        </w:rPr>
        <w:t xml:space="preserve"> </w:t>
      </w:r>
      <w:r w:rsidRPr="008A645B">
        <w:rPr>
          <w:rFonts w:hint="cs"/>
          <w:b/>
          <w:bCs/>
          <w:sz w:val="20"/>
          <w:szCs w:val="20"/>
          <w:rtl/>
        </w:rPr>
        <w:t>ועיבודי</w:t>
      </w:r>
      <w:r w:rsidRPr="008A645B">
        <w:rPr>
          <w:b/>
          <w:bCs/>
          <w:sz w:val="20"/>
          <w:szCs w:val="20"/>
          <w:rtl/>
        </w:rPr>
        <w:t xml:space="preserve"> </w:t>
      </w:r>
      <w:r w:rsidRPr="008A645B">
        <w:rPr>
          <w:rFonts w:ascii="Verdana" w:hAnsi="Verdana"/>
          <w:b/>
          <w:bCs/>
          <w:i/>
          <w:iCs/>
          <w:sz w:val="18"/>
          <w:szCs w:val="18"/>
        </w:rPr>
        <w:t>ERCG</w:t>
      </w:r>
      <w:r w:rsidRPr="008A645B">
        <w:rPr>
          <w:b/>
          <w:bCs/>
          <w:sz w:val="20"/>
          <w:szCs w:val="20"/>
          <w:rtl/>
        </w:rPr>
        <w:t xml:space="preserve"> </w:t>
      </w:r>
    </w:p>
    <w:p w:rsidR="00EC330A" w:rsidRPr="00113936" w:rsidRDefault="00EC330A" w:rsidP="00EC330A">
      <w:pPr>
        <w:spacing w:line="360" w:lineRule="auto"/>
        <w:jc w:val="center"/>
        <w:rPr>
          <w:rtl/>
        </w:rPr>
      </w:pPr>
    </w:p>
    <w:p w:rsidR="00EC330A" w:rsidRPr="00F7026A" w:rsidRDefault="00EC330A" w:rsidP="00EC330A">
      <w:pPr>
        <w:bidi w:val="0"/>
        <w:spacing w:line="360" w:lineRule="auto"/>
        <w:rPr>
          <w:rtl/>
        </w:rPr>
      </w:pPr>
    </w:p>
    <w:p w:rsidR="00EC330A" w:rsidRPr="00F7026A" w:rsidRDefault="00EC330A" w:rsidP="00EC330A">
      <w:pPr>
        <w:spacing w:line="360" w:lineRule="auto"/>
        <w:jc w:val="center"/>
        <w:rPr>
          <w:b/>
          <w:bCs/>
          <w:rtl/>
        </w:rPr>
      </w:pPr>
      <w:r w:rsidRPr="00F7026A">
        <w:rPr>
          <w:rFonts w:hint="eastAsia"/>
          <w:b/>
          <w:bCs/>
          <w:rtl/>
        </w:rPr>
        <w:t>תרשים</w:t>
      </w:r>
      <w:r w:rsidRPr="00F7026A">
        <w:rPr>
          <w:b/>
          <w:bCs/>
          <w:rtl/>
        </w:rPr>
        <w:t xml:space="preserve"> 2</w:t>
      </w:r>
    </w:p>
    <w:p w:rsidR="00EC330A" w:rsidRPr="00F7026A" w:rsidRDefault="00EC330A" w:rsidP="00EC330A">
      <w:pPr>
        <w:spacing w:line="360" w:lineRule="auto"/>
        <w:jc w:val="center"/>
        <w:rPr>
          <w:b/>
          <w:bCs/>
          <w:rtl/>
        </w:rPr>
      </w:pPr>
      <w:r w:rsidRPr="00F7026A">
        <w:rPr>
          <w:rFonts w:hint="eastAsia"/>
          <w:b/>
          <w:bCs/>
          <w:rtl/>
        </w:rPr>
        <w:t>סך</w:t>
      </w:r>
      <w:r w:rsidRPr="00F7026A">
        <w:rPr>
          <w:b/>
          <w:bCs/>
          <w:rtl/>
        </w:rPr>
        <w:t xml:space="preserve"> </w:t>
      </w:r>
      <w:r w:rsidRPr="00F7026A">
        <w:rPr>
          <w:rFonts w:hint="eastAsia"/>
          <w:b/>
          <w:bCs/>
          <w:rtl/>
        </w:rPr>
        <w:t>הנכסים</w:t>
      </w:r>
      <w:r w:rsidRPr="00F7026A">
        <w:rPr>
          <w:b/>
          <w:bCs/>
          <w:rtl/>
        </w:rPr>
        <w:t xml:space="preserve"> – אפריקה ישראל, כלכלית ירושלית וקבוצת בזק</w:t>
      </w:r>
    </w:p>
    <w:p w:rsidR="00EC330A" w:rsidRPr="00E74520" w:rsidRDefault="00EC330A" w:rsidP="00EC330A">
      <w:pPr>
        <w:spacing w:line="360" w:lineRule="auto"/>
        <w:jc w:val="center"/>
        <w:rPr>
          <w:b/>
          <w:bCs/>
          <w:rtl/>
        </w:rPr>
      </w:pPr>
      <w:r w:rsidRPr="00113936">
        <w:rPr>
          <w:rFonts w:hint="cs"/>
          <w:b/>
          <w:bCs/>
          <w:rtl/>
        </w:rPr>
        <w:lastRenderedPageBreak/>
        <w:t>מיליארדי ש"ח</w:t>
      </w:r>
    </w:p>
    <w:p w:rsidR="00EC330A" w:rsidRPr="00113936" w:rsidRDefault="00EC330A" w:rsidP="00EC330A">
      <w:pPr>
        <w:spacing w:line="360" w:lineRule="auto"/>
        <w:jc w:val="center"/>
        <w:rPr>
          <w:rtl/>
        </w:rPr>
      </w:pPr>
      <w:r w:rsidRPr="00F7026A">
        <w:rPr>
          <w:noProof/>
          <w:lang w:eastAsia="en-US"/>
        </w:rPr>
        <w:drawing>
          <wp:inline distT="0" distB="0" distL="0" distR="0" wp14:anchorId="472B10CB" wp14:editId="5A300E8A">
            <wp:extent cx="5327374" cy="2743200"/>
            <wp:effectExtent l="0" t="0" r="6985" b="0"/>
            <wp:docPr id="30" name="Chart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635D6BD-081C-4F5A-B577-1E8534EC9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C330A" w:rsidRPr="008A645B" w:rsidRDefault="00EC330A" w:rsidP="00EC330A">
      <w:pPr>
        <w:spacing w:line="360" w:lineRule="auto"/>
        <w:rPr>
          <w:b/>
          <w:bCs/>
          <w:sz w:val="20"/>
          <w:szCs w:val="20"/>
          <w:rtl/>
        </w:rPr>
      </w:pPr>
      <w:r w:rsidRPr="008A645B">
        <w:rPr>
          <w:rFonts w:hint="cs"/>
          <w:b/>
          <w:bCs/>
          <w:sz w:val="20"/>
          <w:szCs w:val="20"/>
          <w:rtl/>
        </w:rPr>
        <w:t>מקור</w:t>
      </w:r>
      <w:r w:rsidRPr="008A645B">
        <w:rPr>
          <w:b/>
          <w:bCs/>
          <w:sz w:val="20"/>
          <w:szCs w:val="20"/>
          <w:rtl/>
        </w:rPr>
        <w:t xml:space="preserve">: </w:t>
      </w:r>
      <w:r w:rsidRPr="008A645B">
        <w:rPr>
          <w:rFonts w:hint="cs"/>
          <w:b/>
          <w:bCs/>
          <w:sz w:val="20"/>
          <w:szCs w:val="20"/>
          <w:rtl/>
        </w:rPr>
        <w:t>דוחות</w:t>
      </w:r>
      <w:r w:rsidRPr="008A645B">
        <w:rPr>
          <w:b/>
          <w:bCs/>
          <w:sz w:val="20"/>
          <w:szCs w:val="20"/>
          <w:rtl/>
        </w:rPr>
        <w:t xml:space="preserve"> </w:t>
      </w:r>
      <w:r w:rsidRPr="008A645B">
        <w:rPr>
          <w:rFonts w:hint="cs"/>
          <w:b/>
          <w:bCs/>
          <w:sz w:val="20"/>
          <w:szCs w:val="20"/>
          <w:rtl/>
        </w:rPr>
        <w:t>כספיים</w:t>
      </w:r>
      <w:r w:rsidRPr="008A645B">
        <w:rPr>
          <w:b/>
          <w:bCs/>
          <w:sz w:val="20"/>
          <w:szCs w:val="20"/>
          <w:rtl/>
        </w:rPr>
        <w:t xml:space="preserve"> </w:t>
      </w:r>
      <w:r w:rsidRPr="008A645B">
        <w:rPr>
          <w:rFonts w:hint="cs"/>
          <w:b/>
          <w:bCs/>
          <w:sz w:val="20"/>
          <w:szCs w:val="20"/>
          <w:rtl/>
        </w:rPr>
        <w:t>מאוחדים</w:t>
      </w:r>
      <w:r w:rsidRPr="008A645B">
        <w:rPr>
          <w:b/>
          <w:bCs/>
          <w:sz w:val="20"/>
          <w:szCs w:val="20"/>
          <w:rtl/>
        </w:rPr>
        <w:t xml:space="preserve"> </w:t>
      </w:r>
      <w:r w:rsidRPr="008A645B">
        <w:rPr>
          <w:rFonts w:hint="cs"/>
          <w:b/>
          <w:bCs/>
          <w:sz w:val="20"/>
          <w:szCs w:val="20"/>
          <w:rtl/>
        </w:rPr>
        <w:t>ועיבודי</w:t>
      </w:r>
      <w:r w:rsidRPr="008A645B">
        <w:rPr>
          <w:b/>
          <w:bCs/>
          <w:sz w:val="20"/>
          <w:szCs w:val="20"/>
          <w:rtl/>
        </w:rPr>
        <w:t xml:space="preserve"> </w:t>
      </w:r>
      <w:r w:rsidRPr="008A645B">
        <w:rPr>
          <w:rFonts w:ascii="Verdana" w:hAnsi="Verdana"/>
          <w:b/>
          <w:bCs/>
          <w:i/>
          <w:iCs/>
          <w:sz w:val="18"/>
          <w:szCs w:val="18"/>
        </w:rPr>
        <w:t>ERCG</w:t>
      </w:r>
    </w:p>
    <w:p w:rsidR="00EC330A" w:rsidRPr="00F7026A" w:rsidRDefault="00EC330A" w:rsidP="00EC330A">
      <w:pPr>
        <w:spacing w:line="360" w:lineRule="auto"/>
        <w:jc w:val="center"/>
        <w:rPr>
          <w:b/>
          <w:bCs/>
          <w:rtl/>
        </w:rPr>
      </w:pPr>
      <w:r w:rsidRPr="00F7026A">
        <w:rPr>
          <w:rFonts w:hint="eastAsia"/>
          <w:b/>
          <w:bCs/>
          <w:rtl/>
        </w:rPr>
        <w:t>תרשים</w:t>
      </w:r>
      <w:r w:rsidRPr="00F7026A">
        <w:rPr>
          <w:b/>
          <w:bCs/>
          <w:rtl/>
        </w:rPr>
        <w:t xml:space="preserve"> 3</w:t>
      </w:r>
    </w:p>
    <w:p w:rsidR="00EC330A" w:rsidRPr="00F7026A" w:rsidRDefault="00EC330A" w:rsidP="00EC330A">
      <w:pPr>
        <w:spacing w:line="360" w:lineRule="auto"/>
        <w:jc w:val="center"/>
        <w:rPr>
          <w:b/>
          <w:bCs/>
          <w:rtl/>
        </w:rPr>
      </w:pPr>
      <w:r w:rsidRPr="00F7026A">
        <w:rPr>
          <w:rFonts w:hint="eastAsia"/>
          <w:b/>
          <w:bCs/>
          <w:rtl/>
        </w:rPr>
        <w:t>סך</w:t>
      </w:r>
      <w:r w:rsidRPr="00F7026A">
        <w:rPr>
          <w:b/>
          <w:bCs/>
          <w:rtl/>
        </w:rPr>
        <w:t xml:space="preserve"> </w:t>
      </w:r>
      <w:r w:rsidRPr="00F7026A">
        <w:rPr>
          <w:rFonts w:hint="eastAsia"/>
          <w:b/>
          <w:bCs/>
          <w:rtl/>
        </w:rPr>
        <w:t>הנכסים</w:t>
      </w:r>
      <w:r w:rsidRPr="00F7026A">
        <w:rPr>
          <w:b/>
          <w:bCs/>
          <w:rtl/>
        </w:rPr>
        <w:t xml:space="preserve"> – אלקו, סאני אלקטרוניקה וקבוצת נמרודי</w:t>
      </w:r>
    </w:p>
    <w:p w:rsidR="00EC330A" w:rsidRPr="00E74520" w:rsidRDefault="00EC330A" w:rsidP="00EC330A">
      <w:pPr>
        <w:spacing w:line="360" w:lineRule="auto"/>
        <w:jc w:val="center"/>
        <w:rPr>
          <w:b/>
          <w:bCs/>
          <w:rtl/>
        </w:rPr>
      </w:pPr>
      <w:r w:rsidRPr="00113936">
        <w:rPr>
          <w:rFonts w:hint="cs"/>
          <w:b/>
          <w:bCs/>
          <w:rtl/>
        </w:rPr>
        <w:t>מיליארדי ש"ח</w:t>
      </w:r>
    </w:p>
    <w:p w:rsidR="00EC330A" w:rsidRPr="00E74520" w:rsidRDefault="00EC330A" w:rsidP="00EC330A">
      <w:pPr>
        <w:spacing w:line="360" w:lineRule="auto"/>
        <w:jc w:val="center"/>
        <w:rPr>
          <w:rtl/>
        </w:rPr>
      </w:pPr>
    </w:p>
    <w:p w:rsidR="00EC330A" w:rsidRPr="00113936" w:rsidRDefault="00EC330A" w:rsidP="00EC330A">
      <w:pPr>
        <w:spacing w:line="360" w:lineRule="auto"/>
        <w:jc w:val="center"/>
        <w:rPr>
          <w:rtl/>
        </w:rPr>
      </w:pPr>
      <w:r w:rsidRPr="00F7026A">
        <w:rPr>
          <w:noProof/>
          <w:lang w:eastAsia="en-US"/>
        </w:rPr>
        <w:drawing>
          <wp:inline distT="0" distB="0" distL="0" distR="0" wp14:anchorId="00AAB953" wp14:editId="30945BED">
            <wp:extent cx="5335326" cy="2743200"/>
            <wp:effectExtent l="0" t="0" r="17780" b="0"/>
            <wp:docPr id="31" name="Chart 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735CB73-C937-4C67-AF77-75B236B42E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330A" w:rsidRDefault="00EC330A" w:rsidP="00EC330A">
      <w:pPr>
        <w:spacing w:line="360" w:lineRule="auto"/>
        <w:rPr>
          <w:rFonts w:ascii="Verdana" w:hAnsi="Verdana"/>
          <w:b/>
          <w:bCs/>
          <w:i/>
          <w:iCs/>
          <w:rtl/>
        </w:rPr>
      </w:pPr>
      <w:r w:rsidRPr="00566905">
        <w:rPr>
          <w:rFonts w:hint="eastAsia"/>
          <w:b/>
          <w:bCs/>
          <w:rtl/>
        </w:rPr>
        <w:t>מקור</w:t>
      </w:r>
      <w:r w:rsidRPr="00566905">
        <w:rPr>
          <w:b/>
          <w:bCs/>
          <w:rtl/>
        </w:rPr>
        <w:t xml:space="preserve">: </w:t>
      </w:r>
      <w:r w:rsidRPr="00566905">
        <w:rPr>
          <w:rFonts w:hint="eastAsia"/>
          <w:b/>
          <w:bCs/>
          <w:rtl/>
        </w:rPr>
        <w:t>דוחות</w:t>
      </w:r>
      <w:r w:rsidRPr="00566905">
        <w:rPr>
          <w:b/>
          <w:bCs/>
          <w:rtl/>
        </w:rPr>
        <w:t xml:space="preserve"> כספיים מאוחדים ועיבודי </w:t>
      </w:r>
      <w:r w:rsidRPr="00566905">
        <w:rPr>
          <w:rFonts w:ascii="Verdana" w:hAnsi="Verdana"/>
          <w:b/>
          <w:bCs/>
          <w:i/>
          <w:iCs/>
        </w:rPr>
        <w:t>ERCG</w:t>
      </w:r>
    </w:p>
    <w:p w:rsidR="00EC330A" w:rsidRPr="00566905" w:rsidRDefault="00EC330A" w:rsidP="00EC330A">
      <w:pPr>
        <w:spacing w:line="360" w:lineRule="auto"/>
        <w:rPr>
          <w:b/>
          <w:bCs/>
          <w:rtl/>
        </w:rPr>
      </w:pPr>
    </w:p>
    <w:p w:rsidR="00EC330A" w:rsidRPr="00EC330A" w:rsidRDefault="00EC330A" w:rsidP="00D219A0">
      <w:pPr>
        <w:pStyle w:val="2"/>
        <w:rPr>
          <w:rtl/>
        </w:rPr>
      </w:pPr>
      <w:bookmarkStart w:id="328" w:name="_Toc6226650"/>
      <w:r w:rsidRPr="00EC330A">
        <w:rPr>
          <w:rFonts w:hint="eastAsia"/>
          <w:rtl/>
        </w:rPr>
        <w:t>מימון</w:t>
      </w:r>
      <w:r w:rsidRPr="00EC330A">
        <w:rPr>
          <w:rtl/>
        </w:rPr>
        <w:t xml:space="preserve"> פעילות </w:t>
      </w:r>
      <w:r w:rsidRPr="00EC330A">
        <w:rPr>
          <w:rFonts w:hint="eastAsia"/>
          <w:rtl/>
        </w:rPr>
        <w:t>ומינוף</w:t>
      </w:r>
      <w:bookmarkEnd w:id="328"/>
      <w:r w:rsidRPr="00EC330A">
        <w:rPr>
          <w:rtl/>
        </w:rPr>
        <w:t xml:space="preserve"> </w:t>
      </w:r>
    </w:p>
    <w:p w:rsidR="00EC330A" w:rsidRPr="00F7026A" w:rsidRDefault="00EC330A" w:rsidP="00EC330A">
      <w:pPr>
        <w:spacing w:line="360" w:lineRule="auto"/>
        <w:rPr>
          <w:rtl/>
        </w:rPr>
      </w:pPr>
      <w:r w:rsidRPr="00F7026A">
        <w:rPr>
          <w:rFonts w:hint="eastAsia"/>
          <w:rtl/>
        </w:rPr>
        <w:lastRenderedPageBreak/>
        <w:t>הנתונים</w:t>
      </w:r>
      <w:r w:rsidRPr="00F7026A">
        <w:rPr>
          <w:rtl/>
        </w:rPr>
        <w:t xml:space="preserve"> מלמדים כי לאורך התקופה הנסקרת </w:t>
      </w:r>
      <w:r w:rsidRPr="00F7026A">
        <w:rPr>
          <w:rFonts w:hint="eastAsia"/>
          <w:rtl/>
        </w:rPr>
        <w:t>ההיקף</w:t>
      </w:r>
      <w:r w:rsidRPr="00F7026A">
        <w:rPr>
          <w:rtl/>
        </w:rPr>
        <w:t xml:space="preserve"> </w:t>
      </w:r>
      <w:r w:rsidRPr="00F7026A">
        <w:rPr>
          <w:rFonts w:hint="eastAsia"/>
          <w:rtl/>
        </w:rPr>
        <w:t>המצטבר</w:t>
      </w:r>
      <w:r w:rsidRPr="00F7026A">
        <w:rPr>
          <w:rtl/>
        </w:rPr>
        <w:t xml:space="preserve"> של </w:t>
      </w:r>
      <w:r w:rsidRPr="00F7026A">
        <w:rPr>
          <w:rFonts w:hint="eastAsia"/>
          <w:rtl/>
        </w:rPr>
        <w:t>האג</w:t>
      </w:r>
      <w:r w:rsidRPr="00F7026A">
        <w:rPr>
          <w:rtl/>
        </w:rPr>
        <w:t xml:space="preserve">"ח הקונצרני של </w:t>
      </w:r>
      <w:r w:rsidRPr="00F7026A">
        <w:rPr>
          <w:rFonts w:hint="eastAsia"/>
          <w:rtl/>
        </w:rPr>
        <w:t>תשע</w:t>
      </w:r>
      <w:r w:rsidRPr="00F7026A">
        <w:rPr>
          <w:rtl/>
        </w:rPr>
        <w:t xml:space="preserve"> </w:t>
      </w:r>
      <w:r w:rsidRPr="00F7026A">
        <w:rPr>
          <w:rFonts w:hint="eastAsia"/>
          <w:rtl/>
        </w:rPr>
        <w:t>הקבוצות</w:t>
      </w:r>
      <w:r w:rsidRPr="00F7026A">
        <w:rPr>
          <w:rtl/>
        </w:rPr>
        <w:t xml:space="preserve"> (של חברות האחזקה ושל חברות התפעול)  </w:t>
      </w:r>
      <w:r w:rsidRPr="00F7026A">
        <w:rPr>
          <w:rFonts w:hint="eastAsia"/>
          <w:rtl/>
        </w:rPr>
        <w:t>נע</w:t>
      </w:r>
      <w:r w:rsidRPr="00F7026A">
        <w:rPr>
          <w:rtl/>
        </w:rPr>
        <w:t xml:space="preserve"> </w:t>
      </w:r>
      <w:r w:rsidRPr="00F7026A">
        <w:rPr>
          <w:rFonts w:hint="eastAsia"/>
          <w:rtl/>
        </w:rPr>
        <w:t>בתחום</w:t>
      </w:r>
      <w:r w:rsidRPr="00F7026A">
        <w:rPr>
          <w:rtl/>
        </w:rPr>
        <w:t xml:space="preserve"> </w:t>
      </w:r>
      <w:r w:rsidRPr="00F7026A">
        <w:rPr>
          <w:rFonts w:hint="eastAsia"/>
          <w:rtl/>
        </w:rPr>
        <w:t>צר</w:t>
      </w:r>
      <w:r w:rsidRPr="00F7026A">
        <w:rPr>
          <w:rtl/>
        </w:rPr>
        <w:t xml:space="preserve"> </w:t>
      </w:r>
      <w:r w:rsidRPr="00F7026A">
        <w:rPr>
          <w:rFonts w:hint="eastAsia"/>
          <w:rtl/>
        </w:rPr>
        <w:t>יחסית</w:t>
      </w:r>
      <w:r w:rsidRPr="00F7026A">
        <w:rPr>
          <w:rtl/>
        </w:rPr>
        <w:t xml:space="preserve"> </w:t>
      </w:r>
      <w:r w:rsidRPr="00F7026A">
        <w:rPr>
          <w:rFonts w:hint="eastAsia"/>
          <w:rtl/>
        </w:rPr>
        <w:t>של</w:t>
      </w:r>
      <w:r w:rsidRPr="00F7026A">
        <w:rPr>
          <w:rtl/>
        </w:rPr>
        <w:t xml:space="preserve"> </w:t>
      </w:r>
      <w:r w:rsidRPr="00F7026A">
        <w:rPr>
          <w:rFonts w:hint="eastAsia"/>
          <w:rtl/>
        </w:rPr>
        <w:t>כ</w:t>
      </w:r>
      <w:r w:rsidRPr="00F7026A">
        <w:rPr>
          <w:rtl/>
        </w:rPr>
        <w:t xml:space="preserve">-30% עד 40% </w:t>
      </w:r>
      <w:r w:rsidRPr="00F7026A">
        <w:rPr>
          <w:rFonts w:hint="eastAsia"/>
          <w:rtl/>
        </w:rPr>
        <w:t>מסך</w:t>
      </w:r>
      <w:r w:rsidRPr="00F7026A">
        <w:rPr>
          <w:rtl/>
        </w:rPr>
        <w:t xml:space="preserve"> האג"ח הקונצרני המקומי הכולל </w:t>
      </w:r>
      <w:r w:rsidRPr="00F7026A">
        <w:rPr>
          <w:rFonts w:hint="eastAsia"/>
          <w:rtl/>
        </w:rPr>
        <w:t>של</w:t>
      </w:r>
      <w:r w:rsidRPr="00F7026A">
        <w:rPr>
          <w:rtl/>
        </w:rPr>
        <w:t xml:space="preserve"> </w:t>
      </w:r>
      <w:r w:rsidRPr="00F7026A">
        <w:rPr>
          <w:rFonts w:hint="eastAsia"/>
          <w:rtl/>
        </w:rPr>
        <w:t>המגזר</w:t>
      </w:r>
      <w:r w:rsidRPr="00F7026A">
        <w:rPr>
          <w:rtl/>
        </w:rPr>
        <w:t xml:space="preserve"> </w:t>
      </w:r>
      <w:r w:rsidRPr="00F7026A">
        <w:rPr>
          <w:rFonts w:hint="eastAsia"/>
          <w:rtl/>
        </w:rPr>
        <w:t>הלא</w:t>
      </w:r>
      <w:r w:rsidRPr="00F7026A">
        <w:rPr>
          <w:rtl/>
        </w:rPr>
        <w:t>-</w:t>
      </w:r>
      <w:r w:rsidRPr="00F7026A">
        <w:rPr>
          <w:rFonts w:hint="eastAsia"/>
          <w:rtl/>
        </w:rPr>
        <w:t>פיננסי</w:t>
      </w:r>
      <w:r w:rsidRPr="00F7026A">
        <w:rPr>
          <w:rtl/>
        </w:rPr>
        <w:t xml:space="preserve"> (</w:t>
      </w:r>
      <w:r w:rsidRPr="00F7026A">
        <w:rPr>
          <w:rFonts w:hint="eastAsia"/>
          <w:rtl/>
        </w:rPr>
        <w:t>תרשים</w:t>
      </w:r>
      <w:r w:rsidRPr="00F7026A">
        <w:rPr>
          <w:rtl/>
        </w:rPr>
        <w:t xml:space="preserve"> 4 – </w:t>
      </w:r>
      <w:r w:rsidRPr="00F7026A">
        <w:rPr>
          <w:rFonts w:hint="eastAsia"/>
          <w:rtl/>
        </w:rPr>
        <w:t>העקו</w:t>
      </w:r>
      <w:r>
        <w:rPr>
          <w:rFonts w:hint="cs"/>
          <w:rtl/>
        </w:rPr>
        <w:t>ם</w:t>
      </w:r>
      <w:r w:rsidRPr="00F7026A">
        <w:rPr>
          <w:rtl/>
        </w:rPr>
        <w:t xml:space="preserve"> </w:t>
      </w:r>
      <w:r w:rsidRPr="00F7026A">
        <w:rPr>
          <w:rFonts w:hint="eastAsia"/>
          <w:rtl/>
        </w:rPr>
        <w:t>הכחול</w:t>
      </w:r>
      <w:r w:rsidRPr="00F7026A">
        <w:rPr>
          <w:rtl/>
        </w:rPr>
        <w:t xml:space="preserve">). </w:t>
      </w:r>
    </w:p>
    <w:p w:rsidR="00EC330A" w:rsidRPr="00F7026A" w:rsidRDefault="00EC330A" w:rsidP="00EC330A">
      <w:pPr>
        <w:spacing w:line="360" w:lineRule="auto"/>
        <w:rPr>
          <w:rtl/>
        </w:rPr>
      </w:pPr>
      <w:r w:rsidRPr="00F7026A">
        <w:rPr>
          <w:rFonts w:hint="eastAsia"/>
          <w:rtl/>
        </w:rPr>
        <w:t>כמו</w:t>
      </w:r>
      <w:r w:rsidRPr="00F7026A">
        <w:rPr>
          <w:rtl/>
        </w:rPr>
        <w:t xml:space="preserve"> </w:t>
      </w:r>
      <w:r w:rsidRPr="00F7026A">
        <w:rPr>
          <w:rFonts w:hint="eastAsia"/>
          <w:rtl/>
        </w:rPr>
        <w:t>כן</w:t>
      </w:r>
      <w:r w:rsidRPr="00F7026A">
        <w:rPr>
          <w:rtl/>
        </w:rPr>
        <w:t xml:space="preserve"> </w:t>
      </w:r>
      <w:r w:rsidRPr="00F7026A">
        <w:rPr>
          <w:rFonts w:hint="eastAsia"/>
          <w:rtl/>
        </w:rPr>
        <w:t>הנתונים</w:t>
      </w:r>
      <w:r w:rsidRPr="00F7026A">
        <w:rPr>
          <w:rtl/>
        </w:rPr>
        <w:t xml:space="preserve"> </w:t>
      </w:r>
      <w:r w:rsidRPr="00F7026A">
        <w:rPr>
          <w:rFonts w:hint="eastAsia"/>
          <w:rtl/>
        </w:rPr>
        <w:t>מלמדים</w:t>
      </w:r>
      <w:r w:rsidRPr="00F7026A">
        <w:rPr>
          <w:rtl/>
        </w:rPr>
        <w:t xml:space="preserve"> </w:t>
      </w:r>
      <w:r w:rsidRPr="00F7026A">
        <w:rPr>
          <w:rFonts w:hint="eastAsia"/>
          <w:rtl/>
        </w:rPr>
        <w:t>כי</w:t>
      </w:r>
      <w:r w:rsidRPr="00F7026A">
        <w:rPr>
          <w:rtl/>
        </w:rPr>
        <w:t xml:space="preserve"> ההישענות של הקבוצות על אג"ח (להבדיל מהלוואות </w:t>
      </w:r>
      <w:r w:rsidRPr="00F7026A">
        <w:rPr>
          <w:rFonts w:hint="eastAsia"/>
          <w:rtl/>
        </w:rPr>
        <w:t>שהתקבלו</w:t>
      </w:r>
      <w:r w:rsidRPr="00F7026A">
        <w:rPr>
          <w:rtl/>
        </w:rPr>
        <w:t xml:space="preserve"> </w:t>
      </w:r>
      <w:r w:rsidRPr="00F7026A">
        <w:rPr>
          <w:rFonts w:hint="eastAsia"/>
          <w:rtl/>
        </w:rPr>
        <w:t>מהתאגידים</w:t>
      </w:r>
      <w:r w:rsidRPr="00F7026A">
        <w:rPr>
          <w:rtl/>
        </w:rPr>
        <w:t xml:space="preserve"> </w:t>
      </w:r>
      <w:r w:rsidRPr="00F7026A">
        <w:rPr>
          <w:rFonts w:hint="eastAsia"/>
          <w:rtl/>
        </w:rPr>
        <w:t>הבנקאיים</w:t>
      </w:r>
      <w:r w:rsidRPr="00F7026A">
        <w:rPr>
          <w:rtl/>
        </w:rPr>
        <w:t xml:space="preserve">, </w:t>
      </w:r>
      <w:r w:rsidRPr="00F7026A">
        <w:rPr>
          <w:rFonts w:hint="eastAsia"/>
          <w:rtl/>
        </w:rPr>
        <w:t>מהמוסדיים</w:t>
      </w:r>
      <w:r w:rsidRPr="00F7026A">
        <w:rPr>
          <w:rtl/>
        </w:rPr>
        <w:t xml:space="preserve"> </w:t>
      </w:r>
      <w:r w:rsidRPr="00F7026A">
        <w:rPr>
          <w:rFonts w:hint="eastAsia"/>
          <w:rtl/>
        </w:rPr>
        <w:t>ומחו</w:t>
      </w:r>
      <w:r w:rsidRPr="00F7026A">
        <w:rPr>
          <w:rtl/>
        </w:rPr>
        <w:t xml:space="preserve">"ל) הלכה וגדלה עם השנים. בשנת 2003 </w:t>
      </w:r>
      <w:r w:rsidRPr="00F7026A">
        <w:rPr>
          <w:rFonts w:hint="eastAsia"/>
          <w:rtl/>
        </w:rPr>
        <w:t>חלקו</w:t>
      </w:r>
      <w:r w:rsidRPr="00F7026A">
        <w:rPr>
          <w:rtl/>
        </w:rPr>
        <w:t xml:space="preserve"> </w:t>
      </w:r>
      <w:r w:rsidRPr="00F7026A">
        <w:rPr>
          <w:rFonts w:hint="eastAsia"/>
          <w:rtl/>
        </w:rPr>
        <w:t>של</w:t>
      </w:r>
      <w:r w:rsidRPr="00F7026A">
        <w:rPr>
          <w:rtl/>
        </w:rPr>
        <w:t xml:space="preserve"> </w:t>
      </w:r>
      <w:r w:rsidRPr="00F7026A">
        <w:rPr>
          <w:rFonts w:hint="eastAsia"/>
          <w:rtl/>
        </w:rPr>
        <w:t>האג</w:t>
      </w:r>
      <w:r w:rsidRPr="00F7026A">
        <w:rPr>
          <w:rtl/>
        </w:rPr>
        <w:t xml:space="preserve">"ח </w:t>
      </w:r>
      <w:r w:rsidRPr="00F7026A">
        <w:rPr>
          <w:rFonts w:hint="eastAsia"/>
          <w:rtl/>
        </w:rPr>
        <w:t>בסך</w:t>
      </w:r>
      <w:r w:rsidRPr="00F7026A">
        <w:rPr>
          <w:rtl/>
        </w:rPr>
        <w:t xml:space="preserve"> האשראי של הקבוצות </w:t>
      </w:r>
      <w:r w:rsidRPr="00F7026A">
        <w:rPr>
          <w:rFonts w:hint="eastAsia"/>
          <w:rtl/>
        </w:rPr>
        <w:t>היה</w:t>
      </w:r>
      <w:r w:rsidRPr="00F7026A">
        <w:rPr>
          <w:rtl/>
        </w:rPr>
        <w:t xml:space="preserve"> </w:t>
      </w:r>
      <w:r w:rsidRPr="00F7026A">
        <w:rPr>
          <w:rFonts w:hint="eastAsia"/>
          <w:rtl/>
        </w:rPr>
        <w:t>כ</w:t>
      </w:r>
      <w:r w:rsidRPr="00F7026A">
        <w:rPr>
          <w:rtl/>
        </w:rPr>
        <w:t xml:space="preserve">-24%, </w:t>
      </w:r>
      <w:r w:rsidRPr="00F7026A">
        <w:rPr>
          <w:rFonts w:hint="eastAsia"/>
          <w:rtl/>
        </w:rPr>
        <w:t>ואילו</w:t>
      </w:r>
      <w:r w:rsidRPr="00F7026A">
        <w:rPr>
          <w:rtl/>
        </w:rPr>
        <w:t xml:space="preserve"> בשנת 2017 </w:t>
      </w:r>
      <w:r w:rsidRPr="00F7026A">
        <w:rPr>
          <w:rFonts w:hint="eastAsia"/>
          <w:rtl/>
        </w:rPr>
        <w:t>הגיע</w:t>
      </w:r>
      <w:r w:rsidRPr="00F7026A">
        <w:rPr>
          <w:rtl/>
        </w:rPr>
        <w:t xml:space="preserve"> </w:t>
      </w:r>
      <w:r w:rsidRPr="00F7026A">
        <w:rPr>
          <w:rFonts w:hint="eastAsia"/>
          <w:rtl/>
        </w:rPr>
        <w:t>חלקו</w:t>
      </w:r>
      <w:r w:rsidRPr="00F7026A">
        <w:rPr>
          <w:rtl/>
        </w:rPr>
        <w:t xml:space="preserve"> </w:t>
      </w:r>
      <w:r w:rsidRPr="00F7026A">
        <w:rPr>
          <w:rFonts w:hint="eastAsia"/>
          <w:rtl/>
        </w:rPr>
        <w:t>ל</w:t>
      </w:r>
      <w:r w:rsidRPr="00F7026A">
        <w:rPr>
          <w:rtl/>
        </w:rPr>
        <w:t>-67% (ה</w:t>
      </w:r>
      <w:r w:rsidRPr="00F7026A">
        <w:rPr>
          <w:rFonts w:hint="eastAsia"/>
          <w:rtl/>
        </w:rPr>
        <w:t>עקו</w:t>
      </w:r>
      <w:r>
        <w:rPr>
          <w:rFonts w:hint="cs"/>
          <w:rtl/>
        </w:rPr>
        <w:t>ם</w:t>
      </w:r>
      <w:r w:rsidRPr="00F7026A">
        <w:rPr>
          <w:rtl/>
        </w:rPr>
        <w:t xml:space="preserve"> האדו</w:t>
      </w:r>
      <w:r>
        <w:rPr>
          <w:rFonts w:hint="cs"/>
          <w:rtl/>
        </w:rPr>
        <w:t>ם</w:t>
      </w:r>
      <w:r w:rsidRPr="00F7026A">
        <w:rPr>
          <w:rtl/>
        </w:rPr>
        <w:t xml:space="preserve">). </w:t>
      </w:r>
    </w:p>
    <w:p w:rsidR="00EC330A" w:rsidRPr="00F7026A" w:rsidRDefault="00EC330A" w:rsidP="00EC330A">
      <w:pPr>
        <w:spacing w:line="360" w:lineRule="auto"/>
        <w:rPr>
          <w:rtl/>
        </w:rPr>
      </w:pPr>
      <w:r w:rsidRPr="00F7026A">
        <w:rPr>
          <w:rtl/>
        </w:rPr>
        <w:t xml:space="preserve">   </w:t>
      </w:r>
    </w:p>
    <w:p w:rsidR="00EC330A" w:rsidRPr="00F7026A" w:rsidRDefault="00EC330A" w:rsidP="00EC330A">
      <w:pPr>
        <w:spacing w:line="360" w:lineRule="auto"/>
        <w:jc w:val="center"/>
        <w:rPr>
          <w:b/>
          <w:bCs/>
          <w:rtl/>
        </w:rPr>
      </w:pPr>
      <w:r w:rsidRPr="00F7026A">
        <w:rPr>
          <w:rFonts w:hint="eastAsia"/>
          <w:b/>
          <w:bCs/>
          <w:rtl/>
        </w:rPr>
        <w:t>תרשים</w:t>
      </w:r>
      <w:r w:rsidRPr="00F7026A">
        <w:rPr>
          <w:b/>
          <w:bCs/>
          <w:rtl/>
        </w:rPr>
        <w:t xml:space="preserve"> 4</w:t>
      </w:r>
    </w:p>
    <w:p w:rsidR="00EC330A" w:rsidRPr="00F7026A" w:rsidRDefault="00EC330A" w:rsidP="00EC330A">
      <w:pPr>
        <w:spacing w:line="360" w:lineRule="auto"/>
        <w:jc w:val="center"/>
        <w:rPr>
          <w:b/>
          <w:bCs/>
          <w:rtl/>
        </w:rPr>
      </w:pPr>
      <w:r w:rsidRPr="00F7026A">
        <w:rPr>
          <w:rFonts w:hint="eastAsia"/>
          <w:b/>
          <w:bCs/>
          <w:rtl/>
        </w:rPr>
        <w:t>שיעור</w:t>
      </w:r>
      <w:r w:rsidRPr="00F7026A">
        <w:rPr>
          <w:b/>
          <w:bCs/>
          <w:rtl/>
        </w:rPr>
        <w:t xml:space="preserve"> האג"ח </w:t>
      </w:r>
      <w:r w:rsidRPr="00F7026A">
        <w:rPr>
          <w:rFonts w:hint="eastAsia"/>
          <w:b/>
          <w:bCs/>
          <w:rtl/>
        </w:rPr>
        <w:t>בסך</w:t>
      </w:r>
      <w:r w:rsidRPr="00F7026A">
        <w:rPr>
          <w:b/>
          <w:bCs/>
          <w:rtl/>
        </w:rPr>
        <w:t xml:space="preserve"> </w:t>
      </w:r>
      <w:r w:rsidRPr="00F7026A">
        <w:rPr>
          <w:rFonts w:hint="eastAsia"/>
          <w:b/>
          <w:bCs/>
          <w:rtl/>
        </w:rPr>
        <w:t>התחייבויות</w:t>
      </w:r>
      <w:r w:rsidRPr="00F7026A">
        <w:rPr>
          <w:b/>
          <w:bCs/>
          <w:rtl/>
        </w:rPr>
        <w:t xml:space="preserve"> </w:t>
      </w:r>
      <w:r w:rsidRPr="00F7026A">
        <w:rPr>
          <w:rFonts w:hint="eastAsia"/>
          <w:b/>
          <w:bCs/>
          <w:rtl/>
        </w:rPr>
        <w:t>הקבוצה</w:t>
      </w:r>
      <w:r w:rsidRPr="00F7026A">
        <w:rPr>
          <w:b/>
          <w:bCs/>
          <w:rtl/>
        </w:rPr>
        <w:t xml:space="preserve"> </w:t>
      </w:r>
      <w:r w:rsidRPr="00F7026A">
        <w:rPr>
          <w:rFonts w:hint="eastAsia"/>
          <w:b/>
          <w:bCs/>
          <w:rtl/>
        </w:rPr>
        <w:t>ובסך</w:t>
      </w:r>
      <w:r w:rsidRPr="00F7026A">
        <w:rPr>
          <w:b/>
          <w:bCs/>
          <w:rtl/>
        </w:rPr>
        <w:t xml:space="preserve"> האג"ח הקונצרני </w:t>
      </w:r>
    </w:p>
    <w:p w:rsidR="00EC330A" w:rsidRPr="00F7026A" w:rsidRDefault="00EC330A" w:rsidP="00EC330A">
      <w:pPr>
        <w:spacing w:line="360" w:lineRule="auto"/>
        <w:jc w:val="center"/>
        <w:rPr>
          <w:b/>
          <w:bCs/>
          <w:rtl/>
        </w:rPr>
      </w:pPr>
      <w:r w:rsidRPr="00F7026A">
        <w:rPr>
          <w:rFonts w:hint="eastAsia"/>
          <w:b/>
          <w:bCs/>
          <w:rtl/>
        </w:rPr>
        <w:t>במגזר</w:t>
      </w:r>
      <w:r w:rsidRPr="00F7026A">
        <w:rPr>
          <w:b/>
          <w:bCs/>
          <w:rtl/>
        </w:rPr>
        <w:t xml:space="preserve"> </w:t>
      </w:r>
      <w:r w:rsidRPr="00F7026A">
        <w:rPr>
          <w:rFonts w:hint="eastAsia"/>
          <w:b/>
          <w:bCs/>
          <w:rtl/>
        </w:rPr>
        <w:t>העסקי</w:t>
      </w:r>
      <w:r w:rsidRPr="00F7026A">
        <w:rPr>
          <w:b/>
          <w:bCs/>
          <w:rtl/>
        </w:rPr>
        <w:t xml:space="preserve"> </w:t>
      </w:r>
      <w:r w:rsidRPr="00F7026A">
        <w:rPr>
          <w:rFonts w:hint="eastAsia"/>
          <w:b/>
          <w:bCs/>
          <w:rtl/>
        </w:rPr>
        <w:t>הלא</w:t>
      </w:r>
      <w:r w:rsidRPr="00F7026A">
        <w:rPr>
          <w:b/>
          <w:bCs/>
          <w:rtl/>
        </w:rPr>
        <w:t xml:space="preserve"> </w:t>
      </w:r>
      <w:r w:rsidRPr="00F7026A">
        <w:rPr>
          <w:rFonts w:hint="eastAsia"/>
          <w:b/>
          <w:bCs/>
          <w:rtl/>
        </w:rPr>
        <w:t>פיננסי</w:t>
      </w:r>
    </w:p>
    <w:p w:rsidR="00EC330A" w:rsidRPr="00F7026A" w:rsidRDefault="00EC330A" w:rsidP="00EC330A">
      <w:pPr>
        <w:spacing w:line="360" w:lineRule="auto"/>
        <w:jc w:val="center"/>
        <w:rPr>
          <w:b/>
          <w:bCs/>
          <w:rtl/>
        </w:rPr>
      </w:pPr>
    </w:p>
    <w:p w:rsidR="00EC330A" w:rsidRPr="00F7026A" w:rsidRDefault="00EC330A" w:rsidP="00EC330A">
      <w:pPr>
        <w:spacing w:line="360" w:lineRule="auto"/>
        <w:ind w:left="360"/>
        <w:rPr>
          <w:b/>
          <w:bCs/>
          <w:rtl/>
        </w:rPr>
      </w:pPr>
      <w:r w:rsidRPr="00F7026A">
        <w:rPr>
          <w:noProof/>
          <w:lang w:eastAsia="en-US"/>
        </w:rPr>
        <w:drawing>
          <wp:inline distT="0" distB="0" distL="0" distR="0" wp14:anchorId="46976479" wp14:editId="38F63EFA">
            <wp:extent cx="5685182" cy="2629535"/>
            <wp:effectExtent l="0" t="0" r="10795" b="18415"/>
            <wp:docPr id="32" name="Chart 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EE38225-5B87-40A3-B38F-4DFF883A9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8A645B">
        <w:rPr>
          <w:rFonts w:hint="cs"/>
          <w:b/>
          <w:bCs/>
          <w:sz w:val="20"/>
          <w:szCs w:val="20"/>
          <w:rtl/>
        </w:rPr>
        <w:t>מקור</w:t>
      </w:r>
      <w:r w:rsidRPr="008A645B">
        <w:rPr>
          <w:b/>
          <w:bCs/>
          <w:sz w:val="20"/>
          <w:szCs w:val="20"/>
          <w:rtl/>
        </w:rPr>
        <w:t xml:space="preserve">: </w:t>
      </w:r>
      <w:r w:rsidRPr="008A645B">
        <w:rPr>
          <w:rFonts w:hint="cs"/>
          <w:b/>
          <w:bCs/>
          <w:sz w:val="20"/>
          <w:szCs w:val="20"/>
          <w:rtl/>
        </w:rPr>
        <w:t>דיווחי</w:t>
      </w:r>
      <w:r w:rsidRPr="008A645B">
        <w:rPr>
          <w:b/>
          <w:bCs/>
          <w:sz w:val="20"/>
          <w:szCs w:val="20"/>
          <w:rtl/>
        </w:rPr>
        <w:t xml:space="preserve"> </w:t>
      </w:r>
      <w:r w:rsidRPr="008A645B">
        <w:rPr>
          <w:rFonts w:hint="cs"/>
          <w:b/>
          <w:bCs/>
          <w:sz w:val="20"/>
          <w:szCs w:val="20"/>
          <w:rtl/>
        </w:rPr>
        <w:t>בנק</w:t>
      </w:r>
      <w:r w:rsidRPr="008A645B">
        <w:rPr>
          <w:b/>
          <w:bCs/>
          <w:sz w:val="20"/>
          <w:szCs w:val="20"/>
          <w:rtl/>
        </w:rPr>
        <w:t xml:space="preserve"> </w:t>
      </w:r>
      <w:r w:rsidRPr="008A645B">
        <w:rPr>
          <w:rFonts w:hint="cs"/>
          <w:b/>
          <w:bCs/>
          <w:sz w:val="20"/>
          <w:szCs w:val="20"/>
          <w:rtl/>
        </w:rPr>
        <w:t>ישראל</w:t>
      </w:r>
      <w:r w:rsidRPr="008A645B">
        <w:rPr>
          <w:b/>
          <w:bCs/>
          <w:sz w:val="20"/>
          <w:szCs w:val="20"/>
          <w:rtl/>
        </w:rPr>
        <w:t>,</w:t>
      </w:r>
      <w:r w:rsidRPr="008A645B">
        <w:rPr>
          <w:rStyle w:val="af"/>
          <w:b/>
          <w:bCs/>
          <w:sz w:val="20"/>
          <w:szCs w:val="20"/>
          <w:rtl/>
        </w:rPr>
        <w:footnoteReference w:id="602"/>
      </w:r>
      <w:r w:rsidRPr="008A645B">
        <w:rPr>
          <w:b/>
          <w:bCs/>
          <w:sz w:val="20"/>
          <w:szCs w:val="20"/>
          <w:rtl/>
        </w:rPr>
        <w:t xml:space="preserve"> </w:t>
      </w:r>
      <w:r w:rsidRPr="008A645B">
        <w:rPr>
          <w:rFonts w:hint="cs"/>
          <w:b/>
          <w:bCs/>
          <w:sz w:val="20"/>
          <w:szCs w:val="20"/>
          <w:rtl/>
        </w:rPr>
        <w:t>דוחות</w:t>
      </w:r>
      <w:r w:rsidRPr="008A645B">
        <w:rPr>
          <w:b/>
          <w:bCs/>
          <w:sz w:val="20"/>
          <w:szCs w:val="20"/>
          <w:rtl/>
        </w:rPr>
        <w:t xml:space="preserve"> </w:t>
      </w:r>
      <w:r w:rsidRPr="008A645B">
        <w:rPr>
          <w:rFonts w:hint="cs"/>
          <w:b/>
          <w:bCs/>
          <w:sz w:val="20"/>
          <w:szCs w:val="20"/>
          <w:rtl/>
        </w:rPr>
        <w:t>כספיים</w:t>
      </w:r>
      <w:r w:rsidRPr="008A645B">
        <w:rPr>
          <w:b/>
          <w:bCs/>
          <w:sz w:val="20"/>
          <w:szCs w:val="20"/>
          <w:rtl/>
        </w:rPr>
        <w:t xml:space="preserve"> </w:t>
      </w:r>
      <w:r w:rsidRPr="008A645B">
        <w:rPr>
          <w:rFonts w:hint="cs"/>
          <w:b/>
          <w:bCs/>
          <w:sz w:val="20"/>
          <w:szCs w:val="20"/>
          <w:rtl/>
        </w:rPr>
        <w:t>מאוחדים</w:t>
      </w:r>
      <w:r w:rsidRPr="008A645B">
        <w:rPr>
          <w:b/>
          <w:bCs/>
          <w:sz w:val="20"/>
          <w:szCs w:val="20"/>
          <w:rtl/>
        </w:rPr>
        <w:t xml:space="preserve"> </w:t>
      </w:r>
      <w:r w:rsidRPr="008A645B">
        <w:rPr>
          <w:rFonts w:hint="cs"/>
          <w:b/>
          <w:bCs/>
          <w:sz w:val="20"/>
          <w:szCs w:val="20"/>
          <w:rtl/>
        </w:rPr>
        <w:t>ועיבודי</w:t>
      </w:r>
      <w:r w:rsidRPr="008A645B">
        <w:rPr>
          <w:b/>
          <w:bCs/>
          <w:sz w:val="20"/>
          <w:szCs w:val="20"/>
          <w:rtl/>
        </w:rPr>
        <w:t xml:space="preserve"> </w:t>
      </w:r>
      <w:r w:rsidRPr="008A645B">
        <w:rPr>
          <w:rFonts w:ascii="Verdana" w:hAnsi="Verdana"/>
          <w:b/>
          <w:bCs/>
          <w:i/>
          <w:iCs/>
          <w:sz w:val="18"/>
          <w:szCs w:val="18"/>
        </w:rPr>
        <w:t>ERCG</w:t>
      </w:r>
    </w:p>
    <w:p w:rsidR="00EC330A" w:rsidRPr="00F7026A" w:rsidRDefault="00EC330A" w:rsidP="00EC330A">
      <w:pPr>
        <w:spacing w:line="360" w:lineRule="auto"/>
        <w:rPr>
          <w:rtl/>
        </w:rPr>
      </w:pPr>
      <w:r w:rsidRPr="00F7026A">
        <w:rPr>
          <w:rFonts w:hint="eastAsia"/>
          <w:rtl/>
        </w:rPr>
        <w:t>לבסוף</w:t>
      </w:r>
      <w:r w:rsidRPr="00F7026A">
        <w:rPr>
          <w:rtl/>
        </w:rPr>
        <w:t xml:space="preserve">, </w:t>
      </w:r>
      <w:r w:rsidRPr="00F7026A">
        <w:rPr>
          <w:rFonts w:hint="eastAsia"/>
          <w:rtl/>
        </w:rPr>
        <w:t>הנתונים</w:t>
      </w:r>
      <w:r w:rsidRPr="00F7026A">
        <w:rPr>
          <w:rtl/>
        </w:rPr>
        <w:t xml:space="preserve"> </w:t>
      </w:r>
      <w:r w:rsidRPr="00F7026A">
        <w:rPr>
          <w:rFonts w:hint="eastAsia"/>
          <w:rtl/>
        </w:rPr>
        <w:t>מלמדים</w:t>
      </w:r>
      <w:r w:rsidRPr="00F7026A">
        <w:rPr>
          <w:rtl/>
        </w:rPr>
        <w:t xml:space="preserve"> </w:t>
      </w:r>
      <w:r w:rsidRPr="00F7026A">
        <w:rPr>
          <w:rFonts w:hint="eastAsia"/>
          <w:rtl/>
        </w:rPr>
        <w:t>כי</w:t>
      </w:r>
      <w:r w:rsidRPr="00F7026A">
        <w:rPr>
          <w:rtl/>
        </w:rPr>
        <w:t xml:space="preserve"> </w:t>
      </w:r>
      <w:r w:rsidRPr="00F7026A">
        <w:rPr>
          <w:rFonts w:hint="eastAsia"/>
          <w:rtl/>
        </w:rPr>
        <w:t>שיעורי</w:t>
      </w:r>
      <w:r w:rsidRPr="00F7026A">
        <w:rPr>
          <w:rtl/>
        </w:rPr>
        <w:t xml:space="preserve"> </w:t>
      </w:r>
      <w:r w:rsidRPr="00F7026A">
        <w:rPr>
          <w:rFonts w:hint="eastAsia"/>
          <w:rtl/>
        </w:rPr>
        <w:t>המינוף</w:t>
      </w:r>
      <w:r w:rsidRPr="00F7026A">
        <w:rPr>
          <w:rtl/>
        </w:rPr>
        <w:t xml:space="preserve"> </w:t>
      </w:r>
      <w:r w:rsidRPr="00F7026A">
        <w:rPr>
          <w:rFonts w:hint="eastAsia"/>
          <w:rtl/>
        </w:rPr>
        <w:t>בחברות</w:t>
      </w:r>
      <w:r w:rsidRPr="00F7026A">
        <w:rPr>
          <w:rtl/>
        </w:rPr>
        <w:t xml:space="preserve"> האחזקה </w:t>
      </w:r>
      <w:r w:rsidRPr="00F7026A">
        <w:rPr>
          <w:rFonts w:hint="eastAsia"/>
          <w:rtl/>
        </w:rPr>
        <w:t>גבוהים</w:t>
      </w:r>
      <w:r w:rsidRPr="00F7026A">
        <w:rPr>
          <w:rtl/>
        </w:rPr>
        <w:t xml:space="preserve"> </w:t>
      </w:r>
      <w:r w:rsidRPr="00F7026A">
        <w:rPr>
          <w:rFonts w:hint="eastAsia"/>
          <w:rtl/>
        </w:rPr>
        <w:t>ביותר</w:t>
      </w:r>
      <w:r w:rsidRPr="00F7026A">
        <w:rPr>
          <w:rtl/>
        </w:rPr>
        <w:t xml:space="preserve">. </w:t>
      </w:r>
      <w:r w:rsidRPr="00F7026A">
        <w:rPr>
          <w:rFonts w:hint="eastAsia"/>
          <w:rtl/>
        </w:rPr>
        <w:t>שיעור</w:t>
      </w:r>
      <w:r w:rsidRPr="00F7026A">
        <w:rPr>
          <w:rtl/>
        </w:rPr>
        <w:t xml:space="preserve"> </w:t>
      </w:r>
      <w:r w:rsidRPr="00F7026A">
        <w:rPr>
          <w:rFonts w:hint="eastAsia"/>
          <w:rtl/>
        </w:rPr>
        <w:t>המינוף</w:t>
      </w:r>
      <w:r w:rsidRPr="00F7026A">
        <w:rPr>
          <w:rtl/>
        </w:rPr>
        <w:t xml:space="preserve"> </w:t>
      </w:r>
      <w:r w:rsidRPr="00F7026A">
        <w:rPr>
          <w:rFonts w:hint="eastAsia"/>
          <w:rtl/>
        </w:rPr>
        <w:t>מחושב</w:t>
      </w:r>
      <w:r w:rsidRPr="00F7026A">
        <w:rPr>
          <w:rtl/>
        </w:rPr>
        <w:t xml:space="preserve"> </w:t>
      </w:r>
      <w:r w:rsidRPr="00F7026A">
        <w:rPr>
          <w:rFonts w:hint="eastAsia"/>
          <w:rtl/>
        </w:rPr>
        <w:t>כיחס</w:t>
      </w:r>
      <w:r w:rsidRPr="00F7026A">
        <w:rPr>
          <w:rtl/>
        </w:rPr>
        <w:t xml:space="preserve"> </w:t>
      </w:r>
      <w:r w:rsidRPr="00F7026A">
        <w:rPr>
          <w:rFonts w:hint="eastAsia"/>
          <w:rtl/>
        </w:rPr>
        <w:t>שבין</w:t>
      </w:r>
      <w:r w:rsidRPr="00F7026A">
        <w:rPr>
          <w:rtl/>
        </w:rPr>
        <w:t xml:space="preserve"> </w:t>
      </w:r>
      <w:r w:rsidRPr="00F7026A">
        <w:rPr>
          <w:rFonts w:hint="eastAsia"/>
          <w:rtl/>
        </w:rPr>
        <w:t>החוב</w:t>
      </w:r>
      <w:r w:rsidRPr="00F7026A">
        <w:rPr>
          <w:rStyle w:val="af"/>
          <w:rtl/>
        </w:rPr>
        <w:footnoteReference w:id="603"/>
      </w:r>
      <w:r w:rsidRPr="00F7026A">
        <w:rPr>
          <w:rtl/>
        </w:rPr>
        <w:t xml:space="preserve"> (</w:t>
      </w:r>
      <w:r w:rsidRPr="008A645B">
        <w:rPr>
          <w:rFonts w:asciiTheme="majorBidi" w:hAnsiTheme="majorBidi" w:cstheme="majorBidi"/>
          <w:sz w:val="22"/>
          <w:szCs w:val="22"/>
        </w:rPr>
        <w:t>D</w:t>
      </w:r>
      <w:r w:rsidRPr="00F7026A">
        <w:rPr>
          <w:rtl/>
        </w:rPr>
        <w:t xml:space="preserve">) </w:t>
      </w:r>
      <w:r w:rsidRPr="00F7026A">
        <w:rPr>
          <w:rFonts w:hint="eastAsia"/>
          <w:rtl/>
        </w:rPr>
        <w:t>לבין</w:t>
      </w:r>
      <w:r w:rsidRPr="00F7026A">
        <w:rPr>
          <w:rtl/>
        </w:rPr>
        <w:t xml:space="preserve"> </w:t>
      </w:r>
      <w:r w:rsidRPr="00F7026A">
        <w:rPr>
          <w:rFonts w:hint="eastAsia"/>
          <w:rtl/>
        </w:rPr>
        <w:t>סך</w:t>
      </w:r>
      <w:r w:rsidRPr="00F7026A">
        <w:rPr>
          <w:rtl/>
        </w:rPr>
        <w:t xml:space="preserve"> </w:t>
      </w:r>
      <w:r w:rsidRPr="00F7026A">
        <w:rPr>
          <w:rFonts w:hint="eastAsia"/>
          <w:rtl/>
        </w:rPr>
        <w:t>החוב</w:t>
      </w:r>
      <w:r w:rsidRPr="00F7026A">
        <w:rPr>
          <w:rtl/>
        </w:rPr>
        <w:t xml:space="preserve"> </w:t>
      </w:r>
      <w:r w:rsidRPr="00F7026A">
        <w:rPr>
          <w:rFonts w:hint="eastAsia"/>
          <w:rtl/>
        </w:rPr>
        <w:t>וההון</w:t>
      </w:r>
      <w:r w:rsidRPr="00F7026A">
        <w:rPr>
          <w:rtl/>
        </w:rPr>
        <w:t xml:space="preserve"> </w:t>
      </w:r>
      <w:r w:rsidRPr="00F7026A">
        <w:rPr>
          <w:rFonts w:hint="eastAsia"/>
          <w:rtl/>
        </w:rPr>
        <w:t>העצמי</w:t>
      </w:r>
      <w:r w:rsidRPr="00F7026A">
        <w:rPr>
          <w:rtl/>
        </w:rPr>
        <w:t xml:space="preserve"> (</w:t>
      </w:r>
      <w:r w:rsidRPr="008A645B">
        <w:rPr>
          <w:rFonts w:asciiTheme="majorBidi" w:hAnsiTheme="majorBidi" w:cstheme="majorBidi"/>
          <w:sz w:val="22"/>
          <w:szCs w:val="22"/>
        </w:rPr>
        <w:t>E</w:t>
      </w:r>
      <w:r w:rsidRPr="008A645B">
        <w:rPr>
          <w:rFonts w:asciiTheme="majorBidi" w:hAnsiTheme="majorBidi" w:cstheme="majorBidi"/>
          <w:sz w:val="22"/>
          <w:szCs w:val="22"/>
          <w:rtl/>
        </w:rPr>
        <w:t>+</w:t>
      </w:r>
      <w:r w:rsidRPr="008A645B">
        <w:rPr>
          <w:rFonts w:asciiTheme="majorBidi" w:hAnsiTheme="majorBidi" w:cstheme="majorBidi"/>
          <w:sz w:val="22"/>
          <w:szCs w:val="22"/>
        </w:rPr>
        <w:t>D</w:t>
      </w:r>
      <w:r w:rsidRPr="00F7026A">
        <w:rPr>
          <w:rtl/>
        </w:rPr>
        <w:t xml:space="preserve">) </w:t>
      </w:r>
      <w:r w:rsidRPr="00F7026A">
        <w:rPr>
          <w:rFonts w:hint="eastAsia"/>
          <w:rtl/>
        </w:rPr>
        <w:t>בחברה</w:t>
      </w:r>
      <w:r w:rsidRPr="00F7026A">
        <w:rPr>
          <w:rtl/>
        </w:rPr>
        <w:t xml:space="preserve"> </w:t>
      </w:r>
      <w:r w:rsidRPr="00F7026A">
        <w:rPr>
          <w:rFonts w:hint="eastAsia"/>
          <w:rtl/>
        </w:rPr>
        <w:t>המאוחדת</w:t>
      </w:r>
      <w:r w:rsidRPr="00F7026A">
        <w:rPr>
          <w:rtl/>
        </w:rPr>
        <w:t xml:space="preserve">. </w:t>
      </w:r>
      <w:r w:rsidRPr="00F7026A">
        <w:rPr>
          <w:rFonts w:hint="eastAsia"/>
          <w:rtl/>
        </w:rPr>
        <w:t>שיעור</w:t>
      </w:r>
      <w:r w:rsidRPr="00F7026A">
        <w:rPr>
          <w:rtl/>
        </w:rPr>
        <w:t xml:space="preserve"> </w:t>
      </w:r>
      <w:r w:rsidRPr="00F7026A">
        <w:rPr>
          <w:rFonts w:hint="eastAsia"/>
          <w:rtl/>
        </w:rPr>
        <w:t>המינוף</w:t>
      </w:r>
      <w:r w:rsidRPr="00F7026A">
        <w:rPr>
          <w:rtl/>
        </w:rPr>
        <w:t xml:space="preserve"> </w:t>
      </w:r>
      <w:r w:rsidRPr="00F7026A">
        <w:rPr>
          <w:rFonts w:hint="eastAsia"/>
          <w:rtl/>
        </w:rPr>
        <w:t>המתוקן</w:t>
      </w:r>
      <w:r w:rsidRPr="00F7026A">
        <w:rPr>
          <w:rtl/>
        </w:rPr>
        <w:t xml:space="preserve"> </w:t>
      </w:r>
      <w:r w:rsidRPr="00F7026A">
        <w:rPr>
          <w:rFonts w:hint="eastAsia"/>
          <w:rtl/>
        </w:rPr>
        <w:t>יוגדר</w:t>
      </w:r>
      <w:r w:rsidRPr="00F7026A">
        <w:rPr>
          <w:rtl/>
        </w:rPr>
        <w:t xml:space="preserve"> </w:t>
      </w:r>
      <w:r w:rsidRPr="00F7026A">
        <w:rPr>
          <w:rFonts w:hint="eastAsia"/>
          <w:rtl/>
        </w:rPr>
        <w:t>כיחס</w:t>
      </w:r>
      <w:r w:rsidRPr="00F7026A">
        <w:rPr>
          <w:rtl/>
        </w:rPr>
        <w:t xml:space="preserve"> </w:t>
      </w:r>
      <w:r w:rsidRPr="00F7026A">
        <w:rPr>
          <w:rFonts w:hint="eastAsia"/>
          <w:rtl/>
        </w:rPr>
        <w:t>שבין</w:t>
      </w:r>
      <w:r w:rsidRPr="00F7026A">
        <w:rPr>
          <w:rtl/>
        </w:rPr>
        <w:t xml:space="preserve"> </w:t>
      </w:r>
      <w:r w:rsidRPr="00F7026A">
        <w:rPr>
          <w:rFonts w:hint="eastAsia"/>
          <w:rtl/>
        </w:rPr>
        <w:t>מקורות</w:t>
      </w:r>
      <w:r w:rsidRPr="00F7026A">
        <w:rPr>
          <w:rtl/>
        </w:rPr>
        <w:t xml:space="preserve"> </w:t>
      </w:r>
      <w:r w:rsidRPr="00F7026A">
        <w:rPr>
          <w:rFonts w:hint="eastAsia"/>
          <w:rtl/>
        </w:rPr>
        <w:t>המימון</w:t>
      </w:r>
      <w:r w:rsidRPr="00F7026A">
        <w:rPr>
          <w:rtl/>
        </w:rPr>
        <w:t xml:space="preserve"> </w:t>
      </w:r>
      <w:r w:rsidRPr="00F7026A">
        <w:rPr>
          <w:rFonts w:hint="eastAsia"/>
          <w:rtl/>
        </w:rPr>
        <w:t>החיצוניים</w:t>
      </w:r>
      <w:r w:rsidRPr="00F7026A">
        <w:rPr>
          <w:rtl/>
        </w:rPr>
        <w:t xml:space="preserve">, </w:t>
      </w:r>
      <w:r w:rsidRPr="00F7026A">
        <w:rPr>
          <w:rFonts w:hint="eastAsia"/>
          <w:rtl/>
        </w:rPr>
        <w:t>קרי</w:t>
      </w:r>
      <w:r w:rsidRPr="00F7026A">
        <w:rPr>
          <w:rtl/>
        </w:rPr>
        <w:t xml:space="preserve">, סך החוב </w:t>
      </w:r>
      <w:r w:rsidRPr="00F7026A">
        <w:rPr>
          <w:rFonts w:hint="eastAsia"/>
          <w:b/>
          <w:bCs/>
          <w:rtl/>
        </w:rPr>
        <w:t>בתוספת</w:t>
      </w:r>
      <w:r w:rsidRPr="00F7026A">
        <w:rPr>
          <w:rtl/>
        </w:rPr>
        <w:t xml:space="preserve"> הון המניות של בעלי מניות המיעוט, </w:t>
      </w:r>
      <w:r w:rsidRPr="00F7026A">
        <w:rPr>
          <w:rFonts w:hint="eastAsia"/>
          <w:rtl/>
        </w:rPr>
        <w:t>לבין</w:t>
      </w:r>
      <w:r w:rsidRPr="00F7026A">
        <w:rPr>
          <w:i/>
          <w:iCs/>
          <w:rtl/>
        </w:rPr>
        <w:t xml:space="preserve"> </w:t>
      </w:r>
      <w:r w:rsidRPr="00F7026A">
        <w:rPr>
          <w:rFonts w:hint="eastAsia"/>
          <w:rtl/>
        </w:rPr>
        <w:t>סך</w:t>
      </w:r>
      <w:r w:rsidRPr="00F7026A">
        <w:rPr>
          <w:rtl/>
        </w:rPr>
        <w:t xml:space="preserve"> החוב וההון העצמי. </w:t>
      </w:r>
      <w:r w:rsidRPr="00F7026A">
        <w:rPr>
          <w:rFonts w:hint="eastAsia"/>
          <w:rtl/>
        </w:rPr>
        <w:t>שיעור</w:t>
      </w:r>
      <w:r w:rsidRPr="00F7026A">
        <w:rPr>
          <w:rtl/>
        </w:rPr>
        <w:t xml:space="preserve"> </w:t>
      </w:r>
      <w:r w:rsidRPr="00F7026A">
        <w:rPr>
          <w:rFonts w:hint="eastAsia"/>
          <w:rtl/>
        </w:rPr>
        <w:t>המינוף</w:t>
      </w:r>
      <w:r w:rsidRPr="00F7026A">
        <w:rPr>
          <w:rtl/>
        </w:rPr>
        <w:t xml:space="preserve"> </w:t>
      </w:r>
      <w:r w:rsidRPr="00F7026A">
        <w:rPr>
          <w:rFonts w:hint="eastAsia"/>
          <w:rtl/>
        </w:rPr>
        <w:t>המתוקן</w:t>
      </w:r>
      <w:r w:rsidRPr="00F7026A">
        <w:rPr>
          <w:rtl/>
        </w:rPr>
        <w:t xml:space="preserve"> נותן ביטוי לתופעה </w:t>
      </w:r>
      <w:r w:rsidRPr="003B74F6">
        <w:rPr>
          <w:rtl/>
        </w:rPr>
        <w:t>של</w:t>
      </w:r>
      <w:r w:rsidRPr="008A645B">
        <w:rPr>
          <w:sz w:val="22"/>
          <w:szCs w:val="22"/>
          <w:rtl/>
        </w:rPr>
        <w:t xml:space="preserve"> </w:t>
      </w:r>
      <w:r w:rsidRPr="008A645B">
        <w:rPr>
          <w:rFonts w:asciiTheme="majorBidi" w:hAnsiTheme="majorBidi"/>
          <w:sz w:val="22"/>
          <w:szCs w:val="22"/>
        </w:rPr>
        <w:t>playing with other people’s money</w:t>
      </w:r>
      <w:r w:rsidRPr="003B74F6">
        <w:rPr>
          <w:rtl/>
        </w:rPr>
        <w:t xml:space="preserve">. </w:t>
      </w:r>
      <w:r w:rsidRPr="003B74F6">
        <w:rPr>
          <w:rFonts w:hint="eastAsia"/>
          <w:rtl/>
        </w:rPr>
        <w:t>ככל</w:t>
      </w:r>
      <w:r w:rsidRPr="003B74F6">
        <w:rPr>
          <w:rtl/>
        </w:rPr>
        <w:t xml:space="preserve"> </w:t>
      </w:r>
      <w:r w:rsidRPr="003B74F6">
        <w:rPr>
          <w:rFonts w:hint="eastAsia"/>
          <w:rtl/>
        </w:rPr>
        <w:t>שחלקו</w:t>
      </w:r>
      <w:r w:rsidRPr="003B74F6">
        <w:rPr>
          <w:rtl/>
        </w:rPr>
        <w:t xml:space="preserve"> </w:t>
      </w:r>
      <w:r w:rsidRPr="003B74F6">
        <w:rPr>
          <w:rFonts w:hint="eastAsia"/>
          <w:rtl/>
        </w:rPr>
        <w:t>של</w:t>
      </w:r>
      <w:r w:rsidRPr="003B74F6">
        <w:rPr>
          <w:rtl/>
        </w:rPr>
        <w:t xml:space="preserve"> </w:t>
      </w:r>
      <w:r w:rsidRPr="003B74F6">
        <w:rPr>
          <w:rFonts w:hint="eastAsia"/>
          <w:rtl/>
        </w:rPr>
        <w:t>מקורות</w:t>
      </w:r>
      <w:r w:rsidRPr="003B74F6">
        <w:rPr>
          <w:rtl/>
        </w:rPr>
        <w:t xml:space="preserve"> </w:t>
      </w:r>
      <w:r w:rsidRPr="003B74F6">
        <w:rPr>
          <w:rFonts w:hint="eastAsia"/>
          <w:rtl/>
        </w:rPr>
        <w:t>המימון</w:t>
      </w:r>
      <w:r w:rsidRPr="003B74F6">
        <w:rPr>
          <w:rtl/>
        </w:rPr>
        <w:t xml:space="preserve"> </w:t>
      </w:r>
      <w:r w:rsidRPr="003B74F6">
        <w:rPr>
          <w:rFonts w:hint="eastAsia"/>
          <w:rtl/>
        </w:rPr>
        <w:t>שמביא</w:t>
      </w:r>
      <w:r w:rsidRPr="003B74F6">
        <w:rPr>
          <w:rtl/>
        </w:rPr>
        <w:t xml:space="preserve"> </w:t>
      </w:r>
      <w:r w:rsidRPr="003B74F6">
        <w:rPr>
          <w:rFonts w:hint="eastAsia"/>
          <w:rtl/>
        </w:rPr>
        <w:t>בעל</w:t>
      </w:r>
      <w:r w:rsidRPr="003B74F6">
        <w:rPr>
          <w:rtl/>
        </w:rPr>
        <w:t xml:space="preserve"> </w:t>
      </w:r>
      <w:r w:rsidRPr="003B74F6">
        <w:rPr>
          <w:rFonts w:hint="eastAsia"/>
          <w:rtl/>
        </w:rPr>
        <w:t>השליטה</w:t>
      </w:r>
      <w:r w:rsidRPr="003B74F6">
        <w:rPr>
          <w:rtl/>
        </w:rPr>
        <w:t xml:space="preserve"> </w:t>
      </w:r>
      <w:r w:rsidRPr="003B74F6">
        <w:rPr>
          <w:rFonts w:hint="eastAsia"/>
          <w:rtl/>
        </w:rPr>
        <w:t>מתקרב</w:t>
      </w:r>
      <w:r w:rsidRPr="003B74F6">
        <w:rPr>
          <w:rtl/>
        </w:rPr>
        <w:t xml:space="preserve"> </w:t>
      </w:r>
      <w:r w:rsidRPr="003B74F6">
        <w:rPr>
          <w:rFonts w:hint="eastAsia"/>
          <w:rtl/>
        </w:rPr>
        <w:t>לאפס</w:t>
      </w:r>
      <w:r w:rsidRPr="003B74F6">
        <w:rPr>
          <w:rtl/>
        </w:rPr>
        <w:t xml:space="preserve"> </w:t>
      </w:r>
      <w:r w:rsidRPr="00F7026A">
        <w:rPr>
          <w:rtl/>
        </w:rPr>
        <w:t xml:space="preserve">כך יתקרב </w:t>
      </w:r>
      <w:r w:rsidRPr="00F7026A">
        <w:rPr>
          <w:rFonts w:hint="eastAsia"/>
          <w:rtl/>
        </w:rPr>
        <w:t>שיעור</w:t>
      </w:r>
      <w:r w:rsidRPr="00F7026A">
        <w:rPr>
          <w:rtl/>
        </w:rPr>
        <w:t xml:space="preserve"> </w:t>
      </w:r>
      <w:r w:rsidRPr="00F7026A">
        <w:rPr>
          <w:rFonts w:hint="eastAsia"/>
          <w:rtl/>
        </w:rPr>
        <w:t>המינוף</w:t>
      </w:r>
      <w:r w:rsidRPr="00F7026A">
        <w:rPr>
          <w:rtl/>
        </w:rPr>
        <w:t xml:space="preserve"> </w:t>
      </w:r>
      <w:r w:rsidRPr="00F7026A">
        <w:rPr>
          <w:rFonts w:hint="eastAsia"/>
          <w:rtl/>
        </w:rPr>
        <w:t>המתוקן</w:t>
      </w:r>
      <w:r w:rsidRPr="00F7026A">
        <w:rPr>
          <w:rtl/>
        </w:rPr>
        <w:t xml:space="preserve"> </w:t>
      </w:r>
      <w:r w:rsidRPr="00F7026A">
        <w:rPr>
          <w:rFonts w:hint="eastAsia"/>
          <w:rtl/>
        </w:rPr>
        <w:t>ל</w:t>
      </w:r>
      <w:r w:rsidRPr="00F7026A">
        <w:rPr>
          <w:rtl/>
        </w:rPr>
        <w:t xml:space="preserve">-100%.   </w:t>
      </w:r>
    </w:p>
    <w:p w:rsidR="00EC330A" w:rsidRPr="00F7026A" w:rsidRDefault="00EC330A" w:rsidP="00EC330A">
      <w:pPr>
        <w:spacing w:line="360" w:lineRule="auto"/>
        <w:rPr>
          <w:rtl/>
        </w:rPr>
      </w:pPr>
      <w:r w:rsidRPr="00F7026A">
        <w:rPr>
          <w:rFonts w:hint="eastAsia"/>
          <w:rtl/>
        </w:rPr>
        <w:lastRenderedPageBreak/>
        <w:t>בקבוצת</w:t>
      </w:r>
      <w:r w:rsidRPr="00F7026A">
        <w:rPr>
          <w:rtl/>
        </w:rPr>
        <w:t xml:space="preserve"> </w:t>
      </w:r>
      <w:r w:rsidRPr="00F7026A">
        <w:rPr>
          <w:rFonts w:hint="eastAsia"/>
          <w:rtl/>
        </w:rPr>
        <w:t>אידיבי</w:t>
      </w:r>
      <w:r w:rsidRPr="00F7026A">
        <w:rPr>
          <w:rtl/>
        </w:rPr>
        <w:t xml:space="preserve"> שיעור המינוף ו</w:t>
      </w:r>
      <w:r w:rsidRPr="00F7026A">
        <w:rPr>
          <w:rFonts w:hint="eastAsia"/>
          <w:rtl/>
        </w:rPr>
        <w:t>שיעור</w:t>
      </w:r>
      <w:r w:rsidRPr="00F7026A">
        <w:rPr>
          <w:rtl/>
        </w:rPr>
        <w:t xml:space="preserve"> </w:t>
      </w:r>
      <w:r w:rsidRPr="00F7026A">
        <w:rPr>
          <w:rFonts w:hint="eastAsia"/>
          <w:rtl/>
        </w:rPr>
        <w:t>המינוף</w:t>
      </w:r>
      <w:r w:rsidRPr="00F7026A">
        <w:rPr>
          <w:rtl/>
        </w:rPr>
        <w:t xml:space="preserve"> </w:t>
      </w:r>
      <w:r w:rsidRPr="00F7026A">
        <w:rPr>
          <w:rFonts w:hint="eastAsia"/>
          <w:rtl/>
        </w:rPr>
        <w:t>המתוקן</w:t>
      </w:r>
      <w:r w:rsidRPr="00F7026A">
        <w:rPr>
          <w:rtl/>
        </w:rPr>
        <w:t xml:space="preserve"> </w:t>
      </w:r>
      <w:r w:rsidRPr="00F7026A">
        <w:rPr>
          <w:rFonts w:hint="eastAsia"/>
          <w:rtl/>
        </w:rPr>
        <w:t>היו</w:t>
      </w:r>
      <w:r w:rsidRPr="00F7026A">
        <w:rPr>
          <w:rtl/>
        </w:rPr>
        <w:t xml:space="preserve"> </w:t>
      </w:r>
      <w:r w:rsidRPr="00F7026A">
        <w:rPr>
          <w:rFonts w:hint="eastAsia"/>
          <w:rtl/>
        </w:rPr>
        <w:t>גבוהים</w:t>
      </w:r>
      <w:r w:rsidRPr="00F7026A">
        <w:rPr>
          <w:rtl/>
        </w:rPr>
        <w:t xml:space="preserve"> </w:t>
      </w:r>
      <w:r w:rsidRPr="00F7026A">
        <w:rPr>
          <w:rFonts w:hint="eastAsia"/>
          <w:rtl/>
        </w:rPr>
        <w:t>לאורך</w:t>
      </w:r>
      <w:r w:rsidRPr="00F7026A">
        <w:rPr>
          <w:rtl/>
        </w:rPr>
        <w:t xml:space="preserve"> </w:t>
      </w:r>
      <w:r w:rsidRPr="00F7026A">
        <w:rPr>
          <w:rFonts w:hint="eastAsia"/>
          <w:rtl/>
        </w:rPr>
        <w:t>כל</w:t>
      </w:r>
      <w:r w:rsidRPr="00F7026A">
        <w:rPr>
          <w:rtl/>
        </w:rPr>
        <w:t xml:space="preserve"> </w:t>
      </w:r>
      <w:r w:rsidRPr="00F7026A">
        <w:rPr>
          <w:rFonts w:hint="eastAsia"/>
          <w:rtl/>
        </w:rPr>
        <w:t>התקופה</w:t>
      </w:r>
      <w:r w:rsidRPr="00F7026A">
        <w:rPr>
          <w:rtl/>
        </w:rPr>
        <w:t xml:space="preserve"> </w:t>
      </w:r>
      <w:r w:rsidRPr="00F7026A">
        <w:rPr>
          <w:rFonts w:hint="eastAsia"/>
          <w:rtl/>
        </w:rPr>
        <w:t>והגיעו</w:t>
      </w:r>
      <w:r w:rsidRPr="00F7026A">
        <w:rPr>
          <w:rtl/>
        </w:rPr>
        <w:t xml:space="preserve"> </w:t>
      </w:r>
      <w:r w:rsidRPr="00F7026A">
        <w:rPr>
          <w:rFonts w:hint="eastAsia"/>
          <w:rtl/>
        </w:rPr>
        <w:t>לשיא</w:t>
      </w:r>
      <w:r w:rsidRPr="00F7026A">
        <w:rPr>
          <w:rtl/>
        </w:rPr>
        <w:t xml:space="preserve"> </w:t>
      </w:r>
      <w:r w:rsidRPr="00F7026A">
        <w:rPr>
          <w:rFonts w:hint="eastAsia"/>
          <w:rtl/>
        </w:rPr>
        <w:t>בשנת</w:t>
      </w:r>
      <w:r w:rsidRPr="00F7026A">
        <w:rPr>
          <w:rtl/>
        </w:rPr>
        <w:t xml:space="preserve"> 2012, כ</w:t>
      </w:r>
      <w:r w:rsidRPr="00F7026A">
        <w:rPr>
          <w:rFonts w:hint="eastAsia"/>
          <w:rtl/>
        </w:rPr>
        <w:t>ששיעור</w:t>
      </w:r>
      <w:r w:rsidRPr="00F7026A">
        <w:rPr>
          <w:rtl/>
        </w:rPr>
        <w:t xml:space="preserve"> </w:t>
      </w:r>
      <w:r w:rsidRPr="00F7026A">
        <w:rPr>
          <w:rFonts w:hint="eastAsia"/>
          <w:rtl/>
        </w:rPr>
        <w:t>המינוף</w:t>
      </w:r>
      <w:r w:rsidRPr="00F7026A">
        <w:rPr>
          <w:rtl/>
        </w:rPr>
        <w:t xml:space="preserve"> </w:t>
      </w:r>
      <w:r w:rsidRPr="00F7026A">
        <w:rPr>
          <w:rFonts w:hint="eastAsia"/>
          <w:rtl/>
        </w:rPr>
        <w:t>המתוקן</w:t>
      </w:r>
      <w:r w:rsidRPr="00F7026A">
        <w:rPr>
          <w:rtl/>
        </w:rPr>
        <w:t xml:space="preserve"> </w:t>
      </w:r>
      <w:r w:rsidRPr="00F7026A">
        <w:rPr>
          <w:rFonts w:hint="eastAsia"/>
          <w:rtl/>
        </w:rPr>
        <w:t>עלה</w:t>
      </w:r>
      <w:r w:rsidRPr="00F7026A">
        <w:rPr>
          <w:rtl/>
        </w:rPr>
        <w:t xml:space="preserve"> </w:t>
      </w:r>
      <w:r w:rsidRPr="00F7026A">
        <w:rPr>
          <w:rFonts w:hint="eastAsia"/>
          <w:rtl/>
        </w:rPr>
        <w:t>על</w:t>
      </w:r>
      <w:r w:rsidRPr="00F7026A">
        <w:rPr>
          <w:rtl/>
        </w:rPr>
        <w:t xml:space="preserve"> 100% (תרשים 5), </w:t>
      </w:r>
      <w:r w:rsidRPr="00F7026A">
        <w:rPr>
          <w:rFonts w:hint="eastAsia"/>
          <w:rtl/>
        </w:rPr>
        <w:t>בזמן</w:t>
      </w:r>
      <w:r w:rsidRPr="00F7026A">
        <w:rPr>
          <w:rtl/>
        </w:rPr>
        <w:t xml:space="preserve"> שההון העצמי של בעל העניין היה שלילי. </w:t>
      </w:r>
      <w:r w:rsidRPr="00F7026A">
        <w:rPr>
          <w:rFonts w:hint="eastAsia"/>
          <w:rtl/>
        </w:rPr>
        <w:t>יש</w:t>
      </w:r>
      <w:r w:rsidRPr="00F7026A">
        <w:rPr>
          <w:rtl/>
        </w:rPr>
        <w:t xml:space="preserve"> </w:t>
      </w:r>
      <w:r w:rsidRPr="00F7026A">
        <w:rPr>
          <w:rFonts w:hint="eastAsia"/>
          <w:rtl/>
        </w:rPr>
        <w:t>להוסיף</w:t>
      </w:r>
      <w:r w:rsidRPr="00F7026A">
        <w:rPr>
          <w:rtl/>
        </w:rPr>
        <w:t xml:space="preserve"> </w:t>
      </w:r>
      <w:r w:rsidRPr="00F7026A">
        <w:rPr>
          <w:rFonts w:hint="eastAsia"/>
          <w:rtl/>
        </w:rPr>
        <w:t>כי</w:t>
      </w:r>
      <w:r w:rsidRPr="00F7026A">
        <w:rPr>
          <w:rtl/>
        </w:rPr>
        <w:t xml:space="preserve"> </w:t>
      </w:r>
      <w:r w:rsidRPr="00F7026A">
        <w:rPr>
          <w:rFonts w:hint="eastAsia"/>
          <w:rtl/>
        </w:rPr>
        <w:t>שיעורי</w:t>
      </w:r>
      <w:r w:rsidRPr="00F7026A">
        <w:rPr>
          <w:rtl/>
        </w:rPr>
        <w:t xml:space="preserve"> </w:t>
      </w:r>
      <w:r w:rsidRPr="00F7026A">
        <w:rPr>
          <w:rFonts w:hint="eastAsia"/>
          <w:rtl/>
        </w:rPr>
        <w:t>מינוף</w:t>
      </w:r>
      <w:r w:rsidRPr="00F7026A">
        <w:rPr>
          <w:rtl/>
        </w:rPr>
        <w:t xml:space="preserve"> </w:t>
      </w:r>
      <w:r w:rsidRPr="00F7026A">
        <w:rPr>
          <w:rFonts w:hint="eastAsia"/>
          <w:rtl/>
        </w:rPr>
        <w:t>אלו</w:t>
      </w:r>
      <w:r w:rsidRPr="00F7026A">
        <w:rPr>
          <w:rtl/>
        </w:rPr>
        <w:t>, אף שהם גבוהים מא</w:t>
      </w:r>
      <w:r w:rsidRPr="00F7026A">
        <w:rPr>
          <w:rFonts w:hint="eastAsia"/>
          <w:rtl/>
        </w:rPr>
        <w:t>וד</w:t>
      </w:r>
      <w:r w:rsidRPr="00F7026A">
        <w:rPr>
          <w:rtl/>
        </w:rPr>
        <w:t xml:space="preserve">, </w:t>
      </w:r>
      <w:r w:rsidRPr="00F7026A">
        <w:rPr>
          <w:rFonts w:hint="eastAsia"/>
          <w:rtl/>
        </w:rPr>
        <w:t>הם</w:t>
      </w:r>
      <w:r w:rsidRPr="00F7026A">
        <w:rPr>
          <w:rtl/>
        </w:rPr>
        <w:t xml:space="preserve"> </w:t>
      </w:r>
      <w:r w:rsidRPr="00F7026A">
        <w:rPr>
          <w:rFonts w:hint="eastAsia"/>
          <w:rtl/>
        </w:rPr>
        <w:t>בבחינת</w:t>
      </w:r>
      <w:r w:rsidRPr="00F7026A">
        <w:rPr>
          <w:rtl/>
        </w:rPr>
        <w:t xml:space="preserve"> </w:t>
      </w:r>
      <w:r w:rsidRPr="00F7026A">
        <w:rPr>
          <w:rFonts w:hint="eastAsia"/>
          <w:rtl/>
        </w:rPr>
        <w:t>אומדני</w:t>
      </w:r>
      <w:r w:rsidRPr="00F7026A">
        <w:rPr>
          <w:rtl/>
        </w:rPr>
        <w:t xml:space="preserve"> </w:t>
      </w:r>
      <w:r w:rsidRPr="00F7026A">
        <w:rPr>
          <w:rFonts w:hint="eastAsia"/>
          <w:rtl/>
        </w:rPr>
        <w:t>חסר</w:t>
      </w:r>
      <w:r w:rsidRPr="00F7026A">
        <w:rPr>
          <w:rtl/>
        </w:rPr>
        <w:t xml:space="preserve"> </w:t>
      </w:r>
      <w:r w:rsidRPr="00F7026A">
        <w:rPr>
          <w:rFonts w:hint="eastAsia"/>
          <w:rtl/>
        </w:rPr>
        <w:t>לשיעורי</w:t>
      </w:r>
      <w:r w:rsidRPr="00F7026A">
        <w:rPr>
          <w:rtl/>
        </w:rPr>
        <w:t xml:space="preserve"> </w:t>
      </w:r>
      <w:r w:rsidRPr="00F7026A">
        <w:rPr>
          <w:rFonts w:hint="eastAsia"/>
          <w:rtl/>
        </w:rPr>
        <w:t>המינוף</w:t>
      </w:r>
      <w:r w:rsidRPr="00F7026A">
        <w:rPr>
          <w:rtl/>
        </w:rPr>
        <w:t xml:space="preserve"> </w:t>
      </w:r>
      <w:r w:rsidRPr="00F7026A">
        <w:rPr>
          <w:rFonts w:hint="eastAsia"/>
          <w:rtl/>
        </w:rPr>
        <w:t>בפועל</w:t>
      </w:r>
      <w:r w:rsidRPr="00F7026A">
        <w:rPr>
          <w:rtl/>
        </w:rPr>
        <w:t xml:space="preserve">, שכן הם מחושבים </w:t>
      </w:r>
      <w:r w:rsidRPr="00F7026A">
        <w:rPr>
          <w:rFonts w:hint="eastAsia"/>
          <w:rtl/>
        </w:rPr>
        <w:t>עבור</w:t>
      </w:r>
      <w:r w:rsidRPr="00F7026A">
        <w:rPr>
          <w:rtl/>
        </w:rPr>
        <w:t xml:space="preserve"> </w:t>
      </w:r>
      <w:r w:rsidRPr="00F7026A">
        <w:rPr>
          <w:rFonts w:hint="eastAsia"/>
          <w:rtl/>
        </w:rPr>
        <w:t>חברת</w:t>
      </w:r>
      <w:r w:rsidRPr="00F7026A">
        <w:rPr>
          <w:rtl/>
        </w:rPr>
        <w:t xml:space="preserve"> </w:t>
      </w:r>
      <w:r w:rsidRPr="00F7026A">
        <w:rPr>
          <w:rFonts w:hint="eastAsia"/>
          <w:rtl/>
        </w:rPr>
        <w:t>אידיבי</w:t>
      </w:r>
      <w:r w:rsidRPr="00F7026A">
        <w:rPr>
          <w:rtl/>
        </w:rPr>
        <w:t xml:space="preserve"> </w:t>
      </w:r>
      <w:r w:rsidRPr="00F7026A">
        <w:rPr>
          <w:rFonts w:hint="eastAsia"/>
          <w:rtl/>
        </w:rPr>
        <w:t>אחזקות</w:t>
      </w:r>
      <w:r w:rsidRPr="00F7026A">
        <w:rPr>
          <w:rtl/>
        </w:rPr>
        <w:t xml:space="preserve"> (ולאחר שנת 2013 – אידיבי פיתוח) </w:t>
      </w:r>
      <w:r w:rsidRPr="00F7026A">
        <w:rPr>
          <w:rFonts w:hint="eastAsia"/>
          <w:rtl/>
        </w:rPr>
        <w:t>ולפיכך</w:t>
      </w:r>
      <w:r w:rsidRPr="00F7026A">
        <w:rPr>
          <w:rtl/>
        </w:rPr>
        <w:t xml:space="preserve"> </w:t>
      </w:r>
      <w:r w:rsidRPr="00F7026A">
        <w:rPr>
          <w:rFonts w:hint="eastAsia"/>
          <w:rtl/>
        </w:rPr>
        <w:t>הם</w:t>
      </w:r>
      <w:r w:rsidRPr="00F7026A">
        <w:rPr>
          <w:rtl/>
        </w:rPr>
        <w:t xml:space="preserve"> </w:t>
      </w:r>
      <w:r w:rsidRPr="00F7026A">
        <w:rPr>
          <w:rFonts w:hint="eastAsia"/>
          <w:rtl/>
        </w:rPr>
        <w:t>אינם</w:t>
      </w:r>
      <w:r w:rsidRPr="00F7026A">
        <w:rPr>
          <w:rtl/>
        </w:rPr>
        <w:t xml:space="preserve"> נותנים ביטוי ל</w:t>
      </w:r>
      <w:r w:rsidRPr="00F7026A">
        <w:rPr>
          <w:rFonts w:hint="eastAsia"/>
          <w:rtl/>
        </w:rPr>
        <w:t>חוב</w:t>
      </w:r>
      <w:r w:rsidRPr="00F7026A">
        <w:rPr>
          <w:rtl/>
        </w:rPr>
        <w:t xml:space="preserve"> של החברות הפרטיות במעלה הפירמידה שמעל לאידיבי אחזקות (איור 3 לעיל).    </w:t>
      </w:r>
    </w:p>
    <w:p w:rsidR="00EC330A" w:rsidRPr="003B74F6" w:rsidRDefault="00EC330A" w:rsidP="00EC330A">
      <w:pPr>
        <w:spacing w:after="0" w:line="240" w:lineRule="auto"/>
        <w:jc w:val="center"/>
        <w:rPr>
          <w:b/>
          <w:bCs/>
          <w:rtl/>
        </w:rPr>
      </w:pPr>
      <w:r w:rsidRPr="003B74F6">
        <w:rPr>
          <w:rFonts w:hint="eastAsia"/>
          <w:b/>
          <w:bCs/>
          <w:rtl/>
        </w:rPr>
        <w:t>תרשים</w:t>
      </w:r>
      <w:r w:rsidRPr="003B74F6">
        <w:rPr>
          <w:b/>
          <w:bCs/>
          <w:rtl/>
        </w:rPr>
        <w:t xml:space="preserve"> 5</w:t>
      </w:r>
    </w:p>
    <w:p w:rsidR="00EC330A" w:rsidRPr="00566905" w:rsidRDefault="00EC330A" w:rsidP="00EC330A">
      <w:pPr>
        <w:spacing w:after="0" w:line="240" w:lineRule="auto"/>
        <w:jc w:val="center"/>
        <w:rPr>
          <w:b/>
          <w:bCs/>
          <w:rtl/>
        </w:rPr>
      </w:pPr>
      <w:r w:rsidRPr="00566905">
        <w:rPr>
          <w:rFonts w:hint="eastAsia"/>
          <w:b/>
          <w:bCs/>
          <w:rtl/>
        </w:rPr>
        <w:t>אידיבי</w:t>
      </w:r>
      <w:r w:rsidRPr="00566905">
        <w:rPr>
          <w:b/>
          <w:bCs/>
          <w:rtl/>
        </w:rPr>
        <w:t xml:space="preserve"> </w:t>
      </w:r>
      <w:r w:rsidRPr="00566905">
        <w:rPr>
          <w:rFonts w:hint="eastAsia"/>
          <w:b/>
          <w:bCs/>
          <w:rtl/>
        </w:rPr>
        <w:t>–</w:t>
      </w:r>
      <w:r w:rsidRPr="00566905">
        <w:rPr>
          <w:b/>
          <w:bCs/>
          <w:rtl/>
        </w:rPr>
        <w:t xml:space="preserve"> </w:t>
      </w:r>
      <w:r w:rsidRPr="00566905">
        <w:rPr>
          <w:rFonts w:hint="eastAsia"/>
          <w:b/>
          <w:bCs/>
          <w:rtl/>
        </w:rPr>
        <w:t>שיעור</w:t>
      </w:r>
      <w:r w:rsidRPr="00566905">
        <w:rPr>
          <w:b/>
          <w:bCs/>
          <w:rtl/>
        </w:rPr>
        <w:t xml:space="preserve"> </w:t>
      </w:r>
      <w:r w:rsidRPr="00566905">
        <w:rPr>
          <w:rFonts w:hint="eastAsia"/>
          <w:b/>
          <w:bCs/>
          <w:rtl/>
        </w:rPr>
        <w:t>המינוף</w:t>
      </w:r>
      <w:r w:rsidRPr="00566905">
        <w:rPr>
          <w:b/>
          <w:bCs/>
          <w:rtl/>
        </w:rPr>
        <w:t xml:space="preserve"> </w:t>
      </w:r>
      <w:r w:rsidRPr="00566905">
        <w:rPr>
          <w:rFonts w:hint="eastAsia"/>
          <w:b/>
          <w:bCs/>
          <w:rtl/>
        </w:rPr>
        <w:t>ושיעור</w:t>
      </w:r>
      <w:r w:rsidRPr="00566905">
        <w:rPr>
          <w:b/>
          <w:bCs/>
          <w:rtl/>
        </w:rPr>
        <w:t xml:space="preserve"> </w:t>
      </w:r>
      <w:r w:rsidRPr="00566905">
        <w:rPr>
          <w:rFonts w:hint="eastAsia"/>
          <w:b/>
          <w:bCs/>
          <w:rtl/>
        </w:rPr>
        <w:t>המינוף</w:t>
      </w:r>
      <w:r w:rsidRPr="00566905">
        <w:rPr>
          <w:b/>
          <w:bCs/>
          <w:rtl/>
        </w:rPr>
        <w:t xml:space="preserve"> </w:t>
      </w:r>
      <w:r w:rsidRPr="00566905">
        <w:rPr>
          <w:rFonts w:hint="eastAsia"/>
          <w:b/>
          <w:bCs/>
          <w:rtl/>
        </w:rPr>
        <w:t>המתוקן</w:t>
      </w:r>
    </w:p>
    <w:p w:rsidR="00EC330A" w:rsidRPr="00566905" w:rsidRDefault="00EC330A" w:rsidP="00EC330A">
      <w:pPr>
        <w:spacing w:line="360" w:lineRule="auto"/>
        <w:jc w:val="center"/>
        <w:rPr>
          <w:b/>
          <w:bCs/>
          <w:rtl/>
        </w:rPr>
      </w:pPr>
      <w:r w:rsidRPr="00566905">
        <w:rPr>
          <w:noProof/>
          <w:lang w:eastAsia="en-US"/>
        </w:rPr>
        <w:drawing>
          <wp:inline distT="0" distB="0" distL="0" distR="0" wp14:anchorId="59DAC3DA" wp14:editId="38986387">
            <wp:extent cx="5414838" cy="2743200"/>
            <wp:effectExtent l="0" t="0" r="14605" b="19050"/>
            <wp:docPr id="33" name="Chart 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FBA3708-1A71-4581-AB2A-56D464A07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C330A" w:rsidRPr="00566905" w:rsidRDefault="00EC330A" w:rsidP="00EC330A">
      <w:pPr>
        <w:spacing w:after="0" w:line="360" w:lineRule="auto"/>
        <w:rPr>
          <w:b/>
          <w:bCs/>
          <w:sz w:val="20"/>
          <w:szCs w:val="20"/>
          <w:rtl/>
        </w:rPr>
      </w:pPr>
      <w:r w:rsidRPr="00566905">
        <w:rPr>
          <w:rFonts w:hint="eastAsia"/>
          <w:b/>
          <w:bCs/>
          <w:sz w:val="20"/>
          <w:szCs w:val="20"/>
          <w:rtl/>
        </w:rPr>
        <w:t>מקור</w:t>
      </w:r>
      <w:r w:rsidRPr="00566905">
        <w:rPr>
          <w:b/>
          <w:bCs/>
          <w:sz w:val="20"/>
          <w:szCs w:val="20"/>
          <w:rtl/>
        </w:rPr>
        <w:t xml:space="preserve">: </w:t>
      </w:r>
      <w:r w:rsidRPr="00566905">
        <w:rPr>
          <w:rFonts w:hint="eastAsia"/>
          <w:b/>
          <w:bCs/>
          <w:sz w:val="20"/>
          <w:szCs w:val="20"/>
          <w:rtl/>
        </w:rPr>
        <w:t>דוחות</w:t>
      </w:r>
      <w:r w:rsidRPr="00566905">
        <w:rPr>
          <w:b/>
          <w:bCs/>
          <w:sz w:val="20"/>
          <w:szCs w:val="20"/>
          <w:rtl/>
        </w:rPr>
        <w:t xml:space="preserve"> כספיים מאוחדים ועיבודי </w:t>
      </w:r>
      <w:r w:rsidRPr="008A645B">
        <w:rPr>
          <w:rFonts w:ascii="Verdana" w:hAnsi="Verdana"/>
          <w:b/>
          <w:bCs/>
          <w:i/>
          <w:iCs/>
          <w:sz w:val="18"/>
          <w:szCs w:val="18"/>
        </w:rPr>
        <w:t>ERCG</w:t>
      </w:r>
      <w:r w:rsidRPr="00566905">
        <w:rPr>
          <w:b/>
          <w:bCs/>
          <w:sz w:val="20"/>
          <w:szCs w:val="20"/>
          <w:rtl/>
        </w:rPr>
        <w:t xml:space="preserve"> </w:t>
      </w:r>
    </w:p>
    <w:p w:rsidR="00EC330A" w:rsidRPr="00566905" w:rsidRDefault="00EC330A" w:rsidP="00EC330A">
      <w:pPr>
        <w:spacing w:line="360" w:lineRule="auto"/>
        <w:rPr>
          <w:rtl/>
        </w:rPr>
      </w:pPr>
      <w:r w:rsidRPr="00566905">
        <w:rPr>
          <w:rFonts w:hint="eastAsia"/>
          <w:rtl/>
        </w:rPr>
        <w:t>בתרשימים</w:t>
      </w:r>
      <w:r w:rsidRPr="00566905">
        <w:rPr>
          <w:rtl/>
        </w:rPr>
        <w:t xml:space="preserve"> 6</w:t>
      </w:r>
      <w:r w:rsidRPr="00566905">
        <w:rPr>
          <w:rFonts w:hint="eastAsia"/>
          <w:rtl/>
        </w:rPr>
        <w:t>–</w:t>
      </w:r>
      <w:r w:rsidRPr="00566905">
        <w:rPr>
          <w:rtl/>
        </w:rPr>
        <w:t xml:space="preserve">9 </w:t>
      </w:r>
      <w:r w:rsidRPr="00566905">
        <w:rPr>
          <w:rFonts w:hint="eastAsia"/>
          <w:rtl/>
        </w:rPr>
        <w:t>מוצגים</w:t>
      </w:r>
      <w:r w:rsidRPr="00566905">
        <w:rPr>
          <w:rtl/>
        </w:rPr>
        <w:t xml:space="preserve"> </w:t>
      </w:r>
      <w:r w:rsidRPr="00566905">
        <w:rPr>
          <w:rFonts w:hint="eastAsia"/>
          <w:rtl/>
        </w:rPr>
        <w:t>שיעורי</w:t>
      </w:r>
      <w:r w:rsidRPr="00566905">
        <w:rPr>
          <w:rtl/>
        </w:rPr>
        <w:t xml:space="preserve"> </w:t>
      </w:r>
      <w:r w:rsidRPr="00566905">
        <w:rPr>
          <w:rFonts w:hint="eastAsia"/>
          <w:rtl/>
        </w:rPr>
        <w:t>המינוף</w:t>
      </w:r>
      <w:r w:rsidRPr="00566905">
        <w:rPr>
          <w:rtl/>
        </w:rPr>
        <w:t xml:space="preserve"> </w:t>
      </w:r>
      <w:r w:rsidRPr="00566905">
        <w:rPr>
          <w:rFonts w:hint="eastAsia"/>
          <w:rtl/>
        </w:rPr>
        <w:t>בארבע</w:t>
      </w:r>
      <w:r w:rsidRPr="00566905">
        <w:rPr>
          <w:rtl/>
        </w:rPr>
        <w:t xml:space="preserve"> קבוצות עסקיות אחרות. </w:t>
      </w:r>
    </w:p>
    <w:p w:rsidR="00EC330A" w:rsidRPr="00566905" w:rsidRDefault="00EC330A" w:rsidP="00EC330A">
      <w:pPr>
        <w:spacing w:after="0" w:line="240" w:lineRule="auto"/>
        <w:jc w:val="center"/>
        <w:rPr>
          <w:b/>
          <w:bCs/>
          <w:rtl/>
        </w:rPr>
      </w:pPr>
      <w:r w:rsidRPr="00566905">
        <w:rPr>
          <w:rFonts w:hint="eastAsia"/>
          <w:b/>
          <w:bCs/>
          <w:rtl/>
        </w:rPr>
        <w:t>תרשים</w:t>
      </w:r>
      <w:r w:rsidRPr="00566905">
        <w:rPr>
          <w:b/>
          <w:bCs/>
          <w:rtl/>
        </w:rPr>
        <w:t xml:space="preserve"> 6</w:t>
      </w:r>
    </w:p>
    <w:p w:rsidR="00EC330A" w:rsidRPr="00566905" w:rsidRDefault="00EC330A" w:rsidP="00EC330A">
      <w:pPr>
        <w:spacing w:after="0" w:line="240" w:lineRule="auto"/>
        <w:jc w:val="center"/>
        <w:rPr>
          <w:b/>
          <w:bCs/>
          <w:rtl/>
        </w:rPr>
      </w:pPr>
      <w:r w:rsidRPr="00566905">
        <w:rPr>
          <w:rFonts w:hint="eastAsia"/>
          <w:b/>
          <w:bCs/>
          <w:rtl/>
        </w:rPr>
        <w:t>דלק</w:t>
      </w:r>
      <w:r w:rsidRPr="00566905">
        <w:rPr>
          <w:b/>
          <w:bCs/>
          <w:rtl/>
        </w:rPr>
        <w:t xml:space="preserve"> </w:t>
      </w:r>
      <w:r w:rsidRPr="00566905">
        <w:rPr>
          <w:rFonts w:hint="eastAsia"/>
          <w:b/>
          <w:bCs/>
          <w:rtl/>
        </w:rPr>
        <w:t>–</w:t>
      </w:r>
      <w:r w:rsidRPr="00566905">
        <w:rPr>
          <w:b/>
          <w:bCs/>
          <w:rtl/>
        </w:rPr>
        <w:t xml:space="preserve"> שיעור המינוף ושיעור המינוף המתוקן</w:t>
      </w:r>
    </w:p>
    <w:p w:rsidR="00EC330A" w:rsidRPr="00566905" w:rsidRDefault="00EC330A" w:rsidP="00EC330A">
      <w:pPr>
        <w:spacing w:line="360" w:lineRule="auto"/>
        <w:jc w:val="center"/>
        <w:rPr>
          <w:b/>
          <w:bCs/>
          <w:rtl/>
        </w:rPr>
      </w:pPr>
      <w:r w:rsidRPr="00566905">
        <w:rPr>
          <w:noProof/>
          <w:lang w:eastAsia="en-US"/>
        </w:rPr>
        <w:drawing>
          <wp:inline distT="0" distB="0" distL="0" distR="0" wp14:anchorId="492F0A02" wp14:editId="2C9FD202">
            <wp:extent cx="5168348" cy="2743200"/>
            <wp:effectExtent l="0" t="0" r="13335" b="0"/>
            <wp:docPr id="34" name="Chart 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7EC0EDB-1DC3-42B0-A5F6-BE14C75ACF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C330A" w:rsidRPr="00566905" w:rsidRDefault="00EC330A" w:rsidP="00EC330A">
      <w:pPr>
        <w:spacing w:line="360" w:lineRule="auto"/>
        <w:rPr>
          <w:rFonts w:ascii="David" w:hAnsi="David"/>
          <w:b/>
          <w:bCs/>
          <w:sz w:val="20"/>
          <w:szCs w:val="20"/>
          <w:rtl/>
        </w:rPr>
      </w:pPr>
      <w:r w:rsidRPr="00566905">
        <w:rPr>
          <w:rFonts w:ascii="David" w:hAnsi="David"/>
          <w:b/>
          <w:bCs/>
          <w:sz w:val="20"/>
          <w:szCs w:val="20"/>
          <w:rtl/>
        </w:rPr>
        <w:t xml:space="preserve">מקור: דוחות כספיים מאוחדים ועיבודי </w:t>
      </w:r>
      <w:r w:rsidRPr="00566905">
        <w:rPr>
          <w:rFonts w:ascii="Verdana" w:hAnsi="Verdana"/>
          <w:b/>
          <w:bCs/>
          <w:i/>
          <w:iCs/>
          <w:sz w:val="18"/>
          <w:szCs w:val="18"/>
        </w:rPr>
        <w:t>ERCG</w:t>
      </w:r>
    </w:p>
    <w:p w:rsidR="00EC330A" w:rsidRPr="00566905" w:rsidRDefault="00EC330A" w:rsidP="00EC330A">
      <w:pPr>
        <w:bidi w:val="0"/>
        <w:spacing w:line="360" w:lineRule="auto"/>
        <w:jc w:val="center"/>
        <w:rPr>
          <w:b/>
          <w:bCs/>
          <w:rtl/>
        </w:rPr>
      </w:pPr>
      <w:r w:rsidRPr="00566905">
        <w:rPr>
          <w:rFonts w:hint="eastAsia"/>
          <w:b/>
          <w:bCs/>
          <w:rtl/>
        </w:rPr>
        <w:lastRenderedPageBreak/>
        <w:t>תרשים</w:t>
      </w:r>
      <w:r w:rsidRPr="00566905">
        <w:rPr>
          <w:b/>
          <w:bCs/>
          <w:rtl/>
        </w:rPr>
        <w:t xml:space="preserve"> 7</w:t>
      </w:r>
    </w:p>
    <w:p w:rsidR="00EC330A" w:rsidRPr="00566905" w:rsidRDefault="00EC330A" w:rsidP="00EC330A">
      <w:pPr>
        <w:spacing w:line="360" w:lineRule="auto"/>
        <w:jc w:val="center"/>
        <w:rPr>
          <w:b/>
          <w:bCs/>
          <w:rtl/>
        </w:rPr>
      </w:pPr>
      <w:r w:rsidRPr="00566905">
        <w:rPr>
          <w:rFonts w:hint="eastAsia"/>
          <w:b/>
          <w:bCs/>
          <w:rtl/>
        </w:rPr>
        <w:t>החברה</w:t>
      </w:r>
      <w:r w:rsidRPr="00566905">
        <w:rPr>
          <w:b/>
          <w:bCs/>
          <w:rtl/>
        </w:rPr>
        <w:t xml:space="preserve"> </w:t>
      </w:r>
      <w:r w:rsidRPr="00566905">
        <w:rPr>
          <w:rFonts w:hint="eastAsia"/>
          <w:b/>
          <w:bCs/>
          <w:rtl/>
        </w:rPr>
        <w:t>לישראל</w:t>
      </w:r>
      <w:r w:rsidRPr="00566905">
        <w:rPr>
          <w:b/>
          <w:bCs/>
          <w:rtl/>
        </w:rPr>
        <w:t xml:space="preserve"> – שיעור המינוף ושיעור המינוף המתוקן</w:t>
      </w:r>
    </w:p>
    <w:p w:rsidR="00EC330A" w:rsidRPr="00566905" w:rsidRDefault="00EC330A" w:rsidP="00EC330A">
      <w:pPr>
        <w:spacing w:line="360" w:lineRule="auto"/>
        <w:jc w:val="center"/>
        <w:rPr>
          <w:b/>
          <w:bCs/>
          <w:rtl/>
        </w:rPr>
      </w:pPr>
    </w:p>
    <w:p w:rsidR="00EC330A" w:rsidRPr="00566905" w:rsidRDefault="00EC330A" w:rsidP="00EC330A">
      <w:pPr>
        <w:spacing w:line="360" w:lineRule="auto"/>
        <w:jc w:val="center"/>
        <w:rPr>
          <w:b/>
          <w:bCs/>
          <w:rtl/>
        </w:rPr>
      </w:pPr>
      <w:r w:rsidRPr="00566905">
        <w:rPr>
          <w:noProof/>
          <w:lang w:eastAsia="en-US"/>
        </w:rPr>
        <w:drawing>
          <wp:inline distT="0" distB="0" distL="0" distR="0" wp14:anchorId="0A48640E" wp14:editId="163331F3">
            <wp:extent cx="5383033" cy="2743200"/>
            <wp:effectExtent l="0" t="0" r="8255" b="0"/>
            <wp:docPr id="35" name="Chart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C41F459-99B3-4B01-99B5-EFE9769D0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C330A" w:rsidRPr="006E7671" w:rsidRDefault="00EC330A" w:rsidP="00EC330A">
      <w:pPr>
        <w:spacing w:line="360" w:lineRule="auto"/>
        <w:rPr>
          <w:b/>
          <w:bCs/>
          <w:rtl/>
        </w:rPr>
      </w:pPr>
      <w:r w:rsidRPr="008A645B">
        <w:rPr>
          <w:rFonts w:hint="cs"/>
          <w:b/>
          <w:bCs/>
          <w:sz w:val="20"/>
          <w:szCs w:val="20"/>
          <w:rtl/>
        </w:rPr>
        <w:t>מקור</w:t>
      </w:r>
      <w:r w:rsidRPr="008A645B">
        <w:rPr>
          <w:b/>
          <w:bCs/>
          <w:sz w:val="20"/>
          <w:szCs w:val="20"/>
          <w:rtl/>
        </w:rPr>
        <w:t xml:space="preserve">: </w:t>
      </w:r>
      <w:r w:rsidRPr="008A645B">
        <w:rPr>
          <w:rFonts w:hint="cs"/>
          <w:b/>
          <w:bCs/>
          <w:sz w:val="20"/>
          <w:szCs w:val="20"/>
          <w:rtl/>
        </w:rPr>
        <w:t>דוחות</w:t>
      </w:r>
      <w:r w:rsidRPr="008A645B">
        <w:rPr>
          <w:b/>
          <w:bCs/>
          <w:sz w:val="20"/>
          <w:szCs w:val="20"/>
          <w:rtl/>
        </w:rPr>
        <w:t xml:space="preserve"> </w:t>
      </w:r>
      <w:r w:rsidRPr="008A645B">
        <w:rPr>
          <w:rFonts w:hint="cs"/>
          <w:b/>
          <w:bCs/>
          <w:sz w:val="20"/>
          <w:szCs w:val="20"/>
          <w:rtl/>
        </w:rPr>
        <w:t>כספיים</w:t>
      </w:r>
      <w:r w:rsidRPr="008A645B">
        <w:rPr>
          <w:b/>
          <w:bCs/>
          <w:sz w:val="20"/>
          <w:szCs w:val="20"/>
          <w:rtl/>
        </w:rPr>
        <w:t xml:space="preserve"> </w:t>
      </w:r>
      <w:r w:rsidRPr="008A645B">
        <w:rPr>
          <w:rFonts w:hint="cs"/>
          <w:b/>
          <w:bCs/>
          <w:sz w:val="20"/>
          <w:szCs w:val="20"/>
          <w:rtl/>
        </w:rPr>
        <w:t>מאוחדים</w:t>
      </w:r>
      <w:r w:rsidRPr="008A645B">
        <w:rPr>
          <w:b/>
          <w:bCs/>
          <w:sz w:val="20"/>
          <w:szCs w:val="20"/>
          <w:rtl/>
        </w:rPr>
        <w:t xml:space="preserve"> </w:t>
      </w:r>
      <w:r w:rsidRPr="008A645B">
        <w:rPr>
          <w:rFonts w:hint="cs"/>
          <w:b/>
          <w:bCs/>
          <w:sz w:val="20"/>
          <w:szCs w:val="20"/>
          <w:rtl/>
        </w:rPr>
        <w:t>ועיבודי</w:t>
      </w:r>
      <w:r w:rsidRPr="008A645B">
        <w:rPr>
          <w:b/>
          <w:bCs/>
          <w:sz w:val="20"/>
          <w:szCs w:val="20"/>
          <w:rtl/>
        </w:rPr>
        <w:t xml:space="preserve"> </w:t>
      </w:r>
      <w:r w:rsidRPr="008A645B">
        <w:rPr>
          <w:rFonts w:ascii="Verdana" w:hAnsi="Verdana"/>
          <w:b/>
          <w:bCs/>
          <w:i/>
          <w:iCs/>
          <w:sz w:val="18"/>
          <w:szCs w:val="18"/>
        </w:rPr>
        <w:t>ERCG</w:t>
      </w:r>
      <w:r w:rsidRPr="006E7671">
        <w:rPr>
          <w:b/>
          <w:bCs/>
          <w:rtl/>
        </w:rPr>
        <w:t xml:space="preserve"> </w:t>
      </w:r>
    </w:p>
    <w:p w:rsidR="00EC330A" w:rsidRPr="00566905" w:rsidRDefault="00EC330A" w:rsidP="00EC330A">
      <w:pPr>
        <w:spacing w:line="360" w:lineRule="auto"/>
        <w:jc w:val="center"/>
        <w:rPr>
          <w:b/>
          <w:bCs/>
          <w:rtl/>
        </w:rPr>
      </w:pPr>
    </w:p>
    <w:p w:rsidR="00EC330A" w:rsidRPr="00566905" w:rsidRDefault="00EC330A" w:rsidP="00EC330A">
      <w:pPr>
        <w:spacing w:line="360" w:lineRule="auto"/>
        <w:jc w:val="center"/>
        <w:rPr>
          <w:b/>
          <w:bCs/>
          <w:rtl/>
        </w:rPr>
      </w:pPr>
    </w:p>
    <w:p w:rsidR="00EC330A" w:rsidRPr="00566905" w:rsidRDefault="00EC330A" w:rsidP="00EC330A">
      <w:pPr>
        <w:spacing w:line="360" w:lineRule="auto"/>
        <w:jc w:val="center"/>
        <w:rPr>
          <w:b/>
          <w:bCs/>
          <w:rtl/>
        </w:rPr>
      </w:pPr>
      <w:r w:rsidRPr="00566905">
        <w:rPr>
          <w:rFonts w:hint="eastAsia"/>
          <w:b/>
          <w:bCs/>
          <w:rtl/>
        </w:rPr>
        <w:t>תרשים</w:t>
      </w:r>
      <w:r w:rsidRPr="00566905">
        <w:rPr>
          <w:b/>
          <w:bCs/>
          <w:rtl/>
        </w:rPr>
        <w:t xml:space="preserve"> 8</w:t>
      </w:r>
    </w:p>
    <w:p w:rsidR="00EC330A" w:rsidRPr="00566905" w:rsidRDefault="00EC330A" w:rsidP="00EC330A">
      <w:pPr>
        <w:spacing w:line="360" w:lineRule="auto"/>
        <w:jc w:val="center"/>
        <w:rPr>
          <w:b/>
          <w:bCs/>
          <w:rtl/>
        </w:rPr>
      </w:pPr>
      <w:r w:rsidRPr="00566905">
        <w:rPr>
          <w:rFonts w:hint="eastAsia"/>
          <w:b/>
          <w:bCs/>
          <w:rtl/>
        </w:rPr>
        <w:t>אפריקה</w:t>
      </w:r>
      <w:r w:rsidRPr="00566905">
        <w:rPr>
          <w:b/>
          <w:bCs/>
          <w:rtl/>
        </w:rPr>
        <w:t xml:space="preserve"> </w:t>
      </w:r>
      <w:r w:rsidRPr="00566905">
        <w:rPr>
          <w:rFonts w:hint="eastAsia"/>
          <w:b/>
          <w:bCs/>
          <w:rtl/>
        </w:rPr>
        <w:t>ישראל</w:t>
      </w:r>
      <w:r w:rsidRPr="00566905">
        <w:rPr>
          <w:b/>
          <w:bCs/>
          <w:rtl/>
        </w:rPr>
        <w:t xml:space="preserve"> – שיעור המינוף ושיעור המינוף המתוקן</w:t>
      </w:r>
    </w:p>
    <w:p w:rsidR="00EC330A" w:rsidRPr="00566905" w:rsidRDefault="00EC330A" w:rsidP="00EC330A">
      <w:pPr>
        <w:spacing w:line="360" w:lineRule="auto"/>
        <w:jc w:val="center"/>
        <w:rPr>
          <w:b/>
          <w:bCs/>
          <w:rtl/>
        </w:rPr>
      </w:pPr>
    </w:p>
    <w:p w:rsidR="00EC330A" w:rsidRPr="00566905" w:rsidRDefault="00EC330A" w:rsidP="00EC330A">
      <w:pPr>
        <w:spacing w:line="360" w:lineRule="auto"/>
        <w:jc w:val="center"/>
        <w:rPr>
          <w:b/>
          <w:bCs/>
          <w:rtl/>
        </w:rPr>
      </w:pPr>
      <w:r w:rsidRPr="00566905">
        <w:rPr>
          <w:noProof/>
          <w:lang w:eastAsia="en-US"/>
        </w:rPr>
        <w:drawing>
          <wp:inline distT="0" distB="0" distL="0" distR="0" wp14:anchorId="450FE7FB" wp14:editId="0E436493">
            <wp:extent cx="5359179" cy="2743200"/>
            <wp:effectExtent l="0" t="0" r="13335" b="0"/>
            <wp:docPr id="36" name="Chart 1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E78B03C-DD82-4104-995D-E749A223D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C330A" w:rsidRPr="008A645B" w:rsidRDefault="00EC330A" w:rsidP="00EC330A">
      <w:pPr>
        <w:spacing w:line="360" w:lineRule="auto"/>
        <w:rPr>
          <w:b/>
          <w:bCs/>
          <w:sz w:val="20"/>
          <w:szCs w:val="20"/>
          <w:rtl/>
        </w:rPr>
      </w:pPr>
      <w:r w:rsidRPr="008A645B">
        <w:rPr>
          <w:rFonts w:hint="cs"/>
          <w:b/>
          <w:bCs/>
          <w:sz w:val="20"/>
          <w:szCs w:val="20"/>
          <w:rtl/>
        </w:rPr>
        <w:t>מקור</w:t>
      </w:r>
      <w:r w:rsidRPr="008A645B">
        <w:rPr>
          <w:b/>
          <w:bCs/>
          <w:sz w:val="20"/>
          <w:szCs w:val="20"/>
          <w:rtl/>
        </w:rPr>
        <w:t xml:space="preserve">: </w:t>
      </w:r>
      <w:r w:rsidRPr="008A645B">
        <w:rPr>
          <w:rFonts w:hint="cs"/>
          <w:b/>
          <w:bCs/>
          <w:sz w:val="20"/>
          <w:szCs w:val="20"/>
          <w:rtl/>
        </w:rPr>
        <w:t>דוחות</w:t>
      </w:r>
      <w:r w:rsidRPr="008A645B">
        <w:rPr>
          <w:b/>
          <w:bCs/>
          <w:sz w:val="20"/>
          <w:szCs w:val="20"/>
          <w:rtl/>
        </w:rPr>
        <w:t xml:space="preserve"> </w:t>
      </w:r>
      <w:r w:rsidRPr="008A645B">
        <w:rPr>
          <w:rFonts w:hint="cs"/>
          <w:b/>
          <w:bCs/>
          <w:sz w:val="20"/>
          <w:szCs w:val="20"/>
          <w:rtl/>
        </w:rPr>
        <w:t>כספיים</w:t>
      </w:r>
      <w:r w:rsidRPr="008A645B">
        <w:rPr>
          <w:b/>
          <w:bCs/>
          <w:sz w:val="20"/>
          <w:szCs w:val="20"/>
          <w:rtl/>
        </w:rPr>
        <w:t xml:space="preserve"> </w:t>
      </w:r>
      <w:r w:rsidRPr="008A645B">
        <w:rPr>
          <w:rFonts w:hint="cs"/>
          <w:b/>
          <w:bCs/>
          <w:sz w:val="20"/>
          <w:szCs w:val="20"/>
          <w:rtl/>
        </w:rPr>
        <w:t>מאוחדים</w:t>
      </w:r>
      <w:r w:rsidRPr="008A645B">
        <w:rPr>
          <w:b/>
          <w:bCs/>
          <w:sz w:val="20"/>
          <w:szCs w:val="20"/>
          <w:rtl/>
        </w:rPr>
        <w:t xml:space="preserve"> </w:t>
      </w:r>
      <w:r w:rsidRPr="008A645B">
        <w:rPr>
          <w:rFonts w:hint="cs"/>
          <w:b/>
          <w:bCs/>
          <w:sz w:val="20"/>
          <w:szCs w:val="20"/>
          <w:rtl/>
        </w:rPr>
        <w:t>ועיבודי</w:t>
      </w:r>
      <w:r w:rsidRPr="008A645B">
        <w:rPr>
          <w:b/>
          <w:bCs/>
          <w:sz w:val="20"/>
          <w:szCs w:val="20"/>
          <w:rtl/>
        </w:rPr>
        <w:t xml:space="preserve"> </w:t>
      </w:r>
      <w:r w:rsidRPr="008A645B">
        <w:rPr>
          <w:rFonts w:ascii="Verdana" w:hAnsi="Verdana"/>
          <w:b/>
          <w:bCs/>
          <w:i/>
          <w:iCs/>
          <w:sz w:val="18"/>
          <w:szCs w:val="18"/>
        </w:rPr>
        <w:t>ERCG</w:t>
      </w:r>
    </w:p>
    <w:p w:rsidR="00EC330A" w:rsidRPr="00566905" w:rsidRDefault="00EC330A" w:rsidP="00EC330A">
      <w:pPr>
        <w:bidi w:val="0"/>
        <w:spacing w:line="360" w:lineRule="auto"/>
        <w:rPr>
          <w:b/>
          <w:bCs/>
          <w:rtl/>
        </w:rPr>
      </w:pPr>
    </w:p>
    <w:p w:rsidR="00EC330A" w:rsidRPr="00566905" w:rsidRDefault="00EC330A" w:rsidP="00EC330A">
      <w:pPr>
        <w:spacing w:line="360" w:lineRule="auto"/>
        <w:jc w:val="center"/>
        <w:rPr>
          <w:b/>
          <w:bCs/>
          <w:rtl/>
        </w:rPr>
      </w:pPr>
      <w:r w:rsidRPr="00566905">
        <w:rPr>
          <w:rFonts w:hint="eastAsia"/>
          <w:b/>
          <w:bCs/>
          <w:rtl/>
        </w:rPr>
        <w:t>תרשים</w:t>
      </w:r>
      <w:r w:rsidRPr="00566905">
        <w:rPr>
          <w:b/>
          <w:bCs/>
          <w:rtl/>
        </w:rPr>
        <w:t xml:space="preserve"> 9  </w:t>
      </w:r>
    </w:p>
    <w:p w:rsidR="00EC330A" w:rsidRPr="00566905" w:rsidRDefault="00EC330A" w:rsidP="00EC330A">
      <w:pPr>
        <w:spacing w:line="360" w:lineRule="auto"/>
        <w:jc w:val="center"/>
        <w:rPr>
          <w:rtl/>
        </w:rPr>
      </w:pPr>
      <w:r w:rsidRPr="00566905">
        <w:rPr>
          <w:rFonts w:hint="eastAsia"/>
          <w:b/>
          <w:bCs/>
          <w:rtl/>
        </w:rPr>
        <w:t>כלכלית</w:t>
      </w:r>
      <w:r w:rsidRPr="00566905">
        <w:rPr>
          <w:b/>
          <w:bCs/>
          <w:rtl/>
        </w:rPr>
        <w:t xml:space="preserve"> </w:t>
      </w:r>
      <w:r w:rsidRPr="00566905">
        <w:rPr>
          <w:rFonts w:hint="eastAsia"/>
          <w:b/>
          <w:bCs/>
          <w:rtl/>
        </w:rPr>
        <w:t>ירושלים</w:t>
      </w:r>
      <w:r w:rsidRPr="00566905">
        <w:rPr>
          <w:b/>
          <w:bCs/>
          <w:rtl/>
        </w:rPr>
        <w:t xml:space="preserve"> – שיעור המינוף ושיעור המינוף המתוקן</w:t>
      </w:r>
    </w:p>
    <w:p w:rsidR="00EC330A" w:rsidRPr="00566905" w:rsidRDefault="00EC330A" w:rsidP="00EC330A">
      <w:pPr>
        <w:spacing w:line="360" w:lineRule="auto"/>
        <w:rPr>
          <w:b/>
          <w:bCs/>
          <w:rtl/>
        </w:rPr>
      </w:pPr>
      <w:r w:rsidRPr="00566905">
        <w:rPr>
          <w:noProof/>
          <w:lang w:eastAsia="en-US"/>
        </w:rPr>
        <w:drawing>
          <wp:inline distT="0" distB="0" distL="0" distR="0" wp14:anchorId="4A760D74" wp14:editId="2DEF01DE">
            <wp:extent cx="5295569" cy="2743200"/>
            <wp:effectExtent l="0" t="0" r="635" b="0"/>
            <wp:docPr id="37" name="Chart 1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9DC9977-E25C-4B10-9742-954C24FB8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8A645B">
        <w:rPr>
          <w:rFonts w:hint="cs"/>
          <w:b/>
          <w:bCs/>
          <w:sz w:val="20"/>
          <w:szCs w:val="20"/>
          <w:rtl/>
        </w:rPr>
        <w:t>מקור</w:t>
      </w:r>
      <w:r w:rsidRPr="008A645B">
        <w:rPr>
          <w:b/>
          <w:bCs/>
          <w:sz w:val="20"/>
          <w:szCs w:val="20"/>
          <w:rtl/>
        </w:rPr>
        <w:t xml:space="preserve">: </w:t>
      </w:r>
      <w:r w:rsidRPr="008A645B">
        <w:rPr>
          <w:rFonts w:hint="cs"/>
          <w:b/>
          <w:bCs/>
          <w:sz w:val="20"/>
          <w:szCs w:val="20"/>
          <w:rtl/>
        </w:rPr>
        <w:t>דוחות</w:t>
      </w:r>
      <w:r w:rsidRPr="008A645B">
        <w:rPr>
          <w:b/>
          <w:bCs/>
          <w:sz w:val="20"/>
          <w:szCs w:val="20"/>
          <w:rtl/>
        </w:rPr>
        <w:t xml:space="preserve"> </w:t>
      </w:r>
      <w:r w:rsidRPr="008A645B">
        <w:rPr>
          <w:rFonts w:hint="cs"/>
          <w:b/>
          <w:bCs/>
          <w:sz w:val="20"/>
          <w:szCs w:val="20"/>
          <w:rtl/>
        </w:rPr>
        <w:t>כספיים</w:t>
      </w:r>
      <w:r w:rsidRPr="008A645B">
        <w:rPr>
          <w:b/>
          <w:bCs/>
          <w:sz w:val="20"/>
          <w:szCs w:val="20"/>
          <w:rtl/>
        </w:rPr>
        <w:t xml:space="preserve"> </w:t>
      </w:r>
      <w:r w:rsidRPr="008A645B">
        <w:rPr>
          <w:rFonts w:hint="cs"/>
          <w:b/>
          <w:bCs/>
          <w:sz w:val="20"/>
          <w:szCs w:val="20"/>
          <w:rtl/>
        </w:rPr>
        <w:t>מאוחדים</w:t>
      </w:r>
      <w:r w:rsidRPr="008A645B">
        <w:rPr>
          <w:b/>
          <w:bCs/>
          <w:sz w:val="20"/>
          <w:szCs w:val="20"/>
          <w:rtl/>
        </w:rPr>
        <w:t xml:space="preserve"> </w:t>
      </w:r>
      <w:r w:rsidRPr="008A645B">
        <w:rPr>
          <w:rFonts w:hint="cs"/>
          <w:b/>
          <w:bCs/>
          <w:sz w:val="20"/>
          <w:szCs w:val="20"/>
          <w:rtl/>
        </w:rPr>
        <w:t>ועיבודי</w:t>
      </w:r>
      <w:r w:rsidRPr="008A645B">
        <w:rPr>
          <w:b/>
          <w:bCs/>
          <w:sz w:val="20"/>
          <w:szCs w:val="20"/>
          <w:rtl/>
        </w:rPr>
        <w:t xml:space="preserve"> </w:t>
      </w:r>
      <w:r w:rsidRPr="008A645B">
        <w:rPr>
          <w:rFonts w:ascii="Verdana" w:hAnsi="Verdana"/>
          <w:b/>
          <w:bCs/>
          <w:i/>
          <w:iCs/>
          <w:sz w:val="18"/>
          <w:szCs w:val="18"/>
        </w:rPr>
        <w:t>ERCG</w:t>
      </w:r>
      <w:r w:rsidRPr="00566905">
        <w:rPr>
          <w:b/>
          <w:bCs/>
          <w:rtl/>
        </w:rPr>
        <w:t xml:space="preserve"> </w:t>
      </w:r>
    </w:p>
    <w:p w:rsidR="00EC330A" w:rsidRPr="00566905" w:rsidRDefault="00EC330A" w:rsidP="00EC330A">
      <w:pPr>
        <w:spacing w:line="360" w:lineRule="auto"/>
        <w:rPr>
          <w:rtl/>
        </w:rPr>
      </w:pPr>
    </w:p>
    <w:p w:rsidR="00EC330A" w:rsidRPr="00566905" w:rsidRDefault="00EC330A" w:rsidP="00EC330A">
      <w:pPr>
        <w:spacing w:line="360" w:lineRule="auto"/>
        <w:rPr>
          <w:rFonts w:asciiTheme="majorHAnsi" w:eastAsiaTheme="majorEastAsia" w:hAnsiTheme="majorHAnsi"/>
          <w:rtl/>
        </w:rPr>
      </w:pPr>
      <w:r w:rsidRPr="00566905">
        <w:rPr>
          <w:rFonts w:asciiTheme="majorHAnsi" w:eastAsiaTheme="majorEastAsia" w:hAnsiTheme="majorHAnsi" w:hint="eastAsia"/>
          <w:rtl/>
        </w:rPr>
        <w:t>לפירוט</w:t>
      </w:r>
      <w:r w:rsidRPr="00566905">
        <w:rPr>
          <w:rFonts w:asciiTheme="majorHAnsi" w:eastAsiaTheme="majorEastAsia" w:hAnsiTheme="majorHAnsi"/>
          <w:rtl/>
        </w:rPr>
        <w:t xml:space="preserve"> </w:t>
      </w:r>
      <w:r w:rsidRPr="00566905">
        <w:rPr>
          <w:rFonts w:asciiTheme="majorHAnsi" w:eastAsiaTheme="majorEastAsia" w:hAnsiTheme="majorHAnsi" w:hint="eastAsia"/>
          <w:rtl/>
        </w:rPr>
        <w:t>של</w:t>
      </w:r>
      <w:r w:rsidRPr="00566905">
        <w:rPr>
          <w:rFonts w:asciiTheme="majorHAnsi" w:eastAsiaTheme="majorEastAsia" w:hAnsiTheme="majorHAnsi"/>
          <w:rtl/>
        </w:rPr>
        <w:t xml:space="preserve"> </w:t>
      </w:r>
      <w:r w:rsidRPr="00566905">
        <w:rPr>
          <w:rFonts w:asciiTheme="majorHAnsi" w:eastAsiaTheme="majorEastAsia" w:hAnsiTheme="majorHAnsi" w:hint="eastAsia"/>
          <w:rtl/>
        </w:rPr>
        <w:t>התפל</w:t>
      </w:r>
      <w:r w:rsidRPr="00113936">
        <w:rPr>
          <w:rFonts w:asciiTheme="majorHAnsi" w:eastAsiaTheme="majorEastAsia" w:hAnsiTheme="majorHAnsi" w:hint="cs"/>
          <w:rtl/>
        </w:rPr>
        <w:t>ג</w:t>
      </w:r>
      <w:r w:rsidRPr="00566905">
        <w:rPr>
          <w:rFonts w:asciiTheme="majorHAnsi" w:eastAsiaTheme="majorEastAsia" w:hAnsiTheme="majorHAnsi" w:hint="eastAsia"/>
          <w:rtl/>
        </w:rPr>
        <w:t>ות</w:t>
      </w:r>
      <w:r w:rsidRPr="00566905">
        <w:rPr>
          <w:rFonts w:asciiTheme="majorHAnsi" w:eastAsiaTheme="majorEastAsia" w:hAnsiTheme="majorHAnsi"/>
          <w:rtl/>
        </w:rPr>
        <w:t xml:space="preserve"> </w:t>
      </w:r>
      <w:r w:rsidRPr="00566905">
        <w:rPr>
          <w:rFonts w:asciiTheme="majorHAnsi" w:eastAsiaTheme="majorEastAsia" w:hAnsiTheme="majorHAnsi" w:hint="eastAsia"/>
          <w:rtl/>
        </w:rPr>
        <w:t>המקורות</w:t>
      </w:r>
      <w:r w:rsidRPr="00566905">
        <w:rPr>
          <w:rFonts w:asciiTheme="majorHAnsi" w:eastAsiaTheme="majorEastAsia" w:hAnsiTheme="majorHAnsi"/>
          <w:rtl/>
        </w:rPr>
        <w:t xml:space="preserve"> </w:t>
      </w:r>
      <w:r w:rsidRPr="006E7671">
        <w:rPr>
          <w:rFonts w:asciiTheme="majorHAnsi" w:eastAsiaTheme="majorEastAsia" w:hAnsiTheme="majorHAnsi" w:hint="eastAsia"/>
          <w:rtl/>
        </w:rPr>
        <w:t>והשימושים</w:t>
      </w:r>
      <w:r w:rsidRPr="00566905">
        <w:rPr>
          <w:rFonts w:asciiTheme="majorHAnsi" w:eastAsiaTheme="majorEastAsia" w:hAnsiTheme="majorHAnsi"/>
          <w:rtl/>
        </w:rPr>
        <w:t xml:space="preserve"> </w:t>
      </w:r>
      <w:r w:rsidRPr="00566905">
        <w:rPr>
          <w:rFonts w:asciiTheme="majorHAnsi" w:eastAsiaTheme="majorEastAsia" w:hAnsiTheme="majorHAnsi" w:hint="eastAsia"/>
          <w:rtl/>
        </w:rPr>
        <w:t>בחמש</w:t>
      </w:r>
      <w:r w:rsidRPr="00566905">
        <w:rPr>
          <w:rFonts w:asciiTheme="majorHAnsi" w:eastAsiaTheme="majorEastAsia" w:hAnsiTheme="majorHAnsi"/>
          <w:rtl/>
        </w:rPr>
        <w:t xml:space="preserve"> </w:t>
      </w:r>
      <w:r w:rsidRPr="00566905">
        <w:rPr>
          <w:rFonts w:asciiTheme="majorHAnsi" w:eastAsiaTheme="majorEastAsia" w:hAnsiTheme="majorHAnsi" w:hint="eastAsia"/>
          <w:rtl/>
        </w:rPr>
        <w:t>הקבוצות</w:t>
      </w:r>
      <w:r w:rsidRPr="00566905">
        <w:rPr>
          <w:rFonts w:asciiTheme="majorHAnsi" w:eastAsiaTheme="majorEastAsia" w:hAnsiTheme="majorHAnsi"/>
          <w:rtl/>
        </w:rPr>
        <w:t xml:space="preserve"> </w:t>
      </w:r>
      <w:r w:rsidRPr="00566905">
        <w:rPr>
          <w:rFonts w:asciiTheme="majorHAnsi" w:eastAsiaTheme="majorEastAsia" w:hAnsiTheme="majorHAnsi" w:hint="eastAsia"/>
          <w:rtl/>
        </w:rPr>
        <w:t>העסקיות</w:t>
      </w:r>
      <w:r w:rsidRPr="00566905">
        <w:rPr>
          <w:rFonts w:asciiTheme="majorHAnsi" w:eastAsiaTheme="majorEastAsia" w:hAnsiTheme="majorHAnsi"/>
          <w:rtl/>
        </w:rPr>
        <w:t xml:space="preserve"> </w:t>
      </w:r>
      <w:r w:rsidRPr="00566905">
        <w:rPr>
          <w:rFonts w:asciiTheme="majorHAnsi" w:eastAsiaTheme="majorEastAsia" w:hAnsiTheme="majorHAnsi" w:hint="eastAsia"/>
          <w:rtl/>
        </w:rPr>
        <w:t>ראו</w:t>
      </w:r>
      <w:r w:rsidRPr="00566905">
        <w:rPr>
          <w:rFonts w:asciiTheme="majorHAnsi" w:eastAsiaTheme="majorEastAsia" w:hAnsiTheme="majorHAnsi"/>
          <w:rtl/>
        </w:rPr>
        <w:t xml:space="preserve"> </w:t>
      </w:r>
      <w:r w:rsidRPr="00566905">
        <w:rPr>
          <w:rFonts w:asciiTheme="majorHAnsi" w:eastAsiaTheme="majorEastAsia" w:hAnsiTheme="majorHAnsi" w:hint="eastAsia"/>
          <w:rtl/>
        </w:rPr>
        <w:t>נספח</w:t>
      </w:r>
      <w:r w:rsidRPr="00566905">
        <w:rPr>
          <w:rFonts w:asciiTheme="majorHAnsi" w:eastAsiaTheme="majorEastAsia" w:hAnsiTheme="majorHAnsi"/>
          <w:rtl/>
        </w:rPr>
        <w:t xml:space="preserve"> </w:t>
      </w:r>
      <w:r w:rsidRPr="00566905">
        <w:rPr>
          <w:rFonts w:asciiTheme="majorHAnsi" w:eastAsiaTheme="majorEastAsia" w:hAnsiTheme="majorHAnsi" w:hint="eastAsia"/>
          <w:rtl/>
        </w:rPr>
        <w:t>לפרק</w:t>
      </w:r>
      <w:r w:rsidRPr="00566905">
        <w:rPr>
          <w:rFonts w:asciiTheme="majorHAnsi" w:eastAsiaTheme="majorEastAsia" w:hAnsiTheme="majorHAnsi"/>
          <w:rtl/>
        </w:rPr>
        <w:t xml:space="preserve"> </w:t>
      </w:r>
      <w:r w:rsidRPr="00566905">
        <w:rPr>
          <w:rFonts w:asciiTheme="majorHAnsi" w:eastAsiaTheme="majorEastAsia" w:hAnsiTheme="majorHAnsi" w:hint="eastAsia"/>
          <w:rtl/>
        </w:rPr>
        <w:t>זה</w:t>
      </w:r>
      <w:r w:rsidRPr="00566905">
        <w:rPr>
          <w:rFonts w:asciiTheme="majorHAnsi" w:eastAsiaTheme="majorEastAsia" w:hAnsiTheme="majorHAnsi"/>
          <w:rtl/>
        </w:rPr>
        <w:t>.</w:t>
      </w:r>
    </w:p>
    <w:p w:rsidR="00EC330A" w:rsidRPr="00566905" w:rsidRDefault="00EC330A" w:rsidP="00EC330A">
      <w:pPr>
        <w:spacing w:line="360" w:lineRule="auto"/>
        <w:rPr>
          <w:highlight w:val="yellow"/>
        </w:rPr>
      </w:pPr>
    </w:p>
    <w:p w:rsidR="00EC330A" w:rsidRPr="00EC330A" w:rsidRDefault="00EC330A" w:rsidP="00D219A0">
      <w:pPr>
        <w:pStyle w:val="2"/>
      </w:pPr>
      <w:bookmarkStart w:id="329" w:name="_Toc6226651"/>
      <w:r w:rsidRPr="00EC330A">
        <w:rPr>
          <w:rtl/>
        </w:rPr>
        <w:t>עיוותי שוק ממתן אשראי בתנאים מועדפים</w:t>
      </w:r>
      <w:bookmarkEnd w:id="329"/>
    </w:p>
    <w:p w:rsidR="00EC330A" w:rsidRPr="00566905" w:rsidRDefault="00EC330A" w:rsidP="00EC330A">
      <w:pPr>
        <w:spacing w:line="360" w:lineRule="auto"/>
        <w:rPr>
          <w:rFonts w:ascii="David" w:hAnsi="David"/>
          <w:rtl/>
        </w:rPr>
      </w:pPr>
      <w:r w:rsidRPr="00566905">
        <w:rPr>
          <w:rFonts w:ascii="David" w:hAnsi="David" w:hint="eastAsia"/>
          <w:rtl/>
        </w:rPr>
        <w:t>ב</w:t>
      </w:r>
      <w:r w:rsidRPr="00566905">
        <w:rPr>
          <w:rFonts w:ascii="David" w:hAnsi="David"/>
          <w:rtl/>
        </w:rPr>
        <w:t xml:space="preserve">פרק זה </w:t>
      </w:r>
      <w:r w:rsidRPr="00566905">
        <w:rPr>
          <w:rFonts w:ascii="David" w:hAnsi="David" w:hint="eastAsia"/>
          <w:rtl/>
        </w:rPr>
        <w:t>ייסקרו</w:t>
      </w:r>
      <w:r w:rsidRPr="00566905">
        <w:rPr>
          <w:rFonts w:ascii="David" w:hAnsi="David"/>
          <w:rtl/>
        </w:rPr>
        <w:t xml:space="preserve"> בקצרה העלויות המשקיות הנוצרות במקרים </w:t>
      </w:r>
      <w:r w:rsidRPr="00566905">
        <w:rPr>
          <w:rFonts w:ascii="David" w:hAnsi="David" w:hint="eastAsia"/>
          <w:rtl/>
        </w:rPr>
        <w:t>ש</w:t>
      </w:r>
      <w:r w:rsidRPr="00566905">
        <w:rPr>
          <w:rFonts w:ascii="David" w:hAnsi="David"/>
          <w:rtl/>
        </w:rPr>
        <w:t xml:space="preserve">בהם אשראי מוענק וממוחזר בתנאים מועדפים. תנאים מועדפים אלו </w:t>
      </w:r>
      <w:r w:rsidRPr="00566905">
        <w:rPr>
          <w:rFonts w:ascii="David" w:hAnsi="David" w:hint="eastAsia"/>
          <w:rtl/>
        </w:rPr>
        <w:t>מתהווים</w:t>
      </w:r>
      <w:r w:rsidRPr="00566905">
        <w:rPr>
          <w:rFonts w:ascii="David" w:hAnsi="David"/>
          <w:rtl/>
        </w:rPr>
        <w:t xml:space="preserve"> כאשר גובה הריבית והצפי להחזרי האשראי אינם תואמים את הסיכון הגלום בחוב כ</w:t>
      </w:r>
      <w:r w:rsidRPr="00566905">
        <w:rPr>
          <w:rFonts w:ascii="David" w:hAnsi="David" w:hint="eastAsia"/>
          <w:rtl/>
        </w:rPr>
        <w:t>פי</w:t>
      </w:r>
      <w:r w:rsidRPr="00566905">
        <w:rPr>
          <w:rFonts w:ascii="David" w:hAnsi="David"/>
          <w:rtl/>
        </w:rPr>
        <w:t xml:space="preserve"> </w:t>
      </w:r>
      <w:r w:rsidRPr="00566905">
        <w:rPr>
          <w:rFonts w:ascii="David" w:hAnsi="David" w:hint="eastAsia"/>
          <w:rtl/>
        </w:rPr>
        <w:t>ש</w:t>
      </w:r>
      <w:r w:rsidRPr="00566905">
        <w:rPr>
          <w:rFonts w:ascii="David" w:hAnsi="David"/>
          <w:rtl/>
        </w:rPr>
        <w:t xml:space="preserve">נגזר מזרמי המזומנים הצפויים לבעלי החוב ומשווי הבטוחות. תנאים מועדפים בתהליכי אשראי </w:t>
      </w:r>
      <w:r w:rsidRPr="00566905">
        <w:rPr>
          <w:rFonts w:ascii="David" w:hAnsi="David" w:hint="eastAsia"/>
          <w:rtl/>
        </w:rPr>
        <w:t>מתהווים</w:t>
      </w:r>
      <w:r w:rsidRPr="00566905">
        <w:rPr>
          <w:rFonts w:ascii="David" w:hAnsi="David"/>
          <w:rtl/>
        </w:rPr>
        <w:t xml:space="preserve"> גם כאשר חובות "מגולגלים" ללא בדיק</w:t>
      </w:r>
      <w:r w:rsidR="00D219A0">
        <w:rPr>
          <w:rFonts w:ascii="David" w:hAnsi="David"/>
          <w:rtl/>
        </w:rPr>
        <w:t>ה הולמת של הכדאיות הכלכלית של מ</w:t>
      </w:r>
      <w:r w:rsidR="00D219A0">
        <w:rPr>
          <w:rFonts w:ascii="David" w:hAnsi="David" w:hint="cs"/>
          <w:rtl/>
        </w:rPr>
        <w:t>ִ</w:t>
      </w:r>
      <w:r w:rsidRPr="00566905">
        <w:rPr>
          <w:rFonts w:ascii="David" w:hAnsi="David"/>
          <w:rtl/>
        </w:rPr>
        <w:t xml:space="preserve">חזור החוב </w:t>
      </w:r>
      <w:r w:rsidRPr="00566905">
        <w:rPr>
          <w:rFonts w:ascii="David" w:hAnsi="David" w:hint="eastAsia"/>
          <w:rtl/>
        </w:rPr>
        <w:t>לעומת</w:t>
      </w:r>
      <w:r w:rsidRPr="00566905">
        <w:rPr>
          <w:rFonts w:ascii="David" w:hAnsi="David"/>
          <w:rtl/>
        </w:rPr>
        <w:t xml:space="preserve"> העמדת החוב לפ</w:t>
      </w:r>
      <w:r w:rsidRPr="00566905">
        <w:rPr>
          <w:rFonts w:ascii="David" w:hAnsi="David" w:hint="eastAsia"/>
          <w:rtl/>
        </w:rPr>
        <w:t>י</w:t>
      </w:r>
      <w:r w:rsidRPr="00566905">
        <w:rPr>
          <w:rFonts w:ascii="David" w:hAnsi="David"/>
          <w:rtl/>
        </w:rPr>
        <w:t xml:space="preserve">רעון. </w:t>
      </w:r>
    </w:p>
    <w:p w:rsidR="00EC330A" w:rsidRPr="00566905" w:rsidRDefault="00EC330A" w:rsidP="00EC330A">
      <w:pPr>
        <w:spacing w:line="360" w:lineRule="auto"/>
        <w:rPr>
          <w:rFonts w:ascii="David" w:hAnsi="David"/>
          <w:rtl/>
        </w:rPr>
      </w:pPr>
      <w:r w:rsidRPr="00566905">
        <w:rPr>
          <w:rFonts w:ascii="David" w:hAnsi="David" w:hint="eastAsia"/>
          <w:rtl/>
        </w:rPr>
        <w:t>אפשר</w:t>
      </w:r>
      <w:r w:rsidRPr="00566905">
        <w:rPr>
          <w:rFonts w:ascii="David" w:hAnsi="David"/>
          <w:rtl/>
        </w:rPr>
        <w:t xml:space="preserve"> לחלק את העלויות המשקיות </w:t>
      </w:r>
      <w:r w:rsidRPr="00566905">
        <w:rPr>
          <w:rFonts w:ascii="David" w:hAnsi="David" w:hint="eastAsia"/>
          <w:rtl/>
        </w:rPr>
        <w:t>ב</w:t>
      </w:r>
      <w:r w:rsidRPr="00566905">
        <w:rPr>
          <w:rFonts w:ascii="David" w:hAnsi="David"/>
          <w:rtl/>
        </w:rPr>
        <w:t>מתן אשראי מועדף ל</w:t>
      </w:r>
      <w:r w:rsidRPr="00566905">
        <w:rPr>
          <w:rFonts w:ascii="David" w:hAnsi="David" w:hint="eastAsia"/>
          <w:rtl/>
        </w:rPr>
        <w:t>כמה</w:t>
      </w:r>
      <w:r w:rsidRPr="00566905">
        <w:rPr>
          <w:rFonts w:ascii="David" w:hAnsi="David"/>
          <w:rtl/>
        </w:rPr>
        <w:t xml:space="preserve"> קבוצות: </w:t>
      </w:r>
    </w:p>
    <w:p w:rsidR="00EC330A" w:rsidRPr="00566905" w:rsidRDefault="00EC330A" w:rsidP="00CC2F01">
      <w:pPr>
        <w:pStyle w:val="a2"/>
        <w:numPr>
          <w:ilvl w:val="0"/>
          <w:numId w:val="33"/>
        </w:numPr>
        <w:spacing w:line="360" w:lineRule="auto"/>
        <w:rPr>
          <w:rFonts w:ascii="David" w:hAnsi="David"/>
          <w:rtl/>
        </w:rPr>
      </w:pPr>
      <w:r w:rsidRPr="00566905">
        <w:rPr>
          <w:rFonts w:ascii="David" w:hAnsi="David"/>
          <w:b/>
          <w:bCs/>
          <w:rtl/>
        </w:rPr>
        <w:t>כשלי אשראי</w:t>
      </w:r>
      <w:r w:rsidRPr="00566905">
        <w:rPr>
          <w:rFonts w:ascii="David" w:hAnsi="David"/>
          <w:rtl/>
        </w:rPr>
        <w:t xml:space="preserve"> </w:t>
      </w:r>
      <w:r w:rsidRPr="00566905">
        <w:rPr>
          <w:rFonts w:ascii="David" w:hAnsi="David" w:hint="eastAsia"/>
          <w:rtl/>
        </w:rPr>
        <w:t>–</w:t>
      </w:r>
      <w:r w:rsidRPr="00566905">
        <w:rPr>
          <w:rFonts w:ascii="David" w:hAnsi="David"/>
          <w:rtl/>
        </w:rPr>
        <w:t xml:space="preserve"> העלות הראשונה והברורה ביותר מתבטאת בכשלי האשראי הנוצרים לאחר מתן האשראי. </w:t>
      </w:r>
    </w:p>
    <w:p w:rsidR="00EC330A" w:rsidRPr="00566905" w:rsidRDefault="00EC330A" w:rsidP="00CC2F01">
      <w:pPr>
        <w:pStyle w:val="a2"/>
        <w:numPr>
          <w:ilvl w:val="0"/>
          <w:numId w:val="34"/>
        </w:numPr>
        <w:spacing w:line="360" w:lineRule="auto"/>
        <w:ind w:left="1223" w:hanging="425"/>
        <w:rPr>
          <w:rFonts w:ascii="David" w:hAnsi="David"/>
        </w:rPr>
      </w:pPr>
      <w:r w:rsidRPr="00566905">
        <w:rPr>
          <w:rFonts w:ascii="David" w:hAnsi="David"/>
          <w:rtl/>
        </w:rPr>
        <w:t xml:space="preserve">באשראי בנקאי כשלי אשראי אלו מושתים למעשה על בעלי המניות של התאגיד הבנקאי. זאת </w:t>
      </w:r>
      <w:r>
        <w:rPr>
          <w:rFonts w:ascii="David" w:hAnsi="David" w:hint="cs"/>
          <w:rtl/>
        </w:rPr>
        <w:t>ו</w:t>
      </w:r>
      <w:r w:rsidRPr="00566905">
        <w:rPr>
          <w:rFonts w:ascii="David" w:hAnsi="David"/>
          <w:rtl/>
        </w:rPr>
        <w:t>עוד, הפגיעה בהון העצמי של הבנק עלולה לצמצם את יכולתו ל</w:t>
      </w:r>
      <w:r w:rsidRPr="00566905">
        <w:rPr>
          <w:rFonts w:ascii="David" w:hAnsi="David" w:hint="eastAsia"/>
          <w:rtl/>
        </w:rPr>
        <w:t>תת</w:t>
      </w:r>
      <w:r w:rsidRPr="00566905">
        <w:rPr>
          <w:rFonts w:ascii="David" w:hAnsi="David"/>
          <w:rtl/>
        </w:rPr>
        <w:t xml:space="preserve"> אשראי אחר. </w:t>
      </w:r>
      <w:r w:rsidRPr="00566905">
        <w:rPr>
          <w:rFonts w:ascii="David" w:hAnsi="David" w:hint="eastAsia"/>
          <w:rtl/>
        </w:rPr>
        <w:t>יתר</w:t>
      </w:r>
      <w:r w:rsidRPr="00566905">
        <w:rPr>
          <w:rFonts w:ascii="David" w:hAnsi="David"/>
          <w:rtl/>
        </w:rPr>
        <w:t xml:space="preserve"> </w:t>
      </w:r>
      <w:r w:rsidRPr="00566905">
        <w:rPr>
          <w:rFonts w:ascii="David" w:hAnsi="David" w:hint="eastAsia"/>
          <w:rtl/>
        </w:rPr>
        <w:t>על</w:t>
      </w:r>
      <w:r w:rsidRPr="00566905">
        <w:rPr>
          <w:rFonts w:ascii="David" w:hAnsi="David"/>
          <w:rtl/>
        </w:rPr>
        <w:t xml:space="preserve"> </w:t>
      </w:r>
      <w:r w:rsidRPr="00566905">
        <w:rPr>
          <w:rFonts w:ascii="David" w:hAnsi="David" w:hint="eastAsia"/>
          <w:rtl/>
        </w:rPr>
        <w:t>כן</w:t>
      </w:r>
      <w:r w:rsidRPr="00566905">
        <w:rPr>
          <w:rFonts w:ascii="David" w:hAnsi="David"/>
          <w:rtl/>
        </w:rPr>
        <w:t xml:space="preserve">, כאשר כשלי האשראי </w:t>
      </w:r>
      <w:r w:rsidRPr="00566905">
        <w:rPr>
          <w:rFonts w:ascii="David" w:hAnsi="David" w:hint="eastAsia"/>
          <w:rtl/>
        </w:rPr>
        <w:t>נרחבים</w:t>
      </w:r>
      <w:r w:rsidRPr="00566905">
        <w:rPr>
          <w:rFonts w:ascii="David" w:hAnsi="David"/>
          <w:rtl/>
        </w:rPr>
        <w:t xml:space="preserve">, כספי בעלי הפיקדונות והיציבות הפיננסית – הן של התאגיד הבנקאי והן של המערכת הבנקאית כולה – עלולים להיפגע אף הם. </w:t>
      </w:r>
    </w:p>
    <w:p w:rsidR="00EC330A" w:rsidRPr="00566905" w:rsidRDefault="00EC330A" w:rsidP="00CC2F01">
      <w:pPr>
        <w:pStyle w:val="a2"/>
        <w:numPr>
          <w:ilvl w:val="0"/>
          <w:numId w:val="34"/>
        </w:numPr>
        <w:spacing w:line="360" w:lineRule="auto"/>
        <w:ind w:left="1223" w:hanging="425"/>
        <w:rPr>
          <w:rFonts w:ascii="David" w:hAnsi="David"/>
        </w:rPr>
      </w:pPr>
      <w:r w:rsidRPr="00566905">
        <w:rPr>
          <w:rFonts w:ascii="David" w:hAnsi="David"/>
          <w:rtl/>
        </w:rPr>
        <w:t xml:space="preserve">באשראי הניתן תוך שימוש בכספי עמיתים המופקדים בגופים המוסדיים כשלי אשראי מתורגמים ישירות לפגיעה בכספי הציבור. </w:t>
      </w:r>
    </w:p>
    <w:p w:rsidR="00EC330A" w:rsidRDefault="00EC330A" w:rsidP="00CC2F01">
      <w:pPr>
        <w:pStyle w:val="a2"/>
        <w:numPr>
          <w:ilvl w:val="0"/>
          <w:numId w:val="33"/>
        </w:numPr>
        <w:spacing w:line="360" w:lineRule="auto"/>
        <w:rPr>
          <w:rFonts w:ascii="David" w:hAnsi="David"/>
        </w:rPr>
      </w:pPr>
      <w:r w:rsidRPr="00566905">
        <w:rPr>
          <w:rFonts w:ascii="David" w:hAnsi="David"/>
          <w:b/>
          <w:bCs/>
          <w:rtl/>
        </w:rPr>
        <w:lastRenderedPageBreak/>
        <w:t>הקצאה לא יעילה של מקורות מימון</w:t>
      </w:r>
      <w:r w:rsidRPr="00566905">
        <w:rPr>
          <w:rFonts w:ascii="David" w:hAnsi="David"/>
          <w:rtl/>
        </w:rPr>
        <w:t xml:space="preserve"> </w:t>
      </w:r>
      <w:r w:rsidRPr="00566905">
        <w:rPr>
          <w:rFonts w:ascii="David" w:hAnsi="David" w:hint="eastAsia"/>
          <w:rtl/>
        </w:rPr>
        <w:t>–</w:t>
      </w:r>
      <w:r w:rsidRPr="00566905">
        <w:rPr>
          <w:rFonts w:ascii="David" w:hAnsi="David"/>
          <w:rtl/>
        </w:rPr>
        <w:t xml:space="preserve"> תהליכי מתן </w:t>
      </w:r>
      <w:r>
        <w:rPr>
          <w:rFonts w:ascii="David" w:hAnsi="David" w:hint="cs"/>
          <w:rtl/>
        </w:rPr>
        <w:t xml:space="preserve">אשראי </w:t>
      </w:r>
      <w:r w:rsidRPr="00566905">
        <w:rPr>
          <w:rFonts w:ascii="David" w:hAnsi="David"/>
          <w:rtl/>
        </w:rPr>
        <w:t>ומ</w:t>
      </w:r>
      <w:r w:rsidRPr="00566905">
        <w:rPr>
          <w:rFonts w:ascii="David" w:hAnsi="David" w:hint="eastAsia"/>
          <w:rtl/>
        </w:rPr>
        <w:t>ִ</w:t>
      </w:r>
      <w:r w:rsidRPr="00566905">
        <w:rPr>
          <w:rFonts w:ascii="David" w:hAnsi="David"/>
          <w:rtl/>
        </w:rPr>
        <w:t>חזור אשראי בתנאים מועדפים פוגעים באיכות הקצאת מקורות המימון במשק, שכן אשראי זה מתועל לשימושים בלתי יעילים, וכך נמנעת יכולת ההשקעה מלווים אחרים אשר עומד</w:t>
      </w:r>
      <w:r w:rsidRPr="00566905">
        <w:rPr>
          <w:rFonts w:ascii="David" w:hAnsi="David" w:hint="eastAsia"/>
          <w:rtl/>
        </w:rPr>
        <w:t>ות</w:t>
      </w:r>
      <w:r w:rsidRPr="00566905">
        <w:rPr>
          <w:rFonts w:ascii="David" w:hAnsi="David"/>
          <w:rtl/>
        </w:rPr>
        <w:t xml:space="preserve"> לפניהם השקעות רווחיות יותר. עיוותים בהקצאת מקורות אלו פוגעים בצמיחה, בין היתר על ידי צמצום האשראי המועמד ל</w:t>
      </w:r>
      <w:r w:rsidRPr="00566905">
        <w:rPr>
          <w:rFonts w:ascii="David" w:hAnsi="David" w:hint="eastAsia"/>
          <w:rtl/>
        </w:rPr>
        <w:t>רשות</w:t>
      </w:r>
      <w:r w:rsidRPr="00566905">
        <w:rPr>
          <w:rFonts w:ascii="David" w:hAnsi="David"/>
          <w:rtl/>
        </w:rPr>
        <w:t xml:space="preserve"> עסקים קטנים ובינוניים, משבשים תהליכי הקצאה מחודשת של משאבים (</w:t>
      </w:r>
      <w:r w:rsidRPr="008A645B">
        <w:rPr>
          <w:rFonts w:asciiTheme="majorBidi" w:hAnsiTheme="majorBidi" w:cstheme="majorBidi"/>
          <w:sz w:val="22"/>
          <w:szCs w:val="22"/>
        </w:rPr>
        <w:t>capital reallocation</w:t>
      </w:r>
      <w:r w:rsidRPr="00566905">
        <w:rPr>
          <w:rFonts w:ascii="David" w:hAnsi="David"/>
          <w:rtl/>
        </w:rPr>
        <w:t>) מחברות בלתי יעילות לחברות יעילות, מקטינים יזמות ועלול</w:t>
      </w:r>
      <w:r w:rsidRPr="00566905">
        <w:rPr>
          <w:rFonts w:ascii="David" w:hAnsi="David" w:hint="eastAsia"/>
          <w:rtl/>
        </w:rPr>
        <w:t>ים</w:t>
      </w:r>
      <w:r w:rsidRPr="00566905">
        <w:rPr>
          <w:rFonts w:ascii="David" w:hAnsi="David"/>
          <w:rtl/>
        </w:rPr>
        <w:t xml:space="preserve"> להרחיב את </w:t>
      </w:r>
      <w:r w:rsidRPr="00566905">
        <w:rPr>
          <w:rFonts w:ascii="David" w:hAnsi="David" w:hint="eastAsia"/>
          <w:rtl/>
        </w:rPr>
        <w:t>ה</w:t>
      </w:r>
      <w:r w:rsidRPr="00566905">
        <w:rPr>
          <w:rFonts w:ascii="David" w:hAnsi="David"/>
          <w:rtl/>
        </w:rPr>
        <w:t>אי-שוויון הכלכלי.</w:t>
      </w:r>
      <w:r w:rsidRPr="00566905">
        <w:rPr>
          <w:rStyle w:val="af"/>
          <w:rFonts w:ascii="David" w:hAnsi="David"/>
          <w:rtl/>
        </w:rPr>
        <w:footnoteReference w:id="604"/>
      </w:r>
    </w:p>
    <w:p w:rsidR="00EC330A" w:rsidRPr="00566905" w:rsidRDefault="00EC330A" w:rsidP="00CC2F01">
      <w:pPr>
        <w:pStyle w:val="a2"/>
        <w:numPr>
          <w:ilvl w:val="0"/>
          <w:numId w:val="33"/>
        </w:numPr>
        <w:spacing w:line="360" w:lineRule="auto"/>
        <w:rPr>
          <w:rFonts w:ascii="David" w:hAnsi="David"/>
          <w:rtl/>
        </w:rPr>
      </w:pPr>
      <w:r w:rsidRPr="00566905">
        <w:rPr>
          <w:rFonts w:ascii="David" w:hAnsi="David"/>
          <w:b/>
          <w:bCs/>
          <w:rtl/>
        </w:rPr>
        <w:t xml:space="preserve">מערכת גומלין בין נותני האשראי </w:t>
      </w:r>
      <w:r w:rsidRPr="00566905">
        <w:rPr>
          <w:rFonts w:ascii="David" w:hAnsi="David" w:hint="eastAsia"/>
          <w:b/>
          <w:bCs/>
          <w:rtl/>
        </w:rPr>
        <w:t>ל</w:t>
      </w:r>
      <w:r w:rsidRPr="00566905">
        <w:rPr>
          <w:rFonts w:ascii="David" w:hAnsi="David"/>
          <w:b/>
          <w:bCs/>
          <w:rtl/>
        </w:rPr>
        <w:t>קבוצות העסקיות אשר פוגעת במשק</w:t>
      </w:r>
      <w:r w:rsidRPr="00566905">
        <w:rPr>
          <w:rFonts w:ascii="David" w:hAnsi="David"/>
          <w:rtl/>
        </w:rPr>
        <w:t xml:space="preserve"> – עלות משקית נוספ</w:t>
      </w:r>
      <w:r w:rsidRPr="00566905">
        <w:rPr>
          <w:rFonts w:ascii="David" w:hAnsi="David" w:hint="eastAsia"/>
          <w:rtl/>
        </w:rPr>
        <w:t>ת</w:t>
      </w:r>
      <w:r w:rsidRPr="00566905">
        <w:rPr>
          <w:rFonts w:ascii="David" w:hAnsi="David"/>
          <w:rtl/>
        </w:rPr>
        <w:t xml:space="preserve">, </w:t>
      </w:r>
      <w:r w:rsidRPr="00566905">
        <w:rPr>
          <w:rFonts w:ascii="David" w:hAnsi="David" w:hint="eastAsia"/>
          <w:rtl/>
        </w:rPr>
        <w:t>ש</w:t>
      </w:r>
      <w:r w:rsidRPr="00566905">
        <w:rPr>
          <w:rFonts w:ascii="David" w:hAnsi="David"/>
          <w:rtl/>
        </w:rPr>
        <w:t xml:space="preserve">בה דנה ועדת החקירה רבות, </w:t>
      </w:r>
      <w:r w:rsidRPr="00566905">
        <w:rPr>
          <w:rFonts w:ascii="David" w:hAnsi="David" w:hint="eastAsia"/>
          <w:rtl/>
        </w:rPr>
        <w:t>נוגעת</w:t>
      </w:r>
      <w:r w:rsidRPr="00566905">
        <w:rPr>
          <w:rFonts w:ascii="David" w:hAnsi="David"/>
          <w:rtl/>
        </w:rPr>
        <w:t xml:space="preserve"> לקשרי גומלין </w:t>
      </w:r>
      <w:r w:rsidRPr="00566905">
        <w:rPr>
          <w:rFonts w:ascii="David" w:hAnsi="David" w:hint="eastAsia"/>
          <w:rtl/>
        </w:rPr>
        <w:t>שעלולים</w:t>
      </w:r>
      <w:r w:rsidRPr="00566905">
        <w:rPr>
          <w:rFonts w:ascii="David" w:hAnsi="David"/>
          <w:rtl/>
        </w:rPr>
        <w:t xml:space="preserve"> להיווצר בין המערכת הפיננסית לבין הלווים הגדולים במשק (רא</w:t>
      </w:r>
      <w:r>
        <w:rPr>
          <w:rFonts w:ascii="David" w:hAnsi="David" w:hint="cs"/>
          <w:rtl/>
        </w:rPr>
        <w:t>ו</w:t>
      </w:r>
      <w:r w:rsidRPr="00566905">
        <w:rPr>
          <w:rFonts w:ascii="David" w:hAnsi="David"/>
          <w:rtl/>
        </w:rPr>
        <w:t xml:space="preserve"> תרשים 1) אשר פוגעי</w:t>
      </w:r>
      <w:r w:rsidRPr="00566905">
        <w:rPr>
          <w:rFonts w:ascii="David" w:hAnsi="David" w:hint="eastAsia"/>
          <w:rtl/>
        </w:rPr>
        <w:t>ם</w:t>
      </w:r>
      <w:r w:rsidRPr="00566905">
        <w:rPr>
          <w:rFonts w:ascii="David" w:hAnsi="David"/>
          <w:rtl/>
        </w:rPr>
        <w:t xml:space="preserve"> </w:t>
      </w:r>
      <w:r w:rsidRPr="00566905">
        <w:rPr>
          <w:rFonts w:ascii="David" w:hAnsi="David" w:hint="eastAsia"/>
          <w:rtl/>
        </w:rPr>
        <w:t>בציבור</w:t>
      </w:r>
      <w:r w:rsidRPr="00566905">
        <w:rPr>
          <w:rFonts w:ascii="David" w:hAnsi="David"/>
          <w:rtl/>
        </w:rPr>
        <w:t>.</w:t>
      </w:r>
      <w:r w:rsidRPr="00566905">
        <w:rPr>
          <w:rStyle w:val="af"/>
          <w:rFonts w:ascii="David" w:hAnsi="David"/>
          <w:rtl/>
        </w:rPr>
        <w:footnoteReference w:id="605"/>
      </w:r>
      <w:r w:rsidRPr="00566905">
        <w:rPr>
          <w:rFonts w:ascii="David" w:hAnsi="David"/>
          <w:rtl/>
        </w:rPr>
        <w:t xml:space="preserve"> ב</w:t>
      </w:r>
      <w:r w:rsidRPr="00566905">
        <w:rPr>
          <w:rFonts w:ascii="David" w:hAnsi="David" w:hint="eastAsia"/>
          <w:rtl/>
        </w:rPr>
        <w:t>קשרי</w:t>
      </w:r>
      <w:r w:rsidRPr="00566905">
        <w:rPr>
          <w:rFonts w:ascii="David" w:hAnsi="David"/>
          <w:rtl/>
        </w:rPr>
        <w:t xml:space="preserve"> גומלין שכ</w:t>
      </w:r>
      <w:r w:rsidRPr="00566905">
        <w:rPr>
          <w:rFonts w:ascii="David" w:hAnsi="David" w:hint="eastAsia"/>
          <w:rtl/>
        </w:rPr>
        <w:t>אלה</w:t>
      </w:r>
      <w:r w:rsidRPr="00566905">
        <w:rPr>
          <w:rStyle w:val="af"/>
          <w:rFonts w:ascii="David" w:hAnsi="David"/>
          <w:rtl/>
        </w:rPr>
        <w:footnoteReference w:id="606"/>
      </w:r>
      <w:r w:rsidRPr="00566905">
        <w:rPr>
          <w:rFonts w:ascii="David" w:hAnsi="David"/>
          <w:rtl/>
        </w:rPr>
        <w:t xml:space="preserve"> –</w:t>
      </w:r>
    </w:p>
    <w:p w:rsidR="00EC330A" w:rsidRPr="00566905" w:rsidRDefault="00EC330A" w:rsidP="00CC2F01">
      <w:pPr>
        <w:pStyle w:val="a2"/>
        <w:numPr>
          <w:ilvl w:val="0"/>
          <w:numId w:val="35"/>
        </w:numPr>
        <w:spacing w:line="360" w:lineRule="auto"/>
        <w:ind w:left="1082"/>
        <w:rPr>
          <w:rFonts w:ascii="David" w:hAnsi="David"/>
          <w:rtl/>
        </w:rPr>
      </w:pPr>
      <w:r w:rsidRPr="00566905">
        <w:rPr>
          <w:rFonts w:ascii="David" w:hAnsi="David"/>
          <w:rtl/>
        </w:rPr>
        <w:t xml:space="preserve">הבנקים מעניקים אשראי בתנאים מועדפים ללווה גדול, </w:t>
      </w:r>
      <w:r>
        <w:rPr>
          <w:rFonts w:ascii="David" w:hAnsi="David" w:hint="cs"/>
          <w:rtl/>
        </w:rPr>
        <w:t xml:space="preserve">והוא </w:t>
      </w:r>
      <w:r w:rsidRPr="00566905">
        <w:rPr>
          <w:rFonts w:ascii="David" w:hAnsi="David"/>
          <w:rtl/>
        </w:rPr>
        <w:t xml:space="preserve">משתמש באשראי זה </w:t>
      </w:r>
      <w:r w:rsidRPr="00566905">
        <w:rPr>
          <w:rFonts w:ascii="David" w:hAnsi="David" w:hint="eastAsia"/>
          <w:rtl/>
        </w:rPr>
        <w:t>לצד</w:t>
      </w:r>
      <w:r w:rsidRPr="00566905">
        <w:rPr>
          <w:rFonts w:ascii="David" w:hAnsi="David"/>
          <w:rtl/>
        </w:rPr>
        <w:t xml:space="preserve"> הון עצמי מועט יחסית כדי לבנות ולשמר את שליטתו בקבוצה עסקית גדולה אשר בנויה במבנה פירמידלי ממונף;</w:t>
      </w:r>
    </w:p>
    <w:p w:rsidR="00EC330A" w:rsidRPr="00566905" w:rsidRDefault="00EC330A" w:rsidP="00CC2F01">
      <w:pPr>
        <w:pStyle w:val="a2"/>
        <w:numPr>
          <w:ilvl w:val="0"/>
          <w:numId w:val="35"/>
        </w:numPr>
        <w:spacing w:line="360" w:lineRule="auto"/>
        <w:ind w:left="1082"/>
        <w:rPr>
          <w:rFonts w:ascii="David" w:hAnsi="David"/>
        </w:rPr>
      </w:pPr>
      <w:r w:rsidRPr="00566905">
        <w:rPr>
          <w:rFonts w:ascii="David" w:hAnsi="David"/>
          <w:rtl/>
        </w:rPr>
        <w:t xml:space="preserve">הקבוצה העסקית הגדולה ובעל השליטה בה פועלים ליצירת רנטות כלכליות באמצעות מניעת תחרות, פגיעה </w:t>
      </w:r>
      <w:r w:rsidRPr="00566905">
        <w:rPr>
          <w:rFonts w:ascii="David" w:hAnsi="David" w:hint="eastAsia"/>
          <w:rtl/>
        </w:rPr>
        <w:t>ב</w:t>
      </w:r>
      <w:r w:rsidRPr="00566905">
        <w:rPr>
          <w:rFonts w:ascii="David" w:hAnsi="David"/>
          <w:rtl/>
        </w:rPr>
        <w:t>רפורמות נחוצות ושיבושן, בין ה</w:t>
      </w:r>
      <w:r w:rsidRPr="00566905">
        <w:rPr>
          <w:rFonts w:ascii="David" w:hAnsi="David" w:hint="eastAsia"/>
          <w:rtl/>
        </w:rPr>
        <w:t>שאר</w:t>
      </w:r>
      <w:r w:rsidRPr="00566905">
        <w:rPr>
          <w:rFonts w:ascii="David" w:hAnsi="David"/>
          <w:rtl/>
        </w:rPr>
        <w:t xml:space="preserve"> בהצבתם של חסמי כניסה לענף וניצול יתרו</w:t>
      </w:r>
      <w:r w:rsidRPr="00566905">
        <w:rPr>
          <w:rFonts w:ascii="David" w:hAnsi="David" w:hint="eastAsia"/>
          <w:rtl/>
        </w:rPr>
        <w:t>נם</w:t>
      </w:r>
      <w:r w:rsidRPr="00566905">
        <w:rPr>
          <w:rFonts w:ascii="David" w:hAnsi="David"/>
          <w:rtl/>
        </w:rPr>
        <w:t xml:space="preserve"> בגיוס מקורות מימון </w:t>
      </w:r>
      <w:r w:rsidRPr="00566905">
        <w:rPr>
          <w:rFonts w:ascii="David" w:hAnsi="David" w:hint="eastAsia"/>
          <w:rtl/>
        </w:rPr>
        <w:t>על</w:t>
      </w:r>
      <w:r w:rsidRPr="00566905">
        <w:rPr>
          <w:rFonts w:ascii="David" w:hAnsi="David"/>
          <w:rtl/>
        </w:rPr>
        <w:t xml:space="preserve"> לווים אחרים ומתחרים בכוח. במקרים מסוימים (וכפי שעולה בלוח 1 לעיל), בעל השליטה רוכש גם אמצעי תקשורת שעשוי לפעול  להרחבת השפעתו במשק; </w:t>
      </w:r>
    </w:p>
    <w:p w:rsidR="00EC330A" w:rsidRPr="00566905" w:rsidRDefault="00EC330A" w:rsidP="00CC2F01">
      <w:pPr>
        <w:pStyle w:val="a2"/>
        <w:numPr>
          <w:ilvl w:val="0"/>
          <w:numId w:val="35"/>
        </w:numPr>
        <w:spacing w:line="360" w:lineRule="auto"/>
        <w:ind w:left="1082"/>
        <w:rPr>
          <w:rFonts w:ascii="David" w:hAnsi="David"/>
        </w:rPr>
      </w:pPr>
      <w:r w:rsidRPr="00566905">
        <w:rPr>
          <w:rFonts w:ascii="David" w:hAnsi="David" w:hint="eastAsia"/>
          <w:rtl/>
        </w:rPr>
        <w:t>אף</w:t>
      </w:r>
      <w:r w:rsidRPr="00566905">
        <w:rPr>
          <w:rFonts w:ascii="David" w:hAnsi="David"/>
          <w:rtl/>
        </w:rPr>
        <w:t xml:space="preserve"> שהמערכת הבנקאית סופגת כשלי אשראי מההלוואות הניתנות בתנאים מועדפים לחברות ההחזקה במעלה הפירמידה העסקית</w:t>
      </w:r>
      <w:r w:rsidRPr="00566905">
        <w:rPr>
          <w:rFonts w:ascii="David" w:hAnsi="David"/>
        </w:rPr>
        <w:t xml:space="preserve"> </w:t>
      </w:r>
      <w:r w:rsidRPr="00566905">
        <w:rPr>
          <w:rFonts w:ascii="David" w:hAnsi="David"/>
          <w:rtl/>
        </w:rPr>
        <w:t xml:space="preserve">של בעל השליטה (העלות המשקית הראשונה שתוארה לעיל), התאגידים הבנקאים מקבלים גישה למתן אשראי רב לחברות </w:t>
      </w:r>
      <w:r w:rsidRPr="00566905">
        <w:rPr>
          <w:rFonts w:ascii="David" w:hAnsi="David"/>
          <w:b/>
          <w:bCs/>
          <w:rtl/>
        </w:rPr>
        <w:t>במורד</w:t>
      </w:r>
      <w:r w:rsidRPr="00566905">
        <w:rPr>
          <w:rFonts w:ascii="David" w:hAnsi="David"/>
          <w:rtl/>
        </w:rPr>
        <w:t xml:space="preserve"> הפירמידה העסקית. אשראי זה מספק תזרים מזומנים יציב ורווחי לבנק: היקפיו גדולים הרבה </w:t>
      </w:r>
      <w:r w:rsidRPr="00566905">
        <w:rPr>
          <w:rFonts w:ascii="David" w:hAnsi="David" w:hint="eastAsia"/>
          <w:rtl/>
        </w:rPr>
        <w:t>יותר</w:t>
      </w:r>
      <w:r w:rsidRPr="00566905">
        <w:rPr>
          <w:rFonts w:ascii="David" w:hAnsi="David"/>
          <w:rtl/>
        </w:rPr>
        <w:t xml:space="preserve"> מהיקפי האשראי הניתנים לחברות ההחזקה במעלה הפירמידה, ואשראי זה מגובה ישירות בזרמי המזומנים של החברות התפעוליות במורד הפירמידה, אשר </w:t>
      </w:r>
      <w:r w:rsidRPr="00566905">
        <w:rPr>
          <w:rFonts w:ascii="David" w:hAnsi="David" w:hint="eastAsia"/>
          <w:rtl/>
        </w:rPr>
        <w:t>ל</w:t>
      </w:r>
      <w:r w:rsidRPr="00566905">
        <w:rPr>
          <w:rFonts w:ascii="David" w:hAnsi="David"/>
          <w:rtl/>
        </w:rPr>
        <w:t xml:space="preserve">חלקן </w:t>
      </w:r>
      <w:r w:rsidRPr="00566905">
        <w:rPr>
          <w:rFonts w:ascii="David" w:hAnsi="David" w:hint="eastAsia"/>
          <w:rtl/>
        </w:rPr>
        <w:t>יש</w:t>
      </w:r>
      <w:r w:rsidRPr="00566905">
        <w:rPr>
          <w:rFonts w:ascii="David" w:hAnsi="David"/>
          <w:rtl/>
        </w:rPr>
        <w:t xml:space="preserve"> כוח שוק בענפים </w:t>
      </w:r>
      <w:r w:rsidRPr="00566905">
        <w:rPr>
          <w:rFonts w:ascii="David" w:hAnsi="David" w:hint="eastAsia"/>
          <w:rtl/>
        </w:rPr>
        <w:t>ש</w:t>
      </w:r>
      <w:r w:rsidRPr="00566905">
        <w:rPr>
          <w:rFonts w:ascii="David" w:hAnsi="David"/>
          <w:rtl/>
        </w:rPr>
        <w:t xml:space="preserve">בהם הן פועלות. </w:t>
      </w:r>
    </w:p>
    <w:p w:rsidR="00EC330A" w:rsidRPr="00566905" w:rsidRDefault="00EC330A" w:rsidP="00EC330A">
      <w:pPr>
        <w:spacing w:line="360" w:lineRule="auto"/>
        <w:ind w:left="656"/>
        <w:rPr>
          <w:rFonts w:ascii="David" w:hAnsi="David"/>
        </w:rPr>
      </w:pPr>
      <w:r w:rsidRPr="00566905">
        <w:rPr>
          <w:rFonts w:ascii="David" w:hAnsi="David"/>
          <w:rtl/>
        </w:rPr>
        <w:t>בתמצית, במתן אשראי מועדף המערכת הבנקאית בונה ומשמרת את קבוצות הלווים הגדולות בשיתוף פעולה ויחסי גומלין עם בעלי השליטה בהן. בעל השליטה נהנה מהדיווידנדים ומדמי הניהול המופקים מהקבוצה העסקית, ואילו התאגידים הבנקאי</w:t>
      </w:r>
      <w:r w:rsidRPr="00566905">
        <w:rPr>
          <w:rFonts w:ascii="David" w:hAnsi="David" w:hint="eastAsia"/>
          <w:rtl/>
        </w:rPr>
        <w:t>י</w:t>
      </w:r>
      <w:r w:rsidRPr="00566905">
        <w:rPr>
          <w:rFonts w:ascii="David" w:hAnsi="David"/>
          <w:rtl/>
        </w:rPr>
        <w:t>ם רושמים רווח נאה מהאשראי הניתן לחברות במורד הקבוצה העסקית. רווחת הציבור נפגעת מהפגיעה בתחרות ומהגידול בריכוזיות, ממניעת הרפורמות המשקיות הנחוצות, מהקצאות אשראי לא יעילות ועוד.</w:t>
      </w:r>
      <w:r w:rsidRPr="00566905">
        <w:rPr>
          <w:rFonts w:ascii="David" w:hAnsi="David"/>
          <w:vertAlign w:val="superscript"/>
          <w:rtl/>
        </w:rPr>
        <w:footnoteReference w:id="607"/>
      </w:r>
    </w:p>
    <w:p w:rsidR="00EC330A" w:rsidRPr="002E26A7" w:rsidRDefault="00EC330A" w:rsidP="00EC330A">
      <w:pPr>
        <w:spacing w:line="360" w:lineRule="auto"/>
        <w:rPr>
          <w:rFonts w:ascii="David" w:hAnsi="David"/>
          <w:highlight w:val="green"/>
          <w:rtl/>
        </w:rPr>
      </w:pPr>
      <w:r w:rsidRPr="002E26A7">
        <w:rPr>
          <w:rFonts w:ascii="David" w:hAnsi="David"/>
          <w:rtl/>
        </w:rPr>
        <w:lastRenderedPageBreak/>
        <w:t xml:space="preserve">יש להדגיש כי במערכת </w:t>
      </w:r>
      <w:r w:rsidRPr="002E26A7">
        <w:rPr>
          <w:rFonts w:ascii="David" w:hAnsi="David" w:hint="eastAsia"/>
          <w:rtl/>
        </w:rPr>
        <w:t>קשרי</w:t>
      </w:r>
      <w:r w:rsidRPr="002E26A7">
        <w:rPr>
          <w:rFonts w:ascii="David" w:hAnsi="David"/>
          <w:rtl/>
        </w:rPr>
        <w:t xml:space="preserve">  גומלין זו </w:t>
      </w:r>
      <w:r w:rsidRPr="002E26A7">
        <w:rPr>
          <w:rFonts w:ascii="David" w:hAnsi="David"/>
          <w:b/>
          <w:bCs/>
          <w:rtl/>
        </w:rPr>
        <w:t xml:space="preserve">הפסדי האשראי הישירים (סעיף א' לעיל), המחושבים כשיעור מסך </w:t>
      </w:r>
      <w:r w:rsidRPr="00154A3A">
        <w:rPr>
          <w:rFonts w:ascii="David" w:hAnsi="David"/>
          <w:b/>
          <w:bCs/>
          <w:rtl/>
        </w:rPr>
        <w:t xml:space="preserve">האשראי הניתן לקבוצה העסקית כולה, צפויים להיות נמוכים, </w:t>
      </w:r>
      <w:r w:rsidRPr="00154A3A">
        <w:rPr>
          <w:rFonts w:ascii="David" w:hAnsi="David" w:hint="eastAsia"/>
          <w:rtl/>
        </w:rPr>
        <w:t>מ</w:t>
      </w:r>
      <w:r w:rsidRPr="00154A3A">
        <w:rPr>
          <w:rFonts w:ascii="David" w:hAnsi="David"/>
          <w:rtl/>
        </w:rPr>
        <w:t>כיוון שהפסדי האשראי נובעים ברובם הגדול מה</w:t>
      </w:r>
      <w:r w:rsidRPr="00154A3A">
        <w:rPr>
          <w:rFonts w:ascii="David" w:hAnsi="David" w:hint="eastAsia"/>
          <w:rtl/>
        </w:rPr>
        <w:t>אשראי</w:t>
      </w:r>
      <w:r w:rsidRPr="00154A3A">
        <w:rPr>
          <w:rFonts w:ascii="David" w:hAnsi="David"/>
          <w:rtl/>
        </w:rPr>
        <w:t xml:space="preserve"> הניתן לחברות ההחזקה, </w:t>
      </w:r>
      <w:r w:rsidRPr="00154A3A">
        <w:rPr>
          <w:rFonts w:ascii="David" w:hAnsi="David" w:hint="eastAsia"/>
          <w:rtl/>
        </w:rPr>
        <w:t>ואשראי</w:t>
      </w:r>
      <w:r w:rsidRPr="00154A3A">
        <w:rPr>
          <w:rFonts w:ascii="David" w:hAnsi="David"/>
          <w:rtl/>
        </w:rPr>
        <w:t xml:space="preserve"> זה נמוך הרבה </w:t>
      </w:r>
      <w:r w:rsidRPr="00154A3A">
        <w:rPr>
          <w:rFonts w:ascii="David" w:hAnsi="David" w:hint="eastAsia"/>
          <w:rtl/>
        </w:rPr>
        <w:t>יותר</w:t>
      </w:r>
      <w:r w:rsidRPr="00154A3A">
        <w:rPr>
          <w:rFonts w:ascii="David" w:hAnsi="David"/>
          <w:rtl/>
        </w:rPr>
        <w:t xml:space="preserve"> מ</w:t>
      </w:r>
      <w:r w:rsidRPr="00154A3A">
        <w:rPr>
          <w:rFonts w:ascii="David" w:hAnsi="David" w:hint="eastAsia"/>
          <w:rtl/>
        </w:rPr>
        <w:t>סך</w:t>
      </w:r>
      <w:r w:rsidRPr="00154A3A">
        <w:rPr>
          <w:rFonts w:ascii="David" w:hAnsi="David"/>
          <w:rtl/>
        </w:rPr>
        <w:t xml:space="preserve"> האשראי </w:t>
      </w:r>
      <w:r w:rsidRPr="00154A3A">
        <w:rPr>
          <w:rFonts w:ascii="David" w:hAnsi="David" w:hint="eastAsia"/>
          <w:rtl/>
        </w:rPr>
        <w:t>הניתן</w:t>
      </w:r>
      <w:r w:rsidRPr="00154A3A">
        <w:rPr>
          <w:rFonts w:ascii="David" w:hAnsi="David"/>
          <w:rtl/>
        </w:rPr>
        <w:t xml:space="preserve"> </w:t>
      </w:r>
      <w:r w:rsidRPr="00154A3A">
        <w:rPr>
          <w:rFonts w:ascii="David" w:hAnsi="David" w:hint="eastAsia"/>
          <w:rtl/>
        </w:rPr>
        <w:t>ל</w:t>
      </w:r>
      <w:r w:rsidRPr="00154A3A">
        <w:rPr>
          <w:rFonts w:ascii="David" w:hAnsi="David"/>
          <w:rtl/>
        </w:rPr>
        <w:t>חברות במורד הפירמידה</w:t>
      </w:r>
      <w:r w:rsidRPr="002E26A7">
        <w:rPr>
          <w:rFonts w:ascii="David" w:hAnsi="David"/>
          <w:rtl/>
        </w:rPr>
        <w:t xml:space="preserve">, </w:t>
      </w:r>
      <w:r w:rsidRPr="002E26A7">
        <w:rPr>
          <w:rFonts w:ascii="David" w:hAnsi="David" w:hint="eastAsia"/>
          <w:rtl/>
        </w:rPr>
        <w:t>שהוא</w:t>
      </w:r>
      <w:r w:rsidRPr="002E26A7">
        <w:rPr>
          <w:rFonts w:ascii="David" w:hAnsi="David"/>
          <w:rtl/>
        </w:rPr>
        <w:t xml:space="preserve"> בטוח ביותר.</w:t>
      </w:r>
      <w:r w:rsidRPr="002E26A7">
        <w:rPr>
          <w:rFonts w:ascii="David" w:hAnsi="David"/>
          <w:b/>
          <w:bCs/>
          <w:rtl/>
        </w:rPr>
        <w:t xml:space="preserve"> </w:t>
      </w:r>
    </w:p>
    <w:p w:rsidR="00EC330A" w:rsidRPr="002E26A7" w:rsidRDefault="00EC330A" w:rsidP="00EC330A">
      <w:pPr>
        <w:spacing w:line="360" w:lineRule="auto"/>
        <w:rPr>
          <w:rFonts w:ascii="David" w:hAnsi="David"/>
          <w:rtl/>
        </w:rPr>
      </w:pPr>
      <w:r w:rsidRPr="002E26A7">
        <w:rPr>
          <w:rFonts w:ascii="David" w:hAnsi="David" w:hint="eastAsia"/>
          <w:rtl/>
        </w:rPr>
        <w:t>זאת</w:t>
      </w:r>
      <w:r w:rsidRPr="002E26A7">
        <w:rPr>
          <w:rFonts w:ascii="David" w:hAnsi="David"/>
          <w:rtl/>
        </w:rPr>
        <w:t xml:space="preserve"> </w:t>
      </w:r>
      <w:r w:rsidRPr="002E26A7">
        <w:rPr>
          <w:rFonts w:ascii="David" w:hAnsi="David" w:hint="eastAsia"/>
          <w:rtl/>
        </w:rPr>
        <w:t>ועוד</w:t>
      </w:r>
      <w:r w:rsidRPr="002E26A7">
        <w:rPr>
          <w:rFonts w:ascii="David" w:hAnsi="David"/>
          <w:rtl/>
        </w:rPr>
        <w:t>,</w:t>
      </w:r>
      <w:r w:rsidRPr="002E26A7">
        <w:rPr>
          <w:rFonts w:ascii="David" w:hAnsi="David"/>
          <w:b/>
          <w:bCs/>
          <w:rtl/>
        </w:rPr>
        <w:t xml:space="preserve"> </w:t>
      </w:r>
      <w:r w:rsidRPr="002E26A7">
        <w:rPr>
          <w:rFonts w:ascii="David" w:hAnsi="David"/>
          <w:rtl/>
        </w:rPr>
        <w:t>גם אם</w:t>
      </w:r>
      <w:r w:rsidRPr="002E26A7">
        <w:rPr>
          <w:rFonts w:ascii="David" w:hAnsi="David"/>
          <w:b/>
          <w:bCs/>
          <w:rtl/>
        </w:rPr>
        <w:t xml:space="preserve"> </w:t>
      </w:r>
      <w:r w:rsidRPr="002E26A7">
        <w:rPr>
          <w:rFonts w:ascii="David" w:hAnsi="David"/>
          <w:rtl/>
        </w:rPr>
        <w:t xml:space="preserve">שיעור הפסדי האשראי בחוב הניתן למבנה הפירמידלי נמוך יחסית, </w:t>
      </w:r>
      <w:r w:rsidRPr="00D64D4E">
        <w:rPr>
          <w:rFonts w:ascii="David" w:hAnsi="David"/>
          <w:b/>
          <w:bCs/>
          <w:rtl/>
        </w:rPr>
        <w:t>הפסדים אלו אינם האומדן הרלוונטי להיקף הנזק אשר נגרם לרווחת הציבור ממערכת הגומלין המתוארת לעיל</w:t>
      </w:r>
      <w:r w:rsidRPr="002E26A7">
        <w:rPr>
          <w:rFonts w:ascii="David" w:hAnsi="David"/>
          <w:rtl/>
        </w:rPr>
        <w:t>. חלק הארי של הנזק נגרם, כאמור, מהעיוותים המשקיים הנובעים מהקצאה לא יעילה של אשראי (המתואר בסעיף ב') ומפעילות הפירמידה ובעל השליטה בה (המתואר בסעיף ג'), ולא מהפסדי האשראי עצמם (המתואר</w:t>
      </w:r>
      <w:r w:rsidRPr="002E26A7">
        <w:rPr>
          <w:rFonts w:ascii="David" w:hAnsi="David" w:hint="eastAsia"/>
          <w:rtl/>
        </w:rPr>
        <w:t>ים</w:t>
      </w:r>
      <w:r w:rsidRPr="002E26A7">
        <w:rPr>
          <w:rFonts w:ascii="David" w:hAnsi="David"/>
          <w:rtl/>
        </w:rPr>
        <w:t xml:space="preserve"> בסעיף א').</w:t>
      </w:r>
      <w:r w:rsidRPr="002E26A7">
        <w:rPr>
          <w:rStyle w:val="af"/>
          <w:rFonts w:ascii="David" w:hAnsi="David"/>
          <w:rtl/>
        </w:rPr>
        <w:footnoteReference w:id="608"/>
      </w:r>
      <w:r w:rsidRPr="002E26A7">
        <w:rPr>
          <w:rFonts w:ascii="David" w:hAnsi="David"/>
          <w:rtl/>
        </w:rPr>
        <w:t xml:space="preserve"> </w:t>
      </w:r>
    </w:p>
    <w:p w:rsidR="00EC330A" w:rsidRPr="002E26A7" w:rsidRDefault="00EC330A" w:rsidP="00EC330A">
      <w:pPr>
        <w:spacing w:line="360" w:lineRule="auto"/>
        <w:rPr>
          <w:rFonts w:ascii="David" w:hAnsi="David"/>
          <w:rtl/>
        </w:rPr>
      </w:pPr>
      <w:r w:rsidRPr="002E26A7">
        <w:rPr>
          <w:rFonts w:ascii="David" w:hAnsi="David"/>
          <w:rtl/>
        </w:rPr>
        <w:t xml:space="preserve">לבסוף, יש לציין כי הצירוף </w:t>
      </w:r>
      <w:r w:rsidRPr="00D219A0">
        <w:rPr>
          <w:rFonts w:ascii="David" w:hAnsi="David"/>
          <w:rtl/>
        </w:rPr>
        <w:t xml:space="preserve">של בעלי </w:t>
      </w:r>
      <w:r w:rsidRPr="00D219A0">
        <w:rPr>
          <w:rFonts w:ascii="David" w:hAnsi="David" w:hint="cs"/>
          <w:rtl/>
        </w:rPr>
        <w:t>שליטה</w:t>
      </w:r>
      <w:r w:rsidRPr="00D219A0">
        <w:rPr>
          <w:rFonts w:ascii="David" w:hAnsi="David"/>
          <w:rtl/>
        </w:rPr>
        <w:t xml:space="preserve"> (</w:t>
      </w:r>
      <w:r w:rsidRPr="00D219A0">
        <w:rPr>
          <w:rFonts w:ascii="David" w:hAnsi="David" w:hint="cs"/>
          <w:rtl/>
        </w:rPr>
        <w:t>להבדיל</w:t>
      </w:r>
      <w:r w:rsidRPr="00D219A0">
        <w:rPr>
          <w:rFonts w:ascii="David" w:hAnsi="David"/>
          <w:rtl/>
        </w:rPr>
        <w:t xml:space="preserve"> ממבנה בעלות מב</w:t>
      </w:r>
      <w:r w:rsidRPr="00D219A0">
        <w:rPr>
          <w:rFonts w:ascii="David" w:hAnsi="David" w:hint="cs"/>
          <w:rtl/>
        </w:rPr>
        <w:t>ו</w:t>
      </w:r>
      <w:r w:rsidRPr="00D219A0">
        <w:rPr>
          <w:rFonts w:ascii="David" w:hAnsi="David"/>
          <w:rtl/>
        </w:rPr>
        <w:t xml:space="preserve">זרת) </w:t>
      </w:r>
      <w:r w:rsidRPr="00D219A0">
        <w:rPr>
          <w:rFonts w:ascii="David" w:hAnsi="David" w:hint="eastAsia"/>
          <w:rtl/>
        </w:rPr>
        <w:t>ושל</w:t>
      </w:r>
      <w:r w:rsidRPr="00D219A0">
        <w:rPr>
          <w:rFonts w:ascii="David" w:hAnsi="David"/>
          <w:rtl/>
        </w:rPr>
        <w:t xml:space="preserve"> המינוף</w:t>
      </w:r>
      <w:r w:rsidRPr="002E26A7">
        <w:rPr>
          <w:rFonts w:ascii="David" w:hAnsi="David"/>
          <w:rtl/>
        </w:rPr>
        <w:t xml:space="preserve"> הגבוה הטמון במבנה החזקה פירמידלי עלול להגדיל </w:t>
      </w:r>
      <w:r w:rsidRPr="002E26A7">
        <w:rPr>
          <w:rFonts w:ascii="David" w:hAnsi="David" w:hint="eastAsia"/>
          <w:rtl/>
        </w:rPr>
        <w:t>במידה</w:t>
      </w:r>
      <w:r w:rsidRPr="002E26A7">
        <w:rPr>
          <w:rFonts w:ascii="David" w:hAnsi="David"/>
          <w:rtl/>
        </w:rPr>
        <w:t xml:space="preserve"> ניכרת את האינטרס של בעל השליטה למנוע ולשבש רפורמות כלכליות אשר </w:t>
      </w:r>
      <w:r w:rsidRPr="002E26A7">
        <w:rPr>
          <w:rFonts w:ascii="David" w:hAnsi="David" w:hint="eastAsia"/>
          <w:rtl/>
        </w:rPr>
        <w:t>ע</w:t>
      </w:r>
      <w:r w:rsidRPr="002E26A7">
        <w:rPr>
          <w:rFonts w:ascii="David" w:hAnsi="David" w:hint="cs"/>
          <w:rtl/>
        </w:rPr>
        <w:t>לולות</w:t>
      </w:r>
      <w:r>
        <w:rPr>
          <w:rFonts w:ascii="David" w:hAnsi="David" w:hint="cs"/>
          <w:rtl/>
        </w:rPr>
        <w:t>,</w:t>
      </w:r>
      <w:r w:rsidRPr="002E26A7">
        <w:rPr>
          <w:rFonts w:ascii="David" w:hAnsi="David" w:hint="cs"/>
          <w:rtl/>
        </w:rPr>
        <w:t xml:space="preserve"> מבחינתו של בעל השליטה</w:t>
      </w:r>
      <w:r>
        <w:rPr>
          <w:rFonts w:ascii="David" w:hAnsi="David" w:hint="cs"/>
          <w:rtl/>
        </w:rPr>
        <w:t>,</w:t>
      </w:r>
      <w:r w:rsidRPr="002E26A7">
        <w:rPr>
          <w:rFonts w:ascii="David" w:hAnsi="David" w:hint="cs"/>
          <w:rtl/>
        </w:rPr>
        <w:t xml:space="preserve"> </w:t>
      </w:r>
      <w:r w:rsidRPr="002E26A7">
        <w:rPr>
          <w:rFonts w:ascii="David" w:hAnsi="David"/>
          <w:rtl/>
        </w:rPr>
        <w:t xml:space="preserve">להשפיע לרעה על זרמי המזומנים בחברות התפעוליות במורד הפירמידה. זאת, </w:t>
      </w:r>
      <w:r w:rsidRPr="002E26A7">
        <w:rPr>
          <w:rFonts w:ascii="David" w:hAnsi="David" w:hint="eastAsia"/>
          <w:rtl/>
        </w:rPr>
        <w:t>מ</w:t>
      </w:r>
      <w:r w:rsidRPr="002E26A7">
        <w:rPr>
          <w:rFonts w:ascii="David" w:hAnsi="David"/>
          <w:rtl/>
        </w:rPr>
        <w:t>כיוון שגם זעזוע קטן יחסית בזרמי המזומנים האמורים עלול לפגוע ביכולת החזר החוב בחברות ההחזקה בבעלותו של בעל השליטה ולגרום לאובדן השליטה בפירמידה כולה, על כל ה</w:t>
      </w:r>
      <w:r w:rsidRPr="002E26A7">
        <w:rPr>
          <w:rFonts w:ascii="David" w:hAnsi="David" w:hint="eastAsia"/>
          <w:rtl/>
        </w:rPr>
        <w:t>משתמע</w:t>
      </w:r>
      <w:r w:rsidRPr="002E26A7">
        <w:rPr>
          <w:rFonts w:ascii="David" w:hAnsi="David"/>
          <w:rtl/>
        </w:rPr>
        <w:t xml:space="preserve"> </w:t>
      </w:r>
      <w:r w:rsidRPr="002E26A7">
        <w:rPr>
          <w:rFonts w:ascii="David" w:hAnsi="David" w:hint="eastAsia"/>
          <w:rtl/>
        </w:rPr>
        <w:t>מכך</w:t>
      </w:r>
      <w:r w:rsidRPr="002E26A7">
        <w:rPr>
          <w:rFonts w:ascii="David" w:hAnsi="David"/>
          <w:rtl/>
        </w:rPr>
        <w:t xml:space="preserve">.  </w:t>
      </w:r>
    </w:p>
    <w:p w:rsidR="00EC330A" w:rsidRPr="002E26A7" w:rsidRDefault="00EC330A" w:rsidP="00EC330A">
      <w:pPr>
        <w:spacing w:line="240" w:lineRule="auto"/>
        <w:jc w:val="center"/>
        <w:rPr>
          <w:rFonts w:ascii="David" w:hAnsi="David"/>
          <w:b/>
          <w:bCs/>
        </w:rPr>
      </w:pPr>
      <w:r w:rsidRPr="002E26A7">
        <w:rPr>
          <w:rFonts w:ascii="David" w:hAnsi="David"/>
          <w:b/>
          <w:bCs/>
          <w:rtl/>
        </w:rPr>
        <w:t>תרשים 13</w:t>
      </w:r>
    </w:p>
    <w:p w:rsidR="00EC330A" w:rsidRPr="002E26A7" w:rsidRDefault="00EC330A" w:rsidP="00EC330A">
      <w:pPr>
        <w:spacing w:line="240" w:lineRule="auto"/>
        <w:jc w:val="center"/>
        <w:rPr>
          <w:rFonts w:ascii="David" w:hAnsi="David"/>
          <w:b/>
          <w:bCs/>
          <w:rtl/>
        </w:rPr>
      </w:pPr>
      <w:r w:rsidRPr="002E26A7">
        <w:rPr>
          <w:rFonts w:ascii="David" w:hAnsi="David" w:hint="eastAsia"/>
          <w:b/>
          <w:bCs/>
          <w:rtl/>
        </w:rPr>
        <w:t>יחסי</w:t>
      </w:r>
      <w:r w:rsidRPr="002E26A7">
        <w:rPr>
          <w:rFonts w:ascii="David" w:hAnsi="David"/>
          <w:b/>
          <w:bCs/>
          <w:rtl/>
        </w:rPr>
        <w:t xml:space="preserve"> </w:t>
      </w:r>
      <w:r w:rsidRPr="002E26A7">
        <w:rPr>
          <w:rFonts w:ascii="David" w:hAnsi="David" w:hint="eastAsia"/>
          <w:b/>
          <w:bCs/>
          <w:rtl/>
        </w:rPr>
        <w:t>הגומלין</w:t>
      </w:r>
      <w:r w:rsidRPr="002E26A7">
        <w:rPr>
          <w:rFonts w:ascii="David" w:hAnsi="David"/>
          <w:b/>
          <w:bCs/>
          <w:rtl/>
        </w:rPr>
        <w:t xml:space="preserve"> </w:t>
      </w:r>
      <w:r w:rsidRPr="002E26A7">
        <w:rPr>
          <w:rFonts w:ascii="David" w:hAnsi="David" w:hint="eastAsia"/>
          <w:b/>
          <w:bCs/>
          <w:rtl/>
        </w:rPr>
        <w:t>בין</w:t>
      </w:r>
      <w:r w:rsidRPr="002E26A7">
        <w:rPr>
          <w:rFonts w:ascii="David" w:hAnsi="David"/>
          <w:b/>
          <w:bCs/>
          <w:rtl/>
        </w:rPr>
        <w:t xml:space="preserve"> </w:t>
      </w:r>
      <w:r w:rsidRPr="002E26A7">
        <w:rPr>
          <w:rFonts w:ascii="David" w:hAnsi="David" w:hint="eastAsia"/>
          <w:b/>
          <w:bCs/>
          <w:rtl/>
        </w:rPr>
        <w:t>המערכת</w:t>
      </w:r>
      <w:r w:rsidRPr="002E26A7">
        <w:rPr>
          <w:rFonts w:ascii="David" w:hAnsi="David"/>
          <w:b/>
          <w:bCs/>
          <w:rtl/>
        </w:rPr>
        <w:t xml:space="preserve"> </w:t>
      </w:r>
      <w:r w:rsidRPr="002E26A7">
        <w:rPr>
          <w:rFonts w:ascii="David" w:hAnsi="David" w:hint="eastAsia"/>
          <w:b/>
          <w:bCs/>
          <w:rtl/>
        </w:rPr>
        <w:t>הפיננסית</w:t>
      </w:r>
      <w:r w:rsidRPr="002E26A7">
        <w:rPr>
          <w:rFonts w:ascii="David" w:hAnsi="David"/>
          <w:b/>
          <w:bCs/>
          <w:rtl/>
        </w:rPr>
        <w:t xml:space="preserve"> </w:t>
      </w:r>
      <w:r w:rsidRPr="002E26A7">
        <w:rPr>
          <w:rFonts w:ascii="David" w:hAnsi="David" w:hint="eastAsia"/>
          <w:b/>
          <w:bCs/>
          <w:rtl/>
        </w:rPr>
        <w:t>ללווה</w:t>
      </w:r>
      <w:r w:rsidRPr="002E26A7">
        <w:rPr>
          <w:rFonts w:ascii="David" w:hAnsi="David"/>
          <w:b/>
          <w:bCs/>
          <w:rtl/>
        </w:rPr>
        <w:t xml:space="preserve"> </w:t>
      </w:r>
      <w:r w:rsidRPr="002E26A7">
        <w:rPr>
          <w:rFonts w:ascii="David" w:hAnsi="David" w:hint="eastAsia"/>
          <w:b/>
          <w:bCs/>
          <w:rtl/>
        </w:rPr>
        <w:t>הגדול</w:t>
      </w:r>
      <w:r w:rsidRPr="002E26A7">
        <w:rPr>
          <w:rFonts w:ascii="David" w:hAnsi="David"/>
          <w:b/>
          <w:bCs/>
          <w:rtl/>
        </w:rPr>
        <w:t xml:space="preserve"> </w:t>
      </w:r>
    </w:p>
    <w:p w:rsidR="00EC330A" w:rsidRPr="00113936" w:rsidRDefault="00EC330A" w:rsidP="00EC330A">
      <w:pPr>
        <w:spacing w:line="360" w:lineRule="auto"/>
        <w:jc w:val="center"/>
        <w:rPr>
          <w:rFonts w:ascii="David" w:hAnsi="David"/>
          <w:rtl/>
        </w:rPr>
      </w:pPr>
      <w:r w:rsidRPr="00CC3A8C">
        <w:rPr>
          <w:rFonts w:ascii="David" w:hAnsi="David"/>
          <w:noProof/>
          <w:rtl/>
          <w:lang w:eastAsia="en-US"/>
        </w:rPr>
        <w:drawing>
          <wp:inline distT="0" distB="0" distL="0" distR="0" wp14:anchorId="45277C9D" wp14:editId="16E45A25">
            <wp:extent cx="4902200" cy="2757414"/>
            <wp:effectExtent l="12700" t="12700" r="12700" b="1143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19434" cy="2767108"/>
                    </a:xfrm>
                    <a:prstGeom prst="rect">
                      <a:avLst/>
                    </a:prstGeom>
                    <a:ln>
                      <a:solidFill>
                        <a:srgbClr val="000000"/>
                      </a:solidFill>
                    </a:ln>
                  </pic:spPr>
                </pic:pic>
              </a:graphicData>
            </a:graphic>
          </wp:inline>
        </w:drawing>
      </w:r>
    </w:p>
    <w:p w:rsidR="00EC330A" w:rsidRPr="002E26A7" w:rsidRDefault="00EC330A" w:rsidP="00EC330A">
      <w:pPr>
        <w:spacing w:line="360" w:lineRule="auto"/>
        <w:rPr>
          <w:rFonts w:ascii="David" w:hAnsi="David"/>
          <w:b/>
          <w:bCs/>
          <w:rtl/>
        </w:rPr>
      </w:pPr>
    </w:p>
    <w:p w:rsidR="00EC330A" w:rsidRPr="00EC330A" w:rsidRDefault="00EC330A" w:rsidP="00D219A0">
      <w:pPr>
        <w:pStyle w:val="2"/>
        <w:rPr>
          <w:rtl/>
        </w:rPr>
      </w:pPr>
      <w:bookmarkStart w:id="330" w:name="_Toc6226652"/>
      <w:r w:rsidRPr="00EC330A">
        <w:rPr>
          <w:rtl/>
        </w:rPr>
        <w:t>תופעת ההפרדה</w:t>
      </w:r>
      <w:bookmarkEnd w:id="330"/>
    </w:p>
    <w:p w:rsidR="00EC330A" w:rsidRPr="002E26A7" w:rsidRDefault="00EC330A" w:rsidP="00EC330A">
      <w:pPr>
        <w:spacing w:line="360" w:lineRule="auto"/>
        <w:rPr>
          <w:rFonts w:ascii="David" w:hAnsi="David"/>
        </w:rPr>
      </w:pPr>
      <w:r w:rsidRPr="002E26A7">
        <w:rPr>
          <w:rFonts w:ascii="David" w:hAnsi="David"/>
          <w:rtl/>
        </w:rPr>
        <w:lastRenderedPageBreak/>
        <w:t>"תופעת ההפרדה"</w:t>
      </w:r>
      <w:r w:rsidRPr="002E26A7">
        <w:rPr>
          <w:rFonts w:ascii="David" w:hAnsi="David"/>
          <w:b/>
          <w:bCs/>
          <w:rtl/>
        </w:rPr>
        <w:t xml:space="preserve"> </w:t>
      </w:r>
      <w:r w:rsidRPr="002E26A7">
        <w:rPr>
          <w:rFonts w:ascii="David" w:hAnsi="David" w:hint="eastAsia"/>
          <w:rtl/>
        </w:rPr>
        <w:t>נוגעת</w:t>
      </w:r>
      <w:r w:rsidRPr="002E26A7">
        <w:rPr>
          <w:rFonts w:ascii="David" w:hAnsi="David"/>
          <w:rtl/>
        </w:rPr>
        <w:t xml:space="preserve"> מבחינה כלכלית להפרדה הקיימת בין זכויות הבעלות (</w:t>
      </w:r>
      <w:r w:rsidRPr="008A645B">
        <w:rPr>
          <w:rFonts w:asciiTheme="majorBidi" w:hAnsiTheme="majorBidi" w:cstheme="majorBidi"/>
          <w:sz w:val="22"/>
          <w:szCs w:val="22"/>
        </w:rPr>
        <w:t>ownership rights</w:t>
      </w:r>
      <w:r w:rsidRPr="002E26A7">
        <w:rPr>
          <w:rFonts w:ascii="David" w:hAnsi="David"/>
          <w:rtl/>
        </w:rPr>
        <w:t xml:space="preserve">), </w:t>
      </w:r>
      <w:r w:rsidRPr="002E26A7">
        <w:rPr>
          <w:rFonts w:ascii="David" w:hAnsi="David" w:hint="eastAsia"/>
          <w:rtl/>
        </w:rPr>
        <w:t>ובהן</w:t>
      </w:r>
      <w:r w:rsidRPr="002E26A7">
        <w:rPr>
          <w:rFonts w:ascii="David" w:hAnsi="David"/>
          <w:rtl/>
        </w:rPr>
        <w:t xml:space="preserve"> האינטרס הכלכלי של בעל השליטה במבנה החזקות פירמ</w:t>
      </w:r>
      <w:r w:rsidRPr="002E26A7">
        <w:rPr>
          <w:rFonts w:ascii="David" w:hAnsi="David" w:hint="eastAsia"/>
          <w:rtl/>
        </w:rPr>
        <w:t>י</w:t>
      </w:r>
      <w:r w:rsidRPr="002E26A7">
        <w:rPr>
          <w:rFonts w:ascii="David" w:hAnsi="David"/>
          <w:rtl/>
        </w:rPr>
        <w:t>דלי, לבין יכולתו של בעל השליטה להשפיע על התנהלות החברות בשליטתו. על פי רשות ניירות ערך, "ככל שההפרדה יוצרת פער</w:t>
      </w:r>
      <w:r w:rsidRPr="002E26A7">
        <w:rPr>
          <w:rFonts w:ascii="David" w:hAnsi="David"/>
          <w:b/>
          <w:bCs/>
          <w:rtl/>
        </w:rPr>
        <w:t xml:space="preserve"> </w:t>
      </w:r>
      <w:r w:rsidRPr="002E26A7">
        <w:rPr>
          <w:rFonts w:ascii="David" w:hAnsi="David"/>
          <w:rtl/>
        </w:rPr>
        <w:t xml:space="preserve">גדול יותר, בין זכויות הצבעה לזכויות בהון, </w:t>
      </w:r>
      <w:r w:rsidRPr="00D64D4E">
        <w:rPr>
          <w:rFonts w:ascii="David" w:hAnsi="David"/>
          <w:rtl/>
        </w:rPr>
        <w:t>הן הפוטנציאל לניגוד העניינים והן הפוטנציאל לפגיעה בבעלי מניות המיעוט ובמחזיקי האג"ח גדלים</w:t>
      </w:r>
      <w:r w:rsidRPr="002E26A7">
        <w:rPr>
          <w:rFonts w:ascii="David" w:hAnsi="David"/>
          <w:rtl/>
        </w:rPr>
        <w:t>".</w:t>
      </w:r>
      <w:r w:rsidRPr="002E26A7">
        <w:rPr>
          <w:rStyle w:val="af"/>
          <w:rFonts w:ascii="David" w:hAnsi="David"/>
          <w:rtl/>
        </w:rPr>
        <w:footnoteReference w:id="609"/>
      </w:r>
      <w:r w:rsidRPr="002E26A7">
        <w:rPr>
          <w:rFonts w:ascii="David" w:hAnsi="David"/>
          <w:rtl/>
        </w:rPr>
        <w:t xml:space="preserve"> לדוגמ</w:t>
      </w:r>
      <w:r w:rsidRPr="002E26A7">
        <w:rPr>
          <w:rFonts w:ascii="David" w:hAnsi="David" w:hint="eastAsia"/>
          <w:rtl/>
        </w:rPr>
        <w:t>ה</w:t>
      </w:r>
      <w:r w:rsidRPr="002E26A7">
        <w:rPr>
          <w:rFonts w:ascii="David" w:hAnsi="David"/>
          <w:rtl/>
        </w:rPr>
        <w:t xml:space="preserve">, בעל השליטה עשוי למכור חברה פרטית </w:t>
      </w:r>
      <w:r w:rsidRPr="002E26A7">
        <w:rPr>
          <w:rFonts w:ascii="David" w:hAnsi="David" w:hint="eastAsia"/>
          <w:rtl/>
        </w:rPr>
        <w:t>ש</w:t>
      </w:r>
      <w:r w:rsidRPr="002E26A7">
        <w:rPr>
          <w:rFonts w:ascii="David" w:hAnsi="David"/>
          <w:rtl/>
        </w:rPr>
        <w:t>בבעלותו המלאה במחיר מנופח לחברה ציבורית אשר בה הוא מחזיק שיעור קטן יחסית של מניות (בשרשור פירמידלי). באופן זה בעל השליטה מתעל מזומנים מהחברה הציבורית שנמצאת במורד הפירמידה שבשליטתו ישירות לכיסו</w:t>
      </w:r>
      <w:r w:rsidRPr="002E26A7">
        <w:rPr>
          <w:rFonts w:ascii="David" w:hAnsi="David"/>
        </w:rPr>
        <w:t xml:space="preserve"> </w:t>
      </w:r>
      <w:r w:rsidRPr="002E26A7">
        <w:rPr>
          <w:rFonts w:ascii="David" w:hAnsi="David"/>
          <w:rtl/>
        </w:rPr>
        <w:t>הפרטי.</w:t>
      </w:r>
      <w:r w:rsidRPr="002E26A7">
        <w:rPr>
          <w:rStyle w:val="af"/>
          <w:rFonts w:ascii="David" w:hAnsi="David"/>
          <w:rtl/>
        </w:rPr>
        <w:t xml:space="preserve"> </w:t>
      </w:r>
      <w:r w:rsidRPr="002E26A7">
        <w:rPr>
          <w:rStyle w:val="af"/>
          <w:rFonts w:ascii="David" w:hAnsi="David"/>
          <w:rtl/>
        </w:rPr>
        <w:footnoteReference w:id="610"/>
      </w:r>
      <w:r w:rsidRPr="002E26A7">
        <w:rPr>
          <w:rFonts w:ascii="David" w:hAnsi="David"/>
          <w:rtl/>
        </w:rPr>
        <w:t xml:space="preserve"> </w:t>
      </w:r>
    </w:p>
    <w:p w:rsidR="00EC330A" w:rsidRPr="002E26A7" w:rsidRDefault="00EC330A" w:rsidP="00EC330A">
      <w:pPr>
        <w:spacing w:line="360" w:lineRule="auto"/>
        <w:rPr>
          <w:rtl/>
        </w:rPr>
      </w:pPr>
      <w:r w:rsidRPr="002E26A7">
        <w:rPr>
          <w:rFonts w:ascii="David" w:hAnsi="David"/>
          <w:rtl/>
        </w:rPr>
        <w:t xml:space="preserve">בפירמידות עסקיות בעיית "תופעת ההפרדה" ותהליכי מתן אשראי בתנאים מועדפים עלולים לחבור יחדיו לכדי פגיעה בבעלי מניות המיעוט בחברות התפעוליות. עקב שיעור הבעלות המצומצם של בעל השליטה בחברות התפעוליות במורד המבנה הפירמידלי ושיעור הבעלות הגבוה בחברות ההחזקה במעלה הפירמידה, לבעל השליטה </w:t>
      </w:r>
      <w:r w:rsidRPr="002E26A7">
        <w:rPr>
          <w:rFonts w:ascii="David" w:hAnsi="David" w:hint="eastAsia"/>
          <w:rtl/>
        </w:rPr>
        <w:t>עשוי</w:t>
      </w:r>
      <w:r w:rsidRPr="002E26A7">
        <w:rPr>
          <w:rFonts w:ascii="David" w:hAnsi="David"/>
          <w:rtl/>
        </w:rPr>
        <w:t xml:space="preserve"> להיות אינטרס כלכלי משמעותי לגיוס אשראי מתאגיד פיננסי </w:t>
      </w:r>
      <w:r w:rsidRPr="002E26A7">
        <w:rPr>
          <w:rFonts w:ascii="David" w:hAnsi="David" w:hint="eastAsia"/>
          <w:rtl/>
        </w:rPr>
        <w:t>ב</w:t>
      </w:r>
      <w:r w:rsidRPr="002E26A7">
        <w:rPr>
          <w:rFonts w:ascii="David" w:hAnsi="David"/>
          <w:u w:val="single"/>
          <w:rtl/>
        </w:rPr>
        <w:t>תמחור חסר</w:t>
      </w:r>
      <w:r w:rsidRPr="002E26A7">
        <w:rPr>
          <w:rFonts w:ascii="David" w:hAnsi="David"/>
          <w:rtl/>
        </w:rPr>
        <w:t xml:space="preserve"> של ריביות החוב בחברות ההחזקה </w:t>
      </w:r>
      <w:r w:rsidRPr="008A645B">
        <w:rPr>
          <w:rFonts w:ascii="David" w:hAnsi="David"/>
          <w:rtl/>
        </w:rPr>
        <w:t>ו</w:t>
      </w:r>
      <w:r w:rsidRPr="008A645B">
        <w:rPr>
          <w:rFonts w:ascii="David" w:hAnsi="David" w:hint="cs"/>
          <w:rtl/>
        </w:rPr>
        <w:t>ב</w:t>
      </w:r>
      <w:r w:rsidRPr="002E26A7">
        <w:rPr>
          <w:rFonts w:ascii="David" w:hAnsi="David"/>
          <w:u w:val="single"/>
          <w:rtl/>
        </w:rPr>
        <w:t>תמחור יתר</w:t>
      </w:r>
      <w:r w:rsidRPr="002E26A7">
        <w:rPr>
          <w:rFonts w:ascii="David" w:hAnsi="David"/>
          <w:rtl/>
        </w:rPr>
        <w:t xml:space="preserve"> של ריביות החוב בחברות התפעוליות. </w:t>
      </w:r>
      <w:r w:rsidRPr="002E26A7">
        <w:rPr>
          <w:rFonts w:ascii="David" w:hAnsi="David" w:hint="eastAsia"/>
          <w:rtl/>
        </w:rPr>
        <w:t>מ</w:t>
      </w:r>
      <w:r w:rsidRPr="002E26A7">
        <w:rPr>
          <w:rFonts w:ascii="David" w:hAnsi="David"/>
          <w:rtl/>
        </w:rPr>
        <w:t xml:space="preserve">כיוון שהיקף החוב בחברות התפעוליות גדול הרבה </w:t>
      </w:r>
      <w:r w:rsidRPr="002E26A7">
        <w:rPr>
          <w:rFonts w:ascii="David" w:hAnsi="David" w:hint="eastAsia"/>
          <w:rtl/>
        </w:rPr>
        <w:t>יותר</w:t>
      </w:r>
      <w:r w:rsidRPr="002E26A7">
        <w:rPr>
          <w:rFonts w:ascii="David" w:hAnsi="David"/>
          <w:rtl/>
        </w:rPr>
        <w:t xml:space="preserve"> מהיקף החוב בחברות ההחזקה, תאגיד פיננסי אשר מלווה לכלל הפירמידה העסקית יפיק רווחים מהתמחור כאמור, וכל זאת תוך פגיעה בבעלי מניות המיעוט בחברות במורד הפירמידה.</w:t>
      </w:r>
      <w:r w:rsidRPr="002E26A7">
        <w:rPr>
          <w:rStyle w:val="af"/>
          <w:rFonts w:ascii="David" w:hAnsi="David"/>
          <w:rtl/>
        </w:rPr>
        <w:footnoteReference w:id="611"/>
      </w:r>
      <w:r w:rsidRPr="002E26A7">
        <w:rPr>
          <w:rFonts w:ascii="David" w:hAnsi="David"/>
          <w:rtl/>
        </w:rPr>
        <w:t xml:space="preserve">  </w:t>
      </w:r>
    </w:p>
    <w:p w:rsidR="00EC330A" w:rsidRDefault="00EC330A" w:rsidP="00EC330A">
      <w:pPr>
        <w:pStyle w:val="a2"/>
        <w:rPr>
          <w:sz w:val="32"/>
          <w:szCs w:val="32"/>
          <w:rtl/>
        </w:rPr>
      </w:pPr>
    </w:p>
    <w:p w:rsidR="00EC330A" w:rsidRDefault="00EC330A">
      <w:pPr>
        <w:bidi w:val="0"/>
        <w:spacing w:before="0" w:after="0" w:line="240" w:lineRule="auto"/>
        <w:jc w:val="left"/>
        <w:rPr>
          <w:sz w:val="32"/>
          <w:szCs w:val="32"/>
        </w:rPr>
      </w:pPr>
      <w:r>
        <w:rPr>
          <w:sz w:val="32"/>
          <w:szCs w:val="32"/>
          <w:rtl/>
        </w:rPr>
        <w:br w:type="page"/>
      </w:r>
    </w:p>
    <w:p w:rsidR="008B45D5" w:rsidRPr="00444822" w:rsidRDefault="008B45D5" w:rsidP="008B45D5">
      <w:pPr>
        <w:spacing w:line="240" w:lineRule="auto"/>
        <w:jc w:val="center"/>
        <w:rPr>
          <w:b/>
          <w:bCs/>
          <w:rtl/>
        </w:rPr>
      </w:pPr>
      <w:r w:rsidRPr="00444822">
        <w:rPr>
          <w:rFonts w:hint="cs"/>
          <w:b/>
          <w:bCs/>
          <w:rtl/>
        </w:rPr>
        <w:lastRenderedPageBreak/>
        <w:t xml:space="preserve">נספח </w:t>
      </w:r>
      <w:r>
        <w:rPr>
          <w:rFonts w:hint="cs"/>
          <w:b/>
          <w:bCs/>
          <w:rtl/>
        </w:rPr>
        <w:t>א'</w:t>
      </w:r>
    </w:p>
    <w:p w:rsidR="008B45D5" w:rsidRPr="00444822" w:rsidRDefault="008B45D5" w:rsidP="008B45D5">
      <w:pPr>
        <w:spacing w:line="240" w:lineRule="auto"/>
        <w:jc w:val="center"/>
        <w:rPr>
          <w:b/>
          <w:bCs/>
          <w:rtl/>
        </w:rPr>
      </w:pPr>
      <w:r w:rsidRPr="00444822">
        <w:rPr>
          <w:rFonts w:hint="cs"/>
          <w:b/>
          <w:bCs/>
          <w:rtl/>
        </w:rPr>
        <w:t>מקורות ושימושים בקבוצות העסקיות הגדולות</w:t>
      </w:r>
      <w:r>
        <w:rPr>
          <w:rStyle w:val="af"/>
          <w:b/>
          <w:bCs/>
          <w:rtl/>
        </w:rPr>
        <w:footnoteReference w:id="612"/>
      </w:r>
    </w:p>
    <w:p w:rsidR="008B45D5" w:rsidRDefault="008B45D5" w:rsidP="008B45D5">
      <w:pPr>
        <w:spacing w:line="240" w:lineRule="auto"/>
        <w:jc w:val="center"/>
        <w:rPr>
          <w:b/>
          <w:bCs/>
          <w:noProof/>
          <w:rtl/>
        </w:rPr>
      </w:pPr>
      <w:bookmarkStart w:id="332" w:name="OLE_LINK14"/>
    </w:p>
    <w:p w:rsidR="008B45D5" w:rsidRPr="0016299C" w:rsidRDefault="008B45D5" w:rsidP="008B45D5">
      <w:pPr>
        <w:spacing w:line="240" w:lineRule="auto"/>
        <w:jc w:val="center"/>
        <w:rPr>
          <w:b/>
          <w:bCs/>
          <w:noProof/>
          <w:rtl/>
        </w:rPr>
      </w:pPr>
      <w:r w:rsidRPr="0016299C">
        <w:rPr>
          <w:rFonts w:hint="cs"/>
          <w:b/>
          <w:bCs/>
          <w:noProof/>
          <w:rtl/>
        </w:rPr>
        <w:t>תרשים 1</w:t>
      </w:r>
    </w:p>
    <w:p w:rsidR="008B45D5" w:rsidRPr="00C82236" w:rsidRDefault="008B45D5" w:rsidP="008B45D5">
      <w:pPr>
        <w:spacing w:line="240" w:lineRule="auto"/>
        <w:jc w:val="center"/>
        <w:rPr>
          <w:b/>
          <w:bCs/>
          <w:noProof/>
          <w:rtl/>
        </w:rPr>
      </w:pPr>
      <w:r w:rsidRPr="00C82236">
        <w:rPr>
          <w:rFonts w:hint="cs"/>
          <w:b/>
          <w:bCs/>
          <w:noProof/>
          <w:rtl/>
        </w:rPr>
        <w:t>קבוצת אידיבי</w:t>
      </w:r>
    </w:p>
    <w:p w:rsidR="008B45D5" w:rsidRPr="007E500E" w:rsidRDefault="008B45D5" w:rsidP="008B45D5">
      <w:pPr>
        <w:spacing w:line="240" w:lineRule="auto"/>
        <w:jc w:val="center"/>
        <w:rPr>
          <w:b/>
          <w:bCs/>
          <w:noProof/>
          <w:szCs w:val="22"/>
          <w:rtl/>
        </w:rPr>
      </w:pPr>
      <w:r w:rsidRPr="00C82236">
        <w:rPr>
          <w:rFonts w:hint="cs"/>
          <w:b/>
          <w:bCs/>
          <w:noProof/>
          <w:rtl/>
        </w:rPr>
        <w:t xml:space="preserve"> </w:t>
      </w:r>
      <w:r w:rsidRPr="007E500E">
        <w:rPr>
          <w:rFonts w:hint="cs"/>
          <w:b/>
          <w:bCs/>
          <w:noProof/>
          <w:szCs w:val="22"/>
          <w:rtl/>
        </w:rPr>
        <w:t xml:space="preserve">במיליארדי </w:t>
      </w:r>
      <w:r>
        <w:rPr>
          <w:rFonts w:hint="cs"/>
          <w:b/>
          <w:bCs/>
          <w:noProof/>
          <w:szCs w:val="22"/>
          <w:rtl/>
        </w:rPr>
        <w:t>ש"ח</w:t>
      </w:r>
      <w:r w:rsidRPr="007E500E">
        <w:rPr>
          <w:rFonts w:hint="cs"/>
          <w:b/>
          <w:bCs/>
          <w:noProof/>
          <w:szCs w:val="22"/>
          <w:rtl/>
        </w:rPr>
        <w:t xml:space="preserve"> </w:t>
      </w:r>
    </w:p>
    <w:bookmarkEnd w:id="332"/>
    <w:p w:rsidR="008B45D5" w:rsidRDefault="008B45D5" w:rsidP="008B45D5">
      <w:pPr>
        <w:rPr>
          <w:rtl/>
        </w:rPr>
      </w:pPr>
      <w:r w:rsidRPr="00C82236">
        <w:rPr>
          <w:noProof/>
          <w:sz w:val="18"/>
          <w:szCs w:val="18"/>
          <w:lang w:eastAsia="en-US"/>
        </w:rPr>
        <w:drawing>
          <wp:anchor distT="0" distB="0" distL="114300" distR="114300" simplePos="0" relativeHeight="251678720" behindDoc="0" locked="0" layoutInCell="1" allowOverlap="1" wp14:anchorId="5162FF61" wp14:editId="5DEC0015">
            <wp:simplePos x="0" y="0"/>
            <wp:positionH relativeFrom="column">
              <wp:posOffset>-431165</wp:posOffset>
            </wp:positionH>
            <wp:positionV relativeFrom="paragraph">
              <wp:posOffset>361315</wp:posOffset>
            </wp:positionV>
            <wp:extent cx="2879725" cy="2879725"/>
            <wp:effectExtent l="0" t="0" r="15875" b="15875"/>
            <wp:wrapNone/>
            <wp:docPr id="39" name="תרשים 3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EB7AD19-4D2F-4883-B6F4-39C9AAAA0D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rsidR="008B45D5" w:rsidRDefault="008B45D5" w:rsidP="008B45D5">
      <w:pPr>
        <w:rPr>
          <w:rtl/>
        </w:rPr>
      </w:pPr>
      <w:r>
        <w:rPr>
          <w:noProof/>
          <w:lang w:eastAsia="en-US"/>
        </w:rPr>
        <w:drawing>
          <wp:anchor distT="0" distB="0" distL="114300" distR="114300" simplePos="0" relativeHeight="251677696" behindDoc="0" locked="0" layoutInCell="1" allowOverlap="1" wp14:anchorId="41CC0949" wp14:editId="4B8CFF53">
            <wp:simplePos x="0" y="0"/>
            <wp:positionH relativeFrom="column">
              <wp:posOffset>2962275</wp:posOffset>
            </wp:positionH>
            <wp:positionV relativeFrom="paragraph">
              <wp:posOffset>6985</wp:posOffset>
            </wp:positionV>
            <wp:extent cx="2880000" cy="2880000"/>
            <wp:effectExtent l="0" t="0" r="15875" b="15875"/>
            <wp:wrapNone/>
            <wp:docPr id="40" name="תרשים 4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852CBA8-FCF2-4159-9E28-68056F06C1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 w:rsidR="008B45D5" w:rsidRDefault="008B45D5" w:rsidP="008B45D5">
      <w:pPr>
        <w:rPr>
          <w:rtl/>
        </w:rPr>
      </w:pPr>
    </w:p>
    <w:p w:rsidR="008B45D5" w:rsidRDefault="008B45D5" w:rsidP="008B45D5">
      <w:pPr>
        <w:spacing w:line="240" w:lineRule="auto"/>
        <w:jc w:val="center"/>
        <w:rPr>
          <w:rtl/>
        </w:rPr>
      </w:pPr>
      <w:r>
        <w:rPr>
          <w:noProof/>
          <w:lang w:eastAsia="en-US"/>
        </w:rPr>
        <w:drawing>
          <wp:anchor distT="0" distB="0" distL="114300" distR="114300" simplePos="0" relativeHeight="251665408" behindDoc="0" locked="0" layoutInCell="1" allowOverlap="1" wp14:anchorId="7B2BE9C4" wp14:editId="5EB40381">
            <wp:simplePos x="0" y="0"/>
            <wp:positionH relativeFrom="column">
              <wp:posOffset>-432855</wp:posOffset>
            </wp:positionH>
            <wp:positionV relativeFrom="paragraph">
              <wp:posOffset>200816</wp:posOffset>
            </wp:positionV>
            <wp:extent cx="2879725" cy="2879725"/>
            <wp:effectExtent l="0" t="0" r="15875" b="15875"/>
            <wp:wrapNone/>
            <wp:docPr id="41" name="תרשים 4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E5A8D7C-10C0-4F6B-9EAD-5C7510D776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rsidR="008B45D5" w:rsidRDefault="008B45D5" w:rsidP="008B45D5">
      <w:pPr>
        <w:spacing w:line="240" w:lineRule="auto"/>
        <w:jc w:val="center"/>
        <w:rPr>
          <w:rtl/>
        </w:rPr>
      </w:pPr>
      <w:r>
        <w:rPr>
          <w:noProof/>
          <w:lang w:eastAsia="en-US"/>
        </w:rPr>
        <w:drawing>
          <wp:anchor distT="0" distB="0" distL="114300" distR="114300" simplePos="0" relativeHeight="251664384" behindDoc="0" locked="0" layoutInCell="1" allowOverlap="1" wp14:anchorId="3AF75D15" wp14:editId="3EBAB3B7">
            <wp:simplePos x="0" y="0"/>
            <wp:positionH relativeFrom="column">
              <wp:posOffset>3095625</wp:posOffset>
            </wp:positionH>
            <wp:positionV relativeFrom="paragraph">
              <wp:posOffset>26745</wp:posOffset>
            </wp:positionV>
            <wp:extent cx="2879725" cy="2879725"/>
            <wp:effectExtent l="0" t="0" r="15875" b="15875"/>
            <wp:wrapNone/>
            <wp:docPr id="42" name="תרשים 4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A488C90D-93AA-4443-B36B-9079D37FAC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rsidR="008B45D5" w:rsidRDefault="008B45D5" w:rsidP="008B45D5">
      <w:pPr>
        <w:ind w:left="-1021"/>
        <w:rPr>
          <w:sz w:val="18"/>
          <w:szCs w:val="18"/>
          <w:rtl/>
        </w:rPr>
      </w:pPr>
    </w:p>
    <w:p w:rsidR="008B45D5" w:rsidRDefault="008B45D5" w:rsidP="008B45D5">
      <w:pPr>
        <w:ind w:left="-1021"/>
        <w:rPr>
          <w:sz w:val="18"/>
          <w:szCs w:val="18"/>
          <w:rtl/>
        </w:rPr>
      </w:pPr>
    </w:p>
    <w:p w:rsidR="008B45D5" w:rsidRDefault="008B45D5" w:rsidP="008B45D5">
      <w:pPr>
        <w:ind w:left="-1021"/>
        <w:rPr>
          <w:sz w:val="18"/>
          <w:szCs w:val="18"/>
          <w:rtl/>
        </w:rPr>
      </w:pPr>
    </w:p>
    <w:p w:rsidR="008B45D5" w:rsidRDefault="008B45D5" w:rsidP="008B45D5">
      <w:pPr>
        <w:ind w:left="-1021"/>
        <w:rPr>
          <w:sz w:val="18"/>
          <w:szCs w:val="18"/>
          <w:rtl/>
        </w:rPr>
      </w:pPr>
    </w:p>
    <w:p w:rsidR="008B45D5" w:rsidRDefault="008B45D5" w:rsidP="008B45D5">
      <w:pPr>
        <w:ind w:left="-1021"/>
        <w:rPr>
          <w:sz w:val="18"/>
          <w:szCs w:val="18"/>
          <w:rtl/>
        </w:rPr>
      </w:pPr>
    </w:p>
    <w:p w:rsidR="008B45D5" w:rsidRDefault="008B45D5" w:rsidP="008B45D5">
      <w:pPr>
        <w:ind w:left="-1021"/>
        <w:rPr>
          <w:sz w:val="18"/>
          <w:szCs w:val="18"/>
          <w:rtl/>
        </w:rPr>
      </w:pPr>
    </w:p>
    <w:p w:rsidR="008B45D5" w:rsidRDefault="008B45D5" w:rsidP="008B45D5">
      <w:pPr>
        <w:ind w:left="-1021"/>
        <w:rPr>
          <w:sz w:val="18"/>
          <w:szCs w:val="18"/>
          <w:rtl/>
        </w:rPr>
      </w:pPr>
    </w:p>
    <w:p w:rsidR="008B45D5" w:rsidRDefault="008B45D5" w:rsidP="008B45D5">
      <w:pPr>
        <w:ind w:left="-1021"/>
        <w:rPr>
          <w:sz w:val="18"/>
          <w:szCs w:val="18"/>
          <w:rtl/>
        </w:rPr>
      </w:pPr>
    </w:p>
    <w:p w:rsidR="008B45D5" w:rsidRDefault="008B45D5" w:rsidP="008B45D5">
      <w:pPr>
        <w:ind w:left="-1021"/>
        <w:rPr>
          <w:sz w:val="18"/>
          <w:szCs w:val="18"/>
          <w:rtl/>
        </w:rPr>
      </w:pPr>
    </w:p>
    <w:p w:rsidR="008B45D5" w:rsidRDefault="008B45D5" w:rsidP="008B45D5">
      <w:pPr>
        <w:ind w:left="-1021"/>
        <w:rPr>
          <w:sz w:val="18"/>
          <w:szCs w:val="18"/>
          <w:rtl/>
        </w:rPr>
      </w:pPr>
    </w:p>
    <w:p w:rsidR="008B45D5" w:rsidRDefault="008B45D5" w:rsidP="008B45D5">
      <w:pPr>
        <w:ind w:left="-1021"/>
        <w:rPr>
          <w:sz w:val="18"/>
          <w:szCs w:val="18"/>
          <w:rtl/>
        </w:rPr>
      </w:pPr>
    </w:p>
    <w:p w:rsidR="008B45D5" w:rsidRDefault="008B45D5" w:rsidP="008B45D5">
      <w:pPr>
        <w:ind w:left="-1021"/>
        <w:rPr>
          <w:sz w:val="18"/>
          <w:szCs w:val="18"/>
          <w:rtl/>
        </w:rPr>
      </w:pPr>
    </w:p>
    <w:p w:rsidR="008B45D5" w:rsidRDefault="008B45D5" w:rsidP="008B45D5">
      <w:pPr>
        <w:spacing w:line="240" w:lineRule="auto"/>
        <w:jc w:val="left"/>
        <w:rPr>
          <w:sz w:val="18"/>
          <w:szCs w:val="18"/>
          <w:rtl/>
        </w:rPr>
      </w:pPr>
      <w:r>
        <w:rPr>
          <w:rFonts w:hint="cs"/>
          <w:sz w:val="18"/>
          <w:szCs w:val="18"/>
          <w:rtl/>
        </w:rPr>
        <w:t>*</w:t>
      </w:r>
      <w:r w:rsidRPr="00C82236">
        <w:rPr>
          <w:rFonts w:hint="cs"/>
          <w:sz w:val="18"/>
          <w:szCs w:val="18"/>
          <w:rtl/>
        </w:rPr>
        <w:t>ירידה בהון חוזר ומכירת ניירות ערך</w:t>
      </w:r>
    </w:p>
    <w:p w:rsidR="008B45D5" w:rsidRPr="0016299C" w:rsidRDefault="008B45D5" w:rsidP="008B45D5">
      <w:pPr>
        <w:spacing w:line="240" w:lineRule="auto"/>
        <w:jc w:val="center"/>
        <w:rPr>
          <w:b/>
          <w:bCs/>
          <w:noProof/>
          <w:rtl/>
        </w:rPr>
      </w:pPr>
      <w:r w:rsidRPr="0016299C">
        <w:rPr>
          <w:rtl/>
        </w:rPr>
        <w:br w:type="page"/>
      </w:r>
      <w:r w:rsidRPr="0016299C">
        <w:rPr>
          <w:rFonts w:hint="cs"/>
          <w:b/>
          <w:bCs/>
          <w:noProof/>
          <w:rtl/>
        </w:rPr>
        <w:lastRenderedPageBreak/>
        <w:t xml:space="preserve">תרשים </w:t>
      </w:r>
      <w:r>
        <w:rPr>
          <w:rFonts w:hint="cs"/>
          <w:b/>
          <w:bCs/>
          <w:noProof/>
          <w:rtl/>
        </w:rPr>
        <w:t>2</w:t>
      </w:r>
    </w:p>
    <w:p w:rsidR="008B45D5" w:rsidRPr="00C82236" w:rsidRDefault="008B45D5" w:rsidP="008B45D5">
      <w:pPr>
        <w:spacing w:line="240" w:lineRule="auto"/>
        <w:jc w:val="center"/>
        <w:rPr>
          <w:b/>
          <w:bCs/>
          <w:noProof/>
          <w:rtl/>
        </w:rPr>
      </w:pPr>
      <w:r w:rsidRPr="00C82236">
        <w:rPr>
          <w:rFonts w:hint="cs"/>
          <w:b/>
          <w:bCs/>
          <w:noProof/>
          <w:rtl/>
        </w:rPr>
        <w:t xml:space="preserve">קבוצת </w:t>
      </w:r>
      <w:r>
        <w:rPr>
          <w:rFonts w:hint="cs"/>
          <w:b/>
          <w:bCs/>
          <w:noProof/>
          <w:rtl/>
        </w:rPr>
        <w:t>עופר</w:t>
      </w:r>
    </w:p>
    <w:p w:rsidR="008B45D5" w:rsidRPr="007E500E" w:rsidRDefault="008B45D5" w:rsidP="008B45D5">
      <w:pPr>
        <w:spacing w:line="240" w:lineRule="auto"/>
        <w:jc w:val="center"/>
        <w:rPr>
          <w:b/>
          <w:bCs/>
          <w:noProof/>
          <w:szCs w:val="22"/>
          <w:rtl/>
        </w:rPr>
      </w:pPr>
      <w:r w:rsidRPr="00C82236">
        <w:rPr>
          <w:rFonts w:hint="cs"/>
          <w:b/>
          <w:bCs/>
          <w:noProof/>
          <w:rtl/>
        </w:rPr>
        <w:t xml:space="preserve"> </w:t>
      </w:r>
      <w:r w:rsidRPr="007E500E">
        <w:rPr>
          <w:rFonts w:hint="cs"/>
          <w:b/>
          <w:bCs/>
          <w:noProof/>
          <w:szCs w:val="22"/>
          <w:rtl/>
        </w:rPr>
        <w:t xml:space="preserve">במיליארדי </w:t>
      </w:r>
      <w:r>
        <w:rPr>
          <w:rFonts w:hint="cs"/>
          <w:b/>
          <w:bCs/>
          <w:noProof/>
          <w:szCs w:val="22"/>
          <w:rtl/>
        </w:rPr>
        <w:t>ש"ח</w:t>
      </w:r>
      <w:r w:rsidRPr="007E500E">
        <w:rPr>
          <w:rFonts w:hint="cs"/>
          <w:b/>
          <w:bCs/>
          <w:noProof/>
          <w:szCs w:val="22"/>
          <w:rtl/>
        </w:rPr>
        <w:t xml:space="preserve"> </w:t>
      </w:r>
    </w:p>
    <w:p w:rsidR="008B45D5" w:rsidRPr="007E500E" w:rsidRDefault="008B45D5" w:rsidP="008B45D5">
      <w:pPr>
        <w:spacing w:line="240" w:lineRule="auto"/>
        <w:ind w:left="84"/>
        <w:jc w:val="center"/>
        <w:rPr>
          <w:b/>
          <w:bCs/>
          <w:noProof/>
          <w:szCs w:val="22"/>
          <w:rtl/>
        </w:rPr>
      </w:pPr>
    </w:p>
    <w:p w:rsidR="008B45D5" w:rsidRDefault="008B45D5" w:rsidP="008B45D5">
      <w:pPr>
        <w:rPr>
          <w:rtl/>
        </w:rPr>
      </w:pPr>
      <w:r w:rsidRPr="00FC7D0D">
        <w:rPr>
          <w:noProof/>
          <w:lang w:eastAsia="en-US"/>
        </w:rPr>
        <w:drawing>
          <wp:anchor distT="0" distB="0" distL="114300" distR="114300" simplePos="0" relativeHeight="251670528" behindDoc="0" locked="0" layoutInCell="1" allowOverlap="1" wp14:anchorId="1B8D3917" wp14:editId="13D3F762">
            <wp:simplePos x="0" y="0"/>
            <wp:positionH relativeFrom="column">
              <wp:posOffset>-372745</wp:posOffset>
            </wp:positionH>
            <wp:positionV relativeFrom="paragraph">
              <wp:posOffset>89535</wp:posOffset>
            </wp:positionV>
            <wp:extent cx="2879725" cy="2879725"/>
            <wp:effectExtent l="0" t="0" r="15875" b="15875"/>
            <wp:wrapNone/>
            <wp:docPr id="43" name="תרשים 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29941B4-84B4-4C52-90A3-A29CF57FBC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Pr="00FC7D0D">
        <w:rPr>
          <w:noProof/>
          <w:lang w:eastAsia="en-US"/>
        </w:rPr>
        <w:drawing>
          <wp:anchor distT="0" distB="0" distL="114300" distR="114300" simplePos="0" relativeHeight="251669504" behindDoc="0" locked="0" layoutInCell="1" allowOverlap="1" wp14:anchorId="45C61DC7" wp14:editId="5C713774">
            <wp:simplePos x="0" y="0"/>
            <wp:positionH relativeFrom="column">
              <wp:posOffset>2953946</wp:posOffset>
            </wp:positionH>
            <wp:positionV relativeFrom="paragraph">
              <wp:posOffset>92836</wp:posOffset>
            </wp:positionV>
            <wp:extent cx="2879725" cy="2879725"/>
            <wp:effectExtent l="0" t="0" r="15875" b="15875"/>
            <wp:wrapNone/>
            <wp:docPr id="44" name="תרשים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4797477F-17A3-4CE8-A9BB-2FEBFF0062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8B45D5" w:rsidRPr="00FC7D0D" w:rsidRDefault="008B45D5" w:rsidP="008B45D5"/>
    <w:p w:rsidR="008B45D5" w:rsidRPr="00FC7D0D" w:rsidRDefault="008B45D5" w:rsidP="008B45D5"/>
    <w:p w:rsidR="008B45D5" w:rsidRPr="00FC7D0D" w:rsidRDefault="008B45D5" w:rsidP="008B45D5"/>
    <w:p w:rsidR="008B45D5" w:rsidRPr="00FC7D0D" w:rsidRDefault="008B45D5" w:rsidP="008B45D5"/>
    <w:p w:rsidR="008B45D5" w:rsidRPr="00FC7D0D" w:rsidRDefault="008B45D5" w:rsidP="008B45D5"/>
    <w:p w:rsidR="008B45D5" w:rsidRPr="00FC7D0D" w:rsidRDefault="008B45D5" w:rsidP="008B45D5"/>
    <w:p w:rsidR="008B45D5" w:rsidRPr="00FC7D0D" w:rsidRDefault="008B45D5" w:rsidP="008B45D5"/>
    <w:p w:rsidR="008B45D5" w:rsidRDefault="008B45D5" w:rsidP="008B45D5">
      <w:pPr>
        <w:spacing w:line="240" w:lineRule="auto"/>
        <w:jc w:val="left"/>
        <w:rPr>
          <w:sz w:val="18"/>
          <w:szCs w:val="18"/>
          <w:rtl/>
        </w:rPr>
      </w:pPr>
    </w:p>
    <w:p w:rsidR="008B45D5" w:rsidRPr="004A3AB4" w:rsidRDefault="008B45D5" w:rsidP="008B45D5">
      <w:pPr>
        <w:spacing w:line="240" w:lineRule="auto"/>
        <w:jc w:val="left"/>
        <w:rPr>
          <w:sz w:val="20"/>
          <w:szCs w:val="20"/>
          <w:rtl/>
        </w:rPr>
      </w:pPr>
      <w:r w:rsidRPr="004A3AB4">
        <w:rPr>
          <w:rFonts w:hint="cs"/>
          <w:sz w:val="20"/>
          <w:szCs w:val="20"/>
          <w:rtl/>
        </w:rPr>
        <w:t>* ירידה בהון חוזר ומכירת ניירות ערך.</w:t>
      </w:r>
    </w:p>
    <w:p w:rsidR="008B45D5" w:rsidRPr="008C5B62" w:rsidRDefault="008B45D5" w:rsidP="008B45D5">
      <w:r w:rsidRPr="000F13F1">
        <w:rPr>
          <w:noProof/>
          <w:sz w:val="18"/>
          <w:szCs w:val="18"/>
          <w:lang w:eastAsia="en-US"/>
        </w:rPr>
        <w:drawing>
          <wp:anchor distT="0" distB="0" distL="114300" distR="114300" simplePos="0" relativeHeight="251668480" behindDoc="0" locked="0" layoutInCell="1" allowOverlap="1" wp14:anchorId="7E694703" wp14:editId="27D6312E">
            <wp:simplePos x="0" y="0"/>
            <wp:positionH relativeFrom="column">
              <wp:posOffset>-471730</wp:posOffset>
            </wp:positionH>
            <wp:positionV relativeFrom="paragraph">
              <wp:posOffset>437854</wp:posOffset>
            </wp:positionV>
            <wp:extent cx="2879725" cy="2879725"/>
            <wp:effectExtent l="0" t="0" r="15875" b="15875"/>
            <wp:wrapNone/>
            <wp:docPr id="45" name="תרשים 4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EA81890-DC97-49E5-989B-8E05C5F47A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8B45D5" w:rsidRPr="008C5B62" w:rsidRDefault="008B45D5" w:rsidP="008B45D5">
      <w:r w:rsidRPr="000F13F1">
        <w:rPr>
          <w:noProof/>
          <w:sz w:val="18"/>
          <w:szCs w:val="18"/>
          <w:lang w:eastAsia="en-US"/>
        </w:rPr>
        <w:drawing>
          <wp:anchor distT="0" distB="0" distL="114300" distR="114300" simplePos="0" relativeHeight="251667456" behindDoc="0" locked="0" layoutInCell="1" allowOverlap="1" wp14:anchorId="5F298B8C" wp14:editId="57DB71E5">
            <wp:simplePos x="0" y="0"/>
            <wp:positionH relativeFrom="column">
              <wp:posOffset>2989767</wp:posOffset>
            </wp:positionH>
            <wp:positionV relativeFrom="paragraph">
              <wp:posOffset>62455</wp:posOffset>
            </wp:positionV>
            <wp:extent cx="2879725" cy="2879725"/>
            <wp:effectExtent l="0" t="0" r="15875" b="15875"/>
            <wp:wrapNone/>
            <wp:docPr id="46" name="תרשים 4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36052B9-343C-4D3E-8BF3-447FECF11C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8B45D5" w:rsidRPr="008C5B62" w:rsidRDefault="008B45D5" w:rsidP="008B45D5"/>
    <w:p w:rsidR="008B45D5" w:rsidRPr="008C5B62" w:rsidRDefault="008B45D5" w:rsidP="008B45D5"/>
    <w:p w:rsidR="008B45D5" w:rsidRPr="008C5B62" w:rsidRDefault="008B45D5" w:rsidP="008B45D5"/>
    <w:p w:rsidR="008B45D5" w:rsidRPr="008C5B62" w:rsidRDefault="008B45D5" w:rsidP="008B45D5"/>
    <w:p w:rsidR="008B45D5" w:rsidRPr="008C5B62" w:rsidRDefault="008B45D5" w:rsidP="008B45D5"/>
    <w:p w:rsidR="008B45D5" w:rsidRPr="008C5B62" w:rsidRDefault="008B45D5" w:rsidP="008B45D5"/>
    <w:p w:rsidR="008B45D5" w:rsidRDefault="008B45D5" w:rsidP="008B45D5">
      <w:pPr>
        <w:ind w:right="1134"/>
        <w:rPr>
          <w:rtl/>
        </w:rPr>
      </w:pPr>
    </w:p>
    <w:p w:rsidR="008B45D5" w:rsidRPr="004A3AB4" w:rsidRDefault="008B45D5" w:rsidP="008B45D5">
      <w:pPr>
        <w:ind w:right="1134"/>
        <w:rPr>
          <w:sz w:val="20"/>
          <w:szCs w:val="20"/>
          <w:rtl/>
        </w:rPr>
      </w:pPr>
      <w:r w:rsidRPr="004A3AB4">
        <w:rPr>
          <w:rFonts w:hint="cs"/>
          <w:sz w:val="20"/>
          <w:szCs w:val="20"/>
          <w:rtl/>
        </w:rPr>
        <w:t>* השקעה בהון חוזר וקניית ניירות ערך</w:t>
      </w:r>
      <w:r>
        <w:rPr>
          <w:rFonts w:hint="cs"/>
          <w:sz w:val="20"/>
          <w:szCs w:val="20"/>
          <w:rtl/>
        </w:rPr>
        <w:t>.</w:t>
      </w:r>
    </w:p>
    <w:p w:rsidR="008B45D5" w:rsidRPr="008C5B62" w:rsidRDefault="008B45D5" w:rsidP="008B45D5"/>
    <w:p w:rsidR="008B45D5" w:rsidRPr="008C5B62" w:rsidRDefault="008B45D5" w:rsidP="008B45D5"/>
    <w:p w:rsidR="008B45D5" w:rsidRDefault="008B45D5" w:rsidP="008B45D5">
      <w:pPr>
        <w:ind w:firstLine="720"/>
        <w:rPr>
          <w:rtl/>
        </w:rPr>
      </w:pPr>
    </w:p>
    <w:p w:rsidR="008B45D5" w:rsidRDefault="008B45D5">
      <w:pPr>
        <w:bidi w:val="0"/>
        <w:spacing w:before="0" w:after="0" w:line="240" w:lineRule="auto"/>
        <w:jc w:val="left"/>
        <w:rPr>
          <w:rtl/>
        </w:rPr>
      </w:pPr>
      <w:r>
        <w:rPr>
          <w:rtl/>
        </w:rPr>
        <w:br w:type="page"/>
      </w:r>
    </w:p>
    <w:p w:rsidR="008B45D5" w:rsidRDefault="008B45D5" w:rsidP="008B45D5">
      <w:pPr>
        <w:ind w:firstLine="720"/>
        <w:rPr>
          <w:rtl/>
        </w:rPr>
      </w:pPr>
    </w:p>
    <w:p w:rsidR="008B45D5" w:rsidRPr="0016299C" w:rsidRDefault="008B45D5" w:rsidP="008B45D5">
      <w:pPr>
        <w:spacing w:line="240" w:lineRule="auto"/>
        <w:jc w:val="center"/>
        <w:rPr>
          <w:rFonts w:ascii="David" w:hAnsi="David"/>
          <w:rtl/>
        </w:rPr>
      </w:pPr>
      <w:r w:rsidRPr="0016299C">
        <w:rPr>
          <w:rFonts w:ascii="David" w:hAnsi="David"/>
          <w:b/>
          <w:bCs/>
          <w:noProof/>
          <w:rtl/>
        </w:rPr>
        <w:t xml:space="preserve">תרשים </w:t>
      </w:r>
      <w:r w:rsidRPr="0016299C">
        <w:rPr>
          <w:rFonts w:ascii="David" w:hAnsi="David"/>
          <w:b/>
          <w:bCs/>
          <w:noProof/>
        </w:rPr>
        <w:t>3</w:t>
      </w:r>
    </w:p>
    <w:p w:rsidR="008B45D5" w:rsidRPr="00C82236" w:rsidRDefault="008B45D5" w:rsidP="008B45D5">
      <w:pPr>
        <w:spacing w:line="240" w:lineRule="auto"/>
        <w:jc w:val="center"/>
        <w:rPr>
          <w:b/>
          <w:bCs/>
          <w:noProof/>
          <w:rtl/>
        </w:rPr>
      </w:pPr>
      <w:r w:rsidRPr="00C82236">
        <w:rPr>
          <w:rFonts w:hint="cs"/>
          <w:b/>
          <w:bCs/>
          <w:noProof/>
          <w:rtl/>
        </w:rPr>
        <w:t xml:space="preserve">קבוצת </w:t>
      </w:r>
      <w:r>
        <w:rPr>
          <w:rFonts w:hint="cs"/>
          <w:b/>
          <w:bCs/>
          <w:noProof/>
          <w:rtl/>
        </w:rPr>
        <w:t>דלק</w:t>
      </w:r>
    </w:p>
    <w:p w:rsidR="008B45D5" w:rsidRPr="00C82236" w:rsidRDefault="008B45D5" w:rsidP="008B45D5">
      <w:pPr>
        <w:spacing w:line="240" w:lineRule="auto"/>
        <w:jc w:val="center"/>
        <w:rPr>
          <w:b/>
          <w:bCs/>
          <w:noProof/>
          <w:rtl/>
        </w:rPr>
      </w:pPr>
      <w:r w:rsidRPr="00C82236">
        <w:rPr>
          <w:rFonts w:hint="cs"/>
          <w:b/>
          <w:bCs/>
          <w:noProof/>
          <w:rtl/>
        </w:rPr>
        <w:t xml:space="preserve"> </w:t>
      </w:r>
      <w:r w:rsidRPr="00D83FAF">
        <w:rPr>
          <w:rFonts w:hint="cs"/>
          <w:b/>
          <w:bCs/>
          <w:noProof/>
          <w:sz w:val="18"/>
          <w:szCs w:val="22"/>
          <w:rtl/>
        </w:rPr>
        <w:t>ב</w:t>
      </w:r>
      <w:r w:rsidRPr="00C82236">
        <w:rPr>
          <w:rFonts w:hint="cs"/>
          <w:b/>
          <w:bCs/>
          <w:noProof/>
          <w:sz w:val="18"/>
          <w:szCs w:val="22"/>
          <w:rtl/>
        </w:rPr>
        <w:t xml:space="preserve">מיליארדי </w:t>
      </w:r>
      <w:r>
        <w:rPr>
          <w:rFonts w:hint="cs"/>
          <w:b/>
          <w:bCs/>
          <w:noProof/>
          <w:sz w:val="18"/>
          <w:szCs w:val="22"/>
          <w:rtl/>
        </w:rPr>
        <w:t>ש"ח</w:t>
      </w:r>
      <w:r w:rsidRPr="00C82236">
        <w:rPr>
          <w:rFonts w:hint="cs"/>
          <w:b/>
          <w:bCs/>
          <w:noProof/>
          <w:rtl/>
        </w:rPr>
        <w:t xml:space="preserve"> </w:t>
      </w:r>
    </w:p>
    <w:p w:rsidR="008B45D5" w:rsidRDefault="008B45D5" w:rsidP="008B45D5">
      <w:pPr>
        <w:ind w:firstLine="720"/>
        <w:rPr>
          <w:rtl/>
        </w:rPr>
      </w:pPr>
    </w:p>
    <w:p w:rsidR="008B45D5" w:rsidRPr="008C5B62" w:rsidRDefault="008B45D5" w:rsidP="008B45D5">
      <w:pPr>
        <w:ind w:firstLine="720"/>
      </w:pPr>
      <w:r>
        <w:rPr>
          <w:noProof/>
          <w:lang w:eastAsia="en-US"/>
        </w:rPr>
        <w:drawing>
          <wp:anchor distT="0" distB="0" distL="114300" distR="114300" simplePos="0" relativeHeight="251675648" behindDoc="0" locked="0" layoutInCell="1" allowOverlap="1" wp14:anchorId="18AD3795" wp14:editId="483A1D5B">
            <wp:simplePos x="0" y="0"/>
            <wp:positionH relativeFrom="column">
              <wp:posOffset>-154093</wp:posOffset>
            </wp:positionH>
            <wp:positionV relativeFrom="paragraph">
              <wp:posOffset>387985</wp:posOffset>
            </wp:positionV>
            <wp:extent cx="2879725" cy="2879725"/>
            <wp:effectExtent l="0" t="0" r="15875" b="15875"/>
            <wp:wrapNone/>
            <wp:docPr id="47" name="תרשים 4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E2F302E-EA73-4D07-B61F-CF54D55D1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rsidR="008B45D5" w:rsidRPr="008C5B62" w:rsidRDefault="008B45D5" w:rsidP="008B45D5">
      <w:r>
        <w:rPr>
          <w:noProof/>
          <w:lang w:eastAsia="en-US"/>
        </w:rPr>
        <w:drawing>
          <wp:anchor distT="0" distB="0" distL="114300" distR="114300" simplePos="0" relativeHeight="251676672" behindDoc="0" locked="0" layoutInCell="1" allowOverlap="1" wp14:anchorId="7884F7CF" wp14:editId="2023B28B">
            <wp:simplePos x="0" y="0"/>
            <wp:positionH relativeFrom="column">
              <wp:posOffset>2931996</wp:posOffset>
            </wp:positionH>
            <wp:positionV relativeFrom="paragraph">
              <wp:posOffset>8255</wp:posOffset>
            </wp:positionV>
            <wp:extent cx="2879725" cy="2879725"/>
            <wp:effectExtent l="0" t="0" r="15875" b="15875"/>
            <wp:wrapNone/>
            <wp:docPr id="48" name="תרשים 4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C93CE58A-4438-4B82-98D2-03DD2F41C2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p>
    <w:p w:rsidR="008B45D5" w:rsidRDefault="008B45D5" w:rsidP="008B45D5">
      <w:pPr>
        <w:rPr>
          <w:rtl/>
        </w:rPr>
      </w:pPr>
    </w:p>
    <w:p w:rsidR="008B45D5" w:rsidRPr="00DD02B2" w:rsidRDefault="008B45D5" w:rsidP="008B45D5"/>
    <w:p w:rsidR="008B45D5" w:rsidRPr="00DD02B2" w:rsidRDefault="008B45D5" w:rsidP="008B45D5"/>
    <w:p w:rsidR="008B45D5" w:rsidRPr="00DD02B2" w:rsidRDefault="008B45D5" w:rsidP="008B45D5"/>
    <w:p w:rsidR="008B45D5" w:rsidRPr="00DD02B2" w:rsidRDefault="008B45D5" w:rsidP="008B45D5"/>
    <w:p w:rsidR="008B45D5" w:rsidRPr="00DD02B2" w:rsidRDefault="008B45D5" w:rsidP="008B45D5"/>
    <w:p w:rsidR="008B45D5" w:rsidRPr="00DD02B2" w:rsidRDefault="008B45D5" w:rsidP="008B45D5"/>
    <w:p w:rsidR="008B45D5" w:rsidRPr="00DD02B2" w:rsidRDefault="008B45D5" w:rsidP="008B45D5">
      <w:r>
        <w:rPr>
          <w:noProof/>
          <w:lang w:eastAsia="en-US"/>
        </w:rPr>
        <w:drawing>
          <wp:anchor distT="0" distB="0" distL="114300" distR="114300" simplePos="0" relativeHeight="251659264" behindDoc="0" locked="0" layoutInCell="1" allowOverlap="1" wp14:anchorId="1485392B" wp14:editId="55EEE2B6">
            <wp:simplePos x="0" y="0"/>
            <wp:positionH relativeFrom="column">
              <wp:posOffset>-184997</wp:posOffset>
            </wp:positionH>
            <wp:positionV relativeFrom="paragraph">
              <wp:posOffset>385727</wp:posOffset>
            </wp:positionV>
            <wp:extent cx="2879725" cy="2879725"/>
            <wp:effectExtent l="0" t="0" r="15875" b="15875"/>
            <wp:wrapNone/>
            <wp:docPr id="49" name="תרשים 4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C1ACC49-B2C2-4840-AC4C-E4C569F84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anchor>
        </w:drawing>
      </w:r>
    </w:p>
    <w:p w:rsidR="008B45D5" w:rsidRPr="00DD02B2" w:rsidRDefault="008B45D5" w:rsidP="008B45D5">
      <w:r>
        <w:rPr>
          <w:noProof/>
          <w:lang w:eastAsia="en-US"/>
        </w:rPr>
        <w:drawing>
          <wp:anchor distT="0" distB="0" distL="114300" distR="114300" simplePos="0" relativeHeight="251660288" behindDoc="0" locked="0" layoutInCell="1" allowOverlap="1" wp14:anchorId="487C53E2" wp14:editId="64AAD0ED">
            <wp:simplePos x="0" y="0"/>
            <wp:positionH relativeFrom="column">
              <wp:posOffset>2934124</wp:posOffset>
            </wp:positionH>
            <wp:positionV relativeFrom="paragraph">
              <wp:posOffset>4868</wp:posOffset>
            </wp:positionV>
            <wp:extent cx="2879725" cy="2879725"/>
            <wp:effectExtent l="0" t="0" r="15875" b="15875"/>
            <wp:wrapNone/>
            <wp:docPr id="50" name="תרשים 5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57DF415-0AE8-4A84-8682-5FEC98E422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V relativeFrom="margin">
              <wp14:pctHeight>0</wp14:pctHeight>
            </wp14:sizeRelV>
          </wp:anchor>
        </w:drawing>
      </w:r>
    </w:p>
    <w:p w:rsidR="008B45D5" w:rsidRPr="00DD02B2" w:rsidRDefault="008B45D5" w:rsidP="008B45D5"/>
    <w:p w:rsidR="008B45D5" w:rsidRPr="00DD02B2" w:rsidRDefault="008B45D5" w:rsidP="008B45D5"/>
    <w:p w:rsidR="008B45D5" w:rsidRPr="00DD02B2" w:rsidRDefault="008B45D5" w:rsidP="008B45D5"/>
    <w:p w:rsidR="008B45D5" w:rsidRPr="00DD02B2" w:rsidRDefault="008B45D5" w:rsidP="008B45D5"/>
    <w:p w:rsidR="008B45D5" w:rsidRPr="00DD02B2" w:rsidRDefault="008B45D5" w:rsidP="008B45D5"/>
    <w:p w:rsidR="008B45D5" w:rsidRPr="00DD02B2" w:rsidRDefault="008B45D5" w:rsidP="008B45D5"/>
    <w:p w:rsidR="008B45D5" w:rsidRPr="00DD02B2" w:rsidRDefault="008B45D5" w:rsidP="008B45D5"/>
    <w:p w:rsidR="008B45D5" w:rsidRPr="00DD02B2" w:rsidRDefault="008B45D5" w:rsidP="008B45D5"/>
    <w:p w:rsidR="008B45D5" w:rsidRDefault="008B45D5" w:rsidP="008B45D5">
      <w:pPr>
        <w:rPr>
          <w:rtl/>
        </w:rPr>
      </w:pPr>
    </w:p>
    <w:p w:rsidR="008B45D5" w:rsidRDefault="008B45D5">
      <w:pPr>
        <w:bidi w:val="0"/>
        <w:spacing w:before="0" w:after="0" w:line="240" w:lineRule="auto"/>
        <w:jc w:val="left"/>
      </w:pPr>
      <w:r>
        <w:rPr>
          <w:rtl/>
        </w:rPr>
        <w:br w:type="page"/>
      </w:r>
    </w:p>
    <w:p w:rsidR="008B45D5" w:rsidRDefault="008B45D5" w:rsidP="008B45D5">
      <w:pPr>
        <w:rPr>
          <w:rtl/>
        </w:rPr>
      </w:pPr>
    </w:p>
    <w:p w:rsidR="008B45D5" w:rsidRDefault="008B45D5" w:rsidP="008B45D5">
      <w:pPr>
        <w:rPr>
          <w:rtl/>
        </w:rPr>
      </w:pPr>
    </w:p>
    <w:p w:rsidR="008B45D5" w:rsidRPr="0016299C" w:rsidRDefault="008B45D5" w:rsidP="008B45D5">
      <w:pPr>
        <w:spacing w:line="240" w:lineRule="auto"/>
        <w:jc w:val="center"/>
        <w:rPr>
          <w:rtl/>
        </w:rPr>
      </w:pPr>
      <w:r w:rsidRPr="0016299C">
        <w:rPr>
          <w:rFonts w:hint="cs"/>
          <w:b/>
          <w:bCs/>
          <w:noProof/>
          <w:rtl/>
        </w:rPr>
        <w:t>תרשים 4</w:t>
      </w:r>
    </w:p>
    <w:p w:rsidR="008B45D5" w:rsidRPr="00C82236" w:rsidRDefault="008B45D5" w:rsidP="008B45D5">
      <w:pPr>
        <w:spacing w:line="240" w:lineRule="auto"/>
        <w:jc w:val="center"/>
        <w:rPr>
          <w:b/>
          <w:bCs/>
          <w:noProof/>
          <w:rtl/>
        </w:rPr>
      </w:pPr>
      <w:r w:rsidRPr="00C82236">
        <w:rPr>
          <w:rFonts w:hint="cs"/>
          <w:b/>
          <w:bCs/>
          <w:noProof/>
          <w:rtl/>
        </w:rPr>
        <w:t xml:space="preserve">קבוצת </w:t>
      </w:r>
      <w:r>
        <w:rPr>
          <w:rFonts w:hint="cs"/>
          <w:b/>
          <w:bCs/>
          <w:noProof/>
          <w:rtl/>
        </w:rPr>
        <w:t>אפריקה ישראל</w:t>
      </w:r>
    </w:p>
    <w:p w:rsidR="008B45D5" w:rsidRDefault="008B45D5" w:rsidP="008B45D5">
      <w:pPr>
        <w:spacing w:line="240" w:lineRule="auto"/>
        <w:jc w:val="center"/>
        <w:rPr>
          <w:b/>
          <w:bCs/>
          <w:noProof/>
          <w:rtl/>
        </w:rPr>
      </w:pPr>
      <w:r w:rsidRPr="00C82236">
        <w:rPr>
          <w:rFonts w:hint="cs"/>
          <w:b/>
          <w:bCs/>
          <w:noProof/>
          <w:rtl/>
        </w:rPr>
        <w:t xml:space="preserve"> </w:t>
      </w:r>
      <w:r w:rsidRPr="00D83FAF">
        <w:rPr>
          <w:rFonts w:hint="cs"/>
          <w:b/>
          <w:bCs/>
          <w:noProof/>
          <w:szCs w:val="22"/>
          <w:rtl/>
        </w:rPr>
        <w:t>ב</w:t>
      </w:r>
      <w:r w:rsidRPr="00C82236">
        <w:rPr>
          <w:rFonts w:hint="cs"/>
          <w:b/>
          <w:bCs/>
          <w:noProof/>
          <w:sz w:val="18"/>
          <w:szCs w:val="22"/>
          <w:rtl/>
        </w:rPr>
        <w:t xml:space="preserve">מיליארדי </w:t>
      </w:r>
      <w:r>
        <w:rPr>
          <w:rFonts w:hint="cs"/>
          <w:b/>
          <w:bCs/>
          <w:noProof/>
          <w:sz w:val="18"/>
          <w:szCs w:val="22"/>
          <w:rtl/>
        </w:rPr>
        <w:t>ש"ח</w:t>
      </w:r>
      <w:r w:rsidRPr="00C82236">
        <w:rPr>
          <w:rFonts w:hint="cs"/>
          <w:b/>
          <w:bCs/>
          <w:noProof/>
          <w:rtl/>
        </w:rPr>
        <w:t xml:space="preserve"> </w:t>
      </w:r>
    </w:p>
    <w:p w:rsidR="008B45D5" w:rsidRDefault="008B45D5" w:rsidP="008B45D5">
      <w:pPr>
        <w:spacing w:line="240" w:lineRule="auto"/>
        <w:jc w:val="center"/>
        <w:rPr>
          <w:b/>
          <w:bCs/>
          <w:noProof/>
          <w:rtl/>
        </w:rPr>
      </w:pPr>
    </w:p>
    <w:p w:rsidR="008B45D5" w:rsidRPr="00C82236" w:rsidRDefault="008B45D5" w:rsidP="008B45D5">
      <w:pPr>
        <w:spacing w:line="240" w:lineRule="auto"/>
        <w:jc w:val="center"/>
        <w:rPr>
          <w:b/>
          <w:bCs/>
          <w:noProof/>
          <w:rtl/>
        </w:rPr>
      </w:pPr>
      <w:r>
        <w:rPr>
          <w:noProof/>
          <w:lang w:eastAsia="en-US"/>
        </w:rPr>
        <w:drawing>
          <wp:anchor distT="0" distB="0" distL="114300" distR="114300" simplePos="0" relativeHeight="251674624" behindDoc="0" locked="0" layoutInCell="1" allowOverlap="1" wp14:anchorId="081E0D69" wp14:editId="03F52B8C">
            <wp:simplePos x="0" y="0"/>
            <wp:positionH relativeFrom="column">
              <wp:posOffset>-520700</wp:posOffset>
            </wp:positionH>
            <wp:positionV relativeFrom="paragraph">
              <wp:posOffset>167640</wp:posOffset>
            </wp:positionV>
            <wp:extent cx="2879725" cy="2879725"/>
            <wp:effectExtent l="0" t="0" r="15875" b="15875"/>
            <wp:wrapNone/>
            <wp:docPr id="51" name="תרשים 5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F9748749-DCE3-4511-9601-C8E703452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anchor>
        </w:drawing>
      </w:r>
    </w:p>
    <w:p w:rsidR="008B45D5" w:rsidRDefault="008B45D5" w:rsidP="008B45D5">
      <w:pPr>
        <w:rPr>
          <w:rtl/>
        </w:rPr>
      </w:pPr>
      <w:r>
        <w:rPr>
          <w:noProof/>
          <w:lang w:eastAsia="en-US"/>
        </w:rPr>
        <w:drawing>
          <wp:anchor distT="0" distB="0" distL="114300" distR="114300" simplePos="0" relativeHeight="251673600" behindDoc="0" locked="0" layoutInCell="1" allowOverlap="1" wp14:anchorId="6F944863" wp14:editId="26A9F674">
            <wp:simplePos x="0" y="0"/>
            <wp:positionH relativeFrom="column">
              <wp:posOffset>3072977</wp:posOffset>
            </wp:positionH>
            <wp:positionV relativeFrom="paragraph">
              <wp:posOffset>8255</wp:posOffset>
            </wp:positionV>
            <wp:extent cx="2879725" cy="2879725"/>
            <wp:effectExtent l="0" t="0" r="15875" b="15875"/>
            <wp:wrapNone/>
            <wp:docPr id="52" name="תרשים 52">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35A8F25F-BA7D-4292-916F-005552C52D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rsidR="008B45D5" w:rsidRPr="00DD02B2" w:rsidRDefault="008B45D5" w:rsidP="008B45D5"/>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Pr>
        <w:rPr>
          <w:rtl/>
        </w:rPr>
      </w:pPr>
      <w:r>
        <w:rPr>
          <w:noProof/>
          <w:lang w:eastAsia="en-US"/>
        </w:rPr>
        <w:drawing>
          <wp:anchor distT="0" distB="0" distL="114300" distR="114300" simplePos="0" relativeHeight="251662336" behindDoc="0" locked="0" layoutInCell="1" allowOverlap="1" wp14:anchorId="6160769D" wp14:editId="4CB340E6">
            <wp:simplePos x="0" y="0"/>
            <wp:positionH relativeFrom="column">
              <wp:posOffset>2966085</wp:posOffset>
            </wp:positionH>
            <wp:positionV relativeFrom="paragraph">
              <wp:posOffset>177165</wp:posOffset>
            </wp:positionV>
            <wp:extent cx="2879725" cy="2879725"/>
            <wp:effectExtent l="0" t="0" r="15875" b="15875"/>
            <wp:wrapNone/>
            <wp:docPr id="53" name="תרשים 5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1E58BFD-5711-490C-8A6E-78576FD5C0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Pr>
          <w:noProof/>
          <w:lang w:eastAsia="en-US"/>
        </w:rPr>
        <w:drawing>
          <wp:anchor distT="0" distB="0" distL="114300" distR="114300" simplePos="0" relativeHeight="251661312" behindDoc="0" locked="0" layoutInCell="1" allowOverlap="1" wp14:anchorId="13CD858F" wp14:editId="4E8975CC">
            <wp:simplePos x="0" y="0"/>
            <wp:positionH relativeFrom="column">
              <wp:posOffset>-594572</wp:posOffset>
            </wp:positionH>
            <wp:positionV relativeFrom="paragraph">
              <wp:posOffset>208915</wp:posOffset>
            </wp:positionV>
            <wp:extent cx="2879725" cy="2879725"/>
            <wp:effectExtent l="0" t="0" r="15875" b="15875"/>
            <wp:wrapNone/>
            <wp:docPr id="54" name="תרשים 5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3ADCC6A-50B4-4396-9B5B-D38FAF640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Pr>
        <w:rPr>
          <w:rtl/>
        </w:rPr>
      </w:pPr>
    </w:p>
    <w:p w:rsidR="008B45D5" w:rsidRDefault="008B45D5" w:rsidP="008B45D5">
      <w:pPr>
        <w:rPr>
          <w:rtl/>
        </w:rPr>
      </w:pPr>
      <w:r>
        <w:rPr>
          <w:rFonts w:hint="cs"/>
          <w:rtl/>
        </w:rPr>
        <w:t>*</w:t>
      </w:r>
      <w:r w:rsidRPr="00C82236">
        <w:rPr>
          <w:rFonts w:hint="cs"/>
          <w:sz w:val="18"/>
          <w:szCs w:val="18"/>
          <w:rtl/>
        </w:rPr>
        <w:t xml:space="preserve"> ירידה בהון חוזר ומכירת ניירות ער</w:t>
      </w:r>
      <w:r>
        <w:rPr>
          <w:rFonts w:hint="cs"/>
          <w:sz w:val="18"/>
          <w:szCs w:val="18"/>
          <w:rtl/>
        </w:rPr>
        <w:t xml:space="preserve">ך. </w:t>
      </w:r>
      <w:r>
        <w:rPr>
          <w:rtl/>
        </w:rPr>
        <w:br w:type="page"/>
      </w:r>
    </w:p>
    <w:p w:rsidR="008B45D5" w:rsidRDefault="008B45D5" w:rsidP="008B45D5"/>
    <w:p w:rsidR="008B45D5" w:rsidRPr="0016299C" w:rsidRDefault="008B45D5" w:rsidP="008B45D5">
      <w:pPr>
        <w:spacing w:line="240" w:lineRule="auto"/>
        <w:jc w:val="center"/>
        <w:rPr>
          <w:rtl/>
        </w:rPr>
      </w:pPr>
      <w:r w:rsidRPr="0016299C">
        <w:rPr>
          <w:rFonts w:hint="cs"/>
          <w:b/>
          <w:bCs/>
          <w:noProof/>
          <w:rtl/>
        </w:rPr>
        <w:t xml:space="preserve"> תרשים 5</w:t>
      </w:r>
    </w:p>
    <w:p w:rsidR="008B45D5" w:rsidRPr="00C82236" w:rsidRDefault="008B45D5" w:rsidP="008B45D5">
      <w:pPr>
        <w:spacing w:line="240" w:lineRule="auto"/>
        <w:jc w:val="center"/>
        <w:rPr>
          <w:b/>
          <w:bCs/>
          <w:noProof/>
          <w:rtl/>
        </w:rPr>
      </w:pPr>
      <w:r w:rsidRPr="00C82236">
        <w:rPr>
          <w:rFonts w:hint="cs"/>
          <w:b/>
          <w:bCs/>
          <w:noProof/>
          <w:rtl/>
        </w:rPr>
        <w:t xml:space="preserve">קבוצת </w:t>
      </w:r>
      <w:r>
        <w:rPr>
          <w:rFonts w:hint="cs"/>
          <w:b/>
          <w:bCs/>
          <w:noProof/>
          <w:rtl/>
        </w:rPr>
        <w:t>בזק</w:t>
      </w:r>
    </w:p>
    <w:p w:rsidR="008B45D5" w:rsidRDefault="008B45D5" w:rsidP="008B45D5">
      <w:pPr>
        <w:spacing w:line="240" w:lineRule="auto"/>
        <w:jc w:val="center"/>
        <w:rPr>
          <w:b/>
          <w:bCs/>
          <w:noProof/>
          <w:rtl/>
        </w:rPr>
      </w:pPr>
      <w:r w:rsidRPr="00C82236">
        <w:rPr>
          <w:rFonts w:hint="cs"/>
          <w:b/>
          <w:bCs/>
          <w:noProof/>
          <w:rtl/>
        </w:rPr>
        <w:t xml:space="preserve"> </w:t>
      </w:r>
      <w:r w:rsidRPr="00D83FAF">
        <w:rPr>
          <w:rFonts w:hint="cs"/>
          <w:b/>
          <w:bCs/>
          <w:noProof/>
          <w:szCs w:val="22"/>
          <w:rtl/>
        </w:rPr>
        <w:t>במיליאר</w:t>
      </w:r>
      <w:r w:rsidRPr="00C82236">
        <w:rPr>
          <w:rFonts w:hint="cs"/>
          <w:b/>
          <w:bCs/>
          <w:noProof/>
          <w:sz w:val="18"/>
          <w:szCs w:val="22"/>
          <w:rtl/>
        </w:rPr>
        <w:t xml:space="preserve">די </w:t>
      </w:r>
      <w:r>
        <w:rPr>
          <w:rFonts w:hint="cs"/>
          <w:b/>
          <w:bCs/>
          <w:noProof/>
          <w:sz w:val="18"/>
          <w:szCs w:val="22"/>
          <w:rtl/>
        </w:rPr>
        <w:t>ש"ח</w:t>
      </w:r>
      <w:r w:rsidRPr="00C82236">
        <w:rPr>
          <w:rFonts w:hint="cs"/>
          <w:b/>
          <w:bCs/>
          <w:noProof/>
          <w:rtl/>
        </w:rPr>
        <w:t xml:space="preserve"> </w:t>
      </w:r>
    </w:p>
    <w:p w:rsidR="008B45D5" w:rsidRPr="00747042" w:rsidRDefault="008B45D5" w:rsidP="008B45D5">
      <w:pPr>
        <w:rPr>
          <w:rtl/>
        </w:rPr>
      </w:pPr>
    </w:p>
    <w:p w:rsidR="008B45D5" w:rsidRPr="00747042" w:rsidRDefault="008B45D5" w:rsidP="008B45D5">
      <w:pPr>
        <w:rPr>
          <w:rtl/>
        </w:rPr>
      </w:pPr>
      <w:r w:rsidRPr="00747042">
        <w:rPr>
          <w:noProof/>
          <w:lang w:eastAsia="en-US"/>
        </w:rPr>
        <w:drawing>
          <wp:anchor distT="0" distB="0" distL="114300" distR="114300" simplePos="0" relativeHeight="251672576" behindDoc="0" locked="0" layoutInCell="1" allowOverlap="1" wp14:anchorId="0A78EB74" wp14:editId="5BED7A89">
            <wp:simplePos x="0" y="0"/>
            <wp:positionH relativeFrom="column">
              <wp:posOffset>-491490</wp:posOffset>
            </wp:positionH>
            <wp:positionV relativeFrom="paragraph">
              <wp:posOffset>122766</wp:posOffset>
            </wp:positionV>
            <wp:extent cx="2879725" cy="2879725"/>
            <wp:effectExtent l="0" t="0" r="15875" b="15875"/>
            <wp:wrapNone/>
            <wp:docPr id="55" name="תרשים 5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1DCF86DE-3D9A-4882-B234-F4CD5D431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r w:rsidRPr="00747042">
        <w:rPr>
          <w:noProof/>
          <w:lang w:eastAsia="en-US"/>
        </w:rPr>
        <w:drawing>
          <wp:anchor distT="0" distB="0" distL="114300" distR="114300" simplePos="0" relativeHeight="251666432" behindDoc="0" locked="0" layoutInCell="1" allowOverlap="1" wp14:anchorId="4082B8DB" wp14:editId="71FA704A">
            <wp:simplePos x="0" y="0"/>
            <wp:positionH relativeFrom="column">
              <wp:posOffset>3036359</wp:posOffset>
            </wp:positionH>
            <wp:positionV relativeFrom="paragraph">
              <wp:posOffset>78951</wp:posOffset>
            </wp:positionV>
            <wp:extent cx="2879725" cy="2879725"/>
            <wp:effectExtent l="0" t="0" r="15875" b="15875"/>
            <wp:wrapNone/>
            <wp:docPr id="56" name="תרשים 56">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D45C8EC5-5C5B-4794-B3B4-DC9DAEE5E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8B45D5" w:rsidRPr="00747042" w:rsidRDefault="008B45D5" w:rsidP="008B45D5"/>
    <w:p w:rsidR="008B45D5" w:rsidRPr="00747042" w:rsidRDefault="008B45D5" w:rsidP="008B45D5"/>
    <w:p w:rsidR="008B45D5" w:rsidRPr="00747042" w:rsidRDefault="008B45D5" w:rsidP="008B45D5"/>
    <w:p w:rsidR="008B45D5" w:rsidRPr="00747042" w:rsidRDefault="008B45D5" w:rsidP="008B45D5"/>
    <w:p w:rsidR="008B45D5" w:rsidRPr="00747042" w:rsidRDefault="008B45D5" w:rsidP="008B45D5"/>
    <w:p w:rsidR="008B45D5" w:rsidRPr="00747042" w:rsidRDefault="008B45D5" w:rsidP="008B45D5"/>
    <w:p w:rsidR="008B45D5" w:rsidRPr="00747042" w:rsidRDefault="008B45D5" w:rsidP="008B45D5"/>
    <w:p w:rsidR="008B45D5" w:rsidRPr="004A3AB4" w:rsidRDefault="008B45D5" w:rsidP="008B45D5">
      <w:pPr>
        <w:ind w:left="-1021"/>
        <w:rPr>
          <w:sz w:val="20"/>
          <w:szCs w:val="20"/>
          <w:rtl/>
        </w:rPr>
      </w:pPr>
      <w:r w:rsidRPr="008B45D5">
        <w:rPr>
          <w:rFonts w:hint="cs"/>
          <w:sz w:val="20"/>
          <w:szCs w:val="20"/>
          <w:highlight w:val="green"/>
          <w:rtl/>
        </w:rPr>
        <w:t>* ירידה</w:t>
      </w:r>
      <w:r w:rsidRPr="004A3AB4">
        <w:rPr>
          <w:rFonts w:hint="cs"/>
          <w:sz w:val="20"/>
          <w:szCs w:val="20"/>
          <w:rtl/>
        </w:rPr>
        <w:t xml:space="preserve"> בהון חוזר ומכירת ניירות ערך.</w:t>
      </w:r>
    </w:p>
    <w:p w:rsidR="008B45D5" w:rsidRPr="00DD02B2" w:rsidRDefault="008B45D5" w:rsidP="008B45D5">
      <w:pPr>
        <w:rPr>
          <w:rtl/>
        </w:rPr>
      </w:pPr>
      <w:r w:rsidRPr="00747042">
        <w:rPr>
          <w:noProof/>
          <w:lang w:eastAsia="en-US"/>
        </w:rPr>
        <w:drawing>
          <wp:anchor distT="0" distB="0" distL="114300" distR="114300" simplePos="0" relativeHeight="251663360" behindDoc="0" locked="0" layoutInCell="1" allowOverlap="1" wp14:anchorId="2FB2B2B5" wp14:editId="757E8BEA">
            <wp:simplePos x="0" y="0"/>
            <wp:positionH relativeFrom="column">
              <wp:posOffset>-575522</wp:posOffset>
            </wp:positionH>
            <wp:positionV relativeFrom="paragraph">
              <wp:posOffset>264795</wp:posOffset>
            </wp:positionV>
            <wp:extent cx="2880000" cy="2880000"/>
            <wp:effectExtent l="0" t="0" r="15875" b="15875"/>
            <wp:wrapNone/>
            <wp:docPr id="57" name="תרשים 5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475048C-274A-491F-B5F5-64CA58A974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r w:rsidRPr="00747042">
        <w:rPr>
          <w:noProof/>
          <w:lang w:eastAsia="en-US"/>
        </w:rPr>
        <w:drawing>
          <wp:anchor distT="0" distB="0" distL="114300" distR="114300" simplePos="0" relativeHeight="251671552" behindDoc="0" locked="0" layoutInCell="1" allowOverlap="1" wp14:anchorId="12CA78C3" wp14:editId="7C8781EA">
            <wp:simplePos x="0" y="0"/>
            <wp:positionH relativeFrom="column">
              <wp:posOffset>2662978</wp:posOffset>
            </wp:positionH>
            <wp:positionV relativeFrom="paragraph">
              <wp:posOffset>247650</wp:posOffset>
            </wp:positionV>
            <wp:extent cx="3227684" cy="2879725"/>
            <wp:effectExtent l="0" t="0" r="11430" b="15875"/>
            <wp:wrapNone/>
            <wp:docPr id="58" name="תרשים 5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658DEB00-AB91-4FBB-9FCE-AE0F3CAE5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anchor>
        </w:drawing>
      </w:r>
    </w:p>
    <w:p w:rsidR="008B45D5" w:rsidRDefault="008B45D5" w:rsidP="00EC330A">
      <w:pPr>
        <w:rPr>
          <w:rtl/>
        </w:rPr>
      </w:pPr>
    </w:p>
    <w:p w:rsidR="00E53E6E" w:rsidRDefault="00E53E6E">
      <w:pPr>
        <w:bidi w:val="0"/>
        <w:spacing w:before="0" w:after="0" w:line="240" w:lineRule="auto"/>
        <w:jc w:val="left"/>
      </w:pPr>
      <w:r>
        <w:rPr>
          <w:rtl/>
        </w:rPr>
        <w:br w:type="page"/>
      </w:r>
    </w:p>
    <w:p w:rsidR="00025FF8" w:rsidRPr="002D549D" w:rsidRDefault="00E53E6E" w:rsidP="002D549D">
      <w:pPr>
        <w:pStyle w:val="10"/>
        <w:rPr>
          <w:szCs w:val="40"/>
          <w:rtl/>
        </w:rPr>
      </w:pPr>
      <w:bookmarkStart w:id="333" w:name="_Toc6226653"/>
      <w:r w:rsidRPr="002D549D">
        <w:rPr>
          <w:rFonts w:hint="cs"/>
          <w:szCs w:val="40"/>
          <w:rtl/>
        </w:rPr>
        <w:lastRenderedPageBreak/>
        <w:t>נספחים</w:t>
      </w:r>
      <w:bookmarkEnd w:id="333"/>
    </w:p>
    <w:p w:rsidR="00124788" w:rsidRDefault="00124788" w:rsidP="00124788">
      <w:pPr>
        <w:pStyle w:val="HeadHatzaotHok"/>
        <w:rPr>
          <w:rtl/>
        </w:rPr>
      </w:pPr>
      <w:r>
        <w:rPr>
          <w:rFonts w:hint="cs"/>
          <w:rtl/>
        </w:rPr>
        <w:t xml:space="preserve">הצעת חוק הכנסת (תיקון </w:t>
      </w:r>
      <w:r>
        <w:rPr>
          <w:rtl/>
        </w:rPr>
        <w:t>–</w:t>
      </w:r>
      <w:r>
        <w:rPr>
          <w:rFonts w:hint="cs"/>
          <w:rtl/>
        </w:rPr>
        <w:t xml:space="preserve"> פיקוח על רשויות פיקוח פיננסיות), התשע"ט</w:t>
      </w:r>
      <w:r>
        <w:rPr>
          <w:rFonts w:hint="eastAsia"/>
          <w:rtl/>
        </w:rPr>
        <w:t>–</w:t>
      </w:r>
      <w:r>
        <w:rPr>
          <w:rFonts w:hint="cs"/>
          <w:rtl/>
        </w:rPr>
        <w:t>2019</w:t>
      </w:r>
    </w:p>
    <w:tbl>
      <w:tblPr>
        <w:bidiVisual/>
        <w:tblW w:w="9645" w:type="dxa"/>
        <w:jc w:val="center"/>
        <w:tblLayout w:type="fixed"/>
        <w:tblCellMar>
          <w:top w:w="57" w:type="dxa"/>
          <w:left w:w="0" w:type="dxa"/>
          <w:bottom w:w="57" w:type="dxa"/>
          <w:right w:w="0" w:type="dxa"/>
        </w:tblCellMar>
        <w:tblLook w:val="01E0" w:firstRow="1" w:lastRow="1" w:firstColumn="1" w:lastColumn="1" w:noHBand="0" w:noVBand="0"/>
      </w:tblPr>
      <w:tblGrid>
        <w:gridCol w:w="1872"/>
        <w:gridCol w:w="624"/>
        <w:gridCol w:w="624"/>
        <w:gridCol w:w="624"/>
        <w:gridCol w:w="625"/>
        <w:gridCol w:w="624"/>
        <w:gridCol w:w="624"/>
        <w:gridCol w:w="4028"/>
      </w:tblGrid>
      <w:tr w:rsidR="00124788" w:rsidTr="00AF3AB4">
        <w:trPr>
          <w:cantSplit/>
          <w:trHeight w:val="60"/>
          <w:jc w:val="center"/>
        </w:trPr>
        <w:tc>
          <w:tcPr>
            <w:tcW w:w="1872" w:type="dxa"/>
          </w:tcPr>
          <w:p w:rsidR="00124788" w:rsidRDefault="00124788" w:rsidP="00AF3AB4">
            <w:pPr>
              <w:pStyle w:val="TableSideHeading"/>
              <w:keepLines w:val="0"/>
            </w:pPr>
            <w:r>
              <w:rPr>
                <w:rFonts w:hint="cs"/>
                <w:rtl/>
              </w:rPr>
              <w:t>הוספת סעיף 5א</w:t>
            </w:r>
          </w:p>
        </w:tc>
        <w:tc>
          <w:tcPr>
            <w:tcW w:w="624" w:type="dxa"/>
            <w:hideMark/>
          </w:tcPr>
          <w:p w:rsidR="00124788" w:rsidRDefault="00124788" w:rsidP="00AF3AB4">
            <w:pPr>
              <w:pStyle w:val="TableText"/>
              <w:keepLines w:val="0"/>
            </w:pPr>
            <w:r>
              <w:rPr>
                <w:rFonts w:hint="cs"/>
                <w:rtl/>
              </w:rPr>
              <w:t>1.</w:t>
            </w:r>
          </w:p>
        </w:tc>
        <w:tc>
          <w:tcPr>
            <w:tcW w:w="7149" w:type="dxa"/>
            <w:gridSpan w:val="6"/>
          </w:tcPr>
          <w:p w:rsidR="00124788" w:rsidRDefault="00124788" w:rsidP="00AF3AB4">
            <w:pPr>
              <w:pStyle w:val="TableBlock"/>
              <w:keepLines w:val="0"/>
            </w:pPr>
            <w:r>
              <w:rPr>
                <w:rFonts w:hint="cs"/>
                <w:rtl/>
              </w:rPr>
              <w:t>בחוק הכנסת, התשנ"ד</w:t>
            </w:r>
            <w:r>
              <w:rPr>
                <w:rFonts w:hint="eastAsia"/>
                <w:rtl/>
              </w:rPr>
              <w:t>–</w:t>
            </w:r>
            <w:r>
              <w:rPr>
                <w:rFonts w:hint="cs"/>
                <w:rtl/>
              </w:rPr>
              <w:t>1994</w:t>
            </w:r>
            <w:r>
              <w:rPr>
                <w:rStyle w:val="af"/>
                <w:rtl/>
              </w:rPr>
              <w:footnoteReference w:id="613"/>
            </w:r>
            <w:r>
              <w:rPr>
                <w:rFonts w:hint="cs"/>
                <w:rtl/>
              </w:rPr>
              <w:t>, אחרי סעיף 5 יבוא:</w:t>
            </w:r>
          </w:p>
        </w:tc>
      </w:tr>
      <w:tr w:rsidR="00124788" w:rsidTr="00AF3AB4">
        <w:tblPrEx>
          <w:jc w:val="left"/>
        </w:tblPrEx>
        <w:trPr>
          <w:cantSplit/>
          <w:trHeight w:val="60"/>
        </w:trPr>
        <w:tc>
          <w:tcPr>
            <w:tcW w:w="1872" w:type="dxa"/>
          </w:tcPr>
          <w:p w:rsidR="00124788" w:rsidRDefault="00124788" w:rsidP="00AF3AB4">
            <w:pPr>
              <w:pStyle w:val="TableSideHeading"/>
              <w:keepLines w:val="0"/>
            </w:pPr>
          </w:p>
        </w:tc>
        <w:tc>
          <w:tcPr>
            <w:tcW w:w="624" w:type="dxa"/>
          </w:tcPr>
          <w:p w:rsidR="00124788" w:rsidRDefault="00124788" w:rsidP="00AF3AB4">
            <w:pPr>
              <w:pStyle w:val="TableText"/>
              <w:keepLines w:val="0"/>
            </w:pPr>
          </w:p>
        </w:tc>
        <w:tc>
          <w:tcPr>
            <w:tcW w:w="1873" w:type="dxa"/>
            <w:gridSpan w:val="3"/>
          </w:tcPr>
          <w:p w:rsidR="00124788" w:rsidRDefault="00124788" w:rsidP="00AF3AB4">
            <w:pPr>
              <w:pStyle w:val="TableInnerSideHeading"/>
            </w:pPr>
            <w:r>
              <w:rPr>
                <w:rFonts w:hint="cs"/>
                <w:rtl/>
              </w:rPr>
              <w:t>"ועדה לפיקוח על רשויות פיקוח פיננסיות</w:t>
            </w:r>
          </w:p>
        </w:tc>
        <w:tc>
          <w:tcPr>
            <w:tcW w:w="624" w:type="dxa"/>
          </w:tcPr>
          <w:p w:rsidR="00124788" w:rsidRPr="00532271" w:rsidRDefault="00124788" w:rsidP="00AF3AB4">
            <w:pPr>
              <w:pStyle w:val="TableText"/>
            </w:pPr>
            <w:r>
              <w:rPr>
                <w:rFonts w:hint="cs"/>
                <w:rtl/>
              </w:rPr>
              <w:t>5א.</w:t>
            </w:r>
          </w:p>
        </w:tc>
        <w:tc>
          <w:tcPr>
            <w:tcW w:w="4652" w:type="dxa"/>
            <w:gridSpan w:val="2"/>
          </w:tcPr>
          <w:p w:rsidR="00124788" w:rsidRDefault="00124788" w:rsidP="00AF3AB4">
            <w:pPr>
              <w:pStyle w:val="TableBlock"/>
              <w:keepLines w:val="0"/>
              <w:rPr>
                <w:rtl/>
              </w:rPr>
            </w:pPr>
            <w:r>
              <w:rPr>
                <w:rFonts w:hint="cs"/>
                <w:rtl/>
              </w:rPr>
              <w:t>(א)</w:t>
            </w:r>
            <w:r>
              <w:rPr>
                <w:rtl/>
              </w:rPr>
              <w:tab/>
            </w:r>
            <w:r>
              <w:rPr>
                <w:rFonts w:hint="cs"/>
                <w:rtl/>
              </w:rPr>
              <w:t xml:space="preserve">בסעיף זה </w:t>
            </w:r>
            <w:r>
              <w:rPr>
                <w:rtl/>
              </w:rPr>
              <w:t>–</w:t>
            </w:r>
            <w:r>
              <w:rPr>
                <w:rFonts w:hint="cs"/>
                <w:rtl/>
              </w:rPr>
              <w:t xml:space="preserve"> </w:t>
            </w:r>
          </w:p>
          <w:p w:rsidR="00124788" w:rsidRDefault="00124788" w:rsidP="00AF3AB4">
            <w:pPr>
              <w:pStyle w:val="TableBlock"/>
              <w:keepLines w:val="0"/>
              <w:rPr>
                <w:rtl/>
              </w:rPr>
            </w:pPr>
            <w:r>
              <w:rPr>
                <w:rFonts w:hint="cs"/>
                <w:rtl/>
              </w:rPr>
              <w:t xml:space="preserve">"רשות פיקוח פיננסית" </w:t>
            </w:r>
            <w:r>
              <w:rPr>
                <w:rtl/>
              </w:rPr>
              <w:t>–</w:t>
            </w:r>
            <w:r>
              <w:rPr>
                <w:rFonts w:hint="cs"/>
                <w:rtl/>
              </w:rPr>
              <w:t xml:space="preserve"> כל אחד מאלה:</w:t>
            </w:r>
          </w:p>
          <w:p w:rsidR="00124788" w:rsidRDefault="00124788" w:rsidP="00AF3AB4">
            <w:pPr>
              <w:pStyle w:val="TableBlock"/>
            </w:pPr>
          </w:p>
        </w:tc>
      </w:tr>
      <w:tr w:rsidR="00124788" w:rsidTr="00AF3AB4">
        <w:tblPrEx>
          <w:jc w:val="left"/>
        </w:tblPrEx>
        <w:trPr>
          <w:cantSplit/>
          <w:trHeight w:val="60"/>
        </w:trPr>
        <w:tc>
          <w:tcPr>
            <w:tcW w:w="1871" w:type="dxa"/>
          </w:tcPr>
          <w:p w:rsidR="00124788" w:rsidRDefault="00124788" w:rsidP="00AF3AB4">
            <w:pPr>
              <w:pStyle w:val="TableSideHeading"/>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4026" w:type="dxa"/>
          </w:tcPr>
          <w:p w:rsidR="00124788" w:rsidRPr="00DF4A67" w:rsidRDefault="00124788" w:rsidP="00AF3AB4">
            <w:pPr>
              <w:pStyle w:val="TableBlockOutdent"/>
            </w:pPr>
            <w:r w:rsidRPr="00DF4A67">
              <w:rPr>
                <w:rtl/>
              </w:rPr>
              <w:t>(1)</w:t>
            </w:r>
            <w:r w:rsidRPr="00DF4A67">
              <w:rPr>
                <w:rtl/>
              </w:rPr>
              <w:tab/>
              <w:t>המפקח על הבנקים;</w:t>
            </w:r>
          </w:p>
        </w:tc>
      </w:tr>
      <w:tr w:rsidR="00124788" w:rsidTr="00AF3AB4">
        <w:tblPrEx>
          <w:jc w:val="left"/>
        </w:tblPrEx>
        <w:trPr>
          <w:cantSplit/>
          <w:trHeight w:val="60"/>
        </w:trPr>
        <w:tc>
          <w:tcPr>
            <w:tcW w:w="1871" w:type="dxa"/>
          </w:tcPr>
          <w:p w:rsidR="00124788" w:rsidRDefault="00124788" w:rsidP="00AF3AB4">
            <w:pPr>
              <w:pStyle w:val="TableSideHeading"/>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4026" w:type="dxa"/>
          </w:tcPr>
          <w:p w:rsidR="00124788" w:rsidRPr="00DF4A67" w:rsidRDefault="00124788" w:rsidP="00AF3AB4">
            <w:pPr>
              <w:pStyle w:val="TableBlockOutdent"/>
              <w:rPr>
                <w:rtl/>
              </w:rPr>
            </w:pPr>
            <w:r w:rsidRPr="00DF4A67">
              <w:rPr>
                <w:rtl/>
              </w:rPr>
              <w:t>(2)</w:t>
            </w:r>
            <w:r w:rsidRPr="00DF4A67">
              <w:rPr>
                <w:rtl/>
              </w:rPr>
              <w:tab/>
              <w:t>רשות שוק ההון ביטוח וחיסכון;</w:t>
            </w:r>
          </w:p>
        </w:tc>
      </w:tr>
      <w:tr w:rsidR="00124788" w:rsidTr="00AF3AB4">
        <w:tblPrEx>
          <w:jc w:val="left"/>
        </w:tblPrEx>
        <w:trPr>
          <w:cantSplit/>
          <w:trHeight w:val="60"/>
        </w:trPr>
        <w:tc>
          <w:tcPr>
            <w:tcW w:w="1871" w:type="dxa"/>
          </w:tcPr>
          <w:p w:rsidR="00124788" w:rsidRDefault="00124788" w:rsidP="00AF3AB4">
            <w:pPr>
              <w:pStyle w:val="TableSideHeading"/>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4026" w:type="dxa"/>
          </w:tcPr>
          <w:p w:rsidR="00124788" w:rsidRPr="00DF4A67" w:rsidRDefault="00124788" w:rsidP="00AF3AB4">
            <w:pPr>
              <w:pStyle w:val="TableBlockOutdent"/>
              <w:rPr>
                <w:rtl/>
              </w:rPr>
            </w:pPr>
            <w:r w:rsidRPr="00DF4A67">
              <w:rPr>
                <w:rtl/>
              </w:rPr>
              <w:t>(3)</w:t>
            </w:r>
            <w:r w:rsidRPr="00DF4A67">
              <w:rPr>
                <w:rtl/>
              </w:rPr>
              <w:tab/>
              <w:t>המפקח על נותני שירותים פיננסיים;</w:t>
            </w:r>
          </w:p>
        </w:tc>
      </w:tr>
      <w:tr w:rsidR="00124788" w:rsidTr="00AF3AB4">
        <w:tblPrEx>
          <w:jc w:val="left"/>
        </w:tblPrEx>
        <w:trPr>
          <w:cantSplit/>
          <w:trHeight w:val="60"/>
        </w:trPr>
        <w:tc>
          <w:tcPr>
            <w:tcW w:w="1871" w:type="dxa"/>
          </w:tcPr>
          <w:p w:rsidR="00124788" w:rsidRDefault="00124788" w:rsidP="00AF3AB4">
            <w:pPr>
              <w:pStyle w:val="TableSideHeading"/>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4026" w:type="dxa"/>
          </w:tcPr>
          <w:p w:rsidR="00124788" w:rsidRPr="00DF4A67" w:rsidRDefault="00124788" w:rsidP="00AF3AB4">
            <w:pPr>
              <w:pStyle w:val="TableBlockOutdent"/>
              <w:rPr>
                <w:rtl/>
              </w:rPr>
            </w:pPr>
            <w:r w:rsidRPr="00DF4A67">
              <w:rPr>
                <w:rFonts w:hint="cs"/>
                <w:rtl/>
              </w:rPr>
              <w:t>(4)</w:t>
            </w:r>
            <w:r w:rsidRPr="00DF4A67">
              <w:rPr>
                <w:rtl/>
              </w:rPr>
              <w:tab/>
            </w:r>
            <w:r w:rsidRPr="00DF4A67">
              <w:rPr>
                <w:rFonts w:hint="cs"/>
                <w:rtl/>
              </w:rPr>
              <w:t>הממונה בבנק ישראל על פיקוח על מערכות תשלומים;</w:t>
            </w:r>
          </w:p>
        </w:tc>
      </w:tr>
      <w:tr w:rsidR="00124788" w:rsidTr="00AF3AB4">
        <w:tblPrEx>
          <w:jc w:val="left"/>
        </w:tblPrEx>
        <w:trPr>
          <w:cantSplit/>
          <w:trHeight w:val="60"/>
        </w:trPr>
        <w:tc>
          <w:tcPr>
            <w:tcW w:w="1871" w:type="dxa"/>
          </w:tcPr>
          <w:p w:rsidR="00124788" w:rsidRDefault="00124788" w:rsidP="00AF3AB4">
            <w:pPr>
              <w:pStyle w:val="TableSideHeading"/>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4026" w:type="dxa"/>
          </w:tcPr>
          <w:p w:rsidR="00124788" w:rsidRPr="00DF4A67" w:rsidRDefault="00124788" w:rsidP="00AF3AB4">
            <w:pPr>
              <w:pStyle w:val="TableBlockOutdent"/>
              <w:rPr>
                <w:rtl/>
              </w:rPr>
            </w:pPr>
            <w:r w:rsidRPr="00DF4A67">
              <w:rPr>
                <w:rtl/>
              </w:rPr>
              <w:t>(</w:t>
            </w:r>
            <w:r w:rsidRPr="00DF4A67">
              <w:rPr>
                <w:rFonts w:hint="cs"/>
                <w:rtl/>
              </w:rPr>
              <w:t>5</w:t>
            </w:r>
            <w:r w:rsidRPr="00DF4A67">
              <w:rPr>
                <w:rtl/>
              </w:rPr>
              <w:t>)</w:t>
            </w:r>
            <w:r w:rsidRPr="00DF4A67">
              <w:rPr>
                <w:rtl/>
              </w:rPr>
              <w:tab/>
              <w:t>רשות ניירות ערך</w:t>
            </w:r>
            <w:r w:rsidRPr="00DF4A67">
              <w:rPr>
                <w:rFonts w:hint="cs"/>
                <w:rtl/>
              </w:rPr>
              <w:t>;</w:t>
            </w:r>
          </w:p>
        </w:tc>
      </w:tr>
      <w:tr w:rsidR="00124788" w:rsidTr="00AF3AB4">
        <w:tblPrEx>
          <w:jc w:val="left"/>
        </w:tblPrEx>
        <w:trPr>
          <w:cantSplit/>
          <w:trHeight w:val="60"/>
        </w:trPr>
        <w:tc>
          <w:tcPr>
            <w:tcW w:w="1872" w:type="dxa"/>
          </w:tcPr>
          <w:p w:rsidR="00124788" w:rsidRDefault="00124788" w:rsidP="00AF3AB4">
            <w:pPr>
              <w:pStyle w:val="TableSideHeading"/>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5" w:type="dxa"/>
          </w:tcPr>
          <w:p w:rsidR="00124788" w:rsidRDefault="00124788" w:rsidP="00AF3AB4">
            <w:pPr>
              <w:pStyle w:val="TableText"/>
            </w:pPr>
          </w:p>
        </w:tc>
        <w:tc>
          <w:tcPr>
            <w:tcW w:w="624" w:type="dxa"/>
          </w:tcPr>
          <w:p w:rsidR="00124788" w:rsidRDefault="00124788" w:rsidP="00AF3AB4">
            <w:pPr>
              <w:pStyle w:val="TableText"/>
            </w:pPr>
          </w:p>
        </w:tc>
        <w:tc>
          <w:tcPr>
            <w:tcW w:w="4652" w:type="dxa"/>
            <w:gridSpan w:val="2"/>
          </w:tcPr>
          <w:p w:rsidR="00124788" w:rsidRDefault="00124788" w:rsidP="00AF3AB4">
            <w:pPr>
              <w:pStyle w:val="TableBlockOutdent"/>
            </w:pPr>
            <w:r>
              <w:rPr>
                <w:rFonts w:hint="cs"/>
                <w:rtl/>
              </w:rPr>
              <w:t xml:space="preserve">"המפקח על הבנקים", "הממונה על פיקוח על מערכות תשלומים", "המערכת הפיננסית", "המפקח על נותני שירותים פיננסיים", "רשות ניירות ערך" ו"רשות שוק ההון ביטוח וחיסכון" </w:t>
            </w:r>
            <w:r>
              <w:rPr>
                <w:rtl/>
              </w:rPr>
              <w:t>–</w:t>
            </w:r>
            <w:r>
              <w:rPr>
                <w:rFonts w:hint="cs"/>
                <w:rtl/>
              </w:rPr>
              <w:t xml:space="preserve"> כהגדרתם בחוק בנק ישראל, התש"ע</w:t>
            </w:r>
            <w:r>
              <w:rPr>
                <w:rFonts w:hint="eastAsia"/>
                <w:rtl/>
              </w:rPr>
              <w:t>–</w:t>
            </w:r>
            <w:r>
              <w:rPr>
                <w:rFonts w:hint="cs"/>
                <w:rtl/>
              </w:rPr>
              <w:t>2010</w:t>
            </w:r>
            <w:r>
              <w:rPr>
                <w:rStyle w:val="af"/>
                <w:rtl/>
              </w:rPr>
              <w:footnoteReference w:id="614"/>
            </w:r>
            <w:r>
              <w:rPr>
                <w:rFonts w:hint="cs"/>
                <w:rtl/>
              </w:rPr>
              <w:t>.</w:t>
            </w:r>
          </w:p>
        </w:tc>
      </w:tr>
      <w:tr w:rsidR="00124788" w:rsidTr="00AF3AB4">
        <w:tblPrEx>
          <w:jc w:val="left"/>
        </w:tblPrEx>
        <w:trPr>
          <w:cantSplit/>
          <w:trHeight w:val="60"/>
        </w:trPr>
        <w:tc>
          <w:tcPr>
            <w:tcW w:w="1872" w:type="dxa"/>
          </w:tcPr>
          <w:p w:rsidR="00124788" w:rsidRDefault="00124788" w:rsidP="00AF3AB4">
            <w:pPr>
              <w:pStyle w:val="TableBlock"/>
              <w:keepLines w:val="0"/>
              <w:spacing w:line="240" w:lineRule="auto"/>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5" w:type="dxa"/>
          </w:tcPr>
          <w:p w:rsidR="00124788" w:rsidRDefault="00124788" w:rsidP="00AF3AB4">
            <w:pPr>
              <w:pStyle w:val="TableText"/>
            </w:pPr>
          </w:p>
        </w:tc>
        <w:tc>
          <w:tcPr>
            <w:tcW w:w="624" w:type="dxa"/>
          </w:tcPr>
          <w:p w:rsidR="00124788" w:rsidRDefault="00124788" w:rsidP="00AF3AB4">
            <w:pPr>
              <w:pStyle w:val="TableText"/>
            </w:pPr>
          </w:p>
        </w:tc>
        <w:tc>
          <w:tcPr>
            <w:tcW w:w="4652" w:type="dxa"/>
            <w:gridSpan w:val="2"/>
          </w:tcPr>
          <w:p w:rsidR="00124788" w:rsidRDefault="00124788" w:rsidP="00AF3AB4">
            <w:pPr>
              <w:pStyle w:val="TableBlock"/>
              <w:keepLines w:val="0"/>
            </w:pPr>
            <w:r>
              <w:rPr>
                <w:rFonts w:hint="cs"/>
                <w:rtl/>
              </w:rPr>
              <w:t>(ב)</w:t>
            </w:r>
            <w:r>
              <w:rPr>
                <w:rtl/>
              </w:rPr>
              <w:tab/>
            </w:r>
            <w:r>
              <w:rPr>
                <w:rFonts w:hint="cs"/>
                <w:rtl/>
              </w:rPr>
              <w:t>הכנסת תבחר מבין חבריה ועדה לפיקוח על רשויות פיקוח פיננסיות; הוועדה תהיה ועדת משותפת לוועדת הכלכלה ולוועדת הכספים ומספר חבריה לא יעלה על שישה.</w:t>
            </w:r>
          </w:p>
        </w:tc>
      </w:tr>
      <w:tr w:rsidR="00124788" w:rsidTr="00AF3AB4">
        <w:tblPrEx>
          <w:jc w:val="left"/>
        </w:tblPrEx>
        <w:trPr>
          <w:cantSplit/>
          <w:trHeight w:val="60"/>
        </w:trPr>
        <w:tc>
          <w:tcPr>
            <w:tcW w:w="1872" w:type="dxa"/>
          </w:tcPr>
          <w:p w:rsidR="00124788" w:rsidRPr="00A84D0C" w:rsidRDefault="00124788" w:rsidP="00AF3AB4">
            <w:pPr>
              <w:pStyle w:val="TableBlock"/>
              <w:keepLines w:val="0"/>
              <w:spacing w:line="240" w:lineRule="auto"/>
              <w:rPr>
                <w:rFonts w:cs="Guttman Yad"/>
                <w:sz w:val="18"/>
                <w:szCs w:val="18"/>
                <w:rtl/>
              </w:rPr>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5" w:type="dxa"/>
          </w:tcPr>
          <w:p w:rsidR="00124788" w:rsidRDefault="00124788" w:rsidP="00AF3AB4">
            <w:pPr>
              <w:pStyle w:val="TableText"/>
            </w:pPr>
          </w:p>
        </w:tc>
        <w:tc>
          <w:tcPr>
            <w:tcW w:w="624" w:type="dxa"/>
          </w:tcPr>
          <w:p w:rsidR="00124788" w:rsidRDefault="00124788" w:rsidP="00AF3AB4">
            <w:pPr>
              <w:pStyle w:val="TableText"/>
            </w:pPr>
          </w:p>
        </w:tc>
        <w:tc>
          <w:tcPr>
            <w:tcW w:w="4652" w:type="dxa"/>
            <w:gridSpan w:val="2"/>
          </w:tcPr>
          <w:p w:rsidR="00124788" w:rsidRDefault="00124788" w:rsidP="00AF3AB4">
            <w:pPr>
              <w:pStyle w:val="TableBlock"/>
              <w:keepLines w:val="0"/>
              <w:rPr>
                <w:rtl/>
              </w:rPr>
            </w:pPr>
            <w:r>
              <w:rPr>
                <w:rFonts w:hint="cs"/>
                <w:rtl/>
              </w:rPr>
              <w:t>(ג)</w:t>
            </w:r>
            <w:r>
              <w:rPr>
                <w:rtl/>
              </w:rPr>
              <w:tab/>
            </w:r>
            <w:r>
              <w:rPr>
                <w:rFonts w:hint="cs"/>
                <w:rtl/>
              </w:rPr>
              <w:t xml:space="preserve">סמכויות הוועדה הן: </w:t>
            </w:r>
            <w:r w:rsidRPr="00A84D0C">
              <w:rPr>
                <w:rFonts w:hint="cs"/>
                <w:rtl/>
              </w:rPr>
              <w:t>פיקוח על הממשלה ועל רשויות ציבוריות</w:t>
            </w:r>
            <w:r>
              <w:rPr>
                <w:rFonts w:hint="cs"/>
                <w:rtl/>
              </w:rPr>
              <w:t xml:space="preserve"> בפעולותיהן בנוגע למערכת הפיננסית ו</w:t>
            </w:r>
            <w:r w:rsidRPr="00A84D0C">
              <w:rPr>
                <w:rFonts w:hint="cs"/>
                <w:rtl/>
              </w:rPr>
              <w:t>דיון ביישום חיקוקים</w:t>
            </w:r>
            <w:r>
              <w:rPr>
                <w:rFonts w:hint="cs"/>
                <w:rtl/>
              </w:rPr>
              <w:t xml:space="preserve"> בנוגע למערכת הפיננסית; </w:t>
            </w:r>
            <w:r w:rsidRPr="002474C3">
              <w:rPr>
                <w:rFonts w:hint="cs"/>
                <w:rtl/>
              </w:rPr>
              <w:t>אין בהקמת הוועדה או בסמכויותיה לפי סעיף זה כדי לגרוע מסמכויותיה לפי כל דין של ועדה מוועדות הכנסת.</w:t>
            </w:r>
            <w:r>
              <w:rPr>
                <w:rFonts w:hint="cs"/>
                <w:rtl/>
              </w:rPr>
              <w:t xml:space="preserve"> </w:t>
            </w:r>
          </w:p>
        </w:tc>
      </w:tr>
      <w:tr w:rsidR="00124788" w:rsidTr="00AF3AB4">
        <w:tblPrEx>
          <w:jc w:val="left"/>
        </w:tblPrEx>
        <w:trPr>
          <w:cantSplit/>
          <w:trHeight w:val="60"/>
        </w:trPr>
        <w:tc>
          <w:tcPr>
            <w:tcW w:w="1872" w:type="dxa"/>
          </w:tcPr>
          <w:p w:rsidR="00124788" w:rsidRDefault="00124788" w:rsidP="00AF3AB4">
            <w:pPr>
              <w:pStyle w:val="TableSideHeading"/>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5" w:type="dxa"/>
          </w:tcPr>
          <w:p w:rsidR="00124788" w:rsidRDefault="00124788" w:rsidP="00AF3AB4">
            <w:pPr>
              <w:pStyle w:val="TableText"/>
            </w:pPr>
          </w:p>
        </w:tc>
        <w:tc>
          <w:tcPr>
            <w:tcW w:w="624" w:type="dxa"/>
          </w:tcPr>
          <w:p w:rsidR="00124788" w:rsidRDefault="00124788" w:rsidP="00AF3AB4">
            <w:pPr>
              <w:pStyle w:val="TableText"/>
            </w:pPr>
          </w:p>
        </w:tc>
        <w:tc>
          <w:tcPr>
            <w:tcW w:w="4652" w:type="dxa"/>
            <w:gridSpan w:val="2"/>
          </w:tcPr>
          <w:p w:rsidR="00124788" w:rsidRPr="002474C3" w:rsidRDefault="00124788" w:rsidP="00AF3AB4">
            <w:pPr>
              <w:pStyle w:val="TableBlock"/>
              <w:rPr>
                <w:rtl/>
              </w:rPr>
            </w:pPr>
            <w:r>
              <w:rPr>
                <w:rFonts w:hint="cs"/>
                <w:rtl/>
              </w:rPr>
              <w:t>(ד)</w:t>
            </w:r>
            <w:r>
              <w:rPr>
                <w:rtl/>
              </w:rPr>
              <w:tab/>
            </w:r>
            <w:r>
              <w:rPr>
                <w:rFonts w:hint="cs"/>
                <w:rtl/>
              </w:rPr>
              <w:t xml:space="preserve">לשם פיקוח עליהן </w:t>
            </w:r>
            <w:r w:rsidRPr="009F54FE">
              <w:rPr>
                <w:rFonts w:hint="eastAsia"/>
                <w:rtl/>
              </w:rPr>
              <w:t>ימסרו רשויות</w:t>
            </w:r>
            <w:r w:rsidRPr="009F54FE">
              <w:rPr>
                <w:rtl/>
              </w:rPr>
              <w:t xml:space="preserve"> </w:t>
            </w:r>
            <w:r w:rsidRPr="009F54FE">
              <w:rPr>
                <w:rFonts w:hint="eastAsia"/>
                <w:rtl/>
              </w:rPr>
              <w:t>הפיקוח</w:t>
            </w:r>
            <w:r w:rsidRPr="009F54FE">
              <w:rPr>
                <w:rtl/>
              </w:rPr>
              <w:t xml:space="preserve"> </w:t>
            </w:r>
            <w:r w:rsidRPr="009F54FE">
              <w:rPr>
                <w:rFonts w:hint="eastAsia"/>
                <w:rtl/>
              </w:rPr>
              <w:t>הפיננסיות</w:t>
            </w:r>
            <w:r w:rsidRPr="009F54FE">
              <w:rPr>
                <w:rtl/>
              </w:rPr>
              <w:t xml:space="preserve"> </w:t>
            </w:r>
            <w:r w:rsidRPr="009F54FE">
              <w:rPr>
                <w:rFonts w:hint="eastAsia"/>
                <w:rtl/>
              </w:rPr>
              <w:t>לוועדה</w:t>
            </w:r>
            <w:r>
              <w:rPr>
                <w:rFonts w:hint="cs"/>
                <w:rtl/>
              </w:rPr>
              <w:t>, לפי בקשתה,</w:t>
            </w:r>
            <w:r w:rsidRPr="009F54FE">
              <w:rPr>
                <w:rtl/>
              </w:rPr>
              <w:t xml:space="preserve"> </w:t>
            </w:r>
            <w:r w:rsidRPr="009F54FE">
              <w:rPr>
                <w:rFonts w:hint="eastAsia"/>
                <w:rtl/>
              </w:rPr>
              <w:t>כל</w:t>
            </w:r>
            <w:r w:rsidRPr="009F54FE">
              <w:rPr>
                <w:rtl/>
              </w:rPr>
              <w:t xml:space="preserve"> </w:t>
            </w:r>
            <w:r w:rsidRPr="009F54FE">
              <w:rPr>
                <w:rFonts w:hint="eastAsia"/>
                <w:rtl/>
              </w:rPr>
              <w:t>מידע</w:t>
            </w:r>
            <w:r w:rsidRPr="009F54FE">
              <w:rPr>
                <w:rtl/>
              </w:rPr>
              <w:t xml:space="preserve"> </w:t>
            </w:r>
            <w:r>
              <w:rPr>
                <w:rFonts w:hint="cs"/>
                <w:rtl/>
              </w:rPr>
              <w:t>ומסמך שברשותן; הוראות סעיף זה יחולו</w:t>
            </w:r>
            <w:r w:rsidRPr="009F54FE">
              <w:rPr>
                <w:rFonts w:hint="eastAsia"/>
                <w:rtl/>
              </w:rPr>
              <w:t xml:space="preserve"> על</w:t>
            </w:r>
            <w:r w:rsidRPr="009F54FE">
              <w:rPr>
                <w:rtl/>
              </w:rPr>
              <w:t xml:space="preserve"> </w:t>
            </w:r>
            <w:r w:rsidRPr="009F54FE">
              <w:rPr>
                <w:rFonts w:hint="eastAsia"/>
                <w:rtl/>
              </w:rPr>
              <w:t>אף</w:t>
            </w:r>
            <w:r w:rsidRPr="009F54FE">
              <w:rPr>
                <w:rtl/>
              </w:rPr>
              <w:t xml:space="preserve"> </w:t>
            </w:r>
            <w:r w:rsidRPr="009F54FE">
              <w:rPr>
                <w:rFonts w:hint="eastAsia"/>
                <w:rtl/>
              </w:rPr>
              <w:t>האמור</w:t>
            </w:r>
            <w:r w:rsidRPr="009F54FE">
              <w:rPr>
                <w:rtl/>
              </w:rPr>
              <w:t xml:space="preserve"> </w:t>
            </w:r>
            <w:r w:rsidRPr="009F54FE">
              <w:rPr>
                <w:rFonts w:hint="eastAsia"/>
                <w:rtl/>
              </w:rPr>
              <w:t>בכל</w:t>
            </w:r>
            <w:r w:rsidRPr="009F54FE">
              <w:rPr>
                <w:rtl/>
              </w:rPr>
              <w:t xml:space="preserve"> </w:t>
            </w:r>
            <w:r w:rsidRPr="009F54FE">
              <w:rPr>
                <w:rFonts w:hint="eastAsia"/>
                <w:rtl/>
              </w:rPr>
              <w:t>דין</w:t>
            </w:r>
            <w:r>
              <w:rPr>
                <w:rFonts w:hint="cs"/>
                <w:rtl/>
              </w:rPr>
              <w:t>, ובכלל זה פקודת הבנקאות, 1941, חוק בנק ישראל, התש"ע</w:t>
            </w:r>
            <w:r>
              <w:rPr>
                <w:rFonts w:hint="eastAsia"/>
                <w:rtl/>
              </w:rPr>
              <w:t>–</w:t>
            </w:r>
            <w:r>
              <w:rPr>
                <w:rFonts w:hint="cs"/>
                <w:rtl/>
              </w:rPr>
              <w:t>2010</w:t>
            </w:r>
            <w:r w:rsidRPr="004B24BC">
              <w:rPr>
                <w:rFonts w:hint="cs"/>
                <w:rtl/>
              </w:rPr>
              <w:t>, חוק הפיקוח על שירותים פיננסיים (ביטוח), התשמ"א</w:t>
            </w:r>
            <w:r w:rsidRPr="004B24BC">
              <w:rPr>
                <w:rFonts w:hint="eastAsia"/>
                <w:rtl/>
              </w:rPr>
              <w:t>–</w:t>
            </w:r>
            <w:r w:rsidRPr="004B24BC">
              <w:rPr>
                <w:rtl/>
              </w:rPr>
              <w:t>1981</w:t>
            </w:r>
            <w:r w:rsidRPr="004B24BC">
              <w:rPr>
                <w:rStyle w:val="af"/>
                <w:rtl/>
              </w:rPr>
              <w:footnoteReference w:id="615"/>
            </w:r>
            <w:r w:rsidRPr="004B24BC">
              <w:rPr>
                <w:rtl/>
              </w:rPr>
              <w:t>, חוק הפיקוח על שירותים פיננסיים (</w:t>
            </w:r>
            <w:r w:rsidRPr="004B24BC">
              <w:rPr>
                <w:rFonts w:hint="eastAsia"/>
                <w:rtl/>
              </w:rPr>
              <w:t>קופות</w:t>
            </w:r>
            <w:r w:rsidRPr="004B24BC">
              <w:rPr>
                <w:rtl/>
              </w:rPr>
              <w:t xml:space="preserve"> </w:t>
            </w:r>
            <w:r w:rsidRPr="004B24BC">
              <w:rPr>
                <w:rFonts w:hint="eastAsia"/>
                <w:rtl/>
              </w:rPr>
              <w:t>גמל</w:t>
            </w:r>
            <w:r w:rsidRPr="004B24BC">
              <w:rPr>
                <w:rtl/>
              </w:rPr>
              <w:t>)</w:t>
            </w:r>
            <w:r w:rsidRPr="004B24BC">
              <w:rPr>
                <w:rStyle w:val="af"/>
                <w:rtl/>
              </w:rPr>
              <w:footnoteReference w:id="616"/>
            </w:r>
            <w:r w:rsidRPr="004B24BC">
              <w:rPr>
                <w:rFonts w:hint="cs"/>
                <w:rtl/>
              </w:rPr>
              <w:t xml:space="preserve">, </w:t>
            </w:r>
            <w:r w:rsidRPr="002474C3">
              <w:rPr>
                <w:rFonts w:hint="eastAsia"/>
                <w:rtl/>
              </w:rPr>
              <w:t>חוק</w:t>
            </w:r>
            <w:r w:rsidRPr="002474C3">
              <w:rPr>
                <w:rtl/>
              </w:rPr>
              <w:t xml:space="preserve"> </w:t>
            </w:r>
            <w:r w:rsidRPr="002474C3">
              <w:rPr>
                <w:rFonts w:hint="eastAsia"/>
                <w:rtl/>
              </w:rPr>
              <w:t>הפיקוח</w:t>
            </w:r>
            <w:r w:rsidRPr="002474C3">
              <w:rPr>
                <w:rtl/>
              </w:rPr>
              <w:t xml:space="preserve"> </w:t>
            </w:r>
            <w:r w:rsidRPr="002474C3">
              <w:rPr>
                <w:rFonts w:hint="eastAsia"/>
                <w:rtl/>
              </w:rPr>
              <w:t>על</w:t>
            </w:r>
            <w:r w:rsidRPr="002474C3">
              <w:rPr>
                <w:rtl/>
              </w:rPr>
              <w:t xml:space="preserve"> </w:t>
            </w:r>
            <w:r w:rsidRPr="002474C3">
              <w:rPr>
                <w:rFonts w:hint="eastAsia"/>
                <w:rtl/>
              </w:rPr>
              <w:t>שירותים</w:t>
            </w:r>
            <w:r w:rsidRPr="002474C3">
              <w:rPr>
                <w:rtl/>
              </w:rPr>
              <w:t xml:space="preserve"> </w:t>
            </w:r>
            <w:r w:rsidRPr="002474C3">
              <w:rPr>
                <w:rFonts w:hint="eastAsia"/>
                <w:rtl/>
              </w:rPr>
              <w:t>פיננסיים</w:t>
            </w:r>
            <w:r w:rsidRPr="002474C3">
              <w:rPr>
                <w:rtl/>
              </w:rPr>
              <w:t xml:space="preserve"> (</w:t>
            </w:r>
            <w:r w:rsidRPr="004B24BC">
              <w:rPr>
                <w:rFonts w:hint="eastAsia"/>
                <w:rtl/>
              </w:rPr>
              <w:t>שירותים</w:t>
            </w:r>
            <w:r w:rsidRPr="004B24BC">
              <w:rPr>
                <w:rtl/>
              </w:rPr>
              <w:t xml:space="preserve"> </w:t>
            </w:r>
            <w:r w:rsidRPr="004B24BC">
              <w:rPr>
                <w:rFonts w:hint="eastAsia"/>
                <w:rtl/>
              </w:rPr>
              <w:t>פיננסיים</w:t>
            </w:r>
            <w:r w:rsidRPr="004B24BC">
              <w:rPr>
                <w:rtl/>
              </w:rPr>
              <w:t xml:space="preserve"> </w:t>
            </w:r>
            <w:r w:rsidRPr="004B24BC">
              <w:rPr>
                <w:rFonts w:hint="eastAsia"/>
                <w:rtl/>
              </w:rPr>
              <w:t>מוסדרים</w:t>
            </w:r>
            <w:r w:rsidRPr="002474C3">
              <w:rPr>
                <w:rtl/>
              </w:rPr>
              <w:t>)</w:t>
            </w:r>
            <w:r w:rsidRPr="004B24BC">
              <w:rPr>
                <w:rtl/>
              </w:rPr>
              <w:t>,</w:t>
            </w:r>
            <w:r w:rsidRPr="002474C3">
              <w:rPr>
                <w:rtl/>
              </w:rPr>
              <w:t xml:space="preserve"> </w:t>
            </w:r>
            <w:r w:rsidRPr="004B24BC">
              <w:rPr>
                <w:rFonts w:hint="cs"/>
                <w:rtl/>
                <w:lang w:eastAsia="en-US"/>
              </w:rPr>
              <w:t>ה</w:t>
            </w:r>
            <w:r w:rsidRPr="00345EF3">
              <w:rPr>
                <w:rFonts w:hint="cs"/>
                <w:rtl/>
                <w:lang w:eastAsia="en-US"/>
              </w:rPr>
              <w:t>תשע"ו</w:t>
            </w:r>
            <w:r>
              <w:rPr>
                <w:rFonts w:hint="eastAsia"/>
                <w:rtl/>
                <w:lang w:eastAsia="en-US"/>
              </w:rPr>
              <w:t>–</w:t>
            </w:r>
            <w:r w:rsidRPr="00345EF3">
              <w:rPr>
                <w:rFonts w:hint="cs"/>
                <w:rtl/>
                <w:lang w:eastAsia="en-US"/>
              </w:rPr>
              <w:t>2016</w:t>
            </w:r>
            <w:r w:rsidRPr="002474C3">
              <w:rPr>
                <w:rStyle w:val="af"/>
                <w:rtl/>
              </w:rPr>
              <w:footnoteReference w:id="617"/>
            </w:r>
            <w:r w:rsidRPr="002474C3">
              <w:rPr>
                <w:rtl/>
              </w:rPr>
              <w:t>,</w:t>
            </w:r>
            <w:r w:rsidRPr="004B24BC">
              <w:rPr>
                <w:rtl/>
              </w:rPr>
              <w:t xml:space="preserve"> </w:t>
            </w:r>
            <w:r w:rsidRPr="002474C3">
              <w:rPr>
                <w:rFonts w:hint="eastAsia"/>
                <w:rtl/>
              </w:rPr>
              <w:t>חוק</w:t>
            </w:r>
            <w:r w:rsidRPr="002474C3">
              <w:rPr>
                <w:rtl/>
              </w:rPr>
              <w:t xml:space="preserve"> </w:t>
            </w:r>
            <w:r w:rsidRPr="002474C3">
              <w:rPr>
                <w:rFonts w:hint="eastAsia"/>
                <w:rtl/>
              </w:rPr>
              <w:t>הפיקוח</w:t>
            </w:r>
            <w:r w:rsidRPr="002474C3">
              <w:rPr>
                <w:rtl/>
              </w:rPr>
              <w:t xml:space="preserve"> </w:t>
            </w:r>
            <w:r w:rsidRPr="002474C3">
              <w:rPr>
                <w:rFonts w:hint="eastAsia"/>
                <w:rtl/>
              </w:rPr>
              <w:t>על</w:t>
            </w:r>
            <w:r w:rsidRPr="002474C3">
              <w:rPr>
                <w:rtl/>
              </w:rPr>
              <w:t xml:space="preserve"> </w:t>
            </w:r>
            <w:r w:rsidRPr="002474C3">
              <w:rPr>
                <w:rFonts w:hint="eastAsia"/>
                <w:rtl/>
              </w:rPr>
              <w:t>שירותים</w:t>
            </w:r>
            <w:r w:rsidRPr="002474C3">
              <w:rPr>
                <w:rtl/>
              </w:rPr>
              <w:t xml:space="preserve"> </w:t>
            </w:r>
            <w:r w:rsidRPr="002474C3">
              <w:rPr>
                <w:rFonts w:hint="eastAsia"/>
                <w:rtl/>
              </w:rPr>
              <w:t>פיננסיים</w:t>
            </w:r>
            <w:r w:rsidRPr="002474C3">
              <w:rPr>
                <w:rtl/>
              </w:rPr>
              <w:t xml:space="preserve"> (ייעוץ, </w:t>
            </w:r>
            <w:r w:rsidRPr="002474C3">
              <w:rPr>
                <w:rFonts w:hint="eastAsia"/>
                <w:rtl/>
              </w:rPr>
              <w:t>שיווק</w:t>
            </w:r>
            <w:r w:rsidRPr="002474C3">
              <w:rPr>
                <w:rtl/>
              </w:rPr>
              <w:t xml:space="preserve"> </w:t>
            </w:r>
            <w:r w:rsidRPr="002474C3">
              <w:rPr>
                <w:rFonts w:hint="eastAsia"/>
                <w:rtl/>
              </w:rPr>
              <w:t>ומערכת</w:t>
            </w:r>
            <w:r w:rsidRPr="002474C3">
              <w:rPr>
                <w:rtl/>
              </w:rPr>
              <w:t xml:space="preserve"> </w:t>
            </w:r>
            <w:r w:rsidRPr="002474C3">
              <w:rPr>
                <w:rFonts w:hint="eastAsia"/>
                <w:rtl/>
              </w:rPr>
              <w:t>סליקה</w:t>
            </w:r>
            <w:r w:rsidRPr="002474C3">
              <w:rPr>
                <w:rtl/>
              </w:rPr>
              <w:t xml:space="preserve"> </w:t>
            </w:r>
            <w:r w:rsidRPr="002474C3">
              <w:rPr>
                <w:rFonts w:hint="eastAsia"/>
                <w:rtl/>
              </w:rPr>
              <w:t>פנסיוניים</w:t>
            </w:r>
            <w:r w:rsidRPr="002474C3">
              <w:rPr>
                <w:rtl/>
              </w:rPr>
              <w:t xml:space="preserve">), </w:t>
            </w:r>
            <w:r w:rsidRPr="002474C3">
              <w:rPr>
                <w:rFonts w:hint="eastAsia"/>
                <w:rtl/>
              </w:rPr>
              <w:t>התשס</w:t>
            </w:r>
            <w:r w:rsidRPr="002474C3">
              <w:rPr>
                <w:rtl/>
              </w:rPr>
              <w:t>"ה</w:t>
            </w:r>
            <w:r>
              <w:rPr>
                <w:rFonts w:hint="cs"/>
                <w:rtl/>
              </w:rPr>
              <w:t>–</w:t>
            </w:r>
            <w:r w:rsidRPr="002474C3">
              <w:rPr>
                <w:rtl/>
              </w:rPr>
              <w:t>2005</w:t>
            </w:r>
            <w:r w:rsidRPr="002474C3">
              <w:rPr>
                <w:rStyle w:val="af"/>
                <w:rtl/>
              </w:rPr>
              <w:footnoteReference w:id="618"/>
            </w:r>
            <w:r w:rsidRPr="002474C3">
              <w:rPr>
                <w:rtl/>
              </w:rPr>
              <w:t xml:space="preserve">, </w:t>
            </w:r>
            <w:r>
              <w:rPr>
                <w:rFonts w:hint="cs"/>
                <w:rtl/>
              </w:rPr>
              <w:t>ו</w:t>
            </w:r>
            <w:r w:rsidRPr="002474C3">
              <w:rPr>
                <w:rtl/>
              </w:rPr>
              <w:t xml:space="preserve">חוק השקעות משותפות בנאמנות, </w:t>
            </w:r>
            <w:r w:rsidRPr="002474C3">
              <w:rPr>
                <w:rFonts w:hint="eastAsia"/>
                <w:rtl/>
              </w:rPr>
              <w:t>ה</w:t>
            </w:r>
            <w:r w:rsidRPr="002474C3">
              <w:rPr>
                <w:rtl/>
              </w:rPr>
              <w:t>תשנ"ד</w:t>
            </w:r>
            <w:r>
              <w:rPr>
                <w:rFonts w:hint="cs"/>
                <w:rtl/>
              </w:rPr>
              <w:t>–</w:t>
            </w:r>
            <w:r w:rsidRPr="002474C3">
              <w:rPr>
                <w:rtl/>
              </w:rPr>
              <w:t>1994</w:t>
            </w:r>
            <w:r w:rsidRPr="002474C3">
              <w:rPr>
                <w:rStyle w:val="af"/>
                <w:rtl/>
              </w:rPr>
              <w:footnoteReference w:id="619"/>
            </w:r>
            <w:r w:rsidRPr="002474C3">
              <w:rPr>
                <w:rtl/>
              </w:rPr>
              <w:t>.</w:t>
            </w:r>
          </w:p>
          <w:p w:rsidR="00124788" w:rsidRDefault="00124788" w:rsidP="00AF3AB4">
            <w:pPr>
              <w:pStyle w:val="TableBlock"/>
              <w:keepLines w:val="0"/>
            </w:pPr>
          </w:p>
        </w:tc>
      </w:tr>
      <w:tr w:rsidR="00124788" w:rsidTr="00AF3AB4">
        <w:tblPrEx>
          <w:jc w:val="left"/>
        </w:tblPrEx>
        <w:trPr>
          <w:cantSplit/>
          <w:trHeight w:val="60"/>
        </w:trPr>
        <w:tc>
          <w:tcPr>
            <w:tcW w:w="1872" w:type="dxa"/>
          </w:tcPr>
          <w:p w:rsidR="00124788" w:rsidRDefault="00124788" w:rsidP="00AF3AB4">
            <w:pPr>
              <w:pStyle w:val="TableSideHeading"/>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5" w:type="dxa"/>
          </w:tcPr>
          <w:p w:rsidR="00124788" w:rsidRDefault="00124788" w:rsidP="00AF3AB4">
            <w:pPr>
              <w:pStyle w:val="TableText"/>
            </w:pPr>
          </w:p>
        </w:tc>
        <w:tc>
          <w:tcPr>
            <w:tcW w:w="624" w:type="dxa"/>
          </w:tcPr>
          <w:p w:rsidR="00124788" w:rsidRDefault="00124788" w:rsidP="00AF3AB4">
            <w:pPr>
              <w:pStyle w:val="TableText"/>
            </w:pPr>
          </w:p>
        </w:tc>
        <w:tc>
          <w:tcPr>
            <w:tcW w:w="4652" w:type="dxa"/>
            <w:gridSpan w:val="2"/>
          </w:tcPr>
          <w:p w:rsidR="00124788" w:rsidRPr="00C034C4" w:rsidRDefault="00124788" w:rsidP="00AF3AB4">
            <w:pPr>
              <w:pStyle w:val="TableBlock"/>
              <w:rPr>
                <w:rFonts w:cs="Guttman Yad"/>
                <w:sz w:val="18"/>
                <w:szCs w:val="18"/>
              </w:rPr>
            </w:pPr>
            <w:r>
              <w:rPr>
                <w:rFonts w:hint="cs"/>
                <w:rtl/>
              </w:rPr>
              <w:t>(ה)</w:t>
            </w:r>
            <w:r>
              <w:rPr>
                <w:rtl/>
              </w:rPr>
              <w:tab/>
            </w:r>
            <w:r>
              <w:rPr>
                <w:rFonts w:hint="cs"/>
                <w:rtl/>
              </w:rPr>
              <w:t>ישיבות הוועדה יהיו חסויות, ו</w:t>
            </w:r>
            <w:r w:rsidRPr="00550539">
              <w:rPr>
                <w:rFonts w:hint="cs"/>
                <w:rtl/>
              </w:rPr>
              <w:t>פרסומם של הדברים שנאמרו או שנמסרו בישיבותיה אסור, א</w:t>
            </w:r>
            <w:r>
              <w:rPr>
                <w:rFonts w:hint="cs"/>
                <w:rtl/>
              </w:rPr>
              <w:t xml:space="preserve">לא אם כן החליטה הוועדה אחרת, ורשאית הוועדה לפרסם דברים כאמור </w:t>
            </w:r>
            <w:r w:rsidRPr="00D060BF">
              <w:rPr>
                <w:rFonts w:hint="cs"/>
                <w:rtl/>
              </w:rPr>
              <w:t>תוך השמטת פרטים או עריכת שינויים</w:t>
            </w:r>
            <w:r>
              <w:rPr>
                <w:rFonts w:hint="cs"/>
                <w:rtl/>
              </w:rPr>
              <w:t xml:space="preserve"> וכן רשאית היא לקבוע כי דיון בעניין מסוים יתקיים בוועדת משנה שמספר חבריה לא יעלה על שלושה; ואולם, לא תחליט הוועדה לפרסם דברים שמסרה לה רשות פיקוח פיננסית, אלא לאחר </w:t>
            </w:r>
            <w:r w:rsidRPr="00345EF3">
              <w:rPr>
                <w:rFonts w:hint="cs"/>
                <w:rtl/>
              </w:rPr>
              <w:t>שנתנה לנציגי הרשות הזדמנות להשמיע את טענותיהם</w:t>
            </w:r>
            <w:r>
              <w:rPr>
                <w:rFonts w:hint="cs"/>
                <w:rtl/>
              </w:rPr>
              <w:t xml:space="preserve"> ולאחר שמצאה שלא יהיה בפרסום כדי לפגוע ביציבות המערכת הפיננסית.</w:t>
            </w:r>
            <w:r>
              <w:rPr>
                <w:rFonts w:cs="FrankRuehl" w:hint="cs"/>
                <w:rtl/>
              </w:rPr>
              <w:t xml:space="preserve">" </w:t>
            </w:r>
            <w:r>
              <w:rPr>
                <w:rFonts w:cs="Guttman Yad" w:hint="cs"/>
                <w:sz w:val="18"/>
                <w:szCs w:val="18"/>
                <w:rtl/>
              </w:rPr>
              <w:t xml:space="preserve"> </w:t>
            </w:r>
          </w:p>
        </w:tc>
      </w:tr>
      <w:tr w:rsidR="00124788" w:rsidTr="00AF3AB4">
        <w:tblPrEx>
          <w:jc w:val="left"/>
        </w:tblPrEx>
        <w:trPr>
          <w:cantSplit/>
          <w:trHeight w:val="60"/>
        </w:trPr>
        <w:tc>
          <w:tcPr>
            <w:tcW w:w="1872" w:type="dxa"/>
          </w:tcPr>
          <w:p w:rsidR="00124788" w:rsidRDefault="00124788" w:rsidP="00AF3AB4">
            <w:pPr>
              <w:pStyle w:val="TableSideHeading"/>
            </w:pPr>
            <w:r>
              <w:rPr>
                <w:rFonts w:hint="cs"/>
                <w:rtl/>
              </w:rPr>
              <w:t>תחילה</w:t>
            </w:r>
          </w:p>
        </w:tc>
        <w:tc>
          <w:tcPr>
            <w:tcW w:w="624" w:type="dxa"/>
          </w:tcPr>
          <w:p w:rsidR="00124788" w:rsidRDefault="00124788" w:rsidP="00AF3AB4">
            <w:pPr>
              <w:pStyle w:val="TableText"/>
            </w:pPr>
            <w:r>
              <w:rPr>
                <w:rFonts w:hint="cs"/>
                <w:rtl/>
              </w:rPr>
              <w:t>2.</w:t>
            </w:r>
          </w:p>
        </w:tc>
        <w:tc>
          <w:tcPr>
            <w:tcW w:w="7149" w:type="dxa"/>
            <w:gridSpan w:val="6"/>
          </w:tcPr>
          <w:p w:rsidR="00124788" w:rsidRPr="00C34DE2" w:rsidRDefault="00124788" w:rsidP="00AF3AB4">
            <w:pPr>
              <w:pStyle w:val="TableBlock"/>
            </w:pPr>
            <w:r>
              <w:rPr>
                <w:rFonts w:hint="cs"/>
                <w:rtl/>
              </w:rPr>
              <w:t>תחילתו של חוק זה ביום ------</w:t>
            </w:r>
          </w:p>
        </w:tc>
      </w:tr>
    </w:tbl>
    <w:p w:rsidR="00124788" w:rsidRDefault="00124788" w:rsidP="00124788">
      <w:pPr>
        <w:pStyle w:val="HeadDivreiHesber"/>
        <w:rPr>
          <w:rtl/>
        </w:rPr>
      </w:pPr>
      <w:r>
        <w:rPr>
          <w:rFonts w:hint="cs"/>
          <w:rtl/>
        </w:rPr>
        <w:t>דברי הסבר</w:t>
      </w:r>
    </w:p>
    <w:p w:rsidR="00124788" w:rsidRPr="00DF4A67" w:rsidRDefault="00124788" w:rsidP="00124788">
      <w:pPr>
        <w:pStyle w:val="Hesber"/>
        <w:rPr>
          <w:rtl/>
        </w:rPr>
      </w:pPr>
      <w:r w:rsidRPr="00DF4A67">
        <w:rPr>
          <w:rFonts w:hint="eastAsia"/>
          <w:rtl/>
        </w:rPr>
        <w:t>ביום</w:t>
      </w:r>
      <w:r w:rsidRPr="00DF4A67">
        <w:rPr>
          <w:rtl/>
        </w:rPr>
        <w:t xml:space="preserve"> 5.7.2017 החליטה ה</w:t>
      </w:r>
      <w:r w:rsidRPr="00DF4A67">
        <w:rPr>
          <w:rFonts w:hint="eastAsia"/>
          <w:rtl/>
        </w:rPr>
        <w:t>כנסת</w:t>
      </w:r>
      <w:r w:rsidRPr="00DF4A67">
        <w:rPr>
          <w:rtl/>
        </w:rPr>
        <w:t xml:space="preserve"> העשרים </w:t>
      </w:r>
      <w:r w:rsidRPr="00DF4A67">
        <w:rPr>
          <w:rFonts w:hint="eastAsia"/>
          <w:rtl/>
        </w:rPr>
        <w:t>על</w:t>
      </w:r>
      <w:r w:rsidRPr="00DF4A67">
        <w:rPr>
          <w:rtl/>
        </w:rPr>
        <w:t xml:space="preserve"> </w:t>
      </w:r>
      <w:r w:rsidRPr="00DF4A67">
        <w:rPr>
          <w:rFonts w:hint="eastAsia"/>
          <w:rtl/>
        </w:rPr>
        <w:t>הקמת</w:t>
      </w:r>
      <w:r w:rsidRPr="00DF4A67">
        <w:rPr>
          <w:rtl/>
        </w:rPr>
        <w:t xml:space="preserve"> </w:t>
      </w:r>
      <w:r w:rsidRPr="00DF4A67">
        <w:rPr>
          <w:rFonts w:hint="eastAsia"/>
          <w:rtl/>
        </w:rPr>
        <w:t>ועדת</w:t>
      </w:r>
      <w:r w:rsidRPr="00DF4A67">
        <w:rPr>
          <w:rtl/>
        </w:rPr>
        <w:t xml:space="preserve"> </w:t>
      </w:r>
      <w:r w:rsidRPr="00DF4A67">
        <w:rPr>
          <w:rFonts w:hint="eastAsia"/>
          <w:rtl/>
        </w:rPr>
        <w:t>חקירה</w:t>
      </w:r>
      <w:r w:rsidRPr="00DF4A67">
        <w:rPr>
          <w:rtl/>
        </w:rPr>
        <w:t xml:space="preserve"> </w:t>
      </w:r>
      <w:r w:rsidRPr="00DF4A67">
        <w:rPr>
          <w:rFonts w:hint="eastAsia"/>
          <w:rtl/>
        </w:rPr>
        <w:t>פרלמנטרית</w:t>
      </w:r>
      <w:r w:rsidRPr="00DF4A67">
        <w:rPr>
          <w:rtl/>
        </w:rPr>
        <w:t xml:space="preserve"> </w:t>
      </w:r>
      <w:r w:rsidRPr="00DF4A67">
        <w:rPr>
          <w:rFonts w:hint="eastAsia"/>
          <w:rtl/>
        </w:rPr>
        <w:t>לבחינת</w:t>
      </w:r>
      <w:r w:rsidRPr="00DF4A67">
        <w:rPr>
          <w:rtl/>
        </w:rPr>
        <w:t xml:space="preserve"> </w:t>
      </w:r>
      <w:r w:rsidRPr="00DF4A67">
        <w:rPr>
          <w:rFonts w:hint="eastAsia"/>
          <w:rtl/>
        </w:rPr>
        <w:t>התנהלות</w:t>
      </w:r>
      <w:r w:rsidRPr="00DF4A67">
        <w:rPr>
          <w:rtl/>
        </w:rPr>
        <w:t xml:space="preserve"> </w:t>
      </w:r>
      <w:r w:rsidRPr="00DF4A67">
        <w:rPr>
          <w:rFonts w:hint="eastAsia"/>
          <w:rtl/>
        </w:rPr>
        <w:t>הגופים</w:t>
      </w:r>
      <w:r w:rsidRPr="00DF4A67">
        <w:rPr>
          <w:rtl/>
        </w:rPr>
        <w:t xml:space="preserve"> </w:t>
      </w:r>
      <w:r w:rsidRPr="00DF4A67">
        <w:rPr>
          <w:rFonts w:hint="eastAsia"/>
          <w:rtl/>
        </w:rPr>
        <w:t>הפיננסיים</w:t>
      </w:r>
      <w:r w:rsidRPr="00DF4A67">
        <w:rPr>
          <w:rtl/>
        </w:rPr>
        <w:t xml:space="preserve"> </w:t>
      </w:r>
      <w:r w:rsidRPr="00DF4A67">
        <w:rPr>
          <w:rFonts w:hint="eastAsia"/>
          <w:rtl/>
        </w:rPr>
        <w:t>במתן</w:t>
      </w:r>
      <w:r w:rsidRPr="00DF4A67">
        <w:rPr>
          <w:rtl/>
        </w:rPr>
        <w:t xml:space="preserve"> </w:t>
      </w:r>
      <w:r w:rsidRPr="00DF4A67">
        <w:rPr>
          <w:rFonts w:hint="eastAsia"/>
          <w:rtl/>
        </w:rPr>
        <w:t>אשראי</w:t>
      </w:r>
      <w:r w:rsidRPr="00DF4A67">
        <w:rPr>
          <w:rtl/>
        </w:rPr>
        <w:t xml:space="preserve"> </w:t>
      </w:r>
      <w:r w:rsidRPr="00DF4A67">
        <w:rPr>
          <w:rFonts w:hint="eastAsia"/>
          <w:rtl/>
        </w:rPr>
        <w:t>ללווים</w:t>
      </w:r>
      <w:r w:rsidRPr="00DF4A67">
        <w:rPr>
          <w:rtl/>
        </w:rPr>
        <w:t xml:space="preserve"> </w:t>
      </w:r>
      <w:r w:rsidRPr="00DF4A67">
        <w:rPr>
          <w:rFonts w:hint="eastAsia"/>
          <w:rtl/>
        </w:rPr>
        <w:t>עסקיים</w:t>
      </w:r>
      <w:r w:rsidRPr="00DF4A67">
        <w:rPr>
          <w:rtl/>
        </w:rPr>
        <w:t xml:space="preserve"> </w:t>
      </w:r>
      <w:r w:rsidRPr="00DF4A67">
        <w:rPr>
          <w:rFonts w:hint="eastAsia"/>
          <w:rtl/>
        </w:rPr>
        <w:t>גדולים</w:t>
      </w:r>
      <w:r w:rsidRPr="00DF4A67">
        <w:rPr>
          <w:rtl/>
        </w:rPr>
        <w:t xml:space="preserve">. </w:t>
      </w:r>
      <w:r w:rsidRPr="00DF4A67">
        <w:rPr>
          <w:rFonts w:hint="eastAsia"/>
          <w:rtl/>
        </w:rPr>
        <w:t>החלטה</w:t>
      </w:r>
      <w:r w:rsidRPr="00DF4A67">
        <w:rPr>
          <w:rtl/>
        </w:rPr>
        <w:t xml:space="preserve"> </w:t>
      </w:r>
      <w:r w:rsidRPr="00DF4A67">
        <w:rPr>
          <w:rFonts w:hint="eastAsia"/>
          <w:rtl/>
        </w:rPr>
        <w:t>זו</w:t>
      </w:r>
      <w:r w:rsidRPr="00DF4A67">
        <w:rPr>
          <w:rtl/>
        </w:rPr>
        <w:t xml:space="preserve"> </w:t>
      </w:r>
      <w:r w:rsidRPr="00DF4A67">
        <w:rPr>
          <w:rFonts w:hint="eastAsia"/>
          <w:rtl/>
        </w:rPr>
        <w:t>התקבלה</w:t>
      </w:r>
      <w:r w:rsidRPr="00DF4A67">
        <w:rPr>
          <w:rtl/>
        </w:rPr>
        <w:t xml:space="preserve"> על רקע פגיעה חמורה בציבור ומחיקת חובות </w:t>
      </w:r>
      <w:r w:rsidRPr="00DF4A67">
        <w:rPr>
          <w:rFonts w:hint="eastAsia"/>
          <w:rtl/>
        </w:rPr>
        <w:t>של</w:t>
      </w:r>
      <w:r w:rsidRPr="00DF4A67">
        <w:rPr>
          <w:rtl/>
        </w:rPr>
        <w:t xml:space="preserve"> לווים גדולים </w:t>
      </w:r>
      <w:r w:rsidRPr="000E4991">
        <w:rPr>
          <w:rFonts w:hint="eastAsia"/>
          <w:rtl/>
        </w:rPr>
        <w:t>בסכומים</w:t>
      </w:r>
      <w:r w:rsidRPr="000E4991">
        <w:rPr>
          <w:rtl/>
        </w:rPr>
        <w:t xml:space="preserve"> </w:t>
      </w:r>
      <w:r w:rsidRPr="000E4991">
        <w:rPr>
          <w:rFonts w:hint="cs"/>
          <w:rtl/>
        </w:rPr>
        <w:t>עצומים</w:t>
      </w:r>
      <w:r w:rsidRPr="00DF4A67">
        <w:rPr>
          <w:rtl/>
        </w:rPr>
        <w:t xml:space="preserve">. </w:t>
      </w:r>
      <w:r w:rsidRPr="00DF4A67">
        <w:rPr>
          <w:rFonts w:hint="eastAsia"/>
          <w:rtl/>
        </w:rPr>
        <w:t>ועדת</w:t>
      </w:r>
      <w:r w:rsidRPr="00DF4A67">
        <w:rPr>
          <w:rtl/>
        </w:rPr>
        <w:t xml:space="preserve"> החקירה </w:t>
      </w:r>
      <w:r w:rsidRPr="00DF4A67">
        <w:rPr>
          <w:rFonts w:hint="eastAsia"/>
          <w:rtl/>
        </w:rPr>
        <w:t>התמודדה</w:t>
      </w:r>
      <w:r w:rsidRPr="00DF4A67">
        <w:rPr>
          <w:rtl/>
        </w:rPr>
        <w:t xml:space="preserve"> </w:t>
      </w:r>
      <w:r w:rsidRPr="00DF4A67">
        <w:rPr>
          <w:rFonts w:hint="eastAsia"/>
          <w:rtl/>
        </w:rPr>
        <w:t>עם</w:t>
      </w:r>
      <w:r w:rsidRPr="00DF4A67">
        <w:rPr>
          <w:rtl/>
        </w:rPr>
        <w:t xml:space="preserve"> </w:t>
      </w:r>
      <w:r w:rsidRPr="00DF4A67">
        <w:rPr>
          <w:rFonts w:hint="eastAsia"/>
          <w:rtl/>
        </w:rPr>
        <w:t>קושי</w:t>
      </w:r>
      <w:r w:rsidRPr="00DF4A67">
        <w:rPr>
          <w:rtl/>
        </w:rPr>
        <w:t xml:space="preserve"> </w:t>
      </w:r>
      <w:r w:rsidRPr="00DF4A67">
        <w:rPr>
          <w:rFonts w:hint="eastAsia"/>
          <w:rtl/>
        </w:rPr>
        <w:t>ניכר</w:t>
      </w:r>
      <w:r w:rsidRPr="00DF4A67">
        <w:rPr>
          <w:rtl/>
        </w:rPr>
        <w:t xml:space="preserve"> </w:t>
      </w:r>
      <w:r w:rsidRPr="00DF4A67">
        <w:rPr>
          <w:rFonts w:hint="eastAsia"/>
          <w:rtl/>
        </w:rPr>
        <w:t>למלא</w:t>
      </w:r>
      <w:r w:rsidRPr="00DF4A67">
        <w:rPr>
          <w:rtl/>
        </w:rPr>
        <w:t xml:space="preserve"> </w:t>
      </w:r>
      <w:r w:rsidRPr="00DF4A67">
        <w:rPr>
          <w:rFonts w:hint="eastAsia"/>
          <w:rtl/>
        </w:rPr>
        <w:t>את</w:t>
      </w:r>
      <w:r w:rsidRPr="00DF4A67">
        <w:rPr>
          <w:rtl/>
        </w:rPr>
        <w:t xml:space="preserve"> </w:t>
      </w:r>
      <w:r w:rsidRPr="00DF4A67">
        <w:rPr>
          <w:rFonts w:hint="eastAsia"/>
          <w:rtl/>
        </w:rPr>
        <w:t>תפקידה</w:t>
      </w:r>
      <w:r w:rsidRPr="00DF4A67">
        <w:rPr>
          <w:rtl/>
        </w:rPr>
        <w:t xml:space="preserve"> בשל סירוב המאסדרים הפיננסיים - המפקח על הבנקים, רשות שוק ההון ביטוח וחיסכון ורשות ניירות ערך, </w:t>
      </w:r>
      <w:r w:rsidRPr="00DF4A67">
        <w:rPr>
          <w:rFonts w:hint="eastAsia"/>
          <w:rtl/>
        </w:rPr>
        <w:t>והגופים</w:t>
      </w:r>
      <w:r w:rsidRPr="00DF4A67">
        <w:rPr>
          <w:rtl/>
        </w:rPr>
        <w:t xml:space="preserve"> </w:t>
      </w:r>
      <w:r w:rsidRPr="00DF4A67">
        <w:rPr>
          <w:rFonts w:hint="eastAsia"/>
          <w:rtl/>
        </w:rPr>
        <w:t>המפוקחים</w:t>
      </w:r>
      <w:r w:rsidRPr="00DF4A67">
        <w:rPr>
          <w:rtl/>
        </w:rPr>
        <w:t xml:space="preserve"> </w:t>
      </w:r>
      <w:r w:rsidRPr="00DF4A67">
        <w:rPr>
          <w:rFonts w:hint="eastAsia"/>
          <w:rtl/>
        </w:rPr>
        <w:t>על</w:t>
      </w:r>
      <w:r w:rsidRPr="00DF4A67">
        <w:rPr>
          <w:rtl/>
        </w:rPr>
        <w:t xml:space="preserve"> </w:t>
      </w:r>
      <w:r w:rsidRPr="00DF4A67">
        <w:rPr>
          <w:rFonts w:hint="eastAsia"/>
          <w:rtl/>
        </w:rPr>
        <w:t>ידיהם</w:t>
      </w:r>
      <w:r w:rsidRPr="00DF4A67">
        <w:rPr>
          <w:rtl/>
        </w:rPr>
        <w:t xml:space="preserve"> - </w:t>
      </w:r>
      <w:r w:rsidRPr="00DF4A67">
        <w:rPr>
          <w:rFonts w:hint="eastAsia"/>
          <w:rtl/>
        </w:rPr>
        <w:t>התאגידים</w:t>
      </w:r>
      <w:r w:rsidRPr="00DF4A67">
        <w:rPr>
          <w:rtl/>
        </w:rPr>
        <w:t xml:space="preserve"> </w:t>
      </w:r>
      <w:r w:rsidRPr="00DF4A67">
        <w:rPr>
          <w:rFonts w:hint="eastAsia"/>
          <w:rtl/>
        </w:rPr>
        <w:t>הבנקאיים</w:t>
      </w:r>
      <w:r w:rsidRPr="00DF4A67">
        <w:rPr>
          <w:rtl/>
        </w:rPr>
        <w:t xml:space="preserve"> </w:t>
      </w:r>
      <w:r w:rsidRPr="00DF4A67">
        <w:rPr>
          <w:rFonts w:hint="eastAsia"/>
          <w:rtl/>
        </w:rPr>
        <w:t>והגופים</w:t>
      </w:r>
      <w:r w:rsidRPr="00DF4A67">
        <w:rPr>
          <w:rtl/>
        </w:rPr>
        <w:t xml:space="preserve"> </w:t>
      </w:r>
      <w:r w:rsidRPr="00DF4A67">
        <w:rPr>
          <w:rFonts w:hint="eastAsia"/>
          <w:rtl/>
        </w:rPr>
        <w:t>המוסדיים</w:t>
      </w:r>
      <w:r w:rsidRPr="00DF4A67">
        <w:rPr>
          <w:rtl/>
        </w:rPr>
        <w:t xml:space="preserve"> </w:t>
      </w:r>
      <w:r w:rsidRPr="00DF4A67">
        <w:rPr>
          <w:rFonts w:hint="eastAsia"/>
          <w:rtl/>
        </w:rPr>
        <w:t>וביניהם</w:t>
      </w:r>
      <w:r w:rsidRPr="00DF4A67">
        <w:rPr>
          <w:rtl/>
        </w:rPr>
        <w:t xml:space="preserve"> </w:t>
      </w:r>
      <w:r w:rsidRPr="00DF4A67">
        <w:rPr>
          <w:rFonts w:hint="eastAsia"/>
          <w:rtl/>
        </w:rPr>
        <w:t>חברות</w:t>
      </w:r>
      <w:r w:rsidRPr="00DF4A67">
        <w:rPr>
          <w:rtl/>
        </w:rPr>
        <w:t xml:space="preserve"> </w:t>
      </w:r>
      <w:r w:rsidRPr="00DF4A67">
        <w:rPr>
          <w:rFonts w:hint="eastAsia"/>
          <w:rtl/>
        </w:rPr>
        <w:t>ביטוח</w:t>
      </w:r>
      <w:r w:rsidRPr="00DF4A67">
        <w:rPr>
          <w:rtl/>
        </w:rPr>
        <w:t xml:space="preserve">, </w:t>
      </w:r>
      <w:r w:rsidRPr="00DF4A67">
        <w:rPr>
          <w:rFonts w:hint="eastAsia"/>
          <w:rtl/>
        </w:rPr>
        <w:t>קרנות</w:t>
      </w:r>
      <w:r w:rsidRPr="00DF4A67">
        <w:rPr>
          <w:rtl/>
        </w:rPr>
        <w:t xml:space="preserve"> </w:t>
      </w:r>
      <w:r w:rsidRPr="00DF4A67">
        <w:rPr>
          <w:rFonts w:hint="eastAsia"/>
          <w:rtl/>
        </w:rPr>
        <w:t>פנסיה</w:t>
      </w:r>
      <w:r w:rsidRPr="00DF4A67">
        <w:rPr>
          <w:rtl/>
        </w:rPr>
        <w:t xml:space="preserve"> </w:t>
      </w:r>
      <w:r w:rsidRPr="00DF4A67">
        <w:rPr>
          <w:rFonts w:hint="eastAsia"/>
          <w:rtl/>
        </w:rPr>
        <w:t>וקופות</w:t>
      </w:r>
      <w:r w:rsidRPr="00DF4A67">
        <w:rPr>
          <w:rtl/>
        </w:rPr>
        <w:t xml:space="preserve"> </w:t>
      </w:r>
      <w:r w:rsidRPr="00DF4A67">
        <w:rPr>
          <w:rFonts w:hint="eastAsia"/>
          <w:rtl/>
        </w:rPr>
        <w:t>גמל</w:t>
      </w:r>
      <w:r w:rsidRPr="00DF4A67">
        <w:rPr>
          <w:rtl/>
        </w:rPr>
        <w:t xml:space="preserve">, </w:t>
      </w:r>
      <w:r w:rsidRPr="00DF4A67">
        <w:rPr>
          <w:rFonts w:hint="eastAsia"/>
          <w:rtl/>
        </w:rPr>
        <w:t>למסור</w:t>
      </w:r>
      <w:r w:rsidRPr="00DF4A67">
        <w:rPr>
          <w:rtl/>
        </w:rPr>
        <w:t xml:space="preserve"> </w:t>
      </w:r>
      <w:r w:rsidRPr="00DF4A67">
        <w:rPr>
          <w:rFonts w:hint="eastAsia"/>
          <w:rtl/>
        </w:rPr>
        <w:t>לה</w:t>
      </w:r>
      <w:r w:rsidRPr="00DF4A67">
        <w:rPr>
          <w:rtl/>
        </w:rPr>
        <w:t xml:space="preserve"> </w:t>
      </w:r>
      <w:r w:rsidRPr="00DF4A67">
        <w:rPr>
          <w:rFonts w:hint="eastAsia"/>
          <w:rtl/>
        </w:rPr>
        <w:t>מידע</w:t>
      </w:r>
      <w:r w:rsidRPr="00DF4A67">
        <w:rPr>
          <w:rtl/>
        </w:rPr>
        <w:t xml:space="preserve"> </w:t>
      </w:r>
      <w:r w:rsidRPr="00DF4A67">
        <w:rPr>
          <w:rFonts w:hint="eastAsia"/>
          <w:rtl/>
        </w:rPr>
        <w:t>ומסמכים</w:t>
      </w:r>
      <w:r w:rsidRPr="00DF4A67">
        <w:rPr>
          <w:rtl/>
        </w:rPr>
        <w:t xml:space="preserve">, בשל </w:t>
      </w:r>
      <w:r>
        <w:rPr>
          <w:rFonts w:hint="cs"/>
          <w:rtl/>
        </w:rPr>
        <w:t>חובת</w:t>
      </w:r>
      <w:r w:rsidRPr="00DF4A67">
        <w:rPr>
          <w:rtl/>
        </w:rPr>
        <w:t xml:space="preserve"> </w:t>
      </w:r>
      <w:r w:rsidRPr="00DF4A67">
        <w:rPr>
          <w:rFonts w:hint="eastAsia"/>
          <w:rtl/>
        </w:rPr>
        <w:t>סודיות</w:t>
      </w:r>
      <w:r w:rsidRPr="00DF4A67">
        <w:rPr>
          <w:rtl/>
        </w:rPr>
        <w:t xml:space="preserve">, </w:t>
      </w:r>
      <w:r w:rsidRPr="00DF4A67">
        <w:rPr>
          <w:rFonts w:hint="eastAsia"/>
          <w:rtl/>
        </w:rPr>
        <w:t>הכוללות</w:t>
      </w:r>
      <w:r w:rsidRPr="00DF4A67">
        <w:rPr>
          <w:rtl/>
        </w:rPr>
        <w:t xml:space="preserve"> </w:t>
      </w:r>
      <w:r w:rsidRPr="00DF4A67">
        <w:rPr>
          <w:rFonts w:hint="eastAsia"/>
          <w:rtl/>
        </w:rPr>
        <w:t>סודיות</w:t>
      </w:r>
      <w:r w:rsidRPr="00DF4A67">
        <w:rPr>
          <w:rtl/>
        </w:rPr>
        <w:t xml:space="preserve"> </w:t>
      </w:r>
      <w:r w:rsidRPr="00DF4A67">
        <w:rPr>
          <w:rFonts w:hint="eastAsia"/>
          <w:rtl/>
        </w:rPr>
        <w:t>ביחסי</w:t>
      </w:r>
      <w:r w:rsidRPr="00DF4A67">
        <w:rPr>
          <w:rtl/>
        </w:rPr>
        <w:t xml:space="preserve"> </w:t>
      </w:r>
      <w:r w:rsidRPr="00DF4A67">
        <w:rPr>
          <w:rFonts w:hint="eastAsia"/>
          <w:rtl/>
        </w:rPr>
        <w:t>מפקח</w:t>
      </w:r>
      <w:r w:rsidRPr="00DF4A67">
        <w:rPr>
          <w:rtl/>
        </w:rPr>
        <w:t xml:space="preserve">-מפוקח, </w:t>
      </w:r>
      <w:r w:rsidRPr="00DF4A67">
        <w:rPr>
          <w:rFonts w:hint="eastAsia"/>
          <w:rtl/>
        </w:rPr>
        <w:t>סודיות</w:t>
      </w:r>
      <w:r w:rsidRPr="00DF4A67">
        <w:rPr>
          <w:rtl/>
        </w:rPr>
        <w:t xml:space="preserve"> </w:t>
      </w:r>
      <w:r w:rsidRPr="00DF4A67">
        <w:rPr>
          <w:rFonts w:hint="eastAsia"/>
          <w:rtl/>
        </w:rPr>
        <w:t>ביחסי</w:t>
      </w:r>
      <w:r w:rsidRPr="00DF4A67">
        <w:rPr>
          <w:rtl/>
        </w:rPr>
        <w:t xml:space="preserve"> </w:t>
      </w:r>
      <w:r w:rsidRPr="00DF4A67">
        <w:rPr>
          <w:rFonts w:hint="eastAsia"/>
          <w:rtl/>
        </w:rPr>
        <w:t>גוף</w:t>
      </w:r>
      <w:r w:rsidRPr="00DF4A67">
        <w:rPr>
          <w:rtl/>
        </w:rPr>
        <w:t xml:space="preserve"> </w:t>
      </w:r>
      <w:r w:rsidRPr="00DF4A67">
        <w:rPr>
          <w:rFonts w:hint="eastAsia"/>
          <w:rtl/>
        </w:rPr>
        <w:t>פיננסי</w:t>
      </w:r>
      <w:r w:rsidRPr="00DF4A67">
        <w:rPr>
          <w:rtl/>
        </w:rPr>
        <w:t xml:space="preserve">-לקוח </w:t>
      </w:r>
      <w:r w:rsidRPr="00DF4A67">
        <w:rPr>
          <w:rFonts w:hint="eastAsia"/>
          <w:rtl/>
        </w:rPr>
        <w:t>וסודיות</w:t>
      </w:r>
      <w:r w:rsidRPr="00DF4A67">
        <w:rPr>
          <w:rtl/>
        </w:rPr>
        <w:t xml:space="preserve"> </w:t>
      </w:r>
      <w:r w:rsidRPr="00DF4A67">
        <w:rPr>
          <w:rFonts w:hint="eastAsia"/>
          <w:rtl/>
        </w:rPr>
        <w:t>מסחרית</w:t>
      </w:r>
      <w:r w:rsidRPr="00DF4A67">
        <w:rPr>
          <w:rtl/>
        </w:rPr>
        <w:t xml:space="preserve">. למרות חוסר היכולת </w:t>
      </w:r>
      <w:r w:rsidRPr="00DF4A67">
        <w:rPr>
          <w:rFonts w:hint="eastAsia"/>
          <w:rtl/>
        </w:rPr>
        <w:t>לקבל</w:t>
      </w:r>
      <w:r w:rsidRPr="00DF4A67">
        <w:rPr>
          <w:rtl/>
        </w:rPr>
        <w:t xml:space="preserve"> </w:t>
      </w:r>
      <w:r w:rsidRPr="00DF4A67">
        <w:rPr>
          <w:rFonts w:hint="eastAsia"/>
          <w:rtl/>
        </w:rPr>
        <w:t>מידע</w:t>
      </w:r>
      <w:r w:rsidRPr="00DF4A67">
        <w:rPr>
          <w:rtl/>
        </w:rPr>
        <w:t xml:space="preserve"> </w:t>
      </w:r>
      <w:r w:rsidRPr="00DF4A67">
        <w:rPr>
          <w:rFonts w:hint="eastAsia"/>
          <w:rtl/>
        </w:rPr>
        <w:t>ונתונים</w:t>
      </w:r>
      <w:r w:rsidRPr="00DF4A67">
        <w:rPr>
          <w:rtl/>
        </w:rPr>
        <w:t xml:space="preserve"> </w:t>
      </w:r>
      <w:r w:rsidRPr="00DF4A67">
        <w:rPr>
          <w:rFonts w:hint="eastAsia"/>
          <w:rtl/>
        </w:rPr>
        <w:t>רבים</w:t>
      </w:r>
      <w:r w:rsidRPr="00DF4A67">
        <w:rPr>
          <w:rtl/>
        </w:rPr>
        <w:t xml:space="preserve"> </w:t>
      </w:r>
      <w:r w:rsidRPr="00DF4A67">
        <w:rPr>
          <w:rFonts w:hint="eastAsia"/>
          <w:rtl/>
        </w:rPr>
        <w:t>שהיו</w:t>
      </w:r>
      <w:r w:rsidRPr="00DF4A67">
        <w:rPr>
          <w:rtl/>
        </w:rPr>
        <w:t xml:space="preserve"> </w:t>
      </w:r>
      <w:r w:rsidRPr="00DF4A67">
        <w:rPr>
          <w:rFonts w:hint="eastAsia"/>
          <w:rtl/>
        </w:rPr>
        <w:t>מסייעים</w:t>
      </w:r>
      <w:r w:rsidRPr="00DF4A67">
        <w:rPr>
          <w:rtl/>
        </w:rPr>
        <w:t xml:space="preserve"> </w:t>
      </w:r>
      <w:r w:rsidRPr="00DF4A67">
        <w:rPr>
          <w:rFonts w:hint="eastAsia"/>
          <w:rtl/>
        </w:rPr>
        <w:t>לזרוע</w:t>
      </w:r>
      <w:r w:rsidRPr="00DF4A67">
        <w:rPr>
          <w:rtl/>
        </w:rPr>
        <w:t xml:space="preserve"> אור על הסיבות שהביאו לפגיעה האמורה בציבור, </w:t>
      </w:r>
      <w:r w:rsidRPr="00DF4A67">
        <w:rPr>
          <w:rFonts w:hint="eastAsia"/>
          <w:rtl/>
        </w:rPr>
        <w:t>קבעה</w:t>
      </w:r>
      <w:r w:rsidRPr="00DF4A67">
        <w:rPr>
          <w:rtl/>
        </w:rPr>
        <w:t xml:space="preserve"> </w:t>
      </w:r>
      <w:r w:rsidRPr="00DF4A67">
        <w:rPr>
          <w:rFonts w:hint="eastAsia"/>
          <w:rtl/>
        </w:rPr>
        <w:t>הוועדה</w:t>
      </w:r>
      <w:r w:rsidRPr="00DF4A67">
        <w:rPr>
          <w:rtl/>
        </w:rPr>
        <w:t xml:space="preserve"> </w:t>
      </w:r>
      <w:r w:rsidRPr="00DF4A67">
        <w:rPr>
          <w:rFonts w:hint="eastAsia"/>
          <w:rtl/>
        </w:rPr>
        <w:t>כי</w:t>
      </w:r>
      <w:r w:rsidRPr="00DF4A67">
        <w:rPr>
          <w:rtl/>
        </w:rPr>
        <w:t xml:space="preserve"> </w:t>
      </w:r>
      <w:r w:rsidRPr="00DF4A67">
        <w:rPr>
          <w:rFonts w:hint="eastAsia"/>
          <w:rtl/>
        </w:rPr>
        <w:t>הפגיעה</w:t>
      </w:r>
      <w:r w:rsidRPr="00DF4A67">
        <w:rPr>
          <w:rtl/>
        </w:rPr>
        <w:t xml:space="preserve"> </w:t>
      </w:r>
      <w:r>
        <w:rPr>
          <w:rFonts w:hint="cs"/>
          <w:rtl/>
        </w:rPr>
        <w:t>התאפשר</w:t>
      </w:r>
      <w:r w:rsidRPr="00DF4A67">
        <w:rPr>
          <w:rFonts w:hint="eastAsia"/>
          <w:rtl/>
        </w:rPr>
        <w:t>ה</w:t>
      </w:r>
      <w:r w:rsidRPr="00DF4A67">
        <w:rPr>
          <w:rtl/>
        </w:rPr>
        <w:t xml:space="preserve">, בין השאר, </w:t>
      </w:r>
      <w:r>
        <w:rPr>
          <w:rFonts w:hint="cs"/>
          <w:rtl/>
        </w:rPr>
        <w:t xml:space="preserve">בשל </w:t>
      </w:r>
      <w:r w:rsidRPr="00DF4A67">
        <w:rPr>
          <w:rFonts w:hint="eastAsia"/>
          <w:rtl/>
        </w:rPr>
        <w:t>כשלים</w:t>
      </w:r>
      <w:r w:rsidRPr="00DF4A67">
        <w:rPr>
          <w:rtl/>
        </w:rPr>
        <w:t xml:space="preserve"> </w:t>
      </w:r>
      <w:r w:rsidRPr="00DF4A67">
        <w:rPr>
          <w:rFonts w:hint="eastAsia"/>
          <w:rtl/>
        </w:rPr>
        <w:t>בפעילות</w:t>
      </w:r>
      <w:r w:rsidRPr="00DF4A67">
        <w:rPr>
          <w:rtl/>
        </w:rPr>
        <w:t xml:space="preserve"> הפיקוח של המאסדרים הפיננסיים. </w:t>
      </w:r>
      <w:r>
        <w:rPr>
          <w:rFonts w:hint="cs"/>
          <w:rtl/>
        </w:rPr>
        <w:t xml:space="preserve">היקף </w:t>
      </w:r>
      <w:r w:rsidRPr="006C5E46">
        <w:rPr>
          <w:rFonts w:hint="cs"/>
          <w:rtl/>
        </w:rPr>
        <w:t>המחדלים ש</w:t>
      </w:r>
      <w:r>
        <w:rPr>
          <w:rFonts w:hint="cs"/>
          <w:rtl/>
        </w:rPr>
        <w:t>ו</w:t>
      </w:r>
      <w:r w:rsidRPr="006C5E46">
        <w:rPr>
          <w:rFonts w:hint="cs"/>
          <w:rtl/>
        </w:rPr>
        <w:t xml:space="preserve">ועדת החקירה חשפה בנושא מתן האשראי והתנהלות הגופים הפיננסיים מוכיחה, ללא ספק, את חיוניות </w:t>
      </w:r>
      <w:r>
        <w:rPr>
          <w:rFonts w:hint="cs"/>
          <w:rtl/>
        </w:rPr>
        <w:t>ה</w:t>
      </w:r>
      <w:r w:rsidRPr="006C5E46">
        <w:rPr>
          <w:rFonts w:hint="cs"/>
          <w:rtl/>
        </w:rPr>
        <w:t>פיקוח הפרלמנטרי</w:t>
      </w:r>
      <w:r w:rsidRPr="00DF4A67">
        <w:rPr>
          <w:rtl/>
        </w:rPr>
        <w:t xml:space="preserve"> </w:t>
      </w:r>
      <w:r>
        <w:rPr>
          <w:rFonts w:hint="cs"/>
          <w:rtl/>
        </w:rPr>
        <w:t>ה</w:t>
      </w:r>
      <w:r w:rsidRPr="00DF4A67">
        <w:rPr>
          <w:rFonts w:hint="eastAsia"/>
          <w:rtl/>
        </w:rPr>
        <w:t>אפקטיבי</w:t>
      </w:r>
      <w:r w:rsidRPr="00DF4A67">
        <w:rPr>
          <w:rtl/>
        </w:rPr>
        <w:t xml:space="preserve"> </w:t>
      </w:r>
      <w:r w:rsidRPr="00DF4A67">
        <w:rPr>
          <w:rFonts w:hint="eastAsia"/>
          <w:rtl/>
        </w:rPr>
        <w:t>על</w:t>
      </w:r>
      <w:r w:rsidRPr="00DF4A67">
        <w:rPr>
          <w:rtl/>
        </w:rPr>
        <w:t xml:space="preserve"> </w:t>
      </w:r>
      <w:r w:rsidRPr="00DF4A67">
        <w:rPr>
          <w:rFonts w:hint="eastAsia"/>
          <w:rtl/>
        </w:rPr>
        <w:t>מאסדרים</w:t>
      </w:r>
      <w:r w:rsidRPr="00DF4A67">
        <w:rPr>
          <w:rtl/>
        </w:rPr>
        <w:t xml:space="preserve"> </w:t>
      </w:r>
      <w:r w:rsidRPr="00DF4A67">
        <w:rPr>
          <w:rFonts w:hint="eastAsia"/>
          <w:rtl/>
        </w:rPr>
        <w:t>אלה</w:t>
      </w:r>
      <w:r w:rsidRPr="00DF4A67">
        <w:rPr>
          <w:rtl/>
        </w:rPr>
        <w:t xml:space="preserve">, </w:t>
      </w:r>
      <w:r w:rsidRPr="00DF4A67">
        <w:rPr>
          <w:rFonts w:hint="eastAsia"/>
          <w:rtl/>
        </w:rPr>
        <w:t>המהווים</w:t>
      </w:r>
      <w:r w:rsidRPr="00DF4A67">
        <w:rPr>
          <w:rtl/>
        </w:rPr>
        <w:t xml:space="preserve"> </w:t>
      </w:r>
      <w:r w:rsidRPr="00DF4A67">
        <w:rPr>
          <w:rFonts w:hint="eastAsia"/>
          <w:rtl/>
        </w:rPr>
        <w:t>חלק</w:t>
      </w:r>
      <w:r w:rsidRPr="00DF4A67">
        <w:rPr>
          <w:rtl/>
        </w:rPr>
        <w:t xml:space="preserve"> </w:t>
      </w:r>
      <w:r w:rsidRPr="00DF4A67">
        <w:rPr>
          <w:rFonts w:hint="eastAsia"/>
          <w:rtl/>
        </w:rPr>
        <w:t>מהרשות</w:t>
      </w:r>
      <w:r w:rsidRPr="00DF4A67">
        <w:rPr>
          <w:rtl/>
        </w:rPr>
        <w:t xml:space="preserve"> </w:t>
      </w:r>
      <w:r w:rsidRPr="00DF4A67">
        <w:rPr>
          <w:rFonts w:hint="eastAsia"/>
          <w:rtl/>
        </w:rPr>
        <w:t>המבצעת</w:t>
      </w:r>
      <w:r w:rsidRPr="00DF4A67">
        <w:rPr>
          <w:rtl/>
        </w:rPr>
        <w:t xml:space="preserve">. </w:t>
      </w:r>
      <w:r>
        <w:rPr>
          <w:rFonts w:hint="cs"/>
          <w:rtl/>
        </w:rPr>
        <w:t xml:space="preserve">כיום </w:t>
      </w:r>
      <w:r w:rsidRPr="00DF4A67">
        <w:rPr>
          <w:rFonts w:hint="eastAsia"/>
          <w:rtl/>
        </w:rPr>
        <w:t>הפיקוח</w:t>
      </w:r>
      <w:r w:rsidRPr="00DF4A67">
        <w:rPr>
          <w:rtl/>
        </w:rPr>
        <w:t xml:space="preserve"> </w:t>
      </w:r>
      <w:r w:rsidRPr="00DF4A67">
        <w:rPr>
          <w:rFonts w:hint="eastAsia"/>
          <w:rtl/>
        </w:rPr>
        <w:t>הפרלמנטרי</w:t>
      </w:r>
      <w:r w:rsidRPr="00DF4A67">
        <w:rPr>
          <w:rtl/>
        </w:rPr>
        <w:t xml:space="preserve"> </w:t>
      </w:r>
      <w:r w:rsidRPr="00DF4A67">
        <w:rPr>
          <w:rFonts w:hint="eastAsia"/>
          <w:rtl/>
        </w:rPr>
        <w:t>מוגבל</w:t>
      </w:r>
      <w:r w:rsidRPr="00DF4A67">
        <w:rPr>
          <w:rtl/>
        </w:rPr>
        <w:t xml:space="preserve"> </w:t>
      </w:r>
      <w:r w:rsidRPr="00DF4A67">
        <w:rPr>
          <w:rFonts w:hint="eastAsia"/>
          <w:rtl/>
        </w:rPr>
        <w:t>לנושאים</w:t>
      </w:r>
      <w:r w:rsidRPr="00DF4A67">
        <w:rPr>
          <w:rtl/>
        </w:rPr>
        <w:t xml:space="preserve"> </w:t>
      </w:r>
      <w:r w:rsidRPr="00DF4A67">
        <w:rPr>
          <w:rFonts w:hint="eastAsia"/>
          <w:rtl/>
        </w:rPr>
        <w:t>מצומצמים</w:t>
      </w:r>
      <w:r w:rsidRPr="00DF4A67">
        <w:rPr>
          <w:rtl/>
        </w:rPr>
        <w:t xml:space="preserve"> </w:t>
      </w:r>
      <w:r w:rsidRPr="00DF4A67">
        <w:rPr>
          <w:rFonts w:hint="eastAsia"/>
          <w:rtl/>
        </w:rPr>
        <w:t>ביותר</w:t>
      </w:r>
      <w:r w:rsidRPr="00DF4A67">
        <w:rPr>
          <w:rtl/>
        </w:rPr>
        <w:t xml:space="preserve"> </w:t>
      </w:r>
      <w:r w:rsidRPr="00DF4A67">
        <w:rPr>
          <w:rFonts w:hint="eastAsia"/>
          <w:rtl/>
        </w:rPr>
        <w:t>הקבועים</w:t>
      </w:r>
      <w:r w:rsidRPr="00DF4A67">
        <w:rPr>
          <w:rtl/>
        </w:rPr>
        <w:t xml:space="preserve"> </w:t>
      </w:r>
      <w:r w:rsidRPr="00DF4A67">
        <w:rPr>
          <w:rFonts w:hint="eastAsia"/>
          <w:rtl/>
        </w:rPr>
        <w:t>בדין</w:t>
      </w:r>
      <w:r w:rsidRPr="00DF4A67">
        <w:rPr>
          <w:rtl/>
        </w:rPr>
        <w:t xml:space="preserve">, בשל סעיפי סודיות </w:t>
      </w:r>
      <w:r w:rsidRPr="00DF4A67">
        <w:rPr>
          <w:rFonts w:hint="eastAsia"/>
          <w:rtl/>
        </w:rPr>
        <w:t>הקבועים</w:t>
      </w:r>
      <w:r w:rsidRPr="00DF4A67">
        <w:rPr>
          <w:rtl/>
        </w:rPr>
        <w:t xml:space="preserve"> בחוקים </w:t>
      </w:r>
      <w:r w:rsidRPr="00DF4A67">
        <w:rPr>
          <w:rFonts w:hint="eastAsia"/>
          <w:rtl/>
        </w:rPr>
        <w:t>הפיננסיים</w:t>
      </w:r>
      <w:r w:rsidRPr="00DF4A67">
        <w:rPr>
          <w:rtl/>
        </w:rPr>
        <w:t xml:space="preserve"> ו</w:t>
      </w:r>
      <w:r w:rsidRPr="00DF4A67">
        <w:rPr>
          <w:rFonts w:hint="eastAsia"/>
          <w:rtl/>
        </w:rPr>
        <w:t>הפרשנות</w:t>
      </w:r>
      <w:r w:rsidRPr="00DF4A67">
        <w:rPr>
          <w:rtl/>
        </w:rPr>
        <w:t xml:space="preserve"> </w:t>
      </w:r>
      <w:r w:rsidRPr="00DF4A67">
        <w:rPr>
          <w:rFonts w:hint="eastAsia"/>
          <w:rtl/>
        </w:rPr>
        <w:t>המרחיבה</w:t>
      </w:r>
      <w:r w:rsidRPr="00DF4A67">
        <w:rPr>
          <w:rtl/>
        </w:rPr>
        <w:t xml:space="preserve"> </w:t>
      </w:r>
      <w:r w:rsidRPr="00DF4A67">
        <w:rPr>
          <w:rFonts w:hint="eastAsia"/>
          <w:rtl/>
        </w:rPr>
        <w:t>שלהם</w:t>
      </w:r>
      <w:r w:rsidRPr="00DF4A67">
        <w:rPr>
          <w:rtl/>
        </w:rPr>
        <w:t xml:space="preserve"> </w:t>
      </w:r>
      <w:r w:rsidRPr="00DF4A67">
        <w:rPr>
          <w:rFonts w:hint="eastAsia"/>
          <w:rtl/>
        </w:rPr>
        <w:t>בפסיקה</w:t>
      </w:r>
      <w:r w:rsidRPr="00DF4A67">
        <w:rPr>
          <w:rtl/>
        </w:rPr>
        <w:t xml:space="preserve">, </w:t>
      </w:r>
      <w:r w:rsidRPr="00DF4A67">
        <w:rPr>
          <w:rFonts w:hint="eastAsia"/>
          <w:rtl/>
        </w:rPr>
        <w:t>ובשל</w:t>
      </w:r>
      <w:r w:rsidRPr="00DF4A67">
        <w:rPr>
          <w:rtl/>
        </w:rPr>
        <w:t xml:space="preserve"> </w:t>
      </w:r>
      <w:r w:rsidRPr="00DF4A67">
        <w:rPr>
          <w:rFonts w:hint="eastAsia"/>
          <w:rtl/>
        </w:rPr>
        <w:t>עקרון</w:t>
      </w:r>
      <w:r w:rsidRPr="00DF4A67">
        <w:rPr>
          <w:rtl/>
        </w:rPr>
        <w:t xml:space="preserve"> </w:t>
      </w:r>
      <w:r w:rsidRPr="00DF4A67">
        <w:rPr>
          <w:rFonts w:hint="eastAsia"/>
          <w:rtl/>
        </w:rPr>
        <w:t>הסודיות</w:t>
      </w:r>
      <w:r w:rsidRPr="00DF4A67">
        <w:rPr>
          <w:rtl/>
        </w:rPr>
        <w:t xml:space="preserve"> </w:t>
      </w:r>
      <w:r w:rsidRPr="00DF4A67">
        <w:rPr>
          <w:rFonts w:hint="eastAsia"/>
          <w:rtl/>
        </w:rPr>
        <w:t>שהוא</w:t>
      </w:r>
      <w:r w:rsidRPr="00DF4A67">
        <w:rPr>
          <w:rtl/>
        </w:rPr>
        <w:t xml:space="preserve"> </w:t>
      </w:r>
      <w:r w:rsidRPr="00DF4A67">
        <w:rPr>
          <w:rFonts w:hint="eastAsia"/>
          <w:rtl/>
        </w:rPr>
        <w:t>נדבך</w:t>
      </w:r>
      <w:r w:rsidRPr="00DF4A67">
        <w:rPr>
          <w:rtl/>
        </w:rPr>
        <w:t xml:space="preserve"> </w:t>
      </w:r>
      <w:r w:rsidRPr="00DF4A67">
        <w:rPr>
          <w:rFonts w:hint="eastAsia"/>
          <w:rtl/>
        </w:rPr>
        <w:t>מרכזי</w:t>
      </w:r>
      <w:r w:rsidRPr="00DF4A67">
        <w:rPr>
          <w:rtl/>
        </w:rPr>
        <w:t xml:space="preserve"> </w:t>
      </w:r>
      <w:r w:rsidRPr="00DF4A67">
        <w:rPr>
          <w:rFonts w:hint="eastAsia"/>
          <w:rtl/>
        </w:rPr>
        <w:t>בעשייה</w:t>
      </w:r>
      <w:r w:rsidRPr="00DF4A67">
        <w:rPr>
          <w:rtl/>
        </w:rPr>
        <w:t xml:space="preserve"> </w:t>
      </w:r>
      <w:r w:rsidRPr="00DF4A67">
        <w:rPr>
          <w:rFonts w:hint="eastAsia"/>
          <w:rtl/>
        </w:rPr>
        <w:t>הפיננסית</w:t>
      </w:r>
      <w:r w:rsidRPr="00DF4A67">
        <w:rPr>
          <w:rtl/>
        </w:rPr>
        <w:t xml:space="preserve">. </w:t>
      </w:r>
    </w:p>
    <w:p w:rsidR="00124788" w:rsidRPr="00DF4A67" w:rsidRDefault="00124788" w:rsidP="00124788">
      <w:pPr>
        <w:pStyle w:val="Hesber"/>
        <w:rPr>
          <w:rtl/>
        </w:rPr>
      </w:pPr>
      <w:r w:rsidRPr="00DF4A67">
        <w:rPr>
          <w:rFonts w:hint="eastAsia"/>
          <w:rtl/>
        </w:rPr>
        <w:t>לפיכך</w:t>
      </w:r>
      <w:r w:rsidRPr="00DF4A67">
        <w:rPr>
          <w:rtl/>
        </w:rPr>
        <w:t xml:space="preserve"> </w:t>
      </w:r>
      <w:r w:rsidRPr="00DF4A67">
        <w:rPr>
          <w:rFonts w:hint="eastAsia"/>
          <w:rtl/>
        </w:rPr>
        <w:t>מוצע</w:t>
      </w:r>
      <w:r w:rsidRPr="00DF4A67">
        <w:rPr>
          <w:rtl/>
        </w:rPr>
        <w:t xml:space="preserve"> </w:t>
      </w:r>
      <w:r w:rsidRPr="00DF4A67">
        <w:rPr>
          <w:rFonts w:hint="eastAsia"/>
          <w:rtl/>
        </w:rPr>
        <w:t>לעגן</w:t>
      </w:r>
      <w:r w:rsidRPr="00DF4A67">
        <w:rPr>
          <w:rtl/>
        </w:rPr>
        <w:t xml:space="preserve"> </w:t>
      </w:r>
      <w:r w:rsidRPr="00DF4A67">
        <w:rPr>
          <w:rFonts w:hint="eastAsia"/>
          <w:rtl/>
        </w:rPr>
        <w:t>בחקיקה</w:t>
      </w:r>
      <w:r w:rsidRPr="00DF4A67">
        <w:rPr>
          <w:rtl/>
        </w:rPr>
        <w:t xml:space="preserve"> ראשית </w:t>
      </w:r>
      <w:r w:rsidRPr="00DF4A67">
        <w:rPr>
          <w:rFonts w:hint="eastAsia"/>
          <w:rtl/>
        </w:rPr>
        <w:t>את</w:t>
      </w:r>
      <w:r w:rsidRPr="00DF4A67">
        <w:rPr>
          <w:rtl/>
        </w:rPr>
        <w:t xml:space="preserve"> </w:t>
      </w:r>
      <w:r w:rsidRPr="00DF4A67">
        <w:rPr>
          <w:rFonts w:hint="eastAsia"/>
          <w:rtl/>
        </w:rPr>
        <w:t>המלצת</w:t>
      </w:r>
      <w:r w:rsidRPr="00DF4A67">
        <w:rPr>
          <w:rtl/>
        </w:rPr>
        <w:t xml:space="preserve"> ועדת החקירה להקים ועדה פרלמנטרית </w:t>
      </w:r>
      <w:r w:rsidRPr="00DF4A67">
        <w:rPr>
          <w:rFonts w:hint="eastAsia"/>
          <w:rtl/>
        </w:rPr>
        <w:t>לפיקוח</w:t>
      </w:r>
      <w:r w:rsidRPr="00DF4A67">
        <w:rPr>
          <w:rtl/>
        </w:rPr>
        <w:t xml:space="preserve"> </w:t>
      </w:r>
      <w:r w:rsidRPr="00DF4A67">
        <w:rPr>
          <w:rFonts w:hint="eastAsia"/>
          <w:rtl/>
        </w:rPr>
        <w:t>על</w:t>
      </w:r>
      <w:r w:rsidRPr="00DF4A67">
        <w:rPr>
          <w:rtl/>
        </w:rPr>
        <w:t xml:space="preserve"> </w:t>
      </w:r>
      <w:r w:rsidRPr="00DF4A67">
        <w:rPr>
          <w:rFonts w:hint="eastAsia"/>
          <w:rtl/>
        </w:rPr>
        <w:t>המאסדרים</w:t>
      </w:r>
      <w:r w:rsidRPr="00DF4A67">
        <w:rPr>
          <w:rtl/>
        </w:rPr>
        <w:t xml:space="preserve"> </w:t>
      </w:r>
      <w:r w:rsidRPr="00DF4A67">
        <w:rPr>
          <w:rFonts w:hint="eastAsia"/>
          <w:rtl/>
        </w:rPr>
        <w:t>הפיננסיים</w:t>
      </w:r>
      <w:r w:rsidRPr="00DF4A67">
        <w:rPr>
          <w:rtl/>
        </w:rPr>
        <w:t xml:space="preserve">. הוועדה תהיה ועדה משותפת לוועדת הכלכלה וועדת הכספים של הכנסת. מוצע לקבוע מספר חברים מרבי קטן יחסית – שישה </w:t>
      </w:r>
      <w:r w:rsidRPr="00DF4A67">
        <w:rPr>
          <w:rFonts w:hint="eastAsia"/>
          <w:rtl/>
        </w:rPr>
        <w:t>–</w:t>
      </w:r>
      <w:r w:rsidRPr="00DF4A67">
        <w:rPr>
          <w:rtl/>
        </w:rPr>
        <w:t xml:space="preserve"> </w:t>
      </w:r>
      <w:r w:rsidRPr="00DF4A67">
        <w:rPr>
          <w:rFonts w:hint="eastAsia"/>
          <w:rtl/>
        </w:rPr>
        <w:t>כדי</w:t>
      </w:r>
      <w:r w:rsidRPr="00DF4A67">
        <w:rPr>
          <w:rtl/>
        </w:rPr>
        <w:t xml:space="preserve"> </w:t>
      </w:r>
      <w:r w:rsidRPr="00DF4A67">
        <w:rPr>
          <w:rFonts w:hint="eastAsia"/>
          <w:rtl/>
        </w:rPr>
        <w:t>לשמור</w:t>
      </w:r>
      <w:r w:rsidRPr="00DF4A67">
        <w:rPr>
          <w:rtl/>
        </w:rPr>
        <w:t xml:space="preserve"> </w:t>
      </w:r>
      <w:r w:rsidRPr="00DF4A67">
        <w:rPr>
          <w:rFonts w:hint="eastAsia"/>
          <w:rtl/>
        </w:rPr>
        <w:t>על</w:t>
      </w:r>
      <w:r w:rsidRPr="00DF4A67">
        <w:rPr>
          <w:rtl/>
        </w:rPr>
        <w:t xml:space="preserve"> </w:t>
      </w:r>
      <w:r w:rsidRPr="00DF4A67">
        <w:rPr>
          <w:rFonts w:hint="eastAsia"/>
          <w:rtl/>
        </w:rPr>
        <w:t>מעגל</w:t>
      </w:r>
      <w:r w:rsidRPr="00DF4A67">
        <w:rPr>
          <w:rtl/>
        </w:rPr>
        <w:t xml:space="preserve"> </w:t>
      </w:r>
      <w:r w:rsidRPr="00DF4A67">
        <w:rPr>
          <w:rFonts w:hint="eastAsia"/>
          <w:rtl/>
        </w:rPr>
        <w:t>מצומצם</w:t>
      </w:r>
      <w:r w:rsidRPr="00DF4A67">
        <w:rPr>
          <w:rtl/>
        </w:rPr>
        <w:t xml:space="preserve"> </w:t>
      </w:r>
      <w:r w:rsidRPr="00DF4A67">
        <w:rPr>
          <w:rFonts w:hint="eastAsia"/>
          <w:rtl/>
        </w:rPr>
        <w:t>של</w:t>
      </w:r>
      <w:r w:rsidRPr="00DF4A67">
        <w:rPr>
          <w:rtl/>
        </w:rPr>
        <w:t xml:space="preserve"> </w:t>
      </w:r>
      <w:r w:rsidRPr="00DF4A67">
        <w:rPr>
          <w:rFonts w:hint="eastAsia"/>
          <w:rtl/>
        </w:rPr>
        <w:t>גורמים</w:t>
      </w:r>
      <w:r w:rsidRPr="00DF4A67">
        <w:rPr>
          <w:rtl/>
        </w:rPr>
        <w:t xml:space="preserve"> </w:t>
      </w:r>
      <w:r w:rsidRPr="00DF4A67">
        <w:rPr>
          <w:rFonts w:hint="eastAsia"/>
          <w:rtl/>
        </w:rPr>
        <w:t>שייחשפו</w:t>
      </w:r>
      <w:r w:rsidRPr="00DF4A67">
        <w:rPr>
          <w:rtl/>
        </w:rPr>
        <w:t xml:space="preserve"> </w:t>
      </w:r>
      <w:r w:rsidRPr="00DF4A67">
        <w:rPr>
          <w:rFonts w:hint="eastAsia"/>
          <w:rtl/>
        </w:rPr>
        <w:t>למידע</w:t>
      </w:r>
      <w:r w:rsidRPr="00DF4A67">
        <w:rPr>
          <w:rtl/>
        </w:rPr>
        <w:t xml:space="preserve"> </w:t>
      </w:r>
      <w:r w:rsidRPr="00DF4A67">
        <w:rPr>
          <w:rFonts w:hint="eastAsia"/>
          <w:rtl/>
        </w:rPr>
        <w:t>רגיש</w:t>
      </w:r>
      <w:r w:rsidRPr="00DF4A67">
        <w:rPr>
          <w:rtl/>
        </w:rPr>
        <w:t xml:space="preserve"> </w:t>
      </w:r>
      <w:r w:rsidRPr="00DF4A67">
        <w:rPr>
          <w:rFonts w:hint="eastAsia"/>
          <w:rtl/>
        </w:rPr>
        <w:t>ואף</w:t>
      </w:r>
      <w:r w:rsidRPr="00DF4A67">
        <w:rPr>
          <w:rtl/>
        </w:rPr>
        <w:t xml:space="preserve"> </w:t>
      </w:r>
      <w:r w:rsidRPr="00DF4A67">
        <w:rPr>
          <w:rFonts w:hint="eastAsia"/>
          <w:rtl/>
        </w:rPr>
        <w:t>סודי</w:t>
      </w:r>
      <w:r w:rsidRPr="00DF4A67">
        <w:rPr>
          <w:rtl/>
        </w:rPr>
        <w:t xml:space="preserve"> </w:t>
      </w:r>
      <w:r w:rsidRPr="00DF4A67">
        <w:rPr>
          <w:rFonts w:hint="eastAsia"/>
          <w:rtl/>
        </w:rPr>
        <w:t>שיימסר</w:t>
      </w:r>
      <w:r w:rsidRPr="00DF4A67">
        <w:rPr>
          <w:rtl/>
        </w:rPr>
        <w:t xml:space="preserve"> </w:t>
      </w:r>
      <w:r w:rsidRPr="00DF4A67">
        <w:rPr>
          <w:rFonts w:hint="eastAsia"/>
          <w:rtl/>
        </w:rPr>
        <w:t>לוועדה</w:t>
      </w:r>
      <w:r w:rsidRPr="00DF4A67">
        <w:rPr>
          <w:rtl/>
        </w:rPr>
        <w:t xml:space="preserve"> </w:t>
      </w:r>
      <w:r w:rsidRPr="00DF4A67">
        <w:rPr>
          <w:rFonts w:hint="eastAsia"/>
          <w:rtl/>
        </w:rPr>
        <w:t>ויידון</w:t>
      </w:r>
      <w:r w:rsidRPr="00DF4A67">
        <w:rPr>
          <w:rtl/>
        </w:rPr>
        <w:t xml:space="preserve"> </w:t>
      </w:r>
      <w:r w:rsidRPr="00DF4A67">
        <w:rPr>
          <w:rFonts w:hint="eastAsia"/>
          <w:rtl/>
        </w:rPr>
        <w:t>בה</w:t>
      </w:r>
      <w:r w:rsidRPr="00DF4A67">
        <w:rPr>
          <w:rtl/>
        </w:rPr>
        <w:t xml:space="preserve">. במקרים רגישים במיוחד תוכל הוועדה להקים ועדת משנה, שבה יהיו שלושה חברים לכל היותר. </w:t>
      </w:r>
      <w:r w:rsidRPr="00DF4A67">
        <w:rPr>
          <w:rFonts w:hint="eastAsia"/>
          <w:rtl/>
        </w:rPr>
        <w:t>עוד</w:t>
      </w:r>
      <w:r w:rsidRPr="00DF4A67">
        <w:rPr>
          <w:rtl/>
        </w:rPr>
        <w:t xml:space="preserve"> </w:t>
      </w:r>
      <w:r w:rsidRPr="00DF4A67">
        <w:rPr>
          <w:rFonts w:hint="eastAsia"/>
          <w:rtl/>
        </w:rPr>
        <w:t>מוצע</w:t>
      </w:r>
      <w:r w:rsidRPr="00DF4A67">
        <w:rPr>
          <w:rtl/>
        </w:rPr>
        <w:t xml:space="preserve"> </w:t>
      </w:r>
      <w:r w:rsidRPr="00DF4A67">
        <w:rPr>
          <w:rFonts w:hint="eastAsia"/>
          <w:rtl/>
        </w:rPr>
        <w:t>לקבוע</w:t>
      </w:r>
      <w:r w:rsidRPr="00DF4A67">
        <w:rPr>
          <w:rtl/>
        </w:rPr>
        <w:t xml:space="preserve"> </w:t>
      </w:r>
      <w:r w:rsidRPr="00DF4A67">
        <w:rPr>
          <w:rFonts w:hint="eastAsia"/>
          <w:rtl/>
        </w:rPr>
        <w:t>כי</w:t>
      </w:r>
      <w:r w:rsidRPr="00DF4A67">
        <w:rPr>
          <w:rtl/>
        </w:rPr>
        <w:t xml:space="preserve"> </w:t>
      </w:r>
      <w:r w:rsidRPr="00DF4A67">
        <w:rPr>
          <w:rFonts w:hint="eastAsia"/>
          <w:rtl/>
        </w:rPr>
        <w:t>דיוני</w:t>
      </w:r>
      <w:r w:rsidRPr="00DF4A67">
        <w:rPr>
          <w:rtl/>
        </w:rPr>
        <w:t xml:space="preserve"> </w:t>
      </w:r>
      <w:r w:rsidRPr="00DF4A67">
        <w:rPr>
          <w:rFonts w:hint="eastAsia"/>
          <w:rtl/>
        </w:rPr>
        <w:t>הוועדה</w:t>
      </w:r>
      <w:r w:rsidRPr="00DF4A67">
        <w:rPr>
          <w:rtl/>
        </w:rPr>
        <w:t xml:space="preserve"> </w:t>
      </w:r>
      <w:r w:rsidRPr="00DF4A67">
        <w:rPr>
          <w:rFonts w:hint="eastAsia"/>
          <w:rtl/>
        </w:rPr>
        <w:t>יהיו</w:t>
      </w:r>
      <w:r w:rsidRPr="00DF4A67">
        <w:rPr>
          <w:rtl/>
        </w:rPr>
        <w:t xml:space="preserve"> </w:t>
      </w:r>
      <w:r w:rsidRPr="00DF4A67">
        <w:rPr>
          <w:rFonts w:hint="eastAsia"/>
          <w:rtl/>
        </w:rPr>
        <w:t>חסויים</w:t>
      </w:r>
      <w:r w:rsidRPr="00DF4A67">
        <w:rPr>
          <w:rtl/>
        </w:rPr>
        <w:t xml:space="preserve"> </w:t>
      </w:r>
      <w:r w:rsidRPr="00DF4A67">
        <w:rPr>
          <w:rFonts w:hint="eastAsia"/>
          <w:rtl/>
        </w:rPr>
        <w:t>ולהסמיך</w:t>
      </w:r>
      <w:r w:rsidRPr="00DF4A67">
        <w:rPr>
          <w:rtl/>
        </w:rPr>
        <w:t xml:space="preserve"> </w:t>
      </w:r>
      <w:r w:rsidRPr="00DF4A67">
        <w:rPr>
          <w:rFonts w:hint="eastAsia"/>
          <w:rtl/>
        </w:rPr>
        <w:t>את</w:t>
      </w:r>
      <w:r w:rsidRPr="00DF4A67">
        <w:rPr>
          <w:rtl/>
        </w:rPr>
        <w:t xml:space="preserve"> </w:t>
      </w:r>
      <w:r w:rsidRPr="00DF4A67">
        <w:rPr>
          <w:rFonts w:hint="eastAsia"/>
          <w:rtl/>
        </w:rPr>
        <w:t>הוועדה</w:t>
      </w:r>
      <w:r w:rsidRPr="00DF4A67">
        <w:rPr>
          <w:rtl/>
        </w:rPr>
        <w:t xml:space="preserve"> </w:t>
      </w:r>
      <w:r w:rsidRPr="00DF4A67">
        <w:rPr>
          <w:rFonts w:hint="eastAsia"/>
          <w:rtl/>
        </w:rPr>
        <w:t>לבקש</w:t>
      </w:r>
      <w:r w:rsidRPr="00DF4A67">
        <w:rPr>
          <w:rtl/>
        </w:rPr>
        <w:t xml:space="preserve"> </w:t>
      </w:r>
      <w:r w:rsidRPr="00DF4A67">
        <w:rPr>
          <w:rFonts w:hint="eastAsia"/>
          <w:rtl/>
        </w:rPr>
        <w:t>מהמאסדרים</w:t>
      </w:r>
      <w:r w:rsidRPr="00DF4A67">
        <w:rPr>
          <w:rtl/>
        </w:rPr>
        <w:t xml:space="preserve"> </w:t>
      </w:r>
      <w:r w:rsidRPr="00DF4A67">
        <w:rPr>
          <w:rFonts w:hint="eastAsia"/>
          <w:rtl/>
        </w:rPr>
        <w:t>האמורים</w:t>
      </w:r>
      <w:r w:rsidRPr="00DF4A67">
        <w:rPr>
          <w:rtl/>
        </w:rPr>
        <w:t xml:space="preserve"> </w:t>
      </w:r>
      <w:r w:rsidRPr="00DF4A67">
        <w:rPr>
          <w:rFonts w:hint="eastAsia"/>
          <w:rtl/>
        </w:rPr>
        <w:t>למסור</w:t>
      </w:r>
      <w:r w:rsidRPr="00DF4A67">
        <w:rPr>
          <w:rtl/>
        </w:rPr>
        <w:t xml:space="preserve"> </w:t>
      </w:r>
      <w:r w:rsidRPr="00DF4A67">
        <w:rPr>
          <w:rFonts w:hint="eastAsia"/>
          <w:rtl/>
        </w:rPr>
        <w:t>לה</w:t>
      </w:r>
      <w:r w:rsidRPr="00DF4A67">
        <w:rPr>
          <w:rtl/>
        </w:rPr>
        <w:t xml:space="preserve"> </w:t>
      </w:r>
      <w:r w:rsidRPr="00DF4A67">
        <w:rPr>
          <w:rFonts w:hint="eastAsia"/>
          <w:rtl/>
        </w:rPr>
        <w:t>כל</w:t>
      </w:r>
      <w:r w:rsidRPr="00DF4A67">
        <w:rPr>
          <w:rtl/>
        </w:rPr>
        <w:t xml:space="preserve"> </w:t>
      </w:r>
      <w:r w:rsidRPr="00DF4A67">
        <w:rPr>
          <w:rFonts w:hint="eastAsia"/>
          <w:rtl/>
        </w:rPr>
        <w:t>מידע</w:t>
      </w:r>
      <w:r w:rsidRPr="00DF4A67">
        <w:rPr>
          <w:rtl/>
        </w:rPr>
        <w:t xml:space="preserve"> </w:t>
      </w:r>
      <w:r w:rsidRPr="00DF4A67">
        <w:rPr>
          <w:rFonts w:hint="eastAsia"/>
          <w:rtl/>
        </w:rPr>
        <w:t>ומסמך</w:t>
      </w:r>
      <w:r w:rsidRPr="00DF4A67">
        <w:rPr>
          <w:rtl/>
        </w:rPr>
        <w:t xml:space="preserve"> </w:t>
      </w:r>
      <w:r w:rsidRPr="00DF4A67">
        <w:rPr>
          <w:rFonts w:hint="eastAsia"/>
          <w:rtl/>
        </w:rPr>
        <w:lastRenderedPageBreak/>
        <w:t>שברשותן</w:t>
      </w:r>
      <w:r w:rsidRPr="00DF4A67">
        <w:rPr>
          <w:rtl/>
        </w:rPr>
        <w:t xml:space="preserve">, </w:t>
      </w:r>
      <w:r w:rsidRPr="00DF4A67">
        <w:rPr>
          <w:rFonts w:hint="eastAsia"/>
          <w:rtl/>
        </w:rPr>
        <w:t>על</w:t>
      </w:r>
      <w:r w:rsidRPr="00DF4A67">
        <w:rPr>
          <w:rtl/>
        </w:rPr>
        <w:t xml:space="preserve"> </w:t>
      </w:r>
      <w:r w:rsidRPr="00DF4A67">
        <w:rPr>
          <w:rFonts w:hint="eastAsia"/>
          <w:rtl/>
        </w:rPr>
        <w:t>אף</w:t>
      </w:r>
      <w:r w:rsidRPr="00DF4A67">
        <w:rPr>
          <w:rtl/>
        </w:rPr>
        <w:t xml:space="preserve"> </w:t>
      </w:r>
      <w:r w:rsidRPr="00DF4A67">
        <w:rPr>
          <w:rFonts w:hint="eastAsia"/>
          <w:rtl/>
        </w:rPr>
        <w:t>הוראות</w:t>
      </w:r>
      <w:r w:rsidRPr="00DF4A67">
        <w:rPr>
          <w:rtl/>
        </w:rPr>
        <w:t xml:space="preserve"> </w:t>
      </w:r>
      <w:r w:rsidRPr="00DF4A67">
        <w:rPr>
          <w:rFonts w:hint="eastAsia"/>
          <w:rtl/>
        </w:rPr>
        <w:t>סודיות</w:t>
      </w:r>
      <w:r w:rsidRPr="00DF4A67">
        <w:rPr>
          <w:rtl/>
        </w:rPr>
        <w:t xml:space="preserve"> </w:t>
      </w:r>
      <w:r w:rsidRPr="00DF4A67">
        <w:rPr>
          <w:rFonts w:hint="eastAsia"/>
          <w:rtl/>
        </w:rPr>
        <w:t>הקבועות</w:t>
      </w:r>
      <w:r w:rsidRPr="00DF4A67">
        <w:rPr>
          <w:rtl/>
        </w:rPr>
        <w:t xml:space="preserve"> </w:t>
      </w:r>
      <w:r w:rsidRPr="00DF4A67">
        <w:rPr>
          <w:rFonts w:hint="eastAsia"/>
          <w:rtl/>
        </w:rPr>
        <w:t>בחוקים</w:t>
      </w:r>
      <w:r w:rsidRPr="00DF4A67">
        <w:rPr>
          <w:rtl/>
        </w:rPr>
        <w:t xml:space="preserve"> </w:t>
      </w:r>
      <w:r w:rsidRPr="00DF4A67">
        <w:rPr>
          <w:rFonts w:hint="eastAsia"/>
          <w:rtl/>
        </w:rPr>
        <w:t>פיננסיים</w:t>
      </w:r>
      <w:r w:rsidRPr="00DF4A67">
        <w:rPr>
          <w:rtl/>
        </w:rPr>
        <w:t xml:space="preserve"> </w:t>
      </w:r>
      <w:r w:rsidRPr="00DF4A67">
        <w:rPr>
          <w:rFonts w:hint="eastAsia"/>
          <w:rtl/>
        </w:rPr>
        <w:t>שונים</w:t>
      </w:r>
      <w:r w:rsidRPr="00DF4A67">
        <w:rPr>
          <w:rtl/>
        </w:rPr>
        <w:t xml:space="preserve">. הוועדה תוכל לפרסם מידע או מסמכים שנמסרו לה אם נוכחה שלא יהיה בפרסום כדי לפגוע ביציבות המערכת הפיננסית, ולאחר </w:t>
      </w:r>
      <w:r>
        <w:rPr>
          <w:rFonts w:hint="cs"/>
          <w:rtl/>
        </w:rPr>
        <w:t>שנתנה למאסדר הנוגע בדבר הזדמנות להשמיע את טענותיו.</w:t>
      </w:r>
    </w:p>
    <w:p w:rsidR="00124788" w:rsidRPr="003F4FB2" w:rsidRDefault="00124788" w:rsidP="00124788">
      <w:pPr>
        <w:pStyle w:val="Hesber"/>
        <w:rPr>
          <w:rtl/>
        </w:rPr>
      </w:pPr>
      <w:r w:rsidRPr="003F4FB2">
        <w:rPr>
          <w:rFonts w:hint="eastAsia"/>
          <w:rtl/>
        </w:rPr>
        <w:t>סמכויות</w:t>
      </w:r>
      <w:r w:rsidRPr="003F4FB2">
        <w:rPr>
          <w:rtl/>
        </w:rPr>
        <w:t xml:space="preserve"> הוועדה יהיו פיקוח על הממשלה ועל רשויות ציבוריות, ובהן המאסדרים </w:t>
      </w:r>
      <w:r w:rsidRPr="003F4FB2">
        <w:rPr>
          <w:rFonts w:hint="eastAsia"/>
          <w:rtl/>
        </w:rPr>
        <w:t>של</w:t>
      </w:r>
      <w:r w:rsidRPr="00B61EAF">
        <w:rPr>
          <w:rtl/>
        </w:rPr>
        <w:t xml:space="preserve"> </w:t>
      </w:r>
      <w:r w:rsidRPr="00B61EAF">
        <w:rPr>
          <w:rFonts w:hint="eastAsia"/>
          <w:rtl/>
        </w:rPr>
        <w:t>המערכת</w:t>
      </w:r>
      <w:r w:rsidRPr="00B61EAF">
        <w:rPr>
          <w:rtl/>
        </w:rPr>
        <w:t xml:space="preserve"> הפיננסית ודיון ביישום חיקוקים בנוגע למערכת הפיננסית. יובהר, כי </w:t>
      </w:r>
      <w:r w:rsidRPr="00B61EAF">
        <w:rPr>
          <w:rFonts w:hint="eastAsia"/>
          <w:rtl/>
        </w:rPr>
        <w:t>לא</w:t>
      </w:r>
      <w:r w:rsidRPr="00B61EAF">
        <w:rPr>
          <w:rtl/>
        </w:rPr>
        <w:t xml:space="preserve"> </w:t>
      </w:r>
      <w:r w:rsidRPr="00B61EAF">
        <w:rPr>
          <w:rFonts w:hint="eastAsia"/>
          <w:rtl/>
        </w:rPr>
        <w:t>יהיה</w:t>
      </w:r>
      <w:r w:rsidRPr="00B61EAF">
        <w:rPr>
          <w:rtl/>
        </w:rPr>
        <w:t xml:space="preserve"> </w:t>
      </w:r>
      <w:r w:rsidRPr="00B61EAF">
        <w:rPr>
          <w:rFonts w:hint="eastAsia"/>
          <w:rtl/>
        </w:rPr>
        <w:t>בהקמת</w:t>
      </w:r>
      <w:r w:rsidRPr="00B61EAF">
        <w:rPr>
          <w:rtl/>
        </w:rPr>
        <w:t xml:space="preserve"> </w:t>
      </w:r>
      <w:r w:rsidRPr="00B61EAF">
        <w:rPr>
          <w:rFonts w:hint="eastAsia"/>
          <w:rtl/>
        </w:rPr>
        <w:t>הוועדה</w:t>
      </w:r>
      <w:r w:rsidRPr="00B61EAF">
        <w:rPr>
          <w:rtl/>
        </w:rPr>
        <w:t xml:space="preserve"> </w:t>
      </w:r>
      <w:r w:rsidRPr="00B61EAF">
        <w:rPr>
          <w:rFonts w:hint="eastAsia"/>
          <w:rtl/>
        </w:rPr>
        <w:t>כדי</w:t>
      </w:r>
      <w:r w:rsidRPr="00B61EAF">
        <w:rPr>
          <w:rtl/>
        </w:rPr>
        <w:t xml:space="preserve"> </w:t>
      </w:r>
      <w:r w:rsidRPr="00B61EAF">
        <w:rPr>
          <w:rFonts w:hint="eastAsia"/>
          <w:rtl/>
        </w:rPr>
        <w:t>לגרוע</w:t>
      </w:r>
      <w:r w:rsidRPr="00B61EAF">
        <w:rPr>
          <w:rtl/>
        </w:rPr>
        <w:t xml:space="preserve"> </w:t>
      </w:r>
      <w:r w:rsidRPr="00B61EAF">
        <w:rPr>
          <w:rFonts w:hint="eastAsia"/>
          <w:rtl/>
        </w:rPr>
        <w:t>מסמכויותיהן</w:t>
      </w:r>
      <w:r w:rsidRPr="00B61EAF">
        <w:rPr>
          <w:rtl/>
        </w:rPr>
        <w:t xml:space="preserve"> </w:t>
      </w:r>
      <w:r w:rsidRPr="00B61EAF">
        <w:rPr>
          <w:rFonts w:hint="eastAsia"/>
          <w:rtl/>
        </w:rPr>
        <w:t>של</w:t>
      </w:r>
      <w:r w:rsidRPr="00B61EAF">
        <w:rPr>
          <w:rtl/>
        </w:rPr>
        <w:t xml:space="preserve"> </w:t>
      </w:r>
      <w:r w:rsidRPr="00B61EAF">
        <w:rPr>
          <w:rFonts w:hint="eastAsia"/>
          <w:rtl/>
        </w:rPr>
        <w:t>ועדות</w:t>
      </w:r>
      <w:r w:rsidRPr="00B61EAF">
        <w:rPr>
          <w:rtl/>
        </w:rPr>
        <w:t xml:space="preserve"> </w:t>
      </w:r>
      <w:r w:rsidRPr="00B61EAF">
        <w:rPr>
          <w:rFonts w:hint="eastAsia"/>
          <w:rtl/>
        </w:rPr>
        <w:t>הכנסת</w:t>
      </w:r>
      <w:r w:rsidRPr="00B61EAF">
        <w:rPr>
          <w:rtl/>
        </w:rPr>
        <w:t xml:space="preserve"> </w:t>
      </w:r>
      <w:r w:rsidRPr="00B61EAF">
        <w:rPr>
          <w:rFonts w:hint="eastAsia"/>
          <w:rtl/>
        </w:rPr>
        <w:t>הקבועות</w:t>
      </w:r>
      <w:r w:rsidRPr="00345EF3">
        <w:rPr>
          <w:rtl/>
        </w:rPr>
        <w:t xml:space="preserve">, </w:t>
      </w:r>
      <w:r w:rsidRPr="00345EF3">
        <w:rPr>
          <w:rFonts w:hint="eastAsia"/>
          <w:rtl/>
        </w:rPr>
        <w:t>ובהן</w:t>
      </w:r>
      <w:r w:rsidRPr="00345EF3">
        <w:rPr>
          <w:rtl/>
        </w:rPr>
        <w:t xml:space="preserve"> </w:t>
      </w:r>
      <w:r w:rsidRPr="00345EF3">
        <w:rPr>
          <w:rFonts w:hint="eastAsia"/>
          <w:rtl/>
        </w:rPr>
        <w:t>ועדת</w:t>
      </w:r>
      <w:r w:rsidRPr="00345EF3">
        <w:rPr>
          <w:rtl/>
        </w:rPr>
        <w:t xml:space="preserve"> </w:t>
      </w:r>
      <w:r w:rsidRPr="00345EF3">
        <w:rPr>
          <w:rFonts w:hint="eastAsia"/>
          <w:rtl/>
        </w:rPr>
        <w:t>הכלכלה</w:t>
      </w:r>
      <w:r w:rsidRPr="00345EF3">
        <w:rPr>
          <w:rtl/>
        </w:rPr>
        <w:t xml:space="preserve"> </w:t>
      </w:r>
      <w:r w:rsidRPr="00345EF3">
        <w:rPr>
          <w:rFonts w:hint="eastAsia"/>
          <w:rtl/>
        </w:rPr>
        <w:t>וועדת</w:t>
      </w:r>
      <w:r w:rsidRPr="00345EF3">
        <w:rPr>
          <w:rtl/>
        </w:rPr>
        <w:t xml:space="preserve"> </w:t>
      </w:r>
      <w:r w:rsidRPr="00345EF3">
        <w:rPr>
          <w:rFonts w:hint="eastAsia"/>
          <w:rtl/>
        </w:rPr>
        <w:t>הכספים</w:t>
      </w:r>
      <w:r w:rsidRPr="00345EF3">
        <w:rPr>
          <w:rtl/>
        </w:rPr>
        <w:t xml:space="preserve">, </w:t>
      </w:r>
      <w:r w:rsidRPr="00345EF3">
        <w:rPr>
          <w:rFonts w:hint="eastAsia"/>
          <w:rtl/>
        </w:rPr>
        <w:t>לדון</w:t>
      </w:r>
      <w:r w:rsidRPr="00345EF3">
        <w:rPr>
          <w:rtl/>
        </w:rPr>
        <w:t xml:space="preserve"> </w:t>
      </w:r>
      <w:r w:rsidRPr="00345EF3">
        <w:rPr>
          <w:rFonts w:hint="eastAsia"/>
          <w:rtl/>
        </w:rPr>
        <w:t>ביישום</w:t>
      </w:r>
      <w:r w:rsidRPr="00345EF3">
        <w:rPr>
          <w:rtl/>
        </w:rPr>
        <w:t xml:space="preserve"> </w:t>
      </w:r>
      <w:r w:rsidRPr="00345EF3">
        <w:rPr>
          <w:rFonts w:hint="eastAsia"/>
          <w:rtl/>
        </w:rPr>
        <w:t>חיקוקים</w:t>
      </w:r>
      <w:r w:rsidRPr="00345EF3">
        <w:rPr>
          <w:rtl/>
        </w:rPr>
        <w:t xml:space="preserve"> </w:t>
      </w:r>
      <w:r w:rsidRPr="00345EF3">
        <w:rPr>
          <w:rFonts w:hint="eastAsia"/>
          <w:rtl/>
        </w:rPr>
        <w:t>כאמור</w:t>
      </w:r>
      <w:r w:rsidRPr="00345EF3">
        <w:rPr>
          <w:rtl/>
        </w:rPr>
        <w:t xml:space="preserve">. </w:t>
      </w:r>
      <w:r w:rsidRPr="003F4FB2">
        <w:rPr>
          <w:rFonts w:hint="eastAsia"/>
          <w:rtl/>
        </w:rPr>
        <w:t>יודגש</w:t>
      </w:r>
      <w:r>
        <w:rPr>
          <w:rFonts w:hint="cs"/>
          <w:rtl/>
        </w:rPr>
        <w:t xml:space="preserve"> כי</w:t>
      </w:r>
      <w:r w:rsidRPr="003F4FB2">
        <w:rPr>
          <w:rtl/>
        </w:rPr>
        <w:t xml:space="preserve"> בהקמת הוועדה הפרלמנטרית האמורה אין כוונה להתערב בשיקול דעתם המקצועי של אותם מאסדרים</w:t>
      </w:r>
      <w:r>
        <w:rPr>
          <w:rFonts w:hint="cs"/>
          <w:rtl/>
        </w:rPr>
        <w:t xml:space="preserve"> שעליהם היא אמורה לפקח</w:t>
      </w:r>
      <w:r w:rsidRPr="003F4FB2">
        <w:rPr>
          <w:rtl/>
        </w:rPr>
        <w:t xml:space="preserve"> או לערב שיקולים פוליטיים בשיקול דעתם המקצועי. הכוונה היא לאפשר לכנסת, באמצעות הוועדה הפרלמנטרית שתקום, לבחון כיצד ממלאים </w:t>
      </w:r>
      <w:r>
        <w:rPr>
          <w:rFonts w:hint="cs"/>
          <w:rtl/>
        </w:rPr>
        <w:t>המאסדרים</w:t>
      </w:r>
      <w:r w:rsidRPr="003F4FB2">
        <w:rPr>
          <w:rtl/>
        </w:rPr>
        <w:t xml:space="preserve"> את התפקידים שהכנסת, בחקיקה, הסמיכה אותם למלא.</w:t>
      </w:r>
    </w:p>
    <w:p w:rsidR="00124788" w:rsidRPr="00B61EAF" w:rsidRDefault="00124788" w:rsidP="00124788">
      <w:pPr>
        <w:pStyle w:val="Hesber"/>
        <w:rPr>
          <w:rtl/>
        </w:rPr>
      </w:pPr>
    </w:p>
    <w:p w:rsidR="00124788" w:rsidRDefault="00124788" w:rsidP="00124788">
      <w:pPr>
        <w:pStyle w:val="HeadHatzaotHok"/>
        <w:rPr>
          <w:rtl/>
        </w:rPr>
      </w:pPr>
      <w:r>
        <w:rPr>
          <w:rFonts w:hint="cs"/>
          <w:rtl/>
        </w:rPr>
        <w:t xml:space="preserve">הצעת </w:t>
      </w:r>
      <w:r w:rsidRPr="000D4AA0">
        <w:rPr>
          <w:rFonts w:hint="cs"/>
          <w:rtl/>
        </w:rPr>
        <w:t>חוק להגברת השקיפות בפעילותם של גופים פיננסיים (תיקוני</w:t>
      </w:r>
      <w:r>
        <w:rPr>
          <w:rFonts w:hint="cs"/>
          <w:rtl/>
        </w:rPr>
        <w:t xml:space="preserve"> חקיקה), התשע"ט</w:t>
      </w:r>
      <w:r>
        <w:rPr>
          <w:rFonts w:hint="eastAsia"/>
          <w:rtl/>
        </w:rPr>
        <w:t>–</w:t>
      </w:r>
      <w:r>
        <w:rPr>
          <w:rFonts w:hint="cs"/>
          <w:rtl/>
        </w:rPr>
        <w:t>2019</w:t>
      </w:r>
    </w:p>
    <w:tbl>
      <w:tblPr>
        <w:bidiVisual/>
        <w:tblW w:w="9645" w:type="dxa"/>
        <w:jc w:val="center"/>
        <w:tblLayout w:type="fixed"/>
        <w:tblCellMar>
          <w:top w:w="57" w:type="dxa"/>
          <w:left w:w="0" w:type="dxa"/>
          <w:bottom w:w="57" w:type="dxa"/>
          <w:right w:w="0" w:type="dxa"/>
        </w:tblCellMar>
        <w:tblLook w:val="01E0" w:firstRow="1" w:lastRow="1" w:firstColumn="1" w:lastColumn="1" w:noHBand="0" w:noVBand="0"/>
      </w:tblPr>
      <w:tblGrid>
        <w:gridCol w:w="1872"/>
        <w:gridCol w:w="624"/>
        <w:gridCol w:w="624"/>
        <w:gridCol w:w="624"/>
        <w:gridCol w:w="624"/>
        <w:gridCol w:w="5277"/>
      </w:tblGrid>
      <w:tr w:rsidR="00124788" w:rsidTr="00AF3AB4">
        <w:trPr>
          <w:cantSplit/>
          <w:trHeight w:val="60"/>
          <w:jc w:val="center"/>
        </w:trPr>
        <w:tc>
          <w:tcPr>
            <w:tcW w:w="1872" w:type="dxa"/>
          </w:tcPr>
          <w:p w:rsidR="00124788" w:rsidRDefault="00124788" w:rsidP="00AF3AB4">
            <w:pPr>
              <w:pStyle w:val="TableSideHeading"/>
              <w:keepLines w:val="0"/>
            </w:pPr>
            <w:r>
              <w:rPr>
                <w:rFonts w:hint="cs"/>
                <w:rtl/>
              </w:rPr>
              <w:t>תיקון פקודת הבנקאות</w:t>
            </w:r>
          </w:p>
        </w:tc>
        <w:tc>
          <w:tcPr>
            <w:tcW w:w="624" w:type="dxa"/>
            <w:hideMark/>
          </w:tcPr>
          <w:p w:rsidR="00124788" w:rsidRDefault="00124788" w:rsidP="00AF3AB4">
            <w:pPr>
              <w:pStyle w:val="TableText"/>
              <w:keepLines w:val="0"/>
            </w:pPr>
            <w:r>
              <w:rPr>
                <w:rFonts w:hint="cs"/>
                <w:rtl/>
              </w:rPr>
              <w:t>1.</w:t>
            </w:r>
          </w:p>
        </w:tc>
        <w:tc>
          <w:tcPr>
            <w:tcW w:w="7149" w:type="dxa"/>
            <w:gridSpan w:val="4"/>
          </w:tcPr>
          <w:p w:rsidR="00124788" w:rsidRDefault="00124788" w:rsidP="00AF3AB4">
            <w:pPr>
              <w:pStyle w:val="TableBlock"/>
              <w:keepLines w:val="0"/>
            </w:pPr>
            <w:r>
              <w:rPr>
                <w:rFonts w:hint="cs"/>
                <w:rtl/>
              </w:rPr>
              <w:t>בפקודת הבנקאות, 1941</w:t>
            </w:r>
            <w:r>
              <w:rPr>
                <w:rStyle w:val="af"/>
                <w:rtl/>
              </w:rPr>
              <w:footnoteReference w:id="620"/>
            </w:r>
            <w:r>
              <w:rPr>
                <w:rFonts w:hint="cs"/>
                <w:rtl/>
              </w:rPr>
              <w:t xml:space="preserve"> (להלן </w:t>
            </w:r>
            <w:r>
              <w:rPr>
                <w:rtl/>
              </w:rPr>
              <w:t>–</w:t>
            </w:r>
            <w:r>
              <w:rPr>
                <w:rFonts w:hint="cs"/>
                <w:rtl/>
              </w:rPr>
              <w:t xml:space="preserve"> פקודת הבנקאות) </w:t>
            </w:r>
            <w:r>
              <w:rPr>
                <w:rtl/>
              </w:rPr>
              <w:t>–</w:t>
            </w:r>
            <w:r>
              <w:rPr>
                <w:rFonts w:hint="cs"/>
                <w:rtl/>
              </w:rPr>
              <w:t xml:space="preserve"> </w:t>
            </w:r>
          </w:p>
        </w:tc>
      </w:tr>
      <w:tr w:rsidR="00124788" w:rsidTr="00AF3AB4">
        <w:tblPrEx>
          <w:jc w:val="left"/>
        </w:tblPrEx>
        <w:trPr>
          <w:cantSplit/>
          <w:trHeight w:val="60"/>
        </w:trPr>
        <w:tc>
          <w:tcPr>
            <w:tcW w:w="1872" w:type="dxa"/>
          </w:tcPr>
          <w:p w:rsidR="00124788" w:rsidRDefault="00124788" w:rsidP="00AF3AB4">
            <w:pPr>
              <w:pStyle w:val="TableSideHeading"/>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525" w:type="dxa"/>
            <w:gridSpan w:val="3"/>
          </w:tcPr>
          <w:p w:rsidR="00124788" w:rsidRDefault="00124788" w:rsidP="00AF3AB4">
            <w:pPr>
              <w:pStyle w:val="TableBlock"/>
            </w:pPr>
            <w:r>
              <w:rPr>
                <w:rFonts w:hint="cs"/>
                <w:rtl/>
              </w:rPr>
              <w:t>(1)</w:t>
            </w:r>
            <w:r>
              <w:rPr>
                <w:rtl/>
              </w:rPr>
              <w:tab/>
            </w:r>
            <w:r>
              <w:rPr>
                <w:rFonts w:hint="cs"/>
                <w:rtl/>
              </w:rPr>
              <w:t xml:space="preserve">בסעיף 11א </w:t>
            </w:r>
            <w:r>
              <w:rPr>
                <w:rtl/>
              </w:rPr>
              <w:t>–</w:t>
            </w:r>
          </w:p>
        </w:tc>
      </w:tr>
      <w:tr w:rsidR="00124788" w:rsidTr="00AF3AB4">
        <w:tblPrEx>
          <w:jc w:val="left"/>
        </w:tblPrEx>
        <w:trPr>
          <w:cantSplit/>
          <w:trHeight w:val="60"/>
        </w:trPr>
        <w:tc>
          <w:tcPr>
            <w:tcW w:w="1872" w:type="dxa"/>
          </w:tcPr>
          <w:p w:rsidR="00124788" w:rsidRDefault="00124788" w:rsidP="00AF3AB4">
            <w:pPr>
              <w:pStyle w:val="TableSideHeading"/>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5901" w:type="dxa"/>
            <w:gridSpan w:val="2"/>
          </w:tcPr>
          <w:p w:rsidR="00124788" w:rsidRDefault="00124788" w:rsidP="00AF3AB4">
            <w:pPr>
              <w:pStyle w:val="TableBlock"/>
            </w:pPr>
            <w:r>
              <w:rPr>
                <w:rFonts w:hint="cs"/>
                <w:rtl/>
              </w:rPr>
              <w:t>(א)</w:t>
            </w:r>
            <w:r>
              <w:rPr>
                <w:rtl/>
              </w:rPr>
              <w:tab/>
            </w:r>
            <w:r>
              <w:rPr>
                <w:rFonts w:hint="cs"/>
                <w:rtl/>
              </w:rPr>
              <w:t>אחרי סעיף קטן (ו) יבוא:</w:t>
            </w:r>
          </w:p>
        </w:tc>
      </w:tr>
      <w:tr w:rsidR="00124788" w:rsidTr="00AF3AB4">
        <w:tblPrEx>
          <w:jc w:val="left"/>
        </w:tblPrEx>
        <w:trPr>
          <w:cantSplit/>
          <w:trHeight w:val="60"/>
        </w:trPr>
        <w:tc>
          <w:tcPr>
            <w:tcW w:w="1872" w:type="dxa"/>
          </w:tcPr>
          <w:p w:rsidR="00124788" w:rsidRDefault="00124788" w:rsidP="00AF3AB4">
            <w:pPr>
              <w:pStyle w:val="TableSideHeading"/>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Pr="002D549D" w:rsidRDefault="00124788" w:rsidP="00AF3AB4">
            <w:pPr>
              <w:pStyle w:val="TableText"/>
            </w:pPr>
          </w:p>
        </w:tc>
        <w:tc>
          <w:tcPr>
            <w:tcW w:w="624" w:type="dxa"/>
          </w:tcPr>
          <w:p w:rsidR="00124788" w:rsidRDefault="00124788" w:rsidP="00AF3AB4">
            <w:pPr>
              <w:pStyle w:val="TableText"/>
            </w:pPr>
          </w:p>
        </w:tc>
        <w:tc>
          <w:tcPr>
            <w:tcW w:w="5277" w:type="dxa"/>
          </w:tcPr>
          <w:p w:rsidR="00124788" w:rsidRDefault="00124788" w:rsidP="00AF3AB4">
            <w:pPr>
              <w:pStyle w:val="TableBlock"/>
            </w:pPr>
            <w:r>
              <w:rPr>
                <w:rFonts w:hint="cs"/>
                <w:rtl/>
              </w:rPr>
              <w:t>"(ו1)</w:t>
            </w:r>
            <w:r>
              <w:rPr>
                <w:rtl/>
              </w:rPr>
              <w:tab/>
            </w:r>
            <w:r w:rsidRPr="00016E12">
              <w:rPr>
                <w:rtl/>
              </w:rPr>
              <w:t>הודיע המפקח על התנגדותו למינוי כאמור בסעיף קטן (א) או הורה על הפסקת כהונה כאמור בסעיף קטן (ה),</w:t>
            </w:r>
            <w:r>
              <w:rPr>
                <w:rFonts w:hint="cs"/>
                <w:rtl/>
              </w:rPr>
              <w:t xml:space="preserve"> יפרסם המפקח את שמו של המועמד שלמינויו התנגד או שהורה על הפסקת כהונתו ואת העילה לכך, ובלבד שאם הוגש ערעור על ההחלטה בהתאם להוראות סעיף קטן (ו) יפרסם המפקח את הפרטים האמורים לאחר החלטת הנגיד."</w:t>
            </w:r>
          </w:p>
        </w:tc>
      </w:tr>
      <w:tr w:rsidR="00124788" w:rsidTr="00AF3AB4">
        <w:tblPrEx>
          <w:jc w:val="left"/>
        </w:tblPrEx>
        <w:trPr>
          <w:cantSplit/>
          <w:trHeight w:val="60"/>
        </w:trPr>
        <w:tc>
          <w:tcPr>
            <w:tcW w:w="1872" w:type="dxa"/>
          </w:tcPr>
          <w:p w:rsidR="00124788" w:rsidRPr="00D73583" w:rsidRDefault="00124788" w:rsidP="00AF3AB4">
            <w:pPr>
              <w:pStyle w:val="TableSideHeading"/>
              <w:rPr>
                <w:szCs w:val="20"/>
              </w:rPr>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5901" w:type="dxa"/>
            <w:gridSpan w:val="2"/>
          </w:tcPr>
          <w:p w:rsidR="00124788" w:rsidRDefault="00124788" w:rsidP="00AF3AB4">
            <w:pPr>
              <w:pStyle w:val="TableBlock"/>
            </w:pPr>
            <w:r>
              <w:rPr>
                <w:rFonts w:hint="cs"/>
                <w:rtl/>
              </w:rPr>
              <w:t>(ב)</w:t>
            </w:r>
            <w:r>
              <w:rPr>
                <w:rtl/>
              </w:rPr>
              <w:tab/>
            </w:r>
            <w:r>
              <w:rPr>
                <w:rFonts w:hint="cs"/>
                <w:rtl/>
              </w:rPr>
              <w:t>בסעיף קטן (ח), במקום "</w:t>
            </w:r>
            <w:r w:rsidRPr="00016E12">
              <w:rPr>
                <w:rtl/>
              </w:rPr>
              <w:t>(ה) ו-(ו)</w:t>
            </w:r>
            <w:r>
              <w:rPr>
                <w:rFonts w:hint="cs"/>
                <w:rtl/>
              </w:rPr>
              <w:t>" יבוא "(ה), (ו) ו-(ו1)".</w:t>
            </w:r>
          </w:p>
        </w:tc>
      </w:tr>
      <w:tr w:rsidR="00124788" w:rsidTr="00AF3AB4">
        <w:tblPrEx>
          <w:jc w:val="left"/>
        </w:tblPrEx>
        <w:trPr>
          <w:cantSplit/>
          <w:trHeight w:val="60"/>
        </w:trPr>
        <w:tc>
          <w:tcPr>
            <w:tcW w:w="1872" w:type="dxa"/>
            <w:shd w:val="clear" w:color="auto" w:fill="auto"/>
          </w:tcPr>
          <w:p w:rsidR="00124788" w:rsidRDefault="00124788" w:rsidP="00AF3AB4">
            <w:pPr>
              <w:pStyle w:val="TableSideHeading"/>
              <w:rPr>
                <w:rtl/>
              </w:rPr>
            </w:pPr>
          </w:p>
        </w:tc>
        <w:tc>
          <w:tcPr>
            <w:tcW w:w="624" w:type="dxa"/>
            <w:shd w:val="clear" w:color="auto" w:fill="auto"/>
          </w:tcPr>
          <w:p w:rsidR="00124788" w:rsidRDefault="00124788" w:rsidP="00AF3AB4">
            <w:pPr>
              <w:pStyle w:val="TableText"/>
            </w:pPr>
          </w:p>
        </w:tc>
        <w:tc>
          <w:tcPr>
            <w:tcW w:w="624" w:type="dxa"/>
            <w:shd w:val="clear" w:color="auto" w:fill="auto"/>
          </w:tcPr>
          <w:p w:rsidR="00124788" w:rsidRDefault="00124788" w:rsidP="00AF3AB4">
            <w:pPr>
              <w:pStyle w:val="TableText"/>
            </w:pPr>
          </w:p>
        </w:tc>
        <w:tc>
          <w:tcPr>
            <w:tcW w:w="6525" w:type="dxa"/>
            <w:gridSpan w:val="3"/>
            <w:shd w:val="clear" w:color="auto" w:fill="auto"/>
          </w:tcPr>
          <w:p w:rsidR="00124788" w:rsidRPr="00016E12" w:rsidRDefault="00124788" w:rsidP="00AF3AB4">
            <w:pPr>
              <w:pStyle w:val="TableBlock"/>
              <w:rPr>
                <w:rtl/>
              </w:rPr>
            </w:pPr>
            <w:r>
              <w:rPr>
                <w:rFonts w:hint="cs"/>
                <w:rtl/>
              </w:rPr>
              <w:t>(2)</w:t>
            </w:r>
            <w:r>
              <w:rPr>
                <w:rtl/>
              </w:rPr>
              <w:tab/>
            </w:r>
            <w:r>
              <w:rPr>
                <w:rFonts w:hint="cs"/>
                <w:rtl/>
              </w:rPr>
              <w:t xml:space="preserve">בסעיף 15א, בסופו יבוא "או אם סבר הנגיד כי העניין הציבורי בגילוי הידיעה או המסמך מצדיק זאת." </w:t>
            </w:r>
          </w:p>
        </w:tc>
      </w:tr>
      <w:tr w:rsidR="00124788" w:rsidTr="00AF3AB4">
        <w:tblPrEx>
          <w:jc w:val="left"/>
        </w:tblPrEx>
        <w:trPr>
          <w:cantSplit/>
          <w:trHeight w:val="60"/>
        </w:trPr>
        <w:tc>
          <w:tcPr>
            <w:tcW w:w="1872" w:type="dxa"/>
          </w:tcPr>
          <w:p w:rsidR="00124788" w:rsidRDefault="00124788" w:rsidP="00AF3AB4">
            <w:pPr>
              <w:pStyle w:val="TableSideHeading"/>
            </w:pPr>
            <w:r>
              <w:rPr>
                <w:rFonts w:hint="cs"/>
                <w:rtl/>
              </w:rPr>
              <w:lastRenderedPageBreak/>
              <w:t xml:space="preserve">תיקון </w:t>
            </w:r>
            <w:r w:rsidRPr="00D73583">
              <w:rPr>
                <w:rtl/>
              </w:rPr>
              <w:t>חוק הפיקוח על שירותים פיננסיים (ביטוח)</w:t>
            </w:r>
          </w:p>
        </w:tc>
        <w:tc>
          <w:tcPr>
            <w:tcW w:w="624" w:type="dxa"/>
          </w:tcPr>
          <w:p w:rsidR="00124788" w:rsidRPr="00D73583" w:rsidRDefault="00124788" w:rsidP="00AF3AB4">
            <w:pPr>
              <w:pStyle w:val="TableText"/>
            </w:pPr>
            <w:r>
              <w:rPr>
                <w:rFonts w:hint="cs"/>
                <w:rtl/>
              </w:rPr>
              <w:t xml:space="preserve">2. </w:t>
            </w:r>
          </w:p>
        </w:tc>
        <w:tc>
          <w:tcPr>
            <w:tcW w:w="7149" w:type="dxa"/>
            <w:gridSpan w:val="4"/>
          </w:tcPr>
          <w:p w:rsidR="00124788" w:rsidRPr="00C34DE2" w:rsidRDefault="00124788" w:rsidP="00AF3AB4">
            <w:pPr>
              <w:pStyle w:val="TableBlock"/>
            </w:pPr>
            <w:r>
              <w:rPr>
                <w:rFonts w:hint="cs"/>
                <w:rtl/>
              </w:rPr>
              <w:t>בסעיף 41י ל</w:t>
            </w:r>
            <w:r w:rsidRPr="00D73583">
              <w:rPr>
                <w:rtl/>
              </w:rPr>
              <w:t>חוק הפיקוח על שירותים פיננסיים (ביטוח), תשמ"א-1981</w:t>
            </w:r>
            <w:r>
              <w:rPr>
                <w:rStyle w:val="af"/>
                <w:rtl/>
              </w:rPr>
              <w:footnoteReference w:id="621"/>
            </w:r>
            <w:r>
              <w:rPr>
                <w:rFonts w:hint="cs"/>
                <w:rtl/>
              </w:rPr>
              <w:t xml:space="preserve"> (להלן </w:t>
            </w:r>
            <w:r>
              <w:rPr>
                <w:rtl/>
              </w:rPr>
              <w:t>–</w:t>
            </w:r>
            <w:r>
              <w:rPr>
                <w:rFonts w:hint="cs"/>
                <w:rtl/>
              </w:rPr>
              <w:t xml:space="preserve"> </w:t>
            </w:r>
            <w:r w:rsidRPr="00D73583">
              <w:rPr>
                <w:rtl/>
              </w:rPr>
              <w:t>חוק הפיקוח על שירותים פיננסיים (ביטוח)</w:t>
            </w:r>
            <w:r>
              <w:rPr>
                <w:rFonts w:hint="cs"/>
                <w:rtl/>
              </w:rPr>
              <w:t xml:space="preserve">) </w:t>
            </w:r>
            <w:r>
              <w:rPr>
                <w:rtl/>
              </w:rPr>
              <w:t>–</w:t>
            </w:r>
            <w:r>
              <w:rPr>
                <w:rFonts w:hint="cs"/>
                <w:rtl/>
              </w:rPr>
              <w:t xml:space="preserve">  </w:t>
            </w:r>
          </w:p>
        </w:tc>
      </w:tr>
      <w:tr w:rsidR="00124788" w:rsidTr="00AF3AB4">
        <w:tblPrEx>
          <w:jc w:val="left"/>
        </w:tblPrEx>
        <w:trPr>
          <w:cantSplit/>
          <w:trHeight w:val="60"/>
        </w:trPr>
        <w:tc>
          <w:tcPr>
            <w:tcW w:w="1871" w:type="dxa"/>
          </w:tcPr>
          <w:p w:rsidR="00124788" w:rsidRDefault="00124788" w:rsidP="00AF3AB4">
            <w:pPr>
              <w:pStyle w:val="TableSideHeading"/>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522" w:type="dxa"/>
            <w:gridSpan w:val="3"/>
          </w:tcPr>
          <w:p w:rsidR="00124788" w:rsidRDefault="00124788" w:rsidP="00AF3AB4">
            <w:pPr>
              <w:pStyle w:val="TableBlock"/>
            </w:pPr>
            <w:r>
              <w:rPr>
                <w:rFonts w:hint="cs"/>
                <w:rtl/>
              </w:rPr>
              <w:t>(1)</w:t>
            </w:r>
            <w:r>
              <w:rPr>
                <w:rtl/>
              </w:rPr>
              <w:tab/>
            </w:r>
            <w:r>
              <w:rPr>
                <w:rFonts w:hint="cs"/>
                <w:rtl/>
              </w:rPr>
              <w:t>אחרי סעיף קטן (ג) יבוא:</w:t>
            </w:r>
          </w:p>
        </w:tc>
      </w:tr>
      <w:tr w:rsidR="00124788" w:rsidTr="00AF3AB4">
        <w:tblPrEx>
          <w:jc w:val="left"/>
        </w:tblPrEx>
        <w:trPr>
          <w:cantSplit/>
          <w:trHeight w:val="60"/>
        </w:trPr>
        <w:tc>
          <w:tcPr>
            <w:tcW w:w="1871" w:type="dxa"/>
          </w:tcPr>
          <w:p w:rsidR="00124788" w:rsidRDefault="00124788" w:rsidP="00AF3AB4">
            <w:pPr>
              <w:pStyle w:val="TableSideHeading"/>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5898" w:type="dxa"/>
            <w:gridSpan w:val="2"/>
          </w:tcPr>
          <w:p w:rsidR="00124788" w:rsidRPr="00810C57" w:rsidRDefault="00124788" w:rsidP="00AF3AB4">
            <w:pPr>
              <w:pStyle w:val="TableBlock"/>
            </w:pPr>
            <w:r>
              <w:rPr>
                <w:rFonts w:hint="cs"/>
                <w:rtl/>
              </w:rPr>
              <w:t>"(ג1)</w:t>
            </w:r>
            <w:r>
              <w:rPr>
                <w:rtl/>
              </w:rPr>
              <w:tab/>
            </w:r>
            <w:r w:rsidRPr="00016E12">
              <w:rPr>
                <w:rtl/>
              </w:rPr>
              <w:t xml:space="preserve">הודיע </w:t>
            </w:r>
            <w:r>
              <w:rPr>
                <w:rFonts w:hint="cs"/>
                <w:rtl/>
              </w:rPr>
              <w:t>הממונה</w:t>
            </w:r>
            <w:r w:rsidRPr="00016E12">
              <w:rPr>
                <w:rtl/>
              </w:rPr>
              <w:t xml:space="preserve"> על התנגדותו למינוי כאמור בסעיף קטן (א) או הורה על הפסקת כהונה כאמור בסעיף קטן (</w:t>
            </w:r>
            <w:r>
              <w:rPr>
                <w:rFonts w:hint="cs"/>
                <w:rtl/>
              </w:rPr>
              <w:t>ג</w:t>
            </w:r>
            <w:r w:rsidRPr="00016E12">
              <w:rPr>
                <w:rtl/>
              </w:rPr>
              <w:t>),</w:t>
            </w:r>
            <w:r>
              <w:rPr>
                <w:rFonts w:hint="cs"/>
                <w:rtl/>
              </w:rPr>
              <w:t xml:space="preserve"> יפרסם הממונה את שמו של המועמד שלמינויו התנגד או שהורה על הפסקת כהונתו, ואת העילה לכך."</w:t>
            </w:r>
          </w:p>
        </w:tc>
      </w:tr>
      <w:tr w:rsidR="00124788" w:rsidTr="00AF3AB4">
        <w:tblPrEx>
          <w:jc w:val="left"/>
        </w:tblPrEx>
        <w:trPr>
          <w:cantSplit/>
          <w:trHeight w:val="60"/>
        </w:trPr>
        <w:tc>
          <w:tcPr>
            <w:tcW w:w="1872" w:type="dxa"/>
          </w:tcPr>
          <w:p w:rsidR="00124788" w:rsidRPr="0071527F" w:rsidRDefault="00124788" w:rsidP="00AF3AB4">
            <w:pPr>
              <w:pStyle w:val="TableSideHeading"/>
              <w:rPr>
                <w:szCs w:val="20"/>
              </w:rPr>
            </w:pPr>
          </w:p>
        </w:tc>
        <w:tc>
          <w:tcPr>
            <w:tcW w:w="624" w:type="dxa"/>
          </w:tcPr>
          <w:p w:rsidR="00124788" w:rsidRDefault="00124788" w:rsidP="00AF3AB4">
            <w:pPr>
              <w:pStyle w:val="TableText"/>
            </w:pPr>
          </w:p>
        </w:tc>
        <w:tc>
          <w:tcPr>
            <w:tcW w:w="624" w:type="dxa"/>
          </w:tcPr>
          <w:p w:rsidR="00124788" w:rsidRDefault="00124788" w:rsidP="00AF3AB4">
            <w:pPr>
              <w:pStyle w:val="TableText"/>
            </w:pPr>
          </w:p>
        </w:tc>
        <w:tc>
          <w:tcPr>
            <w:tcW w:w="6525" w:type="dxa"/>
            <w:gridSpan w:val="3"/>
          </w:tcPr>
          <w:p w:rsidR="00124788" w:rsidRDefault="00124788" w:rsidP="00AF3AB4">
            <w:pPr>
              <w:pStyle w:val="TableBlock"/>
            </w:pPr>
            <w:r>
              <w:rPr>
                <w:rFonts w:hint="cs"/>
                <w:rtl/>
              </w:rPr>
              <w:t>(2)</w:t>
            </w:r>
            <w:r>
              <w:rPr>
                <w:rtl/>
              </w:rPr>
              <w:tab/>
            </w:r>
            <w:r>
              <w:rPr>
                <w:rFonts w:hint="cs"/>
                <w:rtl/>
              </w:rPr>
              <w:t>בסעיף 50א, בסופו יבוא "או אם סבר הממונה כי העניין הציבורי בגילוי הידיעה או המסמך מצדיק זאת."</w:t>
            </w:r>
          </w:p>
        </w:tc>
      </w:tr>
      <w:tr w:rsidR="00124788" w:rsidTr="00AF3AB4">
        <w:tblPrEx>
          <w:jc w:val="left"/>
        </w:tblPrEx>
        <w:trPr>
          <w:cantSplit/>
          <w:trHeight w:val="60"/>
        </w:trPr>
        <w:tc>
          <w:tcPr>
            <w:tcW w:w="1872" w:type="dxa"/>
          </w:tcPr>
          <w:p w:rsidR="00124788" w:rsidRDefault="00124788" w:rsidP="00AF3AB4">
            <w:pPr>
              <w:pStyle w:val="TableSideHeading"/>
            </w:pPr>
            <w:r>
              <w:rPr>
                <w:rFonts w:hint="cs"/>
                <w:rtl/>
              </w:rPr>
              <w:t>תחולה</w:t>
            </w:r>
          </w:p>
        </w:tc>
        <w:tc>
          <w:tcPr>
            <w:tcW w:w="624" w:type="dxa"/>
          </w:tcPr>
          <w:p w:rsidR="00124788" w:rsidRDefault="00124788" w:rsidP="00AF3AB4">
            <w:pPr>
              <w:pStyle w:val="TableText"/>
            </w:pPr>
            <w:r>
              <w:rPr>
                <w:rFonts w:hint="cs"/>
                <w:rtl/>
              </w:rPr>
              <w:t>3.</w:t>
            </w:r>
          </w:p>
        </w:tc>
        <w:tc>
          <w:tcPr>
            <w:tcW w:w="7149" w:type="dxa"/>
            <w:gridSpan w:val="4"/>
          </w:tcPr>
          <w:p w:rsidR="00124788" w:rsidRPr="00C34DE2" w:rsidRDefault="00124788" w:rsidP="00AF3AB4">
            <w:pPr>
              <w:pStyle w:val="TableBlock"/>
              <w:rPr>
                <w:rtl/>
              </w:rPr>
            </w:pPr>
            <w:r>
              <w:rPr>
                <w:rFonts w:hint="cs"/>
                <w:rtl/>
              </w:rPr>
              <w:t>הוראות סעיפים 11א(ו1) לפקודת הבנקאות ו-41י(ג1) לחוק הפיקוח על שירותים פיננסיים (ביטוח) כנוסחם בחוק זה, יחולו על מי שהגיש מועמדות למינוי ועל מי שכהונתו הופסקה, כאמור באותם סעיפים, לאחר תחילתו של חוק זה.</w:t>
            </w:r>
          </w:p>
        </w:tc>
      </w:tr>
    </w:tbl>
    <w:p w:rsidR="00124788" w:rsidRDefault="00124788" w:rsidP="00124788">
      <w:pPr>
        <w:pStyle w:val="HeadDivreiHesber"/>
        <w:rPr>
          <w:rtl/>
        </w:rPr>
      </w:pPr>
      <w:r>
        <w:rPr>
          <w:rFonts w:hint="cs"/>
          <w:rtl/>
        </w:rPr>
        <w:t>דברי הסבר</w:t>
      </w:r>
    </w:p>
    <w:p w:rsidR="00124788" w:rsidRDefault="00124788" w:rsidP="00124788">
      <w:pPr>
        <w:pStyle w:val="Hesber"/>
        <w:rPr>
          <w:rtl/>
        </w:rPr>
      </w:pPr>
      <w:r w:rsidRPr="00DF4A67">
        <w:rPr>
          <w:rFonts w:hint="eastAsia"/>
          <w:rtl/>
        </w:rPr>
        <w:t>ביום</w:t>
      </w:r>
      <w:r w:rsidRPr="00DF4A67">
        <w:rPr>
          <w:rtl/>
        </w:rPr>
        <w:t xml:space="preserve"> 5.7.2017 החליטה ה</w:t>
      </w:r>
      <w:r w:rsidRPr="00DF4A67">
        <w:rPr>
          <w:rFonts w:hint="eastAsia"/>
          <w:rtl/>
        </w:rPr>
        <w:t>כנסת</w:t>
      </w:r>
      <w:r w:rsidRPr="00DF4A67">
        <w:rPr>
          <w:rtl/>
        </w:rPr>
        <w:t xml:space="preserve"> העשרים </w:t>
      </w:r>
      <w:r w:rsidRPr="00DF4A67">
        <w:rPr>
          <w:rFonts w:hint="eastAsia"/>
          <w:rtl/>
        </w:rPr>
        <w:t>על</w:t>
      </w:r>
      <w:r w:rsidRPr="00DF4A67">
        <w:rPr>
          <w:rtl/>
        </w:rPr>
        <w:t xml:space="preserve"> </w:t>
      </w:r>
      <w:r w:rsidRPr="00DF4A67">
        <w:rPr>
          <w:rFonts w:hint="eastAsia"/>
          <w:rtl/>
        </w:rPr>
        <w:t>הקמת</w:t>
      </w:r>
      <w:r w:rsidRPr="00DF4A67">
        <w:rPr>
          <w:rtl/>
        </w:rPr>
        <w:t xml:space="preserve"> </w:t>
      </w:r>
      <w:r w:rsidRPr="00DF4A67">
        <w:rPr>
          <w:rFonts w:hint="eastAsia"/>
          <w:rtl/>
        </w:rPr>
        <w:t>ועדת</w:t>
      </w:r>
      <w:r w:rsidRPr="00DF4A67">
        <w:rPr>
          <w:rtl/>
        </w:rPr>
        <w:t xml:space="preserve"> </w:t>
      </w:r>
      <w:r w:rsidRPr="00DF4A67">
        <w:rPr>
          <w:rFonts w:hint="eastAsia"/>
          <w:rtl/>
        </w:rPr>
        <w:t>חקירה</w:t>
      </w:r>
      <w:r w:rsidRPr="00DF4A67">
        <w:rPr>
          <w:rtl/>
        </w:rPr>
        <w:t xml:space="preserve"> </w:t>
      </w:r>
      <w:r w:rsidRPr="00DF4A67">
        <w:rPr>
          <w:rFonts w:hint="eastAsia"/>
          <w:rtl/>
        </w:rPr>
        <w:t>פרלמנטרית</w:t>
      </w:r>
      <w:r w:rsidRPr="00DF4A67">
        <w:rPr>
          <w:rtl/>
        </w:rPr>
        <w:t xml:space="preserve"> </w:t>
      </w:r>
      <w:r w:rsidRPr="00DF4A67">
        <w:rPr>
          <w:rFonts w:hint="eastAsia"/>
          <w:rtl/>
        </w:rPr>
        <w:t>לבחינת</w:t>
      </w:r>
      <w:r w:rsidRPr="00DF4A67">
        <w:rPr>
          <w:rtl/>
        </w:rPr>
        <w:t xml:space="preserve"> </w:t>
      </w:r>
      <w:r w:rsidRPr="00DF4A67">
        <w:rPr>
          <w:rFonts w:hint="eastAsia"/>
          <w:rtl/>
        </w:rPr>
        <w:t>התנהלות</w:t>
      </w:r>
      <w:r w:rsidRPr="00DF4A67">
        <w:rPr>
          <w:rtl/>
        </w:rPr>
        <w:t xml:space="preserve"> </w:t>
      </w:r>
      <w:r w:rsidRPr="00DF4A67">
        <w:rPr>
          <w:rFonts w:hint="eastAsia"/>
          <w:rtl/>
        </w:rPr>
        <w:t>הגופים</w:t>
      </w:r>
      <w:r w:rsidRPr="00DF4A67">
        <w:rPr>
          <w:rtl/>
        </w:rPr>
        <w:t xml:space="preserve"> </w:t>
      </w:r>
      <w:r w:rsidRPr="00DF4A67">
        <w:rPr>
          <w:rFonts w:hint="eastAsia"/>
          <w:rtl/>
        </w:rPr>
        <w:t>הפיננסיים</w:t>
      </w:r>
      <w:r w:rsidRPr="00DF4A67">
        <w:rPr>
          <w:rtl/>
        </w:rPr>
        <w:t xml:space="preserve"> </w:t>
      </w:r>
      <w:r w:rsidRPr="00DF4A67">
        <w:rPr>
          <w:rFonts w:hint="eastAsia"/>
          <w:rtl/>
        </w:rPr>
        <w:t>במתן</w:t>
      </w:r>
      <w:r w:rsidRPr="00DF4A67">
        <w:rPr>
          <w:rtl/>
        </w:rPr>
        <w:t xml:space="preserve"> </w:t>
      </w:r>
      <w:r w:rsidRPr="00DF4A67">
        <w:rPr>
          <w:rFonts w:hint="eastAsia"/>
          <w:rtl/>
        </w:rPr>
        <w:t>אשראי</w:t>
      </w:r>
      <w:r w:rsidRPr="00DF4A67">
        <w:rPr>
          <w:rtl/>
        </w:rPr>
        <w:t xml:space="preserve"> </w:t>
      </w:r>
      <w:r w:rsidRPr="00DF4A67">
        <w:rPr>
          <w:rFonts w:hint="eastAsia"/>
          <w:rtl/>
        </w:rPr>
        <w:t>ללווים</w:t>
      </w:r>
      <w:r w:rsidRPr="00DF4A67">
        <w:rPr>
          <w:rtl/>
        </w:rPr>
        <w:t xml:space="preserve"> </w:t>
      </w:r>
      <w:r w:rsidRPr="00DF4A67">
        <w:rPr>
          <w:rFonts w:hint="eastAsia"/>
          <w:rtl/>
        </w:rPr>
        <w:t>עסקיים</w:t>
      </w:r>
      <w:r w:rsidRPr="00DF4A67">
        <w:rPr>
          <w:rtl/>
        </w:rPr>
        <w:t xml:space="preserve"> </w:t>
      </w:r>
      <w:r w:rsidRPr="00DF4A67">
        <w:rPr>
          <w:rFonts w:hint="eastAsia"/>
          <w:rtl/>
        </w:rPr>
        <w:t>גדולים</w:t>
      </w:r>
      <w:r w:rsidRPr="00DF4A67">
        <w:rPr>
          <w:rtl/>
        </w:rPr>
        <w:t xml:space="preserve">. </w:t>
      </w:r>
      <w:r w:rsidRPr="00DF4A67">
        <w:rPr>
          <w:rFonts w:hint="eastAsia"/>
          <w:rtl/>
        </w:rPr>
        <w:t>החלטה</w:t>
      </w:r>
      <w:r w:rsidRPr="00DF4A67">
        <w:rPr>
          <w:rtl/>
        </w:rPr>
        <w:t xml:space="preserve"> </w:t>
      </w:r>
      <w:r w:rsidRPr="00DF4A67">
        <w:rPr>
          <w:rFonts w:hint="eastAsia"/>
          <w:rtl/>
        </w:rPr>
        <w:t>זו</w:t>
      </w:r>
      <w:r w:rsidRPr="00DF4A67">
        <w:rPr>
          <w:rtl/>
        </w:rPr>
        <w:t xml:space="preserve"> </w:t>
      </w:r>
      <w:r w:rsidRPr="00DF4A67">
        <w:rPr>
          <w:rFonts w:hint="eastAsia"/>
          <w:rtl/>
        </w:rPr>
        <w:t>התקבלה</w:t>
      </w:r>
      <w:r w:rsidRPr="00DF4A67">
        <w:rPr>
          <w:rtl/>
        </w:rPr>
        <w:t xml:space="preserve"> על רקע פגיעה חמורה בציבור ומחיקת חובות </w:t>
      </w:r>
      <w:r w:rsidRPr="00DF4A67">
        <w:rPr>
          <w:rFonts w:hint="eastAsia"/>
          <w:rtl/>
        </w:rPr>
        <w:t>של</w:t>
      </w:r>
      <w:r w:rsidRPr="00DF4A67">
        <w:rPr>
          <w:rtl/>
        </w:rPr>
        <w:t xml:space="preserve"> לווים </w:t>
      </w:r>
      <w:r w:rsidRPr="00875C33">
        <w:rPr>
          <w:rtl/>
        </w:rPr>
        <w:t xml:space="preserve">גדולים </w:t>
      </w:r>
      <w:r w:rsidRPr="00227995">
        <w:rPr>
          <w:rFonts w:hint="eastAsia"/>
          <w:rtl/>
        </w:rPr>
        <w:t>בסכומים</w:t>
      </w:r>
      <w:r w:rsidRPr="00227995">
        <w:rPr>
          <w:rtl/>
        </w:rPr>
        <w:t xml:space="preserve"> </w:t>
      </w:r>
      <w:r w:rsidRPr="00227995">
        <w:rPr>
          <w:rFonts w:hint="cs"/>
          <w:rtl/>
        </w:rPr>
        <w:t>עצומים</w:t>
      </w:r>
      <w:r w:rsidRPr="00875C33">
        <w:rPr>
          <w:rtl/>
        </w:rPr>
        <w:t xml:space="preserve">. </w:t>
      </w:r>
      <w:r w:rsidRPr="00875C33">
        <w:rPr>
          <w:rFonts w:hint="eastAsia"/>
          <w:rtl/>
        </w:rPr>
        <w:t>ועדת</w:t>
      </w:r>
      <w:r w:rsidRPr="00DF4A67">
        <w:rPr>
          <w:rtl/>
        </w:rPr>
        <w:t xml:space="preserve"> </w:t>
      </w:r>
      <w:r w:rsidRPr="00427A35">
        <w:rPr>
          <w:rtl/>
        </w:rPr>
        <w:t xml:space="preserve">החקירה </w:t>
      </w:r>
      <w:r w:rsidRPr="00427A35">
        <w:rPr>
          <w:rFonts w:hint="cs"/>
          <w:rtl/>
        </w:rPr>
        <w:t>מצאה</w:t>
      </w:r>
      <w:r>
        <w:rPr>
          <w:rFonts w:hint="cs"/>
          <w:rtl/>
        </w:rPr>
        <w:t xml:space="preserve"> כי יש לשפר את השקיפות בפעילותם של גופים פיננסיים, ולקבוע שתי הוראות שיחולו הן בנוגע לתאגידים בנקאיים המפוקחים בידי בנק ישראל, והן בנוגע לגופים מוסדיים המפוקחים על ידי רשות שוק ההון, ביטוח וחסכון. </w:t>
      </w:r>
    </w:p>
    <w:p w:rsidR="00124788" w:rsidRDefault="00124788" w:rsidP="00124788">
      <w:pPr>
        <w:pStyle w:val="Hesber"/>
        <w:rPr>
          <w:rtl/>
        </w:rPr>
      </w:pPr>
      <w:r>
        <w:rPr>
          <w:rFonts w:hint="cs"/>
          <w:rtl/>
        </w:rPr>
        <w:t xml:space="preserve">ההוראה המוצעת בסעיפים 1(1) ו-2(1) עניינה בפרסום שמות מועמדים לתפקידים של נושאי משרה בגופים אלה אשר המפקח על הבנקים בבנק ישראל (להלן </w:t>
      </w:r>
      <w:r>
        <w:rPr>
          <w:rtl/>
        </w:rPr>
        <w:t>–</w:t>
      </w:r>
      <w:r>
        <w:rPr>
          <w:rFonts w:hint="cs"/>
          <w:rtl/>
        </w:rPr>
        <w:t xml:space="preserve"> המפקח) או הממונה על שוק ההון, ביטוח וחסכון (להלן </w:t>
      </w:r>
      <w:r>
        <w:rPr>
          <w:rtl/>
        </w:rPr>
        <w:t>–</w:t>
      </w:r>
      <w:r>
        <w:rPr>
          <w:rFonts w:hint="cs"/>
          <w:rtl/>
        </w:rPr>
        <w:t xml:space="preserve"> הממונה), לפי העניין, התנגדו למינויים או הורו לאחר המינוי על הפסקת כהונתם, הכל לפי סעיף 11א לפקודת הבנקאות, 1941 (להלן </w:t>
      </w:r>
      <w:r>
        <w:rPr>
          <w:rtl/>
        </w:rPr>
        <w:t>–</w:t>
      </w:r>
      <w:r>
        <w:rPr>
          <w:rFonts w:hint="cs"/>
          <w:rtl/>
        </w:rPr>
        <w:t xml:space="preserve"> פקודת הבנקאות) או לפי סעיף 41י לחוק הפיקוח על שירותים פיננסיים (ביטוח), התשמ"א-1981 (להלן </w:t>
      </w:r>
      <w:r>
        <w:rPr>
          <w:rtl/>
        </w:rPr>
        <w:t>–</w:t>
      </w:r>
      <w:r>
        <w:rPr>
          <w:rFonts w:hint="cs"/>
          <w:rtl/>
        </w:rPr>
        <w:t xml:space="preserve"> חוק הפיקוח על הביטוח). יצוין כי בהתאם לחוק הפיקוח על שירותים פיננסיים (קופות גמל), התשס"ה-2005 ו</w:t>
      </w:r>
      <w:r w:rsidRPr="00A032E2">
        <w:rPr>
          <w:rFonts w:hint="cs"/>
          <w:rtl/>
        </w:rPr>
        <w:t xml:space="preserve">חוק הפיקוח על שירותים פיננסיים (ייעוץ, שיווק ומערכת סליקה פנסיוניים), </w:t>
      </w:r>
      <w:r>
        <w:rPr>
          <w:rFonts w:hint="cs"/>
          <w:rtl/>
        </w:rPr>
        <w:t>ה</w:t>
      </w:r>
      <w:r w:rsidRPr="00A032E2">
        <w:rPr>
          <w:rFonts w:hint="cs"/>
          <w:rtl/>
        </w:rPr>
        <w:t>תשס"ה-2005</w:t>
      </w:r>
      <w:r>
        <w:rPr>
          <w:rFonts w:hint="cs"/>
          <w:rtl/>
        </w:rPr>
        <w:t>, הוראות סעיף 41י לחוק הפיקוח על הביטוח חלות גם על מינוי והפסקת כהונה של נושאי משרה</w:t>
      </w:r>
      <w:r w:rsidRPr="00A032E2">
        <w:rPr>
          <w:rtl/>
        </w:rPr>
        <w:t xml:space="preserve"> </w:t>
      </w:r>
      <w:r>
        <w:rPr>
          <w:rtl/>
        </w:rPr>
        <w:t>בחברה מנהלת</w:t>
      </w:r>
      <w:r w:rsidRPr="00A032E2">
        <w:rPr>
          <w:rtl/>
        </w:rPr>
        <w:t xml:space="preserve"> </w:t>
      </w:r>
      <w:r>
        <w:rPr>
          <w:rFonts w:hint="cs"/>
          <w:rtl/>
        </w:rPr>
        <w:t>(</w:t>
      </w:r>
      <w:r w:rsidRPr="00A032E2">
        <w:rPr>
          <w:rtl/>
        </w:rPr>
        <w:t>למעט ועדת השקעות</w:t>
      </w:r>
      <w:r>
        <w:rPr>
          <w:rFonts w:hint="cs"/>
          <w:rtl/>
        </w:rPr>
        <w:t>) ועל מינוי והפסקת כהונה של נושאי משרה</w:t>
      </w:r>
      <w:r w:rsidRPr="00A032E2">
        <w:rPr>
          <w:rFonts w:hint="cs"/>
          <w:rtl/>
        </w:rPr>
        <w:t xml:space="preserve"> בחברה להפ</w:t>
      </w:r>
      <w:r>
        <w:rPr>
          <w:rFonts w:hint="cs"/>
          <w:rtl/>
        </w:rPr>
        <w:t xml:space="preserve">עלת מערכת </w:t>
      </w:r>
      <w:r>
        <w:rPr>
          <w:rFonts w:hint="cs"/>
          <w:rtl/>
        </w:rPr>
        <w:lastRenderedPageBreak/>
        <w:t xml:space="preserve">סליקה פנסיונית. מוצע לקבוע כי אם </w:t>
      </w:r>
      <w:r w:rsidRPr="00016E12">
        <w:rPr>
          <w:rtl/>
        </w:rPr>
        <w:t>הודיע</w:t>
      </w:r>
      <w:r>
        <w:rPr>
          <w:rFonts w:hint="cs"/>
          <w:rtl/>
        </w:rPr>
        <w:t>ו</w:t>
      </w:r>
      <w:r w:rsidRPr="00016E12">
        <w:rPr>
          <w:rtl/>
        </w:rPr>
        <w:t xml:space="preserve"> </w:t>
      </w:r>
      <w:r>
        <w:rPr>
          <w:rFonts w:hint="cs"/>
          <w:rtl/>
        </w:rPr>
        <w:t>המפקח או הממונה</w:t>
      </w:r>
      <w:r w:rsidRPr="00016E12">
        <w:rPr>
          <w:rtl/>
        </w:rPr>
        <w:t xml:space="preserve"> על התנגדות</w:t>
      </w:r>
      <w:r>
        <w:rPr>
          <w:rFonts w:hint="cs"/>
          <w:rtl/>
        </w:rPr>
        <w:t>ם</w:t>
      </w:r>
      <w:r w:rsidRPr="00016E12">
        <w:rPr>
          <w:rtl/>
        </w:rPr>
        <w:t xml:space="preserve"> למינוי כאמור</w:t>
      </w:r>
      <w:r>
        <w:rPr>
          <w:rFonts w:hint="cs"/>
          <w:rtl/>
        </w:rPr>
        <w:t xml:space="preserve">, הם יפרסמו הודעה הכוללת את שמו של המועמד שלמינויו התנגדו ואת העילה לכך. </w:t>
      </w:r>
      <w:r w:rsidRPr="00427A35">
        <w:rPr>
          <w:rFonts w:hint="cs"/>
          <w:rtl/>
        </w:rPr>
        <w:t xml:space="preserve">יובהר כי </w:t>
      </w:r>
      <w:r>
        <w:rPr>
          <w:rFonts w:hint="cs"/>
          <w:rtl/>
        </w:rPr>
        <w:t>מדובר ב</w:t>
      </w:r>
      <w:r w:rsidRPr="00427A35">
        <w:rPr>
          <w:rFonts w:hint="cs"/>
          <w:rtl/>
        </w:rPr>
        <w:t>עילה</w:t>
      </w:r>
      <w:r>
        <w:rPr>
          <w:rFonts w:hint="cs"/>
          <w:rtl/>
        </w:rPr>
        <w:t xml:space="preserve"> כללית, שלא תכלול </w:t>
      </w:r>
      <w:r w:rsidRPr="00427A35">
        <w:rPr>
          <w:rFonts w:hint="cs"/>
          <w:rtl/>
        </w:rPr>
        <w:t>פרטים אישיים</w:t>
      </w:r>
      <w:r>
        <w:rPr>
          <w:rFonts w:hint="cs"/>
          <w:rtl/>
        </w:rPr>
        <w:t xml:space="preserve"> העלולים לפגוע בפרטיות המועמד: בהתאם לסעיף 11א(ב) לפקודת הבנקאות וסעיף 41י(ב) לחוק הפיקוח על הביטוח, על המפקח והממונה, בהתאמה, לה</w:t>
      </w:r>
      <w:r w:rsidRPr="006C6905">
        <w:rPr>
          <w:rtl/>
        </w:rPr>
        <w:t>ביא בחשבון לעני</w:t>
      </w:r>
      <w:r>
        <w:rPr>
          <w:rFonts w:hint="cs"/>
          <w:rtl/>
        </w:rPr>
        <w:t>י</w:t>
      </w:r>
      <w:r w:rsidRPr="006C6905">
        <w:rPr>
          <w:rtl/>
        </w:rPr>
        <w:t>ן</w:t>
      </w:r>
      <w:r>
        <w:rPr>
          <w:rFonts w:hint="cs"/>
          <w:rtl/>
        </w:rPr>
        <w:t xml:space="preserve"> זה</w:t>
      </w:r>
      <w:r w:rsidRPr="006C6905">
        <w:rPr>
          <w:rtl/>
        </w:rPr>
        <w:t xml:space="preserve"> את התאמתו של המועמד לתפקיד המוצע, לרבות ניסיונו העסקי, יושרו, יושרתו, וקשריו, מכל סוג שהוא, עם </w:t>
      </w:r>
      <w:r>
        <w:rPr>
          <w:rFonts w:hint="cs"/>
          <w:rtl/>
        </w:rPr>
        <w:t>הגוף אליו הוא מבקש להתמנות או</w:t>
      </w:r>
      <w:r w:rsidRPr="006C6905">
        <w:rPr>
          <w:rtl/>
        </w:rPr>
        <w:t xml:space="preserve"> עם נושא משרה </w:t>
      </w:r>
      <w:r>
        <w:rPr>
          <w:rFonts w:hint="cs"/>
          <w:rtl/>
        </w:rPr>
        <w:t xml:space="preserve">בו. נוסף על כך, לעניין מועמדים לתפקידי נושאי משרה בתאגידים בנקאיים, על המפקח להביא בחשבון, בין היתר, את התאמת המועמד לתפקיד לאור </w:t>
      </w:r>
      <w:r w:rsidRPr="008F0AB6">
        <w:rPr>
          <w:rtl/>
        </w:rPr>
        <w:t>צרכיו המיוחדים של התאגיד הבנקאי</w:t>
      </w:r>
      <w:r>
        <w:rPr>
          <w:rFonts w:hint="cs"/>
          <w:rtl/>
        </w:rPr>
        <w:t>, את תפקודו של המועמד בעת שכיהן בע</w:t>
      </w:r>
      <w:r w:rsidRPr="006C6905">
        <w:rPr>
          <w:rtl/>
        </w:rPr>
        <w:t xml:space="preserve">בר כנושא משרה בתאגיד בנקאי </w:t>
      </w:r>
      <w:r>
        <w:rPr>
          <w:rFonts w:hint="cs"/>
          <w:rtl/>
        </w:rPr>
        <w:t>ו</w:t>
      </w:r>
      <w:r w:rsidRPr="006C6905">
        <w:rPr>
          <w:rtl/>
        </w:rPr>
        <w:t>לעניין כהונת דירקטור, גם את עיסוקיו ועסקיו ה</w:t>
      </w:r>
      <w:r>
        <w:rPr>
          <w:rtl/>
        </w:rPr>
        <w:t>אחרים של המועמד ואת התאמת</w:t>
      </w:r>
      <w:r w:rsidRPr="006C6905">
        <w:rPr>
          <w:rtl/>
        </w:rPr>
        <w:t xml:space="preserve"> הרכב הדירקטוריון לתחומי פעולתו של התאגיד </w:t>
      </w:r>
      <w:r w:rsidRPr="00427A35">
        <w:rPr>
          <w:rtl/>
        </w:rPr>
        <w:t>הבנקאי</w:t>
      </w:r>
      <w:r w:rsidRPr="00427A35">
        <w:rPr>
          <w:rFonts w:hint="cs"/>
          <w:rtl/>
        </w:rPr>
        <w:t xml:space="preserve">. </w:t>
      </w:r>
      <w:r>
        <w:rPr>
          <w:rFonts w:hint="cs"/>
          <w:rtl/>
        </w:rPr>
        <w:t xml:space="preserve">לפיכך כשמדובר, למשל, בהתנגדות בשל ניגוד עניינים, </w:t>
      </w:r>
      <w:r w:rsidRPr="00427A35">
        <w:rPr>
          <w:rFonts w:hint="cs"/>
          <w:rtl/>
        </w:rPr>
        <w:t xml:space="preserve">הפרסום יכלול כעילה </w:t>
      </w:r>
      <w:r>
        <w:rPr>
          <w:rFonts w:hint="cs"/>
          <w:rtl/>
        </w:rPr>
        <w:t xml:space="preserve">רק </w:t>
      </w:r>
      <w:r w:rsidRPr="00427A35">
        <w:rPr>
          <w:rFonts w:hint="cs"/>
          <w:rtl/>
        </w:rPr>
        <w:t xml:space="preserve">"ניגוד עניינים", אך לא את הפרטים שהובילו למסקנה </w:t>
      </w:r>
      <w:r>
        <w:rPr>
          <w:rFonts w:hint="cs"/>
          <w:rtl/>
        </w:rPr>
        <w:t>ש</w:t>
      </w:r>
      <w:r w:rsidRPr="00427A35">
        <w:rPr>
          <w:rFonts w:hint="cs"/>
          <w:rtl/>
        </w:rPr>
        <w:t>מדובר בניגוד עניינים.</w:t>
      </w:r>
      <w:r>
        <w:rPr>
          <w:rFonts w:hint="cs"/>
          <w:rtl/>
        </w:rPr>
        <w:t xml:space="preserve"> המוצע עולה בקנה אחד עם פסק דינו של בית המשפט העליון </w:t>
      </w:r>
      <w:r w:rsidRPr="00112198">
        <w:rPr>
          <w:rFonts w:hint="cs"/>
          <w:rtl/>
        </w:rPr>
        <w:t xml:space="preserve">בעע"מ 9341/05 </w:t>
      </w:r>
      <w:r w:rsidRPr="00112198">
        <w:rPr>
          <w:rFonts w:hint="cs"/>
          <w:b/>
          <w:bCs/>
          <w:rtl/>
        </w:rPr>
        <w:t>התנועה לחופש המידע נ' רשות החברות הממשלתיות</w:t>
      </w:r>
      <w:r>
        <w:rPr>
          <w:rFonts w:hint="cs"/>
          <w:rtl/>
        </w:rPr>
        <w:t xml:space="preserve"> (19.5.2009).</w:t>
      </w:r>
    </w:p>
    <w:p w:rsidR="00124788" w:rsidRDefault="00124788" w:rsidP="00124788">
      <w:pPr>
        <w:pStyle w:val="Hesber"/>
        <w:rPr>
          <w:rtl/>
        </w:rPr>
      </w:pPr>
    </w:p>
    <w:p w:rsidR="00124788" w:rsidRDefault="00124788" w:rsidP="00124788">
      <w:pPr>
        <w:pStyle w:val="Hesber"/>
        <w:rPr>
          <w:rtl/>
        </w:rPr>
      </w:pPr>
      <w:r>
        <w:rPr>
          <w:rFonts w:hint="cs"/>
          <w:rtl/>
        </w:rPr>
        <w:t>ההוראות המוצעות בסעיפים 1(2) ו-2(2) עניינן במתן סמכות לנגיד בנק ישראל ולממונה לפרסם ידיעה או מסמך שהגיעו אליהם, אם סברו כי העניין הציבורי בגילוי הידיעה או המסמך מצדיק זאת. כיום, הוראות הסודיות הקבועות בסעיף 15א לפקודת הבנקאות ובסעיף 50א לחוק הפיקוח על שירותים פיננסיים (ביטוח), המוחל גם בחוק הפיקוח על שירותים פיננסיים (</w:t>
      </w:r>
      <w:r w:rsidRPr="00427A35">
        <w:rPr>
          <w:rFonts w:hint="cs"/>
          <w:rtl/>
        </w:rPr>
        <w:t>קופות גמל), התשס"ה-2005</w:t>
      </w:r>
      <w:r w:rsidR="00D219A0">
        <w:rPr>
          <w:rFonts w:hint="cs"/>
          <w:rtl/>
        </w:rPr>
        <w:t>,</w:t>
      </w:r>
      <w:r>
        <w:rPr>
          <w:rFonts w:hint="cs"/>
          <w:rtl/>
        </w:rPr>
        <w:t xml:space="preserve"> ובחוק הפיקוח על </w:t>
      </w:r>
      <w:r>
        <w:rPr>
          <w:rFonts w:hint="cs"/>
          <w:rtl/>
          <w:lang w:eastAsia="en-US"/>
        </w:rPr>
        <w:t xml:space="preserve">שירותים פיננסיים (ייעוץ, שיווק ומערכת סליקה פנסיוניים), התשס"ה-2005, </w:t>
      </w:r>
      <w:r>
        <w:rPr>
          <w:rFonts w:hint="cs"/>
          <w:rtl/>
        </w:rPr>
        <w:t xml:space="preserve">מתירים גילוי של ידיעות או מסמכים שהגיעו לפי החוקים הרלבנטיים לעובדי הפיקוח על הבנקים בבנק ישראל ולעובדי רשות שוק ההון, הביטוח והחיסכון, רק במקרים מצומצמים: לפי פקודת הבנקאות ניתן לגלות מידע ומסמכים כאמור אם הנגיד ראה בכך צורך לצרכי תביעה פלילית, או אם המסמך או הידיעה התקבלו מתאגיד בנקאי </w:t>
      </w:r>
      <w:r>
        <w:rPr>
          <w:rtl/>
        </w:rPr>
        <w:t>–</w:t>
      </w:r>
      <w:r>
        <w:rPr>
          <w:rFonts w:hint="cs"/>
          <w:rtl/>
        </w:rPr>
        <w:t xml:space="preserve"> בהסכמתו; לפי חוק הפיקוח על הביטוח, הממונה, עובד הכפוף לו, או מי מטעמו, רשאים לגלות ידיעה או מסמך רק לצורך הליך פלילי, או אם הממונה ראה צורך בכך לשם דיון בוועדה המייעצת מכוח החוק (ויצוין כי על דיוני הוועדה חלה הוראת סודיות). לפי אותם חוקים ניתן למסור מידע או מסמכים כאמור לרשויות פיקוח אחרות בישראל או מחוצה לה, בתנאים המפורטים בהם.</w:t>
      </w:r>
    </w:p>
    <w:p w:rsidR="00124788" w:rsidRPr="003F4FB2" w:rsidRDefault="00124788" w:rsidP="00124788">
      <w:pPr>
        <w:pStyle w:val="Hesber"/>
        <w:rPr>
          <w:rtl/>
        </w:rPr>
      </w:pPr>
      <w:r>
        <w:rPr>
          <w:rFonts w:hint="cs"/>
          <w:rtl/>
        </w:rPr>
        <w:t xml:space="preserve">בשל העובדה שהגורמים המפוקחים </w:t>
      </w:r>
      <w:r w:rsidRPr="00FE0709">
        <w:rPr>
          <w:rFonts w:hint="cs"/>
          <w:rtl/>
        </w:rPr>
        <w:t xml:space="preserve">בידי מפקחים אלה </w:t>
      </w:r>
      <w:r w:rsidRPr="00FE0709">
        <w:rPr>
          <w:rtl/>
        </w:rPr>
        <w:t>–</w:t>
      </w:r>
      <w:r w:rsidRPr="00FE0709">
        <w:rPr>
          <w:rFonts w:hint="cs"/>
          <w:rtl/>
        </w:rPr>
        <w:t xml:space="preserve"> התאגידים הבנקאיים והגופים המוסדיים </w:t>
      </w:r>
      <w:r w:rsidRPr="00FE0709">
        <w:rPr>
          <w:rtl/>
        </w:rPr>
        <w:t>–</w:t>
      </w:r>
      <w:r w:rsidRPr="00FE0709">
        <w:rPr>
          <w:rFonts w:hint="cs"/>
          <w:rtl/>
        </w:rPr>
        <w:t>מנהלים</w:t>
      </w:r>
      <w:r>
        <w:rPr>
          <w:rFonts w:hint="cs"/>
          <w:rtl/>
        </w:rPr>
        <w:t xml:space="preserve"> את כספי הציבור ובשל העניין הרב שיש לעיתים בחשיפת דרך ניהול כספים אלה</w:t>
      </w:r>
      <w:r w:rsidRPr="00FE0709">
        <w:rPr>
          <w:rFonts w:hint="cs"/>
          <w:rtl/>
        </w:rPr>
        <w:t>, מוצע לקבוע</w:t>
      </w:r>
      <w:r>
        <w:rPr>
          <w:rFonts w:hint="cs"/>
          <w:rtl/>
        </w:rPr>
        <w:t xml:space="preserve"> כי בנוסף לעילות הגילוי המצומצמות הקיימות כיום, יהיו הנגיד או הממונה, לפי העניין, רשאים, חרף חובת הסודיות, לגלות מסמך או ידיעה אם הם סבורים כי העניין הציבורי בגילוי הידיעה או המסמך מצדיק זאת. </w:t>
      </w:r>
    </w:p>
    <w:p w:rsidR="00124788" w:rsidRPr="00B61EAF" w:rsidRDefault="00124788" w:rsidP="00124788">
      <w:pPr>
        <w:pStyle w:val="Hesber"/>
        <w:rPr>
          <w:rtl/>
        </w:rPr>
      </w:pPr>
    </w:p>
    <w:p w:rsidR="00124788" w:rsidRDefault="00124788" w:rsidP="00124788">
      <w:pPr>
        <w:jc w:val="right"/>
        <w:rPr>
          <w:rtl/>
        </w:rPr>
      </w:pPr>
    </w:p>
    <w:p w:rsidR="00124788" w:rsidRPr="004A2DFE" w:rsidRDefault="00124788" w:rsidP="00124788">
      <w:pPr>
        <w:rPr>
          <w:rtl/>
        </w:rPr>
      </w:pPr>
    </w:p>
    <w:p w:rsidR="00E53E6E" w:rsidRPr="00E53E6E" w:rsidRDefault="00E53E6E" w:rsidP="007D57CB">
      <w:pPr>
        <w:tabs>
          <w:tab w:val="left" w:pos="3505"/>
        </w:tabs>
        <w:rPr>
          <w:rtl/>
        </w:rPr>
      </w:pPr>
    </w:p>
    <w:sectPr w:rsidR="00E53E6E" w:rsidRPr="00E53E6E" w:rsidSect="002C113D">
      <w:footnotePr>
        <w:numRestart w:val="eachSect"/>
      </w:footnotePr>
      <w:type w:val="continuous"/>
      <w:pgSz w:w="11906" w:h="16838" w:code="9"/>
      <w:pgMar w:top="1440" w:right="1758" w:bottom="1440" w:left="1259" w:header="709" w:footer="397" w:gutter="0"/>
      <w:cols w:space="708"/>
      <w:formProt w:val="0"/>
      <w:bidi/>
      <w:rtlGutter/>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6DD52C" w16cid:durableId="205E2ED6"/>
  <w16cid:commentId w16cid:paraId="6D97B440" w16cid:durableId="205E2ED7"/>
  <w16cid:commentId w16cid:paraId="6FEAEF16" w16cid:durableId="205E2ED8"/>
  <w16cid:commentId w16cid:paraId="22E323B1" w16cid:durableId="205E2ED9"/>
  <w16cid:commentId w16cid:paraId="7EDD0B26" w16cid:durableId="205E2EDA"/>
  <w16cid:commentId w16cid:paraId="0101A672" w16cid:durableId="205E2EDB"/>
  <w16cid:commentId w16cid:paraId="375B1DC9" w16cid:durableId="205E2EDC"/>
  <w16cid:commentId w16cid:paraId="3D926E9B" w16cid:durableId="205E2EDD"/>
  <w16cid:commentId w16cid:paraId="35A9F34C" w16cid:durableId="205E2EDE"/>
  <w16cid:commentId w16cid:paraId="53E76CEC" w16cid:durableId="205E2EDF"/>
  <w16cid:commentId w16cid:paraId="704A6A0E" w16cid:durableId="205E2EE0"/>
  <w16cid:commentId w16cid:paraId="71D3907F" w16cid:durableId="205E2EE1"/>
  <w16cid:commentId w16cid:paraId="5C5B4A40" w16cid:durableId="205E2EE2"/>
  <w16cid:commentId w16cid:paraId="353C6BAB" w16cid:durableId="205E2EE3"/>
  <w16cid:commentId w16cid:paraId="69FB409B" w16cid:durableId="205E2EE4"/>
  <w16cid:commentId w16cid:paraId="66EA7111" w16cid:durableId="205E2EE5"/>
  <w16cid:commentId w16cid:paraId="4B00958E" w16cid:durableId="205E2EE6"/>
  <w16cid:commentId w16cid:paraId="70765681" w16cid:durableId="205E2EE7"/>
  <w16cid:commentId w16cid:paraId="06E17E9D" w16cid:durableId="205E2EE8"/>
  <w16cid:commentId w16cid:paraId="13C3084E" w16cid:durableId="205E2EE9"/>
  <w16cid:commentId w16cid:paraId="3C2265D0" w16cid:durableId="205E2EEA"/>
  <w16cid:commentId w16cid:paraId="0EA8AF5D" w16cid:durableId="205E2EEB"/>
  <w16cid:commentId w16cid:paraId="785C2B3E" w16cid:durableId="205E2EEC"/>
  <w16cid:commentId w16cid:paraId="02F3ED07" w16cid:durableId="205E2EED"/>
  <w16cid:commentId w16cid:paraId="62D8D0A0" w16cid:durableId="205E2EEE"/>
  <w16cid:commentId w16cid:paraId="32C874FA" w16cid:durableId="205E2EEF"/>
  <w16cid:commentId w16cid:paraId="4F3C660C" w16cid:durableId="205E2EF0"/>
  <w16cid:commentId w16cid:paraId="5B23C249" w16cid:durableId="205E2EF1"/>
  <w16cid:commentId w16cid:paraId="05E141E4" w16cid:durableId="205E2EF2"/>
  <w16cid:commentId w16cid:paraId="2DA9735D" w16cid:durableId="205E2EF3"/>
  <w16cid:commentId w16cid:paraId="58BB7EB7" w16cid:durableId="205E2EF4"/>
  <w16cid:commentId w16cid:paraId="2BF91AB5" w16cid:durableId="205E2EF5"/>
  <w16cid:commentId w16cid:paraId="0E825EA2" w16cid:durableId="205E2EF6"/>
  <w16cid:commentId w16cid:paraId="3A752E44" w16cid:durableId="205E2EF7"/>
  <w16cid:commentId w16cid:paraId="3C7CB022" w16cid:durableId="205E2EF8"/>
  <w16cid:commentId w16cid:paraId="167DE27E" w16cid:durableId="205E2EF9"/>
  <w16cid:commentId w16cid:paraId="7666C2F4" w16cid:durableId="205E2EFA"/>
  <w16cid:commentId w16cid:paraId="5F51F9E8" w16cid:durableId="205E2EFB"/>
  <w16cid:commentId w16cid:paraId="66ED2F71" w16cid:durableId="205E2EFC"/>
  <w16cid:commentId w16cid:paraId="3441ED0D" w16cid:durableId="205E2EFD"/>
  <w16cid:commentId w16cid:paraId="602FCDE2" w16cid:durableId="205E2EFE"/>
  <w16cid:commentId w16cid:paraId="24FA3FDA" w16cid:durableId="205E2EFF"/>
  <w16cid:commentId w16cid:paraId="2F70657D" w16cid:durableId="205E2F00"/>
  <w16cid:commentId w16cid:paraId="05F23758" w16cid:durableId="205E2F01"/>
  <w16cid:commentId w16cid:paraId="365BFE85" w16cid:durableId="205E2F05"/>
  <w16cid:commentId w16cid:paraId="023FFBE1" w16cid:durableId="205E2F06"/>
  <w16cid:commentId w16cid:paraId="6BAE85C2" w16cid:durableId="205E2F07"/>
  <w16cid:commentId w16cid:paraId="214E44F6" w16cid:durableId="205E2F08"/>
  <w16cid:commentId w16cid:paraId="52B867E9" w16cid:durableId="205E2F09"/>
  <w16cid:commentId w16cid:paraId="0777279F" w16cid:durableId="205E2F0A"/>
  <w16cid:commentId w16cid:paraId="0137A74D" w16cid:durableId="205E2F0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588" w:rsidRDefault="001D7588">
      <w:r>
        <w:separator/>
      </w:r>
    </w:p>
  </w:endnote>
  <w:endnote w:type="continuationSeparator" w:id="0">
    <w:p w:rsidR="001D7588" w:rsidRDefault="001D7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riam">
    <w:altName w:val="Malgun Gothic Semilight"/>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Gisha">
    <w:altName w:val="Malgun Gothic Semilight"/>
    <w:panose1 w:val="020B0502040204020203"/>
    <w:charset w:val="00"/>
    <w:family w:val="swiss"/>
    <w:pitch w:val="variable"/>
    <w:sig w:usb0="80000807" w:usb1="40000042" w:usb2="00000000" w:usb3="00000000" w:csb0="00000021" w:csb1="00000000"/>
  </w:font>
  <w:font w:name="FrankRuehl">
    <w:altName w:val="Times New Roman"/>
    <w:panose1 w:val="020E050306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uttman Yad">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F16" w:rsidRDefault="009E7F16" w:rsidP="00D50559">
    <w:pPr>
      <w:pStyle w:val="af3"/>
      <w:framePr w:wrap="around" w:vAnchor="text" w:hAnchor="text" w:y="1"/>
      <w:rPr>
        <w:rStyle w:val="af2"/>
      </w:rPr>
    </w:pPr>
    <w:r>
      <w:rPr>
        <w:rStyle w:val="af2"/>
        <w:rtl/>
      </w:rPr>
      <w:fldChar w:fldCharType="begin"/>
    </w:r>
    <w:r>
      <w:rPr>
        <w:rStyle w:val="af2"/>
      </w:rPr>
      <w:instrText xml:space="preserve">PAGE  </w:instrText>
    </w:r>
    <w:r>
      <w:rPr>
        <w:rStyle w:val="af2"/>
        <w:rtl/>
      </w:rPr>
      <w:fldChar w:fldCharType="end"/>
    </w:r>
  </w:p>
  <w:p w:rsidR="009E7F16" w:rsidRDefault="009E7F16" w:rsidP="00DA289E">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F16" w:rsidRDefault="009E7F16" w:rsidP="00DA289E">
    <w:pPr>
      <w:pStyle w:val="af0"/>
      <w:spacing w:before="240" w:after="0" w:line="240" w:lineRule="auto"/>
      <w:ind w:right="360"/>
      <w:jc w:val="center"/>
      <w:rPr>
        <w:color w:val="3366FF"/>
        <w:szCs w:val="16"/>
        <w:rtl/>
        <w:lang w:eastAsia="en-US"/>
      </w:rPr>
    </w:pPr>
    <w:r>
      <w:rPr>
        <w:noProof/>
        <w:sz w:val="20"/>
        <w:lang w:eastAsia="en-US"/>
      </w:rPr>
      <w:drawing>
        <wp:anchor distT="0" distB="0" distL="114300" distR="114300" simplePos="0" relativeHeight="251651072" behindDoc="0" locked="0" layoutInCell="1" allowOverlap="1" wp14:anchorId="26497012" wp14:editId="6A5D1F27">
          <wp:simplePos x="0" y="0"/>
          <wp:positionH relativeFrom="column">
            <wp:posOffset>2734945</wp:posOffset>
          </wp:positionH>
          <wp:positionV relativeFrom="paragraph">
            <wp:posOffset>8255</wp:posOffset>
          </wp:positionV>
          <wp:extent cx="196215" cy="243840"/>
          <wp:effectExtent l="0" t="0" r="0" b="3810"/>
          <wp:wrapNone/>
          <wp:docPr id="2" name="תמונה 2" descr="לוגו סמל המדינה כחול " title="סמל המדי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לוגו סמל המדינה כחול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16"/>
        <w:lang w:eastAsia="en-US"/>
      </w:rPr>
      <mc:AlternateContent>
        <mc:Choice Requires="wps">
          <w:drawing>
            <wp:anchor distT="0" distB="0" distL="114300" distR="114300" simplePos="0" relativeHeight="251659264" behindDoc="0" locked="0" layoutInCell="1" allowOverlap="1" wp14:anchorId="1181195A" wp14:editId="20B640AD">
              <wp:simplePos x="0" y="0"/>
              <wp:positionH relativeFrom="column">
                <wp:posOffset>1974850</wp:posOffset>
              </wp:positionH>
              <wp:positionV relativeFrom="paragraph">
                <wp:posOffset>219710</wp:posOffset>
              </wp:positionV>
              <wp:extent cx="1714500" cy="367030"/>
              <wp:effectExtent l="3175" t="635" r="0" b="3810"/>
              <wp:wrapNone/>
              <wp:docPr id="1" name="Text Box 104" title="הכנסת, מרכז המחקר והמיד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67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E7F16" w:rsidRDefault="009E7F16">
                          <w:pPr>
                            <w:spacing w:before="0" w:after="0" w:line="240" w:lineRule="auto"/>
                            <w:jc w:val="center"/>
                            <w:rPr>
                              <w:sz w:val="16"/>
                              <w:szCs w:val="16"/>
                              <w:rtl/>
                            </w:rPr>
                          </w:pPr>
                          <w:r>
                            <w:rPr>
                              <w:rFonts w:hint="cs"/>
                              <w:sz w:val="16"/>
                              <w:szCs w:val="16"/>
                              <w:rtl/>
                            </w:rPr>
                            <w:t xml:space="preserve">הכנסת </w:t>
                          </w:r>
                        </w:p>
                        <w:p w:rsidR="009E7F16" w:rsidRPr="00EF7C96" w:rsidRDefault="009E7F16">
                          <w:pPr>
                            <w:spacing w:before="40" w:after="0" w:line="240" w:lineRule="auto"/>
                            <w:jc w:val="center"/>
                            <w:rPr>
                              <w:sz w:val="16"/>
                              <w:szCs w:val="16"/>
                              <w:rtl/>
                            </w:rPr>
                          </w:pPr>
                          <w:r w:rsidRPr="00EF7C96">
                            <w:rPr>
                              <w:rFonts w:hint="cs"/>
                              <w:b/>
                              <w:bCs/>
                              <w:sz w:val="16"/>
                              <w:szCs w:val="16"/>
                              <w:rtl/>
                            </w:rPr>
                            <w:t>מרכז המחקר והמידע</w:t>
                          </w:r>
                        </w:p>
                      </w:txbxContent>
                    </wps:txbx>
                    <wps:bodyPr rot="0" vert="horz" wrap="square" lIns="91440" tIns="45720" rIns="9144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181195A" id="_x0000_t202" coordsize="21600,21600" o:spt="202" path="m,l,21600r21600,l21600,xe">
              <v:stroke joinstyle="miter"/>
              <v:path gradientshapeok="t" o:connecttype="rect"/>
            </v:shapetype>
            <v:shape id="Text Box 104" o:spid="_x0000_s1026" type="#_x0000_t202" alt="כותרת: הכנסת, מרכז המחקר והמידע" style="position:absolute;left:0;text-align:left;margin-left:155.5pt;margin-top:17.3pt;width:135pt;height:2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" filled="f" stroked="f">
              <v:textbox inset=",,,1mm">
                <w:txbxContent>
                  <w:p w:rsidR="009E7F16" w:rsidRDefault="009E7F16">
                    <w:pPr>
                      <w:spacing w:before="0" w:after="0" w:line="240" w:lineRule="auto"/>
                      <w:jc w:val="center"/>
                      <w:rPr>
                        <w:sz w:val="16"/>
                        <w:szCs w:val="16"/>
                        <w:rtl/>
                      </w:rPr>
                    </w:pPr>
                    <w:r>
                      <w:rPr>
                        <w:rFonts w:hint="cs"/>
                        <w:sz w:val="16"/>
                        <w:szCs w:val="16"/>
                        <w:rtl/>
                      </w:rPr>
                      <w:t xml:space="preserve">הכנסת </w:t>
                    </w:r>
                  </w:p>
                  <w:p w:rsidR="009E7F16" w:rsidRPr="00EF7C96" w:rsidRDefault="009E7F16">
                    <w:pPr>
                      <w:spacing w:before="40" w:after="0" w:line="240" w:lineRule="auto"/>
                      <w:jc w:val="center"/>
                      <w:rPr>
                        <w:sz w:val="16"/>
                        <w:szCs w:val="16"/>
                        <w:rtl/>
                      </w:rPr>
                    </w:pPr>
                    <w:r w:rsidRPr="00EF7C96">
                      <w:rPr>
                        <w:rFonts w:hint="cs"/>
                        <w:b/>
                        <w:bCs/>
                        <w:sz w:val="16"/>
                        <w:szCs w:val="16"/>
                        <w:rtl/>
                      </w:rPr>
                      <w:t>מרכז המחקר והמידע</w:t>
                    </w:r>
                  </w:p>
                </w:txbxContent>
              </v:textbox>
            </v:shape>
          </w:pict>
        </mc:Fallback>
      </mc:AlternateContent>
    </w:r>
  </w:p>
  <w:tbl>
    <w:tblPr>
      <w:bidiVisual/>
      <w:tblW w:w="0" w:type="auto"/>
      <w:tblLook w:val="0000" w:firstRow="0" w:lastRow="0" w:firstColumn="0" w:lastColumn="0" w:noHBand="0" w:noVBand="0"/>
    </w:tblPr>
    <w:tblGrid>
      <w:gridCol w:w="4032"/>
      <w:gridCol w:w="707"/>
      <w:gridCol w:w="4150"/>
    </w:tblGrid>
    <w:tr w:rsidR="009E7F16">
      <w:tc>
        <w:tcPr>
          <w:tcW w:w="4137" w:type="dxa"/>
          <w:tcBorders>
            <w:top w:val="single" w:sz="4" w:space="0" w:color="auto"/>
          </w:tcBorders>
        </w:tcPr>
        <w:p w:rsidR="009E7F16" w:rsidRDefault="009E7F16">
          <w:pPr>
            <w:spacing w:before="0" w:after="0" w:line="240" w:lineRule="auto"/>
            <w:jc w:val="left"/>
            <w:rPr>
              <w:sz w:val="16"/>
              <w:szCs w:val="16"/>
              <w:lang w:eastAsia="en-US"/>
            </w:rPr>
          </w:pPr>
        </w:p>
      </w:tc>
      <w:tc>
        <w:tcPr>
          <w:tcW w:w="720" w:type="dxa"/>
        </w:tcPr>
        <w:p w:rsidR="009E7F16" w:rsidRDefault="009E7F16">
          <w:pPr>
            <w:spacing w:before="0" w:after="0" w:line="240" w:lineRule="auto"/>
            <w:jc w:val="left"/>
            <w:rPr>
              <w:sz w:val="16"/>
              <w:szCs w:val="16"/>
              <w:lang w:eastAsia="en-US"/>
            </w:rPr>
          </w:pPr>
        </w:p>
      </w:tc>
      <w:tc>
        <w:tcPr>
          <w:tcW w:w="4248" w:type="dxa"/>
          <w:tcBorders>
            <w:top w:val="single" w:sz="4" w:space="0" w:color="auto"/>
          </w:tcBorders>
        </w:tcPr>
        <w:p w:rsidR="009E7F16" w:rsidRDefault="009E7F16">
          <w:pPr>
            <w:spacing w:before="0" w:after="0" w:line="240" w:lineRule="auto"/>
            <w:jc w:val="right"/>
            <w:rPr>
              <w:sz w:val="16"/>
              <w:szCs w:val="16"/>
              <w:rtl/>
              <w:lang w:eastAsia="en-US"/>
            </w:rPr>
          </w:pPr>
        </w:p>
      </w:tc>
    </w:tr>
    <w:tr w:rsidR="009E7F16">
      <w:tc>
        <w:tcPr>
          <w:tcW w:w="4137" w:type="dxa"/>
        </w:tcPr>
        <w:p w:rsidR="009E7F16" w:rsidRDefault="009E7F16">
          <w:pPr>
            <w:spacing w:before="0" w:after="0" w:line="240" w:lineRule="auto"/>
            <w:jc w:val="left"/>
            <w:rPr>
              <w:sz w:val="16"/>
              <w:szCs w:val="16"/>
              <w:lang w:eastAsia="en-US"/>
            </w:rPr>
          </w:pPr>
        </w:p>
      </w:tc>
      <w:tc>
        <w:tcPr>
          <w:tcW w:w="720" w:type="dxa"/>
        </w:tcPr>
        <w:p w:rsidR="009E7F16" w:rsidRDefault="009E7F16">
          <w:pPr>
            <w:spacing w:before="0" w:after="0" w:line="240" w:lineRule="auto"/>
            <w:jc w:val="left"/>
            <w:rPr>
              <w:sz w:val="16"/>
              <w:szCs w:val="16"/>
              <w:lang w:eastAsia="en-US"/>
            </w:rPr>
          </w:pPr>
        </w:p>
      </w:tc>
      <w:tc>
        <w:tcPr>
          <w:tcW w:w="4248" w:type="dxa"/>
        </w:tcPr>
        <w:p w:rsidR="009E7F16" w:rsidRDefault="009E7F16" w:rsidP="00982538">
          <w:pPr>
            <w:spacing w:before="0" w:after="0" w:line="240" w:lineRule="auto"/>
            <w:jc w:val="right"/>
            <w:rPr>
              <w:sz w:val="16"/>
              <w:szCs w:val="16"/>
              <w:rtl/>
              <w:lang w:eastAsia="en-US"/>
            </w:rPr>
          </w:pPr>
          <w:r w:rsidRPr="00DA289E">
            <w:rPr>
              <w:sz w:val="16"/>
              <w:szCs w:val="16"/>
              <w:rtl/>
              <w:lang w:eastAsia="en-US"/>
            </w:rPr>
            <w:t>עמוד</w:t>
          </w:r>
          <w:r w:rsidRPr="00DA289E">
            <w:rPr>
              <w:sz w:val="16"/>
              <w:szCs w:val="16"/>
              <w:lang w:eastAsia="en-US"/>
            </w:rPr>
            <w:t xml:space="preserve"> </w:t>
          </w:r>
          <w:r w:rsidRPr="00DA289E">
            <w:rPr>
              <w:sz w:val="16"/>
              <w:szCs w:val="16"/>
              <w:lang w:eastAsia="en-US"/>
            </w:rPr>
            <w:fldChar w:fldCharType="begin"/>
          </w:r>
          <w:r w:rsidRPr="00DA289E">
            <w:rPr>
              <w:sz w:val="16"/>
              <w:szCs w:val="16"/>
              <w:lang w:eastAsia="en-US"/>
            </w:rPr>
            <w:instrText xml:space="preserve"> PAGE </w:instrText>
          </w:r>
          <w:r w:rsidRPr="00DA289E">
            <w:rPr>
              <w:sz w:val="16"/>
              <w:szCs w:val="16"/>
              <w:lang w:eastAsia="en-US"/>
            </w:rPr>
            <w:fldChar w:fldCharType="separate"/>
          </w:r>
          <w:r w:rsidR="000C7975">
            <w:rPr>
              <w:noProof/>
              <w:sz w:val="16"/>
              <w:szCs w:val="16"/>
              <w:rtl/>
              <w:lang w:eastAsia="en-US"/>
            </w:rPr>
            <w:t>4</w:t>
          </w:r>
          <w:r w:rsidRPr="00DA289E">
            <w:rPr>
              <w:sz w:val="16"/>
              <w:szCs w:val="16"/>
              <w:lang w:eastAsia="en-US"/>
            </w:rPr>
            <w:fldChar w:fldCharType="end"/>
          </w:r>
          <w:r w:rsidRPr="00DA289E">
            <w:rPr>
              <w:sz w:val="16"/>
              <w:szCs w:val="16"/>
              <w:lang w:eastAsia="en-US"/>
            </w:rPr>
            <w:t xml:space="preserve"> </w:t>
          </w:r>
          <w:r w:rsidRPr="00DA289E">
            <w:rPr>
              <w:sz w:val="16"/>
              <w:szCs w:val="16"/>
              <w:rtl/>
              <w:lang w:eastAsia="en-US"/>
            </w:rPr>
            <w:t>מתוך</w:t>
          </w:r>
          <w:r w:rsidRPr="00DA289E">
            <w:rPr>
              <w:sz w:val="16"/>
              <w:szCs w:val="16"/>
              <w:lang w:eastAsia="en-US"/>
            </w:rPr>
            <w:t xml:space="preserve"> </w:t>
          </w:r>
          <w:r w:rsidRPr="00A87431">
            <w:rPr>
              <w:rFonts w:ascii="David" w:hAnsi="David"/>
              <w:sz w:val="16"/>
              <w:szCs w:val="16"/>
              <w:lang w:eastAsia="en-US"/>
            </w:rPr>
            <w:fldChar w:fldCharType="begin"/>
          </w:r>
          <w:r w:rsidRPr="00A87431">
            <w:rPr>
              <w:rFonts w:ascii="David" w:hAnsi="David"/>
              <w:sz w:val="16"/>
              <w:szCs w:val="16"/>
              <w:lang w:eastAsia="en-US"/>
            </w:rPr>
            <w:instrText>=</w:instrText>
          </w:r>
          <w:r w:rsidRPr="00A87431">
            <w:rPr>
              <w:rFonts w:ascii="David" w:hAnsi="David"/>
              <w:sz w:val="16"/>
              <w:szCs w:val="16"/>
              <w:lang w:eastAsia="en-US"/>
            </w:rPr>
            <w:fldChar w:fldCharType="begin"/>
          </w:r>
          <w:r w:rsidRPr="00A87431">
            <w:rPr>
              <w:rFonts w:ascii="David" w:hAnsi="David"/>
              <w:sz w:val="16"/>
              <w:szCs w:val="16"/>
              <w:lang w:eastAsia="en-US"/>
            </w:rPr>
            <w:instrText>NUMPAGES</w:instrText>
          </w:r>
          <w:r w:rsidRPr="00A87431">
            <w:rPr>
              <w:rFonts w:ascii="David" w:hAnsi="David"/>
              <w:sz w:val="16"/>
              <w:szCs w:val="16"/>
              <w:lang w:eastAsia="en-US"/>
            </w:rPr>
            <w:fldChar w:fldCharType="separate"/>
          </w:r>
          <w:r w:rsidR="000C7975">
            <w:rPr>
              <w:rFonts w:ascii="David" w:hAnsi="David"/>
              <w:noProof/>
              <w:sz w:val="16"/>
              <w:szCs w:val="16"/>
              <w:rtl/>
              <w:lang w:eastAsia="en-US"/>
            </w:rPr>
            <w:instrText>122</w:instrText>
          </w:r>
          <w:r w:rsidRPr="00A87431">
            <w:rPr>
              <w:rFonts w:ascii="David" w:hAnsi="David"/>
              <w:sz w:val="16"/>
              <w:szCs w:val="16"/>
              <w:lang w:eastAsia="en-US"/>
            </w:rPr>
            <w:fldChar w:fldCharType="end"/>
          </w:r>
          <w:r w:rsidRPr="00A87431">
            <w:rPr>
              <w:rFonts w:ascii="David" w:hAnsi="David"/>
              <w:sz w:val="16"/>
              <w:szCs w:val="16"/>
              <w:lang w:eastAsia="en-US"/>
            </w:rPr>
            <w:fldChar w:fldCharType="separate"/>
          </w:r>
          <w:r w:rsidR="000C7975">
            <w:rPr>
              <w:rFonts w:ascii="David" w:hAnsi="David"/>
              <w:noProof/>
              <w:sz w:val="16"/>
              <w:szCs w:val="16"/>
              <w:lang w:eastAsia="en-US"/>
            </w:rPr>
            <w:t>122</w:t>
          </w:r>
          <w:r w:rsidRPr="00A87431">
            <w:rPr>
              <w:rFonts w:ascii="David" w:hAnsi="David"/>
              <w:sz w:val="16"/>
              <w:szCs w:val="16"/>
              <w:lang w:eastAsia="en-US"/>
            </w:rPr>
            <w:fldChar w:fldCharType="end"/>
          </w:r>
          <w:r>
            <w:rPr>
              <w:rFonts w:ascii="David" w:hAnsi="David"/>
              <w:sz w:val="16"/>
              <w:szCs w:val="16"/>
              <w:lang w:eastAsia="en-US"/>
            </w:rPr>
            <w:t xml:space="preserve"> </w:t>
          </w:r>
        </w:p>
      </w:tc>
    </w:tr>
  </w:tbl>
  <w:p w:rsidR="009E7F16" w:rsidRDefault="009E7F16" w:rsidP="009D00C4">
    <w:pPr>
      <w:spacing w:before="0" w:after="0" w:line="240" w:lineRule="auto"/>
      <w:jc w:val="left"/>
      <w:rPr>
        <w:rtl/>
        <w:lang w:eastAsia="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F16" w:rsidRDefault="009E7F16" w:rsidP="00DA289E">
    <w:pPr>
      <w:pStyle w:val="af0"/>
      <w:spacing w:before="240" w:after="0" w:line="240" w:lineRule="auto"/>
      <w:ind w:right="360"/>
      <w:jc w:val="center"/>
      <w:rPr>
        <w:color w:val="3366FF"/>
        <w:szCs w:val="16"/>
        <w:rtl/>
        <w:lang w:eastAsia="en-US"/>
      </w:rPr>
    </w:pPr>
    <w:r>
      <w:rPr>
        <w:noProof/>
        <w:sz w:val="20"/>
        <w:lang w:eastAsia="en-US"/>
      </w:rPr>
      <w:drawing>
        <wp:anchor distT="0" distB="0" distL="114300" distR="114300" simplePos="0" relativeHeight="251644928" behindDoc="0" locked="0" layoutInCell="1" allowOverlap="1" wp14:anchorId="0ADC026B" wp14:editId="355586FB">
          <wp:simplePos x="0" y="0"/>
          <wp:positionH relativeFrom="column">
            <wp:posOffset>2734945</wp:posOffset>
          </wp:positionH>
          <wp:positionV relativeFrom="paragraph">
            <wp:posOffset>8255</wp:posOffset>
          </wp:positionV>
          <wp:extent cx="196215" cy="243840"/>
          <wp:effectExtent l="0" t="0" r="0" b="3810"/>
          <wp:wrapNone/>
          <wp:docPr id="20" name="תמונה 20" descr="לוגו סמל המדינה כחול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לוגו סמל המדינה כחול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16"/>
        <w:lang w:eastAsia="en-US"/>
      </w:rPr>
      <mc:AlternateContent>
        <mc:Choice Requires="wps">
          <w:drawing>
            <wp:anchor distT="0" distB="0" distL="114300" distR="114300" simplePos="0" relativeHeight="251653120" behindDoc="0" locked="0" layoutInCell="1" allowOverlap="1" wp14:anchorId="2D28294C" wp14:editId="78C5017A">
              <wp:simplePos x="0" y="0"/>
              <wp:positionH relativeFrom="column">
                <wp:posOffset>1974850</wp:posOffset>
              </wp:positionH>
              <wp:positionV relativeFrom="paragraph">
                <wp:posOffset>219710</wp:posOffset>
              </wp:positionV>
              <wp:extent cx="1714500" cy="367030"/>
              <wp:effectExtent l="3175" t="635" r="0" b="3810"/>
              <wp:wrapNone/>
              <wp:docPr id="19" name="Text Box 104" title="הכנסת, מרכז המחקר והמיד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670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E7F16" w:rsidRDefault="009E7F16">
                          <w:pPr>
                            <w:spacing w:before="0" w:after="0" w:line="240" w:lineRule="auto"/>
                            <w:jc w:val="center"/>
                            <w:rPr>
                              <w:sz w:val="16"/>
                              <w:szCs w:val="16"/>
                              <w:rtl/>
                            </w:rPr>
                          </w:pPr>
                          <w:r>
                            <w:rPr>
                              <w:rFonts w:hint="cs"/>
                              <w:sz w:val="16"/>
                              <w:szCs w:val="16"/>
                              <w:rtl/>
                            </w:rPr>
                            <w:t xml:space="preserve">הכנסת </w:t>
                          </w:r>
                        </w:p>
                        <w:p w:rsidR="009E7F16" w:rsidRPr="00EF7C96" w:rsidRDefault="009E7F16">
                          <w:pPr>
                            <w:spacing w:before="40" w:after="0" w:line="240" w:lineRule="auto"/>
                            <w:jc w:val="center"/>
                            <w:rPr>
                              <w:sz w:val="16"/>
                              <w:szCs w:val="16"/>
                              <w:rtl/>
                            </w:rPr>
                          </w:pPr>
                          <w:r w:rsidRPr="00EF7C96">
                            <w:rPr>
                              <w:rFonts w:hint="cs"/>
                              <w:b/>
                              <w:bCs/>
                              <w:sz w:val="16"/>
                              <w:szCs w:val="16"/>
                              <w:rtl/>
                            </w:rPr>
                            <w:t>מרכז המחקר והמידע</w:t>
                          </w:r>
                        </w:p>
                      </w:txbxContent>
                    </wps:txbx>
                    <wps:bodyPr rot="0" vert="horz" wrap="square" lIns="91440" tIns="45720" rIns="91440" bIns="360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D28294C" id="_x0000_t202" coordsize="21600,21600" o:spt="202" path="m,l,21600r21600,l21600,xe">
              <v:stroke joinstyle="miter"/>
              <v:path gradientshapeok="t" o:connecttype="rect"/>
            </v:shapetype>
            <v:shape id="_x0000_s1027" type="#_x0000_t202" alt="כותרת: הכנסת, מרכז המחקר והמידע" style="position:absolute;left:0;text-align:left;margin-left:155.5pt;margin-top:17.3pt;width:135pt;height:28.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" filled="f" stroked="f">
              <v:textbox inset=",,,1mm">
                <w:txbxContent>
                  <w:p w:rsidR="009E7F16" w:rsidRDefault="009E7F16">
                    <w:pPr>
                      <w:spacing w:before="0" w:after="0" w:line="240" w:lineRule="auto"/>
                      <w:jc w:val="center"/>
                      <w:rPr>
                        <w:sz w:val="16"/>
                        <w:szCs w:val="16"/>
                        <w:rtl/>
                      </w:rPr>
                    </w:pPr>
                    <w:r>
                      <w:rPr>
                        <w:rFonts w:hint="cs"/>
                        <w:sz w:val="16"/>
                        <w:szCs w:val="16"/>
                        <w:rtl/>
                      </w:rPr>
                      <w:t xml:space="preserve">הכנסת </w:t>
                    </w:r>
                  </w:p>
                  <w:p w:rsidR="009E7F16" w:rsidRPr="00EF7C96" w:rsidRDefault="009E7F16">
                    <w:pPr>
                      <w:spacing w:before="40" w:after="0" w:line="240" w:lineRule="auto"/>
                      <w:jc w:val="center"/>
                      <w:rPr>
                        <w:sz w:val="16"/>
                        <w:szCs w:val="16"/>
                        <w:rtl/>
                      </w:rPr>
                    </w:pPr>
                    <w:r w:rsidRPr="00EF7C96">
                      <w:rPr>
                        <w:rFonts w:hint="cs"/>
                        <w:b/>
                        <w:bCs/>
                        <w:sz w:val="16"/>
                        <w:szCs w:val="16"/>
                        <w:rtl/>
                      </w:rPr>
                      <w:t>מרכז המחקר והמידע</w:t>
                    </w:r>
                  </w:p>
                </w:txbxContent>
              </v:textbox>
            </v:shape>
          </w:pict>
        </mc:Fallback>
      </mc:AlternateContent>
    </w:r>
  </w:p>
  <w:tbl>
    <w:tblPr>
      <w:bidiVisual/>
      <w:tblW w:w="0" w:type="auto"/>
      <w:tblLook w:val="0000" w:firstRow="0" w:lastRow="0" w:firstColumn="0" w:lastColumn="0" w:noHBand="0" w:noVBand="0"/>
    </w:tblPr>
    <w:tblGrid>
      <w:gridCol w:w="4032"/>
      <w:gridCol w:w="707"/>
      <w:gridCol w:w="4150"/>
    </w:tblGrid>
    <w:tr w:rsidR="009E7F16">
      <w:tc>
        <w:tcPr>
          <w:tcW w:w="4137" w:type="dxa"/>
          <w:tcBorders>
            <w:top w:val="single" w:sz="4" w:space="0" w:color="auto"/>
          </w:tcBorders>
        </w:tcPr>
        <w:p w:rsidR="009E7F16" w:rsidRDefault="009E7F16">
          <w:pPr>
            <w:spacing w:before="0" w:after="0" w:line="240" w:lineRule="auto"/>
            <w:jc w:val="left"/>
            <w:rPr>
              <w:sz w:val="16"/>
              <w:szCs w:val="16"/>
              <w:lang w:eastAsia="en-US"/>
            </w:rPr>
          </w:pPr>
        </w:p>
      </w:tc>
      <w:tc>
        <w:tcPr>
          <w:tcW w:w="720" w:type="dxa"/>
        </w:tcPr>
        <w:p w:rsidR="009E7F16" w:rsidRDefault="009E7F16">
          <w:pPr>
            <w:spacing w:before="0" w:after="0" w:line="240" w:lineRule="auto"/>
            <w:jc w:val="left"/>
            <w:rPr>
              <w:sz w:val="16"/>
              <w:szCs w:val="16"/>
              <w:lang w:eastAsia="en-US"/>
            </w:rPr>
          </w:pPr>
        </w:p>
      </w:tc>
      <w:tc>
        <w:tcPr>
          <w:tcW w:w="4248" w:type="dxa"/>
          <w:tcBorders>
            <w:top w:val="single" w:sz="4" w:space="0" w:color="auto"/>
          </w:tcBorders>
        </w:tcPr>
        <w:p w:rsidR="009E7F16" w:rsidRDefault="009E7F16">
          <w:pPr>
            <w:spacing w:before="0" w:after="0" w:line="240" w:lineRule="auto"/>
            <w:jc w:val="right"/>
            <w:rPr>
              <w:sz w:val="16"/>
              <w:szCs w:val="16"/>
              <w:rtl/>
              <w:lang w:eastAsia="en-US"/>
            </w:rPr>
          </w:pPr>
        </w:p>
      </w:tc>
    </w:tr>
    <w:tr w:rsidR="009E7F16">
      <w:tc>
        <w:tcPr>
          <w:tcW w:w="4137" w:type="dxa"/>
        </w:tcPr>
        <w:p w:rsidR="009E7F16" w:rsidRDefault="009E7F16">
          <w:pPr>
            <w:spacing w:before="0" w:after="0" w:line="240" w:lineRule="auto"/>
            <w:jc w:val="left"/>
            <w:rPr>
              <w:sz w:val="16"/>
              <w:szCs w:val="16"/>
              <w:lang w:eastAsia="en-US"/>
            </w:rPr>
          </w:pPr>
        </w:p>
      </w:tc>
      <w:tc>
        <w:tcPr>
          <w:tcW w:w="720" w:type="dxa"/>
        </w:tcPr>
        <w:p w:rsidR="009E7F16" w:rsidRDefault="009E7F16">
          <w:pPr>
            <w:spacing w:before="0" w:after="0" w:line="240" w:lineRule="auto"/>
            <w:jc w:val="left"/>
            <w:rPr>
              <w:sz w:val="16"/>
              <w:szCs w:val="16"/>
              <w:lang w:eastAsia="en-US"/>
            </w:rPr>
          </w:pPr>
        </w:p>
      </w:tc>
      <w:tc>
        <w:tcPr>
          <w:tcW w:w="4248" w:type="dxa"/>
        </w:tcPr>
        <w:p w:rsidR="009E7F16" w:rsidRDefault="009E7F16" w:rsidP="00DA289E">
          <w:pPr>
            <w:spacing w:before="0" w:after="0" w:line="240" w:lineRule="auto"/>
            <w:jc w:val="right"/>
            <w:rPr>
              <w:sz w:val="16"/>
              <w:szCs w:val="16"/>
              <w:rtl/>
              <w:lang w:eastAsia="en-US"/>
            </w:rPr>
          </w:pPr>
          <w:r w:rsidRPr="00DA289E">
            <w:rPr>
              <w:sz w:val="16"/>
              <w:szCs w:val="16"/>
              <w:rtl/>
              <w:lang w:eastAsia="en-US"/>
            </w:rPr>
            <w:t>עמוד</w:t>
          </w:r>
          <w:r w:rsidRPr="00DA289E">
            <w:rPr>
              <w:sz w:val="16"/>
              <w:szCs w:val="16"/>
              <w:lang w:eastAsia="en-US"/>
            </w:rPr>
            <w:t xml:space="preserve"> </w:t>
          </w:r>
          <w:r w:rsidRPr="00DA289E">
            <w:rPr>
              <w:sz w:val="16"/>
              <w:szCs w:val="16"/>
              <w:lang w:eastAsia="en-US"/>
            </w:rPr>
            <w:fldChar w:fldCharType="begin"/>
          </w:r>
          <w:r w:rsidRPr="00DA289E">
            <w:rPr>
              <w:sz w:val="16"/>
              <w:szCs w:val="16"/>
              <w:lang w:eastAsia="en-US"/>
            </w:rPr>
            <w:instrText xml:space="preserve"> PAGE </w:instrText>
          </w:r>
          <w:r w:rsidRPr="00DA289E">
            <w:rPr>
              <w:sz w:val="16"/>
              <w:szCs w:val="16"/>
              <w:lang w:eastAsia="en-US"/>
            </w:rPr>
            <w:fldChar w:fldCharType="separate"/>
          </w:r>
          <w:r w:rsidR="000C7975">
            <w:rPr>
              <w:noProof/>
              <w:sz w:val="16"/>
              <w:szCs w:val="16"/>
              <w:rtl/>
              <w:lang w:eastAsia="en-US"/>
            </w:rPr>
            <w:t>127</w:t>
          </w:r>
          <w:r w:rsidRPr="00DA289E">
            <w:rPr>
              <w:sz w:val="16"/>
              <w:szCs w:val="16"/>
              <w:lang w:eastAsia="en-US"/>
            </w:rPr>
            <w:fldChar w:fldCharType="end"/>
          </w:r>
          <w:r w:rsidRPr="00DA289E">
            <w:rPr>
              <w:sz w:val="16"/>
              <w:szCs w:val="16"/>
              <w:lang w:eastAsia="en-US"/>
            </w:rPr>
            <w:t xml:space="preserve"> </w:t>
          </w:r>
          <w:r w:rsidRPr="00DA289E">
            <w:rPr>
              <w:sz w:val="16"/>
              <w:szCs w:val="16"/>
              <w:rtl/>
              <w:lang w:eastAsia="en-US"/>
            </w:rPr>
            <w:t>מתוך</w:t>
          </w:r>
          <w:r w:rsidRPr="00DA289E">
            <w:rPr>
              <w:sz w:val="16"/>
              <w:szCs w:val="16"/>
              <w:lang w:eastAsia="en-US"/>
            </w:rPr>
            <w:t xml:space="preserve"> </w:t>
          </w:r>
          <w:r w:rsidRPr="00A87431">
            <w:rPr>
              <w:rFonts w:ascii="David" w:hAnsi="David"/>
              <w:sz w:val="16"/>
              <w:szCs w:val="16"/>
              <w:lang w:eastAsia="en-US"/>
            </w:rPr>
            <w:fldChar w:fldCharType="begin"/>
          </w:r>
          <w:r w:rsidRPr="00A87431">
            <w:rPr>
              <w:rFonts w:ascii="David" w:hAnsi="David"/>
              <w:sz w:val="16"/>
              <w:szCs w:val="16"/>
              <w:lang w:eastAsia="en-US"/>
            </w:rPr>
            <w:instrText>=</w:instrText>
          </w:r>
          <w:r w:rsidRPr="00A87431">
            <w:rPr>
              <w:rFonts w:ascii="David" w:hAnsi="David"/>
              <w:sz w:val="16"/>
              <w:szCs w:val="16"/>
              <w:lang w:eastAsia="en-US"/>
            </w:rPr>
            <w:fldChar w:fldCharType="begin"/>
          </w:r>
          <w:r w:rsidRPr="00A87431">
            <w:rPr>
              <w:rFonts w:ascii="David" w:hAnsi="David"/>
              <w:sz w:val="16"/>
              <w:szCs w:val="16"/>
              <w:lang w:eastAsia="en-US"/>
            </w:rPr>
            <w:instrText>NUMPAGES</w:instrText>
          </w:r>
          <w:r w:rsidRPr="00A87431">
            <w:rPr>
              <w:rFonts w:ascii="David" w:hAnsi="David"/>
              <w:sz w:val="16"/>
              <w:szCs w:val="16"/>
              <w:lang w:eastAsia="en-US"/>
            </w:rPr>
            <w:fldChar w:fldCharType="separate"/>
          </w:r>
          <w:r w:rsidR="000C7975">
            <w:rPr>
              <w:rFonts w:ascii="David" w:hAnsi="David"/>
              <w:noProof/>
              <w:sz w:val="16"/>
              <w:szCs w:val="16"/>
              <w:rtl/>
              <w:lang w:eastAsia="en-US"/>
            </w:rPr>
            <w:instrText>185</w:instrText>
          </w:r>
          <w:r w:rsidRPr="00A87431">
            <w:rPr>
              <w:rFonts w:ascii="David" w:hAnsi="David"/>
              <w:sz w:val="16"/>
              <w:szCs w:val="16"/>
              <w:lang w:eastAsia="en-US"/>
            </w:rPr>
            <w:fldChar w:fldCharType="end"/>
          </w:r>
          <w:r w:rsidRPr="00A87431">
            <w:rPr>
              <w:rFonts w:ascii="David" w:hAnsi="David"/>
              <w:sz w:val="16"/>
              <w:szCs w:val="16"/>
              <w:lang w:eastAsia="en-US"/>
            </w:rPr>
            <w:instrText>-1</w:instrText>
          </w:r>
          <w:r w:rsidRPr="00A87431">
            <w:rPr>
              <w:rFonts w:ascii="David" w:hAnsi="David"/>
              <w:sz w:val="16"/>
              <w:szCs w:val="16"/>
              <w:lang w:eastAsia="en-US"/>
            </w:rPr>
            <w:fldChar w:fldCharType="separate"/>
          </w:r>
          <w:r w:rsidR="000C7975">
            <w:rPr>
              <w:rFonts w:ascii="David" w:hAnsi="David"/>
              <w:noProof/>
              <w:sz w:val="16"/>
              <w:szCs w:val="16"/>
              <w:lang w:eastAsia="en-US"/>
            </w:rPr>
            <w:t>184</w:t>
          </w:r>
          <w:r w:rsidRPr="00A87431">
            <w:rPr>
              <w:rFonts w:ascii="David" w:hAnsi="David"/>
              <w:sz w:val="16"/>
              <w:szCs w:val="16"/>
              <w:lang w:eastAsia="en-US"/>
            </w:rPr>
            <w:fldChar w:fldCharType="end"/>
          </w:r>
        </w:p>
      </w:tc>
    </w:tr>
  </w:tbl>
  <w:p w:rsidR="009E7F16" w:rsidRDefault="009E7F16" w:rsidP="009D00C4">
    <w:pPr>
      <w:spacing w:before="0" w:after="0" w:line="240" w:lineRule="auto"/>
      <w:jc w:val="left"/>
      <w:rPr>
        <w:rtl/>
        <w:lang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588" w:rsidRDefault="001D7588">
      <w:r>
        <w:separator/>
      </w:r>
    </w:p>
  </w:footnote>
  <w:footnote w:type="continuationSeparator" w:id="0">
    <w:p w:rsidR="001D7588" w:rsidRDefault="001D7588">
      <w:r>
        <w:continuationSeparator/>
      </w:r>
    </w:p>
  </w:footnote>
  <w:footnote w:id="1">
    <w:p w:rsidR="009E7F16" w:rsidRPr="005B4073" w:rsidRDefault="009E7F16" w:rsidP="00232F58">
      <w:pPr>
        <w:spacing w:before="0" w:after="0" w:line="240" w:lineRule="auto"/>
        <w:ind w:left="113" w:hanging="113"/>
        <w:rPr>
          <w:sz w:val="20"/>
          <w:szCs w:val="20"/>
        </w:rPr>
      </w:pPr>
      <w:r>
        <w:rPr>
          <w:rStyle w:val="af"/>
        </w:rPr>
        <w:footnoteRef/>
      </w:r>
      <w:r w:rsidRPr="005B4073">
        <w:rPr>
          <w:rStyle w:val="af"/>
          <w:rtl/>
        </w:rPr>
        <w:t xml:space="preserve"> </w:t>
      </w:r>
      <w:r>
        <w:rPr>
          <w:rFonts w:hint="cs"/>
          <w:sz w:val="20"/>
          <w:szCs w:val="20"/>
          <w:rtl/>
        </w:rPr>
        <w:t xml:space="preserve">למאמר הסוקר את התפתחות המבנה בעשרות מדינות על פני 50 שנה </w:t>
      </w:r>
      <w:r w:rsidRPr="00B95631">
        <w:rPr>
          <w:sz w:val="20"/>
          <w:szCs w:val="20"/>
          <w:rtl/>
        </w:rPr>
        <w:t>רא</w:t>
      </w:r>
      <w:r w:rsidRPr="00B95631">
        <w:rPr>
          <w:rFonts w:hint="eastAsia"/>
          <w:sz w:val="20"/>
          <w:szCs w:val="20"/>
          <w:rtl/>
        </w:rPr>
        <w:t>ו</w:t>
      </w:r>
      <w:r w:rsidRPr="00B95631">
        <w:rPr>
          <w:sz w:val="20"/>
          <w:szCs w:val="20"/>
          <w:rtl/>
        </w:rPr>
        <w:t xml:space="preserve">: </w:t>
      </w:r>
      <w:r w:rsidRPr="00B95631">
        <w:rPr>
          <w:rFonts w:hint="eastAsia"/>
          <w:sz w:val="20"/>
          <w:szCs w:val="20"/>
          <w:rtl/>
        </w:rPr>
        <w:t>א</w:t>
      </w:r>
      <w:r w:rsidRPr="00B95631">
        <w:rPr>
          <w:sz w:val="20"/>
          <w:szCs w:val="20"/>
          <w:rtl/>
        </w:rPr>
        <w:t xml:space="preserve">. </w:t>
      </w:r>
      <w:r w:rsidRPr="00B95631">
        <w:rPr>
          <w:rFonts w:hint="eastAsia"/>
          <w:sz w:val="20"/>
          <w:szCs w:val="20"/>
          <w:rtl/>
        </w:rPr>
        <w:t>בלס</w:t>
      </w:r>
      <w:r w:rsidRPr="00B95631">
        <w:rPr>
          <w:sz w:val="20"/>
          <w:szCs w:val="20"/>
          <w:rtl/>
        </w:rPr>
        <w:t xml:space="preserve"> וא. בן בסט, "</w:t>
      </w:r>
      <w:r w:rsidRPr="00B95631">
        <w:rPr>
          <w:rFonts w:hint="eastAsia"/>
          <w:sz w:val="20"/>
          <w:szCs w:val="20"/>
          <w:rtl/>
        </w:rPr>
        <w:t>חלופות</w:t>
      </w:r>
      <w:r w:rsidRPr="00B95631">
        <w:rPr>
          <w:sz w:val="20"/>
          <w:szCs w:val="20"/>
          <w:rtl/>
        </w:rPr>
        <w:t xml:space="preserve"> </w:t>
      </w:r>
      <w:r w:rsidRPr="00B95631">
        <w:rPr>
          <w:rFonts w:hint="eastAsia"/>
          <w:sz w:val="20"/>
          <w:szCs w:val="20"/>
          <w:rtl/>
        </w:rPr>
        <w:t>מבנה</w:t>
      </w:r>
      <w:r w:rsidRPr="00B95631">
        <w:rPr>
          <w:sz w:val="20"/>
          <w:szCs w:val="20"/>
          <w:rtl/>
        </w:rPr>
        <w:t xml:space="preserve"> </w:t>
      </w:r>
      <w:r w:rsidRPr="00B95631">
        <w:rPr>
          <w:rFonts w:hint="eastAsia"/>
          <w:sz w:val="20"/>
          <w:szCs w:val="20"/>
          <w:rtl/>
        </w:rPr>
        <w:t>הפיקוח</w:t>
      </w:r>
      <w:r w:rsidRPr="00B95631">
        <w:rPr>
          <w:sz w:val="20"/>
          <w:szCs w:val="20"/>
          <w:rtl/>
        </w:rPr>
        <w:t xml:space="preserve"> </w:t>
      </w:r>
      <w:r w:rsidRPr="00B95631">
        <w:rPr>
          <w:rFonts w:hint="eastAsia"/>
          <w:sz w:val="20"/>
          <w:szCs w:val="20"/>
          <w:rtl/>
        </w:rPr>
        <w:t>על</w:t>
      </w:r>
      <w:r w:rsidRPr="00B95631">
        <w:rPr>
          <w:sz w:val="20"/>
          <w:szCs w:val="20"/>
          <w:rtl/>
        </w:rPr>
        <w:t xml:space="preserve"> </w:t>
      </w:r>
      <w:r w:rsidRPr="00B95631">
        <w:rPr>
          <w:rFonts w:hint="eastAsia"/>
          <w:sz w:val="20"/>
          <w:szCs w:val="20"/>
          <w:rtl/>
        </w:rPr>
        <w:t>שוק</w:t>
      </w:r>
      <w:r w:rsidRPr="00B95631">
        <w:rPr>
          <w:sz w:val="20"/>
          <w:szCs w:val="20"/>
          <w:rtl/>
        </w:rPr>
        <w:t xml:space="preserve"> </w:t>
      </w:r>
      <w:r w:rsidRPr="00B95631">
        <w:rPr>
          <w:rFonts w:hint="eastAsia"/>
          <w:sz w:val="20"/>
          <w:szCs w:val="20"/>
          <w:rtl/>
        </w:rPr>
        <w:t>ההון</w:t>
      </w:r>
      <w:r w:rsidRPr="00B95631">
        <w:rPr>
          <w:sz w:val="20"/>
          <w:szCs w:val="20"/>
          <w:rtl/>
        </w:rPr>
        <w:t xml:space="preserve"> </w:t>
      </w:r>
      <w:r w:rsidRPr="00B95631">
        <w:rPr>
          <w:rFonts w:hint="eastAsia"/>
          <w:sz w:val="20"/>
          <w:szCs w:val="20"/>
          <w:rtl/>
        </w:rPr>
        <w:t>בפרספקטיבה</w:t>
      </w:r>
      <w:r w:rsidRPr="00B95631">
        <w:rPr>
          <w:sz w:val="20"/>
          <w:szCs w:val="20"/>
          <w:rtl/>
        </w:rPr>
        <w:t xml:space="preserve"> </w:t>
      </w:r>
      <w:r w:rsidRPr="00B95631">
        <w:rPr>
          <w:rFonts w:hint="eastAsia"/>
          <w:sz w:val="20"/>
          <w:szCs w:val="20"/>
          <w:rtl/>
        </w:rPr>
        <w:t>בין</w:t>
      </w:r>
      <w:r w:rsidRPr="00B95631">
        <w:rPr>
          <w:sz w:val="20"/>
          <w:szCs w:val="20"/>
          <w:rtl/>
        </w:rPr>
        <w:t xml:space="preserve">-לאומית", בתוך </w:t>
      </w:r>
      <w:r w:rsidRPr="00B95631">
        <w:rPr>
          <w:rFonts w:hint="eastAsia"/>
          <w:sz w:val="20"/>
          <w:szCs w:val="20"/>
          <w:rtl/>
        </w:rPr>
        <w:t>הפיקוח</w:t>
      </w:r>
      <w:r w:rsidRPr="00B95631">
        <w:rPr>
          <w:sz w:val="20"/>
          <w:szCs w:val="20"/>
          <w:rtl/>
        </w:rPr>
        <w:t xml:space="preserve"> </w:t>
      </w:r>
      <w:r w:rsidRPr="00B95631">
        <w:rPr>
          <w:rFonts w:hint="eastAsia"/>
          <w:sz w:val="20"/>
          <w:szCs w:val="20"/>
          <w:rtl/>
        </w:rPr>
        <w:t>על</w:t>
      </w:r>
      <w:r w:rsidRPr="00B95631">
        <w:rPr>
          <w:sz w:val="20"/>
          <w:szCs w:val="20"/>
          <w:rtl/>
        </w:rPr>
        <w:t xml:space="preserve"> </w:t>
      </w:r>
      <w:r w:rsidRPr="00B95631">
        <w:rPr>
          <w:rFonts w:hint="eastAsia"/>
          <w:sz w:val="20"/>
          <w:szCs w:val="20"/>
          <w:rtl/>
        </w:rPr>
        <w:t>שוק</w:t>
      </w:r>
      <w:r w:rsidRPr="00B95631">
        <w:rPr>
          <w:sz w:val="20"/>
          <w:szCs w:val="20"/>
          <w:rtl/>
        </w:rPr>
        <w:t xml:space="preserve"> </w:t>
      </w:r>
      <w:r w:rsidRPr="00B95631">
        <w:rPr>
          <w:rFonts w:hint="eastAsia"/>
          <w:sz w:val="20"/>
          <w:szCs w:val="20"/>
          <w:rtl/>
        </w:rPr>
        <w:t>ההון</w:t>
      </w:r>
      <w:r w:rsidRPr="00B95631">
        <w:rPr>
          <w:sz w:val="20"/>
          <w:szCs w:val="20"/>
          <w:rtl/>
        </w:rPr>
        <w:t xml:space="preserve">, עורך: </w:t>
      </w:r>
      <w:r w:rsidRPr="00B95631">
        <w:rPr>
          <w:rFonts w:hint="eastAsia"/>
          <w:sz w:val="20"/>
          <w:szCs w:val="20"/>
          <w:rtl/>
        </w:rPr>
        <w:t>אבי</w:t>
      </w:r>
      <w:r w:rsidRPr="00B95631">
        <w:rPr>
          <w:sz w:val="20"/>
          <w:szCs w:val="20"/>
          <w:rtl/>
        </w:rPr>
        <w:t xml:space="preserve"> </w:t>
      </w:r>
      <w:r w:rsidRPr="00B95631">
        <w:rPr>
          <w:rFonts w:hint="eastAsia"/>
          <w:sz w:val="20"/>
          <w:szCs w:val="20"/>
          <w:rtl/>
        </w:rPr>
        <w:t>בן</w:t>
      </w:r>
      <w:r w:rsidRPr="00B95631">
        <w:rPr>
          <w:sz w:val="20"/>
          <w:szCs w:val="20"/>
          <w:rtl/>
        </w:rPr>
        <w:t xml:space="preserve"> </w:t>
      </w:r>
      <w:r w:rsidRPr="00B95631">
        <w:rPr>
          <w:rFonts w:hint="eastAsia"/>
          <w:sz w:val="20"/>
          <w:szCs w:val="20"/>
          <w:rtl/>
        </w:rPr>
        <w:t>בסט</w:t>
      </w:r>
      <w:r w:rsidRPr="00B95631">
        <w:rPr>
          <w:sz w:val="20"/>
          <w:szCs w:val="20"/>
          <w:rtl/>
        </w:rPr>
        <w:t xml:space="preserve">, הוצאת </w:t>
      </w:r>
      <w:r w:rsidRPr="00B95631">
        <w:rPr>
          <w:rFonts w:hint="eastAsia"/>
          <w:sz w:val="20"/>
          <w:szCs w:val="20"/>
          <w:rtl/>
        </w:rPr>
        <w:t>המכון</w:t>
      </w:r>
      <w:r w:rsidRPr="00B95631">
        <w:rPr>
          <w:sz w:val="20"/>
          <w:szCs w:val="20"/>
          <w:rtl/>
        </w:rPr>
        <w:t xml:space="preserve"> </w:t>
      </w:r>
      <w:r w:rsidRPr="00B95631">
        <w:rPr>
          <w:rFonts w:hint="eastAsia"/>
          <w:sz w:val="20"/>
          <w:szCs w:val="20"/>
          <w:rtl/>
        </w:rPr>
        <w:t>הישראלי</w:t>
      </w:r>
      <w:r w:rsidRPr="00B95631">
        <w:rPr>
          <w:sz w:val="20"/>
          <w:szCs w:val="20"/>
          <w:rtl/>
        </w:rPr>
        <w:t xml:space="preserve"> </w:t>
      </w:r>
      <w:r w:rsidRPr="00B95631">
        <w:rPr>
          <w:rFonts w:hint="eastAsia"/>
          <w:sz w:val="20"/>
          <w:szCs w:val="20"/>
          <w:rtl/>
        </w:rPr>
        <w:t>לדמוקרטיה</w:t>
      </w:r>
      <w:r w:rsidRPr="00B95631">
        <w:rPr>
          <w:sz w:val="20"/>
          <w:szCs w:val="20"/>
          <w:rtl/>
        </w:rPr>
        <w:t>, 2007.</w:t>
      </w:r>
      <w:r w:rsidRPr="00043E5C">
        <w:rPr>
          <w:sz w:val="20"/>
          <w:szCs w:val="20"/>
          <w:rtl/>
        </w:rPr>
        <w:t xml:space="preserve">   </w:t>
      </w:r>
    </w:p>
  </w:footnote>
  <w:footnote w:id="2">
    <w:p w:rsidR="009E7F16" w:rsidRPr="00D07AF2" w:rsidRDefault="009E7F16" w:rsidP="00232F58">
      <w:pPr>
        <w:spacing w:before="0" w:after="0" w:line="240" w:lineRule="auto"/>
        <w:ind w:left="113" w:hanging="113"/>
        <w:rPr>
          <w:rStyle w:val="af"/>
        </w:rPr>
      </w:pPr>
      <w:r w:rsidRPr="005300F8">
        <w:rPr>
          <w:rStyle w:val="af"/>
        </w:rPr>
        <w:footnoteRef/>
      </w:r>
      <w:r w:rsidRPr="00D07AF2">
        <w:rPr>
          <w:rStyle w:val="af"/>
          <w:rtl/>
        </w:rPr>
        <w:t xml:space="preserve"> </w:t>
      </w:r>
      <w:r w:rsidRPr="00D07AF2">
        <w:rPr>
          <w:sz w:val="20"/>
          <w:szCs w:val="20"/>
        </w:rPr>
        <w:t>https://www.boi.org.il/he/BankingSupervision/Pages/supervisionstructure.aspx</w:t>
      </w:r>
    </w:p>
  </w:footnote>
  <w:footnote w:id="3">
    <w:p w:rsidR="009E7F16" w:rsidRDefault="009E7F16" w:rsidP="00232F58">
      <w:pPr>
        <w:pStyle w:val="ad"/>
        <w:spacing w:after="0"/>
        <w:ind w:left="113" w:hanging="113"/>
        <w:rPr>
          <w:rtl/>
        </w:rPr>
      </w:pPr>
      <w:r>
        <w:rPr>
          <w:rStyle w:val="af"/>
        </w:rPr>
        <w:footnoteRef/>
      </w:r>
      <w:r>
        <w:rPr>
          <w:rtl/>
        </w:rPr>
        <w:t xml:space="preserve"> </w:t>
      </w:r>
      <w:r w:rsidRPr="00AC3870">
        <w:t>https://mof.gov.il/hon/About/Pages/default.aspx</w:t>
      </w:r>
    </w:p>
  </w:footnote>
  <w:footnote w:id="4">
    <w:p w:rsidR="009E7F16" w:rsidRPr="001F172C" w:rsidRDefault="009E7F16" w:rsidP="00232F58">
      <w:pPr>
        <w:pStyle w:val="ad"/>
        <w:spacing w:after="0"/>
        <w:ind w:left="113" w:hanging="113"/>
        <w:rPr>
          <w:rtl/>
        </w:rPr>
      </w:pPr>
      <w:r>
        <w:rPr>
          <w:rStyle w:val="af"/>
        </w:rPr>
        <w:footnoteRef/>
      </w:r>
      <w:r>
        <w:rPr>
          <w:rtl/>
        </w:rPr>
        <w:t xml:space="preserve"> </w:t>
      </w:r>
      <w:r w:rsidRPr="00AC3870">
        <w:t>http://www.isa.gov.il/ABOUT/Pages/About.aspx</w:t>
      </w:r>
    </w:p>
  </w:footnote>
  <w:footnote w:id="5">
    <w:p w:rsidR="009E7F16" w:rsidRDefault="009E7F16" w:rsidP="00232F58">
      <w:pPr>
        <w:pStyle w:val="ad"/>
        <w:spacing w:after="0"/>
        <w:ind w:left="113" w:hanging="113"/>
      </w:pPr>
      <w:r>
        <w:rPr>
          <w:rStyle w:val="af"/>
        </w:rPr>
        <w:footnoteRef/>
      </w:r>
      <w:r>
        <w:rPr>
          <w:rtl/>
        </w:rPr>
        <w:t xml:space="preserve"> </w:t>
      </w:r>
      <w:r w:rsidRPr="00AC3870">
        <w:t>http://www.antitrust.gov.il/about/about1.aspx</w:t>
      </w:r>
    </w:p>
  </w:footnote>
  <w:footnote w:id="6">
    <w:p w:rsidR="009E7F16" w:rsidRPr="00D04557" w:rsidRDefault="009E7F16" w:rsidP="00232F58">
      <w:pPr>
        <w:pStyle w:val="ad"/>
        <w:spacing w:after="0"/>
        <w:ind w:left="113" w:hanging="113"/>
        <w:rPr>
          <w:rFonts w:ascii="David" w:hAnsi="David"/>
        </w:rPr>
      </w:pPr>
      <w:r w:rsidRPr="00D04557">
        <w:rPr>
          <w:rStyle w:val="af"/>
          <w:rFonts w:ascii="David" w:hAnsi="David"/>
        </w:rPr>
        <w:footnoteRef/>
      </w:r>
      <w:r w:rsidRPr="00D04557">
        <w:rPr>
          <w:rFonts w:ascii="David" w:hAnsi="David"/>
          <w:rtl/>
        </w:rPr>
        <w:t xml:space="preserve"> </w:t>
      </w:r>
      <w:r w:rsidRPr="00B95631">
        <w:rPr>
          <w:rFonts w:ascii="David" w:hAnsi="David" w:hint="eastAsia"/>
          <w:rtl/>
        </w:rPr>
        <w:t>סעיף</w:t>
      </w:r>
      <w:r w:rsidRPr="00B95631">
        <w:rPr>
          <w:rFonts w:ascii="David" w:hAnsi="David"/>
          <w:rtl/>
        </w:rPr>
        <w:t xml:space="preserve"> 4</w:t>
      </w:r>
      <w:r w:rsidRPr="00D04557">
        <w:rPr>
          <w:rFonts w:ascii="David" w:hAnsi="David" w:hint="cs"/>
          <w:rtl/>
        </w:rPr>
        <w:t xml:space="preserve"> ל</w:t>
      </w:r>
      <w:r w:rsidRPr="00D04557">
        <w:rPr>
          <w:rFonts w:ascii="David" w:hAnsi="David"/>
          <w:rtl/>
        </w:rPr>
        <w:t>חוק הבנקאות (רישוי)</w:t>
      </w:r>
      <w:r w:rsidRPr="00D04557">
        <w:rPr>
          <w:rFonts w:ascii="David" w:hAnsi="David" w:hint="cs"/>
          <w:rtl/>
        </w:rPr>
        <w:t>, התשמ"א</w:t>
      </w:r>
      <w:r>
        <w:rPr>
          <w:rFonts w:ascii="David" w:hAnsi="David" w:hint="eastAsia"/>
          <w:rtl/>
        </w:rPr>
        <w:t>–</w:t>
      </w:r>
      <w:r w:rsidRPr="00D04557">
        <w:rPr>
          <w:rFonts w:ascii="David" w:hAnsi="David" w:hint="cs"/>
          <w:rtl/>
        </w:rPr>
        <w:t>1981</w:t>
      </w:r>
      <w:r>
        <w:rPr>
          <w:rFonts w:ascii="David" w:hAnsi="David" w:hint="cs"/>
          <w:rtl/>
        </w:rPr>
        <w:t>.</w:t>
      </w:r>
    </w:p>
  </w:footnote>
  <w:footnote w:id="7">
    <w:p w:rsidR="009E7F16" w:rsidRDefault="009E7F16" w:rsidP="00232F58">
      <w:pPr>
        <w:pStyle w:val="ad"/>
        <w:spacing w:after="0"/>
        <w:ind w:left="113" w:hanging="113"/>
      </w:pPr>
      <w:r>
        <w:rPr>
          <w:rStyle w:val="af"/>
        </w:rPr>
        <w:footnoteRef/>
      </w:r>
      <w:r>
        <w:rPr>
          <w:rtl/>
        </w:rPr>
        <w:t xml:space="preserve"> </w:t>
      </w:r>
      <w:r>
        <w:rPr>
          <w:rFonts w:ascii="David" w:hAnsi="David" w:hint="cs"/>
          <w:rtl/>
        </w:rPr>
        <w:t>חוק הפיקוח על שירותים פיננסיים (קופות גמל), התשס"ה-2005, וחוק הפיקוח על שירותים פיננסיים (ביטוח)  התשמ"א</w:t>
      </w:r>
      <w:r>
        <w:rPr>
          <w:rFonts w:ascii="David" w:hAnsi="David" w:hint="eastAsia"/>
          <w:rtl/>
        </w:rPr>
        <w:t>–</w:t>
      </w:r>
      <w:r>
        <w:rPr>
          <w:rFonts w:ascii="David" w:hAnsi="David" w:hint="cs"/>
          <w:rtl/>
        </w:rPr>
        <w:t>1981.</w:t>
      </w:r>
    </w:p>
  </w:footnote>
  <w:footnote w:id="8">
    <w:p w:rsidR="009E7F16" w:rsidRDefault="009E7F16" w:rsidP="00232F58">
      <w:pPr>
        <w:pStyle w:val="ad"/>
        <w:spacing w:after="0"/>
        <w:ind w:left="113" w:hanging="113"/>
      </w:pPr>
      <w:r>
        <w:rPr>
          <w:rStyle w:val="af"/>
          <w:rFonts w:ascii="David" w:hAnsi="David"/>
        </w:rPr>
        <w:footnoteRef/>
      </w:r>
      <w:r>
        <w:rPr>
          <w:rFonts w:ascii="David" w:hAnsi="David" w:hint="cs"/>
          <w:rtl/>
        </w:rPr>
        <w:t xml:space="preserve"> חוק הפיקוח על שירותים פיננסיים (ביטוח), התשמ"א</w:t>
      </w:r>
      <w:r>
        <w:rPr>
          <w:rFonts w:ascii="David" w:hAnsi="David" w:hint="eastAsia"/>
          <w:rtl/>
        </w:rPr>
        <w:t>–</w:t>
      </w:r>
      <w:r>
        <w:rPr>
          <w:rFonts w:ascii="David" w:hAnsi="David" w:hint="cs"/>
          <w:rtl/>
        </w:rPr>
        <w:t>1981.</w:t>
      </w:r>
    </w:p>
  </w:footnote>
  <w:footnote w:id="9">
    <w:p w:rsidR="009E7F16" w:rsidRDefault="009E7F16" w:rsidP="00232F58">
      <w:pPr>
        <w:pStyle w:val="ad"/>
        <w:spacing w:after="0"/>
        <w:ind w:left="113" w:hanging="113"/>
      </w:pPr>
      <w:r>
        <w:rPr>
          <w:rStyle w:val="af"/>
        </w:rPr>
        <w:footnoteRef/>
      </w:r>
      <w:r>
        <w:rPr>
          <w:rtl/>
        </w:rPr>
        <w:t xml:space="preserve"> </w:t>
      </w:r>
      <w:r>
        <w:rPr>
          <w:rFonts w:hint="cs"/>
          <w:rtl/>
        </w:rPr>
        <w:t>חוק הפיקוח על שירותים פיננסיים (שירותים פיננסיים מוסדרים), התשע"ו</w:t>
      </w:r>
      <w:r>
        <w:rPr>
          <w:rFonts w:hint="eastAsia"/>
          <w:rtl/>
        </w:rPr>
        <w:t>–</w:t>
      </w:r>
      <w:r>
        <w:rPr>
          <w:rFonts w:hint="cs"/>
          <w:rtl/>
        </w:rPr>
        <w:t>2016.</w:t>
      </w:r>
    </w:p>
  </w:footnote>
  <w:footnote w:id="10">
    <w:p w:rsidR="009E7F16" w:rsidRDefault="009E7F16" w:rsidP="00232F58">
      <w:pPr>
        <w:pStyle w:val="ad"/>
        <w:spacing w:after="0"/>
        <w:ind w:left="113" w:hanging="113"/>
      </w:pPr>
      <w:r>
        <w:rPr>
          <w:rStyle w:val="af"/>
        </w:rPr>
        <w:footnoteRef/>
      </w:r>
      <w:r>
        <w:rPr>
          <w:rtl/>
        </w:rPr>
        <w:t xml:space="preserve"> </w:t>
      </w:r>
      <w:r>
        <w:rPr>
          <w:rFonts w:hint="cs"/>
          <w:sz w:val="32"/>
          <w:rtl/>
        </w:rPr>
        <w:t>חוק השקעות משותפות בנאמנות, התשנ"ד</w:t>
      </w:r>
      <w:r>
        <w:rPr>
          <w:rFonts w:hint="eastAsia"/>
          <w:sz w:val="32"/>
          <w:rtl/>
        </w:rPr>
        <w:t>–</w:t>
      </w:r>
      <w:r>
        <w:rPr>
          <w:rFonts w:hint="cs"/>
          <w:sz w:val="32"/>
          <w:rtl/>
        </w:rPr>
        <w:t>1994</w:t>
      </w:r>
      <w:r>
        <w:rPr>
          <w:rFonts w:hint="cs"/>
          <w:rtl/>
        </w:rPr>
        <w:t>.</w:t>
      </w:r>
    </w:p>
  </w:footnote>
  <w:footnote w:id="11">
    <w:p w:rsidR="009E7F16" w:rsidRDefault="009E7F16" w:rsidP="00232F58">
      <w:pPr>
        <w:pStyle w:val="ad"/>
        <w:spacing w:after="0"/>
        <w:ind w:left="113" w:hanging="113"/>
      </w:pPr>
      <w:r>
        <w:rPr>
          <w:rStyle w:val="af"/>
        </w:rPr>
        <w:footnoteRef/>
      </w:r>
      <w:r>
        <w:rPr>
          <w:rtl/>
        </w:rPr>
        <w:t xml:space="preserve"> </w:t>
      </w:r>
      <w:r>
        <w:rPr>
          <w:rFonts w:hint="cs"/>
          <w:rtl/>
        </w:rPr>
        <w:t>חוק הסדרת העיסוק בייעוץ השקעות, בשיווק השקעות ובניהול תיקי השקעות, התשנ"ה</w:t>
      </w:r>
      <w:r>
        <w:rPr>
          <w:rFonts w:hint="eastAsia"/>
          <w:rtl/>
        </w:rPr>
        <w:t>–</w:t>
      </w:r>
      <w:r>
        <w:rPr>
          <w:rFonts w:hint="cs"/>
          <w:rtl/>
        </w:rPr>
        <w:t>1995.</w:t>
      </w:r>
    </w:p>
  </w:footnote>
  <w:footnote w:id="12">
    <w:p w:rsidR="009E7F16" w:rsidRDefault="009E7F16" w:rsidP="00232F58">
      <w:pPr>
        <w:pStyle w:val="ad"/>
        <w:spacing w:after="0"/>
        <w:ind w:left="113" w:hanging="113"/>
      </w:pPr>
      <w:r>
        <w:rPr>
          <w:rStyle w:val="af"/>
        </w:rPr>
        <w:footnoteRef/>
      </w:r>
      <w:r>
        <w:rPr>
          <w:rtl/>
        </w:rPr>
        <w:t xml:space="preserve"> </w:t>
      </w:r>
      <w:r>
        <w:rPr>
          <w:rFonts w:hint="cs"/>
          <w:rtl/>
        </w:rPr>
        <w:t>חוק להסדרת פעילות חברות דירוג האשראי, התשע"ד</w:t>
      </w:r>
      <w:r>
        <w:rPr>
          <w:rFonts w:hint="eastAsia"/>
          <w:rtl/>
        </w:rPr>
        <w:t>–</w:t>
      </w:r>
      <w:r>
        <w:rPr>
          <w:rFonts w:hint="cs"/>
          <w:rtl/>
        </w:rPr>
        <w:t>2014.</w:t>
      </w:r>
    </w:p>
  </w:footnote>
  <w:footnote w:id="13">
    <w:p w:rsidR="009E7F16" w:rsidRDefault="009E7F16" w:rsidP="00232F58">
      <w:pPr>
        <w:pStyle w:val="ad"/>
        <w:spacing w:after="0"/>
        <w:ind w:left="113" w:hanging="113"/>
        <w:rPr>
          <w:rFonts w:ascii="David" w:hAnsi="David"/>
          <w:highlight w:val="yellow"/>
          <w:rtl/>
        </w:rPr>
      </w:pPr>
      <w:r>
        <w:rPr>
          <w:rStyle w:val="af"/>
          <w:rFonts w:ascii="David" w:hAnsi="David"/>
        </w:rPr>
        <w:footnoteRef/>
      </w:r>
      <w:r>
        <w:rPr>
          <w:rFonts w:ascii="David" w:hAnsi="David" w:hint="cs"/>
          <w:rtl/>
        </w:rPr>
        <w:t xml:space="preserve"> חוק ניירות ערך, התשכ"ח</w:t>
      </w:r>
      <w:r>
        <w:rPr>
          <w:rFonts w:ascii="David" w:hAnsi="David" w:hint="eastAsia"/>
          <w:rtl/>
        </w:rPr>
        <w:t>–</w:t>
      </w:r>
      <w:r>
        <w:rPr>
          <w:rFonts w:ascii="David" w:hAnsi="David" w:hint="cs"/>
          <w:rtl/>
        </w:rPr>
        <w:t>1968.</w:t>
      </w:r>
    </w:p>
  </w:footnote>
  <w:footnote w:id="14">
    <w:p w:rsidR="009E7F16" w:rsidRDefault="009E7F16" w:rsidP="00232F58">
      <w:pPr>
        <w:pStyle w:val="ad"/>
        <w:spacing w:after="0"/>
        <w:ind w:left="113" w:hanging="113"/>
        <w:rPr>
          <w:rFonts w:ascii="David" w:hAnsi="David"/>
          <w:rtl/>
        </w:rPr>
      </w:pPr>
      <w:r>
        <w:rPr>
          <w:rStyle w:val="af"/>
          <w:rFonts w:ascii="David" w:hAnsi="David"/>
        </w:rPr>
        <w:footnoteRef/>
      </w:r>
      <w:r>
        <w:rPr>
          <w:rFonts w:ascii="David" w:hAnsi="David" w:hint="cs"/>
          <w:rtl/>
        </w:rPr>
        <w:t xml:space="preserve"> </w:t>
      </w:r>
      <w:r>
        <w:rPr>
          <w:rFonts w:hint="cs"/>
          <w:rtl/>
        </w:rPr>
        <w:t xml:space="preserve">למשל סעיפים 22, 26, 55 ו-60 </w:t>
      </w:r>
      <w:r>
        <w:rPr>
          <w:rFonts w:ascii="David" w:hAnsi="David" w:hint="cs"/>
          <w:rtl/>
        </w:rPr>
        <w:t>לחוק הפיקוח על שירותים פיננסיים (קופות גמל), התשס"ה</w:t>
      </w:r>
      <w:r>
        <w:rPr>
          <w:rFonts w:ascii="David" w:hAnsi="David" w:hint="eastAsia"/>
          <w:rtl/>
        </w:rPr>
        <w:t>–</w:t>
      </w:r>
      <w:r>
        <w:rPr>
          <w:rFonts w:ascii="David" w:hAnsi="David" w:hint="cs"/>
          <w:rtl/>
        </w:rPr>
        <w:t>2005</w:t>
      </w:r>
      <w:r>
        <w:rPr>
          <w:rFonts w:hint="cs"/>
          <w:rtl/>
        </w:rPr>
        <w:t xml:space="preserve">; </w:t>
      </w:r>
      <w:r>
        <w:rPr>
          <w:rFonts w:ascii="David" w:hAnsi="David" w:hint="cs"/>
          <w:rtl/>
        </w:rPr>
        <w:t>סעיפים 35, 36א, 37 , 41 ו-112 לחוק הפיקוח על שירותים פיננסיים (ביטוח), התשמ"א</w:t>
      </w:r>
      <w:r>
        <w:rPr>
          <w:rFonts w:ascii="David" w:hAnsi="David" w:hint="eastAsia"/>
          <w:rtl/>
        </w:rPr>
        <w:t>–</w:t>
      </w:r>
      <w:r>
        <w:rPr>
          <w:rFonts w:ascii="David" w:hAnsi="David" w:hint="cs"/>
          <w:rtl/>
        </w:rPr>
        <w:t>1981.</w:t>
      </w:r>
    </w:p>
  </w:footnote>
  <w:footnote w:id="15">
    <w:p w:rsidR="009E7F16" w:rsidRDefault="009E7F16" w:rsidP="00232F58">
      <w:pPr>
        <w:pStyle w:val="ad"/>
        <w:spacing w:after="0"/>
        <w:ind w:left="113" w:hanging="113"/>
      </w:pPr>
      <w:r>
        <w:rPr>
          <w:rStyle w:val="af"/>
        </w:rPr>
        <w:footnoteRef/>
      </w:r>
      <w:r>
        <w:rPr>
          <w:rtl/>
        </w:rPr>
        <w:t xml:space="preserve"> </w:t>
      </w:r>
      <w:r>
        <w:rPr>
          <w:rFonts w:hint="cs"/>
          <w:rtl/>
        </w:rPr>
        <w:t>למשל סעיף 2(ב) לחוק הפיקוח על שירותים פיננסיים (ביטוח), התשמ"א</w:t>
      </w:r>
      <w:r>
        <w:rPr>
          <w:rFonts w:hint="eastAsia"/>
          <w:rtl/>
        </w:rPr>
        <w:t>–</w:t>
      </w:r>
      <w:r>
        <w:rPr>
          <w:rFonts w:hint="cs"/>
          <w:rtl/>
        </w:rPr>
        <w:t>1981; סעיף 29 ל</w:t>
      </w:r>
      <w:r>
        <w:rPr>
          <w:rFonts w:ascii="David" w:hAnsi="David" w:hint="cs"/>
          <w:rtl/>
        </w:rPr>
        <w:t>חוק הפיקוח על שירותים פיננסיים (קופות גמל), התשס"ה</w:t>
      </w:r>
      <w:r>
        <w:rPr>
          <w:rFonts w:ascii="David" w:hAnsi="David" w:hint="eastAsia"/>
          <w:rtl/>
        </w:rPr>
        <w:t>–</w:t>
      </w:r>
      <w:r>
        <w:rPr>
          <w:rFonts w:ascii="David" w:hAnsi="David" w:hint="cs"/>
          <w:rtl/>
        </w:rPr>
        <w:t>2005</w:t>
      </w:r>
      <w:r>
        <w:rPr>
          <w:rFonts w:hint="cs"/>
          <w:rtl/>
        </w:rPr>
        <w:t>.</w:t>
      </w:r>
    </w:p>
  </w:footnote>
  <w:footnote w:id="16">
    <w:p w:rsidR="009E7F16" w:rsidRDefault="009E7F16" w:rsidP="00232F58">
      <w:pPr>
        <w:pStyle w:val="ad"/>
        <w:spacing w:after="0"/>
        <w:ind w:left="113" w:hanging="113"/>
        <w:rPr>
          <w:rtl/>
        </w:rPr>
      </w:pPr>
      <w:r>
        <w:rPr>
          <w:rStyle w:val="af"/>
        </w:rPr>
        <w:footnoteRef/>
      </w:r>
      <w:r>
        <w:rPr>
          <w:rFonts w:hint="cs"/>
          <w:rtl/>
        </w:rPr>
        <w:t xml:space="preserve"> למשל סעיפים 15ו, 17 ו-17ד לחוק ניירות ערך, התשכ"ח</w:t>
      </w:r>
      <w:r>
        <w:rPr>
          <w:rFonts w:hint="eastAsia"/>
          <w:rtl/>
        </w:rPr>
        <w:t>–</w:t>
      </w:r>
      <w:r>
        <w:rPr>
          <w:rFonts w:hint="cs"/>
          <w:rtl/>
        </w:rPr>
        <w:t>1968.</w:t>
      </w:r>
    </w:p>
  </w:footnote>
  <w:footnote w:id="17">
    <w:p w:rsidR="009E7F16" w:rsidRDefault="009E7F16" w:rsidP="00232F58">
      <w:pPr>
        <w:pStyle w:val="ad"/>
        <w:spacing w:after="0"/>
        <w:ind w:left="113" w:hanging="113"/>
        <w:rPr>
          <w:rtl/>
        </w:rPr>
      </w:pPr>
      <w:r>
        <w:rPr>
          <w:rStyle w:val="af"/>
        </w:rPr>
        <w:footnoteRef/>
      </w:r>
      <w:r>
        <w:rPr>
          <w:rFonts w:hint="cs"/>
          <w:rtl/>
        </w:rPr>
        <w:t xml:space="preserve"> למשל סעיף 13 לחוק ניירות ערך, התשכ"ח</w:t>
      </w:r>
      <w:r>
        <w:rPr>
          <w:rFonts w:hint="eastAsia"/>
          <w:rtl/>
        </w:rPr>
        <w:t>–</w:t>
      </w:r>
      <w:r>
        <w:rPr>
          <w:rFonts w:hint="cs"/>
          <w:rtl/>
        </w:rPr>
        <w:t>1968.</w:t>
      </w:r>
    </w:p>
  </w:footnote>
  <w:footnote w:id="18">
    <w:p w:rsidR="009E7F16" w:rsidRPr="00B95631" w:rsidRDefault="009E7F16" w:rsidP="00232F58">
      <w:pPr>
        <w:pStyle w:val="ad"/>
        <w:spacing w:after="0"/>
        <w:ind w:left="113" w:hanging="113"/>
        <w:rPr>
          <w:rtl/>
        </w:rPr>
      </w:pPr>
      <w:r>
        <w:rPr>
          <w:rStyle w:val="af"/>
        </w:rPr>
        <w:footnoteRef/>
      </w:r>
      <w:r>
        <w:rPr>
          <w:rtl/>
        </w:rPr>
        <w:t xml:space="preserve"> </w:t>
      </w:r>
      <w:r w:rsidRPr="00B95631">
        <w:rPr>
          <w:rFonts w:hint="eastAsia"/>
          <w:rtl/>
        </w:rPr>
        <w:t>סעיף</w:t>
      </w:r>
      <w:r w:rsidRPr="00B95631">
        <w:rPr>
          <w:rtl/>
        </w:rPr>
        <w:t xml:space="preserve"> 5 </w:t>
      </w:r>
      <w:r w:rsidRPr="00B95631">
        <w:rPr>
          <w:rFonts w:hint="eastAsia"/>
          <w:rtl/>
        </w:rPr>
        <w:t>לחוק</w:t>
      </w:r>
      <w:r w:rsidRPr="00B95631">
        <w:rPr>
          <w:rtl/>
        </w:rPr>
        <w:t xml:space="preserve"> </w:t>
      </w:r>
      <w:r w:rsidRPr="00B95631">
        <w:rPr>
          <w:rFonts w:hint="eastAsia"/>
          <w:rtl/>
        </w:rPr>
        <w:t>בנק</w:t>
      </w:r>
      <w:r w:rsidRPr="00B95631">
        <w:rPr>
          <w:rtl/>
        </w:rPr>
        <w:t xml:space="preserve"> </w:t>
      </w:r>
      <w:r w:rsidRPr="00B95631">
        <w:rPr>
          <w:rFonts w:hint="eastAsia"/>
          <w:rtl/>
        </w:rPr>
        <w:t>ישראל</w:t>
      </w:r>
      <w:r w:rsidRPr="00B95631">
        <w:rPr>
          <w:rtl/>
        </w:rPr>
        <w:t xml:space="preserve"> </w:t>
      </w:r>
      <w:r w:rsidRPr="00B95631">
        <w:rPr>
          <w:rFonts w:hint="eastAsia"/>
          <w:rtl/>
        </w:rPr>
        <w:t>קובע</w:t>
      </w:r>
      <w:r w:rsidRPr="00B95631">
        <w:rPr>
          <w:rtl/>
        </w:rPr>
        <w:t xml:space="preserve">: "הבנק </w:t>
      </w:r>
      <w:r w:rsidRPr="00B95631">
        <w:rPr>
          <w:rFonts w:hint="eastAsia"/>
          <w:rtl/>
        </w:rPr>
        <w:t>יהיה</w:t>
      </w:r>
      <w:r w:rsidRPr="00B95631">
        <w:rPr>
          <w:rtl/>
        </w:rPr>
        <w:t xml:space="preserve"> </w:t>
      </w:r>
      <w:r w:rsidRPr="00B95631">
        <w:rPr>
          <w:rFonts w:hint="eastAsia"/>
          <w:rtl/>
        </w:rPr>
        <w:t>עצמאי</w:t>
      </w:r>
      <w:r w:rsidRPr="00B95631">
        <w:rPr>
          <w:rtl/>
        </w:rPr>
        <w:t xml:space="preserve"> </w:t>
      </w:r>
      <w:r w:rsidRPr="00B95631">
        <w:rPr>
          <w:rFonts w:hint="eastAsia"/>
          <w:rtl/>
        </w:rPr>
        <w:t>בבחירת</w:t>
      </w:r>
      <w:r w:rsidRPr="00B95631">
        <w:rPr>
          <w:rtl/>
        </w:rPr>
        <w:t xml:space="preserve"> </w:t>
      </w:r>
      <w:r w:rsidRPr="00B95631">
        <w:rPr>
          <w:rFonts w:hint="eastAsia"/>
          <w:rtl/>
        </w:rPr>
        <w:t>פעולותיו</w:t>
      </w:r>
      <w:r w:rsidRPr="00B95631">
        <w:rPr>
          <w:rtl/>
        </w:rPr>
        <w:t xml:space="preserve"> </w:t>
      </w:r>
      <w:r w:rsidRPr="00B95631">
        <w:rPr>
          <w:rFonts w:hint="eastAsia"/>
          <w:rtl/>
        </w:rPr>
        <w:t>ובהפעלת</w:t>
      </w:r>
      <w:r w:rsidRPr="00B95631">
        <w:rPr>
          <w:rtl/>
        </w:rPr>
        <w:t xml:space="preserve"> </w:t>
      </w:r>
      <w:r w:rsidRPr="00B95631">
        <w:rPr>
          <w:rFonts w:hint="eastAsia"/>
          <w:rtl/>
        </w:rPr>
        <w:t>סמכויותיו</w:t>
      </w:r>
      <w:r w:rsidRPr="00B95631">
        <w:rPr>
          <w:rtl/>
        </w:rPr>
        <w:t xml:space="preserve"> </w:t>
      </w:r>
      <w:r w:rsidRPr="00B95631">
        <w:rPr>
          <w:rFonts w:hint="eastAsia"/>
          <w:rtl/>
        </w:rPr>
        <w:t>לשם</w:t>
      </w:r>
      <w:r w:rsidRPr="00B95631">
        <w:rPr>
          <w:rtl/>
        </w:rPr>
        <w:t xml:space="preserve"> </w:t>
      </w:r>
      <w:r w:rsidRPr="00B95631">
        <w:rPr>
          <w:rFonts w:hint="eastAsia"/>
          <w:rtl/>
        </w:rPr>
        <w:t>השגת</w:t>
      </w:r>
      <w:r w:rsidRPr="00B95631">
        <w:rPr>
          <w:rtl/>
        </w:rPr>
        <w:t xml:space="preserve"> </w:t>
      </w:r>
      <w:r w:rsidRPr="00B95631">
        <w:rPr>
          <w:rFonts w:hint="eastAsia"/>
          <w:rtl/>
        </w:rPr>
        <w:t>מטרותיו</w:t>
      </w:r>
      <w:r w:rsidRPr="00B95631">
        <w:rPr>
          <w:rtl/>
        </w:rPr>
        <w:t xml:space="preserve"> </w:t>
      </w:r>
      <w:r w:rsidRPr="00B95631">
        <w:rPr>
          <w:rFonts w:hint="eastAsia"/>
          <w:rtl/>
        </w:rPr>
        <w:t>ולמילוי</w:t>
      </w:r>
      <w:r w:rsidRPr="00B95631">
        <w:rPr>
          <w:rtl/>
        </w:rPr>
        <w:t xml:space="preserve"> </w:t>
      </w:r>
      <w:r w:rsidRPr="00B95631">
        <w:rPr>
          <w:rFonts w:hint="eastAsia"/>
          <w:rtl/>
        </w:rPr>
        <w:t>תפקידיו</w:t>
      </w:r>
      <w:r w:rsidRPr="00B95631">
        <w:rPr>
          <w:rtl/>
        </w:rPr>
        <w:t>"</w:t>
      </w:r>
      <w:r>
        <w:rPr>
          <w:rFonts w:hint="cs"/>
          <w:rtl/>
        </w:rPr>
        <w:t>.</w:t>
      </w:r>
    </w:p>
  </w:footnote>
  <w:footnote w:id="19">
    <w:p w:rsidR="009E7F16" w:rsidRPr="00B95631" w:rsidRDefault="009E7F16" w:rsidP="00232F58">
      <w:pPr>
        <w:pStyle w:val="ad"/>
        <w:spacing w:after="0"/>
        <w:ind w:left="113" w:hanging="113"/>
        <w:rPr>
          <w:rtl/>
        </w:rPr>
      </w:pPr>
      <w:r>
        <w:rPr>
          <w:rStyle w:val="af"/>
        </w:rPr>
        <w:footnoteRef/>
      </w:r>
      <w:r>
        <w:rPr>
          <w:rtl/>
        </w:rPr>
        <w:t xml:space="preserve"> </w:t>
      </w:r>
      <w:r w:rsidRPr="00B95631">
        <w:rPr>
          <w:rFonts w:hint="eastAsia"/>
          <w:rtl/>
        </w:rPr>
        <w:t>סעיף</w:t>
      </w:r>
      <w:r w:rsidRPr="00B95631">
        <w:rPr>
          <w:rtl/>
        </w:rPr>
        <w:t xml:space="preserve"> 5(ג1) </w:t>
      </w:r>
      <w:r w:rsidRPr="00B95631">
        <w:rPr>
          <w:rFonts w:hint="eastAsia"/>
          <w:rtl/>
        </w:rPr>
        <w:t>לפקודת</w:t>
      </w:r>
      <w:r w:rsidRPr="00B95631">
        <w:rPr>
          <w:rtl/>
        </w:rPr>
        <w:t xml:space="preserve"> </w:t>
      </w:r>
      <w:r w:rsidRPr="00B95631">
        <w:rPr>
          <w:rFonts w:hint="eastAsia"/>
          <w:rtl/>
        </w:rPr>
        <w:t>הבנקאות</w:t>
      </w:r>
      <w:r w:rsidRPr="00B95631">
        <w:rPr>
          <w:rtl/>
        </w:rPr>
        <w:t>, 1941.</w:t>
      </w:r>
    </w:p>
  </w:footnote>
  <w:footnote w:id="20">
    <w:p w:rsidR="009E7F16" w:rsidRPr="00B95631" w:rsidRDefault="009E7F16" w:rsidP="00232F58">
      <w:pPr>
        <w:pStyle w:val="ad"/>
        <w:spacing w:after="0"/>
        <w:ind w:left="113" w:hanging="113"/>
      </w:pPr>
      <w:r>
        <w:rPr>
          <w:rStyle w:val="af"/>
        </w:rPr>
        <w:footnoteRef/>
      </w:r>
      <w:r>
        <w:rPr>
          <w:rtl/>
        </w:rPr>
        <w:t xml:space="preserve"> </w:t>
      </w:r>
      <w:r w:rsidRPr="00B95631">
        <w:rPr>
          <w:rFonts w:hint="eastAsia"/>
          <w:rtl/>
        </w:rPr>
        <w:t>למשל</w:t>
      </w:r>
      <w:r w:rsidRPr="00B95631">
        <w:rPr>
          <w:rtl/>
        </w:rPr>
        <w:t xml:space="preserve"> </w:t>
      </w:r>
      <w:r w:rsidRPr="00B95631">
        <w:rPr>
          <w:rFonts w:hint="eastAsia"/>
          <w:rtl/>
        </w:rPr>
        <w:t>סעיפים</w:t>
      </w:r>
      <w:r w:rsidRPr="00B95631">
        <w:rPr>
          <w:rtl/>
        </w:rPr>
        <w:t xml:space="preserve"> 8 </w:t>
      </w:r>
      <w:r w:rsidRPr="00B95631">
        <w:rPr>
          <w:rFonts w:hint="eastAsia"/>
          <w:rtl/>
        </w:rPr>
        <w:t>ו</w:t>
      </w:r>
      <w:r w:rsidRPr="00B95631">
        <w:rPr>
          <w:rtl/>
        </w:rPr>
        <w:t xml:space="preserve">-9יא </w:t>
      </w:r>
      <w:r w:rsidRPr="00B95631">
        <w:rPr>
          <w:rFonts w:hint="eastAsia"/>
          <w:rtl/>
        </w:rPr>
        <w:t>לחוק</w:t>
      </w:r>
      <w:r w:rsidRPr="00B95631">
        <w:rPr>
          <w:rtl/>
        </w:rPr>
        <w:t xml:space="preserve"> </w:t>
      </w:r>
      <w:r w:rsidRPr="00B95631">
        <w:rPr>
          <w:rFonts w:hint="eastAsia"/>
          <w:rtl/>
        </w:rPr>
        <w:t>הבנקאות</w:t>
      </w:r>
      <w:r w:rsidRPr="00B95631">
        <w:rPr>
          <w:rtl/>
        </w:rPr>
        <w:t xml:space="preserve"> (שירות </w:t>
      </w:r>
      <w:r w:rsidRPr="00B95631">
        <w:rPr>
          <w:rFonts w:hint="eastAsia"/>
          <w:rtl/>
        </w:rPr>
        <w:t>ללקוח</w:t>
      </w:r>
      <w:r w:rsidRPr="00B95631">
        <w:rPr>
          <w:rtl/>
        </w:rPr>
        <w:t xml:space="preserve">), </w:t>
      </w:r>
      <w:r w:rsidRPr="00B95631">
        <w:rPr>
          <w:rFonts w:hint="eastAsia"/>
          <w:rtl/>
        </w:rPr>
        <w:t>התשמ</w:t>
      </w:r>
      <w:r w:rsidRPr="00B95631">
        <w:rPr>
          <w:rtl/>
        </w:rPr>
        <w:t>"א</w:t>
      </w:r>
      <w:r>
        <w:rPr>
          <w:rFonts w:hint="cs"/>
          <w:rtl/>
        </w:rPr>
        <w:t>–</w:t>
      </w:r>
      <w:r w:rsidRPr="00B95631">
        <w:rPr>
          <w:rtl/>
        </w:rPr>
        <w:t>1981.</w:t>
      </w:r>
    </w:p>
  </w:footnote>
  <w:footnote w:id="21">
    <w:p w:rsidR="009E7F16" w:rsidRDefault="009E7F16" w:rsidP="00232F58">
      <w:pPr>
        <w:pStyle w:val="ad"/>
        <w:spacing w:after="0"/>
        <w:ind w:left="113" w:hanging="113"/>
      </w:pPr>
      <w:r>
        <w:rPr>
          <w:rStyle w:val="af"/>
        </w:rPr>
        <w:footnoteRef/>
      </w:r>
      <w:r>
        <w:rPr>
          <w:rtl/>
        </w:rPr>
        <w:t xml:space="preserve"> </w:t>
      </w:r>
      <w:r>
        <w:rPr>
          <w:rFonts w:ascii="David" w:hAnsi="David" w:hint="cs"/>
          <w:rtl/>
        </w:rPr>
        <w:t xml:space="preserve">לא נעסוק באמצעי אכיפה מינהליים אחרים, ובכללם ביטול רישיון והסדרי אכיפה מוסכמים. </w:t>
      </w:r>
    </w:p>
  </w:footnote>
  <w:footnote w:id="22">
    <w:p w:rsidR="009E7F16" w:rsidRDefault="009E7F16" w:rsidP="00232F58">
      <w:pPr>
        <w:pStyle w:val="ad"/>
        <w:spacing w:after="0"/>
        <w:ind w:left="113" w:hanging="113"/>
        <w:rPr>
          <w:rFonts w:ascii="David" w:eastAsia="Calibri" w:hAnsi="David"/>
          <w:color w:val="181717"/>
        </w:rPr>
      </w:pPr>
      <w:r w:rsidRPr="00B95631">
        <w:rPr>
          <w:rFonts w:ascii="David" w:eastAsia="Calibri" w:hAnsi="David"/>
          <w:color w:val="181717"/>
          <w:vertAlign w:val="superscript"/>
        </w:rPr>
        <w:footnoteRef/>
      </w:r>
      <w:r w:rsidRPr="00B95631">
        <w:rPr>
          <w:rFonts w:ascii="David" w:eastAsia="Calibri" w:hAnsi="David"/>
          <w:color w:val="181717"/>
          <w:vertAlign w:val="superscript"/>
          <w:rtl/>
        </w:rPr>
        <w:t xml:space="preserve"> </w:t>
      </w:r>
      <w:r>
        <w:rPr>
          <w:rFonts w:ascii="David" w:eastAsia="Calibri" w:hAnsi="David" w:hint="cs"/>
          <w:color w:val="181717"/>
          <w:rtl/>
        </w:rPr>
        <w:t>לדוגמה: סעיף 5 לפקודת הבנקאות; סעיף 56א לחוק ניירות ערך; סעיף 49ג לחוק הפיקוח על שירותים פיננסיים (ביטוח); סעיף 46(ב) לחוק התחרות הכלכלית. סמכות המפקח על הבנקים מוגבלת לתאגיד בנקאי, לדירקטור בתאגיד, לעובדי התאגיד הבנקאי ולרואה החשבון שלו, ואילו סמכויות הרשויות האחרות חלות על כל אדם.</w:t>
      </w:r>
    </w:p>
  </w:footnote>
  <w:footnote w:id="23">
    <w:p w:rsidR="009E7F16" w:rsidRDefault="009E7F16" w:rsidP="00232F58">
      <w:pPr>
        <w:pStyle w:val="ad"/>
        <w:spacing w:after="0"/>
        <w:ind w:left="113" w:hanging="113"/>
        <w:rPr>
          <w:rFonts w:ascii="David" w:eastAsia="Calibri" w:hAnsi="David"/>
          <w:color w:val="181717"/>
        </w:rPr>
      </w:pPr>
      <w:r w:rsidRPr="00B95631">
        <w:rPr>
          <w:rFonts w:ascii="David" w:eastAsia="Calibri" w:hAnsi="David"/>
          <w:color w:val="181717"/>
          <w:vertAlign w:val="superscript"/>
        </w:rPr>
        <w:footnoteRef/>
      </w:r>
      <w:r w:rsidRPr="00B95631">
        <w:rPr>
          <w:rFonts w:ascii="David" w:eastAsia="Calibri" w:hAnsi="David"/>
          <w:color w:val="181717"/>
          <w:vertAlign w:val="superscript"/>
          <w:rtl/>
        </w:rPr>
        <w:t xml:space="preserve"> </w:t>
      </w:r>
      <w:r>
        <w:rPr>
          <w:rFonts w:ascii="David" w:eastAsia="Calibri" w:hAnsi="David" w:hint="cs"/>
          <w:color w:val="181717"/>
          <w:rtl/>
        </w:rPr>
        <w:t>סעיף 52מג(א)(1) לחוק ניירות ערך,</w:t>
      </w:r>
      <w:r w:rsidRPr="007A72AC">
        <w:rPr>
          <w:rFonts w:ascii="David" w:hAnsi="David" w:hint="cs"/>
          <w:rtl/>
        </w:rPr>
        <w:t xml:space="preserve"> </w:t>
      </w:r>
      <w:r>
        <w:rPr>
          <w:rFonts w:ascii="David" w:hAnsi="David" w:hint="cs"/>
          <w:rtl/>
        </w:rPr>
        <w:t>התשכ"ח</w:t>
      </w:r>
      <w:r>
        <w:rPr>
          <w:rFonts w:ascii="David" w:hAnsi="David" w:hint="eastAsia"/>
          <w:rtl/>
        </w:rPr>
        <w:t>–</w:t>
      </w:r>
      <w:r>
        <w:rPr>
          <w:rFonts w:ascii="David" w:hAnsi="David" w:hint="cs"/>
          <w:rtl/>
        </w:rPr>
        <w:t>1968</w:t>
      </w:r>
      <w:r>
        <w:rPr>
          <w:rFonts w:ascii="David" w:eastAsia="Calibri" w:hAnsi="David" w:hint="cs"/>
          <w:color w:val="181717"/>
          <w:rtl/>
        </w:rPr>
        <w:t>; סעיף 49ד(א)(1) לחוק הפיקוח על שירותים פיננסיים (ביטוח)</w:t>
      </w:r>
      <w:r>
        <w:rPr>
          <w:rFonts w:ascii="David" w:hAnsi="David" w:hint="cs"/>
          <w:rtl/>
        </w:rPr>
        <w:t>, התשמ"א</w:t>
      </w:r>
      <w:r>
        <w:rPr>
          <w:rFonts w:ascii="David" w:hAnsi="David" w:hint="eastAsia"/>
          <w:rtl/>
        </w:rPr>
        <w:t>–</w:t>
      </w:r>
      <w:r>
        <w:rPr>
          <w:rFonts w:ascii="David" w:hAnsi="David" w:hint="cs"/>
          <w:rtl/>
        </w:rPr>
        <w:t>1981</w:t>
      </w:r>
      <w:r>
        <w:rPr>
          <w:rFonts w:ascii="David" w:eastAsia="Calibri" w:hAnsi="David" w:hint="cs"/>
          <w:color w:val="181717"/>
          <w:rtl/>
        </w:rPr>
        <w:t>.</w:t>
      </w:r>
    </w:p>
  </w:footnote>
  <w:footnote w:id="24">
    <w:p w:rsidR="009E7F16" w:rsidRDefault="009E7F16" w:rsidP="00232F58">
      <w:pPr>
        <w:pStyle w:val="ad"/>
        <w:spacing w:after="0"/>
        <w:ind w:left="113" w:hanging="113"/>
        <w:rPr>
          <w:rFonts w:ascii="David" w:eastAsia="Calibri" w:hAnsi="David"/>
          <w:color w:val="181717"/>
          <w:rtl/>
        </w:rPr>
      </w:pPr>
      <w:r w:rsidRPr="00B95631">
        <w:rPr>
          <w:rFonts w:ascii="David" w:eastAsia="Calibri" w:hAnsi="David"/>
          <w:color w:val="181717"/>
          <w:vertAlign w:val="superscript"/>
        </w:rPr>
        <w:footnoteRef/>
      </w:r>
      <w:r w:rsidRPr="00B95631">
        <w:rPr>
          <w:rFonts w:ascii="David" w:eastAsia="Calibri" w:hAnsi="David"/>
          <w:color w:val="181717"/>
          <w:vertAlign w:val="superscript"/>
          <w:rtl/>
        </w:rPr>
        <w:t xml:space="preserve"> </w:t>
      </w:r>
      <w:r>
        <w:rPr>
          <w:rFonts w:ascii="David" w:eastAsia="Calibri" w:hAnsi="David" w:hint="cs"/>
          <w:color w:val="181717"/>
          <w:rtl/>
        </w:rPr>
        <w:t>סעיף 52מג(א)(2) לחוק ניירות ערך,</w:t>
      </w:r>
      <w:r w:rsidRPr="007A72AC">
        <w:rPr>
          <w:rFonts w:ascii="David" w:hAnsi="David" w:hint="cs"/>
          <w:rtl/>
        </w:rPr>
        <w:t xml:space="preserve"> </w:t>
      </w:r>
      <w:r>
        <w:rPr>
          <w:rFonts w:ascii="David" w:hAnsi="David" w:hint="cs"/>
          <w:rtl/>
        </w:rPr>
        <w:t>התשכ"ח</w:t>
      </w:r>
      <w:r>
        <w:rPr>
          <w:rFonts w:ascii="David" w:hAnsi="David" w:hint="eastAsia"/>
          <w:rtl/>
        </w:rPr>
        <w:t>–</w:t>
      </w:r>
      <w:r>
        <w:rPr>
          <w:rFonts w:ascii="David" w:hAnsi="David" w:hint="cs"/>
          <w:rtl/>
        </w:rPr>
        <w:t>1968</w:t>
      </w:r>
      <w:r>
        <w:rPr>
          <w:rFonts w:ascii="David" w:eastAsia="Calibri" w:hAnsi="David" w:hint="cs"/>
          <w:color w:val="181717"/>
          <w:rtl/>
        </w:rPr>
        <w:t>; סעיף 49ד(א)(2) לחוק הפיקוח על שירותים פיננסיים (ביטוח)</w:t>
      </w:r>
      <w:r>
        <w:rPr>
          <w:rFonts w:ascii="David" w:hAnsi="David" w:hint="cs"/>
          <w:rtl/>
        </w:rPr>
        <w:t>, התשמ"א</w:t>
      </w:r>
      <w:r>
        <w:rPr>
          <w:rFonts w:ascii="David" w:hAnsi="David" w:hint="eastAsia"/>
          <w:rtl/>
        </w:rPr>
        <w:t>–</w:t>
      </w:r>
      <w:r>
        <w:rPr>
          <w:rFonts w:ascii="David" w:hAnsi="David" w:hint="cs"/>
          <w:rtl/>
        </w:rPr>
        <w:t>1981</w:t>
      </w:r>
      <w:r>
        <w:rPr>
          <w:rFonts w:ascii="David" w:eastAsia="Calibri" w:hAnsi="David" w:hint="cs"/>
          <w:color w:val="181717"/>
          <w:rtl/>
        </w:rPr>
        <w:t>.</w:t>
      </w:r>
    </w:p>
  </w:footnote>
  <w:footnote w:id="25">
    <w:p w:rsidR="009E7F16" w:rsidRDefault="009E7F16" w:rsidP="00232F58">
      <w:pPr>
        <w:pStyle w:val="ad"/>
        <w:spacing w:after="0"/>
        <w:ind w:left="113" w:hanging="113"/>
        <w:rPr>
          <w:rFonts w:ascii="David" w:eastAsia="Calibri" w:hAnsi="David"/>
          <w:color w:val="181717"/>
        </w:rPr>
      </w:pPr>
      <w:r w:rsidRPr="00B95631">
        <w:rPr>
          <w:rFonts w:ascii="David" w:eastAsia="Calibri" w:hAnsi="David"/>
          <w:color w:val="181717"/>
          <w:vertAlign w:val="superscript"/>
        </w:rPr>
        <w:footnoteRef/>
      </w:r>
      <w:r w:rsidRPr="00B95631">
        <w:rPr>
          <w:rFonts w:ascii="David" w:eastAsia="Calibri" w:hAnsi="David"/>
          <w:color w:val="181717"/>
          <w:vertAlign w:val="superscript"/>
          <w:rtl/>
        </w:rPr>
        <w:t xml:space="preserve"> </w:t>
      </w:r>
      <w:r>
        <w:rPr>
          <w:rFonts w:ascii="David" w:eastAsia="Calibri" w:hAnsi="David" w:hint="cs"/>
          <w:color w:val="181717"/>
          <w:rtl/>
        </w:rPr>
        <w:t>סעיף 52מג(א)(3) לחוק ניירות ערך,</w:t>
      </w:r>
      <w:r w:rsidRPr="007A72AC">
        <w:rPr>
          <w:rFonts w:ascii="David" w:hAnsi="David" w:hint="cs"/>
          <w:rtl/>
        </w:rPr>
        <w:t xml:space="preserve"> </w:t>
      </w:r>
      <w:r>
        <w:rPr>
          <w:rFonts w:ascii="David" w:hAnsi="David" w:hint="cs"/>
          <w:rtl/>
        </w:rPr>
        <w:t>התשכ"ח</w:t>
      </w:r>
      <w:r>
        <w:rPr>
          <w:rFonts w:ascii="David" w:hAnsi="David" w:hint="eastAsia"/>
          <w:rtl/>
        </w:rPr>
        <w:t>–</w:t>
      </w:r>
      <w:r>
        <w:rPr>
          <w:rFonts w:ascii="David" w:hAnsi="David" w:hint="cs"/>
          <w:rtl/>
        </w:rPr>
        <w:t>1968</w:t>
      </w:r>
      <w:r>
        <w:rPr>
          <w:rFonts w:ascii="David" w:eastAsia="Calibri" w:hAnsi="David" w:hint="cs"/>
          <w:color w:val="181717"/>
          <w:rtl/>
        </w:rPr>
        <w:t>; סעיף 49ד(א)(3) לחוק הפיקוח על שירותים פיננסיים (ביטוח)</w:t>
      </w:r>
      <w:r>
        <w:rPr>
          <w:rFonts w:ascii="David" w:hAnsi="David" w:hint="cs"/>
          <w:rtl/>
        </w:rPr>
        <w:t>, התשמ"א–1981</w:t>
      </w:r>
      <w:r>
        <w:rPr>
          <w:rFonts w:ascii="David" w:eastAsia="Calibri" w:hAnsi="David" w:hint="cs"/>
          <w:color w:val="181717"/>
          <w:rtl/>
        </w:rPr>
        <w:t>.</w:t>
      </w:r>
    </w:p>
  </w:footnote>
  <w:footnote w:id="26">
    <w:p w:rsidR="009E7F16" w:rsidRDefault="009E7F16" w:rsidP="00232F58">
      <w:pPr>
        <w:pStyle w:val="ad"/>
        <w:spacing w:after="0"/>
        <w:ind w:left="113" w:hanging="113"/>
        <w:rPr>
          <w:rFonts w:ascii="David" w:eastAsia="Calibri" w:hAnsi="David"/>
          <w:color w:val="181717"/>
        </w:rPr>
      </w:pPr>
      <w:r w:rsidRPr="00B95631">
        <w:rPr>
          <w:rFonts w:ascii="David" w:eastAsia="Calibri" w:hAnsi="David"/>
          <w:color w:val="181717"/>
          <w:vertAlign w:val="superscript"/>
        </w:rPr>
        <w:footnoteRef/>
      </w:r>
      <w:r w:rsidRPr="00B95631">
        <w:rPr>
          <w:rFonts w:ascii="David" w:eastAsia="Calibri" w:hAnsi="David"/>
          <w:color w:val="181717"/>
          <w:vertAlign w:val="superscript"/>
          <w:rtl/>
        </w:rPr>
        <w:t xml:space="preserve"> </w:t>
      </w:r>
      <w:r>
        <w:rPr>
          <w:rFonts w:ascii="David" w:eastAsia="Calibri" w:hAnsi="David" w:hint="cs"/>
          <w:color w:val="181717"/>
          <w:rtl/>
        </w:rPr>
        <w:t>סעיף 52מג(ג) לחוק ניירות ערך,</w:t>
      </w:r>
      <w:r w:rsidRPr="007A72AC">
        <w:rPr>
          <w:rFonts w:ascii="David" w:hAnsi="David" w:hint="cs"/>
          <w:rtl/>
        </w:rPr>
        <w:t xml:space="preserve"> </w:t>
      </w:r>
      <w:r>
        <w:rPr>
          <w:rFonts w:ascii="David" w:hAnsi="David" w:hint="cs"/>
          <w:rtl/>
        </w:rPr>
        <w:t>התשכ"ח</w:t>
      </w:r>
      <w:r>
        <w:rPr>
          <w:rFonts w:ascii="David" w:hAnsi="David" w:hint="eastAsia"/>
          <w:rtl/>
        </w:rPr>
        <w:t>–</w:t>
      </w:r>
      <w:r>
        <w:rPr>
          <w:rFonts w:ascii="David" w:hAnsi="David" w:hint="cs"/>
          <w:rtl/>
        </w:rPr>
        <w:t>1968</w:t>
      </w:r>
      <w:r>
        <w:rPr>
          <w:rFonts w:ascii="David" w:eastAsia="Calibri" w:hAnsi="David" w:hint="cs"/>
          <w:color w:val="181717"/>
          <w:rtl/>
        </w:rPr>
        <w:t>; סעיף 49ד(ג) לחוק הפיקוח על שירותים פיננסיים (ביטוח)</w:t>
      </w:r>
      <w:r>
        <w:rPr>
          <w:rFonts w:ascii="David" w:hAnsi="David" w:hint="cs"/>
          <w:rtl/>
        </w:rPr>
        <w:t>, התשמ"א</w:t>
      </w:r>
      <w:r>
        <w:rPr>
          <w:rFonts w:ascii="David" w:hAnsi="David" w:hint="eastAsia"/>
          <w:rtl/>
        </w:rPr>
        <w:t>–</w:t>
      </w:r>
      <w:r>
        <w:rPr>
          <w:rFonts w:ascii="David" w:hAnsi="David" w:hint="cs"/>
          <w:rtl/>
        </w:rPr>
        <w:t>1981</w:t>
      </w:r>
      <w:r>
        <w:rPr>
          <w:rFonts w:ascii="David" w:eastAsia="Calibri" w:hAnsi="David" w:hint="cs"/>
          <w:color w:val="181717"/>
          <w:rtl/>
        </w:rPr>
        <w:t>.</w:t>
      </w:r>
    </w:p>
  </w:footnote>
  <w:footnote w:id="27">
    <w:p w:rsidR="009E7F16" w:rsidRDefault="009E7F16" w:rsidP="00232F58">
      <w:pPr>
        <w:pStyle w:val="ad"/>
        <w:spacing w:after="0"/>
        <w:ind w:left="113" w:hanging="113"/>
        <w:rPr>
          <w:rFonts w:ascii="David" w:eastAsia="Calibri" w:hAnsi="David"/>
          <w:color w:val="181717"/>
        </w:rPr>
      </w:pPr>
      <w:r w:rsidRPr="00B95631">
        <w:rPr>
          <w:rFonts w:ascii="David" w:eastAsia="Calibri" w:hAnsi="David"/>
          <w:color w:val="181717"/>
          <w:vertAlign w:val="superscript"/>
        </w:rPr>
        <w:footnoteRef/>
      </w:r>
      <w:r w:rsidRPr="00B95631">
        <w:rPr>
          <w:rFonts w:ascii="David" w:eastAsia="Calibri" w:hAnsi="David"/>
          <w:color w:val="181717"/>
          <w:vertAlign w:val="superscript"/>
          <w:rtl/>
        </w:rPr>
        <w:t xml:space="preserve"> </w:t>
      </w:r>
      <w:r>
        <w:rPr>
          <w:rFonts w:ascii="David" w:eastAsia="Calibri" w:hAnsi="David" w:hint="cs"/>
          <w:color w:val="181717"/>
          <w:rtl/>
        </w:rPr>
        <w:t>סעיף 56א לחוק ניירות ערך,</w:t>
      </w:r>
      <w:r w:rsidRPr="007A72AC">
        <w:rPr>
          <w:rFonts w:ascii="David" w:hAnsi="David" w:hint="cs"/>
          <w:rtl/>
        </w:rPr>
        <w:t xml:space="preserve"> </w:t>
      </w:r>
      <w:r>
        <w:rPr>
          <w:rFonts w:ascii="David" w:hAnsi="David" w:hint="cs"/>
          <w:rtl/>
        </w:rPr>
        <w:t>התשכ"ח</w:t>
      </w:r>
      <w:r>
        <w:rPr>
          <w:rFonts w:ascii="David" w:hAnsi="David" w:hint="eastAsia"/>
          <w:rtl/>
        </w:rPr>
        <w:t>–</w:t>
      </w:r>
      <w:r>
        <w:rPr>
          <w:rFonts w:ascii="David" w:hAnsi="David" w:hint="cs"/>
          <w:rtl/>
        </w:rPr>
        <w:t>1968</w:t>
      </w:r>
      <w:r>
        <w:rPr>
          <w:rFonts w:ascii="David" w:eastAsia="Calibri" w:hAnsi="David" w:hint="cs"/>
          <w:color w:val="181717"/>
          <w:rtl/>
        </w:rPr>
        <w:t>; סעיף 49ג לחוק הפיקוח על שירותים פיננסיים (ביטוח)</w:t>
      </w:r>
      <w:r>
        <w:rPr>
          <w:rFonts w:ascii="David" w:hAnsi="David" w:hint="cs"/>
          <w:rtl/>
        </w:rPr>
        <w:t>, התשמ"א</w:t>
      </w:r>
      <w:r>
        <w:rPr>
          <w:rFonts w:ascii="David" w:hAnsi="David" w:hint="eastAsia"/>
          <w:rtl/>
        </w:rPr>
        <w:t>–</w:t>
      </w:r>
      <w:r>
        <w:rPr>
          <w:rFonts w:ascii="David" w:hAnsi="David" w:hint="cs"/>
          <w:rtl/>
        </w:rPr>
        <w:t>1981</w:t>
      </w:r>
      <w:r>
        <w:rPr>
          <w:rFonts w:ascii="David" w:eastAsia="Calibri" w:hAnsi="David" w:hint="cs"/>
          <w:color w:val="181717"/>
          <w:rtl/>
        </w:rPr>
        <w:t>.</w:t>
      </w:r>
    </w:p>
  </w:footnote>
  <w:footnote w:id="28">
    <w:p w:rsidR="009E7F16" w:rsidRDefault="009E7F16" w:rsidP="00232F58">
      <w:pPr>
        <w:pStyle w:val="ad"/>
        <w:spacing w:after="0"/>
        <w:ind w:left="113" w:hanging="113"/>
      </w:pPr>
      <w:r>
        <w:rPr>
          <w:rStyle w:val="af"/>
        </w:rPr>
        <w:footnoteRef/>
      </w:r>
      <w:r>
        <w:rPr>
          <w:rtl/>
        </w:rPr>
        <w:t xml:space="preserve"> </w:t>
      </w:r>
      <w:r>
        <w:rPr>
          <w:rFonts w:ascii="David" w:eastAsia="Calibri" w:hAnsi="David" w:hint="cs"/>
          <w:color w:val="181717"/>
          <w:rtl/>
        </w:rPr>
        <w:t>לפי חוק ניירות ערך, הרשות רשאית להטיל עיצום כספי, וועדת האכיפה המינהלית רשאית לפתוח בהליך אכיפה מינהלי שתוצאתו עשויה להיות הטלת אמצעי אכיפה מינהליים, כפי שיפורט להלן, וביניהם גם עיצום כספי</w:t>
      </w:r>
      <w:r>
        <w:rPr>
          <w:rFonts w:hint="cs"/>
          <w:rtl/>
        </w:rPr>
        <w:t>.</w:t>
      </w:r>
    </w:p>
  </w:footnote>
  <w:footnote w:id="29">
    <w:p w:rsidR="009E7F16" w:rsidRDefault="009E7F16" w:rsidP="00232F58">
      <w:pPr>
        <w:pStyle w:val="ad"/>
        <w:spacing w:after="0"/>
        <w:ind w:left="113" w:hanging="113"/>
        <w:rPr>
          <w:rFonts w:ascii="David" w:eastAsia="Calibri" w:hAnsi="David"/>
          <w:color w:val="181717"/>
          <w:rtl/>
        </w:rPr>
      </w:pPr>
      <w:r w:rsidRPr="00B95631">
        <w:rPr>
          <w:rFonts w:ascii="David" w:eastAsia="Calibri" w:hAnsi="David"/>
          <w:color w:val="181717"/>
          <w:vertAlign w:val="superscript"/>
        </w:rPr>
        <w:footnoteRef/>
      </w:r>
      <w:r w:rsidRPr="00B95631">
        <w:rPr>
          <w:rFonts w:ascii="David" w:eastAsia="Calibri" w:hAnsi="David"/>
          <w:color w:val="181717"/>
          <w:vertAlign w:val="superscript"/>
          <w:rtl/>
        </w:rPr>
        <w:t xml:space="preserve"> </w:t>
      </w:r>
      <w:r>
        <w:rPr>
          <w:rFonts w:ascii="David" w:eastAsia="Calibri" w:hAnsi="David" w:hint="cs"/>
          <w:color w:val="181717"/>
          <w:rtl/>
        </w:rPr>
        <w:t xml:space="preserve">ללא צורך בפנייה לחוקרי המשטרה או בהסמכה של השר לביטחון פנים, כפי שקבוע בפקודת הבנקאות. </w:t>
      </w:r>
    </w:p>
  </w:footnote>
  <w:footnote w:id="30">
    <w:p w:rsidR="009E7F16" w:rsidRDefault="009E7F16" w:rsidP="00232F58">
      <w:pPr>
        <w:pStyle w:val="ad"/>
        <w:spacing w:after="0"/>
        <w:ind w:left="113" w:hanging="113"/>
        <w:rPr>
          <w:rFonts w:ascii="David" w:eastAsia="Calibri" w:hAnsi="David"/>
          <w:color w:val="181717"/>
        </w:rPr>
      </w:pPr>
      <w:r w:rsidRPr="00B95631">
        <w:rPr>
          <w:rFonts w:ascii="David" w:eastAsia="Calibri" w:hAnsi="David"/>
          <w:color w:val="181717"/>
          <w:vertAlign w:val="superscript"/>
        </w:rPr>
        <w:footnoteRef/>
      </w:r>
      <w:r>
        <w:rPr>
          <w:rFonts w:ascii="David" w:eastAsia="Calibri" w:hAnsi="David" w:hint="cs"/>
          <w:color w:val="181717"/>
          <w:rtl/>
        </w:rPr>
        <w:t xml:space="preserve"> סעיפים 45 ו-46 לחוק התחרות הכלכלית. </w:t>
      </w:r>
    </w:p>
  </w:footnote>
  <w:footnote w:id="31">
    <w:p w:rsidR="009E7F16" w:rsidRDefault="009E7F16" w:rsidP="00232F58">
      <w:pPr>
        <w:pStyle w:val="ad"/>
        <w:spacing w:after="0"/>
        <w:ind w:left="113" w:hanging="113"/>
        <w:rPr>
          <w:rFonts w:ascii="David" w:hAnsi="David"/>
          <w:rtl/>
        </w:rPr>
      </w:pPr>
      <w:r>
        <w:rPr>
          <w:rStyle w:val="af"/>
        </w:rPr>
        <w:footnoteRef/>
      </w:r>
      <w:r>
        <w:rPr>
          <w:rtl/>
        </w:rPr>
        <w:t xml:space="preserve"> </w:t>
      </w:r>
      <w:r>
        <w:rPr>
          <w:rFonts w:ascii="David" w:hAnsi="David" w:hint="cs"/>
          <w:rtl/>
        </w:rPr>
        <w:t>לדיון פרטני וממצאים בנוגע למימוש סמכויות אלו ראו פרק הממצאים.</w:t>
      </w:r>
    </w:p>
  </w:footnote>
  <w:footnote w:id="32">
    <w:p w:rsidR="009E7F16" w:rsidRDefault="009E7F16" w:rsidP="004D4BFD">
      <w:pPr>
        <w:pStyle w:val="ad"/>
        <w:spacing w:after="0"/>
        <w:ind w:left="113" w:hanging="113"/>
        <w:rPr>
          <w:rFonts w:ascii="David" w:hAnsi="David"/>
          <w:rtl/>
        </w:rPr>
      </w:pPr>
      <w:r>
        <w:rPr>
          <w:rStyle w:val="af"/>
        </w:rPr>
        <w:footnoteRef/>
      </w:r>
      <w:r>
        <w:rPr>
          <w:rFonts w:ascii="David" w:hAnsi="David" w:hint="cs"/>
          <w:rtl/>
        </w:rPr>
        <w:t xml:space="preserve"> סמכויות אלו מוקנות לרשות ניירות ערך בחוק ניירות ערך, התשכ"ח–1968, בחוק הסדרת העיסוק בייעוץ השקעות, בשיווק השקעות ובניהול תיקי השקעות, התשנ"ה</w:t>
      </w:r>
      <w:r>
        <w:rPr>
          <w:rFonts w:ascii="David" w:hAnsi="David" w:hint="eastAsia"/>
          <w:rtl/>
        </w:rPr>
        <w:t>–</w:t>
      </w:r>
      <w:r>
        <w:rPr>
          <w:rFonts w:ascii="David" w:hAnsi="David" w:hint="cs"/>
          <w:rtl/>
        </w:rPr>
        <w:t>1995, ובחוק השקעות משותפות בנאמנות, התשנ"ד</w:t>
      </w:r>
      <w:r>
        <w:rPr>
          <w:rFonts w:ascii="David" w:hAnsi="David" w:hint="eastAsia"/>
          <w:rtl/>
        </w:rPr>
        <w:t>–</w:t>
      </w:r>
      <w:r>
        <w:rPr>
          <w:rFonts w:ascii="David" w:hAnsi="David" w:hint="cs"/>
          <w:rtl/>
        </w:rPr>
        <w:t>1994.</w:t>
      </w:r>
    </w:p>
  </w:footnote>
  <w:footnote w:id="33">
    <w:p w:rsidR="009E7F16" w:rsidRDefault="009E7F16" w:rsidP="00232F58">
      <w:pPr>
        <w:pStyle w:val="ad"/>
        <w:spacing w:after="0"/>
        <w:ind w:left="113" w:hanging="113"/>
        <w:rPr>
          <w:rFonts w:ascii="David" w:hAnsi="David"/>
        </w:rPr>
      </w:pPr>
      <w:r>
        <w:rPr>
          <w:rStyle w:val="af"/>
        </w:rPr>
        <w:footnoteRef/>
      </w:r>
      <w:r>
        <w:rPr>
          <w:rStyle w:val="af"/>
          <w:rtl/>
        </w:rPr>
        <w:t xml:space="preserve"> </w:t>
      </w:r>
      <w:r>
        <w:rPr>
          <w:rFonts w:ascii="David" w:hAnsi="David" w:hint="cs"/>
          <w:rtl/>
        </w:rPr>
        <w:t>ביחס להפרות בדרגת החומרה הגבוהה ביותר</w:t>
      </w:r>
      <w:r>
        <w:rPr>
          <w:rFonts w:hint="cs"/>
          <w:rtl/>
        </w:rPr>
        <w:t xml:space="preserve"> </w:t>
      </w:r>
      <w:r>
        <w:rPr>
          <w:rFonts w:ascii="David" w:hAnsi="David" w:hint="cs"/>
          <w:rtl/>
        </w:rPr>
        <w:t>בחוק השקעות משותפות בנאמנות, התשנ"ד</w:t>
      </w:r>
      <w:r>
        <w:rPr>
          <w:rFonts w:ascii="David" w:hAnsi="David" w:hint="eastAsia"/>
          <w:rtl/>
        </w:rPr>
        <w:t>–</w:t>
      </w:r>
      <w:r>
        <w:rPr>
          <w:rFonts w:ascii="David" w:hAnsi="David" w:hint="cs"/>
          <w:rtl/>
        </w:rPr>
        <w:t>1994, על ידי "יחיד אחר". ביחס ליחיד שהוא עובד התאגיד שאינו נושא משרה בו סכום העיצום הקבוע על הפרה באותה דרגת חומרה הוא 20,000 ש"ח. סכום העיצום הכספי המרבי שרשות ניירות ערך מוסמכת להטיל על יחיד מכוח חוק הסדרת העיסוק בייעוץ השקעות, בשיווק השקעות ובניהול תיקי השקעות, התשנ"ה</w:t>
      </w:r>
      <w:r>
        <w:rPr>
          <w:rFonts w:ascii="David" w:hAnsi="David" w:hint="eastAsia"/>
          <w:rtl/>
        </w:rPr>
        <w:t>–</w:t>
      </w:r>
      <w:r>
        <w:rPr>
          <w:rFonts w:ascii="David" w:hAnsi="David" w:hint="cs"/>
          <w:rtl/>
        </w:rPr>
        <w:t xml:space="preserve">1995, הוא 15,000 ש"ח, ומכוח חוק ניירות ערך </w:t>
      </w:r>
      <w:r>
        <w:rPr>
          <w:rFonts w:ascii="David" w:hAnsi="David" w:hint="eastAsia"/>
          <w:rtl/>
        </w:rPr>
        <w:t xml:space="preserve">– </w:t>
      </w:r>
      <w:r>
        <w:rPr>
          <w:rFonts w:ascii="David" w:hAnsi="David" w:hint="cs"/>
          <w:rtl/>
        </w:rPr>
        <w:t xml:space="preserve">6,000 ש"ח. </w:t>
      </w:r>
    </w:p>
  </w:footnote>
  <w:footnote w:id="34">
    <w:p w:rsidR="009E7F16" w:rsidRDefault="009E7F16" w:rsidP="00232F58">
      <w:pPr>
        <w:pStyle w:val="ad"/>
        <w:spacing w:after="0"/>
        <w:ind w:left="113" w:hanging="113"/>
      </w:pPr>
      <w:r>
        <w:rPr>
          <w:rStyle w:val="af"/>
        </w:rPr>
        <w:footnoteRef/>
      </w:r>
      <w:r>
        <w:rPr>
          <w:rFonts w:ascii="David" w:hAnsi="David" w:hint="cs"/>
          <w:rtl/>
        </w:rPr>
        <w:t xml:space="preserve"> סעיפים 52מד ו-52מה לחוק ניירות ערך, התשכ"ח</w:t>
      </w:r>
      <w:r>
        <w:rPr>
          <w:rFonts w:ascii="David" w:hAnsi="David" w:hint="eastAsia"/>
          <w:rtl/>
        </w:rPr>
        <w:t>–</w:t>
      </w:r>
      <w:r>
        <w:rPr>
          <w:rFonts w:ascii="David" w:hAnsi="David" w:hint="cs"/>
          <w:rtl/>
        </w:rPr>
        <w:t>1968.</w:t>
      </w:r>
      <w:r>
        <w:rPr>
          <w:rFonts w:hint="cs"/>
          <w:rtl/>
        </w:rPr>
        <w:t xml:space="preserve"> </w:t>
      </w:r>
    </w:p>
  </w:footnote>
  <w:footnote w:id="35">
    <w:p w:rsidR="009E7F16" w:rsidRDefault="009E7F16" w:rsidP="00232F58">
      <w:pPr>
        <w:pStyle w:val="ad"/>
        <w:spacing w:after="0"/>
        <w:ind w:left="113" w:hanging="113"/>
        <w:rPr>
          <w:rFonts w:ascii="David" w:hAnsi="David"/>
        </w:rPr>
      </w:pPr>
      <w:r>
        <w:rPr>
          <w:rStyle w:val="af"/>
        </w:rPr>
        <w:footnoteRef/>
      </w:r>
      <w:r>
        <w:rPr>
          <w:rtl/>
        </w:rPr>
        <w:t xml:space="preserve"> </w:t>
      </w:r>
      <w:r>
        <w:rPr>
          <w:rFonts w:ascii="David" w:hAnsi="David" w:hint="cs"/>
          <w:rtl/>
        </w:rPr>
        <w:t>חוק התחרות הכלכלית, התשמ"ח</w:t>
      </w:r>
      <w:r>
        <w:rPr>
          <w:rFonts w:ascii="David" w:hAnsi="David" w:hint="eastAsia"/>
          <w:rtl/>
        </w:rPr>
        <w:t>–</w:t>
      </w:r>
      <w:r>
        <w:rPr>
          <w:rFonts w:ascii="David" w:hAnsi="David" w:hint="cs"/>
          <w:rtl/>
        </w:rPr>
        <w:t>1988.</w:t>
      </w:r>
    </w:p>
  </w:footnote>
  <w:footnote w:id="36">
    <w:p w:rsidR="009E7F16" w:rsidRDefault="009E7F16" w:rsidP="00232F58">
      <w:pPr>
        <w:pStyle w:val="ad"/>
        <w:spacing w:after="0"/>
        <w:ind w:left="113" w:hanging="113"/>
        <w:rPr>
          <w:rFonts w:ascii="David" w:hAnsi="David"/>
          <w:rtl/>
        </w:rPr>
      </w:pPr>
      <w:r>
        <w:rPr>
          <w:rStyle w:val="af"/>
        </w:rPr>
        <w:footnoteRef/>
      </w:r>
      <w:r>
        <w:rPr>
          <w:rtl/>
        </w:rPr>
        <w:t xml:space="preserve"> </w:t>
      </w:r>
      <w:r>
        <w:rPr>
          <w:rFonts w:ascii="David" w:hAnsi="David" w:hint="cs"/>
          <w:rtl/>
        </w:rPr>
        <w:t>סעיף 92א(ב)(1) לחוק הפיקוח על שירותים פיננסיים (ביטוח), התשמ"א</w:t>
      </w:r>
      <w:r>
        <w:rPr>
          <w:rFonts w:ascii="David" w:hAnsi="David" w:hint="eastAsia"/>
          <w:rtl/>
        </w:rPr>
        <w:t>–</w:t>
      </w:r>
      <w:r>
        <w:rPr>
          <w:rFonts w:ascii="David" w:hAnsi="David" w:hint="cs"/>
          <w:rtl/>
        </w:rPr>
        <w:t>1981; סעיף 43(ב)(2) לחוק הפיקוח על שירותים פיננסיים (קופות גמל), התשס"ה-.2005</w:t>
      </w:r>
    </w:p>
  </w:footnote>
  <w:footnote w:id="37">
    <w:p w:rsidR="009E7F16" w:rsidRDefault="009E7F16" w:rsidP="00232F58">
      <w:pPr>
        <w:pStyle w:val="ad"/>
        <w:spacing w:after="0"/>
        <w:ind w:left="113" w:hanging="113"/>
        <w:rPr>
          <w:rtl/>
        </w:rPr>
      </w:pPr>
      <w:r>
        <w:rPr>
          <w:rFonts w:ascii="David" w:hAnsi="David"/>
        </w:rPr>
        <w:footnoteRef/>
      </w:r>
      <w:r>
        <w:rPr>
          <w:rFonts w:ascii="David" w:hAnsi="David" w:hint="cs"/>
          <w:rtl/>
        </w:rPr>
        <w:t xml:space="preserve"> סעיף 68 לחוק הפיקוח על שירותים פיננסיים (ביטוח), התשמ"א</w:t>
      </w:r>
      <w:r>
        <w:rPr>
          <w:rFonts w:ascii="David" w:hAnsi="David" w:hint="eastAsia"/>
          <w:rtl/>
        </w:rPr>
        <w:t>–</w:t>
      </w:r>
      <w:r>
        <w:rPr>
          <w:rFonts w:ascii="David" w:hAnsi="David" w:hint="cs"/>
          <w:rtl/>
        </w:rPr>
        <w:t>1981; סעיף 56 לחוק הפיקוח על שירותים פיננסיים (שירותים פיננסיים מוסדרים), התשע"ו</w:t>
      </w:r>
      <w:r>
        <w:rPr>
          <w:rFonts w:ascii="David" w:hAnsi="David" w:hint="eastAsia"/>
          <w:rtl/>
        </w:rPr>
        <w:t>–</w:t>
      </w:r>
      <w:r>
        <w:rPr>
          <w:rFonts w:ascii="David" w:hAnsi="David" w:hint="cs"/>
          <w:rtl/>
        </w:rPr>
        <w:t>2016.</w:t>
      </w:r>
    </w:p>
  </w:footnote>
  <w:footnote w:id="38">
    <w:p w:rsidR="009E7F16" w:rsidRDefault="009E7F16" w:rsidP="00232F58">
      <w:pPr>
        <w:pStyle w:val="afffff"/>
        <w:spacing w:after="0" w:line="240" w:lineRule="auto"/>
        <w:ind w:left="113" w:hanging="113"/>
        <w:rPr>
          <w:rFonts w:cs="David"/>
          <w:rtl/>
        </w:rPr>
      </w:pPr>
      <w:r>
        <w:rPr>
          <w:rStyle w:val="af"/>
          <w:szCs w:val="20"/>
          <w:lang w:eastAsia="en-US"/>
        </w:rPr>
        <w:footnoteRef/>
      </w:r>
      <w:r>
        <w:rPr>
          <w:rFonts w:cs="David" w:hint="cs"/>
          <w:rtl/>
        </w:rPr>
        <w:t xml:space="preserve"> </w:t>
      </w:r>
      <w:r>
        <w:rPr>
          <w:rFonts w:ascii="David" w:hAnsi="David" w:cs="David" w:hint="cs"/>
          <w:szCs w:val="20"/>
          <w:rtl/>
          <w:lang w:eastAsia="en-US"/>
        </w:rPr>
        <w:t xml:space="preserve">בג"ץ 7824/98 </w:t>
      </w:r>
      <w:r w:rsidRPr="00B95631">
        <w:rPr>
          <w:rFonts w:ascii="David" w:hAnsi="David" w:cs="David" w:hint="eastAsia"/>
          <w:b/>
          <w:bCs/>
          <w:szCs w:val="20"/>
          <w:rtl/>
          <w:lang w:eastAsia="en-US"/>
        </w:rPr>
        <w:t>ציון</w:t>
      </w:r>
      <w:r w:rsidRPr="00B95631">
        <w:rPr>
          <w:rFonts w:ascii="David" w:hAnsi="David" w:cs="David"/>
          <w:b/>
          <w:bCs/>
          <w:szCs w:val="20"/>
          <w:rtl/>
          <w:lang w:eastAsia="en-US"/>
        </w:rPr>
        <w:t xml:space="preserve"> </w:t>
      </w:r>
      <w:r w:rsidRPr="00B95631">
        <w:rPr>
          <w:rFonts w:ascii="David" w:hAnsi="David" w:cs="David" w:hint="eastAsia"/>
          <w:b/>
          <w:bCs/>
          <w:szCs w:val="20"/>
          <w:rtl/>
          <w:lang w:eastAsia="en-US"/>
        </w:rPr>
        <w:t>חברה</w:t>
      </w:r>
      <w:r w:rsidRPr="00B95631">
        <w:rPr>
          <w:rFonts w:ascii="David" w:hAnsi="David" w:cs="David"/>
          <w:b/>
          <w:bCs/>
          <w:szCs w:val="20"/>
          <w:rtl/>
          <w:lang w:eastAsia="en-US"/>
        </w:rPr>
        <w:t xml:space="preserve"> </w:t>
      </w:r>
      <w:r w:rsidRPr="00B95631">
        <w:rPr>
          <w:rFonts w:ascii="David" w:hAnsi="David" w:cs="David" w:hint="eastAsia"/>
          <w:b/>
          <w:bCs/>
          <w:szCs w:val="20"/>
          <w:rtl/>
          <w:lang w:eastAsia="en-US"/>
        </w:rPr>
        <w:t>לביטוח</w:t>
      </w:r>
      <w:r w:rsidRPr="00B95631">
        <w:rPr>
          <w:rFonts w:ascii="David" w:hAnsi="David" w:cs="David"/>
          <w:b/>
          <w:bCs/>
          <w:szCs w:val="20"/>
          <w:rtl/>
          <w:lang w:eastAsia="en-US"/>
        </w:rPr>
        <w:t xml:space="preserve"> </w:t>
      </w:r>
      <w:r w:rsidRPr="00B95631">
        <w:rPr>
          <w:rFonts w:ascii="David" w:hAnsi="David" w:cs="David" w:hint="eastAsia"/>
          <w:b/>
          <w:bCs/>
          <w:szCs w:val="20"/>
          <w:rtl/>
          <w:lang w:eastAsia="en-US"/>
        </w:rPr>
        <w:t>בע</w:t>
      </w:r>
      <w:r w:rsidRPr="00B95631">
        <w:rPr>
          <w:rFonts w:ascii="David" w:hAnsi="David" w:cs="David"/>
          <w:b/>
          <w:bCs/>
          <w:szCs w:val="20"/>
          <w:rtl/>
          <w:lang w:eastAsia="en-US"/>
        </w:rPr>
        <w:t xml:space="preserve">"מ </w:t>
      </w:r>
      <w:r w:rsidRPr="00B95631">
        <w:rPr>
          <w:rFonts w:ascii="David" w:hAnsi="David" w:cs="David" w:hint="eastAsia"/>
          <w:b/>
          <w:bCs/>
          <w:szCs w:val="20"/>
          <w:rtl/>
          <w:lang w:eastAsia="en-US"/>
        </w:rPr>
        <w:t>נ</w:t>
      </w:r>
      <w:r w:rsidRPr="00B95631">
        <w:rPr>
          <w:rFonts w:ascii="David" w:hAnsi="David" w:cs="David"/>
          <w:b/>
          <w:bCs/>
          <w:szCs w:val="20"/>
          <w:rtl/>
          <w:lang w:eastAsia="en-US"/>
        </w:rPr>
        <w:t xml:space="preserve">' </w:t>
      </w:r>
      <w:r w:rsidRPr="00B95631">
        <w:rPr>
          <w:rFonts w:ascii="David" w:hAnsi="David" w:cs="David" w:hint="eastAsia"/>
          <w:b/>
          <w:bCs/>
          <w:szCs w:val="20"/>
          <w:rtl/>
          <w:lang w:eastAsia="en-US"/>
        </w:rPr>
        <w:t>המפקחת</w:t>
      </w:r>
      <w:r w:rsidRPr="00B95631">
        <w:rPr>
          <w:rFonts w:ascii="David" w:hAnsi="David" w:cs="David"/>
          <w:b/>
          <w:bCs/>
          <w:szCs w:val="20"/>
          <w:rtl/>
          <w:lang w:eastAsia="en-US"/>
        </w:rPr>
        <w:t xml:space="preserve"> </w:t>
      </w:r>
      <w:r w:rsidRPr="00B95631">
        <w:rPr>
          <w:rFonts w:ascii="David" w:hAnsi="David" w:cs="David" w:hint="eastAsia"/>
          <w:b/>
          <w:bCs/>
          <w:szCs w:val="20"/>
          <w:rtl/>
          <w:lang w:eastAsia="en-US"/>
        </w:rPr>
        <w:t>על</w:t>
      </w:r>
      <w:r w:rsidRPr="00B95631">
        <w:rPr>
          <w:rFonts w:ascii="David" w:hAnsi="David" w:cs="David"/>
          <w:b/>
          <w:bCs/>
          <w:szCs w:val="20"/>
          <w:rtl/>
          <w:lang w:eastAsia="en-US"/>
        </w:rPr>
        <w:t xml:space="preserve"> </w:t>
      </w:r>
      <w:r w:rsidRPr="00B95631">
        <w:rPr>
          <w:rFonts w:ascii="David" w:hAnsi="David" w:cs="David" w:hint="eastAsia"/>
          <w:b/>
          <w:bCs/>
          <w:szCs w:val="20"/>
          <w:rtl/>
          <w:lang w:eastAsia="en-US"/>
        </w:rPr>
        <w:t>הביטוח</w:t>
      </w:r>
      <w:r>
        <w:rPr>
          <w:rFonts w:ascii="David" w:hAnsi="David" w:cs="David" w:hint="cs"/>
          <w:szCs w:val="20"/>
          <w:rtl/>
          <w:lang w:eastAsia="en-US"/>
        </w:rPr>
        <w:t xml:space="preserve">: "אכן, </w:t>
      </w:r>
      <w:hyperlink r:id="rId1" w:history="1">
        <w:r>
          <w:rPr>
            <w:rStyle w:val="Hyperlink"/>
            <w:rFonts w:ascii="David" w:hAnsi="David" w:hint="cs"/>
            <w:szCs w:val="20"/>
            <w:rtl/>
            <w:lang w:eastAsia="en-US"/>
          </w:rPr>
          <w:t>סעיף 68</w:t>
        </w:r>
      </w:hyperlink>
      <w:r>
        <w:rPr>
          <w:rFonts w:ascii="David" w:hAnsi="David" w:cs="David" w:hint="cs"/>
          <w:szCs w:val="20"/>
          <w:rtl/>
          <w:lang w:eastAsia="en-US"/>
        </w:rPr>
        <w:t xml:space="preserve"> אינו מורה במפורש מה בידי המפקח על הביטוח לעשות במקרה שנושא משרה במבטח מורשע בעבירה פלילית, והמפקח סבור שבהתחשב במהות העבירה או בנסיבות ביצועה, יש בהרשעתו בה כדי לפוסלו מלהמשיך בכהונתו בהנהלת המבטח. אך דומני, כי מקרה כגון זה נכנס לכאורה למסגרת המקרים שלגביהם רשאי המפקח לקבוע, מכוח סמכותו לפי </w:t>
      </w:r>
      <w:hyperlink r:id="rId2" w:history="1">
        <w:r>
          <w:rPr>
            <w:rStyle w:val="Hyperlink"/>
            <w:rFonts w:ascii="David" w:hAnsi="David" w:hint="cs"/>
            <w:szCs w:val="20"/>
            <w:rtl/>
            <w:lang w:eastAsia="en-US"/>
          </w:rPr>
          <w:t>סעיף 68(א)</w:t>
        </w:r>
      </w:hyperlink>
      <w:r>
        <w:rPr>
          <w:rFonts w:ascii="David" w:hAnsi="David" w:cs="David" w:hint="cs"/>
          <w:szCs w:val="20"/>
          <w:rtl/>
          <w:lang w:eastAsia="en-US"/>
        </w:rPr>
        <w:t>, שנושא המשרה המורשע נהג בדרך העלולה לפגוע בניהולם התקין של עסקי המבטח.</w:t>
      </w:r>
      <w:r>
        <w:rPr>
          <w:rtl/>
        </w:rPr>
        <w:t xml:space="preserve"> </w:t>
      </w:r>
      <w:r>
        <w:rPr>
          <w:rFonts w:ascii="David" w:hAnsi="David" w:cs="David" w:hint="cs"/>
          <w:szCs w:val="20"/>
          <w:rtl/>
          <w:lang w:eastAsia="en-US"/>
        </w:rPr>
        <w:t>כמו כן, כהונה בניגוד להוראות סעיף 68 האמור מהווה עבירה או הפרה שניתן להטיל בגינה מאסר או קנס או עיצומים כספיים. סעיף 104(ב)(22) לחוק הפיקוח על שירותים פיננסיים (ביטוח), תשמ"א-.1981. הוראות מקבילות יש בחוקי הפיקוח השונים.</w:t>
      </w:r>
    </w:p>
  </w:footnote>
  <w:footnote w:id="39">
    <w:p w:rsidR="009E7F16" w:rsidRDefault="009E7F16" w:rsidP="00232F58">
      <w:pPr>
        <w:pStyle w:val="ad"/>
        <w:spacing w:after="0"/>
        <w:ind w:left="113" w:hanging="113"/>
        <w:rPr>
          <w:rFonts w:ascii="David" w:hAnsi="David"/>
        </w:rPr>
      </w:pPr>
      <w:r>
        <w:rPr>
          <w:rStyle w:val="af"/>
          <w:rFonts w:ascii="David" w:hAnsi="David"/>
        </w:rPr>
        <w:footnoteRef/>
      </w:r>
      <w:r>
        <w:rPr>
          <w:rFonts w:ascii="David" w:hAnsi="David" w:hint="cs"/>
          <w:rtl/>
        </w:rPr>
        <w:t xml:space="preserve"> ראה ה"ש 1 לעיל.</w:t>
      </w:r>
    </w:p>
  </w:footnote>
  <w:footnote w:id="40">
    <w:p w:rsidR="009E7F16" w:rsidRDefault="009E7F16" w:rsidP="00232F58">
      <w:pPr>
        <w:tabs>
          <w:tab w:val="right" w:pos="7811"/>
        </w:tabs>
        <w:spacing w:before="0" w:after="0" w:line="240" w:lineRule="auto"/>
        <w:ind w:left="113" w:hanging="113"/>
        <w:rPr>
          <w:rFonts w:ascii="David" w:hAnsi="David"/>
          <w:sz w:val="20"/>
          <w:szCs w:val="20"/>
          <w:rtl/>
        </w:rPr>
      </w:pPr>
      <w:r>
        <w:rPr>
          <w:rStyle w:val="af"/>
          <w:rFonts w:ascii="David" w:hAnsi="David"/>
          <w:sz w:val="20"/>
          <w:szCs w:val="20"/>
        </w:rPr>
        <w:footnoteRef/>
      </w:r>
      <w:r>
        <w:rPr>
          <w:rFonts w:ascii="David" w:hAnsi="David" w:hint="cs"/>
          <w:sz w:val="20"/>
          <w:szCs w:val="20"/>
          <w:rtl/>
        </w:rPr>
        <w:t xml:space="preserve"> ראו:</w:t>
      </w:r>
    </w:p>
    <w:p w:rsidR="009E7F16" w:rsidRPr="002C113D" w:rsidRDefault="009E7F16" w:rsidP="00232F58">
      <w:pPr>
        <w:autoSpaceDE w:val="0"/>
        <w:autoSpaceDN w:val="0"/>
        <w:bidi w:val="0"/>
        <w:adjustRightInd w:val="0"/>
        <w:spacing w:before="0" w:after="0" w:line="240" w:lineRule="auto"/>
        <w:ind w:left="113" w:hanging="113"/>
        <w:rPr>
          <w:rFonts w:asciiTheme="minorHAnsi" w:hAnsiTheme="minorHAnsi"/>
          <w:sz w:val="18"/>
          <w:szCs w:val="18"/>
          <w:highlight w:val="yellow"/>
        </w:rPr>
      </w:pPr>
      <w:r>
        <w:rPr>
          <w:rFonts w:ascii="TimesNewRomanPSMT" w:hAnsi="TimesNewRomanPSMT" w:cs="TimesNewRomanPSMT"/>
          <w:sz w:val="18"/>
          <w:szCs w:val="18"/>
        </w:rPr>
        <w:t xml:space="preserve">C. Norgren, 1998. </w:t>
      </w:r>
      <w:r>
        <w:rPr>
          <w:rFonts w:ascii="TimesNewRomanPS-ItalicMT" w:hAnsi="TimesNewRomanPS-ItalicMT" w:cs="TimesNewRomanPS-ItalicMT"/>
          <w:i/>
          <w:iCs/>
          <w:sz w:val="18"/>
          <w:szCs w:val="18"/>
        </w:rPr>
        <w:t>A Single Regulator, Challenges and Opportunities</w:t>
      </w:r>
      <w:r>
        <w:rPr>
          <w:rFonts w:ascii="TimesNewRomanPSMT" w:hAnsi="TimesNewRomanPSMT" w:cs="TimesNewRomanPSMT"/>
          <w:sz w:val="18"/>
          <w:szCs w:val="18"/>
        </w:rPr>
        <w:t>, Financial Services Authority Conference, London (June).</w:t>
      </w:r>
    </w:p>
    <w:p w:rsidR="009E7F16" w:rsidRDefault="009E7F16" w:rsidP="00232F58">
      <w:pPr>
        <w:autoSpaceDE w:val="0"/>
        <w:autoSpaceDN w:val="0"/>
        <w:bidi w:val="0"/>
        <w:adjustRightInd w:val="0"/>
        <w:spacing w:before="0" w:after="0" w:line="240" w:lineRule="auto"/>
        <w:ind w:left="113" w:hanging="113"/>
        <w:rPr>
          <w:rFonts w:ascii="David" w:hAnsi="David"/>
          <w:sz w:val="18"/>
          <w:szCs w:val="18"/>
          <w:highlight w:val="yellow"/>
        </w:rPr>
      </w:pPr>
      <w:r>
        <w:rPr>
          <w:rFonts w:ascii="TimesNewRomanPSMT" w:hAnsi="TimesNewRomanPSMT" w:cs="TimesNewRomanPSMT"/>
          <w:sz w:val="18"/>
          <w:szCs w:val="18"/>
        </w:rPr>
        <w:t xml:space="preserve">C. Briault, , 1999. </w:t>
      </w:r>
      <w:r>
        <w:rPr>
          <w:rFonts w:ascii="TimesNewRomanPS-ItalicMT" w:hAnsi="TimesNewRomanPS-ItalicMT" w:cs="TimesNewRomanPS-ItalicMT"/>
          <w:i/>
          <w:iCs/>
          <w:sz w:val="18"/>
          <w:szCs w:val="18"/>
        </w:rPr>
        <w:t>The Rationale for a Single National Financial Services Regulator</w:t>
      </w:r>
      <w:r>
        <w:rPr>
          <w:rFonts w:ascii="TimesNewRomanPSMT" w:hAnsi="TimesNewRomanPSMT" w:cs="TimesNewRomanPSMT"/>
          <w:sz w:val="18"/>
          <w:szCs w:val="18"/>
        </w:rPr>
        <w:t>, FSA Occasional Paper Series 2.</w:t>
      </w:r>
      <w:r w:rsidRPr="00BD3003">
        <w:rPr>
          <w:rFonts w:ascii="TimesNewRomanPSMT" w:hAnsi="TimesNewRomanPSMT" w:cs="TimesNewRomanPSMT"/>
          <w:sz w:val="18"/>
          <w:szCs w:val="18"/>
        </w:rPr>
        <w:t xml:space="preserve"> </w:t>
      </w:r>
    </w:p>
    <w:p w:rsidR="009E7F16" w:rsidRDefault="009E7F16" w:rsidP="00232F58">
      <w:pPr>
        <w:tabs>
          <w:tab w:val="right" w:pos="7811"/>
        </w:tabs>
        <w:bidi w:val="0"/>
        <w:spacing w:before="0" w:after="0" w:line="240" w:lineRule="auto"/>
        <w:ind w:left="113" w:hanging="113"/>
        <w:rPr>
          <w:highlight w:val="yellow"/>
        </w:rPr>
      </w:pPr>
      <w:r>
        <w:rPr>
          <w:rFonts w:ascii="TimesNewRomanPSMT" w:hAnsi="TimesNewRomanPSMT" w:cs="TimesNewRomanPSMT"/>
          <w:sz w:val="18"/>
          <w:szCs w:val="18"/>
        </w:rPr>
        <w:t xml:space="preserve">J. D. L Martinez and T. A. Rose, 2003. </w:t>
      </w:r>
      <w:r>
        <w:rPr>
          <w:rFonts w:ascii="TimesNewRomanPS-ItalicMT" w:hAnsi="TimesNewRomanPS-ItalicMT" w:cs="TimesNewRomanPS-ItalicMT"/>
          <w:i/>
          <w:iCs/>
          <w:sz w:val="18"/>
          <w:szCs w:val="18"/>
        </w:rPr>
        <w:t>International Survey of Integrated Financial Sector Supervision</w:t>
      </w:r>
      <w:r>
        <w:rPr>
          <w:rFonts w:ascii="TimesNewRomanPSMT" w:hAnsi="TimesNewRomanPSMT" w:cs="TimesNewRomanPSMT"/>
          <w:sz w:val="18"/>
          <w:szCs w:val="18"/>
        </w:rPr>
        <w:t>, Policy Research Working Paper 3096, The World Bank, Financial Sector Operations and Policy Department (July).</w:t>
      </w:r>
    </w:p>
  </w:footnote>
  <w:footnote w:id="41">
    <w:p w:rsidR="009E7F16" w:rsidRDefault="009E7F16" w:rsidP="00232F58">
      <w:pPr>
        <w:pStyle w:val="ad"/>
        <w:spacing w:after="0"/>
        <w:ind w:left="113" w:hanging="113"/>
        <w:rPr>
          <w:rFonts w:ascii="David" w:hAnsi="David"/>
          <w:rtl/>
        </w:rPr>
      </w:pPr>
      <w:r>
        <w:rPr>
          <w:rStyle w:val="af"/>
          <w:rFonts w:ascii="David" w:hAnsi="David"/>
        </w:rPr>
        <w:footnoteRef/>
      </w:r>
      <w:r>
        <w:rPr>
          <w:rFonts w:ascii="David" w:hAnsi="David" w:hint="cs"/>
          <w:rtl/>
        </w:rPr>
        <w:t xml:space="preserve"> </w:t>
      </w:r>
      <w:bookmarkStart w:id="26" w:name="OLE_LINK5"/>
      <w:bookmarkStart w:id="27" w:name="OLE_LINK4"/>
      <w:bookmarkStart w:id="28" w:name="OLE_LINK3"/>
      <w:r>
        <w:rPr>
          <w:rFonts w:ascii="David" w:hAnsi="David" w:hint="cs"/>
          <w:rtl/>
        </w:rPr>
        <w:t xml:space="preserve">ראו: </w:t>
      </w:r>
      <w:bookmarkEnd w:id="26"/>
      <w:bookmarkEnd w:id="27"/>
      <w:bookmarkEnd w:id="28"/>
    </w:p>
    <w:p w:rsidR="009E7F16" w:rsidRDefault="009E7F16" w:rsidP="00232F58">
      <w:pPr>
        <w:autoSpaceDE w:val="0"/>
        <w:autoSpaceDN w:val="0"/>
        <w:bidi w:val="0"/>
        <w:adjustRightInd w:val="0"/>
        <w:spacing w:before="0" w:after="0" w:line="240" w:lineRule="auto"/>
        <w:ind w:left="113" w:hanging="113"/>
        <w:jc w:val="left"/>
        <w:rPr>
          <w:sz w:val="18"/>
          <w:szCs w:val="18"/>
        </w:rPr>
      </w:pPr>
      <w:r>
        <w:rPr>
          <w:rFonts w:ascii="TimesNewRomanPSMT" w:hAnsi="TimesNewRomanPSMT" w:cs="TimesNewRomanPSMT"/>
          <w:sz w:val="18"/>
          <w:szCs w:val="18"/>
        </w:rPr>
        <w:t xml:space="preserve">M. Taylor and A. Fleming, 1999. </w:t>
      </w:r>
      <w:r>
        <w:rPr>
          <w:rFonts w:ascii="TimesNewRomanPS-ItalicMT" w:hAnsi="TimesNewRomanPS-ItalicMT" w:cs="TimesNewRomanPS-ItalicMT"/>
          <w:i/>
          <w:iCs/>
          <w:sz w:val="18"/>
          <w:szCs w:val="18"/>
        </w:rPr>
        <w:t>Integrated Financial Supervision: Lessons from Northern European Experience</w:t>
      </w:r>
      <w:r>
        <w:rPr>
          <w:rFonts w:ascii="TimesNewRomanPSMT" w:hAnsi="TimesNewRomanPSMT" w:cs="TimesNewRomanPSMT"/>
          <w:sz w:val="18"/>
          <w:szCs w:val="18"/>
        </w:rPr>
        <w:t>, Working Paper No. 2223, The World Bank.</w:t>
      </w:r>
    </w:p>
  </w:footnote>
  <w:footnote w:id="42">
    <w:p w:rsidR="009E7F16" w:rsidRDefault="009E7F16" w:rsidP="00232F58">
      <w:pPr>
        <w:pStyle w:val="ad"/>
        <w:spacing w:after="0"/>
        <w:ind w:left="113" w:hanging="113"/>
        <w:rPr>
          <w:rFonts w:ascii="David" w:hAnsi="David"/>
          <w:rtl/>
        </w:rPr>
      </w:pPr>
      <w:r>
        <w:rPr>
          <w:rStyle w:val="af"/>
        </w:rPr>
        <w:footnoteRef/>
      </w:r>
      <w:r>
        <w:rPr>
          <w:rtl/>
        </w:rPr>
        <w:t xml:space="preserve"> </w:t>
      </w:r>
      <w:r>
        <w:rPr>
          <w:rFonts w:ascii="David" w:hAnsi="David" w:hint="cs"/>
          <w:rtl/>
        </w:rPr>
        <w:t xml:space="preserve">ראו: </w:t>
      </w:r>
    </w:p>
    <w:p w:rsidR="009E7F16" w:rsidRPr="00BD3003" w:rsidRDefault="009E7F16" w:rsidP="00232F58">
      <w:pPr>
        <w:autoSpaceDE w:val="0"/>
        <w:autoSpaceDN w:val="0"/>
        <w:bidi w:val="0"/>
        <w:adjustRightInd w:val="0"/>
        <w:spacing w:before="0" w:after="0" w:line="240" w:lineRule="auto"/>
        <w:ind w:left="113" w:hanging="113"/>
        <w:jc w:val="left"/>
        <w:rPr>
          <w:rFonts w:cs="Times New Roman"/>
          <w:sz w:val="18"/>
          <w:szCs w:val="18"/>
          <w:rtl/>
        </w:rPr>
      </w:pPr>
      <w:r>
        <w:rPr>
          <w:rFonts w:cs="Times New Roman"/>
          <w:sz w:val="18"/>
          <w:szCs w:val="18"/>
        </w:rPr>
        <w:t xml:space="preserve">M. </w:t>
      </w:r>
      <w:r w:rsidRPr="00BD3003">
        <w:rPr>
          <w:rFonts w:cs="Times New Roman"/>
          <w:sz w:val="18"/>
          <w:szCs w:val="18"/>
        </w:rPr>
        <w:t xml:space="preserve">Taylor, 1995. </w:t>
      </w:r>
      <w:r w:rsidRPr="00BD3003">
        <w:rPr>
          <w:rFonts w:cs="Times New Roman"/>
          <w:i/>
          <w:iCs/>
          <w:sz w:val="18"/>
          <w:szCs w:val="18"/>
        </w:rPr>
        <w:t>Twin Peaks: A Regulatory Structure for the New Century</w:t>
      </w:r>
      <w:r w:rsidRPr="00BD3003">
        <w:rPr>
          <w:rFonts w:cs="Times New Roman"/>
          <w:sz w:val="18"/>
          <w:szCs w:val="18"/>
        </w:rPr>
        <w:t>, Pamphlet, Center for the Study of Financial Innovation (CSFI), London (December).</w:t>
      </w:r>
    </w:p>
    <w:p w:rsidR="009E7F16" w:rsidRPr="00BD3003" w:rsidRDefault="009E7F16" w:rsidP="00232F58">
      <w:pPr>
        <w:autoSpaceDE w:val="0"/>
        <w:autoSpaceDN w:val="0"/>
        <w:bidi w:val="0"/>
        <w:adjustRightInd w:val="0"/>
        <w:spacing w:before="0" w:after="0" w:line="240" w:lineRule="auto"/>
        <w:ind w:left="113" w:hanging="113"/>
        <w:jc w:val="left"/>
        <w:rPr>
          <w:rFonts w:cs="Times New Roman"/>
        </w:rPr>
      </w:pPr>
      <w:r w:rsidRPr="00BD3003">
        <w:rPr>
          <w:rFonts w:cs="Times New Roman"/>
          <w:sz w:val="18"/>
          <w:szCs w:val="18"/>
        </w:rPr>
        <w:t>C. A. E., P.</w:t>
      </w:r>
      <w:r>
        <w:rPr>
          <w:rFonts w:cs="Times New Roman"/>
          <w:sz w:val="18"/>
          <w:szCs w:val="18"/>
        </w:rPr>
        <w:t xml:space="preserve"> </w:t>
      </w:r>
      <w:r w:rsidRPr="00BD3003">
        <w:rPr>
          <w:rFonts w:cs="Times New Roman"/>
          <w:sz w:val="18"/>
          <w:szCs w:val="18"/>
        </w:rPr>
        <w:t xml:space="preserve">Goodhart, </w:t>
      </w:r>
      <w:r>
        <w:rPr>
          <w:rFonts w:cs="Times New Roman"/>
          <w:sz w:val="18"/>
          <w:szCs w:val="18"/>
        </w:rPr>
        <w:t xml:space="preserve">D. </w:t>
      </w:r>
      <w:r w:rsidRPr="00BD3003">
        <w:rPr>
          <w:rFonts w:cs="Times New Roman"/>
          <w:sz w:val="18"/>
          <w:szCs w:val="18"/>
        </w:rPr>
        <w:t xml:space="preserve">Hartmann, </w:t>
      </w:r>
      <w:r>
        <w:rPr>
          <w:rFonts w:cs="Times New Roman"/>
          <w:sz w:val="18"/>
          <w:szCs w:val="18"/>
        </w:rPr>
        <w:t xml:space="preserve">L. </w:t>
      </w:r>
      <w:r w:rsidRPr="00BD3003">
        <w:rPr>
          <w:rFonts w:cs="Times New Roman"/>
          <w:sz w:val="18"/>
          <w:szCs w:val="18"/>
        </w:rPr>
        <w:t>Llewellyn, Rojas-Suarez, and S. Weisbroad</w:t>
      </w:r>
      <w:r>
        <w:rPr>
          <w:rFonts w:cs="Times New Roman"/>
          <w:sz w:val="18"/>
          <w:szCs w:val="18"/>
        </w:rPr>
        <w:t>,</w:t>
      </w:r>
      <w:r w:rsidRPr="00BD3003">
        <w:rPr>
          <w:rFonts w:cs="Times New Roman"/>
          <w:sz w:val="18"/>
          <w:szCs w:val="18"/>
        </w:rPr>
        <w:t xml:space="preserve"> 1998. </w:t>
      </w:r>
      <w:r w:rsidRPr="00BD3003">
        <w:rPr>
          <w:rFonts w:cs="Times New Roman"/>
          <w:i/>
          <w:iCs/>
          <w:sz w:val="18"/>
          <w:szCs w:val="18"/>
        </w:rPr>
        <w:t>Financial Regulation: Why, How and Where Now?</w:t>
      </w:r>
      <w:r w:rsidRPr="00BD3003">
        <w:rPr>
          <w:rFonts w:cs="Times New Roman"/>
          <w:sz w:val="18"/>
          <w:szCs w:val="18"/>
        </w:rPr>
        <w:t xml:space="preserve"> London and New York: Routledge.</w:t>
      </w:r>
    </w:p>
  </w:footnote>
  <w:footnote w:id="43">
    <w:p w:rsidR="009E7F16" w:rsidRDefault="009E7F16" w:rsidP="00232F58">
      <w:pPr>
        <w:pStyle w:val="ad"/>
        <w:spacing w:after="0"/>
        <w:ind w:left="113" w:hanging="113"/>
        <w:rPr>
          <w:rFonts w:ascii="David" w:hAnsi="David"/>
          <w:rtl/>
        </w:rPr>
      </w:pPr>
      <w:r>
        <w:rPr>
          <w:rStyle w:val="af"/>
          <w:rFonts w:ascii="David" w:hAnsi="David"/>
        </w:rPr>
        <w:footnoteRef/>
      </w:r>
      <w:r>
        <w:rPr>
          <w:rFonts w:ascii="David" w:hAnsi="David" w:hint="cs"/>
          <w:rtl/>
        </w:rPr>
        <w:t xml:space="preserve"> ראו: </w:t>
      </w:r>
    </w:p>
    <w:p w:rsidR="009E7F16" w:rsidRPr="00BD3003" w:rsidRDefault="009E7F16" w:rsidP="00232F58">
      <w:pPr>
        <w:pStyle w:val="ad"/>
        <w:bidi w:val="0"/>
        <w:spacing w:after="0"/>
        <w:ind w:left="113" w:hanging="113"/>
        <w:rPr>
          <w:rFonts w:cs="Times New Roman"/>
          <w:sz w:val="18"/>
          <w:szCs w:val="18"/>
          <w:highlight w:val="yellow"/>
          <w:rtl/>
        </w:rPr>
      </w:pPr>
      <w:r>
        <w:rPr>
          <w:rFonts w:cs="Times New Roman"/>
          <w:color w:val="222222"/>
          <w:sz w:val="18"/>
          <w:szCs w:val="18"/>
          <w:shd w:val="clear" w:color="auto" w:fill="FFFFFF"/>
        </w:rPr>
        <w:tab/>
      </w:r>
      <w:r w:rsidRPr="00BD3003">
        <w:rPr>
          <w:rFonts w:cs="Times New Roman"/>
          <w:color w:val="222222"/>
          <w:sz w:val="18"/>
          <w:szCs w:val="18"/>
          <w:shd w:val="clear" w:color="auto" w:fill="FFFFFF"/>
        </w:rPr>
        <w:t>G.</w:t>
      </w:r>
      <w:r>
        <w:rPr>
          <w:rFonts w:cs="Times New Roman"/>
          <w:color w:val="222222"/>
          <w:sz w:val="18"/>
          <w:szCs w:val="18"/>
          <w:shd w:val="clear" w:color="auto" w:fill="FFFFFF"/>
        </w:rPr>
        <w:t xml:space="preserve"> </w:t>
      </w:r>
      <w:r w:rsidRPr="00BD3003">
        <w:rPr>
          <w:rFonts w:cs="Times New Roman"/>
          <w:color w:val="222222"/>
          <w:sz w:val="18"/>
          <w:szCs w:val="18"/>
          <w:shd w:val="clear" w:color="auto" w:fill="FFFFFF"/>
        </w:rPr>
        <w:t>J.</w:t>
      </w:r>
      <w:r>
        <w:rPr>
          <w:rFonts w:cs="Times New Roman"/>
          <w:color w:val="222222"/>
          <w:sz w:val="18"/>
          <w:szCs w:val="18"/>
          <w:shd w:val="clear" w:color="auto" w:fill="FFFFFF"/>
        </w:rPr>
        <w:t xml:space="preserve"> </w:t>
      </w:r>
      <w:r w:rsidRPr="00BD3003">
        <w:rPr>
          <w:rFonts w:cs="Times New Roman"/>
          <w:color w:val="222222"/>
          <w:sz w:val="18"/>
          <w:szCs w:val="18"/>
          <w:shd w:val="clear" w:color="auto" w:fill="FFFFFF"/>
        </w:rPr>
        <w:t>Stigler ,</w:t>
      </w:r>
      <w:r w:rsidRPr="00BD3003">
        <w:rPr>
          <w:rFonts w:cs="Times New Roman"/>
          <w:color w:val="222222"/>
          <w:sz w:val="18"/>
          <w:szCs w:val="18"/>
          <w:shd w:val="clear" w:color="auto" w:fill="FFFFFF"/>
          <w:rtl/>
        </w:rPr>
        <w:t xml:space="preserve"> </w:t>
      </w:r>
      <w:r w:rsidRPr="00BD3003">
        <w:rPr>
          <w:rFonts w:cs="Times New Roman"/>
          <w:color w:val="222222"/>
          <w:sz w:val="18"/>
          <w:szCs w:val="18"/>
          <w:shd w:val="clear" w:color="auto" w:fill="FFFFFF"/>
        </w:rPr>
        <w:t>1971. The Theory of Economic Regulation. </w:t>
      </w:r>
      <w:r w:rsidRPr="00BD3003">
        <w:rPr>
          <w:rFonts w:cs="Times New Roman"/>
          <w:i/>
          <w:iCs/>
          <w:color w:val="222222"/>
          <w:sz w:val="18"/>
          <w:szCs w:val="18"/>
          <w:shd w:val="clear" w:color="auto" w:fill="FFFFFF"/>
        </w:rPr>
        <w:t>Bell Journal of Economics and Management Science</w:t>
      </w:r>
      <w:r w:rsidRPr="00BD3003">
        <w:rPr>
          <w:rFonts w:cs="Times New Roman"/>
          <w:color w:val="222222"/>
          <w:sz w:val="18"/>
          <w:szCs w:val="18"/>
          <w:shd w:val="clear" w:color="auto" w:fill="FFFFFF"/>
        </w:rPr>
        <w:t>, 3-21.</w:t>
      </w:r>
    </w:p>
    <w:p w:rsidR="009E7F16" w:rsidRPr="00BD3003" w:rsidRDefault="009E7F16" w:rsidP="00232F58">
      <w:pPr>
        <w:pStyle w:val="ad"/>
        <w:spacing w:after="0"/>
        <w:ind w:left="113" w:hanging="113"/>
        <w:rPr>
          <w:rFonts w:cs="Times New Roman"/>
          <w:sz w:val="14"/>
          <w:szCs w:val="14"/>
          <w:rtl/>
        </w:rPr>
      </w:pPr>
    </w:p>
  </w:footnote>
  <w:footnote w:id="44">
    <w:p w:rsidR="009E7F16" w:rsidRDefault="009E7F16" w:rsidP="00232F58">
      <w:pPr>
        <w:tabs>
          <w:tab w:val="right" w:pos="7811"/>
        </w:tabs>
        <w:spacing w:before="0" w:after="0" w:line="240" w:lineRule="auto"/>
        <w:ind w:left="113" w:hanging="113"/>
        <w:rPr>
          <w:rtl/>
        </w:rPr>
      </w:pPr>
      <w:r w:rsidRPr="002E3B1E">
        <w:rPr>
          <w:rFonts w:ascii="David" w:eastAsia="Calibri" w:hAnsi="David"/>
          <w:color w:val="181717"/>
          <w:sz w:val="20"/>
          <w:szCs w:val="20"/>
          <w:vertAlign w:val="superscript"/>
        </w:rPr>
        <w:footnoteRef/>
      </w:r>
      <w:r w:rsidRPr="002E3B1E">
        <w:rPr>
          <w:rFonts w:ascii="David" w:eastAsia="Calibri" w:hAnsi="David" w:hint="cs"/>
          <w:color w:val="181717"/>
          <w:sz w:val="20"/>
          <w:szCs w:val="20"/>
          <w:vertAlign w:val="superscript"/>
          <w:rtl/>
        </w:rPr>
        <w:t xml:space="preserve"> </w:t>
      </w:r>
      <w:r>
        <w:rPr>
          <w:rFonts w:ascii="David" w:eastAsia="Calibri" w:hAnsi="David" w:hint="cs"/>
          <w:color w:val="181717"/>
          <w:sz w:val="20"/>
          <w:szCs w:val="20"/>
          <w:rtl/>
        </w:rPr>
        <w:t>הכוונה למאסדרים שהדוח עוסק בהם, קרי, הפיקוח על הבנקים, רשות שוק ההון, רשות ניירות ערך ורשות התחרות.</w:t>
      </w:r>
    </w:p>
  </w:footnote>
  <w:footnote w:id="45">
    <w:p w:rsidR="009E7F16" w:rsidRPr="00D3242A" w:rsidRDefault="009E7F16" w:rsidP="00232F58">
      <w:pPr>
        <w:pStyle w:val="ad"/>
        <w:spacing w:after="0"/>
        <w:ind w:left="113" w:hanging="113"/>
        <w:rPr>
          <w:highlight w:val="yellow"/>
          <w:rtl/>
        </w:rPr>
      </w:pPr>
      <w:r w:rsidRPr="00D3242A">
        <w:rPr>
          <w:rStyle w:val="af"/>
        </w:rPr>
        <w:footnoteRef/>
      </w:r>
      <w:r w:rsidRPr="00D3242A">
        <w:rPr>
          <w:rtl/>
        </w:rPr>
        <w:t xml:space="preserve"> </w:t>
      </w:r>
      <w:r w:rsidRPr="00D3242A">
        <w:rPr>
          <w:rFonts w:hint="cs"/>
          <w:rtl/>
        </w:rPr>
        <w:t xml:space="preserve">בנק ישראל, </w:t>
      </w:r>
      <w:r w:rsidRPr="00D3242A">
        <w:rPr>
          <w:rtl/>
        </w:rPr>
        <w:t>מצגת "לווים גדולים</w:t>
      </w:r>
      <w:r w:rsidRPr="00D3242A">
        <w:rPr>
          <w:rFonts w:hint="cs"/>
          <w:rtl/>
        </w:rPr>
        <w:t>:</w:t>
      </w:r>
      <w:r w:rsidRPr="00D3242A">
        <w:rPr>
          <w:rtl/>
        </w:rPr>
        <w:t xml:space="preserve"> ממצאים מדוחות ביקורת שביצע הפיקוח על הבנקים לאורך השנים ופעולות שביצע הפיקוח לתיקון הממצאים וצמצום הסיכון", הועברה לוועדת החקירה הפרלמנטרית ביולי 2018.</w:t>
      </w:r>
    </w:p>
  </w:footnote>
  <w:footnote w:id="46">
    <w:p w:rsidR="009E7F16" w:rsidRPr="00D3242A" w:rsidRDefault="009E7F16" w:rsidP="00232F58">
      <w:pPr>
        <w:pStyle w:val="ad"/>
        <w:spacing w:after="0"/>
        <w:ind w:left="113" w:hanging="113"/>
        <w:rPr>
          <w:rtl/>
        </w:rPr>
      </w:pPr>
      <w:r w:rsidRPr="00D3242A">
        <w:rPr>
          <w:rStyle w:val="af"/>
        </w:rPr>
        <w:footnoteRef/>
      </w:r>
      <w:r w:rsidRPr="00D3242A">
        <w:rPr>
          <w:rtl/>
        </w:rPr>
        <w:t xml:space="preserve"> </w:t>
      </w:r>
      <w:r w:rsidRPr="00D3242A">
        <w:rPr>
          <w:rFonts w:hint="cs"/>
          <w:rtl/>
        </w:rPr>
        <w:t xml:space="preserve">בנק ישראל, הפיקוח על הבנקים, </w:t>
      </w:r>
      <w:r w:rsidRPr="00D3242A">
        <w:rPr>
          <w:rtl/>
        </w:rPr>
        <w:t>מצגת "האשראי ללווים הגדולים: פעולות הפיקוח על הבנקים", הועברה לוועדת החקירה הפרלמנטרית ב-</w:t>
      </w:r>
      <w:r w:rsidRPr="00D3242A">
        <w:rPr>
          <w:rFonts w:hint="cs"/>
          <w:rtl/>
        </w:rPr>
        <w:t xml:space="preserve">25 בנובמבר </w:t>
      </w:r>
      <w:r w:rsidRPr="00D3242A">
        <w:rPr>
          <w:rtl/>
        </w:rPr>
        <w:t>2018; ישיבה מס' 10 של ועדת החקירה הפרלמנטרית להתנהלות המערכת הפיננסית בהסדרי אשראי ללווים עסקיים גדולים, הכנסת ה-20</w:t>
      </w:r>
      <w:r w:rsidRPr="00D3242A">
        <w:rPr>
          <w:rFonts w:hint="cs"/>
          <w:rtl/>
        </w:rPr>
        <w:t xml:space="preserve">, 25 בנובמבר </w:t>
      </w:r>
      <w:r w:rsidRPr="00D3242A">
        <w:rPr>
          <w:rtl/>
        </w:rPr>
        <w:t>2018 (להלן</w:t>
      </w:r>
      <w:r w:rsidRPr="00D3242A">
        <w:rPr>
          <w:rFonts w:hint="cs"/>
          <w:rtl/>
        </w:rPr>
        <w:t>:</w:t>
      </w:r>
      <w:r w:rsidRPr="00D3242A">
        <w:rPr>
          <w:rtl/>
        </w:rPr>
        <w:t xml:space="preserve"> פרוטוקול מס' 10), עמ' 4 ו-48. </w:t>
      </w:r>
    </w:p>
  </w:footnote>
  <w:footnote w:id="47">
    <w:p w:rsidR="009E7F16" w:rsidRPr="00D3242A" w:rsidRDefault="009E7F16" w:rsidP="00232F58">
      <w:pPr>
        <w:pStyle w:val="ad"/>
        <w:spacing w:after="0"/>
        <w:ind w:left="113" w:hanging="113"/>
      </w:pPr>
      <w:r w:rsidRPr="00D3242A">
        <w:rPr>
          <w:rStyle w:val="af"/>
        </w:rPr>
        <w:footnoteRef/>
      </w:r>
      <w:r w:rsidRPr="00D3242A">
        <w:rPr>
          <w:rtl/>
        </w:rPr>
        <w:t xml:space="preserve"> </w:t>
      </w:r>
      <w:r w:rsidRPr="00D3242A">
        <w:rPr>
          <w:rFonts w:hint="cs"/>
          <w:rtl/>
        </w:rPr>
        <w:t>שם</w:t>
      </w:r>
      <w:r w:rsidRPr="00D3242A">
        <w:rPr>
          <w:rtl/>
        </w:rPr>
        <w:t>.</w:t>
      </w:r>
    </w:p>
  </w:footnote>
  <w:footnote w:id="48">
    <w:p w:rsidR="009E7F16" w:rsidRPr="00D3242A" w:rsidRDefault="009E7F16" w:rsidP="00232F58">
      <w:pPr>
        <w:pStyle w:val="ad"/>
        <w:spacing w:after="0"/>
        <w:ind w:left="113" w:hanging="113"/>
      </w:pPr>
      <w:r w:rsidRPr="00D3242A">
        <w:rPr>
          <w:rStyle w:val="af"/>
        </w:rPr>
        <w:footnoteRef/>
      </w:r>
      <w:r w:rsidRPr="00D3242A">
        <w:rPr>
          <w:rtl/>
        </w:rPr>
        <w:t xml:space="preserve"> ורד יפת, מנהלת יחידת ביקורת ניהול סיכוני אשראי, הפיקוח על הבנקים, בנק ישראל, </w:t>
      </w:r>
      <w:r w:rsidRPr="00D3242A">
        <w:rPr>
          <w:rFonts w:hint="cs"/>
          <w:rtl/>
        </w:rPr>
        <w:t xml:space="preserve">מכתב </w:t>
      </w:r>
      <w:r w:rsidRPr="00D3242A">
        <w:rPr>
          <w:rtl/>
        </w:rPr>
        <w:t>לוועדת החקירה</w:t>
      </w:r>
      <w:r>
        <w:rPr>
          <w:rFonts w:hint="cs"/>
          <w:rtl/>
        </w:rPr>
        <w:t>,</w:t>
      </w:r>
      <w:r w:rsidRPr="00D3242A">
        <w:rPr>
          <w:rtl/>
        </w:rPr>
        <w:t xml:space="preserve"> 7.11.2018 (להלן</w:t>
      </w:r>
      <w:r w:rsidRPr="00D3242A">
        <w:rPr>
          <w:rFonts w:hint="cs"/>
          <w:rtl/>
        </w:rPr>
        <w:t>:</w:t>
      </w:r>
      <w:r w:rsidRPr="00D3242A">
        <w:rPr>
          <w:rtl/>
        </w:rPr>
        <w:t xml:space="preserve"> מכתב </w:t>
      </w:r>
      <w:r w:rsidRPr="00D3242A">
        <w:rPr>
          <w:rFonts w:hint="cs"/>
          <w:rtl/>
        </w:rPr>
        <w:t>מ</w:t>
      </w:r>
      <w:r w:rsidRPr="00D3242A">
        <w:rPr>
          <w:rtl/>
        </w:rPr>
        <w:t>הפיקוח</w:t>
      </w:r>
      <w:r w:rsidRPr="00D3242A">
        <w:rPr>
          <w:rFonts w:hint="cs"/>
          <w:rtl/>
        </w:rPr>
        <w:t>,</w:t>
      </w:r>
      <w:r w:rsidRPr="00D3242A">
        <w:rPr>
          <w:rtl/>
        </w:rPr>
        <w:t xml:space="preserve"> 7.11.2018)</w:t>
      </w:r>
      <w:r w:rsidRPr="00D3242A">
        <w:rPr>
          <w:rFonts w:hint="cs"/>
          <w:rtl/>
        </w:rPr>
        <w:t>;</w:t>
      </w:r>
      <w:r w:rsidRPr="00D3242A">
        <w:rPr>
          <w:rtl/>
        </w:rPr>
        <w:t xml:space="preserve"> </w:t>
      </w:r>
      <w:r w:rsidRPr="00D3242A">
        <w:rPr>
          <w:rFonts w:hint="cs"/>
          <w:rtl/>
        </w:rPr>
        <w:t>הנ"ל, מכתב</w:t>
      </w:r>
      <w:r w:rsidRPr="00D3242A">
        <w:rPr>
          <w:rtl/>
        </w:rPr>
        <w:t xml:space="preserve"> לוועדת החקירה, </w:t>
      </w:r>
      <w:r w:rsidRPr="00D3242A">
        <w:t>184s7090</w:t>
      </w:r>
      <w:r w:rsidRPr="00D3242A">
        <w:rPr>
          <w:rtl/>
        </w:rPr>
        <w:t>, 24.12.2018 (להלן</w:t>
      </w:r>
      <w:r w:rsidRPr="00D3242A">
        <w:rPr>
          <w:rFonts w:hint="cs"/>
          <w:rtl/>
        </w:rPr>
        <w:t>:</w:t>
      </w:r>
      <w:r w:rsidRPr="00D3242A">
        <w:rPr>
          <w:rtl/>
        </w:rPr>
        <w:t xml:space="preserve"> מכתב </w:t>
      </w:r>
      <w:r w:rsidRPr="00D3242A">
        <w:rPr>
          <w:rFonts w:hint="cs"/>
          <w:rtl/>
        </w:rPr>
        <w:t>מ</w:t>
      </w:r>
      <w:r w:rsidRPr="00D3242A">
        <w:rPr>
          <w:rtl/>
        </w:rPr>
        <w:t>הפיקוח</w:t>
      </w:r>
      <w:r w:rsidRPr="00D3242A">
        <w:rPr>
          <w:rFonts w:hint="cs"/>
          <w:rtl/>
        </w:rPr>
        <w:t>,</w:t>
      </w:r>
      <w:r w:rsidRPr="00D3242A">
        <w:rPr>
          <w:rtl/>
        </w:rPr>
        <w:t xml:space="preserve"> 24.12.2018)</w:t>
      </w:r>
    </w:p>
  </w:footnote>
  <w:footnote w:id="49">
    <w:p w:rsidR="009E7F16" w:rsidRPr="00D3242A" w:rsidRDefault="009E7F16" w:rsidP="00232F58">
      <w:pPr>
        <w:pStyle w:val="ad"/>
        <w:spacing w:after="0"/>
        <w:ind w:left="113" w:hanging="113"/>
      </w:pPr>
      <w:r w:rsidRPr="00D3242A">
        <w:rPr>
          <w:rStyle w:val="af"/>
        </w:rPr>
        <w:footnoteRef/>
      </w:r>
      <w:r w:rsidRPr="00D3242A">
        <w:rPr>
          <w:rtl/>
        </w:rPr>
        <w:t xml:space="preserve"> מכתב </w:t>
      </w:r>
      <w:r w:rsidRPr="00D3242A">
        <w:rPr>
          <w:rFonts w:hint="cs"/>
          <w:rtl/>
        </w:rPr>
        <w:t>מ</w:t>
      </w:r>
      <w:r w:rsidRPr="00D3242A">
        <w:rPr>
          <w:rtl/>
        </w:rPr>
        <w:t>הפיקוח</w:t>
      </w:r>
      <w:r w:rsidRPr="00D3242A">
        <w:rPr>
          <w:rFonts w:hint="cs"/>
          <w:rtl/>
        </w:rPr>
        <w:t>,</w:t>
      </w:r>
      <w:r w:rsidRPr="00D3242A">
        <w:rPr>
          <w:rtl/>
        </w:rPr>
        <w:t xml:space="preserve"> 7.11.2018.</w:t>
      </w:r>
    </w:p>
  </w:footnote>
  <w:footnote w:id="50">
    <w:p w:rsidR="009E7F16" w:rsidRPr="00D3242A" w:rsidRDefault="009E7F16" w:rsidP="00232F58">
      <w:pPr>
        <w:pStyle w:val="ad"/>
        <w:spacing w:after="0"/>
        <w:ind w:left="113" w:hanging="113"/>
      </w:pPr>
      <w:r w:rsidRPr="00D3242A">
        <w:rPr>
          <w:rStyle w:val="af"/>
        </w:rPr>
        <w:footnoteRef/>
      </w:r>
      <w:r w:rsidRPr="00D3242A">
        <w:rPr>
          <w:rtl/>
        </w:rPr>
        <w:t xml:space="preserve"> פרוטוקול מס' 10, עמ' 4</w:t>
      </w:r>
      <w:r w:rsidRPr="00D3242A">
        <w:rPr>
          <w:rFonts w:hint="cs"/>
          <w:rtl/>
        </w:rPr>
        <w:t>9</w:t>
      </w:r>
      <w:r w:rsidRPr="00D3242A">
        <w:rPr>
          <w:rtl/>
        </w:rPr>
        <w:t>-4</w:t>
      </w:r>
      <w:r w:rsidRPr="00D3242A">
        <w:rPr>
          <w:rFonts w:hint="cs"/>
          <w:rtl/>
        </w:rPr>
        <w:t>8</w:t>
      </w:r>
      <w:r w:rsidRPr="00D3242A">
        <w:rPr>
          <w:rtl/>
        </w:rPr>
        <w:t>.</w:t>
      </w:r>
    </w:p>
  </w:footnote>
  <w:footnote w:id="51">
    <w:p w:rsidR="009E7F16" w:rsidRPr="00D3242A" w:rsidRDefault="009E7F16" w:rsidP="00232F58">
      <w:pPr>
        <w:pStyle w:val="ad"/>
        <w:spacing w:after="0"/>
        <w:ind w:left="113" w:hanging="113"/>
        <w:rPr>
          <w:rtl/>
        </w:rPr>
      </w:pPr>
      <w:r w:rsidRPr="00D3242A">
        <w:rPr>
          <w:rStyle w:val="af"/>
        </w:rPr>
        <w:footnoteRef/>
      </w:r>
      <w:r w:rsidRPr="00D3242A">
        <w:rPr>
          <w:rtl/>
        </w:rPr>
        <w:t xml:space="preserve"> </w:t>
      </w:r>
      <w:r w:rsidRPr="00D3242A">
        <w:rPr>
          <w:rFonts w:hint="cs"/>
          <w:rtl/>
        </w:rPr>
        <w:t xml:space="preserve">פרוטוקול מס' 10; </w:t>
      </w:r>
      <w:r w:rsidRPr="00D3242A">
        <w:rPr>
          <w:rtl/>
        </w:rPr>
        <w:t>פרוטוקול ישיבה מס' 4 של ועדת החקירה הפרלמנטרית להתנהלות המערכת הפיננסית בהסדרי אשראי ללווים עסקיים גדולים, הכנסת ה-20</w:t>
      </w:r>
      <w:r w:rsidRPr="00D3242A">
        <w:rPr>
          <w:rFonts w:hint="cs"/>
          <w:rtl/>
        </w:rPr>
        <w:t>,</w:t>
      </w:r>
      <w:r w:rsidRPr="00D3242A">
        <w:rPr>
          <w:rtl/>
        </w:rPr>
        <w:t xml:space="preserve"> </w:t>
      </w:r>
      <w:r w:rsidRPr="00D3242A">
        <w:rPr>
          <w:rFonts w:hint="cs"/>
          <w:rtl/>
        </w:rPr>
        <w:t xml:space="preserve">21 באוקטובר </w:t>
      </w:r>
      <w:r w:rsidRPr="00D3242A">
        <w:rPr>
          <w:rtl/>
        </w:rPr>
        <w:t>2018 (להלן</w:t>
      </w:r>
      <w:r w:rsidRPr="00D3242A">
        <w:rPr>
          <w:rFonts w:hint="cs"/>
          <w:rtl/>
        </w:rPr>
        <w:t>:</w:t>
      </w:r>
      <w:r w:rsidRPr="00D3242A">
        <w:rPr>
          <w:rtl/>
        </w:rPr>
        <w:t xml:space="preserve"> פרוטוקול מס' 4)</w:t>
      </w:r>
      <w:r w:rsidRPr="00D3242A">
        <w:rPr>
          <w:rFonts w:hint="cs"/>
          <w:rtl/>
        </w:rPr>
        <w:t>.</w:t>
      </w:r>
    </w:p>
  </w:footnote>
  <w:footnote w:id="52">
    <w:p w:rsidR="009E7F16" w:rsidRPr="00232F58" w:rsidRDefault="009E7F16" w:rsidP="00232F58">
      <w:pPr>
        <w:pStyle w:val="ad"/>
        <w:spacing w:after="0"/>
        <w:ind w:left="113" w:hanging="113"/>
        <w:rPr>
          <w:rtl/>
        </w:rPr>
      </w:pPr>
      <w:r w:rsidRPr="00232F58">
        <w:rPr>
          <w:vertAlign w:val="superscript"/>
        </w:rPr>
        <w:footnoteRef/>
      </w:r>
      <w:r w:rsidRPr="00232F58">
        <w:rPr>
          <w:rtl/>
        </w:rPr>
        <w:t xml:space="preserve"> מכתב </w:t>
      </w:r>
      <w:r w:rsidRPr="00232F58">
        <w:rPr>
          <w:rFonts w:hint="cs"/>
          <w:rtl/>
        </w:rPr>
        <w:t>מ</w:t>
      </w:r>
      <w:r w:rsidRPr="00232F58">
        <w:rPr>
          <w:rtl/>
        </w:rPr>
        <w:t>הפיקוח</w:t>
      </w:r>
      <w:r w:rsidRPr="00232F58">
        <w:rPr>
          <w:rFonts w:hint="cs"/>
          <w:rtl/>
        </w:rPr>
        <w:t>,</w:t>
      </w:r>
      <w:r w:rsidRPr="00232F58">
        <w:rPr>
          <w:rtl/>
        </w:rPr>
        <w:t xml:space="preserve"> 24.12.2018. בהמשך ההסבר נאמר: "בפועל, מדובר בהלוואות שהועמדו כהלוואות </w:t>
      </w:r>
      <w:r w:rsidRPr="00232F58">
        <w:rPr>
          <w:rFonts w:hint="cs"/>
          <w:rtl/>
        </w:rPr>
        <w:t>"</w:t>
      </w:r>
      <w:r w:rsidRPr="00232F58">
        <w:rPr>
          <w:szCs w:val="18"/>
        </w:rPr>
        <w:t>on call</w:t>
      </w:r>
      <w:r w:rsidRPr="00232F58">
        <w:rPr>
          <w:rFonts w:hint="cs"/>
          <w:rtl/>
        </w:rPr>
        <w:t>"</w:t>
      </w:r>
      <w:r w:rsidRPr="00232F58">
        <w:rPr>
          <w:rtl/>
        </w:rPr>
        <w:t xml:space="preserve"> לטווח ארוך בספרי הבנק, כך שללווה ניתנה אפשרות להחזיר את ההלוואה לפי מועד ששונה מהמועד החוזי המוסדר"</w:t>
      </w:r>
      <w:r w:rsidRPr="00232F58">
        <w:rPr>
          <w:rFonts w:hint="cs"/>
          <w:rtl/>
        </w:rPr>
        <w:t>. יצוין כי מבחינה כלכלית, ההסבר בסיפה של המשפט מלמד כי ההלוואה איננה מסוג "</w:t>
      </w:r>
      <w:r w:rsidRPr="00232F58">
        <w:rPr>
          <w:szCs w:val="18"/>
        </w:rPr>
        <w:t>on call</w:t>
      </w:r>
      <w:r w:rsidRPr="00232F58">
        <w:rPr>
          <w:rFonts w:hint="cs"/>
          <w:rtl/>
        </w:rPr>
        <w:t xml:space="preserve">", קרי, שהבנק הוא שיכול להעמיד את ההלוואה לפירעון מיידי, אלא שללווה יש זכות להחזיר את ההלוואה במועד שיבחר </w:t>
      </w:r>
      <w:r w:rsidRPr="00232F58">
        <w:rPr>
          <w:rtl/>
        </w:rPr>
        <w:t>–</w:t>
      </w:r>
      <w:r w:rsidRPr="00232F58">
        <w:rPr>
          <w:rFonts w:hint="cs"/>
          <w:rtl/>
        </w:rPr>
        <w:t xml:space="preserve"> זכות שמכונה בז'רגון הכלכלי </w:t>
      </w:r>
      <w:r w:rsidRPr="00232F58">
        <w:rPr>
          <w:rtl/>
        </w:rPr>
        <w:t>"</w:t>
      </w:r>
      <w:r w:rsidRPr="00232F58">
        <w:rPr>
          <w:szCs w:val="18"/>
        </w:rPr>
        <w:t>on put</w:t>
      </w:r>
      <w:r w:rsidRPr="00232F58">
        <w:rPr>
          <w:rFonts w:hint="cs"/>
          <w:rtl/>
        </w:rPr>
        <w:t>". זאת ועוד, הסבר זה מלמד כי הבנק יכול להימנע מלדרוש את פירעון ההלוואה.</w:t>
      </w:r>
    </w:p>
  </w:footnote>
  <w:footnote w:id="53">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14 ו-25. </w:t>
      </w:r>
    </w:p>
  </w:footnote>
  <w:footnote w:id="54">
    <w:p w:rsidR="009E7F16" w:rsidRPr="00D3242A" w:rsidRDefault="009E7F16" w:rsidP="00232F58">
      <w:pPr>
        <w:tabs>
          <w:tab w:val="right" w:pos="9360"/>
        </w:tabs>
        <w:spacing w:before="0" w:after="0" w:line="240" w:lineRule="auto"/>
        <w:ind w:left="113" w:hanging="113"/>
        <w:rPr>
          <w:rFonts w:ascii="David" w:hAnsi="David"/>
          <w:sz w:val="20"/>
          <w:szCs w:val="20"/>
          <w:rtl/>
        </w:rPr>
      </w:pPr>
      <w:r w:rsidRPr="00D3242A">
        <w:rPr>
          <w:rStyle w:val="af"/>
          <w:rFonts w:ascii="David" w:hAnsi="David"/>
          <w:sz w:val="20"/>
          <w:szCs w:val="20"/>
        </w:rPr>
        <w:footnoteRef/>
      </w:r>
      <w:r w:rsidRPr="00D3242A">
        <w:rPr>
          <w:rFonts w:ascii="David" w:hAnsi="David"/>
          <w:sz w:val="20"/>
          <w:szCs w:val="20"/>
          <w:rtl/>
        </w:rPr>
        <w:t xml:space="preserve"> פרוטוקול מס' 10, עמ' 3. </w:t>
      </w:r>
    </w:p>
  </w:footnote>
  <w:footnote w:id="55">
    <w:p w:rsidR="009E7F16" w:rsidRPr="00D3242A" w:rsidRDefault="009E7F16" w:rsidP="00232F58">
      <w:pPr>
        <w:tabs>
          <w:tab w:val="right" w:pos="9360"/>
        </w:tabs>
        <w:spacing w:before="0" w:after="0" w:line="240" w:lineRule="auto"/>
        <w:ind w:left="113" w:hanging="113"/>
        <w:rPr>
          <w:rFonts w:ascii="David" w:hAnsi="David"/>
          <w:sz w:val="20"/>
          <w:szCs w:val="20"/>
          <w:rtl/>
        </w:rPr>
      </w:pPr>
      <w:r w:rsidRPr="00D3242A">
        <w:rPr>
          <w:rStyle w:val="af"/>
          <w:rFonts w:ascii="David" w:hAnsi="David"/>
          <w:sz w:val="20"/>
          <w:szCs w:val="20"/>
        </w:rPr>
        <w:footnoteRef/>
      </w:r>
      <w:r w:rsidRPr="00D3242A">
        <w:rPr>
          <w:rFonts w:ascii="David" w:hAnsi="David"/>
          <w:sz w:val="20"/>
          <w:szCs w:val="20"/>
          <w:rtl/>
        </w:rPr>
        <w:t xml:space="preserve"> פרוטוקול מס' 10, עמ' 4</w:t>
      </w:r>
      <w:r>
        <w:rPr>
          <w:rFonts w:ascii="David" w:hAnsi="David" w:hint="cs"/>
          <w:sz w:val="20"/>
          <w:szCs w:val="20"/>
          <w:rtl/>
        </w:rPr>
        <w:t>.</w:t>
      </w:r>
    </w:p>
  </w:footnote>
  <w:footnote w:id="56">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4.</w:t>
      </w:r>
    </w:p>
  </w:footnote>
  <w:footnote w:id="57">
    <w:p w:rsidR="009E7F16" w:rsidRPr="00D3242A" w:rsidRDefault="009E7F16" w:rsidP="00232F58">
      <w:pPr>
        <w:pStyle w:val="ad"/>
        <w:spacing w:after="0"/>
        <w:ind w:left="113" w:hanging="113"/>
      </w:pPr>
      <w:r w:rsidRPr="00D3242A">
        <w:rPr>
          <w:rStyle w:val="af"/>
        </w:rPr>
        <w:footnoteRef/>
      </w:r>
      <w:r w:rsidRPr="00D3242A">
        <w:rPr>
          <w:rtl/>
        </w:rPr>
        <w:t xml:space="preserve"> מכתב </w:t>
      </w:r>
      <w:r w:rsidRPr="00D3242A">
        <w:rPr>
          <w:rFonts w:hint="cs"/>
          <w:rtl/>
        </w:rPr>
        <w:t>מ</w:t>
      </w:r>
      <w:r w:rsidRPr="00D3242A">
        <w:rPr>
          <w:rtl/>
        </w:rPr>
        <w:t>הפיקוח לצ</w:t>
      </w:r>
      <w:r w:rsidRPr="00232F58">
        <w:rPr>
          <w:rtl/>
        </w:rPr>
        <w:t xml:space="preserve">יבור </w:t>
      </w:r>
      <w:r w:rsidRPr="00232F58">
        <w:t>164S6129</w:t>
      </w:r>
      <w:r w:rsidRPr="00232F58">
        <w:rPr>
          <w:rFonts w:hint="cs"/>
          <w:rtl/>
        </w:rPr>
        <w:t>,</w:t>
      </w:r>
      <w:r w:rsidRPr="00232F58">
        <w:rPr>
          <w:rtl/>
        </w:rPr>
        <w:t xml:space="preserve"> </w:t>
      </w:r>
      <w:r w:rsidRPr="00232F58">
        <w:rPr>
          <w:rFonts w:hint="cs"/>
          <w:rtl/>
        </w:rPr>
        <w:t>19.2.1</w:t>
      </w:r>
      <w:r w:rsidRPr="00D3242A">
        <w:rPr>
          <w:rFonts w:hint="cs"/>
          <w:rtl/>
        </w:rPr>
        <w:t>7</w:t>
      </w:r>
      <w:r w:rsidRPr="00D3242A">
        <w:rPr>
          <w:rtl/>
        </w:rPr>
        <w:t xml:space="preserve"> (להלן</w:t>
      </w:r>
      <w:r w:rsidRPr="00D3242A">
        <w:rPr>
          <w:rFonts w:hint="cs"/>
          <w:rtl/>
        </w:rPr>
        <w:t>:</w:t>
      </w:r>
      <w:r w:rsidRPr="00D3242A">
        <w:rPr>
          <w:rtl/>
        </w:rPr>
        <w:t xml:space="preserve"> מכתב </w:t>
      </w:r>
      <w:r w:rsidRPr="00D3242A">
        <w:rPr>
          <w:rFonts w:hint="cs"/>
          <w:rtl/>
        </w:rPr>
        <w:t>מ</w:t>
      </w:r>
      <w:r w:rsidRPr="00D3242A">
        <w:rPr>
          <w:rtl/>
        </w:rPr>
        <w:t>הפיקוח</w:t>
      </w:r>
      <w:r w:rsidRPr="00D3242A">
        <w:rPr>
          <w:rFonts w:hint="cs"/>
          <w:rtl/>
        </w:rPr>
        <w:t>,</w:t>
      </w:r>
      <w:r w:rsidRPr="00D3242A">
        <w:rPr>
          <w:rtl/>
        </w:rPr>
        <w:t xml:space="preserve"> 19.2.2017). </w:t>
      </w:r>
    </w:p>
  </w:footnote>
  <w:footnote w:id="58">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4.</w:t>
      </w:r>
    </w:p>
  </w:footnote>
  <w:footnote w:id="59">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3.</w:t>
      </w:r>
    </w:p>
  </w:footnote>
  <w:footnote w:id="60">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w:t>
      </w:r>
      <w:r>
        <w:rPr>
          <w:rFonts w:hint="cs"/>
          <w:rtl/>
        </w:rPr>
        <w:t xml:space="preserve"> 5-4</w:t>
      </w:r>
      <w:r w:rsidRPr="00D3242A">
        <w:rPr>
          <w:rtl/>
        </w:rPr>
        <w:t xml:space="preserve">. </w:t>
      </w:r>
    </w:p>
  </w:footnote>
  <w:footnote w:id="61">
    <w:p w:rsidR="009E7F16" w:rsidRPr="00D3242A" w:rsidRDefault="009E7F16" w:rsidP="00232F58">
      <w:pPr>
        <w:pStyle w:val="ad"/>
        <w:spacing w:after="0"/>
        <w:ind w:left="113" w:hanging="113"/>
        <w:rPr>
          <w:rtl/>
        </w:rPr>
      </w:pPr>
      <w:r w:rsidRPr="00D3242A">
        <w:rPr>
          <w:rStyle w:val="af"/>
        </w:rPr>
        <w:footnoteRef/>
      </w:r>
      <w:r w:rsidRPr="00D3242A">
        <w:rPr>
          <w:rtl/>
        </w:rPr>
        <w:t xml:space="preserve"> עם זאת, הפיקוח קובע כי "הכלים של הפיקוח לאיתור מצבים של מתן אשראי משיקולים זרים הינם מוגבלים". פרוטוקול מס' 10, עמ' 2</w:t>
      </w:r>
      <w:r w:rsidRPr="00D3242A">
        <w:rPr>
          <w:rFonts w:hint="cs"/>
          <w:rtl/>
        </w:rPr>
        <w:t>2</w:t>
      </w:r>
      <w:r w:rsidRPr="00D3242A">
        <w:rPr>
          <w:rtl/>
        </w:rPr>
        <w:t>-2</w:t>
      </w:r>
      <w:r w:rsidRPr="00D3242A">
        <w:rPr>
          <w:rFonts w:hint="cs"/>
          <w:rtl/>
        </w:rPr>
        <w:t>1</w:t>
      </w:r>
      <w:r w:rsidRPr="00D3242A">
        <w:rPr>
          <w:rtl/>
        </w:rPr>
        <w:t xml:space="preserve">. </w:t>
      </w:r>
    </w:p>
  </w:footnote>
  <w:footnote w:id="62">
    <w:p w:rsidR="009E7F16" w:rsidRPr="006C06B3" w:rsidRDefault="009E7F16" w:rsidP="00232F58">
      <w:pPr>
        <w:pStyle w:val="ad"/>
        <w:spacing w:after="0"/>
        <w:ind w:left="113" w:hanging="113"/>
        <w:rPr>
          <w:rFonts w:ascii="David" w:hAnsi="David"/>
          <w:rtl/>
        </w:rPr>
      </w:pPr>
      <w:r w:rsidRPr="006C06B3">
        <w:rPr>
          <w:rStyle w:val="af"/>
          <w:rFonts w:ascii="David" w:hAnsi="David"/>
        </w:rPr>
        <w:footnoteRef/>
      </w:r>
      <w:r w:rsidRPr="006C06B3">
        <w:rPr>
          <w:rFonts w:ascii="David" w:hAnsi="David"/>
          <w:rtl/>
        </w:rPr>
        <w:t xml:space="preserve"> מכתב מהפיקוח לוועדה, </w:t>
      </w:r>
      <w:r w:rsidRPr="006C06B3">
        <w:rPr>
          <w:rFonts w:ascii="David" w:hAnsi="David"/>
        </w:rPr>
        <w:t>194S129</w:t>
      </w:r>
      <w:r w:rsidRPr="006C06B3">
        <w:rPr>
          <w:rFonts w:ascii="David" w:hAnsi="David"/>
          <w:rtl/>
        </w:rPr>
        <w:t>, 5.3.2019.</w:t>
      </w:r>
    </w:p>
  </w:footnote>
  <w:footnote w:id="63">
    <w:p w:rsidR="009E7F16" w:rsidRPr="006C06B3" w:rsidRDefault="009E7F16" w:rsidP="00232F58">
      <w:pPr>
        <w:pStyle w:val="ad"/>
        <w:spacing w:after="0"/>
        <w:ind w:left="113" w:hanging="113"/>
        <w:rPr>
          <w:rFonts w:ascii="David" w:hAnsi="David"/>
          <w:rtl/>
        </w:rPr>
      </w:pPr>
      <w:r w:rsidRPr="006C06B3">
        <w:rPr>
          <w:rStyle w:val="af"/>
          <w:rFonts w:ascii="David" w:hAnsi="David"/>
        </w:rPr>
        <w:footnoteRef/>
      </w:r>
      <w:r w:rsidRPr="006C06B3">
        <w:rPr>
          <w:rFonts w:ascii="David" w:hAnsi="David"/>
          <w:rtl/>
        </w:rPr>
        <w:t xml:space="preserve"> מכתב מהפיקוח לוועדה</w:t>
      </w:r>
      <w:r>
        <w:rPr>
          <w:rFonts w:ascii="David" w:hAnsi="David" w:hint="cs"/>
          <w:rtl/>
        </w:rPr>
        <w:t>,</w:t>
      </w:r>
      <w:r w:rsidRPr="006C06B3">
        <w:rPr>
          <w:rFonts w:ascii="David" w:hAnsi="David"/>
          <w:rtl/>
        </w:rPr>
        <w:t xml:space="preserve"> </w:t>
      </w:r>
      <w:r w:rsidRPr="006C06B3">
        <w:rPr>
          <w:rFonts w:ascii="David" w:hAnsi="David"/>
        </w:rPr>
        <w:t>194s7103</w:t>
      </w:r>
      <w:r w:rsidRPr="006C06B3">
        <w:rPr>
          <w:rFonts w:ascii="David" w:hAnsi="David"/>
          <w:rtl/>
        </w:rPr>
        <w:t>, 21.1.2019.</w:t>
      </w:r>
    </w:p>
  </w:footnote>
  <w:footnote w:id="64">
    <w:p w:rsidR="009E7F16" w:rsidRPr="00D3242A" w:rsidRDefault="009E7F16" w:rsidP="00232F58">
      <w:pPr>
        <w:pStyle w:val="ad"/>
        <w:spacing w:after="0"/>
        <w:ind w:left="113" w:hanging="113"/>
      </w:pPr>
      <w:r w:rsidRPr="00D3242A">
        <w:rPr>
          <w:rStyle w:val="af"/>
        </w:rPr>
        <w:footnoteRef/>
      </w:r>
      <w:r w:rsidRPr="00D3242A">
        <w:rPr>
          <w:rtl/>
        </w:rPr>
        <w:t xml:space="preserve"> מכתב </w:t>
      </w:r>
      <w:r w:rsidRPr="00D3242A">
        <w:rPr>
          <w:rFonts w:hint="cs"/>
          <w:rtl/>
        </w:rPr>
        <w:t>מ</w:t>
      </w:r>
      <w:r w:rsidRPr="00D3242A">
        <w:rPr>
          <w:rtl/>
        </w:rPr>
        <w:t>הוועדה לפיקוח</w:t>
      </w:r>
      <w:r>
        <w:rPr>
          <w:rFonts w:hint="cs"/>
          <w:rtl/>
        </w:rPr>
        <w:t>,</w:t>
      </w:r>
      <w:r w:rsidRPr="00D3242A">
        <w:rPr>
          <w:rtl/>
        </w:rPr>
        <w:t xml:space="preserve"> 00514719</w:t>
      </w:r>
      <w:r w:rsidRPr="00D3242A">
        <w:rPr>
          <w:rFonts w:hint="cs"/>
          <w:rtl/>
        </w:rPr>
        <w:t>,</w:t>
      </w:r>
      <w:r w:rsidRPr="00D3242A">
        <w:rPr>
          <w:rtl/>
        </w:rPr>
        <w:t xml:space="preserve"> 30.1.2019.</w:t>
      </w:r>
    </w:p>
  </w:footnote>
  <w:footnote w:id="65">
    <w:p w:rsidR="009E7F16" w:rsidRPr="00D3242A" w:rsidRDefault="009E7F16" w:rsidP="00232F58">
      <w:pPr>
        <w:pStyle w:val="ad"/>
        <w:spacing w:after="0"/>
        <w:ind w:left="113" w:hanging="113"/>
        <w:rPr>
          <w:rtl/>
        </w:rPr>
      </w:pPr>
      <w:r w:rsidRPr="00D3242A">
        <w:rPr>
          <w:rStyle w:val="af"/>
        </w:rPr>
        <w:footnoteRef/>
      </w:r>
      <w:r w:rsidRPr="00D3242A">
        <w:rPr>
          <w:rtl/>
        </w:rPr>
        <w:t xml:space="preserve"> מכתב </w:t>
      </w:r>
      <w:r w:rsidRPr="00D3242A">
        <w:rPr>
          <w:rFonts w:hint="cs"/>
          <w:rtl/>
        </w:rPr>
        <w:t>מ</w:t>
      </w:r>
      <w:r w:rsidRPr="00D3242A">
        <w:rPr>
          <w:rtl/>
        </w:rPr>
        <w:t>הפיקוח לוועדה</w:t>
      </w:r>
      <w:r>
        <w:rPr>
          <w:rFonts w:hint="cs"/>
          <w:rtl/>
        </w:rPr>
        <w:t>,</w:t>
      </w:r>
      <w:r w:rsidRPr="00D3242A">
        <w:rPr>
          <w:rtl/>
        </w:rPr>
        <w:t xml:space="preserve"> </w:t>
      </w:r>
      <w:r w:rsidRPr="006C06B3">
        <w:rPr>
          <w:rFonts w:ascii="David" w:hAnsi="David"/>
        </w:rPr>
        <w:t>194S7129</w:t>
      </w:r>
      <w:r w:rsidRPr="00D3242A">
        <w:rPr>
          <w:rFonts w:hint="cs"/>
          <w:rtl/>
        </w:rPr>
        <w:t xml:space="preserve">, </w:t>
      </w:r>
      <w:r w:rsidRPr="00D3242A">
        <w:rPr>
          <w:rtl/>
        </w:rPr>
        <w:t>5.3.2019.</w:t>
      </w:r>
    </w:p>
  </w:footnote>
  <w:footnote w:id="66">
    <w:p w:rsidR="009E7F16" w:rsidRPr="00D3242A" w:rsidRDefault="009E7F16" w:rsidP="00232F58">
      <w:pPr>
        <w:pStyle w:val="ad"/>
        <w:spacing w:after="0"/>
        <w:ind w:left="113" w:hanging="113"/>
      </w:pPr>
      <w:r w:rsidRPr="00D3242A">
        <w:rPr>
          <w:rStyle w:val="af"/>
        </w:rPr>
        <w:footnoteRef/>
      </w:r>
      <w:r w:rsidRPr="00D3242A">
        <w:rPr>
          <w:rtl/>
        </w:rPr>
        <w:t xml:space="preserve"> מכתב מהפיקוח, 5.3.2019, נספח א</w:t>
      </w:r>
      <w:r w:rsidRPr="00D3242A">
        <w:rPr>
          <w:rFonts w:hint="cs"/>
          <w:rtl/>
        </w:rPr>
        <w:t>'</w:t>
      </w:r>
      <w:r w:rsidRPr="00D3242A">
        <w:rPr>
          <w:rtl/>
        </w:rPr>
        <w:t>.</w:t>
      </w:r>
    </w:p>
  </w:footnote>
  <w:footnote w:id="67">
    <w:p w:rsidR="009E7F16" w:rsidRPr="00D3242A" w:rsidRDefault="009E7F16" w:rsidP="00232F58">
      <w:pPr>
        <w:pStyle w:val="ad"/>
        <w:spacing w:after="0"/>
        <w:ind w:left="113" w:hanging="113"/>
      </w:pPr>
      <w:r w:rsidRPr="00D3242A">
        <w:rPr>
          <w:rStyle w:val="af"/>
        </w:rPr>
        <w:footnoteRef/>
      </w:r>
      <w:r w:rsidRPr="00D3242A">
        <w:rPr>
          <w:rtl/>
        </w:rPr>
        <w:t xml:space="preserve"> פרוטוקול מס' 4, עמ' 5.</w:t>
      </w:r>
    </w:p>
  </w:footnote>
  <w:footnote w:id="68">
    <w:p w:rsidR="009E7F16" w:rsidRPr="00D3242A" w:rsidRDefault="009E7F16" w:rsidP="00232F58">
      <w:pPr>
        <w:pStyle w:val="ad"/>
        <w:spacing w:after="0"/>
        <w:ind w:left="113" w:hanging="113"/>
      </w:pPr>
      <w:r w:rsidRPr="00D3242A">
        <w:rPr>
          <w:rStyle w:val="af"/>
        </w:rPr>
        <w:footnoteRef/>
      </w:r>
      <w:r w:rsidRPr="00D3242A">
        <w:rPr>
          <w:rtl/>
        </w:rPr>
        <w:t xml:space="preserve"> פרוטוקול ישיבה מס' 9 של ועדת החקירה הפרלמנטרית להתנהלות המערכת הפיננסית בהסדרי אשראי ללווים עסקיים גדולים, הכנסת ה-20</w:t>
      </w:r>
      <w:r w:rsidRPr="00D3242A">
        <w:rPr>
          <w:rFonts w:hint="cs"/>
          <w:rtl/>
        </w:rPr>
        <w:t xml:space="preserve">, 18 בנובמבר </w:t>
      </w:r>
      <w:r w:rsidRPr="00D3242A">
        <w:rPr>
          <w:rtl/>
        </w:rPr>
        <w:t>2018 (להלן</w:t>
      </w:r>
      <w:r w:rsidRPr="00D3242A">
        <w:rPr>
          <w:rFonts w:hint="cs"/>
          <w:rtl/>
        </w:rPr>
        <w:t>:</w:t>
      </w:r>
      <w:r w:rsidRPr="00D3242A">
        <w:rPr>
          <w:rtl/>
        </w:rPr>
        <w:t xml:space="preserve"> פרוטוקול מס' 9), עמ' 2.</w:t>
      </w:r>
      <w:r w:rsidRPr="00D3242A">
        <w:rPr>
          <w:rFonts w:hint="eastAsia"/>
          <w:rtl/>
        </w:rPr>
        <w:t xml:space="preserve"> יצוין</w:t>
      </w:r>
      <w:r w:rsidRPr="00D3242A">
        <w:rPr>
          <w:rtl/>
        </w:rPr>
        <w:t xml:space="preserve"> כי טענה זו אינה מתיישבת עם נתונים שפרס</w:t>
      </w:r>
      <w:r>
        <w:rPr>
          <w:rFonts w:hint="cs"/>
          <w:rtl/>
        </w:rPr>
        <w:t>ם</w:t>
      </w:r>
      <w:r w:rsidRPr="00D3242A">
        <w:rPr>
          <w:rtl/>
        </w:rPr>
        <w:t xml:space="preserve"> </w:t>
      </w:r>
      <w:r w:rsidRPr="00D3242A">
        <w:rPr>
          <w:rFonts w:hint="cs"/>
          <w:rtl/>
        </w:rPr>
        <w:t xml:space="preserve">הארגון </w:t>
      </w:r>
      <w:r w:rsidRPr="00D3242A">
        <w:t>Bank for International Settlements</w:t>
      </w:r>
      <w:r w:rsidRPr="00D3242A">
        <w:rPr>
          <w:rFonts w:hint="cs"/>
          <w:rtl/>
        </w:rPr>
        <w:t xml:space="preserve"> בנייר העבודה: </w:t>
      </w:r>
      <w:r w:rsidRPr="00D3242A">
        <w:t>S.G.</w:t>
      </w:r>
      <w:r>
        <w:t xml:space="preserve"> </w:t>
      </w:r>
      <w:r w:rsidRPr="00D3242A">
        <w:t>Cecchetti, M.R.</w:t>
      </w:r>
      <w:r>
        <w:t xml:space="preserve"> </w:t>
      </w:r>
      <w:r w:rsidRPr="00D3242A">
        <w:t>King and J. Yetma</w:t>
      </w:r>
      <w:r>
        <w:t>,</w:t>
      </w:r>
      <w:r w:rsidRPr="00D3242A">
        <w:rPr>
          <w:i/>
          <w:iCs/>
        </w:rPr>
        <w:t>“Weathering the Financial Crisis: Good Policy or Good Luck,”</w:t>
      </w:r>
      <w:r w:rsidRPr="00D3242A">
        <w:t xml:space="preserve"> Bank for International Settlements Working Paper 351, August 2011</w:t>
      </w:r>
      <w:r w:rsidRPr="00D3242A">
        <w:rPr>
          <w:rFonts w:asciiTheme="minorHAnsi" w:hAnsiTheme="minorHAnsi"/>
          <w:rtl/>
        </w:rPr>
        <w:t xml:space="preserve">, </w:t>
      </w:r>
      <w:r w:rsidRPr="00D3242A">
        <w:rPr>
          <w:rFonts w:asciiTheme="minorHAnsi" w:hAnsiTheme="minorHAnsi" w:hint="eastAsia"/>
          <w:rtl/>
        </w:rPr>
        <w:t>עמ</w:t>
      </w:r>
      <w:r w:rsidRPr="00D3242A">
        <w:rPr>
          <w:rFonts w:asciiTheme="minorHAnsi" w:hAnsiTheme="minorHAnsi"/>
          <w:rtl/>
        </w:rPr>
        <w:t xml:space="preserve">' </w:t>
      </w:r>
      <w:r>
        <w:rPr>
          <w:rFonts w:asciiTheme="minorHAnsi" w:hAnsiTheme="minorHAnsi" w:hint="cs"/>
          <w:rtl/>
        </w:rPr>
        <w:t>7-5</w:t>
      </w:r>
      <w:r w:rsidRPr="00D3242A">
        <w:rPr>
          <w:rFonts w:asciiTheme="minorHAnsi" w:hAnsiTheme="minorHAnsi" w:hint="cs"/>
          <w:rtl/>
        </w:rPr>
        <w:t xml:space="preserve"> והטבלאות שם</w:t>
      </w:r>
      <w:r>
        <w:rPr>
          <w:rFonts w:asciiTheme="minorHAnsi" w:hAnsiTheme="minorHAnsi" w:hint="cs"/>
          <w:rtl/>
        </w:rPr>
        <w:t>.</w:t>
      </w:r>
    </w:p>
  </w:footnote>
  <w:footnote w:id="69">
    <w:p w:rsidR="009E7F16" w:rsidRPr="00D3242A" w:rsidRDefault="009E7F16" w:rsidP="00232F58">
      <w:pPr>
        <w:pStyle w:val="ad"/>
        <w:spacing w:after="0"/>
        <w:ind w:left="113" w:hanging="113"/>
      </w:pPr>
      <w:r w:rsidRPr="00D3242A">
        <w:rPr>
          <w:rStyle w:val="af"/>
        </w:rPr>
        <w:footnoteRef/>
      </w:r>
      <w:r w:rsidRPr="00D3242A">
        <w:rPr>
          <w:rtl/>
        </w:rPr>
        <w:t xml:space="preserve"> פרוטוקול מס' 9, עמ' 2.</w:t>
      </w:r>
    </w:p>
  </w:footnote>
  <w:footnote w:id="70">
    <w:p w:rsidR="009E7F16" w:rsidRPr="00D3242A" w:rsidRDefault="009E7F16" w:rsidP="00232F58">
      <w:pPr>
        <w:pStyle w:val="ad"/>
        <w:spacing w:after="0"/>
        <w:ind w:left="113" w:hanging="113"/>
      </w:pPr>
      <w:r w:rsidRPr="00D3242A">
        <w:rPr>
          <w:rStyle w:val="af"/>
        </w:rPr>
        <w:footnoteRef/>
      </w:r>
      <w:r w:rsidRPr="00D3242A">
        <w:rPr>
          <w:rtl/>
        </w:rPr>
        <w:t xml:space="preserve"> פרוטוקול ישיבה מס' 5 של ועדת החקירה הפרלמנטרית להתנהלות המערכת הפיננסית בהסדרי אשראי ללווים עסקיים גדולים, הכנסת ה-20</w:t>
      </w:r>
      <w:r w:rsidRPr="00D3242A">
        <w:rPr>
          <w:rFonts w:hint="cs"/>
          <w:rtl/>
        </w:rPr>
        <w:t>,</w:t>
      </w:r>
      <w:r w:rsidRPr="00D3242A">
        <w:rPr>
          <w:rtl/>
        </w:rPr>
        <w:t xml:space="preserve"> </w:t>
      </w:r>
      <w:r w:rsidRPr="00D3242A">
        <w:rPr>
          <w:rFonts w:hint="cs"/>
          <w:rtl/>
        </w:rPr>
        <w:t>28 באוקטובר 2018</w:t>
      </w:r>
      <w:r w:rsidRPr="00D3242A">
        <w:rPr>
          <w:rtl/>
        </w:rPr>
        <w:t xml:space="preserve"> (להלן</w:t>
      </w:r>
      <w:r w:rsidRPr="00D3242A">
        <w:rPr>
          <w:rFonts w:hint="cs"/>
          <w:rtl/>
        </w:rPr>
        <w:t>:</w:t>
      </w:r>
      <w:r w:rsidRPr="00D3242A">
        <w:rPr>
          <w:rtl/>
        </w:rPr>
        <w:t xml:space="preserve"> פרוטוקול מס' 5), עמ' </w:t>
      </w:r>
      <w:r w:rsidRPr="00D3242A">
        <w:rPr>
          <w:rFonts w:hint="cs"/>
          <w:rtl/>
        </w:rPr>
        <w:t>5</w:t>
      </w:r>
      <w:r w:rsidRPr="00D3242A">
        <w:rPr>
          <w:rtl/>
        </w:rPr>
        <w:t>-</w:t>
      </w:r>
      <w:r w:rsidRPr="00D3242A">
        <w:rPr>
          <w:rFonts w:hint="cs"/>
          <w:rtl/>
        </w:rPr>
        <w:t>4</w:t>
      </w:r>
      <w:r w:rsidRPr="00D3242A">
        <w:rPr>
          <w:rtl/>
        </w:rPr>
        <w:t>.</w:t>
      </w:r>
    </w:p>
  </w:footnote>
  <w:footnote w:id="71">
    <w:p w:rsidR="009E7F16" w:rsidRPr="00D3242A" w:rsidRDefault="009E7F16" w:rsidP="00232F58">
      <w:pPr>
        <w:pStyle w:val="ad"/>
        <w:spacing w:after="0"/>
        <w:ind w:left="113" w:hanging="113"/>
      </w:pPr>
      <w:r w:rsidRPr="00D3242A">
        <w:rPr>
          <w:rStyle w:val="af"/>
        </w:rPr>
        <w:footnoteRef/>
      </w:r>
      <w:r w:rsidRPr="00D3242A">
        <w:rPr>
          <w:rtl/>
        </w:rPr>
        <w:t xml:space="preserve"> פרוטוקול מס' 9, עמ' 12-11. </w:t>
      </w:r>
    </w:p>
  </w:footnote>
  <w:footnote w:id="72">
    <w:p w:rsidR="009E7F16" w:rsidRPr="00D3242A" w:rsidRDefault="009E7F16" w:rsidP="00232F58">
      <w:pPr>
        <w:pStyle w:val="ad"/>
        <w:spacing w:after="0"/>
        <w:ind w:left="113" w:hanging="113"/>
      </w:pPr>
      <w:r w:rsidRPr="00D3242A">
        <w:rPr>
          <w:rStyle w:val="af"/>
        </w:rPr>
        <w:footnoteRef/>
      </w:r>
      <w:r w:rsidRPr="00D3242A">
        <w:rPr>
          <w:rtl/>
        </w:rPr>
        <w:t xml:space="preserve"> פרוטוקול מס' 5, עמ' 30 ו-32. </w:t>
      </w:r>
    </w:p>
  </w:footnote>
  <w:footnote w:id="73">
    <w:p w:rsidR="009E7F16" w:rsidRPr="00D3242A" w:rsidRDefault="009E7F16" w:rsidP="00232F58">
      <w:pPr>
        <w:pStyle w:val="ad"/>
        <w:spacing w:after="0"/>
        <w:ind w:left="113" w:hanging="113"/>
      </w:pPr>
      <w:r w:rsidRPr="00D3242A">
        <w:rPr>
          <w:rStyle w:val="af"/>
        </w:rPr>
        <w:footnoteRef/>
      </w:r>
      <w:r w:rsidRPr="00D3242A">
        <w:rPr>
          <w:rtl/>
        </w:rPr>
        <w:t xml:space="preserve"> </w:t>
      </w:r>
      <w:r w:rsidRPr="00D3242A">
        <w:rPr>
          <w:rFonts w:hint="cs"/>
          <w:rtl/>
        </w:rPr>
        <w:t>בהמשך הדברים הוסבר כי ה-</w:t>
      </w:r>
      <w:r w:rsidRPr="00D3242A">
        <w:rPr>
          <w:rFonts w:asciiTheme="majorBidi" w:hAnsiTheme="majorBidi"/>
        </w:rPr>
        <w:t>character</w:t>
      </w:r>
      <w:r w:rsidRPr="00D3242A">
        <w:rPr>
          <w:rFonts w:asciiTheme="minorHAnsi" w:hAnsiTheme="minorHAnsi" w:hint="cs"/>
          <w:rtl/>
        </w:rPr>
        <w:t xml:space="preserve"> פירושו</w:t>
      </w:r>
      <w:r w:rsidRPr="00D3242A">
        <w:rPr>
          <w:rtl/>
        </w:rPr>
        <w:t xml:space="preserve"> </w:t>
      </w:r>
      <w:r w:rsidRPr="00D3242A">
        <w:rPr>
          <w:rFonts w:hint="cs"/>
          <w:rtl/>
        </w:rPr>
        <w:t>"</w:t>
      </w:r>
      <w:r w:rsidRPr="00D3242A">
        <w:rPr>
          <w:rtl/>
        </w:rPr>
        <w:t>מי הוא אותו לווה, האם הוא ידוע כמישהו שמחזיר חובות</w:t>
      </w:r>
      <w:r w:rsidRPr="00D3242A">
        <w:rPr>
          <w:rFonts w:hint="cs"/>
          <w:rtl/>
        </w:rPr>
        <w:t xml:space="preserve"> ומישהו שמחויב לזה"</w:t>
      </w:r>
      <w:r w:rsidRPr="00D3242A">
        <w:rPr>
          <w:rtl/>
        </w:rPr>
        <w:t xml:space="preserve">, וזאת כחלק ממודל שהבנק הציג כמודל מפורסם </w:t>
      </w:r>
      <w:r w:rsidRPr="00D3242A">
        <w:rPr>
          <w:rFonts w:hint="cs"/>
          <w:rtl/>
        </w:rPr>
        <w:t xml:space="preserve">ששמו </w:t>
      </w:r>
      <w:r w:rsidRPr="00D3242A">
        <w:rPr>
          <w:rtl/>
        </w:rPr>
        <w:t>"ארבעת ה-</w:t>
      </w:r>
      <w:r w:rsidRPr="00D3242A">
        <w:t>c</w:t>
      </w:r>
      <w:r w:rsidRPr="00D3242A">
        <w:rPr>
          <w:rtl/>
        </w:rPr>
        <w:t>"</w:t>
      </w:r>
      <w:r w:rsidRPr="00D3242A">
        <w:rPr>
          <w:rFonts w:hint="cs"/>
          <w:rtl/>
        </w:rPr>
        <w:t xml:space="preserve"> </w:t>
      </w:r>
      <w:r w:rsidRPr="00D3242A">
        <w:rPr>
          <w:rtl/>
        </w:rPr>
        <w:t>– פרוטוקול מס' 9, עמ' 2</w:t>
      </w:r>
      <w:r w:rsidRPr="00D3242A">
        <w:rPr>
          <w:rFonts w:hint="cs"/>
          <w:rtl/>
        </w:rPr>
        <w:t>1</w:t>
      </w:r>
      <w:r w:rsidRPr="00D3242A">
        <w:rPr>
          <w:rtl/>
        </w:rPr>
        <w:t>-2</w:t>
      </w:r>
      <w:r w:rsidRPr="00D3242A">
        <w:rPr>
          <w:rFonts w:hint="cs"/>
          <w:rtl/>
        </w:rPr>
        <w:t>0.</w:t>
      </w:r>
    </w:p>
  </w:footnote>
  <w:footnote w:id="74">
    <w:p w:rsidR="009E7F16" w:rsidRPr="00D3242A" w:rsidRDefault="009E7F16" w:rsidP="00232F58">
      <w:pPr>
        <w:pStyle w:val="ad"/>
        <w:spacing w:after="0"/>
        <w:ind w:left="113" w:hanging="113"/>
      </w:pPr>
      <w:r w:rsidRPr="00D3242A">
        <w:rPr>
          <w:rStyle w:val="af"/>
        </w:rPr>
        <w:footnoteRef/>
      </w:r>
      <w:r w:rsidRPr="00D3242A">
        <w:rPr>
          <w:rtl/>
        </w:rPr>
        <w:t xml:space="preserve"> פרוטוקול מס' 4, עמ' 9. </w:t>
      </w:r>
    </w:p>
  </w:footnote>
  <w:footnote w:id="75">
    <w:p w:rsidR="009E7F16" w:rsidRPr="00D3242A" w:rsidRDefault="009E7F16" w:rsidP="00232F58">
      <w:pPr>
        <w:pStyle w:val="ad"/>
        <w:spacing w:after="0"/>
        <w:ind w:left="113" w:hanging="113"/>
      </w:pPr>
      <w:r w:rsidRPr="00D3242A">
        <w:rPr>
          <w:rStyle w:val="af"/>
        </w:rPr>
        <w:footnoteRef/>
      </w:r>
      <w:r w:rsidRPr="00D3242A">
        <w:rPr>
          <w:rtl/>
        </w:rPr>
        <w:t xml:space="preserve"> פרוטוקול מס' 4, עמ' 17.</w:t>
      </w:r>
    </w:p>
  </w:footnote>
  <w:footnote w:id="76">
    <w:p w:rsidR="009E7F16" w:rsidRPr="00D3242A" w:rsidRDefault="009E7F16" w:rsidP="00232F58">
      <w:pPr>
        <w:pStyle w:val="ad"/>
        <w:spacing w:after="0"/>
        <w:ind w:left="113" w:hanging="113"/>
      </w:pPr>
      <w:r w:rsidRPr="00D3242A">
        <w:rPr>
          <w:rStyle w:val="af"/>
        </w:rPr>
        <w:footnoteRef/>
      </w:r>
      <w:r w:rsidRPr="00D3242A">
        <w:rPr>
          <w:rtl/>
        </w:rPr>
        <w:t xml:space="preserve"> פרוטוקול מס' 5, עמ' 4 – דברי </w:t>
      </w:r>
      <w:r w:rsidRPr="00D3242A">
        <w:rPr>
          <w:rFonts w:hint="cs"/>
          <w:rtl/>
        </w:rPr>
        <w:t xml:space="preserve">דוד </w:t>
      </w:r>
      <w:r w:rsidRPr="00D3242A">
        <w:rPr>
          <w:rtl/>
        </w:rPr>
        <w:t xml:space="preserve">ברודט, וכן מכתבו של עו"ד </w:t>
      </w:r>
      <w:r w:rsidRPr="00D3242A">
        <w:rPr>
          <w:rFonts w:hint="cs"/>
          <w:rtl/>
        </w:rPr>
        <w:t xml:space="preserve">דוד </w:t>
      </w:r>
      <w:r w:rsidRPr="00D3242A">
        <w:rPr>
          <w:rtl/>
        </w:rPr>
        <w:t>תדמור מ</w:t>
      </w:r>
      <w:r w:rsidRPr="00D3242A">
        <w:rPr>
          <w:rFonts w:hint="cs"/>
          <w:rtl/>
        </w:rPr>
        <w:t>-</w:t>
      </w:r>
      <w:r w:rsidRPr="00D3242A">
        <w:rPr>
          <w:rtl/>
        </w:rPr>
        <w:t>24 ינואר 2019. לעניין הוראות בנק ישראל משנת 2015 (327 ו-311)</w:t>
      </w:r>
      <w:r w:rsidRPr="00D3242A">
        <w:rPr>
          <w:rFonts w:hint="cs"/>
          <w:rtl/>
        </w:rPr>
        <w:t>.</w:t>
      </w:r>
      <w:r w:rsidRPr="00D3242A">
        <w:rPr>
          <w:rtl/>
        </w:rPr>
        <w:t xml:space="preserve"> </w:t>
      </w:r>
    </w:p>
  </w:footnote>
  <w:footnote w:id="77">
    <w:p w:rsidR="009E7F16" w:rsidRPr="00D3242A" w:rsidRDefault="009E7F16" w:rsidP="00232F58">
      <w:pPr>
        <w:spacing w:before="0" w:after="0" w:line="240" w:lineRule="auto"/>
        <w:ind w:left="113" w:hanging="113"/>
        <w:rPr>
          <w:rFonts w:ascii="David" w:hAnsi="David"/>
          <w:sz w:val="20"/>
          <w:szCs w:val="20"/>
        </w:rPr>
      </w:pPr>
      <w:r w:rsidRPr="00D3242A">
        <w:rPr>
          <w:rStyle w:val="af"/>
          <w:rFonts w:ascii="David" w:hAnsi="David"/>
          <w:sz w:val="20"/>
          <w:szCs w:val="20"/>
        </w:rPr>
        <w:footnoteRef/>
      </w:r>
      <w:r>
        <w:rPr>
          <w:rFonts w:ascii="David" w:hAnsi="David" w:hint="cs"/>
          <w:sz w:val="20"/>
          <w:szCs w:val="20"/>
          <w:rtl/>
        </w:rPr>
        <w:t xml:space="preserve"> </w:t>
      </w:r>
      <w:r w:rsidRPr="00D3242A">
        <w:rPr>
          <w:rFonts w:ascii="David" w:hAnsi="David"/>
          <w:sz w:val="20"/>
          <w:szCs w:val="20"/>
          <w:rtl/>
        </w:rPr>
        <w:t>פרוטוקול מס' 5, עמ' 10</w:t>
      </w:r>
      <w:r w:rsidRPr="00D3242A">
        <w:rPr>
          <w:rFonts w:ascii="David" w:hAnsi="David" w:hint="cs"/>
          <w:sz w:val="20"/>
          <w:szCs w:val="20"/>
          <w:rtl/>
        </w:rPr>
        <w:t>,</w:t>
      </w:r>
      <w:r w:rsidRPr="00D3242A">
        <w:rPr>
          <w:rFonts w:ascii="David" w:hAnsi="David"/>
          <w:sz w:val="20"/>
          <w:szCs w:val="20"/>
          <w:rtl/>
        </w:rPr>
        <w:t xml:space="preserve"> וכן מכתביו של עו"ד תדמור מ</w:t>
      </w:r>
      <w:r w:rsidRPr="00D3242A">
        <w:rPr>
          <w:rFonts w:ascii="David" w:hAnsi="David" w:hint="cs"/>
          <w:sz w:val="20"/>
          <w:szCs w:val="20"/>
          <w:rtl/>
        </w:rPr>
        <w:t>-</w:t>
      </w:r>
      <w:r w:rsidRPr="00D3242A">
        <w:rPr>
          <w:rFonts w:ascii="David" w:hAnsi="David"/>
          <w:sz w:val="20"/>
          <w:szCs w:val="20"/>
          <w:rtl/>
        </w:rPr>
        <w:t>24</w:t>
      </w:r>
      <w:r w:rsidRPr="00D3242A">
        <w:rPr>
          <w:rFonts w:ascii="David" w:hAnsi="David" w:hint="cs"/>
          <w:sz w:val="20"/>
          <w:szCs w:val="20"/>
          <w:rtl/>
        </w:rPr>
        <w:t xml:space="preserve">.1.2019 </w:t>
      </w:r>
      <w:r w:rsidRPr="00D3242A">
        <w:rPr>
          <w:rFonts w:ascii="David" w:hAnsi="David"/>
          <w:sz w:val="20"/>
          <w:szCs w:val="20"/>
          <w:rtl/>
        </w:rPr>
        <w:t>ומ</w:t>
      </w:r>
      <w:r w:rsidRPr="00D3242A">
        <w:rPr>
          <w:rFonts w:ascii="David" w:hAnsi="David" w:hint="cs"/>
          <w:sz w:val="20"/>
          <w:szCs w:val="20"/>
          <w:rtl/>
        </w:rPr>
        <w:t>-</w:t>
      </w:r>
      <w:r w:rsidRPr="00D3242A">
        <w:rPr>
          <w:rFonts w:ascii="David" w:hAnsi="David"/>
          <w:sz w:val="20"/>
          <w:szCs w:val="20"/>
          <w:rtl/>
        </w:rPr>
        <w:t>17</w:t>
      </w:r>
      <w:r w:rsidRPr="00D3242A">
        <w:rPr>
          <w:rFonts w:ascii="David" w:hAnsi="David" w:hint="cs"/>
          <w:sz w:val="20"/>
          <w:szCs w:val="20"/>
          <w:rtl/>
        </w:rPr>
        <w:t>.2.2019</w:t>
      </w:r>
      <w:r w:rsidRPr="00D3242A">
        <w:rPr>
          <w:rFonts w:ascii="David" w:hAnsi="David"/>
          <w:sz w:val="20"/>
          <w:szCs w:val="20"/>
          <w:rtl/>
        </w:rPr>
        <w:t>.</w:t>
      </w:r>
    </w:p>
  </w:footnote>
  <w:footnote w:id="78">
    <w:p w:rsidR="009E7F16" w:rsidRPr="00D3242A" w:rsidRDefault="009E7F16" w:rsidP="00232F58">
      <w:pPr>
        <w:pStyle w:val="ad"/>
        <w:spacing w:after="0"/>
        <w:ind w:left="113" w:hanging="113"/>
      </w:pPr>
      <w:r w:rsidRPr="00D3242A">
        <w:rPr>
          <w:rStyle w:val="af"/>
        </w:rPr>
        <w:footnoteRef/>
      </w:r>
      <w:r w:rsidRPr="00D3242A">
        <w:rPr>
          <w:rtl/>
        </w:rPr>
        <w:t xml:space="preserve"> </w:t>
      </w:r>
      <w:r w:rsidRPr="00D3242A">
        <w:rPr>
          <w:rFonts w:hint="cs"/>
          <w:rtl/>
        </w:rPr>
        <w:t>מכתב מ</w:t>
      </w:r>
      <w:r w:rsidRPr="00D3242A">
        <w:rPr>
          <w:rtl/>
        </w:rPr>
        <w:t>עו"ד תדמור</w:t>
      </w:r>
      <w:r w:rsidRPr="00D3242A">
        <w:rPr>
          <w:rFonts w:hint="cs"/>
          <w:rtl/>
        </w:rPr>
        <w:t xml:space="preserve">, </w:t>
      </w:r>
      <w:r w:rsidRPr="00D3242A">
        <w:rPr>
          <w:rtl/>
        </w:rPr>
        <w:t xml:space="preserve">17 פברואר 2019. </w:t>
      </w:r>
    </w:p>
  </w:footnote>
  <w:footnote w:id="79">
    <w:p w:rsidR="009E7F16" w:rsidRPr="00D3242A" w:rsidRDefault="009E7F16" w:rsidP="00232F58">
      <w:pPr>
        <w:pStyle w:val="ad"/>
        <w:spacing w:after="0"/>
        <w:ind w:left="113" w:hanging="113"/>
      </w:pPr>
      <w:r w:rsidRPr="00D3242A">
        <w:rPr>
          <w:rStyle w:val="af"/>
        </w:rPr>
        <w:footnoteRef/>
      </w:r>
      <w:r w:rsidRPr="00D3242A">
        <w:rPr>
          <w:rtl/>
        </w:rPr>
        <w:t xml:space="preserve"> ישיבה מס' 8 של ועדת החקירה הפרלמנטרית להתנהלות המערכת הפיננסית בהסדרי אשראי ללווים עסקיים גדולים, הכנסת ה-20</w:t>
      </w:r>
      <w:r w:rsidRPr="00D3242A">
        <w:rPr>
          <w:rFonts w:hint="cs"/>
          <w:rtl/>
        </w:rPr>
        <w:t xml:space="preserve">, 18 בנובמבר </w:t>
      </w:r>
      <w:r w:rsidRPr="00D3242A">
        <w:rPr>
          <w:rtl/>
        </w:rPr>
        <w:t>2018 (להלן</w:t>
      </w:r>
      <w:r w:rsidRPr="00D3242A">
        <w:rPr>
          <w:rFonts w:hint="cs"/>
          <w:rtl/>
        </w:rPr>
        <w:t>:</w:t>
      </w:r>
      <w:r w:rsidRPr="00D3242A">
        <w:rPr>
          <w:rtl/>
        </w:rPr>
        <w:t xml:space="preserve"> פרוטוקול מס' 8), עמ' 16.</w:t>
      </w:r>
    </w:p>
  </w:footnote>
  <w:footnote w:id="80">
    <w:p w:rsidR="009E7F16" w:rsidRPr="00D3242A" w:rsidRDefault="009E7F16" w:rsidP="00232F58">
      <w:pPr>
        <w:pStyle w:val="ad"/>
        <w:spacing w:after="0"/>
        <w:ind w:left="113" w:hanging="113"/>
        <w:rPr>
          <w:rtl/>
        </w:rPr>
      </w:pPr>
      <w:r w:rsidRPr="00D3242A">
        <w:rPr>
          <w:rStyle w:val="af"/>
        </w:rPr>
        <w:footnoteRef/>
      </w:r>
      <w:r w:rsidRPr="00D3242A">
        <w:rPr>
          <w:rtl/>
        </w:rPr>
        <w:t xml:space="preserve"> נספח ג' למכתב </w:t>
      </w:r>
      <w:r w:rsidRPr="00D3242A">
        <w:rPr>
          <w:rFonts w:hint="cs"/>
          <w:rtl/>
        </w:rPr>
        <w:t>מ</w:t>
      </w:r>
      <w:r w:rsidRPr="00D3242A">
        <w:rPr>
          <w:rtl/>
        </w:rPr>
        <w:t xml:space="preserve">הפיקוח על הבנקים, </w:t>
      </w:r>
      <w:r w:rsidRPr="00232F58">
        <w:t>194s7102</w:t>
      </w:r>
      <w:r w:rsidRPr="00D3242A">
        <w:rPr>
          <w:rtl/>
        </w:rPr>
        <w:t>, 16.1.2019.</w:t>
      </w:r>
    </w:p>
  </w:footnote>
  <w:footnote w:id="81">
    <w:p w:rsidR="009E7F16" w:rsidRPr="00D3242A" w:rsidRDefault="009E7F16" w:rsidP="00232F58">
      <w:pPr>
        <w:pStyle w:val="ad"/>
        <w:spacing w:after="0"/>
        <w:ind w:left="113" w:hanging="113"/>
        <w:rPr>
          <w:rtl/>
        </w:rPr>
      </w:pPr>
      <w:r w:rsidRPr="00D3242A">
        <w:rPr>
          <w:rStyle w:val="af"/>
        </w:rPr>
        <w:footnoteRef/>
      </w:r>
      <w:r w:rsidRPr="00D3242A">
        <w:rPr>
          <w:rtl/>
        </w:rPr>
        <w:t xml:space="preserve"> מכתב </w:t>
      </w:r>
      <w:r w:rsidRPr="00D3242A">
        <w:rPr>
          <w:rFonts w:hint="cs"/>
          <w:rtl/>
        </w:rPr>
        <w:t>מ</w:t>
      </w:r>
      <w:r w:rsidRPr="00D3242A">
        <w:rPr>
          <w:rtl/>
        </w:rPr>
        <w:t>הפיקוח</w:t>
      </w:r>
      <w:r w:rsidRPr="00D3242A">
        <w:rPr>
          <w:rFonts w:hint="cs"/>
          <w:rtl/>
        </w:rPr>
        <w:t>,</w:t>
      </w:r>
      <w:r w:rsidRPr="00D3242A">
        <w:rPr>
          <w:rtl/>
        </w:rPr>
        <w:t xml:space="preserve"> </w:t>
      </w:r>
      <w:r w:rsidRPr="00D3242A">
        <w:t xml:space="preserve">194S7129 </w:t>
      </w:r>
      <w:r w:rsidRPr="00D3242A">
        <w:rPr>
          <w:rFonts w:hint="cs"/>
          <w:rtl/>
        </w:rPr>
        <w:t>,</w:t>
      </w:r>
      <w:r w:rsidRPr="00D3242A">
        <w:rPr>
          <w:rtl/>
        </w:rPr>
        <w:t xml:space="preserve"> 5 במר</w:t>
      </w:r>
      <w:r w:rsidRPr="00D3242A">
        <w:rPr>
          <w:rFonts w:hint="cs"/>
          <w:rtl/>
        </w:rPr>
        <w:t>ס</w:t>
      </w:r>
      <w:r w:rsidRPr="00D3242A">
        <w:rPr>
          <w:rtl/>
        </w:rPr>
        <w:t xml:space="preserve"> 2019.</w:t>
      </w:r>
    </w:p>
  </w:footnote>
  <w:footnote w:id="82">
    <w:p w:rsidR="009E7F16" w:rsidRPr="00D3242A" w:rsidRDefault="009E7F16" w:rsidP="00232F58">
      <w:pPr>
        <w:pStyle w:val="ad"/>
        <w:spacing w:after="0"/>
        <w:ind w:left="113" w:hanging="113"/>
        <w:rPr>
          <w:rtl/>
        </w:rPr>
      </w:pPr>
      <w:r w:rsidRPr="00D3242A">
        <w:rPr>
          <w:rStyle w:val="af"/>
        </w:rPr>
        <w:footnoteRef/>
      </w:r>
      <w:r w:rsidRPr="00D3242A">
        <w:rPr>
          <w:rtl/>
        </w:rPr>
        <w:t xml:space="preserve"> מכתב </w:t>
      </w:r>
      <w:r w:rsidRPr="00D3242A">
        <w:rPr>
          <w:rFonts w:hint="cs"/>
          <w:rtl/>
        </w:rPr>
        <w:t>מ</w:t>
      </w:r>
      <w:r w:rsidRPr="00D3242A">
        <w:rPr>
          <w:rtl/>
        </w:rPr>
        <w:t xml:space="preserve">הפיקוח, 5.3.19. </w:t>
      </w:r>
    </w:p>
  </w:footnote>
  <w:footnote w:id="83">
    <w:p w:rsidR="009E7F16" w:rsidRPr="00D3242A" w:rsidRDefault="009E7F16" w:rsidP="00232F58">
      <w:pPr>
        <w:pStyle w:val="ad"/>
        <w:spacing w:after="0"/>
        <w:ind w:left="113" w:hanging="113"/>
      </w:pPr>
      <w:r w:rsidRPr="00D3242A">
        <w:rPr>
          <w:rStyle w:val="af"/>
        </w:rPr>
        <w:footnoteRef/>
      </w:r>
      <w:r w:rsidRPr="00D3242A">
        <w:rPr>
          <w:rtl/>
        </w:rPr>
        <w:t xml:space="preserve"> </w:t>
      </w:r>
      <w:r w:rsidRPr="00D3242A">
        <w:rPr>
          <w:rFonts w:hint="cs"/>
          <w:rtl/>
        </w:rPr>
        <w:t>מכתב מ</w:t>
      </w:r>
      <w:r w:rsidRPr="00D3242A">
        <w:rPr>
          <w:rtl/>
        </w:rPr>
        <w:t>בנק הפועלים</w:t>
      </w:r>
      <w:r w:rsidRPr="00D3242A">
        <w:rPr>
          <w:rFonts w:hint="cs"/>
          <w:rtl/>
        </w:rPr>
        <w:t>, 18.11.2018;</w:t>
      </w:r>
      <w:r w:rsidRPr="00D3242A">
        <w:rPr>
          <w:rtl/>
        </w:rPr>
        <w:t xml:space="preserve"> </w:t>
      </w:r>
      <w:r w:rsidRPr="00D3242A">
        <w:rPr>
          <w:rFonts w:hint="cs"/>
          <w:rtl/>
        </w:rPr>
        <w:t>מכתב מ</w:t>
      </w:r>
      <w:r w:rsidRPr="00D3242A">
        <w:rPr>
          <w:rtl/>
        </w:rPr>
        <w:t>עו"ד תדמור</w:t>
      </w:r>
      <w:r w:rsidRPr="00D3242A">
        <w:rPr>
          <w:rFonts w:hint="cs"/>
          <w:rtl/>
        </w:rPr>
        <w:t>, 17.2.2019;</w:t>
      </w:r>
      <w:r w:rsidRPr="00D3242A">
        <w:rPr>
          <w:rtl/>
        </w:rPr>
        <w:t xml:space="preserve"> רא</w:t>
      </w:r>
      <w:r w:rsidRPr="00D3242A">
        <w:rPr>
          <w:rFonts w:hint="cs"/>
          <w:rtl/>
        </w:rPr>
        <w:t>ו</w:t>
      </w:r>
      <w:r w:rsidRPr="00D3242A">
        <w:rPr>
          <w:rtl/>
        </w:rPr>
        <w:t xml:space="preserve"> </w:t>
      </w:r>
      <w:r w:rsidRPr="00D3242A">
        <w:rPr>
          <w:rFonts w:hint="cs"/>
          <w:rtl/>
        </w:rPr>
        <w:t>גם</w:t>
      </w:r>
      <w:r w:rsidRPr="00D3242A">
        <w:rPr>
          <w:rtl/>
        </w:rPr>
        <w:t xml:space="preserve">: מכתב </w:t>
      </w:r>
      <w:r w:rsidRPr="00D3242A">
        <w:rPr>
          <w:rFonts w:hint="cs"/>
          <w:rtl/>
        </w:rPr>
        <w:t>מ</w:t>
      </w:r>
      <w:r w:rsidRPr="00D3242A">
        <w:rPr>
          <w:rtl/>
        </w:rPr>
        <w:t>הפיקוח</w:t>
      </w:r>
      <w:r w:rsidRPr="00D3242A">
        <w:rPr>
          <w:rFonts w:hint="cs"/>
          <w:rtl/>
        </w:rPr>
        <w:t>,</w:t>
      </w:r>
      <w:r w:rsidRPr="00D3242A">
        <w:rPr>
          <w:rtl/>
        </w:rPr>
        <w:t xml:space="preserve"> </w:t>
      </w:r>
      <w:r w:rsidRPr="00D3242A">
        <w:rPr>
          <w:rFonts w:hint="cs"/>
          <w:rtl/>
        </w:rPr>
        <w:t>24.12.2018</w:t>
      </w:r>
      <w:r w:rsidRPr="00D3242A">
        <w:rPr>
          <w:rtl/>
        </w:rPr>
        <w:t>. ל</w:t>
      </w:r>
      <w:r w:rsidRPr="00D3242A">
        <w:rPr>
          <w:rFonts w:hint="cs"/>
          <w:rtl/>
        </w:rPr>
        <w:t xml:space="preserve">פי </w:t>
      </w:r>
      <w:r w:rsidRPr="00D3242A">
        <w:rPr>
          <w:rtl/>
        </w:rPr>
        <w:t>הפיקוח לא מדובר בסתירה אלא במחל</w:t>
      </w:r>
      <w:r w:rsidRPr="00D3242A">
        <w:rPr>
          <w:rFonts w:hint="cs"/>
          <w:rtl/>
        </w:rPr>
        <w:t>ו</w:t>
      </w:r>
      <w:r w:rsidRPr="00D3242A">
        <w:rPr>
          <w:rtl/>
        </w:rPr>
        <w:t>קת: "הרבה פעמים יש בינינו מחלוקות"</w:t>
      </w:r>
      <w:r w:rsidRPr="00D3242A">
        <w:rPr>
          <w:rFonts w:hint="cs"/>
          <w:rtl/>
        </w:rPr>
        <w:t>.</w:t>
      </w:r>
      <w:r w:rsidRPr="00D3242A">
        <w:rPr>
          <w:rtl/>
        </w:rPr>
        <w:t xml:space="preserve">  </w:t>
      </w:r>
    </w:p>
  </w:footnote>
  <w:footnote w:id="84">
    <w:p w:rsidR="009E7F16" w:rsidRPr="00D3242A" w:rsidRDefault="009E7F16" w:rsidP="00232F58">
      <w:pPr>
        <w:pStyle w:val="ad"/>
        <w:spacing w:after="0"/>
        <w:ind w:left="113" w:hanging="113"/>
        <w:rPr>
          <w:rtl/>
        </w:rPr>
      </w:pPr>
      <w:r w:rsidRPr="00D3242A">
        <w:rPr>
          <w:rStyle w:val="af"/>
        </w:rPr>
        <w:footnoteRef/>
      </w:r>
      <w:r w:rsidRPr="00D3242A">
        <w:rPr>
          <w:rtl/>
        </w:rPr>
        <w:t xml:space="preserve"> </w:t>
      </w:r>
      <w:r w:rsidRPr="00D3242A">
        <w:rPr>
          <w:rFonts w:hint="cs"/>
          <w:rtl/>
        </w:rPr>
        <w:t>פרוטוקול מס' 10, עמ' 32.</w:t>
      </w:r>
    </w:p>
  </w:footnote>
  <w:footnote w:id="85">
    <w:p w:rsidR="009E7F16" w:rsidRPr="00D3242A" w:rsidRDefault="009E7F16" w:rsidP="00232F58">
      <w:pPr>
        <w:pStyle w:val="ad"/>
        <w:spacing w:after="0"/>
        <w:ind w:left="113" w:hanging="113"/>
      </w:pPr>
      <w:r w:rsidRPr="00D3242A">
        <w:rPr>
          <w:rStyle w:val="af"/>
        </w:rPr>
        <w:footnoteRef/>
      </w:r>
      <w:r w:rsidRPr="00D3242A">
        <w:rPr>
          <w:rtl/>
        </w:rPr>
        <w:t xml:space="preserve"> מכתב </w:t>
      </w:r>
      <w:r w:rsidRPr="00D3242A">
        <w:rPr>
          <w:rFonts w:hint="cs"/>
          <w:rtl/>
        </w:rPr>
        <w:t>מ</w:t>
      </w:r>
      <w:r w:rsidRPr="00D3242A">
        <w:rPr>
          <w:rtl/>
        </w:rPr>
        <w:t>הפיקוח</w:t>
      </w:r>
      <w:r w:rsidRPr="00D3242A">
        <w:rPr>
          <w:rFonts w:hint="cs"/>
          <w:rtl/>
        </w:rPr>
        <w:t>,</w:t>
      </w:r>
      <w:r w:rsidRPr="00D3242A">
        <w:rPr>
          <w:rtl/>
        </w:rPr>
        <w:t xml:space="preserve"> 24.12.2018.</w:t>
      </w:r>
    </w:p>
  </w:footnote>
  <w:footnote w:id="86">
    <w:p w:rsidR="009E7F16" w:rsidRPr="00D3242A" w:rsidRDefault="009E7F16" w:rsidP="00232F58">
      <w:pPr>
        <w:pStyle w:val="ad"/>
        <w:spacing w:after="0"/>
        <w:ind w:left="113" w:hanging="113"/>
      </w:pPr>
      <w:r w:rsidRPr="00D3242A">
        <w:rPr>
          <w:rStyle w:val="af"/>
        </w:rPr>
        <w:footnoteRef/>
      </w:r>
      <w:r w:rsidRPr="00D3242A">
        <w:rPr>
          <w:rtl/>
        </w:rPr>
        <w:t xml:space="preserve"> פרוטוקול מס' 9, עמ' 6, 11-10. </w:t>
      </w:r>
    </w:p>
  </w:footnote>
  <w:footnote w:id="87">
    <w:p w:rsidR="009E7F16" w:rsidRPr="00D3242A" w:rsidRDefault="009E7F16" w:rsidP="00232F58">
      <w:pPr>
        <w:pStyle w:val="ad"/>
        <w:spacing w:after="0"/>
        <w:ind w:left="113" w:hanging="113"/>
      </w:pPr>
      <w:r w:rsidRPr="00D3242A">
        <w:rPr>
          <w:rStyle w:val="af"/>
        </w:rPr>
        <w:footnoteRef/>
      </w:r>
      <w:r w:rsidRPr="00D3242A">
        <w:rPr>
          <w:rtl/>
        </w:rPr>
        <w:t xml:space="preserve"> פרוטוקול מס' 4, עמ'</w:t>
      </w:r>
      <w:r w:rsidRPr="00D3242A">
        <w:rPr>
          <w:rFonts w:hint="cs"/>
          <w:rtl/>
        </w:rPr>
        <w:t xml:space="preserve"> 27-26,</w:t>
      </w:r>
      <w:r w:rsidRPr="00D3242A">
        <w:rPr>
          <w:rtl/>
        </w:rPr>
        <w:t xml:space="preserve"> 3</w:t>
      </w:r>
      <w:r w:rsidRPr="00D3242A">
        <w:rPr>
          <w:rFonts w:hint="cs"/>
          <w:rtl/>
        </w:rPr>
        <w:t>4</w:t>
      </w:r>
      <w:r w:rsidRPr="00D3242A">
        <w:rPr>
          <w:rtl/>
        </w:rPr>
        <w:t>-3</w:t>
      </w:r>
      <w:r w:rsidRPr="00D3242A">
        <w:rPr>
          <w:rFonts w:hint="cs"/>
          <w:rtl/>
        </w:rPr>
        <w:t>3</w:t>
      </w:r>
      <w:r w:rsidRPr="00D3242A">
        <w:rPr>
          <w:rtl/>
        </w:rPr>
        <w:t>.</w:t>
      </w:r>
    </w:p>
  </w:footnote>
  <w:footnote w:id="88">
    <w:p w:rsidR="009E7F16" w:rsidRPr="00D3242A" w:rsidRDefault="009E7F16" w:rsidP="00232F58">
      <w:pPr>
        <w:spacing w:before="0" w:after="0" w:line="240" w:lineRule="auto"/>
        <w:ind w:left="113" w:hanging="113"/>
        <w:rPr>
          <w:rFonts w:ascii="David" w:hAnsi="David"/>
          <w:sz w:val="20"/>
          <w:szCs w:val="20"/>
        </w:rPr>
      </w:pPr>
      <w:r w:rsidRPr="00D3242A">
        <w:rPr>
          <w:rStyle w:val="af"/>
          <w:rFonts w:ascii="David" w:hAnsi="David"/>
          <w:sz w:val="20"/>
          <w:szCs w:val="20"/>
        </w:rPr>
        <w:footnoteRef/>
      </w:r>
      <w:r w:rsidRPr="00D3242A">
        <w:rPr>
          <w:rFonts w:ascii="David" w:hAnsi="David"/>
          <w:sz w:val="20"/>
          <w:szCs w:val="20"/>
          <w:rtl/>
        </w:rPr>
        <w:t xml:space="preserve"> פרוטוקול מס' 9, עמ' 4 ועמ' 2</w:t>
      </w:r>
      <w:r w:rsidRPr="00D3242A">
        <w:rPr>
          <w:rFonts w:ascii="David" w:hAnsi="David" w:hint="cs"/>
          <w:sz w:val="20"/>
          <w:szCs w:val="20"/>
          <w:rtl/>
        </w:rPr>
        <w:t>2</w:t>
      </w:r>
      <w:r w:rsidRPr="00D3242A">
        <w:rPr>
          <w:rFonts w:ascii="David" w:hAnsi="David"/>
          <w:sz w:val="20"/>
          <w:szCs w:val="20"/>
          <w:rtl/>
        </w:rPr>
        <w:t>-2</w:t>
      </w:r>
      <w:r w:rsidRPr="00D3242A">
        <w:rPr>
          <w:rFonts w:ascii="David" w:hAnsi="David" w:hint="cs"/>
          <w:sz w:val="20"/>
          <w:szCs w:val="20"/>
          <w:rtl/>
        </w:rPr>
        <w:t>1</w:t>
      </w:r>
      <w:r w:rsidRPr="00D3242A">
        <w:rPr>
          <w:rFonts w:ascii="David" w:hAnsi="David"/>
          <w:sz w:val="20"/>
          <w:szCs w:val="20"/>
          <w:rtl/>
        </w:rPr>
        <w:t xml:space="preserve">. </w:t>
      </w:r>
    </w:p>
  </w:footnote>
  <w:footnote w:id="89">
    <w:p w:rsidR="009E7F16" w:rsidRPr="00D3242A" w:rsidRDefault="009E7F16" w:rsidP="00232F58">
      <w:pPr>
        <w:pStyle w:val="ad"/>
        <w:spacing w:after="0"/>
        <w:ind w:left="113" w:hanging="113"/>
      </w:pPr>
      <w:r w:rsidRPr="00D3242A">
        <w:rPr>
          <w:rStyle w:val="af"/>
        </w:rPr>
        <w:footnoteRef/>
      </w:r>
      <w:r w:rsidRPr="00D3242A">
        <w:rPr>
          <w:rtl/>
        </w:rPr>
        <w:t xml:space="preserve"> פרוטוקול מס' 4, עמ' 2</w:t>
      </w:r>
      <w:r w:rsidRPr="00D3242A">
        <w:rPr>
          <w:rFonts w:hint="cs"/>
          <w:rtl/>
        </w:rPr>
        <w:t>8</w:t>
      </w:r>
      <w:r w:rsidRPr="00D3242A">
        <w:rPr>
          <w:rtl/>
        </w:rPr>
        <w:t>-2</w:t>
      </w:r>
      <w:r w:rsidRPr="00D3242A">
        <w:rPr>
          <w:rFonts w:hint="cs"/>
          <w:rtl/>
        </w:rPr>
        <w:t>7</w:t>
      </w:r>
      <w:r w:rsidRPr="00D3242A">
        <w:rPr>
          <w:rtl/>
        </w:rPr>
        <w:t>.</w:t>
      </w:r>
    </w:p>
  </w:footnote>
  <w:footnote w:id="90">
    <w:p w:rsidR="009E7F16" w:rsidRPr="00D3242A" w:rsidRDefault="009E7F16" w:rsidP="00232F58">
      <w:pPr>
        <w:pStyle w:val="ad"/>
        <w:spacing w:after="0"/>
        <w:ind w:left="113" w:hanging="113"/>
        <w:rPr>
          <w:rtl/>
        </w:rPr>
      </w:pPr>
      <w:r w:rsidRPr="00D3242A">
        <w:rPr>
          <w:rStyle w:val="af"/>
        </w:rPr>
        <w:footnoteRef/>
      </w:r>
      <w:r w:rsidRPr="00D3242A">
        <w:rPr>
          <w:rtl/>
        </w:rPr>
        <w:t xml:space="preserve"> </w:t>
      </w:r>
      <w:r w:rsidRPr="00D3242A">
        <w:rPr>
          <w:rFonts w:hint="cs"/>
          <w:rtl/>
        </w:rPr>
        <w:t>פרוטוקול מס' 9, עמ' 28.</w:t>
      </w:r>
    </w:p>
  </w:footnote>
  <w:footnote w:id="91">
    <w:p w:rsidR="009E7F16" w:rsidRPr="00D3242A" w:rsidRDefault="009E7F16" w:rsidP="00232F58">
      <w:pPr>
        <w:pStyle w:val="ad"/>
        <w:spacing w:after="0"/>
        <w:ind w:left="113" w:hanging="113"/>
      </w:pPr>
      <w:r w:rsidRPr="00D3242A">
        <w:rPr>
          <w:rStyle w:val="af"/>
        </w:rPr>
        <w:footnoteRef/>
      </w:r>
      <w:r w:rsidRPr="00D3242A">
        <w:rPr>
          <w:rtl/>
        </w:rPr>
        <w:t xml:space="preserve"> מכתב </w:t>
      </w:r>
      <w:r w:rsidRPr="00D3242A">
        <w:rPr>
          <w:rFonts w:hint="cs"/>
          <w:rtl/>
        </w:rPr>
        <w:t>מ</w:t>
      </w:r>
      <w:r w:rsidRPr="00D3242A">
        <w:rPr>
          <w:rtl/>
        </w:rPr>
        <w:t>בנק הפועלים</w:t>
      </w:r>
      <w:r w:rsidRPr="00D3242A">
        <w:rPr>
          <w:rFonts w:hint="cs"/>
          <w:rtl/>
        </w:rPr>
        <w:t>,</w:t>
      </w:r>
      <w:r w:rsidRPr="00D3242A">
        <w:rPr>
          <w:rtl/>
        </w:rPr>
        <w:t xml:space="preserve"> 18</w:t>
      </w:r>
      <w:r w:rsidRPr="00D3242A">
        <w:rPr>
          <w:rFonts w:hint="cs"/>
          <w:rtl/>
        </w:rPr>
        <w:t>.11.</w:t>
      </w:r>
      <w:r w:rsidRPr="00D3242A">
        <w:rPr>
          <w:rtl/>
        </w:rPr>
        <w:t>2018</w:t>
      </w:r>
      <w:r w:rsidRPr="00D3242A">
        <w:rPr>
          <w:rFonts w:hint="cs"/>
          <w:rtl/>
        </w:rPr>
        <w:t xml:space="preserve">; </w:t>
      </w:r>
      <w:r w:rsidRPr="00D3242A">
        <w:rPr>
          <w:rtl/>
        </w:rPr>
        <w:t>מכתב</w:t>
      </w:r>
      <w:r w:rsidRPr="00D3242A">
        <w:rPr>
          <w:rFonts w:hint="cs"/>
          <w:rtl/>
        </w:rPr>
        <w:t xml:space="preserve"> מ</w:t>
      </w:r>
      <w:r w:rsidRPr="00D3242A">
        <w:rPr>
          <w:rtl/>
        </w:rPr>
        <w:t>עו"ד תדמור</w:t>
      </w:r>
      <w:r w:rsidRPr="00D3242A">
        <w:rPr>
          <w:rFonts w:hint="cs"/>
          <w:rtl/>
        </w:rPr>
        <w:t>,</w:t>
      </w:r>
      <w:r w:rsidRPr="00D3242A">
        <w:rPr>
          <w:rtl/>
        </w:rPr>
        <w:t xml:space="preserve"> </w:t>
      </w:r>
      <w:r w:rsidRPr="00D3242A">
        <w:rPr>
          <w:rFonts w:hint="cs"/>
          <w:rtl/>
        </w:rPr>
        <w:t>24.1.2019</w:t>
      </w:r>
      <w:r w:rsidRPr="00D3242A">
        <w:rPr>
          <w:rtl/>
        </w:rPr>
        <w:t>.</w:t>
      </w:r>
    </w:p>
  </w:footnote>
  <w:footnote w:id="92">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5; מכתב </w:t>
      </w:r>
      <w:r w:rsidRPr="00D3242A">
        <w:rPr>
          <w:rFonts w:hint="cs"/>
          <w:rtl/>
        </w:rPr>
        <w:t>מ</w:t>
      </w:r>
      <w:r w:rsidRPr="00D3242A">
        <w:rPr>
          <w:rtl/>
        </w:rPr>
        <w:t>הפיקוח</w:t>
      </w:r>
      <w:r w:rsidRPr="00D3242A">
        <w:rPr>
          <w:rFonts w:hint="cs"/>
          <w:rtl/>
        </w:rPr>
        <w:t>,</w:t>
      </w:r>
      <w:r w:rsidRPr="00D3242A">
        <w:rPr>
          <w:rtl/>
        </w:rPr>
        <w:t xml:space="preserve"> 24.12.2018. </w:t>
      </w:r>
    </w:p>
  </w:footnote>
  <w:footnote w:id="93">
    <w:p w:rsidR="009E7F16" w:rsidRPr="00D3242A" w:rsidRDefault="009E7F16" w:rsidP="00232F58">
      <w:pPr>
        <w:pStyle w:val="ad"/>
        <w:spacing w:after="0"/>
        <w:ind w:left="113" w:hanging="113"/>
      </w:pPr>
      <w:r w:rsidRPr="00D3242A">
        <w:rPr>
          <w:rStyle w:val="af"/>
        </w:rPr>
        <w:footnoteRef/>
      </w:r>
      <w:r w:rsidRPr="00D3242A">
        <w:rPr>
          <w:rtl/>
        </w:rPr>
        <w:t xml:space="preserve"> מכתב </w:t>
      </w:r>
      <w:r w:rsidRPr="00D3242A">
        <w:rPr>
          <w:rFonts w:hint="cs"/>
          <w:rtl/>
        </w:rPr>
        <w:t>מ</w:t>
      </w:r>
      <w:r w:rsidRPr="00D3242A">
        <w:rPr>
          <w:rtl/>
        </w:rPr>
        <w:t>הפיקוח</w:t>
      </w:r>
      <w:r w:rsidRPr="00D3242A">
        <w:rPr>
          <w:rFonts w:hint="cs"/>
          <w:rtl/>
        </w:rPr>
        <w:t>,</w:t>
      </w:r>
      <w:r w:rsidRPr="00D3242A">
        <w:rPr>
          <w:rtl/>
        </w:rPr>
        <w:t xml:space="preserve"> 5.3.2019, עמ' 3. </w:t>
      </w:r>
      <w:r w:rsidRPr="00D3242A">
        <w:rPr>
          <w:rFonts w:hint="eastAsia"/>
          <w:rtl/>
        </w:rPr>
        <w:t>נציגת</w:t>
      </w:r>
      <w:r w:rsidRPr="00D3242A">
        <w:rPr>
          <w:rtl/>
        </w:rPr>
        <w:t xml:space="preserve"> הפיקוח הוסיפה כי במקרים </w:t>
      </w:r>
      <w:r w:rsidRPr="00D3242A">
        <w:rPr>
          <w:rFonts w:hint="eastAsia"/>
          <w:rtl/>
        </w:rPr>
        <w:t>האחרים</w:t>
      </w:r>
      <w:r w:rsidRPr="00D3242A">
        <w:rPr>
          <w:rtl/>
        </w:rPr>
        <w:t xml:space="preserve">, "מעורבות הפיקוח </w:t>
      </w:r>
      <w:r w:rsidRPr="00D3242A">
        <w:rPr>
          <w:rFonts w:hint="eastAsia"/>
          <w:rtl/>
        </w:rPr>
        <w:t>הי</w:t>
      </w:r>
      <w:r w:rsidRPr="00D3242A">
        <w:rPr>
          <w:rFonts w:hint="cs"/>
          <w:rtl/>
        </w:rPr>
        <w:t>י</w:t>
      </w:r>
      <w:r w:rsidRPr="00D3242A">
        <w:rPr>
          <w:rFonts w:hint="eastAsia"/>
          <w:rtl/>
        </w:rPr>
        <w:t>תה</w:t>
      </w:r>
      <w:r w:rsidRPr="00D3242A">
        <w:rPr>
          <w:rtl/>
        </w:rPr>
        <w:t xml:space="preserve"> מבלי שעלה הצורך בהפעלת הסמכויות הפורמליות הקבועות בחוק. במקרה כזה המשמעות היא שהצעד אינו מתבצע על ידי הפיקוח על הבנקים, אלא על ידי התאגיד הבנקאי... או ע</w:t>
      </w:r>
      <w:r w:rsidRPr="00D3242A">
        <w:rPr>
          <w:rFonts w:hint="cs"/>
          <w:rtl/>
        </w:rPr>
        <w:t xml:space="preserve">ל ידי </w:t>
      </w:r>
      <w:r w:rsidRPr="00D3242A">
        <w:rPr>
          <w:rtl/>
        </w:rPr>
        <w:t xml:space="preserve">נושא המשרה עצמו" – שם. </w:t>
      </w:r>
    </w:p>
  </w:footnote>
  <w:footnote w:id="94">
    <w:p w:rsidR="009E7F16" w:rsidRPr="00D3242A" w:rsidRDefault="009E7F16" w:rsidP="00232F58">
      <w:pPr>
        <w:pStyle w:val="ad"/>
        <w:spacing w:after="0"/>
        <w:ind w:left="113" w:hanging="113"/>
      </w:pPr>
      <w:r w:rsidRPr="00D3242A">
        <w:rPr>
          <w:rStyle w:val="af"/>
        </w:rPr>
        <w:footnoteRef/>
      </w:r>
      <w:r w:rsidRPr="00D3242A">
        <w:rPr>
          <w:rtl/>
        </w:rPr>
        <w:t xml:space="preserve"> הודעת בנק הפועלים לבורסה לניירות </w:t>
      </w:r>
      <w:r w:rsidRPr="00D3242A">
        <w:rPr>
          <w:rFonts w:hint="eastAsia"/>
          <w:rtl/>
        </w:rPr>
        <w:t>ערך</w:t>
      </w:r>
      <w:r w:rsidRPr="00D3242A">
        <w:rPr>
          <w:rtl/>
        </w:rPr>
        <w:t>, 26 בדצמבר 2017,</w:t>
      </w:r>
      <w:r w:rsidRPr="001016B6">
        <w:rPr>
          <w:rFonts w:cs="Times New Roman"/>
          <w:rtl/>
        </w:rPr>
        <w:t xml:space="preserve"> </w:t>
      </w:r>
      <w:r w:rsidRPr="001016B6">
        <w:rPr>
          <w:rFonts w:cs="Times New Roman"/>
          <w:color w:val="000000"/>
          <w:rtl/>
        </w:rPr>
        <w:t>,</w:t>
      </w:r>
      <w:r w:rsidRPr="001016B6">
        <w:rPr>
          <w:rStyle w:val="apple-converted-space"/>
          <w:rFonts w:cs="Times New Roman"/>
          <w:color w:val="000000"/>
        </w:rPr>
        <w:t> </w:t>
      </w:r>
      <w:hyperlink r:id="rId3" w:history="1">
        <w:r w:rsidRPr="001016B6">
          <w:rPr>
            <w:rStyle w:val="Hyperlink"/>
            <w:rFonts w:cs="Times New Roman"/>
          </w:rPr>
          <w:t>https://mayafiles.tase.co.il/rpdf/1138001-1139000/P1138673-00.pdf</w:t>
        </w:r>
      </w:hyperlink>
      <w:r>
        <w:rPr>
          <w:rFonts w:hint="cs"/>
          <w:rtl/>
        </w:rPr>
        <w:t>.</w:t>
      </w:r>
    </w:p>
  </w:footnote>
  <w:footnote w:id="95">
    <w:p w:rsidR="009E7F16" w:rsidRPr="00D3242A" w:rsidRDefault="009E7F16" w:rsidP="00232F58">
      <w:pPr>
        <w:pStyle w:val="ad"/>
        <w:spacing w:after="0"/>
        <w:ind w:left="113" w:hanging="113"/>
        <w:rPr>
          <w:rtl/>
        </w:rPr>
      </w:pPr>
      <w:r w:rsidRPr="00D3242A">
        <w:rPr>
          <w:rStyle w:val="af"/>
        </w:rPr>
        <w:footnoteRef/>
      </w:r>
      <w:r w:rsidRPr="00D3242A">
        <w:t xml:space="preserve"> </w:t>
      </w:r>
      <w:r w:rsidRPr="00D3242A">
        <w:rPr>
          <w:rtl/>
        </w:rPr>
        <w:t xml:space="preserve">פרוטוקול מס' 10, עמ' 5; מכתב </w:t>
      </w:r>
      <w:r w:rsidRPr="00D3242A">
        <w:rPr>
          <w:rFonts w:hint="cs"/>
          <w:rtl/>
        </w:rPr>
        <w:t>מ</w:t>
      </w:r>
      <w:r w:rsidRPr="00D3242A">
        <w:rPr>
          <w:rtl/>
        </w:rPr>
        <w:t>הפיקוח</w:t>
      </w:r>
      <w:r w:rsidRPr="00D3242A">
        <w:rPr>
          <w:rFonts w:hint="cs"/>
          <w:rtl/>
        </w:rPr>
        <w:t>,</w:t>
      </w:r>
      <w:r w:rsidRPr="00D3242A">
        <w:rPr>
          <w:rtl/>
        </w:rPr>
        <w:t xml:space="preserve"> 24.12.2018.</w:t>
      </w:r>
    </w:p>
  </w:footnote>
  <w:footnote w:id="96">
    <w:p w:rsidR="009E7F16" w:rsidRPr="00D3242A" w:rsidRDefault="009E7F16" w:rsidP="00232F58">
      <w:pPr>
        <w:pStyle w:val="ad"/>
        <w:spacing w:after="0"/>
        <w:ind w:left="113" w:hanging="113"/>
        <w:rPr>
          <w:rtl/>
        </w:rPr>
      </w:pPr>
      <w:r w:rsidRPr="00D3242A">
        <w:rPr>
          <w:rStyle w:val="af"/>
        </w:rPr>
        <w:footnoteRef/>
      </w:r>
      <w:r w:rsidRPr="00D3242A">
        <w:t xml:space="preserve"> </w:t>
      </w:r>
      <w:r w:rsidRPr="00D3242A">
        <w:rPr>
          <w:rtl/>
        </w:rPr>
        <w:t xml:space="preserve">מכתב </w:t>
      </w:r>
      <w:r w:rsidRPr="00D3242A">
        <w:rPr>
          <w:rFonts w:hint="cs"/>
          <w:rtl/>
        </w:rPr>
        <w:t>מ</w:t>
      </w:r>
      <w:r w:rsidRPr="00D3242A">
        <w:rPr>
          <w:rtl/>
        </w:rPr>
        <w:t>הפיקוח</w:t>
      </w:r>
      <w:r w:rsidRPr="00D3242A">
        <w:rPr>
          <w:rFonts w:hint="cs"/>
          <w:rtl/>
        </w:rPr>
        <w:t>,</w:t>
      </w:r>
      <w:r w:rsidRPr="00D3242A">
        <w:rPr>
          <w:rtl/>
        </w:rPr>
        <w:t xml:space="preserve"> 24.12.2018.</w:t>
      </w:r>
    </w:p>
  </w:footnote>
  <w:footnote w:id="97">
    <w:p w:rsidR="009E7F16" w:rsidRPr="00D3242A" w:rsidRDefault="009E7F16" w:rsidP="00232F58">
      <w:pPr>
        <w:pStyle w:val="ad"/>
        <w:spacing w:after="0"/>
        <w:ind w:left="113" w:hanging="113"/>
      </w:pPr>
      <w:r w:rsidRPr="00D3242A">
        <w:rPr>
          <w:rStyle w:val="af"/>
        </w:rPr>
        <w:footnoteRef/>
      </w:r>
      <w:r w:rsidRPr="00D3242A">
        <w:rPr>
          <w:rtl/>
        </w:rPr>
        <w:t xml:space="preserve"> פרוטוקול מס' 9, עמ' 8-7</w:t>
      </w:r>
      <w:r w:rsidRPr="00D3242A">
        <w:rPr>
          <w:rFonts w:hint="cs"/>
          <w:rtl/>
        </w:rPr>
        <w:t>,</w:t>
      </w:r>
      <w:r w:rsidRPr="00D3242A">
        <w:rPr>
          <w:rtl/>
        </w:rPr>
        <w:t xml:space="preserve"> שם נאמר "בנושא אשראי" ועמ' 17</w:t>
      </w:r>
      <w:r w:rsidRPr="00D3242A">
        <w:rPr>
          <w:rFonts w:hint="cs"/>
          <w:rtl/>
        </w:rPr>
        <w:t>,</w:t>
      </w:r>
      <w:r w:rsidRPr="00D3242A">
        <w:rPr>
          <w:rtl/>
        </w:rPr>
        <w:t xml:space="preserve"> שם נאמר "לא זכור לי שבענייני אשראי". יכול </w:t>
      </w:r>
      <w:r w:rsidRPr="00D3242A">
        <w:rPr>
          <w:rFonts w:hint="cs"/>
          <w:rtl/>
        </w:rPr>
        <w:t>להיות ש</w:t>
      </w:r>
      <w:r w:rsidRPr="00D3242A">
        <w:rPr>
          <w:rtl/>
        </w:rPr>
        <w:t xml:space="preserve">הסתירה נובעת מההתייחסות הספציפית לאשראי לספקולציות מטבע. </w:t>
      </w:r>
    </w:p>
  </w:footnote>
  <w:footnote w:id="98">
    <w:p w:rsidR="009E7F16" w:rsidRPr="00D3242A" w:rsidRDefault="009E7F16" w:rsidP="00232F58">
      <w:pPr>
        <w:pStyle w:val="ad"/>
        <w:spacing w:after="0"/>
        <w:ind w:left="113" w:hanging="113"/>
      </w:pPr>
      <w:r w:rsidRPr="00D3242A">
        <w:rPr>
          <w:rStyle w:val="af"/>
        </w:rPr>
        <w:footnoteRef/>
      </w:r>
      <w:r w:rsidRPr="00D3242A">
        <w:rPr>
          <w:rtl/>
        </w:rPr>
        <w:t xml:space="preserve"> פרוטוקול מס' 4, עמ' 17. </w:t>
      </w:r>
    </w:p>
  </w:footnote>
  <w:footnote w:id="99">
    <w:p w:rsidR="009E7F16" w:rsidRPr="00D3242A" w:rsidRDefault="009E7F16" w:rsidP="00232F58">
      <w:pPr>
        <w:pStyle w:val="ad"/>
        <w:spacing w:after="0"/>
        <w:ind w:left="113" w:hanging="113"/>
      </w:pPr>
      <w:r w:rsidRPr="00D3242A">
        <w:rPr>
          <w:rStyle w:val="af"/>
        </w:rPr>
        <w:footnoteRef/>
      </w:r>
      <w:r w:rsidRPr="00D3242A">
        <w:rPr>
          <w:rtl/>
        </w:rPr>
        <w:t xml:space="preserve"> פרוטוקול מס' 8, עמ' </w:t>
      </w:r>
      <w:r w:rsidRPr="00D3242A">
        <w:rPr>
          <w:rFonts w:hint="cs"/>
          <w:rtl/>
        </w:rPr>
        <w:t>7</w:t>
      </w:r>
      <w:r w:rsidRPr="00D3242A">
        <w:rPr>
          <w:rtl/>
        </w:rPr>
        <w:t>-</w:t>
      </w:r>
      <w:r w:rsidRPr="00D3242A">
        <w:rPr>
          <w:rFonts w:hint="cs"/>
          <w:rtl/>
        </w:rPr>
        <w:t>6</w:t>
      </w:r>
      <w:r w:rsidRPr="00D3242A">
        <w:rPr>
          <w:rtl/>
        </w:rPr>
        <w:t xml:space="preserve">. </w:t>
      </w:r>
    </w:p>
  </w:footnote>
  <w:footnote w:id="100">
    <w:p w:rsidR="009E7F16" w:rsidRPr="00D3242A" w:rsidRDefault="009E7F16" w:rsidP="00232F58">
      <w:pPr>
        <w:pStyle w:val="ad"/>
        <w:spacing w:after="0"/>
        <w:ind w:left="113" w:hanging="113"/>
        <w:rPr>
          <w:rtl/>
        </w:rPr>
      </w:pPr>
      <w:r w:rsidRPr="00D3242A">
        <w:rPr>
          <w:rStyle w:val="af"/>
        </w:rPr>
        <w:footnoteRef/>
      </w:r>
      <w:r w:rsidRPr="00D3242A">
        <w:rPr>
          <w:rtl/>
        </w:rPr>
        <w:t xml:space="preserve"> בפועל, הסמכות להטיל עיצומים כספיים בשל התנהלות בלתי תקינה במתן אשראי אם היא עולה כדי הפרת הוראה המנויה בנוהל בנקאי תקין נוספה לפקודת הבנקאות בשנת 2005. בשל הפרה כאמור </w:t>
      </w:r>
      <w:r w:rsidRPr="00D3242A">
        <w:rPr>
          <w:rFonts w:hint="cs"/>
          <w:rtl/>
        </w:rPr>
        <w:t>אפשר</w:t>
      </w:r>
      <w:r w:rsidRPr="00D3242A">
        <w:rPr>
          <w:rtl/>
        </w:rPr>
        <w:t xml:space="preserve"> להטיל עיצום כספי רק על תאגיד בנקאי, ולא על יחיד. </w:t>
      </w:r>
    </w:p>
  </w:footnote>
  <w:footnote w:id="101">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8.</w:t>
      </w:r>
    </w:p>
  </w:footnote>
  <w:footnote w:id="102">
    <w:p w:rsidR="009E7F16" w:rsidRPr="00D3242A" w:rsidRDefault="009E7F16" w:rsidP="00232F58">
      <w:pPr>
        <w:spacing w:before="0" w:after="0" w:line="240" w:lineRule="auto"/>
        <w:ind w:left="113" w:hanging="113"/>
        <w:rPr>
          <w:rFonts w:ascii="David" w:hAnsi="David"/>
          <w:sz w:val="20"/>
          <w:szCs w:val="20"/>
          <w:rtl/>
        </w:rPr>
      </w:pPr>
      <w:r w:rsidRPr="00D3242A">
        <w:rPr>
          <w:rStyle w:val="af"/>
          <w:rFonts w:ascii="David" w:hAnsi="David"/>
          <w:sz w:val="20"/>
          <w:szCs w:val="20"/>
        </w:rPr>
        <w:footnoteRef/>
      </w:r>
      <w:r w:rsidRPr="00D3242A">
        <w:rPr>
          <w:rFonts w:ascii="David" w:hAnsi="David"/>
          <w:sz w:val="20"/>
          <w:szCs w:val="20"/>
        </w:rPr>
        <w:t xml:space="preserve"> </w:t>
      </w:r>
      <w:r w:rsidRPr="00D3242A">
        <w:rPr>
          <w:rFonts w:ascii="David" w:hAnsi="David"/>
          <w:sz w:val="20"/>
          <w:szCs w:val="20"/>
          <w:rtl/>
        </w:rPr>
        <w:t xml:space="preserve">מכתב </w:t>
      </w:r>
      <w:r w:rsidRPr="00D3242A">
        <w:rPr>
          <w:rFonts w:ascii="David" w:hAnsi="David" w:hint="cs"/>
          <w:sz w:val="20"/>
          <w:szCs w:val="20"/>
          <w:rtl/>
        </w:rPr>
        <w:t>מ</w:t>
      </w:r>
      <w:r w:rsidRPr="00D3242A">
        <w:rPr>
          <w:rFonts w:ascii="David" w:hAnsi="David"/>
          <w:sz w:val="20"/>
          <w:szCs w:val="20"/>
          <w:rtl/>
        </w:rPr>
        <w:t xml:space="preserve">הפיקוח </w:t>
      </w:r>
      <w:r w:rsidRPr="00D3242A">
        <w:rPr>
          <w:rFonts w:ascii="David" w:hAnsi="David"/>
          <w:sz w:val="20"/>
          <w:szCs w:val="20"/>
        </w:rPr>
        <w:t>184S6905</w:t>
      </w:r>
      <w:r w:rsidRPr="00D3242A">
        <w:rPr>
          <w:rFonts w:ascii="David" w:hAnsi="David" w:hint="cs"/>
          <w:sz w:val="20"/>
          <w:szCs w:val="20"/>
          <w:rtl/>
        </w:rPr>
        <w:t>,</w:t>
      </w:r>
      <w:r w:rsidRPr="00D3242A">
        <w:rPr>
          <w:rFonts w:ascii="David" w:hAnsi="David"/>
          <w:sz w:val="20"/>
          <w:szCs w:val="20"/>
          <w:rtl/>
        </w:rPr>
        <w:t xml:space="preserve"> </w:t>
      </w:r>
      <w:r w:rsidRPr="00D3242A">
        <w:rPr>
          <w:rFonts w:ascii="David" w:hAnsi="David" w:hint="cs"/>
          <w:sz w:val="20"/>
          <w:szCs w:val="20"/>
          <w:rtl/>
        </w:rPr>
        <w:t>15.5.2018</w:t>
      </w:r>
      <w:r w:rsidRPr="00D3242A">
        <w:rPr>
          <w:rFonts w:ascii="David" w:hAnsi="David"/>
          <w:sz w:val="20"/>
          <w:szCs w:val="20"/>
          <w:rtl/>
        </w:rPr>
        <w:t xml:space="preserve">. לעניין צעדים אחרים </w:t>
      </w:r>
      <w:r w:rsidRPr="00D3242A">
        <w:rPr>
          <w:rFonts w:ascii="David" w:hAnsi="David" w:hint="cs"/>
          <w:sz w:val="20"/>
          <w:szCs w:val="20"/>
          <w:rtl/>
        </w:rPr>
        <w:t>ש</w:t>
      </w:r>
      <w:r w:rsidRPr="00D3242A">
        <w:rPr>
          <w:rFonts w:ascii="David" w:hAnsi="David"/>
          <w:sz w:val="20"/>
          <w:szCs w:val="20"/>
          <w:rtl/>
        </w:rPr>
        <w:t>נקט הפיקוח ר</w:t>
      </w:r>
      <w:r w:rsidRPr="00D3242A">
        <w:rPr>
          <w:rFonts w:ascii="David" w:hAnsi="David" w:hint="cs"/>
          <w:sz w:val="20"/>
          <w:szCs w:val="20"/>
          <w:rtl/>
        </w:rPr>
        <w:t>או</w:t>
      </w:r>
      <w:r w:rsidRPr="00D3242A">
        <w:rPr>
          <w:rFonts w:ascii="David" w:hAnsi="David"/>
          <w:sz w:val="20"/>
          <w:szCs w:val="20"/>
          <w:rtl/>
        </w:rPr>
        <w:t xml:space="preserve"> סעיף 9.2.4.3 להלן.</w:t>
      </w:r>
    </w:p>
  </w:footnote>
  <w:footnote w:id="103">
    <w:p w:rsidR="009E7F16" w:rsidRPr="00D3242A" w:rsidRDefault="009E7F16" w:rsidP="00232F58">
      <w:pPr>
        <w:pStyle w:val="ad"/>
        <w:spacing w:after="0"/>
        <w:ind w:left="113" w:hanging="113"/>
        <w:rPr>
          <w:rFonts w:asciiTheme="minorHAnsi" w:hAnsiTheme="minorHAnsi"/>
          <w:highlight w:val="yellow"/>
          <w:rtl/>
        </w:rPr>
      </w:pPr>
      <w:r w:rsidRPr="00D3242A">
        <w:rPr>
          <w:rStyle w:val="af"/>
        </w:rPr>
        <w:footnoteRef/>
      </w:r>
      <w:r w:rsidRPr="00D3242A">
        <w:rPr>
          <w:rFonts w:hint="cs"/>
          <w:rtl/>
        </w:rPr>
        <w:t xml:space="preserve"> </w:t>
      </w:r>
      <w:r w:rsidRPr="00D3242A">
        <w:rPr>
          <w:rtl/>
        </w:rPr>
        <w:t>פרוטוקול מס' 10, עמ' 32-31</w:t>
      </w:r>
      <w:r w:rsidRPr="00D3242A">
        <w:rPr>
          <w:rFonts w:hint="cs"/>
          <w:rtl/>
        </w:rPr>
        <w:t>;</w:t>
      </w:r>
      <w:r w:rsidRPr="00D3242A">
        <w:rPr>
          <w:rFonts w:hint="cs"/>
        </w:rPr>
        <w:t xml:space="preserve"> </w:t>
      </w:r>
      <w:r w:rsidRPr="00D3242A">
        <w:rPr>
          <w:rtl/>
        </w:rPr>
        <w:t>ר</w:t>
      </w:r>
      <w:r w:rsidRPr="00D3242A">
        <w:rPr>
          <w:rFonts w:hint="cs"/>
          <w:rtl/>
        </w:rPr>
        <w:t>או</w:t>
      </w:r>
      <w:r w:rsidRPr="00D3242A">
        <w:rPr>
          <w:rtl/>
        </w:rPr>
        <w:t xml:space="preserve"> סעיף 9.2.4.3 להלן</w:t>
      </w:r>
      <w:r w:rsidRPr="00D3242A">
        <w:rPr>
          <w:rFonts w:asciiTheme="minorHAnsi" w:hAnsiTheme="minorHAnsi" w:hint="cs"/>
          <w:rtl/>
        </w:rPr>
        <w:t>.</w:t>
      </w:r>
    </w:p>
  </w:footnote>
  <w:footnote w:id="104">
    <w:p w:rsidR="009E7F16" w:rsidRPr="00D3242A" w:rsidRDefault="009E7F16" w:rsidP="00232F58">
      <w:pPr>
        <w:pStyle w:val="ad"/>
        <w:spacing w:after="0"/>
        <w:ind w:left="113" w:hanging="113"/>
        <w:rPr>
          <w:rtl/>
        </w:rPr>
      </w:pPr>
      <w:r w:rsidRPr="00D3242A">
        <w:rPr>
          <w:rStyle w:val="af"/>
        </w:rPr>
        <w:footnoteRef/>
      </w:r>
      <w:r w:rsidRPr="00D3242A">
        <w:t xml:space="preserve"> </w:t>
      </w:r>
      <w:r w:rsidRPr="00D3242A">
        <w:rPr>
          <w:rtl/>
        </w:rPr>
        <w:t>"המפקחת על הבנקים אישרה כי לא הוטל קנס</w:t>
      </w:r>
      <w:r w:rsidRPr="00D3242A">
        <w:rPr>
          <w:rFonts w:hint="cs"/>
          <w:rtl/>
        </w:rPr>
        <w:t>"</w:t>
      </w:r>
      <w:r w:rsidRPr="00D3242A">
        <w:rPr>
          <w:rtl/>
        </w:rPr>
        <w:t>, אלא רק "הוטלו דרישות הון"</w:t>
      </w:r>
      <w:r w:rsidRPr="00D3242A">
        <w:rPr>
          <w:rFonts w:hint="cs"/>
          <w:rtl/>
        </w:rPr>
        <w:t xml:space="preserve"> – </w:t>
      </w:r>
      <w:r w:rsidRPr="00D3242A">
        <w:rPr>
          <w:rtl/>
        </w:rPr>
        <w:t>פרוטוקול מס' 10, עמ' 8.</w:t>
      </w:r>
    </w:p>
    <w:p w:rsidR="009E7F16" w:rsidRPr="00D3242A" w:rsidRDefault="009E7F16" w:rsidP="00232F58">
      <w:pPr>
        <w:pStyle w:val="ad"/>
        <w:spacing w:after="0"/>
        <w:ind w:left="113" w:hanging="113"/>
      </w:pPr>
      <w:r w:rsidRPr="00D3242A">
        <w:rPr>
          <w:rtl/>
        </w:rPr>
        <w:t>הבנקאים שנשאלו על כך אישרו את הממצא. פרוטוקול מס' 9, עמ' 8; מכתב של עו"ד תדמור</w:t>
      </w:r>
      <w:r w:rsidRPr="00D3242A">
        <w:rPr>
          <w:rFonts w:hint="cs"/>
          <w:rtl/>
        </w:rPr>
        <w:t>,</w:t>
      </w:r>
      <w:r w:rsidRPr="00D3242A">
        <w:rPr>
          <w:rtl/>
        </w:rPr>
        <w:t xml:space="preserve"> 24 ינואר 2019. </w:t>
      </w:r>
    </w:p>
  </w:footnote>
  <w:footnote w:id="105">
    <w:p w:rsidR="009E7F16" w:rsidRPr="00D3242A" w:rsidRDefault="009E7F16" w:rsidP="00232F58">
      <w:pPr>
        <w:pStyle w:val="ad"/>
        <w:spacing w:after="0"/>
        <w:ind w:left="113" w:hanging="113"/>
        <w:rPr>
          <w:rtl/>
        </w:rPr>
      </w:pPr>
      <w:r w:rsidRPr="00D3242A">
        <w:rPr>
          <w:rStyle w:val="af"/>
        </w:rPr>
        <w:footnoteRef/>
      </w:r>
      <w:r w:rsidRPr="00D3242A">
        <w:t xml:space="preserve"> </w:t>
      </w:r>
      <w:r w:rsidRPr="00D3242A">
        <w:rPr>
          <w:rtl/>
        </w:rPr>
        <w:t>פרוטוקול מס' 10, עמ' 5 ו-61.</w:t>
      </w:r>
    </w:p>
  </w:footnote>
  <w:footnote w:id="106">
    <w:p w:rsidR="009E7F16" w:rsidRPr="00D3242A" w:rsidRDefault="009E7F16" w:rsidP="00232F58">
      <w:pPr>
        <w:pStyle w:val="ad"/>
        <w:spacing w:after="0"/>
        <w:ind w:left="113" w:hanging="113"/>
        <w:rPr>
          <w:rtl/>
        </w:rPr>
      </w:pPr>
      <w:r w:rsidRPr="00D3242A">
        <w:rPr>
          <w:rStyle w:val="af"/>
        </w:rPr>
        <w:footnoteRef/>
      </w:r>
      <w:r w:rsidRPr="00D3242A">
        <w:rPr>
          <w:rtl/>
        </w:rPr>
        <w:t xml:space="preserve"> </w:t>
      </w:r>
      <w:r w:rsidRPr="00D3242A">
        <w:rPr>
          <w:rFonts w:hint="cs"/>
          <w:rtl/>
        </w:rPr>
        <w:t xml:space="preserve">לפי </w:t>
      </w:r>
      <w:r w:rsidRPr="00D3242A">
        <w:rPr>
          <w:rtl/>
        </w:rPr>
        <w:t>פקודת הבנקאות, למפקח על הבנקים מוקנות סמכויות אכיפה מ</w:t>
      </w:r>
      <w:r w:rsidRPr="00D3242A">
        <w:rPr>
          <w:rFonts w:hint="cs"/>
          <w:rtl/>
        </w:rPr>
        <w:t>י</w:t>
      </w:r>
      <w:r w:rsidRPr="00D3242A">
        <w:rPr>
          <w:rtl/>
        </w:rPr>
        <w:t>נהליות נוספות, כגון הסמכות להורות על תיקון ליקויים, לתת הוראות בקשר לחוב רע, לאסור חלוקת דיבידנד או רווחים לבעלי מניות של תאגיד בנקאי ועל מתן הטבות לחברי הדירקטוריון, למנהלים ולבעלי זכות חתימה של התאגיד הבנקאי.</w:t>
      </w:r>
    </w:p>
  </w:footnote>
  <w:footnote w:id="107">
    <w:p w:rsidR="009E7F16" w:rsidRPr="00D3242A" w:rsidRDefault="009E7F16" w:rsidP="00232F58">
      <w:pPr>
        <w:pStyle w:val="ad"/>
        <w:spacing w:after="0"/>
        <w:ind w:left="113" w:hanging="113"/>
      </w:pPr>
      <w:r w:rsidRPr="00D3242A">
        <w:rPr>
          <w:rStyle w:val="af"/>
        </w:rPr>
        <w:footnoteRef/>
      </w:r>
      <w:r w:rsidRPr="00D3242A">
        <w:rPr>
          <w:rtl/>
        </w:rPr>
        <w:t xml:space="preserve"> האמור בחלק זה </w:t>
      </w:r>
      <w:r w:rsidRPr="00D3242A">
        <w:rPr>
          <w:rFonts w:hint="cs"/>
          <w:rtl/>
        </w:rPr>
        <w:t xml:space="preserve">נוגע </w:t>
      </w:r>
      <w:r w:rsidRPr="00D3242A">
        <w:rPr>
          <w:rtl/>
        </w:rPr>
        <w:t>רק לסמכויות מכוח פקודת הבנקאות, שכן הסדרת פעילותו של המפקח על הבנקים וסמכויותיו מעוגנת בעיקר בפקודה זו, ובכלל זה סמכויותיו לעניין טיפול בליקויים במתן אשראי.</w:t>
      </w:r>
    </w:p>
  </w:footnote>
  <w:footnote w:id="108">
    <w:p w:rsidR="009E7F16" w:rsidRPr="00D3242A" w:rsidRDefault="009E7F16" w:rsidP="00232F58">
      <w:pPr>
        <w:pStyle w:val="ad"/>
        <w:spacing w:after="0"/>
        <w:ind w:left="113" w:hanging="113"/>
      </w:pPr>
      <w:r w:rsidRPr="00D3242A">
        <w:rPr>
          <w:rStyle w:val="af"/>
        </w:rPr>
        <w:footnoteRef/>
      </w:r>
      <w:r w:rsidRPr="00D3242A">
        <w:rPr>
          <w:rStyle w:val="af"/>
          <w:rtl/>
        </w:rPr>
        <w:t xml:space="preserve"> </w:t>
      </w:r>
      <w:r w:rsidRPr="00D3242A">
        <w:rPr>
          <w:rtl/>
        </w:rPr>
        <w:t>כללי הבנקאות (שיעורי הפחתה מרביים של סכומי העיצום הכספי), התשע"א</w:t>
      </w:r>
      <w:r w:rsidRPr="00D3242A">
        <w:rPr>
          <w:rFonts w:hint="cs"/>
          <w:rtl/>
        </w:rPr>
        <w:t>–</w:t>
      </w:r>
      <w:r w:rsidRPr="00D3242A">
        <w:rPr>
          <w:rtl/>
        </w:rPr>
        <w:t>2011.</w:t>
      </w:r>
    </w:p>
  </w:footnote>
  <w:footnote w:id="109">
    <w:p w:rsidR="009E7F16" w:rsidRPr="00D3242A" w:rsidRDefault="009E7F16" w:rsidP="00232F58">
      <w:pPr>
        <w:pStyle w:val="ad"/>
        <w:spacing w:after="0"/>
        <w:ind w:left="113" w:hanging="113"/>
        <w:rPr>
          <w:rtl/>
        </w:rPr>
      </w:pPr>
      <w:r w:rsidRPr="00D3242A">
        <w:rPr>
          <w:rStyle w:val="af"/>
        </w:rPr>
        <w:footnoteRef/>
      </w:r>
      <w:r w:rsidRPr="00D3242A">
        <w:rPr>
          <w:rStyle w:val="af"/>
          <w:rtl/>
        </w:rPr>
        <w:t xml:space="preserve"> </w:t>
      </w:r>
      <w:r w:rsidRPr="00D3242A">
        <w:rPr>
          <w:rtl/>
        </w:rPr>
        <w:t xml:space="preserve">חוק בנק ישראל, </w:t>
      </w:r>
      <w:r w:rsidRPr="00D3242A">
        <w:rPr>
          <w:rFonts w:hint="cs"/>
          <w:rtl/>
        </w:rPr>
        <w:t>ה</w:t>
      </w:r>
      <w:r w:rsidRPr="00D3242A">
        <w:rPr>
          <w:rtl/>
        </w:rPr>
        <w:t>תש"ע</w:t>
      </w:r>
      <w:r w:rsidRPr="00D3242A">
        <w:rPr>
          <w:rFonts w:hint="cs"/>
          <w:rtl/>
        </w:rPr>
        <w:t>–</w:t>
      </w:r>
      <w:r w:rsidRPr="00D3242A">
        <w:rPr>
          <w:rtl/>
        </w:rPr>
        <w:t>2010</w:t>
      </w:r>
      <w:r w:rsidRPr="00D3242A">
        <w:rPr>
          <w:rFonts w:hint="cs"/>
          <w:rtl/>
        </w:rPr>
        <w:t xml:space="preserve"> (</w:t>
      </w:r>
      <w:r w:rsidRPr="00D3242A">
        <w:rPr>
          <w:rtl/>
        </w:rPr>
        <w:t>פרק י"ב</w:t>
      </w:r>
      <w:r w:rsidRPr="00D3242A">
        <w:rPr>
          <w:rFonts w:hint="cs"/>
          <w:rtl/>
        </w:rPr>
        <w:t>).</w:t>
      </w:r>
    </w:p>
  </w:footnote>
  <w:footnote w:id="110">
    <w:p w:rsidR="009E7F16" w:rsidRPr="00D3242A" w:rsidRDefault="009E7F16" w:rsidP="00232F58">
      <w:pPr>
        <w:pStyle w:val="ad"/>
        <w:spacing w:after="0"/>
        <w:ind w:left="113" w:hanging="113"/>
        <w:rPr>
          <w:rtl/>
        </w:rPr>
      </w:pPr>
      <w:r w:rsidRPr="00D3242A">
        <w:rPr>
          <w:rStyle w:val="af"/>
        </w:rPr>
        <w:footnoteRef/>
      </w:r>
      <w:r w:rsidRPr="00D3242A">
        <w:rPr>
          <w:rtl/>
        </w:rPr>
        <w:t xml:space="preserve"> חוק ניירות ערך, התשכ"ח</w:t>
      </w:r>
      <w:r w:rsidRPr="00D3242A">
        <w:rPr>
          <w:rFonts w:hint="cs"/>
          <w:rtl/>
        </w:rPr>
        <w:t>–</w:t>
      </w:r>
      <w:r w:rsidRPr="00D3242A">
        <w:rPr>
          <w:rtl/>
        </w:rPr>
        <w:t>1968 (פרקים ח'3 וח'4); חוק הסדרת העיסוק בייעוץ השקעות, בשיווק השקעות ובניהול תיקי השקעות, התשנ"ה</w:t>
      </w:r>
      <w:r w:rsidRPr="00D3242A">
        <w:rPr>
          <w:rFonts w:hint="cs"/>
          <w:rtl/>
        </w:rPr>
        <w:t>–</w:t>
      </w:r>
      <w:r w:rsidRPr="00D3242A">
        <w:rPr>
          <w:rtl/>
        </w:rPr>
        <w:t>1995 (פרקים ז'1 וז'2); חוק השקעות משותפות בנאמנות, התשנ"ד</w:t>
      </w:r>
      <w:r w:rsidRPr="00D3242A">
        <w:rPr>
          <w:rFonts w:hint="cs"/>
          <w:rtl/>
        </w:rPr>
        <w:t>–</w:t>
      </w:r>
      <w:r w:rsidRPr="00D3242A">
        <w:rPr>
          <w:rtl/>
        </w:rPr>
        <w:t>1994 (פרקים י' וי'1).</w:t>
      </w:r>
    </w:p>
  </w:footnote>
  <w:footnote w:id="111">
    <w:p w:rsidR="009E7F16" w:rsidRPr="00D3242A" w:rsidRDefault="009E7F16" w:rsidP="00232F58">
      <w:pPr>
        <w:pStyle w:val="ad"/>
        <w:spacing w:after="0"/>
        <w:ind w:left="113" w:hanging="113"/>
        <w:rPr>
          <w:rtl/>
        </w:rPr>
      </w:pPr>
      <w:r w:rsidRPr="00D3242A">
        <w:rPr>
          <w:rStyle w:val="af"/>
        </w:rPr>
        <w:footnoteRef/>
      </w:r>
      <w:r w:rsidRPr="00D3242A">
        <w:rPr>
          <w:rStyle w:val="af"/>
          <w:rtl/>
        </w:rPr>
        <w:t xml:space="preserve"> </w:t>
      </w:r>
      <w:r w:rsidRPr="00D3242A">
        <w:rPr>
          <w:rtl/>
        </w:rPr>
        <w:t>חוק הפיקוח על שירותים פיננסיים (ביטוח), התשמ"א</w:t>
      </w:r>
      <w:r w:rsidRPr="00D3242A">
        <w:rPr>
          <w:rFonts w:hint="cs"/>
          <w:rtl/>
        </w:rPr>
        <w:t>–</w:t>
      </w:r>
      <w:r w:rsidRPr="00D3242A">
        <w:rPr>
          <w:rtl/>
        </w:rPr>
        <w:t>1981 (פרק ט'1); חוק הפיקוח על שירותים פיננסיים (קופות גמל), התשס"ה</w:t>
      </w:r>
      <w:r w:rsidRPr="00D3242A">
        <w:rPr>
          <w:rFonts w:hint="cs"/>
          <w:rtl/>
        </w:rPr>
        <w:t>–</w:t>
      </w:r>
      <w:r w:rsidRPr="00D3242A">
        <w:rPr>
          <w:rtl/>
        </w:rPr>
        <w:t>2005 (פרק ה')</w:t>
      </w:r>
      <w:r w:rsidRPr="00D3242A">
        <w:rPr>
          <w:rFonts w:hint="cs"/>
          <w:rtl/>
        </w:rPr>
        <w:t>;</w:t>
      </w:r>
      <w:r w:rsidRPr="00D3242A">
        <w:rPr>
          <w:rtl/>
        </w:rPr>
        <w:t xml:space="preserve"> חוק הפיקוח על שירותים פיננסיים (ייעוץ, שיווק ומערכת סליקה פנסיוניים, התשס"ה</w:t>
      </w:r>
      <w:r w:rsidRPr="00D3242A">
        <w:rPr>
          <w:rFonts w:hint="cs"/>
          <w:rtl/>
        </w:rPr>
        <w:t>–</w:t>
      </w:r>
      <w:r w:rsidRPr="00D3242A">
        <w:rPr>
          <w:rtl/>
        </w:rPr>
        <w:t>2005 (פרק ו'). יש לציין כי לממונה על שוק ההון</w:t>
      </w:r>
      <w:r w:rsidRPr="00D3242A">
        <w:rPr>
          <w:rFonts w:hint="cs"/>
          <w:rtl/>
        </w:rPr>
        <w:t>,</w:t>
      </w:r>
      <w:r w:rsidRPr="00D3242A">
        <w:rPr>
          <w:rtl/>
        </w:rPr>
        <w:t xml:space="preserve"> ביטוח וח</w:t>
      </w:r>
      <w:r w:rsidRPr="00D3242A">
        <w:rPr>
          <w:rFonts w:hint="cs"/>
          <w:rtl/>
        </w:rPr>
        <w:t>י</w:t>
      </w:r>
      <w:r w:rsidRPr="00D3242A">
        <w:rPr>
          <w:rtl/>
        </w:rPr>
        <w:t>סכון הוקנתה סמכות להטיל עיצום כספי וקנס אזרחי כבר בשנת 2005, אך בשנת 2011 נע</w:t>
      </w:r>
      <w:r w:rsidRPr="00D3242A">
        <w:rPr>
          <w:rFonts w:hint="cs"/>
          <w:rtl/>
        </w:rPr>
        <w:t>שה</w:t>
      </w:r>
      <w:r w:rsidRPr="00D3242A">
        <w:rPr>
          <w:rtl/>
        </w:rPr>
        <w:t xml:space="preserve"> תיקון חקיקה מקיף שעיקרו ביטול הקנסות האזרחיים ועדכון מנגנון העיצומים הכספיים בחוקים אלו.</w:t>
      </w:r>
    </w:p>
  </w:footnote>
  <w:footnote w:id="112">
    <w:p w:rsidR="009E7F16" w:rsidRPr="00D3242A" w:rsidRDefault="009E7F16" w:rsidP="00232F58">
      <w:pPr>
        <w:pStyle w:val="ad"/>
        <w:spacing w:after="0"/>
        <w:ind w:left="113" w:hanging="113"/>
      </w:pPr>
      <w:r w:rsidRPr="00D3242A">
        <w:rPr>
          <w:rStyle w:val="af"/>
        </w:rPr>
        <w:footnoteRef/>
      </w:r>
      <w:r w:rsidRPr="00D3242A">
        <w:rPr>
          <w:rStyle w:val="af"/>
          <w:rtl/>
        </w:rPr>
        <w:t xml:space="preserve"> </w:t>
      </w:r>
      <w:r w:rsidRPr="00D3242A">
        <w:rPr>
          <w:rtl/>
        </w:rPr>
        <w:t xml:space="preserve">חוק התחרות הכלכלית, </w:t>
      </w:r>
      <w:r w:rsidRPr="00D3242A">
        <w:rPr>
          <w:rFonts w:hint="cs"/>
          <w:rtl/>
        </w:rPr>
        <w:t>ה</w:t>
      </w:r>
      <w:r w:rsidRPr="00D3242A">
        <w:rPr>
          <w:rtl/>
        </w:rPr>
        <w:t>תשמ"ח</w:t>
      </w:r>
      <w:r w:rsidRPr="00D3242A">
        <w:rPr>
          <w:rFonts w:hint="cs"/>
          <w:rtl/>
        </w:rPr>
        <w:t>–</w:t>
      </w:r>
      <w:r w:rsidRPr="00D3242A">
        <w:rPr>
          <w:rtl/>
        </w:rPr>
        <w:t>1988 (פרק ז'1)</w:t>
      </w:r>
      <w:r w:rsidRPr="00D3242A">
        <w:rPr>
          <w:rFonts w:hint="cs"/>
          <w:rtl/>
        </w:rPr>
        <w:t>.</w:t>
      </w:r>
      <w:r w:rsidRPr="00D3242A">
        <w:rPr>
          <w:rtl/>
        </w:rPr>
        <w:t xml:space="preserve"> </w:t>
      </w:r>
    </w:p>
  </w:footnote>
  <w:footnote w:id="113">
    <w:p w:rsidR="009E7F16" w:rsidRPr="00D3242A" w:rsidRDefault="009E7F16" w:rsidP="00232F58">
      <w:pPr>
        <w:pStyle w:val="ad"/>
        <w:spacing w:after="0"/>
        <w:ind w:left="113" w:hanging="113"/>
        <w:rPr>
          <w:rtl/>
        </w:rPr>
      </w:pPr>
      <w:r w:rsidRPr="00D3242A">
        <w:rPr>
          <w:rStyle w:val="af"/>
        </w:rPr>
        <w:footnoteRef/>
      </w:r>
      <w:r w:rsidRPr="00D3242A">
        <w:rPr>
          <w:rStyle w:val="af"/>
          <w:rtl/>
        </w:rPr>
        <w:t xml:space="preserve"> </w:t>
      </w:r>
      <w:r w:rsidRPr="00D3242A">
        <w:rPr>
          <w:rtl/>
        </w:rPr>
        <w:t>חוק הפיקוח על שירותים פיננסיים (שירותים פיננסיים מוסדרים), התשע"ו</w:t>
      </w:r>
      <w:r w:rsidRPr="00D3242A">
        <w:rPr>
          <w:rFonts w:hint="cs"/>
          <w:rtl/>
        </w:rPr>
        <w:t>–</w:t>
      </w:r>
      <w:r w:rsidRPr="00D3242A">
        <w:rPr>
          <w:rtl/>
        </w:rPr>
        <w:t>2016</w:t>
      </w:r>
      <w:r w:rsidRPr="00D3242A">
        <w:rPr>
          <w:rFonts w:hint="cs"/>
          <w:rtl/>
        </w:rPr>
        <w:t xml:space="preserve"> (</w:t>
      </w:r>
      <w:r w:rsidRPr="00D3242A">
        <w:rPr>
          <w:rtl/>
        </w:rPr>
        <w:t>פרק י"ב</w:t>
      </w:r>
      <w:r w:rsidRPr="00D3242A">
        <w:rPr>
          <w:rFonts w:hint="cs"/>
          <w:rtl/>
        </w:rPr>
        <w:t>)</w:t>
      </w:r>
      <w:r w:rsidRPr="00D3242A">
        <w:rPr>
          <w:rtl/>
        </w:rPr>
        <w:t>.</w:t>
      </w:r>
    </w:p>
  </w:footnote>
  <w:footnote w:id="114">
    <w:p w:rsidR="009E7F16" w:rsidRPr="00D3242A" w:rsidRDefault="009E7F16" w:rsidP="00232F58">
      <w:pPr>
        <w:pStyle w:val="ad"/>
        <w:spacing w:after="0"/>
        <w:ind w:left="113" w:hanging="113"/>
        <w:rPr>
          <w:rtl/>
        </w:rPr>
      </w:pPr>
      <w:r w:rsidRPr="00D3242A">
        <w:rPr>
          <w:rStyle w:val="af"/>
        </w:rPr>
        <w:footnoteRef/>
      </w:r>
      <w:r w:rsidRPr="00D3242A">
        <w:rPr>
          <w:rtl/>
        </w:rPr>
        <w:t xml:space="preserve"> סעיף 52נח לחוק ניירות ערך, התשכ"ח</w:t>
      </w:r>
      <w:r w:rsidRPr="00D3242A">
        <w:rPr>
          <w:rFonts w:hint="cs"/>
          <w:rtl/>
        </w:rPr>
        <w:t>–</w:t>
      </w:r>
      <w:r w:rsidRPr="00D3242A">
        <w:rPr>
          <w:rtl/>
        </w:rPr>
        <w:t>1968.</w:t>
      </w:r>
    </w:p>
  </w:footnote>
  <w:footnote w:id="115">
    <w:p w:rsidR="009E7F16" w:rsidRPr="00D3242A" w:rsidRDefault="009E7F16" w:rsidP="00232F58">
      <w:pPr>
        <w:spacing w:before="0" w:after="0" w:line="240" w:lineRule="auto"/>
        <w:ind w:left="113" w:hanging="113"/>
        <w:rPr>
          <w:rFonts w:ascii="David" w:hAnsi="David"/>
          <w:sz w:val="20"/>
          <w:szCs w:val="20"/>
        </w:rPr>
      </w:pPr>
      <w:r w:rsidRPr="00D3242A">
        <w:rPr>
          <w:rStyle w:val="af"/>
          <w:rFonts w:ascii="David" w:hAnsi="David"/>
          <w:sz w:val="20"/>
          <w:szCs w:val="20"/>
        </w:rPr>
        <w:footnoteRef/>
      </w:r>
      <w:r w:rsidRPr="00D3242A">
        <w:rPr>
          <w:rStyle w:val="af"/>
          <w:rFonts w:ascii="David" w:hAnsi="David"/>
          <w:sz w:val="20"/>
          <w:szCs w:val="20"/>
          <w:rtl/>
        </w:rPr>
        <w:t xml:space="preserve"> </w:t>
      </w:r>
      <w:r w:rsidRPr="00D3242A">
        <w:rPr>
          <w:rFonts w:ascii="David" w:hAnsi="David"/>
          <w:sz w:val="20"/>
          <w:szCs w:val="20"/>
          <w:rtl/>
        </w:rPr>
        <w:t>סעיף 44 לחוק שירותי תשלום, התשע"ט</w:t>
      </w:r>
      <w:r w:rsidRPr="00D3242A">
        <w:rPr>
          <w:rFonts w:ascii="David" w:hAnsi="David" w:hint="cs"/>
          <w:sz w:val="20"/>
          <w:szCs w:val="20"/>
          <w:rtl/>
        </w:rPr>
        <w:t>–</w:t>
      </w:r>
      <w:r w:rsidRPr="00D3242A">
        <w:rPr>
          <w:rFonts w:ascii="David" w:hAnsi="David"/>
          <w:sz w:val="20"/>
          <w:szCs w:val="20"/>
          <w:rtl/>
        </w:rPr>
        <w:t>2019</w:t>
      </w:r>
      <w:r>
        <w:rPr>
          <w:rFonts w:ascii="David" w:hAnsi="David" w:hint="cs"/>
          <w:sz w:val="20"/>
          <w:szCs w:val="20"/>
          <w:rtl/>
        </w:rPr>
        <w:t>.</w:t>
      </w:r>
    </w:p>
  </w:footnote>
  <w:footnote w:id="116">
    <w:p w:rsidR="009E7F16" w:rsidRPr="00D3242A" w:rsidRDefault="009E7F16" w:rsidP="00232F58">
      <w:pPr>
        <w:spacing w:before="0" w:after="0" w:line="240" w:lineRule="auto"/>
        <w:ind w:left="113" w:hanging="113"/>
        <w:rPr>
          <w:rFonts w:ascii="David" w:hAnsi="David"/>
          <w:sz w:val="20"/>
          <w:szCs w:val="20"/>
          <w:rtl/>
        </w:rPr>
      </w:pPr>
      <w:r w:rsidRPr="00D3242A">
        <w:rPr>
          <w:rStyle w:val="af"/>
          <w:rFonts w:ascii="David" w:hAnsi="David"/>
          <w:sz w:val="20"/>
          <w:szCs w:val="20"/>
        </w:rPr>
        <w:footnoteRef/>
      </w:r>
      <w:r w:rsidRPr="00D3242A">
        <w:rPr>
          <w:rStyle w:val="af"/>
          <w:rFonts w:ascii="David" w:hAnsi="David"/>
          <w:sz w:val="20"/>
          <w:szCs w:val="20"/>
          <w:rtl/>
        </w:rPr>
        <w:t xml:space="preserve"> </w:t>
      </w:r>
      <w:r w:rsidRPr="00D3242A">
        <w:rPr>
          <w:rFonts w:ascii="David" w:hAnsi="David"/>
          <w:sz w:val="20"/>
          <w:szCs w:val="20"/>
          <w:rtl/>
        </w:rPr>
        <w:t>סעיף 92א2 לחוק הפיקוח על שירותים פיננסיים (ביטוח), התשמ"א</w:t>
      </w:r>
      <w:r w:rsidRPr="00D3242A">
        <w:rPr>
          <w:rFonts w:ascii="David" w:hAnsi="David" w:hint="cs"/>
          <w:sz w:val="20"/>
          <w:szCs w:val="20"/>
          <w:rtl/>
        </w:rPr>
        <w:t>–</w:t>
      </w:r>
      <w:r w:rsidRPr="00D3242A">
        <w:rPr>
          <w:rFonts w:ascii="David" w:hAnsi="David"/>
          <w:sz w:val="20"/>
          <w:szCs w:val="20"/>
          <w:rtl/>
        </w:rPr>
        <w:t>1981; סימן ב' לפרק י"ב לחוק הפיקוח על שירותים פיננסיים (שירותים פיננסיים מוסדרים), התשע"ו</w:t>
      </w:r>
      <w:r w:rsidRPr="00D3242A">
        <w:rPr>
          <w:rFonts w:ascii="David" w:hAnsi="David" w:hint="cs"/>
          <w:sz w:val="20"/>
          <w:szCs w:val="20"/>
          <w:rtl/>
        </w:rPr>
        <w:t>–</w:t>
      </w:r>
      <w:r w:rsidRPr="00D3242A">
        <w:rPr>
          <w:rFonts w:ascii="David" w:hAnsi="David"/>
          <w:sz w:val="20"/>
          <w:szCs w:val="20"/>
          <w:rtl/>
        </w:rPr>
        <w:t>2016.</w:t>
      </w:r>
    </w:p>
  </w:footnote>
  <w:footnote w:id="117">
    <w:p w:rsidR="009E7F16" w:rsidRPr="00D3242A" w:rsidRDefault="009E7F16" w:rsidP="00232F58">
      <w:pPr>
        <w:pStyle w:val="ad"/>
        <w:spacing w:after="0"/>
        <w:ind w:left="113" w:hanging="113"/>
        <w:rPr>
          <w:rtl/>
        </w:rPr>
      </w:pPr>
      <w:r w:rsidRPr="00D3242A">
        <w:rPr>
          <w:rStyle w:val="af"/>
        </w:rPr>
        <w:footnoteRef/>
      </w:r>
      <w:r w:rsidRPr="00D3242A">
        <w:rPr>
          <w:rtl/>
        </w:rPr>
        <w:t xml:space="preserve"> סעיף 73 לחוק הפיקוח על שירותים פיננסיים (שירותים פיננסיים מוסדרים), התשע"ו</w:t>
      </w:r>
      <w:r>
        <w:rPr>
          <w:rFonts w:hint="cs"/>
          <w:rtl/>
        </w:rPr>
        <w:t>–</w:t>
      </w:r>
      <w:r w:rsidRPr="00D3242A">
        <w:rPr>
          <w:rtl/>
        </w:rPr>
        <w:t xml:space="preserve">2016; סעיף 71 לחוק להסדרת מתן שירותי פיקדון ואשראי בלא ריבית על ידי מוסדות לגמילות חסדים, </w:t>
      </w:r>
      <w:r w:rsidRPr="00D3242A">
        <w:rPr>
          <w:rFonts w:hint="cs"/>
          <w:rtl/>
        </w:rPr>
        <w:t>ה</w:t>
      </w:r>
      <w:r w:rsidRPr="00D3242A">
        <w:rPr>
          <w:rtl/>
        </w:rPr>
        <w:t>תשע"ט</w:t>
      </w:r>
      <w:r>
        <w:rPr>
          <w:rFonts w:hint="cs"/>
          <w:rtl/>
        </w:rPr>
        <w:t>–</w:t>
      </w:r>
      <w:r w:rsidRPr="00D3242A">
        <w:rPr>
          <w:rtl/>
        </w:rPr>
        <w:t>2019.</w:t>
      </w:r>
      <w:r w:rsidRPr="00D3242A">
        <w:rPr>
          <w:color w:val="FFFFFF"/>
          <w:rtl/>
        </w:rPr>
        <w:t xml:space="preserve"> </w:t>
      </w:r>
    </w:p>
  </w:footnote>
  <w:footnote w:id="118">
    <w:p w:rsidR="009E7F16" w:rsidRPr="00D3242A" w:rsidRDefault="009E7F16" w:rsidP="00232F58">
      <w:pPr>
        <w:spacing w:before="0" w:after="0" w:line="240" w:lineRule="auto"/>
        <w:ind w:left="113" w:hanging="113"/>
        <w:rPr>
          <w:rFonts w:ascii="David" w:hAnsi="David"/>
          <w:sz w:val="20"/>
          <w:szCs w:val="20"/>
          <w:rtl/>
        </w:rPr>
      </w:pPr>
      <w:r w:rsidRPr="00D3242A">
        <w:rPr>
          <w:rStyle w:val="af"/>
          <w:rFonts w:ascii="David" w:hAnsi="David"/>
          <w:sz w:val="20"/>
          <w:szCs w:val="20"/>
        </w:rPr>
        <w:footnoteRef/>
      </w:r>
      <w:r w:rsidRPr="00D3242A">
        <w:rPr>
          <w:rFonts w:ascii="David" w:hAnsi="David"/>
          <w:sz w:val="20"/>
          <w:szCs w:val="20"/>
          <w:rtl/>
        </w:rPr>
        <w:t xml:space="preserve"> לדוגמה</w:t>
      </w:r>
      <w:r w:rsidRPr="00D3242A">
        <w:rPr>
          <w:rFonts w:ascii="David" w:hAnsi="David" w:hint="cs"/>
          <w:sz w:val="20"/>
          <w:szCs w:val="20"/>
          <w:rtl/>
        </w:rPr>
        <w:t>,</w:t>
      </w:r>
      <w:r w:rsidRPr="00D3242A">
        <w:rPr>
          <w:rFonts w:ascii="David" w:hAnsi="David"/>
          <w:sz w:val="20"/>
          <w:szCs w:val="20"/>
          <w:rtl/>
        </w:rPr>
        <w:t xml:space="preserve"> כאשר </w:t>
      </w:r>
      <w:r w:rsidRPr="00D3242A">
        <w:rPr>
          <w:rFonts w:ascii="David" w:hAnsi="David" w:hint="cs"/>
          <w:sz w:val="20"/>
          <w:szCs w:val="20"/>
          <w:rtl/>
        </w:rPr>
        <w:t xml:space="preserve">נעשית </w:t>
      </w:r>
      <w:r w:rsidRPr="00D3242A">
        <w:rPr>
          <w:rFonts w:ascii="David" w:hAnsi="David"/>
          <w:sz w:val="20"/>
          <w:szCs w:val="20"/>
          <w:rtl/>
        </w:rPr>
        <w:t xml:space="preserve">הפרה אך הטלת עיצום כספי איננה מתאימה </w:t>
      </w:r>
      <w:r w:rsidRPr="00D3242A">
        <w:rPr>
          <w:rFonts w:ascii="David" w:hAnsi="David" w:hint="cs"/>
          <w:sz w:val="20"/>
          <w:szCs w:val="20"/>
          <w:rtl/>
        </w:rPr>
        <w:t xml:space="preserve">משום </w:t>
      </w:r>
      <w:r w:rsidRPr="00D3242A">
        <w:rPr>
          <w:rFonts w:ascii="David" w:hAnsi="David"/>
          <w:sz w:val="20"/>
          <w:szCs w:val="20"/>
          <w:rtl/>
        </w:rPr>
        <w:t xml:space="preserve">שמדובר בהפרת הוראה חדשה, או </w:t>
      </w:r>
      <w:r w:rsidRPr="00D3242A">
        <w:rPr>
          <w:rFonts w:ascii="David" w:hAnsi="David" w:hint="cs"/>
          <w:sz w:val="20"/>
          <w:szCs w:val="20"/>
          <w:rtl/>
        </w:rPr>
        <w:t>משום ש</w:t>
      </w:r>
      <w:r w:rsidRPr="00D3242A">
        <w:rPr>
          <w:rFonts w:ascii="David" w:hAnsi="David"/>
          <w:sz w:val="20"/>
          <w:szCs w:val="20"/>
          <w:rtl/>
        </w:rPr>
        <w:t>ההפרה נבעה מטעות במצב המשפטי, או כאשר מדובר באכיפת הוראה שלא נאכפה זמן רב, הרגולטור יוכל להטיל אמצעי אכיפה של התראה מ</w:t>
      </w:r>
      <w:r w:rsidRPr="00D3242A">
        <w:rPr>
          <w:rFonts w:ascii="David" w:hAnsi="David" w:hint="cs"/>
          <w:sz w:val="20"/>
          <w:szCs w:val="20"/>
          <w:rtl/>
        </w:rPr>
        <w:t>י</w:t>
      </w:r>
      <w:r w:rsidRPr="00D3242A">
        <w:rPr>
          <w:rFonts w:ascii="David" w:hAnsi="David"/>
          <w:sz w:val="20"/>
          <w:szCs w:val="20"/>
          <w:rtl/>
        </w:rPr>
        <w:t>נהלית במקום להטיל עיצום כספי. דוגמה נוספת: כשמדובר במפר המציית בדרך כלל להוראות הרגולציה ולכן הממונה מעוניין לתת לו הזדמנות נוספת ולא לפעול כנגדו במלוא חומרת הדין בגין ההפרה ה</w:t>
      </w:r>
      <w:r w:rsidRPr="00D3242A">
        <w:rPr>
          <w:rFonts w:ascii="David" w:hAnsi="David" w:hint="cs"/>
          <w:sz w:val="20"/>
          <w:szCs w:val="20"/>
          <w:rtl/>
        </w:rPr>
        <w:t xml:space="preserve">יחידה </w:t>
      </w:r>
      <w:r w:rsidRPr="00D3242A">
        <w:rPr>
          <w:rFonts w:ascii="David" w:hAnsi="David"/>
          <w:sz w:val="20"/>
          <w:szCs w:val="20"/>
          <w:rtl/>
        </w:rPr>
        <w:t>הוא יוכל להטיל על המפר אמצעי אכיפה של התחייבות להימנע מהפרה.</w:t>
      </w:r>
    </w:p>
  </w:footnote>
  <w:footnote w:id="119">
    <w:p w:rsidR="009E7F16" w:rsidRPr="00D3242A" w:rsidRDefault="009E7F16" w:rsidP="00232F58">
      <w:pPr>
        <w:pStyle w:val="ad"/>
        <w:spacing w:after="0"/>
        <w:ind w:left="113" w:hanging="113"/>
      </w:pPr>
      <w:r w:rsidRPr="00D3242A">
        <w:rPr>
          <w:rStyle w:val="af"/>
        </w:rPr>
        <w:footnoteRef/>
      </w:r>
      <w:r w:rsidRPr="00D3242A">
        <w:rPr>
          <w:rtl/>
        </w:rPr>
        <w:t xml:space="preserve"> סעיף 52נד לחוק ניירות ערך, התשכ"ח</w:t>
      </w:r>
      <w:r w:rsidRPr="00D3242A">
        <w:rPr>
          <w:rFonts w:hint="cs"/>
          <w:rtl/>
        </w:rPr>
        <w:t>–</w:t>
      </w:r>
      <w:r w:rsidRPr="00D3242A">
        <w:rPr>
          <w:rtl/>
        </w:rPr>
        <w:t>1968.</w:t>
      </w:r>
    </w:p>
  </w:footnote>
  <w:footnote w:id="120">
    <w:p w:rsidR="009E7F16" w:rsidRPr="00D3242A" w:rsidRDefault="009E7F16" w:rsidP="00232F58">
      <w:pPr>
        <w:pStyle w:val="ad"/>
        <w:spacing w:after="0"/>
        <w:ind w:left="113" w:hanging="113"/>
        <w:rPr>
          <w:rtl/>
        </w:rPr>
      </w:pPr>
      <w:r w:rsidRPr="00D3242A">
        <w:rPr>
          <w:rStyle w:val="af"/>
        </w:rPr>
        <w:footnoteRef/>
      </w:r>
      <w:r w:rsidRPr="00D3242A">
        <w:rPr>
          <w:rtl/>
        </w:rPr>
        <w:t xml:space="preserve"> סעיף 52נה לחוק ניירות ערך, התשכ"ח</w:t>
      </w:r>
      <w:r w:rsidRPr="00D3242A">
        <w:rPr>
          <w:rFonts w:hint="cs"/>
          <w:rtl/>
        </w:rPr>
        <w:t>–</w:t>
      </w:r>
      <w:r w:rsidRPr="00D3242A">
        <w:rPr>
          <w:rtl/>
        </w:rPr>
        <w:t>1968.</w:t>
      </w:r>
    </w:p>
  </w:footnote>
  <w:footnote w:id="121">
    <w:p w:rsidR="009E7F16" w:rsidRPr="00D3242A" w:rsidRDefault="009E7F16" w:rsidP="00232F58">
      <w:pPr>
        <w:pStyle w:val="ad"/>
        <w:spacing w:after="0"/>
        <w:ind w:left="113" w:hanging="113"/>
      </w:pPr>
      <w:r w:rsidRPr="00D3242A">
        <w:rPr>
          <w:rStyle w:val="af"/>
        </w:rPr>
        <w:footnoteRef/>
      </w:r>
      <w:r w:rsidRPr="00D3242A">
        <w:rPr>
          <w:rtl/>
        </w:rPr>
        <w:t xml:space="preserve"> סעיפים 54א-54ז לחוק ניירות ערך, התשכ"ח</w:t>
      </w:r>
      <w:r w:rsidRPr="00D3242A">
        <w:rPr>
          <w:rFonts w:hint="cs"/>
          <w:rtl/>
        </w:rPr>
        <w:t>–</w:t>
      </w:r>
      <w:r w:rsidRPr="00D3242A">
        <w:rPr>
          <w:rtl/>
        </w:rPr>
        <w:t>1968</w:t>
      </w:r>
      <w:r w:rsidRPr="00D3242A">
        <w:rPr>
          <w:rFonts w:hint="cs"/>
          <w:rtl/>
        </w:rPr>
        <w:t>,</w:t>
      </w:r>
      <w:r w:rsidRPr="00D3242A">
        <w:rPr>
          <w:rtl/>
        </w:rPr>
        <w:t xml:space="preserve"> ו</w:t>
      </w:r>
      <w:r w:rsidRPr="00D3242A">
        <w:rPr>
          <w:rFonts w:hint="cs"/>
          <w:rtl/>
        </w:rPr>
        <w:t xml:space="preserve">כן </w:t>
      </w:r>
      <w:r w:rsidRPr="00D3242A">
        <w:rPr>
          <w:rtl/>
        </w:rPr>
        <w:t>סעיף 50ב לחוק התחרות הכלכלית, התש</w:t>
      </w:r>
      <w:r>
        <w:rPr>
          <w:rFonts w:hint="cs"/>
          <w:rtl/>
        </w:rPr>
        <w:t>מ</w:t>
      </w:r>
      <w:r w:rsidRPr="00D3242A">
        <w:rPr>
          <w:rtl/>
        </w:rPr>
        <w:t>"ח</w:t>
      </w:r>
      <w:r w:rsidRPr="00D3242A">
        <w:rPr>
          <w:rFonts w:hint="cs"/>
          <w:rtl/>
        </w:rPr>
        <w:t>–</w:t>
      </w:r>
      <w:r w:rsidRPr="00D3242A">
        <w:rPr>
          <w:rtl/>
        </w:rPr>
        <w:t>1988</w:t>
      </w:r>
      <w:r w:rsidRPr="00D3242A">
        <w:rPr>
          <w:rFonts w:hint="cs"/>
          <w:rtl/>
        </w:rPr>
        <w:t>,</w:t>
      </w:r>
      <w:r w:rsidRPr="00D3242A">
        <w:rPr>
          <w:rtl/>
        </w:rPr>
        <w:t xml:space="preserve"> העוסק בצו מוסכם.</w:t>
      </w:r>
    </w:p>
  </w:footnote>
  <w:footnote w:id="122">
    <w:p w:rsidR="009E7F16" w:rsidRPr="00D3242A" w:rsidRDefault="009E7F16" w:rsidP="00232F58">
      <w:pPr>
        <w:spacing w:before="0" w:after="0" w:line="240" w:lineRule="auto"/>
        <w:ind w:left="113" w:hanging="113"/>
        <w:rPr>
          <w:rFonts w:ascii="David" w:hAnsi="David"/>
          <w:sz w:val="20"/>
          <w:szCs w:val="20"/>
        </w:rPr>
      </w:pPr>
      <w:r w:rsidRPr="00D3242A">
        <w:rPr>
          <w:rStyle w:val="af"/>
          <w:rFonts w:ascii="David" w:hAnsi="David"/>
          <w:sz w:val="20"/>
          <w:szCs w:val="20"/>
        </w:rPr>
        <w:footnoteRef/>
      </w:r>
      <w:r w:rsidRPr="00D3242A">
        <w:rPr>
          <w:rStyle w:val="af"/>
          <w:rFonts w:ascii="David" w:hAnsi="David"/>
          <w:sz w:val="20"/>
          <w:szCs w:val="20"/>
          <w:rtl/>
        </w:rPr>
        <w:t xml:space="preserve"> </w:t>
      </w:r>
      <w:r w:rsidRPr="00D3242A">
        <w:rPr>
          <w:rFonts w:ascii="David" w:hAnsi="David"/>
          <w:sz w:val="20"/>
          <w:szCs w:val="20"/>
          <w:rtl/>
        </w:rPr>
        <w:t>דוגמאות הקבועות לעניין זה בחקיקה פיננסית אחרת: היקף ההון העצמי, היקף התחייבויות חיתומיות בשנה,</w:t>
      </w:r>
      <w:r w:rsidRPr="00D3242A">
        <w:rPr>
          <w:rFonts w:ascii="David" w:hAnsi="David"/>
          <w:b/>
          <w:bCs/>
          <w:sz w:val="20"/>
          <w:szCs w:val="20"/>
          <w:rtl/>
        </w:rPr>
        <w:t xml:space="preserve"> </w:t>
      </w:r>
      <w:r w:rsidRPr="00D3242A">
        <w:rPr>
          <w:rFonts w:ascii="David" w:hAnsi="David"/>
          <w:sz w:val="20"/>
          <w:szCs w:val="20"/>
          <w:rtl/>
        </w:rPr>
        <w:t>שווי התחייבויות נטו (בחוק ניירות ערך, התשכ"ח</w:t>
      </w:r>
      <w:r w:rsidRPr="00D3242A">
        <w:rPr>
          <w:rFonts w:ascii="David" w:hAnsi="David" w:hint="cs"/>
          <w:sz w:val="20"/>
          <w:szCs w:val="20"/>
          <w:rtl/>
        </w:rPr>
        <w:t>–</w:t>
      </w:r>
      <w:r w:rsidRPr="00D3242A">
        <w:rPr>
          <w:rFonts w:ascii="David" w:hAnsi="David"/>
          <w:sz w:val="20"/>
          <w:szCs w:val="20"/>
          <w:rtl/>
        </w:rPr>
        <w:t>1968)</w:t>
      </w:r>
      <w:r w:rsidRPr="00D3242A">
        <w:rPr>
          <w:rFonts w:ascii="David" w:hAnsi="David" w:hint="cs"/>
          <w:sz w:val="20"/>
          <w:szCs w:val="20"/>
          <w:rtl/>
        </w:rPr>
        <w:t>,</w:t>
      </w:r>
      <w:r w:rsidRPr="00D3242A">
        <w:rPr>
          <w:rFonts w:ascii="David" w:hAnsi="David"/>
          <w:sz w:val="20"/>
          <w:szCs w:val="20"/>
          <w:rtl/>
        </w:rPr>
        <w:t xml:space="preserve"> היקף נכסים מנוהלים בידי המבטח (בחוק הפיקוח על שירותים פיננסיים (ביטוח), התשמ"א</w:t>
      </w:r>
      <w:r w:rsidRPr="00D3242A">
        <w:rPr>
          <w:rFonts w:ascii="David" w:hAnsi="David" w:hint="cs"/>
          <w:sz w:val="20"/>
          <w:szCs w:val="20"/>
          <w:rtl/>
        </w:rPr>
        <w:t>–</w:t>
      </w:r>
      <w:r w:rsidRPr="00D3242A">
        <w:rPr>
          <w:rFonts w:ascii="David" w:hAnsi="David"/>
          <w:sz w:val="20"/>
          <w:szCs w:val="20"/>
          <w:rtl/>
        </w:rPr>
        <w:t>1981).</w:t>
      </w:r>
    </w:p>
  </w:footnote>
  <w:footnote w:id="123">
    <w:p w:rsidR="009E7F16" w:rsidRPr="00D3242A" w:rsidRDefault="009E7F16" w:rsidP="00232F58">
      <w:pPr>
        <w:spacing w:before="0" w:after="0" w:line="240" w:lineRule="auto"/>
        <w:ind w:left="113" w:hanging="113"/>
        <w:rPr>
          <w:rFonts w:ascii="David" w:hAnsi="David"/>
          <w:sz w:val="20"/>
          <w:szCs w:val="20"/>
        </w:rPr>
      </w:pPr>
      <w:r w:rsidRPr="00D3242A">
        <w:rPr>
          <w:rStyle w:val="af"/>
          <w:rFonts w:ascii="David" w:hAnsi="David"/>
          <w:sz w:val="20"/>
          <w:szCs w:val="20"/>
        </w:rPr>
        <w:footnoteRef/>
      </w:r>
      <w:r w:rsidRPr="00D3242A">
        <w:rPr>
          <w:rStyle w:val="af"/>
          <w:rFonts w:ascii="David" w:hAnsi="David"/>
          <w:sz w:val="20"/>
          <w:szCs w:val="20"/>
          <w:rtl/>
        </w:rPr>
        <w:t xml:space="preserve"> </w:t>
      </w:r>
      <w:r w:rsidRPr="00D3242A">
        <w:rPr>
          <w:rFonts w:ascii="David" w:hAnsi="David"/>
          <w:sz w:val="20"/>
          <w:szCs w:val="20"/>
          <w:rtl/>
        </w:rPr>
        <w:t>ראו לדוגמ</w:t>
      </w:r>
      <w:r w:rsidRPr="00D3242A">
        <w:rPr>
          <w:rFonts w:ascii="David" w:hAnsi="David" w:hint="cs"/>
          <w:sz w:val="20"/>
          <w:szCs w:val="20"/>
          <w:rtl/>
        </w:rPr>
        <w:t>ה</w:t>
      </w:r>
      <w:r w:rsidRPr="00D3242A">
        <w:rPr>
          <w:rFonts w:ascii="David" w:hAnsi="David"/>
          <w:sz w:val="20"/>
          <w:szCs w:val="20"/>
          <w:rtl/>
        </w:rPr>
        <w:t xml:space="preserve"> סעיף 52נג וחלקים א</w:t>
      </w:r>
      <w:r w:rsidRPr="00D3242A">
        <w:rPr>
          <w:rFonts w:ascii="David" w:hAnsi="David" w:hint="cs"/>
          <w:sz w:val="20"/>
          <w:szCs w:val="20"/>
          <w:rtl/>
        </w:rPr>
        <w:t>–</w:t>
      </w:r>
      <w:r w:rsidRPr="00D3242A">
        <w:rPr>
          <w:rFonts w:ascii="David" w:hAnsi="David"/>
          <w:sz w:val="20"/>
          <w:szCs w:val="20"/>
          <w:rtl/>
        </w:rPr>
        <w:t>ג לתוספת השביעית בחוק ניירות ערך, התשכ"ח</w:t>
      </w:r>
      <w:r w:rsidRPr="00D3242A">
        <w:rPr>
          <w:rFonts w:ascii="David" w:hAnsi="David" w:hint="cs"/>
          <w:sz w:val="20"/>
          <w:szCs w:val="20"/>
          <w:rtl/>
        </w:rPr>
        <w:t>–</w:t>
      </w:r>
      <w:r w:rsidRPr="00D3242A">
        <w:rPr>
          <w:rFonts w:ascii="David" w:hAnsi="David"/>
          <w:sz w:val="20"/>
          <w:szCs w:val="20"/>
          <w:rtl/>
        </w:rPr>
        <w:t>1968. מנגנון נוסף הקיים בחקיקה העדכנית ומאפשר התחשבות בחומרת ההפרה הוא הגדרת נסיבות מחמירות בביצוע ההפרה וקביעה שסכום העיצום הכספי בגין הפרה שהתקיימו בה נסיבות מחמירות הוא פי 1.5 מסכום העיצום הכספי הקבוע להפרה שלא התקיימו לגביה נסיבות מחמירות (לדוגמ</w:t>
      </w:r>
      <w:r w:rsidRPr="00D3242A">
        <w:rPr>
          <w:rFonts w:ascii="David" w:hAnsi="David" w:hint="cs"/>
          <w:sz w:val="20"/>
          <w:szCs w:val="20"/>
          <w:rtl/>
        </w:rPr>
        <w:t>ה</w:t>
      </w:r>
      <w:r w:rsidRPr="00D3242A">
        <w:rPr>
          <w:rFonts w:ascii="David" w:hAnsi="David"/>
          <w:sz w:val="20"/>
          <w:szCs w:val="20"/>
          <w:rtl/>
        </w:rPr>
        <w:t>: חוק הגנת הצרכן, התשמ"א</w:t>
      </w:r>
      <w:r w:rsidRPr="00D3242A">
        <w:rPr>
          <w:rFonts w:ascii="David" w:hAnsi="David" w:hint="cs"/>
          <w:sz w:val="20"/>
          <w:szCs w:val="20"/>
          <w:rtl/>
        </w:rPr>
        <w:t>–</w:t>
      </w:r>
      <w:r w:rsidRPr="00D3242A">
        <w:rPr>
          <w:rFonts w:ascii="David" w:hAnsi="David"/>
          <w:sz w:val="20"/>
          <w:szCs w:val="20"/>
          <w:rtl/>
        </w:rPr>
        <w:t>1981. מנגנון זה לא קיים בחקיקה הפיננסית). מ</w:t>
      </w:r>
      <w:r w:rsidRPr="00D3242A">
        <w:rPr>
          <w:rFonts w:ascii="David" w:hAnsi="David" w:hint="cs"/>
          <w:sz w:val="20"/>
          <w:szCs w:val="20"/>
          <w:rtl/>
        </w:rPr>
        <w:t>נגד</w:t>
      </w:r>
      <w:r w:rsidRPr="00D3242A">
        <w:rPr>
          <w:rFonts w:ascii="David" w:hAnsi="David"/>
          <w:sz w:val="20"/>
          <w:szCs w:val="20"/>
          <w:rtl/>
        </w:rPr>
        <w:t>, אחת הנסיבות להפחתת העיצום הכספי בכללי הבנקאות (שיעורי הפחתה מרביים של סכומי העיצום הכספי), התשע"א</w:t>
      </w:r>
      <w:r w:rsidRPr="00D3242A">
        <w:rPr>
          <w:rFonts w:ascii="David" w:hAnsi="David" w:hint="cs"/>
          <w:sz w:val="20"/>
          <w:szCs w:val="20"/>
          <w:rtl/>
        </w:rPr>
        <w:t>–</w:t>
      </w:r>
      <w:r w:rsidRPr="00D3242A">
        <w:rPr>
          <w:rFonts w:ascii="David" w:hAnsi="David"/>
          <w:sz w:val="20"/>
          <w:szCs w:val="20"/>
          <w:rtl/>
        </w:rPr>
        <w:t>2011</w:t>
      </w:r>
      <w:r w:rsidRPr="00D3242A">
        <w:rPr>
          <w:rFonts w:ascii="David" w:hAnsi="David" w:hint="cs"/>
          <w:sz w:val="20"/>
          <w:szCs w:val="20"/>
          <w:rtl/>
        </w:rPr>
        <w:t>,</w:t>
      </w:r>
      <w:r w:rsidRPr="00D3242A">
        <w:rPr>
          <w:rFonts w:ascii="David" w:hAnsi="David"/>
          <w:sz w:val="20"/>
          <w:szCs w:val="20"/>
          <w:rtl/>
        </w:rPr>
        <w:t xml:space="preserve"> היא קולת העובדות המהוות את ההפרה ונסיבות עובדתיות אחרות</w:t>
      </w:r>
      <w:r w:rsidRPr="00D3242A">
        <w:rPr>
          <w:rFonts w:ascii="David" w:hAnsi="David" w:hint="cs"/>
          <w:sz w:val="20"/>
          <w:szCs w:val="20"/>
          <w:rtl/>
        </w:rPr>
        <w:t>,</w:t>
      </w:r>
      <w:r w:rsidRPr="00D3242A">
        <w:rPr>
          <w:rFonts w:ascii="David" w:hAnsi="David"/>
          <w:sz w:val="20"/>
          <w:szCs w:val="20"/>
          <w:rtl/>
        </w:rPr>
        <w:t xml:space="preserve"> ובהן היקף ההפרה, הרווח שהיה עשוי להיות מופק ממנה, ההפסד שהיה עשוי להימנע או הנזק שהיה עשוי להיגרם בעקבותיה.</w:t>
      </w:r>
    </w:p>
  </w:footnote>
  <w:footnote w:id="124">
    <w:p w:rsidR="009E7F16" w:rsidRPr="00D3242A" w:rsidRDefault="009E7F16" w:rsidP="00232F58">
      <w:pPr>
        <w:spacing w:before="0" w:after="0" w:line="240" w:lineRule="auto"/>
        <w:ind w:left="113" w:hanging="113"/>
        <w:rPr>
          <w:rFonts w:ascii="David" w:hAnsi="David"/>
          <w:sz w:val="20"/>
          <w:szCs w:val="20"/>
          <w:highlight w:val="yellow"/>
        </w:rPr>
      </w:pPr>
      <w:r w:rsidRPr="00D3242A">
        <w:rPr>
          <w:rStyle w:val="af"/>
          <w:rFonts w:ascii="David" w:hAnsi="David"/>
          <w:sz w:val="20"/>
          <w:szCs w:val="20"/>
        </w:rPr>
        <w:footnoteRef/>
      </w:r>
      <w:r w:rsidRPr="00D3242A">
        <w:rPr>
          <w:rStyle w:val="af"/>
          <w:rFonts w:ascii="David" w:hAnsi="David"/>
          <w:sz w:val="20"/>
          <w:szCs w:val="20"/>
          <w:rtl/>
        </w:rPr>
        <w:t xml:space="preserve"> </w:t>
      </w:r>
      <w:r w:rsidRPr="00D3242A">
        <w:rPr>
          <w:rFonts w:ascii="David" w:hAnsi="David"/>
          <w:sz w:val="20"/>
          <w:szCs w:val="20"/>
          <w:rtl/>
        </w:rPr>
        <w:t>סעיף 58 לחוק בנק ישראל, התש"ע</w:t>
      </w:r>
      <w:r w:rsidRPr="00D3242A">
        <w:rPr>
          <w:rFonts w:ascii="David" w:hAnsi="David" w:hint="cs"/>
          <w:sz w:val="20"/>
          <w:szCs w:val="20"/>
          <w:rtl/>
        </w:rPr>
        <w:t>–</w:t>
      </w:r>
      <w:r w:rsidRPr="00D3242A">
        <w:rPr>
          <w:rFonts w:ascii="David" w:hAnsi="David"/>
          <w:sz w:val="20"/>
          <w:szCs w:val="20"/>
          <w:rtl/>
        </w:rPr>
        <w:t xml:space="preserve">2010. </w:t>
      </w:r>
    </w:p>
  </w:footnote>
  <w:footnote w:id="125">
    <w:p w:rsidR="009E7F16" w:rsidRPr="00D3242A" w:rsidRDefault="009E7F16" w:rsidP="00232F58">
      <w:pPr>
        <w:spacing w:before="0" w:after="0" w:line="240" w:lineRule="auto"/>
        <w:ind w:left="113" w:hanging="113"/>
        <w:rPr>
          <w:rFonts w:ascii="David" w:hAnsi="David"/>
          <w:sz w:val="20"/>
          <w:szCs w:val="20"/>
        </w:rPr>
      </w:pPr>
      <w:r w:rsidRPr="00D3242A">
        <w:rPr>
          <w:rStyle w:val="af"/>
          <w:rFonts w:ascii="David" w:hAnsi="David"/>
          <w:sz w:val="20"/>
          <w:szCs w:val="20"/>
        </w:rPr>
        <w:footnoteRef/>
      </w:r>
      <w:r w:rsidRPr="00D3242A">
        <w:rPr>
          <w:rStyle w:val="af"/>
          <w:rFonts w:ascii="David" w:hAnsi="David"/>
          <w:sz w:val="20"/>
          <w:szCs w:val="20"/>
          <w:rtl/>
        </w:rPr>
        <w:t xml:space="preserve"> </w:t>
      </w:r>
      <w:r w:rsidRPr="00D3242A">
        <w:rPr>
          <w:rFonts w:ascii="David" w:hAnsi="David"/>
          <w:sz w:val="20"/>
          <w:szCs w:val="20"/>
          <w:rtl/>
        </w:rPr>
        <w:t xml:space="preserve">סעיף 14ח(ב) לפקודת הבנקאות. </w:t>
      </w:r>
    </w:p>
  </w:footnote>
  <w:footnote w:id="126">
    <w:p w:rsidR="009E7F16" w:rsidRPr="00D3242A" w:rsidRDefault="009E7F16" w:rsidP="00232F58">
      <w:pPr>
        <w:pStyle w:val="ad"/>
        <w:spacing w:after="0"/>
        <w:ind w:left="113" w:hanging="113"/>
        <w:rPr>
          <w:rtl/>
        </w:rPr>
      </w:pPr>
      <w:r w:rsidRPr="00D3242A">
        <w:rPr>
          <w:rStyle w:val="af"/>
        </w:rPr>
        <w:footnoteRef/>
      </w:r>
      <w:r w:rsidRPr="00D3242A">
        <w:rPr>
          <w:rStyle w:val="af"/>
          <w:rtl/>
        </w:rPr>
        <w:t xml:space="preserve"> </w:t>
      </w:r>
      <w:r w:rsidRPr="00D3242A">
        <w:rPr>
          <w:rtl/>
        </w:rPr>
        <w:t>יש לציין כי בסעיף קבועה הוראה דומה ב</w:t>
      </w:r>
      <w:r w:rsidRPr="00D3242A">
        <w:rPr>
          <w:rFonts w:hint="cs"/>
          <w:rtl/>
        </w:rPr>
        <w:t xml:space="preserve">נוגע </w:t>
      </w:r>
      <w:r w:rsidRPr="00D3242A">
        <w:rPr>
          <w:rtl/>
        </w:rPr>
        <w:t xml:space="preserve">לתאגיד: איסור על בעל השליטה לשפות </w:t>
      </w:r>
      <w:r w:rsidRPr="00D3242A">
        <w:rPr>
          <w:rFonts w:hint="cs"/>
          <w:rtl/>
        </w:rPr>
        <w:t xml:space="preserve">תאגיד </w:t>
      </w:r>
      <w:r w:rsidRPr="00D3242A">
        <w:rPr>
          <w:rtl/>
        </w:rPr>
        <w:t>או לשלם עיצום כספי שהוטל על התאגיד.</w:t>
      </w:r>
    </w:p>
  </w:footnote>
  <w:footnote w:id="127">
    <w:p w:rsidR="009E7F16" w:rsidRPr="00D3242A" w:rsidRDefault="009E7F16" w:rsidP="00232F58">
      <w:pPr>
        <w:spacing w:before="0" w:after="0" w:line="240" w:lineRule="auto"/>
        <w:ind w:left="113" w:hanging="113"/>
        <w:rPr>
          <w:rFonts w:ascii="David" w:hAnsi="David"/>
          <w:sz w:val="20"/>
          <w:szCs w:val="20"/>
        </w:rPr>
      </w:pPr>
      <w:r w:rsidRPr="00D3242A">
        <w:rPr>
          <w:rStyle w:val="af"/>
          <w:rFonts w:ascii="David" w:hAnsi="David"/>
          <w:sz w:val="20"/>
          <w:szCs w:val="20"/>
        </w:rPr>
        <w:footnoteRef/>
      </w:r>
      <w:r w:rsidRPr="00D3242A">
        <w:rPr>
          <w:rStyle w:val="af"/>
          <w:rFonts w:ascii="David" w:hAnsi="David"/>
          <w:sz w:val="20"/>
          <w:szCs w:val="20"/>
          <w:rtl/>
        </w:rPr>
        <w:t xml:space="preserve"> </w:t>
      </w:r>
      <w:r w:rsidRPr="00D3242A">
        <w:rPr>
          <w:rFonts w:ascii="David" w:hAnsi="David"/>
          <w:sz w:val="20"/>
          <w:szCs w:val="20"/>
          <w:rtl/>
        </w:rPr>
        <w:t xml:space="preserve">יש לציין כי הוראה זו </w:t>
      </w:r>
      <w:r w:rsidRPr="00D3242A">
        <w:rPr>
          <w:rFonts w:ascii="David" w:hAnsi="David" w:hint="cs"/>
          <w:sz w:val="20"/>
          <w:szCs w:val="20"/>
          <w:rtl/>
        </w:rPr>
        <w:t>ש</w:t>
      </w:r>
      <w:r w:rsidRPr="00D3242A">
        <w:rPr>
          <w:rFonts w:ascii="David" w:hAnsi="David"/>
          <w:sz w:val="20"/>
          <w:szCs w:val="20"/>
          <w:rtl/>
        </w:rPr>
        <w:t>ל איסור ביטוח ושיפוי מצויה בחוקים פיננסיים רבים: סעיף 56ח לחוק ניירות ערך, התשכ"ח</w:t>
      </w:r>
      <w:r w:rsidRPr="00D3242A">
        <w:rPr>
          <w:rFonts w:ascii="David" w:hAnsi="David" w:hint="cs"/>
          <w:sz w:val="20"/>
          <w:szCs w:val="20"/>
          <w:rtl/>
        </w:rPr>
        <w:t>–</w:t>
      </w:r>
      <w:r w:rsidRPr="00D3242A">
        <w:rPr>
          <w:rFonts w:ascii="David" w:hAnsi="David"/>
          <w:sz w:val="20"/>
          <w:szCs w:val="20"/>
          <w:rtl/>
        </w:rPr>
        <w:t>1968</w:t>
      </w:r>
      <w:r w:rsidRPr="00D3242A">
        <w:rPr>
          <w:rFonts w:ascii="David" w:hAnsi="David" w:hint="cs"/>
          <w:sz w:val="20"/>
          <w:szCs w:val="20"/>
          <w:rtl/>
        </w:rPr>
        <w:t>;</w:t>
      </w:r>
      <w:r w:rsidRPr="00D3242A">
        <w:rPr>
          <w:rFonts w:ascii="David" w:hAnsi="David"/>
          <w:sz w:val="20"/>
          <w:szCs w:val="20"/>
          <w:rtl/>
        </w:rPr>
        <w:t xml:space="preserve"> סעיף 38י לחוק הסדרת העיסוק בייעוץ השקעות, בשיווק השקעות ובניהול תיקי השקעות, </w:t>
      </w:r>
      <w:r w:rsidRPr="00D3242A">
        <w:rPr>
          <w:rFonts w:ascii="David" w:hAnsi="David" w:hint="cs"/>
          <w:sz w:val="20"/>
          <w:szCs w:val="20"/>
          <w:rtl/>
        </w:rPr>
        <w:t>ה</w:t>
      </w:r>
      <w:r w:rsidRPr="00D3242A">
        <w:rPr>
          <w:rFonts w:ascii="David" w:hAnsi="David"/>
          <w:sz w:val="20"/>
          <w:szCs w:val="20"/>
          <w:rtl/>
        </w:rPr>
        <w:t>תשנ"ה</w:t>
      </w:r>
      <w:r w:rsidRPr="00D3242A">
        <w:rPr>
          <w:rFonts w:ascii="David" w:hAnsi="David" w:hint="cs"/>
          <w:sz w:val="20"/>
          <w:szCs w:val="20"/>
          <w:rtl/>
        </w:rPr>
        <w:t>–</w:t>
      </w:r>
      <w:r w:rsidRPr="00D3242A">
        <w:rPr>
          <w:rFonts w:ascii="David" w:hAnsi="David"/>
          <w:sz w:val="20"/>
          <w:szCs w:val="20"/>
          <w:rtl/>
        </w:rPr>
        <w:t xml:space="preserve">1995; סעיף 120ב לחוק השקעות משותפות בנאמנות, </w:t>
      </w:r>
      <w:r w:rsidRPr="00D3242A">
        <w:rPr>
          <w:rFonts w:ascii="David" w:hAnsi="David" w:hint="cs"/>
          <w:sz w:val="20"/>
          <w:szCs w:val="20"/>
          <w:rtl/>
        </w:rPr>
        <w:t>ה</w:t>
      </w:r>
      <w:r w:rsidRPr="00D3242A">
        <w:rPr>
          <w:rFonts w:ascii="David" w:hAnsi="David"/>
          <w:sz w:val="20"/>
          <w:szCs w:val="20"/>
          <w:rtl/>
        </w:rPr>
        <w:t>תשנ"ד</w:t>
      </w:r>
      <w:r w:rsidRPr="00D3242A">
        <w:rPr>
          <w:rFonts w:ascii="David" w:hAnsi="David" w:hint="cs"/>
          <w:sz w:val="20"/>
          <w:szCs w:val="20"/>
          <w:rtl/>
        </w:rPr>
        <w:t>–</w:t>
      </w:r>
      <w:r w:rsidRPr="00D3242A">
        <w:rPr>
          <w:rFonts w:ascii="David" w:hAnsi="David"/>
          <w:sz w:val="20"/>
          <w:szCs w:val="20"/>
          <w:rtl/>
        </w:rPr>
        <w:t xml:space="preserve">1994;סעיף 50טז לחוק התחרות הכלכלית, </w:t>
      </w:r>
      <w:r w:rsidRPr="00D3242A">
        <w:rPr>
          <w:rFonts w:ascii="David" w:hAnsi="David" w:hint="cs"/>
          <w:sz w:val="20"/>
          <w:szCs w:val="20"/>
          <w:rtl/>
        </w:rPr>
        <w:t>ה</w:t>
      </w:r>
      <w:r w:rsidRPr="00D3242A">
        <w:rPr>
          <w:rFonts w:ascii="David" w:hAnsi="David"/>
          <w:sz w:val="20"/>
          <w:szCs w:val="20"/>
          <w:rtl/>
        </w:rPr>
        <w:t>תשמ"ח</w:t>
      </w:r>
      <w:r w:rsidRPr="00D3242A">
        <w:rPr>
          <w:rFonts w:ascii="David" w:hAnsi="David" w:hint="cs"/>
          <w:sz w:val="20"/>
          <w:szCs w:val="20"/>
          <w:rtl/>
        </w:rPr>
        <w:t>–</w:t>
      </w:r>
      <w:r w:rsidRPr="00D3242A">
        <w:rPr>
          <w:rFonts w:ascii="David" w:hAnsi="David"/>
          <w:sz w:val="20"/>
          <w:szCs w:val="20"/>
          <w:rtl/>
        </w:rPr>
        <w:t xml:space="preserve">1988;סעיף 88 לחוק להסדרת מתן שירותי פיקדון ואשראי בלא ריבית על ידי מוסדות לגמילות חסדים, </w:t>
      </w:r>
      <w:r w:rsidRPr="00D3242A">
        <w:rPr>
          <w:rFonts w:ascii="David" w:hAnsi="David" w:hint="cs"/>
          <w:sz w:val="20"/>
          <w:szCs w:val="20"/>
          <w:rtl/>
        </w:rPr>
        <w:t>ה</w:t>
      </w:r>
      <w:r w:rsidRPr="00D3242A">
        <w:rPr>
          <w:rFonts w:ascii="David" w:hAnsi="David"/>
          <w:sz w:val="20"/>
          <w:szCs w:val="20"/>
          <w:rtl/>
        </w:rPr>
        <w:t>תשע"ט</w:t>
      </w:r>
      <w:r w:rsidRPr="00D3242A">
        <w:rPr>
          <w:rFonts w:ascii="David" w:hAnsi="David" w:hint="cs"/>
          <w:sz w:val="20"/>
          <w:szCs w:val="20"/>
          <w:rtl/>
        </w:rPr>
        <w:t>–</w:t>
      </w:r>
      <w:r w:rsidRPr="00D3242A">
        <w:rPr>
          <w:rFonts w:ascii="David" w:hAnsi="David"/>
          <w:sz w:val="20"/>
          <w:szCs w:val="20"/>
          <w:rtl/>
        </w:rPr>
        <w:t xml:space="preserve">2019; סעיף 50 לחוק להסדרת פעילות חברות דירוג האשראי, </w:t>
      </w:r>
      <w:r w:rsidRPr="00D3242A">
        <w:rPr>
          <w:rFonts w:ascii="David" w:hAnsi="David" w:hint="cs"/>
          <w:sz w:val="20"/>
          <w:szCs w:val="20"/>
          <w:rtl/>
        </w:rPr>
        <w:t>ה</w:t>
      </w:r>
      <w:r w:rsidRPr="00D3242A">
        <w:rPr>
          <w:rFonts w:ascii="David" w:hAnsi="David"/>
          <w:sz w:val="20"/>
          <w:szCs w:val="20"/>
          <w:rtl/>
        </w:rPr>
        <w:t>תשע"ד</w:t>
      </w:r>
      <w:r w:rsidRPr="00D3242A">
        <w:rPr>
          <w:rFonts w:ascii="David" w:hAnsi="David" w:hint="cs"/>
          <w:sz w:val="20"/>
          <w:szCs w:val="20"/>
          <w:rtl/>
        </w:rPr>
        <w:t>–</w:t>
      </w:r>
      <w:r w:rsidRPr="00D3242A">
        <w:rPr>
          <w:rFonts w:ascii="David" w:hAnsi="David"/>
          <w:sz w:val="20"/>
          <w:szCs w:val="20"/>
          <w:rtl/>
        </w:rPr>
        <w:t xml:space="preserve">2014; סעיף 92יד לחוק הפיקוח על שירותים פיננסיים (ביטוח), </w:t>
      </w:r>
      <w:r w:rsidRPr="00D3242A">
        <w:rPr>
          <w:rFonts w:ascii="David" w:hAnsi="David" w:hint="cs"/>
          <w:sz w:val="20"/>
          <w:szCs w:val="20"/>
          <w:rtl/>
        </w:rPr>
        <w:t>ה</w:t>
      </w:r>
      <w:r w:rsidRPr="00D3242A">
        <w:rPr>
          <w:rFonts w:ascii="David" w:hAnsi="David"/>
          <w:sz w:val="20"/>
          <w:szCs w:val="20"/>
          <w:rtl/>
        </w:rPr>
        <w:t>תשמ"א</w:t>
      </w:r>
      <w:r w:rsidRPr="00D3242A">
        <w:rPr>
          <w:rFonts w:ascii="David" w:hAnsi="David" w:hint="cs"/>
          <w:sz w:val="20"/>
          <w:szCs w:val="20"/>
          <w:rtl/>
        </w:rPr>
        <w:t>–</w:t>
      </w:r>
      <w:r w:rsidRPr="00D3242A">
        <w:rPr>
          <w:rFonts w:ascii="David" w:hAnsi="David"/>
          <w:sz w:val="20"/>
          <w:szCs w:val="20"/>
          <w:rtl/>
        </w:rPr>
        <w:t xml:space="preserve">1981; סעיף 90 לחוק הפיקוח על שירותים פיננסיים (שירותים פיננסיים מוסדרים), </w:t>
      </w:r>
      <w:r w:rsidRPr="00D3242A">
        <w:rPr>
          <w:rFonts w:ascii="David" w:hAnsi="David" w:hint="cs"/>
          <w:sz w:val="20"/>
          <w:szCs w:val="20"/>
          <w:rtl/>
        </w:rPr>
        <w:t>ה</w:t>
      </w:r>
      <w:r w:rsidRPr="00D3242A">
        <w:rPr>
          <w:rFonts w:ascii="David" w:hAnsi="David"/>
          <w:sz w:val="20"/>
          <w:szCs w:val="20"/>
          <w:rtl/>
        </w:rPr>
        <w:t>תשע"ו</w:t>
      </w:r>
      <w:r w:rsidRPr="00D3242A">
        <w:rPr>
          <w:rFonts w:ascii="David" w:hAnsi="David" w:hint="cs"/>
          <w:sz w:val="20"/>
          <w:szCs w:val="20"/>
          <w:rtl/>
        </w:rPr>
        <w:t>–</w:t>
      </w:r>
      <w:r w:rsidRPr="00D3242A">
        <w:rPr>
          <w:rFonts w:ascii="David" w:hAnsi="David"/>
          <w:sz w:val="20"/>
          <w:szCs w:val="20"/>
          <w:rtl/>
        </w:rPr>
        <w:t>2016.</w:t>
      </w:r>
    </w:p>
  </w:footnote>
  <w:footnote w:id="128">
    <w:p w:rsidR="009E7F16" w:rsidRPr="00D3242A" w:rsidRDefault="009E7F16" w:rsidP="006E286D">
      <w:pPr>
        <w:spacing w:before="0" w:after="0" w:line="240" w:lineRule="auto"/>
        <w:ind w:left="113" w:hanging="113"/>
        <w:rPr>
          <w:rFonts w:ascii="David" w:hAnsi="David"/>
          <w:sz w:val="20"/>
          <w:szCs w:val="20"/>
          <w:rtl/>
        </w:rPr>
      </w:pPr>
      <w:r w:rsidRPr="00D3242A">
        <w:rPr>
          <w:rStyle w:val="af"/>
          <w:rFonts w:ascii="David" w:hAnsi="David"/>
          <w:sz w:val="20"/>
          <w:szCs w:val="20"/>
        </w:rPr>
        <w:footnoteRef/>
      </w:r>
      <w:r w:rsidRPr="00D3242A">
        <w:rPr>
          <w:rStyle w:val="af"/>
          <w:rFonts w:ascii="David" w:hAnsi="David"/>
          <w:sz w:val="20"/>
          <w:szCs w:val="20"/>
          <w:rtl/>
        </w:rPr>
        <w:t xml:space="preserve"> </w:t>
      </w:r>
      <w:r w:rsidRPr="00D3242A">
        <w:rPr>
          <w:rFonts w:ascii="David" w:hAnsi="David"/>
          <w:sz w:val="20"/>
          <w:szCs w:val="20"/>
          <w:rtl/>
        </w:rPr>
        <w:t>סעי</w:t>
      </w:r>
      <w:r w:rsidRPr="00D3242A">
        <w:rPr>
          <w:rFonts w:ascii="David" w:hAnsi="David" w:hint="cs"/>
          <w:sz w:val="20"/>
          <w:szCs w:val="20"/>
          <w:rtl/>
        </w:rPr>
        <w:t>פים 8א ו-</w:t>
      </w:r>
      <w:r w:rsidRPr="00D3242A">
        <w:rPr>
          <w:rFonts w:ascii="David" w:hAnsi="David"/>
          <w:sz w:val="20"/>
          <w:szCs w:val="20"/>
          <w:rtl/>
        </w:rPr>
        <w:t xml:space="preserve"> 8ג לפקודת הבנקאות</w:t>
      </w:r>
      <w:r w:rsidRPr="00D3242A">
        <w:rPr>
          <w:rFonts w:ascii="David" w:hAnsi="David" w:hint="cs"/>
          <w:sz w:val="20"/>
          <w:szCs w:val="20"/>
          <w:rtl/>
        </w:rPr>
        <w:t>; מכתב הפיקוח לוועדה מיום 5.3.2019; יש לציין כי ספק אם מדובר</w:t>
      </w:r>
      <w:r w:rsidRPr="00D3242A">
        <w:rPr>
          <w:rFonts w:ascii="David" w:hAnsi="David"/>
          <w:sz w:val="20"/>
          <w:szCs w:val="20"/>
          <w:rtl/>
        </w:rPr>
        <w:t xml:space="preserve"> </w:t>
      </w:r>
      <w:r w:rsidRPr="00D3242A">
        <w:rPr>
          <w:rFonts w:ascii="David" w:hAnsi="David" w:hint="cs"/>
          <w:sz w:val="20"/>
          <w:szCs w:val="20"/>
          <w:rtl/>
        </w:rPr>
        <w:t>ב</w:t>
      </w:r>
      <w:r w:rsidRPr="00D3242A">
        <w:rPr>
          <w:rFonts w:ascii="David" w:hAnsi="David"/>
          <w:sz w:val="20"/>
          <w:szCs w:val="20"/>
          <w:rtl/>
        </w:rPr>
        <w:t xml:space="preserve">אמצעי אכיפה </w:t>
      </w:r>
      <w:r w:rsidRPr="00D3242A">
        <w:rPr>
          <w:rFonts w:ascii="David" w:hAnsi="David" w:hint="eastAsia"/>
          <w:sz w:val="20"/>
          <w:szCs w:val="20"/>
          <w:rtl/>
        </w:rPr>
        <w:t>פרסונליים</w:t>
      </w:r>
      <w:r w:rsidRPr="00D3242A">
        <w:rPr>
          <w:rFonts w:ascii="David" w:hAnsi="David" w:hint="cs"/>
          <w:sz w:val="20"/>
          <w:szCs w:val="20"/>
          <w:rtl/>
        </w:rPr>
        <w:t xml:space="preserve">, שכן כפי שעולה מנוסח החוק, מטרת אמצעים אלו אינה הרתעת נושא המשרה או העובד מפני הפרת החוק, אלא שמירה על הניהול התקין של גופים כאמור או על יכולתם לקיים התחייבויותיהם. </w:t>
      </w:r>
    </w:p>
  </w:footnote>
  <w:footnote w:id="129">
    <w:p w:rsidR="009E7F16" w:rsidRPr="00D3242A" w:rsidRDefault="009E7F16" w:rsidP="00232F58">
      <w:pPr>
        <w:spacing w:before="0" w:after="0" w:line="240" w:lineRule="auto"/>
        <w:ind w:left="113" w:hanging="113"/>
        <w:rPr>
          <w:rFonts w:ascii="David" w:hAnsi="David"/>
          <w:sz w:val="20"/>
          <w:szCs w:val="20"/>
          <w:rtl/>
        </w:rPr>
      </w:pPr>
      <w:r w:rsidRPr="00D3242A">
        <w:rPr>
          <w:rStyle w:val="af"/>
          <w:rFonts w:ascii="David" w:hAnsi="David"/>
          <w:sz w:val="20"/>
          <w:szCs w:val="20"/>
        </w:rPr>
        <w:footnoteRef/>
      </w:r>
      <w:r w:rsidRPr="00D3242A">
        <w:rPr>
          <w:rFonts w:ascii="David" w:hAnsi="David"/>
          <w:sz w:val="20"/>
          <w:szCs w:val="20"/>
          <w:rtl/>
        </w:rPr>
        <w:t xml:space="preserve"> סעיף 11א לפקודת הבנקאות. </w:t>
      </w:r>
      <w:r w:rsidRPr="00D3242A">
        <w:rPr>
          <w:rFonts w:ascii="David" w:hAnsi="David" w:hint="cs"/>
          <w:sz w:val="20"/>
          <w:szCs w:val="20"/>
          <w:rtl/>
        </w:rPr>
        <w:t xml:space="preserve">לפי </w:t>
      </w:r>
      <w:r w:rsidRPr="00D3242A">
        <w:rPr>
          <w:rFonts w:ascii="David" w:hAnsi="David"/>
          <w:sz w:val="20"/>
          <w:szCs w:val="20"/>
          <w:rtl/>
        </w:rPr>
        <w:t>סעיף 52נו לחוק ניירות ערך, התשכ"ח</w:t>
      </w:r>
      <w:r w:rsidRPr="00D3242A">
        <w:rPr>
          <w:rFonts w:ascii="David" w:hAnsi="David" w:hint="cs"/>
          <w:sz w:val="20"/>
          <w:szCs w:val="20"/>
          <w:rtl/>
        </w:rPr>
        <w:t>–</w:t>
      </w:r>
      <w:r w:rsidRPr="00D3242A">
        <w:rPr>
          <w:rFonts w:ascii="David" w:hAnsi="David"/>
          <w:sz w:val="20"/>
          <w:szCs w:val="20"/>
          <w:rtl/>
        </w:rPr>
        <w:t>1968, לוועדת האכיפה המ</w:t>
      </w:r>
      <w:r w:rsidRPr="00D3242A">
        <w:rPr>
          <w:rFonts w:ascii="David" w:hAnsi="David" w:hint="cs"/>
          <w:sz w:val="20"/>
          <w:szCs w:val="20"/>
          <w:rtl/>
        </w:rPr>
        <w:t>י</w:t>
      </w:r>
      <w:r w:rsidRPr="00D3242A">
        <w:rPr>
          <w:rFonts w:ascii="David" w:hAnsi="David"/>
          <w:sz w:val="20"/>
          <w:szCs w:val="20"/>
          <w:rtl/>
        </w:rPr>
        <w:t>נהלית שהוקמה מכוח החוק מוקנות סמכויות דומות, אף כי נראה שסמכותה רחבה יותר, שכן איסור הכהונה שהיא מוסמכת להורות עליו הוא ביחס לגוף מפוקח מסוים, סוג מסוים של גוף מפוקח או כלל הגופים המפוקחים ואיננה מצומצמת לתאגידים בנקאיים בלבד, כמו סמכות הנגיד. מ</w:t>
      </w:r>
      <w:r w:rsidRPr="00D3242A">
        <w:rPr>
          <w:rFonts w:ascii="David" w:hAnsi="David" w:hint="cs"/>
          <w:sz w:val="20"/>
          <w:szCs w:val="20"/>
          <w:rtl/>
        </w:rPr>
        <w:t>נגד</w:t>
      </w:r>
      <w:r w:rsidRPr="00D3242A">
        <w:rPr>
          <w:rFonts w:ascii="David" w:hAnsi="David"/>
          <w:sz w:val="20"/>
          <w:szCs w:val="20"/>
          <w:rtl/>
        </w:rPr>
        <w:t>, ביחס לסמכות של ועדת האכיפה המ</w:t>
      </w:r>
      <w:r w:rsidRPr="00D3242A">
        <w:rPr>
          <w:rFonts w:ascii="David" w:hAnsi="David" w:hint="cs"/>
          <w:sz w:val="20"/>
          <w:szCs w:val="20"/>
          <w:rtl/>
        </w:rPr>
        <w:t>י</w:t>
      </w:r>
      <w:r w:rsidRPr="00D3242A">
        <w:rPr>
          <w:rFonts w:ascii="David" w:hAnsi="David"/>
          <w:sz w:val="20"/>
          <w:szCs w:val="20"/>
          <w:rtl/>
        </w:rPr>
        <w:t xml:space="preserve">נהלית </w:t>
      </w:r>
      <w:r w:rsidRPr="00D3242A">
        <w:rPr>
          <w:rFonts w:ascii="David" w:hAnsi="David" w:hint="cs"/>
          <w:sz w:val="20"/>
          <w:szCs w:val="20"/>
          <w:rtl/>
        </w:rPr>
        <w:t>יש</w:t>
      </w:r>
      <w:r w:rsidRPr="00D3242A">
        <w:rPr>
          <w:rFonts w:ascii="David" w:hAnsi="David"/>
          <w:sz w:val="20"/>
          <w:szCs w:val="20"/>
          <w:rtl/>
        </w:rPr>
        <w:t xml:space="preserve"> </w:t>
      </w:r>
      <w:r w:rsidRPr="00D3242A">
        <w:rPr>
          <w:rFonts w:ascii="David" w:hAnsi="David" w:hint="cs"/>
          <w:sz w:val="20"/>
          <w:szCs w:val="20"/>
          <w:rtl/>
        </w:rPr>
        <w:t>ה</w:t>
      </w:r>
      <w:r w:rsidRPr="00D3242A">
        <w:rPr>
          <w:rFonts w:ascii="David" w:hAnsi="David"/>
          <w:sz w:val="20"/>
          <w:szCs w:val="20"/>
          <w:rtl/>
        </w:rPr>
        <w:t>גבלת זמן של שנה, או חמש שנים, באישור בית משפט.</w:t>
      </w:r>
    </w:p>
  </w:footnote>
  <w:footnote w:id="130">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29. </w:t>
      </w:r>
    </w:p>
  </w:footnote>
  <w:footnote w:id="131">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31.</w:t>
      </w:r>
    </w:p>
  </w:footnote>
  <w:footnote w:id="132">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w:t>
      </w:r>
      <w:r w:rsidRPr="00D3242A">
        <w:rPr>
          <w:rFonts w:hint="cs"/>
          <w:rtl/>
        </w:rPr>
        <w:t>29</w:t>
      </w:r>
      <w:r w:rsidRPr="00D3242A">
        <w:rPr>
          <w:rtl/>
        </w:rPr>
        <w:t>.</w:t>
      </w:r>
    </w:p>
  </w:footnote>
  <w:footnote w:id="133">
    <w:p w:rsidR="009E7F16" w:rsidRPr="00D3242A" w:rsidRDefault="009E7F16" w:rsidP="00232F58">
      <w:pPr>
        <w:pStyle w:val="ad"/>
        <w:spacing w:after="0"/>
        <w:ind w:left="113" w:hanging="113"/>
        <w:rPr>
          <w:highlight w:val="magenta"/>
          <w:rtl/>
        </w:rPr>
      </w:pPr>
      <w:r w:rsidRPr="00D3242A">
        <w:rPr>
          <w:rStyle w:val="af"/>
        </w:rPr>
        <w:footnoteRef/>
      </w:r>
      <w:r w:rsidRPr="00D3242A">
        <w:rPr>
          <w:rtl/>
        </w:rPr>
        <w:t xml:space="preserve"> פרוטוקול ישיבה מס' 10, עמ' 29. </w:t>
      </w:r>
    </w:p>
  </w:footnote>
  <w:footnote w:id="134">
    <w:p w:rsidR="009E7F16" w:rsidRPr="00D3242A" w:rsidRDefault="009E7F16" w:rsidP="006E286D">
      <w:pPr>
        <w:pStyle w:val="ad"/>
        <w:spacing w:after="0"/>
        <w:ind w:left="113" w:hanging="113"/>
        <w:rPr>
          <w:rtl/>
        </w:rPr>
      </w:pPr>
      <w:r w:rsidRPr="00D3242A">
        <w:rPr>
          <w:rStyle w:val="af"/>
        </w:rPr>
        <w:footnoteRef/>
      </w:r>
      <w:r w:rsidRPr="00D3242A">
        <w:rPr>
          <w:rtl/>
        </w:rPr>
        <w:t xml:space="preserve"> פרוטוקול מס' 10, עמ' 32-31</w:t>
      </w:r>
      <w:r w:rsidRPr="00D3242A">
        <w:rPr>
          <w:rFonts w:hint="cs"/>
          <w:rtl/>
        </w:rPr>
        <w:t xml:space="preserve">; </w:t>
      </w:r>
      <w:r w:rsidRPr="00D3242A">
        <w:rPr>
          <w:rtl/>
        </w:rPr>
        <w:t>בנספח למכתב בנק ישראל (</w:t>
      </w:r>
      <w:r w:rsidRPr="00183212">
        <w:t>184s6905</w:t>
      </w:r>
      <w:r w:rsidRPr="00D3242A">
        <w:rPr>
          <w:rtl/>
        </w:rPr>
        <w:t xml:space="preserve">) מ-15 במאי 2018 מפורטים </w:t>
      </w:r>
      <w:r w:rsidRPr="00D3242A">
        <w:rPr>
          <w:rFonts w:hint="eastAsia"/>
          <w:rtl/>
        </w:rPr>
        <w:t>צעדים</w:t>
      </w:r>
      <w:r w:rsidRPr="00D3242A">
        <w:rPr>
          <w:rtl/>
        </w:rPr>
        <w:t xml:space="preserve"> </w:t>
      </w:r>
      <w:r w:rsidRPr="00D3242A">
        <w:rPr>
          <w:rFonts w:hint="eastAsia"/>
          <w:rtl/>
        </w:rPr>
        <w:t>רגולטור</w:t>
      </w:r>
      <w:r>
        <w:rPr>
          <w:rFonts w:hint="cs"/>
          <w:rtl/>
        </w:rPr>
        <w:t>י</w:t>
      </w:r>
      <w:r w:rsidRPr="00D3242A">
        <w:rPr>
          <w:rFonts w:hint="eastAsia"/>
          <w:rtl/>
        </w:rPr>
        <w:t>ים</w:t>
      </w:r>
      <w:r w:rsidRPr="00D3242A">
        <w:rPr>
          <w:rFonts w:hint="cs"/>
          <w:rtl/>
        </w:rPr>
        <w:t xml:space="preserve"> נוספים</w:t>
      </w:r>
      <w:r w:rsidRPr="00D3242A">
        <w:rPr>
          <w:rtl/>
        </w:rPr>
        <w:t xml:space="preserve"> שמטרתם למנוע צורך בפעולות אכיפה: איסור חלוקת דיווידנד; הגבלת פעילות</w:t>
      </w:r>
      <w:r>
        <w:rPr>
          <w:rFonts w:hint="cs"/>
          <w:rtl/>
        </w:rPr>
        <w:t>;</w:t>
      </w:r>
      <w:r w:rsidRPr="00D3242A">
        <w:rPr>
          <w:rtl/>
        </w:rPr>
        <w:t xml:space="preserve"> הצגה מחדש של דוחות כספיים</w:t>
      </w:r>
      <w:r>
        <w:rPr>
          <w:rFonts w:hint="cs"/>
          <w:rtl/>
        </w:rPr>
        <w:t>;</w:t>
      </w:r>
      <w:r w:rsidRPr="00D3242A">
        <w:rPr>
          <w:rtl/>
        </w:rPr>
        <w:t xml:space="preserve"> דיווח מי</w:t>
      </w:r>
      <w:r>
        <w:rPr>
          <w:rFonts w:hint="cs"/>
          <w:rtl/>
        </w:rPr>
        <w:t>י</w:t>
      </w:r>
      <w:r w:rsidRPr="00D3242A">
        <w:rPr>
          <w:rtl/>
        </w:rPr>
        <w:t>די לציבור.</w:t>
      </w:r>
      <w:r w:rsidRPr="00D3242A">
        <w:rPr>
          <w:rFonts w:hint="cs"/>
          <w:rtl/>
        </w:rPr>
        <w:t xml:space="preserve"> יצוין שהפיקוח לא פירט אם השתמש בכלים אל</w:t>
      </w:r>
      <w:r>
        <w:rPr>
          <w:rFonts w:hint="cs"/>
          <w:rtl/>
        </w:rPr>
        <w:t xml:space="preserve">ו ואם כן </w:t>
      </w:r>
      <w:r>
        <w:rPr>
          <w:rtl/>
        </w:rPr>
        <w:t>–</w:t>
      </w:r>
      <w:r>
        <w:rPr>
          <w:rFonts w:hint="cs"/>
          <w:rtl/>
        </w:rPr>
        <w:t xml:space="preserve"> מתי</w:t>
      </w:r>
      <w:r w:rsidRPr="00D3242A">
        <w:rPr>
          <w:rFonts w:hint="cs"/>
          <w:rtl/>
        </w:rPr>
        <w:t>. במכתב מ</w:t>
      </w:r>
      <w:r>
        <w:rPr>
          <w:rFonts w:hint="cs"/>
          <w:rtl/>
        </w:rPr>
        <w:t>-</w:t>
      </w:r>
      <w:r w:rsidRPr="00D3242A">
        <w:rPr>
          <w:rFonts w:hint="cs"/>
          <w:rtl/>
        </w:rPr>
        <w:t xml:space="preserve">20.3.2018 ביקשה התנועה לאיכות השלטון לקבל מידע מהפיקוח </w:t>
      </w:r>
      <w:r>
        <w:rPr>
          <w:rFonts w:hint="cs"/>
          <w:rtl/>
        </w:rPr>
        <w:t>על</w:t>
      </w:r>
      <w:r w:rsidRPr="00D3242A">
        <w:rPr>
          <w:rFonts w:hint="cs"/>
          <w:rtl/>
        </w:rPr>
        <w:t xml:space="preserve"> </w:t>
      </w:r>
      <w:r w:rsidRPr="00D3242A">
        <w:rPr>
          <w:rtl/>
        </w:rPr>
        <w:t>מספר</w:t>
      </w:r>
      <w:r w:rsidRPr="00D3242A">
        <w:rPr>
          <w:rFonts w:hint="cs"/>
          <w:rtl/>
        </w:rPr>
        <w:t xml:space="preserve"> </w:t>
      </w:r>
      <w:r w:rsidRPr="00D3242A">
        <w:rPr>
          <w:rtl/>
        </w:rPr>
        <w:t>הפעמים</w:t>
      </w:r>
      <w:r w:rsidRPr="00D3242A">
        <w:rPr>
          <w:rFonts w:hint="cs"/>
          <w:rtl/>
        </w:rPr>
        <w:t xml:space="preserve"> </w:t>
      </w:r>
      <w:r w:rsidRPr="00D3242A">
        <w:rPr>
          <w:rtl/>
        </w:rPr>
        <w:t>בשנה</w:t>
      </w:r>
      <w:r w:rsidRPr="00D3242A">
        <w:rPr>
          <w:rFonts w:hint="cs"/>
          <w:rtl/>
        </w:rPr>
        <w:t xml:space="preserve"> </w:t>
      </w:r>
      <w:r>
        <w:rPr>
          <w:rFonts w:hint="cs"/>
          <w:rtl/>
        </w:rPr>
        <w:t>ש</w:t>
      </w:r>
      <w:r w:rsidRPr="00D3242A">
        <w:rPr>
          <w:rtl/>
        </w:rPr>
        <w:t>בה</w:t>
      </w:r>
      <w:r>
        <w:rPr>
          <w:rFonts w:hint="cs"/>
          <w:rtl/>
        </w:rPr>
        <w:t>ן</w:t>
      </w:r>
      <w:r w:rsidRPr="00D3242A">
        <w:rPr>
          <w:rFonts w:hint="cs"/>
          <w:rtl/>
        </w:rPr>
        <w:t xml:space="preserve"> </w:t>
      </w:r>
      <w:r w:rsidRPr="00D3242A">
        <w:rPr>
          <w:rtl/>
        </w:rPr>
        <w:t>המפקח</w:t>
      </w:r>
      <w:r w:rsidRPr="00D3242A">
        <w:rPr>
          <w:rFonts w:hint="cs"/>
          <w:rtl/>
        </w:rPr>
        <w:t xml:space="preserve"> "</w:t>
      </w:r>
      <w:r w:rsidRPr="00D3242A">
        <w:rPr>
          <w:rtl/>
        </w:rPr>
        <w:t>חייב</w:t>
      </w:r>
      <w:r w:rsidRPr="00D3242A">
        <w:rPr>
          <w:rFonts w:hint="cs"/>
          <w:rtl/>
        </w:rPr>
        <w:t xml:space="preserve"> </w:t>
      </w:r>
      <w:r w:rsidRPr="00D3242A">
        <w:rPr>
          <w:rtl/>
        </w:rPr>
        <w:t>תאגיד</w:t>
      </w:r>
      <w:r w:rsidRPr="00D3242A">
        <w:rPr>
          <w:rFonts w:hint="cs"/>
          <w:rtl/>
        </w:rPr>
        <w:t xml:space="preserve"> </w:t>
      </w:r>
      <w:r w:rsidRPr="00D3242A">
        <w:rPr>
          <w:rtl/>
        </w:rPr>
        <w:t>בנקאי</w:t>
      </w:r>
      <w:r w:rsidRPr="00D3242A">
        <w:rPr>
          <w:rFonts w:hint="cs"/>
          <w:rtl/>
        </w:rPr>
        <w:t xml:space="preserve"> </w:t>
      </w:r>
      <w:r w:rsidRPr="00D3242A">
        <w:rPr>
          <w:rtl/>
        </w:rPr>
        <w:t>לפרסם</w:t>
      </w:r>
      <w:r w:rsidRPr="00D3242A">
        <w:rPr>
          <w:rFonts w:hint="cs"/>
          <w:rtl/>
        </w:rPr>
        <w:t xml:space="preserve"> </w:t>
      </w:r>
      <w:r w:rsidRPr="00D3242A">
        <w:rPr>
          <w:rtl/>
        </w:rPr>
        <w:t>הפרות</w:t>
      </w:r>
      <w:r w:rsidRPr="00D3242A">
        <w:rPr>
          <w:rFonts w:hint="cs"/>
          <w:rtl/>
        </w:rPr>
        <w:t xml:space="preserve"> </w:t>
      </w:r>
      <w:r w:rsidRPr="00D3242A">
        <w:rPr>
          <w:rtl/>
        </w:rPr>
        <w:t>שביצע</w:t>
      </w:r>
      <w:r w:rsidRPr="00D3242A">
        <w:rPr>
          <w:rFonts w:hint="cs"/>
          <w:rtl/>
        </w:rPr>
        <w:t xml:space="preserve"> </w:t>
      </w:r>
      <w:r w:rsidRPr="00D3242A">
        <w:rPr>
          <w:rtl/>
        </w:rPr>
        <w:t>בהתאם</w:t>
      </w:r>
      <w:r w:rsidRPr="00D3242A">
        <w:rPr>
          <w:rFonts w:hint="cs"/>
          <w:rtl/>
        </w:rPr>
        <w:t xml:space="preserve"> לס' 14יד </w:t>
      </w:r>
      <w:r w:rsidRPr="00D3242A">
        <w:rPr>
          <w:rtl/>
        </w:rPr>
        <w:t>לפקודת</w:t>
      </w:r>
      <w:r w:rsidRPr="00D3242A">
        <w:rPr>
          <w:rFonts w:hint="cs"/>
          <w:rtl/>
        </w:rPr>
        <w:t xml:space="preserve"> </w:t>
      </w:r>
      <w:r w:rsidRPr="00D3242A">
        <w:rPr>
          <w:rtl/>
        </w:rPr>
        <w:t>הבנקאות</w:t>
      </w:r>
      <w:r w:rsidRPr="00D3242A">
        <w:rPr>
          <w:rFonts w:hint="cs"/>
          <w:rtl/>
        </w:rPr>
        <w:t xml:space="preserve">; לס' 12 </w:t>
      </w:r>
      <w:r w:rsidRPr="00D3242A">
        <w:rPr>
          <w:rtl/>
        </w:rPr>
        <w:t>לחוק</w:t>
      </w:r>
      <w:r w:rsidRPr="00D3242A">
        <w:rPr>
          <w:rFonts w:hint="cs"/>
          <w:rtl/>
        </w:rPr>
        <w:t xml:space="preserve"> </w:t>
      </w:r>
      <w:r w:rsidRPr="00D3242A">
        <w:rPr>
          <w:rtl/>
        </w:rPr>
        <w:t>הבנקאות</w:t>
      </w:r>
      <w:r w:rsidRPr="00D3242A">
        <w:rPr>
          <w:rFonts w:hint="cs"/>
          <w:rtl/>
        </w:rPr>
        <w:t xml:space="preserve"> </w:t>
      </w:r>
      <w:r w:rsidRPr="00D3242A">
        <w:rPr>
          <w:rtl/>
        </w:rPr>
        <w:t>שירות</w:t>
      </w:r>
      <w:r w:rsidRPr="00D3242A">
        <w:rPr>
          <w:rFonts w:hint="cs"/>
          <w:rtl/>
        </w:rPr>
        <w:t xml:space="preserve"> </w:t>
      </w:r>
      <w:r w:rsidRPr="00D3242A">
        <w:rPr>
          <w:rtl/>
        </w:rPr>
        <w:t>ללקוח</w:t>
      </w:r>
      <w:r w:rsidRPr="00D3242A">
        <w:rPr>
          <w:rFonts w:hint="cs"/>
          <w:rtl/>
        </w:rPr>
        <w:t xml:space="preserve">; ולס' 69 </w:t>
      </w:r>
      <w:r w:rsidRPr="00D3242A">
        <w:rPr>
          <w:rtl/>
        </w:rPr>
        <w:t>לחוק</w:t>
      </w:r>
      <w:r w:rsidRPr="00D3242A">
        <w:rPr>
          <w:rFonts w:hint="cs"/>
          <w:rtl/>
        </w:rPr>
        <w:t xml:space="preserve"> </w:t>
      </w:r>
      <w:r w:rsidRPr="00D3242A">
        <w:rPr>
          <w:rtl/>
        </w:rPr>
        <w:t>בנק</w:t>
      </w:r>
      <w:r w:rsidRPr="00D3242A">
        <w:rPr>
          <w:rFonts w:hint="cs"/>
          <w:rtl/>
        </w:rPr>
        <w:t xml:space="preserve"> </w:t>
      </w:r>
      <w:r w:rsidRPr="00D3242A">
        <w:rPr>
          <w:rtl/>
        </w:rPr>
        <w:t>ישראל</w:t>
      </w:r>
      <w:r w:rsidRPr="00D3242A">
        <w:rPr>
          <w:rFonts w:hint="cs"/>
          <w:rtl/>
        </w:rPr>
        <w:t>"</w:t>
      </w:r>
      <w:r>
        <w:rPr>
          <w:rFonts w:hint="cs"/>
          <w:rtl/>
        </w:rPr>
        <w:t>,</w:t>
      </w:r>
      <w:r w:rsidRPr="00D3242A">
        <w:rPr>
          <w:rFonts w:hint="cs"/>
          <w:rtl/>
        </w:rPr>
        <w:t xml:space="preserve"> וזאת </w:t>
      </w:r>
      <w:r w:rsidRPr="00D3242A">
        <w:rPr>
          <w:rtl/>
        </w:rPr>
        <w:t>עבור</w:t>
      </w:r>
      <w:r w:rsidRPr="00D3242A">
        <w:rPr>
          <w:rFonts w:hint="cs"/>
          <w:rtl/>
        </w:rPr>
        <w:t xml:space="preserve"> </w:t>
      </w:r>
      <w:r w:rsidRPr="00D3242A">
        <w:rPr>
          <w:rtl/>
        </w:rPr>
        <w:t>כל</w:t>
      </w:r>
      <w:r w:rsidRPr="00D3242A">
        <w:rPr>
          <w:rFonts w:hint="cs"/>
          <w:rtl/>
        </w:rPr>
        <w:t xml:space="preserve"> </w:t>
      </w:r>
      <w:r w:rsidRPr="00D3242A">
        <w:rPr>
          <w:rtl/>
        </w:rPr>
        <w:t>שנה</w:t>
      </w:r>
      <w:r w:rsidRPr="00D3242A">
        <w:rPr>
          <w:rFonts w:hint="cs"/>
          <w:rtl/>
        </w:rPr>
        <w:t xml:space="preserve"> </w:t>
      </w:r>
      <w:r w:rsidRPr="00D3242A">
        <w:rPr>
          <w:rtl/>
        </w:rPr>
        <w:t>בשנים</w:t>
      </w:r>
      <w:r w:rsidRPr="00D3242A">
        <w:rPr>
          <w:rFonts w:hint="cs"/>
          <w:rtl/>
        </w:rPr>
        <w:t xml:space="preserve"> 2010-2017. כמו כן, עבור שנים אל</w:t>
      </w:r>
      <w:r>
        <w:rPr>
          <w:rFonts w:hint="cs"/>
          <w:rtl/>
        </w:rPr>
        <w:t>ו</w:t>
      </w:r>
      <w:r w:rsidRPr="00D3242A">
        <w:rPr>
          <w:rFonts w:hint="cs"/>
          <w:rtl/>
        </w:rPr>
        <w:t xml:space="preserve"> ביקשה התנועה לאיכות השלטון לקבל מידע </w:t>
      </w:r>
      <w:r>
        <w:rPr>
          <w:rFonts w:hint="cs"/>
          <w:rtl/>
        </w:rPr>
        <w:t>על</w:t>
      </w:r>
      <w:r w:rsidRPr="00D3242A">
        <w:rPr>
          <w:rFonts w:hint="cs"/>
          <w:rtl/>
        </w:rPr>
        <w:t xml:space="preserve"> "</w:t>
      </w:r>
      <w:r w:rsidRPr="00D3242A">
        <w:rPr>
          <w:rtl/>
        </w:rPr>
        <w:t>מספר</w:t>
      </w:r>
      <w:r w:rsidRPr="00D3242A">
        <w:rPr>
          <w:rFonts w:hint="cs"/>
          <w:rtl/>
        </w:rPr>
        <w:t xml:space="preserve"> </w:t>
      </w:r>
      <w:r w:rsidRPr="00D3242A">
        <w:rPr>
          <w:rtl/>
        </w:rPr>
        <w:t>הפעמים</w:t>
      </w:r>
      <w:r w:rsidRPr="00D3242A">
        <w:rPr>
          <w:rFonts w:hint="cs"/>
          <w:rtl/>
        </w:rPr>
        <w:t xml:space="preserve"> </w:t>
      </w:r>
      <w:r w:rsidRPr="00D3242A">
        <w:rPr>
          <w:rtl/>
        </w:rPr>
        <w:t>בהם</w:t>
      </w:r>
      <w:r w:rsidRPr="00D3242A">
        <w:rPr>
          <w:rFonts w:hint="cs"/>
          <w:rtl/>
        </w:rPr>
        <w:t xml:space="preserve"> </w:t>
      </w:r>
      <w:r w:rsidRPr="00D3242A">
        <w:rPr>
          <w:rtl/>
        </w:rPr>
        <w:t>ניתנה</w:t>
      </w:r>
      <w:r w:rsidRPr="00D3242A">
        <w:rPr>
          <w:rFonts w:hint="cs"/>
          <w:rtl/>
        </w:rPr>
        <w:t xml:space="preserve"> </w:t>
      </w:r>
      <w:r w:rsidRPr="00D3242A">
        <w:rPr>
          <w:rtl/>
        </w:rPr>
        <w:t>הוראה</w:t>
      </w:r>
      <w:r w:rsidRPr="00D3242A">
        <w:rPr>
          <w:rFonts w:hint="cs"/>
          <w:rtl/>
        </w:rPr>
        <w:t xml:space="preserve"> </w:t>
      </w:r>
      <w:r w:rsidRPr="00D3242A">
        <w:rPr>
          <w:rtl/>
        </w:rPr>
        <w:t>לתאגיד</w:t>
      </w:r>
      <w:r w:rsidRPr="00D3242A">
        <w:rPr>
          <w:rFonts w:hint="cs"/>
          <w:rtl/>
        </w:rPr>
        <w:t xml:space="preserve"> </w:t>
      </w:r>
      <w:r w:rsidRPr="00D3242A">
        <w:rPr>
          <w:rtl/>
        </w:rPr>
        <w:t>בנקאי</w:t>
      </w:r>
      <w:r w:rsidRPr="00D3242A">
        <w:rPr>
          <w:rFonts w:hint="cs"/>
          <w:rtl/>
        </w:rPr>
        <w:t xml:space="preserve"> </w:t>
      </w:r>
      <w:r w:rsidRPr="00D3242A">
        <w:rPr>
          <w:rtl/>
        </w:rPr>
        <w:t>להימנע</w:t>
      </w:r>
      <w:r w:rsidRPr="00D3242A">
        <w:rPr>
          <w:rFonts w:hint="cs"/>
          <w:rtl/>
        </w:rPr>
        <w:t xml:space="preserve"> </w:t>
      </w:r>
      <w:r w:rsidRPr="00D3242A">
        <w:rPr>
          <w:rtl/>
        </w:rPr>
        <w:t>מסוגי</w:t>
      </w:r>
      <w:r w:rsidRPr="00D3242A">
        <w:rPr>
          <w:rFonts w:hint="cs"/>
          <w:rtl/>
        </w:rPr>
        <w:t xml:space="preserve"> </w:t>
      </w:r>
      <w:r w:rsidRPr="00D3242A">
        <w:rPr>
          <w:rtl/>
        </w:rPr>
        <w:t>פעולות</w:t>
      </w:r>
      <w:r w:rsidRPr="00D3242A">
        <w:rPr>
          <w:rFonts w:hint="cs"/>
          <w:rtl/>
        </w:rPr>
        <w:t xml:space="preserve"> </w:t>
      </w:r>
      <w:r w:rsidRPr="00D3242A">
        <w:rPr>
          <w:rtl/>
        </w:rPr>
        <w:t>מסוימות</w:t>
      </w:r>
      <w:r w:rsidRPr="00D3242A">
        <w:rPr>
          <w:rFonts w:hint="cs"/>
          <w:rtl/>
        </w:rPr>
        <w:t xml:space="preserve"> </w:t>
      </w:r>
      <w:r w:rsidRPr="00D3242A">
        <w:rPr>
          <w:rtl/>
        </w:rPr>
        <w:t>בהתאם</w:t>
      </w:r>
      <w:r w:rsidRPr="00D3242A">
        <w:rPr>
          <w:rFonts w:hint="cs"/>
          <w:rtl/>
        </w:rPr>
        <w:t xml:space="preserve"> לסעיף 8ג(א)(1) </w:t>
      </w:r>
      <w:r w:rsidRPr="00D3242A">
        <w:rPr>
          <w:rtl/>
        </w:rPr>
        <w:t>לפקודת</w:t>
      </w:r>
      <w:r w:rsidRPr="00D3242A">
        <w:rPr>
          <w:rFonts w:hint="cs"/>
          <w:rtl/>
        </w:rPr>
        <w:t xml:space="preserve"> </w:t>
      </w:r>
      <w:r w:rsidRPr="00D3242A">
        <w:rPr>
          <w:rtl/>
        </w:rPr>
        <w:t>הבנקאות</w:t>
      </w:r>
      <w:r w:rsidRPr="00D3242A">
        <w:rPr>
          <w:rFonts w:hint="cs"/>
          <w:rtl/>
        </w:rPr>
        <w:t xml:space="preserve">; </w:t>
      </w:r>
      <w:r w:rsidRPr="00D3242A">
        <w:rPr>
          <w:rtl/>
        </w:rPr>
        <w:t>את</w:t>
      </w:r>
      <w:r w:rsidRPr="00D3242A">
        <w:rPr>
          <w:rFonts w:hint="cs"/>
          <w:rtl/>
        </w:rPr>
        <w:t xml:space="preserve"> </w:t>
      </w:r>
      <w:r w:rsidRPr="00D3242A">
        <w:rPr>
          <w:rtl/>
        </w:rPr>
        <w:t>מספר</w:t>
      </w:r>
      <w:r w:rsidRPr="00D3242A">
        <w:rPr>
          <w:rFonts w:hint="cs"/>
          <w:rtl/>
        </w:rPr>
        <w:t xml:space="preserve"> </w:t>
      </w:r>
      <w:r w:rsidRPr="00D3242A">
        <w:rPr>
          <w:rtl/>
        </w:rPr>
        <w:t>הפעמים</w:t>
      </w:r>
      <w:r w:rsidRPr="00D3242A">
        <w:rPr>
          <w:rFonts w:hint="cs"/>
          <w:rtl/>
        </w:rPr>
        <w:t xml:space="preserve"> </w:t>
      </w:r>
      <w:r w:rsidRPr="00D3242A">
        <w:rPr>
          <w:rtl/>
        </w:rPr>
        <w:t>בהם</w:t>
      </w:r>
      <w:r w:rsidRPr="00D3242A">
        <w:rPr>
          <w:rFonts w:hint="cs"/>
          <w:rtl/>
        </w:rPr>
        <w:t xml:space="preserve"> </w:t>
      </w:r>
      <w:r w:rsidRPr="00D3242A">
        <w:rPr>
          <w:rtl/>
        </w:rPr>
        <w:t>נאסרה</w:t>
      </w:r>
      <w:r w:rsidRPr="00D3242A">
        <w:rPr>
          <w:rFonts w:hint="cs"/>
          <w:rtl/>
        </w:rPr>
        <w:t> </w:t>
      </w:r>
      <w:r w:rsidRPr="00D3242A">
        <w:rPr>
          <w:rtl/>
        </w:rPr>
        <w:t>חלוקת</w:t>
      </w:r>
      <w:r w:rsidRPr="00D3242A">
        <w:rPr>
          <w:rFonts w:hint="cs"/>
          <w:rtl/>
        </w:rPr>
        <w:t xml:space="preserve"> </w:t>
      </w:r>
      <w:r w:rsidRPr="00D3242A">
        <w:rPr>
          <w:rtl/>
        </w:rPr>
        <w:t>דיבידנד</w:t>
      </w:r>
      <w:r w:rsidRPr="00D3242A">
        <w:rPr>
          <w:rFonts w:hint="cs"/>
          <w:rtl/>
        </w:rPr>
        <w:t xml:space="preserve">, </w:t>
      </w:r>
      <w:r w:rsidRPr="00D3242A">
        <w:rPr>
          <w:rtl/>
        </w:rPr>
        <w:t>רווחים</w:t>
      </w:r>
      <w:r w:rsidRPr="00D3242A">
        <w:rPr>
          <w:rFonts w:hint="cs"/>
          <w:rtl/>
        </w:rPr>
        <w:t xml:space="preserve">, </w:t>
      </w:r>
      <w:r w:rsidRPr="00D3242A">
        <w:rPr>
          <w:rtl/>
        </w:rPr>
        <w:t>או</w:t>
      </w:r>
      <w:r w:rsidRPr="00D3242A">
        <w:rPr>
          <w:rFonts w:hint="cs"/>
          <w:rtl/>
        </w:rPr>
        <w:t xml:space="preserve"> </w:t>
      </w:r>
      <w:r w:rsidRPr="00D3242A">
        <w:rPr>
          <w:rtl/>
        </w:rPr>
        <w:t>מתן</w:t>
      </w:r>
      <w:r w:rsidRPr="00D3242A">
        <w:rPr>
          <w:rFonts w:hint="cs"/>
          <w:rtl/>
        </w:rPr>
        <w:t xml:space="preserve"> </w:t>
      </w:r>
      <w:r w:rsidRPr="00D3242A">
        <w:rPr>
          <w:rtl/>
        </w:rPr>
        <w:t>הטבות</w:t>
      </w:r>
      <w:r w:rsidRPr="00D3242A">
        <w:rPr>
          <w:rFonts w:hint="cs"/>
          <w:rtl/>
        </w:rPr>
        <w:t xml:space="preserve"> </w:t>
      </w:r>
      <w:r w:rsidRPr="00D3242A">
        <w:rPr>
          <w:rtl/>
        </w:rPr>
        <w:t>בהתאם</w:t>
      </w:r>
      <w:r w:rsidRPr="00D3242A">
        <w:rPr>
          <w:rFonts w:hint="cs"/>
          <w:rtl/>
        </w:rPr>
        <w:t xml:space="preserve"> </w:t>
      </w:r>
      <w:r w:rsidRPr="00D3242A">
        <w:rPr>
          <w:rtl/>
        </w:rPr>
        <w:t>לסעיף</w:t>
      </w:r>
      <w:r w:rsidRPr="00D3242A">
        <w:rPr>
          <w:rFonts w:hint="cs"/>
          <w:rtl/>
        </w:rPr>
        <w:t xml:space="preserve"> 8ג(א)(2) </w:t>
      </w:r>
      <w:r w:rsidRPr="00D3242A">
        <w:rPr>
          <w:rtl/>
        </w:rPr>
        <w:t>לפקודת</w:t>
      </w:r>
      <w:r w:rsidRPr="00D3242A">
        <w:rPr>
          <w:rFonts w:hint="cs"/>
          <w:rtl/>
        </w:rPr>
        <w:t xml:space="preserve"> </w:t>
      </w:r>
      <w:r w:rsidRPr="00D3242A">
        <w:rPr>
          <w:rtl/>
        </w:rPr>
        <w:t>הבנקאות</w:t>
      </w:r>
      <w:r w:rsidRPr="00D3242A">
        <w:rPr>
          <w:rFonts w:hint="cs"/>
          <w:rtl/>
        </w:rPr>
        <w:t xml:space="preserve">; </w:t>
      </w:r>
      <w:r w:rsidRPr="00D3242A">
        <w:rPr>
          <w:rtl/>
        </w:rPr>
        <w:t>את</w:t>
      </w:r>
      <w:r w:rsidRPr="00D3242A">
        <w:rPr>
          <w:rFonts w:hint="cs"/>
          <w:rtl/>
        </w:rPr>
        <w:t xml:space="preserve"> </w:t>
      </w:r>
      <w:r w:rsidRPr="00D3242A">
        <w:rPr>
          <w:rtl/>
        </w:rPr>
        <w:t>מספר</w:t>
      </w:r>
      <w:r w:rsidRPr="00D3242A">
        <w:rPr>
          <w:rFonts w:hint="cs"/>
          <w:rtl/>
        </w:rPr>
        <w:t xml:space="preserve"> </w:t>
      </w:r>
      <w:r w:rsidRPr="00D3242A">
        <w:rPr>
          <w:rtl/>
        </w:rPr>
        <w:t>הפעמים</w:t>
      </w:r>
      <w:r w:rsidRPr="00D3242A">
        <w:rPr>
          <w:rFonts w:hint="cs"/>
          <w:rtl/>
        </w:rPr>
        <w:t xml:space="preserve"> </w:t>
      </w:r>
      <w:r w:rsidRPr="00D3242A">
        <w:rPr>
          <w:rtl/>
        </w:rPr>
        <w:t>בהם</w:t>
      </w:r>
      <w:r w:rsidRPr="00D3242A">
        <w:rPr>
          <w:rFonts w:hint="cs"/>
          <w:rtl/>
        </w:rPr>
        <w:t xml:space="preserve"> </w:t>
      </w:r>
      <w:r w:rsidRPr="00D3242A">
        <w:rPr>
          <w:rtl/>
        </w:rPr>
        <w:t>הוחלט</w:t>
      </w:r>
      <w:r w:rsidRPr="00D3242A">
        <w:rPr>
          <w:rFonts w:hint="cs"/>
          <w:rtl/>
        </w:rPr>
        <w:t xml:space="preserve"> </w:t>
      </w:r>
      <w:r w:rsidRPr="00D3242A">
        <w:rPr>
          <w:rtl/>
        </w:rPr>
        <w:t>להעביר</w:t>
      </w:r>
      <w:r w:rsidRPr="00D3242A">
        <w:rPr>
          <w:rFonts w:hint="cs"/>
          <w:rtl/>
        </w:rPr>
        <w:t xml:space="preserve"> </w:t>
      </w:r>
      <w:r w:rsidRPr="00D3242A">
        <w:rPr>
          <w:rtl/>
        </w:rPr>
        <w:t>נושא</w:t>
      </w:r>
      <w:r w:rsidRPr="00D3242A">
        <w:rPr>
          <w:rFonts w:hint="cs"/>
          <w:rtl/>
        </w:rPr>
        <w:t xml:space="preserve"> </w:t>
      </w:r>
      <w:r w:rsidRPr="00D3242A">
        <w:rPr>
          <w:rtl/>
        </w:rPr>
        <w:t>משרה</w:t>
      </w:r>
      <w:r w:rsidRPr="00D3242A">
        <w:rPr>
          <w:rFonts w:hint="cs"/>
          <w:rtl/>
        </w:rPr>
        <w:t xml:space="preserve"> </w:t>
      </w:r>
      <w:r w:rsidRPr="00D3242A">
        <w:rPr>
          <w:rtl/>
        </w:rPr>
        <w:t>מתפקידו</w:t>
      </w:r>
      <w:r w:rsidRPr="00D3242A">
        <w:rPr>
          <w:rFonts w:hint="cs"/>
          <w:rtl/>
        </w:rPr>
        <w:t xml:space="preserve"> </w:t>
      </w:r>
      <w:r w:rsidRPr="00D3242A">
        <w:rPr>
          <w:rtl/>
        </w:rPr>
        <w:t>או</w:t>
      </w:r>
      <w:r w:rsidRPr="00D3242A">
        <w:rPr>
          <w:rFonts w:hint="cs"/>
          <w:rtl/>
        </w:rPr>
        <w:t xml:space="preserve"> </w:t>
      </w:r>
      <w:r w:rsidRPr="00D3242A">
        <w:rPr>
          <w:rtl/>
        </w:rPr>
        <w:t>להתלות</w:t>
      </w:r>
      <w:r w:rsidRPr="00D3242A">
        <w:rPr>
          <w:rFonts w:hint="cs"/>
          <w:rtl/>
        </w:rPr>
        <w:t xml:space="preserve"> </w:t>
      </w:r>
      <w:r w:rsidRPr="00D3242A">
        <w:rPr>
          <w:rtl/>
        </w:rPr>
        <w:t>או</w:t>
      </w:r>
      <w:r w:rsidRPr="00D3242A">
        <w:rPr>
          <w:rFonts w:hint="cs"/>
          <w:rtl/>
        </w:rPr>
        <w:t xml:space="preserve"> </w:t>
      </w:r>
      <w:r w:rsidRPr="00D3242A">
        <w:rPr>
          <w:rtl/>
        </w:rPr>
        <w:t>להגביל</w:t>
      </w:r>
      <w:r w:rsidRPr="00D3242A">
        <w:rPr>
          <w:rFonts w:hint="cs"/>
          <w:rtl/>
        </w:rPr>
        <w:t xml:space="preserve"> </w:t>
      </w:r>
      <w:r w:rsidRPr="00D3242A">
        <w:rPr>
          <w:rtl/>
        </w:rPr>
        <w:t>את</w:t>
      </w:r>
      <w:r w:rsidRPr="00D3242A">
        <w:rPr>
          <w:rFonts w:hint="cs"/>
          <w:rtl/>
        </w:rPr>
        <w:t xml:space="preserve"> </w:t>
      </w:r>
      <w:r w:rsidRPr="00D3242A">
        <w:rPr>
          <w:rtl/>
        </w:rPr>
        <w:t>סמכותו</w:t>
      </w:r>
      <w:r w:rsidRPr="00D3242A">
        <w:rPr>
          <w:rFonts w:hint="cs"/>
          <w:rtl/>
        </w:rPr>
        <w:t xml:space="preserve"> </w:t>
      </w:r>
      <w:r w:rsidRPr="00D3242A">
        <w:rPr>
          <w:rtl/>
        </w:rPr>
        <w:t>בהתאם</w:t>
      </w:r>
      <w:r w:rsidRPr="00D3242A">
        <w:rPr>
          <w:rFonts w:hint="cs"/>
          <w:rtl/>
        </w:rPr>
        <w:t xml:space="preserve"> </w:t>
      </w:r>
      <w:r w:rsidRPr="00D3242A">
        <w:rPr>
          <w:rtl/>
        </w:rPr>
        <w:t>לסעיף</w:t>
      </w:r>
      <w:r w:rsidRPr="00D3242A">
        <w:rPr>
          <w:rFonts w:hint="cs"/>
          <w:rtl/>
        </w:rPr>
        <w:t xml:space="preserve"> 8ג(א)(3) </w:t>
      </w:r>
      <w:r w:rsidRPr="00D3242A">
        <w:rPr>
          <w:rtl/>
        </w:rPr>
        <w:t>לפקודת הבנקאו</w:t>
      </w:r>
      <w:r w:rsidRPr="00D3242A">
        <w:rPr>
          <w:rFonts w:hint="cs"/>
          <w:rtl/>
        </w:rPr>
        <w:t xml:space="preserve">ת". </w:t>
      </w:r>
      <w:r w:rsidR="006E286D">
        <w:rPr>
          <w:rFonts w:hint="cs"/>
          <w:rtl/>
        </w:rPr>
        <w:t xml:space="preserve">בתגובה, במכתב מהפיקוח תנועה לאיכות השלטון מ-27.6.2018 צוין כי "בתקופה הרלוונטית לא נעשה שימוש באמצעים אלה". </w:t>
      </w:r>
    </w:p>
  </w:footnote>
  <w:footnote w:id="135">
    <w:p w:rsidR="009E7F16" w:rsidRPr="00D3242A" w:rsidRDefault="009E7F16" w:rsidP="00232F58">
      <w:pPr>
        <w:pStyle w:val="ad"/>
        <w:spacing w:after="0"/>
        <w:ind w:left="113" w:hanging="113"/>
        <w:rPr>
          <w:highlight w:val="yellow"/>
          <w:rtl/>
        </w:rPr>
      </w:pPr>
      <w:r w:rsidRPr="00D3242A">
        <w:rPr>
          <w:rStyle w:val="af"/>
        </w:rPr>
        <w:footnoteRef/>
      </w:r>
      <w:r w:rsidRPr="00D3242A">
        <w:rPr>
          <w:rtl/>
        </w:rPr>
        <w:t xml:space="preserve">פרוטוקול מס' 10, עמ' 32-31. </w:t>
      </w:r>
    </w:p>
  </w:footnote>
  <w:footnote w:id="136">
    <w:p w:rsidR="009E7F16" w:rsidRPr="00D3242A" w:rsidRDefault="009E7F16" w:rsidP="00232F58">
      <w:pPr>
        <w:pStyle w:val="ad"/>
        <w:spacing w:after="0"/>
        <w:ind w:left="113" w:hanging="113"/>
      </w:pPr>
      <w:r w:rsidRPr="00D3242A">
        <w:rPr>
          <w:vertAlign w:val="superscript"/>
        </w:rPr>
        <w:footnoteRef/>
      </w:r>
      <w:r w:rsidRPr="00D3242A">
        <w:rPr>
          <w:rtl/>
        </w:rPr>
        <w:t xml:space="preserve"> </w:t>
      </w:r>
      <w:r>
        <w:rPr>
          <w:rFonts w:hint="cs"/>
          <w:rtl/>
        </w:rPr>
        <w:t>תיק פש"ר</w:t>
      </w:r>
      <w:hyperlink r:id="rId4" w:history="1">
        <w:r w:rsidRPr="000B0CB5">
          <w:rPr>
            <w:rFonts w:ascii="David" w:hAnsi="David"/>
          </w:rPr>
          <w:t>3642-08-16</w:t>
        </w:r>
      </w:hyperlink>
      <w:r w:rsidRPr="000B0CB5">
        <w:rPr>
          <w:rFonts w:ascii="David" w:hAnsi="David"/>
        </w:rPr>
        <w:t xml:space="preserve"> </w:t>
      </w:r>
      <w:r w:rsidRPr="000B0CB5">
        <w:rPr>
          <w:rFonts w:ascii="David" w:hAnsi="David"/>
          <w:rtl/>
        </w:rPr>
        <w:t xml:space="preserve"> </w:t>
      </w:r>
      <w:r w:rsidRPr="00D3242A">
        <w:rPr>
          <w:rFonts w:hint="cs"/>
          <w:rtl/>
        </w:rPr>
        <w:t xml:space="preserve">דוח מס' 1 של המנהל המיוחד </w:t>
      </w:r>
      <w:r>
        <w:rPr>
          <w:rtl/>
        </w:rPr>
        <w:t>–</w:t>
      </w:r>
      <w:r w:rsidRPr="00D3242A">
        <w:rPr>
          <w:rFonts w:hint="cs"/>
          <w:rtl/>
        </w:rPr>
        <w:t xml:space="preserve"> נספח מס' 6: פרוטוקול עדות החייב בערעור המס</w:t>
      </w:r>
      <w:r>
        <w:rPr>
          <w:rFonts w:hint="cs"/>
          <w:rtl/>
        </w:rPr>
        <w:t>,</w:t>
      </w:r>
      <w:r w:rsidRPr="00D3242A">
        <w:rPr>
          <w:rFonts w:hint="cs"/>
          <w:rtl/>
        </w:rPr>
        <w:t xml:space="preserve"> 3.11.2013</w:t>
      </w:r>
      <w:r>
        <w:rPr>
          <w:rFonts w:hint="cs"/>
          <w:rtl/>
        </w:rPr>
        <w:t>,</w:t>
      </w:r>
      <w:r w:rsidRPr="00D3242A">
        <w:rPr>
          <w:rFonts w:hint="cs"/>
          <w:rtl/>
        </w:rPr>
        <w:t xml:space="preserve"> עמ'</w:t>
      </w:r>
      <w:r>
        <w:rPr>
          <w:rFonts w:hint="cs"/>
          <w:rtl/>
        </w:rPr>
        <w:t xml:space="preserve"> 4.</w:t>
      </w:r>
    </w:p>
  </w:footnote>
  <w:footnote w:id="137">
    <w:p w:rsidR="009E7F16" w:rsidRPr="00D3242A" w:rsidRDefault="009E7F16" w:rsidP="006E286D">
      <w:pPr>
        <w:pStyle w:val="ad"/>
        <w:spacing w:after="0"/>
        <w:ind w:left="113" w:hanging="113"/>
      </w:pPr>
      <w:r w:rsidRPr="00D3242A">
        <w:rPr>
          <w:vertAlign w:val="superscript"/>
        </w:rPr>
        <w:footnoteRef/>
      </w:r>
      <w:r w:rsidRPr="00D3242A">
        <w:rPr>
          <w:rtl/>
        </w:rPr>
        <w:t xml:space="preserve"> </w:t>
      </w:r>
      <w:r>
        <w:rPr>
          <w:rFonts w:hint="cs"/>
          <w:rtl/>
        </w:rPr>
        <w:t>שם</w:t>
      </w:r>
      <w:r w:rsidRPr="00D3242A">
        <w:rPr>
          <w:rFonts w:hint="cs"/>
        </w:rPr>
        <w:t>.</w:t>
      </w:r>
    </w:p>
  </w:footnote>
  <w:footnote w:id="138">
    <w:p w:rsidR="009E7F16" w:rsidRPr="000B0CB5" w:rsidRDefault="009E7F16" w:rsidP="00232F58">
      <w:pPr>
        <w:pStyle w:val="ad"/>
        <w:tabs>
          <w:tab w:val="right" w:pos="146"/>
        </w:tabs>
        <w:spacing w:after="0"/>
        <w:ind w:left="113" w:hanging="113"/>
        <w:rPr>
          <w:rFonts w:ascii="David" w:hAnsi="David"/>
          <w:highlight w:val="green"/>
          <w:rtl/>
        </w:rPr>
      </w:pPr>
      <w:r w:rsidRPr="00D3242A">
        <w:rPr>
          <w:rStyle w:val="af"/>
        </w:rPr>
        <w:footnoteRef/>
      </w:r>
      <w:r>
        <w:rPr>
          <w:rFonts w:hint="cs"/>
          <w:rtl/>
        </w:rPr>
        <w:t xml:space="preserve"> </w:t>
      </w:r>
      <w:r w:rsidRPr="00D3242A">
        <w:rPr>
          <w:rtl/>
        </w:rPr>
        <w:t xml:space="preserve">טיוטת דוח ביקורת </w:t>
      </w:r>
      <w:r w:rsidRPr="000B0CB5">
        <w:rPr>
          <w:rFonts w:ascii="David" w:hAnsi="David"/>
          <w:rtl/>
        </w:rPr>
        <w:t>אשר</w:t>
      </w:r>
      <w:r>
        <w:rPr>
          <w:rFonts w:ascii="David" w:hAnsi="David" w:hint="cs"/>
          <w:rtl/>
        </w:rPr>
        <w:t>/</w:t>
      </w:r>
      <w:r w:rsidRPr="000B0CB5">
        <w:rPr>
          <w:rFonts w:ascii="David" w:hAnsi="David"/>
          <w:rtl/>
        </w:rPr>
        <w:t>09/</w:t>
      </w:r>
      <w:r w:rsidRPr="000B0CB5">
        <w:rPr>
          <w:rFonts w:ascii="David" w:hAnsi="David"/>
        </w:rPr>
        <w:t>402</w:t>
      </w:r>
      <w:r w:rsidRPr="000B0CB5">
        <w:rPr>
          <w:rFonts w:ascii="David" w:hAnsi="David"/>
          <w:rtl/>
        </w:rPr>
        <w:t>, הפיקוח על הבנקים, 3.9.2009, עמ' 14; פרוטוקול ישיבה מס' 4, עמ</w:t>
      </w:r>
      <w:r>
        <w:rPr>
          <w:rFonts w:ascii="David" w:hAnsi="David" w:hint="cs"/>
          <w:rtl/>
        </w:rPr>
        <w:t>'</w:t>
      </w:r>
      <w:r w:rsidRPr="000B0CB5">
        <w:rPr>
          <w:rFonts w:ascii="David" w:hAnsi="David"/>
          <w:rtl/>
        </w:rPr>
        <w:t xml:space="preserve"> 44.</w:t>
      </w:r>
    </w:p>
  </w:footnote>
  <w:footnote w:id="139">
    <w:p w:rsidR="009E7F16" w:rsidRPr="00D3242A" w:rsidRDefault="009E7F16" w:rsidP="00232F58">
      <w:pPr>
        <w:pStyle w:val="ad"/>
        <w:tabs>
          <w:tab w:val="right" w:pos="146"/>
        </w:tabs>
        <w:spacing w:after="0"/>
        <w:ind w:left="113" w:hanging="113"/>
        <w:rPr>
          <w:rtl/>
        </w:rPr>
      </w:pPr>
      <w:r w:rsidRPr="000B0CB5">
        <w:rPr>
          <w:rStyle w:val="af"/>
          <w:rFonts w:ascii="David" w:hAnsi="David"/>
        </w:rPr>
        <w:footnoteRef/>
      </w:r>
      <w:r>
        <w:rPr>
          <w:rFonts w:ascii="David" w:hAnsi="David" w:hint="cs"/>
          <w:rtl/>
        </w:rPr>
        <w:t xml:space="preserve"> </w:t>
      </w:r>
      <w:r w:rsidRPr="000B0CB5">
        <w:rPr>
          <w:rFonts w:ascii="David" w:hAnsi="David"/>
          <w:rtl/>
        </w:rPr>
        <w:t>טיוטת דוח ביקורת אשר</w:t>
      </w:r>
      <w:r>
        <w:rPr>
          <w:rFonts w:ascii="David" w:hAnsi="David" w:hint="cs"/>
          <w:rtl/>
        </w:rPr>
        <w:t>/</w:t>
      </w:r>
      <w:r w:rsidRPr="000B0CB5">
        <w:rPr>
          <w:rFonts w:ascii="David" w:hAnsi="David"/>
          <w:rtl/>
        </w:rPr>
        <w:t>09/</w:t>
      </w:r>
      <w:r w:rsidRPr="000B0CB5">
        <w:rPr>
          <w:rFonts w:ascii="David" w:hAnsi="David"/>
        </w:rPr>
        <w:t>402</w:t>
      </w:r>
      <w:r w:rsidRPr="000B0CB5">
        <w:rPr>
          <w:rFonts w:ascii="David" w:hAnsi="David"/>
          <w:rtl/>
        </w:rPr>
        <w:t>, הפיקוח</w:t>
      </w:r>
      <w:r w:rsidRPr="00D3242A">
        <w:rPr>
          <w:rtl/>
        </w:rPr>
        <w:t xml:space="preserve"> על הבנקים, </w:t>
      </w:r>
      <w:r w:rsidRPr="00D3242A">
        <w:rPr>
          <w:rFonts w:hint="cs"/>
          <w:rtl/>
        </w:rPr>
        <w:t>21</w:t>
      </w:r>
      <w:r>
        <w:rPr>
          <w:rFonts w:hint="cs"/>
          <w:rtl/>
        </w:rPr>
        <w:t>.</w:t>
      </w:r>
      <w:r w:rsidRPr="00D3242A">
        <w:rPr>
          <w:rFonts w:hint="cs"/>
          <w:rtl/>
        </w:rPr>
        <w:t>6</w:t>
      </w:r>
      <w:r>
        <w:rPr>
          <w:rFonts w:hint="cs"/>
          <w:rtl/>
        </w:rPr>
        <w:t>.</w:t>
      </w:r>
      <w:r w:rsidRPr="00D3242A">
        <w:rPr>
          <w:rtl/>
        </w:rPr>
        <w:t>20</w:t>
      </w:r>
      <w:r w:rsidRPr="00D3242A">
        <w:rPr>
          <w:rFonts w:hint="cs"/>
          <w:rtl/>
        </w:rPr>
        <w:t xml:space="preserve">10, </w:t>
      </w:r>
      <w:r w:rsidRPr="00D3242A">
        <w:rPr>
          <w:rtl/>
        </w:rPr>
        <w:t xml:space="preserve">עמ' </w:t>
      </w:r>
      <w:r w:rsidRPr="00D3242A">
        <w:rPr>
          <w:rFonts w:hint="cs"/>
          <w:rtl/>
        </w:rPr>
        <w:t>2.</w:t>
      </w:r>
    </w:p>
  </w:footnote>
  <w:footnote w:id="140">
    <w:p w:rsidR="009E7F16" w:rsidRPr="00D3242A" w:rsidRDefault="009E7F16" w:rsidP="00232F58">
      <w:pPr>
        <w:pStyle w:val="ad"/>
        <w:spacing w:after="0"/>
        <w:ind w:left="113" w:hanging="113"/>
      </w:pPr>
      <w:r w:rsidRPr="00D3242A">
        <w:rPr>
          <w:rStyle w:val="af"/>
        </w:rPr>
        <w:footnoteRef/>
      </w:r>
      <w:r w:rsidRPr="00D3242A">
        <w:rPr>
          <w:rtl/>
        </w:rPr>
        <w:t xml:space="preserve"> </w:t>
      </w:r>
      <w:r>
        <w:rPr>
          <w:rFonts w:hint="cs"/>
          <w:rtl/>
        </w:rPr>
        <w:t>שם</w:t>
      </w:r>
      <w:r w:rsidRPr="00D3242A">
        <w:rPr>
          <w:rFonts w:hint="cs"/>
          <w:rtl/>
        </w:rPr>
        <w:t xml:space="preserve">, </w:t>
      </w:r>
      <w:r w:rsidRPr="00D3242A">
        <w:rPr>
          <w:rtl/>
        </w:rPr>
        <w:t>עמ' 1</w:t>
      </w:r>
      <w:r w:rsidRPr="00D3242A">
        <w:rPr>
          <w:rFonts w:hint="cs"/>
          <w:rtl/>
        </w:rPr>
        <w:t>1.</w:t>
      </w:r>
    </w:p>
  </w:footnote>
  <w:footnote w:id="141">
    <w:p w:rsidR="009E7F16" w:rsidRPr="00D3242A" w:rsidDel="00D95B4B" w:rsidRDefault="009E7F16" w:rsidP="00232F58">
      <w:pPr>
        <w:pStyle w:val="ad"/>
        <w:tabs>
          <w:tab w:val="right" w:pos="146"/>
        </w:tabs>
        <w:spacing w:after="0"/>
        <w:ind w:left="113" w:hanging="113"/>
        <w:rPr>
          <w:del w:id="44" w:author="מיכל קורץ" w:date="2019-04-11T15:09:00Z"/>
        </w:rPr>
      </w:pPr>
      <w:r w:rsidRPr="00D3242A">
        <w:rPr>
          <w:rStyle w:val="af"/>
        </w:rPr>
        <w:footnoteRef/>
      </w:r>
      <w:r w:rsidRPr="00D3242A">
        <w:rPr>
          <w:rtl/>
        </w:rPr>
        <w:t xml:space="preserve"> רא</w:t>
      </w:r>
      <w:r>
        <w:rPr>
          <w:rFonts w:hint="cs"/>
          <w:rtl/>
        </w:rPr>
        <w:t>ו</w:t>
      </w:r>
      <w:r w:rsidRPr="00D3242A">
        <w:rPr>
          <w:rtl/>
        </w:rPr>
        <w:t xml:space="preserve">: מכתב </w:t>
      </w:r>
      <w:r>
        <w:rPr>
          <w:rFonts w:hint="cs"/>
          <w:rtl/>
        </w:rPr>
        <w:t>מ</w:t>
      </w:r>
      <w:r w:rsidRPr="00D3242A">
        <w:rPr>
          <w:rtl/>
        </w:rPr>
        <w:t>בנק הפועלים למפקח על הבנקים</w:t>
      </w:r>
      <w:r>
        <w:rPr>
          <w:rFonts w:hint="cs"/>
          <w:rtl/>
        </w:rPr>
        <w:t>, 4.8.2010</w:t>
      </w:r>
      <w:r w:rsidRPr="00D3242A">
        <w:rPr>
          <w:rtl/>
        </w:rPr>
        <w:t>, סעיף 17.7</w:t>
      </w:r>
      <w:r w:rsidRPr="00D3242A">
        <w:rPr>
          <w:rFonts w:hint="cs"/>
          <w:rtl/>
        </w:rPr>
        <w:t>.</w:t>
      </w:r>
    </w:p>
  </w:footnote>
  <w:footnote w:id="142">
    <w:p w:rsidR="009E7F16" w:rsidRPr="00D3242A" w:rsidRDefault="009E7F16" w:rsidP="00232F58">
      <w:pPr>
        <w:pStyle w:val="ad"/>
        <w:tabs>
          <w:tab w:val="right" w:pos="146"/>
        </w:tabs>
        <w:spacing w:after="0"/>
        <w:ind w:left="113" w:hanging="113"/>
        <w:rPr>
          <w:highlight w:val="yellow"/>
          <w:rtl/>
        </w:rPr>
      </w:pPr>
      <w:r w:rsidRPr="00D3242A">
        <w:rPr>
          <w:rStyle w:val="af"/>
        </w:rPr>
        <w:footnoteRef/>
      </w:r>
      <w:r w:rsidRPr="00D3242A">
        <w:rPr>
          <w:rtl/>
        </w:rPr>
        <w:t xml:space="preserve"> פרוטוקול מס' 10, עמ' 29-27. </w:t>
      </w:r>
      <w:r w:rsidRPr="00D3242A">
        <w:rPr>
          <w:rFonts w:hint="eastAsia"/>
          <w:rtl/>
        </w:rPr>
        <w:t>מכתב</w:t>
      </w:r>
      <w:r w:rsidRPr="00D3242A">
        <w:rPr>
          <w:rtl/>
        </w:rPr>
        <w:t xml:space="preserve"> </w:t>
      </w:r>
      <w:r w:rsidRPr="00D3242A">
        <w:rPr>
          <w:rFonts w:hint="eastAsia"/>
          <w:rtl/>
        </w:rPr>
        <w:t>מהפיקוח</w:t>
      </w:r>
      <w:r w:rsidRPr="00D3242A">
        <w:rPr>
          <w:rtl/>
        </w:rPr>
        <w:t xml:space="preserve"> </w:t>
      </w:r>
      <w:r w:rsidRPr="00D3242A">
        <w:rPr>
          <w:rFonts w:hint="eastAsia"/>
          <w:rtl/>
        </w:rPr>
        <w:t>על</w:t>
      </w:r>
      <w:r w:rsidRPr="00D3242A">
        <w:rPr>
          <w:rtl/>
        </w:rPr>
        <w:t xml:space="preserve"> </w:t>
      </w:r>
      <w:r w:rsidRPr="00D3242A">
        <w:rPr>
          <w:rFonts w:hint="eastAsia"/>
          <w:rtl/>
        </w:rPr>
        <w:t>הבנקים</w:t>
      </w:r>
      <w:r w:rsidRPr="00D3242A">
        <w:rPr>
          <w:rFonts w:hint="cs"/>
          <w:rtl/>
        </w:rPr>
        <w:t xml:space="preserve"> לציבור בעניין "צעדים הסדרתיים שנקט הפיקוח על הבנקים בתחום סיכון האשראי", </w:t>
      </w:r>
      <w:r w:rsidRPr="00D3242A">
        <w:t>REG17.013.005H</w:t>
      </w:r>
      <w:r w:rsidRPr="00D3242A">
        <w:rPr>
          <w:rFonts w:hint="cs"/>
          <w:rtl/>
        </w:rPr>
        <w:t>, 21.2.2018, עמ' 3 ו-8</w:t>
      </w:r>
      <w:r>
        <w:rPr>
          <w:rFonts w:hint="cs"/>
          <w:rtl/>
        </w:rPr>
        <w:t>.</w:t>
      </w:r>
      <w:r w:rsidRPr="00D3242A">
        <w:rPr>
          <w:rtl/>
        </w:rPr>
        <w:t xml:space="preserve"> </w:t>
      </w:r>
    </w:p>
  </w:footnote>
  <w:footnote w:id="143">
    <w:p w:rsidR="009E7F16" w:rsidRPr="00D3242A" w:rsidRDefault="009E7F16" w:rsidP="00232F58">
      <w:pPr>
        <w:pStyle w:val="NormalWeb"/>
        <w:bidi/>
        <w:spacing w:before="0" w:beforeAutospacing="0" w:after="0" w:afterAutospacing="0"/>
        <w:ind w:left="113" w:hanging="113"/>
        <w:jc w:val="both"/>
        <w:rPr>
          <w:rFonts w:ascii="David" w:hAnsi="David" w:cs="David"/>
          <w:sz w:val="20"/>
          <w:szCs w:val="20"/>
        </w:rPr>
      </w:pPr>
      <w:r w:rsidRPr="00D3242A">
        <w:rPr>
          <w:rStyle w:val="af"/>
          <w:rFonts w:ascii="David" w:hAnsi="David"/>
          <w:sz w:val="20"/>
          <w:szCs w:val="20"/>
        </w:rPr>
        <w:footnoteRef/>
      </w:r>
      <w:r w:rsidRPr="00D3242A">
        <w:rPr>
          <w:rFonts w:ascii="David" w:hAnsi="David" w:cs="David"/>
          <w:sz w:val="20"/>
          <w:szCs w:val="20"/>
          <w:rtl/>
        </w:rPr>
        <w:t xml:space="preserve"> הפיקוח על הבנקים, "צעדים הסדרתיים שנקט הפיקוח על הבנקים בתחום סיכון האשראי"</w:t>
      </w:r>
      <w:r w:rsidRPr="00D3242A">
        <w:rPr>
          <w:rFonts w:ascii="David" w:hAnsi="David" w:cs="David" w:hint="cs"/>
          <w:sz w:val="20"/>
          <w:szCs w:val="20"/>
          <w:rtl/>
        </w:rPr>
        <w:t>,</w:t>
      </w:r>
      <w:r w:rsidRPr="00D3242A">
        <w:rPr>
          <w:rFonts w:ascii="David" w:hAnsi="David" w:cs="David"/>
          <w:sz w:val="20"/>
          <w:szCs w:val="20"/>
          <w:rtl/>
        </w:rPr>
        <w:t xml:space="preserve"> 21 פברואר 2018, סעיף 7. "ההוראה קובעת כי על התאגידים הבנקאיים להפעיל אמצעים מחמירים יותר לניהול הסיכון מול לקוחות העוסקים בפעילות ספקולטיבית, לרבות: קביעת מגבלות ברמת לקוח וברמת סך לקוחות;</w:t>
      </w:r>
      <w:r w:rsidRPr="00D3242A">
        <w:rPr>
          <w:rFonts w:ascii="David" w:hAnsi="David" w:cs="David"/>
          <w:sz w:val="20"/>
          <w:szCs w:val="20"/>
        </w:rPr>
        <w:t xml:space="preserve"> </w:t>
      </w:r>
      <w:r w:rsidRPr="00D3242A">
        <w:rPr>
          <w:rFonts w:ascii="David" w:hAnsi="David" w:cs="David"/>
          <w:sz w:val="20"/>
          <w:szCs w:val="20"/>
          <w:rtl/>
        </w:rPr>
        <w:t>ניטור יומי ותוך יומי אחר החשיפות... תדירות מינימלית למיפוי הלקוחות העוסקים בפעילות ספקולטיבית".</w:t>
      </w:r>
    </w:p>
  </w:footnote>
  <w:footnote w:id="144">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33.</w:t>
      </w:r>
    </w:p>
  </w:footnote>
  <w:footnote w:id="145">
    <w:p w:rsidR="009E7F16" w:rsidRPr="00D3242A" w:rsidRDefault="009E7F16" w:rsidP="00232F58">
      <w:pPr>
        <w:pStyle w:val="ad"/>
        <w:spacing w:after="0"/>
        <w:ind w:left="113" w:hanging="113"/>
        <w:rPr>
          <w:rtl/>
        </w:rPr>
      </w:pPr>
      <w:r w:rsidRPr="00D3242A">
        <w:rPr>
          <w:rStyle w:val="af"/>
        </w:rPr>
        <w:footnoteRef/>
      </w:r>
      <w:r w:rsidRPr="00D3242A">
        <w:rPr>
          <w:rtl/>
        </w:rPr>
        <w:t xml:space="preserve"> </w:t>
      </w:r>
      <w:r>
        <w:rPr>
          <w:rFonts w:hint="cs"/>
          <w:rtl/>
        </w:rPr>
        <w:t>שם</w:t>
      </w:r>
      <w:r w:rsidRPr="00D3242A">
        <w:rPr>
          <w:rtl/>
        </w:rPr>
        <w:t>, עמ' 32.</w:t>
      </w:r>
    </w:p>
  </w:footnote>
  <w:footnote w:id="146">
    <w:p w:rsidR="009E7F16" w:rsidRPr="00D3242A" w:rsidRDefault="009E7F16" w:rsidP="00232F58">
      <w:pPr>
        <w:pStyle w:val="ad"/>
        <w:spacing w:after="0"/>
        <w:ind w:left="113" w:hanging="113"/>
        <w:rPr>
          <w:rtl/>
        </w:rPr>
      </w:pPr>
      <w:r w:rsidRPr="00D3242A">
        <w:rPr>
          <w:rStyle w:val="af"/>
        </w:rPr>
        <w:footnoteRef/>
      </w:r>
      <w:r w:rsidRPr="00D3242A">
        <w:rPr>
          <w:rtl/>
        </w:rPr>
        <w:t xml:space="preserve"> מכתב </w:t>
      </w:r>
      <w:r w:rsidRPr="00D3242A">
        <w:rPr>
          <w:rFonts w:hint="cs"/>
          <w:rtl/>
        </w:rPr>
        <w:t>מ</w:t>
      </w:r>
      <w:r w:rsidRPr="00D3242A">
        <w:rPr>
          <w:rtl/>
        </w:rPr>
        <w:t>הפיקוח</w:t>
      </w:r>
      <w:r>
        <w:rPr>
          <w:rFonts w:hint="cs"/>
          <w:rtl/>
        </w:rPr>
        <w:t>,</w:t>
      </w:r>
      <w:r w:rsidRPr="00D3242A">
        <w:rPr>
          <w:rtl/>
        </w:rPr>
        <w:t xml:space="preserve"> </w:t>
      </w:r>
      <w:r w:rsidRPr="004B3155">
        <w:rPr>
          <w:rFonts w:ascii="David" w:hAnsi="David"/>
        </w:rPr>
        <w:t>184s7090</w:t>
      </w:r>
      <w:r w:rsidRPr="00D3242A">
        <w:rPr>
          <w:rFonts w:hint="cs"/>
          <w:rtl/>
        </w:rPr>
        <w:t>,</w:t>
      </w:r>
      <w:r w:rsidRPr="00D3242A">
        <w:rPr>
          <w:rtl/>
        </w:rPr>
        <w:t xml:space="preserve"> 24.12.2018, עמ' 2</w:t>
      </w:r>
      <w:r>
        <w:rPr>
          <w:rFonts w:hint="cs"/>
          <w:rtl/>
        </w:rPr>
        <w:t>,</w:t>
      </w:r>
      <w:r w:rsidRPr="00D3242A">
        <w:rPr>
          <w:rtl/>
        </w:rPr>
        <w:t xml:space="preserve"> סעיף 4.</w:t>
      </w:r>
    </w:p>
  </w:footnote>
  <w:footnote w:id="147">
    <w:p w:rsidR="009E7F16" w:rsidRPr="00D3242A" w:rsidRDefault="009E7F16" w:rsidP="00232F58">
      <w:pPr>
        <w:pStyle w:val="ad"/>
        <w:spacing w:after="0"/>
        <w:ind w:left="113" w:hanging="113"/>
      </w:pPr>
      <w:r w:rsidRPr="00D3242A">
        <w:rPr>
          <w:rStyle w:val="af"/>
        </w:rPr>
        <w:footnoteRef/>
      </w:r>
      <w:r w:rsidRPr="00D3242A">
        <w:rPr>
          <w:rtl/>
        </w:rPr>
        <w:t xml:space="preserve"> </w:t>
      </w:r>
      <w:r>
        <w:rPr>
          <w:rFonts w:hint="cs"/>
          <w:rtl/>
        </w:rPr>
        <w:t>שם</w:t>
      </w:r>
      <w:r w:rsidRPr="00D3242A">
        <w:rPr>
          <w:rtl/>
        </w:rPr>
        <w:t xml:space="preserve">, עמ' 3. </w:t>
      </w:r>
    </w:p>
  </w:footnote>
  <w:footnote w:id="148">
    <w:p w:rsidR="009E7F16" w:rsidRPr="00D3242A" w:rsidRDefault="009E7F16" w:rsidP="00232F58">
      <w:pPr>
        <w:pStyle w:val="ad"/>
        <w:spacing w:after="0"/>
        <w:ind w:left="113" w:hanging="113"/>
        <w:rPr>
          <w:rtl/>
        </w:rPr>
      </w:pPr>
      <w:r w:rsidRPr="00D3242A">
        <w:rPr>
          <w:rStyle w:val="af"/>
        </w:rPr>
        <w:footnoteRef/>
      </w:r>
      <w:r w:rsidRPr="00D3242A">
        <w:t xml:space="preserve"> </w:t>
      </w:r>
      <w:r>
        <w:rPr>
          <w:rFonts w:hint="cs"/>
          <w:rtl/>
        </w:rPr>
        <w:t>שם</w:t>
      </w:r>
      <w:r w:rsidRPr="00D3242A">
        <w:rPr>
          <w:rtl/>
        </w:rPr>
        <w:t>, נספח א' (סעיף 7)</w:t>
      </w:r>
      <w:r w:rsidRPr="00D3242A">
        <w:rPr>
          <w:rFonts w:hint="cs"/>
          <w:rtl/>
        </w:rPr>
        <w:t xml:space="preserve">; </w:t>
      </w:r>
      <w:r w:rsidRPr="00D3242A">
        <w:rPr>
          <w:rtl/>
        </w:rPr>
        <w:t>רא</w:t>
      </w:r>
      <w:r w:rsidRPr="00D3242A">
        <w:rPr>
          <w:rFonts w:hint="cs"/>
          <w:rtl/>
        </w:rPr>
        <w:t>ו</w:t>
      </w:r>
      <w:r w:rsidRPr="00D3242A">
        <w:rPr>
          <w:rtl/>
        </w:rPr>
        <w:t xml:space="preserve"> גם פרוטוקול מס' 10, עמ 3 ו-62. </w:t>
      </w:r>
    </w:p>
  </w:footnote>
  <w:footnote w:id="149">
    <w:p w:rsidR="009E7F16" w:rsidRPr="00D3242A" w:rsidRDefault="009E7F16" w:rsidP="00232F58">
      <w:pPr>
        <w:spacing w:before="0" w:after="0" w:line="240" w:lineRule="auto"/>
        <w:ind w:left="113" w:hanging="113"/>
        <w:rPr>
          <w:rFonts w:ascii="David" w:hAnsi="David"/>
          <w:sz w:val="20"/>
          <w:szCs w:val="20"/>
          <w:rtl/>
        </w:rPr>
      </w:pPr>
      <w:r w:rsidRPr="00D3242A">
        <w:rPr>
          <w:rStyle w:val="af"/>
          <w:rFonts w:ascii="David" w:hAnsi="David"/>
          <w:sz w:val="20"/>
          <w:szCs w:val="20"/>
        </w:rPr>
        <w:footnoteRef/>
      </w:r>
      <w:r w:rsidRPr="00D3242A">
        <w:rPr>
          <w:rFonts w:ascii="David" w:hAnsi="David"/>
          <w:sz w:val="20"/>
          <w:szCs w:val="20"/>
        </w:rPr>
        <w:t xml:space="preserve"> </w:t>
      </w:r>
      <w:r w:rsidRPr="00D3242A">
        <w:rPr>
          <w:rFonts w:ascii="David" w:hAnsi="David"/>
          <w:sz w:val="20"/>
          <w:szCs w:val="20"/>
          <w:rtl/>
        </w:rPr>
        <w:t xml:space="preserve">מכתב </w:t>
      </w:r>
      <w:r w:rsidRPr="00D3242A">
        <w:rPr>
          <w:rFonts w:ascii="David" w:hAnsi="David" w:hint="cs"/>
          <w:sz w:val="20"/>
          <w:szCs w:val="20"/>
          <w:rtl/>
        </w:rPr>
        <w:t>מ</w:t>
      </w:r>
      <w:r w:rsidRPr="00D3242A">
        <w:rPr>
          <w:rFonts w:ascii="David" w:hAnsi="David"/>
          <w:sz w:val="20"/>
          <w:szCs w:val="20"/>
          <w:rtl/>
        </w:rPr>
        <w:t>הפיקוח</w:t>
      </w:r>
      <w:r>
        <w:rPr>
          <w:rFonts w:ascii="David" w:hAnsi="David" w:hint="cs"/>
          <w:sz w:val="20"/>
          <w:szCs w:val="20"/>
          <w:rtl/>
        </w:rPr>
        <w:t>,</w:t>
      </w:r>
      <w:r w:rsidRPr="00D3242A">
        <w:rPr>
          <w:rFonts w:ascii="David" w:hAnsi="David"/>
          <w:sz w:val="20"/>
          <w:szCs w:val="20"/>
          <w:rtl/>
        </w:rPr>
        <w:t xml:space="preserve"> </w:t>
      </w:r>
      <w:r w:rsidRPr="00D3242A">
        <w:rPr>
          <w:rFonts w:ascii="David" w:hAnsi="David"/>
          <w:sz w:val="20"/>
          <w:szCs w:val="20"/>
        </w:rPr>
        <w:t>184s7090</w:t>
      </w:r>
      <w:r w:rsidRPr="00D3242A">
        <w:rPr>
          <w:rFonts w:ascii="David" w:hAnsi="David" w:hint="cs"/>
          <w:sz w:val="20"/>
          <w:szCs w:val="20"/>
          <w:rtl/>
        </w:rPr>
        <w:t>,</w:t>
      </w:r>
      <w:r w:rsidRPr="00D3242A">
        <w:rPr>
          <w:rFonts w:ascii="David" w:hAnsi="David"/>
          <w:sz w:val="20"/>
          <w:szCs w:val="20"/>
          <w:rtl/>
        </w:rPr>
        <w:t xml:space="preserve"> </w:t>
      </w:r>
      <w:r w:rsidRPr="00D3242A">
        <w:rPr>
          <w:sz w:val="20"/>
          <w:szCs w:val="20"/>
          <w:rtl/>
        </w:rPr>
        <w:t>24.12.2018</w:t>
      </w:r>
      <w:r w:rsidRPr="00D3242A">
        <w:rPr>
          <w:rFonts w:ascii="David" w:hAnsi="David"/>
          <w:sz w:val="20"/>
          <w:szCs w:val="20"/>
          <w:rtl/>
        </w:rPr>
        <w:t>, נספח א' (סעיף 7).</w:t>
      </w:r>
    </w:p>
  </w:footnote>
  <w:footnote w:id="150">
    <w:p w:rsidR="009E7F16" w:rsidRPr="00D3242A" w:rsidRDefault="009E7F16" w:rsidP="00232F58">
      <w:pPr>
        <w:pStyle w:val="ad"/>
        <w:spacing w:after="0"/>
        <w:ind w:left="113" w:hanging="113"/>
        <w:rPr>
          <w:rtl/>
        </w:rPr>
      </w:pPr>
      <w:r w:rsidRPr="00D3242A">
        <w:rPr>
          <w:rStyle w:val="af"/>
        </w:rPr>
        <w:footnoteRef/>
      </w:r>
      <w:r w:rsidRPr="00D3242A">
        <w:t xml:space="preserve"> </w:t>
      </w:r>
      <w:r w:rsidRPr="00D3242A">
        <w:rPr>
          <w:rtl/>
        </w:rPr>
        <w:t xml:space="preserve">מכתב </w:t>
      </w:r>
      <w:r w:rsidRPr="00D3242A">
        <w:rPr>
          <w:rFonts w:hint="cs"/>
          <w:rtl/>
        </w:rPr>
        <w:t>מ</w:t>
      </w:r>
      <w:r w:rsidRPr="00D3242A">
        <w:rPr>
          <w:rtl/>
        </w:rPr>
        <w:t>הפיקוח</w:t>
      </w:r>
      <w:r w:rsidRPr="00D3242A">
        <w:rPr>
          <w:rFonts w:hint="cs"/>
          <w:rtl/>
        </w:rPr>
        <w:t>,</w:t>
      </w:r>
      <w:r w:rsidRPr="00D3242A">
        <w:rPr>
          <w:rtl/>
        </w:rPr>
        <w:t xml:space="preserve"> 24.12.2018, עמ' 5.</w:t>
      </w:r>
    </w:p>
  </w:footnote>
  <w:footnote w:id="151">
    <w:p w:rsidR="009E7F16" w:rsidRPr="00D3242A" w:rsidRDefault="009E7F16" w:rsidP="00232F58">
      <w:pPr>
        <w:tabs>
          <w:tab w:val="right" w:pos="8306"/>
        </w:tabs>
        <w:spacing w:before="0" w:after="0" w:line="240" w:lineRule="auto"/>
        <w:ind w:left="113" w:hanging="113"/>
        <w:rPr>
          <w:rFonts w:ascii="David" w:hAnsi="David"/>
          <w:sz w:val="20"/>
          <w:szCs w:val="20"/>
          <w:rtl/>
        </w:rPr>
      </w:pPr>
      <w:r w:rsidRPr="00D3242A">
        <w:rPr>
          <w:rStyle w:val="af"/>
          <w:rFonts w:ascii="David" w:hAnsi="David"/>
          <w:sz w:val="20"/>
          <w:szCs w:val="20"/>
        </w:rPr>
        <w:footnoteRef/>
      </w:r>
      <w:r w:rsidRPr="00D3242A">
        <w:rPr>
          <w:rFonts w:ascii="David" w:hAnsi="David"/>
          <w:sz w:val="20"/>
          <w:szCs w:val="20"/>
        </w:rPr>
        <w:t xml:space="preserve"> </w:t>
      </w:r>
      <w:r w:rsidRPr="00D3242A">
        <w:rPr>
          <w:rFonts w:ascii="David" w:hAnsi="David"/>
          <w:sz w:val="20"/>
          <w:szCs w:val="20"/>
          <w:rtl/>
        </w:rPr>
        <w:t xml:space="preserve">מכתב </w:t>
      </w:r>
      <w:r w:rsidRPr="00D3242A">
        <w:rPr>
          <w:rFonts w:ascii="David" w:hAnsi="David" w:hint="cs"/>
          <w:sz w:val="20"/>
          <w:szCs w:val="20"/>
          <w:rtl/>
        </w:rPr>
        <w:t>מ</w:t>
      </w:r>
      <w:r w:rsidRPr="00D3242A">
        <w:rPr>
          <w:rFonts w:ascii="David" w:hAnsi="David"/>
          <w:sz w:val="20"/>
          <w:szCs w:val="20"/>
          <w:rtl/>
        </w:rPr>
        <w:t xml:space="preserve">הפיקוח </w:t>
      </w:r>
      <w:r w:rsidRPr="00D3242A">
        <w:rPr>
          <w:rFonts w:ascii="David" w:hAnsi="David"/>
          <w:sz w:val="20"/>
          <w:szCs w:val="20"/>
        </w:rPr>
        <w:t>184s7090</w:t>
      </w:r>
      <w:r w:rsidRPr="00D3242A">
        <w:rPr>
          <w:rFonts w:ascii="David" w:hAnsi="David" w:hint="cs"/>
          <w:sz w:val="20"/>
          <w:szCs w:val="20"/>
          <w:rtl/>
        </w:rPr>
        <w:t>,</w:t>
      </w:r>
      <w:r w:rsidRPr="00D3242A">
        <w:rPr>
          <w:rFonts w:ascii="David" w:hAnsi="David"/>
          <w:sz w:val="20"/>
          <w:szCs w:val="20"/>
          <w:rtl/>
        </w:rPr>
        <w:t xml:space="preserve"> </w:t>
      </w:r>
      <w:r w:rsidRPr="00D3242A">
        <w:rPr>
          <w:sz w:val="20"/>
          <w:szCs w:val="20"/>
          <w:rtl/>
        </w:rPr>
        <w:t>24.12.2018</w:t>
      </w:r>
      <w:r w:rsidRPr="00D3242A">
        <w:rPr>
          <w:rFonts w:ascii="David" w:hAnsi="David"/>
          <w:sz w:val="20"/>
          <w:szCs w:val="20"/>
          <w:rtl/>
        </w:rPr>
        <w:t>, עמ' 5.</w:t>
      </w:r>
      <w:r w:rsidRPr="00D3242A">
        <w:rPr>
          <w:rFonts w:ascii="David" w:hAnsi="David"/>
          <w:sz w:val="20"/>
          <w:szCs w:val="20"/>
        </w:rPr>
        <w:t xml:space="preserve"> </w:t>
      </w:r>
      <w:r w:rsidRPr="00D3242A">
        <w:rPr>
          <w:rFonts w:ascii="David" w:hAnsi="David"/>
          <w:sz w:val="20"/>
          <w:szCs w:val="20"/>
          <w:rtl/>
        </w:rPr>
        <w:t>כנגד, הפיקוח</w:t>
      </w:r>
      <w:r w:rsidRPr="00D3242A">
        <w:rPr>
          <w:rFonts w:ascii="David" w:hAnsi="David"/>
          <w:color w:val="000000" w:themeColor="text1"/>
          <w:sz w:val="20"/>
          <w:szCs w:val="20"/>
          <w:rtl/>
        </w:rPr>
        <w:t xml:space="preserve"> דוחה את הטענה </w:t>
      </w:r>
      <w:r w:rsidRPr="00D3242A">
        <w:rPr>
          <w:rFonts w:ascii="David" w:hAnsi="David" w:hint="cs"/>
          <w:color w:val="000000" w:themeColor="text1"/>
          <w:sz w:val="20"/>
          <w:szCs w:val="20"/>
          <w:rtl/>
        </w:rPr>
        <w:t>ש</w:t>
      </w:r>
      <w:r w:rsidRPr="00D3242A">
        <w:rPr>
          <w:rFonts w:ascii="David" w:hAnsi="David"/>
          <w:color w:val="000000" w:themeColor="text1"/>
          <w:sz w:val="20"/>
          <w:szCs w:val="20"/>
          <w:rtl/>
        </w:rPr>
        <w:t>העדיפות של תהליכים א-פורמלי</w:t>
      </w:r>
      <w:r w:rsidRPr="00D3242A">
        <w:rPr>
          <w:rFonts w:ascii="David" w:hAnsi="David" w:hint="cs"/>
          <w:color w:val="000000" w:themeColor="text1"/>
          <w:sz w:val="20"/>
          <w:szCs w:val="20"/>
          <w:rtl/>
        </w:rPr>
        <w:t>י</w:t>
      </w:r>
      <w:r w:rsidRPr="00D3242A">
        <w:rPr>
          <w:rFonts w:ascii="David" w:hAnsi="David"/>
          <w:color w:val="000000" w:themeColor="text1"/>
          <w:sz w:val="20"/>
          <w:szCs w:val="20"/>
          <w:rtl/>
        </w:rPr>
        <w:t xml:space="preserve">ם </w:t>
      </w:r>
      <w:r w:rsidRPr="00D3242A">
        <w:rPr>
          <w:rFonts w:ascii="David" w:hAnsi="David" w:hint="cs"/>
          <w:color w:val="000000" w:themeColor="text1"/>
          <w:sz w:val="20"/>
          <w:szCs w:val="20"/>
          <w:rtl/>
        </w:rPr>
        <w:t>נובעת מ</w:t>
      </w:r>
      <w:r w:rsidRPr="00D3242A">
        <w:rPr>
          <w:rFonts w:ascii="David" w:hAnsi="David"/>
          <w:color w:val="000000" w:themeColor="text1"/>
          <w:sz w:val="20"/>
          <w:szCs w:val="20"/>
          <w:rtl/>
        </w:rPr>
        <w:t xml:space="preserve">הצורך "לפעול במחשכים". לעניין סטנדרט הגילוי של הפיקוח, ובתגובה </w:t>
      </w:r>
      <w:r w:rsidRPr="00D3242A">
        <w:rPr>
          <w:rFonts w:ascii="David" w:hAnsi="David" w:hint="cs"/>
          <w:color w:val="000000" w:themeColor="text1"/>
          <w:sz w:val="20"/>
          <w:szCs w:val="20"/>
          <w:rtl/>
        </w:rPr>
        <w:t>ע</w:t>
      </w:r>
      <w:r w:rsidRPr="00D3242A">
        <w:rPr>
          <w:rFonts w:ascii="David" w:hAnsi="David"/>
          <w:color w:val="000000" w:themeColor="text1"/>
          <w:sz w:val="20"/>
          <w:szCs w:val="20"/>
          <w:rtl/>
        </w:rPr>
        <w:t>ל</w:t>
      </w:r>
      <w:r w:rsidRPr="00D3242A">
        <w:rPr>
          <w:rFonts w:ascii="David" w:hAnsi="David" w:hint="cs"/>
          <w:color w:val="000000" w:themeColor="text1"/>
          <w:sz w:val="20"/>
          <w:szCs w:val="20"/>
          <w:rtl/>
        </w:rPr>
        <w:t xml:space="preserve"> </w:t>
      </w:r>
      <w:r w:rsidRPr="00D3242A">
        <w:rPr>
          <w:rFonts w:ascii="David" w:hAnsi="David"/>
          <w:color w:val="000000" w:themeColor="text1"/>
          <w:sz w:val="20"/>
          <w:szCs w:val="20"/>
          <w:rtl/>
        </w:rPr>
        <w:t>בקשת הוועדה, הפיקוח ערך השוואה בין סטנדרט הגילוי שלו לבין זה של "אחד הרגולטורים המובילים והמוערכים בעולם, ה-</w:t>
      </w:r>
      <w:r w:rsidRPr="0001154B">
        <w:rPr>
          <w:rFonts w:asciiTheme="majorBidi" w:hAnsiTheme="majorBidi" w:cstheme="majorBidi"/>
          <w:color w:val="000000" w:themeColor="text1"/>
          <w:sz w:val="18"/>
          <w:szCs w:val="18"/>
        </w:rPr>
        <w:t>OCC</w:t>
      </w:r>
      <w:r w:rsidRPr="00D3242A">
        <w:rPr>
          <w:rFonts w:ascii="David" w:hAnsi="David"/>
          <w:color w:val="000000" w:themeColor="text1"/>
          <w:sz w:val="20"/>
          <w:szCs w:val="20"/>
          <w:rtl/>
        </w:rPr>
        <w:t xml:space="preserve"> בארה"ב"; מכתב </w:t>
      </w:r>
      <w:r w:rsidRPr="00D3242A">
        <w:rPr>
          <w:rFonts w:ascii="David" w:hAnsi="David" w:hint="cs"/>
          <w:color w:val="000000" w:themeColor="text1"/>
          <w:sz w:val="20"/>
          <w:szCs w:val="20"/>
          <w:rtl/>
        </w:rPr>
        <w:t>מ</w:t>
      </w:r>
      <w:r w:rsidRPr="00D3242A">
        <w:rPr>
          <w:rFonts w:ascii="David" w:hAnsi="David"/>
          <w:color w:val="000000" w:themeColor="text1"/>
          <w:sz w:val="20"/>
          <w:szCs w:val="20"/>
          <w:rtl/>
        </w:rPr>
        <w:t>הפיקוח 184</w:t>
      </w:r>
      <w:r w:rsidRPr="00D3242A">
        <w:rPr>
          <w:rFonts w:ascii="David" w:hAnsi="David"/>
          <w:color w:val="000000" w:themeColor="text1"/>
          <w:sz w:val="20"/>
          <w:szCs w:val="20"/>
        </w:rPr>
        <w:t>s7090</w:t>
      </w:r>
      <w:r w:rsidRPr="00D3242A">
        <w:rPr>
          <w:rFonts w:ascii="David" w:hAnsi="David" w:hint="cs"/>
          <w:color w:val="000000" w:themeColor="text1"/>
          <w:sz w:val="20"/>
          <w:szCs w:val="20"/>
          <w:rtl/>
        </w:rPr>
        <w:t>,</w:t>
      </w:r>
      <w:r w:rsidRPr="00D3242A">
        <w:rPr>
          <w:rFonts w:ascii="David" w:hAnsi="David"/>
          <w:color w:val="000000" w:themeColor="text1"/>
          <w:sz w:val="20"/>
          <w:szCs w:val="20"/>
          <w:rtl/>
        </w:rPr>
        <w:t xml:space="preserve"> </w:t>
      </w:r>
      <w:r w:rsidRPr="00D3242A">
        <w:rPr>
          <w:sz w:val="20"/>
          <w:szCs w:val="20"/>
          <w:rtl/>
        </w:rPr>
        <w:t>24.12.2018</w:t>
      </w:r>
      <w:r w:rsidRPr="00D3242A">
        <w:rPr>
          <w:rFonts w:ascii="David" w:hAnsi="David"/>
          <w:color w:val="000000" w:themeColor="text1"/>
          <w:sz w:val="20"/>
          <w:szCs w:val="20"/>
          <w:rtl/>
        </w:rPr>
        <w:t xml:space="preserve">, נספח ג'. </w:t>
      </w:r>
    </w:p>
  </w:footnote>
  <w:footnote w:id="152">
    <w:p w:rsidR="009E7F16" w:rsidRPr="00D3242A" w:rsidRDefault="009E7F16" w:rsidP="00612919">
      <w:pPr>
        <w:pStyle w:val="ad"/>
        <w:spacing w:after="0"/>
        <w:ind w:left="113" w:hanging="113"/>
        <w:rPr>
          <w:rtl/>
        </w:rPr>
      </w:pPr>
      <w:r w:rsidRPr="00D3242A">
        <w:rPr>
          <w:rStyle w:val="af"/>
        </w:rPr>
        <w:footnoteRef/>
      </w:r>
      <w:r w:rsidRPr="00D3242A">
        <w:rPr>
          <w:color w:val="000000" w:themeColor="text1"/>
          <w:rtl/>
        </w:rPr>
        <w:t xml:space="preserve"> מכתב </w:t>
      </w:r>
      <w:r w:rsidRPr="00D3242A">
        <w:rPr>
          <w:rFonts w:hint="cs"/>
          <w:color w:val="000000" w:themeColor="text1"/>
          <w:rtl/>
        </w:rPr>
        <w:t>מ</w:t>
      </w:r>
      <w:r w:rsidRPr="00D3242A">
        <w:rPr>
          <w:color w:val="000000" w:themeColor="text1"/>
          <w:rtl/>
        </w:rPr>
        <w:t>הפיקוח</w:t>
      </w:r>
      <w:r w:rsidRPr="00D3242A">
        <w:rPr>
          <w:rFonts w:hint="cs"/>
          <w:color w:val="000000" w:themeColor="text1"/>
          <w:rtl/>
        </w:rPr>
        <w:t>,</w:t>
      </w:r>
      <w:r w:rsidRPr="00D3242A">
        <w:rPr>
          <w:color w:val="000000" w:themeColor="text1"/>
          <w:rtl/>
        </w:rPr>
        <w:t xml:space="preserve"> </w:t>
      </w:r>
      <w:r w:rsidRPr="00D3242A">
        <w:rPr>
          <w:rtl/>
        </w:rPr>
        <w:t>24.12.2018</w:t>
      </w:r>
      <w:r w:rsidRPr="00D3242A">
        <w:rPr>
          <w:color w:val="000000" w:themeColor="text1"/>
          <w:rtl/>
        </w:rPr>
        <w:t xml:space="preserve">, עמ' 8. </w:t>
      </w:r>
    </w:p>
  </w:footnote>
  <w:footnote w:id="153">
    <w:p w:rsidR="009E7F16" w:rsidRPr="00D3242A" w:rsidRDefault="009E7F16" w:rsidP="00232F58">
      <w:pPr>
        <w:pStyle w:val="ad"/>
        <w:spacing w:after="0"/>
        <w:ind w:left="113" w:hanging="113"/>
        <w:rPr>
          <w:rtl/>
        </w:rPr>
      </w:pPr>
      <w:r w:rsidRPr="00D3242A">
        <w:rPr>
          <w:rStyle w:val="af"/>
        </w:rPr>
        <w:footnoteRef/>
      </w:r>
      <w:r w:rsidRPr="00D3242A">
        <w:rPr>
          <w:color w:val="000000" w:themeColor="text1"/>
          <w:rtl/>
        </w:rPr>
        <w:t xml:space="preserve"> מכתב </w:t>
      </w:r>
      <w:r w:rsidRPr="00D3242A">
        <w:rPr>
          <w:rFonts w:hint="cs"/>
          <w:color w:val="000000" w:themeColor="text1"/>
          <w:rtl/>
        </w:rPr>
        <w:t>מ</w:t>
      </w:r>
      <w:r w:rsidRPr="00D3242A">
        <w:rPr>
          <w:color w:val="000000" w:themeColor="text1"/>
          <w:rtl/>
        </w:rPr>
        <w:t>הפיקוח</w:t>
      </w:r>
      <w:r w:rsidRPr="00D3242A">
        <w:rPr>
          <w:rFonts w:hint="cs"/>
          <w:color w:val="000000" w:themeColor="text1"/>
          <w:rtl/>
        </w:rPr>
        <w:t>,</w:t>
      </w:r>
      <w:r w:rsidRPr="00D3242A">
        <w:rPr>
          <w:color w:val="000000" w:themeColor="text1"/>
          <w:rtl/>
        </w:rPr>
        <w:t xml:space="preserve"> </w:t>
      </w:r>
      <w:r w:rsidRPr="00D3242A">
        <w:rPr>
          <w:rtl/>
        </w:rPr>
        <w:t>24.12.2018</w:t>
      </w:r>
      <w:r w:rsidRPr="00D3242A">
        <w:rPr>
          <w:color w:val="000000" w:themeColor="text1"/>
          <w:rtl/>
        </w:rPr>
        <w:t xml:space="preserve">, עמ' 8. </w:t>
      </w:r>
      <w:r w:rsidRPr="00D3242A">
        <w:rPr>
          <w:rtl/>
        </w:rPr>
        <w:t xml:space="preserve">בהקשר זה </w:t>
      </w:r>
      <w:r w:rsidRPr="00D3242A">
        <w:rPr>
          <w:color w:val="000000" w:themeColor="text1"/>
          <w:rtl/>
        </w:rPr>
        <w:t xml:space="preserve">מעיד הפיקוח כי מספר הבנקים בארה"ב "נמדד באלפים רבים", </w:t>
      </w:r>
      <w:r w:rsidRPr="00D3242A">
        <w:rPr>
          <w:rFonts w:hint="cs"/>
          <w:color w:val="000000" w:themeColor="text1"/>
          <w:rtl/>
        </w:rPr>
        <w:t xml:space="preserve">כי </w:t>
      </w:r>
      <w:r w:rsidRPr="00D3242A">
        <w:rPr>
          <w:color w:val="000000" w:themeColor="text1"/>
          <w:rtl/>
        </w:rPr>
        <w:t xml:space="preserve">נפילת בנקים היא "עניין שבשגרה בארה"ב", ולבסוף </w:t>
      </w:r>
      <w:r w:rsidRPr="00D3242A">
        <w:rPr>
          <w:rFonts w:hint="cs"/>
          <w:color w:val="000000" w:themeColor="text1"/>
          <w:rtl/>
        </w:rPr>
        <w:t xml:space="preserve">כי </w:t>
      </w:r>
      <w:r w:rsidRPr="00D3242A">
        <w:rPr>
          <w:color w:val="000000" w:themeColor="text1"/>
          <w:rtl/>
        </w:rPr>
        <w:t>בשנים 200</w:t>
      </w:r>
      <w:r w:rsidRPr="00D3242A">
        <w:rPr>
          <w:rFonts w:hint="cs"/>
          <w:color w:val="000000" w:themeColor="text1"/>
          <w:rtl/>
        </w:rPr>
        <w:t>9</w:t>
      </w:r>
      <w:r w:rsidRPr="00D3242A">
        <w:rPr>
          <w:color w:val="000000" w:themeColor="text1"/>
          <w:rtl/>
        </w:rPr>
        <w:t>-200</w:t>
      </w:r>
      <w:r w:rsidRPr="00D3242A">
        <w:rPr>
          <w:rFonts w:hint="cs"/>
          <w:color w:val="000000" w:themeColor="text1"/>
          <w:rtl/>
        </w:rPr>
        <w:t>8</w:t>
      </w:r>
      <w:r w:rsidRPr="00D3242A">
        <w:rPr>
          <w:color w:val="000000" w:themeColor="text1"/>
          <w:rtl/>
        </w:rPr>
        <w:t xml:space="preserve"> התרחש כשל מערכתי גדול במערכת הבנקאית והפיננסית בארה"ב בעל השפעה מרובה. </w:t>
      </w:r>
    </w:p>
  </w:footnote>
  <w:footnote w:id="154">
    <w:p w:rsidR="009E7F16" w:rsidRPr="00D3242A" w:rsidRDefault="009E7F16" w:rsidP="00232F58">
      <w:pPr>
        <w:pStyle w:val="ad"/>
        <w:spacing w:after="0"/>
        <w:ind w:left="113" w:hanging="113"/>
        <w:rPr>
          <w:rtl/>
        </w:rPr>
      </w:pPr>
      <w:r w:rsidRPr="00D3242A">
        <w:rPr>
          <w:rStyle w:val="af"/>
        </w:rPr>
        <w:footnoteRef/>
      </w:r>
      <w:r w:rsidRPr="00D3242A">
        <w:rPr>
          <w:rtl/>
        </w:rPr>
        <w:t xml:space="preserve"> </w:t>
      </w:r>
      <w:r w:rsidRPr="00D3242A">
        <w:rPr>
          <w:color w:val="000000" w:themeColor="text1"/>
          <w:rtl/>
        </w:rPr>
        <w:t xml:space="preserve">מכתב </w:t>
      </w:r>
      <w:r w:rsidRPr="00D3242A">
        <w:rPr>
          <w:rFonts w:hint="cs"/>
          <w:color w:val="000000" w:themeColor="text1"/>
          <w:rtl/>
        </w:rPr>
        <w:t>מ</w:t>
      </w:r>
      <w:r w:rsidRPr="00D3242A">
        <w:rPr>
          <w:color w:val="000000" w:themeColor="text1"/>
          <w:rtl/>
        </w:rPr>
        <w:t>הפיקוח</w:t>
      </w:r>
      <w:r w:rsidRPr="00D3242A">
        <w:rPr>
          <w:rFonts w:hint="cs"/>
          <w:color w:val="000000" w:themeColor="text1"/>
          <w:rtl/>
        </w:rPr>
        <w:t>,</w:t>
      </w:r>
      <w:r w:rsidRPr="00D3242A">
        <w:rPr>
          <w:color w:val="000000" w:themeColor="text1"/>
          <w:rtl/>
        </w:rPr>
        <w:t xml:space="preserve"> </w:t>
      </w:r>
      <w:r w:rsidRPr="00D3242A">
        <w:rPr>
          <w:rtl/>
        </w:rPr>
        <w:t>24.12.2018</w:t>
      </w:r>
      <w:r w:rsidRPr="00D3242A">
        <w:rPr>
          <w:color w:val="000000" w:themeColor="text1"/>
          <w:rtl/>
        </w:rPr>
        <w:t>, עמ' 7.</w:t>
      </w:r>
    </w:p>
  </w:footnote>
  <w:footnote w:id="155">
    <w:p w:rsidR="009E7F16" w:rsidRPr="00D3242A" w:rsidDel="007E7FD4" w:rsidRDefault="009E7F16" w:rsidP="00232F58">
      <w:pPr>
        <w:spacing w:before="0" w:after="0" w:line="240" w:lineRule="auto"/>
        <w:ind w:left="113" w:hanging="113"/>
        <w:rPr>
          <w:rFonts w:ascii="David" w:hAnsi="David"/>
          <w:sz w:val="20"/>
          <w:szCs w:val="20"/>
          <w:rtl/>
        </w:rPr>
      </w:pPr>
      <w:r w:rsidRPr="00D3242A">
        <w:rPr>
          <w:rFonts w:ascii="David" w:hAnsi="David"/>
          <w:color w:val="000000" w:themeColor="text1"/>
          <w:sz w:val="20"/>
          <w:szCs w:val="20"/>
        </w:rPr>
        <w:t>PPM 5310-13</w:t>
      </w:r>
      <w:r w:rsidRPr="00D3242A">
        <w:rPr>
          <w:rStyle w:val="af"/>
          <w:rFonts w:ascii="David" w:hAnsi="David"/>
          <w:sz w:val="20"/>
          <w:szCs w:val="20"/>
        </w:rPr>
        <w:footnoteRef/>
      </w:r>
      <w:r w:rsidRPr="00D3242A">
        <w:rPr>
          <w:color w:val="000000" w:themeColor="text1"/>
          <w:sz w:val="20"/>
          <w:szCs w:val="20"/>
        </w:rPr>
        <w:t xml:space="preserve"> </w:t>
      </w:r>
      <w:r w:rsidRPr="00D3242A">
        <w:rPr>
          <w:rFonts w:ascii="David" w:hAnsi="David"/>
          <w:color w:val="000000" w:themeColor="text1"/>
          <w:sz w:val="20"/>
          <w:szCs w:val="20"/>
          <w:rtl/>
        </w:rPr>
        <w:t xml:space="preserve"> של ה-</w:t>
      </w:r>
      <w:r w:rsidRPr="00D3242A">
        <w:rPr>
          <w:rFonts w:ascii="David" w:hAnsi="David"/>
          <w:color w:val="000000" w:themeColor="text1"/>
          <w:sz w:val="20"/>
          <w:szCs w:val="20"/>
        </w:rPr>
        <w:t>OCC</w:t>
      </w:r>
      <w:r w:rsidRPr="00D3242A">
        <w:rPr>
          <w:rFonts w:ascii="David" w:hAnsi="David"/>
          <w:color w:val="000000" w:themeColor="text1"/>
          <w:sz w:val="20"/>
          <w:szCs w:val="20"/>
          <w:rtl/>
        </w:rPr>
        <w:t>.</w:t>
      </w:r>
      <w:r w:rsidRPr="00D3242A">
        <w:rPr>
          <w:rFonts w:ascii="David" w:hAnsi="David"/>
          <w:sz w:val="20"/>
          <w:szCs w:val="20"/>
          <w:rtl/>
        </w:rPr>
        <w:t xml:space="preserve"> על פי מסמך מדיניות ה-</w:t>
      </w:r>
      <w:r w:rsidRPr="00D3242A">
        <w:rPr>
          <w:rFonts w:ascii="David" w:hAnsi="David"/>
          <w:sz w:val="20"/>
          <w:szCs w:val="20"/>
        </w:rPr>
        <w:t>OCC</w:t>
      </w:r>
      <w:r w:rsidRPr="00D3242A">
        <w:rPr>
          <w:rFonts w:ascii="David" w:hAnsi="David"/>
          <w:sz w:val="20"/>
          <w:szCs w:val="20"/>
          <w:rtl/>
        </w:rPr>
        <w:t xml:space="preserve">, סעיף </w:t>
      </w:r>
      <w:r w:rsidRPr="00D3242A">
        <w:rPr>
          <w:rFonts w:ascii="David" w:hAnsi="David"/>
          <w:sz w:val="20"/>
          <w:szCs w:val="20"/>
        </w:rPr>
        <w:t xml:space="preserve"> 12 USC 1813(u)</w:t>
      </w:r>
      <w:r w:rsidRPr="00D3242A">
        <w:rPr>
          <w:rFonts w:ascii="David" w:hAnsi="David"/>
          <w:sz w:val="20"/>
          <w:szCs w:val="20"/>
          <w:rtl/>
        </w:rPr>
        <w:t>לחוק מגדיר  אדם קשור-מוסד פיננסי (</w:t>
      </w:r>
      <w:r w:rsidRPr="0001154B">
        <w:rPr>
          <w:rFonts w:asciiTheme="majorBidi" w:hAnsiTheme="majorBidi" w:cstheme="majorBidi"/>
          <w:sz w:val="18"/>
          <w:szCs w:val="18"/>
        </w:rPr>
        <w:t>Institution Affiliated Party</w:t>
      </w:r>
      <w:r w:rsidRPr="0001154B">
        <w:rPr>
          <w:rFonts w:asciiTheme="majorBidi" w:hAnsiTheme="majorBidi" w:cstheme="majorBidi"/>
          <w:sz w:val="18"/>
          <w:szCs w:val="18"/>
          <w:rtl/>
        </w:rPr>
        <w:t xml:space="preserve"> – </w:t>
      </w:r>
      <w:r w:rsidRPr="0001154B">
        <w:rPr>
          <w:rFonts w:asciiTheme="majorBidi" w:hAnsiTheme="majorBidi" w:cstheme="majorBidi"/>
          <w:sz w:val="18"/>
          <w:szCs w:val="18"/>
        </w:rPr>
        <w:t>IAP</w:t>
      </w:r>
      <w:r w:rsidRPr="00D3242A">
        <w:rPr>
          <w:rFonts w:ascii="David" w:hAnsi="David"/>
          <w:sz w:val="20"/>
          <w:szCs w:val="20"/>
          <w:rtl/>
        </w:rPr>
        <w:t>). בכלל ההגדרה, כלולים</w:t>
      </w:r>
      <w:r w:rsidRPr="00D3242A">
        <w:rPr>
          <w:rFonts w:ascii="David" w:hAnsi="David" w:hint="cs"/>
          <w:sz w:val="20"/>
          <w:szCs w:val="20"/>
          <w:rtl/>
        </w:rPr>
        <w:t xml:space="preserve"> בין השאר</w:t>
      </w:r>
      <w:r w:rsidRPr="00D3242A">
        <w:rPr>
          <w:rFonts w:ascii="David" w:hAnsi="David"/>
          <w:sz w:val="20"/>
          <w:szCs w:val="20"/>
          <w:rtl/>
        </w:rPr>
        <w:t xml:space="preserve"> כל דירקטור, נושא משרה, עובד או בעל שליטה (למעט חברת אחזקות בנקאית) של תאגיד בנקאי מבוטח,  </w:t>
      </w:r>
      <w:r w:rsidRPr="00D3242A">
        <w:rPr>
          <w:rFonts w:ascii="David" w:hAnsi="David" w:hint="cs"/>
          <w:sz w:val="20"/>
          <w:szCs w:val="20"/>
          <w:rtl/>
        </w:rPr>
        <w:t xml:space="preserve">וכן </w:t>
      </w:r>
      <w:r w:rsidRPr="00D3242A">
        <w:rPr>
          <w:rFonts w:ascii="David" w:hAnsi="David"/>
          <w:sz w:val="20"/>
          <w:szCs w:val="20"/>
          <w:rtl/>
        </w:rPr>
        <w:t>כל קבלן עצמאי, לרבות עו</w:t>
      </w:r>
      <w:r w:rsidRPr="00D3242A">
        <w:rPr>
          <w:rFonts w:ascii="David" w:hAnsi="David" w:hint="cs"/>
          <w:sz w:val="20"/>
          <w:szCs w:val="20"/>
          <w:rtl/>
        </w:rPr>
        <w:t xml:space="preserve">רך דין ורואה חשבון </w:t>
      </w:r>
      <w:r w:rsidRPr="00D3242A">
        <w:rPr>
          <w:rFonts w:ascii="David" w:hAnsi="David"/>
          <w:sz w:val="20"/>
          <w:szCs w:val="20"/>
          <w:rtl/>
        </w:rPr>
        <w:t>אשר ביודעין או ב</w:t>
      </w:r>
      <w:r w:rsidRPr="00D3242A">
        <w:rPr>
          <w:rFonts w:ascii="David" w:hAnsi="David" w:hint="cs"/>
          <w:sz w:val="20"/>
          <w:szCs w:val="20"/>
          <w:rtl/>
        </w:rPr>
        <w:t>חוסר זהירות</w:t>
      </w:r>
      <w:r w:rsidRPr="00D3242A">
        <w:rPr>
          <w:rFonts w:ascii="David" w:hAnsi="David"/>
          <w:sz w:val="20"/>
          <w:szCs w:val="20"/>
          <w:rtl/>
        </w:rPr>
        <w:t xml:space="preserve"> השתתף בהפרה של כל רגולציה, חוק, או הפרה של חובת נאמנות אשר גרם או </w:t>
      </w:r>
      <w:r w:rsidRPr="00D3242A">
        <w:rPr>
          <w:rFonts w:ascii="David" w:hAnsi="David" w:hint="cs"/>
          <w:sz w:val="20"/>
          <w:szCs w:val="20"/>
          <w:rtl/>
        </w:rPr>
        <w:t>עלול ל</w:t>
      </w:r>
      <w:r w:rsidRPr="00D3242A">
        <w:rPr>
          <w:rFonts w:ascii="David" w:hAnsi="David"/>
          <w:sz w:val="20"/>
          <w:szCs w:val="20"/>
          <w:rtl/>
        </w:rPr>
        <w:t>גרום להפסד גדול מהפסד פיננסי מינימלי לתאגיד הבנקאי המבוטח.</w:t>
      </w:r>
    </w:p>
  </w:footnote>
  <w:footnote w:id="156">
    <w:p w:rsidR="009E7F16" w:rsidRPr="00D3242A" w:rsidRDefault="009E7F16" w:rsidP="00232F58">
      <w:pPr>
        <w:pStyle w:val="ad"/>
        <w:spacing w:after="0"/>
        <w:ind w:left="113" w:hanging="113"/>
        <w:rPr>
          <w:rtl/>
        </w:rPr>
      </w:pPr>
      <w:r w:rsidRPr="00D3242A">
        <w:rPr>
          <w:rStyle w:val="af"/>
        </w:rPr>
        <w:footnoteRef/>
      </w:r>
      <w:r w:rsidRPr="00D3242A">
        <w:rPr>
          <w:rtl/>
        </w:rPr>
        <w:t xml:space="preserve"> </w:t>
      </w:r>
      <w:r w:rsidRPr="00D3242A">
        <w:rPr>
          <w:rFonts w:hint="cs"/>
          <w:rtl/>
        </w:rPr>
        <w:t>מסמכים אלה מצורפים כנספחים לדוח זה.</w:t>
      </w:r>
    </w:p>
  </w:footnote>
  <w:footnote w:id="157">
    <w:p w:rsidR="009E7F16" w:rsidRPr="00D3242A" w:rsidRDefault="009E7F16" w:rsidP="00232F58">
      <w:pPr>
        <w:pStyle w:val="ad"/>
        <w:spacing w:after="0"/>
        <w:ind w:left="113" w:hanging="113"/>
      </w:pPr>
      <w:r w:rsidRPr="00D3242A">
        <w:rPr>
          <w:rStyle w:val="af"/>
        </w:rPr>
        <w:footnoteRef/>
      </w:r>
      <w:r w:rsidRPr="00D3242A">
        <w:rPr>
          <w:rtl/>
        </w:rPr>
        <w:t xml:space="preserve"> מכתב מהפיקוח, 5.3.2019</w:t>
      </w:r>
      <w:r w:rsidRPr="00D3242A">
        <w:rPr>
          <w:rFonts w:hint="cs"/>
          <w:rtl/>
        </w:rPr>
        <w:t>.</w:t>
      </w:r>
    </w:p>
  </w:footnote>
  <w:footnote w:id="158">
    <w:p w:rsidR="009E7F16" w:rsidRPr="00D3242A" w:rsidRDefault="009E7F16" w:rsidP="00232F58">
      <w:pPr>
        <w:pStyle w:val="ad"/>
        <w:spacing w:after="0"/>
        <w:ind w:left="113" w:hanging="113"/>
      </w:pPr>
      <w:r w:rsidRPr="00D3242A">
        <w:rPr>
          <w:rStyle w:val="af"/>
        </w:rPr>
        <w:footnoteRef/>
      </w:r>
      <w:r w:rsidRPr="00D3242A">
        <w:rPr>
          <w:rtl/>
        </w:rPr>
        <w:t xml:space="preserve"> מכתב </w:t>
      </w:r>
      <w:r w:rsidRPr="00D3242A">
        <w:rPr>
          <w:rFonts w:hint="cs"/>
          <w:rtl/>
        </w:rPr>
        <w:t>מ</w:t>
      </w:r>
      <w:r w:rsidRPr="00D3242A">
        <w:rPr>
          <w:rtl/>
        </w:rPr>
        <w:t>הוועדה</w:t>
      </w:r>
      <w:r w:rsidRPr="00D3242A">
        <w:rPr>
          <w:rFonts w:hint="cs"/>
          <w:rtl/>
        </w:rPr>
        <w:t>,</w:t>
      </w:r>
      <w:r w:rsidRPr="00D3242A">
        <w:rPr>
          <w:rtl/>
        </w:rPr>
        <w:t xml:space="preserve"> 5014-709, 30.1.2019.</w:t>
      </w:r>
    </w:p>
  </w:footnote>
  <w:footnote w:id="159">
    <w:p w:rsidR="009E7F16" w:rsidRPr="00D3242A" w:rsidRDefault="009E7F16" w:rsidP="00232F58">
      <w:pPr>
        <w:pStyle w:val="ad"/>
        <w:spacing w:after="0"/>
        <w:ind w:left="113" w:hanging="113"/>
      </w:pPr>
      <w:r w:rsidRPr="00D3242A">
        <w:rPr>
          <w:rStyle w:val="af"/>
        </w:rPr>
        <w:footnoteRef/>
      </w:r>
      <w:r w:rsidRPr="00D3242A">
        <w:rPr>
          <w:rtl/>
        </w:rPr>
        <w:t xml:space="preserve"> מכתב </w:t>
      </w:r>
      <w:r>
        <w:rPr>
          <w:rFonts w:hint="cs"/>
          <w:rtl/>
        </w:rPr>
        <w:t>מ</w:t>
      </w:r>
      <w:r w:rsidRPr="00D3242A">
        <w:rPr>
          <w:rtl/>
        </w:rPr>
        <w:t>הפיקוח, 194</w:t>
      </w:r>
      <w:r w:rsidRPr="00D3242A">
        <w:t>S</w:t>
      </w:r>
      <w:r w:rsidRPr="00D3242A">
        <w:rPr>
          <w:rtl/>
        </w:rPr>
        <w:t>7129, 5.3.2019.</w:t>
      </w:r>
    </w:p>
  </w:footnote>
  <w:footnote w:id="160">
    <w:p w:rsidR="009E7F16" w:rsidRPr="00D3242A" w:rsidRDefault="009E7F16" w:rsidP="00232F58">
      <w:pPr>
        <w:pStyle w:val="ad"/>
        <w:spacing w:after="0"/>
        <w:ind w:left="113" w:hanging="113"/>
      </w:pPr>
      <w:r w:rsidRPr="00D3242A">
        <w:rPr>
          <w:vertAlign w:val="superscript"/>
        </w:rPr>
        <w:footnoteRef/>
      </w:r>
      <w:r w:rsidRPr="00D3242A">
        <w:rPr>
          <w:rtl/>
        </w:rPr>
        <w:t xml:space="preserve"> </w:t>
      </w:r>
      <w:r w:rsidRPr="00D3242A">
        <w:rPr>
          <w:rFonts w:hint="cs"/>
          <w:rtl/>
        </w:rPr>
        <w:t xml:space="preserve">הודעת בנק דיסקונט לבורסה מ-1.1.2017: חדל לכהן </w:t>
      </w:r>
      <w:r>
        <w:rPr>
          <w:rtl/>
        </w:rPr>
        <w:t>–</w:t>
      </w:r>
      <w:r w:rsidRPr="00D3242A">
        <w:rPr>
          <w:rFonts w:hint="cs"/>
          <w:rtl/>
        </w:rPr>
        <w:t xml:space="preserve"> נושא משרה </w:t>
      </w:r>
      <w:r>
        <w:rPr>
          <w:rtl/>
        </w:rPr>
        <w:t>–</w:t>
      </w:r>
      <w:r w:rsidRPr="00D3242A">
        <w:rPr>
          <w:rFonts w:hint="cs"/>
          <w:rtl/>
        </w:rPr>
        <w:t xml:space="preserve"> סמנכ"ל, ראש החטיבה העסקית </w:t>
      </w:r>
      <w:r>
        <w:rPr>
          <w:rtl/>
        </w:rPr>
        <w:t>–</w:t>
      </w:r>
      <w:r w:rsidRPr="00D3242A">
        <w:rPr>
          <w:rFonts w:hint="cs"/>
          <w:rtl/>
        </w:rPr>
        <w:t xml:space="preserve"> רוני חזקיהו</w:t>
      </w:r>
      <w:r w:rsidRPr="00D3242A">
        <w:rPr>
          <w:rFonts w:hint="cs"/>
        </w:rPr>
        <w:t>. </w:t>
      </w:r>
    </w:p>
  </w:footnote>
  <w:footnote w:id="161">
    <w:p w:rsidR="009E7F16" w:rsidRPr="00D3242A" w:rsidRDefault="009E7F16" w:rsidP="00232F58">
      <w:pPr>
        <w:pStyle w:val="ad"/>
        <w:spacing w:after="0"/>
        <w:ind w:left="113" w:hanging="113"/>
        <w:rPr>
          <w:rtl/>
        </w:rPr>
      </w:pPr>
      <w:r w:rsidRPr="00D3242A">
        <w:rPr>
          <w:rStyle w:val="af"/>
        </w:rPr>
        <w:footnoteRef/>
      </w:r>
      <w:r w:rsidRPr="00D3242A">
        <w:rPr>
          <w:rtl/>
        </w:rPr>
        <w:t xml:space="preserve"> </w:t>
      </w:r>
      <w:r w:rsidRPr="00D3242A">
        <w:rPr>
          <w:rFonts w:hint="eastAsia"/>
          <w:rtl/>
        </w:rPr>
        <w:t>פרוטוקול</w:t>
      </w:r>
      <w:r w:rsidRPr="00D3242A">
        <w:rPr>
          <w:rtl/>
        </w:rPr>
        <w:t xml:space="preserve"> מס' 9, עמ' 1</w:t>
      </w:r>
      <w:r w:rsidRPr="00D3242A">
        <w:rPr>
          <w:rFonts w:hint="cs"/>
          <w:rtl/>
        </w:rPr>
        <w:t>5</w:t>
      </w:r>
      <w:r w:rsidRPr="00D3242A">
        <w:rPr>
          <w:rtl/>
        </w:rPr>
        <w:t>-1</w:t>
      </w:r>
      <w:r w:rsidRPr="00D3242A">
        <w:rPr>
          <w:rFonts w:hint="cs"/>
          <w:rtl/>
        </w:rPr>
        <w:t>4</w:t>
      </w:r>
      <w:r w:rsidRPr="00D3242A">
        <w:rPr>
          <w:rtl/>
        </w:rPr>
        <w:t>.</w:t>
      </w:r>
    </w:p>
  </w:footnote>
  <w:footnote w:id="162">
    <w:p w:rsidR="009E7F16" w:rsidRPr="00D3242A" w:rsidRDefault="009E7F16" w:rsidP="00232F58">
      <w:pPr>
        <w:pStyle w:val="ad"/>
        <w:spacing w:after="0"/>
        <w:ind w:left="113" w:hanging="113"/>
      </w:pPr>
      <w:r w:rsidRPr="00D3242A">
        <w:rPr>
          <w:rStyle w:val="af"/>
        </w:rPr>
        <w:footnoteRef/>
      </w:r>
      <w:r w:rsidRPr="00D3242A">
        <w:rPr>
          <w:rtl/>
        </w:rPr>
        <w:t xml:space="preserve"> הודעה לעיתונות:</w:t>
      </w:r>
      <w:r w:rsidRPr="00D3242A">
        <w:rPr>
          <w:rFonts w:hint="cs"/>
          <w:rtl/>
        </w:rPr>
        <w:t xml:space="preserve"> </w:t>
      </w:r>
      <w:r w:rsidRPr="00D3242A">
        <w:rPr>
          <w:rtl/>
        </w:rPr>
        <w:t>נגידת בנק ישראל הודיעה על מינויה של ד"ר חדוה בר למפקחת על הבנקים</w:t>
      </w:r>
      <w:r>
        <w:rPr>
          <w:rFonts w:hint="cs"/>
          <w:rtl/>
        </w:rPr>
        <w:t>,</w:t>
      </w:r>
      <w:r w:rsidRPr="00D3242A">
        <w:rPr>
          <w:rFonts w:hint="cs"/>
          <w:rtl/>
        </w:rPr>
        <w:t xml:space="preserve"> 9.6.2015.</w:t>
      </w:r>
    </w:p>
  </w:footnote>
  <w:footnote w:id="163">
    <w:p w:rsidR="009E7F16" w:rsidRPr="00D3242A" w:rsidRDefault="009E7F16" w:rsidP="00232F58">
      <w:pPr>
        <w:pStyle w:val="ad"/>
        <w:spacing w:after="0"/>
        <w:ind w:left="113" w:hanging="113"/>
      </w:pPr>
      <w:r w:rsidRPr="00D3242A">
        <w:rPr>
          <w:rStyle w:val="af"/>
        </w:rPr>
        <w:footnoteRef/>
      </w:r>
      <w:r w:rsidRPr="00D3242A">
        <w:rPr>
          <w:rtl/>
        </w:rPr>
        <w:t xml:space="preserve"> מכתב מהפיקוח, 5.3.2019; במילה "לוועדה" שבציטוט הכוונה לוועדת החקירה הפרלמנטרית.</w:t>
      </w:r>
    </w:p>
  </w:footnote>
  <w:footnote w:id="164">
    <w:p w:rsidR="009E7F16" w:rsidRPr="00D3242A" w:rsidRDefault="009E7F16" w:rsidP="00232F58">
      <w:pPr>
        <w:pStyle w:val="ad"/>
        <w:spacing w:after="0"/>
        <w:ind w:left="113" w:hanging="113"/>
      </w:pPr>
      <w:r w:rsidRPr="00D3242A">
        <w:rPr>
          <w:rStyle w:val="af"/>
        </w:rPr>
        <w:footnoteRef/>
      </w:r>
      <w:r w:rsidRPr="00D3242A">
        <w:rPr>
          <w:rtl/>
        </w:rPr>
        <w:t xml:space="preserve"> מכתב מהפיקוח, 5.3.2019</w:t>
      </w:r>
      <w:r w:rsidRPr="00D3242A">
        <w:rPr>
          <w:rFonts w:hint="cs"/>
          <w:rtl/>
        </w:rPr>
        <w:t>.</w:t>
      </w:r>
    </w:p>
  </w:footnote>
  <w:footnote w:id="165">
    <w:p w:rsidR="009E7F16" w:rsidRPr="004B3155" w:rsidRDefault="009E7F16" w:rsidP="00232F58">
      <w:pPr>
        <w:pStyle w:val="ad"/>
        <w:spacing w:after="0"/>
        <w:ind w:left="113" w:hanging="113"/>
        <w:rPr>
          <w:rFonts w:cs="Times New Roman"/>
          <w:rtl/>
        </w:rPr>
      </w:pPr>
      <w:r w:rsidRPr="004B3155">
        <w:rPr>
          <w:rStyle w:val="af"/>
          <w:rFonts w:cs="Times New Roman"/>
        </w:rPr>
        <w:footnoteRef/>
      </w:r>
      <w:r w:rsidRPr="004B3155">
        <w:rPr>
          <w:rFonts w:cs="Times New Roman"/>
          <w:rtl/>
        </w:rPr>
        <w:t xml:space="preserve"> </w:t>
      </w:r>
      <w:hyperlink r:id="rId5" w:history="1">
        <w:r w:rsidRPr="004B3155">
          <w:rPr>
            <w:rStyle w:val="Hyperlink"/>
            <w:rFonts w:cs="Times New Roman"/>
          </w:rPr>
          <w:t>https://laurentcohentanugiavocats.com/wp-content/uploads/2019/03/irb1901Entretien.pdf</w:t>
        </w:r>
      </w:hyperlink>
      <w:r w:rsidRPr="004B3155">
        <w:rPr>
          <w:rFonts w:cs="Times New Roman"/>
          <w:rtl/>
        </w:rPr>
        <w:t>;</w:t>
      </w:r>
    </w:p>
    <w:p w:rsidR="009E7F16" w:rsidRPr="00D3242A" w:rsidRDefault="009E7F16" w:rsidP="00232F58">
      <w:pPr>
        <w:pStyle w:val="ad"/>
        <w:spacing w:after="0"/>
        <w:ind w:left="113" w:hanging="113"/>
        <w:rPr>
          <w:rtl/>
        </w:rPr>
      </w:pPr>
      <w:r w:rsidRPr="004B3155">
        <w:rPr>
          <w:rFonts w:cs="Times New Roman"/>
          <w:rtl/>
        </w:rPr>
        <w:t xml:space="preserve"> </w:t>
      </w:r>
      <w:hyperlink r:id="rId6" w:history="1">
        <w:r w:rsidRPr="004B3155">
          <w:rPr>
            <w:rStyle w:val="Hyperlink"/>
            <w:rFonts w:cs="Times New Roman"/>
          </w:rPr>
          <w:t>https://store.legal.thomsonreuters.com/law-products/solutions/fraud-investigations/corporate-investigative/CLEAR-picture/compliance-monitors</w:t>
        </w:r>
      </w:hyperlink>
      <w:r w:rsidRPr="004B3155">
        <w:rPr>
          <w:rFonts w:cs="Times New Roman"/>
          <w:rtl/>
        </w:rPr>
        <w:t xml:space="preserve">; </w:t>
      </w:r>
      <w:hyperlink r:id="rId7" w:history="1">
        <w:r w:rsidRPr="004B3155">
          <w:rPr>
            <w:rStyle w:val="Hyperlink"/>
            <w:rFonts w:cs="Times New Roman"/>
          </w:rPr>
          <w:t>http://stoneturn.com/wp-content/uploads/2017/07/2017-SEC-Compliance-and-Enforcement-Answer-Book_SEC-Imposed-Monitors.pdf</w:t>
        </w:r>
      </w:hyperlink>
      <w:r w:rsidRPr="004B3155">
        <w:rPr>
          <w:rFonts w:cs="Times New Roman"/>
          <w:rtl/>
        </w:rPr>
        <w:t xml:space="preserve">; </w:t>
      </w:r>
      <w:hyperlink r:id="rId8" w:history="1">
        <w:r w:rsidRPr="004B3155">
          <w:rPr>
            <w:rStyle w:val="Hyperlink"/>
            <w:rFonts w:cs="Times New Roman"/>
          </w:rPr>
          <w:t>https://www.nsf.gov/oig/_pdf/presentations/2012suspdebar/p6monitor.pdf</w:t>
        </w:r>
      </w:hyperlink>
      <w:r w:rsidRPr="004B3155">
        <w:rPr>
          <w:rFonts w:cs="Times New Roman"/>
          <w:rtl/>
        </w:rPr>
        <w:t xml:space="preserve">; </w:t>
      </w:r>
      <w:hyperlink r:id="rId9" w:history="1">
        <w:r w:rsidRPr="004B3155">
          <w:rPr>
            <w:rStyle w:val="Hyperlink"/>
            <w:rFonts w:cs="Times New Roman"/>
          </w:rPr>
          <w:t>https://www.stout.com/en/insights/article/corporate-compliance-monitors-role-regulatory-settlement-agreements/</w:t>
        </w:r>
      </w:hyperlink>
      <w:r w:rsidRPr="004B3155">
        <w:rPr>
          <w:rFonts w:cs="Times New Roman"/>
          <w:rtl/>
        </w:rPr>
        <w:t xml:space="preserve">; </w:t>
      </w:r>
      <w:hyperlink r:id="rId10" w:history="1">
        <w:r w:rsidRPr="004B3155">
          <w:rPr>
            <w:rStyle w:val="Hyperlink"/>
            <w:rFonts w:cs="Times New Roman"/>
          </w:rPr>
          <w:t>https://www.navigant.com/-/media/www/site/insights/financial-services/2017/fsac_compliancemanagementsystem_br_1017_rev02.pdf?la=en</w:t>
        </w:r>
      </w:hyperlink>
      <w:r w:rsidRPr="004B3155">
        <w:rPr>
          <w:rFonts w:cs="Times New Roman"/>
          <w:rtl/>
        </w:rPr>
        <w:t xml:space="preserve">; </w:t>
      </w:r>
      <w:r w:rsidRPr="00232F58">
        <w:rPr>
          <w:rFonts w:cs="Times New Roman"/>
        </w:rPr>
        <w:t>Khanna Vikramaditya</w:t>
      </w:r>
      <w:r w:rsidRPr="00232F58">
        <w:rPr>
          <w:rFonts w:cs="Times New Roman"/>
          <w:i/>
          <w:iCs/>
        </w:rPr>
        <w:t xml:space="preserve">, </w:t>
      </w:r>
      <w:r w:rsidRPr="00232F58">
        <w:rPr>
          <w:rFonts w:cs="Times New Roman"/>
        </w:rPr>
        <w:t>Timothy L. Dickinson</w:t>
      </w:r>
      <w:r>
        <w:rPr>
          <w:rFonts w:cs="Times New Roman"/>
        </w:rPr>
        <w:t>,</w:t>
      </w:r>
      <w:r w:rsidRPr="00232F58">
        <w:rPr>
          <w:rFonts w:cs="Times New Roman"/>
        </w:rPr>
        <w:t xml:space="preserve"> </w:t>
      </w:r>
      <w:r>
        <w:rPr>
          <w:rFonts w:cs="Times New Roman"/>
        </w:rPr>
        <w:t>:</w:t>
      </w:r>
      <w:r w:rsidRPr="00232F58">
        <w:rPr>
          <w:rFonts w:cs="Times New Roman"/>
        </w:rPr>
        <w:t>The Corporate Monitor: The New Corporate Czar?</w:t>
      </w:r>
      <w:r>
        <w:rPr>
          <w:rFonts w:cs="Times New Roman"/>
        </w:rPr>
        <w:t>:</w:t>
      </w:r>
      <w:r w:rsidRPr="00232F58">
        <w:rPr>
          <w:rFonts w:cs="Times New Roman"/>
        </w:rPr>
        <w:t xml:space="preserve">, </w:t>
      </w:r>
      <w:r w:rsidRPr="00232F58">
        <w:rPr>
          <w:rFonts w:cs="Times New Roman"/>
          <w:i/>
          <w:iCs/>
        </w:rPr>
        <w:t>Michigan Law Review</w:t>
      </w:r>
      <w:r w:rsidRPr="00232F58">
        <w:rPr>
          <w:rFonts w:cs="Times New Roman"/>
        </w:rPr>
        <w:t>, Volume 105, Issue 8, p</w:t>
      </w:r>
      <w:r>
        <w:rPr>
          <w:rFonts w:cs="Times New Roman"/>
        </w:rPr>
        <w:t xml:space="preserve">. 1713, </w:t>
      </w:r>
      <w:r w:rsidRPr="00232F58">
        <w:rPr>
          <w:rFonts w:cs="Times New Roman"/>
        </w:rPr>
        <w:t>2007</w:t>
      </w:r>
      <w:r w:rsidRPr="00D3242A">
        <w:rPr>
          <w:rFonts w:asciiTheme="minorHAnsi" w:hAnsiTheme="minorHAnsi" w:hint="cs"/>
          <w:rtl/>
        </w:rPr>
        <w:t>.</w:t>
      </w:r>
    </w:p>
  </w:footnote>
  <w:footnote w:id="166">
    <w:p w:rsidR="009E7F16" w:rsidRPr="00D3242A" w:rsidRDefault="009E7F16" w:rsidP="00232F58">
      <w:pPr>
        <w:pStyle w:val="ad"/>
        <w:spacing w:after="0"/>
        <w:ind w:left="113" w:hanging="113"/>
      </w:pPr>
      <w:r w:rsidRPr="00D3242A">
        <w:rPr>
          <w:rStyle w:val="af"/>
        </w:rPr>
        <w:footnoteRef/>
      </w:r>
      <w:r w:rsidRPr="00D3242A">
        <w:rPr>
          <w:rtl/>
        </w:rPr>
        <w:t xml:space="preserve"> מכתב מהפיקוח, 5.3.2019</w:t>
      </w:r>
      <w:r w:rsidRPr="00D3242A">
        <w:rPr>
          <w:rFonts w:hint="cs"/>
          <w:rtl/>
        </w:rPr>
        <w:t>.</w:t>
      </w:r>
    </w:p>
  </w:footnote>
  <w:footnote w:id="167">
    <w:p w:rsidR="009E7F16" w:rsidRPr="00D3242A" w:rsidRDefault="009E7F16" w:rsidP="00232F58">
      <w:pPr>
        <w:pStyle w:val="ad"/>
        <w:spacing w:after="0"/>
        <w:ind w:left="113" w:hanging="113"/>
      </w:pPr>
      <w:r w:rsidRPr="00D3242A">
        <w:rPr>
          <w:rStyle w:val="af"/>
        </w:rPr>
        <w:footnoteRef/>
      </w:r>
      <w:r w:rsidRPr="00D3242A">
        <w:rPr>
          <w:rtl/>
        </w:rPr>
        <w:t xml:space="preserve"> פרוטוקול מס' 10, עמ' 14.</w:t>
      </w:r>
    </w:p>
  </w:footnote>
  <w:footnote w:id="168">
    <w:p w:rsidR="009E7F16" w:rsidRPr="00D3242A" w:rsidRDefault="009E7F16" w:rsidP="00232F58">
      <w:pPr>
        <w:spacing w:before="0" w:after="0" w:line="240" w:lineRule="auto"/>
        <w:ind w:left="113" w:hanging="113"/>
        <w:rPr>
          <w:rFonts w:ascii="David" w:hAnsi="David"/>
          <w:sz w:val="20"/>
          <w:szCs w:val="20"/>
          <w:rtl/>
        </w:rPr>
      </w:pPr>
      <w:r w:rsidRPr="00D3242A">
        <w:rPr>
          <w:rStyle w:val="af"/>
          <w:rFonts w:ascii="David" w:hAnsi="David"/>
          <w:sz w:val="20"/>
          <w:szCs w:val="20"/>
        </w:rPr>
        <w:footnoteRef/>
      </w:r>
      <w:r w:rsidRPr="00D3242A">
        <w:rPr>
          <w:rFonts w:ascii="David" w:hAnsi="David"/>
          <w:sz w:val="20"/>
          <w:szCs w:val="20"/>
          <w:rtl/>
        </w:rPr>
        <w:t xml:space="preserve"> </w:t>
      </w:r>
      <w:r w:rsidRPr="00D3242A">
        <w:rPr>
          <w:rFonts w:ascii="David" w:hAnsi="David" w:hint="cs"/>
          <w:sz w:val="20"/>
          <w:szCs w:val="20"/>
          <w:rtl/>
        </w:rPr>
        <w:t>מכתב מהפיקוח, מיום 5.3.2019</w:t>
      </w:r>
      <w:r w:rsidRPr="00D3242A">
        <w:rPr>
          <w:rFonts w:ascii="David" w:hAnsi="David"/>
          <w:sz w:val="20"/>
          <w:szCs w:val="20"/>
          <w:rtl/>
        </w:rPr>
        <w:t>.</w:t>
      </w:r>
    </w:p>
  </w:footnote>
  <w:footnote w:id="169">
    <w:p w:rsidR="009E7F16" w:rsidRPr="00D3242A" w:rsidRDefault="009E7F16" w:rsidP="00232F58">
      <w:pPr>
        <w:spacing w:before="0" w:after="0" w:line="240" w:lineRule="auto"/>
        <w:ind w:left="113" w:hanging="113"/>
        <w:rPr>
          <w:rFonts w:ascii="David" w:hAnsi="David"/>
          <w:sz w:val="20"/>
          <w:szCs w:val="20"/>
          <w:rtl/>
        </w:rPr>
      </w:pPr>
      <w:r w:rsidRPr="00D3242A">
        <w:rPr>
          <w:rStyle w:val="af"/>
          <w:rFonts w:ascii="David" w:hAnsi="David"/>
          <w:sz w:val="20"/>
          <w:szCs w:val="20"/>
        </w:rPr>
        <w:footnoteRef/>
      </w:r>
      <w:r w:rsidRPr="00D3242A">
        <w:rPr>
          <w:rStyle w:val="af"/>
          <w:rFonts w:ascii="David" w:hAnsi="David"/>
          <w:sz w:val="20"/>
          <w:szCs w:val="20"/>
          <w:rtl/>
        </w:rPr>
        <w:t xml:space="preserve"> </w:t>
      </w:r>
      <w:r w:rsidRPr="00D3242A">
        <w:rPr>
          <w:rFonts w:ascii="David" w:hAnsi="David"/>
          <w:sz w:val="20"/>
          <w:szCs w:val="20"/>
          <w:rtl/>
        </w:rPr>
        <w:t xml:space="preserve">ע"פ 677/14 </w:t>
      </w:r>
      <w:r w:rsidRPr="00D3242A">
        <w:rPr>
          <w:rFonts w:ascii="David" w:hAnsi="David"/>
          <w:b/>
          <w:bCs/>
          <w:sz w:val="20"/>
          <w:szCs w:val="20"/>
          <w:rtl/>
        </w:rPr>
        <w:t>דנקנר נ' מדינת ישראל</w:t>
      </w:r>
      <w:r>
        <w:rPr>
          <w:rFonts w:ascii="David" w:hAnsi="David" w:hint="cs"/>
          <w:sz w:val="20"/>
          <w:szCs w:val="20"/>
          <w:rtl/>
        </w:rPr>
        <w:t xml:space="preserve"> (</w:t>
      </w:r>
      <w:r w:rsidRPr="00D3242A">
        <w:rPr>
          <w:rFonts w:ascii="David" w:hAnsi="David"/>
          <w:sz w:val="20"/>
          <w:szCs w:val="20"/>
          <w:rtl/>
        </w:rPr>
        <w:t>17.7.2014</w:t>
      </w:r>
      <w:r>
        <w:rPr>
          <w:rFonts w:ascii="David" w:hAnsi="David" w:hint="cs"/>
          <w:sz w:val="20"/>
          <w:szCs w:val="20"/>
          <w:rtl/>
        </w:rPr>
        <w:t>)</w:t>
      </w:r>
      <w:r w:rsidRPr="00D3242A">
        <w:rPr>
          <w:rFonts w:ascii="David" w:hAnsi="David"/>
          <w:sz w:val="20"/>
          <w:szCs w:val="20"/>
          <w:rtl/>
        </w:rPr>
        <w:t>.</w:t>
      </w:r>
    </w:p>
  </w:footnote>
  <w:footnote w:id="170">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14.</w:t>
      </w:r>
    </w:p>
  </w:footnote>
  <w:footnote w:id="171">
    <w:p w:rsidR="009E7F16" w:rsidRPr="00D3242A" w:rsidRDefault="009E7F16" w:rsidP="00232F58">
      <w:pPr>
        <w:pStyle w:val="ad"/>
        <w:spacing w:after="0"/>
        <w:ind w:left="113" w:hanging="113"/>
      </w:pPr>
      <w:r w:rsidRPr="00D3242A">
        <w:rPr>
          <w:rStyle w:val="af"/>
        </w:rPr>
        <w:footnoteRef/>
      </w:r>
      <w:r w:rsidRPr="00D3242A">
        <w:rPr>
          <w:rtl/>
        </w:rPr>
        <w:t xml:space="preserve"> הודעת בנק הפועלים לרשות ניירות ערך ולבורסה לניירות ערך בתל אביב בע"מ, 27.8.2009.</w:t>
      </w:r>
    </w:p>
  </w:footnote>
  <w:footnote w:id="172">
    <w:p w:rsidR="009E7F16" w:rsidRPr="00D3242A" w:rsidRDefault="009E7F16" w:rsidP="00232F58">
      <w:pPr>
        <w:pStyle w:val="ad"/>
        <w:spacing w:after="0"/>
        <w:ind w:left="113" w:hanging="113"/>
      </w:pPr>
      <w:r w:rsidRPr="00D3242A">
        <w:rPr>
          <w:rStyle w:val="af"/>
        </w:rPr>
        <w:footnoteRef/>
      </w:r>
      <w:r w:rsidRPr="00D3242A">
        <w:rPr>
          <w:rtl/>
        </w:rPr>
        <w:t xml:space="preserve"> פרוטוקול מס' 10, עמ' 15.</w:t>
      </w:r>
    </w:p>
  </w:footnote>
  <w:footnote w:id="173">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16.</w:t>
      </w:r>
    </w:p>
  </w:footnote>
  <w:footnote w:id="174">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6.</w:t>
      </w:r>
    </w:p>
  </w:footnote>
  <w:footnote w:id="175">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15.</w:t>
      </w:r>
    </w:p>
  </w:footnote>
  <w:footnote w:id="176">
    <w:p w:rsidR="009E7F16" w:rsidRPr="00D3242A" w:rsidRDefault="009E7F16" w:rsidP="00232F58">
      <w:pPr>
        <w:pStyle w:val="ad"/>
        <w:spacing w:after="0"/>
        <w:ind w:left="113" w:hanging="113"/>
      </w:pPr>
      <w:r w:rsidRPr="00D3242A">
        <w:rPr>
          <w:rStyle w:val="af"/>
        </w:rPr>
        <w:footnoteRef/>
      </w:r>
      <w:r w:rsidRPr="00D3242A">
        <w:rPr>
          <w:rtl/>
        </w:rPr>
        <w:t xml:space="preserve"> הודעת בנק הפועלים לרשות ניירות ערך ולבורסה לניירות ערך בתל אביב בע"מ, 27.8.2009.</w:t>
      </w:r>
    </w:p>
  </w:footnote>
  <w:footnote w:id="177">
    <w:p w:rsidR="009E7F16" w:rsidRPr="00D3242A" w:rsidRDefault="009E7F16" w:rsidP="00232F58">
      <w:pPr>
        <w:pStyle w:val="ad"/>
        <w:spacing w:after="0"/>
        <w:ind w:left="113" w:hanging="113"/>
      </w:pPr>
      <w:r w:rsidRPr="00D3242A">
        <w:rPr>
          <w:rStyle w:val="af"/>
        </w:rPr>
        <w:footnoteRef/>
      </w:r>
      <w:r w:rsidRPr="00D3242A">
        <w:rPr>
          <w:rtl/>
        </w:rPr>
        <w:t xml:space="preserve"> </w:t>
      </w:r>
      <w:r w:rsidRPr="00D3242A">
        <w:rPr>
          <w:rFonts w:hint="cs"/>
          <w:rtl/>
        </w:rPr>
        <w:t xml:space="preserve">בנק ישראל, </w:t>
      </w:r>
      <w:r w:rsidRPr="00D3242A">
        <w:rPr>
          <w:rtl/>
        </w:rPr>
        <w:t>ישראל במשבר העולמי 2009-2007, עורכים</w:t>
      </w:r>
      <w:r w:rsidRPr="00D3242A">
        <w:rPr>
          <w:rFonts w:hint="cs"/>
          <w:rtl/>
        </w:rPr>
        <w:t>:</w:t>
      </w:r>
      <w:r w:rsidRPr="00D3242A">
        <w:rPr>
          <w:rtl/>
        </w:rPr>
        <w:t xml:space="preserve"> </w:t>
      </w:r>
      <w:r w:rsidRPr="00D3242A">
        <w:rPr>
          <w:rFonts w:hint="cs"/>
          <w:rtl/>
        </w:rPr>
        <w:t xml:space="preserve">צ. </w:t>
      </w:r>
      <w:r w:rsidRPr="00D3242A">
        <w:rPr>
          <w:rtl/>
        </w:rPr>
        <w:t>אקשטיין,</w:t>
      </w:r>
      <w:r w:rsidRPr="00D3242A">
        <w:rPr>
          <w:rFonts w:hint="cs"/>
          <w:rtl/>
        </w:rPr>
        <w:t xml:space="preserve"> ס.</w:t>
      </w:r>
      <w:r w:rsidRPr="00D3242A">
        <w:rPr>
          <w:rtl/>
        </w:rPr>
        <w:t xml:space="preserve"> פישר., וק. פלוג, 2011, עמ</w:t>
      </w:r>
      <w:r w:rsidRPr="00D3242A">
        <w:rPr>
          <w:rFonts w:hint="cs"/>
          <w:rtl/>
        </w:rPr>
        <w:t>'</w:t>
      </w:r>
      <w:r w:rsidRPr="00D3242A">
        <w:rPr>
          <w:rtl/>
        </w:rPr>
        <w:t xml:space="preserve"> 22. כמו כן, מינוי ראש החטיבה לתפקיד המנכ"ל אושר </w:t>
      </w:r>
      <w:r w:rsidRPr="00D3242A">
        <w:rPr>
          <w:rFonts w:hint="cs"/>
          <w:rtl/>
        </w:rPr>
        <w:t xml:space="preserve">ב-27.8.20019, </w:t>
      </w:r>
      <w:r w:rsidRPr="00D3242A">
        <w:rPr>
          <w:rtl/>
        </w:rPr>
        <w:t xml:space="preserve">שלושה ימים לאחר שבנק ישראל הודיע על העלאת הריבית </w:t>
      </w:r>
      <w:r w:rsidRPr="00D3242A">
        <w:rPr>
          <w:rFonts w:hint="cs"/>
          <w:rtl/>
        </w:rPr>
        <w:t>(</w:t>
      </w:r>
      <w:r w:rsidRPr="00D3242A">
        <w:rPr>
          <w:rtl/>
        </w:rPr>
        <w:t>ב</w:t>
      </w:r>
      <w:r w:rsidRPr="00D3242A">
        <w:rPr>
          <w:rFonts w:hint="cs"/>
          <w:rtl/>
        </w:rPr>
        <w:t>-</w:t>
      </w:r>
      <w:r w:rsidRPr="00D3242A">
        <w:rPr>
          <w:rtl/>
        </w:rPr>
        <w:t>24.8.2009</w:t>
      </w:r>
      <w:r w:rsidRPr="00D3242A">
        <w:rPr>
          <w:rFonts w:hint="cs"/>
          <w:rtl/>
        </w:rPr>
        <w:t>)</w:t>
      </w:r>
      <w:r w:rsidRPr="00D3242A">
        <w:rPr>
          <w:rtl/>
        </w:rPr>
        <w:t xml:space="preserve">. </w:t>
      </w:r>
    </w:p>
  </w:footnote>
  <w:footnote w:id="178">
    <w:p w:rsidR="009E7F16" w:rsidRPr="00D3242A" w:rsidRDefault="009E7F16" w:rsidP="00232F58">
      <w:pPr>
        <w:pStyle w:val="ad"/>
        <w:spacing w:after="0"/>
        <w:ind w:left="113" w:hanging="113"/>
        <w:rPr>
          <w:rtl/>
        </w:rPr>
      </w:pPr>
      <w:r w:rsidRPr="00D3242A">
        <w:rPr>
          <w:rStyle w:val="af"/>
        </w:rPr>
        <w:footnoteRef/>
      </w:r>
      <w:r w:rsidRPr="00D3242A">
        <w:rPr>
          <w:color w:val="000000" w:themeColor="text1"/>
        </w:rPr>
        <w:t xml:space="preserve"> </w:t>
      </w:r>
      <w:r w:rsidRPr="00D3242A">
        <w:rPr>
          <w:color w:val="000000" w:themeColor="text1"/>
          <w:rtl/>
        </w:rPr>
        <w:t xml:space="preserve">מכתב </w:t>
      </w:r>
      <w:r w:rsidRPr="00D3242A">
        <w:rPr>
          <w:rFonts w:hint="cs"/>
          <w:color w:val="000000" w:themeColor="text1"/>
          <w:rtl/>
        </w:rPr>
        <w:t>מ</w:t>
      </w:r>
      <w:r w:rsidRPr="00D3242A">
        <w:rPr>
          <w:color w:val="000000" w:themeColor="text1"/>
          <w:rtl/>
        </w:rPr>
        <w:t>הפיקוח</w:t>
      </w:r>
      <w:r w:rsidRPr="00D3242A">
        <w:rPr>
          <w:rFonts w:hint="cs"/>
          <w:color w:val="000000" w:themeColor="text1"/>
          <w:rtl/>
        </w:rPr>
        <w:t>,</w:t>
      </w:r>
      <w:r w:rsidRPr="00D3242A">
        <w:rPr>
          <w:color w:val="000000" w:themeColor="text1"/>
          <w:rtl/>
        </w:rPr>
        <w:t xml:space="preserve"> </w:t>
      </w:r>
      <w:r w:rsidRPr="00D3242A">
        <w:rPr>
          <w:rtl/>
        </w:rPr>
        <w:t>24.12.2018</w:t>
      </w:r>
      <w:r w:rsidRPr="00D3242A">
        <w:rPr>
          <w:color w:val="000000" w:themeColor="text1"/>
          <w:rtl/>
        </w:rPr>
        <w:t>, עמ' 5</w:t>
      </w:r>
      <w:r w:rsidRPr="00D3242A">
        <w:rPr>
          <w:rFonts w:hint="cs"/>
          <w:color w:val="000000" w:themeColor="text1"/>
          <w:rtl/>
        </w:rPr>
        <w:t>,</w:t>
      </w:r>
      <w:r w:rsidRPr="00D3242A">
        <w:rPr>
          <w:color w:val="000000" w:themeColor="text1"/>
          <w:rtl/>
        </w:rPr>
        <w:t xml:space="preserve"> סעיף 3.</w:t>
      </w:r>
    </w:p>
  </w:footnote>
  <w:footnote w:id="179">
    <w:p w:rsidR="009E7F16" w:rsidRPr="00D3242A" w:rsidRDefault="009E7F16" w:rsidP="00232F58">
      <w:pPr>
        <w:pStyle w:val="ad"/>
        <w:spacing w:after="0"/>
        <w:ind w:left="113" w:hanging="113"/>
      </w:pPr>
      <w:r w:rsidRPr="00D3242A">
        <w:rPr>
          <w:rStyle w:val="af"/>
        </w:rPr>
        <w:footnoteRef/>
      </w:r>
      <w:r w:rsidRPr="00D3242A">
        <w:rPr>
          <w:rtl/>
        </w:rPr>
        <w:t xml:space="preserve"> </w:t>
      </w:r>
      <w:r w:rsidRPr="00D3242A">
        <w:t>NEW YORK STATE DEPARTMENT OF FINANCIAL SERVICES In the Matter of BANK LEUMI USA, BANK LEUMI LE-ISRAEL, B.M., 22.12.2014</w:t>
      </w:r>
      <w:r w:rsidRPr="00D3242A">
        <w:rPr>
          <w:rtl/>
        </w:rPr>
        <w:t xml:space="preserve">; תנ"ג (מחוזי ת"א) 815-09-13 </w:t>
      </w:r>
      <w:r w:rsidRPr="00D3242A">
        <w:rPr>
          <w:b/>
          <w:bCs/>
          <w:rtl/>
        </w:rPr>
        <w:t>לנואל נ' מאור</w:t>
      </w:r>
      <w:r w:rsidRPr="00D3242A">
        <w:rPr>
          <w:rtl/>
        </w:rPr>
        <w:t xml:space="preserve"> (14.9.2016) (להלן</w:t>
      </w:r>
      <w:r w:rsidRPr="00D3242A">
        <w:rPr>
          <w:rFonts w:hint="cs"/>
          <w:rtl/>
        </w:rPr>
        <w:t>:</w:t>
      </w:r>
      <w:r w:rsidRPr="00D3242A">
        <w:rPr>
          <w:rtl/>
        </w:rPr>
        <w:t xml:space="preserve"> עניין לנואל).</w:t>
      </w:r>
    </w:p>
  </w:footnote>
  <w:footnote w:id="180">
    <w:p w:rsidR="009E7F16" w:rsidRPr="00D3242A" w:rsidRDefault="009E7F16" w:rsidP="00232F58">
      <w:pPr>
        <w:pStyle w:val="ad"/>
        <w:spacing w:after="0"/>
        <w:ind w:left="113" w:hanging="113"/>
        <w:rPr>
          <w:rtl/>
        </w:rPr>
      </w:pPr>
      <w:r w:rsidRPr="00D3242A">
        <w:rPr>
          <w:rStyle w:val="af"/>
        </w:rPr>
        <w:footnoteRef/>
      </w:r>
      <w:r w:rsidRPr="00D3242A">
        <w:rPr>
          <w:rFonts w:hint="cs"/>
          <w:rtl/>
        </w:rPr>
        <w:t xml:space="preserve"> </w:t>
      </w:r>
      <w:r w:rsidRPr="00D3242A">
        <w:rPr>
          <w:rtl/>
        </w:rPr>
        <w:t>פרוטוקול מס' 10, עמ' 36, 3</w:t>
      </w:r>
      <w:r>
        <w:rPr>
          <w:rFonts w:hint="cs"/>
          <w:rtl/>
        </w:rPr>
        <w:t>9</w:t>
      </w:r>
      <w:r w:rsidRPr="00D3242A">
        <w:rPr>
          <w:rtl/>
        </w:rPr>
        <w:t>-3</w:t>
      </w:r>
      <w:r>
        <w:rPr>
          <w:rFonts w:hint="cs"/>
          <w:rtl/>
        </w:rPr>
        <w:t>8</w:t>
      </w:r>
      <w:r w:rsidRPr="00D3242A">
        <w:rPr>
          <w:rtl/>
        </w:rPr>
        <w:t>. הפיקוח הפנה את תשומת הלב לחקיקה בארץ באותם זמנים: "יש להבין שעד 2016 בישראל לא הי</w:t>
      </w:r>
      <w:r w:rsidRPr="00D3242A">
        <w:rPr>
          <w:rFonts w:hint="cs"/>
          <w:rtl/>
        </w:rPr>
        <w:t>י</w:t>
      </w:r>
      <w:r w:rsidRPr="00D3242A">
        <w:rPr>
          <w:rtl/>
        </w:rPr>
        <w:t>תה חקיקה שראתה במישהו שלא משלם מ</w:t>
      </w:r>
      <w:r w:rsidRPr="00D3242A">
        <w:rPr>
          <w:rFonts w:hint="cs"/>
          <w:rtl/>
        </w:rPr>
        <w:t>י</w:t>
      </w:r>
      <w:r w:rsidRPr="00D3242A">
        <w:rPr>
          <w:rtl/>
        </w:rPr>
        <w:t>סים מישהו שעובר על החוק. והחוק בישראל לא שונה" ולאחר מכן: "הסוגיה של המס, של עבירת מס, אנשים שלא משלמים מס, לא הי</w:t>
      </w:r>
      <w:r w:rsidRPr="00D3242A">
        <w:rPr>
          <w:rFonts w:hint="cs"/>
          <w:rtl/>
        </w:rPr>
        <w:t>י</w:t>
      </w:r>
      <w:r w:rsidRPr="00D3242A">
        <w:rPr>
          <w:rtl/>
        </w:rPr>
        <w:t>תה בסקופ" (פרוטוקול מס' 10, עמ' 3</w:t>
      </w:r>
      <w:r w:rsidRPr="00D3242A">
        <w:rPr>
          <w:rFonts w:hint="cs"/>
          <w:rtl/>
        </w:rPr>
        <w:t>5</w:t>
      </w:r>
      <w:r w:rsidRPr="00D3242A">
        <w:rPr>
          <w:rtl/>
        </w:rPr>
        <w:t>-3</w:t>
      </w:r>
      <w:r w:rsidRPr="00D3242A">
        <w:rPr>
          <w:rFonts w:hint="cs"/>
          <w:rtl/>
        </w:rPr>
        <w:t>4</w:t>
      </w:r>
      <w:r w:rsidRPr="00D3242A">
        <w:rPr>
          <w:rtl/>
        </w:rPr>
        <w:t>). נוסף</w:t>
      </w:r>
      <w:r w:rsidRPr="00D3242A">
        <w:rPr>
          <w:rFonts w:hint="cs"/>
          <w:rtl/>
        </w:rPr>
        <w:t xml:space="preserve"> על כך</w:t>
      </w:r>
      <w:r w:rsidRPr="00D3242A">
        <w:rPr>
          <w:rtl/>
        </w:rPr>
        <w:t xml:space="preserve"> הסבירו: "ב-2009 היה משבר פיננסי עולמי. </w:t>
      </w:r>
      <w:r w:rsidRPr="00D3242A">
        <w:t>UBS</w:t>
      </w:r>
      <w:r w:rsidRPr="00D3242A">
        <w:rPr>
          <w:rtl/>
        </w:rPr>
        <w:t xml:space="preserve"> ואחרים כמעט פשטו [את הרגל]. הפיקוח על הבנקים ובנק ישראל בעצם עסקו במניעת הסיכון הגדול של כספי המפקידים. הם לא ערניים לשינוי הזה שבוצע</w:t>
      </w:r>
      <w:r w:rsidRPr="00D3242A">
        <w:rPr>
          <w:rFonts w:hint="cs"/>
          <w:rtl/>
        </w:rPr>
        <w:t>,</w:t>
      </w:r>
      <w:r w:rsidRPr="00D3242A">
        <w:rPr>
          <w:rtl/>
        </w:rPr>
        <w:t xml:space="preserve"> לאירוע שהיה... גם במדינת ישראל לא היו ערניים" </w:t>
      </w:r>
      <w:r w:rsidRPr="00D3242A">
        <w:rPr>
          <w:rFonts w:hint="cs"/>
          <w:rtl/>
        </w:rPr>
        <w:t>(שם</w:t>
      </w:r>
      <w:r w:rsidRPr="00D3242A">
        <w:rPr>
          <w:rtl/>
        </w:rPr>
        <w:t>, עמ' 35</w:t>
      </w:r>
      <w:r w:rsidRPr="00D3242A">
        <w:rPr>
          <w:rFonts w:hint="cs"/>
          <w:rtl/>
        </w:rPr>
        <w:t>)</w:t>
      </w:r>
      <w:r w:rsidRPr="00D3242A">
        <w:rPr>
          <w:rtl/>
        </w:rPr>
        <w:t xml:space="preserve">. בהמשך נשאלה המפקחת: "האם יש סיכוי שאם היו לכם סמכויות חקירה, האם הייתם מסמיכים את עצמכם כמו שאתם יכולים, האם יש סיכוי שהייתם מגלים את זה קודם?" </w:t>
      </w:r>
      <w:r w:rsidRPr="00D3242A">
        <w:rPr>
          <w:rFonts w:hint="cs"/>
          <w:rtl/>
        </w:rPr>
        <w:t xml:space="preserve">היא </w:t>
      </w:r>
      <w:r w:rsidRPr="00D3242A">
        <w:rPr>
          <w:rtl/>
        </w:rPr>
        <w:t>השיבה: "זה לא קשור לסמכויות החקירה, כי צריך את התשתית החוקית שתתמוך"</w:t>
      </w:r>
      <w:r w:rsidRPr="00D3242A">
        <w:rPr>
          <w:rFonts w:hint="cs"/>
          <w:rtl/>
        </w:rPr>
        <w:t xml:space="preserve"> (שם,</w:t>
      </w:r>
      <w:r w:rsidRPr="00D3242A">
        <w:rPr>
          <w:rtl/>
        </w:rPr>
        <w:t xml:space="preserve"> עמ' 38</w:t>
      </w:r>
      <w:r w:rsidRPr="00D3242A">
        <w:rPr>
          <w:rFonts w:hint="cs"/>
          <w:rtl/>
        </w:rPr>
        <w:t>)</w:t>
      </w:r>
      <w:r w:rsidRPr="00D3242A">
        <w:rPr>
          <w:rtl/>
        </w:rPr>
        <w:t>.</w:t>
      </w:r>
    </w:p>
  </w:footnote>
  <w:footnote w:id="181">
    <w:p w:rsidR="009E7F16" w:rsidRPr="00D3242A" w:rsidRDefault="009E7F16" w:rsidP="00232F58">
      <w:pPr>
        <w:pStyle w:val="ad"/>
        <w:spacing w:after="0"/>
        <w:ind w:left="113" w:hanging="113"/>
      </w:pPr>
      <w:r w:rsidRPr="00D3242A">
        <w:rPr>
          <w:rStyle w:val="af"/>
        </w:rPr>
        <w:footnoteRef/>
      </w:r>
      <w:r w:rsidRPr="00D3242A">
        <w:rPr>
          <w:rtl/>
        </w:rPr>
        <w:t xml:space="preserve"> מכתב מבנק לאומי לבורסה לניירות ערך ולרשות ניירות ערך בעניין "דוח הו</w:t>
      </w:r>
      <w:r w:rsidRPr="00D3242A">
        <w:rPr>
          <w:rFonts w:hint="cs"/>
          <w:rtl/>
        </w:rPr>
        <w:t>ו</w:t>
      </w:r>
      <w:r w:rsidRPr="00D3242A">
        <w:rPr>
          <w:rtl/>
        </w:rPr>
        <w:t xml:space="preserve">עדה הבלתי תלויה שמונתה לבחינת פרשת הלקוחות האמריקאיים", 12.10.2015, בעמ' </w:t>
      </w:r>
      <w:r w:rsidRPr="00D3242A">
        <w:rPr>
          <w:rFonts w:hint="cs"/>
          <w:rtl/>
        </w:rPr>
        <w:t>9</w:t>
      </w:r>
      <w:r w:rsidRPr="00D3242A">
        <w:rPr>
          <w:rtl/>
        </w:rPr>
        <w:t>-</w:t>
      </w:r>
      <w:r w:rsidRPr="00D3242A">
        <w:rPr>
          <w:rFonts w:hint="cs"/>
          <w:rtl/>
        </w:rPr>
        <w:t>8</w:t>
      </w:r>
      <w:r w:rsidRPr="00D3242A">
        <w:rPr>
          <w:rtl/>
        </w:rPr>
        <w:t>.</w:t>
      </w:r>
    </w:p>
  </w:footnote>
  <w:footnote w:id="182">
    <w:p w:rsidR="009E7F16" w:rsidRPr="00D3242A" w:rsidRDefault="009E7F16" w:rsidP="00232F58">
      <w:pPr>
        <w:pStyle w:val="ad"/>
        <w:spacing w:after="0"/>
        <w:ind w:left="113" w:hanging="113"/>
        <w:rPr>
          <w:rtl/>
        </w:rPr>
      </w:pPr>
      <w:r w:rsidRPr="00D3242A">
        <w:rPr>
          <w:rStyle w:val="af"/>
        </w:rPr>
        <w:footnoteRef/>
      </w:r>
      <w:r w:rsidRPr="00D3242A">
        <w:rPr>
          <w:rtl/>
        </w:rPr>
        <w:t xml:space="preserve"> </w:t>
      </w:r>
      <w:r w:rsidRPr="00D3242A">
        <w:t>Bank-Leumi – IRS DPA.pdf</w:t>
      </w:r>
      <w:r w:rsidRPr="00D3242A">
        <w:rPr>
          <w:rtl/>
        </w:rPr>
        <w:t xml:space="preserve">, </w:t>
      </w:r>
      <w:r w:rsidRPr="00D3242A">
        <w:rPr>
          <w:rFonts w:hint="cs"/>
          <w:rtl/>
        </w:rPr>
        <w:t xml:space="preserve">22.12.2014, </w:t>
      </w:r>
      <w:r w:rsidRPr="00D3242A">
        <w:rPr>
          <w:rtl/>
        </w:rPr>
        <w:t>עמ' 8</w:t>
      </w:r>
      <w:r>
        <w:rPr>
          <w:rFonts w:hint="cs"/>
          <w:rtl/>
        </w:rPr>
        <w:t xml:space="preserve">; עניין </w:t>
      </w:r>
      <w:r w:rsidRPr="008876FF">
        <w:rPr>
          <w:rFonts w:hint="cs"/>
          <w:b/>
          <w:bCs/>
          <w:rtl/>
        </w:rPr>
        <w:t>לנואל</w:t>
      </w:r>
      <w:r w:rsidRPr="00D3242A">
        <w:rPr>
          <w:rFonts w:hint="cs"/>
          <w:rtl/>
        </w:rPr>
        <w:t>.</w:t>
      </w:r>
    </w:p>
  </w:footnote>
  <w:footnote w:id="183">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40. לעניין זה ראוי להזכיר כי גם בהסדר שחתמה קבוצת הבנק עם הרשויות האמריקניות נאמר כי </w:t>
      </w:r>
      <w:r w:rsidRPr="00D3242A">
        <w:rPr>
          <w:rFonts w:hint="cs"/>
          <w:rtl/>
        </w:rPr>
        <w:t xml:space="preserve">בעקבות </w:t>
      </w:r>
      <w:r w:rsidRPr="00D3242A">
        <w:rPr>
          <w:rtl/>
        </w:rPr>
        <w:t xml:space="preserve">חקירה פנימית, </w:t>
      </w:r>
      <w:r w:rsidRPr="00D3242A">
        <w:rPr>
          <w:rFonts w:hint="cs"/>
          <w:rtl/>
        </w:rPr>
        <w:t>כמה</w:t>
      </w:r>
      <w:r w:rsidRPr="00D3242A">
        <w:rPr>
          <w:rtl/>
        </w:rPr>
        <w:t xml:space="preserve"> עובדים ומנהלים בכירים בבנק שהיו מעורבים בהתנהגות הפסולה (</w:t>
      </w:r>
      <w:r w:rsidRPr="00D3242A">
        <w:t>wrongful</w:t>
      </w:r>
      <w:r w:rsidRPr="00D3242A">
        <w:rPr>
          <w:rtl/>
        </w:rPr>
        <w:t>) המתוארת בהסכם הודחו (</w:t>
      </w:r>
      <w:r w:rsidRPr="00D3242A">
        <w:t>removed</w:t>
      </w:r>
      <w:r w:rsidRPr="00D3242A">
        <w:rPr>
          <w:rtl/>
        </w:rPr>
        <w:t xml:space="preserve">) מתפקידם או עזבו את הבנק (פסקה 3 להסדר). </w:t>
      </w:r>
    </w:p>
  </w:footnote>
  <w:footnote w:id="184">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39, 40. </w:t>
      </w:r>
    </w:p>
  </w:footnote>
  <w:footnote w:id="185">
    <w:p w:rsidR="009E7F16" w:rsidRPr="00D3242A" w:rsidRDefault="009E7F16" w:rsidP="00232F58">
      <w:pPr>
        <w:pStyle w:val="ad"/>
        <w:spacing w:after="0"/>
        <w:ind w:left="113" w:hanging="113"/>
      </w:pPr>
      <w:r w:rsidRPr="00D3242A">
        <w:rPr>
          <w:rStyle w:val="af"/>
        </w:rPr>
        <w:footnoteRef/>
      </w:r>
      <w:r w:rsidRPr="00D3242A">
        <w:rPr>
          <w:rtl/>
        </w:rPr>
        <w:t xml:space="preserve"> חברי הוועדה היו כבוד נשיא בי</w:t>
      </w:r>
      <w:r w:rsidRPr="00D3242A">
        <w:rPr>
          <w:rFonts w:hint="cs"/>
          <w:rtl/>
        </w:rPr>
        <w:t xml:space="preserve">ת המשפט </w:t>
      </w:r>
      <w:r w:rsidRPr="00D3242A">
        <w:rPr>
          <w:rtl/>
        </w:rPr>
        <w:t>המחוזי בדימוס אורי גורן, כבוד השופטת בבית המשפט המחוזי בירושלים בדימוס אורית אפעל-גבאי, ד"ר לאה פסרמן-יוזפוב,</w:t>
      </w:r>
      <w:r w:rsidRPr="00D3242A">
        <w:t xml:space="preserve"> </w:t>
      </w:r>
      <w:r w:rsidRPr="00D3242A">
        <w:rPr>
          <w:rtl/>
        </w:rPr>
        <w:t>פרופ' ידידיה שטרן (באותה העת דירקטור חיצוני בבנק) וד"ר סאמר חאג'-יחיא (באותה העת דירקטור חיצוני בבנק).</w:t>
      </w:r>
    </w:p>
  </w:footnote>
  <w:footnote w:id="186">
    <w:p w:rsidR="009E7F16" w:rsidRPr="00D3242A" w:rsidRDefault="009E7F16" w:rsidP="00232F58">
      <w:pPr>
        <w:pStyle w:val="ad"/>
        <w:spacing w:after="0"/>
        <w:ind w:left="113" w:hanging="113"/>
        <w:rPr>
          <w:rtl/>
        </w:rPr>
      </w:pPr>
      <w:r w:rsidRPr="00D3242A">
        <w:rPr>
          <w:rStyle w:val="af"/>
        </w:rPr>
        <w:footnoteRef/>
      </w:r>
      <w:r w:rsidRPr="00D3242A">
        <w:t xml:space="preserve"> </w:t>
      </w:r>
      <w:r w:rsidRPr="00D3242A">
        <w:rPr>
          <w:rtl/>
        </w:rPr>
        <w:t xml:space="preserve">עניין </w:t>
      </w:r>
      <w:r w:rsidRPr="00D3242A">
        <w:rPr>
          <w:b/>
          <w:bCs/>
          <w:rtl/>
        </w:rPr>
        <w:t>לנואל</w:t>
      </w:r>
      <w:r w:rsidRPr="00D3242A">
        <w:rPr>
          <w:rtl/>
        </w:rPr>
        <w:t>, בפסקאות 6, 51.</w:t>
      </w:r>
    </w:p>
  </w:footnote>
  <w:footnote w:id="187">
    <w:p w:rsidR="009E7F16" w:rsidRPr="00D3242A" w:rsidRDefault="009E7F16" w:rsidP="00232F58">
      <w:pPr>
        <w:pStyle w:val="ad"/>
        <w:spacing w:after="0"/>
        <w:ind w:left="113" w:hanging="113"/>
        <w:rPr>
          <w:rtl/>
        </w:rPr>
      </w:pPr>
      <w:r w:rsidRPr="00D3242A">
        <w:rPr>
          <w:rStyle w:val="af"/>
        </w:rPr>
        <w:footnoteRef/>
      </w:r>
      <w:r w:rsidRPr="00D3242A">
        <w:rPr>
          <w:rtl/>
        </w:rPr>
        <w:t xml:space="preserve"> מכתב מבנק לאומי לבורסה לניירות ערך ולרשות ניירות ערך בעניין "דוח ה</w:t>
      </w:r>
      <w:r w:rsidRPr="00D3242A">
        <w:rPr>
          <w:rFonts w:hint="cs"/>
          <w:rtl/>
        </w:rPr>
        <w:t>ו</w:t>
      </w:r>
      <w:r w:rsidRPr="00D3242A">
        <w:rPr>
          <w:rtl/>
        </w:rPr>
        <w:t>ועדה הבלתי תלויה שמונתה לבחינת פרשת הלקוחות האמריקאיים", 12.10.2015.</w:t>
      </w:r>
    </w:p>
  </w:footnote>
  <w:footnote w:id="188">
    <w:p w:rsidR="009E7F16" w:rsidRPr="00D3242A" w:rsidRDefault="009E7F16" w:rsidP="00232F58">
      <w:pPr>
        <w:pStyle w:val="ad"/>
        <w:spacing w:after="0"/>
        <w:ind w:left="113" w:hanging="113"/>
        <w:rPr>
          <w:rtl/>
        </w:rPr>
      </w:pPr>
      <w:r w:rsidRPr="00D3242A">
        <w:rPr>
          <w:rStyle w:val="af"/>
        </w:rPr>
        <w:footnoteRef/>
      </w:r>
      <w:r w:rsidRPr="00D3242A">
        <w:rPr>
          <w:rtl/>
        </w:rPr>
        <w:t xml:space="preserve"> </w:t>
      </w:r>
      <w:r w:rsidRPr="00D3242A">
        <w:rPr>
          <w:rFonts w:hint="cs"/>
          <w:rtl/>
        </w:rPr>
        <w:t xml:space="preserve">שם, </w:t>
      </w:r>
      <w:r w:rsidRPr="00D3242A">
        <w:rPr>
          <w:rtl/>
        </w:rPr>
        <w:t>עמ' 1,</w:t>
      </w:r>
      <w:r w:rsidRPr="00D3242A">
        <w:rPr>
          <w:rFonts w:hint="cs"/>
          <w:rtl/>
        </w:rPr>
        <w:t xml:space="preserve"> </w:t>
      </w:r>
      <w:r w:rsidRPr="00D3242A">
        <w:rPr>
          <w:rtl/>
        </w:rPr>
        <w:t>3, 1</w:t>
      </w:r>
      <w:r w:rsidRPr="00D3242A">
        <w:rPr>
          <w:rFonts w:hint="cs"/>
          <w:rtl/>
        </w:rPr>
        <w:t>4</w:t>
      </w:r>
      <w:r w:rsidRPr="00D3242A">
        <w:rPr>
          <w:rtl/>
        </w:rPr>
        <w:t>-1</w:t>
      </w:r>
      <w:r w:rsidRPr="00D3242A">
        <w:rPr>
          <w:rFonts w:hint="cs"/>
          <w:rtl/>
        </w:rPr>
        <w:t>2</w:t>
      </w:r>
      <w:r w:rsidRPr="00D3242A">
        <w:rPr>
          <w:rtl/>
        </w:rPr>
        <w:t xml:space="preserve">. </w:t>
      </w:r>
    </w:p>
  </w:footnote>
  <w:footnote w:id="189">
    <w:p w:rsidR="009E7F16" w:rsidRPr="00D3242A" w:rsidRDefault="009E7F16" w:rsidP="00232F58">
      <w:pPr>
        <w:pStyle w:val="ad"/>
        <w:spacing w:after="0"/>
        <w:ind w:left="113" w:hanging="113"/>
      </w:pPr>
      <w:r w:rsidRPr="00D3242A">
        <w:rPr>
          <w:rStyle w:val="af"/>
        </w:rPr>
        <w:footnoteRef/>
      </w:r>
      <w:r w:rsidRPr="00D3242A">
        <w:rPr>
          <w:rtl/>
        </w:rPr>
        <w:t xml:space="preserve"> עניין </w:t>
      </w:r>
      <w:r w:rsidRPr="00D3242A">
        <w:rPr>
          <w:b/>
          <w:bCs/>
          <w:rtl/>
        </w:rPr>
        <w:t>לנואל</w:t>
      </w:r>
      <w:r w:rsidRPr="00D3242A">
        <w:rPr>
          <w:rtl/>
        </w:rPr>
        <w:t>, פסקאות 7</w:t>
      </w:r>
      <w:r w:rsidRPr="00D3242A">
        <w:rPr>
          <w:rFonts w:hint="cs"/>
          <w:rtl/>
        </w:rPr>
        <w:t>5</w:t>
      </w:r>
      <w:r w:rsidRPr="00D3242A">
        <w:rPr>
          <w:rtl/>
        </w:rPr>
        <w:t>-7</w:t>
      </w:r>
      <w:r w:rsidRPr="00D3242A">
        <w:rPr>
          <w:rFonts w:hint="cs"/>
          <w:rtl/>
        </w:rPr>
        <w:t>4</w:t>
      </w:r>
      <w:r w:rsidRPr="00D3242A">
        <w:rPr>
          <w:rtl/>
        </w:rPr>
        <w:t>.</w:t>
      </w:r>
    </w:p>
  </w:footnote>
  <w:footnote w:id="190">
    <w:p w:rsidR="009E7F16" w:rsidRPr="00D3242A" w:rsidRDefault="009E7F16" w:rsidP="00232F58">
      <w:pPr>
        <w:pStyle w:val="ad"/>
        <w:spacing w:after="0"/>
        <w:ind w:left="113" w:hanging="113"/>
        <w:rPr>
          <w:rtl/>
        </w:rPr>
      </w:pPr>
      <w:r w:rsidRPr="00D3242A">
        <w:rPr>
          <w:rStyle w:val="af"/>
        </w:rPr>
        <w:footnoteRef/>
      </w:r>
      <w:r w:rsidRPr="00D3242A">
        <w:t xml:space="preserve"> </w:t>
      </w:r>
      <w:r w:rsidRPr="00D3242A">
        <w:rPr>
          <w:rtl/>
        </w:rPr>
        <w:t xml:space="preserve">פרוטוקול מס' 10, עמ' 42. </w:t>
      </w:r>
    </w:p>
  </w:footnote>
  <w:footnote w:id="191">
    <w:p w:rsidR="009E7F16" w:rsidRPr="00D3242A" w:rsidRDefault="009E7F16" w:rsidP="00232F58">
      <w:pPr>
        <w:pStyle w:val="ad"/>
        <w:spacing w:after="0"/>
        <w:ind w:left="113" w:hanging="113"/>
        <w:rPr>
          <w:rtl/>
        </w:rPr>
      </w:pPr>
      <w:r w:rsidRPr="00D3242A">
        <w:rPr>
          <w:rStyle w:val="af"/>
        </w:rPr>
        <w:footnoteRef/>
      </w:r>
      <w:r w:rsidRPr="00D3242A">
        <w:t xml:space="preserve"> </w:t>
      </w:r>
      <w:r w:rsidRPr="00D3242A">
        <w:rPr>
          <w:rtl/>
        </w:rPr>
        <w:t xml:space="preserve">פרוטוקול מס' 10, עמ' 43. </w:t>
      </w:r>
    </w:p>
  </w:footnote>
  <w:footnote w:id="192">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35</w:t>
      </w:r>
      <w:r w:rsidRPr="00D3242A">
        <w:rPr>
          <w:rFonts w:hint="cs"/>
          <w:rtl/>
        </w:rPr>
        <w:t>.</w:t>
      </w:r>
    </w:p>
  </w:footnote>
  <w:footnote w:id="193">
    <w:p w:rsidR="009E7F16" w:rsidRPr="00D3242A" w:rsidRDefault="009E7F16" w:rsidP="00232F58">
      <w:pPr>
        <w:pStyle w:val="ad"/>
        <w:spacing w:after="0"/>
        <w:ind w:left="113" w:hanging="113"/>
      </w:pPr>
      <w:r w:rsidRPr="00232F58">
        <w:rPr>
          <w:rStyle w:val="af"/>
        </w:rPr>
        <w:footnoteRef/>
      </w:r>
      <w:r w:rsidRPr="00232F58">
        <w:rPr>
          <w:rtl/>
        </w:rPr>
        <w:t xml:space="preserve"> </w:t>
      </w:r>
      <w:r w:rsidRPr="00232F58">
        <w:rPr>
          <w:rFonts w:hint="cs"/>
          <w:rtl/>
        </w:rPr>
        <w:t xml:space="preserve">בנק ישראל, </w:t>
      </w:r>
      <w:r w:rsidRPr="00232F58">
        <w:rPr>
          <w:rtl/>
        </w:rPr>
        <w:t>ישראל במשבר העולמי 2009-2007, עורכים</w:t>
      </w:r>
      <w:r w:rsidRPr="00232F58">
        <w:rPr>
          <w:rFonts w:hint="cs"/>
          <w:rtl/>
        </w:rPr>
        <w:t>:</w:t>
      </w:r>
      <w:r w:rsidRPr="00232F58">
        <w:rPr>
          <w:rtl/>
        </w:rPr>
        <w:t xml:space="preserve"> </w:t>
      </w:r>
      <w:r w:rsidRPr="00232F58">
        <w:rPr>
          <w:rFonts w:hint="cs"/>
          <w:rtl/>
        </w:rPr>
        <w:t xml:space="preserve">צ. </w:t>
      </w:r>
      <w:r w:rsidRPr="00232F58">
        <w:rPr>
          <w:rtl/>
        </w:rPr>
        <w:t xml:space="preserve">אקשטיין, </w:t>
      </w:r>
      <w:r w:rsidRPr="00232F58">
        <w:rPr>
          <w:rFonts w:hint="cs"/>
          <w:rtl/>
        </w:rPr>
        <w:t xml:space="preserve">ס. </w:t>
      </w:r>
      <w:r w:rsidRPr="00232F58">
        <w:rPr>
          <w:rtl/>
        </w:rPr>
        <w:t>פישר, וק. פלוג, 2011, עמ</w:t>
      </w:r>
      <w:r w:rsidRPr="00232F58">
        <w:rPr>
          <w:rFonts w:hint="cs"/>
          <w:rtl/>
        </w:rPr>
        <w:t>'</w:t>
      </w:r>
      <w:r w:rsidRPr="00232F58">
        <w:rPr>
          <w:rtl/>
        </w:rPr>
        <w:t xml:space="preserve"> 22.</w:t>
      </w:r>
      <w:r w:rsidRPr="00232F58">
        <w:rPr>
          <w:rFonts w:hint="cs"/>
          <w:rtl/>
        </w:rPr>
        <w:t xml:space="preserve"> ראו גם תחת סעיף 4.1.4.5, המדיניות בבנק פועלים כמשל למדיניות האכיפה.</w:t>
      </w:r>
    </w:p>
  </w:footnote>
  <w:footnote w:id="194">
    <w:p w:rsidR="009E7F16" w:rsidRPr="00D3242A" w:rsidRDefault="009E7F16" w:rsidP="00232F58">
      <w:pPr>
        <w:pStyle w:val="ad"/>
        <w:spacing w:after="0"/>
        <w:ind w:left="113" w:hanging="113"/>
      </w:pPr>
      <w:r w:rsidRPr="00D3242A">
        <w:rPr>
          <w:rStyle w:val="af"/>
        </w:rPr>
        <w:footnoteRef/>
      </w:r>
      <w:r w:rsidRPr="00D3242A">
        <w:rPr>
          <w:rtl/>
        </w:rPr>
        <w:t xml:space="preserve"> פרוטוקול מס' 10, עמ' 34 ואילך; מבקר המדינה</w:t>
      </w:r>
      <w:r w:rsidRPr="00D3242A">
        <w:rPr>
          <w:rFonts w:hint="cs"/>
          <w:rtl/>
        </w:rPr>
        <w:t>,</w:t>
      </w:r>
      <w:r w:rsidRPr="00D3242A">
        <w:rPr>
          <w:rtl/>
        </w:rPr>
        <w:t xml:space="preserve"> דוח שנתי 66ג</w:t>
      </w:r>
      <w:r w:rsidRPr="00D3242A">
        <w:rPr>
          <w:rFonts w:hint="cs"/>
          <w:rtl/>
        </w:rPr>
        <w:t xml:space="preserve"> לשנת 2015 ולשנת הכספים 2014,</w:t>
      </w:r>
      <w:r w:rsidRPr="00D3242A">
        <w:rPr>
          <w:rtl/>
        </w:rPr>
        <w:t xml:space="preserve"> 2016.</w:t>
      </w:r>
    </w:p>
  </w:footnote>
  <w:footnote w:id="195">
    <w:p w:rsidR="009E7F16" w:rsidRPr="00D3242A" w:rsidRDefault="009E7F16" w:rsidP="00232F58">
      <w:pPr>
        <w:pStyle w:val="ad"/>
        <w:spacing w:after="0"/>
        <w:ind w:left="113" w:hanging="113"/>
        <w:rPr>
          <w:rtl/>
        </w:rPr>
      </w:pPr>
      <w:r w:rsidRPr="00D3242A">
        <w:rPr>
          <w:rStyle w:val="af"/>
        </w:rPr>
        <w:footnoteRef/>
      </w:r>
      <w:r w:rsidRPr="00D3242A">
        <w:rPr>
          <w:rtl/>
        </w:rPr>
        <w:t xml:space="preserve"> פרוטוקול מס' 10, עמ' 42.</w:t>
      </w:r>
    </w:p>
  </w:footnote>
  <w:footnote w:id="196">
    <w:p w:rsidR="009E7F16" w:rsidRPr="00D3242A" w:rsidRDefault="009E7F16" w:rsidP="00232F58">
      <w:pPr>
        <w:pStyle w:val="ad"/>
        <w:spacing w:after="0"/>
        <w:ind w:left="113" w:hanging="113"/>
      </w:pPr>
      <w:r w:rsidRPr="00D3242A">
        <w:rPr>
          <w:rStyle w:val="af"/>
        </w:rPr>
        <w:footnoteRef/>
      </w:r>
      <w:r w:rsidRPr="00D3242A">
        <w:rPr>
          <w:rtl/>
        </w:rPr>
        <w:t xml:space="preserve"> מבקר המדינה</w:t>
      </w:r>
      <w:r w:rsidRPr="00D3242A">
        <w:rPr>
          <w:rFonts w:hint="cs"/>
          <w:rtl/>
        </w:rPr>
        <w:t>,</w:t>
      </w:r>
      <w:r w:rsidRPr="00D3242A">
        <w:rPr>
          <w:rtl/>
        </w:rPr>
        <w:t xml:space="preserve"> דוח שנתי 53ב לשנת 2002 </w:t>
      </w:r>
      <w:r w:rsidRPr="00D3242A">
        <w:rPr>
          <w:rFonts w:hint="cs"/>
          <w:rtl/>
        </w:rPr>
        <w:t xml:space="preserve">ולשנת הכספים 2001, 2003 </w:t>
      </w:r>
      <w:r w:rsidRPr="00D3242A">
        <w:rPr>
          <w:rtl/>
        </w:rPr>
        <w:t>(להלן</w:t>
      </w:r>
      <w:r w:rsidRPr="00D3242A">
        <w:rPr>
          <w:rFonts w:hint="cs"/>
          <w:rtl/>
        </w:rPr>
        <w:t>:</w:t>
      </w:r>
      <w:r w:rsidRPr="00D3242A">
        <w:rPr>
          <w:rtl/>
        </w:rPr>
        <w:t xml:space="preserve"> דוח המבקר 2002)</w:t>
      </w:r>
      <w:r w:rsidRPr="00D3242A">
        <w:rPr>
          <w:rFonts w:hint="cs"/>
          <w:rtl/>
        </w:rPr>
        <w:t>,</w:t>
      </w:r>
      <w:r w:rsidRPr="00D3242A">
        <w:rPr>
          <w:rtl/>
        </w:rPr>
        <w:t xml:space="preserve"> עמ' 97</w:t>
      </w:r>
      <w:r w:rsidRPr="00D3242A">
        <w:rPr>
          <w:rFonts w:hint="cs"/>
          <w:rtl/>
        </w:rPr>
        <w:t>7-</w:t>
      </w:r>
      <w:r w:rsidRPr="00D3242A">
        <w:rPr>
          <w:rtl/>
        </w:rPr>
        <w:t>97</w:t>
      </w:r>
      <w:r w:rsidRPr="00D3242A">
        <w:rPr>
          <w:rFonts w:hint="cs"/>
          <w:rtl/>
        </w:rPr>
        <w:t>5.</w:t>
      </w:r>
    </w:p>
  </w:footnote>
  <w:footnote w:id="197">
    <w:p w:rsidR="009E7F16" w:rsidRPr="00D3242A" w:rsidRDefault="009E7F16" w:rsidP="00232F58">
      <w:pPr>
        <w:pStyle w:val="ad"/>
        <w:spacing w:after="0"/>
        <w:ind w:left="113" w:hanging="113"/>
      </w:pPr>
      <w:r w:rsidRPr="00D3242A">
        <w:rPr>
          <w:rStyle w:val="af"/>
        </w:rPr>
        <w:footnoteRef/>
      </w:r>
      <w:r w:rsidRPr="00D3242A">
        <w:rPr>
          <w:rtl/>
        </w:rPr>
        <w:t xml:space="preserve"> פקודת הבנקאות, 1941.</w:t>
      </w:r>
    </w:p>
  </w:footnote>
  <w:footnote w:id="198">
    <w:p w:rsidR="009E7F16" w:rsidRPr="00D3242A" w:rsidRDefault="009E7F16" w:rsidP="00232F58">
      <w:pPr>
        <w:pStyle w:val="ad"/>
        <w:spacing w:after="0"/>
        <w:ind w:left="113" w:hanging="113"/>
      </w:pPr>
      <w:r w:rsidRPr="00D3242A">
        <w:rPr>
          <w:rStyle w:val="af"/>
        </w:rPr>
        <w:footnoteRef/>
      </w:r>
      <w:r w:rsidRPr="00D3242A">
        <w:rPr>
          <w:rtl/>
        </w:rPr>
        <w:t xml:space="preserve"> דוח המבקר 2002, עמ' 977.</w:t>
      </w:r>
    </w:p>
  </w:footnote>
  <w:footnote w:id="199">
    <w:p w:rsidR="009E7F16" w:rsidRPr="00D3242A" w:rsidRDefault="009E7F16" w:rsidP="00232F58">
      <w:pPr>
        <w:pStyle w:val="ad"/>
        <w:spacing w:after="0"/>
        <w:ind w:left="113" w:hanging="113"/>
      </w:pPr>
      <w:r w:rsidRPr="00D3242A">
        <w:rPr>
          <w:rStyle w:val="af"/>
        </w:rPr>
        <w:footnoteRef/>
      </w:r>
      <w:r w:rsidRPr="00D3242A">
        <w:rPr>
          <w:rtl/>
        </w:rPr>
        <w:t xml:space="preserve"> דוח המבקר 2002, עמ' 977.</w:t>
      </w:r>
    </w:p>
  </w:footnote>
  <w:footnote w:id="200">
    <w:p w:rsidR="009E7F16" w:rsidRPr="00D3242A" w:rsidRDefault="009E7F16" w:rsidP="00232F58">
      <w:pPr>
        <w:pStyle w:val="ad"/>
        <w:spacing w:after="0"/>
        <w:ind w:left="113" w:hanging="113"/>
      </w:pPr>
      <w:r w:rsidRPr="00D3242A">
        <w:rPr>
          <w:rStyle w:val="af"/>
        </w:rPr>
        <w:footnoteRef/>
      </w:r>
      <w:r w:rsidRPr="00D3242A">
        <w:rPr>
          <w:rtl/>
        </w:rPr>
        <w:t xml:space="preserve"> דוח המבקר 2002, עמ' 978.</w:t>
      </w:r>
    </w:p>
  </w:footnote>
  <w:footnote w:id="201">
    <w:p w:rsidR="009E7F16" w:rsidRPr="00D3242A" w:rsidRDefault="009E7F16" w:rsidP="00232F58">
      <w:pPr>
        <w:pStyle w:val="ad"/>
        <w:spacing w:after="0"/>
        <w:ind w:left="113" w:hanging="113"/>
      </w:pPr>
      <w:r w:rsidRPr="00D3242A">
        <w:rPr>
          <w:rStyle w:val="af"/>
        </w:rPr>
        <w:footnoteRef/>
      </w:r>
      <w:r w:rsidRPr="00D3242A">
        <w:rPr>
          <w:rtl/>
        </w:rPr>
        <w:t xml:space="preserve"> דוח המבקר 2002, עמ' 978.</w:t>
      </w:r>
    </w:p>
  </w:footnote>
  <w:footnote w:id="202">
    <w:p w:rsidR="009E7F16" w:rsidRPr="00D3242A" w:rsidRDefault="009E7F16" w:rsidP="00232F58">
      <w:pPr>
        <w:pStyle w:val="ad"/>
        <w:spacing w:after="0"/>
        <w:ind w:left="113" w:hanging="113"/>
      </w:pPr>
      <w:r w:rsidRPr="00D3242A">
        <w:rPr>
          <w:rStyle w:val="af"/>
        </w:rPr>
        <w:footnoteRef/>
      </w:r>
      <w:r w:rsidRPr="00D3242A">
        <w:rPr>
          <w:rtl/>
        </w:rPr>
        <w:t xml:space="preserve"> חוק להגברת התחרות ולצמצום הריכוזיות וניגודי הענ</w:t>
      </w:r>
      <w:r w:rsidRPr="00D3242A">
        <w:rPr>
          <w:rFonts w:hint="cs"/>
          <w:rtl/>
        </w:rPr>
        <w:t>י</w:t>
      </w:r>
      <w:r w:rsidRPr="00D3242A">
        <w:rPr>
          <w:rtl/>
        </w:rPr>
        <w:t xml:space="preserve">ינים בשוק ההון בישראל (תיקוני חקיקה), </w:t>
      </w:r>
      <w:r w:rsidRPr="00D3242A">
        <w:rPr>
          <w:rFonts w:hint="cs"/>
          <w:rtl/>
        </w:rPr>
        <w:t>ה</w:t>
      </w:r>
      <w:r w:rsidRPr="00D3242A">
        <w:rPr>
          <w:rtl/>
        </w:rPr>
        <w:t>תשס"ה</w:t>
      </w:r>
      <w:r w:rsidRPr="00D3242A">
        <w:rPr>
          <w:rFonts w:hint="cs"/>
          <w:rtl/>
        </w:rPr>
        <w:t>–</w:t>
      </w:r>
      <w:r w:rsidRPr="00D3242A">
        <w:rPr>
          <w:rtl/>
        </w:rPr>
        <w:t>2005, ס"ח התשס"ה, עמ' 830.</w:t>
      </w:r>
    </w:p>
  </w:footnote>
  <w:footnote w:id="203">
    <w:p w:rsidR="009E7F16" w:rsidRPr="00D3242A" w:rsidRDefault="009E7F16" w:rsidP="00232F58">
      <w:pPr>
        <w:pStyle w:val="ad"/>
        <w:spacing w:after="0"/>
        <w:ind w:left="113" w:hanging="113"/>
      </w:pPr>
      <w:r w:rsidRPr="00D3242A">
        <w:rPr>
          <w:rStyle w:val="af"/>
        </w:rPr>
        <w:footnoteRef/>
      </w:r>
      <w:r w:rsidRPr="00D3242A">
        <w:rPr>
          <w:rtl/>
        </w:rPr>
        <w:t xml:space="preserve"> ה"ח התשס"ה, עמ' 697.</w:t>
      </w:r>
    </w:p>
  </w:footnote>
  <w:footnote w:id="204">
    <w:p w:rsidR="009E7F16" w:rsidRPr="00D3242A" w:rsidRDefault="009E7F16" w:rsidP="00232F58">
      <w:pPr>
        <w:pStyle w:val="ad"/>
        <w:spacing w:after="0"/>
        <w:ind w:left="113" w:hanging="113"/>
      </w:pPr>
      <w:r w:rsidRPr="00D3242A">
        <w:rPr>
          <w:rStyle w:val="af"/>
        </w:rPr>
        <w:footnoteRef/>
      </w:r>
      <w:r w:rsidRPr="00D3242A">
        <w:rPr>
          <w:rtl/>
        </w:rPr>
        <w:t xml:space="preserve"> </w:t>
      </w:r>
      <w:r w:rsidRPr="00D3242A">
        <w:rPr>
          <w:rFonts w:hint="eastAsia"/>
          <w:rtl/>
        </w:rPr>
        <w:t>מכתב</w:t>
      </w:r>
      <w:r w:rsidRPr="00D3242A">
        <w:rPr>
          <w:rtl/>
        </w:rPr>
        <w:t xml:space="preserve"> </w:t>
      </w:r>
      <w:r w:rsidRPr="00D3242A">
        <w:rPr>
          <w:rFonts w:hint="cs"/>
          <w:rtl/>
        </w:rPr>
        <w:t>מו</w:t>
      </w:r>
      <w:r w:rsidRPr="00D3242A">
        <w:rPr>
          <w:rFonts w:hint="eastAsia"/>
          <w:rtl/>
        </w:rPr>
        <w:t>ועדת</w:t>
      </w:r>
      <w:r w:rsidRPr="00D3242A">
        <w:rPr>
          <w:rtl/>
        </w:rPr>
        <w:t xml:space="preserve"> </w:t>
      </w:r>
      <w:r w:rsidRPr="00D3242A">
        <w:rPr>
          <w:rFonts w:hint="eastAsia"/>
          <w:rtl/>
        </w:rPr>
        <w:t>החקירה</w:t>
      </w:r>
      <w:r w:rsidRPr="00D3242A">
        <w:rPr>
          <w:rFonts w:hint="cs"/>
          <w:rtl/>
        </w:rPr>
        <w:t>,</w:t>
      </w:r>
      <w:r w:rsidRPr="00D3242A">
        <w:rPr>
          <w:rtl/>
        </w:rPr>
        <w:t xml:space="preserve"> 0016598</w:t>
      </w:r>
      <w:r w:rsidRPr="00D3242A">
        <w:rPr>
          <w:rFonts w:hint="cs"/>
          <w:rtl/>
        </w:rPr>
        <w:t>,</w:t>
      </w:r>
      <w:r w:rsidRPr="00D3242A">
        <w:rPr>
          <w:rtl/>
        </w:rPr>
        <w:t xml:space="preserve"> 23.10.2018.</w:t>
      </w:r>
    </w:p>
  </w:footnote>
  <w:footnote w:id="205">
    <w:p w:rsidR="009E7F16" w:rsidRPr="00D3242A" w:rsidRDefault="009E7F16" w:rsidP="00232F58">
      <w:pPr>
        <w:pStyle w:val="ad"/>
        <w:spacing w:after="0"/>
        <w:ind w:left="113" w:hanging="113"/>
        <w:rPr>
          <w:rtl/>
        </w:rPr>
      </w:pPr>
      <w:r w:rsidRPr="00D3242A">
        <w:rPr>
          <w:rStyle w:val="af"/>
        </w:rPr>
        <w:footnoteRef/>
      </w:r>
      <w:r w:rsidRPr="00D3242A">
        <w:rPr>
          <w:rtl/>
        </w:rPr>
        <w:t xml:space="preserve"> מכתב </w:t>
      </w:r>
      <w:r w:rsidRPr="00D3242A">
        <w:rPr>
          <w:rFonts w:hint="cs"/>
          <w:rtl/>
        </w:rPr>
        <w:t>מ</w:t>
      </w:r>
      <w:r w:rsidRPr="00D3242A">
        <w:rPr>
          <w:rtl/>
        </w:rPr>
        <w:t>הפיקוח</w:t>
      </w:r>
      <w:r>
        <w:rPr>
          <w:rFonts w:hint="cs"/>
          <w:rtl/>
        </w:rPr>
        <w:t>,</w:t>
      </w:r>
      <w:r w:rsidRPr="004B3155">
        <w:rPr>
          <w:rFonts w:ascii="David" w:hAnsi="David"/>
          <w:rtl/>
        </w:rPr>
        <w:t xml:space="preserve"> </w:t>
      </w:r>
      <w:r w:rsidRPr="004B3155">
        <w:rPr>
          <w:rFonts w:ascii="David" w:hAnsi="David"/>
        </w:rPr>
        <w:t>184S7063</w:t>
      </w:r>
      <w:r w:rsidRPr="00D3242A">
        <w:rPr>
          <w:rFonts w:hint="cs"/>
          <w:rtl/>
        </w:rPr>
        <w:t>,</w:t>
      </w:r>
      <w:r w:rsidRPr="00D3242A">
        <w:rPr>
          <w:rtl/>
        </w:rPr>
        <w:t xml:space="preserve"> 7.11.2018.</w:t>
      </w:r>
    </w:p>
  </w:footnote>
  <w:footnote w:id="206">
    <w:p w:rsidR="009E7F16" w:rsidRPr="00D3242A" w:rsidRDefault="009E7F16" w:rsidP="00232F58">
      <w:pPr>
        <w:pStyle w:val="ad"/>
        <w:spacing w:after="0"/>
        <w:ind w:left="113" w:hanging="113"/>
        <w:rPr>
          <w:rtl/>
        </w:rPr>
      </w:pPr>
      <w:r w:rsidRPr="00D3242A">
        <w:rPr>
          <w:rStyle w:val="af"/>
        </w:rPr>
        <w:footnoteRef/>
      </w:r>
      <w:r w:rsidRPr="00D3242A">
        <w:rPr>
          <w:rtl/>
        </w:rPr>
        <w:t xml:space="preserve"> מכתב </w:t>
      </w:r>
      <w:r w:rsidRPr="00D3242A">
        <w:rPr>
          <w:rFonts w:hint="cs"/>
          <w:rtl/>
        </w:rPr>
        <w:t>מ</w:t>
      </w:r>
      <w:r w:rsidRPr="00D3242A">
        <w:rPr>
          <w:rtl/>
        </w:rPr>
        <w:t>הוועדה לבנק ישראל</w:t>
      </w:r>
      <w:r w:rsidRPr="00D3242A">
        <w:rPr>
          <w:rFonts w:hint="cs"/>
          <w:rtl/>
        </w:rPr>
        <w:t>,</w:t>
      </w:r>
      <w:r w:rsidRPr="00D3242A">
        <w:rPr>
          <w:rtl/>
        </w:rPr>
        <w:t xml:space="preserve"> 30.1.2019.</w:t>
      </w:r>
    </w:p>
  </w:footnote>
  <w:footnote w:id="207">
    <w:p w:rsidR="009E7F16" w:rsidRPr="00D3242A" w:rsidRDefault="009E7F16" w:rsidP="00232F58">
      <w:pPr>
        <w:pStyle w:val="ad"/>
        <w:spacing w:after="0"/>
        <w:ind w:left="113" w:hanging="113"/>
      </w:pPr>
      <w:r w:rsidRPr="00D3242A">
        <w:rPr>
          <w:rStyle w:val="af"/>
        </w:rPr>
        <w:footnoteRef/>
      </w:r>
      <w:r w:rsidRPr="00D3242A">
        <w:rPr>
          <w:rStyle w:val="af"/>
          <w:rtl/>
        </w:rPr>
        <w:t xml:space="preserve"> </w:t>
      </w:r>
      <w:r w:rsidRPr="00D3242A">
        <w:rPr>
          <w:rFonts w:hint="cs"/>
          <w:rtl/>
        </w:rPr>
        <w:t xml:space="preserve">התיבה, שהיא תמצית של המחקר השני, פורסמה </w:t>
      </w:r>
      <w:r w:rsidRPr="00D3242A">
        <w:rPr>
          <w:rtl/>
        </w:rPr>
        <w:t xml:space="preserve">בדוח ליציבות פיננסית </w:t>
      </w:r>
      <w:r w:rsidRPr="00D3242A">
        <w:rPr>
          <w:rFonts w:hint="cs"/>
          <w:rtl/>
        </w:rPr>
        <w:t>שפרסם בנק ישראל.</w:t>
      </w:r>
    </w:p>
  </w:footnote>
  <w:footnote w:id="208">
    <w:p w:rsidR="009E7F16" w:rsidRPr="00D3242A" w:rsidRDefault="009E7F16" w:rsidP="00232F58">
      <w:pPr>
        <w:pStyle w:val="ad"/>
        <w:spacing w:after="0"/>
        <w:ind w:left="113" w:hanging="113"/>
      </w:pPr>
      <w:r w:rsidRPr="00D3242A">
        <w:rPr>
          <w:rStyle w:val="af"/>
        </w:rPr>
        <w:footnoteRef/>
      </w:r>
      <w:r w:rsidRPr="00D3242A">
        <w:rPr>
          <w:rtl/>
        </w:rPr>
        <w:t xml:space="preserve"> מכתב מהפיקוח, 5.3.2019. </w:t>
      </w:r>
    </w:p>
  </w:footnote>
  <w:footnote w:id="209">
    <w:p w:rsidR="009E7F16" w:rsidRPr="00D3242A" w:rsidRDefault="009E7F16" w:rsidP="00232F58">
      <w:pPr>
        <w:pStyle w:val="ad"/>
        <w:spacing w:after="0"/>
        <w:ind w:left="113" w:hanging="113"/>
        <w:rPr>
          <w:rtl/>
        </w:rPr>
      </w:pPr>
      <w:r w:rsidRPr="00D3242A">
        <w:rPr>
          <w:rStyle w:val="af"/>
        </w:rPr>
        <w:footnoteRef/>
      </w:r>
      <w:r w:rsidRPr="00D3242A">
        <w:rPr>
          <w:rtl/>
        </w:rPr>
        <w:t xml:space="preserve"> מכתב </w:t>
      </w:r>
      <w:r w:rsidRPr="00D3242A">
        <w:rPr>
          <w:rFonts w:hint="cs"/>
          <w:rtl/>
        </w:rPr>
        <w:t>מ</w:t>
      </w:r>
      <w:r w:rsidRPr="00D3242A">
        <w:rPr>
          <w:rtl/>
        </w:rPr>
        <w:t>הוועדה לנגיד בנק ישראל</w:t>
      </w:r>
      <w:r w:rsidRPr="00D3242A">
        <w:rPr>
          <w:rFonts w:hint="cs"/>
          <w:rtl/>
        </w:rPr>
        <w:t>,</w:t>
      </w:r>
      <w:r w:rsidRPr="00D3242A">
        <w:rPr>
          <w:rtl/>
        </w:rPr>
        <w:t xml:space="preserve"> 3.2.2019.</w:t>
      </w:r>
    </w:p>
  </w:footnote>
  <w:footnote w:id="210">
    <w:p w:rsidR="009E7F16" w:rsidRPr="00D3242A" w:rsidRDefault="009E7F16" w:rsidP="00232F58">
      <w:pPr>
        <w:pStyle w:val="ad"/>
        <w:spacing w:after="0"/>
        <w:ind w:left="113" w:hanging="113"/>
      </w:pPr>
      <w:r w:rsidRPr="00D3242A">
        <w:rPr>
          <w:rStyle w:val="af"/>
        </w:rPr>
        <w:footnoteRef/>
      </w:r>
      <w:r w:rsidRPr="00D3242A">
        <w:rPr>
          <w:rtl/>
        </w:rPr>
        <w:t xml:space="preserve"> פרוטוקול מס' 10, עמ' 5</w:t>
      </w:r>
      <w:r w:rsidRPr="00D3242A">
        <w:rPr>
          <w:rFonts w:hint="cs"/>
          <w:rtl/>
        </w:rPr>
        <w:t>5-</w:t>
      </w:r>
      <w:r w:rsidRPr="00D3242A">
        <w:rPr>
          <w:rtl/>
        </w:rPr>
        <w:t>5</w:t>
      </w:r>
      <w:r w:rsidRPr="00D3242A">
        <w:rPr>
          <w:rFonts w:hint="cs"/>
          <w:rtl/>
        </w:rPr>
        <w:t>4</w:t>
      </w:r>
      <w:r w:rsidRPr="00D3242A">
        <w:rPr>
          <w:rtl/>
        </w:rPr>
        <w:t xml:space="preserve">. </w:t>
      </w:r>
    </w:p>
  </w:footnote>
  <w:footnote w:id="211">
    <w:p w:rsidR="009E7F16" w:rsidRPr="00D3242A" w:rsidRDefault="009E7F16" w:rsidP="00232F58">
      <w:pPr>
        <w:pStyle w:val="ad"/>
        <w:spacing w:after="0"/>
        <w:ind w:left="113" w:hanging="113"/>
      </w:pPr>
      <w:r w:rsidRPr="00D3242A">
        <w:rPr>
          <w:rStyle w:val="af"/>
        </w:rPr>
        <w:footnoteRef/>
      </w:r>
      <w:r w:rsidRPr="00D3242A">
        <w:rPr>
          <w:rtl/>
        </w:rPr>
        <w:t xml:space="preserve"> סעיף 6(5) לפקודת הבנקאות.</w:t>
      </w:r>
    </w:p>
  </w:footnote>
  <w:footnote w:id="212">
    <w:p w:rsidR="009E7F16" w:rsidRPr="00D3242A" w:rsidRDefault="009E7F16" w:rsidP="00232F58">
      <w:pPr>
        <w:pStyle w:val="ad"/>
        <w:spacing w:after="0"/>
        <w:ind w:left="113" w:hanging="113"/>
      </w:pPr>
      <w:r w:rsidRPr="00D3242A">
        <w:rPr>
          <w:rStyle w:val="af"/>
        </w:rPr>
        <w:footnoteRef/>
      </w:r>
      <w:r w:rsidRPr="00D3242A">
        <w:rPr>
          <w:rtl/>
        </w:rPr>
        <w:t xml:space="preserve"> מכתב מהפיקוח, 5.3.2019</w:t>
      </w:r>
      <w:r w:rsidRPr="00D3242A">
        <w:rPr>
          <w:rFonts w:hint="cs"/>
          <w:rtl/>
        </w:rPr>
        <w:t>.</w:t>
      </w:r>
    </w:p>
  </w:footnote>
  <w:footnote w:id="213">
    <w:p w:rsidR="009E7F16" w:rsidRDefault="009E7F16" w:rsidP="00232F58">
      <w:pPr>
        <w:pStyle w:val="ad"/>
        <w:spacing w:after="0"/>
        <w:ind w:left="113" w:hanging="113"/>
        <w:rPr>
          <w:rtl/>
        </w:rPr>
      </w:pPr>
      <w:r>
        <w:rPr>
          <w:rStyle w:val="af"/>
        </w:rPr>
        <w:footnoteRef/>
      </w:r>
      <w:r>
        <w:t xml:space="preserve"> </w:t>
      </w:r>
      <w:r w:rsidRPr="00D541E8">
        <w:rPr>
          <w:rFonts w:ascii="David" w:hAnsi="David" w:hint="cs"/>
          <w:rtl/>
        </w:rPr>
        <w:t xml:space="preserve">כמו כן, הפיקוח לא סיפק מידע בנוגע לטיב </w:t>
      </w:r>
      <w:r w:rsidRPr="003733FA">
        <w:rPr>
          <w:rFonts w:ascii="David" w:hAnsi="David" w:hint="cs"/>
          <w:rtl/>
        </w:rPr>
        <w:t xml:space="preserve">ההזזות, טיב המעורבות, והאם נושאי המשרה המוזזים הודחו מכל תפקיד בתאגיד הבנקאי האמור או הוזזו לתפקיד מקביל ובהמשך קודמו. </w:t>
      </w:r>
      <w:r w:rsidRPr="003733FA">
        <w:rPr>
          <w:rFonts w:ascii="David" w:hAnsi="David" w:hint="eastAsia"/>
          <w:rtl/>
        </w:rPr>
        <w:t>ראוי</w:t>
      </w:r>
      <w:r w:rsidRPr="003733FA">
        <w:rPr>
          <w:rFonts w:ascii="David" w:hAnsi="David"/>
          <w:rtl/>
        </w:rPr>
        <w:t xml:space="preserve"> לציין כי הוועדה </w:t>
      </w:r>
      <w:r>
        <w:rPr>
          <w:rFonts w:ascii="David" w:hAnsi="David" w:hint="cs"/>
          <w:rtl/>
        </w:rPr>
        <w:t xml:space="preserve">מכירה </w:t>
      </w:r>
      <w:r w:rsidRPr="003733FA">
        <w:rPr>
          <w:rFonts w:ascii="David" w:hAnsi="David"/>
          <w:rtl/>
        </w:rPr>
        <w:t xml:space="preserve">מקרה אחד לכל הפחות </w:t>
      </w:r>
      <w:r>
        <w:rPr>
          <w:rFonts w:ascii="David" w:hAnsi="David" w:hint="cs"/>
          <w:rtl/>
        </w:rPr>
        <w:t>ש</w:t>
      </w:r>
      <w:r w:rsidRPr="003733FA">
        <w:rPr>
          <w:rFonts w:ascii="David" w:hAnsi="David"/>
          <w:rtl/>
        </w:rPr>
        <w:t xml:space="preserve">בו דווח בתקשורת כי בנק ישראל הורה להזיז נושא משרה, </w:t>
      </w:r>
      <w:r>
        <w:rPr>
          <w:rFonts w:ascii="David" w:hAnsi="David" w:hint="cs"/>
          <w:rtl/>
        </w:rPr>
        <w:t>ו</w:t>
      </w:r>
      <w:r w:rsidRPr="003733FA">
        <w:rPr>
          <w:rFonts w:ascii="David" w:hAnsi="David" w:hint="eastAsia"/>
          <w:rtl/>
        </w:rPr>
        <w:t>על</w:t>
      </w:r>
      <w:r w:rsidRPr="003733FA">
        <w:rPr>
          <w:rFonts w:ascii="David" w:hAnsi="David"/>
          <w:rtl/>
        </w:rPr>
        <w:t xml:space="preserve"> פי הדיווח </w:t>
      </w:r>
      <w:r w:rsidRPr="003733FA">
        <w:rPr>
          <w:rFonts w:ascii="David" w:hAnsi="David" w:hint="eastAsia"/>
          <w:rtl/>
        </w:rPr>
        <w:t>נושא</w:t>
      </w:r>
      <w:r w:rsidRPr="003733FA">
        <w:rPr>
          <w:rFonts w:ascii="David" w:hAnsi="David"/>
          <w:rtl/>
        </w:rPr>
        <w:t xml:space="preserve"> </w:t>
      </w:r>
      <w:r w:rsidRPr="003733FA">
        <w:rPr>
          <w:rFonts w:ascii="David" w:hAnsi="David" w:hint="eastAsia"/>
          <w:rtl/>
        </w:rPr>
        <w:t>המשרה</w:t>
      </w:r>
      <w:r w:rsidRPr="003733FA">
        <w:rPr>
          <w:rFonts w:ascii="David" w:hAnsi="David"/>
          <w:rtl/>
        </w:rPr>
        <w:t xml:space="preserve"> </w:t>
      </w:r>
      <w:r w:rsidRPr="003733FA">
        <w:rPr>
          <w:rFonts w:ascii="David" w:hAnsi="David" w:hint="eastAsia"/>
          <w:rtl/>
        </w:rPr>
        <w:t>הוזז</w:t>
      </w:r>
      <w:r w:rsidRPr="003733FA">
        <w:rPr>
          <w:rFonts w:ascii="David" w:hAnsi="David"/>
          <w:rtl/>
        </w:rPr>
        <w:t xml:space="preserve"> לתפקיד </w:t>
      </w:r>
      <w:r w:rsidRPr="003733FA">
        <w:rPr>
          <w:rFonts w:ascii="David" w:hAnsi="David" w:hint="eastAsia"/>
          <w:rtl/>
        </w:rPr>
        <w:t>בכיר</w:t>
      </w:r>
      <w:r w:rsidRPr="003733FA">
        <w:rPr>
          <w:rFonts w:ascii="David" w:hAnsi="David"/>
          <w:rtl/>
        </w:rPr>
        <w:t xml:space="preserve"> </w:t>
      </w:r>
      <w:r w:rsidRPr="003733FA">
        <w:rPr>
          <w:rFonts w:ascii="David" w:hAnsi="David" w:hint="eastAsia"/>
          <w:rtl/>
        </w:rPr>
        <w:t>אחר</w:t>
      </w:r>
      <w:r w:rsidRPr="003733FA">
        <w:rPr>
          <w:rFonts w:ascii="David" w:hAnsi="David"/>
          <w:rtl/>
        </w:rPr>
        <w:t xml:space="preserve"> </w:t>
      </w:r>
      <w:r w:rsidRPr="003733FA">
        <w:rPr>
          <w:rFonts w:ascii="David" w:hAnsi="David" w:hint="eastAsia"/>
          <w:rtl/>
        </w:rPr>
        <w:t>בבנק</w:t>
      </w:r>
      <w:r w:rsidRPr="003733FA">
        <w:rPr>
          <w:rFonts w:ascii="David" w:hAnsi="David"/>
          <w:rtl/>
        </w:rPr>
        <w:t>.</w:t>
      </w:r>
    </w:p>
  </w:footnote>
  <w:footnote w:id="214">
    <w:p w:rsidR="009E7F16" w:rsidRPr="006C5AF9" w:rsidRDefault="009E7F16" w:rsidP="00232F58">
      <w:pPr>
        <w:pStyle w:val="ad"/>
        <w:spacing w:after="0"/>
        <w:ind w:left="113" w:hanging="113"/>
        <w:rPr>
          <w:rtl/>
        </w:rPr>
      </w:pPr>
      <w:r w:rsidRPr="006C5AF9">
        <w:rPr>
          <w:rStyle w:val="af"/>
        </w:rPr>
        <w:footnoteRef/>
      </w:r>
      <w:r w:rsidRPr="006C5AF9">
        <w:rPr>
          <w:rtl/>
        </w:rPr>
        <w:t xml:space="preserve"> </w:t>
      </w:r>
      <w:r>
        <w:rPr>
          <w:rFonts w:hint="cs"/>
          <w:rtl/>
        </w:rPr>
        <w:t xml:space="preserve">מבקר המדינה, </w:t>
      </w:r>
      <w:r w:rsidRPr="006C5AF9">
        <w:rPr>
          <w:rFonts w:hint="eastAsia"/>
          <w:rtl/>
        </w:rPr>
        <w:t>דוח</w:t>
      </w:r>
      <w:r>
        <w:rPr>
          <w:rFonts w:hint="cs"/>
          <w:rtl/>
        </w:rPr>
        <w:t xml:space="preserve"> מס' 53ב לשנת 2002 ולשנת הכספים 2001</w:t>
      </w:r>
      <w:r w:rsidRPr="006C5AF9">
        <w:rPr>
          <w:rtl/>
        </w:rPr>
        <w:t xml:space="preserve">, </w:t>
      </w:r>
      <w:r w:rsidRPr="006C5AF9">
        <w:rPr>
          <w:rFonts w:hint="eastAsia"/>
          <w:rtl/>
        </w:rPr>
        <w:t>עמ</w:t>
      </w:r>
      <w:r w:rsidRPr="006C5AF9">
        <w:rPr>
          <w:rtl/>
        </w:rPr>
        <w:t>' 978.</w:t>
      </w:r>
    </w:p>
  </w:footnote>
  <w:footnote w:id="215">
    <w:p w:rsidR="009E7F16" w:rsidRPr="006C5AF9" w:rsidRDefault="009E7F16" w:rsidP="00232F58">
      <w:pPr>
        <w:pStyle w:val="ad"/>
        <w:spacing w:after="0"/>
        <w:ind w:left="113" w:hanging="113"/>
        <w:rPr>
          <w:rtl/>
        </w:rPr>
      </w:pPr>
      <w:r>
        <w:rPr>
          <w:rStyle w:val="af"/>
        </w:rPr>
        <w:footnoteRef/>
      </w:r>
      <w:r>
        <w:t xml:space="preserve"> </w:t>
      </w:r>
      <w:r w:rsidRPr="006C5AF9">
        <w:rPr>
          <w:rFonts w:hint="eastAsia"/>
          <w:rtl/>
        </w:rPr>
        <w:t>דוח</w:t>
      </w:r>
      <w:r w:rsidRPr="006C5AF9">
        <w:rPr>
          <w:rtl/>
        </w:rPr>
        <w:t xml:space="preserve"> </w:t>
      </w:r>
      <w:r w:rsidRPr="006C5AF9">
        <w:rPr>
          <w:rFonts w:hint="eastAsia"/>
          <w:rtl/>
        </w:rPr>
        <w:t>ועדת</w:t>
      </w:r>
      <w:r w:rsidRPr="006C5AF9">
        <w:rPr>
          <w:rtl/>
        </w:rPr>
        <w:t xml:space="preserve"> </w:t>
      </w:r>
      <w:r w:rsidRPr="006C5AF9">
        <w:rPr>
          <w:rFonts w:hint="eastAsia"/>
          <w:rtl/>
        </w:rPr>
        <w:t>החקירה</w:t>
      </w:r>
      <w:r w:rsidRPr="006C5AF9">
        <w:rPr>
          <w:rtl/>
        </w:rPr>
        <w:t xml:space="preserve"> </w:t>
      </w:r>
      <w:r w:rsidRPr="006C5AF9">
        <w:rPr>
          <w:rFonts w:hint="eastAsia"/>
          <w:rtl/>
        </w:rPr>
        <w:t>לעניין</w:t>
      </w:r>
      <w:r w:rsidRPr="006C5AF9">
        <w:rPr>
          <w:rtl/>
        </w:rPr>
        <w:t xml:space="preserve"> </w:t>
      </w:r>
      <w:r w:rsidRPr="006C5AF9">
        <w:rPr>
          <w:rFonts w:hint="eastAsia"/>
          <w:rtl/>
        </w:rPr>
        <w:t>ויסות</w:t>
      </w:r>
      <w:r w:rsidRPr="006C5AF9">
        <w:rPr>
          <w:rtl/>
        </w:rPr>
        <w:t xml:space="preserve"> </w:t>
      </w:r>
      <w:r w:rsidRPr="006C5AF9">
        <w:rPr>
          <w:rFonts w:hint="eastAsia"/>
          <w:rtl/>
        </w:rPr>
        <w:t>מניות</w:t>
      </w:r>
      <w:r w:rsidRPr="006C5AF9">
        <w:rPr>
          <w:rtl/>
        </w:rPr>
        <w:t xml:space="preserve"> </w:t>
      </w:r>
      <w:r w:rsidRPr="006C5AF9">
        <w:rPr>
          <w:rFonts w:hint="eastAsia"/>
          <w:rtl/>
        </w:rPr>
        <w:t>הבנקים</w:t>
      </w:r>
      <w:r w:rsidRPr="006C5AF9">
        <w:rPr>
          <w:rtl/>
        </w:rPr>
        <w:t>, 1986, עמ' 261.</w:t>
      </w:r>
    </w:p>
  </w:footnote>
  <w:footnote w:id="216">
    <w:p w:rsidR="009E7F16" w:rsidRPr="00EB2A8E" w:rsidRDefault="009E7F16" w:rsidP="00232F58">
      <w:pPr>
        <w:pStyle w:val="ad"/>
        <w:spacing w:after="0"/>
        <w:ind w:left="113" w:hanging="113"/>
      </w:pPr>
      <w:r w:rsidRPr="00EB2A8E">
        <w:rPr>
          <w:rStyle w:val="af"/>
        </w:rPr>
        <w:footnoteRef/>
      </w:r>
      <w:r w:rsidRPr="00EB2A8E">
        <w:rPr>
          <w:rtl/>
        </w:rPr>
        <w:t xml:space="preserve"> </w:t>
      </w:r>
      <w:r w:rsidRPr="00EB2A8E">
        <w:rPr>
          <w:rFonts w:hint="cs"/>
          <w:rtl/>
        </w:rPr>
        <w:t>ת</w:t>
      </w:r>
      <w:r>
        <w:rPr>
          <w:rFonts w:hint="cs"/>
          <w:rtl/>
        </w:rPr>
        <w:t>ו</w:t>
      </w:r>
      <w:r w:rsidRPr="00EB2A8E">
        <w:rPr>
          <w:rFonts w:hint="cs"/>
          <w:rtl/>
        </w:rPr>
        <w:t>כניות לביטוח חיים מכונות גם ביטוח מנהלים</w:t>
      </w:r>
      <w:r>
        <w:rPr>
          <w:rFonts w:hint="cs"/>
          <w:rtl/>
        </w:rPr>
        <w:t>.</w:t>
      </w:r>
      <w:r w:rsidRPr="00EB2A8E">
        <w:rPr>
          <w:rFonts w:hint="cs"/>
          <w:rtl/>
        </w:rPr>
        <w:t xml:space="preserve"> </w:t>
      </w:r>
    </w:p>
  </w:footnote>
  <w:footnote w:id="217">
    <w:p w:rsidR="009E7F16" w:rsidRPr="00EB2A8E" w:rsidRDefault="009E7F16" w:rsidP="00232F58">
      <w:pPr>
        <w:pStyle w:val="ad"/>
        <w:spacing w:after="0"/>
        <w:ind w:left="113" w:hanging="113"/>
      </w:pPr>
      <w:r w:rsidRPr="00EB2A8E">
        <w:rPr>
          <w:rStyle w:val="af"/>
        </w:rPr>
        <w:footnoteRef/>
      </w:r>
      <w:r w:rsidRPr="00EB2A8E">
        <w:t xml:space="preserve"> </w:t>
      </w:r>
      <w:r w:rsidRPr="00EB2A8E">
        <w:rPr>
          <w:rtl/>
        </w:rPr>
        <w:t>פרוטוקול ישיבה מס' 7 של ועדת החקירה הפרלמנטרית להתנהלות המערכת הפיננסית בהסדרי אשראי ללווים עסקיים גדולים, הכנסת ה-20</w:t>
      </w:r>
      <w:r>
        <w:rPr>
          <w:rFonts w:hint="cs"/>
          <w:rtl/>
        </w:rPr>
        <w:t>,</w:t>
      </w:r>
      <w:r w:rsidRPr="00EB2A8E">
        <w:rPr>
          <w:rtl/>
        </w:rPr>
        <w:t xml:space="preserve"> 4.11.2018 (להלן</w:t>
      </w:r>
      <w:r>
        <w:rPr>
          <w:rFonts w:hint="cs"/>
          <w:rtl/>
        </w:rPr>
        <w:t>:</w:t>
      </w:r>
      <w:r w:rsidRPr="00EB2A8E">
        <w:rPr>
          <w:rtl/>
        </w:rPr>
        <w:t xml:space="preserve"> פרוטוקול מס' 7), עמ' 6; רשות שוק ההון</w:t>
      </w:r>
      <w:r>
        <w:rPr>
          <w:rFonts w:hint="cs"/>
          <w:rtl/>
        </w:rPr>
        <w:t xml:space="preserve">, מכתב, 17.2.2019. </w:t>
      </w:r>
    </w:p>
  </w:footnote>
  <w:footnote w:id="218">
    <w:p w:rsidR="009E7F16" w:rsidRPr="00EB2A8E" w:rsidRDefault="009E7F16" w:rsidP="00232F58">
      <w:pPr>
        <w:pStyle w:val="ad"/>
        <w:spacing w:after="0"/>
        <w:ind w:left="113" w:hanging="113"/>
        <w:rPr>
          <w:rtl/>
        </w:rPr>
      </w:pPr>
      <w:r w:rsidRPr="00EB2A8E">
        <w:rPr>
          <w:rStyle w:val="af"/>
        </w:rPr>
        <w:footnoteRef/>
      </w:r>
      <w:r w:rsidRPr="00EB2A8E">
        <w:rPr>
          <w:rtl/>
        </w:rPr>
        <w:t>רשות שוק ההון, מצגת "השקעות גופים מוסדיים"</w:t>
      </w:r>
      <w:r>
        <w:rPr>
          <w:rFonts w:hint="cs"/>
          <w:rtl/>
        </w:rPr>
        <w:t>,</w:t>
      </w:r>
      <w:r w:rsidRPr="00EB2A8E">
        <w:rPr>
          <w:rtl/>
        </w:rPr>
        <w:t xml:space="preserve"> נובמבר 2018 (להלן</w:t>
      </w:r>
      <w:r>
        <w:rPr>
          <w:rFonts w:hint="cs"/>
          <w:rtl/>
        </w:rPr>
        <w:t>:</w:t>
      </w:r>
      <w:r w:rsidRPr="00EB2A8E">
        <w:rPr>
          <w:rtl/>
        </w:rPr>
        <w:t xml:space="preserve"> מצגת השקעות גופים מוסדיים). יוער כי </w:t>
      </w:r>
      <w:r>
        <w:rPr>
          <w:rFonts w:hint="cs"/>
          <w:rtl/>
        </w:rPr>
        <w:t>ב</w:t>
      </w:r>
      <w:r w:rsidRPr="00EB2A8E">
        <w:rPr>
          <w:rtl/>
        </w:rPr>
        <w:t xml:space="preserve">נתונים אלה </w:t>
      </w:r>
      <w:r>
        <w:rPr>
          <w:rFonts w:hint="cs"/>
          <w:rtl/>
        </w:rPr>
        <w:t xml:space="preserve">לא נכללים </w:t>
      </w:r>
      <w:r w:rsidRPr="00EB2A8E">
        <w:rPr>
          <w:rtl/>
        </w:rPr>
        <w:t>אג"ח לא סחיר ואשראי לבנקים ולמדינה.</w:t>
      </w:r>
    </w:p>
  </w:footnote>
  <w:footnote w:id="219">
    <w:p w:rsidR="009E7F16" w:rsidRPr="00EB2A8E" w:rsidRDefault="009E7F16" w:rsidP="00232F58">
      <w:pPr>
        <w:pStyle w:val="ad"/>
        <w:spacing w:after="0"/>
        <w:ind w:left="113" w:hanging="113"/>
        <w:rPr>
          <w:rtl/>
        </w:rPr>
      </w:pPr>
      <w:r w:rsidRPr="00EB2A8E">
        <w:rPr>
          <w:rStyle w:val="af"/>
        </w:rPr>
        <w:footnoteRef/>
      </w:r>
      <w:r w:rsidRPr="00EB2A8E">
        <w:rPr>
          <w:rtl/>
        </w:rPr>
        <w:t>מצגת השקעות גופים מוסדיים.</w:t>
      </w:r>
    </w:p>
  </w:footnote>
  <w:footnote w:id="220">
    <w:p w:rsidR="009E7F16" w:rsidRPr="00EB2A8E" w:rsidRDefault="009E7F16" w:rsidP="00232F58">
      <w:pPr>
        <w:pStyle w:val="ad"/>
        <w:spacing w:after="0"/>
        <w:ind w:left="113" w:hanging="113"/>
        <w:rPr>
          <w:rtl/>
        </w:rPr>
      </w:pPr>
      <w:r w:rsidRPr="00EB2A8E">
        <w:rPr>
          <w:rStyle w:val="af"/>
        </w:rPr>
        <w:footnoteRef/>
      </w:r>
      <w:r w:rsidRPr="00EB2A8E">
        <w:rPr>
          <w:rtl/>
        </w:rPr>
        <w:t xml:space="preserve"> פרוטוקול מס' 7, עמ' </w:t>
      </w:r>
      <w:r w:rsidRPr="00EB2A8E">
        <w:rPr>
          <w:rFonts w:hint="cs"/>
          <w:rtl/>
        </w:rPr>
        <w:t>7</w:t>
      </w:r>
      <w:r w:rsidRPr="00EB2A8E">
        <w:rPr>
          <w:rtl/>
        </w:rPr>
        <w:t>.</w:t>
      </w:r>
    </w:p>
  </w:footnote>
  <w:footnote w:id="221">
    <w:p w:rsidR="009E7F16" w:rsidRPr="00EB2A8E" w:rsidRDefault="009E7F16" w:rsidP="00232F58">
      <w:pPr>
        <w:pStyle w:val="ad"/>
        <w:spacing w:after="0"/>
        <w:ind w:left="113" w:hanging="113"/>
        <w:rPr>
          <w:rtl/>
        </w:rPr>
      </w:pPr>
      <w:r w:rsidRPr="00EB2A8E">
        <w:rPr>
          <w:rStyle w:val="af"/>
        </w:rPr>
        <w:footnoteRef/>
      </w:r>
      <w:r w:rsidRPr="00EB2A8E">
        <w:rPr>
          <w:rtl/>
        </w:rPr>
        <w:t xml:space="preserve"> </w:t>
      </w:r>
      <w:r>
        <w:rPr>
          <w:rFonts w:hint="cs"/>
          <w:rtl/>
        </w:rPr>
        <w:t>שם</w:t>
      </w:r>
      <w:r w:rsidRPr="00EB2A8E">
        <w:rPr>
          <w:rtl/>
        </w:rPr>
        <w:t xml:space="preserve">, עמ' </w:t>
      </w:r>
      <w:r w:rsidRPr="00EB2A8E">
        <w:rPr>
          <w:rFonts w:hint="cs"/>
          <w:rtl/>
        </w:rPr>
        <w:t>6</w:t>
      </w:r>
      <w:r w:rsidRPr="00EB2A8E">
        <w:rPr>
          <w:rtl/>
        </w:rPr>
        <w:t>.</w:t>
      </w:r>
      <w:r>
        <w:rPr>
          <w:rFonts w:hint="cs"/>
          <w:rtl/>
        </w:rPr>
        <w:t xml:space="preserve"> </w:t>
      </w:r>
    </w:p>
  </w:footnote>
  <w:footnote w:id="222">
    <w:p w:rsidR="009E7F16" w:rsidRPr="00AE4771" w:rsidRDefault="009E7F16" w:rsidP="00232F58">
      <w:pPr>
        <w:spacing w:before="0" w:after="0" w:line="240" w:lineRule="auto"/>
        <w:ind w:left="113" w:hanging="113"/>
        <w:jc w:val="left"/>
        <w:rPr>
          <w:rFonts w:ascii="David" w:hAnsi="David"/>
          <w:sz w:val="20"/>
          <w:szCs w:val="20"/>
          <w:rtl/>
        </w:rPr>
      </w:pPr>
      <w:r w:rsidRPr="00EB2A8E">
        <w:rPr>
          <w:rStyle w:val="af"/>
          <w:sz w:val="20"/>
        </w:rPr>
        <w:footnoteRef/>
      </w:r>
      <w:r w:rsidRPr="008A645B">
        <w:rPr>
          <w:rFonts w:hint="eastAsia"/>
          <w:sz w:val="20"/>
          <w:szCs w:val="20"/>
          <w:rtl/>
        </w:rPr>
        <w:t>מצגת</w:t>
      </w:r>
      <w:r w:rsidRPr="008A645B">
        <w:rPr>
          <w:sz w:val="20"/>
          <w:szCs w:val="20"/>
          <w:rtl/>
        </w:rPr>
        <w:t xml:space="preserve"> </w:t>
      </w:r>
      <w:r w:rsidRPr="008A645B">
        <w:rPr>
          <w:rFonts w:hint="eastAsia"/>
          <w:sz w:val="20"/>
          <w:szCs w:val="20"/>
          <w:rtl/>
        </w:rPr>
        <w:t>השקעות</w:t>
      </w:r>
      <w:r w:rsidRPr="008A645B">
        <w:rPr>
          <w:sz w:val="20"/>
          <w:szCs w:val="20"/>
          <w:rtl/>
        </w:rPr>
        <w:t xml:space="preserve"> </w:t>
      </w:r>
      <w:r w:rsidRPr="008A645B">
        <w:rPr>
          <w:rFonts w:hint="eastAsia"/>
          <w:sz w:val="20"/>
          <w:szCs w:val="20"/>
          <w:rtl/>
        </w:rPr>
        <w:t>גופים</w:t>
      </w:r>
      <w:r w:rsidRPr="008A645B">
        <w:rPr>
          <w:sz w:val="20"/>
          <w:szCs w:val="20"/>
          <w:rtl/>
        </w:rPr>
        <w:t xml:space="preserve"> </w:t>
      </w:r>
      <w:r w:rsidRPr="008A645B">
        <w:rPr>
          <w:rFonts w:hint="eastAsia"/>
          <w:sz w:val="20"/>
          <w:szCs w:val="20"/>
          <w:rtl/>
        </w:rPr>
        <w:t>מוסדיים</w:t>
      </w:r>
      <w:r w:rsidRPr="008A645B">
        <w:rPr>
          <w:sz w:val="20"/>
          <w:szCs w:val="20"/>
          <w:rtl/>
        </w:rPr>
        <w:t>.</w:t>
      </w:r>
      <w:r w:rsidRPr="00B779D1">
        <w:rPr>
          <w:rFonts w:ascii="David" w:hAnsi="David" w:hint="cs"/>
          <w:sz w:val="20"/>
          <w:szCs w:val="20"/>
          <w:rtl/>
        </w:rPr>
        <w:t xml:space="preserve"> </w:t>
      </w:r>
      <w:r w:rsidRPr="00B33308">
        <w:rPr>
          <w:rFonts w:ascii="David" w:hAnsi="David"/>
          <w:sz w:val="20"/>
          <w:szCs w:val="20"/>
          <w:rtl/>
        </w:rPr>
        <w:t xml:space="preserve">בהופעתו בפני הוועדה </w:t>
      </w:r>
      <w:r>
        <w:rPr>
          <w:rFonts w:ascii="David" w:hAnsi="David" w:hint="cs"/>
          <w:sz w:val="20"/>
          <w:szCs w:val="20"/>
          <w:rtl/>
        </w:rPr>
        <w:t xml:space="preserve">(פרוטוקול מספר 7, עמ' 6) </w:t>
      </w:r>
      <w:r w:rsidRPr="00B33308">
        <w:rPr>
          <w:rFonts w:ascii="David" w:hAnsi="David"/>
          <w:sz w:val="20"/>
          <w:szCs w:val="20"/>
          <w:rtl/>
        </w:rPr>
        <w:t>הבהיר הממונה</w:t>
      </w:r>
      <w:r>
        <w:rPr>
          <w:rFonts w:ascii="David" w:hAnsi="David" w:hint="cs"/>
          <w:sz w:val="20"/>
          <w:szCs w:val="20"/>
          <w:rtl/>
        </w:rPr>
        <w:t xml:space="preserve">: </w:t>
      </w:r>
      <w:r w:rsidRPr="00AE4771">
        <w:rPr>
          <w:rFonts w:ascii="Arial" w:hAnsi="Arial" w:hint="cs"/>
          <w:sz w:val="20"/>
          <w:szCs w:val="20"/>
          <w:rtl/>
        </w:rPr>
        <w:t xml:space="preserve">"אני רוצה רק לדבר על דבר אחד שאני חושב שחשוב מאוד </w:t>
      </w:r>
      <w:bookmarkStart w:id="86" w:name="_ETM_Q1_2121000"/>
      <w:bookmarkEnd w:id="86"/>
      <w:r w:rsidRPr="00AE4771">
        <w:rPr>
          <w:rFonts w:ascii="Arial" w:hAnsi="Arial" w:hint="cs"/>
          <w:sz w:val="20"/>
          <w:szCs w:val="20"/>
          <w:rtl/>
        </w:rPr>
        <w:t>לחוסכים, וזה על התשואה שהמערכת מייצרת.</w:t>
      </w:r>
      <w:r w:rsidRPr="00A46639">
        <w:rPr>
          <w:rFonts w:ascii="Arial" w:hAnsi="Arial"/>
          <w:sz w:val="20"/>
          <w:szCs w:val="20"/>
          <w:rtl/>
        </w:rPr>
        <w:t xml:space="preserve"> זה </w:t>
      </w:r>
      <w:r w:rsidRPr="00AE4771">
        <w:rPr>
          <w:rFonts w:ascii="Arial" w:hAnsi="Arial" w:hint="cs"/>
          <w:sz w:val="20"/>
          <w:szCs w:val="20"/>
          <w:rtl/>
        </w:rPr>
        <w:t xml:space="preserve">השקף שהיה במצגת הישנה. אנחנו רואים שהמערכת המוסדית בישראל </w:t>
      </w:r>
      <w:r>
        <w:rPr>
          <w:rFonts w:ascii="Arial" w:hAnsi="Arial" w:hint="eastAsia"/>
          <w:sz w:val="20"/>
          <w:szCs w:val="20"/>
          <w:rtl/>
        </w:rPr>
        <w:t>–</w:t>
      </w:r>
      <w:r w:rsidRPr="00AE4771">
        <w:rPr>
          <w:rFonts w:ascii="Arial" w:hAnsi="Arial" w:hint="cs"/>
          <w:sz w:val="20"/>
          <w:szCs w:val="20"/>
          <w:rtl/>
        </w:rPr>
        <w:t xml:space="preserve"> פנסיה, ביטוח מנהלים, גמל </w:t>
      </w:r>
      <w:r>
        <w:rPr>
          <w:rFonts w:ascii="Arial" w:hAnsi="Arial" w:hint="eastAsia"/>
          <w:sz w:val="20"/>
          <w:szCs w:val="20"/>
          <w:rtl/>
        </w:rPr>
        <w:t>–</w:t>
      </w:r>
      <w:r w:rsidRPr="00AE4771">
        <w:rPr>
          <w:rFonts w:ascii="Arial" w:hAnsi="Arial" w:hint="cs"/>
          <w:sz w:val="20"/>
          <w:szCs w:val="20"/>
          <w:rtl/>
        </w:rPr>
        <w:t xml:space="preserve"> מייצרת תשואה לא רעה ביחס למדינות אחרות ב-</w:t>
      </w:r>
      <w:r w:rsidRPr="008A645B">
        <w:rPr>
          <w:rFonts w:asciiTheme="majorBidi" w:hAnsiTheme="majorBidi" w:cstheme="majorBidi"/>
          <w:sz w:val="18"/>
          <w:szCs w:val="18"/>
          <w:lang w:val="en-GB"/>
        </w:rPr>
        <w:t>OECD</w:t>
      </w:r>
      <w:r w:rsidRPr="00AE4771">
        <w:rPr>
          <w:rFonts w:ascii="Arial" w:hAnsi="Arial" w:hint="cs"/>
          <w:sz w:val="20"/>
          <w:szCs w:val="20"/>
          <w:rtl/>
        </w:rPr>
        <w:t>. השקף הזה קצת הפריע לי. מדוע השקף הזה קצת הפריע לי? מכיוון שאין פה</w:t>
      </w:r>
      <w:r w:rsidRPr="00A46639">
        <w:rPr>
          <w:rFonts w:ascii="Arial" w:hAnsi="Arial"/>
          <w:sz w:val="20"/>
          <w:szCs w:val="20"/>
          <w:rtl/>
        </w:rPr>
        <w:t xml:space="preserve"> התאמה לסיכון</w:t>
      </w:r>
      <w:r w:rsidRPr="00AE4771">
        <w:rPr>
          <w:rFonts w:ascii="Arial" w:hAnsi="Arial" w:hint="cs"/>
          <w:sz w:val="20"/>
          <w:szCs w:val="20"/>
          <w:rtl/>
        </w:rPr>
        <w:t xml:space="preserve">. ביקשתי לראות את מדד שארפ של ההשקעות. כאן התמונה קצת </w:t>
      </w:r>
      <w:bookmarkStart w:id="87" w:name="_ETM_Q1_2156000"/>
      <w:bookmarkEnd w:id="87"/>
      <w:r w:rsidRPr="00AE4771">
        <w:rPr>
          <w:rFonts w:ascii="Arial" w:hAnsi="Arial" w:hint="cs"/>
          <w:sz w:val="20"/>
          <w:szCs w:val="20"/>
          <w:rtl/>
        </w:rPr>
        <w:t xml:space="preserve">פחות טובה, אבל אנחנו עדיין במקום טוב באמצע. לא </w:t>
      </w:r>
      <w:r w:rsidRPr="00A46639">
        <w:rPr>
          <w:rFonts w:ascii="Arial" w:hAnsi="Arial" w:hint="eastAsia"/>
          <w:sz w:val="20"/>
          <w:szCs w:val="20"/>
          <w:rtl/>
        </w:rPr>
        <w:t>ככה</w:t>
      </w:r>
      <w:r w:rsidRPr="00A46639">
        <w:rPr>
          <w:rFonts w:ascii="Arial" w:hAnsi="Arial"/>
          <w:sz w:val="20"/>
          <w:szCs w:val="20"/>
          <w:rtl/>
        </w:rPr>
        <w:t xml:space="preserve"> מנהלים פנסיה. פנסיה </w:t>
      </w:r>
      <w:bookmarkStart w:id="88" w:name="_ETM_Q1_2161000"/>
      <w:bookmarkEnd w:id="88"/>
      <w:r w:rsidRPr="00A46639">
        <w:rPr>
          <w:rFonts w:ascii="Arial" w:hAnsi="Arial" w:hint="eastAsia"/>
          <w:sz w:val="20"/>
          <w:szCs w:val="20"/>
          <w:rtl/>
        </w:rPr>
        <w:t>לא</w:t>
      </w:r>
      <w:r w:rsidRPr="00A46639">
        <w:rPr>
          <w:rFonts w:ascii="Arial" w:hAnsi="Arial"/>
          <w:sz w:val="20"/>
          <w:szCs w:val="20"/>
          <w:rtl/>
        </w:rPr>
        <w:t xml:space="preserve"> </w:t>
      </w:r>
      <w:r w:rsidRPr="00A46639">
        <w:rPr>
          <w:rFonts w:ascii="Arial" w:hAnsi="Arial" w:hint="eastAsia"/>
          <w:sz w:val="20"/>
          <w:szCs w:val="20"/>
          <w:rtl/>
        </w:rPr>
        <w:t>מנהלים</w:t>
      </w:r>
      <w:r w:rsidRPr="00A46639">
        <w:rPr>
          <w:rFonts w:ascii="Arial" w:hAnsi="Arial"/>
          <w:sz w:val="20"/>
          <w:szCs w:val="20"/>
          <w:rtl/>
        </w:rPr>
        <w:t xml:space="preserve"> </w:t>
      </w:r>
      <w:r w:rsidRPr="00A46639">
        <w:rPr>
          <w:rFonts w:ascii="Arial" w:hAnsi="Arial" w:hint="eastAsia"/>
          <w:sz w:val="20"/>
          <w:szCs w:val="20"/>
          <w:rtl/>
        </w:rPr>
        <w:t>רק</w:t>
      </w:r>
      <w:r w:rsidRPr="00A46639">
        <w:rPr>
          <w:rFonts w:ascii="Arial" w:hAnsi="Arial"/>
          <w:sz w:val="20"/>
          <w:szCs w:val="20"/>
          <w:rtl/>
        </w:rPr>
        <w:t xml:space="preserve"> </w:t>
      </w:r>
      <w:r w:rsidRPr="00A46639">
        <w:rPr>
          <w:rFonts w:ascii="Arial" w:hAnsi="Arial" w:hint="eastAsia"/>
          <w:sz w:val="20"/>
          <w:szCs w:val="20"/>
          <w:rtl/>
        </w:rPr>
        <w:t>לפי</w:t>
      </w:r>
      <w:r w:rsidRPr="00A46639">
        <w:rPr>
          <w:rFonts w:ascii="Arial" w:hAnsi="Arial"/>
          <w:sz w:val="20"/>
          <w:szCs w:val="20"/>
          <w:rtl/>
        </w:rPr>
        <w:t xml:space="preserve"> </w:t>
      </w:r>
      <w:r w:rsidRPr="00A46639">
        <w:rPr>
          <w:rFonts w:ascii="Arial" w:hAnsi="Arial" w:hint="eastAsia"/>
          <w:sz w:val="20"/>
          <w:szCs w:val="20"/>
          <w:rtl/>
        </w:rPr>
        <w:t>תשואות</w:t>
      </w:r>
      <w:r w:rsidRPr="00A46639">
        <w:rPr>
          <w:rFonts w:ascii="Arial" w:hAnsi="Arial"/>
          <w:sz w:val="20"/>
          <w:szCs w:val="20"/>
          <w:rtl/>
        </w:rPr>
        <w:t xml:space="preserve"> </w:t>
      </w:r>
      <w:r w:rsidRPr="00A46639">
        <w:rPr>
          <w:rFonts w:ascii="Arial" w:hAnsi="Arial" w:hint="eastAsia"/>
          <w:sz w:val="20"/>
          <w:szCs w:val="20"/>
          <w:rtl/>
        </w:rPr>
        <w:t>אבסולוטיות</w:t>
      </w:r>
      <w:r w:rsidRPr="00AE4771">
        <w:rPr>
          <w:rFonts w:ascii="Arial" w:hAnsi="Arial" w:hint="cs"/>
          <w:sz w:val="20"/>
          <w:szCs w:val="20"/>
          <w:rtl/>
        </w:rPr>
        <w:t xml:space="preserve">. </w:t>
      </w:r>
      <w:bookmarkStart w:id="89" w:name="_ETM_Q1_2167000"/>
      <w:bookmarkEnd w:id="89"/>
      <w:r w:rsidRPr="00AE4771">
        <w:rPr>
          <w:rFonts w:ascii="Arial" w:hAnsi="Arial" w:hint="cs"/>
          <w:sz w:val="20"/>
          <w:szCs w:val="20"/>
          <w:rtl/>
        </w:rPr>
        <w:t>לכל גוף יש את התזרימים שלו, את הפרופיל שלו של ההתחייבויות, כשלזה הוא צריך להתאים את הנכסים. מה שרציתי להראות לכם הם שני דברים. ספציפית לגבי האשראי, האשראי שמעמידה המערכת המוסדית משיא תשואה עודפת ביחס לתל בונד 60, שזה 60 אגרות החוב הקונצרניות</w:t>
      </w:r>
      <w:r w:rsidRPr="00AE4771">
        <w:rPr>
          <w:rFonts w:ascii="David" w:hAnsi="David" w:hint="cs"/>
          <w:sz w:val="20"/>
          <w:szCs w:val="20"/>
          <w:rtl/>
        </w:rPr>
        <w:t>"</w:t>
      </w:r>
      <w:r>
        <w:rPr>
          <w:rFonts w:ascii="David" w:hAnsi="David" w:hint="cs"/>
          <w:sz w:val="20"/>
          <w:szCs w:val="20"/>
          <w:rtl/>
        </w:rPr>
        <w:t xml:space="preserve">. </w:t>
      </w:r>
      <w:r w:rsidRPr="008A645B">
        <w:rPr>
          <w:rFonts w:ascii="David" w:hAnsi="David" w:hint="eastAsia"/>
          <w:sz w:val="20"/>
          <w:szCs w:val="20"/>
          <w:rtl/>
        </w:rPr>
        <w:t>לפיכך</w:t>
      </w:r>
      <w:r w:rsidRPr="008A645B">
        <w:rPr>
          <w:rFonts w:ascii="David" w:hAnsi="David"/>
          <w:sz w:val="20"/>
          <w:szCs w:val="20"/>
          <w:rtl/>
        </w:rPr>
        <w:t xml:space="preserve">, הציג הממונה בפני הוועדה גם </w:t>
      </w:r>
      <w:r w:rsidRPr="008A645B">
        <w:rPr>
          <w:rFonts w:ascii="David" w:hAnsi="David" w:hint="eastAsia"/>
          <w:sz w:val="20"/>
          <w:szCs w:val="20"/>
          <w:rtl/>
        </w:rPr>
        <w:t>גרף</w:t>
      </w:r>
      <w:r w:rsidRPr="008A645B">
        <w:rPr>
          <w:rFonts w:ascii="David" w:hAnsi="David"/>
          <w:sz w:val="20"/>
          <w:szCs w:val="20"/>
          <w:rtl/>
        </w:rPr>
        <w:t xml:space="preserve"> שכותרת</w:t>
      </w:r>
      <w:r w:rsidRPr="008A645B">
        <w:rPr>
          <w:rFonts w:ascii="David" w:hAnsi="David" w:hint="eastAsia"/>
          <w:sz w:val="20"/>
          <w:szCs w:val="20"/>
          <w:rtl/>
        </w:rPr>
        <w:t>ו</w:t>
      </w:r>
      <w:r w:rsidRPr="008A645B">
        <w:rPr>
          <w:rFonts w:ascii="David" w:hAnsi="David"/>
          <w:sz w:val="20"/>
          <w:szCs w:val="20"/>
          <w:rtl/>
        </w:rPr>
        <w:t xml:space="preserve"> "חישוב מדד שארפ בקרנות הפנסיה במדינות </w:t>
      </w:r>
      <w:r w:rsidRPr="008A645B">
        <w:rPr>
          <w:rFonts w:ascii="David" w:hAnsi="David"/>
          <w:sz w:val="20"/>
          <w:szCs w:val="20"/>
        </w:rPr>
        <w:t>OECD</w:t>
      </w:r>
      <w:r w:rsidRPr="008A645B">
        <w:rPr>
          <w:rFonts w:ascii="David" w:hAnsi="David"/>
          <w:sz w:val="20"/>
          <w:szCs w:val="20"/>
          <w:rtl/>
        </w:rPr>
        <w:t xml:space="preserve"> 2007-2017".</w:t>
      </w:r>
    </w:p>
    <w:p w:rsidR="009E7F16" w:rsidRDefault="009E7F16" w:rsidP="00232F58">
      <w:pPr>
        <w:spacing w:before="0" w:after="0" w:line="240" w:lineRule="auto"/>
        <w:ind w:left="113" w:hanging="113"/>
        <w:rPr>
          <w:rFonts w:ascii="Arial" w:hAnsi="Arial" w:cs="Arial"/>
        </w:rPr>
      </w:pPr>
    </w:p>
    <w:p w:rsidR="009E7F16" w:rsidRPr="00883670" w:rsidRDefault="009E7F16" w:rsidP="00232F58">
      <w:pPr>
        <w:pStyle w:val="ad"/>
        <w:spacing w:after="0"/>
        <w:ind w:left="113" w:hanging="113"/>
        <w:rPr>
          <w:rtl/>
        </w:rPr>
      </w:pPr>
    </w:p>
  </w:footnote>
  <w:footnote w:id="223">
    <w:p w:rsidR="009E7F16" w:rsidRPr="00EB2A8E" w:rsidRDefault="009E7F16" w:rsidP="00232F58">
      <w:pPr>
        <w:pStyle w:val="ad"/>
        <w:spacing w:after="0"/>
        <w:ind w:left="113" w:hanging="113"/>
        <w:rPr>
          <w:rtl/>
        </w:rPr>
      </w:pPr>
      <w:r w:rsidRPr="00EB2A8E">
        <w:rPr>
          <w:rStyle w:val="af"/>
        </w:rPr>
        <w:footnoteRef/>
      </w:r>
      <w:r w:rsidRPr="00EB2A8E">
        <w:rPr>
          <w:rtl/>
        </w:rPr>
        <w:t xml:space="preserve"> </w:t>
      </w:r>
      <w:r>
        <w:rPr>
          <w:rFonts w:hint="cs"/>
          <w:rtl/>
        </w:rPr>
        <w:t>שם</w:t>
      </w:r>
      <w:r w:rsidRPr="00EB2A8E">
        <w:rPr>
          <w:rtl/>
        </w:rPr>
        <w:t>, עמ' 5.</w:t>
      </w:r>
    </w:p>
  </w:footnote>
  <w:footnote w:id="224">
    <w:p w:rsidR="009E7F16" w:rsidRPr="00EB2A8E" w:rsidRDefault="009E7F16" w:rsidP="00232F58">
      <w:pPr>
        <w:pStyle w:val="ad"/>
        <w:spacing w:after="0"/>
        <w:ind w:left="113" w:hanging="113"/>
        <w:rPr>
          <w:rtl/>
        </w:rPr>
      </w:pPr>
      <w:r w:rsidRPr="00EB2A8E">
        <w:rPr>
          <w:rStyle w:val="af"/>
        </w:rPr>
        <w:footnoteRef/>
      </w:r>
      <w:r>
        <w:rPr>
          <w:rFonts w:hint="cs"/>
          <w:rtl/>
        </w:rPr>
        <w:t xml:space="preserve"> </w:t>
      </w:r>
      <w:r w:rsidRPr="00EB2A8E">
        <w:rPr>
          <w:rtl/>
        </w:rPr>
        <w:t>מצגת השקעות גופים מוסדיים.</w:t>
      </w:r>
    </w:p>
  </w:footnote>
  <w:footnote w:id="225">
    <w:p w:rsidR="009E7F16" w:rsidRPr="00EB2A8E" w:rsidRDefault="009E7F16" w:rsidP="00232F58">
      <w:pPr>
        <w:pStyle w:val="ad"/>
        <w:spacing w:after="0"/>
        <w:ind w:left="113" w:hanging="113"/>
        <w:rPr>
          <w:rtl/>
        </w:rPr>
      </w:pPr>
      <w:r w:rsidRPr="00EB2A8E">
        <w:rPr>
          <w:rStyle w:val="af"/>
        </w:rPr>
        <w:footnoteRef/>
      </w:r>
      <w:r w:rsidRPr="00EB2A8E">
        <w:rPr>
          <w:rtl/>
        </w:rPr>
        <w:t xml:space="preserve"> פרוטוקול מס' 7, עמ'</w:t>
      </w:r>
      <w:r>
        <w:rPr>
          <w:rFonts w:hint="cs"/>
          <w:rtl/>
        </w:rPr>
        <w:t xml:space="preserve"> 5-3</w:t>
      </w:r>
      <w:r w:rsidRPr="00EB2A8E">
        <w:rPr>
          <w:rtl/>
        </w:rPr>
        <w:t>.</w:t>
      </w:r>
    </w:p>
  </w:footnote>
  <w:footnote w:id="226">
    <w:p w:rsidR="009E7F16" w:rsidRPr="008A645B" w:rsidRDefault="009E7F16" w:rsidP="00232F58">
      <w:pPr>
        <w:pStyle w:val="ad"/>
        <w:spacing w:after="0"/>
        <w:ind w:left="113" w:hanging="113"/>
      </w:pPr>
      <w:r w:rsidRPr="008A645B">
        <w:rPr>
          <w:rStyle w:val="af"/>
        </w:rPr>
        <w:footnoteRef/>
      </w:r>
      <w:r w:rsidRPr="008A645B">
        <w:rPr>
          <w:rtl/>
        </w:rPr>
        <w:t xml:space="preserve"> </w:t>
      </w:r>
      <w:r w:rsidRPr="008A645B">
        <w:rPr>
          <w:rFonts w:hint="eastAsia"/>
          <w:rtl/>
        </w:rPr>
        <w:t>מכתב</w:t>
      </w:r>
      <w:r w:rsidRPr="008A645B">
        <w:rPr>
          <w:rtl/>
        </w:rPr>
        <w:t xml:space="preserve"> </w:t>
      </w:r>
      <w:r w:rsidRPr="008A645B">
        <w:rPr>
          <w:rFonts w:hint="eastAsia"/>
          <w:rtl/>
        </w:rPr>
        <w:t>הוועדה</w:t>
      </w:r>
      <w:r w:rsidRPr="008A645B">
        <w:rPr>
          <w:rtl/>
        </w:rPr>
        <w:t xml:space="preserve"> </w:t>
      </w:r>
      <w:r w:rsidRPr="008A645B">
        <w:rPr>
          <w:rFonts w:hint="eastAsia"/>
          <w:rtl/>
        </w:rPr>
        <w:t>לרשות</w:t>
      </w:r>
      <w:r>
        <w:rPr>
          <w:rFonts w:hint="cs"/>
          <w:rtl/>
        </w:rPr>
        <w:t xml:space="preserve"> שוק ההון</w:t>
      </w:r>
      <w:r w:rsidRPr="008A645B">
        <w:rPr>
          <w:rtl/>
        </w:rPr>
        <w:t>, 13.5.2018.</w:t>
      </w:r>
    </w:p>
  </w:footnote>
  <w:footnote w:id="227">
    <w:p w:rsidR="009E7F16" w:rsidRPr="008A645B" w:rsidRDefault="009E7F16" w:rsidP="00232F58">
      <w:pPr>
        <w:pStyle w:val="ad"/>
        <w:spacing w:after="0"/>
        <w:ind w:left="113" w:hanging="113"/>
        <w:rPr>
          <w:rtl/>
        </w:rPr>
      </w:pPr>
      <w:r w:rsidRPr="008A645B">
        <w:rPr>
          <w:rStyle w:val="af"/>
        </w:rPr>
        <w:footnoteRef/>
      </w:r>
      <w:r w:rsidRPr="008A645B">
        <w:rPr>
          <w:rtl/>
        </w:rPr>
        <w:t xml:space="preserve"> </w:t>
      </w:r>
      <w:r w:rsidRPr="008A645B">
        <w:rPr>
          <w:rFonts w:hint="eastAsia"/>
          <w:rtl/>
        </w:rPr>
        <w:t>חומרי</w:t>
      </w:r>
      <w:r w:rsidRPr="008A645B">
        <w:rPr>
          <w:rtl/>
        </w:rPr>
        <w:t xml:space="preserve"> </w:t>
      </w:r>
      <w:r w:rsidRPr="008A645B">
        <w:rPr>
          <w:rFonts w:hint="eastAsia"/>
          <w:rtl/>
        </w:rPr>
        <w:t>רקע</w:t>
      </w:r>
      <w:r w:rsidRPr="008A645B">
        <w:rPr>
          <w:rtl/>
        </w:rPr>
        <w:t xml:space="preserve"> </w:t>
      </w:r>
      <w:r w:rsidRPr="008A645B">
        <w:rPr>
          <w:rFonts w:hint="eastAsia"/>
          <w:rtl/>
        </w:rPr>
        <w:t>שהועברו</w:t>
      </w:r>
      <w:r w:rsidRPr="008A645B">
        <w:rPr>
          <w:rtl/>
        </w:rPr>
        <w:t xml:space="preserve"> </w:t>
      </w:r>
      <w:r w:rsidRPr="008A645B">
        <w:rPr>
          <w:rFonts w:hint="eastAsia"/>
          <w:rtl/>
        </w:rPr>
        <w:t>לוועדה</w:t>
      </w:r>
      <w:r w:rsidRPr="008A645B">
        <w:rPr>
          <w:rtl/>
        </w:rPr>
        <w:t xml:space="preserve"> </w:t>
      </w:r>
      <w:r w:rsidRPr="008A645B">
        <w:rPr>
          <w:rFonts w:hint="eastAsia"/>
          <w:rtl/>
        </w:rPr>
        <w:t>מרשות</w:t>
      </w:r>
      <w:r w:rsidRPr="008A645B">
        <w:rPr>
          <w:rtl/>
        </w:rPr>
        <w:t xml:space="preserve"> </w:t>
      </w:r>
      <w:r w:rsidRPr="008A645B">
        <w:rPr>
          <w:rFonts w:hint="eastAsia"/>
          <w:rtl/>
        </w:rPr>
        <w:t>שוק</w:t>
      </w:r>
      <w:r w:rsidRPr="008A645B">
        <w:rPr>
          <w:rtl/>
        </w:rPr>
        <w:t xml:space="preserve"> </w:t>
      </w:r>
      <w:r w:rsidRPr="008A645B">
        <w:rPr>
          <w:rFonts w:hint="eastAsia"/>
          <w:rtl/>
        </w:rPr>
        <w:t>ההון</w:t>
      </w:r>
      <w:r w:rsidRPr="008A645B">
        <w:rPr>
          <w:rtl/>
        </w:rPr>
        <w:t xml:space="preserve">, 25.7.2018. </w:t>
      </w:r>
    </w:p>
  </w:footnote>
  <w:footnote w:id="228">
    <w:p w:rsidR="009E7F16" w:rsidRPr="00EB2A8E" w:rsidRDefault="009E7F16" w:rsidP="00232F58">
      <w:pPr>
        <w:pStyle w:val="ad"/>
        <w:spacing w:after="0"/>
        <w:ind w:left="113" w:hanging="113"/>
        <w:rPr>
          <w:rtl/>
        </w:rPr>
      </w:pPr>
      <w:r w:rsidRPr="00EB2A8E">
        <w:rPr>
          <w:rStyle w:val="af"/>
        </w:rPr>
        <w:footnoteRef/>
      </w:r>
      <w:r w:rsidRPr="00EB2A8E">
        <w:rPr>
          <w:rtl/>
        </w:rPr>
        <w:t xml:space="preserve"> פרוטוקול מס' 7, עמ'</w:t>
      </w:r>
      <w:r w:rsidRPr="00EB2A8E">
        <w:rPr>
          <w:rFonts w:hint="cs"/>
          <w:rtl/>
        </w:rPr>
        <w:t xml:space="preserve"> 29</w:t>
      </w:r>
      <w:r>
        <w:rPr>
          <w:rFonts w:hint="cs"/>
          <w:rtl/>
        </w:rPr>
        <w:t>;</w:t>
      </w:r>
      <w:r w:rsidRPr="00EB2A8E">
        <w:rPr>
          <w:rFonts w:hint="cs"/>
          <w:rtl/>
        </w:rPr>
        <w:t xml:space="preserve"> הדוחות השנתיים של רשות שוק ההון. </w:t>
      </w:r>
    </w:p>
  </w:footnote>
  <w:footnote w:id="229">
    <w:p w:rsidR="009E7F16" w:rsidRPr="008A645B" w:rsidRDefault="009E7F16" w:rsidP="00232F58">
      <w:pPr>
        <w:pStyle w:val="ad"/>
        <w:spacing w:after="0"/>
        <w:ind w:left="113" w:hanging="113"/>
        <w:contextualSpacing/>
      </w:pPr>
      <w:r w:rsidRPr="008A645B">
        <w:rPr>
          <w:rStyle w:val="af"/>
        </w:rPr>
        <w:footnoteRef/>
      </w:r>
      <w:r w:rsidRPr="008A645B">
        <w:rPr>
          <w:rtl/>
        </w:rPr>
        <w:t xml:space="preserve"> </w:t>
      </w:r>
      <w:r w:rsidRPr="008A645B">
        <w:rPr>
          <w:rFonts w:hint="eastAsia"/>
          <w:rtl/>
        </w:rPr>
        <w:t>פרוטוקול</w:t>
      </w:r>
      <w:r w:rsidRPr="008A645B">
        <w:rPr>
          <w:rtl/>
        </w:rPr>
        <w:t xml:space="preserve"> </w:t>
      </w:r>
      <w:r w:rsidRPr="008A645B">
        <w:rPr>
          <w:rFonts w:hint="eastAsia"/>
          <w:rtl/>
        </w:rPr>
        <w:t>ישיבה</w:t>
      </w:r>
      <w:r w:rsidRPr="008A645B">
        <w:rPr>
          <w:rtl/>
        </w:rPr>
        <w:t xml:space="preserve"> </w:t>
      </w:r>
      <w:r w:rsidRPr="008A645B">
        <w:rPr>
          <w:rFonts w:hint="eastAsia"/>
          <w:rtl/>
        </w:rPr>
        <w:t>מס</w:t>
      </w:r>
      <w:r w:rsidRPr="008A645B">
        <w:rPr>
          <w:rtl/>
        </w:rPr>
        <w:t xml:space="preserve">' 6 </w:t>
      </w:r>
      <w:r w:rsidRPr="006A6BA2">
        <w:rPr>
          <w:rtl/>
        </w:rPr>
        <w:t>של ועדת החקירה הפרלמנטרית להתנהלות המערכת הפיננסית בהסדרי אשראי ללווים עסקיים גדולים, הכנסת ה-20</w:t>
      </w:r>
      <w:r w:rsidRPr="006A6BA2">
        <w:rPr>
          <w:rFonts w:hint="cs"/>
          <w:rtl/>
        </w:rPr>
        <w:t>, 18.7</w:t>
      </w:r>
      <w:r w:rsidRPr="006A6BA2">
        <w:rPr>
          <w:rtl/>
        </w:rPr>
        <w:t xml:space="preserve">.2018 </w:t>
      </w:r>
      <w:r>
        <w:rPr>
          <w:rFonts w:hint="cs"/>
          <w:rtl/>
        </w:rPr>
        <w:t xml:space="preserve">(להלן: פרוטוקול מס' 6), </w:t>
      </w:r>
      <w:r w:rsidRPr="006A6BA2">
        <w:rPr>
          <w:rFonts w:hint="eastAsia"/>
          <w:rtl/>
        </w:rPr>
        <w:t>עמ</w:t>
      </w:r>
      <w:r w:rsidRPr="006A6BA2">
        <w:rPr>
          <w:rtl/>
        </w:rPr>
        <w:t xml:space="preserve">' </w:t>
      </w:r>
      <w:r>
        <w:rPr>
          <w:rFonts w:hint="cs"/>
          <w:rtl/>
        </w:rPr>
        <w:t>11-9</w:t>
      </w:r>
      <w:r w:rsidRPr="006A6BA2">
        <w:rPr>
          <w:rtl/>
        </w:rPr>
        <w:t>.</w:t>
      </w:r>
    </w:p>
  </w:footnote>
  <w:footnote w:id="230">
    <w:p w:rsidR="009E7F16" w:rsidRPr="00EB2A8E" w:rsidRDefault="009E7F16" w:rsidP="00232F58">
      <w:pPr>
        <w:pStyle w:val="ad"/>
        <w:spacing w:after="0"/>
        <w:ind w:left="113" w:hanging="113"/>
        <w:contextualSpacing/>
      </w:pPr>
      <w:r w:rsidRPr="00EB2A8E">
        <w:rPr>
          <w:rStyle w:val="af"/>
        </w:rPr>
        <w:footnoteRef/>
      </w:r>
      <w:r w:rsidRPr="00EB2A8E">
        <w:rPr>
          <w:rtl/>
        </w:rPr>
        <w:t xml:space="preserve"> פרוטוקול מס' 7, עמ' 11; רשות שוק ההון</w:t>
      </w:r>
      <w:r>
        <w:rPr>
          <w:rFonts w:hint="cs"/>
          <w:rtl/>
        </w:rPr>
        <w:t xml:space="preserve">, מכתב, 17.2.2019, </w:t>
      </w:r>
      <w:r w:rsidRPr="00EB2A8E">
        <w:rPr>
          <w:rtl/>
        </w:rPr>
        <w:t>סעיף 25.</w:t>
      </w:r>
    </w:p>
  </w:footnote>
  <w:footnote w:id="231">
    <w:p w:rsidR="009E7F16" w:rsidRPr="00EB2A8E" w:rsidRDefault="009E7F16" w:rsidP="00232F58">
      <w:pPr>
        <w:pStyle w:val="ad"/>
        <w:spacing w:after="0"/>
        <w:ind w:left="113" w:hanging="113"/>
        <w:contextualSpacing/>
      </w:pPr>
      <w:r w:rsidRPr="00EB2A8E">
        <w:rPr>
          <w:rStyle w:val="af"/>
        </w:rPr>
        <w:footnoteRef/>
      </w:r>
      <w:r w:rsidRPr="00EB2A8E">
        <w:rPr>
          <w:rtl/>
        </w:rPr>
        <w:t xml:space="preserve"> פרוטוקול מס' 7, עמ' 1</w:t>
      </w:r>
      <w:r>
        <w:rPr>
          <w:rFonts w:hint="cs"/>
          <w:rtl/>
        </w:rPr>
        <w:t>2</w:t>
      </w:r>
      <w:r w:rsidRPr="00EB2A8E">
        <w:rPr>
          <w:rtl/>
        </w:rPr>
        <w:t>-1</w:t>
      </w:r>
      <w:r>
        <w:rPr>
          <w:rFonts w:hint="cs"/>
          <w:rtl/>
        </w:rPr>
        <w:t>1</w:t>
      </w:r>
      <w:r w:rsidRPr="00EB2A8E">
        <w:rPr>
          <w:rtl/>
        </w:rPr>
        <w:t>; רשות שוק ההון</w:t>
      </w:r>
      <w:r>
        <w:rPr>
          <w:rFonts w:hint="cs"/>
          <w:rtl/>
        </w:rPr>
        <w:t xml:space="preserve">, מכתב, 17.2.2019, </w:t>
      </w:r>
      <w:r w:rsidRPr="00EB2A8E">
        <w:rPr>
          <w:rtl/>
        </w:rPr>
        <w:t>סעיף 25.</w:t>
      </w:r>
    </w:p>
  </w:footnote>
  <w:footnote w:id="232">
    <w:p w:rsidR="009E7F16" w:rsidRPr="00EB2A8E" w:rsidRDefault="009E7F16" w:rsidP="00232F58">
      <w:pPr>
        <w:pStyle w:val="ad"/>
        <w:spacing w:after="0"/>
        <w:ind w:left="113" w:hanging="113"/>
        <w:contextualSpacing/>
      </w:pPr>
      <w:r w:rsidRPr="00EB2A8E">
        <w:rPr>
          <w:rStyle w:val="af"/>
        </w:rPr>
        <w:footnoteRef/>
      </w:r>
      <w:r w:rsidRPr="00EB2A8E">
        <w:rPr>
          <w:rtl/>
        </w:rPr>
        <w:t xml:space="preserve"> רשות שוק ההון</w:t>
      </w:r>
      <w:r>
        <w:rPr>
          <w:rFonts w:hint="cs"/>
          <w:rtl/>
        </w:rPr>
        <w:t>,</w:t>
      </w:r>
      <w:r w:rsidRPr="00EB2A8E">
        <w:rPr>
          <w:rtl/>
        </w:rPr>
        <w:t xml:space="preserve"> </w:t>
      </w:r>
      <w:r>
        <w:rPr>
          <w:rFonts w:hint="cs"/>
          <w:rtl/>
        </w:rPr>
        <w:t xml:space="preserve">מכתב, </w:t>
      </w:r>
      <w:r w:rsidRPr="00EB2A8E">
        <w:rPr>
          <w:rtl/>
        </w:rPr>
        <w:t>7.6.2018, שה 2018-7119.</w:t>
      </w:r>
    </w:p>
  </w:footnote>
  <w:footnote w:id="233">
    <w:p w:rsidR="009E7F16" w:rsidRPr="00EB2A8E" w:rsidRDefault="009E7F16" w:rsidP="00232F58">
      <w:pPr>
        <w:pStyle w:val="ad"/>
        <w:spacing w:after="0"/>
        <w:ind w:left="113" w:hanging="113"/>
        <w:contextualSpacing/>
      </w:pPr>
      <w:r w:rsidRPr="00EB2A8E">
        <w:rPr>
          <w:rStyle w:val="af"/>
        </w:rPr>
        <w:footnoteRef/>
      </w:r>
      <w:r w:rsidRPr="00EB2A8E">
        <w:rPr>
          <w:rtl/>
        </w:rPr>
        <w:t xml:space="preserve"> </w:t>
      </w:r>
      <w:bookmarkStart w:id="94" w:name="_Hlk2864642"/>
      <w:r w:rsidRPr="00EB2A8E">
        <w:rPr>
          <w:rtl/>
        </w:rPr>
        <w:t>רשות שוק ההון</w:t>
      </w:r>
      <w:r>
        <w:rPr>
          <w:rFonts w:hint="cs"/>
          <w:rtl/>
        </w:rPr>
        <w:t>,</w:t>
      </w:r>
      <w:r w:rsidRPr="00EB2A8E">
        <w:rPr>
          <w:rtl/>
        </w:rPr>
        <w:t xml:space="preserve"> </w:t>
      </w:r>
      <w:r>
        <w:rPr>
          <w:rFonts w:hint="cs"/>
          <w:rtl/>
        </w:rPr>
        <w:t xml:space="preserve">מכתב, </w:t>
      </w:r>
      <w:r w:rsidRPr="00EB2A8E">
        <w:rPr>
          <w:rFonts w:hint="cs"/>
          <w:rtl/>
        </w:rPr>
        <w:t>18</w:t>
      </w:r>
      <w:r w:rsidRPr="00EB2A8E">
        <w:rPr>
          <w:rtl/>
        </w:rPr>
        <w:t>.</w:t>
      </w:r>
      <w:r w:rsidRPr="00EB2A8E">
        <w:rPr>
          <w:rFonts w:hint="cs"/>
          <w:rtl/>
        </w:rPr>
        <w:t>12</w:t>
      </w:r>
      <w:r w:rsidRPr="00EB2A8E">
        <w:rPr>
          <w:rtl/>
        </w:rPr>
        <w:t>.2018, שה</w:t>
      </w:r>
      <w:r>
        <w:rPr>
          <w:rFonts w:hint="cs"/>
          <w:rtl/>
        </w:rPr>
        <w:t xml:space="preserve"> 2018-16610,</w:t>
      </w:r>
      <w:r w:rsidRPr="00EB2A8E">
        <w:rPr>
          <w:rFonts w:hint="cs"/>
          <w:rtl/>
        </w:rPr>
        <w:t xml:space="preserve"> נספח.</w:t>
      </w:r>
      <w:bookmarkEnd w:id="94"/>
    </w:p>
  </w:footnote>
  <w:footnote w:id="234">
    <w:p w:rsidR="009E7F16" w:rsidRPr="00EB2A8E" w:rsidRDefault="009E7F16" w:rsidP="00232F58">
      <w:pPr>
        <w:pStyle w:val="ad"/>
        <w:spacing w:after="0"/>
        <w:ind w:left="113" w:hanging="113"/>
      </w:pPr>
      <w:r w:rsidRPr="00EB2A8E">
        <w:rPr>
          <w:rStyle w:val="af"/>
        </w:rPr>
        <w:footnoteRef/>
      </w:r>
      <w:r w:rsidRPr="00EB2A8E">
        <w:rPr>
          <w:rtl/>
        </w:rPr>
        <w:t xml:space="preserve"> רא</w:t>
      </w:r>
      <w:r>
        <w:rPr>
          <w:rFonts w:hint="cs"/>
          <w:rtl/>
        </w:rPr>
        <w:t>ו</w:t>
      </w:r>
      <w:r w:rsidRPr="00EB2A8E">
        <w:rPr>
          <w:rtl/>
        </w:rPr>
        <w:t xml:space="preserve"> תרשים 1</w:t>
      </w:r>
      <w:r>
        <w:rPr>
          <w:rFonts w:hint="cs"/>
          <w:rtl/>
        </w:rPr>
        <w:t>;</w:t>
      </w:r>
      <w:r w:rsidRPr="00EB2A8E">
        <w:rPr>
          <w:rtl/>
        </w:rPr>
        <w:t xml:space="preserve"> </w:t>
      </w:r>
      <w:r>
        <w:rPr>
          <w:rFonts w:hint="cs"/>
          <w:rtl/>
        </w:rPr>
        <w:t xml:space="preserve">על </w:t>
      </w:r>
      <w:r w:rsidRPr="00EB2A8E">
        <w:rPr>
          <w:rtl/>
        </w:rPr>
        <w:t>אלו יש להוסיף את השקעות הנוסטרו.</w:t>
      </w:r>
    </w:p>
  </w:footnote>
  <w:footnote w:id="235">
    <w:p w:rsidR="009E7F16" w:rsidRPr="00EB2A8E" w:rsidRDefault="009E7F16" w:rsidP="00232F58">
      <w:pPr>
        <w:pStyle w:val="ad"/>
        <w:spacing w:after="0"/>
        <w:ind w:left="113" w:hanging="113"/>
      </w:pPr>
      <w:r w:rsidRPr="00EB2A8E">
        <w:rPr>
          <w:rStyle w:val="af"/>
        </w:rPr>
        <w:footnoteRef/>
      </w:r>
      <w:r w:rsidRPr="00EB2A8E">
        <w:rPr>
          <w:rtl/>
        </w:rPr>
        <w:t xml:space="preserve"> פרוטוקול מס' 7, עמ' 53.</w:t>
      </w:r>
    </w:p>
  </w:footnote>
  <w:footnote w:id="236">
    <w:p w:rsidR="009E7F16" w:rsidRPr="00EB2A8E" w:rsidRDefault="009E7F16" w:rsidP="00232F58">
      <w:pPr>
        <w:pStyle w:val="ad"/>
        <w:spacing w:after="0"/>
        <w:ind w:left="113" w:hanging="113"/>
      </w:pPr>
      <w:r w:rsidRPr="00EB2A8E">
        <w:rPr>
          <w:rStyle w:val="af"/>
        </w:rPr>
        <w:footnoteRef/>
      </w:r>
      <w:r w:rsidRPr="00EB2A8E">
        <w:rPr>
          <w:rtl/>
        </w:rPr>
        <w:t xml:space="preserve"> רשות שוק ההון</w:t>
      </w:r>
      <w:r>
        <w:rPr>
          <w:rFonts w:hint="cs"/>
          <w:rtl/>
        </w:rPr>
        <w:t>,</w:t>
      </w:r>
      <w:r w:rsidRPr="00EB2A8E">
        <w:rPr>
          <w:rtl/>
        </w:rPr>
        <w:t xml:space="preserve"> </w:t>
      </w:r>
      <w:r>
        <w:rPr>
          <w:rFonts w:hint="cs"/>
          <w:rtl/>
        </w:rPr>
        <w:t xml:space="preserve">מכתב, </w:t>
      </w:r>
      <w:r w:rsidRPr="00EB2A8E">
        <w:rPr>
          <w:rFonts w:hint="cs"/>
          <w:rtl/>
        </w:rPr>
        <w:t>18</w:t>
      </w:r>
      <w:r w:rsidRPr="00EB2A8E">
        <w:rPr>
          <w:rtl/>
        </w:rPr>
        <w:t>.</w:t>
      </w:r>
      <w:r w:rsidRPr="00EB2A8E">
        <w:rPr>
          <w:rFonts w:hint="cs"/>
          <w:rtl/>
        </w:rPr>
        <w:t>12</w:t>
      </w:r>
      <w:r w:rsidRPr="00EB2A8E">
        <w:rPr>
          <w:rtl/>
        </w:rPr>
        <w:t xml:space="preserve">.2018, שה </w:t>
      </w:r>
      <w:r>
        <w:rPr>
          <w:rFonts w:hint="cs"/>
          <w:rtl/>
        </w:rPr>
        <w:t>2018-16610,</w:t>
      </w:r>
      <w:r w:rsidRPr="00EB2A8E">
        <w:rPr>
          <w:rFonts w:hint="cs"/>
          <w:rtl/>
        </w:rPr>
        <w:t xml:space="preserve"> נספח.</w:t>
      </w:r>
    </w:p>
  </w:footnote>
  <w:footnote w:id="237">
    <w:p w:rsidR="009E7F16" w:rsidRPr="00EB2A8E" w:rsidRDefault="009E7F16" w:rsidP="00232F58">
      <w:pPr>
        <w:pStyle w:val="ad"/>
        <w:spacing w:after="0"/>
        <w:ind w:left="113" w:hanging="113"/>
        <w:rPr>
          <w:rtl/>
        </w:rPr>
      </w:pPr>
      <w:r w:rsidRPr="00EB2A8E">
        <w:rPr>
          <w:rStyle w:val="af"/>
        </w:rPr>
        <w:footnoteRef/>
      </w:r>
      <w:r w:rsidRPr="00EB2A8E">
        <w:rPr>
          <w:rtl/>
        </w:rPr>
        <w:t xml:space="preserve"> פרוטוקול מס' 7, עמ' 14. </w:t>
      </w:r>
    </w:p>
  </w:footnote>
  <w:footnote w:id="238">
    <w:p w:rsidR="009E7F16" w:rsidRPr="00EB2A8E" w:rsidRDefault="009E7F16" w:rsidP="00232F58">
      <w:pPr>
        <w:pStyle w:val="ad"/>
        <w:spacing w:after="0"/>
        <w:ind w:left="113" w:hanging="113"/>
        <w:rPr>
          <w:rtl/>
        </w:rPr>
      </w:pPr>
      <w:r w:rsidRPr="00EB2A8E">
        <w:rPr>
          <w:rStyle w:val="af"/>
        </w:rPr>
        <w:footnoteRef/>
      </w:r>
      <w:r w:rsidRPr="00EB2A8E">
        <w:rPr>
          <w:rtl/>
        </w:rPr>
        <w:t xml:space="preserve"> </w:t>
      </w:r>
      <w:r>
        <w:rPr>
          <w:rFonts w:hint="cs"/>
          <w:rtl/>
        </w:rPr>
        <w:t>שם</w:t>
      </w:r>
      <w:r w:rsidRPr="00EB2A8E">
        <w:rPr>
          <w:rtl/>
        </w:rPr>
        <w:t>, עמ' 6.</w:t>
      </w:r>
    </w:p>
  </w:footnote>
  <w:footnote w:id="239">
    <w:p w:rsidR="009E7F16" w:rsidRPr="00EB2A8E" w:rsidRDefault="009E7F16" w:rsidP="00232F58">
      <w:pPr>
        <w:pStyle w:val="ad"/>
        <w:spacing w:after="0"/>
        <w:ind w:left="113" w:hanging="113"/>
      </w:pPr>
      <w:r w:rsidRPr="00EB2A8E">
        <w:rPr>
          <w:rStyle w:val="af"/>
        </w:rPr>
        <w:footnoteRef/>
      </w:r>
      <w:r w:rsidRPr="00EB2A8E">
        <w:rPr>
          <w:rtl/>
        </w:rPr>
        <w:t xml:space="preserve"> </w:t>
      </w:r>
      <w:r w:rsidRPr="002302F1">
        <w:rPr>
          <w:rtl/>
        </w:rPr>
        <w:t xml:space="preserve">מכתב </w:t>
      </w:r>
      <w:r w:rsidRPr="002302F1">
        <w:rPr>
          <w:rFonts w:hint="cs"/>
          <w:rtl/>
        </w:rPr>
        <w:t>מ</w:t>
      </w:r>
      <w:r w:rsidRPr="002302F1">
        <w:rPr>
          <w:rFonts w:hint="eastAsia"/>
          <w:rtl/>
        </w:rPr>
        <w:t>הממונה</w:t>
      </w:r>
      <w:r w:rsidRPr="002302F1">
        <w:rPr>
          <w:rFonts w:hint="cs"/>
          <w:rtl/>
        </w:rPr>
        <w:t xml:space="preserve"> </w:t>
      </w:r>
      <w:r w:rsidRPr="002302F1">
        <w:rPr>
          <w:rtl/>
        </w:rPr>
        <w:t>לוועדה</w:t>
      </w:r>
      <w:r>
        <w:rPr>
          <w:rFonts w:hint="cs"/>
          <w:rtl/>
        </w:rPr>
        <w:t>, 17.2.2019</w:t>
      </w:r>
      <w:r w:rsidRPr="00EB2A8E">
        <w:rPr>
          <w:rtl/>
        </w:rPr>
        <w:t>, עמ' 2</w:t>
      </w:r>
      <w:r>
        <w:rPr>
          <w:rFonts w:hint="cs"/>
          <w:rtl/>
        </w:rPr>
        <w:t>,</w:t>
      </w:r>
      <w:r w:rsidRPr="00EB2A8E">
        <w:rPr>
          <w:rtl/>
        </w:rPr>
        <w:t xml:space="preserve"> סעיף 8. </w:t>
      </w:r>
    </w:p>
  </w:footnote>
  <w:footnote w:id="240">
    <w:p w:rsidR="009E7F16" w:rsidRPr="00D84F58" w:rsidRDefault="009E7F16" w:rsidP="00232F58">
      <w:pPr>
        <w:pStyle w:val="ad"/>
        <w:spacing w:after="0"/>
        <w:ind w:left="113" w:hanging="113"/>
      </w:pPr>
      <w:r w:rsidRPr="00EB2A8E">
        <w:rPr>
          <w:rStyle w:val="af"/>
        </w:rPr>
        <w:footnoteRef/>
      </w:r>
      <w:r w:rsidRPr="00EB2A8E">
        <w:rPr>
          <w:rtl/>
        </w:rPr>
        <w:t xml:space="preserve"> </w:t>
      </w:r>
      <w:r w:rsidRPr="00D84F58">
        <w:rPr>
          <w:rtl/>
        </w:rPr>
        <w:t>פרוטוקול מס' 7, עמ' 20.</w:t>
      </w:r>
    </w:p>
  </w:footnote>
  <w:footnote w:id="241">
    <w:p w:rsidR="009E7F16" w:rsidRPr="00D84F58" w:rsidRDefault="009E7F16" w:rsidP="00232F58">
      <w:pPr>
        <w:pStyle w:val="ad"/>
        <w:spacing w:after="0"/>
        <w:ind w:left="113" w:hanging="113"/>
      </w:pPr>
      <w:r w:rsidRPr="00D84F58">
        <w:rPr>
          <w:rStyle w:val="af"/>
        </w:rPr>
        <w:footnoteRef/>
      </w:r>
      <w:r w:rsidRPr="00D84F58">
        <w:rPr>
          <w:rtl/>
        </w:rPr>
        <w:t xml:space="preserve"> </w:t>
      </w:r>
      <w:r w:rsidRPr="00D953F0">
        <w:rPr>
          <w:rtl/>
        </w:rPr>
        <w:t>שם</w:t>
      </w:r>
      <w:r w:rsidRPr="008A645B">
        <w:rPr>
          <w:rtl/>
        </w:rPr>
        <w:t>.</w:t>
      </w:r>
      <w:r w:rsidRPr="00D84F58">
        <w:rPr>
          <w:rtl/>
        </w:rPr>
        <w:t xml:space="preserve"> </w:t>
      </w:r>
    </w:p>
  </w:footnote>
  <w:footnote w:id="242">
    <w:p w:rsidR="009E7F16" w:rsidRPr="00F365B4" w:rsidRDefault="009E7F16" w:rsidP="00232F58">
      <w:pPr>
        <w:pStyle w:val="ad"/>
        <w:spacing w:after="0"/>
        <w:ind w:left="113" w:hanging="113"/>
        <w:rPr>
          <w:rtl/>
        </w:rPr>
      </w:pPr>
      <w:r w:rsidRPr="00D84F58">
        <w:rPr>
          <w:rStyle w:val="af"/>
        </w:rPr>
        <w:footnoteRef/>
      </w:r>
      <w:r w:rsidRPr="00D84F58">
        <w:rPr>
          <w:rtl/>
        </w:rPr>
        <w:t xml:space="preserve"> </w:t>
      </w:r>
      <w:r w:rsidRPr="00D953F0">
        <w:rPr>
          <w:rtl/>
        </w:rPr>
        <w:t>שם</w:t>
      </w:r>
      <w:r w:rsidRPr="00D953F0">
        <w:rPr>
          <w:rFonts w:hint="cs"/>
          <w:rtl/>
        </w:rPr>
        <w:t>.</w:t>
      </w:r>
    </w:p>
  </w:footnote>
  <w:footnote w:id="243">
    <w:p w:rsidR="009E7F16" w:rsidRPr="00F365B4" w:rsidRDefault="009E7F16" w:rsidP="00232F58">
      <w:pPr>
        <w:pStyle w:val="ad"/>
        <w:spacing w:after="0"/>
        <w:ind w:left="113" w:hanging="113"/>
      </w:pPr>
      <w:r w:rsidRPr="00D84F58">
        <w:rPr>
          <w:rStyle w:val="af"/>
        </w:rPr>
        <w:footnoteRef/>
      </w:r>
      <w:r w:rsidRPr="00D84F58">
        <w:rPr>
          <w:rtl/>
        </w:rPr>
        <w:t xml:space="preserve"> </w:t>
      </w:r>
      <w:r w:rsidRPr="00D953F0">
        <w:rPr>
          <w:rFonts w:hint="cs"/>
          <w:rtl/>
        </w:rPr>
        <w:t>שם</w:t>
      </w:r>
      <w:r w:rsidRPr="00F365B4">
        <w:rPr>
          <w:rtl/>
        </w:rPr>
        <w:t>, עמ' 21-20.</w:t>
      </w:r>
    </w:p>
  </w:footnote>
  <w:footnote w:id="244">
    <w:p w:rsidR="009E7F16" w:rsidRPr="00F365B4" w:rsidRDefault="009E7F16" w:rsidP="00232F58">
      <w:pPr>
        <w:pStyle w:val="ad"/>
        <w:spacing w:after="0"/>
        <w:ind w:left="113" w:hanging="113"/>
        <w:rPr>
          <w:rtl/>
        </w:rPr>
      </w:pPr>
      <w:r w:rsidRPr="00D84F58">
        <w:rPr>
          <w:rStyle w:val="af"/>
        </w:rPr>
        <w:footnoteRef/>
      </w:r>
      <w:r w:rsidRPr="00D84F58">
        <w:rPr>
          <w:rtl/>
        </w:rPr>
        <w:t xml:space="preserve"> </w:t>
      </w:r>
      <w:r w:rsidRPr="00D953F0">
        <w:rPr>
          <w:rFonts w:hint="cs"/>
          <w:rtl/>
        </w:rPr>
        <w:t>שם</w:t>
      </w:r>
      <w:r w:rsidRPr="00D953F0">
        <w:rPr>
          <w:rtl/>
        </w:rPr>
        <w:t>, עמ' 21.</w:t>
      </w:r>
    </w:p>
  </w:footnote>
  <w:footnote w:id="245">
    <w:p w:rsidR="009E7F16" w:rsidRPr="00F365B4" w:rsidRDefault="009E7F16" w:rsidP="00232F58">
      <w:pPr>
        <w:pStyle w:val="ad"/>
        <w:spacing w:after="0"/>
        <w:ind w:left="113" w:hanging="113"/>
      </w:pPr>
      <w:r w:rsidRPr="00D84F58">
        <w:rPr>
          <w:rStyle w:val="af"/>
        </w:rPr>
        <w:footnoteRef/>
      </w:r>
      <w:r w:rsidRPr="00D84F58">
        <w:rPr>
          <w:rtl/>
        </w:rPr>
        <w:t>מכתב</w:t>
      </w:r>
      <w:r w:rsidRPr="00D953F0">
        <w:rPr>
          <w:rtl/>
        </w:rPr>
        <w:t xml:space="preserve"> הממונה לוועדה</w:t>
      </w:r>
      <w:r w:rsidRPr="00D953F0">
        <w:rPr>
          <w:rFonts w:hint="cs"/>
          <w:rtl/>
        </w:rPr>
        <w:t xml:space="preserve">, 17.2.2019, </w:t>
      </w:r>
      <w:r w:rsidRPr="00F365B4">
        <w:rPr>
          <w:rtl/>
        </w:rPr>
        <w:t xml:space="preserve">סעיף 15. </w:t>
      </w:r>
    </w:p>
  </w:footnote>
  <w:footnote w:id="246">
    <w:p w:rsidR="009E7F16" w:rsidRPr="00F365B4" w:rsidRDefault="009E7F16" w:rsidP="00232F58">
      <w:pPr>
        <w:pStyle w:val="ad"/>
        <w:spacing w:after="0"/>
        <w:ind w:left="113" w:hanging="113"/>
        <w:rPr>
          <w:rtl/>
        </w:rPr>
      </w:pPr>
      <w:r w:rsidRPr="00D84F58">
        <w:rPr>
          <w:rStyle w:val="af"/>
        </w:rPr>
        <w:footnoteRef/>
      </w:r>
      <w:r w:rsidRPr="00D84F58">
        <w:rPr>
          <w:rtl/>
        </w:rPr>
        <w:t xml:space="preserve"> פרוטוקול מס' 7, עמ' </w:t>
      </w:r>
      <w:r w:rsidRPr="00D953F0">
        <w:rPr>
          <w:rtl/>
        </w:rPr>
        <w:t>1</w:t>
      </w:r>
      <w:r w:rsidRPr="00D953F0">
        <w:rPr>
          <w:rFonts w:hint="cs"/>
          <w:rtl/>
        </w:rPr>
        <w:t>8</w:t>
      </w:r>
      <w:r w:rsidRPr="00F365B4">
        <w:rPr>
          <w:rtl/>
        </w:rPr>
        <w:t>-17.</w:t>
      </w:r>
    </w:p>
  </w:footnote>
  <w:footnote w:id="247">
    <w:p w:rsidR="009E7F16" w:rsidRPr="00D953F0" w:rsidRDefault="009E7F16" w:rsidP="00232F58">
      <w:pPr>
        <w:pStyle w:val="ad"/>
        <w:spacing w:after="0"/>
        <w:ind w:left="113" w:hanging="113"/>
        <w:rPr>
          <w:rtl/>
        </w:rPr>
      </w:pPr>
      <w:r w:rsidRPr="00D84F58">
        <w:rPr>
          <w:rStyle w:val="af"/>
        </w:rPr>
        <w:footnoteRef/>
      </w:r>
      <w:r w:rsidRPr="00D84F58">
        <w:rPr>
          <w:rtl/>
        </w:rPr>
        <w:t xml:space="preserve"> </w:t>
      </w:r>
      <w:r w:rsidRPr="00D953F0">
        <w:rPr>
          <w:rFonts w:hint="cs"/>
          <w:rtl/>
        </w:rPr>
        <w:t>שם</w:t>
      </w:r>
      <w:r w:rsidRPr="00D953F0">
        <w:rPr>
          <w:rtl/>
        </w:rPr>
        <w:t>, עמ' 53.</w:t>
      </w:r>
    </w:p>
  </w:footnote>
  <w:footnote w:id="248">
    <w:p w:rsidR="009E7F16" w:rsidRPr="00F365B4" w:rsidRDefault="009E7F16" w:rsidP="00232F58">
      <w:pPr>
        <w:pStyle w:val="ad"/>
        <w:spacing w:after="0"/>
        <w:ind w:left="113" w:hanging="113"/>
      </w:pPr>
      <w:r w:rsidRPr="00D84F58">
        <w:rPr>
          <w:rStyle w:val="af"/>
        </w:rPr>
        <w:footnoteRef/>
      </w:r>
      <w:r w:rsidRPr="00D84F58">
        <w:rPr>
          <w:rtl/>
        </w:rPr>
        <w:t xml:space="preserve"> </w:t>
      </w:r>
      <w:r w:rsidRPr="00D953F0">
        <w:rPr>
          <w:rFonts w:hint="cs"/>
          <w:rtl/>
        </w:rPr>
        <w:t>שם</w:t>
      </w:r>
      <w:r w:rsidRPr="00D953F0">
        <w:rPr>
          <w:rtl/>
        </w:rPr>
        <w:t xml:space="preserve">, </w:t>
      </w:r>
      <w:r w:rsidRPr="00F365B4">
        <w:rPr>
          <w:rtl/>
        </w:rPr>
        <w:t>עמ' 53-52.</w:t>
      </w:r>
    </w:p>
  </w:footnote>
  <w:footnote w:id="249">
    <w:p w:rsidR="009E7F16" w:rsidRPr="00EB2A8E" w:rsidRDefault="009E7F16" w:rsidP="00232F58">
      <w:pPr>
        <w:pStyle w:val="ad"/>
        <w:spacing w:after="0"/>
        <w:ind w:left="113" w:hanging="113"/>
        <w:rPr>
          <w:rtl/>
        </w:rPr>
      </w:pPr>
      <w:r w:rsidRPr="00D84F58">
        <w:rPr>
          <w:rStyle w:val="af"/>
        </w:rPr>
        <w:footnoteRef/>
      </w:r>
      <w:r w:rsidRPr="00D84F58">
        <w:rPr>
          <w:rtl/>
        </w:rPr>
        <w:t xml:space="preserve"> </w:t>
      </w:r>
      <w:r w:rsidRPr="00D953F0">
        <w:rPr>
          <w:rFonts w:hint="cs"/>
          <w:rtl/>
        </w:rPr>
        <w:t>שם</w:t>
      </w:r>
      <w:r w:rsidRPr="00D953F0">
        <w:rPr>
          <w:rtl/>
        </w:rPr>
        <w:t xml:space="preserve">, עמ' </w:t>
      </w:r>
      <w:r w:rsidRPr="00F365B4">
        <w:rPr>
          <w:rtl/>
        </w:rPr>
        <w:t xml:space="preserve">22-21; </w:t>
      </w:r>
      <w:r w:rsidRPr="00F365B4">
        <w:rPr>
          <w:rFonts w:hint="eastAsia"/>
          <w:rtl/>
        </w:rPr>
        <w:t>מכתב</w:t>
      </w:r>
      <w:r w:rsidRPr="00F365B4">
        <w:rPr>
          <w:rtl/>
        </w:rPr>
        <w:t xml:space="preserve"> </w:t>
      </w:r>
      <w:r w:rsidRPr="00F365B4">
        <w:rPr>
          <w:rFonts w:hint="eastAsia"/>
          <w:rtl/>
        </w:rPr>
        <w:t>שכותרתו</w:t>
      </w:r>
      <w:r w:rsidRPr="00F365B4">
        <w:rPr>
          <w:rtl/>
        </w:rPr>
        <w:t xml:space="preserve"> "עמדת ממונה – פיקוח על פעילות השקעות", 31.10.2016, שה 2016-20537 (להלן: </w:t>
      </w:r>
      <w:r>
        <w:rPr>
          <w:rFonts w:hint="cs"/>
          <w:rtl/>
        </w:rPr>
        <w:t>מסמך</w:t>
      </w:r>
      <w:r w:rsidRPr="00D953F0">
        <w:rPr>
          <w:rFonts w:hint="cs"/>
          <w:rtl/>
        </w:rPr>
        <w:t xml:space="preserve"> עמדת הממונה)</w:t>
      </w:r>
      <w:r w:rsidRPr="00F365B4">
        <w:rPr>
          <w:rtl/>
        </w:rPr>
        <w:t>.</w:t>
      </w:r>
      <w:r>
        <w:rPr>
          <w:rFonts w:hint="cs"/>
          <w:rtl/>
        </w:rPr>
        <w:t xml:space="preserve"> </w:t>
      </w:r>
    </w:p>
  </w:footnote>
  <w:footnote w:id="250">
    <w:p w:rsidR="009E7F16" w:rsidRPr="00EB2A8E" w:rsidRDefault="009E7F16" w:rsidP="00232F58">
      <w:pPr>
        <w:pStyle w:val="ad"/>
        <w:spacing w:after="0"/>
        <w:ind w:left="113" w:hanging="113"/>
        <w:rPr>
          <w:rtl/>
        </w:rPr>
      </w:pPr>
      <w:r w:rsidRPr="00EB2A8E">
        <w:rPr>
          <w:rStyle w:val="af"/>
        </w:rPr>
        <w:footnoteRef/>
      </w:r>
      <w:r w:rsidRPr="00EB2A8E">
        <w:rPr>
          <w:rtl/>
        </w:rPr>
        <w:t xml:space="preserve"> </w:t>
      </w:r>
      <w:r w:rsidRPr="00EB2A8E">
        <w:rPr>
          <w:rFonts w:hint="cs"/>
          <w:rtl/>
        </w:rPr>
        <w:t xml:space="preserve">נציג הרשות </w:t>
      </w:r>
      <w:r w:rsidRPr="00EB2A8E">
        <w:rPr>
          <w:rtl/>
        </w:rPr>
        <w:t>הסביר כי "התוכן של ההחלטות נבדק כאשר אנחנו בודקים תהליכים. אתה לא יכול לבדוק שתהליך נעשה כראוי אם אתה לא נוגע בתוכן..."</w:t>
      </w:r>
      <w:r w:rsidRPr="00EB2A8E">
        <w:rPr>
          <w:rFonts w:hint="cs"/>
          <w:rtl/>
        </w:rPr>
        <w:t xml:space="preserve"> (פרוטוקול מס' 7, עמ' 31)</w:t>
      </w:r>
      <w:r w:rsidRPr="00EB2A8E">
        <w:rPr>
          <w:rtl/>
        </w:rPr>
        <w:t>. למרות דברים אל</w:t>
      </w:r>
      <w:r>
        <w:rPr>
          <w:rFonts w:hint="cs"/>
          <w:rtl/>
        </w:rPr>
        <w:t>ו</w:t>
      </w:r>
      <w:r w:rsidRPr="00EB2A8E">
        <w:rPr>
          <w:rtl/>
        </w:rPr>
        <w:t>, הוועדה התרשמה כי הרשות לא בודקת בפועל את איכות האשראי, ותשובה זו ניתנ</w:t>
      </w:r>
      <w:r>
        <w:rPr>
          <w:rFonts w:hint="cs"/>
          <w:rtl/>
        </w:rPr>
        <w:t>ה</w:t>
      </w:r>
      <w:r w:rsidRPr="00EB2A8E">
        <w:rPr>
          <w:rtl/>
        </w:rPr>
        <w:t xml:space="preserve"> במענה </w:t>
      </w:r>
      <w:r>
        <w:rPr>
          <w:rFonts w:hint="cs"/>
          <w:rtl/>
        </w:rPr>
        <w:t xml:space="preserve">על </w:t>
      </w:r>
      <w:r w:rsidRPr="00EB2A8E">
        <w:rPr>
          <w:rtl/>
        </w:rPr>
        <w:t>שאלות חוזרות ונשנות.</w:t>
      </w:r>
    </w:p>
  </w:footnote>
  <w:footnote w:id="251">
    <w:p w:rsidR="009E7F16" w:rsidRPr="00EB2A8E" w:rsidRDefault="009E7F16" w:rsidP="00232F58">
      <w:pPr>
        <w:pStyle w:val="ad"/>
        <w:spacing w:after="0"/>
        <w:ind w:left="113" w:hanging="113"/>
      </w:pPr>
      <w:r w:rsidRPr="006B07C6">
        <w:rPr>
          <w:vertAlign w:val="superscript"/>
        </w:rPr>
        <w:footnoteRef/>
      </w:r>
      <w:r w:rsidRPr="006B07C6">
        <w:rPr>
          <w:vertAlign w:val="superscript"/>
          <w:rtl/>
        </w:rPr>
        <w:t xml:space="preserve"> </w:t>
      </w:r>
      <w:r>
        <w:rPr>
          <w:rFonts w:hint="cs"/>
          <w:rtl/>
        </w:rPr>
        <w:t xml:space="preserve">ראו בשער 5, </w:t>
      </w:r>
      <w:r w:rsidRPr="00EB2A8E">
        <w:rPr>
          <w:rFonts w:hint="cs"/>
          <w:rtl/>
        </w:rPr>
        <w:t>חלק 2</w:t>
      </w:r>
      <w:r>
        <w:rPr>
          <w:rFonts w:hint="cs"/>
          <w:rtl/>
        </w:rPr>
        <w:t xml:space="preserve">, פרק 4, </w:t>
      </w:r>
      <w:r w:rsidRPr="00EB2A8E">
        <w:rPr>
          <w:rFonts w:hint="cs"/>
          <w:rtl/>
        </w:rPr>
        <w:t>לעניין ניהול נכסי השקעה, מעודכן ליום 9.7.2018, עמ</w:t>
      </w:r>
      <w:r>
        <w:rPr>
          <w:rFonts w:hint="cs"/>
          <w:rtl/>
        </w:rPr>
        <w:t>'</w:t>
      </w:r>
      <w:r w:rsidRPr="00EB2A8E">
        <w:rPr>
          <w:rFonts w:hint="cs"/>
          <w:rtl/>
        </w:rPr>
        <w:t xml:space="preserve"> 3</w:t>
      </w:r>
      <w:r>
        <w:rPr>
          <w:rFonts w:hint="cs"/>
          <w:rtl/>
        </w:rPr>
        <w:t>1</w:t>
      </w:r>
      <w:r w:rsidRPr="00EB2A8E">
        <w:rPr>
          <w:rFonts w:hint="cs"/>
          <w:rtl/>
        </w:rPr>
        <w:t>-3</w:t>
      </w:r>
      <w:r>
        <w:rPr>
          <w:rFonts w:hint="cs"/>
          <w:rtl/>
        </w:rPr>
        <w:t>0</w:t>
      </w:r>
      <w:r w:rsidRPr="00EB2A8E">
        <w:rPr>
          <w:rFonts w:hint="cs"/>
          <w:rtl/>
        </w:rPr>
        <w:t>.</w:t>
      </w:r>
      <w:r>
        <w:rPr>
          <w:rFonts w:hint="cs"/>
          <w:rtl/>
        </w:rPr>
        <w:t xml:space="preserve"> </w:t>
      </w:r>
    </w:p>
  </w:footnote>
  <w:footnote w:id="252">
    <w:p w:rsidR="009E7F16" w:rsidRPr="00EB2A8E" w:rsidRDefault="009E7F16" w:rsidP="00232F58">
      <w:pPr>
        <w:pStyle w:val="ad"/>
        <w:spacing w:after="0"/>
        <w:ind w:left="113" w:hanging="113"/>
      </w:pPr>
      <w:r w:rsidRPr="00EB2A8E">
        <w:rPr>
          <w:rStyle w:val="af"/>
        </w:rPr>
        <w:footnoteRef/>
      </w:r>
      <w:r w:rsidRPr="00EB2A8E">
        <w:rPr>
          <w:rtl/>
        </w:rPr>
        <w:t xml:space="preserve"> </w:t>
      </w:r>
      <w:r>
        <w:rPr>
          <w:rFonts w:hint="cs"/>
          <w:rtl/>
        </w:rPr>
        <w:t xml:space="preserve">מסמך </w:t>
      </w:r>
      <w:r w:rsidRPr="00EB2A8E">
        <w:rPr>
          <w:rtl/>
        </w:rPr>
        <w:t xml:space="preserve">עמדת </w:t>
      </w:r>
      <w:r>
        <w:rPr>
          <w:rFonts w:hint="cs"/>
          <w:rtl/>
        </w:rPr>
        <w:t>ה</w:t>
      </w:r>
      <w:r w:rsidRPr="00EB2A8E">
        <w:rPr>
          <w:rtl/>
        </w:rPr>
        <w:t>ממונה.</w:t>
      </w:r>
    </w:p>
  </w:footnote>
  <w:footnote w:id="253">
    <w:p w:rsidR="009E7F16" w:rsidRPr="00EB2A8E" w:rsidRDefault="009E7F16" w:rsidP="00232F58">
      <w:pPr>
        <w:pStyle w:val="ad"/>
        <w:spacing w:after="0"/>
        <w:ind w:left="113" w:hanging="113"/>
      </w:pPr>
      <w:r w:rsidRPr="00EB2A8E">
        <w:rPr>
          <w:rStyle w:val="af"/>
        </w:rPr>
        <w:footnoteRef/>
      </w:r>
      <w:r w:rsidRPr="00EB2A8E">
        <w:rPr>
          <w:rtl/>
        </w:rPr>
        <w:t xml:space="preserve"> </w:t>
      </w:r>
      <w:r>
        <w:rPr>
          <w:rFonts w:hint="cs"/>
          <w:rtl/>
        </w:rPr>
        <w:t>שם</w:t>
      </w:r>
      <w:r w:rsidRPr="00EB2A8E">
        <w:rPr>
          <w:rtl/>
        </w:rPr>
        <w:t xml:space="preserve">, עמ' 5, סעיף 3.10, פרקטיקות לקויות. </w:t>
      </w:r>
    </w:p>
  </w:footnote>
  <w:footnote w:id="254">
    <w:p w:rsidR="009E7F16" w:rsidRPr="00EB2A8E" w:rsidRDefault="009E7F16" w:rsidP="00232F58">
      <w:pPr>
        <w:pStyle w:val="ad"/>
        <w:spacing w:after="0"/>
        <w:ind w:left="113" w:hanging="113"/>
      </w:pPr>
      <w:r w:rsidRPr="00EB2A8E">
        <w:rPr>
          <w:rStyle w:val="af"/>
        </w:rPr>
        <w:footnoteRef/>
      </w:r>
      <w:r w:rsidRPr="00EB2A8E">
        <w:rPr>
          <w:rtl/>
        </w:rPr>
        <w:t xml:space="preserve"> פרוטוקול מס' 7, עמ' 32.</w:t>
      </w:r>
    </w:p>
  </w:footnote>
  <w:footnote w:id="255">
    <w:p w:rsidR="009E7F16" w:rsidRPr="00EB2A8E" w:rsidRDefault="009E7F16" w:rsidP="00232F58">
      <w:pPr>
        <w:pStyle w:val="ad"/>
        <w:spacing w:after="0"/>
        <w:ind w:left="113" w:hanging="113"/>
        <w:rPr>
          <w:rtl/>
        </w:rPr>
      </w:pPr>
      <w:r w:rsidRPr="00EB2A8E">
        <w:rPr>
          <w:rStyle w:val="af"/>
        </w:rPr>
        <w:footnoteRef/>
      </w:r>
      <w:r w:rsidRPr="00EB2A8E">
        <w:rPr>
          <w:rtl/>
        </w:rPr>
        <w:t xml:space="preserve"> </w:t>
      </w:r>
      <w:r>
        <w:rPr>
          <w:rFonts w:hint="cs"/>
          <w:rtl/>
        </w:rPr>
        <w:t>שם</w:t>
      </w:r>
      <w:r w:rsidRPr="00EB2A8E">
        <w:rPr>
          <w:rtl/>
        </w:rPr>
        <w:t xml:space="preserve">; </w:t>
      </w:r>
      <w:r>
        <w:rPr>
          <w:rFonts w:hint="cs"/>
          <w:rtl/>
        </w:rPr>
        <w:t>מסמך</w:t>
      </w:r>
      <w:r w:rsidRPr="00EB2A8E">
        <w:rPr>
          <w:rtl/>
        </w:rPr>
        <w:t xml:space="preserve"> עמדת הממונה</w:t>
      </w:r>
      <w:r w:rsidRPr="00EB2A8E">
        <w:rPr>
          <w:rFonts w:hint="cs"/>
          <w:rtl/>
        </w:rPr>
        <w:t>.</w:t>
      </w:r>
    </w:p>
  </w:footnote>
  <w:footnote w:id="256">
    <w:p w:rsidR="009E7F16" w:rsidRPr="00EB2A8E" w:rsidRDefault="009E7F16" w:rsidP="00232F58">
      <w:pPr>
        <w:pStyle w:val="ad"/>
        <w:spacing w:after="0"/>
        <w:ind w:left="113" w:hanging="113"/>
        <w:rPr>
          <w:rtl/>
        </w:rPr>
      </w:pPr>
      <w:r w:rsidRPr="00EB2A8E">
        <w:rPr>
          <w:rStyle w:val="af"/>
        </w:rPr>
        <w:footnoteRef/>
      </w:r>
      <w:r w:rsidRPr="00EB2A8E">
        <w:rPr>
          <w:rtl/>
        </w:rPr>
        <w:t xml:space="preserve"> פרוטוקול מס' 7, עמ' 31. </w:t>
      </w:r>
    </w:p>
  </w:footnote>
  <w:footnote w:id="257">
    <w:p w:rsidR="009E7F16" w:rsidRPr="00EB2A8E" w:rsidRDefault="009E7F16" w:rsidP="00232F58">
      <w:pPr>
        <w:pStyle w:val="ad"/>
        <w:spacing w:after="0"/>
        <w:ind w:left="113" w:hanging="113"/>
        <w:rPr>
          <w:rtl/>
        </w:rPr>
      </w:pPr>
      <w:r w:rsidRPr="00EB2A8E">
        <w:rPr>
          <w:rStyle w:val="af"/>
        </w:rPr>
        <w:footnoteRef/>
      </w:r>
      <w:r>
        <w:rPr>
          <w:rFonts w:hint="cs"/>
          <w:rtl/>
        </w:rPr>
        <w:t xml:space="preserve"> שם</w:t>
      </w:r>
      <w:r w:rsidRPr="00EB2A8E">
        <w:rPr>
          <w:rtl/>
        </w:rPr>
        <w:t>, עמ' 3</w:t>
      </w:r>
      <w:r>
        <w:rPr>
          <w:rFonts w:hint="cs"/>
          <w:rtl/>
        </w:rPr>
        <w:t>2</w:t>
      </w:r>
      <w:r w:rsidRPr="00EB2A8E">
        <w:rPr>
          <w:rtl/>
        </w:rPr>
        <w:t>-3</w:t>
      </w:r>
      <w:r>
        <w:rPr>
          <w:rFonts w:hint="cs"/>
          <w:rtl/>
        </w:rPr>
        <w:t>1</w:t>
      </w:r>
      <w:r w:rsidRPr="00EB2A8E">
        <w:rPr>
          <w:rtl/>
        </w:rPr>
        <w:t>.</w:t>
      </w:r>
    </w:p>
  </w:footnote>
  <w:footnote w:id="258">
    <w:p w:rsidR="009E7F16" w:rsidRPr="00EB2A8E" w:rsidRDefault="009E7F16" w:rsidP="00232F58">
      <w:pPr>
        <w:pStyle w:val="ad"/>
        <w:spacing w:after="0"/>
        <w:ind w:left="113" w:hanging="113"/>
      </w:pPr>
      <w:r w:rsidRPr="00EB2A8E">
        <w:rPr>
          <w:rStyle w:val="af"/>
        </w:rPr>
        <w:footnoteRef/>
      </w:r>
      <w:r w:rsidRPr="00EB2A8E">
        <w:rPr>
          <w:rtl/>
        </w:rPr>
        <w:t xml:space="preserve"> רשות שוק ההון</w:t>
      </w:r>
      <w:r>
        <w:rPr>
          <w:rFonts w:hint="cs"/>
          <w:rtl/>
        </w:rPr>
        <w:t>, מכתב, 17.2.2019</w:t>
      </w:r>
      <w:r w:rsidRPr="00EB2A8E">
        <w:rPr>
          <w:rtl/>
        </w:rPr>
        <w:t>, עמ' 8</w:t>
      </w:r>
      <w:r>
        <w:rPr>
          <w:rFonts w:hint="cs"/>
          <w:rtl/>
        </w:rPr>
        <w:t>,</w:t>
      </w:r>
      <w:r w:rsidRPr="00EB2A8E">
        <w:rPr>
          <w:rtl/>
        </w:rPr>
        <w:t xml:space="preserve"> סעיף 24.</w:t>
      </w:r>
    </w:p>
  </w:footnote>
  <w:footnote w:id="259">
    <w:p w:rsidR="009E7F16" w:rsidRPr="00B779D1" w:rsidRDefault="009E7F16" w:rsidP="00232F58">
      <w:pPr>
        <w:pStyle w:val="ad"/>
        <w:spacing w:after="0"/>
        <w:ind w:left="113" w:hanging="113"/>
      </w:pPr>
      <w:r w:rsidRPr="00EB2A8E">
        <w:rPr>
          <w:rStyle w:val="af"/>
        </w:rPr>
        <w:footnoteRef/>
      </w:r>
      <w:r w:rsidRPr="00EB2A8E">
        <w:rPr>
          <w:rtl/>
        </w:rPr>
        <w:t xml:space="preserve"> מכתב הוועדה לרשות שוק ההון</w:t>
      </w:r>
      <w:r>
        <w:rPr>
          <w:rFonts w:hint="cs"/>
          <w:rtl/>
        </w:rPr>
        <w:t xml:space="preserve">, 7.2.2019, </w:t>
      </w:r>
      <w:r w:rsidRPr="00EB2A8E">
        <w:rPr>
          <w:rtl/>
        </w:rPr>
        <w:t>עמ' 2</w:t>
      </w:r>
      <w:r>
        <w:rPr>
          <w:rFonts w:hint="cs"/>
          <w:rtl/>
        </w:rPr>
        <w:t>,</w:t>
      </w:r>
      <w:r w:rsidRPr="00EB2A8E">
        <w:rPr>
          <w:rtl/>
        </w:rPr>
        <w:t xml:space="preserve"> סעיף ה'</w:t>
      </w:r>
      <w:r w:rsidRPr="00B779D1">
        <w:rPr>
          <w:rtl/>
        </w:rPr>
        <w:t xml:space="preserve">; רשות שוק ההון, </w:t>
      </w:r>
      <w:r>
        <w:rPr>
          <w:rFonts w:hint="cs"/>
          <w:rtl/>
        </w:rPr>
        <w:t xml:space="preserve">מכתב, </w:t>
      </w:r>
      <w:r w:rsidRPr="00B779D1">
        <w:rPr>
          <w:rtl/>
        </w:rPr>
        <w:t>17.2.2019, סעיף 18.</w:t>
      </w:r>
    </w:p>
  </w:footnote>
  <w:footnote w:id="260">
    <w:p w:rsidR="009E7F16" w:rsidRPr="00D953F0" w:rsidRDefault="009E7F16" w:rsidP="00232F58">
      <w:pPr>
        <w:pStyle w:val="ad"/>
        <w:spacing w:after="0"/>
        <w:ind w:left="113" w:hanging="113"/>
      </w:pPr>
      <w:r w:rsidRPr="00EB2A8E">
        <w:rPr>
          <w:rStyle w:val="af"/>
        </w:rPr>
        <w:footnoteRef/>
      </w:r>
      <w:r w:rsidRPr="00EB2A8E">
        <w:rPr>
          <w:rtl/>
        </w:rPr>
        <w:t xml:space="preserve"> מ</w:t>
      </w:r>
      <w:r>
        <w:rPr>
          <w:rFonts w:hint="cs"/>
          <w:rtl/>
        </w:rPr>
        <w:t>כתב</w:t>
      </w:r>
      <w:r w:rsidRPr="00EB2A8E">
        <w:rPr>
          <w:rtl/>
        </w:rPr>
        <w:t xml:space="preserve"> עמדת </w:t>
      </w:r>
      <w:r w:rsidRPr="00D953F0">
        <w:rPr>
          <w:rtl/>
        </w:rPr>
        <w:t>הממונה, עמ' 5, סעיף 3.10</w:t>
      </w:r>
      <w:r w:rsidRPr="006A592A">
        <w:rPr>
          <w:rFonts w:hint="cs"/>
          <w:rtl/>
        </w:rPr>
        <w:t>:</w:t>
      </w:r>
      <w:r w:rsidRPr="00D953F0">
        <w:rPr>
          <w:rtl/>
        </w:rPr>
        <w:t xml:space="preserve"> פרקטיקות לקויות.  </w:t>
      </w:r>
    </w:p>
  </w:footnote>
  <w:footnote w:id="261">
    <w:p w:rsidR="009E7F16" w:rsidRPr="00D953F0" w:rsidRDefault="009E7F16" w:rsidP="00232F58">
      <w:pPr>
        <w:pStyle w:val="ad"/>
        <w:spacing w:after="0"/>
        <w:ind w:left="113" w:hanging="113"/>
      </w:pPr>
      <w:r w:rsidRPr="00D953F0">
        <w:rPr>
          <w:rStyle w:val="af"/>
        </w:rPr>
        <w:footnoteRef/>
      </w:r>
      <w:r w:rsidRPr="00D953F0">
        <w:rPr>
          <w:rtl/>
        </w:rPr>
        <w:t xml:space="preserve"> </w:t>
      </w:r>
      <w:r w:rsidRPr="006A592A">
        <w:rPr>
          <w:rFonts w:hint="cs"/>
          <w:rtl/>
        </w:rPr>
        <w:t>שם</w:t>
      </w:r>
      <w:r w:rsidRPr="00D953F0">
        <w:rPr>
          <w:rtl/>
        </w:rPr>
        <w:t>, עמ' 2.</w:t>
      </w:r>
    </w:p>
  </w:footnote>
  <w:footnote w:id="262">
    <w:p w:rsidR="009E7F16" w:rsidRPr="00EB2A8E" w:rsidRDefault="009E7F16" w:rsidP="00232F58">
      <w:pPr>
        <w:pStyle w:val="ad"/>
        <w:spacing w:after="0"/>
        <w:ind w:left="113" w:hanging="113"/>
        <w:rPr>
          <w:rtl/>
        </w:rPr>
      </w:pPr>
      <w:r w:rsidRPr="00D953F0">
        <w:rPr>
          <w:rStyle w:val="af"/>
        </w:rPr>
        <w:footnoteRef/>
      </w:r>
      <w:r w:rsidRPr="00D953F0">
        <w:rPr>
          <w:rtl/>
        </w:rPr>
        <w:t xml:space="preserve"> </w:t>
      </w:r>
      <w:r w:rsidRPr="006A592A">
        <w:rPr>
          <w:rtl/>
        </w:rPr>
        <w:t>שם</w:t>
      </w:r>
      <w:r w:rsidRPr="00D953F0">
        <w:rPr>
          <w:rtl/>
        </w:rPr>
        <w:t>.</w:t>
      </w:r>
    </w:p>
  </w:footnote>
  <w:footnote w:id="263">
    <w:p w:rsidR="009E7F16" w:rsidRPr="00EB2A8E" w:rsidRDefault="009E7F16" w:rsidP="00232F58">
      <w:pPr>
        <w:pStyle w:val="ad"/>
        <w:spacing w:after="0"/>
        <w:ind w:left="113" w:hanging="113"/>
        <w:rPr>
          <w:rtl/>
        </w:rPr>
      </w:pPr>
      <w:r w:rsidRPr="00EB2A8E">
        <w:rPr>
          <w:rStyle w:val="af"/>
        </w:rPr>
        <w:footnoteRef/>
      </w:r>
      <w:r w:rsidRPr="00EB2A8E">
        <w:rPr>
          <w:rtl/>
        </w:rPr>
        <w:t xml:space="preserve"> </w:t>
      </w:r>
      <w:r>
        <w:rPr>
          <w:rFonts w:hint="cs"/>
          <w:rtl/>
        </w:rPr>
        <w:t>שם</w:t>
      </w:r>
      <w:r w:rsidRPr="00EB2A8E">
        <w:rPr>
          <w:rtl/>
        </w:rPr>
        <w:t>, עמ' 11.</w:t>
      </w:r>
    </w:p>
  </w:footnote>
  <w:footnote w:id="264">
    <w:p w:rsidR="009E7F16" w:rsidRPr="00EB2A8E" w:rsidRDefault="009E7F16" w:rsidP="00232F58">
      <w:pPr>
        <w:pStyle w:val="ad"/>
        <w:spacing w:after="0"/>
        <w:ind w:left="113" w:hanging="113"/>
      </w:pPr>
      <w:r w:rsidRPr="00EB2A8E">
        <w:rPr>
          <w:rStyle w:val="af"/>
        </w:rPr>
        <w:footnoteRef/>
      </w:r>
      <w:r w:rsidRPr="00EB2A8E">
        <w:rPr>
          <w:rtl/>
        </w:rPr>
        <w:t xml:space="preserve"> פרוטוקול מס' 7, עמ' 24.</w:t>
      </w:r>
    </w:p>
  </w:footnote>
  <w:footnote w:id="265">
    <w:p w:rsidR="009E7F16" w:rsidRPr="006A592A" w:rsidRDefault="009E7F16" w:rsidP="00232F58">
      <w:pPr>
        <w:pStyle w:val="ad"/>
        <w:spacing w:after="0"/>
        <w:ind w:left="113" w:hanging="113"/>
      </w:pPr>
      <w:r w:rsidRPr="00EB2A8E">
        <w:rPr>
          <w:rStyle w:val="af"/>
        </w:rPr>
        <w:footnoteRef/>
      </w:r>
      <w:r w:rsidRPr="00EB2A8E">
        <w:rPr>
          <w:rtl/>
        </w:rPr>
        <w:t xml:space="preserve"> </w:t>
      </w:r>
      <w:r>
        <w:rPr>
          <w:rFonts w:hint="cs"/>
          <w:rtl/>
        </w:rPr>
        <w:t>שם</w:t>
      </w:r>
      <w:r w:rsidRPr="00D953F0">
        <w:rPr>
          <w:rtl/>
        </w:rPr>
        <w:t>, עמ' 25.</w:t>
      </w:r>
    </w:p>
  </w:footnote>
  <w:footnote w:id="266">
    <w:p w:rsidR="009E7F16" w:rsidRPr="00D953F0" w:rsidRDefault="009E7F16" w:rsidP="00232F58">
      <w:pPr>
        <w:pStyle w:val="ad"/>
        <w:spacing w:after="0"/>
        <w:ind w:left="113" w:hanging="113"/>
        <w:rPr>
          <w:rtl/>
        </w:rPr>
      </w:pPr>
      <w:r w:rsidRPr="00D953F0">
        <w:rPr>
          <w:rStyle w:val="af"/>
        </w:rPr>
        <w:footnoteRef/>
      </w:r>
      <w:r w:rsidRPr="00D953F0">
        <w:rPr>
          <w:rtl/>
        </w:rPr>
        <w:t xml:space="preserve"> </w:t>
      </w:r>
      <w:r w:rsidRPr="006A592A">
        <w:rPr>
          <w:rFonts w:hint="eastAsia"/>
          <w:rtl/>
        </w:rPr>
        <w:t>שם</w:t>
      </w:r>
      <w:r w:rsidRPr="00D953F0">
        <w:rPr>
          <w:rtl/>
        </w:rPr>
        <w:t xml:space="preserve">. </w:t>
      </w:r>
    </w:p>
  </w:footnote>
  <w:footnote w:id="267">
    <w:p w:rsidR="009E7F16" w:rsidRPr="00EB2A8E" w:rsidRDefault="009E7F16" w:rsidP="00232F58">
      <w:pPr>
        <w:pStyle w:val="ad"/>
        <w:spacing w:after="0"/>
        <w:ind w:left="113" w:hanging="113"/>
        <w:rPr>
          <w:rtl/>
        </w:rPr>
      </w:pPr>
      <w:r w:rsidRPr="00D953F0">
        <w:rPr>
          <w:rStyle w:val="af"/>
        </w:rPr>
        <w:footnoteRef/>
      </w:r>
      <w:r w:rsidRPr="00D953F0">
        <w:rPr>
          <w:rStyle w:val="af"/>
          <w:rFonts w:hint="cs"/>
          <w:rtl/>
        </w:rPr>
        <w:t xml:space="preserve"> </w:t>
      </w:r>
      <w:r w:rsidRPr="00D953F0">
        <w:rPr>
          <w:rFonts w:hint="cs"/>
          <w:rtl/>
        </w:rPr>
        <w:t xml:space="preserve">חוק הפיקוח על שירותים פיננסיים (ביטוח), </w:t>
      </w:r>
      <w:r w:rsidRPr="006A592A">
        <w:rPr>
          <w:rFonts w:hint="cs"/>
          <w:rtl/>
        </w:rPr>
        <w:t>ה</w:t>
      </w:r>
      <w:r w:rsidRPr="00D953F0">
        <w:rPr>
          <w:rFonts w:hint="eastAsia"/>
          <w:rtl/>
        </w:rPr>
        <w:t>תשמ</w:t>
      </w:r>
      <w:r w:rsidRPr="00D953F0">
        <w:rPr>
          <w:rtl/>
        </w:rPr>
        <w:t>"א</w:t>
      </w:r>
      <w:r w:rsidRPr="00D953F0">
        <w:rPr>
          <w:rFonts w:hint="eastAsia"/>
          <w:rtl/>
        </w:rPr>
        <w:t>–</w:t>
      </w:r>
      <w:r w:rsidRPr="00D953F0">
        <w:rPr>
          <w:rtl/>
        </w:rPr>
        <w:t xml:space="preserve">1981; חוק הפיקוח על שירותים פיננסיים (קופות גמל), </w:t>
      </w:r>
      <w:r w:rsidRPr="00D953F0">
        <w:rPr>
          <w:rFonts w:hint="eastAsia"/>
          <w:rtl/>
        </w:rPr>
        <w:t>התשס</w:t>
      </w:r>
      <w:r w:rsidRPr="00D953F0">
        <w:rPr>
          <w:rtl/>
        </w:rPr>
        <w:t>"ה</w:t>
      </w:r>
      <w:r w:rsidRPr="00D953F0">
        <w:rPr>
          <w:rFonts w:hint="eastAsia"/>
          <w:rtl/>
        </w:rPr>
        <w:t>–</w:t>
      </w:r>
      <w:r w:rsidRPr="00D953F0">
        <w:rPr>
          <w:rtl/>
        </w:rPr>
        <w:t xml:space="preserve">2005; חוק הפיקוח על שירותים פיננסיים (ייעוץ, שיווק ומערכת סליקה פנסיוניים), </w:t>
      </w:r>
      <w:r w:rsidRPr="00D953F0">
        <w:rPr>
          <w:rFonts w:hint="eastAsia"/>
          <w:rtl/>
        </w:rPr>
        <w:t>התשס</w:t>
      </w:r>
      <w:r w:rsidRPr="00D953F0">
        <w:rPr>
          <w:rtl/>
        </w:rPr>
        <w:t>"ה</w:t>
      </w:r>
      <w:r w:rsidRPr="00D953F0">
        <w:rPr>
          <w:rFonts w:hint="eastAsia"/>
          <w:rtl/>
        </w:rPr>
        <w:t>–</w:t>
      </w:r>
      <w:r w:rsidRPr="00D953F0">
        <w:rPr>
          <w:rtl/>
        </w:rPr>
        <w:t xml:space="preserve">2005; חוק הפיקוח על שירותים פיננסיים (שירותים פיננסיים מוסדרים), </w:t>
      </w:r>
      <w:r w:rsidRPr="00D953F0">
        <w:rPr>
          <w:rFonts w:hint="eastAsia"/>
          <w:rtl/>
        </w:rPr>
        <w:t>התשע</w:t>
      </w:r>
      <w:r w:rsidRPr="00D953F0">
        <w:rPr>
          <w:rtl/>
        </w:rPr>
        <w:t>"ו</w:t>
      </w:r>
      <w:r w:rsidRPr="00D953F0">
        <w:rPr>
          <w:rFonts w:hint="eastAsia"/>
          <w:rtl/>
        </w:rPr>
        <w:t>–</w:t>
      </w:r>
      <w:r w:rsidRPr="00D953F0">
        <w:rPr>
          <w:rtl/>
        </w:rPr>
        <w:t xml:space="preserve">2016. </w:t>
      </w:r>
      <w:r w:rsidRPr="00D953F0">
        <w:rPr>
          <w:rFonts w:hint="eastAsia"/>
          <w:rtl/>
        </w:rPr>
        <w:t>מעבר</w:t>
      </w:r>
      <w:r w:rsidRPr="00D953F0">
        <w:rPr>
          <w:rtl/>
        </w:rPr>
        <w:t xml:space="preserve"> </w:t>
      </w:r>
      <w:r w:rsidRPr="00D953F0">
        <w:rPr>
          <w:rFonts w:hint="eastAsia"/>
          <w:rtl/>
        </w:rPr>
        <w:t>לכך</w:t>
      </w:r>
      <w:r w:rsidRPr="00D953F0">
        <w:rPr>
          <w:rtl/>
        </w:rPr>
        <w:t xml:space="preserve">, </w:t>
      </w:r>
      <w:r w:rsidRPr="00D953F0">
        <w:rPr>
          <w:rFonts w:hint="eastAsia"/>
          <w:rtl/>
        </w:rPr>
        <w:t>ועדה</w:t>
      </w:r>
      <w:r w:rsidRPr="00D953F0">
        <w:rPr>
          <w:rtl/>
        </w:rPr>
        <w:t xml:space="preserve"> </w:t>
      </w:r>
      <w:r w:rsidRPr="00D953F0">
        <w:rPr>
          <w:rFonts w:hint="eastAsia"/>
          <w:rtl/>
        </w:rPr>
        <w:t>בראשות</w:t>
      </w:r>
      <w:r w:rsidRPr="00D953F0">
        <w:rPr>
          <w:rtl/>
        </w:rPr>
        <w:t xml:space="preserve"> </w:t>
      </w:r>
      <w:r w:rsidRPr="00D953F0">
        <w:rPr>
          <w:rFonts w:hint="eastAsia"/>
          <w:rtl/>
        </w:rPr>
        <w:t>הממונה</w:t>
      </w:r>
      <w:r w:rsidRPr="00D953F0">
        <w:rPr>
          <w:rtl/>
        </w:rPr>
        <w:t xml:space="preserve"> </w:t>
      </w:r>
      <w:r w:rsidRPr="00D953F0">
        <w:rPr>
          <w:rFonts w:hint="eastAsia"/>
          <w:rtl/>
        </w:rPr>
        <w:t>על</w:t>
      </w:r>
      <w:r w:rsidRPr="00D953F0">
        <w:rPr>
          <w:rtl/>
        </w:rPr>
        <w:t xml:space="preserve"> </w:t>
      </w:r>
      <w:r w:rsidRPr="00D953F0">
        <w:rPr>
          <w:rFonts w:hint="eastAsia"/>
          <w:rtl/>
        </w:rPr>
        <w:t>שוק</w:t>
      </w:r>
      <w:r w:rsidRPr="00D953F0">
        <w:rPr>
          <w:rtl/>
        </w:rPr>
        <w:t xml:space="preserve"> </w:t>
      </w:r>
      <w:r w:rsidRPr="00D953F0">
        <w:rPr>
          <w:rFonts w:hint="eastAsia"/>
          <w:rtl/>
        </w:rPr>
        <w:t>ההון</w:t>
      </w:r>
      <w:r w:rsidRPr="00EB2A8E">
        <w:rPr>
          <w:rFonts w:hint="cs"/>
          <w:rtl/>
        </w:rPr>
        <w:t xml:space="preserve"> ביטוח וח</w:t>
      </w:r>
      <w:r>
        <w:rPr>
          <w:rFonts w:hint="cs"/>
          <w:rtl/>
        </w:rPr>
        <w:t>י</w:t>
      </w:r>
      <w:r w:rsidRPr="00EB2A8E">
        <w:rPr>
          <w:rFonts w:hint="cs"/>
          <w:rtl/>
        </w:rPr>
        <w:t>סכון יכולה להטיל עיצום כספי מכוח חוק איסור הלבנת הון</w:t>
      </w:r>
      <w:r>
        <w:rPr>
          <w:rFonts w:hint="cs"/>
          <w:rtl/>
        </w:rPr>
        <w:t>, התש"ס</w:t>
      </w:r>
      <w:r>
        <w:rPr>
          <w:rFonts w:hint="eastAsia"/>
          <w:rtl/>
        </w:rPr>
        <w:t>–</w:t>
      </w:r>
      <w:r>
        <w:rPr>
          <w:rFonts w:hint="cs"/>
          <w:rtl/>
        </w:rPr>
        <w:t>2000,</w:t>
      </w:r>
      <w:r w:rsidRPr="00EB2A8E">
        <w:rPr>
          <w:rFonts w:hint="cs"/>
          <w:rtl/>
        </w:rPr>
        <w:t xml:space="preserve"> וחוק המאבק בטרור</w:t>
      </w:r>
      <w:r>
        <w:rPr>
          <w:rFonts w:hint="cs"/>
          <w:rtl/>
        </w:rPr>
        <w:t>, התשע"ו</w:t>
      </w:r>
      <w:r>
        <w:rPr>
          <w:rFonts w:hint="eastAsia"/>
          <w:rtl/>
        </w:rPr>
        <w:t>–</w:t>
      </w:r>
      <w:r>
        <w:rPr>
          <w:rFonts w:hint="cs"/>
          <w:rtl/>
        </w:rPr>
        <w:t>2016</w:t>
      </w:r>
      <w:r w:rsidRPr="00EB2A8E">
        <w:rPr>
          <w:rFonts w:hint="cs"/>
          <w:rtl/>
        </w:rPr>
        <w:t xml:space="preserve">. </w:t>
      </w:r>
    </w:p>
  </w:footnote>
  <w:footnote w:id="268">
    <w:p w:rsidR="009E7F16" w:rsidRPr="00EB2A8E" w:rsidRDefault="009E7F16" w:rsidP="00232F58">
      <w:pPr>
        <w:pStyle w:val="ad"/>
        <w:spacing w:after="0"/>
        <w:ind w:left="113" w:hanging="113"/>
        <w:rPr>
          <w:highlight w:val="yellow"/>
        </w:rPr>
      </w:pPr>
      <w:r w:rsidRPr="00EB2A8E">
        <w:rPr>
          <w:rStyle w:val="af"/>
        </w:rPr>
        <w:footnoteRef/>
      </w:r>
      <w:r w:rsidRPr="00EB2A8E">
        <w:rPr>
          <w:rtl/>
        </w:rPr>
        <w:t xml:space="preserve"> פרוטוקול מס' 7, עמ' 23-22.</w:t>
      </w:r>
    </w:p>
  </w:footnote>
  <w:footnote w:id="269">
    <w:p w:rsidR="009E7F16" w:rsidRPr="00EB2A8E" w:rsidRDefault="009E7F16" w:rsidP="00232F58">
      <w:pPr>
        <w:pStyle w:val="ad"/>
        <w:spacing w:after="0"/>
        <w:ind w:left="113" w:hanging="113"/>
      </w:pPr>
      <w:r w:rsidRPr="00EB2A8E">
        <w:rPr>
          <w:rStyle w:val="af"/>
        </w:rPr>
        <w:footnoteRef/>
      </w:r>
      <w:r w:rsidRPr="00EB2A8E">
        <w:rPr>
          <w:rtl/>
        </w:rPr>
        <w:t xml:space="preserve"> רשות שוק ההון</w:t>
      </w:r>
      <w:r>
        <w:rPr>
          <w:rFonts w:hint="cs"/>
          <w:rtl/>
        </w:rPr>
        <w:t xml:space="preserve">, מכתב, 17.2.2018, </w:t>
      </w:r>
      <w:r w:rsidRPr="00EB2A8E">
        <w:rPr>
          <w:rtl/>
        </w:rPr>
        <w:t>עמ' 8</w:t>
      </w:r>
      <w:r>
        <w:rPr>
          <w:rFonts w:hint="cs"/>
          <w:rtl/>
        </w:rPr>
        <w:t>,</w:t>
      </w:r>
      <w:r w:rsidRPr="00EB2A8E">
        <w:rPr>
          <w:rtl/>
        </w:rPr>
        <w:t xml:space="preserve"> סעיף 24.</w:t>
      </w:r>
      <w:r w:rsidRPr="00EB2A8E">
        <w:t xml:space="preserve"> </w:t>
      </w:r>
    </w:p>
  </w:footnote>
  <w:footnote w:id="270">
    <w:p w:rsidR="009E7F16" w:rsidRPr="00EB2A8E" w:rsidRDefault="009E7F16" w:rsidP="00232F58">
      <w:pPr>
        <w:pStyle w:val="ad"/>
        <w:spacing w:after="0"/>
        <w:ind w:left="113" w:hanging="113"/>
        <w:rPr>
          <w:rtl/>
        </w:rPr>
      </w:pPr>
      <w:r w:rsidRPr="00EB2A8E">
        <w:rPr>
          <w:rStyle w:val="af"/>
        </w:rPr>
        <w:footnoteRef/>
      </w:r>
      <w:r w:rsidRPr="00EB2A8E">
        <w:rPr>
          <w:rtl/>
        </w:rPr>
        <w:t xml:space="preserve"> רשות שוק ההון</w:t>
      </w:r>
      <w:r>
        <w:rPr>
          <w:rFonts w:hint="cs"/>
          <w:rtl/>
        </w:rPr>
        <w:t>, מכתב, 18.12.2018</w:t>
      </w:r>
      <w:r w:rsidRPr="00EB2A8E">
        <w:rPr>
          <w:rtl/>
        </w:rPr>
        <w:t>.</w:t>
      </w:r>
    </w:p>
  </w:footnote>
  <w:footnote w:id="271">
    <w:p w:rsidR="009E7F16" w:rsidRPr="00EB2A8E" w:rsidRDefault="009E7F16" w:rsidP="00232F58">
      <w:pPr>
        <w:pStyle w:val="ad"/>
        <w:spacing w:after="0"/>
        <w:ind w:left="113" w:hanging="113"/>
        <w:rPr>
          <w:rtl/>
        </w:rPr>
      </w:pPr>
      <w:r w:rsidRPr="00EB2A8E">
        <w:rPr>
          <w:rStyle w:val="af"/>
        </w:rPr>
        <w:footnoteRef/>
      </w:r>
      <w:r w:rsidRPr="00EB2A8E">
        <w:rPr>
          <w:rtl/>
        </w:rPr>
        <w:t xml:space="preserve"> פרוטוקול מס' 7, עמ' 23.</w:t>
      </w:r>
    </w:p>
  </w:footnote>
  <w:footnote w:id="272">
    <w:p w:rsidR="009E7F16" w:rsidRPr="00EB2A8E" w:rsidRDefault="009E7F16" w:rsidP="00232F58">
      <w:pPr>
        <w:pStyle w:val="ad"/>
        <w:spacing w:after="0"/>
        <w:ind w:left="113" w:hanging="113"/>
        <w:rPr>
          <w:rtl/>
        </w:rPr>
      </w:pPr>
      <w:r w:rsidRPr="00EB2A8E">
        <w:rPr>
          <w:rStyle w:val="af"/>
        </w:rPr>
        <w:footnoteRef/>
      </w:r>
      <w:r w:rsidRPr="00EB2A8E">
        <w:rPr>
          <w:rtl/>
        </w:rPr>
        <w:t xml:space="preserve"> </w:t>
      </w:r>
      <w:r w:rsidRPr="00EB2A8E">
        <w:rPr>
          <w:rFonts w:hint="cs"/>
          <w:rtl/>
        </w:rPr>
        <w:t xml:space="preserve">החוקים מפורטים </w:t>
      </w:r>
      <w:r>
        <w:rPr>
          <w:rFonts w:hint="cs"/>
          <w:rtl/>
        </w:rPr>
        <w:t xml:space="preserve">לעיל, </w:t>
      </w:r>
      <w:r w:rsidRPr="00EB2A8E">
        <w:rPr>
          <w:rFonts w:hint="cs"/>
          <w:rtl/>
        </w:rPr>
        <w:t>בהערת שוליים 47.</w:t>
      </w:r>
    </w:p>
  </w:footnote>
  <w:footnote w:id="273">
    <w:p w:rsidR="009E7F16" w:rsidRPr="00EB2A8E" w:rsidRDefault="009E7F16" w:rsidP="00232F58">
      <w:pPr>
        <w:pStyle w:val="ad"/>
        <w:spacing w:after="0"/>
        <w:ind w:left="113" w:hanging="113"/>
      </w:pPr>
      <w:r w:rsidRPr="00EB2A8E">
        <w:rPr>
          <w:rStyle w:val="af"/>
        </w:rPr>
        <w:footnoteRef/>
      </w:r>
      <w:r w:rsidRPr="00EB2A8E">
        <w:rPr>
          <w:rtl/>
        </w:rPr>
        <w:t xml:space="preserve"> </w:t>
      </w:r>
      <w:r w:rsidRPr="00EB2A8E">
        <w:rPr>
          <w:rFonts w:hint="cs"/>
          <w:rtl/>
        </w:rPr>
        <w:t xml:space="preserve">לפי חוק הפיקוח על שירותים פיננסיים (ייעוץ, שיווק ומערכת סליקה פנסיוניים), </w:t>
      </w:r>
      <w:r>
        <w:rPr>
          <w:rFonts w:hint="cs"/>
          <w:rtl/>
        </w:rPr>
        <w:t>התשס"ה</w:t>
      </w:r>
      <w:r>
        <w:rPr>
          <w:rFonts w:asciiTheme="minorHAnsi" w:hAnsiTheme="minorHAnsi" w:hint="eastAsia"/>
        </w:rPr>
        <w:t>–</w:t>
      </w:r>
      <w:r>
        <w:rPr>
          <w:rFonts w:hint="cs"/>
          <w:rtl/>
        </w:rPr>
        <w:t xml:space="preserve">2005, </w:t>
      </w:r>
      <w:r w:rsidRPr="00EB2A8E">
        <w:rPr>
          <w:rFonts w:hint="cs"/>
          <w:rtl/>
        </w:rPr>
        <w:t xml:space="preserve">לממונה </w:t>
      </w:r>
      <w:r>
        <w:rPr>
          <w:rFonts w:hint="cs"/>
          <w:rtl/>
        </w:rPr>
        <w:t xml:space="preserve">גם </w:t>
      </w:r>
      <w:r w:rsidRPr="00EB2A8E">
        <w:rPr>
          <w:rFonts w:hint="cs"/>
          <w:rtl/>
        </w:rPr>
        <w:t>סמכות להטיל קנס אזרחי.</w:t>
      </w:r>
    </w:p>
  </w:footnote>
  <w:footnote w:id="274">
    <w:p w:rsidR="009E7F16" w:rsidRPr="00C57EC7" w:rsidRDefault="009E7F16" w:rsidP="00232F58">
      <w:pPr>
        <w:pStyle w:val="ad"/>
        <w:spacing w:after="0"/>
        <w:ind w:left="113" w:hanging="113"/>
      </w:pPr>
      <w:r w:rsidRPr="00EB2A8E">
        <w:rPr>
          <w:rStyle w:val="af"/>
        </w:rPr>
        <w:footnoteRef/>
      </w:r>
      <w:r w:rsidRPr="00EB2A8E">
        <w:rPr>
          <w:rtl/>
        </w:rPr>
        <w:t xml:space="preserve"> </w:t>
      </w:r>
      <w:r w:rsidRPr="00EB2A8E">
        <w:rPr>
          <w:rFonts w:hint="cs"/>
          <w:rtl/>
        </w:rPr>
        <w:t>מדובר ב</w:t>
      </w:r>
      <w:r w:rsidRPr="00EB2A8E">
        <w:rPr>
          <w:rFonts w:hint="eastAsia"/>
          <w:rtl/>
        </w:rPr>
        <w:t>שכיר</w:t>
      </w:r>
      <w:r w:rsidRPr="00EB2A8E">
        <w:rPr>
          <w:rtl/>
        </w:rPr>
        <w:t xml:space="preserve"> </w:t>
      </w:r>
      <w:r w:rsidRPr="00EB2A8E">
        <w:rPr>
          <w:rFonts w:hint="eastAsia"/>
          <w:rtl/>
        </w:rPr>
        <w:t>של</w:t>
      </w:r>
      <w:r w:rsidRPr="00EB2A8E">
        <w:rPr>
          <w:rtl/>
        </w:rPr>
        <w:t xml:space="preserve"> </w:t>
      </w:r>
      <w:r w:rsidRPr="00EB2A8E">
        <w:rPr>
          <w:rFonts w:hint="eastAsia"/>
          <w:rtl/>
        </w:rPr>
        <w:t>מבטח</w:t>
      </w:r>
      <w:r w:rsidRPr="00EB2A8E">
        <w:rPr>
          <w:rtl/>
        </w:rPr>
        <w:t xml:space="preserve"> </w:t>
      </w:r>
      <w:r w:rsidRPr="00EB2A8E">
        <w:rPr>
          <w:rFonts w:hint="eastAsia"/>
          <w:rtl/>
        </w:rPr>
        <w:t>או</w:t>
      </w:r>
      <w:r w:rsidRPr="00EB2A8E">
        <w:rPr>
          <w:rtl/>
        </w:rPr>
        <w:t xml:space="preserve"> </w:t>
      </w:r>
      <w:r w:rsidRPr="00EB2A8E">
        <w:rPr>
          <w:rFonts w:hint="eastAsia"/>
          <w:rtl/>
        </w:rPr>
        <w:t>של</w:t>
      </w:r>
      <w:r w:rsidRPr="00EB2A8E">
        <w:rPr>
          <w:rtl/>
        </w:rPr>
        <w:t xml:space="preserve"> </w:t>
      </w:r>
      <w:r w:rsidRPr="00EB2A8E">
        <w:rPr>
          <w:rFonts w:hint="eastAsia"/>
          <w:rtl/>
        </w:rPr>
        <w:t>סוכן</w:t>
      </w:r>
      <w:r w:rsidRPr="00EB2A8E">
        <w:rPr>
          <w:rtl/>
        </w:rPr>
        <w:t xml:space="preserve"> </w:t>
      </w:r>
      <w:r w:rsidRPr="00EB2A8E">
        <w:rPr>
          <w:rFonts w:hint="eastAsia"/>
          <w:rtl/>
        </w:rPr>
        <w:t>תאגיד</w:t>
      </w:r>
      <w:r w:rsidRPr="00EB2A8E">
        <w:rPr>
          <w:rtl/>
        </w:rPr>
        <w:t xml:space="preserve"> </w:t>
      </w:r>
      <w:r w:rsidRPr="00EB2A8E">
        <w:rPr>
          <w:rFonts w:hint="eastAsia"/>
          <w:rtl/>
        </w:rPr>
        <w:t>או</w:t>
      </w:r>
      <w:r w:rsidRPr="00EB2A8E">
        <w:rPr>
          <w:rtl/>
        </w:rPr>
        <w:t xml:space="preserve"> </w:t>
      </w:r>
      <w:r w:rsidRPr="00EB2A8E">
        <w:rPr>
          <w:rFonts w:hint="eastAsia"/>
          <w:rtl/>
        </w:rPr>
        <w:t>של</w:t>
      </w:r>
      <w:r w:rsidRPr="00EB2A8E">
        <w:rPr>
          <w:rtl/>
        </w:rPr>
        <w:t xml:space="preserve"> </w:t>
      </w:r>
      <w:r w:rsidRPr="00EB2A8E">
        <w:rPr>
          <w:rFonts w:hint="eastAsia"/>
          <w:rtl/>
        </w:rPr>
        <w:t>תאגיד</w:t>
      </w:r>
      <w:r w:rsidRPr="00EB2A8E">
        <w:rPr>
          <w:rtl/>
        </w:rPr>
        <w:t xml:space="preserve"> </w:t>
      </w:r>
      <w:r w:rsidRPr="00EB2A8E">
        <w:rPr>
          <w:rFonts w:hint="eastAsia"/>
          <w:rtl/>
        </w:rPr>
        <w:t>שאינו</w:t>
      </w:r>
      <w:r w:rsidRPr="00EB2A8E">
        <w:rPr>
          <w:rtl/>
        </w:rPr>
        <w:t xml:space="preserve"> </w:t>
      </w:r>
      <w:r w:rsidRPr="00EB2A8E">
        <w:rPr>
          <w:rFonts w:hint="eastAsia"/>
          <w:rtl/>
        </w:rPr>
        <w:t>מבטח</w:t>
      </w:r>
      <w:r w:rsidRPr="00EB2A8E">
        <w:rPr>
          <w:rtl/>
        </w:rPr>
        <w:t xml:space="preserve"> </w:t>
      </w:r>
      <w:r w:rsidRPr="00EB2A8E">
        <w:rPr>
          <w:rFonts w:hint="eastAsia"/>
          <w:rtl/>
        </w:rPr>
        <w:t>ואינו</w:t>
      </w:r>
      <w:r w:rsidRPr="00EB2A8E">
        <w:rPr>
          <w:rtl/>
        </w:rPr>
        <w:t xml:space="preserve"> </w:t>
      </w:r>
      <w:r w:rsidRPr="00EB2A8E">
        <w:rPr>
          <w:rFonts w:hint="eastAsia"/>
          <w:rtl/>
        </w:rPr>
        <w:t>סוכן</w:t>
      </w:r>
      <w:r w:rsidRPr="00EB2A8E">
        <w:rPr>
          <w:rtl/>
        </w:rPr>
        <w:t xml:space="preserve"> </w:t>
      </w:r>
      <w:r w:rsidRPr="00EB2A8E">
        <w:rPr>
          <w:rFonts w:hint="eastAsia"/>
          <w:rtl/>
        </w:rPr>
        <w:t>תאגיד</w:t>
      </w:r>
      <w:r w:rsidRPr="00EB2A8E">
        <w:rPr>
          <w:rtl/>
        </w:rPr>
        <w:t xml:space="preserve"> </w:t>
      </w:r>
      <w:r w:rsidRPr="00EB2A8E">
        <w:rPr>
          <w:rFonts w:hint="eastAsia"/>
          <w:rtl/>
        </w:rPr>
        <w:t>כהגדרתם</w:t>
      </w:r>
      <w:r w:rsidRPr="00EB2A8E">
        <w:rPr>
          <w:rtl/>
        </w:rPr>
        <w:t xml:space="preserve"> </w:t>
      </w:r>
      <w:r w:rsidRPr="00EB2A8E">
        <w:rPr>
          <w:rFonts w:hint="eastAsia"/>
          <w:rtl/>
        </w:rPr>
        <w:t>בחוק</w:t>
      </w:r>
      <w:r w:rsidRPr="00EB2A8E">
        <w:rPr>
          <w:rtl/>
        </w:rPr>
        <w:t xml:space="preserve"> </w:t>
      </w:r>
      <w:r w:rsidRPr="00EB2A8E">
        <w:rPr>
          <w:rFonts w:hint="eastAsia"/>
          <w:rtl/>
        </w:rPr>
        <w:t>הפיקוח</w:t>
      </w:r>
      <w:r w:rsidRPr="00EB2A8E">
        <w:rPr>
          <w:rtl/>
        </w:rPr>
        <w:t xml:space="preserve"> </w:t>
      </w:r>
      <w:r>
        <w:rPr>
          <w:rFonts w:hint="cs"/>
          <w:rtl/>
        </w:rPr>
        <w:t>על שירות</w:t>
      </w:r>
      <w:r w:rsidRPr="00C57EC7">
        <w:rPr>
          <w:rFonts w:hint="cs"/>
          <w:rtl/>
        </w:rPr>
        <w:t>ים פיננסיים (</w:t>
      </w:r>
      <w:r w:rsidRPr="00C57EC7">
        <w:rPr>
          <w:rFonts w:hint="eastAsia"/>
          <w:rtl/>
        </w:rPr>
        <w:t>ביטוח</w:t>
      </w:r>
      <w:r w:rsidRPr="00C57EC7">
        <w:rPr>
          <w:rFonts w:hint="cs"/>
          <w:rtl/>
        </w:rPr>
        <w:t>), התשמ"א–1981</w:t>
      </w:r>
      <w:r w:rsidRPr="00C57EC7">
        <w:rPr>
          <w:rtl/>
        </w:rPr>
        <w:t xml:space="preserve">. </w:t>
      </w:r>
    </w:p>
  </w:footnote>
  <w:footnote w:id="275">
    <w:p w:rsidR="009E7F16" w:rsidRDefault="009E7F16" w:rsidP="000A551F">
      <w:pPr>
        <w:pStyle w:val="ad"/>
        <w:spacing w:after="0"/>
        <w:ind w:left="113" w:hanging="113"/>
        <w:rPr>
          <w:rtl/>
        </w:rPr>
      </w:pPr>
      <w:r w:rsidRPr="00C57EC7">
        <w:rPr>
          <w:rStyle w:val="af"/>
        </w:rPr>
        <w:footnoteRef/>
      </w:r>
      <w:r w:rsidRPr="00C57EC7">
        <w:rPr>
          <w:rtl/>
        </w:rPr>
        <w:t xml:space="preserve"> </w:t>
      </w:r>
      <w:r w:rsidRPr="008A645B">
        <w:rPr>
          <w:rFonts w:hint="eastAsia"/>
          <w:rtl/>
        </w:rPr>
        <w:t>לעניין</w:t>
      </w:r>
      <w:r w:rsidRPr="008A645B">
        <w:rPr>
          <w:rtl/>
        </w:rPr>
        <w:t xml:space="preserve"> הסמכות </w:t>
      </w:r>
      <w:r w:rsidRPr="008A645B">
        <w:rPr>
          <w:rFonts w:hint="eastAsia"/>
          <w:rtl/>
        </w:rPr>
        <w:t>להתלות</w:t>
      </w:r>
      <w:r w:rsidRPr="008A645B">
        <w:rPr>
          <w:rtl/>
        </w:rPr>
        <w:t xml:space="preserve"> או להגביל סמכותו של נושא משרה או עובד אחר </w:t>
      </w:r>
      <w:r w:rsidRPr="008A645B">
        <w:rPr>
          <w:rFonts w:hint="eastAsia"/>
          <w:rtl/>
        </w:rPr>
        <w:t>במבטח</w:t>
      </w:r>
      <w:r w:rsidRPr="008A645B">
        <w:rPr>
          <w:rtl/>
        </w:rPr>
        <w:t xml:space="preserve"> או בנותן שירותים פיננסיים </w:t>
      </w:r>
      <w:r w:rsidRPr="008A645B">
        <w:rPr>
          <w:rFonts w:hint="eastAsia"/>
          <w:rtl/>
        </w:rPr>
        <w:t>וכן</w:t>
      </w:r>
      <w:r w:rsidRPr="008A645B">
        <w:rPr>
          <w:rtl/>
        </w:rPr>
        <w:t xml:space="preserve"> להשעות </w:t>
      </w:r>
      <w:r w:rsidRPr="000A551F">
        <w:rPr>
          <w:rtl/>
        </w:rPr>
        <w:t xml:space="preserve">נושא משרה </w:t>
      </w:r>
      <w:r w:rsidRPr="000A551F">
        <w:rPr>
          <w:rFonts w:hint="eastAsia"/>
          <w:rtl/>
        </w:rPr>
        <w:t>בגוף</w:t>
      </w:r>
      <w:r w:rsidRPr="000A551F">
        <w:rPr>
          <w:rtl/>
        </w:rPr>
        <w:t xml:space="preserve"> כאמור, </w:t>
      </w:r>
      <w:r w:rsidRPr="000A551F">
        <w:rPr>
          <w:rFonts w:hint="eastAsia"/>
          <w:rtl/>
        </w:rPr>
        <w:t>לתקופה</w:t>
      </w:r>
      <w:r w:rsidRPr="000A551F">
        <w:rPr>
          <w:rtl/>
        </w:rPr>
        <w:t xml:space="preserve"> </w:t>
      </w:r>
      <w:r w:rsidRPr="000A551F">
        <w:rPr>
          <w:rFonts w:hint="eastAsia"/>
          <w:rtl/>
        </w:rPr>
        <w:t>שיקבע</w:t>
      </w:r>
      <w:r w:rsidRPr="000A551F">
        <w:rPr>
          <w:rtl/>
        </w:rPr>
        <w:t xml:space="preserve">, </w:t>
      </w:r>
      <w:r w:rsidRPr="000A551F">
        <w:rPr>
          <w:rFonts w:hint="eastAsia"/>
          <w:rtl/>
        </w:rPr>
        <w:t>או</w:t>
      </w:r>
      <w:r w:rsidRPr="000A551F">
        <w:rPr>
          <w:rtl/>
        </w:rPr>
        <w:t xml:space="preserve"> </w:t>
      </w:r>
      <w:r w:rsidRPr="000A551F">
        <w:rPr>
          <w:rFonts w:hint="eastAsia"/>
          <w:rtl/>
        </w:rPr>
        <w:t>להעבירו</w:t>
      </w:r>
      <w:r w:rsidRPr="000A551F">
        <w:rPr>
          <w:rtl/>
        </w:rPr>
        <w:t xml:space="preserve"> </w:t>
      </w:r>
      <w:r w:rsidRPr="000A551F">
        <w:rPr>
          <w:rFonts w:hint="eastAsia"/>
          <w:rtl/>
        </w:rPr>
        <w:t>מתפקידו</w:t>
      </w:r>
      <w:r w:rsidRPr="000A551F">
        <w:rPr>
          <w:rtl/>
        </w:rPr>
        <w:t xml:space="preserve">, </w:t>
      </w:r>
      <w:r w:rsidRPr="000A551F">
        <w:rPr>
          <w:rFonts w:hint="eastAsia"/>
          <w:rtl/>
        </w:rPr>
        <w:t>ר</w:t>
      </w:r>
      <w:r w:rsidRPr="000A551F">
        <w:rPr>
          <w:rFonts w:hint="cs"/>
          <w:rtl/>
        </w:rPr>
        <w:t>או</w:t>
      </w:r>
      <w:r w:rsidR="000A551F" w:rsidRPr="000A551F">
        <w:rPr>
          <w:rFonts w:hint="cs"/>
          <w:rtl/>
        </w:rPr>
        <w:t xml:space="preserve"> סעיף3.4.1</w:t>
      </w:r>
      <w:r w:rsidRPr="000A551F">
        <w:rPr>
          <w:rFonts w:hint="cs"/>
          <w:rtl/>
        </w:rPr>
        <w:t>.</w:t>
      </w:r>
    </w:p>
  </w:footnote>
  <w:footnote w:id="276">
    <w:p w:rsidR="009E7F16" w:rsidRPr="00EB2A8E" w:rsidRDefault="009E7F16" w:rsidP="00232F58">
      <w:pPr>
        <w:pStyle w:val="ad"/>
        <w:spacing w:after="0"/>
        <w:ind w:left="113" w:hanging="113"/>
        <w:rPr>
          <w:rtl/>
        </w:rPr>
      </w:pPr>
      <w:r w:rsidRPr="00EB2A8E">
        <w:rPr>
          <w:rStyle w:val="af"/>
        </w:rPr>
        <w:footnoteRef/>
      </w:r>
      <w:r w:rsidRPr="00EB2A8E">
        <w:rPr>
          <w:rtl/>
        </w:rPr>
        <w:t xml:space="preserve"> פרוטוקול מס' 7, עמ' 42.</w:t>
      </w:r>
    </w:p>
  </w:footnote>
  <w:footnote w:id="277">
    <w:p w:rsidR="009E7F16" w:rsidRPr="00EB2A8E" w:rsidRDefault="009E7F16" w:rsidP="00232F58">
      <w:pPr>
        <w:pStyle w:val="ad"/>
        <w:spacing w:after="0"/>
        <w:ind w:left="113" w:hanging="113"/>
        <w:rPr>
          <w:rtl/>
        </w:rPr>
      </w:pPr>
      <w:r w:rsidRPr="00EB2A8E">
        <w:rPr>
          <w:rStyle w:val="af"/>
        </w:rPr>
        <w:footnoteRef/>
      </w:r>
      <w:r w:rsidRPr="00EB2A8E">
        <w:t xml:space="preserve"> </w:t>
      </w:r>
      <w:r w:rsidRPr="00EB2A8E">
        <w:rPr>
          <w:rtl/>
        </w:rPr>
        <w:t xml:space="preserve"> </w:t>
      </w:r>
      <w:r>
        <w:rPr>
          <w:rFonts w:hint="cs"/>
          <w:rtl/>
        </w:rPr>
        <w:t>שם</w:t>
      </w:r>
      <w:r w:rsidRPr="00EB2A8E">
        <w:rPr>
          <w:rtl/>
        </w:rPr>
        <w:t xml:space="preserve">, עמ' 48-47. </w:t>
      </w:r>
    </w:p>
  </w:footnote>
  <w:footnote w:id="278">
    <w:p w:rsidR="009E7F16" w:rsidRPr="00EB2A8E" w:rsidRDefault="009E7F16" w:rsidP="00232F58">
      <w:pPr>
        <w:pStyle w:val="ad"/>
        <w:spacing w:after="0"/>
        <w:ind w:left="113" w:hanging="113"/>
      </w:pPr>
      <w:r w:rsidRPr="00EB2A8E">
        <w:rPr>
          <w:rStyle w:val="af"/>
        </w:rPr>
        <w:footnoteRef/>
      </w:r>
      <w:r w:rsidRPr="00EB2A8E">
        <w:rPr>
          <w:rtl/>
        </w:rPr>
        <w:t xml:space="preserve"> רשות שוק ההון</w:t>
      </w:r>
      <w:r>
        <w:rPr>
          <w:rFonts w:hint="cs"/>
          <w:rtl/>
        </w:rPr>
        <w:t xml:space="preserve">, מכתב, 17.2.2019, </w:t>
      </w:r>
      <w:r w:rsidRPr="00EB2A8E">
        <w:rPr>
          <w:rtl/>
        </w:rPr>
        <w:t>עמ' 1</w:t>
      </w:r>
      <w:r>
        <w:rPr>
          <w:rFonts w:hint="cs"/>
          <w:rtl/>
        </w:rPr>
        <w:t>,</w:t>
      </w:r>
      <w:r w:rsidRPr="00EB2A8E">
        <w:rPr>
          <w:rtl/>
        </w:rPr>
        <w:t xml:space="preserve"> סעיפים 6-5.</w:t>
      </w:r>
    </w:p>
  </w:footnote>
  <w:footnote w:id="279">
    <w:p w:rsidR="009E7F16" w:rsidRPr="00EB2A8E" w:rsidRDefault="009E7F16" w:rsidP="00232F58">
      <w:pPr>
        <w:pStyle w:val="ad"/>
        <w:spacing w:after="0"/>
        <w:ind w:left="113" w:hanging="113"/>
        <w:rPr>
          <w:rtl/>
        </w:rPr>
      </w:pPr>
      <w:r w:rsidRPr="00EB2A8E">
        <w:rPr>
          <w:rStyle w:val="af"/>
        </w:rPr>
        <w:footnoteRef/>
      </w:r>
      <w:r w:rsidRPr="00EB2A8E">
        <w:rPr>
          <w:rtl/>
        </w:rPr>
        <w:t xml:space="preserve"> רשות שוק ההון</w:t>
      </w:r>
      <w:r>
        <w:rPr>
          <w:rFonts w:hint="cs"/>
          <w:rtl/>
        </w:rPr>
        <w:t xml:space="preserve">, מכתב, 17.2.2019, </w:t>
      </w:r>
      <w:r w:rsidRPr="00EB2A8E">
        <w:rPr>
          <w:rtl/>
        </w:rPr>
        <w:t>עמ' 2-1.</w:t>
      </w:r>
    </w:p>
  </w:footnote>
  <w:footnote w:id="280">
    <w:p w:rsidR="009E7F16" w:rsidRPr="008A645B" w:rsidRDefault="009E7F16" w:rsidP="00232F58">
      <w:pPr>
        <w:pStyle w:val="ad"/>
        <w:spacing w:after="0"/>
        <w:ind w:left="113" w:hanging="113"/>
        <w:rPr>
          <w:rtl/>
        </w:rPr>
      </w:pPr>
      <w:r w:rsidRPr="00EB2A8E">
        <w:rPr>
          <w:rStyle w:val="af"/>
        </w:rPr>
        <w:footnoteRef/>
      </w:r>
      <w:r w:rsidRPr="00EB2A8E">
        <w:rPr>
          <w:rtl/>
        </w:rPr>
        <w:t xml:space="preserve"> לפי הנתונים שהעבירה הרשות, משנת 2005 עד שנת 2018 גדלה מצבת כוח האדם מ-91 ל-176</w:t>
      </w:r>
      <w:r>
        <w:rPr>
          <w:rFonts w:hint="cs"/>
          <w:rtl/>
        </w:rPr>
        <w:t>, וראו</w:t>
      </w:r>
      <w:r w:rsidRPr="00EB2A8E">
        <w:rPr>
          <w:rtl/>
        </w:rPr>
        <w:t xml:space="preserve"> מכתב הממונה</w:t>
      </w:r>
      <w:r>
        <w:rPr>
          <w:rFonts w:hint="cs"/>
          <w:rtl/>
        </w:rPr>
        <w:t xml:space="preserve">, </w:t>
      </w:r>
      <w:r w:rsidRPr="00EB2A8E">
        <w:rPr>
          <w:rtl/>
        </w:rPr>
        <w:t xml:space="preserve">17.2.2019. הנכסים בניהול המוסדיים (למעט איגרות החוב המיועדות) צמחו </w:t>
      </w:r>
      <w:r w:rsidRPr="00C57EC7">
        <w:rPr>
          <w:rtl/>
        </w:rPr>
        <w:t>במונחים רי</w:t>
      </w:r>
      <w:r w:rsidRPr="00927472">
        <w:rPr>
          <w:rtl/>
        </w:rPr>
        <w:t>אלי</w:t>
      </w:r>
      <w:r w:rsidRPr="00F365B4">
        <w:rPr>
          <w:rFonts w:hint="cs"/>
          <w:rtl/>
        </w:rPr>
        <w:t>י</w:t>
      </w:r>
      <w:r w:rsidRPr="00D84F58">
        <w:rPr>
          <w:rtl/>
        </w:rPr>
        <w:t xml:space="preserve">ם מכ-462 מיליארד </w:t>
      </w:r>
      <w:r w:rsidRPr="00D953F0">
        <w:rPr>
          <w:rFonts w:hint="cs"/>
          <w:rtl/>
        </w:rPr>
        <w:t>ש"ח</w:t>
      </w:r>
      <w:r w:rsidRPr="00D953F0">
        <w:rPr>
          <w:rtl/>
        </w:rPr>
        <w:t xml:space="preserve"> </w:t>
      </w:r>
      <w:r w:rsidRPr="006A592A">
        <w:rPr>
          <w:rtl/>
        </w:rPr>
        <w:t xml:space="preserve">לכ-1,251 מיליארד </w:t>
      </w:r>
      <w:r w:rsidRPr="00927472">
        <w:rPr>
          <w:rFonts w:hint="eastAsia"/>
          <w:rtl/>
        </w:rPr>
        <w:t>ש</w:t>
      </w:r>
      <w:r w:rsidRPr="00927472">
        <w:rPr>
          <w:rtl/>
        </w:rPr>
        <w:t>"ח (מחירי 2018)</w:t>
      </w:r>
      <w:r w:rsidRPr="008A645B">
        <w:rPr>
          <w:rtl/>
        </w:rPr>
        <w:t xml:space="preserve">; </w:t>
      </w:r>
      <w:r w:rsidRPr="008A645B">
        <w:rPr>
          <w:rFonts w:hint="eastAsia"/>
          <w:rtl/>
        </w:rPr>
        <w:t>אתר</w:t>
      </w:r>
      <w:r w:rsidRPr="008A645B">
        <w:rPr>
          <w:rtl/>
        </w:rPr>
        <w:t xml:space="preserve"> </w:t>
      </w:r>
      <w:r w:rsidRPr="008A645B">
        <w:rPr>
          <w:rFonts w:hint="eastAsia"/>
          <w:rtl/>
        </w:rPr>
        <w:t>בנק</w:t>
      </w:r>
      <w:r w:rsidRPr="008A645B">
        <w:rPr>
          <w:rtl/>
        </w:rPr>
        <w:t xml:space="preserve">  </w:t>
      </w:r>
      <w:r w:rsidRPr="008A645B">
        <w:rPr>
          <w:rFonts w:hint="eastAsia"/>
          <w:rtl/>
        </w:rPr>
        <w:t>ישראל</w:t>
      </w:r>
      <w:r>
        <w:rPr>
          <w:rFonts w:hint="cs"/>
          <w:rtl/>
        </w:rPr>
        <w:t>,</w:t>
      </w:r>
    </w:p>
    <w:p w:rsidR="009E7F16" w:rsidRPr="00EB2A8E" w:rsidRDefault="009E7F16" w:rsidP="00232F58">
      <w:pPr>
        <w:pStyle w:val="ad"/>
        <w:spacing w:after="0"/>
        <w:ind w:left="113" w:hanging="113"/>
        <w:rPr>
          <w:rtl/>
        </w:rPr>
      </w:pPr>
      <w:r w:rsidRPr="008A645B">
        <w:rPr>
          <w:rFonts w:ascii="Arial" w:hAnsi="Arial" w:cs="Arial"/>
          <w:rtl/>
        </w:rPr>
        <w:t xml:space="preserve">  </w:t>
      </w:r>
      <w:hyperlink r:id="rId11" w:history="1">
        <w:r w:rsidRPr="008A645B">
          <w:rPr>
            <w:rStyle w:val="Hyperlink"/>
          </w:rPr>
          <w:t>https://www.boi.org.il/he/DataAndStatistics/Lists/BoiTablesAndGraphs/shce28_h.xls</w:t>
        </w:r>
      </w:hyperlink>
      <w:r w:rsidRPr="008A645B">
        <w:rPr>
          <w:rtl/>
        </w:rPr>
        <w:t xml:space="preserve">. </w:t>
      </w:r>
    </w:p>
  </w:footnote>
  <w:footnote w:id="281">
    <w:p w:rsidR="009E7F16" w:rsidRPr="00EB2A8E" w:rsidRDefault="009E7F16" w:rsidP="00232F58">
      <w:pPr>
        <w:pStyle w:val="ad"/>
        <w:spacing w:after="0"/>
        <w:ind w:left="113" w:hanging="113"/>
        <w:rPr>
          <w:rtl/>
        </w:rPr>
      </w:pPr>
      <w:r w:rsidRPr="00EB2A8E">
        <w:rPr>
          <w:rStyle w:val="af"/>
        </w:rPr>
        <w:footnoteRef/>
      </w:r>
      <w:r w:rsidRPr="00EB2A8E">
        <w:rPr>
          <w:rtl/>
        </w:rPr>
        <w:t xml:space="preserve"> פרוטוקול מס' 7, עמ' 33-32.</w:t>
      </w:r>
    </w:p>
  </w:footnote>
  <w:footnote w:id="282">
    <w:p w:rsidR="009E7F16" w:rsidRPr="00EB2A8E" w:rsidRDefault="009E7F16" w:rsidP="00232F58">
      <w:pPr>
        <w:pStyle w:val="ad"/>
        <w:spacing w:after="0"/>
        <w:ind w:left="113" w:hanging="113"/>
        <w:rPr>
          <w:rtl/>
        </w:rPr>
      </w:pPr>
      <w:r w:rsidRPr="00EB2A8E">
        <w:rPr>
          <w:rStyle w:val="af"/>
        </w:rPr>
        <w:footnoteRef/>
      </w:r>
      <w:r w:rsidRPr="00EB2A8E">
        <w:rPr>
          <w:rtl/>
        </w:rPr>
        <w:t xml:space="preserve"> </w:t>
      </w:r>
      <w:r>
        <w:rPr>
          <w:rFonts w:hint="cs"/>
          <w:rtl/>
        </w:rPr>
        <w:t>שם</w:t>
      </w:r>
      <w:r w:rsidRPr="00EB2A8E">
        <w:rPr>
          <w:rtl/>
        </w:rPr>
        <w:t>, עמ' 33;</w:t>
      </w:r>
      <w:r>
        <w:rPr>
          <w:rFonts w:hint="cs"/>
          <w:rtl/>
        </w:rPr>
        <w:t xml:space="preserve"> </w:t>
      </w:r>
      <w:r w:rsidRPr="00EB2A8E">
        <w:rPr>
          <w:rtl/>
        </w:rPr>
        <w:t>טיוטת תקנות הפיקוח על שירותים פיננסיים (קופות גמל)</w:t>
      </w:r>
      <w:r>
        <w:rPr>
          <w:rFonts w:hint="cs"/>
          <w:rtl/>
        </w:rPr>
        <w:t xml:space="preserve"> </w:t>
      </w:r>
      <w:r w:rsidRPr="00EB2A8E">
        <w:rPr>
          <w:rtl/>
        </w:rPr>
        <w:t>(ועדת השקעות), התשע"ז</w:t>
      </w:r>
      <w:r>
        <w:rPr>
          <w:rFonts w:hint="cs"/>
          <w:rtl/>
        </w:rPr>
        <w:t>–</w:t>
      </w:r>
      <w:r w:rsidRPr="00EB2A8E">
        <w:rPr>
          <w:rtl/>
        </w:rPr>
        <w:t>2017</w:t>
      </w:r>
      <w:r>
        <w:rPr>
          <w:rFonts w:hint="cs"/>
          <w:rtl/>
        </w:rPr>
        <w:t>,</w:t>
      </w:r>
      <w:r w:rsidRPr="00EB2A8E">
        <w:rPr>
          <w:rtl/>
        </w:rPr>
        <w:t xml:space="preserve"> 3.9.2017, עמ' 17.</w:t>
      </w:r>
    </w:p>
  </w:footnote>
  <w:footnote w:id="283">
    <w:p w:rsidR="009E7F16" w:rsidRPr="00EB2A8E" w:rsidRDefault="009E7F16" w:rsidP="00232F58">
      <w:pPr>
        <w:pStyle w:val="ad"/>
        <w:spacing w:after="0"/>
        <w:ind w:left="113" w:hanging="113"/>
      </w:pPr>
      <w:r w:rsidRPr="00EB2A8E">
        <w:rPr>
          <w:rStyle w:val="af"/>
        </w:rPr>
        <w:footnoteRef/>
      </w:r>
      <w:r w:rsidRPr="00EB2A8E">
        <w:rPr>
          <w:rtl/>
        </w:rPr>
        <w:t xml:space="preserve"> פרוטוקול מס' 7, עמ' 33.</w:t>
      </w:r>
    </w:p>
  </w:footnote>
  <w:footnote w:id="284">
    <w:p w:rsidR="009E7F16" w:rsidRPr="00EB2A8E" w:rsidRDefault="009E7F16" w:rsidP="00232F58">
      <w:pPr>
        <w:pStyle w:val="ad"/>
        <w:spacing w:after="0"/>
        <w:ind w:left="113" w:hanging="113"/>
        <w:rPr>
          <w:rtl/>
        </w:rPr>
      </w:pPr>
      <w:r w:rsidRPr="00EB2A8E">
        <w:rPr>
          <w:rStyle w:val="af"/>
        </w:rPr>
        <w:footnoteRef/>
      </w:r>
      <w:r w:rsidRPr="00EB2A8E">
        <w:rPr>
          <w:rtl/>
        </w:rPr>
        <w:t xml:space="preserve"> </w:t>
      </w:r>
      <w:r>
        <w:rPr>
          <w:rFonts w:hint="cs"/>
          <w:rtl/>
        </w:rPr>
        <w:t>שם</w:t>
      </w:r>
      <w:r w:rsidRPr="00EB2A8E">
        <w:rPr>
          <w:rtl/>
        </w:rPr>
        <w:t>, עמ' 34.</w:t>
      </w:r>
    </w:p>
  </w:footnote>
  <w:footnote w:id="285">
    <w:p w:rsidR="009E7F16" w:rsidRPr="00EB2A8E" w:rsidRDefault="009E7F16" w:rsidP="00232F58">
      <w:pPr>
        <w:pStyle w:val="ad"/>
        <w:spacing w:after="0"/>
        <w:ind w:left="113" w:hanging="113"/>
        <w:rPr>
          <w:rtl/>
        </w:rPr>
      </w:pPr>
      <w:r w:rsidRPr="00EB2A8E">
        <w:rPr>
          <w:rStyle w:val="af"/>
        </w:rPr>
        <w:footnoteRef/>
      </w:r>
      <w:r w:rsidRPr="00EB2A8E">
        <w:rPr>
          <w:rtl/>
        </w:rPr>
        <w:t xml:space="preserve"> </w:t>
      </w:r>
      <w:r>
        <w:rPr>
          <w:rFonts w:hint="cs"/>
          <w:rtl/>
        </w:rPr>
        <w:t>שם</w:t>
      </w:r>
      <w:r w:rsidRPr="00EB2A8E">
        <w:rPr>
          <w:rtl/>
        </w:rPr>
        <w:t xml:space="preserve">, עמ' 36-35. </w:t>
      </w:r>
    </w:p>
  </w:footnote>
  <w:footnote w:id="286">
    <w:p w:rsidR="009E7F16" w:rsidRPr="00EB2A8E" w:rsidRDefault="009E7F16" w:rsidP="00232F58">
      <w:pPr>
        <w:pStyle w:val="ad"/>
        <w:spacing w:after="0"/>
        <w:ind w:left="113" w:hanging="113"/>
        <w:rPr>
          <w:rtl/>
        </w:rPr>
      </w:pPr>
      <w:r w:rsidRPr="00EB2A8E">
        <w:rPr>
          <w:rStyle w:val="af"/>
        </w:rPr>
        <w:footnoteRef/>
      </w:r>
      <w:r w:rsidRPr="00EB2A8E">
        <w:rPr>
          <w:rtl/>
        </w:rPr>
        <w:t xml:space="preserve"> </w:t>
      </w:r>
      <w:r>
        <w:rPr>
          <w:rFonts w:hint="cs"/>
          <w:rtl/>
        </w:rPr>
        <w:t>שם</w:t>
      </w:r>
      <w:r w:rsidRPr="00EB2A8E">
        <w:rPr>
          <w:rtl/>
        </w:rPr>
        <w:t>, עמ' 37-36.</w:t>
      </w:r>
    </w:p>
  </w:footnote>
  <w:footnote w:id="287">
    <w:p w:rsidR="009E7F16" w:rsidRPr="00EB2A8E" w:rsidRDefault="009E7F16" w:rsidP="00232F58">
      <w:pPr>
        <w:pStyle w:val="ad"/>
        <w:spacing w:after="0"/>
        <w:ind w:left="113" w:hanging="113"/>
      </w:pPr>
      <w:r w:rsidRPr="00EB2A8E">
        <w:rPr>
          <w:rStyle w:val="af"/>
        </w:rPr>
        <w:footnoteRef/>
      </w:r>
      <w:r w:rsidRPr="00EB2A8E">
        <w:t xml:space="preserve"> </w:t>
      </w:r>
      <w:r>
        <w:rPr>
          <w:rFonts w:hint="cs"/>
          <w:rtl/>
        </w:rPr>
        <w:t>שם</w:t>
      </w:r>
      <w:r w:rsidRPr="00EB2A8E">
        <w:rPr>
          <w:rtl/>
        </w:rPr>
        <w:t>, עמ' 37.</w:t>
      </w:r>
    </w:p>
  </w:footnote>
  <w:footnote w:id="288">
    <w:p w:rsidR="009E7F16" w:rsidRPr="00EB2A8E" w:rsidRDefault="009E7F16" w:rsidP="00232F58">
      <w:pPr>
        <w:pStyle w:val="ad"/>
        <w:spacing w:after="0"/>
        <w:ind w:left="113" w:hanging="113"/>
        <w:rPr>
          <w:highlight w:val="yellow"/>
          <w:rtl/>
        </w:rPr>
      </w:pPr>
      <w:r w:rsidRPr="00EB2A8E">
        <w:rPr>
          <w:rStyle w:val="af"/>
        </w:rPr>
        <w:footnoteRef/>
      </w:r>
      <w:r w:rsidRPr="00EB2A8E">
        <w:rPr>
          <w:rtl/>
        </w:rPr>
        <w:t xml:space="preserve"> </w:t>
      </w:r>
      <w:r>
        <w:rPr>
          <w:rFonts w:hint="cs"/>
          <w:rtl/>
        </w:rPr>
        <w:t>שם</w:t>
      </w:r>
      <w:r w:rsidRPr="00EB2A8E">
        <w:rPr>
          <w:rtl/>
        </w:rPr>
        <w:t>, עמ' 41-38.</w:t>
      </w:r>
    </w:p>
  </w:footnote>
  <w:footnote w:id="289">
    <w:p w:rsidR="009E7F16" w:rsidRPr="00EB2A8E" w:rsidRDefault="009E7F16" w:rsidP="00232F58">
      <w:pPr>
        <w:pStyle w:val="ad"/>
        <w:spacing w:after="0"/>
        <w:ind w:left="113" w:hanging="113"/>
      </w:pPr>
      <w:r w:rsidRPr="00EB2A8E">
        <w:rPr>
          <w:rStyle w:val="af"/>
        </w:rPr>
        <w:footnoteRef/>
      </w:r>
      <w:r w:rsidRPr="00EB2A8E">
        <w:rPr>
          <w:rtl/>
        </w:rPr>
        <w:t xml:space="preserve"> </w:t>
      </w:r>
      <w:r>
        <w:rPr>
          <w:rFonts w:hint="cs"/>
          <w:rtl/>
        </w:rPr>
        <w:t>שם</w:t>
      </w:r>
      <w:r w:rsidRPr="00EB2A8E">
        <w:rPr>
          <w:rtl/>
        </w:rPr>
        <w:t>, עמ' 39</w:t>
      </w:r>
      <w:r w:rsidRPr="00EB2A8E">
        <w:rPr>
          <w:rFonts w:hint="cs"/>
          <w:rtl/>
        </w:rPr>
        <w:t xml:space="preserve">; </w:t>
      </w:r>
      <w:r w:rsidRPr="00EB2A8E">
        <w:rPr>
          <w:rtl/>
        </w:rPr>
        <w:t>מכתב הממונה</w:t>
      </w:r>
      <w:r>
        <w:rPr>
          <w:rFonts w:hint="cs"/>
          <w:rtl/>
        </w:rPr>
        <w:t>,</w:t>
      </w:r>
      <w:r w:rsidRPr="00EB2A8E">
        <w:rPr>
          <w:rtl/>
        </w:rPr>
        <w:t xml:space="preserve"> 17.2.2019, סעיף 21.</w:t>
      </w:r>
    </w:p>
  </w:footnote>
  <w:footnote w:id="290">
    <w:p w:rsidR="009E7F16" w:rsidRPr="00EB2A8E" w:rsidRDefault="009E7F16" w:rsidP="00232F58">
      <w:pPr>
        <w:pStyle w:val="ad"/>
        <w:spacing w:after="0"/>
        <w:ind w:left="113" w:hanging="113"/>
        <w:rPr>
          <w:rtl/>
        </w:rPr>
      </w:pPr>
      <w:r w:rsidRPr="00EB2A8E">
        <w:rPr>
          <w:rStyle w:val="af"/>
        </w:rPr>
        <w:footnoteRef/>
      </w:r>
      <w:r w:rsidRPr="00EB2A8E">
        <w:rPr>
          <w:rtl/>
        </w:rPr>
        <w:t xml:space="preserve"> מכתב הממונה</w:t>
      </w:r>
      <w:r>
        <w:rPr>
          <w:rFonts w:hint="cs"/>
          <w:rtl/>
        </w:rPr>
        <w:t>,</w:t>
      </w:r>
      <w:r w:rsidRPr="00EB2A8E">
        <w:rPr>
          <w:rtl/>
        </w:rPr>
        <w:t xml:space="preserve"> 18.12.2018; טיוטת תקנות הפיקוח על שירותים פיננסיים (קופות גמל)</w:t>
      </w:r>
      <w:r>
        <w:rPr>
          <w:rFonts w:hint="cs"/>
          <w:rtl/>
        </w:rPr>
        <w:t xml:space="preserve"> </w:t>
      </w:r>
      <w:r w:rsidRPr="00EB2A8E">
        <w:rPr>
          <w:rtl/>
        </w:rPr>
        <w:t>(ועדת השקעות), התשע"ז</w:t>
      </w:r>
      <w:r>
        <w:rPr>
          <w:rFonts w:hint="cs"/>
          <w:rtl/>
        </w:rPr>
        <w:t>–</w:t>
      </w:r>
      <w:r w:rsidRPr="00EB2A8E">
        <w:rPr>
          <w:rtl/>
        </w:rPr>
        <w:t>2017</w:t>
      </w:r>
      <w:r>
        <w:rPr>
          <w:rFonts w:hint="cs"/>
          <w:rtl/>
        </w:rPr>
        <w:t>,</w:t>
      </w:r>
      <w:r w:rsidRPr="00EB2A8E">
        <w:rPr>
          <w:rtl/>
        </w:rPr>
        <w:t xml:space="preserve"> 3.9.2017.</w:t>
      </w:r>
    </w:p>
  </w:footnote>
  <w:footnote w:id="291">
    <w:p w:rsidR="009E7F16" w:rsidRPr="00EB2A8E" w:rsidRDefault="009E7F16" w:rsidP="00232F58">
      <w:pPr>
        <w:pStyle w:val="ad"/>
        <w:spacing w:after="0"/>
        <w:ind w:left="113" w:hanging="113"/>
      </w:pPr>
      <w:r w:rsidRPr="00EB2A8E">
        <w:rPr>
          <w:rStyle w:val="af"/>
        </w:rPr>
        <w:footnoteRef/>
      </w:r>
      <w:r w:rsidRPr="00EB2A8E">
        <w:rPr>
          <w:rtl/>
        </w:rPr>
        <w:t xml:space="preserve"> מכתב הממונה</w:t>
      </w:r>
      <w:r>
        <w:rPr>
          <w:rFonts w:hint="cs"/>
          <w:rtl/>
        </w:rPr>
        <w:t>,</w:t>
      </w:r>
      <w:r w:rsidRPr="00EB2A8E">
        <w:rPr>
          <w:rtl/>
        </w:rPr>
        <w:t xml:space="preserve"> 17.2.2019, סעיף 19.</w:t>
      </w:r>
    </w:p>
  </w:footnote>
  <w:footnote w:id="292">
    <w:p w:rsidR="009E7F16" w:rsidRPr="00E50985" w:rsidRDefault="009E7F16" w:rsidP="00232F58">
      <w:pPr>
        <w:pStyle w:val="ad"/>
        <w:spacing w:after="0"/>
        <w:ind w:left="113" w:hanging="113"/>
      </w:pPr>
      <w:r w:rsidRPr="00EB2A8E">
        <w:rPr>
          <w:rStyle w:val="af"/>
        </w:rPr>
        <w:footnoteRef/>
      </w:r>
      <w:r w:rsidRPr="00EB2A8E">
        <w:t xml:space="preserve"> </w:t>
      </w:r>
      <w:r w:rsidRPr="00EB2A8E">
        <w:rPr>
          <w:rtl/>
        </w:rPr>
        <w:t xml:space="preserve">פרוטוקול ישיבה מס' 16 של ועדת החקירה הפרלמנטרית להתנהלות המערכת הפיננסית בהסדרי אשראי ללווים </w:t>
      </w:r>
      <w:r w:rsidRPr="00E50985">
        <w:rPr>
          <w:rtl/>
        </w:rPr>
        <w:t>עסקיים גדולים, הכנסת ה-20</w:t>
      </w:r>
      <w:r w:rsidRPr="00E50985">
        <w:rPr>
          <w:rFonts w:hint="cs"/>
          <w:rtl/>
        </w:rPr>
        <w:t>,</w:t>
      </w:r>
      <w:r w:rsidRPr="00E50985">
        <w:rPr>
          <w:rtl/>
        </w:rPr>
        <w:t xml:space="preserve"> 06</w:t>
      </w:r>
      <w:r w:rsidRPr="00927472">
        <w:rPr>
          <w:rtl/>
        </w:rPr>
        <w:t>.01.2019</w:t>
      </w:r>
      <w:r w:rsidRPr="00E50985">
        <w:rPr>
          <w:rtl/>
        </w:rPr>
        <w:t xml:space="preserve"> (</w:t>
      </w:r>
      <w:r w:rsidRPr="008A645B">
        <w:rPr>
          <w:rtl/>
        </w:rPr>
        <w:t xml:space="preserve">להלן: </w:t>
      </w:r>
      <w:r w:rsidRPr="008A645B">
        <w:rPr>
          <w:rFonts w:hint="eastAsia"/>
          <w:rtl/>
        </w:rPr>
        <w:t>פרוטוקול</w:t>
      </w:r>
      <w:r w:rsidRPr="008A645B">
        <w:rPr>
          <w:rtl/>
        </w:rPr>
        <w:t xml:space="preserve"> מס' 16</w:t>
      </w:r>
      <w:r w:rsidRPr="00E50985">
        <w:rPr>
          <w:rtl/>
        </w:rPr>
        <w:t>), עמ' 8.</w:t>
      </w:r>
    </w:p>
  </w:footnote>
  <w:footnote w:id="293">
    <w:p w:rsidR="009E7F16" w:rsidRPr="005B7EC4" w:rsidRDefault="009E7F16" w:rsidP="00232F58">
      <w:pPr>
        <w:pStyle w:val="ad"/>
        <w:spacing w:after="0"/>
        <w:ind w:left="113" w:hanging="113"/>
        <w:rPr>
          <w:highlight w:val="yellow"/>
        </w:rPr>
      </w:pPr>
      <w:r w:rsidRPr="00EB2A8E">
        <w:rPr>
          <w:rStyle w:val="af"/>
        </w:rPr>
        <w:footnoteRef/>
      </w:r>
      <w:r w:rsidRPr="00EB2A8E">
        <w:t xml:space="preserve"> </w:t>
      </w:r>
      <w:r w:rsidRPr="00EB2A8E">
        <w:rPr>
          <w:rtl/>
        </w:rPr>
        <w:t>פרוטוקול ישיבה מס' 14 של ועדת החקירה הפרלמנטרית להתנהלות המערכת הפיננסית בהסדרי אשראי ללווים עסקיים גדולים, הכנסת ה-20</w:t>
      </w:r>
      <w:r>
        <w:rPr>
          <w:rFonts w:hint="cs"/>
          <w:rtl/>
        </w:rPr>
        <w:t>,</w:t>
      </w:r>
      <w:r w:rsidRPr="00EB2A8E">
        <w:rPr>
          <w:rtl/>
        </w:rPr>
        <w:t xml:space="preserve"> 30.12.2018 </w:t>
      </w:r>
      <w:r w:rsidRPr="005B7EC4">
        <w:rPr>
          <w:rtl/>
        </w:rPr>
        <w:t>(</w:t>
      </w:r>
      <w:r w:rsidRPr="008A645B">
        <w:rPr>
          <w:rtl/>
        </w:rPr>
        <w:t>להלן: פרוטוקול מס' 14</w:t>
      </w:r>
      <w:r w:rsidRPr="005B7EC4">
        <w:rPr>
          <w:rtl/>
        </w:rPr>
        <w:t>), עמ' 6.</w:t>
      </w:r>
    </w:p>
  </w:footnote>
  <w:footnote w:id="294">
    <w:p w:rsidR="009E7F16" w:rsidRPr="00EB2A8E" w:rsidRDefault="009E7F16" w:rsidP="00232F58">
      <w:pPr>
        <w:pStyle w:val="ad"/>
        <w:spacing w:after="0"/>
        <w:ind w:left="113" w:hanging="113"/>
      </w:pPr>
      <w:r w:rsidRPr="00EB2A8E">
        <w:rPr>
          <w:rStyle w:val="af"/>
        </w:rPr>
        <w:footnoteRef/>
      </w:r>
      <w:r w:rsidRPr="00EB2A8E">
        <w:rPr>
          <w:rtl/>
        </w:rPr>
        <w:t xml:space="preserve"> פרוטוקול מס' 14, עמ' 6.  </w:t>
      </w:r>
    </w:p>
  </w:footnote>
  <w:footnote w:id="295">
    <w:p w:rsidR="009E7F16" w:rsidRPr="00EB2A8E" w:rsidRDefault="009E7F16" w:rsidP="00232F58">
      <w:pPr>
        <w:pStyle w:val="ad"/>
        <w:spacing w:after="0"/>
        <w:ind w:left="113" w:hanging="113"/>
        <w:rPr>
          <w:rtl/>
        </w:rPr>
      </w:pPr>
      <w:r w:rsidRPr="00EB2A8E">
        <w:rPr>
          <w:rStyle w:val="af"/>
        </w:rPr>
        <w:footnoteRef/>
      </w:r>
      <w:r w:rsidRPr="00EB2A8E">
        <w:rPr>
          <w:rtl/>
        </w:rPr>
        <w:t xml:space="preserve"> </w:t>
      </w:r>
      <w:r w:rsidRPr="00EB2A8E">
        <w:rPr>
          <w:rFonts w:hint="eastAsia"/>
          <w:rtl/>
        </w:rPr>
        <w:t>המנכ</w:t>
      </w:r>
      <w:r w:rsidRPr="00EB2A8E">
        <w:rPr>
          <w:rtl/>
        </w:rPr>
        <w:t xml:space="preserve">"ל </w:t>
      </w:r>
      <w:r w:rsidRPr="00EB2A8E">
        <w:rPr>
          <w:rFonts w:hint="eastAsia"/>
          <w:rtl/>
        </w:rPr>
        <w:t>הבהיר</w:t>
      </w:r>
      <w:r w:rsidRPr="00EB2A8E">
        <w:rPr>
          <w:rtl/>
        </w:rPr>
        <w:t xml:space="preserve"> </w:t>
      </w:r>
      <w:r w:rsidRPr="00EB2A8E">
        <w:rPr>
          <w:rFonts w:hint="eastAsia"/>
          <w:rtl/>
        </w:rPr>
        <w:t>כי</w:t>
      </w:r>
      <w:r w:rsidRPr="00EB2A8E">
        <w:rPr>
          <w:rtl/>
        </w:rPr>
        <w:t xml:space="preserve"> </w:t>
      </w:r>
      <w:r w:rsidRPr="00EB2A8E">
        <w:rPr>
          <w:rFonts w:hint="eastAsia"/>
          <w:rtl/>
        </w:rPr>
        <w:t>אותו</w:t>
      </w:r>
      <w:r w:rsidRPr="00EB2A8E">
        <w:rPr>
          <w:rtl/>
        </w:rPr>
        <w:t xml:space="preserve"> </w:t>
      </w:r>
      <w:r w:rsidRPr="00EB2A8E">
        <w:rPr>
          <w:rFonts w:hint="eastAsia"/>
          <w:rtl/>
        </w:rPr>
        <w:t>בעל</w:t>
      </w:r>
      <w:r w:rsidRPr="00EB2A8E">
        <w:rPr>
          <w:rtl/>
        </w:rPr>
        <w:t xml:space="preserve"> </w:t>
      </w:r>
      <w:r w:rsidRPr="00EB2A8E">
        <w:rPr>
          <w:rFonts w:hint="eastAsia"/>
          <w:rtl/>
        </w:rPr>
        <w:t>שליטה</w:t>
      </w:r>
      <w:r w:rsidRPr="00EB2A8E">
        <w:rPr>
          <w:rtl/>
        </w:rPr>
        <w:t xml:space="preserve"> </w:t>
      </w:r>
      <w:r w:rsidRPr="00EB2A8E">
        <w:rPr>
          <w:rFonts w:hint="eastAsia"/>
          <w:rtl/>
        </w:rPr>
        <w:t>הוא</w:t>
      </w:r>
      <w:r w:rsidRPr="00EB2A8E">
        <w:rPr>
          <w:rtl/>
        </w:rPr>
        <w:t xml:space="preserve"> </w:t>
      </w:r>
      <w:r w:rsidRPr="00EB2A8E">
        <w:rPr>
          <w:rFonts w:hint="eastAsia"/>
          <w:rtl/>
        </w:rPr>
        <w:t>גם</w:t>
      </w:r>
      <w:r w:rsidRPr="00EB2A8E">
        <w:rPr>
          <w:rtl/>
        </w:rPr>
        <w:t xml:space="preserve"> </w:t>
      </w:r>
      <w:r w:rsidRPr="00EB2A8E">
        <w:rPr>
          <w:rFonts w:hint="eastAsia"/>
          <w:rtl/>
        </w:rPr>
        <w:t>יו</w:t>
      </w:r>
      <w:r>
        <w:rPr>
          <w:rFonts w:hint="cs"/>
          <w:rtl/>
        </w:rPr>
        <w:t>שב-ראש</w:t>
      </w:r>
      <w:r w:rsidRPr="00EB2A8E">
        <w:rPr>
          <w:rtl/>
        </w:rPr>
        <w:t xml:space="preserve"> </w:t>
      </w:r>
      <w:r w:rsidRPr="00EB2A8E">
        <w:rPr>
          <w:rFonts w:hint="eastAsia"/>
          <w:rtl/>
        </w:rPr>
        <w:t>ד</w:t>
      </w:r>
      <w:r w:rsidRPr="00EB2A8E">
        <w:rPr>
          <w:rFonts w:hint="cs"/>
          <w:rtl/>
        </w:rPr>
        <w:t>י</w:t>
      </w:r>
      <w:r w:rsidRPr="00EB2A8E">
        <w:rPr>
          <w:rFonts w:hint="eastAsia"/>
          <w:rtl/>
        </w:rPr>
        <w:t>רקטוריון</w:t>
      </w:r>
      <w:r w:rsidRPr="00EB2A8E">
        <w:rPr>
          <w:rtl/>
        </w:rPr>
        <w:t xml:space="preserve"> בחברה אחת שבה הוא מנכ"ל, ו</w:t>
      </w:r>
      <w:r w:rsidRPr="00EB2A8E">
        <w:rPr>
          <w:rFonts w:hint="eastAsia"/>
          <w:rtl/>
        </w:rPr>
        <w:t>חבר</w:t>
      </w:r>
      <w:r w:rsidRPr="00EB2A8E">
        <w:rPr>
          <w:rtl/>
        </w:rPr>
        <w:t xml:space="preserve"> דירקטוריון בחברה אחרת שגם בה הוא מנכ"ל</w:t>
      </w:r>
      <w:r>
        <w:rPr>
          <w:rFonts w:hint="cs"/>
          <w:rtl/>
        </w:rPr>
        <w:t xml:space="preserve">; ראו שם, </w:t>
      </w:r>
      <w:r w:rsidRPr="00EB2A8E">
        <w:rPr>
          <w:rtl/>
        </w:rPr>
        <w:t xml:space="preserve">עמ' 8.  </w:t>
      </w:r>
    </w:p>
  </w:footnote>
  <w:footnote w:id="296">
    <w:p w:rsidR="009E7F16" w:rsidRPr="00EB2A8E" w:rsidRDefault="009E7F16" w:rsidP="00232F58">
      <w:pPr>
        <w:pStyle w:val="ad"/>
        <w:spacing w:after="0"/>
        <w:ind w:left="113" w:hanging="113"/>
      </w:pPr>
      <w:r w:rsidRPr="00EB2A8E">
        <w:rPr>
          <w:rStyle w:val="af"/>
        </w:rPr>
        <w:footnoteRef/>
      </w:r>
      <w:r w:rsidRPr="00EB2A8E">
        <w:rPr>
          <w:rtl/>
        </w:rPr>
        <w:t xml:space="preserve"> </w:t>
      </w:r>
      <w:r>
        <w:rPr>
          <w:rFonts w:hint="cs"/>
          <w:rtl/>
        </w:rPr>
        <w:t>שם</w:t>
      </w:r>
      <w:r w:rsidRPr="00EB2A8E">
        <w:rPr>
          <w:rtl/>
        </w:rPr>
        <w:t xml:space="preserve">, עמ' </w:t>
      </w:r>
      <w:r>
        <w:rPr>
          <w:rFonts w:hint="cs"/>
          <w:rtl/>
        </w:rPr>
        <w:t>9</w:t>
      </w:r>
      <w:r w:rsidRPr="00EB2A8E">
        <w:rPr>
          <w:rFonts w:hint="cs"/>
          <w:rtl/>
        </w:rPr>
        <w:t>-</w:t>
      </w:r>
      <w:r>
        <w:rPr>
          <w:rFonts w:hint="cs"/>
          <w:rtl/>
        </w:rPr>
        <w:t>8</w:t>
      </w:r>
      <w:r w:rsidRPr="00EB2A8E">
        <w:rPr>
          <w:rtl/>
        </w:rPr>
        <w:t>.</w:t>
      </w:r>
    </w:p>
  </w:footnote>
  <w:footnote w:id="297">
    <w:p w:rsidR="009E7F16" w:rsidRPr="00EB2A8E" w:rsidRDefault="009E7F16" w:rsidP="00232F58">
      <w:pPr>
        <w:pStyle w:val="ad"/>
        <w:spacing w:after="0"/>
        <w:ind w:left="113" w:hanging="113"/>
      </w:pPr>
      <w:r w:rsidRPr="00EB2A8E">
        <w:rPr>
          <w:rStyle w:val="af"/>
        </w:rPr>
        <w:footnoteRef/>
      </w:r>
      <w:r w:rsidRPr="00EB2A8E">
        <w:rPr>
          <w:rtl/>
        </w:rPr>
        <w:t xml:space="preserve"> פרוטוקול מס' </w:t>
      </w:r>
      <w:r w:rsidRPr="00EB2A8E">
        <w:rPr>
          <w:rFonts w:hint="cs"/>
          <w:rtl/>
        </w:rPr>
        <w:t>7</w:t>
      </w:r>
      <w:r w:rsidRPr="00EB2A8E">
        <w:rPr>
          <w:rtl/>
        </w:rPr>
        <w:t xml:space="preserve">, עמ' </w:t>
      </w:r>
      <w:r w:rsidRPr="00EB2A8E">
        <w:rPr>
          <w:rFonts w:hint="cs"/>
          <w:rtl/>
        </w:rPr>
        <w:t>37</w:t>
      </w:r>
      <w:r w:rsidRPr="00EB2A8E">
        <w:rPr>
          <w:rtl/>
        </w:rPr>
        <w:t>.</w:t>
      </w:r>
    </w:p>
  </w:footnote>
  <w:footnote w:id="298">
    <w:p w:rsidR="009E7F16" w:rsidRPr="00EB2A8E" w:rsidRDefault="009E7F16" w:rsidP="00232F58">
      <w:pPr>
        <w:pStyle w:val="ad"/>
        <w:spacing w:after="0"/>
        <w:ind w:left="113" w:hanging="113"/>
        <w:rPr>
          <w:rtl/>
        </w:rPr>
      </w:pPr>
      <w:r w:rsidRPr="00EB2A8E">
        <w:rPr>
          <w:rStyle w:val="af"/>
        </w:rPr>
        <w:footnoteRef/>
      </w:r>
      <w:r w:rsidRPr="00EB2A8E">
        <w:rPr>
          <w:rtl/>
        </w:rPr>
        <w:t xml:space="preserve"> פרוטוקול מס' 14, עמ'</w:t>
      </w:r>
      <w:r w:rsidRPr="00EB2A8E">
        <w:rPr>
          <w:rFonts w:hint="cs"/>
          <w:rtl/>
        </w:rPr>
        <w:t xml:space="preserve"> 14.</w:t>
      </w:r>
    </w:p>
  </w:footnote>
  <w:footnote w:id="299">
    <w:p w:rsidR="009E7F16" w:rsidRPr="00EB2A8E" w:rsidRDefault="009E7F16" w:rsidP="00232F58">
      <w:pPr>
        <w:shd w:val="clear" w:color="auto" w:fill="FFFFFF" w:themeFill="background1"/>
        <w:spacing w:before="0" w:after="0" w:line="240" w:lineRule="auto"/>
        <w:ind w:left="113" w:hanging="113"/>
        <w:rPr>
          <w:rFonts w:ascii="David" w:hAnsi="David"/>
          <w:sz w:val="20"/>
          <w:szCs w:val="20"/>
        </w:rPr>
      </w:pPr>
      <w:r w:rsidRPr="00EB2A8E">
        <w:rPr>
          <w:rStyle w:val="af"/>
          <w:rFonts w:ascii="David" w:hAnsi="David"/>
          <w:sz w:val="20"/>
          <w:szCs w:val="20"/>
        </w:rPr>
        <w:footnoteRef/>
      </w:r>
      <w:r w:rsidRPr="00EB2A8E">
        <w:rPr>
          <w:rFonts w:ascii="David" w:hAnsi="David"/>
          <w:sz w:val="20"/>
          <w:szCs w:val="20"/>
          <w:rtl/>
        </w:rPr>
        <w:t xml:space="preserve"> </w:t>
      </w:r>
      <w:r>
        <w:rPr>
          <w:rFonts w:ascii="David" w:hAnsi="David" w:hint="cs"/>
          <w:sz w:val="20"/>
          <w:szCs w:val="20"/>
          <w:rtl/>
        </w:rPr>
        <w:t>שם</w:t>
      </w:r>
      <w:r w:rsidRPr="00EB2A8E">
        <w:rPr>
          <w:rFonts w:ascii="David" w:hAnsi="David"/>
          <w:sz w:val="20"/>
          <w:szCs w:val="20"/>
          <w:rtl/>
        </w:rPr>
        <w:t>, עמ' 17 ו-19.</w:t>
      </w:r>
    </w:p>
  </w:footnote>
  <w:footnote w:id="300">
    <w:p w:rsidR="009E7F16" w:rsidRPr="00EB2A8E" w:rsidRDefault="009E7F16" w:rsidP="00232F58">
      <w:pPr>
        <w:pStyle w:val="ad"/>
        <w:spacing w:after="0"/>
        <w:ind w:left="113" w:hanging="113"/>
      </w:pPr>
      <w:r w:rsidRPr="00EB2A8E">
        <w:rPr>
          <w:rStyle w:val="af"/>
        </w:rPr>
        <w:footnoteRef/>
      </w:r>
      <w:r w:rsidRPr="00EB2A8E">
        <w:t xml:space="preserve"> </w:t>
      </w:r>
      <w:r>
        <w:rPr>
          <w:rFonts w:hint="cs"/>
          <w:rtl/>
        </w:rPr>
        <w:t>שם</w:t>
      </w:r>
      <w:r w:rsidRPr="00EB2A8E">
        <w:rPr>
          <w:rtl/>
        </w:rPr>
        <w:t>, עמ' 5</w:t>
      </w:r>
      <w:r>
        <w:rPr>
          <w:rFonts w:hint="cs"/>
          <w:rtl/>
        </w:rPr>
        <w:t>;</w:t>
      </w:r>
      <w:r w:rsidRPr="00EB2A8E">
        <w:rPr>
          <w:rFonts w:hint="cs"/>
          <w:rtl/>
        </w:rPr>
        <w:t xml:space="preserve"> מצגת </w:t>
      </w:r>
      <w:r>
        <w:rPr>
          <w:rFonts w:hint="cs"/>
          <w:rtl/>
        </w:rPr>
        <w:t>"</w:t>
      </w:r>
      <w:r w:rsidRPr="00EB2A8E">
        <w:rPr>
          <w:rFonts w:hint="cs"/>
          <w:rtl/>
        </w:rPr>
        <w:t xml:space="preserve">מגדל חברה לביטוח בע"מ </w:t>
      </w:r>
      <w:r w:rsidRPr="00EB2A8E">
        <w:rPr>
          <w:rtl/>
        </w:rPr>
        <w:t>–</w:t>
      </w:r>
      <w:r w:rsidRPr="00EB2A8E">
        <w:rPr>
          <w:rFonts w:hint="cs"/>
          <w:rtl/>
        </w:rPr>
        <w:t xml:space="preserve"> מצגת לוועדת החקירה הפרלמנטרית להתנהלות המערכת הפיננסית בהסדרי אשראי ללווים עסקיים גדולים"</w:t>
      </w:r>
      <w:r>
        <w:rPr>
          <w:rFonts w:hint="cs"/>
          <w:rtl/>
        </w:rPr>
        <w:t>,</w:t>
      </w:r>
      <w:r w:rsidRPr="00EB2A8E">
        <w:rPr>
          <w:rFonts w:hint="cs"/>
          <w:rtl/>
        </w:rPr>
        <w:t xml:space="preserve"> ה</w:t>
      </w:r>
      <w:r>
        <w:rPr>
          <w:rFonts w:hint="cs"/>
          <w:rtl/>
        </w:rPr>
        <w:t>ו</w:t>
      </w:r>
      <w:r w:rsidRPr="00EB2A8E">
        <w:rPr>
          <w:rFonts w:hint="cs"/>
          <w:rtl/>
        </w:rPr>
        <w:t>צגה ביום 30.12.2018</w:t>
      </w:r>
      <w:r w:rsidRPr="00EB2A8E">
        <w:rPr>
          <w:rtl/>
        </w:rPr>
        <w:t>;</w:t>
      </w:r>
      <w:r>
        <w:rPr>
          <w:rFonts w:hint="cs"/>
          <w:rtl/>
        </w:rPr>
        <w:t xml:space="preserve"> ראו </w:t>
      </w:r>
      <w:r w:rsidRPr="00EB2A8E">
        <w:rPr>
          <w:rtl/>
        </w:rPr>
        <w:t xml:space="preserve">פרוטוקול מס' 16, עמ' 4. </w:t>
      </w:r>
    </w:p>
  </w:footnote>
  <w:footnote w:id="301">
    <w:p w:rsidR="009E7F16" w:rsidRPr="00D953F0" w:rsidRDefault="009E7F16" w:rsidP="00232F58">
      <w:pPr>
        <w:spacing w:before="0" w:after="0" w:line="240" w:lineRule="auto"/>
        <w:ind w:left="113" w:hanging="113"/>
        <w:rPr>
          <w:rFonts w:ascii="David" w:hAnsi="David"/>
          <w:sz w:val="20"/>
          <w:szCs w:val="20"/>
        </w:rPr>
      </w:pPr>
      <w:r w:rsidRPr="00EB2A8E">
        <w:rPr>
          <w:rStyle w:val="af"/>
          <w:rFonts w:ascii="David" w:hAnsi="David"/>
          <w:sz w:val="20"/>
          <w:szCs w:val="20"/>
        </w:rPr>
        <w:footnoteRef/>
      </w:r>
      <w:r w:rsidRPr="00EB2A8E">
        <w:rPr>
          <w:rFonts w:ascii="David" w:hAnsi="David"/>
          <w:sz w:val="20"/>
          <w:szCs w:val="20"/>
          <w:rtl/>
        </w:rPr>
        <w:t xml:space="preserve"> פרוטוקול מס' 14, עמ' 38-37</w:t>
      </w:r>
      <w:r w:rsidRPr="00EB2A8E">
        <w:rPr>
          <w:rFonts w:ascii="David" w:hAnsi="David" w:hint="cs"/>
          <w:sz w:val="20"/>
          <w:szCs w:val="20"/>
          <w:rtl/>
        </w:rPr>
        <w:t xml:space="preserve">; </w:t>
      </w:r>
      <w:r w:rsidRPr="00EB2A8E">
        <w:rPr>
          <w:rFonts w:ascii="David" w:hAnsi="David"/>
          <w:sz w:val="20"/>
          <w:szCs w:val="20"/>
          <w:rtl/>
        </w:rPr>
        <w:t>מצגת "מגדל חברה לביטוח בע"מ – מצגת לוועדת החקירה הפרלמנטרית להתנהלות המערכת הפיננסית בהסדרי אשראי ללווים עסקיים גדולים"</w:t>
      </w:r>
      <w:r>
        <w:rPr>
          <w:rFonts w:ascii="David" w:hAnsi="David" w:hint="cs"/>
          <w:sz w:val="20"/>
          <w:szCs w:val="20"/>
          <w:rtl/>
        </w:rPr>
        <w:t>,</w:t>
      </w:r>
      <w:r w:rsidRPr="00EB2A8E">
        <w:rPr>
          <w:rFonts w:ascii="David" w:hAnsi="David"/>
          <w:sz w:val="20"/>
          <w:szCs w:val="20"/>
          <w:rtl/>
        </w:rPr>
        <w:t xml:space="preserve"> הוצגה ביום 30.12.2018</w:t>
      </w:r>
      <w:r w:rsidRPr="00D953F0">
        <w:rPr>
          <w:rFonts w:ascii="David" w:hAnsi="David" w:hint="cs"/>
          <w:sz w:val="20"/>
          <w:szCs w:val="20"/>
          <w:rtl/>
        </w:rPr>
        <w:t xml:space="preserve">; </w:t>
      </w:r>
      <w:r w:rsidRPr="008A645B">
        <w:rPr>
          <w:rFonts w:hint="eastAsia"/>
          <w:sz w:val="20"/>
          <w:szCs w:val="20"/>
          <w:rtl/>
        </w:rPr>
        <w:t>ראו</w:t>
      </w:r>
      <w:r w:rsidRPr="008A645B">
        <w:rPr>
          <w:sz w:val="20"/>
          <w:szCs w:val="20"/>
          <w:rtl/>
        </w:rPr>
        <w:t xml:space="preserve"> פרוטוקול מס' 16, עמ' 4.</w:t>
      </w:r>
    </w:p>
  </w:footnote>
  <w:footnote w:id="302">
    <w:p w:rsidR="009E7F16" w:rsidRPr="00EB2A8E" w:rsidRDefault="009E7F16" w:rsidP="00232F58">
      <w:pPr>
        <w:pStyle w:val="ad"/>
        <w:spacing w:after="0"/>
        <w:ind w:left="113" w:hanging="113"/>
      </w:pPr>
      <w:r w:rsidRPr="00EB2A8E">
        <w:rPr>
          <w:rStyle w:val="af"/>
        </w:rPr>
        <w:footnoteRef/>
      </w:r>
      <w:r w:rsidRPr="00EB2A8E">
        <w:rPr>
          <w:rtl/>
        </w:rPr>
        <w:t xml:space="preserve"> פרוטוקול מס' 16, עמ' 4</w:t>
      </w:r>
      <w:r w:rsidRPr="00EB2A8E">
        <w:rPr>
          <w:rFonts w:hint="cs"/>
          <w:rtl/>
        </w:rPr>
        <w:t xml:space="preserve">; חוזר הממונה, </w:t>
      </w:r>
      <w:r w:rsidRPr="00EB2A8E">
        <w:rPr>
          <w:rtl/>
        </w:rPr>
        <w:t>חלק 2 בשער 5</w:t>
      </w:r>
      <w:r>
        <w:rPr>
          <w:rFonts w:hint="cs"/>
          <w:rtl/>
        </w:rPr>
        <w:t>,</w:t>
      </w:r>
      <w:r w:rsidRPr="00EB2A8E">
        <w:rPr>
          <w:rtl/>
        </w:rPr>
        <w:t xml:space="preserve"> לעניין ניהול נכסי השקעה.</w:t>
      </w:r>
    </w:p>
  </w:footnote>
  <w:footnote w:id="303">
    <w:p w:rsidR="009E7F16" w:rsidRPr="00EB2A8E" w:rsidRDefault="009E7F16" w:rsidP="00232F58">
      <w:pPr>
        <w:pStyle w:val="ad"/>
        <w:spacing w:after="0"/>
        <w:ind w:left="113" w:hanging="113"/>
      </w:pPr>
      <w:r w:rsidRPr="00EB2A8E">
        <w:rPr>
          <w:rStyle w:val="af"/>
        </w:rPr>
        <w:footnoteRef/>
      </w:r>
      <w:r w:rsidRPr="00EB2A8E">
        <w:rPr>
          <w:rtl/>
        </w:rPr>
        <w:t xml:space="preserve"> פרוטוקול מס' 14, עמ' 40.</w:t>
      </w:r>
    </w:p>
  </w:footnote>
  <w:footnote w:id="304">
    <w:p w:rsidR="009E7F16" w:rsidRPr="00EB2A8E" w:rsidRDefault="009E7F16" w:rsidP="00232F58">
      <w:pPr>
        <w:pStyle w:val="ad"/>
        <w:spacing w:after="0"/>
        <w:ind w:left="113" w:hanging="113"/>
        <w:rPr>
          <w:rtl/>
        </w:rPr>
      </w:pPr>
      <w:r w:rsidRPr="00EB2A8E">
        <w:rPr>
          <w:rStyle w:val="af"/>
        </w:rPr>
        <w:footnoteRef/>
      </w:r>
      <w:r w:rsidRPr="00EB2A8E">
        <w:rPr>
          <w:rtl/>
        </w:rPr>
        <w:t xml:space="preserve"> פרוטוקול מס' 16, עמ' 24; פרוטוקול מס' 14, עמ' 52.</w:t>
      </w:r>
    </w:p>
  </w:footnote>
  <w:footnote w:id="305">
    <w:p w:rsidR="009E7F16" w:rsidRPr="00EB2A8E" w:rsidRDefault="009E7F16" w:rsidP="00232F58">
      <w:pPr>
        <w:pStyle w:val="ad"/>
        <w:spacing w:after="0"/>
        <w:ind w:left="113" w:hanging="113"/>
        <w:rPr>
          <w:rtl/>
        </w:rPr>
      </w:pPr>
      <w:r w:rsidRPr="00EB2A8E">
        <w:rPr>
          <w:rStyle w:val="af"/>
        </w:rPr>
        <w:footnoteRef/>
      </w:r>
      <w:r w:rsidRPr="00EB2A8E">
        <w:rPr>
          <w:rtl/>
        </w:rPr>
        <w:t xml:space="preserve"> חוזר גופים מוסדיים 7-9-2009</w:t>
      </w:r>
      <w:r>
        <w:rPr>
          <w:rFonts w:hint="cs"/>
          <w:rtl/>
        </w:rPr>
        <w:t>:</w:t>
      </w:r>
      <w:r w:rsidRPr="00EB2A8E">
        <w:rPr>
          <w:rtl/>
        </w:rPr>
        <w:t xml:space="preserve"> כללי טיפול בחובות בעייתיים ופעולות גופים מוסדיים לגביית חוב</w:t>
      </w:r>
      <w:r>
        <w:rPr>
          <w:rFonts w:hint="cs"/>
          <w:rtl/>
        </w:rPr>
        <w:t>,</w:t>
      </w:r>
      <w:r w:rsidRPr="00EB2A8E">
        <w:rPr>
          <w:rFonts w:hint="cs"/>
          <w:rtl/>
        </w:rPr>
        <w:t xml:space="preserve"> 6.4.2009</w:t>
      </w:r>
      <w:r>
        <w:rPr>
          <w:rFonts w:hint="cs"/>
          <w:rtl/>
        </w:rPr>
        <w:t xml:space="preserve">. </w:t>
      </w:r>
    </w:p>
  </w:footnote>
  <w:footnote w:id="306">
    <w:p w:rsidR="009E7F16" w:rsidRPr="00EB2A8E" w:rsidRDefault="009E7F16" w:rsidP="00232F58">
      <w:pPr>
        <w:pStyle w:val="ad"/>
        <w:spacing w:after="0"/>
        <w:ind w:left="113" w:hanging="113"/>
        <w:rPr>
          <w:rtl/>
        </w:rPr>
      </w:pPr>
      <w:r w:rsidRPr="00EB2A8E">
        <w:rPr>
          <w:rStyle w:val="af"/>
        </w:rPr>
        <w:footnoteRef/>
      </w:r>
      <w:r w:rsidRPr="00EB2A8E">
        <w:rPr>
          <w:rtl/>
        </w:rPr>
        <w:t xml:space="preserve"> פרוטוקול מס' 16, עמ' </w:t>
      </w:r>
      <w:r w:rsidRPr="00EB2A8E">
        <w:rPr>
          <w:rFonts w:hint="cs"/>
          <w:rtl/>
        </w:rPr>
        <w:t>2</w:t>
      </w:r>
      <w:r>
        <w:rPr>
          <w:rFonts w:hint="cs"/>
          <w:rtl/>
        </w:rPr>
        <w:t>8</w:t>
      </w:r>
      <w:r w:rsidRPr="00EB2A8E">
        <w:rPr>
          <w:rFonts w:hint="cs"/>
          <w:rtl/>
        </w:rPr>
        <w:t>-</w:t>
      </w:r>
      <w:r w:rsidRPr="00EB2A8E">
        <w:rPr>
          <w:rtl/>
        </w:rPr>
        <w:t>2</w:t>
      </w:r>
      <w:r>
        <w:rPr>
          <w:rFonts w:hint="cs"/>
          <w:rtl/>
        </w:rPr>
        <w:t>7</w:t>
      </w:r>
      <w:r w:rsidRPr="00EB2A8E">
        <w:rPr>
          <w:rtl/>
        </w:rPr>
        <w:t>; פרוטוקול מס' 14, עמ'</w:t>
      </w:r>
      <w:r w:rsidRPr="00EB2A8E">
        <w:rPr>
          <w:rFonts w:hint="cs"/>
          <w:rtl/>
        </w:rPr>
        <w:t xml:space="preserve"> 56,</w:t>
      </w:r>
      <w:r w:rsidRPr="00EB2A8E">
        <w:rPr>
          <w:rtl/>
        </w:rPr>
        <w:t xml:space="preserve"> 5</w:t>
      </w:r>
      <w:r>
        <w:rPr>
          <w:rFonts w:hint="cs"/>
          <w:rtl/>
        </w:rPr>
        <w:t>9</w:t>
      </w:r>
      <w:r w:rsidRPr="00EB2A8E">
        <w:rPr>
          <w:rFonts w:hint="cs"/>
          <w:rtl/>
        </w:rPr>
        <w:t>-5</w:t>
      </w:r>
      <w:r>
        <w:rPr>
          <w:rFonts w:hint="cs"/>
          <w:rtl/>
        </w:rPr>
        <w:t>8</w:t>
      </w:r>
      <w:r w:rsidRPr="00EB2A8E">
        <w:rPr>
          <w:rtl/>
        </w:rPr>
        <w:t>.</w:t>
      </w:r>
    </w:p>
  </w:footnote>
  <w:footnote w:id="307">
    <w:p w:rsidR="009E7F16" w:rsidRPr="00EB2A8E" w:rsidRDefault="009E7F16" w:rsidP="00232F58">
      <w:pPr>
        <w:pStyle w:val="ad"/>
        <w:spacing w:after="0"/>
        <w:ind w:left="113" w:hanging="113"/>
        <w:rPr>
          <w:rtl/>
        </w:rPr>
      </w:pPr>
      <w:r w:rsidRPr="00EB2A8E">
        <w:rPr>
          <w:rStyle w:val="af"/>
        </w:rPr>
        <w:footnoteRef/>
      </w:r>
      <w:r w:rsidRPr="00EB2A8E">
        <w:rPr>
          <w:rtl/>
        </w:rPr>
        <w:t xml:space="preserve"> פרוטוקול מס' 16, עמ' </w:t>
      </w:r>
      <w:r w:rsidRPr="00EB2A8E">
        <w:rPr>
          <w:rFonts w:hint="cs"/>
          <w:rtl/>
        </w:rPr>
        <w:t>3</w:t>
      </w:r>
      <w:r>
        <w:rPr>
          <w:rFonts w:hint="cs"/>
          <w:rtl/>
        </w:rPr>
        <w:t>2</w:t>
      </w:r>
      <w:r w:rsidRPr="00EB2A8E">
        <w:rPr>
          <w:rFonts w:hint="cs"/>
          <w:rtl/>
        </w:rPr>
        <w:t>-</w:t>
      </w:r>
      <w:r w:rsidRPr="00EB2A8E">
        <w:rPr>
          <w:rtl/>
        </w:rPr>
        <w:t>3</w:t>
      </w:r>
      <w:r>
        <w:rPr>
          <w:rFonts w:hint="cs"/>
          <w:rtl/>
        </w:rPr>
        <w:t xml:space="preserve">1; </w:t>
      </w:r>
      <w:r w:rsidRPr="00EB2A8E">
        <w:rPr>
          <w:rtl/>
        </w:rPr>
        <w:t xml:space="preserve">פרוטוקול מס' </w:t>
      </w:r>
      <w:r>
        <w:rPr>
          <w:rtl/>
        </w:rPr>
        <w:t>14, עמ' 59</w:t>
      </w:r>
      <w:r>
        <w:rPr>
          <w:rFonts w:hint="cs"/>
          <w:rtl/>
        </w:rPr>
        <w:t>.</w:t>
      </w:r>
      <w:r w:rsidRPr="00EB2A8E">
        <w:rPr>
          <w:rtl/>
        </w:rPr>
        <w:t xml:space="preserve"> </w:t>
      </w:r>
    </w:p>
  </w:footnote>
  <w:footnote w:id="308">
    <w:p w:rsidR="009E7F16" w:rsidRPr="00EB2A8E" w:rsidRDefault="009E7F16" w:rsidP="00232F58">
      <w:pPr>
        <w:pStyle w:val="ad"/>
        <w:spacing w:after="0"/>
        <w:ind w:left="113" w:hanging="113"/>
      </w:pPr>
      <w:r w:rsidRPr="00EB2A8E">
        <w:rPr>
          <w:rStyle w:val="af"/>
        </w:rPr>
        <w:footnoteRef/>
      </w:r>
      <w:r w:rsidRPr="00EB2A8E">
        <w:rPr>
          <w:rtl/>
        </w:rPr>
        <w:t xml:space="preserve"> פרוטוקול מס' 14, עמ' 5. </w:t>
      </w:r>
    </w:p>
  </w:footnote>
  <w:footnote w:id="309">
    <w:p w:rsidR="009E7F16" w:rsidRPr="00EB2A8E" w:rsidRDefault="009E7F16" w:rsidP="00232F58">
      <w:pPr>
        <w:pStyle w:val="ad"/>
        <w:spacing w:after="0"/>
        <w:ind w:left="113" w:hanging="113"/>
      </w:pPr>
      <w:r w:rsidRPr="00EB2A8E">
        <w:rPr>
          <w:rStyle w:val="af"/>
        </w:rPr>
        <w:footnoteRef/>
      </w:r>
      <w:r w:rsidRPr="00EB2A8E">
        <w:rPr>
          <w:rtl/>
        </w:rPr>
        <w:t xml:space="preserve"> פרוטוקול מס' 16, עמ' </w:t>
      </w:r>
      <w:r w:rsidRPr="00EB2A8E">
        <w:rPr>
          <w:rFonts w:hint="cs"/>
          <w:rtl/>
        </w:rPr>
        <w:t>29</w:t>
      </w:r>
      <w:r w:rsidRPr="00EB2A8E">
        <w:rPr>
          <w:rtl/>
        </w:rPr>
        <w:t>.</w:t>
      </w:r>
    </w:p>
  </w:footnote>
  <w:footnote w:id="310">
    <w:p w:rsidR="009E7F16" w:rsidRPr="00EB2A8E" w:rsidRDefault="009E7F16" w:rsidP="00232F58">
      <w:pPr>
        <w:pStyle w:val="ad"/>
        <w:spacing w:after="0"/>
        <w:ind w:left="113" w:hanging="113"/>
        <w:rPr>
          <w:rtl/>
        </w:rPr>
      </w:pPr>
      <w:r w:rsidRPr="00EB2A8E">
        <w:rPr>
          <w:rStyle w:val="af"/>
        </w:rPr>
        <w:footnoteRef/>
      </w:r>
      <w:r w:rsidRPr="00EB2A8E">
        <w:rPr>
          <w:rtl/>
        </w:rPr>
        <w:t xml:space="preserve"> פרוטוקול מס' 14, עמ' 56.</w:t>
      </w:r>
    </w:p>
  </w:footnote>
  <w:footnote w:id="311">
    <w:p w:rsidR="009E7F16" w:rsidRPr="00EB2A8E" w:rsidRDefault="009E7F16" w:rsidP="00232F58">
      <w:pPr>
        <w:pStyle w:val="ad"/>
        <w:spacing w:after="0"/>
        <w:ind w:left="113" w:hanging="113"/>
      </w:pPr>
      <w:r w:rsidRPr="00EB2A8E">
        <w:rPr>
          <w:rStyle w:val="af"/>
        </w:rPr>
        <w:footnoteRef/>
      </w:r>
      <w:r w:rsidRPr="00EB2A8E">
        <w:rPr>
          <w:rtl/>
        </w:rPr>
        <w:t xml:space="preserve"> </w:t>
      </w:r>
      <w:r>
        <w:rPr>
          <w:rFonts w:hint="cs"/>
          <w:rtl/>
        </w:rPr>
        <w:t>שם</w:t>
      </w:r>
      <w:r w:rsidRPr="00EB2A8E">
        <w:rPr>
          <w:rtl/>
        </w:rPr>
        <w:t xml:space="preserve">, עמ' </w:t>
      </w:r>
      <w:r>
        <w:rPr>
          <w:rFonts w:hint="cs"/>
          <w:rtl/>
        </w:rPr>
        <w:t>50</w:t>
      </w:r>
      <w:r w:rsidRPr="00EB2A8E">
        <w:rPr>
          <w:rFonts w:hint="cs"/>
          <w:rtl/>
        </w:rPr>
        <w:t>-</w:t>
      </w:r>
      <w:r>
        <w:rPr>
          <w:rFonts w:hint="cs"/>
          <w:rtl/>
        </w:rPr>
        <w:t>49</w:t>
      </w:r>
      <w:r w:rsidRPr="00EB2A8E">
        <w:rPr>
          <w:rtl/>
        </w:rPr>
        <w:t>.</w:t>
      </w:r>
      <w:r w:rsidRPr="00EB2A8E">
        <w:rPr>
          <w:highlight w:val="yellow"/>
          <w:rtl/>
        </w:rPr>
        <w:t xml:space="preserve">  </w:t>
      </w:r>
    </w:p>
  </w:footnote>
  <w:footnote w:id="312">
    <w:p w:rsidR="009E7F16" w:rsidRPr="00EB2A8E" w:rsidRDefault="009E7F16" w:rsidP="00232F58">
      <w:pPr>
        <w:pStyle w:val="ad"/>
        <w:spacing w:after="0"/>
        <w:ind w:left="113" w:hanging="113"/>
      </w:pPr>
      <w:r w:rsidRPr="00EB2A8E">
        <w:rPr>
          <w:rStyle w:val="af"/>
        </w:rPr>
        <w:footnoteRef/>
      </w:r>
      <w:r w:rsidRPr="00EB2A8E">
        <w:rPr>
          <w:rtl/>
        </w:rPr>
        <w:t xml:space="preserve"> </w:t>
      </w:r>
      <w:r>
        <w:rPr>
          <w:rFonts w:hint="cs"/>
          <w:rtl/>
        </w:rPr>
        <w:t>שם</w:t>
      </w:r>
      <w:r w:rsidRPr="00EB2A8E">
        <w:rPr>
          <w:rtl/>
        </w:rPr>
        <w:t>, עמ' 57-56.</w:t>
      </w:r>
    </w:p>
  </w:footnote>
  <w:footnote w:id="313">
    <w:p w:rsidR="009E7F16" w:rsidRPr="00EB2A8E" w:rsidRDefault="009E7F16" w:rsidP="00232F58">
      <w:pPr>
        <w:pStyle w:val="ad"/>
        <w:spacing w:after="0"/>
        <w:ind w:left="113" w:hanging="113"/>
      </w:pPr>
      <w:r w:rsidRPr="00EB2A8E">
        <w:rPr>
          <w:rStyle w:val="af"/>
        </w:rPr>
        <w:footnoteRef/>
      </w:r>
      <w:r w:rsidRPr="00EB2A8E">
        <w:rPr>
          <w:rtl/>
        </w:rPr>
        <w:t xml:space="preserve"> </w:t>
      </w:r>
      <w:r>
        <w:rPr>
          <w:rFonts w:hint="cs"/>
          <w:rtl/>
        </w:rPr>
        <w:t>שם</w:t>
      </w:r>
      <w:r w:rsidRPr="00EB2A8E">
        <w:rPr>
          <w:rtl/>
        </w:rPr>
        <w:t>, עמ' 5.</w:t>
      </w:r>
    </w:p>
  </w:footnote>
  <w:footnote w:id="314">
    <w:p w:rsidR="009E7F16" w:rsidRPr="00EB2A8E" w:rsidRDefault="009E7F16" w:rsidP="00232F58">
      <w:pPr>
        <w:pStyle w:val="ad"/>
        <w:spacing w:after="0"/>
        <w:ind w:left="113" w:hanging="113"/>
        <w:rPr>
          <w:rtl/>
        </w:rPr>
      </w:pPr>
      <w:r w:rsidRPr="00EB2A8E">
        <w:rPr>
          <w:rStyle w:val="af"/>
        </w:rPr>
        <w:footnoteRef/>
      </w:r>
      <w:r w:rsidRPr="00EB2A8E">
        <w:rPr>
          <w:rtl/>
        </w:rPr>
        <w:t xml:space="preserve"> </w:t>
      </w:r>
      <w:r>
        <w:rPr>
          <w:rFonts w:hint="cs"/>
          <w:rtl/>
        </w:rPr>
        <w:t>שם,</w:t>
      </w:r>
      <w:r w:rsidRPr="00EB2A8E">
        <w:rPr>
          <w:rFonts w:hint="cs"/>
          <w:rtl/>
        </w:rPr>
        <w:t xml:space="preserve"> עמ' 4</w:t>
      </w:r>
      <w:r>
        <w:rPr>
          <w:rFonts w:hint="cs"/>
          <w:rtl/>
        </w:rPr>
        <w:t>6</w:t>
      </w:r>
      <w:r w:rsidRPr="00EB2A8E">
        <w:rPr>
          <w:rFonts w:hint="cs"/>
          <w:rtl/>
        </w:rPr>
        <w:t>-4</w:t>
      </w:r>
      <w:r>
        <w:rPr>
          <w:rFonts w:hint="cs"/>
          <w:rtl/>
        </w:rPr>
        <w:t>5</w:t>
      </w:r>
      <w:r w:rsidRPr="00EB2A8E">
        <w:rPr>
          <w:rFonts w:hint="cs"/>
          <w:rtl/>
        </w:rPr>
        <w:t>.</w:t>
      </w:r>
    </w:p>
  </w:footnote>
  <w:footnote w:id="315">
    <w:p w:rsidR="009E7F16" w:rsidRPr="00EB2A8E" w:rsidRDefault="009E7F16" w:rsidP="000A551F">
      <w:pPr>
        <w:pStyle w:val="ad"/>
        <w:spacing w:after="0"/>
        <w:ind w:left="113" w:hanging="113"/>
        <w:rPr>
          <w:rtl/>
        </w:rPr>
      </w:pPr>
      <w:r w:rsidRPr="006A592A">
        <w:rPr>
          <w:rStyle w:val="af"/>
        </w:rPr>
        <w:footnoteRef/>
      </w:r>
      <w:r w:rsidRPr="006A592A">
        <w:rPr>
          <w:rtl/>
        </w:rPr>
        <w:t xml:space="preserve"> </w:t>
      </w:r>
      <w:r w:rsidRPr="006A592A">
        <w:rPr>
          <w:rFonts w:hint="eastAsia"/>
          <w:rtl/>
        </w:rPr>
        <w:t>פ</w:t>
      </w:r>
      <w:r w:rsidRPr="006A592A">
        <w:rPr>
          <w:rtl/>
        </w:rPr>
        <w:t xml:space="preserve">רוטוקול מס' 16, עמ' 18-17; ראו </w:t>
      </w:r>
      <w:r w:rsidRPr="008A645B">
        <w:rPr>
          <w:rtl/>
        </w:rPr>
        <w:t xml:space="preserve"> נתונים שונים בפרק</w:t>
      </w:r>
      <w:r w:rsidR="000A551F">
        <w:rPr>
          <w:rFonts w:hint="cs"/>
          <w:rtl/>
        </w:rPr>
        <w:t xml:space="preserve">י הסקירה הכלכלית. </w:t>
      </w:r>
    </w:p>
  </w:footnote>
  <w:footnote w:id="316">
    <w:p w:rsidR="009E7F16" w:rsidRPr="00EB2A8E" w:rsidRDefault="009E7F16" w:rsidP="00232F58">
      <w:pPr>
        <w:pStyle w:val="ad"/>
        <w:spacing w:after="0"/>
        <w:ind w:left="113" w:hanging="113"/>
        <w:rPr>
          <w:rtl/>
        </w:rPr>
      </w:pPr>
      <w:r w:rsidRPr="00EB2A8E">
        <w:rPr>
          <w:rStyle w:val="af"/>
        </w:rPr>
        <w:footnoteRef/>
      </w:r>
      <w:r w:rsidRPr="00EB2A8E">
        <w:rPr>
          <w:rtl/>
        </w:rPr>
        <w:t xml:space="preserve"> פרוטוקול מס' 16, עמ' 20; פרוטוקול מס' 14, עמ' 47. </w:t>
      </w:r>
    </w:p>
  </w:footnote>
  <w:footnote w:id="317">
    <w:p w:rsidR="009E7F16" w:rsidRPr="00EB2A8E" w:rsidRDefault="009E7F16" w:rsidP="00232F58">
      <w:pPr>
        <w:pStyle w:val="ad"/>
        <w:spacing w:after="0"/>
        <w:ind w:left="113" w:hanging="113"/>
        <w:rPr>
          <w:rtl/>
        </w:rPr>
      </w:pPr>
      <w:r w:rsidRPr="00EB2A8E">
        <w:rPr>
          <w:rStyle w:val="af"/>
        </w:rPr>
        <w:footnoteRef/>
      </w:r>
      <w:r w:rsidRPr="00EB2A8E">
        <w:rPr>
          <w:rtl/>
        </w:rPr>
        <w:t xml:space="preserve"> פרוטוקול מס' 16, עמ' 21-20</w:t>
      </w:r>
      <w:r>
        <w:rPr>
          <w:rFonts w:hint="cs"/>
          <w:rtl/>
        </w:rPr>
        <w:t xml:space="preserve">. </w:t>
      </w:r>
    </w:p>
  </w:footnote>
  <w:footnote w:id="318">
    <w:p w:rsidR="009E7F16" w:rsidRDefault="009E7F16" w:rsidP="00232F58">
      <w:pPr>
        <w:pStyle w:val="ad"/>
        <w:spacing w:after="0"/>
        <w:ind w:left="113" w:hanging="113"/>
      </w:pPr>
      <w:r w:rsidRPr="00790935">
        <w:rPr>
          <w:rStyle w:val="af"/>
        </w:rPr>
        <w:footnoteRef/>
      </w:r>
      <w:r>
        <w:rPr>
          <w:rFonts w:hint="cs"/>
          <w:rtl/>
        </w:rPr>
        <w:t xml:space="preserve"> </w:t>
      </w:r>
      <w:r w:rsidRPr="002C3507">
        <w:rPr>
          <w:rtl/>
        </w:rPr>
        <w:t>מכרזים מוניטרי</w:t>
      </w:r>
      <w:r>
        <w:rPr>
          <w:rFonts w:hint="cs"/>
          <w:rtl/>
        </w:rPr>
        <w:t xml:space="preserve">ים </w:t>
      </w:r>
      <w:r>
        <w:rPr>
          <w:rtl/>
        </w:rPr>
        <w:t>–</w:t>
      </w:r>
      <w:r>
        <w:rPr>
          <w:rFonts w:hint="cs"/>
          <w:rtl/>
        </w:rPr>
        <w:t xml:space="preserve"> כמשמעותם באתר בנק ישראל. </w:t>
      </w:r>
    </w:p>
  </w:footnote>
  <w:footnote w:id="319">
    <w:p w:rsidR="009E7F16" w:rsidRPr="00EB2A8E" w:rsidRDefault="009E7F16" w:rsidP="00232F58">
      <w:pPr>
        <w:pStyle w:val="ad"/>
        <w:spacing w:after="0"/>
        <w:ind w:left="113" w:hanging="113"/>
      </w:pPr>
      <w:r w:rsidRPr="00EB2A8E">
        <w:rPr>
          <w:rStyle w:val="af"/>
        </w:rPr>
        <w:footnoteRef/>
      </w:r>
      <w:r w:rsidRPr="00EB2A8E">
        <w:rPr>
          <w:rtl/>
        </w:rPr>
        <w:t xml:space="preserve"> פרוטוקול מס' 16, עמ' 34.</w:t>
      </w:r>
    </w:p>
  </w:footnote>
  <w:footnote w:id="320">
    <w:p w:rsidR="009E7F16" w:rsidRPr="00FC041D" w:rsidRDefault="009E7F16" w:rsidP="00232F58">
      <w:pPr>
        <w:pStyle w:val="ad"/>
        <w:spacing w:after="0"/>
        <w:ind w:left="113" w:hanging="113"/>
      </w:pPr>
      <w:r w:rsidRPr="00FC041D">
        <w:rPr>
          <w:rStyle w:val="af"/>
        </w:rPr>
        <w:footnoteRef/>
      </w:r>
      <w:r w:rsidRPr="00FC041D">
        <w:rPr>
          <w:rtl/>
        </w:rPr>
        <w:t xml:space="preserve"> פרוטוקול מס' 16, עמ' 35</w:t>
      </w:r>
      <w:r w:rsidRPr="00FC041D">
        <w:rPr>
          <w:rFonts w:hint="cs"/>
          <w:rtl/>
        </w:rPr>
        <w:t>.</w:t>
      </w:r>
    </w:p>
  </w:footnote>
  <w:footnote w:id="321">
    <w:p w:rsidR="009E7F16" w:rsidRPr="00EB2A8E" w:rsidRDefault="009E7F16" w:rsidP="00232F58">
      <w:pPr>
        <w:pStyle w:val="ad"/>
        <w:spacing w:after="0"/>
        <w:ind w:left="113" w:hanging="113"/>
      </w:pPr>
      <w:r w:rsidRPr="00EB2A8E">
        <w:rPr>
          <w:rStyle w:val="af"/>
        </w:rPr>
        <w:footnoteRef/>
      </w:r>
      <w:r w:rsidRPr="00EB2A8E">
        <w:rPr>
          <w:rtl/>
        </w:rPr>
        <w:t xml:space="preserve"> פרוטוקול מס' 14, עמ' 44.</w:t>
      </w:r>
    </w:p>
  </w:footnote>
  <w:footnote w:id="322">
    <w:p w:rsidR="009E7F16" w:rsidRPr="00EB2A8E" w:rsidRDefault="009E7F16" w:rsidP="00232F58">
      <w:pPr>
        <w:pStyle w:val="ad"/>
        <w:spacing w:after="0"/>
        <w:ind w:left="113" w:hanging="113"/>
        <w:rPr>
          <w:rtl/>
        </w:rPr>
      </w:pPr>
      <w:r w:rsidRPr="00EB2A8E">
        <w:rPr>
          <w:rStyle w:val="af"/>
        </w:rPr>
        <w:footnoteRef/>
      </w:r>
      <w:r w:rsidRPr="00EB2A8E">
        <w:rPr>
          <w:rtl/>
        </w:rPr>
        <w:t xml:space="preserve"> פרוטוקול מס' 14, עמ' </w:t>
      </w:r>
      <w:r>
        <w:rPr>
          <w:rFonts w:hint="cs"/>
          <w:rtl/>
        </w:rPr>
        <w:t>44-43</w:t>
      </w:r>
      <w:r w:rsidRPr="00EB2A8E">
        <w:rPr>
          <w:rtl/>
        </w:rPr>
        <w:t>.</w:t>
      </w:r>
    </w:p>
  </w:footnote>
  <w:footnote w:id="323">
    <w:p w:rsidR="009E7F16" w:rsidRPr="00EB2A8E" w:rsidRDefault="009E7F16" w:rsidP="00232F58">
      <w:pPr>
        <w:spacing w:before="0" w:after="0" w:line="240" w:lineRule="auto"/>
        <w:ind w:left="113" w:hanging="113"/>
        <w:rPr>
          <w:rFonts w:ascii="David" w:hAnsi="David"/>
          <w:sz w:val="20"/>
          <w:szCs w:val="20"/>
        </w:rPr>
      </w:pPr>
      <w:r w:rsidRPr="00EB2A8E">
        <w:rPr>
          <w:rStyle w:val="af"/>
          <w:rFonts w:ascii="David" w:hAnsi="David"/>
          <w:sz w:val="20"/>
          <w:szCs w:val="20"/>
        </w:rPr>
        <w:footnoteRef/>
      </w:r>
      <w:r w:rsidRPr="00EB2A8E">
        <w:rPr>
          <w:rFonts w:ascii="David" w:hAnsi="David"/>
          <w:sz w:val="20"/>
          <w:szCs w:val="20"/>
          <w:rtl/>
        </w:rPr>
        <w:t xml:space="preserve"> </w:t>
      </w:r>
      <w:r>
        <w:rPr>
          <w:rFonts w:ascii="David" w:hAnsi="David" w:hint="cs"/>
          <w:sz w:val="20"/>
          <w:szCs w:val="20"/>
          <w:rtl/>
        </w:rPr>
        <w:t>שם</w:t>
      </w:r>
      <w:r w:rsidRPr="00EB2A8E">
        <w:rPr>
          <w:rFonts w:ascii="David" w:hAnsi="David"/>
          <w:sz w:val="20"/>
          <w:szCs w:val="20"/>
          <w:rtl/>
        </w:rPr>
        <w:t>, עמ' 62.</w:t>
      </w:r>
    </w:p>
  </w:footnote>
  <w:footnote w:id="324">
    <w:p w:rsidR="009E7F16" w:rsidRPr="00EB2A8E" w:rsidRDefault="009E7F16" w:rsidP="00232F58">
      <w:pPr>
        <w:spacing w:before="0" w:after="0" w:line="240" w:lineRule="auto"/>
        <w:ind w:left="113" w:hanging="113"/>
        <w:rPr>
          <w:rFonts w:ascii="David" w:hAnsi="David"/>
          <w:sz w:val="20"/>
          <w:szCs w:val="20"/>
        </w:rPr>
      </w:pPr>
      <w:r w:rsidRPr="00EB2A8E">
        <w:rPr>
          <w:rStyle w:val="af"/>
          <w:rFonts w:ascii="David" w:hAnsi="David"/>
          <w:sz w:val="20"/>
          <w:szCs w:val="20"/>
        </w:rPr>
        <w:footnoteRef/>
      </w:r>
      <w:r w:rsidRPr="00EB2A8E">
        <w:rPr>
          <w:rFonts w:ascii="David" w:hAnsi="David"/>
          <w:sz w:val="20"/>
          <w:szCs w:val="20"/>
          <w:rtl/>
        </w:rPr>
        <w:t xml:space="preserve"> </w:t>
      </w:r>
      <w:r>
        <w:rPr>
          <w:rFonts w:ascii="David" w:hAnsi="David" w:hint="cs"/>
          <w:sz w:val="20"/>
          <w:szCs w:val="20"/>
          <w:rtl/>
        </w:rPr>
        <w:t>שם</w:t>
      </w:r>
      <w:r w:rsidRPr="00EB2A8E">
        <w:rPr>
          <w:rFonts w:ascii="David" w:hAnsi="David"/>
          <w:sz w:val="20"/>
          <w:szCs w:val="20"/>
          <w:rtl/>
        </w:rPr>
        <w:t>, עמ' 63.</w:t>
      </w:r>
      <w:r w:rsidRPr="00EB2A8E" w:rsidDel="00A63EA6">
        <w:rPr>
          <w:rFonts w:ascii="David" w:hAnsi="David"/>
          <w:sz w:val="20"/>
          <w:szCs w:val="20"/>
          <w:highlight w:val="yellow"/>
          <w:rtl/>
        </w:rPr>
        <w:t xml:space="preserve"> </w:t>
      </w:r>
    </w:p>
    <w:p w:rsidR="009E7F16" w:rsidRPr="00EB2A8E" w:rsidRDefault="009E7F16" w:rsidP="00232F58">
      <w:pPr>
        <w:spacing w:before="0" w:after="0" w:line="240" w:lineRule="auto"/>
        <w:ind w:left="113" w:hanging="113"/>
        <w:rPr>
          <w:rFonts w:ascii="David" w:hAnsi="David"/>
          <w:sz w:val="20"/>
          <w:szCs w:val="20"/>
        </w:rPr>
      </w:pPr>
    </w:p>
  </w:footnote>
  <w:footnote w:id="325">
    <w:p w:rsidR="009E7F16" w:rsidRDefault="009E7F16" w:rsidP="00232F58">
      <w:pPr>
        <w:pStyle w:val="ad"/>
        <w:spacing w:after="0"/>
        <w:ind w:left="113" w:hanging="113"/>
        <w:rPr>
          <w:rtl/>
        </w:rPr>
      </w:pPr>
      <w:r>
        <w:rPr>
          <w:rStyle w:val="af"/>
        </w:rPr>
        <w:footnoteRef/>
      </w:r>
      <w:r>
        <w:rPr>
          <w:rtl/>
        </w:rPr>
        <w:t xml:space="preserve"> </w:t>
      </w:r>
      <w:r w:rsidRPr="00436BA0">
        <w:rPr>
          <w:rFonts w:hint="cs"/>
          <w:rtl/>
        </w:rPr>
        <w:t>סעיפים 7 ו-8 מתוך מכתב הרשות לוועדה מיום 17.2.2019:</w:t>
      </w:r>
    </w:p>
    <w:p w:rsidR="009E7F16" w:rsidRDefault="009E7F16" w:rsidP="00232F58">
      <w:pPr>
        <w:pStyle w:val="ad"/>
        <w:spacing w:after="0"/>
        <w:ind w:left="113" w:hanging="113"/>
        <w:rPr>
          <w:rtl/>
        </w:rPr>
      </w:pPr>
      <w:r>
        <w:rPr>
          <w:rFonts w:hint="cs"/>
          <w:rtl/>
        </w:rPr>
        <w:t xml:space="preserve">"7. </w:t>
      </w:r>
      <w:r w:rsidRPr="00B96984">
        <w:rPr>
          <w:rtl/>
        </w:rPr>
        <w:t>הרשות נדרשת בגיוס איכותי ומקצועי בתחומי ניהול הסיכונים, חשבונאות, שוק ההון והשקעות ומערך</w:t>
      </w:r>
      <w:r>
        <w:rPr>
          <w:rFonts w:hint="cs"/>
          <w:rtl/>
        </w:rPr>
        <w:t xml:space="preserve"> </w:t>
      </w:r>
      <w:r w:rsidRPr="00B96984">
        <w:rPr>
          <w:rtl/>
        </w:rPr>
        <w:t>ביקורת משמעותי. ההערכה היא כי נדרש גיוס מיידי של לפחות 50 תקנים בדרגים שונים לתחומים</w:t>
      </w:r>
      <w:r>
        <w:rPr>
          <w:rFonts w:hint="cs"/>
          <w:rtl/>
        </w:rPr>
        <w:t xml:space="preserve"> </w:t>
      </w:r>
      <w:r w:rsidRPr="00B96984">
        <w:rPr>
          <w:rtl/>
        </w:rPr>
        <w:t>האמורים.</w:t>
      </w:r>
    </w:p>
    <w:p w:rsidR="009E7F16" w:rsidRDefault="009E7F16" w:rsidP="00232F58">
      <w:pPr>
        <w:pStyle w:val="ad"/>
        <w:spacing w:after="0"/>
        <w:ind w:left="113" w:hanging="113"/>
        <w:rPr>
          <w:rtl/>
        </w:rPr>
      </w:pPr>
      <w:r>
        <w:rPr>
          <w:rFonts w:hint="cs"/>
          <w:rtl/>
        </w:rPr>
        <w:t xml:space="preserve">8. </w:t>
      </w:r>
      <w:r w:rsidRPr="00B96984">
        <w:rPr>
          <w:rtl/>
        </w:rPr>
        <w:t>לאור בקשתכם לפרט את הצעדים ההכרחיים שיבטיחו לרשות עמידה ראויה במשימותיה הרבות וקיום</w:t>
      </w:r>
      <w:r>
        <w:rPr>
          <w:rFonts w:hint="cs"/>
          <w:rtl/>
        </w:rPr>
        <w:t xml:space="preserve"> </w:t>
      </w:r>
      <w:r w:rsidRPr="00B96984">
        <w:rPr>
          <w:rtl/>
        </w:rPr>
        <w:t>פיקוח מיטבי כרשות עצמאית, להלן התייחסותנו:</w:t>
      </w:r>
    </w:p>
    <w:p w:rsidR="009E7F16" w:rsidRPr="005B23FC" w:rsidRDefault="009E7F16" w:rsidP="00232F58">
      <w:pPr>
        <w:pStyle w:val="ad"/>
        <w:spacing w:after="0"/>
        <w:ind w:left="113" w:hanging="113"/>
        <w:rPr>
          <w:rtl/>
        </w:rPr>
      </w:pPr>
      <w:r w:rsidRPr="005B23FC">
        <w:rPr>
          <w:rtl/>
        </w:rPr>
        <w:t xml:space="preserve">א. הרחבת המשאבים הזמינים לרשות שוק ההון ביטוח וחסכון לצורך פעולתה </w:t>
      </w:r>
      <w:r w:rsidRPr="005B23FC">
        <w:rPr>
          <w:b/>
          <w:bCs/>
          <w:rtl/>
        </w:rPr>
        <w:t>באמצעות הגדרת</w:t>
      </w:r>
      <w:r w:rsidRPr="005B23FC">
        <w:rPr>
          <w:rFonts w:hint="cs"/>
          <w:b/>
          <w:bCs/>
          <w:rtl/>
        </w:rPr>
        <w:t xml:space="preserve"> </w:t>
      </w:r>
      <w:r w:rsidRPr="005B23FC">
        <w:rPr>
          <w:b/>
          <w:bCs/>
          <w:rtl/>
        </w:rPr>
        <w:t>הרשות כתאגיד סטטוטורי</w:t>
      </w:r>
      <w:r w:rsidRPr="005B23FC">
        <w:rPr>
          <w:rtl/>
        </w:rPr>
        <w:t>, ואישור תקציב הרשות בכנסת ישראל. מימון הרשות יכול להיעשות</w:t>
      </w:r>
      <w:r w:rsidRPr="005B23FC">
        <w:rPr>
          <w:rFonts w:hint="cs"/>
          <w:rtl/>
        </w:rPr>
        <w:t xml:space="preserve"> </w:t>
      </w:r>
      <w:r w:rsidRPr="005B23FC">
        <w:rPr>
          <w:rtl/>
        </w:rPr>
        <w:t>בדרך של מעבר למימון עצמי מתוך אגרות, זאת בפרט לאור</w:t>
      </w:r>
      <w:r w:rsidRPr="005B23FC">
        <w:rPr>
          <w:rFonts w:hint="cs"/>
          <w:rtl/>
        </w:rPr>
        <w:t xml:space="preserve"> </w:t>
      </w:r>
      <w:r w:rsidRPr="005B23FC">
        <w:rPr>
          <w:rtl/>
        </w:rPr>
        <w:t>סכומי האגרות הנמוכים יחסית</w:t>
      </w:r>
      <w:r w:rsidRPr="005B23FC">
        <w:rPr>
          <w:rFonts w:hint="cs"/>
          <w:rtl/>
        </w:rPr>
        <w:t xml:space="preserve"> </w:t>
      </w:r>
      <w:r w:rsidRPr="005B23FC">
        <w:rPr>
          <w:rtl/>
        </w:rPr>
        <w:t>שמשלמים הגופים המפוקחים על ידי רשות שוק ההון, ובראשן קרנות הפנסיה וחברות הביטוח.</w:t>
      </w:r>
    </w:p>
    <w:p w:rsidR="009E7F16" w:rsidRPr="005B23FC" w:rsidRDefault="009E7F16" w:rsidP="00232F58">
      <w:pPr>
        <w:pStyle w:val="ad"/>
        <w:spacing w:after="0"/>
        <w:ind w:left="113" w:hanging="113"/>
        <w:rPr>
          <w:rtl/>
        </w:rPr>
      </w:pPr>
      <w:r w:rsidRPr="005B23FC">
        <w:rPr>
          <w:rtl/>
        </w:rPr>
        <w:t>ב. התאמת המבנה הארגוני של הרשות לפעילותה, בהקבלה לרשויות הפיקוח הפיננסיות הנזכרות לעיל</w:t>
      </w:r>
      <w:r w:rsidRPr="005B23FC">
        <w:rPr>
          <w:rFonts w:hint="cs"/>
          <w:rtl/>
        </w:rPr>
        <w:t xml:space="preserve"> [הפיקוח על הבנקים ורשות ניירות ערך]</w:t>
      </w:r>
      <w:r w:rsidRPr="005B23FC">
        <w:rPr>
          <w:rtl/>
        </w:rPr>
        <w:t>,</w:t>
      </w:r>
      <w:r w:rsidRPr="005B23FC">
        <w:rPr>
          <w:rFonts w:hint="cs"/>
          <w:rtl/>
        </w:rPr>
        <w:t xml:space="preserve"> </w:t>
      </w:r>
      <w:r w:rsidRPr="005B23FC">
        <w:rPr>
          <w:rtl/>
        </w:rPr>
        <w:t>ובכלל זה:</w:t>
      </w:r>
    </w:p>
    <w:p w:rsidR="009E7F16" w:rsidRPr="005B23FC" w:rsidRDefault="009E7F16" w:rsidP="00232F58">
      <w:pPr>
        <w:pStyle w:val="ad"/>
        <w:numPr>
          <w:ilvl w:val="0"/>
          <w:numId w:val="18"/>
        </w:numPr>
        <w:tabs>
          <w:tab w:val="clear" w:pos="210"/>
        </w:tabs>
        <w:spacing w:after="0"/>
        <w:ind w:left="113" w:hanging="113"/>
        <w:rPr>
          <w:rtl/>
        </w:rPr>
      </w:pPr>
      <w:r w:rsidRPr="005B23FC">
        <w:rPr>
          <w:rFonts w:hint="cs"/>
          <w:rtl/>
        </w:rPr>
        <w:t>ב</w:t>
      </w:r>
      <w:r w:rsidRPr="005B23FC">
        <w:rPr>
          <w:rtl/>
        </w:rPr>
        <w:t>שלב הראשון וכפועל מתחייב באופן מידי מתפקידי הרשות – חיזוק הפיקוח על מערך</w:t>
      </w:r>
      <w:r w:rsidRPr="005B23FC">
        <w:rPr>
          <w:rFonts w:hint="cs"/>
          <w:rtl/>
        </w:rPr>
        <w:t xml:space="preserve"> </w:t>
      </w:r>
      <w:r w:rsidRPr="005B23FC">
        <w:rPr>
          <w:rtl/>
        </w:rPr>
        <w:t>ההשקעות בקרנות הפנסיה והגופים המוסדיים האחרים, הקמת מערך ביקורת משמעותי</w:t>
      </w:r>
      <w:r w:rsidRPr="005B23FC">
        <w:rPr>
          <w:rFonts w:hint="cs"/>
          <w:rtl/>
        </w:rPr>
        <w:t xml:space="preserve"> </w:t>
      </w:r>
      <w:r w:rsidRPr="005B23FC">
        <w:rPr>
          <w:rtl/>
        </w:rPr>
        <w:t>שיעסוק באופן תדיר בביקורות עומק בגופים המוסדיים, וגיבוש תשתיות ארגוניות חיוניות</w:t>
      </w:r>
      <w:r w:rsidRPr="005B23FC">
        <w:rPr>
          <w:rFonts w:hint="cs"/>
          <w:rtl/>
        </w:rPr>
        <w:t xml:space="preserve"> </w:t>
      </w:r>
      <w:r w:rsidRPr="005B23FC">
        <w:rPr>
          <w:rtl/>
        </w:rPr>
        <w:t>נוספות הנדרשות כחלק מהפיכתה מאגף במשרד האוצר לרשות עצמאית.</w:t>
      </w:r>
    </w:p>
    <w:p w:rsidR="009E7F16" w:rsidRPr="005B23FC" w:rsidRDefault="009E7F16" w:rsidP="00232F58">
      <w:pPr>
        <w:pStyle w:val="ad"/>
        <w:numPr>
          <w:ilvl w:val="0"/>
          <w:numId w:val="18"/>
        </w:numPr>
        <w:tabs>
          <w:tab w:val="clear" w:pos="210"/>
        </w:tabs>
        <w:spacing w:after="0"/>
        <w:ind w:left="113" w:hanging="113"/>
      </w:pPr>
      <w:r w:rsidRPr="005B23FC">
        <w:rPr>
          <w:rtl/>
        </w:rPr>
        <w:t>שדרוג מערכות המידע והכלים הטכנולוגים המופעלים על ידי הרשות, לרבות מערכות מתקדמות</w:t>
      </w:r>
      <w:r w:rsidRPr="005B23FC">
        <w:rPr>
          <w:rFonts w:hint="cs"/>
          <w:rtl/>
        </w:rPr>
        <w:t xml:space="preserve"> </w:t>
      </w:r>
      <w:r w:rsidRPr="005B23FC">
        <w:rPr>
          <w:rtl/>
        </w:rPr>
        <w:t xml:space="preserve">לתחקור פעילות ההשקעות המבוצעת על ידי הגופים המפוקחים בכספי החוסכים </w:t>
      </w:r>
      <w:r>
        <w:rPr>
          <w:rFonts w:hint="cs"/>
          <w:rtl/>
        </w:rPr>
        <w:t>–</w:t>
      </w:r>
      <w:r w:rsidRPr="005B23FC">
        <w:rPr>
          <w:rtl/>
        </w:rPr>
        <w:t xml:space="preserve"> בשוק ההון,</w:t>
      </w:r>
      <w:r w:rsidRPr="005B23FC">
        <w:rPr>
          <w:rFonts w:hint="cs"/>
          <w:rtl/>
        </w:rPr>
        <w:t xml:space="preserve"> </w:t>
      </w:r>
      <w:r w:rsidRPr="005B23FC">
        <w:rPr>
          <w:rtl/>
        </w:rPr>
        <w:t>במערכת הבנקאית ובאפיקים אלטרנטיביים</w:t>
      </w:r>
      <w:r w:rsidRPr="005B23FC">
        <w:rPr>
          <w:rFonts w:hint="cs"/>
          <w:rtl/>
        </w:rPr>
        <w:t>.</w:t>
      </w:r>
    </w:p>
    <w:p w:rsidR="009E7F16" w:rsidRDefault="009E7F16" w:rsidP="00232F58">
      <w:pPr>
        <w:pStyle w:val="ad"/>
        <w:numPr>
          <w:ilvl w:val="0"/>
          <w:numId w:val="18"/>
        </w:numPr>
        <w:tabs>
          <w:tab w:val="clear" w:pos="210"/>
        </w:tabs>
        <w:spacing w:after="0"/>
        <w:ind w:left="113" w:hanging="113"/>
        <w:rPr>
          <w:rtl/>
        </w:rPr>
      </w:pPr>
      <w:r w:rsidRPr="00C95915">
        <w:rPr>
          <w:rtl/>
        </w:rPr>
        <w:t>גמישות ויעילות בגיוס וניהול כוח אדם בכמות המתאימה לפעילות הרשות המבוקשת, וחשוב</w:t>
      </w:r>
      <w:r w:rsidRPr="00C95915">
        <w:rPr>
          <w:rFonts w:hint="cs"/>
          <w:rtl/>
        </w:rPr>
        <w:t xml:space="preserve"> </w:t>
      </w:r>
      <w:r w:rsidRPr="00C95915">
        <w:rPr>
          <w:rtl/>
        </w:rPr>
        <w:t>אף יותר - ברמת איכות ומומחיות מתאימים ביחס לרמה המקצועית של הגופים המפוקחי</w:t>
      </w:r>
      <w:r w:rsidRPr="00C95915">
        <w:rPr>
          <w:rFonts w:hint="cs"/>
          <w:rtl/>
        </w:rPr>
        <w:t>ם..." (ההדגשה במקור).</w:t>
      </w:r>
    </w:p>
  </w:footnote>
  <w:footnote w:id="326">
    <w:p w:rsidR="009E7F16" w:rsidRDefault="009E7F16" w:rsidP="00232F58">
      <w:pPr>
        <w:pStyle w:val="ad"/>
        <w:spacing w:after="0"/>
        <w:ind w:left="113" w:hanging="113"/>
        <w:rPr>
          <w:rtl/>
        </w:rPr>
      </w:pPr>
      <w:r>
        <w:rPr>
          <w:rStyle w:val="af"/>
        </w:rPr>
        <w:footnoteRef/>
      </w:r>
      <w:r>
        <w:rPr>
          <w:rtl/>
        </w:rPr>
        <w:t xml:space="preserve"> </w:t>
      </w:r>
      <w:r w:rsidRPr="00D02BE6">
        <w:rPr>
          <w:rFonts w:hint="cs"/>
          <w:rtl/>
        </w:rPr>
        <w:t xml:space="preserve">סעיף </w:t>
      </w:r>
      <w:r>
        <w:rPr>
          <w:rFonts w:hint="cs"/>
          <w:rtl/>
        </w:rPr>
        <w:t xml:space="preserve">92א(ב)(1) </w:t>
      </w:r>
      <w:r w:rsidRPr="00D02BE6">
        <w:rPr>
          <w:rFonts w:hint="cs"/>
          <w:rtl/>
        </w:rPr>
        <w:t>ל</w:t>
      </w:r>
      <w:r w:rsidRPr="00D02BE6">
        <w:rPr>
          <w:rtl/>
        </w:rPr>
        <w:t xml:space="preserve">חוק הפיקוח על </w:t>
      </w:r>
      <w:r w:rsidRPr="00D02BE6">
        <w:rPr>
          <w:rFonts w:hint="cs"/>
          <w:rtl/>
        </w:rPr>
        <w:t>שירותים פיננסיים</w:t>
      </w:r>
      <w:r w:rsidRPr="00D02BE6">
        <w:rPr>
          <w:rtl/>
        </w:rPr>
        <w:t xml:space="preserve"> </w:t>
      </w:r>
      <w:r w:rsidRPr="00D02BE6">
        <w:rPr>
          <w:rFonts w:hint="cs"/>
          <w:rtl/>
        </w:rPr>
        <w:t>(</w:t>
      </w:r>
      <w:r w:rsidRPr="00D02BE6">
        <w:rPr>
          <w:rtl/>
        </w:rPr>
        <w:t>ביטוח</w:t>
      </w:r>
      <w:r w:rsidRPr="00D02BE6">
        <w:rPr>
          <w:rFonts w:hint="cs"/>
          <w:rtl/>
        </w:rPr>
        <w:t>)</w:t>
      </w:r>
      <w:r>
        <w:rPr>
          <w:rtl/>
        </w:rPr>
        <w:t xml:space="preserve">, </w:t>
      </w:r>
      <w:r>
        <w:rPr>
          <w:rFonts w:hint="cs"/>
          <w:rtl/>
        </w:rPr>
        <w:t>ה</w:t>
      </w:r>
      <w:r>
        <w:rPr>
          <w:rtl/>
        </w:rPr>
        <w:t>תשמ"</w:t>
      </w:r>
      <w:r>
        <w:rPr>
          <w:rFonts w:hint="cs"/>
          <w:rtl/>
        </w:rPr>
        <w:t>א</w:t>
      </w:r>
      <w:r>
        <w:rPr>
          <w:rFonts w:hint="eastAsia"/>
          <w:rtl/>
        </w:rPr>
        <w:t>–</w:t>
      </w:r>
      <w:r>
        <w:rPr>
          <w:rFonts w:hint="cs"/>
          <w:rtl/>
        </w:rPr>
        <w:t>1981; סעיף 43(ב)(2) ל</w:t>
      </w:r>
      <w:r w:rsidRPr="00C876EE">
        <w:rPr>
          <w:rFonts w:hint="cs"/>
          <w:rtl/>
        </w:rPr>
        <w:t>חוק הפיקוח על שירותים פיננסיים (קופות גמל)</w:t>
      </w:r>
      <w:r w:rsidRPr="00C876EE">
        <w:rPr>
          <w:rtl/>
        </w:rPr>
        <w:t xml:space="preserve">, </w:t>
      </w:r>
      <w:r>
        <w:rPr>
          <w:rFonts w:hint="cs"/>
          <w:rtl/>
        </w:rPr>
        <w:t>ה</w:t>
      </w:r>
      <w:r w:rsidRPr="00C876EE">
        <w:rPr>
          <w:rtl/>
        </w:rPr>
        <w:t>תשס"</w:t>
      </w:r>
      <w:r w:rsidRPr="00C876EE">
        <w:rPr>
          <w:rFonts w:hint="cs"/>
          <w:rtl/>
        </w:rPr>
        <w:t>ה</w:t>
      </w:r>
      <w:r>
        <w:rPr>
          <w:rFonts w:hint="cs"/>
          <w:rtl/>
        </w:rPr>
        <w:t>–</w:t>
      </w:r>
      <w:r w:rsidRPr="00C876EE">
        <w:rPr>
          <w:rtl/>
        </w:rPr>
        <w:t>200</w:t>
      </w:r>
      <w:r>
        <w:rPr>
          <w:rFonts w:hint="cs"/>
          <w:rtl/>
        </w:rPr>
        <w:t>5.</w:t>
      </w:r>
    </w:p>
  </w:footnote>
  <w:footnote w:id="327">
    <w:p w:rsidR="009E7F16" w:rsidRDefault="009E7F16" w:rsidP="000A551F">
      <w:pPr>
        <w:pStyle w:val="ad"/>
        <w:spacing w:after="0"/>
        <w:ind w:left="113" w:hanging="113"/>
        <w:rPr>
          <w:rtl/>
        </w:rPr>
      </w:pPr>
      <w:r w:rsidRPr="000A551F">
        <w:rPr>
          <w:rStyle w:val="af"/>
        </w:rPr>
        <w:footnoteRef/>
      </w:r>
      <w:r w:rsidRPr="000A551F">
        <w:rPr>
          <w:rtl/>
        </w:rPr>
        <w:t xml:space="preserve"> </w:t>
      </w:r>
      <w:r w:rsidRPr="000A551F">
        <w:rPr>
          <w:rFonts w:hint="cs"/>
          <w:rtl/>
        </w:rPr>
        <w:t xml:space="preserve">ראו </w:t>
      </w:r>
      <w:r w:rsidR="000A551F" w:rsidRPr="000A551F">
        <w:rPr>
          <w:rFonts w:hint="cs"/>
          <w:rtl/>
        </w:rPr>
        <w:t>סקירה בפרקים הכלליים</w:t>
      </w:r>
      <w:r w:rsidRPr="000A551F">
        <w:rPr>
          <w:rFonts w:hint="cs"/>
          <w:rtl/>
        </w:rPr>
        <w:t>.</w:t>
      </w:r>
    </w:p>
  </w:footnote>
  <w:footnote w:id="328">
    <w:p w:rsidR="009E7F16" w:rsidRPr="008A645B" w:rsidRDefault="009E7F16" w:rsidP="000A551F">
      <w:pPr>
        <w:pStyle w:val="ad"/>
        <w:spacing w:after="0"/>
        <w:ind w:left="113" w:hanging="113"/>
        <w:rPr>
          <w:rtl/>
        </w:rPr>
      </w:pPr>
      <w:r w:rsidRPr="000A551F">
        <w:rPr>
          <w:rStyle w:val="af"/>
        </w:rPr>
        <w:footnoteRef/>
      </w:r>
      <w:r w:rsidRPr="000A551F">
        <w:rPr>
          <w:rtl/>
        </w:rPr>
        <w:t xml:space="preserve"> </w:t>
      </w:r>
      <w:r w:rsidRPr="000A551F">
        <w:rPr>
          <w:rFonts w:hint="cs"/>
          <w:rtl/>
        </w:rPr>
        <w:t xml:space="preserve">ראו </w:t>
      </w:r>
      <w:r w:rsidR="000A551F" w:rsidRPr="000A551F">
        <w:rPr>
          <w:rFonts w:hint="cs"/>
          <w:rtl/>
        </w:rPr>
        <w:t>סעיף</w:t>
      </w:r>
      <w:r w:rsidRPr="000A551F">
        <w:rPr>
          <w:rFonts w:hint="cs"/>
          <w:rtl/>
        </w:rPr>
        <w:t xml:space="preserve"> </w:t>
      </w:r>
      <w:r w:rsidR="000A551F" w:rsidRPr="000A551F">
        <w:rPr>
          <w:rFonts w:hint="cs"/>
          <w:rtl/>
        </w:rPr>
        <w:t>4</w:t>
      </w:r>
      <w:r w:rsidRPr="000A551F">
        <w:rPr>
          <w:rFonts w:hint="cs"/>
          <w:rtl/>
        </w:rPr>
        <w:t>.1.1 בפרק הממצאים</w:t>
      </w:r>
      <w:r w:rsidRPr="000A551F">
        <w:rPr>
          <w:rtl/>
        </w:rPr>
        <w:t>.</w:t>
      </w:r>
    </w:p>
  </w:footnote>
  <w:footnote w:id="329">
    <w:p w:rsidR="009E7F16" w:rsidRPr="00DA7637" w:rsidRDefault="009E7F16" w:rsidP="00232F58">
      <w:pPr>
        <w:spacing w:before="0" w:after="0" w:line="240" w:lineRule="auto"/>
        <w:ind w:left="113" w:hanging="113"/>
        <w:rPr>
          <w:sz w:val="20"/>
          <w:szCs w:val="20"/>
          <w:rtl/>
        </w:rPr>
      </w:pPr>
      <w:r w:rsidRPr="00DA7637">
        <w:rPr>
          <w:rStyle w:val="af"/>
          <w:sz w:val="20"/>
          <w:szCs w:val="20"/>
        </w:rPr>
        <w:footnoteRef/>
      </w:r>
      <w:r>
        <w:rPr>
          <w:rFonts w:hint="cs"/>
          <w:sz w:val="20"/>
          <w:szCs w:val="20"/>
          <w:rtl/>
        </w:rPr>
        <w:t xml:space="preserve"> </w:t>
      </w:r>
      <w:r w:rsidRPr="00DA7637">
        <w:rPr>
          <w:rFonts w:hint="cs"/>
          <w:sz w:val="20"/>
          <w:szCs w:val="20"/>
          <w:rtl/>
        </w:rPr>
        <w:t>פרוטוקול מס' 12, עמ</w:t>
      </w:r>
      <w:r>
        <w:rPr>
          <w:rFonts w:hint="cs"/>
          <w:sz w:val="20"/>
          <w:szCs w:val="20"/>
          <w:rtl/>
        </w:rPr>
        <w:t>'</w:t>
      </w:r>
      <w:r w:rsidRPr="00DA7637">
        <w:rPr>
          <w:rFonts w:hint="cs"/>
          <w:sz w:val="20"/>
          <w:szCs w:val="20"/>
          <w:rtl/>
        </w:rPr>
        <w:t xml:space="preserve"> 4.</w:t>
      </w:r>
    </w:p>
  </w:footnote>
  <w:footnote w:id="330">
    <w:p w:rsidR="009E7F16" w:rsidRPr="00DA7637" w:rsidRDefault="009E7F16" w:rsidP="00232F58">
      <w:pPr>
        <w:spacing w:before="0" w:after="0" w:line="240" w:lineRule="auto"/>
        <w:ind w:left="113" w:hanging="113"/>
        <w:rPr>
          <w:sz w:val="20"/>
          <w:szCs w:val="20"/>
          <w:rtl/>
        </w:rPr>
      </w:pPr>
      <w:r w:rsidRPr="00DA7637">
        <w:rPr>
          <w:rStyle w:val="af"/>
          <w:sz w:val="20"/>
          <w:szCs w:val="20"/>
        </w:rPr>
        <w:footnoteRef/>
      </w:r>
      <w:r>
        <w:rPr>
          <w:rFonts w:hint="cs"/>
          <w:sz w:val="20"/>
          <w:szCs w:val="20"/>
          <w:rtl/>
        </w:rPr>
        <w:t xml:space="preserve"> שם</w:t>
      </w:r>
      <w:r w:rsidRPr="00DA7637">
        <w:rPr>
          <w:rFonts w:hint="cs"/>
          <w:sz w:val="20"/>
          <w:szCs w:val="20"/>
          <w:rtl/>
        </w:rPr>
        <w:t>, עמ</w:t>
      </w:r>
      <w:r>
        <w:rPr>
          <w:rFonts w:hint="cs"/>
          <w:sz w:val="20"/>
          <w:szCs w:val="20"/>
          <w:rtl/>
        </w:rPr>
        <w:t>'</w:t>
      </w:r>
      <w:r w:rsidRPr="00DA7637">
        <w:rPr>
          <w:rFonts w:hint="cs"/>
          <w:sz w:val="20"/>
          <w:szCs w:val="20"/>
          <w:rtl/>
        </w:rPr>
        <w:t xml:space="preserve"> 5.</w:t>
      </w:r>
    </w:p>
  </w:footnote>
  <w:footnote w:id="331">
    <w:p w:rsidR="009E7F16" w:rsidRPr="00DA7637" w:rsidRDefault="009E7F16" w:rsidP="00232F58">
      <w:pPr>
        <w:spacing w:before="0" w:after="0" w:line="240" w:lineRule="auto"/>
        <w:ind w:left="113" w:hanging="113"/>
        <w:rPr>
          <w:sz w:val="20"/>
          <w:szCs w:val="20"/>
          <w:rtl/>
        </w:rPr>
      </w:pPr>
      <w:r w:rsidRPr="00DA7637">
        <w:rPr>
          <w:rStyle w:val="af"/>
          <w:sz w:val="20"/>
          <w:szCs w:val="20"/>
        </w:rPr>
        <w:footnoteRef/>
      </w:r>
      <w:r>
        <w:rPr>
          <w:rFonts w:hint="cs"/>
          <w:sz w:val="20"/>
          <w:szCs w:val="20"/>
          <w:rtl/>
        </w:rPr>
        <w:t xml:space="preserve"> שם. </w:t>
      </w:r>
    </w:p>
  </w:footnote>
  <w:footnote w:id="332">
    <w:p w:rsidR="009E7F16" w:rsidRPr="00DA7637" w:rsidRDefault="009E7F16" w:rsidP="00232F58">
      <w:pPr>
        <w:spacing w:before="0" w:after="0" w:line="240" w:lineRule="auto"/>
        <w:ind w:left="113" w:hanging="113"/>
        <w:rPr>
          <w:sz w:val="20"/>
          <w:szCs w:val="20"/>
          <w:rtl/>
        </w:rPr>
      </w:pPr>
      <w:r w:rsidRPr="00DA7637">
        <w:rPr>
          <w:rStyle w:val="af"/>
          <w:sz w:val="20"/>
          <w:szCs w:val="20"/>
        </w:rPr>
        <w:footnoteRef/>
      </w:r>
      <w:r w:rsidRPr="00DA7637">
        <w:rPr>
          <w:rFonts w:hint="cs"/>
          <w:sz w:val="20"/>
          <w:szCs w:val="20"/>
          <w:rtl/>
        </w:rPr>
        <w:t xml:space="preserve"> </w:t>
      </w:r>
      <w:r>
        <w:rPr>
          <w:rFonts w:hint="cs"/>
          <w:sz w:val="20"/>
          <w:szCs w:val="20"/>
          <w:rtl/>
        </w:rPr>
        <w:t>שם</w:t>
      </w:r>
      <w:r w:rsidRPr="00DA7637">
        <w:rPr>
          <w:rFonts w:hint="cs"/>
          <w:sz w:val="20"/>
          <w:szCs w:val="20"/>
          <w:rtl/>
        </w:rPr>
        <w:t>, עמ</w:t>
      </w:r>
      <w:r>
        <w:rPr>
          <w:rFonts w:hint="cs"/>
          <w:sz w:val="20"/>
          <w:szCs w:val="20"/>
          <w:rtl/>
        </w:rPr>
        <w:t>'</w:t>
      </w:r>
      <w:r w:rsidRPr="00DA7637">
        <w:rPr>
          <w:rFonts w:hint="cs"/>
          <w:sz w:val="20"/>
          <w:szCs w:val="20"/>
          <w:rtl/>
        </w:rPr>
        <w:t xml:space="preserve"> 21.</w:t>
      </w:r>
    </w:p>
  </w:footnote>
  <w:footnote w:id="333">
    <w:p w:rsidR="009E7F16" w:rsidRPr="00DA7637" w:rsidRDefault="009E7F16" w:rsidP="00232F58">
      <w:pPr>
        <w:spacing w:before="0" w:after="0" w:line="240" w:lineRule="auto"/>
        <w:ind w:left="113" w:hanging="113"/>
        <w:rPr>
          <w:sz w:val="20"/>
          <w:szCs w:val="20"/>
          <w:rtl/>
        </w:rPr>
      </w:pPr>
      <w:r w:rsidRPr="00DA7637">
        <w:rPr>
          <w:rStyle w:val="af"/>
          <w:sz w:val="20"/>
          <w:szCs w:val="20"/>
        </w:rPr>
        <w:footnoteRef/>
      </w:r>
      <w:r w:rsidRPr="00DA7637">
        <w:rPr>
          <w:rFonts w:hint="cs"/>
          <w:sz w:val="20"/>
          <w:szCs w:val="20"/>
          <w:rtl/>
        </w:rPr>
        <w:t xml:space="preserve"> </w:t>
      </w:r>
      <w:r>
        <w:rPr>
          <w:rFonts w:hint="cs"/>
          <w:sz w:val="20"/>
          <w:szCs w:val="20"/>
          <w:rtl/>
        </w:rPr>
        <w:t>שם</w:t>
      </w:r>
      <w:r w:rsidRPr="00DA7637">
        <w:rPr>
          <w:rFonts w:hint="cs"/>
          <w:sz w:val="20"/>
          <w:szCs w:val="20"/>
          <w:rtl/>
        </w:rPr>
        <w:t>, עמ</w:t>
      </w:r>
      <w:r>
        <w:rPr>
          <w:rFonts w:hint="cs"/>
          <w:sz w:val="20"/>
          <w:szCs w:val="20"/>
          <w:rtl/>
        </w:rPr>
        <w:t>'</w:t>
      </w:r>
      <w:r w:rsidRPr="00DA7637">
        <w:rPr>
          <w:rFonts w:hint="cs"/>
          <w:sz w:val="20"/>
          <w:szCs w:val="20"/>
          <w:rtl/>
        </w:rPr>
        <w:t xml:space="preserve"> 4.</w:t>
      </w:r>
    </w:p>
  </w:footnote>
  <w:footnote w:id="334">
    <w:p w:rsidR="009E7F16" w:rsidRPr="00DA7637" w:rsidRDefault="009E7F16" w:rsidP="00232F58">
      <w:pPr>
        <w:spacing w:before="0" w:after="0" w:line="240" w:lineRule="auto"/>
        <w:ind w:left="113" w:hanging="113"/>
        <w:rPr>
          <w:sz w:val="20"/>
          <w:szCs w:val="20"/>
          <w:rtl/>
        </w:rPr>
      </w:pPr>
      <w:r w:rsidRPr="00DA7637">
        <w:rPr>
          <w:rStyle w:val="af"/>
          <w:sz w:val="20"/>
          <w:szCs w:val="20"/>
        </w:rPr>
        <w:footnoteRef/>
      </w:r>
      <w:r w:rsidRPr="00DA7637">
        <w:rPr>
          <w:rFonts w:hint="cs"/>
          <w:sz w:val="20"/>
          <w:szCs w:val="20"/>
          <w:rtl/>
        </w:rPr>
        <w:t xml:space="preserve"> מכתב </w:t>
      </w:r>
      <w:r>
        <w:rPr>
          <w:rFonts w:hint="cs"/>
          <w:sz w:val="20"/>
          <w:szCs w:val="20"/>
          <w:rtl/>
        </w:rPr>
        <w:t>מ</w:t>
      </w:r>
      <w:r w:rsidRPr="00DA7637">
        <w:rPr>
          <w:rFonts w:hint="cs"/>
          <w:sz w:val="20"/>
          <w:szCs w:val="20"/>
          <w:rtl/>
        </w:rPr>
        <w:t>מחלקת השווקים ברשות התחרות לוועדה, 20.2.2019 (להלן: מכתב מ</w:t>
      </w:r>
      <w:r>
        <w:rPr>
          <w:rFonts w:hint="cs"/>
          <w:sz w:val="20"/>
          <w:szCs w:val="20"/>
          <w:rtl/>
        </w:rPr>
        <w:t>מ</w:t>
      </w:r>
      <w:r w:rsidRPr="00DA7637">
        <w:rPr>
          <w:rFonts w:hint="cs"/>
          <w:sz w:val="20"/>
          <w:szCs w:val="20"/>
          <w:rtl/>
        </w:rPr>
        <w:t>חלקת השווקים).</w:t>
      </w:r>
    </w:p>
  </w:footnote>
  <w:footnote w:id="335">
    <w:p w:rsidR="009E7F16" w:rsidRPr="00DA7637" w:rsidRDefault="009E7F16" w:rsidP="00232F58">
      <w:pPr>
        <w:pStyle w:val="ad"/>
        <w:spacing w:after="0"/>
        <w:ind w:left="113" w:hanging="113"/>
        <w:rPr>
          <w:rtl/>
        </w:rPr>
      </w:pPr>
      <w:r w:rsidRPr="00DA7637">
        <w:rPr>
          <w:rStyle w:val="af"/>
        </w:rPr>
        <w:footnoteRef/>
      </w:r>
      <w:r w:rsidRPr="00DA7637">
        <w:t xml:space="preserve"> </w:t>
      </w:r>
      <w:r w:rsidRPr="00DA7637">
        <w:rPr>
          <w:rFonts w:hint="cs"/>
          <w:rtl/>
        </w:rPr>
        <w:t xml:space="preserve"> מכתב </w:t>
      </w:r>
      <w:r>
        <w:rPr>
          <w:rFonts w:hint="cs"/>
          <w:rtl/>
        </w:rPr>
        <w:t>מ</w:t>
      </w:r>
      <w:r w:rsidRPr="00DA7637">
        <w:rPr>
          <w:rFonts w:hint="cs"/>
          <w:rtl/>
        </w:rPr>
        <w:t>מחלקת השווקים</w:t>
      </w:r>
      <w:r>
        <w:rPr>
          <w:rFonts w:hint="cs"/>
          <w:rtl/>
        </w:rPr>
        <w:t>,</w:t>
      </w:r>
      <w:r w:rsidRPr="00DA7637">
        <w:rPr>
          <w:rFonts w:hint="cs"/>
          <w:rtl/>
        </w:rPr>
        <w:t xml:space="preserve"> עמ' </w:t>
      </w:r>
      <w:r>
        <w:rPr>
          <w:rFonts w:hint="cs"/>
          <w:rtl/>
        </w:rPr>
        <w:t xml:space="preserve">2-1. </w:t>
      </w:r>
    </w:p>
  </w:footnote>
  <w:footnote w:id="336">
    <w:p w:rsidR="009E7F16" w:rsidRPr="00DA7637" w:rsidRDefault="009E7F16" w:rsidP="00232F58">
      <w:pPr>
        <w:pStyle w:val="ad"/>
        <w:spacing w:after="0"/>
        <w:ind w:left="113" w:hanging="113"/>
        <w:rPr>
          <w:rtl/>
        </w:rPr>
      </w:pPr>
      <w:r w:rsidRPr="00DA7637">
        <w:rPr>
          <w:rStyle w:val="af"/>
        </w:rPr>
        <w:footnoteRef/>
      </w:r>
      <w:r w:rsidRPr="00DA7637">
        <w:t xml:space="preserve"> </w:t>
      </w:r>
      <w:r w:rsidRPr="00DA7637">
        <w:rPr>
          <w:rFonts w:hint="cs"/>
          <w:rtl/>
        </w:rPr>
        <w:t xml:space="preserve"> </w:t>
      </w:r>
      <w:r>
        <w:rPr>
          <w:rFonts w:hint="cs"/>
          <w:rtl/>
        </w:rPr>
        <w:t>שם,</w:t>
      </w:r>
      <w:r w:rsidRPr="00DA7637">
        <w:rPr>
          <w:rFonts w:hint="cs"/>
          <w:rtl/>
        </w:rPr>
        <w:t xml:space="preserve"> עמ' 1</w:t>
      </w:r>
      <w:r>
        <w:rPr>
          <w:rFonts w:hint="cs"/>
          <w:rtl/>
        </w:rPr>
        <w:t xml:space="preserve">. </w:t>
      </w:r>
    </w:p>
  </w:footnote>
  <w:footnote w:id="337">
    <w:p w:rsidR="009E7F16" w:rsidRPr="00DA7637" w:rsidRDefault="009E7F16" w:rsidP="00232F58">
      <w:pPr>
        <w:pStyle w:val="ad"/>
        <w:spacing w:after="0"/>
        <w:ind w:left="113" w:hanging="113"/>
        <w:rPr>
          <w:rtl/>
        </w:rPr>
      </w:pPr>
      <w:r w:rsidRPr="00DA7637">
        <w:rPr>
          <w:rStyle w:val="af"/>
        </w:rPr>
        <w:footnoteRef/>
      </w:r>
      <w:r w:rsidRPr="00DA7637">
        <w:t xml:space="preserve"> </w:t>
      </w:r>
      <w:r>
        <w:rPr>
          <w:rFonts w:hint="cs"/>
          <w:rtl/>
        </w:rPr>
        <w:t xml:space="preserve"> </w:t>
      </w:r>
      <w:r w:rsidRPr="00DA7637">
        <w:rPr>
          <w:rFonts w:hint="cs"/>
          <w:rtl/>
        </w:rPr>
        <w:t>פרוטוקול מס' 12, עמ</w:t>
      </w:r>
      <w:r>
        <w:rPr>
          <w:rFonts w:hint="cs"/>
          <w:rtl/>
        </w:rPr>
        <w:t>'</w:t>
      </w:r>
      <w:r w:rsidRPr="00DA7637">
        <w:rPr>
          <w:rFonts w:hint="cs"/>
          <w:rtl/>
        </w:rPr>
        <w:t xml:space="preserve"> 6.</w:t>
      </w:r>
    </w:p>
  </w:footnote>
  <w:footnote w:id="338">
    <w:p w:rsidR="009E7F16" w:rsidRPr="00DA7637" w:rsidRDefault="009E7F16" w:rsidP="00232F58">
      <w:pPr>
        <w:pStyle w:val="ad"/>
        <w:spacing w:after="0"/>
        <w:ind w:left="113" w:hanging="113"/>
        <w:rPr>
          <w:rtl/>
        </w:rPr>
      </w:pPr>
      <w:r w:rsidRPr="00DA7637">
        <w:rPr>
          <w:rStyle w:val="af"/>
        </w:rPr>
        <w:footnoteRef/>
      </w:r>
      <w:r w:rsidRPr="00DA7637">
        <w:t xml:space="preserve"> </w:t>
      </w:r>
      <w:r>
        <w:rPr>
          <w:rFonts w:hint="cs"/>
          <w:rtl/>
        </w:rPr>
        <w:t>שם,</w:t>
      </w:r>
      <w:r w:rsidRPr="00DA7637">
        <w:rPr>
          <w:rFonts w:hint="cs"/>
          <w:rtl/>
        </w:rPr>
        <w:t xml:space="preserve"> עמ' 12.</w:t>
      </w:r>
    </w:p>
  </w:footnote>
  <w:footnote w:id="339">
    <w:p w:rsidR="009E7F16" w:rsidRPr="00DA7637" w:rsidRDefault="009E7F16" w:rsidP="00232F58">
      <w:pPr>
        <w:pStyle w:val="ad"/>
        <w:spacing w:after="0"/>
        <w:ind w:left="113" w:hanging="113"/>
        <w:rPr>
          <w:rtl/>
        </w:rPr>
      </w:pPr>
      <w:r w:rsidRPr="00DA7637">
        <w:rPr>
          <w:rStyle w:val="af"/>
        </w:rPr>
        <w:footnoteRef/>
      </w:r>
      <w:r w:rsidRPr="00DA7637">
        <w:rPr>
          <w:rFonts w:hint="cs"/>
          <w:rtl/>
        </w:rPr>
        <w:t xml:space="preserve"> </w:t>
      </w:r>
      <w:r>
        <w:rPr>
          <w:rFonts w:hint="cs"/>
          <w:rtl/>
        </w:rPr>
        <w:t>שם</w:t>
      </w:r>
      <w:r w:rsidRPr="00DA7637">
        <w:rPr>
          <w:rFonts w:hint="cs"/>
          <w:rtl/>
        </w:rPr>
        <w:t>, עמ' 9-10.</w:t>
      </w:r>
    </w:p>
  </w:footnote>
  <w:footnote w:id="340">
    <w:p w:rsidR="009E7F16" w:rsidRPr="00DA7637" w:rsidRDefault="009E7F16" w:rsidP="00232F58">
      <w:pPr>
        <w:pStyle w:val="ad"/>
        <w:spacing w:after="0"/>
        <w:ind w:left="113" w:hanging="113"/>
        <w:rPr>
          <w:rtl/>
        </w:rPr>
      </w:pPr>
      <w:r w:rsidRPr="00DA7637">
        <w:rPr>
          <w:rStyle w:val="af"/>
        </w:rPr>
        <w:footnoteRef/>
      </w:r>
      <w:r w:rsidRPr="00DA7637">
        <w:t xml:space="preserve"> </w:t>
      </w:r>
      <w:r>
        <w:rPr>
          <w:rFonts w:hint="cs"/>
          <w:rtl/>
        </w:rPr>
        <w:t>שם</w:t>
      </w:r>
      <w:r w:rsidRPr="00DA7637">
        <w:rPr>
          <w:rFonts w:hint="cs"/>
          <w:rtl/>
        </w:rPr>
        <w:t>, עמ</w:t>
      </w:r>
      <w:r>
        <w:rPr>
          <w:rFonts w:hint="cs"/>
          <w:rtl/>
        </w:rPr>
        <w:t>'</w:t>
      </w:r>
      <w:r w:rsidRPr="00DA7637">
        <w:rPr>
          <w:rFonts w:hint="cs"/>
          <w:rtl/>
        </w:rPr>
        <w:t xml:space="preserve"> 6.</w:t>
      </w:r>
    </w:p>
  </w:footnote>
  <w:footnote w:id="341">
    <w:p w:rsidR="009E7F16" w:rsidRPr="00DA7637" w:rsidRDefault="009E7F16" w:rsidP="00232F58">
      <w:pPr>
        <w:pStyle w:val="ad"/>
        <w:spacing w:after="0"/>
        <w:ind w:left="113" w:hanging="113"/>
        <w:rPr>
          <w:rtl/>
        </w:rPr>
      </w:pPr>
      <w:r w:rsidRPr="00DA7637">
        <w:rPr>
          <w:rStyle w:val="af"/>
        </w:rPr>
        <w:footnoteRef/>
      </w:r>
      <w:r w:rsidRPr="00DA7637">
        <w:rPr>
          <w:rFonts w:hint="cs"/>
          <w:rtl/>
        </w:rPr>
        <w:t xml:space="preserve"> על פי סעיף 31ד לחוק התחרות הכלכלית וסעיף 9 לתיקון מס' 12 לחוק האמור, בין 25.7.2011 ל-31.12.2013 היו נגיד בנק ישראל והמפקח על הבנקים מוסמכים למנוע הכרזה על קבוצת ריכוז בתחום הבנקאות אם ראו כי מתן הוראה כאמור יסכן את יציבותו של תאגיד בנקאי או את יציבותה של המערכת הבנקאית. </w:t>
      </w:r>
    </w:p>
  </w:footnote>
  <w:footnote w:id="342">
    <w:p w:rsidR="009E7F16" w:rsidRPr="00DA7637" w:rsidRDefault="009E7F16" w:rsidP="00232F58">
      <w:pPr>
        <w:pStyle w:val="ad"/>
        <w:spacing w:after="0"/>
        <w:ind w:left="113" w:hanging="113"/>
        <w:rPr>
          <w:rtl/>
        </w:rPr>
      </w:pPr>
      <w:r w:rsidRPr="00DA7637">
        <w:rPr>
          <w:rStyle w:val="af"/>
        </w:rPr>
        <w:footnoteRef/>
      </w:r>
      <w:r w:rsidRPr="00DA7637">
        <w:t xml:space="preserve"> </w:t>
      </w:r>
      <w:r w:rsidRPr="00DA7637">
        <w:rPr>
          <w:rFonts w:hint="cs"/>
          <w:rtl/>
        </w:rPr>
        <w:t>פרוטוקול מס' 12, עמ' 12.</w:t>
      </w:r>
    </w:p>
  </w:footnote>
  <w:footnote w:id="343">
    <w:p w:rsidR="009E7F16" w:rsidRPr="00DA7637" w:rsidRDefault="009E7F16" w:rsidP="00232F58">
      <w:pPr>
        <w:pStyle w:val="ad"/>
        <w:spacing w:after="0"/>
        <w:ind w:left="113" w:hanging="113"/>
        <w:rPr>
          <w:rtl/>
        </w:rPr>
      </w:pPr>
      <w:r w:rsidRPr="00DA7637">
        <w:rPr>
          <w:rStyle w:val="af"/>
        </w:rPr>
        <w:footnoteRef/>
      </w:r>
      <w:r>
        <w:rPr>
          <w:rFonts w:hint="cs"/>
          <w:rtl/>
        </w:rPr>
        <w:t xml:space="preserve"> שם</w:t>
      </w:r>
      <w:r w:rsidRPr="00DA7637">
        <w:rPr>
          <w:rFonts w:hint="cs"/>
          <w:rtl/>
        </w:rPr>
        <w:t xml:space="preserve">. </w:t>
      </w:r>
    </w:p>
  </w:footnote>
  <w:footnote w:id="344">
    <w:p w:rsidR="009E7F16" w:rsidRPr="00DA7637" w:rsidRDefault="009E7F16" w:rsidP="00232F58">
      <w:pPr>
        <w:pStyle w:val="ad"/>
        <w:spacing w:after="0"/>
        <w:ind w:left="113" w:hanging="113"/>
        <w:rPr>
          <w:rtl/>
        </w:rPr>
      </w:pPr>
      <w:r w:rsidRPr="00DA7637">
        <w:rPr>
          <w:rStyle w:val="af"/>
        </w:rPr>
        <w:footnoteRef/>
      </w:r>
      <w:r>
        <w:t xml:space="preserve"> </w:t>
      </w:r>
      <w:r>
        <w:rPr>
          <w:rFonts w:hint="cs"/>
          <w:rtl/>
        </w:rPr>
        <w:t>שם</w:t>
      </w:r>
      <w:r w:rsidRPr="00DA7637">
        <w:rPr>
          <w:rFonts w:hint="cs"/>
          <w:rtl/>
        </w:rPr>
        <w:t>, עמ' 14.</w:t>
      </w:r>
    </w:p>
  </w:footnote>
  <w:footnote w:id="345">
    <w:p w:rsidR="009E7F16" w:rsidRPr="00DA7637" w:rsidRDefault="009E7F16" w:rsidP="00D219A0">
      <w:pPr>
        <w:pStyle w:val="ad"/>
        <w:spacing w:after="0"/>
        <w:ind w:left="113" w:hanging="113"/>
        <w:rPr>
          <w:rtl/>
        </w:rPr>
      </w:pPr>
      <w:r w:rsidRPr="00DA7637">
        <w:rPr>
          <w:rStyle w:val="af"/>
        </w:rPr>
        <w:footnoteRef/>
      </w:r>
      <w:r w:rsidRPr="00DA7637">
        <w:t xml:space="preserve"> </w:t>
      </w:r>
      <w:r>
        <w:rPr>
          <w:rFonts w:hint="cs"/>
          <w:rtl/>
        </w:rPr>
        <w:t>שם</w:t>
      </w:r>
      <w:r w:rsidRPr="00DA7637">
        <w:rPr>
          <w:rFonts w:hint="cs"/>
          <w:rtl/>
        </w:rPr>
        <w:t>, עמ</w:t>
      </w:r>
      <w:r>
        <w:rPr>
          <w:rFonts w:hint="cs"/>
          <w:rtl/>
        </w:rPr>
        <w:t>'</w:t>
      </w:r>
      <w:r w:rsidRPr="00DA7637">
        <w:rPr>
          <w:rFonts w:hint="cs"/>
          <w:rtl/>
        </w:rPr>
        <w:t xml:space="preserve"> 15</w:t>
      </w:r>
      <w:r>
        <w:rPr>
          <w:rFonts w:hint="cs"/>
          <w:rtl/>
        </w:rPr>
        <w:t xml:space="preserve">. </w:t>
      </w:r>
    </w:p>
  </w:footnote>
  <w:footnote w:id="346">
    <w:p w:rsidR="009E7F16" w:rsidRPr="00DA7637" w:rsidRDefault="009E7F16" w:rsidP="00D219A0">
      <w:pPr>
        <w:pStyle w:val="ad"/>
        <w:spacing w:after="0"/>
        <w:ind w:left="113" w:hanging="113"/>
        <w:rPr>
          <w:rtl/>
        </w:rPr>
      </w:pPr>
      <w:r w:rsidRPr="00DA7637">
        <w:rPr>
          <w:rStyle w:val="af"/>
        </w:rPr>
        <w:footnoteRef/>
      </w:r>
      <w:r w:rsidRPr="00DA7637">
        <w:t xml:space="preserve"> </w:t>
      </w:r>
      <w:r>
        <w:rPr>
          <w:rFonts w:hint="cs"/>
          <w:rtl/>
        </w:rPr>
        <w:t>שם</w:t>
      </w:r>
      <w:r w:rsidRPr="00DA7637">
        <w:rPr>
          <w:rFonts w:hint="cs"/>
          <w:rtl/>
        </w:rPr>
        <w:t>, עמ</w:t>
      </w:r>
      <w:r>
        <w:rPr>
          <w:rFonts w:hint="cs"/>
          <w:rtl/>
        </w:rPr>
        <w:t>'</w:t>
      </w:r>
      <w:r w:rsidRPr="00DA7637">
        <w:rPr>
          <w:rFonts w:hint="cs"/>
          <w:rtl/>
        </w:rPr>
        <w:t xml:space="preserve"> 14</w:t>
      </w:r>
      <w:r>
        <w:rPr>
          <w:rFonts w:hint="cs"/>
          <w:rtl/>
        </w:rPr>
        <w:t xml:space="preserve">. </w:t>
      </w:r>
    </w:p>
  </w:footnote>
  <w:footnote w:id="347">
    <w:p w:rsidR="009E7F16" w:rsidRPr="00DA7637" w:rsidRDefault="009E7F16" w:rsidP="00232F58">
      <w:pPr>
        <w:pStyle w:val="ad"/>
        <w:spacing w:after="0"/>
        <w:ind w:left="113" w:hanging="113"/>
        <w:rPr>
          <w:rtl/>
        </w:rPr>
      </w:pPr>
      <w:r w:rsidRPr="00DA7637">
        <w:rPr>
          <w:rStyle w:val="af"/>
        </w:rPr>
        <w:footnoteRef/>
      </w:r>
      <w:r w:rsidRPr="00DA7637">
        <w:t xml:space="preserve"> </w:t>
      </w:r>
      <w:r w:rsidRPr="00DA7637">
        <w:rPr>
          <w:rFonts w:hint="cs"/>
          <w:rtl/>
        </w:rPr>
        <w:t xml:space="preserve"> פרוטוקול ישיב</w:t>
      </w:r>
      <w:r>
        <w:rPr>
          <w:rFonts w:hint="cs"/>
          <w:rtl/>
        </w:rPr>
        <w:t>ה מס' 901 של</w:t>
      </w:r>
      <w:r w:rsidRPr="00DA7637">
        <w:rPr>
          <w:rFonts w:hint="cs"/>
          <w:rtl/>
        </w:rPr>
        <w:t xml:space="preserve"> ועדת הכלכלה</w:t>
      </w:r>
      <w:r>
        <w:rPr>
          <w:rFonts w:hint="cs"/>
          <w:rtl/>
        </w:rPr>
        <w:t>:</w:t>
      </w:r>
      <w:r w:rsidRPr="00DA7637">
        <w:rPr>
          <w:rFonts w:hint="cs"/>
          <w:rtl/>
        </w:rPr>
        <w:t xml:space="preserve"> </w:t>
      </w:r>
      <w:r w:rsidRPr="00DA7637">
        <w:rPr>
          <w:rtl/>
        </w:rPr>
        <w:t>הצעת חוק ההגבלים העסקיים (תיקון מס'</w:t>
      </w:r>
      <w:r>
        <w:rPr>
          <w:rFonts w:hint="cs"/>
          <w:rtl/>
        </w:rPr>
        <w:t xml:space="preserve"> 20</w:t>
      </w:r>
      <w:r w:rsidRPr="00DA7637">
        <w:rPr>
          <w:rtl/>
        </w:rPr>
        <w:t>) (חיזוק האכיפה והקלת נטל האסדרה)</w:t>
      </w:r>
      <w:r w:rsidRPr="00DA7637">
        <w:rPr>
          <w:rFonts w:hint="cs"/>
          <w:rtl/>
        </w:rPr>
        <w:t>,</w:t>
      </w:r>
      <w:r>
        <w:rPr>
          <w:rFonts w:hint="cs"/>
          <w:rtl/>
        </w:rPr>
        <w:t xml:space="preserve"> הכנסת ה-20,</w:t>
      </w:r>
      <w:r w:rsidRPr="00DA7637">
        <w:rPr>
          <w:rFonts w:hint="cs"/>
          <w:rtl/>
        </w:rPr>
        <w:t xml:space="preserve"> 25.12.2018</w:t>
      </w:r>
      <w:r>
        <w:rPr>
          <w:rFonts w:hint="cs"/>
          <w:rtl/>
        </w:rPr>
        <w:t>,</w:t>
      </w:r>
      <w:r w:rsidRPr="00DA7637">
        <w:rPr>
          <w:rFonts w:hint="cs"/>
          <w:rtl/>
        </w:rPr>
        <w:t xml:space="preserve"> עמ' 4.</w:t>
      </w:r>
    </w:p>
  </w:footnote>
  <w:footnote w:id="348">
    <w:p w:rsidR="009E7F16" w:rsidRPr="00FE0114" w:rsidRDefault="009E7F16" w:rsidP="00232F58">
      <w:pPr>
        <w:pStyle w:val="ad"/>
        <w:spacing w:after="0"/>
        <w:ind w:left="113" w:hanging="113"/>
        <w:rPr>
          <w:rtl/>
        </w:rPr>
      </w:pPr>
      <w:r w:rsidRPr="00DA7637">
        <w:rPr>
          <w:rStyle w:val="af"/>
        </w:rPr>
        <w:footnoteRef/>
      </w:r>
      <w:r w:rsidRPr="00DA7637">
        <w:rPr>
          <w:rFonts w:hint="cs"/>
          <w:rtl/>
        </w:rPr>
        <w:t xml:space="preserve"> פרוטוקול מס</w:t>
      </w:r>
      <w:r>
        <w:rPr>
          <w:rFonts w:hint="cs"/>
          <w:rtl/>
        </w:rPr>
        <w:t>'</w:t>
      </w:r>
      <w:r w:rsidRPr="00DA7637">
        <w:rPr>
          <w:rFonts w:hint="cs"/>
          <w:rtl/>
        </w:rPr>
        <w:t xml:space="preserve"> 12</w:t>
      </w:r>
      <w:r>
        <w:rPr>
          <w:rFonts w:hint="cs"/>
          <w:rtl/>
        </w:rPr>
        <w:t>,</w:t>
      </w:r>
      <w:r w:rsidRPr="00DA7637">
        <w:rPr>
          <w:rFonts w:hint="cs"/>
          <w:rtl/>
        </w:rPr>
        <w:t xml:space="preserve"> עמ' 9. נוסף</w:t>
      </w:r>
      <w:r>
        <w:rPr>
          <w:rFonts w:hint="cs"/>
          <w:rtl/>
        </w:rPr>
        <w:t xml:space="preserve"> על כך</w:t>
      </w:r>
      <w:r w:rsidRPr="00DA7637">
        <w:rPr>
          <w:rFonts w:hint="cs"/>
          <w:rtl/>
        </w:rPr>
        <w:t xml:space="preserve"> טענה הממונה:</w:t>
      </w:r>
      <w:r w:rsidRPr="00DA7637">
        <w:t xml:space="preserve"> </w:t>
      </w:r>
      <w:r w:rsidRPr="00DA7637">
        <w:rPr>
          <w:rFonts w:hint="cs"/>
          <w:rtl/>
        </w:rPr>
        <w:t xml:space="preserve">"יש פה פעולה שוטפת של מעקב אחרי הבנקים, מעקב אחרי </w:t>
      </w:r>
      <w:r w:rsidRPr="00FE0114">
        <w:rPr>
          <w:rFonts w:hint="cs"/>
          <w:rtl/>
        </w:rPr>
        <w:t>התיאומים ביניהם בהקשר הזה</w:t>
      </w:r>
      <w:r>
        <w:rPr>
          <w:rFonts w:hint="cs"/>
          <w:rtl/>
        </w:rPr>
        <w:t xml:space="preserve">". </w:t>
      </w:r>
    </w:p>
  </w:footnote>
  <w:footnote w:id="349">
    <w:p w:rsidR="009E7F16" w:rsidRPr="004E0CFD" w:rsidRDefault="009E7F16" w:rsidP="00232F58">
      <w:pPr>
        <w:pStyle w:val="ad"/>
        <w:spacing w:after="0"/>
        <w:ind w:left="113" w:hanging="113"/>
        <w:rPr>
          <w:rtl/>
        </w:rPr>
      </w:pPr>
      <w:r w:rsidRPr="00DA7637">
        <w:rPr>
          <w:rStyle w:val="af"/>
        </w:rPr>
        <w:footnoteRef/>
      </w:r>
      <w:r w:rsidRPr="00DA7637">
        <w:rPr>
          <w:rFonts w:hint="cs"/>
          <w:rtl/>
        </w:rPr>
        <w:t xml:space="preserve"> </w:t>
      </w:r>
      <w:r>
        <w:rPr>
          <w:rFonts w:hint="cs"/>
          <w:rtl/>
        </w:rPr>
        <w:t>שם</w:t>
      </w:r>
      <w:r w:rsidRPr="004E0CFD">
        <w:rPr>
          <w:rFonts w:hint="cs"/>
          <w:rtl/>
        </w:rPr>
        <w:t>, עמ' 15.</w:t>
      </w:r>
    </w:p>
  </w:footnote>
  <w:footnote w:id="350">
    <w:p w:rsidR="009E7F16" w:rsidRPr="004E0CFD" w:rsidRDefault="009E7F16" w:rsidP="00232F58">
      <w:pPr>
        <w:spacing w:before="0" w:after="0" w:line="240" w:lineRule="auto"/>
        <w:ind w:left="113" w:hanging="113"/>
        <w:rPr>
          <w:sz w:val="20"/>
          <w:szCs w:val="20"/>
          <w:rtl/>
        </w:rPr>
      </w:pPr>
      <w:r w:rsidRPr="004E0CFD">
        <w:rPr>
          <w:rStyle w:val="af"/>
          <w:sz w:val="20"/>
          <w:szCs w:val="20"/>
        </w:rPr>
        <w:footnoteRef/>
      </w:r>
      <w:r w:rsidRPr="004E0CFD">
        <w:rPr>
          <w:rStyle w:val="af"/>
          <w:rFonts w:hint="cs"/>
          <w:sz w:val="20"/>
          <w:szCs w:val="20"/>
          <w:rtl/>
        </w:rPr>
        <w:t xml:space="preserve"> </w:t>
      </w:r>
      <w:r w:rsidRPr="004E0CFD">
        <w:rPr>
          <w:rFonts w:hint="eastAsia"/>
          <w:sz w:val="20"/>
          <w:szCs w:val="20"/>
          <w:rtl/>
        </w:rPr>
        <w:t>ש</w:t>
      </w:r>
      <w:r w:rsidRPr="008A645B">
        <w:rPr>
          <w:rFonts w:hint="eastAsia"/>
          <w:sz w:val="20"/>
          <w:szCs w:val="20"/>
          <w:rtl/>
        </w:rPr>
        <w:t>ם</w:t>
      </w:r>
      <w:r w:rsidRPr="008A645B">
        <w:rPr>
          <w:sz w:val="20"/>
          <w:szCs w:val="20"/>
          <w:rtl/>
        </w:rPr>
        <w:t>.</w:t>
      </w:r>
      <w:r w:rsidRPr="004E0CFD">
        <w:rPr>
          <w:rFonts w:hint="cs"/>
          <w:sz w:val="20"/>
          <w:szCs w:val="20"/>
          <w:rtl/>
        </w:rPr>
        <w:t xml:space="preserve"> יצוין שהממונה הבהירה כי "בנימוקים המאוד מפורטים שנכתבו בהתנגדות למיזוג בין מזרחי לבנק איגוד, פורסים את ראייתנו על המצב התחרותי בשוק הקמעונאי, בשוק שאתה מתכוון אליו", והוסיפה: "אנחנו פועלים מתוך הנחה שיש להם השפעה מכרעת... למרות שאין לי להמציא לך דוח פורמאלי שמתעד את הדבר הזה, אנחנו יוצאים מתוך נקודת הנחה שיש להם השפעה מכרעת בשוק". </w:t>
      </w:r>
    </w:p>
  </w:footnote>
  <w:footnote w:id="351">
    <w:p w:rsidR="009E7F16" w:rsidRPr="004E0CFD" w:rsidRDefault="009E7F16" w:rsidP="00232F58">
      <w:pPr>
        <w:pStyle w:val="ad"/>
        <w:spacing w:after="0"/>
        <w:ind w:left="113" w:hanging="113"/>
        <w:rPr>
          <w:rtl/>
        </w:rPr>
      </w:pPr>
      <w:r w:rsidRPr="004E0CFD">
        <w:rPr>
          <w:rStyle w:val="af"/>
        </w:rPr>
        <w:footnoteRef/>
      </w:r>
      <w:r w:rsidRPr="004E0CFD">
        <w:rPr>
          <w:rFonts w:hint="cs"/>
          <w:rtl/>
        </w:rPr>
        <w:t xml:space="preserve"> שם</w:t>
      </w:r>
      <w:r w:rsidRPr="004E0CFD">
        <w:rPr>
          <w:rtl/>
        </w:rPr>
        <w:t>.</w:t>
      </w:r>
    </w:p>
  </w:footnote>
  <w:footnote w:id="352">
    <w:p w:rsidR="009E7F16" w:rsidRPr="004E0CFD" w:rsidRDefault="009E7F16" w:rsidP="00232F58">
      <w:pPr>
        <w:pStyle w:val="ad"/>
        <w:spacing w:after="0"/>
        <w:ind w:left="113" w:hanging="113"/>
        <w:rPr>
          <w:rtl/>
        </w:rPr>
      </w:pPr>
      <w:r w:rsidRPr="004E0CFD">
        <w:rPr>
          <w:rStyle w:val="af"/>
        </w:rPr>
        <w:footnoteRef/>
      </w:r>
      <w:r w:rsidRPr="004E0CFD">
        <w:rPr>
          <w:rtl/>
        </w:rPr>
        <w:t xml:space="preserve"> </w:t>
      </w:r>
      <w:r w:rsidRPr="004E0CFD">
        <w:rPr>
          <w:rFonts w:hint="cs"/>
          <w:rtl/>
        </w:rPr>
        <w:t>שם</w:t>
      </w:r>
      <w:r w:rsidRPr="004E0CFD">
        <w:rPr>
          <w:rtl/>
        </w:rPr>
        <w:t xml:space="preserve">, </w:t>
      </w:r>
      <w:r w:rsidRPr="004E0CFD">
        <w:rPr>
          <w:rFonts w:hint="cs"/>
          <w:rtl/>
        </w:rPr>
        <w:t>עמ</w:t>
      </w:r>
      <w:r w:rsidRPr="004E0CFD">
        <w:rPr>
          <w:rtl/>
        </w:rPr>
        <w:t xml:space="preserve">' 26. </w:t>
      </w:r>
    </w:p>
  </w:footnote>
  <w:footnote w:id="353">
    <w:p w:rsidR="009E7F16" w:rsidRPr="004E0CFD" w:rsidDel="00154B9A" w:rsidRDefault="009E7F16" w:rsidP="00232F58">
      <w:pPr>
        <w:pStyle w:val="ad"/>
        <w:spacing w:after="0"/>
        <w:ind w:left="113" w:hanging="113"/>
        <w:rPr>
          <w:del w:id="155" w:author="ייעוץ משפטי" w:date="2019-03-24T16:08:00Z"/>
          <w:rtl/>
        </w:rPr>
      </w:pPr>
      <w:r w:rsidRPr="004E0CFD">
        <w:rPr>
          <w:rStyle w:val="af"/>
        </w:rPr>
        <w:footnoteRef/>
      </w:r>
      <w:r w:rsidRPr="004E0CFD">
        <w:rPr>
          <w:rtl/>
        </w:rPr>
        <w:t xml:space="preserve"> </w:t>
      </w:r>
      <w:r w:rsidRPr="004E0CFD">
        <w:rPr>
          <w:rFonts w:hint="cs"/>
          <w:rtl/>
        </w:rPr>
        <w:t>פרוטוקול</w:t>
      </w:r>
      <w:r w:rsidRPr="004E0CFD">
        <w:rPr>
          <w:rtl/>
        </w:rPr>
        <w:t xml:space="preserve"> </w:t>
      </w:r>
      <w:r w:rsidRPr="004E0CFD">
        <w:rPr>
          <w:rFonts w:hint="cs"/>
          <w:rtl/>
        </w:rPr>
        <w:t>מס</w:t>
      </w:r>
      <w:r w:rsidRPr="004E0CFD">
        <w:rPr>
          <w:rtl/>
        </w:rPr>
        <w:t>' 10,</w:t>
      </w:r>
      <w:r w:rsidRPr="004E0CFD">
        <w:rPr>
          <w:rFonts w:hint="cs"/>
          <w:rtl/>
        </w:rPr>
        <w:t xml:space="preserve"> עמ' 46-45</w:t>
      </w:r>
      <w:r w:rsidRPr="004E0CFD">
        <w:rPr>
          <w:rtl/>
        </w:rPr>
        <w:t>.</w:t>
      </w:r>
    </w:p>
  </w:footnote>
  <w:footnote w:id="354">
    <w:p w:rsidR="009E7F16" w:rsidRPr="004E0CFD" w:rsidRDefault="009E7F16" w:rsidP="00232F58">
      <w:pPr>
        <w:pStyle w:val="ad"/>
        <w:spacing w:after="0"/>
        <w:ind w:left="113" w:hanging="113"/>
        <w:rPr>
          <w:rtl/>
        </w:rPr>
      </w:pPr>
      <w:r w:rsidRPr="004E0CFD">
        <w:rPr>
          <w:rStyle w:val="af"/>
        </w:rPr>
        <w:footnoteRef/>
      </w:r>
      <w:r w:rsidRPr="004E0CFD">
        <w:rPr>
          <w:rFonts w:hint="cs"/>
          <w:rtl/>
        </w:rPr>
        <w:t xml:space="preserve"> פרוטוקול מס' 12, עמ' 26. </w:t>
      </w:r>
    </w:p>
  </w:footnote>
  <w:footnote w:id="355">
    <w:p w:rsidR="009E7F16" w:rsidRPr="00DA7637" w:rsidRDefault="009E7F16" w:rsidP="00232F58">
      <w:pPr>
        <w:pStyle w:val="ad"/>
        <w:spacing w:after="0"/>
        <w:ind w:left="113" w:hanging="113"/>
        <w:rPr>
          <w:rtl/>
        </w:rPr>
      </w:pPr>
      <w:r w:rsidRPr="004E0CFD">
        <w:rPr>
          <w:rStyle w:val="af"/>
        </w:rPr>
        <w:footnoteRef/>
      </w:r>
      <w:r w:rsidRPr="004E0CFD">
        <w:rPr>
          <w:rFonts w:hint="cs"/>
          <w:rtl/>
        </w:rPr>
        <w:t xml:space="preserve"> שם, עמ' 28; מכתב </w:t>
      </w:r>
      <w:r w:rsidRPr="008A645B">
        <w:rPr>
          <w:rFonts w:hint="eastAsia"/>
          <w:rtl/>
        </w:rPr>
        <w:t>מ</w:t>
      </w:r>
      <w:r w:rsidRPr="004E0CFD">
        <w:rPr>
          <w:rFonts w:hint="cs"/>
          <w:rtl/>
        </w:rPr>
        <w:t>מחלקת השווקים, עמ' 2.</w:t>
      </w:r>
      <w:r w:rsidRPr="00DA7637">
        <w:rPr>
          <w:rFonts w:hint="cs"/>
          <w:rtl/>
        </w:rPr>
        <w:t xml:space="preserve"> </w:t>
      </w:r>
    </w:p>
  </w:footnote>
  <w:footnote w:id="356">
    <w:p w:rsidR="009E7F16" w:rsidRPr="00DA7637" w:rsidRDefault="009E7F16" w:rsidP="00232F58">
      <w:pPr>
        <w:pStyle w:val="ad"/>
        <w:spacing w:after="0"/>
        <w:ind w:left="113" w:hanging="113"/>
        <w:rPr>
          <w:rtl/>
        </w:rPr>
      </w:pPr>
      <w:r w:rsidRPr="00DA7637">
        <w:rPr>
          <w:rStyle w:val="af"/>
        </w:rPr>
        <w:footnoteRef/>
      </w:r>
      <w:r w:rsidRPr="00DA7637">
        <w:rPr>
          <w:rFonts w:hint="cs"/>
          <w:rtl/>
        </w:rPr>
        <w:t xml:space="preserve"> פרוטוקול מס</w:t>
      </w:r>
      <w:r>
        <w:rPr>
          <w:rFonts w:hint="cs"/>
          <w:rtl/>
        </w:rPr>
        <w:t>'</w:t>
      </w:r>
      <w:r w:rsidRPr="00DA7637">
        <w:rPr>
          <w:rFonts w:hint="cs"/>
          <w:rtl/>
        </w:rPr>
        <w:t xml:space="preserve"> 12</w:t>
      </w:r>
      <w:r>
        <w:rPr>
          <w:rFonts w:hint="cs"/>
          <w:rtl/>
        </w:rPr>
        <w:t>,</w:t>
      </w:r>
      <w:r w:rsidRPr="00DA7637">
        <w:rPr>
          <w:rFonts w:hint="cs"/>
          <w:rtl/>
        </w:rPr>
        <w:t xml:space="preserve"> עמ'  24</w:t>
      </w:r>
      <w:r>
        <w:rPr>
          <w:rFonts w:hint="cs"/>
          <w:rtl/>
        </w:rPr>
        <w:t>.</w:t>
      </w:r>
    </w:p>
  </w:footnote>
  <w:footnote w:id="357">
    <w:p w:rsidR="009E7F16" w:rsidRPr="00DA7637" w:rsidRDefault="009E7F16" w:rsidP="00232F58">
      <w:pPr>
        <w:pStyle w:val="ad"/>
        <w:spacing w:after="0"/>
        <w:ind w:left="113" w:hanging="113"/>
        <w:rPr>
          <w:rtl/>
        </w:rPr>
      </w:pPr>
      <w:r w:rsidRPr="00DA7637">
        <w:rPr>
          <w:rStyle w:val="af"/>
        </w:rPr>
        <w:footnoteRef/>
      </w:r>
      <w:r w:rsidRPr="00DA7637">
        <w:rPr>
          <w:rFonts w:hint="cs"/>
          <w:rtl/>
        </w:rPr>
        <w:t xml:space="preserve"> </w:t>
      </w:r>
      <w:r>
        <w:rPr>
          <w:rFonts w:hint="cs"/>
          <w:rtl/>
        </w:rPr>
        <w:t>שם,</w:t>
      </w:r>
      <w:r w:rsidRPr="00DA7637">
        <w:rPr>
          <w:rFonts w:hint="cs"/>
          <w:rtl/>
        </w:rPr>
        <w:t xml:space="preserve"> עמ'  30</w:t>
      </w:r>
      <w:r>
        <w:rPr>
          <w:rFonts w:hint="cs"/>
          <w:rtl/>
        </w:rPr>
        <w:t>.</w:t>
      </w:r>
    </w:p>
  </w:footnote>
  <w:footnote w:id="358">
    <w:p w:rsidR="009E7F16" w:rsidRPr="00DA7637" w:rsidRDefault="009E7F16" w:rsidP="00232F58">
      <w:pPr>
        <w:pStyle w:val="ad"/>
        <w:spacing w:after="0"/>
        <w:ind w:left="113" w:hanging="113"/>
        <w:rPr>
          <w:rtl/>
        </w:rPr>
      </w:pPr>
      <w:r w:rsidRPr="00DA7637">
        <w:rPr>
          <w:rStyle w:val="af"/>
        </w:rPr>
        <w:footnoteRef/>
      </w:r>
      <w:r w:rsidRPr="00DA7637">
        <w:t xml:space="preserve"> </w:t>
      </w:r>
      <w:r>
        <w:rPr>
          <w:rFonts w:hint="cs"/>
          <w:rtl/>
        </w:rPr>
        <w:t>שם,</w:t>
      </w:r>
      <w:r w:rsidRPr="00DA7637">
        <w:rPr>
          <w:rFonts w:hint="cs"/>
          <w:rtl/>
        </w:rPr>
        <w:t xml:space="preserve"> עמ'  </w:t>
      </w:r>
      <w:r>
        <w:rPr>
          <w:rFonts w:hint="cs"/>
          <w:rtl/>
        </w:rPr>
        <w:t>30-29.</w:t>
      </w:r>
    </w:p>
  </w:footnote>
  <w:footnote w:id="359">
    <w:p w:rsidR="009E7F16" w:rsidRPr="00DA7637" w:rsidRDefault="009E7F16" w:rsidP="00232F58">
      <w:pPr>
        <w:pStyle w:val="ad"/>
        <w:spacing w:after="0"/>
        <w:ind w:left="113" w:hanging="113"/>
        <w:rPr>
          <w:rtl/>
        </w:rPr>
      </w:pPr>
      <w:r w:rsidRPr="00DA7637">
        <w:rPr>
          <w:rStyle w:val="af"/>
        </w:rPr>
        <w:footnoteRef/>
      </w:r>
      <w:r w:rsidRPr="00DA7637">
        <w:rPr>
          <w:rFonts w:hint="cs"/>
          <w:rtl/>
        </w:rPr>
        <w:t xml:space="preserve"> </w:t>
      </w:r>
      <w:r>
        <w:rPr>
          <w:rFonts w:hint="cs"/>
          <w:rtl/>
        </w:rPr>
        <w:t>שם,</w:t>
      </w:r>
      <w:r w:rsidRPr="00DA7637">
        <w:rPr>
          <w:rFonts w:hint="cs"/>
          <w:rtl/>
        </w:rPr>
        <w:t xml:space="preserve"> עמ'  29</w:t>
      </w:r>
      <w:r>
        <w:rPr>
          <w:rFonts w:hint="cs"/>
          <w:rtl/>
        </w:rPr>
        <w:t xml:space="preserve">. </w:t>
      </w:r>
    </w:p>
  </w:footnote>
  <w:footnote w:id="360">
    <w:p w:rsidR="009E7F16" w:rsidRPr="00DA7637" w:rsidRDefault="009E7F16" w:rsidP="00232F58">
      <w:pPr>
        <w:pStyle w:val="ad"/>
        <w:spacing w:after="0"/>
        <w:ind w:left="113" w:hanging="113"/>
        <w:rPr>
          <w:rtl/>
        </w:rPr>
      </w:pPr>
      <w:r w:rsidRPr="00DA7637">
        <w:rPr>
          <w:rStyle w:val="af"/>
        </w:rPr>
        <w:footnoteRef/>
      </w:r>
      <w:r w:rsidRPr="00DA7637">
        <w:rPr>
          <w:rFonts w:hint="cs"/>
          <w:rtl/>
        </w:rPr>
        <w:t xml:space="preserve"> מכתב </w:t>
      </w:r>
      <w:r>
        <w:rPr>
          <w:rFonts w:hint="cs"/>
          <w:rtl/>
        </w:rPr>
        <w:t>מ</w:t>
      </w:r>
      <w:r w:rsidRPr="00DA7637">
        <w:rPr>
          <w:rFonts w:hint="cs"/>
          <w:rtl/>
        </w:rPr>
        <w:t>מחלקת השווקים, עמ' 3.</w:t>
      </w:r>
    </w:p>
  </w:footnote>
  <w:footnote w:id="361">
    <w:p w:rsidR="009E7F16" w:rsidRPr="00DA7637" w:rsidRDefault="009E7F16" w:rsidP="00232F58">
      <w:pPr>
        <w:pStyle w:val="ad"/>
        <w:spacing w:after="0"/>
        <w:ind w:left="113" w:hanging="113"/>
        <w:rPr>
          <w:rtl/>
        </w:rPr>
      </w:pPr>
      <w:r w:rsidRPr="00DA7637">
        <w:rPr>
          <w:rStyle w:val="af"/>
        </w:rPr>
        <w:footnoteRef/>
      </w:r>
      <w:r w:rsidRPr="00DA7637">
        <w:rPr>
          <w:rFonts w:hint="cs"/>
          <w:rtl/>
        </w:rPr>
        <w:t xml:space="preserve"> פרוטוקול מס</w:t>
      </w:r>
      <w:r>
        <w:rPr>
          <w:rFonts w:hint="cs"/>
          <w:rtl/>
        </w:rPr>
        <w:t>'</w:t>
      </w:r>
      <w:r w:rsidRPr="00DA7637">
        <w:rPr>
          <w:rFonts w:hint="cs"/>
          <w:rtl/>
        </w:rPr>
        <w:t xml:space="preserve"> 12</w:t>
      </w:r>
      <w:r>
        <w:rPr>
          <w:rFonts w:hint="cs"/>
          <w:rtl/>
        </w:rPr>
        <w:t>,</w:t>
      </w:r>
      <w:r w:rsidRPr="00DA7637">
        <w:rPr>
          <w:rFonts w:hint="cs"/>
          <w:rtl/>
        </w:rPr>
        <w:t xml:space="preserve"> עמ'  8; מכתב הרשות</w:t>
      </w:r>
      <w:r>
        <w:rPr>
          <w:rFonts w:hint="cs"/>
          <w:rtl/>
        </w:rPr>
        <w:t>:</w:t>
      </w:r>
      <w:r w:rsidRPr="00DA7637">
        <w:rPr>
          <w:rFonts w:hint="cs"/>
          <w:rtl/>
        </w:rPr>
        <w:t xml:space="preserve"> "פעילות הבנקים בתחום המשכנתאות"</w:t>
      </w:r>
      <w:r>
        <w:rPr>
          <w:rFonts w:hint="cs"/>
          <w:rtl/>
        </w:rPr>
        <w:t xml:space="preserve">, </w:t>
      </w:r>
      <w:r w:rsidRPr="00DA7637">
        <w:rPr>
          <w:rFonts w:hint="cs"/>
          <w:rtl/>
        </w:rPr>
        <w:t xml:space="preserve">20.7.2017. הוועדה ביקשה לקבל את המחקר בעניין תיאום ריביות בתחום המשכנתאות ובתגובה שלחה הרשות רק את </w:t>
      </w:r>
      <w:r>
        <w:rPr>
          <w:rFonts w:hint="cs"/>
          <w:rtl/>
        </w:rPr>
        <w:t>ה</w:t>
      </w:r>
      <w:r w:rsidRPr="00DA7637">
        <w:rPr>
          <w:rFonts w:hint="cs"/>
          <w:rtl/>
        </w:rPr>
        <w:t>מסמך "סיכום ממצאי בדיקת הרשות להגבלים עסקיים בנושא משכנתאות"</w:t>
      </w:r>
      <w:r>
        <w:rPr>
          <w:rFonts w:hint="cs"/>
          <w:rtl/>
        </w:rPr>
        <w:t>,</w:t>
      </w:r>
      <w:r w:rsidRPr="00DA7637">
        <w:rPr>
          <w:rFonts w:hint="cs"/>
          <w:rtl/>
        </w:rPr>
        <w:t xml:space="preserve"> שצורף למכתבה האמור.</w:t>
      </w:r>
    </w:p>
  </w:footnote>
  <w:footnote w:id="362">
    <w:p w:rsidR="009E7F16" w:rsidRPr="00DA7637" w:rsidRDefault="009E7F16" w:rsidP="00232F58">
      <w:pPr>
        <w:pStyle w:val="ad"/>
        <w:spacing w:after="0"/>
        <w:ind w:left="113" w:hanging="113"/>
        <w:rPr>
          <w:rtl/>
        </w:rPr>
      </w:pPr>
      <w:r w:rsidRPr="00DA7637">
        <w:rPr>
          <w:rStyle w:val="af"/>
        </w:rPr>
        <w:footnoteRef/>
      </w:r>
      <w:r w:rsidRPr="00DA7637">
        <w:rPr>
          <w:rFonts w:hint="cs"/>
          <w:rtl/>
        </w:rPr>
        <w:t xml:space="preserve"> פרוטוקול מס</w:t>
      </w:r>
      <w:r>
        <w:rPr>
          <w:rFonts w:hint="cs"/>
          <w:rtl/>
        </w:rPr>
        <w:t>'</w:t>
      </w:r>
      <w:r w:rsidRPr="00DA7637">
        <w:rPr>
          <w:rFonts w:hint="cs"/>
          <w:rtl/>
        </w:rPr>
        <w:t xml:space="preserve"> 12</w:t>
      </w:r>
      <w:r>
        <w:rPr>
          <w:rFonts w:hint="cs"/>
          <w:rtl/>
        </w:rPr>
        <w:t>,</w:t>
      </w:r>
      <w:r w:rsidRPr="00DA7637">
        <w:rPr>
          <w:rFonts w:hint="cs"/>
          <w:rtl/>
        </w:rPr>
        <w:t xml:space="preserve"> עמ' 30-31.</w:t>
      </w:r>
    </w:p>
  </w:footnote>
  <w:footnote w:id="363">
    <w:p w:rsidR="009E7F16" w:rsidRPr="008A645B" w:rsidRDefault="009E7F16" w:rsidP="00232F58">
      <w:pPr>
        <w:pStyle w:val="ad"/>
        <w:spacing w:after="0"/>
        <w:ind w:left="113" w:hanging="113"/>
        <w:rPr>
          <w:rtl/>
        </w:rPr>
      </w:pPr>
      <w:r>
        <w:rPr>
          <w:rStyle w:val="af"/>
        </w:rPr>
        <w:footnoteRef/>
      </w:r>
      <w:r>
        <w:t xml:space="preserve"> </w:t>
      </w:r>
      <w:r w:rsidRPr="008A645B">
        <w:rPr>
          <w:rFonts w:hint="eastAsia"/>
          <w:rtl/>
        </w:rPr>
        <w:t>שם</w:t>
      </w:r>
      <w:r w:rsidRPr="004E0CFD">
        <w:rPr>
          <w:rFonts w:hint="cs"/>
          <w:rtl/>
        </w:rPr>
        <w:t>,</w:t>
      </w:r>
      <w:r w:rsidRPr="008A645B">
        <w:rPr>
          <w:rtl/>
        </w:rPr>
        <w:t xml:space="preserve"> </w:t>
      </w:r>
      <w:r w:rsidRPr="008A645B">
        <w:rPr>
          <w:rFonts w:hint="eastAsia"/>
          <w:rtl/>
        </w:rPr>
        <w:t>עמ</w:t>
      </w:r>
      <w:r w:rsidRPr="008A645B">
        <w:rPr>
          <w:rtl/>
        </w:rPr>
        <w:t xml:space="preserve">' 31. </w:t>
      </w:r>
    </w:p>
  </w:footnote>
  <w:footnote w:id="364">
    <w:p w:rsidR="009E7F16" w:rsidRPr="004E0CFD" w:rsidRDefault="009E7F16" w:rsidP="00232F58">
      <w:pPr>
        <w:pStyle w:val="ad"/>
        <w:spacing w:after="0"/>
        <w:ind w:left="113" w:hanging="113"/>
        <w:rPr>
          <w:rtl/>
        </w:rPr>
      </w:pPr>
      <w:r w:rsidRPr="004E0CFD">
        <w:rPr>
          <w:rStyle w:val="af"/>
        </w:rPr>
        <w:footnoteRef/>
      </w:r>
      <w:r w:rsidRPr="004E0CFD">
        <w:rPr>
          <w:rtl/>
        </w:rPr>
        <w:t xml:space="preserve"> </w:t>
      </w:r>
      <w:r w:rsidRPr="004E0CFD">
        <w:rPr>
          <w:rFonts w:hint="eastAsia"/>
          <w:rtl/>
        </w:rPr>
        <w:t>שם</w:t>
      </w:r>
      <w:r w:rsidRPr="004E0CFD">
        <w:rPr>
          <w:rFonts w:hint="cs"/>
          <w:rtl/>
        </w:rPr>
        <w:t>.</w:t>
      </w:r>
    </w:p>
  </w:footnote>
  <w:footnote w:id="365">
    <w:p w:rsidR="009E7F16" w:rsidRPr="00DA7637" w:rsidRDefault="009E7F16" w:rsidP="00232F58">
      <w:pPr>
        <w:pStyle w:val="ad"/>
        <w:spacing w:after="0"/>
        <w:ind w:left="113" w:hanging="113"/>
        <w:rPr>
          <w:rtl/>
        </w:rPr>
      </w:pPr>
      <w:r w:rsidRPr="004E0CFD">
        <w:rPr>
          <w:rStyle w:val="af"/>
        </w:rPr>
        <w:footnoteRef/>
      </w:r>
      <w:r w:rsidRPr="004E0CFD">
        <w:t xml:space="preserve"> </w:t>
      </w:r>
      <w:r w:rsidRPr="004E0CFD">
        <w:rPr>
          <w:rFonts w:hint="cs"/>
          <w:rtl/>
        </w:rPr>
        <w:t xml:space="preserve"> מכתב</w:t>
      </w:r>
      <w:r w:rsidRPr="00DA7637">
        <w:rPr>
          <w:rFonts w:hint="cs"/>
          <w:rtl/>
        </w:rPr>
        <w:t xml:space="preserve"> מ</w:t>
      </w:r>
      <w:r>
        <w:rPr>
          <w:rFonts w:hint="cs"/>
          <w:rtl/>
        </w:rPr>
        <w:t>מ</w:t>
      </w:r>
      <w:r w:rsidRPr="00DA7637">
        <w:rPr>
          <w:rFonts w:hint="cs"/>
          <w:rtl/>
        </w:rPr>
        <w:t>חלקת השווקים, עמ' 3.</w:t>
      </w:r>
    </w:p>
  </w:footnote>
  <w:footnote w:id="366">
    <w:p w:rsidR="009E7F16" w:rsidRPr="00DA7637" w:rsidRDefault="009E7F16" w:rsidP="00232F58">
      <w:pPr>
        <w:pStyle w:val="ad"/>
        <w:spacing w:after="0"/>
        <w:ind w:left="113" w:hanging="113"/>
        <w:rPr>
          <w:rtl/>
        </w:rPr>
      </w:pPr>
      <w:r w:rsidRPr="00DA7637">
        <w:rPr>
          <w:rStyle w:val="af"/>
        </w:rPr>
        <w:footnoteRef/>
      </w:r>
      <w:r w:rsidRPr="00DA7637">
        <w:rPr>
          <w:rFonts w:hint="cs"/>
          <w:rtl/>
        </w:rPr>
        <w:t xml:space="preserve"> </w:t>
      </w:r>
      <w:r>
        <w:rPr>
          <w:rFonts w:hint="cs"/>
          <w:rtl/>
        </w:rPr>
        <w:t>שם</w:t>
      </w:r>
      <w:r w:rsidRPr="00DA7637">
        <w:rPr>
          <w:rFonts w:hint="cs"/>
          <w:rtl/>
        </w:rPr>
        <w:t>.</w:t>
      </w:r>
    </w:p>
  </w:footnote>
  <w:footnote w:id="367">
    <w:p w:rsidR="009E7F16" w:rsidRPr="00DA7637" w:rsidRDefault="009E7F16" w:rsidP="00232F58">
      <w:pPr>
        <w:pStyle w:val="ad"/>
        <w:spacing w:after="0"/>
        <w:ind w:left="113" w:hanging="113"/>
        <w:rPr>
          <w:rtl/>
        </w:rPr>
      </w:pPr>
      <w:r w:rsidRPr="00DA7637">
        <w:rPr>
          <w:rStyle w:val="af"/>
        </w:rPr>
        <w:footnoteRef/>
      </w:r>
      <w:r w:rsidRPr="00DA7637">
        <w:t xml:space="preserve"> </w:t>
      </w:r>
      <w:r w:rsidRPr="00DA7637">
        <w:rPr>
          <w:rFonts w:hint="cs"/>
          <w:rtl/>
        </w:rPr>
        <w:t>פרוטוקול מס</w:t>
      </w:r>
      <w:r>
        <w:rPr>
          <w:rFonts w:hint="cs"/>
          <w:rtl/>
        </w:rPr>
        <w:t>'</w:t>
      </w:r>
      <w:r w:rsidRPr="00DA7637">
        <w:rPr>
          <w:rFonts w:hint="cs"/>
          <w:rtl/>
        </w:rPr>
        <w:t xml:space="preserve"> 12</w:t>
      </w:r>
      <w:r>
        <w:rPr>
          <w:rFonts w:hint="cs"/>
          <w:rtl/>
        </w:rPr>
        <w:t>,</w:t>
      </w:r>
      <w:r w:rsidRPr="00DA7637">
        <w:rPr>
          <w:rFonts w:hint="cs"/>
          <w:rtl/>
        </w:rPr>
        <w:t xml:space="preserve"> עמ' 32.</w:t>
      </w:r>
    </w:p>
  </w:footnote>
  <w:footnote w:id="368">
    <w:p w:rsidR="009E7F16" w:rsidRPr="00DA7637" w:rsidRDefault="009E7F16" w:rsidP="00232F58">
      <w:pPr>
        <w:pStyle w:val="ad"/>
        <w:spacing w:after="0"/>
        <w:ind w:left="113" w:hanging="113"/>
        <w:rPr>
          <w:rtl/>
        </w:rPr>
      </w:pPr>
      <w:r w:rsidRPr="00DA7637">
        <w:rPr>
          <w:rStyle w:val="af"/>
        </w:rPr>
        <w:footnoteRef/>
      </w:r>
      <w:r w:rsidRPr="00DA7637">
        <w:t xml:space="preserve"> </w:t>
      </w:r>
      <w:r>
        <w:rPr>
          <w:rFonts w:hint="cs"/>
          <w:rtl/>
        </w:rPr>
        <w:t>שם</w:t>
      </w:r>
      <w:r w:rsidRPr="00DA7637">
        <w:rPr>
          <w:rFonts w:hint="cs"/>
          <w:rtl/>
        </w:rPr>
        <w:t>.</w:t>
      </w:r>
    </w:p>
  </w:footnote>
  <w:footnote w:id="369">
    <w:p w:rsidR="009E7F16" w:rsidRPr="00DA7637" w:rsidRDefault="009E7F16" w:rsidP="00232F58">
      <w:pPr>
        <w:pStyle w:val="ad"/>
        <w:spacing w:after="0"/>
        <w:ind w:left="113" w:hanging="113"/>
        <w:rPr>
          <w:rtl/>
        </w:rPr>
      </w:pPr>
      <w:r w:rsidRPr="00DA7637">
        <w:rPr>
          <w:rStyle w:val="af"/>
        </w:rPr>
        <w:footnoteRef/>
      </w:r>
      <w:r w:rsidRPr="00DA7637">
        <w:t xml:space="preserve"> </w:t>
      </w:r>
      <w:r w:rsidRPr="00DA7637">
        <w:rPr>
          <w:rFonts w:hint="cs"/>
          <w:rtl/>
        </w:rPr>
        <w:t xml:space="preserve"> מכתב </w:t>
      </w:r>
      <w:r>
        <w:rPr>
          <w:rFonts w:hint="cs"/>
          <w:rtl/>
        </w:rPr>
        <w:t>מ</w:t>
      </w:r>
      <w:r w:rsidRPr="00DA7637">
        <w:rPr>
          <w:rFonts w:hint="cs"/>
          <w:rtl/>
        </w:rPr>
        <w:t>המחלקה המשפטית ברשות ל(יו"ר) הוועדה</w:t>
      </w:r>
      <w:r>
        <w:rPr>
          <w:rFonts w:hint="cs"/>
          <w:rtl/>
        </w:rPr>
        <w:t>,</w:t>
      </w:r>
      <w:r w:rsidRPr="00DA7637">
        <w:rPr>
          <w:rFonts w:hint="cs"/>
          <w:rtl/>
        </w:rPr>
        <w:t xml:space="preserve"> 31.10.2018</w:t>
      </w:r>
      <w:r>
        <w:rPr>
          <w:rFonts w:hint="cs"/>
          <w:rtl/>
        </w:rPr>
        <w:t>,</w:t>
      </w:r>
      <w:r w:rsidRPr="00DA7637">
        <w:rPr>
          <w:rFonts w:hint="cs"/>
          <w:rtl/>
        </w:rPr>
        <w:t xml:space="preserve"> בעקבות בקשת מידע דחופה מאת </w:t>
      </w:r>
      <w:r>
        <w:rPr>
          <w:rFonts w:hint="cs"/>
          <w:rtl/>
        </w:rPr>
        <w:t>הו</w:t>
      </w:r>
      <w:r w:rsidRPr="00DA7637">
        <w:rPr>
          <w:rFonts w:hint="cs"/>
          <w:rtl/>
        </w:rPr>
        <w:t>ועד</w:t>
      </w:r>
      <w:r>
        <w:rPr>
          <w:rFonts w:hint="cs"/>
          <w:rtl/>
        </w:rPr>
        <w:t>ה מ-</w:t>
      </w:r>
      <w:r w:rsidRPr="00DA7637">
        <w:rPr>
          <w:rFonts w:hint="cs"/>
          <w:rtl/>
        </w:rPr>
        <w:t>23.10.2018 (להלן</w:t>
      </w:r>
      <w:r>
        <w:rPr>
          <w:rFonts w:hint="cs"/>
          <w:rtl/>
        </w:rPr>
        <w:t>:</w:t>
      </w:r>
      <w:r w:rsidRPr="00DA7637">
        <w:rPr>
          <w:rFonts w:hint="cs"/>
          <w:rtl/>
        </w:rPr>
        <w:t xml:space="preserve"> מכתב </w:t>
      </w:r>
      <w:r>
        <w:rPr>
          <w:rFonts w:hint="cs"/>
          <w:rtl/>
        </w:rPr>
        <w:t>מ</w:t>
      </w:r>
      <w:r w:rsidRPr="00DA7637">
        <w:rPr>
          <w:rFonts w:hint="cs"/>
          <w:rtl/>
        </w:rPr>
        <w:t xml:space="preserve">המחלקה המשפטית). </w:t>
      </w:r>
    </w:p>
  </w:footnote>
  <w:footnote w:id="370">
    <w:p w:rsidR="009E7F16" w:rsidRPr="00DA7637" w:rsidRDefault="009E7F16" w:rsidP="00232F58">
      <w:pPr>
        <w:pStyle w:val="ad"/>
        <w:spacing w:after="0"/>
        <w:ind w:left="113" w:hanging="113"/>
        <w:rPr>
          <w:rtl/>
        </w:rPr>
      </w:pPr>
      <w:r w:rsidRPr="00DA7637">
        <w:rPr>
          <w:rStyle w:val="af"/>
        </w:rPr>
        <w:footnoteRef/>
      </w:r>
      <w:r w:rsidRPr="00DA7637">
        <w:t xml:space="preserve"> </w:t>
      </w:r>
      <w:r w:rsidRPr="00DA7637">
        <w:rPr>
          <w:rFonts w:hint="cs"/>
          <w:rtl/>
        </w:rPr>
        <w:t xml:space="preserve"> מכתב </w:t>
      </w:r>
      <w:r>
        <w:rPr>
          <w:rFonts w:hint="cs"/>
          <w:rtl/>
        </w:rPr>
        <w:t>מ</w:t>
      </w:r>
      <w:r w:rsidRPr="00DA7637">
        <w:rPr>
          <w:rFonts w:hint="cs"/>
          <w:rtl/>
        </w:rPr>
        <w:t xml:space="preserve">המחלקה המשפטית, עמ' 1. </w:t>
      </w:r>
    </w:p>
  </w:footnote>
  <w:footnote w:id="371">
    <w:p w:rsidR="009E7F16" w:rsidRPr="00DA7637" w:rsidRDefault="009E7F16" w:rsidP="00232F58">
      <w:pPr>
        <w:pStyle w:val="ad"/>
        <w:spacing w:after="0"/>
        <w:ind w:left="113" w:hanging="113"/>
        <w:rPr>
          <w:rtl/>
        </w:rPr>
      </w:pPr>
      <w:r w:rsidRPr="00DA7637">
        <w:rPr>
          <w:rStyle w:val="af"/>
        </w:rPr>
        <w:footnoteRef/>
      </w:r>
      <w:r w:rsidRPr="00DA7637">
        <w:t xml:space="preserve"> </w:t>
      </w:r>
      <w:r>
        <w:rPr>
          <w:rFonts w:hint="cs"/>
          <w:rtl/>
        </w:rPr>
        <w:t>שם</w:t>
      </w:r>
      <w:r w:rsidRPr="00DA7637">
        <w:rPr>
          <w:rFonts w:hint="cs"/>
          <w:rtl/>
        </w:rPr>
        <w:t>.</w:t>
      </w:r>
    </w:p>
  </w:footnote>
  <w:footnote w:id="372">
    <w:p w:rsidR="009E7F16" w:rsidRPr="00DA7637" w:rsidRDefault="009E7F16" w:rsidP="00232F58">
      <w:pPr>
        <w:pStyle w:val="ad"/>
        <w:spacing w:after="0"/>
        <w:ind w:left="113" w:hanging="113"/>
        <w:rPr>
          <w:rtl/>
        </w:rPr>
      </w:pPr>
      <w:r w:rsidRPr="00DA7637">
        <w:rPr>
          <w:rStyle w:val="af"/>
        </w:rPr>
        <w:footnoteRef/>
      </w:r>
      <w:r w:rsidRPr="00DA7637">
        <w:t xml:space="preserve"> </w:t>
      </w:r>
      <w:r w:rsidRPr="00DA7637">
        <w:rPr>
          <w:rFonts w:hint="cs"/>
          <w:rtl/>
        </w:rPr>
        <w:t>פרוטוקול מס</w:t>
      </w:r>
      <w:r>
        <w:rPr>
          <w:rFonts w:hint="cs"/>
          <w:rtl/>
        </w:rPr>
        <w:t>'</w:t>
      </w:r>
      <w:r w:rsidRPr="00DA7637">
        <w:rPr>
          <w:rFonts w:hint="cs"/>
          <w:rtl/>
        </w:rPr>
        <w:t xml:space="preserve"> 12</w:t>
      </w:r>
      <w:r>
        <w:rPr>
          <w:rFonts w:hint="cs"/>
          <w:rtl/>
        </w:rPr>
        <w:t>,</w:t>
      </w:r>
      <w:r w:rsidRPr="00DA7637">
        <w:rPr>
          <w:rFonts w:hint="cs"/>
          <w:rtl/>
        </w:rPr>
        <w:t xml:space="preserve"> עמ' 33</w:t>
      </w:r>
      <w:r>
        <w:rPr>
          <w:rFonts w:hint="cs"/>
          <w:rtl/>
        </w:rPr>
        <w:t>.</w:t>
      </w:r>
    </w:p>
  </w:footnote>
  <w:footnote w:id="373">
    <w:p w:rsidR="009E7F16" w:rsidRPr="00DA7637" w:rsidRDefault="009E7F16" w:rsidP="00232F58">
      <w:pPr>
        <w:pStyle w:val="ad"/>
        <w:spacing w:after="0"/>
        <w:ind w:left="113" w:hanging="113"/>
        <w:rPr>
          <w:rtl/>
        </w:rPr>
      </w:pPr>
      <w:r w:rsidRPr="00DA7637">
        <w:rPr>
          <w:rStyle w:val="af"/>
        </w:rPr>
        <w:footnoteRef/>
      </w:r>
      <w:r w:rsidRPr="00DA7637">
        <w:t xml:space="preserve"> </w:t>
      </w:r>
      <w:r w:rsidRPr="00DA7637">
        <w:rPr>
          <w:rFonts w:hint="cs"/>
          <w:rtl/>
        </w:rPr>
        <w:t xml:space="preserve"> סע</w:t>
      </w:r>
      <w:r>
        <w:rPr>
          <w:rFonts w:hint="cs"/>
          <w:rtl/>
        </w:rPr>
        <w:t>יפים</w:t>
      </w:r>
      <w:r w:rsidRPr="00DA7637">
        <w:rPr>
          <w:rFonts w:hint="cs"/>
          <w:rtl/>
        </w:rPr>
        <w:t xml:space="preserve"> 45 </w:t>
      </w:r>
      <w:r>
        <w:rPr>
          <w:rFonts w:hint="cs"/>
          <w:rtl/>
        </w:rPr>
        <w:t>ו-</w:t>
      </w:r>
      <w:r w:rsidRPr="00DA7637">
        <w:rPr>
          <w:rFonts w:hint="cs"/>
          <w:rtl/>
        </w:rPr>
        <w:t>46 לחוק התחרות הכלכלית, התשמ"ח</w:t>
      </w:r>
      <w:r>
        <w:rPr>
          <w:rFonts w:hint="eastAsia"/>
          <w:rtl/>
        </w:rPr>
        <w:t>–</w:t>
      </w:r>
      <w:r w:rsidRPr="00DA7637">
        <w:rPr>
          <w:rFonts w:hint="cs"/>
          <w:rtl/>
        </w:rPr>
        <w:t xml:space="preserve">1988. </w:t>
      </w:r>
    </w:p>
  </w:footnote>
  <w:footnote w:id="374">
    <w:p w:rsidR="009E7F16" w:rsidRPr="00DA7637" w:rsidRDefault="009E7F16" w:rsidP="00232F58">
      <w:pPr>
        <w:pStyle w:val="ad"/>
        <w:spacing w:after="0"/>
        <w:ind w:left="113" w:hanging="113"/>
        <w:rPr>
          <w:rtl/>
        </w:rPr>
      </w:pPr>
      <w:r w:rsidRPr="00DA7637">
        <w:t xml:space="preserve"> </w:t>
      </w:r>
      <w:r w:rsidRPr="00DA7637">
        <w:rPr>
          <w:rStyle w:val="af"/>
        </w:rPr>
        <w:footnoteRef/>
      </w:r>
      <w:r w:rsidRPr="00DA7637">
        <w:t xml:space="preserve"> </w:t>
      </w:r>
      <w:r w:rsidRPr="00DA7637">
        <w:rPr>
          <w:rFonts w:hint="cs"/>
          <w:rtl/>
        </w:rPr>
        <w:t>פרוטוקול מס</w:t>
      </w:r>
      <w:r>
        <w:rPr>
          <w:rFonts w:hint="cs"/>
          <w:rtl/>
        </w:rPr>
        <w:t>'</w:t>
      </w:r>
      <w:r w:rsidRPr="00DA7637">
        <w:rPr>
          <w:rFonts w:hint="cs"/>
          <w:rtl/>
        </w:rPr>
        <w:t xml:space="preserve"> 12</w:t>
      </w:r>
      <w:r>
        <w:rPr>
          <w:rFonts w:hint="cs"/>
          <w:rtl/>
        </w:rPr>
        <w:t>,</w:t>
      </w:r>
      <w:r w:rsidRPr="00DA7637">
        <w:rPr>
          <w:rFonts w:hint="cs"/>
          <w:rtl/>
        </w:rPr>
        <w:t xml:space="preserve"> עמ' 33.</w:t>
      </w:r>
    </w:p>
  </w:footnote>
  <w:footnote w:id="375">
    <w:p w:rsidR="009E7F16" w:rsidRPr="00DA7637" w:rsidRDefault="009E7F16" w:rsidP="00232F58">
      <w:pPr>
        <w:pStyle w:val="ad"/>
        <w:spacing w:after="0"/>
        <w:ind w:left="113" w:hanging="113"/>
        <w:rPr>
          <w:rtl/>
        </w:rPr>
      </w:pPr>
      <w:r w:rsidRPr="00DA7637">
        <w:rPr>
          <w:rStyle w:val="af"/>
        </w:rPr>
        <w:footnoteRef/>
      </w:r>
      <w:r w:rsidRPr="00DA7637">
        <w:t xml:space="preserve"> </w:t>
      </w:r>
      <w:r>
        <w:rPr>
          <w:rFonts w:hint="cs"/>
          <w:rtl/>
        </w:rPr>
        <w:t>שם,</w:t>
      </w:r>
      <w:r w:rsidRPr="00DA7637">
        <w:rPr>
          <w:rFonts w:hint="cs"/>
          <w:rtl/>
        </w:rPr>
        <w:t xml:space="preserve"> עמ' </w:t>
      </w:r>
      <w:r>
        <w:rPr>
          <w:rFonts w:hint="cs"/>
          <w:rtl/>
        </w:rPr>
        <w:t>37-34</w:t>
      </w:r>
      <w:r w:rsidRPr="00DA7637">
        <w:rPr>
          <w:rFonts w:hint="cs"/>
          <w:rtl/>
        </w:rPr>
        <w:t>.</w:t>
      </w:r>
    </w:p>
  </w:footnote>
  <w:footnote w:id="376">
    <w:p w:rsidR="009E7F16" w:rsidRPr="00DA7637" w:rsidRDefault="009E7F16" w:rsidP="00232F58">
      <w:pPr>
        <w:pStyle w:val="ad"/>
        <w:spacing w:after="0"/>
        <w:ind w:left="113" w:hanging="113"/>
      </w:pPr>
      <w:r w:rsidRPr="00DA7637">
        <w:rPr>
          <w:rStyle w:val="af"/>
        </w:rPr>
        <w:footnoteRef/>
      </w:r>
      <w:r w:rsidRPr="00DA7637">
        <w:t xml:space="preserve"> </w:t>
      </w:r>
      <w:r>
        <w:rPr>
          <w:rFonts w:hint="cs"/>
          <w:rtl/>
        </w:rPr>
        <w:t>שם,</w:t>
      </w:r>
      <w:r w:rsidRPr="00DA7637">
        <w:rPr>
          <w:rFonts w:hint="cs"/>
          <w:rtl/>
        </w:rPr>
        <w:t xml:space="preserve"> עמ' </w:t>
      </w:r>
      <w:r>
        <w:rPr>
          <w:rFonts w:hint="cs"/>
          <w:rtl/>
        </w:rPr>
        <w:t>35-34</w:t>
      </w:r>
      <w:r w:rsidRPr="00DA7637">
        <w:rPr>
          <w:rFonts w:hint="cs"/>
          <w:rtl/>
        </w:rPr>
        <w:t>.</w:t>
      </w:r>
    </w:p>
  </w:footnote>
  <w:footnote w:id="377">
    <w:p w:rsidR="009E7F16" w:rsidRPr="004E0CFD" w:rsidRDefault="009E7F16" w:rsidP="00232F58">
      <w:pPr>
        <w:pStyle w:val="ad"/>
        <w:spacing w:after="0"/>
        <w:ind w:left="113" w:hanging="113"/>
        <w:rPr>
          <w:rtl/>
        </w:rPr>
      </w:pPr>
      <w:r w:rsidRPr="00DA7637">
        <w:rPr>
          <w:rStyle w:val="af"/>
        </w:rPr>
        <w:footnoteRef/>
      </w:r>
      <w:r w:rsidRPr="00DA7637">
        <w:t xml:space="preserve"> </w:t>
      </w:r>
      <w:r>
        <w:rPr>
          <w:rFonts w:hint="cs"/>
          <w:rtl/>
        </w:rPr>
        <w:t>שם</w:t>
      </w:r>
      <w:r w:rsidRPr="004E0CFD">
        <w:rPr>
          <w:rFonts w:hint="cs"/>
          <w:rtl/>
        </w:rPr>
        <w:t xml:space="preserve">, עמ' 35. </w:t>
      </w:r>
    </w:p>
  </w:footnote>
  <w:footnote w:id="378">
    <w:p w:rsidR="009E7F16" w:rsidRPr="00DA7637" w:rsidRDefault="009E7F16" w:rsidP="00232F58">
      <w:pPr>
        <w:pStyle w:val="ad"/>
        <w:spacing w:after="0"/>
        <w:ind w:left="113" w:hanging="113"/>
        <w:rPr>
          <w:rtl/>
        </w:rPr>
      </w:pPr>
      <w:r w:rsidRPr="004E0CFD">
        <w:rPr>
          <w:rStyle w:val="af"/>
        </w:rPr>
        <w:footnoteRef/>
      </w:r>
      <w:r w:rsidRPr="004E0CFD">
        <w:t xml:space="preserve"> </w:t>
      </w:r>
      <w:r w:rsidRPr="004E0CFD">
        <w:rPr>
          <w:rFonts w:hint="eastAsia"/>
          <w:rtl/>
        </w:rPr>
        <w:t>שם</w:t>
      </w:r>
      <w:r w:rsidRPr="004E0CFD">
        <w:rPr>
          <w:rtl/>
        </w:rPr>
        <w:t>.</w:t>
      </w:r>
    </w:p>
  </w:footnote>
  <w:footnote w:id="379">
    <w:p w:rsidR="009E7F16" w:rsidRPr="00DA7637" w:rsidRDefault="009E7F16" w:rsidP="00232F58">
      <w:pPr>
        <w:pStyle w:val="ad"/>
        <w:spacing w:after="0"/>
        <w:ind w:left="113" w:hanging="113"/>
        <w:rPr>
          <w:rtl/>
        </w:rPr>
      </w:pPr>
      <w:r w:rsidRPr="00DA7637">
        <w:rPr>
          <w:rStyle w:val="af"/>
        </w:rPr>
        <w:footnoteRef/>
      </w:r>
      <w:r w:rsidRPr="00DA7637">
        <w:t xml:space="preserve"> </w:t>
      </w:r>
      <w:r w:rsidRPr="00DA7637">
        <w:rPr>
          <w:rFonts w:hint="cs"/>
          <w:rtl/>
        </w:rPr>
        <w:t>פרוטוקול מס</w:t>
      </w:r>
      <w:r>
        <w:rPr>
          <w:rFonts w:hint="cs"/>
          <w:rtl/>
        </w:rPr>
        <w:t>'</w:t>
      </w:r>
      <w:r w:rsidRPr="00DA7637">
        <w:rPr>
          <w:rFonts w:hint="cs"/>
          <w:rtl/>
        </w:rPr>
        <w:t xml:space="preserve"> 12</w:t>
      </w:r>
      <w:r>
        <w:rPr>
          <w:rFonts w:hint="cs"/>
          <w:rtl/>
        </w:rPr>
        <w:t>,</w:t>
      </w:r>
      <w:r w:rsidRPr="00DA7637">
        <w:rPr>
          <w:rFonts w:hint="cs"/>
          <w:rtl/>
        </w:rPr>
        <w:t xml:space="preserve"> עמ' </w:t>
      </w:r>
      <w:r>
        <w:rPr>
          <w:rFonts w:hint="cs"/>
          <w:rtl/>
        </w:rPr>
        <w:t xml:space="preserve">37-35. </w:t>
      </w:r>
    </w:p>
  </w:footnote>
  <w:footnote w:id="380">
    <w:p w:rsidR="009E7F16" w:rsidRPr="00405F7E" w:rsidRDefault="009E7F16" w:rsidP="00232F58">
      <w:pPr>
        <w:pStyle w:val="ad"/>
        <w:spacing w:after="0"/>
        <w:ind w:left="113" w:hanging="113"/>
        <w:rPr>
          <w:rFonts w:ascii="David" w:hAnsi="David"/>
          <w:rtl/>
        </w:rPr>
      </w:pPr>
      <w:r w:rsidRPr="00405F7E">
        <w:rPr>
          <w:rStyle w:val="af"/>
          <w:rFonts w:ascii="David" w:hAnsi="David"/>
        </w:rPr>
        <w:footnoteRef/>
      </w:r>
      <w:r w:rsidRPr="00405F7E">
        <w:rPr>
          <w:rFonts w:ascii="David" w:hAnsi="David"/>
        </w:rPr>
        <w:t xml:space="preserve"> </w:t>
      </w:r>
      <w:r w:rsidRPr="00405F7E">
        <w:rPr>
          <w:rFonts w:ascii="David" w:hAnsi="David"/>
          <w:rtl/>
        </w:rPr>
        <w:t xml:space="preserve">פרוטוקול </w:t>
      </w:r>
      <w:r w:rsidRPr="00405F7E">
        <w:rPr>
          <w:rFonts w:ascii="David" w:hAnsi="David" w:hint="cs"/>
          <w:rtl/>
        </w:rPr>
        <w:t>מס</w:t>
      </w:r>
      <w:r>
        <w:rPr>
          <w:rFonts w:ascii="David" w:hAnsi="David" w:hint="cs"/>
          <w:rtl/>
        </w:rPr>
        <w:t>'</w:t>
      </w:r>
      <w:r w:rsidRPr="00405F7E">
        <w:rPr>
          <w:rFonts w:ascii="David" w:hAnsi="David" w:hint="cs"/>
          <w:rtl/>
        </w:rPr>
        <w:t xml:space="preserve"> 12</w:t>
      </w:r>
      <w:r w:rsidRPr="00405F7E">
        <w:rPr>
          <w:rFonts w:ascii="David" w:hAnsi="David"/>
          <w:rtl/>
        </w:rPr>
        <w:t>, עמ' 6</w:t>
      </w:r>
      <w:r w:rsidRPr="00405F7E">
        <w:rPr>
          <w:rFonts w:ascii="David" w:hAnsi="David" w:hint="cs"/>
          <w:rtl/>
        </w:rPr>
        <w:t xml:space="preserve">. בתגובה שבה המפקחת ואמרה (עמ' 7) כי "הפיקוח על הבנקים אחראי על מגוון אינטרסים שקשורים </w:t>
      </w:r>
      <w:bookmarkStart w:id="170" w:name="_ETM_Q1_1674000"/>
      <w:bookmarkEnd w:id="170"/>
      <w:r w:rsidRPr="00405F7E">
        <w:rPr>
          <w:rFonts w:ascii="David" w:hAnsi="David" w:hint="cs"/>
          <w:rtl/>
        </w:rPr>
        <w:t>בבנקים, בראשם היציבות של המערכת הבנקאית"</w:t>
      </w:r>
      <w:r>
        <w:rPr>
          <w:rFonts w:ascii="David" w:hAnsi="David" w:hint="cs"/>
          <w:rtl/>
        </w:rPr>
        <w:t>.</w:t>
      </w:r>
      <w:r w:rsidRPr="00405F7E">
        <w:rPr>
          <w:rFonts w:ascii="David" w:hAnsi="David" w:hint="cs"/>
          <w:rtl/>
        </w:rPr>
        <w:t xml:space="preserve"> </w:t>
      </w:r>
    </w:p>
  </w:footnote>
  <w:footnote w:id="381">
    <w:p w:rsidR="009E7F16" w:rsidRPr="00355BF5" w:rsidRDefault="009E7F16" w:rsidP="00232F58">
      <w:pPr>
        <w:pStyle w:val="ad"/>
        <w:spacing w:after="0"/>
        <w:ind w:left="113" w:hanging="113"/>
        <w:rPr>
          <w:rtl/>
        </w:rPr>
      </w:pPr>
      <w:r w:rsidRPr="00C1424D">
        <w:rPr>
          <w:rStyle w:val="af"/>
        </w:rPr>
        <w:footnoteRef/>
      </w:r>
      <w:r w:rsidRPr="00C1424D">
        <w:t xml:space="preserve"> </w:t>
      </w:r>
      <w:r w:rsidRPr="00B40A47">
        <w:rPr>
          <w:rFonts w:ascii="David" w:hAnsi="David"/>
          <w:rtl/>
        </w:rPr>
        <w:t xml:space="preserve">אתר רשות התחרות: </w:t>
      </w:r>
      <w:r w:rsidRPr="00B40A47">
        <w:rPr>
          <w:rFonts w:ascii="David" w:hAnsi="David"/>
        </w:rPr>
        <w:t>http://www.antitrust.gov.il/about/about1.aspx</w:t>
      </w:r>
    </w:p>
  </w:footnote>
  <w:footnote w:id="382">
    <w:p w:rsidR="009E7F16" w:rsidRPr="00405F7E" w:rsidRDefault="009E7F16" w:rsidP="00232F58">
      <w:pPr>
        <w:pStyle w:val="ad"/>
        <w:spacing w:after="0"/>
        <w:ind w:left="113" w:hanging="113"/>
        <w:rPr>
          <w:rtl/>
        </w:rPr>
      </w:pPr>
      <w:r w:rsidRPr="00405F7E">
        <w:rPr>
          <w:rStyle w:val="af"/>
        </w:rPr>
        <w:footnoteRef/>
      </w:r>
      <w:r w:rsidRPr="00405F7E">
        <w:rPr>
          <w:rFonts w:hint="cs"/>
          <w:rtl/>
        </w:rPr>
        <w:t xml:space="preserve"> מכתב </w:t>
      </w:r>
      <w:r>
        <w:rPr>
          <w:rFonts w:hint="cs"/>
          <w:rtl/>
        </w:rPr>
        <w:t>מ</w:t>
      </w:r>
      <w:r w:rsidRPr="00405F7E">
        <w:rPr>
          <w:rFonts w:hint="cs"/>
          <w:rtl/>
        </w:rPr>
        <w:t>הרשות לוועדה</w:t>
      </w:r>
      <w:r>
        <w:rPr>
          <w:rFonts w:hint="cs"/>
          <w:rtl/>
        </w:rPr>
        <w:t>, 20.2.2019</w:t>
      </w:r>
      <w:r w:rsidRPr="00405F7E">
        <w:rPr>
          <w:rFonts w:hint="cs"/>
          <w:rtl/>
        </w:rPr>
        <w:t>.</w:t>
      </w:r>
    </w:p>
  </w:footnote>
  <w:footnote w:id="383">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tl/>
        </w:rPr>
        <w:t xml:space="preserve"> פרוטוקול ישיבה מס' 17 של ועדת החקירה הפרלמנטרית להתנהלות המערכת הפיננסית בהסדרי אשראי ללווים עסקיים גדולים, הכנסת ה-20</w:t>
      </w:r>
      <w:r>
        <w:rPr>
          <w:rFonts w:ascii="David" w:hAnsi="David" w:hint="cs"/>
          <w:rtl/>
        </w:rPr>
        <w:t xml:space="preserve">, 6 בינואר </w:t>
      </w:r>
      <w:r w:rsidRPr="00E842EA">
        <w:rPr>
          <w:rFonts w:ascii="David" w:hAnsi="David"/>
          <w:rtl/>
        </w:rPr>
        <w:t>2019 (להלן</w:t>
      </w:r>
      <w:r>
        <w:rPr>
          <w:rFonts w:ascii="David" w:hAnsi="David" w:hint="cs"/>
          <w:rtl/>
        </w:rPr>
        <w:t>:</w:t>
      </w:r>
      <w:r w:rsidRPr="00E842EA">
        <w:rPr>
          <w:rFonts w:ascii="David" w:hAnsi="David"/>
          <w:rtl/>
        </w:rPr>
        <w:t xml:space="preserve"> פרוטוקול מס' 17), עמ' 3.</w:t>
      </w:r>
    </w:p>
  </w:footnote>
  <w:footnote w:id="384">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 xml:space="preserve"> פרוטוקול מס' 17, עמ' 2.</w:t>
      </w:r>
    </w:p>
  </w:footnote>
  <w:footnote w:id="385">
    <w:p w:rsidR="009E7F16" w:rsidRPr="00E842EA" w:rsidRDefault="009E7F16" w:rsidP="00C7221B">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פרוטוקול מס' 17, עמ</w:t>
      </w:r>
      <w:r>
        <w:rPr>
          <w:rFonts w:ascii="David" w:hAnsi="David" w:hint="cs"/>
          <w:rtl/>
        </w:rPr>
        <w:t>'</w:t>
      </w:r>
      <w:r w:rsidRPr="00E842EA">
        <w:rPr>
          <w:rFonts w:ascii="David" w:hAnsi="David"/>
          <w:rtl/>
        </w:rPr>
        <w:t xml:space="preserve"> 2</w:t>
      </w:r>
      <w:r>
        <w:rPr>
          <w:rFonts w:ascii="David" w:hAnsi="David" w:hint="cs"/>
          <w:rtl/>
        </w:rPr>
        <w:t>1</w:t>
      </w:r>
      <w:r w:rsidRPr="00E842EA">
        <w:rPr>
          <w:rFonts w:ascii="David" w:hAnsi="David"/>
          <w:rtl/>
        </w:rPr>
        <w:t>-2</w:t>
      </w:r>
      <w:r>
        <w:rPr>
          <w:rFonts w:ascii="David" w:hAnsi="David" w:hint="cs"/>
          <w:rtl/>
        </w:rPr>
        <w:t>0</w:t>
      </w:r>
      <w:r w:rsidR="00C7221B">
        <w:rPr>
          <w:rFonts w:ascii="David" w:hAnsi="David" w:hint="cs"/>
          <w:rtl/>
        </w:rPr>
        <w:t xml:space="preserve">; ראו סעיף 3.1. </w:t>
      </w:r>
    </w:p>
  </w:footnote>
  <w:footnote w:id="386">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Pr>
          <w:rFonts w:ascii="David" w:hAnsi="David" w:hint="cs"/>
          <w:rtl/>
        </w:rPr>
        <w:t>שם</w:t>
      </w:r>
      <w:r w:rsidRPr="00E842EA">
        <w:rPr>
          <w:rFonts w:ascii="David" w:hAnsi="David"/>
          <w:rtl/>
        </w:rPr>
        <w:t>.</w:t>
      </w:r>
    </w:p>
  </w:footnote>
  <w:footnote w:id="387">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שם, עמ</w:t>
      </w:r>
      <w:r>
        <w:rPr>
          <w:rFonts w:ascii="David" w:hAnsi="David" w:hint="cs"/>
          <w:rtl/>
        </w:rPr>
        <w:t>'</w:t>
      </w:r>
      <w:r w:rsidRPr="00E842EA">
        <w:rPr>
          <w:rFonts w:ascii="David" w:hAnsi="David"/>
          <w:rtl/>
        </w:rPr>
        <w:t xml:space="preserve"> 21.</w:t>
      </w:r>
    </w:p>
  </w:footnote>
  <w:footnote w:id="388">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 xml:space="preserve"> כמפורט בתשובה: ביחס לחקירות פליליות </w:t>
      </w:r>
      <w:r>
        <w:rPr>
          <w:rFonts w:ascii="David" w:hAnsi="David"/>
          <w:rtl/>
        </w:rPr>
        <w:t>–</w:t>
      </w:r>
      <w:r w:rsidRPr="00E842EA">
        <w:rPr>
          <w:rFonts w:ascii="David" w:hAnsi="David"/>
          <w:rtl/>
        </w:rPr>
        <w:t xml:space="preserve"> סעיף 70ד1 לחוק בתי המשפט והנחיית היועץ המשפטי לממשלה בנושא פרסומים מחקירות (מס</w:t>
      </w:r>
      <w:r>
        <w:rPr>
          <w:rFonts w:ascii="David" w:hAnsi="David" w:hint="cs"/>
          <w:rtl/>
        </w:rPr>
        <w:t>'</w:t>
      </w:r>
      <w:r w:rsidRPr="00E842EA">
        <w:rPr>
          <w:rFonts w:ascii="David" w:hAnsi="David"/>
          <w:rtl/>
        </w:rPr>
        <w:t xml:space="preserve"> 4.1003); ביחס לב</w:t>
      </w:r>
      <w:r>
        <w:rPr>
          <w:rFonts w:ascii="David" w:hAnsi="David" w:hint="cs"/>
          <w:rtl/>
        </w:rPr>
        <w:t>י</w:t>
      </w:r>
      <w:r w:rsidRPr="00E842EA">
        <w:rPr>
          <w:rFonts w:ascii="David" w:hAnsi="David"/>
          <w:rtl/>
        </w:rPr>
        <w:t>רורים מ</w:t>
      </w:r>
      <w:r>
        <w:rPr>
          <w:rFonts w:ascii="David" w:hAnsi="David" w:hint="cs"/>
          <w:rtl/>
        </w:rPr>
        <w:t>י</w:t>
      </w:r>
      <w:r w:rsidRPr="00E842EA">
        <w:rPr>
          <w:rFonts w:ascii="David" w:hAnsi="David"/>
          <w:rtl/>
        </w:rPr>
        <w:t>נהליים – סעיף 52ס לחוק ניירות ערך ופסיקת בתי המשפט. נוסף</w:t>
      </w:r>
      <w:r>
        <w:rPr>
          <w:rFonts w:ascii="David" w:hAnsi="David" w:hint="cs"/>
          <w:rtl/>
        </w:rPr>
        <w:t xml:space="preserve"> על כך</w:t>
      </w:r>
      <w:r w:rsidRPr="00E842EA">
        <w:rPr>
          <w:rFonts w:ascii="David" w:hAnsi="David"/>
          <w:rtl/>
        </w:rPr>
        <w:t>, כל הליך המגיע להכרעת בית המשפט או ועדת האכיפה המ</w:t>
      </w:r>
      <w:r>
        <w:rPr>
          <w:rFonts w:ascii="David" w:hAnsi="David" w:hint="cs"/>
          <w:rtl/>
        </w:rPr>
        <w:t>י</w:t>
      </w:r>
      <w:r w:rsidRPr="00E842EA">
        <w:rPr>
          <w:rFonts w:ascii="David" w:hAnsi="David"/>
          <w:rtl/>
        </w:rPr>
        <w:t>נהלית מתפרסם עם סיומו (למעט החלטות ועדת האכיפה המ</w:t>
      </w:r>
      <w:r>
        <w:rPr>
          <w:rFonts w:ascii="David" w:hAnsi="David" w:hint="cs"/>
          <w:rtl/>
        </w:rPr>
        <w:t>י</w:t>
      </w:r>
      <w:r w:rsidRPr="00E842EA">
        <w:rPr>
          <w:rFonts w:ascii="David" w:hAnsi="David"/>
          <w:rtl/>
        </w:rPr>
        <w:t>נהלית</w:t>
      </w:r>
      <w:r>
        <w:rPr>
          <w:rFonts w:ascii="David" w:hAnsi="David" w:hint="cs"/>
          <w:rtl/>
        </w:rPr>
        <w:t>,</w:t>
      </w:r>
      <w:r w:rsidRPr="00E842EA">
        <w:rPr>
          <w:rFonts w:ascii="David" w:hAnsi="David"/>
          <w:rtl/>
        </w:rPr>
        <w:t xml:space="preserve"> אם הוועדה החליטה</w:t>
      </w:r>
      <w:r>
        <w:rPr>
          <w:rFonts w:ascii="David" w:hAnsi="David" w:hint="cs"/>
          <w:rtl/>
        </w:rPr>
        <w:t xml:space="preserve"> שלא לפרסמן, כפי שהיא מוסמכת לעשות</w:t>
      </w:r>
      <w:r w:rsidRPr="00E842EA">
        <w:rPr>
          <w:rFonts w:ascii="David" w:hAnsi="David"/>
          <w:rtl/>
        </w:rPr>
        <w:t xml:space="preserve">). </w:t>
      </w:r>
      <w:r>
        <w:rPr>
          <w:rFonts w:ascii="David" w:hAnsi="David" w:hint="cs"/>
          <w:rtl/>
        </w:rPr>
        <w:t xml:space="preserve">לפי </w:t>
      </w:r>
      <w:r w:rsidRPr="00E842EA">
        <w:rPr>
          <w:rFonts w:ascii="David" w:hAnsi="David"/>
          <w:rtl/>
        </w:rPr>
        <w:t>סעיף 56ה לחוק ניירות ערך אסור לפרסם פעולות חקירה או בירור מ</w:t>
      </w:r>
      <w:r>
        <w:rPr>
          <w:rFonts w:ascii="David" w:hAnsi="David" w:hint="cs"/>
          <w:rtl/>
        </w:rPr>
        <w:t>י</w:t>
      </w:r>
      <w:r w:rsidRPr="00E842EA">
        <w:rPr>
          <w:rFonts w:ascii="David" w:hAnsi="David"/>
          <w:rtl/>
        </w:rPr>
        <w:t>נהלי שהרשות מבצעת אלא במקרים שהחוק מתיר</w:t>
      </w:r>
      <w:r>
        <w:rPr>
          <w:rFonts w:ascii="David" w:hAnsi="David" w:hint="cs"/>
          <w:rtl/>
        </w:rPr>
        <w:t xml:space="preserve"> זאת</w:t>
      </w:r>
      <w:r w:rsidRPr="00E842EA">
        <w:rPr>
          <w:rFonts w:ascii="David" w:hAnsi="David"/>
          <w:rtl/>
        </w:rPr>
        <w:t xml:space="preserve">. </w:t>
      </w:r>
    </w:p>
  </w:footnote>
  <w:footnote w:id="389">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שם, עמ</w:t>
      </w:r>
      <w:r>
        <w:rPr>
          <w:rFonts w:ascii="David" w:hAnsi="David" w:hint="cs"/>
          <w:rtl/>
        </w:rPr>
        <w:t>'</w:t>
      </w:r>
      <w:r w:rsidRPr="00E842EA">
        <w:rPr>
          <w:rFonts w:ascii="David" w:hAnsi="David"/>
          <w:rtl/>
        </w:rPr>
        <w:t xml:space="preserve"> 22.</w:t>
      </w:r>
    </w:p>
  </w:footnote>
  <w:footnote w:id="390">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 xml:space="preserve">מכתב </w:t>
      </w:r>
      <w:r>
        <w:rPr>
          <w:rFonts w:ascii="David" w:hAnsi="David" w:hint="cs"/>
          <w:rtl/>
        </w:rPr>
        <w:t>מ</w:t>
      </w:r>
      <w:r w:rsidRPr="00E842EA">
        <w:rPr>
          <w:rFonts w:ascii="David" w:hAnsi="David"/>
          <w:rtl/>
        </w:rPr>
        <w:t>יו</w:t>
      </w:r>
      <w:r>
        <w:rPr>
          <w:rFonts w:ascii="David" w:hAnsi="David" w:hint="cs"/>
          <w:rtl/>
        </w:rPr>
        <w:t>שבת-ראש</w:t>
      </w:r>
      <w:r w:rsidRPr="00E842EA">
        <w:rPr>
          <w:rFonts w:ascii="David" w:hAnsi="David"/>
          <w:rtl/>
        </w:rPr>
        <w:t xml:space="preserve"> הרשות לוועדה</w:t>
      </w:r>
      <w:r>
        <w:rPr>
          <w:rFonts w:ascii="David" w:hAnsi="David" w:hint="cs"/>
          <w:rtl/>
        </w:rPr>
        <w:t>,</w:t>
      </w:r>
      <w:r w:rsidRPr="00E842EA">
        <w:rPr>
          <w:rFonts w:ascii="David" w:hAnsi="David"/>
          <w:rtl/>
        </w:rPr>
        <w:t xml:space="preserve"> 26.2.2019.</w:t>
      </w:r>
    </w:p>
  </w:footnote>
  <w:footnote w:id="391">
    <w:p w:rsidR="009E7F16" w:rsidRPr="00420A9C"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tl/>
        </w:rPr>
        <w:t xml:space="preserve"> </w:t>
      </w:r>
      <w:r w:rsidRPr="00E842EA">
        <w:rPr>
          <w:rFonts w:ascii="David" w:hAnsi="David" w:hint="cs"/>
          <w:rtl/>
        </w:rPr>
        <w:t>מבקר המדינה</w:t>
      </w:r>
      <w:r>
        <w:rPr>
          <w:rFonts w:ascii="David" w:hAnsi="David" w:hint="cs"/>
          <w:rtl/>
        </w:rPr>
        <w:t>,</w:t>
      </w:r>
      <w:r w:rsidRPr="00E842EA">
        <w:rPr>
          <w:rFonts w:ascii="David" w:hAnsi="David" w:hint="cs"/>
          <w:rtl/>
        </w:rPr>
        <w:t xml:space="preserve"> </w:t>
      </w:r>
      <w:r w:rsidRPr="00E842EA">
        <w:rPr>
          <w:rFonts w:ascii="David" w:hAnsi="David"/>
          <w:rtl/>
        </w:rPr>
        <w:t xml:space="preserve">דוח </w:t>
      </w:r>
      <w:r w:rsidRPr="00E842EA">
        <w:rPr>
          <w:rFonts w:ascii="David" w:hAnsi="David" w:hint="cs"/>
          <w:rtl/>
        </w:rPr>
        <w:t>שנתי 66ג</w:t>
      </w:r>
      <w:r w:rsidRPr="00E842EA">
        <w:rPr>
          <w:rFonts w:ascii="David" w:hAnsi="David"/>
          <w:rtl/>
        </w:rPr>
        <w:t xml:space="preserve"> </w:t>
      </w:r>
      <w:r>
        <w:rPr>
          <w:rFonts w:ascii="David" w:hAnsi="David" w:hint="cs"/>
          <w:rtl/>
        </w:rPr>
        <w:t xml:space="preserve">לשנת </w:t>
      </w:r>
      <w:r w:rsidRPr="008E49D9">
        <w:rPr>
          <w:rFonts w:ascii="David" w:hAnsi="David"/>
          <w:rtl/>
        </w:rPr>
        <w:t xml:space="preserve">2016 ולחשבונות שנת הכספים 2014, </w:t>
      </w:r>
      <w:r>
        <w:rPr>
          <w:rFonts w:ascii="David" w:hAnsi="David" w:hint="cs"/>
          <w:rtl/>
        </w:rPr>
        <w:t>"</w:t>
      </w:r>
      <w:r w:rsidRPr="008E49D9">
        <w:rPr>
          <w:rFonts w:ascii="David" w:hAnsi="David"/>
          <w:rtl/>
        </w:rPr>
        <w:t xml:space="preserve">בנק ישראל </w:t>
      </w:r>
      <w:r w:rsidRPr="008E49D9">
        <w:rPr>
          <w:rFonts w:ascii="David" w:hAnsi="David" w:cs="Times New Roman"/>
          <w:rtl/>
        </w:rPr>
        <w:t xml:space="preserve">– </w:t>
      </w:r>
      <w:r w:rsidRPr="008E49D9">
        <w:rPr>
          <w:rFonts w:ascii="David" w:hAnsi="David"/>
          <w:rtl/>
        </w:rPr>
        <w:t>הפיקוח על שלוחות בנקים ישראליים בחו</w:t>
      </w:r>
      <w:r>
        <w:rPr>
          <w:rFonts w:ascii="David" w:hAnsi="David" w:hint="cs"/>
          <w:rtl/>
        </w:rPr>
        <w:t>"</w:t>
      </w:r>
      <w:r w:rsidRPr="008E49D9">
        <w:rPr>
          <w:rFonts w:ascii="David" w:hAnsi="David"/>
          <w:rtl/>
        </w:rPr>
        <w:t>ל</w:t>
      </w:r>
      <w:r>
        <w:rPr>
          <w:rFonts w:ascii="David" w:hAnsi="David" w:hint="cs"/>
          <w:rtl/>
        </w:rPr>
        <w:t>"</w:t>
      </w:r>
      <w:r w:rsidRPr="008E49D9">
        <w:rPr>
          <w:rFonts w:ascii="David" w:hAnsi="David"/>
          <w:rtl/>
        </w:rPr>
        <w:t xml:space="preserve">, עמ' </w:t>
      </w:r>
      <w:r w:rsidRPr="00420A9C">
        <w:rPr>
          <w:rFonts w:ascii="David" w:hAnsi="David"/>
          <w:rtl/>
        </w:rPr>
        <w:t>1478-1461</w:t>
      </w:r>
      <w:r w:rsidRPr="00420A9C">
        <w:rPr>
          <w:rFonts w:ascii="David" w:hAnsi="David" w:cs="Times New Roman"/>
          <w:rtl/>
        </w:rPr>
        <w:t>.</w:t>
      </w:r>
    </w:p>
  </w:footnote>
  <w:footnote w:id="392">
    <w:p w:rsidR="009E7F16" w:rsidRPr="008A645B" w:rsidRDefault="009E7F16" w:rsidP="00232F58">
      <w:pPr>
        <w:pStyle w:val="ad"/>
        <w:spacing w:after="0"/>
        <w:ind w:left="113" w:hanging="113"/>
        <w:rPr>
          <w:rFonts w:ascii="David" w:hAnsi="David"/>
          <w:rtl/>
        </w:rPr>
      </w:pPr>
      <w:r w:rsidRPr="00420A9C">
        <w:rPr>
          <w:rStyle w:val="af"/>
          <w:rFonts w:ascii="David" w:hAnsi="David"/>
        </w:rPr>
        <w:footnoteRef/>
      </w:r>
      <w:r w:rsidRPr="00420A9C">
        <w:rPr>
          <w:rFonts w:ascii="David" w:hAnsi="David"/>
          <w:rtl/>
        </w:rPr>
        <w:t xml:space="preserve"> </w:t>
      </w:r>
      <w:r>
        <w:rPr>
          <w:rFonts w:ascii="David" w:hAnsi="David" w:hint="cs"/>
          <w:rtl/>
        </w:rPr>
        <w:t>שם,</w:t>
      </w:r>
      <w:r w:rsidRPr="008A645B">
        <w:rPr>
          <w:rFonts w:ascii="David" w:hAnsi="David" w:cs="Times New Roman"/>
          <w:rtl/>
        </w:rPr>
        <w:t xml:space="preserve"> </w:t>
      </w:r>
      <w:r w:rsidRPr="008A645B">
        <w:rPr>
          <w:rFonts w:ascii="David" w:hAnsi="David"/>
          <w:rtl/>
        </w:rPr>
        <w:t>עמ</w:t>
      </w:r>
      <w:r>
        <w:rPr>
          <w:rFonts w:ascii="David" w:hAnsi="David" w:hint="cs"/>
          <w:rtl/>
        </w:rPr>
        <w:t>'</w:t>
      </w:r>
      <w:r>
        <w:rPr>
          <w:rFonts w:ascii="David" w:hAnsi="David" w:cs="Times New Roman" w:hint="cs"/>
          <w:rtl/>
        </w:rPr>
        <w:t xml:space="preserve"> </w:t>
      </w:r>
      <w:r w:rsidRPr="008A645B">
        <w:rPr>
          <w:rFonts w:ascii="David" w:hAnsi="David"/>
          <w:rtl/>
        </w:rPr>
        <w:t>1474.</w:t>
      </w:r>
    </w:p>
  </w:footnote>
  <w:footnote w:id="393">
    <w:p w:rsidR="009E7F16" w:rsidRPr="008A645B" w:rsidRDefault="009E7F16" w:rsidP="00232F58">
      <w:pPr>
        <w:pStyle w:val="ad"/>
        <w:spacing w:after="0"/>
        <w:ind w:left="113" w:hanging="113"/>
        <w:rPr>
          <w:rFonts w:ascii="David" w:hAnsi="David"/>
        </w:rPr>
      </w:pPr>
      <w:r w:rsidRPr="008A645B">
        <w:rPr>
          <w:rStyle w:val="af"/>
          <w:rFonts w:ascii="David" w:hAnsi="David"/>
        </w:rPr>
        <w:footnoteRef/>
      </w:r>
      <w:r w:rsidRPr="008A645B">
        <w:rPr>
          <w:rFonts w:ascii="David" w:hAnsi="David"/>
          <w:rtl/>
        </w:rPr>
        <w:t xml:space="preserve"> </w:t>
      </w:r>
      <w:r>
        <w:rPr>
          <w:rFonts w:ascii="David" w:hAnsi="David" w:hint="cs"/>
          <w:rtl/>
        </w:rPr>
        <w:t xml:space="preserve">שם, עמ' 1475-1474. </w:t>
      </w:r>
    </w:p>
  </w:footnote>
  <w:footnote w:id="394">
    <w:p w:rsidR="009E7F16" w:rsidRPr="00E842EA" w:rsidRDefault="009E7F16" w:rsidP="00232F58">
      <w:pPr>
        <w:pStyle w:val="ad"/>
        <w:spacing w:after="0"/>
        <w:ind w:left="113" w:hanging="113"/>
        <w:rPr>
          <w:rFonts w:ascii="David" w:hAnsi="David"/>
        </w:rPr>
      </w:pPr>
      <w:r w:rsidRPr="008A645B">
        <w:rPr>
          <w:rStyle w:val="af"/>
          <w:rFonts w:ascii="David" w:hAnsi="David"/>
        </w:rPr>
        <w:footnoteRef/>
      </w:r>
      <w:r w:rsidRPr="008A645B">
        <w:rPr>
          <w:rFonts w:ascii="David" w:hAnsi="David"/>
          <w:rtl/>
        </w:rPr>
        <w:t xml:space="preserve"> </w:t>
      </w:r>
      <w:r w:rsidRPr="00420A9C">
        <w:rPr>
          <w:rFonts w:ascii="David" w:hAnsi="David"/>
          <w:rtl/>
        </w:rPr>
        <w:t xml:space="preserve">שם, </w:t>
      </w:r>
      <w:r w:rsidRPr="00420A9C">
        <w:rPr>
          <w:rFonts w:ascii="David" w:hAnsi="David" w:hint="cs"/>
          <w:rtl/>
        </w:rPr>
        <w:t>עמ</w:t>
      </w:r>
      <w:r w:rsidRPr="00420A9C">
        <w:rPr>
          <w:rFonts w:ascii="David" w:hAnsi="David"/>
          <w:rtl/>
        </w:rPr>
        <w:t>' 1475.</w:t>
      </w:r>
    </w:p>
  </w:footnote>
  <w:footnote w:id="395">
    <w:p w:rsidR="009E7F16" w:rsidRPr="00E842EA" w:rsidRDefault="009E7F16" w:rsidP="00C7221B">
      <w:pPr>
        <w:pStyle w:val="ad"/>
        <w:spacing w:after="0"/>
        <w:ind w:left="113" w:hanging="113"/>
        <w:rPr>
          <w:rFonts w:ascii="David" w:hAnsi="David"/>
          <w:rtl/>
        </w:rPr>
      </w:pPr>
      <w:r w:rsidRPr="00C7221B">
        <w:rPr>
          <w:rStyle w:val="af"/>
          <w:rFonts w:ascii="David" w:hAnsi="David"/>
        </w:rPr>
        <w:footnoteRef/>
      </w:r>
      <w:r w:rsidRPr="00C7221B">
        <w:rPr>
          <w:rFonts w:ascii="David" w:hAnsi="David"/>
        </w:rPr>
        <w:t xml:space="preserve"> </w:t>
      </w:r>
      <w:r w:rsidR="00C7221B" w:rsidRPr="00C7221B">
        <w:rPr>
          <w:rFonts w:ascii="David" w:hAnsi="David" w:hint="cs"/>
          <w:rtl/>
        </w:rPr>
        <w:t>ראו סעיף 3.1.4</w:t>
      </w:r>
      <w:r w:rsidRPr="00C7221B">
        <w:rPr>
          <w:rFonts w:ascii="David" w:hAnsi="David"/>
          <w:rtl/>
        </w:rPr>
        <w:t>.</w:t>
      </w:r>
    </w:p>
  </w:footnote>
  <w:footnote w:id="396">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 xml:space="preserve">מכתב </w:t>
      </w:r>
      <w:r>
        <w:rPr>
          <w:rFonts w:ascii="David" w:hAnsi="David" w:hint="cs"/>
          <w:rtl/>
        </w:rPr>
        <w:t>מ</w:t>
      </w:r>
      <w:r w:rsidRPr="00E842EA">
        <w:rPr>
          <w:rFonts w:ascii="David" w:hAnsi="David"/>
          <w:rtl/>
        </w:rPr>
        <w:t>רשות ניירות ערך לוועדה, 2.1.2019.</w:t>
      </w:r>
    </w:p>
  </w:footnote>
  <w:footnote w:id="397">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שם.</w:t>
      </w:r>
    </w:p>
  </w:footnote>
  <w:footnote w:id="398">
    <w:p w:rsidR="009E7F16" w:rsidRPr="00E842EA" w:rsidRDefault="009E7F16" w:rsidP="00232F58">
      <w:pPr>
        <w:spacing w:before="0" w:after="0" w:line="240" w:lineRule="auto"/>
        <w:ind w:left="113" w:hanging="113"/>
        <w:rPr>
          <w:rFonts w:ascii="David" w:hAnsi="David"/>
          <w:sz w:val="20"/>
          <w:szCs w:val="20"/>
          <w:rtl/>
        </w:rPr>
      </w:pPr>
      <w:r w:rsidRPr="00E842EA">
        <w:rPr>
          <w:rStyle w:val="af"/>
          <w:rFonts w:ascii="David" w:hAnsi="David"/>
          <w:sz w:val="20"/>
          <w:szCs w:val="20"/>
        </w:rPr>
        <w:footnoteRef/>
      </w:r>
      <w:r w:rsidRPr="00E842EA">
        <w:rPr>
          <w:rFonts w:ascii="David" w:hAnsi="David"/>
          <w:sz w:val="20"/>
          <w:szCs w:val="20"/>
        </w:rPr>
        <w:t xml:space="preserve"> </w:t>
      </w:r>
      <w:r w:rsidRPr="00E842EA">
        <w:rPr>
          <w:rFonts w:ascii="David" w:hAnsi="David"/>
          <w:sz w:val="20"/>
          <w:szCs w:val="20"/>
          <w:rtl/>
        </w:rPr>
        <w:t>כך</w:t>
      </w:r>
      <w:r>
        <w:rPr>
          <w:rFonts w:ascii="David" w:hAnsi="David" w:hint="cs"/>
          <w:sz w:val="20"/>
          <w:szCs w:val="20"/>
          <w:rtl/>
        </w:rPr>
        <w:t>,</w:t>
      </w:r>
      <w:r w:rsidRPr="00E842EA">
        <w:rPr>
          <w:rFonts w:ascii="David" w:hAnsi="David"/>
          <w:sz w:val="20"/>
          <w:szCs w:val="20"/>
          <w:rtl/>
        </w:rPr>
        <w:t xml:space="preserve"> לדוגמ</w:t>
      </w:r>
      <w:r>
        <w:rPr>
          <w:rFonts w:ascii="David" w:hAnsi="David" w:hint="cs"/>
          <w:sz w:val="20"/>
          <w:szCs w:val="20"/>
          <w:rtl/>
        </w:rPr>
        <w:t>ה</w:t>
      </w:r>
      <w:r w:rsidRPr="00E842EA">
        <w:rPr>
          <w:rFonts w:ascii="David" w:hAnsi="David"/>
          <w:sz w:val="20"/>
          <w:szCs w:val="20"/>
          <w:rtl/>
        </w:rPr>
        <w:t xml:space="preserve">, במקרה אחד נאמר כי נסיבות סיום הכהונה הם "מועמדות לתפקיד </w:t>
      </w:r>
      <w:r w:rsidRPr="00A606B1">
        <w:rPr>
          <w:rFonts w:ascii="David" w:hAnsi="David" w:hint="eastAsia"/>
          <w:sz w:val="20"/>
          <w:szCs w:val="20"/>
          <w:rtl/>
        </w:rPr>
        <w:t>ב</w:t>
      </w:r>
      <w:r w:rsidRPr="00E842EA">
        <w:rPr>
          <w:rFonts w:ascii="David" w:hAnsi="David"/>
          <w:sz w:val="20"/>
          <w:szCs w:val="20"/>
          <w:rtl/>
        </w:rPr>
        <w:t xml:space="preserve">בנק אחר", </w:t>
      </w:r>
      <w:r>
        <w:rPr>
          <w:rFonts w:ascii="David" w:hAnsi="David" w:hint="cs"/>
          <w:sz w:val="20"/>
          <w:szCs w:val="20"/>
          <w:rtl/>
        </w:rPr>
        <w:t>ו</w:t>
      </w:r>
      <w:r w:rsidRPr="00E842EA">
        <w:rPr>
          <w:rFonts w:ascii="David" w:hAnsi="David"/>
          <w:sz w:val="20"/>
          <w:szCs w:val="20"/>
          <w:rtl/>
        </w:rPr>
        <w:t>במקרה אחר: "לאור החזקה צולבת... והוראות החוק להגברת התחרות ולצמצום הריכוזיות וניגודי העניינים בשוק ההון בישראל"</w:t>
      </w:r>
      <w:r>
        <w:rPr>
          <w:rFonts w:ascii="David" w:hAnsi="David" w:hint="cs"/>
          <w:sz w:val="20"/>
          <w:szCs w:val="20"/>
          <w:rtl/>
        </w:rPr>
        <w:t>;</w:t>
      </w:r>
      <w:r w:rsidRPr="00E842EA">
        <w:rPr>
          <w:rFonts w:ascii="David" w:hAnsi="David"/>
          <w:sz w:val="20"/>
          <w:szCs w:val="20"/>
          <w:rtl/>
        </w:rPr>
        <w:t xml:space="preserve"> במקרה נוסף </w:t>
      </w:r>
      <w:r>
        <w:rPr>
          <w:rFonts w:ascii="David" w:hAnsi="David" w:hint="cs"/>
          <w:sz w:val="20"/>
          <w:szCs w:val="20"/>
          <w:rtl/>
        </w:rPr>
        <w:t xml:space="preserve">נכתב: </w:t>
      </w:r>
      <w:r w:rsidRPr="00E842EA">
        <w:rPr>
          <w:rFonts w:ascii="David" w:hAnsi="David"/>
          <w:sz w:val="20"/>
          <w:szCs w:val="20"/>
          <w:rtl/>
        </w:rPr>
        <w:t>"הגשת מועמדות לכהונה כדירקטור בבנק". שם.</w:t>
      </w:r>
    </w:p>
  </w:footnote>
  <w:footnote w:id="399">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פרוטוקול מס' 17, עמ</w:t>
      </w:r>
      <w:r>
        <w:rPr>
          <w:rFonts w:ascii="David" w:hAnsi="David" w:hint="cs"/>
          <w:rtl/>
        </w:rPr>
        <w:t>'</w:t>
      </w:r>
      <w:r w:rsidRPr="00E842EA">
        <w:rPr>
          <w:rFonts w:ascii="David" w:hAnsi="David"/>
          <w:rtl/>
        </w:rPr>
        <w:t xml:space="preserve"> 30.</w:t>
      </w:r>
    </w:p>
  </w:footnote>
  <w:footnote w:id="400">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שם, עמ</w:t>
      </w:r>
      <w:r>
        <w:rPr>
          <w:rFonts w:ascii="David" w:hAnsi="David" w:hint="cs"/>
          <w:rtl/>
        </w:rPr>
        <w:t>'</w:t>
      </w:r>
      <w:r w:rsidRPr="00E842EA">
        <w:rPr>
          <w:rFonts w:ascii="David" w:hAnsi="David"/>
          <w:rtl/>
        </w:rPr>
        <w:t xml:space="preserve"> 30.</w:t>
      </w:r>
    </w:p>
  </w:footnote>
  <w:footnote w:id="401">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 xml:space="preserve">מכתב </w:t>
      </w:r>
      <w:r>
        <w:rPr>
          <w:rFonts w:ascii="David" w:hAnsi="David" w:hint="cs"/>
          <w:rtl/>
        </w:rPr>
        <w:t>מ</w:t>
      </w:r>
      <w:r w:rsidRPr="00E842EA">
        <w:rPr>
          <w:rFonts w:ascii="David" w:hAnsi="David"/>
          <w:rtl/>
        </w:rPr>
        <w:t>יו</w:t>
      </w:r>
      <w:r>
        <w:rPr>
          <w:rFonts w:ascii="David" w:hAnsi="David" w:hint="cs"/>
          <w:rtl/>
        </w:rPr>
        <w:t>שבת-ראש</w:t>
      </w:r>
      <w:r w:rsidRPr="00E842EA">
        <w:rPr>
          <w:rFonts w:ascii="David" w:hAnsi="David"/>
          <w:rtl/>
        </w:rPr>
        <w:t xml:space="preserve"> הרשות לוועדה</w:t>
      </w:r>
      <w:r>
        <w:rPr>
          <w:rFonts w:ascii="David" w:hAnsi="David" w:hint="cs"/>
          <w:rtl/>
        </w:rPr>
        <w:t>,</w:t>
      </w:r>
      <w:r w:rsidRPr="00E842EA">
        <w:rPr>
          <w:rFonts w:ascii="David" w:hAnsi="David"/>
          <w:rtl/>
        </w:rPr>
        <w:t xml:space="preserve"> 26.2.2019.</w:t>
      </w:r>
    </w:p>
  </w:footnote>
  <w:footnote w:id="402">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tl/>
        </w:rPr>
        <w:t xml:space="preserve"> </w:t>
      </w:r>
      <w:r>
        <w:rPr>
          <w:rFonts w:ascii="David" w:hAnsi="David" w:hint="cs"/>
          <w:rtl/>
        </w:rPr>
        <w:t>שם</w:t>
      </w:r>
      <w:r w:rsidRPr="00E842EA">
        <w:rPr>
          <w:rFonts w:ascii="David" w:hAnsi="David"/>
          <w:rtl/>
        </w:rPr>
        <w:t>.</w:t>
      </w:r>
    </w:p>
  </w:footnote>
  <w:footnote w:id="403">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פרוטוקול מס' 17, עמ</w:t>
      </w:r>
      <w:r>
        <w:rPr>
          <w:rFonts w:ascii="David" w:hAnsi="David" w:hint="cs"/>
          <w:rtl/>
        </w:rPr>
        <w:t>'</w:t>
      </w:r>
      <w:r w:rsidRPr="00E842EA">
        <w:rPr>
          <w:rFonts w:ascii="David" w:hAnsi="David"/>
          <w:rtl/>
        </w:rPr>
        <w:t xml:space="preserve"> 22.</w:t>
      </w:r>
    </w:p>
  </w:footnote>
  <w:footnote w:id="404">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 xml:space="preserve"> מכתב </w:t>
      </w:r>
      <w:r>
        <w:rPr>
          <w:rFonts w:ascii="David" w:hAnsi="David" w:hint="cs"/>
          <w:rtl/>
        </w:rPr>
        <w:t>מ</w:t>
      </w:r>
      <w:r w:rsidRPr="00E842EA">
        <w:rPr>
          <w:rFonts w:ascii="David" w:hAnsi="David"/>
          <w:rtl/>
        </w:rPr>
        <w:t>הוועדה</w:t>
      </w:r>
      <w:r>
        <w:rPr>
          <w:rFonts w:ascii="David" w:hAnsi="David" w:hint="cs"/>
          <w:rtl/>
        </w:rPr>
        <w:t>,</w:t>
      </w:r>
      <w:r w:rsidRPr="00E842EA">
        <w:rPr>
          <w:rFonts w:ascii="David" w:hAnsi="David"/>
          <w:rtl/>
        </w:rPr>
        <w:t xml:space="preserve"> 10.2.2019</w:t>
      </w:r>
      <w:r>
        <w:rPr>
          <w:rFonts w:ascii="David" w:hAnsi="David" w:hint="cs"/>
          <w:rtl/>
        </w:rPr>
        <w:t>;</w:t>
      </w:r>
      <w:r w:rsidRPr="00E842EA">
        <w:rPr>
          <w:rFonts w:ascii="David" w:hAnsi="David"/>
          <w:rtl/>
        </w:rPr>
        <w:t xml:space="preserve"> מכתב </w:t>
      </w:r>
      <w:r>
        <w:rPr>
          <w:rFonts w:ascii="David" w:hAnsi="David" w:hint="cs"/>
          <w:rtl/>
        </w:rPr>
        <w:t>מ</w:t>
      </w:r>
      <w:r w:rsidRPr="00E842EA">
        <w:rPr>
          <w:rFonts w:ascii="David" w:hAnsi="David"/>
          <w:rtl/>
        </w:rPr>
        <w:t>הרשות</w:t>
      </w:r>
      <w:r>
        <w:rPr>
          <w:rFonts w:ascii="David" w:hAnsi="David" w:hint="cs"/>
          <w:rtl/>
        </w:rPr>
        <w:t>,</w:t>
      </w:r>
      <w:r w:rsidRPr="00E842EA">
        <w:rPr>
          <w:rFonts w:ascii="David" w:hAnsi="David"/>
          <w:rtl/>
        </w:rPr>
        <w:t xml:space="preserve"> 26.2.2019.</w:t>
      </w:r>
    </w:p>
  </w:footnote>
  <w:footnote w:id="405">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 xml:space="preserve"> פרוטוקול מס' 17, עמ</w:t>
      </w:r>
      <w:r>
        <w:rPr>
          <w:rFonts w:ascii="David" w:hAnsi="David" w:hint="cs"/>
          <w:rtl/>
        </w:rPr>
        <w:t>'</w:t>
      </w:r>
      <w:r w:rsidRPr="00E842EA">
        <w:rPr>
          <w:rFonts w:ascii="David" w:hAnsi="David"/>
          <w:rtl/>
        </w:rPr>
        <w:t xml:space="preserve"> 13. כמו כן, הוצג המשך </w:t>
      </w:r>
      <w:r>
        <w:rPr>
          <w:rFonts w:ascii="David" w:hAnsi="David" w:hint="cs"/>
          <w:rtl/>
        </w:rPr>
        <w:t xml:space="preserve">דבריו </w:t>
      </w:r>
      <w:r w:rsidRPr="00E842EA">
        <w:rPr>
          <w:rFonts w:ascii="David" w:hAnsi="David"/>
          <w:rtl/>
        </w:rPr>
        <w:t xml:space="preserve">של פרופ' האוזר: "אין ספק שהפקנו לקחים מאז, </w:t>
      </w:r>
      <w:bookmarkStart w:id="203" w:name="_ETM_Q1_4338000"/>
      <w:bookmarkEnd w:id="203"/>
      <w:r w:rsidRPr="00E842EA">
        <w:rPr>
          <w:rFonts w:ascii="David" w:hAnsi="David"/>
          <w:rtl/>
        </w:rPr>
        <w:t xml:space="preserve">גם בעקבות ביקורת ציבורית... גם אם תהיה תספורת המשקיעים יקבלו הרבה יותר </w:t>
      </w:r>
      <w:bookmarkStart w:id="204" w:name="_ETM_Q1_4340000"/>
      <w:bookmarkEnd w:id="204"/>
      <w:r w:rsidRPr="00E842EA">
        <w:rPr>
          <w:rFonts w:ascii="David" w:hAnsi="David"/>
          <w:rtl/>
        </w:rPr>
        <w:t>משקיבלו בעבר</w:t>
      </w:r>
      <w:r>
        <w:rPr>
          <w:rFonts w:ascii="David" w:hAnsi="David" w:hint="cs"/>
          <w:rtl/>
        </w:rPr>
        <w:t>,</w:t>
      </w:r>
      <w:r w:rsidRPr="00E842EA">
        <w:rPr>
          <w:rFonts w:ascii="David" w:hAnsi="David"/>
          <w:rtl/>
        </w:rPr>
        <w:t xml:space="preserve"> הם מוגנים הרבה יותר</w:t>
      </w:r>
      <w:r>
        <w:rPr>
          <w:rFonts w:ascii="David" w:hAnsi="David" w:hint="cs"/>
          <w:rtl/>
        </w:rPr>
        <w:t>"</w:t>
      </w:r>
      <w:r w:rsidRPr="00E842EA">
        <w:rPr>
          <w:rFonts w:ascii="David" w:hAnsi="David"/>
          <w:rtl/>
        </w:rPr>
        <w:t xml:space="preserve">, עמ' 18-19 לפרוטוקול; </w:t>
      </w:r>
      <w:r w:rsidRPr="00E842EA">
        <w:rPr>
          <w:rFonts w:ascii="David" w:hAnsi="David"/>
          <w:b/>
          <w:bCs/>
          <w:rtl/>
        </w:rPr>
        <w:t>עורך הדין</w:t>
      </w:r>
      <w:r w:rsidRPr="00E842EA">
        <w:rPr>
          <w:rFonts w:ascii="David" w:hAnsi="David"/>
          <w:rtl/>
        </w:rPr>
        <w:t>, גיליון 38, ינואר 2018, בעמ' 24-19.</w:t>
      </w:r>
    </w:p>
  </w:footnote>
  <w:footnote w:id="406">
    <w:p w:rsidR="009E7F16" w:rsidRPr="00E842EA" w:rsidRDefault="009E7F16" w:rsidP="00FA4CFA">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פרוטוקול מס' 17, עמ</w:t>
      </w:r>
      <w:r>
        <w:rPr>
          <w:rFonts w:ascii="David" w:hAnsi="David" w:hint="cs"/>
          <w:rtl/>
        </w:rPr>
        <w:t>'</w:t>
      </w:r>
      <w:r w:rsidRPr="00E842EA">
        <w:rPr>
          <w:rFonts w:ascii="David" w:hAnsi="David"/>
          <w:rtl/>
        </w:rPr>
        <w:t xml:space="preserve"> 14</w:t>
      </w:r>
      <w:r>
        <w:rPr>
          <w:rFonts w:ascii="David" w:hAnsi="David" w:hint="cs"/>
          <w:rtl/>
        </w:rPr>
        <w:t>.</w:t>
      </w:r>
      <w:r w:rsidRPr="00E842EA">
        <w:rPr>
          <w:rFonts w:ascii="David" w:hAnsi="David"/>
          <w:rtl/>
        </w:rPr>
        <w:t xml:space="preserve"> </w:t>
      </w:r>
      <w:r w:rsidRPr="008A645B">
        <w:rPr>
          <w:rFonts w:ascii="David" w:hAnsi="David" w:hint="eastAsia"/>
          <w:rtl/>
        </w:rPr>
        <w:t>יצוין</w:t>
      </w:r>
      <w:r w:rsidRPr="008A645B">
        <w:rPr>
          <w:rFonts w:ascii="David" w:hAnsi="David"/>
          <w:rtl/>
        </w:rPr>
        <w:t xml:space="preserve"> </w:t>
      </w:r>
      <w:r w:rsidRPr="008A645B">
        <w:rPr>
          <w:rFonts w:ascii="David" w:hAnsi="David" w:hint="eastAsia"/>
          <w:rtl/>
        </w:rPr>
        <w:t>כי</w:t>
      </w:r>
      <w:r w:rsidRPr="008A645B">
        <w:rPr>
          <w:rFonts w:ascii="David" w:hAnsi="David"/>
          <w:rtl/>
        </w:rPr>
        <w:t xml:space="preserve"> </w:t>
      </w:r>
      <w:r w:rsidRPr="008A645B">
        <w:rPr>
          <w:rFonts w:ascii="David" w:hAnsi="David" w:hint="eastAsia"/>
          <w:rtl/>
        </w:rPr>
        <w:t>הנוסח</w:t>
      </w:r>
      <w:r w:rsidRPr="008A645B">
        <w:rPr>
          <w:rFonts w:ascii="David" w:hAnsi="David"/>
          <w:rtl/>
        </w:rPr>
        <w:t xml:space="preserve"> </w:t>
      </w:r>
      <w:r w:rsidRPr="008A645B">
        <w:rPr>
          <w:rFonts w:ascii="David" w:hAnsi="David" w:hint="eastAsia"/>
          <w:rtl/>
        </w:rPr>
        <w:t>המלא</w:t>
      </w:r>
      <w:r w:rsidRPr="008A645B">
        <w:rPr>
          <w:rFonts w:ascii="David" w:hAnsi="David"/>
          <w:rtl/>
        </w:rPr>
        <w:t xml:space="preserve"> </w:t>
      </w:r>
      <w:r w:rsidRPr="008A645B">
        <w:rPr>
          <w:rFonts w:ascii="David" w:hAnsi="David" w:hint="eastAsia"/>
          <w:rtl/>
        </w:rPr>
        <w:t>של</w:t>
      </w:r>
      <w:r w:rsidRPr="008A645B">
        <w:rPr>
          <w:rFonts w:ascii="David" w:hAnsi="David"/>
          <w:rtl/>
        </w:rPr>
        <w:t xml:space="preserve"> </w:t>
      </w:r>
      <w:r w:rsidRPr="008A645B">
        <w:rPr>
          <w:rFonts w:ascii="David" w:hAnsi="David" w:hint="eastAsia"/>
          <w:rtl/>
        </w:rPr>
        <w:t>הציטוט</w:t>
      </w:r>
      <w:r w:rsidRPr="008A645B">
        <w:rPr>
          <w:rFonts w:ascii="David" w:hAnsi="David"/>
          <w:rtl/>
        </w:rPr>
        <w:t xml:space="preserve"> </w:t>
      </w:r>
      <w:r w:rsidRPr="008A645B">
        <w:rPr>
          <w:rFonts w:ascii="David" w:hAnsi="David" w:hint="eastAsia"/>
          <w:rtl/>
        </w:rPr>
        <w:t>ה</w:t>
      </w:r>
      <w:r>
        <w:rPr>
          <w:rFonts w:ascii="David" w:hAnsi="David" w:hint="cs"/>
          <w:rtl/>
        </w:rPr>
        <w:t>וא</w:t>
      </w:r>
      <w:r w:rsidRPr="008A645B">
        <w:rPr>
          <w:rFonts w:ascii="David" w:hAnsi="David"/>
          <w:rtl/>
        </w:rPr>
        <w:t xml:space="preserve"> כלהלן: "</w:t>
      </w:r>
      <w:r w:rsidRPr="008A645B">
        <w:rPr>
          <w:rFonts w:ascii="David" w:hAnsi="David" w:hint="eastAsia"/>
          <w:rtl/>
        </w:rPr>
        <w:t>היום</w:t>
      </w:r>
      <w:r w:rsidRPr="008A645B">
        <w:rPr>
          <w:rFonts w:ascii="David" w:hAnsi="David"/>
          <w:rtl/>
        </w:rPr>
        <w:t xml:space="preserve"> </w:t>
      </w:r>
      <w:r w:rsidRPr="008A645B">
        <w:rPr>
          <w:rFonts w:ascii="David" w:hAnsi="David" w:hint="eastAsia"/>
          <w:rtl/>
        </w:rPr>
        <w:t>הציבור</w:t>
      </w:r>
      <w:r w:rsidRPr="008A645B">
        <w:rPr>
          <w:rFonts w:ascii="David" w:hAnsi="David"/>
          <w:rtl/>
        </w:rPr>
        <w:t xml:space="preserve"> </w:t>
      </w:r>
      <w:r w:rsidRPr="008A645B">
        <w:rPr>
          <w:rFonts w:ascii="David" w:hAnsi="David" w:hint="eastAsia"/>
          <w:rtl/>
        </w:rPr>
        <w:t>יודע</w:t>
      </w:r>
      <w:r w:rsidRPr="008A645B">
        <w:rPr>
          <w:rFonts w:ascii="David" w:hAnsi="David"/>
          <w:rtl/>
        </w:rPr>
        <w:t xml:space="preserve"> </w:t>
      </w:r>
      <w:r w:rsidRPr="008A645B">
        <w:rPr>
          <w:rFonts w:ascii="David" w:hAnsi="David" w:hint="eastAsia"/>
          <w:rtl/>
        </w:rPr>
        <w:t>שאנחנו</w:t>
      </w:r>
      <w:r w:rsidRPr="008A645B">
        <w:rPr>
          <w:rFonts w:ascii="David" w:hAnsi="David"/>
          <w:rtl/>
        </w:rPr>
        <w:t xml:space="preserve"> </w:t>
      </w:r>
      <w:r w:rsidRPr="008A645B">
        <w:rPr>
          <w:rFonts w:ascii="David" w:hAnsi="David" w:hint="eastAsia"/>
          <w:rtl/>
        </w:rPr>
        <w:t>כבר</w:t>
      </w:r>
      <w:r w:rsidRPr="008A645B">
        <w:rPr>
          <w:rFonts w:ascii="David" w:hAnsi="David"/>
          <w:rtl/>
        </w:rPr>
        <w:t xml:space="preserve"> </w:t>
      </w:r>
      <w:r w:rsidRPr="008A645B">
        <w:rPr>
          <w:rFonts w:ascii="David" w:hAnsi="David" w:hint="eastAsia"/>
          <w:rtl/>
        </w:rPr>
        <w:t>לא</w:t>
      </w:r>
      <w:r w:rsidRPr="008A645B">
        <w:rPr>
          <w:rFonts w:ascii="David" w:hAnsi="David"/>
          <w:rtl/>
        </w:rPr>
        <w:t xml:space="preserve"> </w:t>
      </w:r>
      <w:r w:rsidRPr="008A645B">
        <w:rPr>
          <w:rFonts w:ascii="David" w:hAnsi="David" w:hint="eastAsia"/>
          <w:rtl/>
        </w:rPr>
        <w:t>עושים</w:t>
      </w:r>
      <w:r w:rsidRPr="008A645B">
        <w:rPr>
          <w:rFonts w:ascii="David" w:hAnsi="David"/>
          <w:rtl/>
        </w:rPr>
        <w:t xml:space="preserve"> </w:t>
      </w:r>
      <w:r w:rsidRPr="008A645B">
        <w:rPr>
          <w:rFonts w:ascii="David" w:hAnsi="David" w:hint="eastAsia"/>
          <w:rtl/>
        </w:rPr>
        <w:t>חשבון</w:t>
      </w:r>
      <w:r w:rsidRPr="008A645B">
        <w:rPr>
          <w:rFonts w:ascii="David" w:hAnsi="David"/>
          <w:rtl/>
        </w:rPr>
        <w:t xml:space="preserve"> </w:t>
      </w:r>
      <w:r w:rsidRPr="008A645B">
        <w:rPr>
          <w:rFonts w:ascii="David" w:hAnsi="David" w:hint="eastAsia"/>
          <w:rtl/>
        </w:rPr>
        <w:t>לאף</w:t>
      </w:r>
      <w:r w:rsidRPr="008A645B">
        <w:rPr>
          <w:rFonts w:ascii="David" w:hAnsi="David"/>
          <w:rtl/>
        </w:rPr>
        <w:t xml:space="preserve"> </w:t>
      </w:r>
      <w:r w:rsidRPr="008A645B">
        <w:rPr>
          <w:rFonts w:ascii="David" w:hAnsi="David" w:hint="eastAsia"/>
          <w:rtl/>
        </w:rPr>
        <w:t>אחד</w:t>
      </w:r>
      <w:r>
        <w:rPr>
          <w:rFonts w:ascii="David" w:hAnsi="David" w:hint="cs"/>
          <w:rtl/>
        </w:rPr>
        <w:t>,</w:t>
      </w:r>
      <w:r w:rsidRPr="008A645B">
        <w:rPr>
          <w:rFonts w:ascii="David" w:hAnsi="David" w:cs="Times New Roman"/>
          <w:rtl/>
        </w:rPr>
        <w:t xml:space="preserve"> </w:t>
      </w:r>
      <w:r w:rsidRPr="008A645B">
        <w:rPr>
          <w:rFonts w:ascii="David" w:hAnsi="David" w:hint="eastAsia"/>
          <w:rtl/>
        </w:rPr>
        <w:t>לא</w:t>
      </w:r>
      <w:r w:rsidRPr="008A645B">
        <w:rPr>
          <w:rFonts w:ascii="David" w:hAnsi="David"/>
          <w:rtl/>
        </w:rPr>
        <w:t xml:space="preserve"> </w:t>
      </w:r>
      <w:r w:rsidRPr="008A645B">
        <w:rPr>
          <w:rFonts w:ascii="David" w:hAnsi="David" w:hint="eastAsia"/>
          <w:rtl/>
        </w:rPr>
        <w:t>עושים</w:t>
      </w:r>
      <w:r w:rsidRPr="008A645B">
        <w:rPr>
          <w:rFonts w:ascii="David" w:hAnsi="David"/>
          <w:rtl/>
        </w:rPr>
        <w:t xml:space="preserve"> </w:t>
      </w:r>
      <w:r w:rsidRPr="008A645B">
        <w:rPr>
          <w:rFonts w:ascii="David" w:hAnsi="David" w:hint="eastAsia"/>
          <w:rtl/>
        </w:rPr>
        <w:t>הנחות</w:t>
      </w:r>
      <w:r w:rsidRPr="008A645B">
        <w:rPr>
          <w:rFonts w:ascii="David" w:hAnsi="David"/>
          <w:rtl/>
        </w:rPr>
        <w:t xml:space="preserve"> </w:t>
      </w:r>
      <w:r w:rsidRPr="008A645B">
        <w:rPr>
          <w:rFonts w:ascii="David" w:hAnsi="David" w:hint="eastAsia"/>
          <w:rtl/>
        </w:rPr>
        <w:t>סלב</w:t>
      </w:r>
      <w:r w:rsidRPr="008A645B">
        <w:rPr>
          <w:rFonts w:ascii="David" w:hAnsi="David"/>
          <w:rtl/>
        </w:rPr>
        <w:t xml:space="preserve"> </w:t>
      </w:r>
      <w:r w:rsidRPr="008A645B">
        <w:rPr>
          <w:rFonts w:ascii="David" w:hAnsi="David" w:hint="eastAsia"/>
          <w:rtl/>
        </w:rPr>
        <w:t>ולא</w:t>
      </w:r>
      <w:r w:rsidRPr="008A645B">
        <w:rPr>
          <w:rFonts w:ascii="David" w:hAnsi="David"/>
          <w:rtl/>
        </w:rPr>
        <w:t xml:space="preserve"> </w:t>
      </w:r>
      <w:r w:rsidRPr="008A645B">
        <w:rPr>
          <w:rFonts w:ascii="David" w:hAnsi="David" w:hint="eastAsia"/>
          <w:rtl/>
        </w:rPr>
        <w:t>עושים</w:t>
      </w:r>
      <w:r w:rsidRPr="008A645B">
        <w:rPr>
          <w:rFonts w:ascii="David" w:hAnsi="David"/>
          <w:rtl/>
        </w:rPr>
        <w:t xml:space="preserve"> </w:t>
      </w:r>
      <w:r w:rsidRPr="008A645B">
        <w:rPr>
          <w:rFonts w:ascii="David" w:hAnsi="David" w:hint="eastAsia"/>
          <w:rtl/>
        </w:rPr>
        <w:t>הנחות</w:t>
      </w:r>
      <w:r w:rsidRPr="008A645B">
        <w:rPr>
          <w:rFonts w:ascii="David" w:hAnsi="David"/>
          <w:rtl/>
        </w:rPr>
        <w:t xml:space="preserve"> </w:t>
      </w:r>
      <w:r w:rsidRPr="008A645B">
        <w:rPr>
          <w:rFonts w:ascii="David" w:hAnsi="David" w:hint="eastAsia"/>
          <w:rtl/>
        </w:rPr>
        <w:t>טייקון</w:t>
      </w:r>
      <w:r w:rsidRPr="008A645B">
        <w:rPr>
          <w:rFonts w:ascii="David" w:hAnsi="David"/>
          <w:rtl/>
        </w:rPr>
        <w:t>"</w:t>
      </w:r>
      <w:r>
        <w:rPr>
          <w:rFonts w:ascii="David" w:hAnsi="David" w:hint="cs"/>
          <w:rtl/>
        </w:rPr>
        <w:t xml:space="preserve">. </w:t>
      </w:r>
      <w:r w:rsidRPr="008E49D9">
        <w:rPr>
          <w:rFonts w:ascii="David" w:hAnsi="David"/>
          <w:rtl/>
        </w:rPr>
        <w:t>הוועדה פנתה לפרופ' האוזר כדי לקבל הבהרות לדבריו</w:t>
      </w:r>
      <w:r w:rsidRPr="008E49D9">
        <w:rPr>
          <w:rFonts w:ascii="David" w:hAnsi="David"/>
          <w:b/>
          <w:bCs/>
          <w:rtl/>
        </w:rPr>
        <w:t xml:space="preserve"> </w:t>
      </w:r>
      <w:r w:rsidRPr="008E49D9">
        <w:rPr>
          <w:rFonts w:ascii="David" w:hAnsi="David"/>
          <w:rtl/>
        </w:rPr>
        <w:t>שצוטטו לעיל.</w:t>
      </w:r>
      <w:r w:rsidRPr="008E49D9">
        <w:rPr>
          <w:rFonts w:ascii="David" w:hAnsi="David"/>
          <w:b/>
          <w:bCs/>
          <w:rtl/>
        </w:rPr>
        <w:t xml:space="preserve"> </w:t>
      </w:r>
      <w:r w:rsidRPr="008E49D9">
        <w:rPr>
          <w:rFonts w:ascii="David" w:hAnsi="David"/>
          <w:rtl/>
        </w:rPr>
        <w:t>פרופ'</w:t>
      </w:r>
      <w:r w:rsidRPr="00E842EA">
        <w:rPr>
          <w:rFonts w:ascii="David" w:hAnsi="David"/>
          <w:rtl/>
        </w:rPr>
        <w:t xml:space="preserve"> האוזר </w:t>
      </w:r>
      <w:r>
        <w:rPr>
          <w:rFonts w:ascii="David" w:hAnsi="David" w:hint="cs"/>
          <w:rtl/>
        </w:rPr>
        <w:t xml:space="preserve">מסר </w:t>
      </w:r>
      <w:r w:rsidRPr="00E842EA">
        <w:rPr>
          <w:rFonts w:ascii="David" w:hAnsi="David"/>
          <w:rtl/>
        </w:rPr>
        <w:t xml:space="preserve">כי "רשות ני"ע היא רשות עצמאית שעמדה ועומדת על המשמר. אין הבדל בין </w:t>
      </w:r>
      <w:r>
        <w:rPr>
          <w:rFonts w:ascii="David" w:hAnsi="David" w:hint="cs"/>
          <w:rtl/>
        </w:rPr>
        <w:t>'</w:t>
      </w:r>
      <w:r w:rsidRPr="00E842EA">
        <w:rPr>
          <w:rFonts w:ascii="David" w:hAnsi="David"/>
          <w:rtl/>
        </w:rPr>
        <w:t>טייקון</w:t>
      </w:r>
      <w:r>
        <w:rPr>
          <w:rFonts w:ascii="David" w:hAnsi="David" w:hint="cs"/>
          <w:rtl/>
        </w:rPr>
        <w:t>'</w:t>
      </w:r>
      <w:r w:rsidRPr="00E842EA">
        <w:rPr>
          <w:rFonts w:ascii="David" w:hAnsi="David"/>
          <w:rtl/>
        </w:rPr>
        <w:t xml:space="preserve"> לבין כל אדם אחר. פעולות האכיפה אינן בררניות... הרשות </w:t>
      </w:r>
      <w:r w:rsidRPr="00E842EA">
        <w:rPr>
          <w:rFonts w:ascii="David" w:hAnsi="David"/>
          <w:b/>
          <w:bCs/>
          <w:u w:val="single"/>
          <w:rtl/>
        </w:rPr>
        <w:t>לא</w:t>
      </w:r>
      <w:r w:rsidRPr="00E842EA">
        <w:rPr>
          <w:rFonts w:ascii="David" w:hAnsi="David"/>
          <w:rtl/>
        </w:rPr>
        <w:t xml:space="preserve"> נתנה הנחה לאף אחד ובוודאי לא לטייקונים. עיון בציטוט מלמד ש</w:t>
      </w:r>
      <w:r w:rsidRPr="00E842EA">
        <w:rPr>
          <w:rFonts w:ascii="David" w:hAnsi="David"/>
          <w:u w:val="single"/>
          <w:rtl/>
        </w:rPr>
        <w:t>היום</w:t>
      </w:r>
      <w:r w:rsidRPr="00E842EA">
        <w:rPr>
          <w:rFonts w:ascii="David" w:hAnsi="David"/>
          <w:rtl/>
        </w:rPr>
        <w:t>... כולם יודעים, את מה ש</w:t>
      </w:r>
      <w:r w:rsidRPr="00E842EA">
        <w:rPr>
          <w:rFonts w:ascii="David" w:hAnsi="David"/>
          <w:u w:val="single"/>
          <w:rtl/>
        </w:rPr>
        <w:t>אולי</w:t>
      </w:r>
      <w:r w:rsidRPr="00E842EA">
        <w:rPr>
          <w:rFonts w:ascii="David" w:hAnsi="David"/>
          <w:rtl/>
        </w:rPr>
        <w:t xml:space="preserve"> לא כולם ידעו קודם לכן, למרות שזו תמיד ה</w:t>
      </w:r>
      <w:r>
        <w:rPr>
          <w:rFonts w:ascii="David" w:hAnsi="David" w:hint="cs"/>
          <w:rtl/>
        </w:rPr>
        <w:t>י</w:t>
      </w:r>
      <w:r w:rsidRPr="00E842EA">
        <w:rPr>
          <w:rFonts w:ascii="David" w:hAnsi="David"/>
          <w:rtl/>
        </w:rPr>
        <w:t>יתה דרך התנהלותה של הרשות. גישת הרשות ה</w:t>
      </w:r>
      <w:r w:rsidR="00FA4CFA">
        <w:rPr>
          <w:rFonts w:ascii="David" w:hAnsi="David" w:hint="cs"/>
          <w:rtl/>
        </w:rPr>
        <w:t>י</w:t>
      </w:r>
      <w:r w:rsidRPr="00E842EA">
        <w:rPr>
          <w:rFonts w:ascii="David" w:hAnsi="David"/>
          <w:rtl/>
        </w:rPr>
        <w:t>יתה ועודנה שאין הנחות לאף שחקן בשוק ההון שעובר על חוקי ני"ע. גישתי הי</w:t>
      </w:r>
      <w:r>
        <w:rPr>
          <w:rFonts w:ascii="David" w:hAnsi="David" w:hint="cs"/>
          <w:rtl/>
        </w:rPr>
        <w:t>י</w:t>
      </w:r>
      <w:r w:rsidRPr="00E842EA">
        <w:rPr>
          <w:rFonts w:ascii="David" w:hAnsi="David"/>
          <w:rtl/>
        </w:rPr>
        <w:t xml:space="preserve">תה שאמון הציבור מחייב </w:t>
      </w:r>
      <w:r w:rsidRPr="00E842EA">
        <w:rPr>
          <w:rFonts w:ascii="David" w:hAnsi="David"/>
          <w:b/>
          <w:bCs/>
          <w:u w:val="single"/>
          <w:rtl/>
        </w:rPr>
        <w:t>אכיפה בלתי מתפשרת</w:t>
      </w:r>
      <w:r w:rsidRPr="00E842EA">
        <w:rPr>
          <w:rFonts w:ascii="David" w:hAnsi="David"/>
          <w:rtl/>
        </w:rPr>
        <w:t xml:space="preserve"> אל מול כל מי שעובר על חוקי ני"ע"</w:t>
      </w:r>
      <w:r>
        <w:rPr>
          <w:rFonts w:ascii="David" w:hAnsi="David" w:hint="cs"/>
          <w:rtl/>
        </w:rPr>
        <w:t>.</w:t>
      </w:r>
      <w:r w:rsidRPr="00E842EA">
        <w:rPr>
          <w:rFonts w:ascii="David" w:hAnsi="David"/>
          <w:rtl/>
        </w:rPr>
        <w:t xml:space="preserve"> </w:t>
      </w:r>
      <w:r>
        <w:rPr>
          <w:rFonts w:ascii="David" w:hAnsi="David" w:hint="cs"/>
          <w:rtl/>
        </w:rPr>
        <w:t>בנוגע ל</w:t>
      </w:r>
      <w:r w:rsidRPr="00E842EA">
        <w:rPr>
          <w:rFonts w:ascii="David" w:hAnsi="David"/>
          <w:rtl/>
        </w:rPr>
        <w:t>ציטוט בדבר הפקת לקחים "גם בעקבות ביקורת ציבורית" הפנה פרופ' האוזר לחלק נוסף בציטוט מכתב העת, והבהיר כי דיבר על "הפקת הלקחים" שה</w:t>
      </w:r>
      <w:r>
        <w:rPr>
          <w:rFonts w:ascii="David" w:hAnsi="David" w:hint="cs"/>
          <w:rtl/>
        </w:rPr>
        <w:t>תבטאה ב</w:t>
      </w:r>
      <w:r w:rsidRPr="00E842EA">
        <w:rPr>
          <w:rFonts w:ascii="David" w:hAnsi="David"/>
          <w:rtl/>
        </w:rPr>
        <w:t xml:space="preserve">"פיתוח ארגז כלים רגולטורי משוכלל יותר של רשות ני"ע לטיפול בתספורות, בכל הכלים המשפטיים" שעמדו לרשות רשות ני"ע, "והוא זה שגרם לכך, לדעתי, שהמשקיעים היום מוגנים יותר". מכתב </w:t>
      </w:r>
      <w:r>
        <w:rPr>
          <w:rFonts w:ascii="David" w:hAnsi="David" w:hint="cs"/>
          <w:rtl/>
        </w:rPr>
        <w:t>מ</w:t>
      </w:r>
      <w:r w:rsidRPr="00E842EA">
        <w:rPr>
          <w:rFonts w:ascii="David" w:hAnsi="David"/>
          <w:rtl/>
        </w:rPr>
        <w:t>פרופ' האוזר לוועדה, 15.2.2019.</w:t>
      </w:r>
    </w:p>
  </w:footnote>
  <w:footnote w:id="407">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פרוטוקול מס' 17, עמ</w:t>
      </w:r>
      <w:r>
        <w:rPr>
          <w:rFonts w:ascii="David" w:hAnsi="David" w:hint="cs"/>
          <w:rtl/>
        </w:rPr>
        <w:t>'</w:t>
      </w:r>
      <w:r w:rsidRPr="00E842EA">
        <w:rPr>
          <w:rFonts w:ascii="David" w:hAnsi="David"/>
          <w:rtl/>
        </w:rPr>
        <w:t xml:space="preserve"> 14.</w:t>
      </w:r>
    </w:p>
  </w:footnote>
  <w:footnote w:id="408">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שם, עמ</w:t>
      </w:r>
      <w:r>
        <w:rPr>
          <w:rFonts w:ascii="David" w:hAnsi="David" w:hint="cs"/>
          <w:rtl/>
        </w:rPr>
        <w:t>'</w:t>
      </w:r>
      <w:r w:rsidRPr="00E842EA">
        <w:rPr>
          <w:rFonts w:ascii="David" w:hAnsi="David"/>
          <w:rtl/>
        </w:rPr>
        <w:t xml:space="preserve"> 29.</w:t>
      </w:r>
    </w:p>
  </w:footnote>
  <w:footnote w:id="409">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שם, עמ</w:t>
      </w:r>
      <w:r>
        <w:rPr>
          <w:rFonts w:ascii="David" w:hAnsi="David" w:hint="cs"/>
          <w:rtl/>
        </w:rPr>
        <w:t>'</w:t>
      </w:r>
      <w:r w:rsidRPr="00E842EA">
        <w:rPr>
          <w:rFonts w:ascii="David" w:hAnsi="David"/>
          <w:rtl/>
        </w:rPr>
        <w:t xml:space="preserve"> 32.</w:t>
      </w:r>
    </w:p>
  </w:footnote>
  <w:footnote w:id="410">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Pr>
          <w:rFonts w:ascii="David" w:hAnsi="David" w:hint="cs"/>
          <w:rtl/>
        </w:rPr>
        <w:t>שם</w:t>
      </w:r>
      <w:r w:rsidRPr="00E842EA">
        <w:rPr>
          <w:rFonts w:ascii="David" w:hAnsi="David"/>
          <w:rtl/>
        </w:rPr>
        <w:t>, עמ</w:t>
      </w:r>
      <w:r>
        <w:rPr>
          <w:rFonts w:ascii="David" w:hAnsi="David" w:hint="cs"/>
          <w:rtl/>
        </w:rPr>
        <w:t>'</w:t>
      </w:r>
      <w:r w:rsidRPr="00E842EA">
        <w:rPr>
          <w:rFonts w:ascii="David" w:hAnsi="David"/>
          <w:rtl/>
        </w:rPr>
        <w:t xml:space="preserve"> 12.</w:t>
      </w:r>
      <w:r w:rsidRPr="00E842EA">
        <w:rPr>
          <w:rFonts w:ascii="David" w:hAnsi="David" w:hint="cs"/>
          <w:rtl/>
        </w:rPr>
        <w:t xml:space="preserve"> להתייחסות נוספת </w:t>
      </w:r>
      <w:r>
        <w:rPr>
          <w:rFonts w:ascii="David" w:hAnsi="David" w:hint="cs"/>
          <w:rtl/>
        </w:rPr>
        <w:t>ל</w:t>
      </w:r>
      <w:r w:rsidRPr="00E842EA">
        <w:rPr>
          <w:rFonts w:ascii="David" w:hAnsi="David" w:hint="cs"/>
          <w:rtl/>
        </w:rPr>
        <w:t xml:space="preserve">תקינה החשבונאית ראו </w:t>
      </w:r>
      <w:r w:rsidRPr="00E842EA">
        <w:rPr>
          <w:rFonts w:ascii="David" w:hAnsi="David"/>
          <w:rtl/>
        </w:rPr>
        <w:t xml:space="preserve">מכתב </w:t>
      </w:r>
      <w:r>
        <w:rPr>
          <w:rFonts w:ascii="David" w:hAnsi="David" w:hint="cs"/>
          <w:rtl/>
        </w:rPr>
        <w:t>מ</w:t>
      </w:r>
      <w:r w:rsidRPr="00E842EA">
        <w:rPr>
          <w:rFonts w:ascii="David" w:hAnsi="David"/>
          <w:rtl/>
        </w:rPr>
        <w:t>רשות נ</w:t>
      </w:r>
      <w:r>
        <w:rPr>
          <w:rFonts w:ascii="David" w:hAnsi="David" w:hint="cs"/>
          <w:rtl/>
        </w:rPr>
        <w:t xml:space="preserve">יירות ערך </w:t>
      </w:r>
      <w:r w:rsidRPr="00E842EA">
        <w:rPr>
          <w:rFonts w:ascii="David" w:hAnsi="David"/>
          <w:rtl/>
        </w:rPr>
        <w:t>לוועדה</w:t>
      </w:r>
      <w:r>
        <w:rPr>
          <w:rFonts w:ascii="David" w:hAnsi="David" w:hint="cs"/>
          <w:rtl/>
        </w:rPr>
        <w:t>,</w:t>
      </w:r>
      <w:r w:rsidRPr="00E842EA">
        <w:rPr>
          <w:rFonts w:ascii="David" w:hAnsi="David"/>
          <w:rtl/>
        </w:rPr>
        <w:t xml:space="preserve"> </w:t>
      </w:r>
      <w:r w:rsidRPr="00E842EA">
        <w:rPr>
          <w:rFonts w:ascii="David" w:hAnsi="David" w:hint="cs"/>
          <w:rtl/>
        </w:rPr>
        <w:t>26</w:t>
      </w:r>
      <w:r w:rsidRPr="00E842EA">
        <w:rPr>
          <w:rFonts w:ascii="David" w:hAnsi="David"/>
          <w:rtl/>
        </w:rPr>
        <w:t>.</w:t>
      </w:r>
      <w:r w:rsidRPr="00E842EA">
        <w:rPr>
          <w:rFonts w:ascii="David" w:hAnsi="David" w:hint="cs"/>
          <w:rtl/>
        </w:rPr>
        <w:t>2</w:t>
      </w:r>
      <w:r w:rsidRPr="00E842EA">
        <w:rPr>
          <w:rFonts w:ascii="David" w:hAnsi="David"/>
          <w:rtl/>
        </w:rPr>
        <w:t>.2019, עמ</w:t>
      </w:r>
      <w:r>
        <w:rPr>
          <w:rFonts w:ascii="David" w:hAnsi="David" w:hint="cs"/>
          <w:rtl/>
        </w:rPr>
        <w:t>'</w:t>
      </w:r>
      <w:r w:rsidRPr="00E842EA">
        <w:rPr>
          <w:rFonts w:ascii="David" w:hAnsi="David"/>
          <w:rtl/>
        </w:rPr>
        <w:t xml:space="preserve"> </w:t>
      </w:r>
      <w:r w:rsidRPr="00E842EA">
        <w:rPr>
          <w:rFonts w:ascii="David" w:hAnsi="David" w:hint="cs"/>
          <w:rtl/>
        </w:rPr>
        <w:t>5</w:t>
      </w:r>
      <w:r w:rsidRPr="00E842EA">
        <w:rPr>
          <w:rFonts w:ascii="David" w:hAnsi="David"/>
          <w:rtl/>
        </w:rPr>
        <w:t>.</w:t>
      </w:r>
    </w:p>
  </w:footnote>
  <w:footnote w:id="411">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tl/>
        </w:rPr>
        <w:t xml:space="preserve"> פרוטוקול מס' 17</w:t>
      </w:r>
      <w:r w:rsidRPr="00E842EA">
        <w:rPr>
          <w:rFonts w:ascii="David" w:hAnsi="David" w:hint="cs"/>
          <w:rtl/>
        </w:rPr>
        <w:t xml:space="preserve">, </w:t>
      </w:r>
      <w:r w:rsidRPr="00E842EA">
        <w:rPr>
          <w:rFonts w:ascii="David" w:hAnsi="David"/>
          <w:rtl/>
        </w:rPr>
        <w:t>עמ</w:t>
      </w:r>
      <w:r>
        <w:rPr>
          <w:rFonts w:ascii="David" w:hAnsi="David" w:hint="cs"/>
          <w:rtl/>
        </w:rPr>
        <w:t>'</w:t>
      </w:r>
      <w:r w:rsidRPr="00E842EA">
        <w:rPr>
          <w:rFonts w:ascii="David" w:hAnsi="David"/>
          <w:rtl/>
        </w:rPr>
        <w:t xml:space="preserve"> 13.</w:t>
      </w:r>
    </w:p>
  </w:footnote>
  <w:footnote w:id="412">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שם.</w:t>
      </w:r>
    </w:p>
  </w:footnote>
  <w:footnote w:id="413">
    <w:p w:rsidR="009E7F16" w:rsidRPr="00E842EA" w:rsidRDefault="009E7F16" w:rsidP="00232F58">
      <w:pPr>
        <w:pStyle w:val="ad"/>
        <w:spacing w:after="0"/>
        <w:ind w:left="113" w:hanging="113"/>
        <w:rPr>
          <w:rtl/>
        </w:rPr>
      </w:pPr>
      <w:r w:rsidRPr="00E842EA">
        <w:rPr>
          <w:rStyle w:val="af"/>
        </w:rPr>
        <w:footnoteRef/>
      </w:r>
      <w:r w:rsidRPr="00E842EA">
        <w:t xml:space="preserve"> </w:t>
      </w:r>
      <w:r w:rsidRPr="00E842EA">
        <w:rPr>
          <w:rFonts w:ascii="David" w:hAnsi="David"/>
          <w:rtl/>
        </w:rPr>
        <w:t>מכתב</w:t>
      </w:r>
      <w:r>
        <w:rPr>
          <w:rFonts w:ascii="David" w:hAnsi="David" w:hint="cs"/>
          <w:rtl/>
        </w:rPr>
        <w:t xml:space="preserve"> מה</w:t>
      </w:r>
      <w:r w:rsidRPr="00E842EA">
        <w:rPr>
          <w:rFonts w:ascii="David" w:hAnsi="David"/>
          <w:rtl/>
        </w:rPr>
        <w:t>רשות לוועדה</w:t>
      </w:r>
      <w:r>
        <w:rPr>
          <w:rFonts w:ascii="David" w:hAnsi="David" w:hint="cs"/>
          <w:rtl/>
        </w:rPr>
        <w:t>,</w:t>
      </w:r>
      <w:r w:rsidRPr="00E842EA">
        <w:rPr>
          <w:rFonts w:ascii="David" w:hAnsi="David"/>
          <w:rtl/>
        </w:rPr>
        <w:t xml:space="preserve"> 30.1.2019, עמ</w:t>
      </w:r>
      <w:r>
        <w:rPr>
          <w:rFonts w:ascii="David" w:hAnsi="David" w:hint="cs"/>
          <w:rtl/>
        </w:rPr>
        <w:t>'</w:t>
      </w:r>
      <w:r w:rsidRPr="00E842EA">
        <w:rPr>
          <w:rFonts w:ascii="David" w:hAnsi="David"/>
          <w:rtl/>
        </w:rPr>
        <w:t xml:space="preserve"> </w:t>
      </w:r>
      <w:r>
        <w:rPr>
          <w:rFonts w:ascii="David" w:hAnsi="David" w:hint="cs"/>
          <w:rtl/>
        </w:rPr>
        <w:t>8-7</w:t>
      </w:r>
      <w:r w:rsidRPr="00E842EA">
        <w:rPr>
          <w:rFonts w:ascii="David" w:hAnsi="David"/>
          <w:rtl/>
        </w:rPr>
        <w:t>.</w:t>
      </w:r>
    </w:p>
  </w:footnote>
  <w:footnote w:id="414">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 xml:space="preserve">מכתב </w:t>
      </w:r>
      <w:r>
        <w:rPr>
          <w:rFonts w:ascii="David" w:hAnsi="David" w:hint="cs"/>
          <w:rtl/>
        </w:rPr>
        <w:t>מ</w:t>
      </w:r>
      <w:r w:rsidRPr="00E842EA">
        <w:rPr>
          <w:rFonts w:ascii="David" w:hAnsi="David"/>
          <w:rtl/>
        </w:rPr>
        <w:t xml:space="preserve">הרשות </w:t>
      </w:r>
      <w:r>
        <w:rPr>
          <w:rFonts w:ascii="David" w:hAnsi="David" w:hint="cs"/>
          <w:rtl/>
        </w:rPr>
        <w:t xml:space="preserve">לוועדה, </w:t>
      </w:r>
      <w:r w:rsidRPr="00E842EA">
        <w:rPr>
          <w:rFonts w:ascii="David" w:hAnsi="David" w:hint="cs"/>
          <w:rtl/>
        </w:rPr>
        <w:t>3</w:t>
      </w:r>
      <w:r w:rsidRPr="00E842EA">
        <w:rPr>
          <w:rFonts w:ascii="David" w:hAnsi="David"/>
          <w:rtl/>
        </w:rPr>
        <w:t>0</w:t>
      </w:r>
      <w:r w:rsidRPr="00E842EA">
        <w:rPr>
          <w:rFonts w:ascii="David" w:hAnsi="David" w:hint="cs"/>
          <w:rtl/>
        </w:rPr>
        <w:t>.</w:t>
      </w:r>
      <w:r w:rsidRPr="00E842EA">
        <w:rPr>
          <w:rFonts w:ascii="David" w:hAnsi="David"/>
          <w:rtl/>
        </w:rPr>
        <w:t>1.2019</w:t>
      </w:r>
      <w:r w:rsidRPr="00E842EA">
        <w:rPr>
          <w:rFonts w:ascii="David" w:hAnsi="David" w:hint="cs"/>
          <w:rtl/>
        </w:rPr>
        <w:t>; פרוטוקול מס' 17,</w:t>
      </w:r>
      <w:r w:rsidRPr="00E842EA">
        <w:rPr>
          <w:rFonts w:ascii="David" w:hAnsi="David"/>
          <w:rtl/>
        </w:rPr>
        <w:t xml:space="preserve"> עמ</w:t>
      </w:r>
      <w:r>
        <w:rPr>
          <w:rFonts w:ascii="David" w:hAnsi="David" w:hint="cs"/>
          <w:rtl/>
        </w:rPr>
        <w:t>'</w:t>
      </w:r>
      <w:r w:rsidRPr="00E842EA">
        <w:rPr>
          <w:rFonts w:ascii="David" w:hAnsi="David"/>
          <w:rtl/>
        </w:rPr>
        <w:t xml:space="preserve"> 20.</w:t>
      </w:r>
    </w:p>
  </w:footnote>
  <w:footnote w:id="415">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מכתב</w:t>
      </w:r>
      <w:r>
        <w:rPr>
          <w:rFonts w:ascii="David" w:hAnsi="David" w:hint="cs"/>
          <w:rtl/>
        </w:rPr>
        <w:t xml:space="preserve"> מה</w:t>
      </w:r>
      <w:r w:rsidRPr="00E842EA">
        <w:rPr>
          <w:rFonts w:ascii="David" w:hAnsi="David"/>
          <w:rtl/>
        </w:rPr>
        <w:t>רשות  לוועדה</w:t>
      </w:r>
      <w:r>
        <w:rPr>
          <w:rFonts w:ascii="David" w:hAnsi="David" w:hint="cs"/>
          <w:rtl/>
        </w:rPr>
        <w:t>,</w:t>
      </w:r>
      <w:r w:rsidRPr="00E842EA">
        <w:rPr>
          <w:rFonts w:ascii="David" w:hAnsi="David"/>
          <w:rtl/>
        </w:rPr>
        <w:t xml:space="preserve"> </w:t>
      </w:r>
      <w:r w:rsidRPr="00E842EA">
        <w:rPr>
          <w:rFonts w:ascii="David" w:hAnsi="David" w:hint="cs"/>
          <w:rtl/>
        </w:rPr>
        <w:t>26</w:t>
      </w:r>
      <w:r w:rsidRPr="00E842EA">
        <w:rPr>
          <w:rFonts w:ascii="David" w:hAnsi="David"/>
          <w:rtl/>
        </w:rPr>
        <w:t>.</w:t>
      </w:r>
      <w:r w:rsidRPr="00E842EA">
        <w:rPr>
          <w:rFonts w:ascii="David" w:hAnsi="David" w:hint="cs"/>
          <w:rtl/>
        </w:rPr>
        <w:t>2</w:t>
      </w:r>
      <w:r w:rsidRPr="00E842EA">
        <w:rPr>
          <w:rFonts w:ascii="David" w:hAnsi="David"/>
          <w:rtl/>
        </w:rPr>
        <w:t>.2019, עמ</w:t>
      </w:r>
      <w:r>
        <w:rPr>
          <w:rFonts w:ascii="David" w:hAnsi="David" w:hint="cs"/>
          <w:rtl/>
        </w:rPr>
        <w:t>'</w:t>
      </w:r>
      <w:r w:rsidRPr="00E842EA">
        <w:rPr>
          <w:rFonts w:ascii="David" w:hAnsi="David"/>
          <w:rtl/>
        </w:rPr>
        <w:t xml:space="preserve"> </w:t>
      </w:r>
      <w:r w:rsidRPr="00E842EA">
        <w:rPr>
          <w:rFonts w:ascii="David" w:hAnsi="David" w:hint="cs"/>
          <w:rtl/>
        </w:rPr>
        <w:t>5</w:t>
      </w:r>
      <w:r w:rsidRPr="00E842EA">
        <w:rPr>
          <w:rFonts w:ascii="David" w:hAnsi="David"/>
          <w:rtl/>
        </w:rPr>
        <w:t xml:space="preserve">. </w:t>
      </w:r>
    </w:p>
  </w:footnote>
  <w:footnote w:id="416">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פרוטוקול מס' 17, עמ</w:t>
      </w:r>
      <w:r>
        <w:rPr>
          <w:rFonts w:ascii="David" w:hAnsi="David" w:hint="cs"/>
          <w:rtl/>
        </w:rPr>
        <w:t>'</w:t>
      </w:r>
      <w:r w:rsidRPr="00E842EA">
        <w:rPr>
          <w:rFonts w:ascii="David" w:hAnsi="David"/>
          <w:rtl/>
        </w:rPr>
        <w:t xml:space="preserve"> 19.</w:t>
      </w:r>
    </w:p>
  </w:footnote>
  <w:footnote w:id="417">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שם, עמ</w:t>
      </w:r>
      <w:r>
        <w:rPr>
          <w:rFonts w:ascii="David" w:hAnsi="David" w:hint="cs"/>
          <w:rtl/>
        </w:rPr>
        <w:t>'</w:t>
      </w:r>
      <w:r w:rsidRPr="00E842EA">
        <w:rPr>
          <w:rFonts w:ascii="David" w:hAnsi="David"/>
          <w:rtl/>
        </w:rPr>
        <w:t xml:space="preserve"> 19.</w:t>
      </w:r>
    </w:p>
  </w:footnote>
  <w:footnote w:id="418">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420A9C">
        <w:rPr>
          <w:rFonts w:ascii="David" w:hAnsi="David"/>
          <w:rtl/>
        </w:rPr>
        <w:t>פרוטוקול מס' 17, עמ' 19. ה-</w:t>
      </w:r>
      <w:r w:rsidRPr="009211D8">
        <w:rPr>
          <w:rFonts w:cs="Times New Roman"/>
          <w:sz w:val="18"/>
          <w:szCs w:val="18"/>
        </w:rPr>
        <w:t>PCAOB</w:t>
      </w:r>
      <w:r w:rsidRPr="009211D8">
        <w:rPr>
          <w:rFonts w:cs="Times New Roman"/>
          <w:sz w:val="18"/>
          <w:szCs w:val="18"/>
          <w:rtl/>
        </w:rPr>
        <w:t xml:space="preserve"> – </w:t>
      </w:r>
      <w:r w:rsidRPr="009211D8">
        <w:rPr>
          <w:rFonts w:cs="Times New Roman"/>
          <w:sz w:val="18"/>
          <w:szCs w:val="18"/>
        </w:rPr>
        <w:t>Public Company Accounting Oversight Board</w:t>
      </w:r>
      <w:r w:rsidRPr="009211D8">
        <w:rPr>
          <w:rFonts w:cs="Times New Roman"/>
          <w:sz w:val="18"/>
          <w:szCs w:val="18"/>
          <w:rtl/>
        </w:rPr>
        <w:t xml:space="preserve"> </w:t>
      </w:r>
      <w:r w:rsidRPr="00420A9C">
        <w:rPr>
          <w:rFonts w:ascii="David" w:hAnsi="David"/>
          <w:rtl/>
        </w:rPr>
        <w:t xml:space="preserve">שבארה"ב הוא ארגון אמריקני ללא מטרות רווח </w:t>
      </w:r>
      <w:r w:rsidRPr="00420A9C">
        <w:rPr>
          <w:rFonts w:ascii="David" w:hAnsi="David" w:hint="cs"/>
          <w:rtl/>
        </w:rPr>
        <w:t>שהוקם</w:t>
      </w:r>
      <w:r w:rsidRPr="00420A9C">
        <w:rPr>
          <w:rFonts w:ascii="David" w:hAnsi="David"/>
          <w:rtl/>
        </w:rPr>
        <w:t xml:space="preserve"> </w:t>
      </w:r>
      <w:r w:rsidRPr="00420A9C">
        <w:rPr>
          <w:rFonts w:ascii="David" w:hAnsi="David" w:hint="cs"/>
          <w:rtl/>
        </w:rPr>
        <w:t>מכוח</w:t>
      </w:r>
      <w:r w:rsidRPr="00420A9C">
        <w:rPr>
          <w:rFonts w:ascii="David" w:hAnsi="David"/>
          <w:rtl/>
        </w:rPr>
        <w:t xml:space="preserve"> </w:t>
      </w:r>
      <w:r w:rsidRPr="00420A9C">
        <w:rPr>
          <w:rFonts w:ascii="David" w:hAnsi="David" w:hint="cs"/>
          <w:rtl/>
        </w:rPr>
        <w:t>חוק</w:t>
      </w:r>
      <w:r w:rsidRPr="00420A9C">
        <w:rPr>
          <w:rFonts w:ascii="David" w:hAnsi="David"/>
          <w:rtl/>
        </w:rPr>
        <w:t xml:space="preserve"> </w:t>
      </w:r>
      <w:r w:rsidRPr="00420A9C">
        <w:rPr>
          <w:rFonts w:ascii="David" w:hAnsi="David" w:hint="cs"/>
          <w:rtl/>
        </w:rPr>
        <w:t>כדי</w:t>
      </w:r>
      <w:r w:rsidRPr="00420A9C">
        <w:rPr>
          <w:rFonts w:ascii="David" w:hAnsi="David"/>
          <w:rtl/>
        </w:rPr>
        <w:t xml:space="preserve"> </w:t>
      </w:r>
      <w:r w:rsidRPr="00420A9C">
        <w:rPr>
          <w:rFonts w:ascii="David" w:hAnsi="David" w:hint="cs"/>
          <w:rtl/>
        </w:rPr>
        <w:t>לפקח</w:t>
      </w:r>
      <w:r w:rsidRPr="00420A9C">
        <w:rPr>
          <w:rFonts w:ascii="David" w:hAnsi="David"/>
          <w:rtl/>
        </w:rPr>
        <w:t xml:space="preserve"> </w:t>
      </w:r>
      <w:r w:rsidRPr="00420A9C">
        <w:rPr>
          <w:rFonts w:ascii="David" w:hAnsi="David" w:hint="cs"/>
          <w:rtl/>
        </w:rPr>
        <w:t>על</w:t>
      </w:r>
      <w:r w:rsidRPr="00420A9C">
        <w:rPr>
          <w:rFonts w:ascii="David" w:hAnsi="David"/>
          <w:rtl/>
        </w:rPr>
        <w:t xml:space="preserve"> </w:t>
      </w:r>
      <w:r w:rsidRPr="00420A9C">
        <w:rPr>
          <w:rFonts w:ascii="David" w:hAnsi="David" w:hint="cs"/>
          <w:rtl/>
        </w:rPr>
        <w:t>הב</w:t>
      </w:r>
      <w:r w:rsidRPr="008A645B">
        <w:rPr>
          <w:rFonts w:ascii="David" w:hAnsi="David" w:hint="eastAsia"/>
          <w:rtl/>
        </w:rPr>
        <w:t>יקורת</w:t>
      </w:r>
      <w:r w:rsidRPr="008A645B">
        <w:rPr>
          <w:rFonts w:ascii="David" w:hAnsi="David"/>
          <w:rtl/>
        </w:rPr>
        <w:t xml:space="preserve"> </w:t>
      </w:r>
      <w:r w:rsidRPr="008A645B">
        <w:rPr>
          <w:rFonts w:ascii="David" w:hAnsi="David" w:hint="eastAsia"/>
          <w:rtl/>
        </w:rPr>
        <w:t>ועל</w:t>
      </w:r>
      <w:r w:rsidRPr="008A645B">
        <w:rPr>
          <w:rFonts w:ascii="David" w:hAnsi="David"/>
          <w:rtl/>
        </w:rPr>
        <w:t xml:space="preserve"> </w:t>
      </w:r>
      <w:r w:rsidRPr="008A645B">
        <w:rPr>
          <w:rFonts w:ascii="David" w:hAnsi="David" w:hint="eastAsia"/>
          <w:rtl/>
        </w:rPr>
        <w:t>נושאים</w:t>
      </w:r>
      <w:r w:rsidRPr="008A645B">
        <w:rPr>
          <w:rFonts w:ascii="David" w:hAnsi="David"/>
          <w:rtl/>
        </w:rPr>
        <w:t xml:space="preserve"> </w:t>
      </w:r>
      <w:r w:rsidRPr="008A645B">
        <w:rPr>
          <w:rFonts w:ascii="David" w:hAnsi="David" w:hint="eastAsia"/>
          <w:rtl/>
        </w:rPr>
        <w:t>נוספים</w:t>
      </w:r>
      <w:r w:rsidRPr="008A645B">
        <w:rPr>
          <w:rFonts w:ascii="David" w:hAnsi="David"/>
          <w:rtl/>
        </w:rPr>
        <w:t xml:space="preserve"> </w:t>
      </w:r>
      <w:r w:rsidRPr="008A645B">
        <w:rPr>
          <w:rFonts w:ascii="David" w:hAnsi="David" w:hint="eastAsia"/>
          <w:rtl/>
        </w:rPr>
        <w:t>בחברות</w:t>
      </w:r>
      <w:r w:rsidRPr="008A645B">
        <w:rPr>
          <w:rFonts w:ascii="David" w:hAnsi="David"/>
          <w:rtl/>
        </w:rPr>
        <w:t xml:space="preserve"> </w:t>
      </w:r>
      <w:r w:rsidRPr="008A645B">
        <w:rPr>
          <w:rFonts w:ascii="David" w:hAnsi="David" w:hint="eastAsia"/>
          <w:rtl/>
        </w:rPr>
        <w:t>צ</w:t>
      </w:r>
      <w:r w:rsidRPr="00420A9C">
        <w:rPr>
          <w:rFonts w:ascii="David" w:hAnsi="David" w:hint="cs"/>
          <w:rtl/>
        </w:rPr>
        <w:t>יבוריות</w:t>
      </w:r>
      <w:r w:rsidRPr="00420A9C">
        <w:rPr>
          <w:rFonts w:ascii="David" w:hAnsi="David"/>
          <w:rtl/>
        </w:rPr>
        <w:t>.</w:t>
      </w:r>
    </w:p>
  </w:footnote>
  <w:footnote w:id="419">
    <w:p w:rsidR="009E7F16" w:rsidRDefault="009E7F16" w:rsidP="00232F58">
      <w:pPr>
        <w:pStyle w:val="ad"/>
        <w:spacing w:after="0"/>
        <w:ind w:left="113" w:hanging="113"/>
      </w:pPr>
      <w:r>
        <w:rPr>
          <w:rStyle w:val="af"/>
        </w:rPr>
        <w:footnoteRef/>
      </w:r>
      <w:r>
        <w:rPr>
          <w:rtl/>
        </w:rPr>
        <w:t xml:space="preserve"> </w:t>
      </w:r>
      <w:r>
        <w:rPr>
          <w:rFonts w:hint="cs"/>
          <w:rtl/>
        </w:rPr>
        <w:t>שם, עמ' 5.</w:t>
      </w:r>
    </w:p>
  </w:footnote>
  <w:footnote w:id="420">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שם</w:t>
      </w:r>
      <w:r w:rsidRPr="00E842EA">
        <w:rPr>
          <w:rFonts w:ascii="David" w:hAnsi="David" w:hint="cs"/>
          <w:rtl/>
        </w:rPr>
        <w:t>, עמ' 5</w:t>
      </w:r>
      <w:r w:rsidRPr="00E842EA">
        <w:rPr>
          <w:rFonts w:ascii="David" w:hAnsi="David"/>
          <w:rtl/>
        </w:rPr>
        <w:t>.</w:t>
      </w:r>
    </w:p>
  </w:footnote>
  <w:footnote w:id="421">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 xml:space="preserve"> "239. (ב) הדירקטורים החיצוניים בחברה ציבורית ימונו על ידי האספה הכללית, ובלבד שיתקיים אחד מאלה: (1) במנ</w:t>
      </w:r>
      <w:r>
        <w:rPr>
          <w:rFonts w:ascii="David" w:hAnsi="David" w:hint="cs"/>
          <w:rtl/>
        </w:rPr>
        <w:t>י</w:t>
      </w:r>
      <w:r w:rsidRPr="00E842EA">
        <w:rPr>
          <w:rFonts w:ascii="David" w:hAnsi="David"/>
          <w:rtl/>
        </w:rPr>
        <w:t>ין קולות הרוב באספה הכללית ייכללו רוב מכלל קולות בעלי המניות שאינם בעלי השליטה בחברה או בעלי עניין אישי באישור המינוי למעט עניין אישי שאינו כתוצאה מקשריו עם בעל השליטה, המשתתפים בהצבעה; במנ</w:t>
      </w:r>
      <w:r>
        <w:rPr>
          <w:rFonts w:ascii="David" w:hAnsi="David" w:hint="cs"/>
          <w:rtl/>
        </w:rPr>
        <w:t>י</w:t>
      </w:r>
      <w:r w:rsidRPr="00E842EA">
        <w:rPr>
          <w:rFonts w:ascii="David" w:hAnsi="David"/>
          <w:rtl/>
        </w:rPr>
        <w:t>ין כלל הקולות של בעלי המניות האמורים לא יובאו בחשבון קולות הנמנעים; על מי שיש לו עניין אישי יחולו הוראות סעיף 276, בשינויים המחויבים</w:t>
      </w:r>
      <w:r w:rsidRPr="00E842EA">
        <w:rPr>
          <w:rFonts w:ascii="David" w:hAnsi="David"/>
        </w:rPr>
        <w:t>;</w:t>
      </w:r>
      <w:r w:rsidRPr="00E842EA">
        <w:rPr>
          <w:rFonts w:ascii="David" w:hAnsi="David"/>
          <w:rtl/>
        </w:rPr>
        <w:t xml:space="preserve"> (2) סך קולות המתנגדים מקרב בעלי המניות האמורים בפסקה (1) לא עלה על שיעור של שני אחוזים מכלל זכויות ההצבעה בחברה."</w:t>
      </w:r>
    </w:p>
  </w:footnote>
  <w:footnote w:id="422">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hint="cs"/>
          <w:rtl/>
        </w:rPr>
        <w:t>פרוטוקול מס' 17</w:t>
      </w:r>
      <w:r w:rsidRPr="00E842EA">
        <w:rPr>
          <w:rFonts w:ascii="David" w:hAnsi="David"/>
          <w:rtl/>
        </w:rPr>
        <w:t>, עמ</w:t>
      </w:r>
      <w:r>
        <w:rPr>
          <w:rFonts w:ascii="David" w:hAnsi="David" w:hint="cs"/>
          <w:rtl/>
        </w:rPr>
        <w:t>'</w:t>
      </w:r>
      <w:r w:rsidRPr="00E842EA">
        <w:rPr>
          <w:rFonts w:ascii="David" w:hAnsi="David"/>
          <w:rtl/>
        </w:rPr>
        <w:t xml:space="preserve"> 6.</w:t>
      </w:r>
    </w:p>
  </w:footnote>
  <w:footnote w:id="423">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שם, עמ</w:t>
      </w:r>
      <w:r>
        <w:rPr>
          <w:rFonts w:ascii="David" w:hAnsi="David" w:hint="cs"/>
          <w:rtl/>
        </w:rPr>
        <w:t>' 7-6</w:t>
      </w:r>
      <w:r w:rsidRPr="00E842EA">
        <w:rPr>
          <w:rFonts w:ascii="David" w:hAnsi="David"/>
          <w:rtl/>
        </w:rPr>
        <w:t>.</w:t>
      </w:r>
    </w:p>
  </w:footnote>
  <w:footnote w:id="424">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שם, עמ</w:t>
      </w:r>
      <w:r>
        <w:rPr>
          <w:rFonts w:ascii="David" w:hAnsi="David" w:hint="cs"/>
          <w:rtl/>
        </w:rPr>
        <w:t>'</w:t>
      </w:r>
      <w:r w:rsidRPr="00E842EA">
        <w:rPr>
          <w:rFonts w:ascii="David" w:hAnsi="David"/>
          <w:rtl/>
        </w:rPr>
        <w:t xml:space="preserve"> </w:t>
      </w:r>
      <w:r>
        <w:rPr>
          <w:rFonts w:ascii="David" w:hAnsi="David" w:hint="cs"/>
          <w:rtl/>
        </w:rPr>
        <w:t>6-5</w:t>
      </w:r>
      <w:r w:rsidRPr="00E842EA">
        <w:rPr>
          <w:rFonts w:ascii="David" w:hAnsi="David"/>
          <w:rtl/>
        </w:rPr>
        <w:t>.</w:t>
      </w:r>
    </w:p>
  </w:footnote>
  <w:footnote w:id="425">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שם, עמ</w:t>
      </w:r>
      <w:r>
        <w:rPr>
          <w:rFonts w:ascii="David" w:hAnsi="David" w:hint="cs"/>
          <w:rtl/>
        </w:rPr>
        <w:t>'</w:t>
      </w:r>
      <w:r w:rsidRPr="00E842EA">
        <w:rPr>
          <w:rFonts w:ascii="David" w:hAnsi="David"/>
          <w:rtl/>
        </w:rPr>
        <w:t xml:space="preserve"> 10.</w:t>
      </w:r>
    </w:p>
  </w:footnote>
  <w:footnote w:id="426">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שם, עמ</w:t>
      </w:r>
      <w:r>
        <w:rPr>
          <w:rFonts w:ascii="David" w:hAnsi="David" w:hint="cs"/>
          <w:rtl/>
        </w:rPr>
        <w:t>'</w:t>
      </w:r>
      <w:r w:rsidRPr="00E842EA">
        <w:rPr>
          <w:rFonts w:ascii="David" w:hAnsi="David"/>
          <w:rtl/>
        </w:rPr>
        <w:t xml:space="preserve"> 1</w:t>
      </w:r>
      <w:r>
        <w:rPr>
          <w:rFonts w:ascii="David" w:hAnsi="David" w:hint="cs"/>
          <w:rtl/>
        </w:rPr>
        <w:t>2</w:t>
      </w:r>
      <w:r w:rsidRPr="00E842EA">
        <w:rPr>
          <w:rFonts w:ascii="David" w:hAnsi="David"/>
          <w:rtl/>
        </w:rPr>
        <w:t>-1</w:t>
      </w:r>
      <w:r>
        <w:rPr>
          <w:rFonts w:ascii="David" w:hAnsi="David" w:hint="cs"/>
          <w:rtl/>
        </w:rPr>
        <w:t>1</w:t>
      </w:r>
      <w:r w:rsidRPr="00E842EA">
        <w:rPr>
          <w:rFonts w:ascii="David" w:hAnsi="David"/>
          <w:rtl/>
        </w:rPr>
        <w:t xml:space="preserve">. </w:t>
      </w:r>
    </w:p>
  </w:footnote>
  <w:footnote w:id="427">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פרוטוקול מס' 17, עמ</w:t>
      </w:r>
      <w:r>
        <w:rPr>
          <w:rFonts w:ascii="David" w:hAnsi="David" w:hint="cs"/>
          <w:rtl/>
        </w:rPr>
        <w:t>'</w:t>
      </w:r>
      <w:r w:rsidRPr="00E842EA">
        <w:rPr>
          <w:rFonts w:ascii="David" w:hAnsi="David"/>
          <w:rtl/>
        </w:rPr>
        <w:t xml:space="preserve"> 6; מכתב </w:t>
      </w:r>
      <w:r>
        <w:rPr>
          <w:rFonts w:ascii="David" w:hAnsi="David" w:hint="cs"/>
          <w:rtl/>
        </w:rPr>
        <w:t>מ</w:t>
      </w:r>
      <w:r w:rsidRPr="00E842EA">
        <w:rPr>
          <w:rFonts w:ascii="David" w:hAnsi="David"/>
          <w:rtl/>
        </w:rPr>
        <w:t>הרשות לוועדה</w:t>
      </w:r>
      <w:r>
        <w:rPr>
          <w:rFonts w:ascii="David" w:hAnsi="David" w:hint="cs"/>
          <w:rtl/>
        </w:rPr>
        <w:t>,</w:t>
      </w:r>
      <w:r w:rsidRPr="00E842EA">
        <w:rPr>
          <w:rFonts w:ascii="David" w:hAnsi="David"/>
          <w:rtl/>
        </w:rPr>
        <w:t xml:space="preserve"> 26.2.2019.</w:t>
      </w:r>
    </w:p>
  </w:footnote>
  <w:footnote w:id="428">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Pr>
          <w:rFonts w:ascii="David" w:hAnsi="David" w:hint="cs"/>
          <w:rtl/>
        </w:rPr>
        <w:t>שם</w:t>
      </w:r>
      <w:r w:rsidRPr="00E842EA">
        <w:rPr>
          <w:rFonts w:ascii="David" w:hAnsi="David"/>
          <w:rtl/>
        </w:rPr>
        <w:t>.</w:t>
      </w:r>
    </w:p>
  </w:footnote>
  <w:footnote w:id="429">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פרוטוקול מס' 17, עמ</w:t>
      </w:r>
      <w:r>
        <w:rPr>
          <w:rFonts w:ascii="David" w:hAnsi="David" w:hint="cs"/>
          <w:rtl/>
        </w:rPr>
        <w:t>'</w:t>
      </w:r>
      <w:r w:rsidRPr="00E842EA">
        <w:rPr>
          <w:rFonts w:ascii="David" w:hAnsi="David"/>
          <w:rtl/>
        </w:rPr>
        <w:t xml:space="preserve"> 8.</w:t>
      </w:r>
    </w:p>
  </w:footnote>
  <w:footnote w:id="430">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שם.</w:t>
      </w:r>
    </w:p>
  </w:footnote>
  <w:footnote w:id="431">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tl/>
        </w:rPr>
        <w:t xml:space="preserve"> </w:t>
      </w:r>
      <w:r>
        <w:rPr>
          <w:rFonts w:ascii="David" w:hAnsi="David" w:hint="cs"/>
          <w:rtl/>
        </w:rPr>
        <w:t>שם</w:t>
      </w:r>
      <w:r w:rsidRPr="00E842EA">
        <w:rPr>
          <w:rFonts w:ascii="David" w:hAnsi="David"/>
          <w:rtl/>
        </w:rPr>
        <w:t>, עמ' 27.</w:t>
      </w:r>
    </w:p>
  </w:footnote>
  <w:footnote w:id="432">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Pr>
          <w:rFonts w:ascii="David" w:hAnsi="David" w:hint="cs"/>
          <w:rtl/>
        </w:rPr>
        <w:t>שם</w:t>
      </w:r>
      <w:r w:rsidRPr="00E842EA">
        <w:rPr>
          <w:rFonts w:ascii="David" w:hAnsi="David"/>
          <w:rtl/>
        </w:rPr>
        <w:t>, עמ</w:t>
      </w:r>
      <w:r>
        <w:rPr>
          <w:rFonts w:ascii="David" w:hAnsi="David" w:hint="cs"/>
          <w:rtl/>
        </w:rPr>
        <w:t>'</w:t>
      </w:r>
      <w:r w:rsidRPr="00E842EA">
        <w:rPr>
          <w:rFonts w:ascii="David" w:hAnsi="David"/>
          <w:rtl/>
        </w:rPr>
        <w:t xml:space="preserve"> 23.</w:t>
      </w:r>
    </w:p>
  </w:footnote>
  <w:footnote w:id="433">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שם, עמ</w:t>
      </w:r>
      <w:r>
        <w:rPr>
          <w:rFonts w:ascii="David" w:hAnsi="David" w:hint="cs"/>
          <w:rtl/>
        </w:rPr>
        <w:t>'</w:t>
      </w:r>
      <w:r w:rsidRPr="00E842EA">
        <w:rPr>
          <w:rFonts w:ascii="David" w:hAnsi="David"/>
          <w:rtl/>
        </w:rPr>
        <w:t xml:space="preserve"> 28.</w:t>
      </w:r>
    </w:p>
  </w:footnote>
  <w:footnote w:id="434">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sidRPr="00E842EA">
        <w:rPr>
          <w:rFonts w:ascii="David" w:hAnsi="David"/>
          <w:rtl/>
        </w:rPr>
        <w:t>שם, עמ</w:t>
      </w:r>
      <w:r>
        <w:rPr>
          <w:rFonts w:ascii="David" w:hAnsi="David" w:hint="cs"/>
          <w:rtl/>
        </w:rPr>
        <w:t>'</w:t>
      </w:r>
      <w:r w:rsidRPr="00E842EA">
        <w:rPr>
          <w:rFonts w:ascii="David" w:hAnsi="David"/>
          <w:rtl/>
        </w:rPr>
        <w:t xml:space="preserve"> 24.</w:t>
      </w:r>
    </w:p>
  </w:footnote>
  <w:footnote w:id="435">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Pr>
          <w:rFonts w:ascii="David" w:hAnsi="David" w:hint="cs"/>
          <w:rtl/>
        </w:rPr>
        <w:t>שם</w:t>
      </w:r>
      <w:r w:rsidRPr="00E842EA">
        <w:rPr>
          <w:rFonts w:ascii="David" w:hAnsi="David"/>
          <w:rtl/>
        </w:rPr>
        <w:t>, עמ</w:t>
      </w:r>
      <w:r>
        <w:rPr>
          <w:rFonts w:ascii="David" w:hAnsi="David" w:hint="cs"/>
          <w:rtl/>
        </w:rPr>
        <w:t>'</w:t>
      </w:r>
      <w:r w:rsidRPr="00E842EA">
        <w:rPr>
          <w:rFonts w:ascii="David" w:hAnsi="David"/>
          <w:rtl/>
        </w:rPr>
        <w:t xml:space="preserve"> 2</w:t>
      </w:r>
      <w:r>
        <w:rPr>
          <w:rFonts w:ascii="David" w:hAnsi="David" w:hint="cs"/>
          <w:rtl/>
        </w:rPr>
        <w:t>5</w:t>
      </w:r>
      <w:r w:rsidRPr="00E842EA">
        <w:rPr>
          <w:rFonts w:ascii="David" w:hAnsi="David"/>
          <w:rtl/>
        </w:rPr>
        <w:t>-2</w:t>
      </w:r>
      <w:r>
        <w:rPr>
          <w:rFonts w:ascii="David" w:hAnsi="David" w:hint="cs"/>
          <w:rtl/>
        </w:rPr>
        <w:t>4</w:t>
      </w:r>
      <w:r w:rsidRPr="00E842EA">
        <w:rPr>
          <w:rFonts w:ascii="David" w:hAnsi="David"/>
          <w:rtl/>
        </w:rPr>
        <w:t>.</w:t>
      </w:r>
    </w:p>
  </w:footnote>
  <w:footnote w:id="436">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Pr>
          <w:rFonts w:ascii="David" w:hAnsi="David" w:hint="cs"/>
          <w:rtl/>
        </w:rPr>
        <w:t>שם</w:t>
      </w:r>
      <w:r w:rsidRPr="00E842EA">
        <w:rPr>
          <w:rFonts w:ascii="David" w:hAnsi="David"/>
          <w:rtl/>
        </w:rPr>
        <w:t>, עמ' 2</w:t>
      </w:r>
      <w:r>
        <w:rPr>
          <w:rFonts w:ascii="David" w:hAnsi="David" w:hint="cs"/>
          <w:rtl/>
        </w:rPr>
        <w:t>7</w:t>
      </w:r>
      <w:r w:rsidRPr="00E842EA">
        <w:rPr>
          <w:rFonts w:ascii="David" w:hAnsi="David"/>
          <w:rtl/>
        </w:rPr>
        <w:t>-2</w:t>
      </w:r>
      <w:r>
        <w:rPr>
          <w:rFonts w:ascii="David" w:hAnsi="David" w:hint="cs"/>
          <w:rtl/>
        </w:rPr>
        <w:t>6</w:t>
      </w:r>
      <w:r w:rsidRPr="00E842EA">
        <w:rPr>
          <w:rFonts w:ascii="David" w:hAnsi="David"/>
          <w:rtl/>
        </w:rPr>
        <w:t>.</w:t>
      </w:r>
    </w:p>
  </w:footnote>
  <w:footnote w:id="437">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Pr>
          <w:rFonts w:ascii="David" w:hAnsi="David" w:hint="cs"/>
          <w:rtl/>
        </w:rPr>
        <w:t>שם</w:t>
      </w:r>
      <w:r w:rsidRPr="00E842EA">
        <w:rPr>
          <w:rFonts w:ascii="David" w:hAnsi="David"/>
          <w:rtl/>
        </w:rPr>
        <w:t>, עמ</w:t>
      </w:r>
      <w:r>
        <w:rPr>
          <w:rFonts w:ascii="David" w:hAnsi="David" w:hint="cs"/>
          <w:rtl/>
        </w:rPr>
        <w:t>'</w:t>
      </w:r>
      <w:r w:rsidRPr="00E842EA">
        <w:rPr>
          <w:rFonts w:ascii="David" w:hAnsi="David"/>
          <w:rtl/>
        </w:rPr>
        <w:t xml:space="preserve"> 31</w:t>
      </w:r>
      <w:r w:rsidRPr="00E842EA">
        <w:rPr>
          <w:rFonts w:ascii="David" w:hAnsi="David" w:hint="cs"/>
          <w:rtl/>
        </w:rPr>
        <w:t>.</w:t>
      </w:r>
    </w:p>
  </w:footnote>
  <w:footnote w:id="438">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Pr>
          <w:rFonts w:ascii="David" w:hAnsi="David" w:hint="cs"/>
          <w:rtl/>
        </w:rPr>
        <w:t>שם</w:t>
      </w:r>
      <w:r w:rsidRPr="00E842EA">
        <w:rPr>
          <w:rFonts w:ascii="David" w:hAnsi="David" w:hint="cs"/>
          <w:rtl/>
        </w:rPr>
        <w:t>, עמ' 3</w:t>
      </w:r>
      <w:r>
        <w:rPr>
          <w:rFonts w:ascii="David" w:hAnsi="David" w:hint="cs"/>
          <w:rtl/>
        </w:rPr>
        <w:t>2</w:t>
      </w:r>
      <w:r w:rsidRPr="00E842EA">
        <w:rPr>
          <w:rFonts w:ascii="David" w:hAnsi="David" w:hint="cs"/>
          <w:rtl/>
        </w:rPr>
        <w:t>-3</w:t>
      </w:r>
      <w:r>
        <w:rPr>
          <w:rFonts w:ascii="David" w:hAnsi="David" w:hint="cs"/>
          <w:rtl/>
        </w:rPr>
        <w:t>1</w:t>
      </w:r>
      <w:r w:rsidRPr="00E842EA">
        <w:rPr>
          <w:rFonts w:ascii="David" w:hAnsi="David"/>
          <w:rtl/>
        </w:rPr>
        <w:t xml:space="preserve">. </w:t>
      </w:r>
    </w:p>
  </w:footnote>
  <w:footnote w:id="439">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Pr>
          <w:rFonts w:ascii="David" w:hAnsi="David" w:hint="cs"/>
          <w:rtl/>
        </w:rPr>
        <w:t>שם</w:t>
      </w:r>
      <w:r w:rsidRPr="00E842EA">
        <w:rPr>
          <w:rFonts w:ascii="David" w:hAnsi="David" w:hint="cs"/>
          <w:rtl/>
        </w:rPr>
        <w:t>,</w:t>
      </w:r>
      <w:r w:rsidRPr="00E842EA">
        <w:rPr>
          <w:rFonts w:ascii="David" w:hAnsi="David"/>
          <w:rtl/>
        </w:rPr>
        <w:t xml:space="preserve"> עמ' 32. </w:t>
      </w:r>
    </w:p>
  </w:footnote>
  <w:footnote w:id="440">
    <w:p w:rsidR="009E7F16" w:rsidRPr="00E842EA" w:rsidRDefault="009E7F16" w:rsidP="00232F58">
      <w:pPr>
        <w:pStyle w:val="ad"/>
        <w:spacing w:after="0"/>
        <w:ind w:left="113" w:hanging="113"/>
        <w:rPr>
          <w:rFonts w:ascii="David" w:hAnsi="David"/>
          <w:rtl/>
        </w:rPr>
      </w:pPr>
      <w:r w:rsidRPr="00E842EA">
        <w:rPr>
          <w:rStyle w:val="af"/>
          <w:rFonts w:ascii="David" w:hAnsi="David"/>
        </w:rPr>
        <w:footnoteRef/>
      </w:r>
      <w:r w:rsidRPr="00E842EA">
        <w:rPr>
          <w:rFonts w:ascii="David" w:hAnsi="David"/>
        </w:rPr>
        <w:t xml:space="preserve"> </w:t>
      </w:r>
      <w:r>
        <w:rPr>
          <w:rFonts w:ascii="David" w:hAnsi="David" w:hint="cs"/>
          <w:rtl/>
        </w:rPr>
        <w:t>שם</w:t>
      </w:r>
      <w:r w:rsidRPr="00E842EA">
        <w:rPr>
          <w:rFonts w:ascii="David" w:hAnsi="David" w:hint="cs"/>
          <w:rtl/>
        </w:rPr>
        <w:t>,</w:t>
      </w:r>
      <w:r w:rsidRPr="00E842EA">
        <w:rPr>
          <w:rFonts w:ascii="David" w:hAnsi="David"/>
          <w:rtl/>
        </w:rPr>
        <w:t xml:space="preserve"> עמ' 32. </w:t>
      </w:r>
    </w:p>
  </w:footnote>
  <w:footnote w:id="441">
    <w:p w:rsidR="009E7F16" w:rsidRPr="004521B9" w:rsidRDefault="009E7F16" w:rsidP="00232F58">
      <w:pPr>
        <w:pStyle w:val="ad"/>
        <w:spacing w:after="0"/>
        <w:ind w:left="113" w:hanging="113"/>
        <w:rPr>
          <w:rtl/>
        </w:rPr>
      </w:pPr>
      <w:r w:rsidRPr="004521B9">
        <w:rPr>
          <w:rStyle w:val="af"/>
        </w:rPr>
        <w:footnoteRef/>
      </w:r>
      <w:r w:rsidRPr="004521B9">
        <w:rPr>
          <w:rtl/>
        </w:rPr>
        <w:t xml:space="preserve"> </w:t>
      </w:r>
      <w:r w:rsidRPr="008A645B">
        <w:rPr>
          <w:rFonts w:hint="eastAsia"/>
          <w:rtl/>
        </w:rPr>
        <w:t>מבקר</w:t>
      </w:r>
      <w:r w:rsidRPr="008A645B">
        <w:rPr>
          <w:rtl/>
        </w:rPr>
        <w:t xml:space="preserve"> המדינה, דוח 66ג' לשנת 2015 ולחשבונות שנת הכספים 2014, "בנק ישראל </w:t>
      </w:r>
      <w:r w:rsidRPr="008A645B">
        <w:rPr>
          <w:rFonts w:hint="eastAsia"/>
          <w:rtl/>
        </w:rPr>
        <w:t>–</w:t>
      </w:r>
      <w:r w:rsidRPr="008A645B">
        <w:rPr>
          <w:rtl/>
        </w:rPr>
        <w:t xml:space="preserve"> הפיקוח על שלוחות בנקים ישראליים בחו"ל", עמ' 1478-1461.</w:t>
      </w:r>
    </w:p>
  </w:footnote>
  <w:footnote w:id="442">
    <w:p w:rsidR="009E7F16" w:rsidRPr="004521B9" w:rsidRDefault="009E7F16" w:rsidP="00FA4CFA">
      <w:pPr>
        <w:pStyle w:val="ad"/>
        <w:spacing w:after="0"/>
        <w:ind w:left="113" w:hanging="113"/>
      </w:pPr>
      <w:r w:rsidRPr="004521B9">
        <w:rPr>
          <w:rStyle w:val="af"/>
        </w:rPr>
        <w:footnoteRef/>
      </w:r>
      <w:r w:rsidRPr="004521B9">
        <w:rPr>
          <w:rtl/>
        </w:rPr>
        <w:t xml:space="preserve"> </w:t>
      </w:r>
      <w:r w:rsidR="00FA4CFA">
        <w:rPr>
          <w:rFonts w:hint="cs"/>
          <w:rtl/>
        </w:rPr>
        <w:t xml:space="preserve"> </w:t>
      </w:r>
      <w:r>
        <w:rPr>
          <w:rFonts w:hint="cs"/>
          <w:rtl/>
        </w:rPr>
        <w:t>פרוטוקול מס' 17, עמ' 2.</w:t>
      </w:r>
    </w:p>
  </w:footnote>
  <w:footnote w:id="443">
    <w:p w:rsidR="009E7F16" w:rsidRPr="004521B9" w:rsidRDefault="009E7F16" w:rsidP="00FA4CFA">
      <w:pPr>
        <w:pStyle w:val="ad"/>
        <w:spacing w:after="0"/>
        <w:ind w:left="113" w:hanging="113"/>
        <w:rPr>
          <w:rtl/>
        </w:rPr>
      </w:pPr>
      <w:r w:rsidRPr="004521B9">
        <w:rPr>
          <w:rStyle w:val="af"/>
        </w:rPr>
        <w:footnoteRef/>
      </w:r>
      <w:r w:rsidRPr="004521B9">
        <w:rPr>
          <w:rtl/>
        </w:rPr>
        <w:t xml:space="preserve"> </w:t>
      </w:r>
      <w:r w:rsidRPr="004521B9">
        <w:rPr>
          <w:rFonts w:hint="cs"/>
          <w:rtl/>
        </w:rPr>
        <w:t xml:space="preserve"> </w:t>
      </w:r>
      <w:r w:rsidR="00FA4CFA">
        <w:rPr>
          <w:rFonts w:hint="cs"/>
          <w:rtl/>
        </w:rPr>
        <w:t xml:space="preserve">ראו </w:t>
      </w:r>
      <w:r w:rsidRPr="004521B9">
        <w:rPr>
          <w:rFonts w:hint="cs"/>
          <w:rtl/>
        </w:rPr>
        <w:t xml:space="preserve">פרק הממצאים </w:t>
      </w:r>
      <w:r w:rsidR="00FA4CFA">
        <w:rPr>
          <w:rFonts w:hint="cs"/>
          <w:rtl/>
        </w:rPr>
        <w:t>בנוגע ל</w:t>
      </w:r>
      <w:r w:rsidRPr="004521B9">
        <w:rPr>
          <w:rFonts w:hint="cs"/>
          <w:rtl/>
        </w:rPr>
        <w:t>רשות ניירות ערך</w:t>
      </w:r>
      <w:r>
        <w:rPr>
          <w:rFonts w:hint="cs"/>
          <w:rtl/>
        </w:rPr>
        <w:t>.</w:t>
      </w:r>
    </w:p>
  </w:footnote>
  <w:footnote w:id="444">
    <w:p w:rsidR="009E7F16" w:rsidRDefault="009E7F16" w:rsidP="00232F58">
      <w:pPr>
        <w:pStyle w:val="ad"/>
        <w:spacing w:after="0"/>
        <w:ind w:left="113" w:hanging="113"/>
        <w:rPr>
          <w:rtl/>
        </w:rPr>
      </w:pPr>
      <w:r>
        <w:rPr>
          <w:rStyle w:val="af"/>
        </w:rPr>
        <w:footnoteRef/>
      </w:r>
      <w:r>
        <w:rPr>
          <w:rtl/>
        </w:rPr>
        <w:t xml:space="preserve"> </w:t>
      </w:r>
      <w:r>
        <w:rPr>
          <w:rFonts w:hint="cs"/>
          <w:rtl/>
        </w:rPr>
        <w:t xml:space="preserve">עע"מ 5089/16 </w:t>
      </w:r>
      <w:r>
        <w:rPr>
          <w:rFonts w:hint="cs"/>
          <w:b/>
          <w:bCs/>
          <w:rtl/>
        </w:rPr>
        <w:t>התנועה למען איכות השלטון בישראל נ' בנק ישראל</w:t>
      </w:r>
      <w:r>
        <w:rPr>
          <w:rFonts w:hint="cs"/>
          <w:rtl/>
        </w:rPr>
        <w:t xml:space="preserve"> (30.5.2018) בפסקה 17 לפסק דינו של השופט עמית.</w:t>
      </w:r>
    </w:p>
  </w:footnote>
  <w:footnote w:id="445">
    <w:p w:rsidR="009E7F16" w:rsidRDefault="009E7F16" w:rsidP="00232F58">
      <w:pPr>
        <w:pStyle w:val="ad"/>
        <w:spacing w:after="0"/>
        <w:ind w:left="113" w:hanging="113"/>
        <w:rPr>
          <w:rtl/>
        </w:rPr>
      </w:pPr>
      <w:r>
        <w:rPr>
          <w:rStyle w:val="af"/>
        </w:rPr>
        <w:footnoteRef/>
      </w:r>
      <w:r>
        <w:rPr>
          <w:rtl/>
        </w:rPr>
        <w:t xml:space="preserve"> </w:t>
      </w:r>
      <w:r w:rsidRPr="009F7BCF">
        <w:rPr>
          <w:rFonts w:ascii="David" w:hAnsi="David" w:hint="cs"/>
          <w:rtl/>
        </w:rPr>
        <w:t xml:space="preserve">רע"א 8943/06 </w:t>
      </w:r>
      <w:r w:rsidRPr="009F7BCF">
        <w:rPr>
          <w:rFonts w:ascii="David" w:hAnsi="David" w:hint="cs"/>
          <w:b/>
          <w:bCs/>
          <w:rtl/>
        </w:rPr>
        <w:t>יוחנן ואח' נ' סלקום ישראל בע"מ ואח'</w:t>
      </w:r>
      <w:r w:rsidRPr="009F7BCF">
        <w:rPr>
          <w:rFonts w:ascii="David" w:hAnsi="David" w:hint="cs"/>
          <w:rtl/>
        </w:rPr>
        <w:t xml:space="preserve"> (18.11.2009)</w:t>
      </w:r>
      <w:r>
        <w:rPr>
          <w:rFonts w:ascii="David" w:hAnsi="David" w:hint="cs"/>
          <w:rtl/>
        </w:rPr>
        <w:t>.</w:t>
      </w:r>
    </w:p>
  </w:footnote>
  <w:footnote w:id="446">
    <w:p w:rsidR="009E7F16" w:rsidRDefault="009E7F16" w:rsidP="00232F58">
      <w:pPr>
        <w:pStyle w:val="ad"/>
        <w:spacing w:after="0"/>
        <w:ind w:left="113" w:hanging="113"/>
        <w:rPr>
          <w:rtl/>
        </w:rPr>
      </w:pPr>
      <w:r w:rsidRPr="00244248">
        <w:rPr>
          <w:rStyle w:val="af"/>
        </w:rPr>
        <w:footnoteRef/>
      </w:r>
      <w:r w:rsidRPr="00244248">
        <w:t xml:space="preserve"> </w:t>
      </w:r>
      <w:r w:rsidRPr="00244248">
        <w:rPr>
          <w:rFonts w:hint="eastAsia"/>
          <w:rtl/>
        </w:rPr>
        <w:t>ראו</w:t>
      </w:r>
      <w:r w:rsidRPr="00244248">
        <w:rPr>
          <w:rtl/>
        </w:rPr>
        <w:t xml:space="preserve"> </w:t>
      </w:r>
      <w:r w:rsidRPr="00244248">
        <w:rPr>
          <w:rFonts w:hint="eastAsia"/>
          <w:rtl/>
        </w:rPr>
        <w:t>גם</w:t>
      </w:r>
      <w:r w:rsidRPr="00244248">
        <w:rPr>
          <w:rtl/>
        </w:rPr>
        <w:t xml:space="preserve"> </w:t>
      </w:r>
      <w:r w:rsidRPr="00244248">
        <w:rPr>
          <w:rFonts w:hint="eastAsia"/>
          <w:rtl/>
        </w:rPr>
        <w:t>סעיף</w:t>
      </w:r>
      <w:r w:rsidRPr="00244248">
        <w:rPr>
          <w:rtl/>
        </w:rPr>
        <w:t xml:space="preserve"> 31(</w:t>
      </w:r>
      <w:r w:rsidRPr="00244248">
        <w:rPr>
          <w:rFonts w:hint="eastAsia"/>
          <w:rtl/>
        </w:rPr>
        <w:t>ג</w:t>
      </w:r>
      <w:r w:rsidRPr="00244248">
        <w:rPr>
          <w:rtl/>
        </w:rPr>
        <w:t xml:space="preserve">) </w:t>
      </w:r>
      <w:r w:rsidRPr="00244248">
        <w:rPr>
          <w:rFonts w:hint="eastAsia"/>
          <w:rtl/>
        </w:rPr>
        <w:t>לחוק</w:t>
      </w:r>
      <w:r w:rsidRPr="00244248">
        <w:rPr>
          <w:rtl/>
        </w:rPr>
        <w:t xml:space="preserve"> </w:t>
      </w:r>
      <w:r w:rsidRPr="00244248">
        <w:rPr>
          <w:rFonts w:hint="eastAsia"/>
          <w:rtl/>
        </w:rPr>
        <w:t>הפיקוח</w:t>
      </w:r>
      <w:r w:rsidRPr="00244248">
        <w:rPr>
          <w:rtl/>
        </w:rPr>
        <w:t xml:space="preserve"> </w:t>
      </w:r>
      <w:r w:rsidRPr="00244248">
        <w:rPr>
          <w:rFonts w:hint="eastAsia"/>
          <w:rtl/>
        </w:rPr>
        <w:t>על</w:t>
      </w:r>
      <w:r w:rsidRPr="00244248">
        <w:rPr>
          <w:rtl/>
        </w:rPr>
        <w:t xml:space="preserve"> </w:t>
      </w:r>
      <w:r w:rsidRPr="00244248">
        <w:rPr>
          <w:rFonts w:hint="eastAsia"/>
          <w:rtl/>
        </w:rPr>
        <w:t>שירותים</w:t>
      </w:r>
      <w:r w:rsidRPr="00244248">
        <w:rPr>
          <w:rtl/>
        </w:rPr>
        <w:t xml:space="preserve"> </w:t>
      </w:r>
      <w:r w:rsidRPr="00244248">
        <w:rPr>
          <w:rFonts w:hint="eastAsia"/>
          <w:rtl/>
        </w:rPr>
        <w:t>פיננסיים</w:t>
      </w:r>
      <w:r w:rsidRPr="00244248">
        <w:rPr>
          <w:rtl/>
        </w:rPr>
        <w:t xml:space="preserve"> (</w:t>
      </w:r>
      <w:r w:rsidRPr="00244248">
        <w:rPr>
          <w:rFonts w:hint="eastAsia"/>
          <w:rtl/>
        </w:rPr>
        <w:t>ייעוץ</w:t>
      </w:r>
      <w:r w:rsidRPr="00244248">
        <w:rPr>
          <w:rtl/>
        </w:rPr>
        <w:t xml:space="preserve">, </w:t>
      </w:r>
      <w:r w:rsidRPr="00244248">
        <w:rPr>
          <w:rFonts w:hint="eastAsia"/>
          <w:rtl/>
        </w:rPr>
        <w:t>שיווק</w:t>
      </w:r>
      <w:r w:rsidRPr="00244248">
        <w:rPr>
          <w:rtl/>
        </w:rPr>
        <w:t xml:space="preserve"> </w:t>
      </w:r>
      <w:r w:rsidRPr="00244248">
        <w:rPr>
          <w:rFonts w:hint="eastAsia"/>
          <w:rtl/>
        </w:rPr>
        <w:t>ומערכות</w:t>
      </w:r>
      <w:r w:rsidRPr="00244248">
        <w:rPr>
          <w:rtl/>
        </w:rPr>
        <w:t xml:space="preserve"> </w:t>
      </w:r>
      <w:r w:rsidRPr="00244248">
        <w:rPr>
          <w:rFonts w:hint="eastAsia"/>
          <w:rtl/>
        </w:rPr>
        <w:t>סליקה</w:t>
      </w:r>
      <w:r w:rsidRPr="00244248">
        <w:rPr>
          <w:rtl/>
        </w:rPr>
        <w:t xml:space="preserve"> </w:t>
      </w:r>
      <w:r w:rsidRPr="00244248">
        <w:rPr>
          <w:rFonts w:hint="eastAsia"/>
          <w:rtl/>
        </w:rPr>
        <w:t>פנסיוניים</w:t>
      </w:r>
      <w:r w:rsidRPr="00244248">
        <w:rPr>
          <w:rtl/>
        </w:rPr>
        <w:t xml:space="preserve">), </w:t>
      </w:r>
      <w:r w:rsidRPr="00244248">
        <w:rPr>
          <w:rFonts w:hint="eastAsia"/>
          <w:rtl/>
        </w:rPr>
        <w:t>התשס</w:t>
      </w:r>
      <w:r w:rsidRPr="00244248">
        <w:rPr>
          <w:rtl/>
        </w:rPr>
        <w:t>"</w:t>
      </w:r>
      <w:r w:rsidRPr="00244248">
        <w:rPr>
          <w:rFonts w:hint="eastAsia"/>
          <w:rtl/>
        </w:rPr>
        <w:t>ה–</w:t>
      </w:r>
      <w:r w:rsidRPr="00244248">
        <w:rPr>
          <w:rtl/>
        </w:rPr>
        <w:t xml:space="preserve">2005, </w:t>
      </w:r>
      <w:r w:rsidRPr="00244248">
        <w:rPr>
          <w:rFonts w:hint="eastAsia"/>
          <w:rtl/>
        </w:rPr>
        <w:t>המחיל</w:t>
      </w:r>
      <w:r w:rsidRPr="00244248">
        <w:rPr>
          <w:rtl/>
        </w:rPr>
        <w:t xml:space="preserve"> </w:t>
      </w:r>
      <w:r w:rsidRPr="00244248">
        <w:rPr>
          <w:rFonts w:hint="eastAsia"/>
          <w:rtl/>
        </w:rPr>
        <w:t>גם</w:t>
      </w:r>
      <w:r w:rsidRPr="00244248">
        <w:rPr>
          <w:rtl/>
        </w:rPr>
        <w:t xml:space="preserve"> </w:t>
      </w:r>
      <w:r w:rsidRPr="00244248">
        <w:rPr>
          <w:rFonts w:hint="eastAsia"/>
          <w:rtl/>
        </w:rPr>
        <w:t>הוא</w:t>
      </w:r>
      <w:r w:rsidRPr="00244248">
        <w:rPr>
          <w:rtl/>
        </w:rPr>
        <w:t xml:space="preserve"> </w:t>
      </w:r>
      <w:r w:rsidRPr="00244248">
        <w:rPr>
          <w:rFonts w:hint="eastAsia"/>
          <w:rtl/>
        </w:rPr>
        <w:t>את</w:t>
      </w:r>
      <w:r w:rsidRPr="00244248">
        <w:rPr>
          <w:rtl/>
        </w:rPr>
        <w:t xml:space="preserve"> </w:t>
      </w:r>
      <w:r w:rsidRPr="00244248">
        <w:rPr>
          <w:rFonts w:hint="eastAsia"/>
          <w:rtl/>
        </w:rPr>
        <w:t>הוראות</w:t>
      </w:r>
      <w:r w:rsidRPr="00244248">
        <w:rPr>
          <w:rtl/>
        </w:rPr>
        <w:t xml:space="preserve"> </w:t>
      </w:r>
      <w:r w:rsidRPr="00244248">
        <w:rPr>
          <w:rFonts w:hint="eastAsia"/>
          <w:rtl/>
        </w:rPr>
        <w:t>סעיף</w:t>
      </w:r>
      <w:r w:rsidRPr="00244248">
        <w:rPr>
          <w:rtl/>
        </w:rPr>
        <w:t xml:space="preserve"> 50</w:t>
      </w:r>
      <w:r w:rsidRPr="00244248">
        <w:rPr>
          <w:rFonts w:hint="eastAsia"/>
          <w:rtl/>
        </w:rPr>
        <w:t>א</w:t>
      </w:r>
      <w:r w:rsidRPr="00244248">
        <w:rPr>
          <w:rtl/>
        </w:rPr>
        <w:t xml:space="preserve"> </w:t>
      </w:r>
      <w:r w:rsidRPr="00244248">
        <w:rPr>
          <w:rFonts w:hint="eastAsia"/>
          <w:rtl/>
        </w:rPr>
        <w:t>האמור</w:t>
      </w:r>
      <w:r w:rsidRPr="00244248">
        <w:rPr>
          <w:rtl/>
        </w:rPr>
        <w:t xml:space="preserve"> </w:t>
      </w:r>
      <w:r w:rsidRPr="00244248">
        <w:rPr>
          <w:rFonts w:hint="eastAsia"/>
          <w:rtl/>
        </w:rPr>
        <w:t>בנוגע</w:t>
      </w:r>
      <w:r w:rsidRPr="00244248">
        <w:rPr>
          <w:rtl/>
        </w:rPr>
        <w:t xml:space="preserve"> </w:t>
      </w:r>
      <w:r w:rsidRPr="00244248">
        <w:rPr>
          <w:rFonts w:hint="eastAsia"/>
          <w:rtl/>
        </w:rPr>
        <w:t>לבעלי</w:t>
      </w:r>
      <w:r w:rsidRPr="00244248">
        <w:rPr>
          <w:rtl/>
        </w:rPr>
        <w:t xml:space="preserve"> </w:t>
      </w:r>
      <w:r w:rsidRPr="00244248">
        <w:rPr>
          <w:rFonts w:hint="eastAsia"/>
          <w:rtl/>
        </w:rPr>
        <w:t>רישיון</w:t>
      </w:r>
      <w:r w:rsidRPr="00244248">
        <w:rPr>
          <w:rtl/>
        </w:rPr>
        <w:t xml:space="preserve"> </w:t>
      </w:r>
      <w:r w:rsidRPr="00244248">
        <w:rPr>
          <w:rFonts w:hint="eastAsia"/>
          <w:rtl/>
        </w:rPr>
        <w:t>לפי</w:t>
      </w:r>
      <w:r w:rsidRPr="00244248">
        <w:rPr>
          <w:rtl/>
        </w:rPr>
        <w:t xml:space="preserve"> </w:t>
      </w:r>
      <w:r w:rsidRPr="00244248">
        <w:rPr>
          <w:rFonts w:hint="eastAsia"/>
          <w:rtl/>
        </w:rPr>
        <w:t>החוק</w:t>
      </w:r>
      <w:r w:rsidRPr="00244248">
        <w:rPr>
          <w:rtl/>
        </w:rPr>
        <w:t xml:space="preserve"> </w:t>
      </w:r>
      <w:r w:rsidRPr="00244248">
        <w:rPr>
          <w:rFonts w:hint="eastAsia"/>
          <w:rtl/>
        </w:rPr>
        <w:t>–</w:t>
      </w:r>
      <w:r w:rsidRPr="00244248">
        <w:rPr>
          <w:rtl/>
        </w:rPr>
        <w:t xml:space="preserve"> </w:t>
      </w:r>
      <w:r w:rsidRPr="00244248">
        <w:rPr>
          <w:rFonts w:hint="eastAsia"/>
          <w:rtl/>
        </w:rPr>
        <w:t>יועץ</w:t>
      </w:r>
      <w:r w:rsidRPr="00244248">
        <w:rPr>
          <w:rtl/>
        </w:rPr>
        <w:t xml:space="preserve"> </w:t>
      </w:r>
      <w:r w:rsidRPr="00244248">
        <w:rPr>
          <w:rFonts w:hint="eastAsia"/>
          <w:rtl/>
        </w:rPr>
        <w:t>פנסיוני</w:t>
      </w:r>
      <w:r w:rsidRPr="00244248">
        <w:rPr>
          <w:rtl/>
        </w:rPr>
        <w:t xml:space="preserve"> </w:t>
      </w:r>
      <w:r w:rsidRPr="00244248">
        <w:rPr>
          <w:rFonts w:hint="eastAsia"/>
          <w:rtl/>
        </w:rPr>
        <w:t>וסוכן</w:t>
      </w:r>
      <w:r w:rsidRPr="00244248">
        <w:rPr>
          <w:rtl/>
        </w:rPr>
        <w:t xml:space="preserve"> </w:t>
      </w:r>
      <w:r w:rsidRPr="00244248">
        <w:rPr>
          <w:rFonts w:hint="eastAsia"/>
          <w:rtl/>
        </w:rPr>
        <w:t>פנסיוני</w:t>
      </w:r>
      <w:r w:rsidRPr="00244248">
        <w:rPr>
          <w:rFonts w:hint="cs"/>
          <w:rtl/>
        </w:rPr>
        <w:t>.</w:t>
      </w:r>
    </w:p>
  </w:footnote>
  <w:footnote w:id="447">
    <w:p w:rsidR="00320D1F" w:rsidRDefault="00320D1F" w:rsidP="004E5FEB">
      <w:pPr>
        <w:pStyle w:val="ad"/>
        <w:rPr>
          <w:rtl/>
        </w:rPr>
      </w:pPr>
      <w:r>
        <w:rPr>
          <w:rStyle w:val="af"/>
        </w:rPr>
        <w:footnoteRef/>
      </w:r>
      <w:r>
        <w:rPr>
          <w:rtl/>
        </w:rPr>
        <w:t xml:space="preserve"> </w:t>
      </w:r>
      <w:r>
        <w:rPr>
          <w:rFonts w:hint="cs"/>
          <w:rtl/>
        </w:rPr>
        <w:t xml:space="preserve">עו"ד גלעד נוה, </w:t>
      </w:r>
      <w:r w:rsidRPr="00320D1F">
        <w:rPr>
          <w:rFonts w:hint="cs"/>
          <w:u w:val="single"/>
          <w:rtl/>
        </w:rPr>
        <w:t xml:space="preserve">דיווחים של רגולטורים פיננסיים לוועדות הפרלמנט </w:t>
      </w:r>
      <w:r w:rsidRPr="00320D1F">
        <w:rPr>
          <w:u w:val="single"/>
          <w:rtl/>
        </w:rPr>
        <w:t>–</w:t>
      </w:r>
      <w:r w:rsidRPr="00320D1F">
        <w:rPr>
          <w:rFonts w:hint="cs"/>
          <w:u w:val="single"/>
          <w:rtl/>
        </w:rPr>
        <w:t xml:space="preserve"> סקירה משווה</w:t>
      </w:r>
      <w:r>
        <w:rPr>
          <w:rFonts w:hint="cs"/>
          <w:rtl/>
        </w:rPr>
        <w:t xml:space="preserve">, הלשכה המשפטית של הכנסת, דצמבר 2018. </w:t>
      </w:r>
    </w:p>
  </w:footnote>
  <w:footnote w:id="448">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10</w:t>
      </w:r>
      <w:r w:rsidRPr="008C2F7B">
        <w:rPr>
          <w:rFonts w:ascii="David" w:hAnsi="David"/>
          <w:rtl/>
        </w:rPr>
        <w:t xml:space="preserve">, עמ' 58. </w:t>
      </w:r>
    </w:p>
  </w:footnote>
  <w:footnote w:id="449">
    <w:p w:rsidR="009E7F16" w:rsidRDefault="009E7F16" w:rsidP="00232F58">
      <w:pPr>
        <w:pStyle w:val="ad"/>
        <w:spacing w:after="0"/>
        <w:ind w:left="113" w:hanging="113"/>
      </w:pPr>
      <w:r w:rsidRPr="008C2F7B">
        <w:rPr>
          <w:rStyle w:val="af"/>
        </w:rPr>
        <w:footnoteRef/>
      </w:r>
      <w:r w:rsidRPr="008C2F7B">
        <w:rPr>
          <w:rFonts w:ascii="David" w:hAnsi="David"/>
        </w:rPr>
        <w:t xml:space="preserve"> </w:t>
      </w:r>
      <w:r>
        <w:rPr>
          <w:rFonts w:ascii="David" w:hAnsi="David" w:hint="cs"/>
          <w:rtl/>
        </w:rPr>
        <w:t>פרוטוקול מס' 10</w:t>
      </w:r>
      <w:r w:rsidRPr="008C2F7B">
        <w:rPr>
          <w:rFonts w:ascii="David" w:hAnsi="David"/>
          <w:rtl/>
        </w:rPr>
        <w:t>, עמ' 59</w:t>
      </w:r>
      <w:r>
        <w:rPr>
          <w:rFonts w:ascii="David" w:hAnsi="David" w:hint="cs"/>
          <w:rtl/>
        </w:rPr>
        <w:t>.</w:t>
      </w:r>
    </w:p>
  </w:footnote>
  <w:footnote w:id="450">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10</w:t>
      </w:r>
      <w:r w:rsidRPr="008C2F7B">
        <w:rPr>
          <w:rFonts w:ascii="David" w:hAnsi="David"/>
          <w:rtl/>
        </w:rPr>
        <w:t>, עמ' 59</w:t>
      </w:r>
      <w:r>
        <w:rPr>
          <w:rFonts w:ascii="David" w:hAnsi="David" w:hint="cs"/>
          <w:rtl/>
        </w:rPr>
        <w:t>.</w:t>
      </w:r>
    </w:p>
  </w:footnote>
  <w:footnote w:id="451">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10</w:t>
      </w:r>
      <w:r w:rsidRPr="008C2F7B">
        <w:rPr>
          <w:rFonts w:ascii="David" w:hAnsi="David"/>
          <w:rtl/>
        </w:rPr>
        <w:t>, עמ'</w:t>
      </w:r>
      <w:r>
        <w:rPr>
          <w:rFonts w:ascii="David" w:hAnsi="David" w:hint="cs"/>
          <w:rtl/>
        </w:rPr>
        <w:t xml:space="preserve"> 18-17;</w:t>
      </w:r>
      <w:r w:rsidRPr="005A6340">
        <w:rPr>
          <w:rFonts w:ascii="David" w:hAnsi="David" w:hint="cs"/>
          <w:rtl/>
        </w:rPr>
        <w:t xml:space="preserve"> מכתב </w:t>
      </w:r>
      <w:r>
        <w:rPr>
          <w:rFonts w:ascii="David" w:hAnsi="David" w:hint="cs"/>
          <w:rtl/>
        </w:rPr>
        <w:t>מ</w:t>
      </w:r>
      <w:r w:rsidRPr="005A6340">
        <w:rPr>
          <w:rFonts w:ascii="David" w:hAnsi="David" w:hint="cs"/>
          <w:rtl/>
        </w:rPr>
        <w:t>הפיקוח לוועדה</w:t>
      </w:r>
      <w:r>
        <w:rPr>
          <w:rFonts w:ascii="David" w:hAnsi="David" w:hint="cs"/>
          <w:rtl/>
        </w:rPr>
        <w:t>,</w:t>
      </w:r>
      <w:r w:rsidRPr="005A6340">
        <w:rPr>
          <w:rFonts w:ascii="David" w:hAnsi="David" w:hint="cs"/>
          <w:rtl/>
        </w:rPr>
        <w:t xml:space="preserve"> 24.12.2018, נספח ב'.</w:t>
      </w:r>
    </w:p>
  </w:footnote>
  <w:footnote w:id="452">
    <w:p w:rsidR="009E7F16" w:rsidRPr="007B0ADA" w:rsidRDefault="009E7F16" w:rsidP="00232F58">
      <w:pPr>
        <w:pStyle w:val="ad"/>
        <w:spacing w:after="0"/>
        <w:ind w:left="113" w:hanging="113"/>
        <w:rPr>
          <w:rFonts w:ascii="David" w:hAnsi="David"/>
          <w:rtl/>
        </w:rPr>
      </w:pPr>
      <w:r>
        <w:rPr>
          <w:rStyle w:val="af"/>
        </w:rPr>
        <w:footnoteRef/>
      </w:r>
      <w:r>
        <w:t xml:space="preserve"> </w:t>
      </w:r>
      <w:r>
        <w:rPr>
          <w:rFonts w:hint="cs"/>
          <w:rtl/>
        </w:rPr>
        <w:t xml:space="preserve"> </w:t>
      </w:r>
      <w:r w:rsidRPr="007B0ADA">
        <w:rPr>
          <w:rFonts w:ascii="David" w:hAnsi="David" w:hint="eastAsia"/>
          <w:rtl/>
        </w:rPr>
        <w:t>מכתב</w:t>
      </w:r>
      <w:r w:rsidRPr="007B0ADA">
        <w:rPr>
          <w:rFonts w:ascii="David" w:hAnsi="David"/>
          <w:rtl/>
        </w:rPr>
        <w:t xml:space="preserve"> </w:t>
      </w:r>
      <w:r>
        <w:rPr>
          <w:rFonts w:ascii="David" w:hAnsi="David" w:hint="cs"/>
          <w:rtl/>
        </w:rPr>
        <w:t>מ</w:t>
      </w:r>
      <w:r w:rsidRPr="007B0ADA">
        <w:rPr>
          <w:rFonts w:ascii="David" w:hAnsi="David" w:hint="eastAsia"/>
          <w:rtl/>
        </w:rPr>
        <w:t>הפיקוח</w:t>
      </w:r>
      <w:r w:rsidRPr="007B0ADA">
        <w:rPr>
          <w:rFonts w:ascii="David" w:hAnsi="David"/>
          <w:rtl/>
        </w:rPr>
        <w:t xml:space="preserve"> </w:t>
      </w:r>
      <w:r w:rsidRPr="007B0ADA">
        <w:rPr>
          <w:rFonts w:ascii="David" w:hAnsi="David" w:hint="eastAsia"/>
          <w:rtl/>
        </w:rPr>
        <w:t>לוועדה</w:t>
      </w:r>
      <w:r>
        <w:rPr>
          <w:rFonts w:ascii="David" w:hAnsi="David" w:hint="cs"/>
          <w:rtl/>
        </w:rPr>
        <w:t>,</w:t>
      </w:r>
      <w:r w:rsidRPr="007B0ADA">
        <w:rPr>
          <w:rFonts w:ascii="David" w:hAnsi="David"/>
          <w:rtl/>
        </w:rPr>
        <w:t xml:space="preserve"> 5.3.2019.</w:t>
      </w:r>
    </w:p>
  </w:footnote>
  <w:footnote w:id="453">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10</w:t>
      </w:r>
      <w:r w:rsidRPr="008C2F7B">
        <w:rPr>
          <w:rFonts w:ascii="David" w:hAnsi="David"/>
          <w:rtl/>
        </w:rPr>
        <w:t>, עמ' 6, 33</w:t>
      </w:r>
      <w:r>
        <w:rPr>
          <w:rFonts w:ascii="David" w:hAnsi="David" w:hint="cs"/>
          <w:rtl/>
        </w:rPr>
        <w:t xml:space="preserve"> ו-</w:t>
      </w:r>
      <w:r w:rsidRPr="008C2F7B">
        <w:rPr>
          <w:rFonts w:ascii="David" w:hAnsi="David"/>
          <w:rtl/>
        </w:rPr>
        <w:t>60</w:t>
      </w:r>
      <w:r>
        <w:rPr>
          <w:rFonts w:ascii="David" w:hAnsi="David" w:hint="cs"/>
          <w:rtl/>
        </w:rPr>
        <w:t>.</w:t>
      </w:r>
    </w:p>
  </w:footnote>
  <w:footnote w:id="454">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5</w:t>
      </w:r>
      <w:r w:rsidRPr="008C2F7B">
        <w:rPr>
          <w:rFonts w:ascii="David" w:hAnsi="David"/>
          <w:rtl/>
        </w:rPr>
        <w:t>, עמ' 3</w:t>
      </w:r>
      <w:r>
        <w:rPr>
          <w:rFonts w:ascii="David" w:hAnsi="David" w:hint="cs"/>
          <w:rtl/>
        </w:rPr>
        <w:t>.</w:t>
      </w:r>
    </w:p>
  </w:footnote>
  <w:footnote w:id="455">
    <w:p w:rsidR="009E7F16" w:rsidRDefault="009E7F16" w:rsidP="00232F58">
      <w:pPr>
        <w:pStyle w:val="ad"/>
        <w:spacing w:after="0"/>
        <w:ind w:left="113" w:hanging="113"/>
        <w:rPr>
          <w:rtl/>
        </w:rPr>
      </w:pPr>
      <w:r>
        <w:rPr>
          <w:rStyle w:val="af"/>
        </w:rPr>
        <w:footnoteRef/>
      </w:r>
      <w:r>
        <w:t xml:space="preserve"> </w:t>
      </w:r>
      <w:r w:rsidRPr="007B0ADA">
        <w:rPr>
          <w:rFonts w:ascii="David" w:hAnsi="David" w:hint="eastAsia"/>
          <w:rtl/>
        </w:rPr>
        <w:t>פרוטוקול</w:t>
      </w:r>
      <w:r w:rsidRPr="007B0ADA">
        <w:rPr>
          <w:rFonts w:ascii="David" w:hAnsi="David"/>
          <w:rtl/>
        </w:rPr>
        <w:t xml:space="preserve"> </w:t>
      </w:r>
      <w:r w:rsidRPr="007B0ADA">
        <w:rPr>
          <w:rFonts w:ascii="David" w:hAnsi="David" w:hint="eastAsia"/>
          <w:rtl/>
        </w:rPr>
        <w:t>מס</w:t>
      </w:r>
      <w:r w:rsidRPr="007B0ADA">
        <w:rPr>
          <w:rFonts w:ascii="David" w:hAnsi="David"/>
          <w:rtl/>
        </w:rPr>
        <w:t xml:space="preserve">' 5, </w:t>
      </w:r>
      <w:r w:rsidRPr="007B0ADA">
        <w:rPr>
          <w:rFonts w:ascii="David" w:hAnsi="David" w:hint="eastAsia"/>
          <w:rtl/>
        </w:rPr>
        <w:t>עמ</w:t>
      </w:r>
      <w:r w:rsidRPr="007B0ADA">
        <w:rPr>
          <w:rFonts w:ascii="David" w:hAnsi="David"/>
          <w:rtl/>
        </w:rPr>
        <w:t xml:space="preserve">' </w:t>
      </w:r>
      <w:r>
        <w:rPr>
          <w:rFonts w:ascii="David" w:hAnsi="David" w:hint="cs"/>
          <w:rtl/>
        </w:rPr>
        <w:t>7-6</w:t>
      </w:r>
      <w:r w:rsidRPr="007B0ADA">
        <w:rPr>
          <w:rFonts w:ascii="David" w:hAnsi="David"/>
          <w:rtl/>
        </w:rPr>
        <w:t>.</w:t>
      </w:r>
    </w:p>
  </w:footnote>
  <w:footnote w:id="456">
    <w:p w:rsidR="009E7F16" w:rsidRPr="00D552F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4</w:t>
      </w:r>
      <w:r w:rsidRPr="008C2F7B">
        <w:rPr>
          <w:rFonts w:ascii="David" w:hAnsi="David"/>
          <w:rtl/>
        </w:rPr>
        <w:t>, עמ'</w:t>
      </w:r>
      <w:r>
        <w:rPr>
          <w:rFonts w:ascii="David" w:hAnsi="David" w:hint="cs"/>
          <w:rtl/>
        </w:rPr>
        <w:t xml:space="preserve"> 20-14. המנכ"ל טען: "</w:t>
      </w:r>
      <w:r w:rsidRPr="004A4F9D">
        <w:rPr>
          <w:rFonts w:ascii="David" w:hAnsi="David" w:hint="cs"/>
          <w:rtl/>
        </w:rPr>
        <w:t xml:space="preserve">בעיניי, סודיות בנקאית היא חשובה משלושה היבטים. אנחנו נוהגים </w:t>
      </w:r>
      <w:bookmarkStart w:id="261" w:name="_ETM_Q1_3520317"/>
      <w:bookmarkEnd w:id="261"/>
      <w:r w:rsidRPr="004A4F9D">
        <w:rPr>
          <w:rFonts w:ascii="David" w:hAnsi="David" w:hint="cs"/>
          <w:rtl/>
        </w:rPr>
        <w:t>לדבר רק על הוראות הדין והקביעות של בג"</w:t>
      </w:r>
      <w:r>
        <w:rPr>
          <w:rFonts w:ascii="David" w:hAnsi="David" w:hint="cs"/>
          <w:rtl/>
        </w:rPr>
        <w:t>ץ,</w:t>
      </w:r>
      <w:r w:rsidRPr="004A4F9D">
        <w:rPr>
          <w:rFonts w:ascii="David" w:hAnsi="David" w:hint="cs"/>
          <w:rtl/>
        </w:rPr>
        <w:t xml:space="preserve"> שכמובן לא מאפשרות לנו להפר אותה. אבל לסודיות בנקאית יש שני היבטים </w:t>
      </w:r>
      <w:bookmarkStart w:id="262" w:name="_ETM_Q1_3532802"/>
      <w:bookmarkEnd w:id="262"/>
      <w:r w:rsidRPr="004A4F9D">
        <w:rPr>
          <w:rFonts w:ascii="David" w:hAnsi="David" w:hint="cs"/>
          <w:rtl/>
        </w:rPr>
        <w:t xml:space="preserve">נוספים </w:t>
      </w:r>
      <w:r w:rsidRPr="004A4F9D">
        <w:rPr>
          <w:rFonts w:ascii="David" w:hAnsi="David"/>
          <w:rtl/>
        </w:rPr>
        <w:t>–</w:t>
      </w:r>
      <w:r w:rsidRPr="004A4F9D">
        <w:rPr>
          <w:rFonts w:ascii="David" w:hAnsi="David" w:hint="cs"/>
          <w:rtl/>
        </w:rPr>
        <w:t xml:space="preserve"> יש היבט ערכי, שבמערכת היחסים בין הבנק או לאזרח או </w:t>
      </w:r>
      <w:bookmarkStart w:id="263" w:name="_ETM_Q1_3540143"/>
      <w:bookmarkEnd w:id="263"/>
      <w:r w:rsidRPr="004A4F9D">
        <w:rPr>
          <w:rFonts w:ascii="David" w:hAnsi="David" w:hint="cs"/>
          <w:rtl/>
        </w:rPr>
        <w:t>ללווה גדול, או ללווה בינוני, אבל לא פחות חשוב</w:t>
      </w:r>
      <w:r>
        <w:rPr>
          <w:rFonts w:ascii="David" w:hAnsi="David" w:hint="cs"/>
          <w:rtl/>
        </w:rPr>
        <w:t>,</w:t>
      </w:r>
      <w:r w:rsidRPr="004A4F9D">
        <w:rPr>
          <w:rFonts w:ascii="David" w:hAnsi="David" w:hint="cs"/>
          <w:rtl/>
        </w:rPr>
        <w:t xml:space="preserve"> שזה כן אני חושב </w:t>
      </w:r>
      <w:bookmarkStart w:id="264" w:name="_ETM_Q1_3543272"/>
      <w:bookmarkEnd w:id="264"/>
      <w:r w:rsidRPr="004A4F9D">
        <w:rPr>
          <w:rFonts w:ascii="David" w:hAnsi="David" w:hint="cs"/>
          <w:rtl/>
        </w:rPr>
        <w:t xml:space="preserve">אמור גם להדליק את הוועדה, זה שהפרה של סודיות בנקאית, בטח מדברים פה </w:t>
      </w:r>
      <w:bookmarkStart w:id="265" w:name="_ETM_Q1_3550979"/>
      <w:bookmarkEnd w:id="265"/>
      <w:r w:rsidRPr="004A4F9D">
        <w:rPr>
          <w:rFonts w:ascii="David" w:hAnsi="David" w:hint="cs"/>
          <w:rtl/>
        </w:rPr>
        <w:t xml:space="preserve">על אשראים של עשור, שני עשורים, ולהפר אותם </w:t>
      </w:r>
      <w:r>
        <w:rPr>
          <w:rFonts w:ascii="David" w:hAnsi="David"/>
          <w:rtl/>
        </w:rPr>
        <w:t>–</w:t>
      </w:r>
      <w:r w:rsidRPr="004A4F9D">
        <w:rPr>
          <w:rFonts w:ascii="David" w:hAnsi="David" w:hint="cs"/>
          <w:rtl/>
        </w:rPr>
        <w:t xml:space="preserve"> היא פוגעת במהלך תקין של משק. וכל המשקים המודרניים שומרים על סודיות, כי סודיות </w:t>
      </w:r>
      <w:bookmarkStart w:id="266" w:name="_ETM_Q1_3560452"/>
      <w:bookmarkEnd w:id="266"/>
      <w:r w:rsidRPr="004A4F9D">
        <w:rPr>
          <w:rFonts w:ascii="David" w:hAnsi="David" w:hint="cs"/>
          <w:rtl/>
        </w:rPr>
        <w:t xml:space="preserve">בנקאית מאפשרת מתן אשראי, מאפשרת לשמר עיתונות תחרותי. אני יכול לתת פה עוד הרצאה, אבל </w:t>
      </w:r>
      <w:r w:rsidRPr="00D552FB">
        <w:rPr>
          <w:rFonts w:ascii="David" w:hAnsi="David" w:hint="cs"/>
          <w:rtl/>
        </w:rPr>
        <w:t xml:space="preserve">חשוב רק ככותרת שתדעו </w:t>
      </w:r>
      <w:bookmarkStart w:id="267" w:name="_ETM_Q1_3570237"/>
      <w:bookmarkEnd w:id="267"/>
      <w:r w:rsidRPr="00D552FB">
        <w:rPr>
          <w:rFonts w:ascii="David" w:hAnsi="David" w:hint="cs"/>
          <w:rtl/>
        </w:rPr>
        <w:t>שהיא חשובה גם לכלכלה".</w:t>
      </w:r>
    </w:p>
  </w:footnote>
  <w:footnote w:id="457">
    <w:p w:rsidR="009E7F16" w:rsidRPr="008C2F7B" w:rsidRDefault="009E7F16" w:rsidP="00232F58">
      <w:pPr>
        <w:pStyle w:val="ad"/>
        <w:spacing w:after="0"/>
        <w:ind w:left="113" w:hanging="113"/>
        <w:rPr>
          <w:rFonts w:ascii="David" w:hAnsi="David"/>
          <w:rtl/>
        </w:rPr>
      </w:pPr>
      <w:r w:rsidRPr="00D552FB">
        <w:rPr>
          <w:rStyle w:val="af"/>
        </w:rPr>
        <w:footnoteRef/>
      </w:r>
      <w:r w:rsidRPr="00D552FB">
        <w:rPr>
          <w:rFonts w:ascii="David" w:hAnsi="David"/>
        </w:rPr>
        <w:t xml:space="preserve"> </w:t>
      </w:r>
      <w:r w:rsidRPr="00D552FB">
        <w:rPr>
          <w:rFonts w:ascii="David" w:hAnsi="David" w:hint="cs"/>
          <w:rtl/>
        </w:rPr>
        <w:t>פרוטוקול מס' 4</w:t>
      </w:r>
      <w:r w:rsidRPr="00D552FB">
        <w:rPr>
          <w:rFonts w:ascii="David" w:hAnsi="David"/>
          <w:rtl/>
        </w:rPr>
        <w:t>, עמ' 13</w:t>
      </w:r>
      <w:r>
        <w:rPr>
          <w:rFonts w:ascii="David" w:hAnsi="David" w:hint="cs"/>
          <w:rtl/>
        </w:rPr>
        <w:t>;</w:t>
      </w:r>
      <w:r w:rsidRPr="00D552FB">
        <w:rPr>
          <w:rFonts w:ascii="David" w:hAnsi="David"/>
          <w:rtl/>
        </w:rPr>
        <w:t xml:space="preserve"> </w:t>
      </w:r>
      <w:r w:rsidRPr="00D552FB">
        <w:rPr>
          <w:rFonts w:ascii="David" w:hAnsi="David" w:hint="cs"/>
          <w:rtl/>
        </w:rPr>
        <w:t xml:space="preserve">מכתב </w:t>
      </w:r>
      <w:r>
        <w:rPr>
          <w:rFonts w:ascii="David" w:hAnsi="David" w:hint="cs"/>
          <w:rtl/>
        </w:rPr>
        <w:t>מ</w:t>
      </w:r>
      <w:r w:rsidRPr="00D552FB">
        <w:rPr>
          <w:rFonts w:ascii="David" w:hAnsi="David" w:hint="cs"/>
          <w:rtl/>
        </w:rPr>
        <w:t>בנק</w:t>
      </w:r>
      <w:r>
        <w:rPr>
          <w:rFonts w:ascii="David" w:hAnsi="David" w:hint="cs"/>
          <w:rtl/>
        </w:rPr>
        <w:t xml:space="preserve"> הפועלים לוועדה, 22.1.2019.</w:t>
      </w:r>
    </w:p>
  </w:footnote>
  <w:footnote w:id="458">
    <w:p w:rsidR="009E7F16" w:rsidRDefault="009E7F16" w:rsidP="00232F58">
      <w:pPr>
        <w:pStyle w:val="ad"/>
        <w:spacing w:after="0"/>
        <w:ind w:left="113" w:hanging="113"/>
        <w:rPr>
          <w:rtl/>
        </w:rPr>
      </w:pPr>
      <w:r w:rsidRPr="008C2F7B">
        <w:rPr>
          <w:rStyle w:val="af"/>
        </w:rPr>
        <w:footnoteRef/>
      </w:r>
      <w:r w:rsidRPr="008C2F7B">
        <w:rPr>
          <w:rFonts w:ascii="David" w:hAnsi="David"/>
        </w:rPr>
        <w:t xml:space="preserve"> </w:t>
      </w:r>
      <w:r>
        <w:rPr>
          <w:rFonts w:ascii="David" w:hAnsi="David" w:hint="cs"/>
          <w:rtl/>
        </w:rPr>
        <w:t xml:space="preserve">פרוטוקול </w:t>
      </w:r>
      <w:r w:rsidRPr="002A6E1A">
        <w:rPr>
          <w:rFonts w:ascii="David" w:hAnsi="David" w:hint="cs"/>
          <w:rtl/>
        </w:rPr>
        <w:t>מס' 4</w:t>
      </w:r>
      <w:r w:rsidRPr="002A6E1A">
        <w:rPr>
          <w:rFonts w:ascii="David" w:hAnsi="David"/>
          <w:rtl/>
        </w:rPr>
        <w:t xml:space="preserve">, עמ' </w:t>
      </w:r>
      <w:r w:rsidRPr="002A6E1A">
        <w:rPr>
          <w:rFonts w:ascii="David" w:hAnsi="David" w:hint="cs"/>
          <w:rtl/>
        </w:rPr>
        <w:t>18</w:t>
      </w:r>
      <w:r>
        <w:rPr>
          <w:rFonts w:ascii="David" w:hAnsi="David" w:hint="cs"/>
          <w:rtl/>
        </w:rPr>
        <w:t xml:space="preserve">; </w:t>
      </w:r>
      <w:r w:rsidRPr="002A6E1A">
        <w:rPr>
          <w:rFonts w:ascii="David" w:hAnsi="David" w:hint="cs"/>
          <w:rtl/>
        </w:rPr>
        <w:t xml:space="preserve">מכתב </w:t>
      </w:r>
      <w:r>
        <w:rPr>
          <w:rFonts w:ascii="David" w:hAnsi="David" w:hint="cs"/>
          <w:rtl/>
        </w:rPr>
        <w:t>מ</w:t>
      </w:r>
      <w:r w:rsidRPr="002A6E1A">
        <w:rPr>
          <w:rFonts w:ascii="David" w:hAnsi="David" w:hint="cs"/>
          <w:rtl/>
        </w:rPr>
        <w:t>בנק</w:t>
      </w:r>
      <w:r>
        <w:rPr>
          <w:rFonts w:ascii="David" w:hAnsi="David" w:hint="cs"/>
          <w:rtl/>
        </w:rPr>
        <w:t xml:space="preserve"> הפועלים לוועדה, 22.1.2019.</w:t>
      </w:r>
    </w:p>
  </w:footnote>
  <w:footnote w:id="459">
    <w:p w:rsidR="009E7F16" w:rsidRPr="007B0ADA" w:rsidRDefault="009E7F16" w:rsidP="00232F58">
      <w:pPr>
        <w:pStyle w:val="ad"/>
        <w:spacing w:after="0"/>
        <w:ind w:left="113" w:hanging="113"/>
        <w:rPr>
          <w:rFonts w:ascii="David" w:hAnsi="David"/>
          <w:rtl/>
        </w:rPr>
      </w:pPr>
      <w:r>
        <w:rPr>
          <w:rStyle w:val="af"/>
        </w:rPr>
        <w:footnoteRef/>
      </w:r>
      <w:r>
        <w:t xml:space="preserve"> </w:t>
      </w:r>
      <w:r w:rsidRPr="007B0ADA">
        <w:rPr>
          <w:rFonts w:ascii="David" w:hAnsi="David" w:hint="eastAsia"/>
          <w:rtl/>
        </w:rPr>
        <w:t>המכתב</w:t>
      </w:r>
      <w:r w:rsidRPr="007B0ADA">
        <w:rPr>
          <w:rFonts w:ascii="David" w:hAnsi="David"/>
          <w:rtl/>
        </w:rPr>
        <w:t xml:space="preserve"> </w:t>
      </w:r>
      <w:r w:rsidRPr="007B0ADA">
        <w:rPr>
          <w:rFonts w:ascii="David" w:hAnsi="David" w:hint="eastAsia"/>
          <w:rtl/>
        </w:rPr>
        <w:t>הוא</w:t>
      </w:r>
      <w:r w:rsidRPr="007B0ADA">
        <w:rPr>
          <w:rFonts w:ascii="David" w:hAnsi="David"/>
          <w:rtl/>
        </w:rPr>
        <w:t xml:space="preserve"> </w:t>
      </w:r>
      <w:r w:rsidRPr="007B0ADA">
        <w:rPr>
          <w:rFonts w:ascii="David" w:hAnsi="David" w:hint="eastAsia"/>
          <w:rtl/>
        </w:rPr>
        <w:t>תשובה</w:t>
      </w:r>
      <w:r w:rsidRPr="007B0ADA">
        <w:rPr>
          <w:rFonts w:ascii="David" w:hAnsi="David"/>
          <w:rtl/>
        </w:rPr>
        <w:t xml:space="preserve"> </w:t>
      </w:r>
      <w:r>
        <w:rPr>
          <w:rFonts w:ascii="David" w:hAnsi="David" w:hint="cs"/>
          <w:rtl/>
        </w:rPr>
        <w:t>ע</w:t>
      </w:r>
      <w:r w:rsidRPr="007B0ADA">
        <w:rPr>
          <w:rFonts w:ascii="David" w:hAnsi="David" w:hint="eastAsia"/>
          <w:rtl/>
        </w:rPr>
        <w:t>ל</w:t>
      </w:r>
      <w:r>
        <w:rPr>
          <w:rFonts w:ascii="David" w:hAnsi="David" w:hint="cs"/>
          <w:rtl/>
        </w:rPr>
        <w:t xml:space="preserve"> </w:t>
      </w:r>
      <w:r w:rsidRPr="007B0ADA">
        <w:rPr>
          <w:rFonts w:ascii="David" w:hAnsi="David" w:hint="eastAsia"/>
          <w:rtl/>
        </w:rPr>
        <w:t>בקשת</w:t>
      </w:r>
      <w:r w:rsidRPr="007B0ADA">
        <w:rPr>
          <w:rFonts w:ascii="David" w:hAnsi="David"/>
          <w:rtl/>
        </w:rPr>
        <w:t xml:space="preserve"> </w:t>
      </w:r>
      <w:r w:rsidRPr="007B0ADA">
        <w:rPr>
          <w:rFonts w:ascii="David" w:hAnsi="David" w:hint="eastAsia"/>
          <w:rtl/>
        </w:rPr>
        <w:t>חבר</w:t>
      </w:r>
      <w:r w:rsidRPr="007B0ADA">
        <w:rPr>
          <w:rFonts w:ascii="David" w:hAnsi="David"/>
          <w:rtl/>
        </w:rPr>
        <w:t xml:space="preserve"> </w:t>
      </w:r>
      <w:r w:rsidRPr="007B0ADA">
        <w:rPr>
          <w:rFonts w:ascii="David" w:hAnsi="David" w:hint="eastAsia"/>
          <w:rtl/>
        </w:rPr>
        <w:t>הוועדה</w:t>
      </w:r>
      <w:r w:rsidRPr="007B0ADA">
        <w:rPr>
          <w:rFonts w:ascii="David" w:hAnsi="David"/>
          <w:rtl/>
        </w:rPr>
        <w:t xml:space="preserve"> </w:t>
      </w:r>
      <w:r w:rsidRPr="007B0ADA">
        <w:rPr>
          <w:rFonts w:ascii="David" w:hAnsi="David" w:hint="eastAsia"/>
          <w:rtl/>
        </w:rPr>
        <w:t>שבנק</w:t>
      </w:r>
      <w:r w:rsidRPr="007B0ADA">
        <w:rPr>
          <w:rFonts w:ascii="David" w:hAnsi="David"/>
          <w:rtl/>
        </w:rPr>
        <w:t xml:space="preserve"> </w:t>
      </w:r>
      <w:r w:rsidRPr="007B0ADA">
        <w:rPr>
          <w:rFonts w:ascii="David" w:hAnsi="David" w:hint="eastAsia"/>
          <w:rtl/>
        </w:rPr>
        <w:t>לאומי</w:t>
      </w:r>
      <w:r w:rsidRPr="007B0ADA">
        <w:rPr>
          <w:rFonts w:ascii="David" w:hAnsi="David"/>
          <w:rtl/>
        </w:rPr>
        <w:t xml:space="preserve"> </w:t>
      </w:r>
      <w:r w:rsidRPr="007B0ADA">
        <w:rPr>
          <w:rFonts w:ascii="David" w:hAnsi="David" w:hint="eastAsia"/>
          <w:rtl/>
        </w:rPr>
        <w:t>יפנה</w:t>
      </w:r>
      <w:r w:rsidRPr="007B0ADA">
        <w:rPr>
          <w:rFonts w:ascii="David" w:hAnsi="David"/>
          <w:rtl/>
        </w:rPr>
        <w:t xml:space="preserve"> </w:t>
      </w:r>
      <w:r w:rsidRPr="007B0ADA">
        <w:rPr>
          <w:rFonts w:ascii="David" w:hAnsi="David" w:hint="eastAsia"/>
          <w:rtl/>
        </w:rPr>
        <w:t>לארבע</w:t>
      </w:r>
      <w:r w:rsidRPr="007B0ADA">
        <w:rPr>
          <w:rFonts w:ascii="David" w:hAnsi="David"/>
          <w:rtl/>
        </w:rPr>
        <w:t xml:space="preserve"> </w:t>
      </w:r>
      <w:r w:rsidRPr="007B0ADA">
        <w:rPr>
          <w:rFonts w:ascii="David" w:hAnsi="David" w:hint="eastAsia"/>
          <w:rtl/>
        </w:rPr>
        <w:t>קבוצות</w:t>
      </w:r>
      <w:r w:rsidRPr="007B0ADA">
        <w:rPr>
          <w:rFonts w:ascii="David" w:hAnsi="David"/>
          <w:rtl/>
        </w:rPr>
        <w:t xml:space="preserve"> </w:t>
      </w:r>
      <w:r w:rsidRPr="007B0ADA">
        <w:rPr>
          <w:rFonts w:ascii="David" w:hAnsi="David" w:hint="eastAsia"/>
          <w:rtl/>
        </w:rPr>
        <w:t>לווים</w:t>
      </w:r>
      <w:r w:rsidRPr="007B0ADA">
        <w:rPr>
          <w:rFonts w:ascii="David" w:hAnsi="David"/>
          <w:rtl/>
        </w:rPr>
        <w:t xml:space="preserve"> </w:t>
      </w:r>
      <w:r w:rsidRPr="007B0ADA">
        <w:rPr>
          <w:rFonts w:ascii="David" w:hAnsi="David" w:hint="eastAsia"/>
          <w:rtl/>
        </w:rPr>
        <w:t>גדולות</w:t>
      </w:r>
      <w:r w:rsidRPr="007B0ADA">
        <w:rPr>
          <w:rFonts w:ascii="David" w:hAnsi="David"/>
          <w:rtl/>
        </w:rPr>
        <w:t xml:space="preserve"> "</w:t>
      </w:r>
      <w:r w:rsidRPr="007B0ADA">
        <w:rPr>
          <w:rFonts w:ascii="David" w:hAnsi="David" w:hint="eastAsia"/>
          <w:rtl/>
        </w:rPr>
        <w:t>עם</w:t>
      </w:r>
      <w:r w:rsidRPr="007B0ADA">
        <w:rPr>
          <w:rFonts w:ascii="David" w:hAnsi="David"/>
          <w:rtl/>
        </w:rPr>
        <w:t xml:space="preserve"> </w:t>
      </w:r>
      <w:r w:rsidRPr="007B0ADA">
        <w:rPr>
          <w:rFonts w:ascii="David" w:hAnsi="David" w:hint="eastAsia"/>
          <w:rtl/>
        </w:rPr>
        <w:t>בקשה</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ועדת</w:t>
      </w:r>
      <w:r w:rsidRPr="007B0ADA">
        <w:rPr>
          <w:rFonts w:ascii="David" w:hAnsi="David"/>
          <w:rtl/>
        </w:rPr>
        <w:t xml:space="preserve"> </w:t>
      </w:r>
      <w:r w:rsidRPr="007B0ADA">
        <w:rPr>
          <w:rFonts w:ascii="David" w:hAnsi="David" w:hint="eastAsia"/>
          <w:rtl/>
        </w:rPr>
        <w:t>החקירה</w:t>
      </w:r>
      <w:r w:rsidRPr="007B0ADA">
        <w:rPr>
          <w:rFonts w:ascii="David" w:hAnsi="David"/>
          <w:rtl/>
        </w:rPr>
        <w:t xml:space="preserve">, </w:t>
      </w:r>
      <w:r w:rsidRPr="007B0ADA">
        <w:rPr>
          <w:rFonts w:ascii="David" w:hAnsi="David" w:hint="eastAsia"/>
          <w:rtl/>
        </w:rPr>
        <w:t>כדי</w:t>
      </w:r>
      <w:r w:rsidRPr="007B0ADA">
        <w:rPr>
          <w:rFonts w:ascii="David" w:hAnsi="David"/>
          <w:rtl/>
        </w:rPr>
        <w:t xml:space="preserve"> </w:t>
      </w:r>
      <w:r w:rsidRPr="007B0ADA">
        <w:rPr>
          <w:rFonts w:ascii="David" w:hAnsi="David" w:hint="eastAsia"/>
          <w:rtl/>
        </w:rPr>
        <w:t>לראות</w:t>
      </w:r>
      <w:r w:rsidRPr="007B0ADA">
        <w:rPr>
          <w:rFonts w:ascii="David" w:hAnsi="David"/>
          <w:rtl/>
        </w:rPr>
        <w:t xml:space="preserve"> </w:t>
      </w:r>
      <w:r w:rsidRPr="007B0ADA">
        <w:rPr>
          <w:rFonts w:ascii="David" w:hAnsi="David" w:hint="eastAsia"/>
          <w:rtl/>
        </w:rPr>
        <w:t>אם</w:t>
      </w:r>
      <w:r w:rsidRPr="007B0ADA">
        <w:rPr>
          <w:rFonts w:ascii="David" w:hAnsi="David"/>
          <w:rtl/>
        </w:rPr>
        <w:t xml:space="preserve"> </w:t>
      </w:r>
      <w:r w:rsidRPr="007B0ADA">
        <w:rPr>
          <w:rFonts w:ascii="David" w:hAnsi="David" w:hint="eastAsia"/>
          <w:rtl/>
        </w:rPr>
        <w:t>הם</w:t>
      </w:r>
      <w:r w:rsidRPr="007B0ADA">
        <w:rPr>
          <w:rFonts w:ascii="David" w:hAnsi="David"/>
          <w:rtl/>
        </w:rPr>
        <w:t xml:space="preserve"> </w:t>
      </w:r>
      <w:r w:rsidRPr="007B0ADA">
        <w:rPr>
          <w:rFonts w:ascii="David" w:hAnsi="David" w:hint="eastAsia"/>
          <w:rtl/>
        </w:rPr>
        <w:t>מוכנים</w:t>
      </w:r>
      <w:r w:rsidRPr="007B0ADA">
        <w:rPr>
          <w:rFonts w:ascii="David" w:hAnsi="David"/>
          <w:rtl/>
        </w:rPr>
        <w:t xml:space="preserve"> </w:t>
      </w:r>
      <w:r w:rsidRPr="007B0ADA">
        <w:rPr>
          <w:rFonts w:ascii="David" w:hAnsi="David" w:hint="eastAsia"/>
          <w:rtl/>
        </w:rPr>
        <w:t>לוותר</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חובת</w:t>
      </w:r>
      <w:r w:rsidRPr="007B0ADA">
        <w:rPr>
          <w:rFonts w:ascii="David" w:hAnsi="David"/>
          <w:rtl/>
        </w:rPr>
        <w:t xml:space="preserve"> </w:t>
      </w:r>
      <w:r w:rsidRPr="007B0ADA">
        <w:rPr>
          <w:rFonts w:ascii="David" w:hAnsi="David" w:hint="eastAsia"/>
          <w:rtl/>
        </w:rPr>
        <w:t>הסודיות</w:t>
      </w:r>
      <w:r w:rsidRPr="007B0ADA">
        <w:rPr>
          <w:rFonts w:ascii="David" w:hAnsi="David"/>
          <w:rtl/>
        </w:rPr>
        <w:t xml:space="preserve"> </w:t>
      </w:r>
      <w:r w:rsidRPr="007B0ADA">
        <w:rPr>
          <w:rFonts w:ascii="David" w:hAnsi="David" w:hint="eastAsia"/>
          <w:rtl/>
        </w:rPr>
        <w:t>שלהם</w:t>
      </w:r>
      <w:r w:rsidRPr="007B0ADA">
        <w:rPr>
          <w:rFonts w:ascii="David" w:hAnsi="David"/>
          <w:rtl/>
        </w:rPr>
        <w:t xml:space="preserve">, </w:t>
      </w:r>
      <w:r w:rsidRPr="007B0ADA">
        <w:rPr>
          <w:rFonts w:ascii="David" w:hAnsi="David" w:hint="eastAsia"/>
          <w:rtl/>
        </w:rPr>
        <w:t>ואם</w:t>
      </w:r>
      <w:r w:rsidRPr="007B0ADA">
        <w:rPr>
          <w:rFonts w:ascii="David" w:hAnsi="David"/>
          <w:rtl/>
        </w:rPr>
        <w:t xml:space="preserve"> </w:t>
      </w:r>
      <w:r w:rsidRPr="007B0ADA">
        <w:rPr>
          <w:rFonts w:ascii="David" w:hAnsi="David" w:hint="eastAsia"/>
          <w:rtl/>
        </w:rPr>
        <w:t>כן</w:t>
      </w:r>
      <w:r w:rsidRPr="007B0ADA">
        <w:rPr>
          <w:rFonts w:ascii="David" w:hAnsi="David"/>
          <w:rtl/>
        </w:rPr>
        <w:t xml:space="preserve">, </w:t>
      </w:r>
      <w:r w:rsidRPr="007B0ADA">
        <w:rPr>
          <w:rFonts w:ascii="David" w:hAnsi="David" w:hint="eastAsia"/>
          <w:rtl/>
        </w:rPr>
        <w:t>על</w:t>
      </w:r>
      <w:r w:rsidRPr="007B0ADA">
        <w:rPr>
          <w:rFonts w:ascii="David" w:hAnsi="David"/>
          <w:rtl/>
        </w:rPr>
        <w:t xml:space="preserve"> </w:t>
      </w:r>
      <w:r w:rsidRPr="007B0ADA">
        <w:rPr>
          <w:rFonts w:ascii="David" w:hAnsi="David" w:hint="eastAsia"/>
          <w:rtl/>
        </w:rPr>
        <w:t>מה</w:t>
      </w:r>
      <w:r w:rsidRPr="007B0ADA">
        <w:rPr>
          <w:rFonts w:ascii="David" w:hAnsi="David"/>
          <w:rtl/>
        </w:rPr>
        <w:t xml:space="preserve">", </w:t>
      </w:r>
      <w:r w:rsidRPr="007B0ADA">
        <w:rPr>
          <w:rFonts w:ascii="David" w:hAnsi="David" w:hint="eastAsia"/>
          <w:rtl/>
        </w:rPr>
        <w:t>בהמשך</w:t>
      </w:r>
      <w:r w:rsidRPr="007B0ADA">
        <w:rPr>
          <w:rFonts w:ascii="David" w:hAnsi="David"/>
          <w:rtl/>
        </w:rPr>
        <w:t xml:space="preserve"> </w:t>
      </w:r>
      <w:r w:rsidRPr="007B0ADA">
        <w:rPr>
          <w:rFonts w:ascii="David" w:hAnsi="David" w:hint="eastAsia"/>
          <w:rtl/>
        </w:rPr>
        <w:t>להסכמה</w:t>
      </w:r>
      <w:r w:rsidRPr="007B0ADA">
        <w:rPr>
          <w:rFonts w:ascii="David" w:hAnsi="David"/>
          <w:rtl/>
        </w:rPr>
        <w:t xml:space="preserve"> </w:t>
      </w:r>
      <w:r>
        <w:rPr>
          <w:rFonts w:ascii="David" w:hAnsi="David" w:hint="cs"/>
          <w:rtl/>
        </w:rPr>
        <w:t>ש</w:t>
      </w:r>
      <w:r w:rsidRPr="007B0ADA">
        <w:rPr>
          <w:rFonts w:ascii="David" w:hAnsi="David" w:hint="eastAsia"/>
          <w:rtl/>
        </w:rPr>
        <w:t>הסודיות</w:t>
      </w:r>
      <w:r w:rsidRPr="007B0ADA">
        <w:rPr>
          <w:rFonts w:ascii="David" w:hAnsi="David"/>
          <w:rtl/>
        </w:rPr>
        <w:t xml:space="preserve"> </w:t>
      </w:r>
      <w:r w:rsidRPr="007B0ADA">
        <w:rPr>
          <w:rFonts w:ascii="David" w:hAnsi="David" w:hint="eastAsia"/>
          <w:rtl/>
        </w:rPr>
        <w:t>היא</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הלקוח</w:t>
      </w:r>
      <w:r>
        <w:rPr>
          <w:rFonts w:ascii="David" w:hAnsi="David" w:hint="cs"/>
          <w:rtl/>
        </w:rPr>
        <w:t>,</w:t>
      </w:r>
      <w:r w:rsidRPr="007B0ADA">
        <w:rPr>
          <w:rFonts w:ascii="David" w:hAnsi="David"/>
          <w:rtl/>
        </w:rPr>
        <w:t xml:space="preserve"> </w:t>
      </w:r>
      <w:r w:rsidRPr="007B0ADA">
        <w:rPr>
          <w:rFonts w:ascii="David" w:hAnsi="David" w:hint="eastAsia"/>
          <w:rtl/>
        </w:rPr>
        <w:t>ולא</w:t>
      </w:r>
      <w:r w:rsidRPr="007B0ADA">
        <w:rPr>
          <w:rFonts w:ascii="David" w:hAnsi="David"/>
          <w:rtl/>
        </w:rPr>
        <w:t xml:space="preserve"> </w:t>
      </w:r>
      <w:r w:rsidRPr="007B0ADA">
        <w:rPr>
          <w:rFonts w:ascii="David" w:hAnsi="David" w:hint="eastAsia"/>
          <w:rtl/>
        </w:rPr>
        <w:t>של</w:t>
      </w:r>
      <w:r w:rsidRPr="007B0ADA">
        <w:rPr>
          <w:rFonts w:ascii="David" w:hAnsi="David"/>
          <w:rtl/>
        </w:rPr>
        <w:t xml:space="preserve"> </w:t>
      </w:r>
      <w:r w:rsidRPr="007B0ADA">
        <w:rPr>
          <w:rFonts w:ascii="David" w:hAnsi="David" w:hint="eastAsia"/>
          <w:rtl/>
        </w:rPr>
        <w:t>הבנק</w:t>
      </w:r>
      <w:r w:rsidRPr="007B0ADA">
        <w:rPr>
          <w:rFonts w:ascii="David" w:hAnsi="David"/>
          <w:rtl/>
        </w:rPr>
        <w:t xml:space="preserve">: </w:t>
      </w:r>
      <w:r w:rsidRPr="007B0ADA">
        <w:rPr>
          <w:rFonts w:ascii="David" w:hAnsi="David" w:hint="eastAsia"/>
          <w:rtl/>
        </w:rPr>
        <w:t>פרוטוקול</w:t>
      </w:r>
      <w:r w:rsidRPr="007B0ADA">
        <w:rPr>
          <w:rFonts w:ascii="David" w:hAnsi="David"/>
          <w:rtl/>
        </w:rPr>
        <w:t xml:space="preserve"> </w:t>
      </w:r>
      <w:r w:rsidRPr="007B0ADA">
        <w:rPr>
          <w:rFonts w:ascii="David" w:hAnsi="David" w:hint="eastAsia"/>
          <w:rtl/>
        </w:rPr>
        <w:t>מס</w:t>
      </w:r>
      <w:r w:rsidRPr="007B0ADA">
        <w:rPr>
          <w:rFonts w:ascii="David" w:hAnsi="David"/>
          <w:rtl/>
        </w:rPr>
        <w:t xml:space="preserve">' 5, </w:t>
      </w:r>
      <w:r w:rsidRPr="007B0ADA">
        <w:rPr>
          <w:rFonts w:ascii="David" w:hAnsi="David" w:hint="eastAsia"/>
          <w:rtl/>
        </w:rPr>
        <w:t>עמ</w:t>
      </w:r>
      <w:r w:rsidRPr="007B0ADA">
        <w:rPr>
          <w:rFonts w:ascii="David" w:hAnsi="David"/>
          <w:rtl/>
        </w:rPr>
        <w:t xml:space="preserve">' </w:t>
      </w:r>
      <w:r>
        <w:rPr>
          <w:rFonts w:ascii="David" w:hAnsi="David" w:hint="cs"/>
          <w:rtl/>
        </w:rPr>
        <w:t>8-7</w:t>
      </w:r>
      <w:r w:rsidRPr="007B0ADA">
        <w:rPr>
          <w:rFonts w:ascii="David" w:hAnsi="David"/>
          <w:rtl/>
        </w:rPr>
        <w:t>.</w:t>
      </w:r>
    </w:p>
  </w:footnote>
  <w:footnote w:id="460">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מכתבו לוועדה של ד"ר דוד תדמור, בא כוח בנק לאומי, 24.1.2019.</w:t>
      </w:r>
    </w:p>
  </w:footnote>
  <w:footnote w:id="461">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5</w:t>
      </w:r>
      <w:r w:rsidRPr="008C2F7B">
        <w:rPr>
          <w:rFonts w:ascii="David" w:hAnsi="David"/>
          <w:rtl/>
        </w:rPr>
        <w:t xml:space="preserve">, עמ' 12 </w:t>
      </w:r>
      <w:r>
        <w:rPr>
          <w:rFonts w:ascii="David" w:hAnsi="David" w:hint="cs"/>
          <w:rtl/>
        </w:rPr>
        <w:t>ו-</w:t>
      </w:r>
      <w:r w:rsidRPr="008C2F7B">
        <w:rPr>
          <w:rFonts w:ascii="David" w:hAnsi="David"/>
          <w:rtl/>
        </w:rPr>
        <w:t>43</w:t>
      </w:r>
      <w:r>
        <w:rPr>
          <w:rFonts w:ascii="David" w:hAnsi="David" w:hint="cs"/>
          <w:rtl/>
        </w:rPr>
        <w:t>.</w:t>
      </w:r>
    </w:p>
  </w:footnote>
  <w:footnote w:id="462">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9</w:t>
      </w:r>
      <w:r w:rsidRPr="008C2F7B">
        <w:rPr>
          <w:rFonts w:ascii="David" w:hAnsi="David"/>
          <w:rtl/>
        </w:rPr>
        <w:t xml:space="preserve">, עמ' </w:t>
      </w:r>
      <w:r>
        <w:rPr>
          <w:rFonts w:ascii="David" w:hAnsi="David" w:hint="cs"/>
          <w:rtl/>
        </w:rPr>
        <w:t>32-31;</w:t>
      </w:r>
      <w:r w:rsidRPr="008C2F7B">
        <w:rPr>
          <w:rFonts w:ascii="David" w:hAnsi="David"/>
          <w:rtl/>
        </w:rPr>
        <w:t xml:space="preserve"> </w:t>
      </w:r>
      <w:r>
        <w:rPr>
          <w:rFonts w:ascii="David" w:hAnsi="David" w:hint="cs"/>
          <w:rtl/>
        </w:rPr>
        <w:t>פרוטוקול מס' 8</w:t>
      </w:r>
      <w:r w:rsidRPr="008C2F7B">
        <w:rPr>
          <w:rFonts w:ascii="David" w:hAnsi="David"/>
          <w:rtl/>
        </w:rPr>
        <w:t>, עמ' 19</w:t>
      </w:r>
      <w:r>
        <w:rPr>
          <w:rFonts w:ascii="David" w:hAnsi="David" w:hint="cs"/>
          <w:rtl/>
        </w:rPr>
        <w:t>.</w:t>
      </w:r>
    </w:p>
  </w:footnote>
  <w:footnote w:id="463">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5</w:t>
      </w:r>
      <w:r w:rsidRPr="008C2F7B">
        <w:rPr>
          <w:rFonts w:ascii="David" w:hAnsi="David"/>
          <w:rtl/>
        </w:rPr>
        <w:t>, עמ'</w:t>
      </w:r>
      <w:r>
        <w:rPr>
          <w:rFonts w:ascii="David" w:hAnsi="David" w:hint="cs"/>
          <w:rtl/>
        </w:rPr>
        <w:t xml:space="preserve"> 47-46.</w:t>
      </w:r>
    </w:p>
  </w:footnote>
  <w:footnote w:id="464">
    <w:p w:rsidR="009E7F16" w:rsidRDefault="009E7F16" w:rsidP="00232F58">
      <w:pPr>
        <w:pStyle w:val="ad"/>
        <w:spacing w:after="0"/>
        <w:ind w:left="113" w:hanging="113"/>
        <w:rPr>
          <w:rtl/>
        </w:rPr>
      </w:pPr>
      <w:r>
        <w:rPr>
          <w:rStyle w:val="af"/>
        </w:rPr>
        <w:footnoteRef/>
      </w:r>
      <w:r>
        <w:t xml:space="preserve"> </w:t>
      </w:r>
      <w:r>
        <w:rPr>
          <w:rFonts w:ascii="David" w:hAnsi="David" w:hint="cs"/>
          <w:rtl/>
        </w:rPr>
        <w:t>ד"ר דוד תדמור, בא כוח בנק לאומי, מכתב לוועדה, 24.1.2019.</w:t>
      </w:r>
    </w:p>
  </w:footnote>
  <w:footnote w:id="465">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5</w:t>
      </w:r>
      <w:r w:rsidRPr="008C2F7B">
        <w:rPr>
          <w:rFonts w:ascii="David" w:hAnsi="David"/>
          <w:rtl/>
        </w:rPr>
        <w:t>, עמ'</w:t>
      </w:r>
      <w:r>
        <w:rPr>
          <w:rFonts w:ascii="David" w:hAnsi="David" w:hint="cs"/>
          <w:rtl/>
        </w:rPr>
        <w:t xml:space="preserve"> 57-56; ד"ר דוד תדמור, בא כוח בנק לאומי, מכתב לוועדה, 24.1.2019.</w:t>
      </w:r>
    </w:p>
  </w:footnote>
  <w:footnote w:id="466">
    <w:p w:rsidR="009E7F16" w:rsidRDefault="009E7F16" w:rsidP="00232F58">
      <w:pPr>
        <w:pStyle w:val="ad"/>
        <w:spacing w:after="0"/>
        <w:ind w:left="113" w:hanging="113"/>
        <w:rPr>
          <w:rtl/>
        </w:rPr>
      </w:pPr>
      <w:r>
        <w:rPr>
          <w:rStyle w:val="af"/>
        </w:rPr>
        <w:footnoteRef/>
      </w:r>
      <w:r>
        <w:rPr>
          <w:rtl/>
        </w:rPr>
        <w:t xml:space="preserve"> </w:t>
      </w:r>
      <w:r>
        <w:rPr>
          <w:rFonts w:hint="cs"/>
          <w:rtl/>
        </w:rPr>
        <w:t>אוהד מעודי ועו"ד אייל בן ישעיה, רשות שוק ההון, תשובה לוועדה, 1.1.19; הילה גלוזמן, רשות שוק ההון, תשובה לוועדה, 7.10.18.</w:t>
      </w:r>
    </w:p>
  </w:footnote>
  <w:footnote w:id="467">
    <w:p w:rsidR="009E7F16" w:rsidRDefault="009E7F16" w:rsidP="00232F58">
      <w:pPr>
        <w:pStyle w:val="ad"/>
        <w:spacing w:after="0"/>
        <w:ind w:left="113" w:hanging="113"/>
        <w:rPr>
          <w:rtl/>
        </w:rPr>
      </w:pPr>
      <w:r w:rsidRPr="008C2F7B">
        <w:rPr>
          <w:rStyle w:val="af"/>
        </w:rPr>
        <w:footnoteRef/>
      </w:r>
      <w:r w:rsidRPr="008C2F7B">
        <w:rPr>
          <w:rFonts w:ascii="David" w:hAnsi="David"/>
        </w:rPr>
        <w:t xml:space="preserve"> </w:t>
      </w:r>
      <w:r w:rsidRPr="008C2F7B">
        <w:rPr>
          <w:rFonts w:ascii="David" w:hAnsi="David"/>
          <w:rtl/>
        </w:rPr>
        <w:t xml:space="preserve">מכתב </w:t>
      </w:r>
      <w:r>
        <w:rPr>
          <w:rFonts w:ascii="David" w:hAnsi="David" w:hint="cs"/>
          <w:rtl/>
        </w:rPr>
        <w:t>מ</w:t>
      </w:r>
      <w:r w:rsidRPr="008C2F7B">
        <w:rPr>
          <w:rFonts w:ascii="David" w:hAnsi="David"/>
          <w:rtl/>
        </w:rPr>
        <w:t>רשות שוק ההון</w:t>
      </w:r>
      <w:r>
        <w:rPr>
          <w:rFonts w:ascii="David" w:hAnsi="David" w:hint="cs"/>
          <w:rtl/>
        </w:rPr>
        <w:t>,</w:t>
      </w:r>
      <w:r w:rsidRPr="008C2F7B">
        <w:rPr>
          <w:rFonts w:ascii="David" w:hAnsi="David"/>
          <w:rtl/>
        </w:rPr>
        <w:t xml:space="preserve"> 17.2.2019</w:t>
      </w:r>
      <w:r>
        <w:rPr>
          <w:rFonts w:ascii="David" w:hAnsi="David" w:hint="cs"/>
          <w:rtl/>
        </w:rPr>
        <w:t>.</w:t>
      </w:r>
    </w:p>
  </w:footnote>
  <w:footnote w:id="468">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16</w:t>
      </w:r>
      <w:r w:rsidRPr="008C2F7B">
        <w:rPr>
          <w:rFonts w:ascii="David" w:hAnsi="David"/>
          <w:rtl/>
        </w:rPr>
        <w:t>, עמ'</w:t>
      </w:r>
      <w:r>
        <w:rPr>
          <w:rFonts w:ascii="David" w:hAnsi="David" w:hint="cs"/>
          <w:rtl/>
        </w:rPr>
        <w:t xml:space="preserve"> 9-8.</w:t>
      </w:r>
    </w:p>
  </w:footnote>
  <w:footnote w:id="469">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16</w:t>
      </w:r>
      <w:r w:rsidRPr="008C2F7B">
        <w:rPr>
          <w:rFonts w:ascii="David" w:hAnsi="David"/>
          <w:rtl/>
        </w:rPr>
        <w:t>, עמ'</w:t>
      </w:r>
      <w:r>
        <w:rPr>
          <w:rFonts w:ascii="David" w:hAnsi="David" w:hint="cs"/>
          <w:rtl/>
        </w:rPr>
        <w:t xml:space="preserve"> 13-10.</w:t>
      </w:r>
    </w:p>
  </w:footnote>
  <w:footnote w:id="470">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16</w:t>
      </w:r>
      <w:r w:rsidRPr="008C2F7B">
        <w:rPr>
          <w:rFonts w:ascii="David" w:hAnsi="David"/>
          <w:rtl/>
        </w:rPr>
        <w:t xml:space="preserve">, עמ' 33. </w:t>
      </w:r>
    </w:p>
  </w:footnote>
  <w:footnote w:id="471">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16</w:t>
      </w:r>
      <w:r w:rsidRPr="008C2F7B">
        <w:rPr>
          <w:rFonts w:ascii="David" w:hAnsi="David"/>
          <w:rtl/>
        </w:rPr>
        <w:t xml:space="preserve">, עמ' 35. </w:t>
      </w:r>
    </w:p>
  </w:footnote>
  <w:footnote w:id="472">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14</w:t>
      </w:r>
      <w:r w:rsidRPr="008C2F7B">
        <w:rPr>
          <w:rFonts w:ascii="David" w:hAnsi="David"/>
          <w:rtl/>
        </w:rPr>
        <w:t>, עמ'</w:t>
      </w:r>
      <w:r>
        <w:rPr>
          <w:rFonts w:ascii="David" w:hAnsi="David" w:hint="cs"/>
          <w:rtl/>
        </w:rPr>
        <w:t xml:space="preserve"> 36-35.</w:t>
      </w:r>
    </w:p>
  </w:footnote>
  <w:footnote w:id="473">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14</w:t>
      </w:r>
      <w:r w:rsidRPr="008C2F7B">
        <w:rPr>
          <w:rFonts w:ascii="David" w:hAnsi="David"/>
          <w:rtl/>
        </w:rPr>
        <w:t>, עמ' 37</w:t>
      </w:r>
      <w:r>
        <w:rPr>
          <w:rFonts w:ascii="David" w:hAnsi="David" w:hint="cs"/>
          <w:rtl/>
        </w:rPr>
        <w:t>.</w:t>
      </w:r>
    </w:p>
  </w:footnote>
  <w:footnote w:id="474">
    <w:p w:rsidR="009E7F16" w:rsidRPr="008C2F7B" w:rsidRDefault="009E7F16" w:rsidP="00232F58">
      <w:pPr>
        <w:pStyle w:val="ad"/>
        <w:spacing w:after="0"/>
        <w:ind w:left="113" w:hanging="113"/>
        <w:rPr>
          <w:rFonts w:ascii="David" w:hAnsi="David"/>
          <w:rtl/>
        </w:rPr>
      </w:pPr>
      <w:r w:rsidRPr="008C2F7B">
        <w:rPr>
          <w:rStyle w:val="af"/>
        </w:rPr>
        <w:footnoteRef/>
      </w:r>
      <w:r w:rsidRPr="008C2F7B">
        <w:rPr>
          <w:rFonts w:ascii="David" w:hAnsi="David"/>
        </w:rPr>
        <w:t xml:space="preserve"> </w:t>
      </w:r>
      <w:r>
        <w:rPr>
          <w:rFonts w:ascii="David" w:hAnsi="David" w:hint="cs"/>
          <w:rtl/>
        </w:rPr>
        <w:t>פרוטוקול מס' 14</w:t>
      </w:r>
      <w:r w:rsidRPr="008C2F7B">
        <w:rPr>
          <w:rFonts w:ascii="David" w:hAnsi="David"/>
          <w:rtl/>
        </w:rPr>
        <w:t>, עמ'</w:t>
      </w:r>
      <w:r>
        <w:rPr>
          <w:rFonts w:ascii="David" w:hAnsi="David" w:hint="cs"/>
          <w:rtl/>
        </w:rPr>
        <w:t xml:space="preserve"> 54-53</w:t>
      </w:r>
      <w:r w:rsidRPr="008C2F7B">
        <w:rPr>
          <w:rFonts w:ascii="David" w:hAnsi="David"/>
          <w:rtl/>
        </w:rPr>
        <w:t xml:space="preserve">. </w:t>
      </w:r>
    </w:p>
  </w:footnote>
  <w:footnote w:id="475">
    <w:p w:rsidR="009E7F16" w:rsidRDefault="009E7F16" w:rsidP="00232F58">
      <w:pPr>
        <w:pStyle w:val="ad"/>
        <w:spacing w:after="0"/>
        <w:ind w:left="113" w:hanging="113"/>
        <w:rPr>
          <w:rtl/>
        </w:rPr>
      </w:pPr>
      <w:r>
        <w:rPr>
          <w:rStyle w:val="af"/>
        </w:rPr>
        <w:footnoteRef/>
      </w:r>
      <w:r>
        <w:rPr>
          <w:rtl/>
        </w:rPr>
        <w:t xml:space="preserve"> </w:t>
      </w:r>
      <w:r>
        <w:rPr>
          <w:rFonts w:ascii="David" w:hAnsi="David" w:hint="cs"/>
          <w:rtl/>
        </w:rPr>
        <w:t>ישיבת עבודה עם רשות שוק ההון, 18.7.18, עמ' 13.</w:t>
      </w:r>
    </w:p>
  </w:footnote>
  <w:footnote w:id="476">
    <w:p w:rsidR="009E7F16" w:rsidRPr="007174F5" w:rsidRDefault="009E7F16" w:rsidP="00232F58">
      <w:pPr>
        <w:pStyle w:val="ad"/>
        <w:spacing w:after="0"/>
        <w:ind w:left="113" w:hanging="113"/>
        <w:rPr>
          <w:rtl/>
        </w:rPr>
      </w:pPr>
      <w:r w:rsidRPr="007174F5">
        <w:rPr>
          <w:rStyle w:val="af"/>
        </w:rPr>
        <w:footnoteRef/>
      </w:r>
      <w:r w:rsidRPr="007174F5">
        <w:t xml:space="preserve"> </w:t>
      </w:r>
      <w:r w:rsidRPr="007174F5">
        <w:rPr>
          <w:rFonts w:hint="cs"/>
          <w:rtl/>
        </w:rPr>
        <w:t xml:space="preserve"> פרוטוקול מס' 4, עמ' 2; פרוטוקול מס' 5, עמ' 17; פרוטוקול מס' 8, עמ' 26</w:t>
      </w:r>
      <w:r>
        <w:rPr>
          <w:rFonts w:hint="cs"/>
          <w:rtl/>
        </w:rPr>
        <w:t>;</w:t>
      </w:r>
      <w:r w:rsidRPr="007174F5">
        <w:rPr>
          <w:rFonts w:hint="cs"/>
          <w:rtl/>
        </w:rPr>
        <w:t xml:space="preserve"> פרוטוקול מס' 9, עמ' 2</w:t>
      </w:r>
      <w:r>
        <w:rPr>
          <w:rFonts w:hint="cs"/>
          <w:rtl/>
        </w:rPr>
        <w:t>;</w:t>
      </w:r>
      <w:r w:rsidRPr="007174F5">
        <w:rPr>
          <w:rFonts w:hint="cs"/>
          <w:rtl/>
        </w:rPr>
        <w:t xml:space="preserve"> פרוטוקול מס' 16, עמ' 6. </w:t>
      </w:r>
    </w:p>
  </w:footnote>
  <w:footnote w:id="477">
    <w:p w:rsidR="009E7F16" w:rsidRPr="007174F5" w:rsidRDefault="009E7F16" w:rsidP="00232F58">
      <w:pPr>
        <w:pStyle w:val="ad"/>
        <w:spacing w:after="0"/>
        <w:ind w:left="113" w:hanging="113"/>
        <w:rPr>
          <w:rtl/>
        </w:rPr>
      </w:pPr>
      <w:r w:rsidRPr="007174F5">
        <w:rPr>
          <w:rStyle w:val="af"/>
        </w:rPr>
        <w:footnoteRef/>
      </w:r>
      <w:r w:rsidRPr="007174F5">
        <w:t xml:space="preserve"> </w:t>
      </w:r>
      <w:r w:rsidRPr="007174F5">
        <w:rPr>
          <w:rFonts w:hint="cs"/>
          <w:rtl/>
        </w:rPr>
        <w:t xml:space="preserve">דיווחי בנק לאומי לרשות ניירות ערך ולבורסה לניירות ערך בת"א בע"מ, 1.1.2012, 1.5.2012: </w:t>
      </w:r>
      <w:r w:rsidRPr="000156DD">
        <w:rPr>
          <w:rFonts w:asciiTheme="majorBidi" w:hAnsiTheme="majorBidi" w:cstheme="majorBidi"/>
        </w:rPr>
        <w:t>https://www.strauss-group.com/wp-content/blogs.dir/3/files/sites/3/the-Appointment-of-Galia-Maor.pdf</w:t>
      </w:r>
      <w:r w:rsidRPr="007174F5">
        <w:rPr>
          <w:rFonts w:hint="cs"/>
          <w:rtl/>
        </w:rPr>
        <w:t xml:space="preserve">. </w:t>
      </w:r>
    </w:p>
  </w:footnote>
  <w:footnote w:id="478">
    <w:p w:rsidR="009E7F16" w:rsidRPr="002766DA" w:rsidRDefault="009E7F16" w:rsidP="00232F58">
      <w:pPr>
        <w:pStyle w:val="ad"/>
        <w:spacing w:after="0"/>
        <w:ind w:left="113" w:hanging="113"/>
        <w:rPr>
          <w:rtl/>
        </w:rPr>
      </w:pPr>
      <w:r w:rsidRPr="007174F5">
        <w:rPr>
          <w:rStyle w:val="af"/>
        </w:rPr>
        <w:footnoteRef/>
      </w:r>
      <w:r w:rsidRPr="007174F5">
        <w:t xml:space="preserve"> </w:t>
      </w:r>
      <w:r w:rsidRPr="007174F5">
        <w:rPr>
          <w:rFonts w:hint="cs"/>
          <w:rtl/>
        </w:rPr>
        <w:t xml:space="preserve"> הודעת רשות ניירות ערך, 6.11.2005, בדבר סיום תפקידו </w:t>
      </w:r>
      <w:r w:rsidRPr="007174F5">
        <w:rPr>
          <w:rFonts w:hint="eastAsia"/>
          <w:rtl/>
        </w:rPr>
        <w:t>של</w:t>
      </w:r>
      <w:r w:rsidRPr="007174F5">
        <w:rPr>
          <w:rtl/>
        </w:rPr>
        <w:t xml:space="preserve"> </w:t>
      </w:r>
      <w:r w:rsidRPr="007174F5">
        <w:rPr>
          <w:rFonts w:hint="eastAsia"/>
          <w:rtl/>
        </w:rPr>
        <w:t>אייל</w:t>
      </w:r>
      <w:r w:rsidRPr="007174F5">
        <w:rPr>
          <w:rtl/>
        </w:rPr>
        <w:t xml:space="preserve"> </w:t>
      </w:r>
      <w:r w:rsidRPr="007174F5">
        <w:rPr>
          <w:rFonts w:hint="eastAsia"/>
          <w:rtl/>
        </w:rPr>
        <w:t>סולגניק</w:t>
      </w:r>
      <w:r w:rsidRPr="007174F5">
        <w:rPr>
          <w:rtl/>
        </w:rPr>
        <w:t xml:space="preserve"> </w:t>
      </w:r>
      <w:r w:rsidRPr="007174F5">
        <w:rPr>
          <w:rFonts w:hint="cs"/>
          <w:rtl/>
        </w:rPr>
        <w:t xml:space="preserve">ברשות ב-31.12.2005; הודעתה לבורסה של חברת אי.די.בי </w:t>
      </w:r>
      <w:r w:rsidRPr="007174F5">
        <w:rPr>
          <w:rFonts w:hint="eastAsia"/>
          <w:rtl/>
        </w:rPr>
        <w:t xml:space="preserve">– </w:t>
      </w:r>
      <w:r w:rsidRPr="007174F5">
        <w:rPr>
          <w:rFonts w:hint="cs"/>
          <w:rtl/>
        </w:rPr>
        <w:t xml:space="preserve">חברה לאחזקות בע"מ, 5.4.2006, בדבר מינוי נושא משרה בכירה </w:t>
      </w:r>
      <w:r w:rsidRPr="007174F5">
        <w:rPr>
          <w:rtl/>
        </w:rPr>
        <w:t>–</w:t>
      </w:r>
      <w:r w:rsidRPr="007174F5">
        <w:rPr>
          <w:rFonts w:hint="cs"/>
          <w:rtl/>
        </w:rPr>
        <w:t xml:space="preserve"> תאריך תחילת הכהונה: 4.4.2006.</w:t>
      </w:r>
    </w:p>
  </w:footnote>
  <w:footnote w:id="479">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rtl/>
        </w:rPr>
        <w:t>פרוטוקול מס' 10, עמ' 5</w:t>
      </w:r>
      <w:r>
        <w:rPr>
          <w:rFonts w:ascii="David" w:hAnsi="David" w:hint="cs"/>
          <w:rtl/>
        </w:rPr>
        <w:t>3-</w:t>
      </w:r>
      <w:r w:rsidRPr="002766DA">
        <w:rPr>
          <w:rFonts w:ascii="David" w:hAnsi="David"/>
          <w:rtl/>
        </w:rPr>
        <w:t>5</w:t>
      </w:r>
      <w:r>
        <w:rPr>
          <w:rFonts w:ascii="David" w:hAnsi="David" w:hint="cs"/>
          <w:rtl/>
        </w:rPr>
        <w:t>1</w:t>
      </w:r>
      <w:r w:rsidRPr="002766DA">
        <w:rPr>
          <w:rFonts w:ascii="David" w:hAnsi="David"/>
          <w:rtl/>
        </w:rPr>
        <w:t>.</w:t>
      </w:r>
    </w:p>
  </w:footnote>
  <w:footnote w:id="480">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rtl/>
        </w:rPr>
        <w:t xml:space="preserve"> מכתב הפיקוח לוועדה </w:t>
      </w:r>
      <w:r w:rsidRPr="002766DA">
        <w:rPr>
          <w:rFonts w:ascii="David" w:hAnsi="David"/>
        </w:rPr>
        <w:t>184s7090</w:t>
      </w:r>
      <w:r>
        <w:rPr>
          <w:rFonts w:ascii="David" w:hAnsi="David" w:hint="cs"/>
          <w:rtl/>
        </w:rPr>
        <w:t>,</w:t>
      </w:r>
      <w:r w:rsidRPr="002766DA">
        <w:rPr>
          <w:rFonts w:ascii="David" w:hAnsi="David"/>
          <w:rtl/>
        </w:rPr>
        <w:t xml:space="preserve"> 24.12.2018.</w:t>
      </w:r>
    </w:p>
  </w:footnote>
  <w:footnote w:id="481">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rtl/>
        </w:rPr>
        <w:t xml:space="preserve">פרוטוקול מס' 17, עמ' </w:t>
      </w:r>
      <w:r>
        <w:rPr>
          <w:rFonts w:ascii="David" w:hAnsi="David" w:hint="cs"/>
          <w:rtl/>
        </w:rPr>
        <w:t>18-15</w:t>
      </w:r>
      <w:r w:rsidRPr="002766DA">
        <w:rPr>
          <w:rFonts w:ascii="David" w:hAnsi="David"/>
          <w:rtl/>
        </w:rPr>
        <w:t>; מכתבה של רשות ני</w:t>
      </w:r>
      <w:r>
        <w:rPr>
          <w:rFonts w:ascii="David" w:hAnsi="David" w:hint="cs"/>
          <w:rtl/>
        </w:rPr>
        <w:t>ירות ערך</w:t>
      </w:r>
      <w:r w:rsidRPr="002766DA">
        <w:rPr>
          <w:rFonts w:ascii="David" w:hAnsi="David"/>
          <w:rtl/>
        </w:rPr>
        <w:t xml:space="preserve"> לוועדת החקירה</w:t>
      </w:r>
      <w:r>
        <w:rPr>
          <w:rFonts w:ascii="David" w:hAnsi="David" w:hint="cs"/>
          <w:rtl/>
        </w:rPr>
        <w:t>,</w:t>
      </w:r>
      <w:r w:rsidRPr="002766DA">
        <w:rPr>
          <w:rFonts w:ascii="David" w:hAnsi="David"/>
          <w:rtl/>
        </w:rPr>
        <w:t xml:space="preserve"> 30.1.2019, עמ</w:t>
      </w:r>
      <w:r>
        <w:rPr>
          <w:rFonts w:ascii="David" w:hAnsi="David" w:hint="cs"/>
          <w:rtl/>
        </w:rPr>
        <w:t>'</w:t>
      </w:r>
      <w:r w:rsidRPr="002766DA">
        <w:rPr>
          <w:rFonts w:ascii="David" w:hAnsi="David"/>
          <w:rtl/>
        </w:rPr>
        <w:t xml:space="preserve"> 25</w:t>
      </w:r>
      <w:r w:rsidRPr="002766DA">
        <w:rPr>
          <w:rFonts w:ascii="David" w:hAnsi="David" w:hint="cs"/>
          <w:rtl/>
        </w:rPr>
        <w:t>.</w:t>
      </w:r>
      <w:r w:rsidRPr="002766DA">
        <w:rPr>
          <w:rFonts w:ascii="David" w:hAnsi="David"/>
          <w:rtl/>
        </w:rPr>
        <w:t xml:space="preserve"> </w:t>
      </w:r>
    </w:p>
  </w:footnote>
  <w:footnote w:id="482">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rtl/>
        </w:rPr>
        <w:t xml:space="preserve"> סעיף 10א לחוק ניירות ערך, התשכ"ח</w:t>
      </w:r>
      <w:r>
        <w:rPr>
          <w:rFonts w:ascii="David" w:hAnsi="David" w:hint="cs"/>
          <w:rtl/>
        </w:rPr>
        <w:t>–</w:t>
      </w:r>
      <w:r w:rsidRPr="002766DA">
        <w:rPr>
          <w:rFonts w:ascii="David" w:hAnsi="David"/>
          <w:rtl/>
        </w:rPr>
        <w:t>1968</w:t>
      </w:r>
      <w:r w:rsidRPr="002766DA">
        <w:rPr>
          <w:rFonts w:ascii="David" w:hAnsi="David" w:hint="cs"/>
          <w:rtl/>
        </w:rPr>
        <w:t>.</w:t>
      </w:r>
    </w:p>
  </w:footnote>
  <w:footnote w:id="483">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rtl/>
        </w:rPr>
        <w:t>מכתבה של רשות ני</w:t>
      </w:r>
      <w:r>
        <w:rPr>
          <w:rFonts w:ascii="David" w:hAnsi="David" w:hint="cs"/>
          <w:rtl/>
        </w:rPr>
        <w:t xml:space="preserve">ירות ערך </w:t>
      </w:r>
      <w:r w:rsidRPr="002766DA">
        <w:rPr>
          <w:rFonts w:ascii="David" w:hAnsi="David"/>
          <w:rtl/>
        </w:rPr>
        <w:t>לוועדת החקירה</w:t>
      </w:r>
      <w:r>
        <w:rPr>
          <w:rFonts w:ascii="David" w:hAnsi="David" w:hint="cs"/>
          <w:rtl/>
        </w:rPr>
        <w:t>,</w:t>
      </w:r>
      <w:r w:rsidRPr="002766DA">
        <w:rPr>
          <w:rFonts w:ascii="David" w:hAnsi="David"/>
          <w:rtl/>
        </w:rPr>
        <w:t xml:space="preserve"> 30.1.2019, עמ</w:t>
      </w:r>
      <w:r>
        <w:rPr>
          <w:rFonts w:ascii="David" w:hAnsi="David" w:hint="cs"/>
          <w:rtl/>
        </w:rPr>
        <w:t>'</w:t>
      </w:r>
      <w:r w:rsidRPr="002766DA">
        <w:rPr>
          <w:rFonts w:ascii="David" w:hAnsi="David"/>
          <w:rtl/>
        </w:rPr>
        <w:t xml:space="preserve"> 24</w:t>
      </w:r>
      <w:r w:rsidRPr="002766DA">
        <w:rPr>
          <w:rFonts w:ascii="David" w:hAnsi="David" w:hint="cs"/>
          <w:rtl/>
        </w:rPr>
        <w:t>.</w:t>
      </w:r>
    </w:p>
  </w:footnote>
  <w:footnote w:id="484">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rtl/>
        </w:rPr>
        <w:t xml:space="preserve"> פרוטוקול מס' 17, עמ' 18.</w:t>
      </w:r>
    </w:p>
  </w:footnote>
  <w:footnote w:id="485">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rtl/>
        </w:rPr>
        <w:t>מכתבה רשות ני</w:t>
      </w:r>
      <w:r>
        <w:rPr>
          <w:rFonts w:ascii="David" w:hAnsi="David" w:hint="cs"/>
          <w:rtl/>
        </w:rPr>
        <w:t>ירות ערך</w:t>
      </w:r>
      <w:r w:rsidRPr="002766DA">
        <w:rPr>
          <w:rFonts w:ascii="David" w:hAnsi="David"/>
          <w:rtl/>
        </w:rPr>
        <w:t xml:space="preserve"> לוועדת החקירה</w:t>
      </w:r>
      <w:r>
        <w:rPr>
          <w:rFonts w:ascii="David" w:hAnsi="David" w:hint="cs"/>
          <w:rtl/>
        </w:rPr>
        <w:t>,</w:t>
      </w:r>
      <w:r w:rsidRPr="002766DA">
        <w:rPr>
          <w:rFonts w:ascii="David" w:hAnsi="David"/>
          <w:rtl/>
        </w:rPr>
        <w:t xml:space="preserve"> 30.1.2019, עמ</w:t>
      </w:r>
      <w:r>
        <w:rPr>
          <w:rFonts w:ascii="David" w:hAnsi="David" w:hint="cs"/>
          <w:rtl/>
        </w:rPr>
        <w:t>'</w:t>
      </w:r>
      <w:r w:rsidRPr="002766DA">
        <w:rPr>
          <w:rFonts w:ascii="David" w:hAnsi="David"/>
          <w:rtl/>
        </w:rPr>
        <w:t xml:space="preserve"> 25; מכתב רשות </w:t>
      </w:r>
      <w:r>
        <w:rPr>
          <w:rFonts w:ascii="David" w:hAnsi="David" w:hint="cs"/>
          <w:rtl/>
        </w:rPr>
        <w:t xml:space="preserve">ניירות ערך </w:t>
      </w:r>
      <w:r w:rsidRPr="002766DA">
        <w:rPr>
          <w:rFonts w:ascii="David" w:hAnsi="David"/>
          <w:rtl/>
        </w:rPr>
        <w:t>לוועדה</w:t>
      </w:r>
      <w:r>
        <w:rPr>
          <w:rFonts w:ascii="David" w:hAnsi="David" w:hint="cs"/>
          <w:rtl/>
        </w:rPr>
        <w:t xml:space="preserve">, </w:t>
      </w:r>
      <w:r w:rsidRPr="002766DA">
        <w:rPr>
          <w:rFonts w:ascii="David" w:hAnsi="David"/>
          <w:rtl/>
        </w:rPr>
        <w:t>26.2.2019.</w:t>
      </w:r>
    </w:p>
  </w:footnote>
  <w:footnote w:id="486">
    <w:p w:rsidR="009E7F16" w:rsidRPr="007174F5" w:rsidRDefault="009E7F16" w:rsidP="00232F58">
      <w:pPr>
        <w:pStyle w:val="ad"/>
        <w:spacing w:after="0"/>
        <w:ind w:left="113" w:hanging="113"/>
        <w:rPr>
          <w:rtl/>
        </w:rPr>
      </w:pPr>
      <w:r>
        <w:rPr>
          <w:rStyle w:val="af"/>
        </w:rPr>
        <w:footnoteRef/>
      </w:r>
      <w:r>
        <w:t xml:space="preserve"> </w:t>
      </w:r>
      <w:r>
        <w:rPr>
          <w:rFonts w:hint="cs"/>
          <w:rtl/>
        </w:rPr>
        <w:t xml:space="preserve"> </w:t>
      </w:r>
      <w:r w:rsidRPr="007174F5">
        <w:rPr>
          <w:rFonts w:hint="eastAsia"/>
          <w:rtl/>
        </w:rPr>
        <w:t>אתר</w:t>
      </w:r>
      <w:r w:rsidRPr="007174F5">
        <w:rPr>
          <w:rtl/>
        </w:rPr>
        <w:t xml:space="preserve"> </w:t>
      </w:r>
      <w:r w:rsidRPr="007174F5">
        <w:rPr>
          <w:rFonts w:hint="eastAsia"/>
          <w:rtl/>
        </w:rPr>
        <w:t>האינטרנט</w:t>
      </w:r>
      <w:r w:rsidRPr="007174F5">
        <w:rPr>
          <w:rtl/>
        </w:rPr>
        <w:t xml:space="preserve"> </w:t>
      </w:r>
      <w:r w:rsidRPr="007174F5">
        <w:rPr>
          <w:rFonts w:hint="eastAsia"/>
          <w:rtl/>
        </w:rPr>
        <w:t>של</w:t>
      </w:r>
      <w:r w:rsidRPr="007174F5">
        <w:rPr>
          <w:rtl/>
        </w:rPr>
        <w:t xml:space="preserve"> </w:t>
      </w:r>
      <w:r w:rsidRPr="007174F5">
        <w:rPr>
          <w:rFonts w:hint="eastAsia"/>
          <w:rtl/>
        </w:rPr>
        <w:t>בנק</w:t>
      </w:r>
      <w:r w:rsidRPr="007174F5">
        <w:rPr>
          <w:rtl/>
        </w:rPr>
        <w:t xml:space="preserve"> </w:t>
      </w:r>
      <w:r w:rsidRPr="007174F5">
        <w:rPr>
          <w:rFonts w:hint="eastAsia"/>
          <w:rtl/>
        </w:rPr>
        <w:t>ישראל</w:t>
      </w:r>
      <w:r>
        <w:rPr>
          <w:rFonts w:hint="cs"/>
          <w:rtl/>
        </w:rPr>
        <w:t>;</w:t>
      </w:r>
      <w:r w:rsidRPr="007174F5">
        <w:rPr>
          <w:rtl/>
        </w:rPr>
        <w:t xml:space="preserve"> </w:t>
      </w:r>
      <w:r w:rsidRPr="007174F5">
        <w:rPr>
          <w:rFonts w:hint="eastAsia"/>
          <w:rtl/>
        </w:rPr>
        <w:t>המידע</w:t>
      </w:r>
      <w:r w:rsidRPr="007174F5">
        <w:rPr>
          <w:rtl/>
        </w:rPr>
        <w:t xml:space="preserve"> </w:t>
      </w:r>
      <w:r w:rsidRPr="007174F5">
        <w:rPr>
          <w:rFonts w:hint="eastAsia"/>
          <w:rtl/>
        </w:rPr>
        <w:t>מעודכן</w:t>
      </w:r>
      <w:r w:rsidRPr="007174F5">
        <w:rPr>
          <w:rtl/>
        </w:rPr>
        <w:t xml:space="preserve"> </w:t>
      </w:r>
      <w:r w:rsidRPr="007174F5">
        <w:rPr>
          <w:rFonts w:hint="eastAsia"/>
          <w:rtl/>
        </w:rPr>
        <w:t>לחודש</w:t>
      </w:r>
      <w:r w:rsidRPr="007174F5">
        <w:rPr>
          <w:rtl/>
        </w:rPr>
        <w:t xml:space="preserve"> </w:t>
      </w:r>
      <w:r w:rsidRPr="007174F5">
        <w:rPr>
          <w:rFonts w:hint="eastAsia"/>
          <w:rtl/>
        </w:rPr>
        <w:t>יולי</w:t>
      </w:r>
      <w:r w:rsidRPr="007174F5">
        <w:rPr>
          <w:rtl/>
        </w:rPr>
        <w:t xml:space="preserve"> 2018:</w:t>
      </w:r>
    </w:p>
    <w:p w:rsidR="009E7F16" w:rsidRPr="007174F5" w:rsidRDefault="009E7F16" w:rsidP="00232F58">
      <w:pPr>
        <w:pStyle w:val="ad"/>
        <w:spacing w:after="0"/>
        <w:ind w:left="113" w:hanging="113"/>
        <w:rPr>
          <w:rFonts w:asciiTheme="majorBidi" w:hAnsiTheme="majorBidi" w:cstheme="majorBidi"/>
          <w:sz w:val="18"/>
          <w:szCs w:val="18"/>
          <w:rtl/>
        </w:rPr>
      </w:pPr>
      <w:r w:rsidRPr="007174F5">
        <w:rPr>
          <w:rFonts w:asciiTheme="majorBidi" w:hAnsiTheme="majorBidi" w:cstheme="majorBidi"/>
          <w:sz w:val="18"/>
          <w:szCs w:val="18"/>
          <w:rtl/>
        </w:rPr>
        <w:t xml:space="preserve"> </w:t>
      </w:r>
      <w:r w:rsidRPr="007174F5">
        <w:rPr>
          <w:rFonts w:asciiTheme="majorBidi" w:hAnsiTheme="majorBidi" w:cstheme="majorBidi"/>
          <w:sz w:val="18"/>
          <w:szCs w:val="18"/>
        </w:rPr>
        <w:t>https://www.boi.org.il/he/BankingSupervision/Pages/about.aspx</w:t>
      </w:r>
    </w:p>
  </w:footnote>
  <w:footnote w:id="487">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tl/>
        </w:rPr>
        <w:t xml:space="preserve">פרוטוקול מס' 10, עמ' </w:t>
      </w:r>
      <w:r>
        <w:rPr>
          <w:rFonts w:ascii="David" w:hAnsi="David" w:hint="cs"/>
          <w:rtl/>
        </w:rPr>
        <w:t>55-53</w:t>
      </w:r>
      <w:r w:rsidRPr="002766DA">
        <w:rPr>
          <w:rFonts w:ascii="David" w:hAnsi="David"/>
          <w:rtl/>
        </w:rPr>
        <w:t xml:space="preserve">. </w:t>
      </w:r>
    </w:p>
  </w:footnote>
  <w:footnote w:id="488">
    <w:p w:rsidR="009E7F16" w:rsidRPr="002766DA" w:rsidRDefault="009E7F16" w:rsidP="00232F58">
      <w:pPr>
        <w:pStyle w:val="ad"/>
        <w:spacing w:after="0"/>
        <w:ind w:left="113" w:hanging="113"/>
        <w:rPr>
          <w:rtl/>
        </w:rPr>
      </w:pPr>
      <w:r w:rsidRPr="002766DA">
        <w:rPr>
          <w:rStyle w:val="af"/>
        </w:rPr>
        <w:footnoteRef/>
      </w:r>
      <w:r w:rsidRPr="002766DA">
        <w:rPr>
          <w:rFonts w:ascii="David" w:hAnsi="David" w:hint="cs"/>
          <w:rtl/>
        </w:rPr>
        <w:t xml:space="preserve"> </w:t>
      </w:r>
      <w:r w:rsidRPr="002766DA">
        <w:rPr>
          <w:rFonts w:ascii="David" w:hAnsi="David"/>
          <w:rtl/>
        </w:rPr>
        <w:t xml:space="preserve">פרוטוקול מס' 8, עמ' </w:t>
      </w:r>
      <w:r>
        <w:rPr>
          <w:rFonts w:ascii="David" w:hAnsi="David" w:hint="cs"/>
          <w:rtl/>
        </w:rPr>
        <w:t>28-26</w:t>
      </w:r>
      <w:r w:rsidRPr="002766DA">
        <w:rPr>
          <w:rFonts w:ascii="David" w:hAnsi="David"/>
          <w:rtl/>
        </w:rPr>
        <w:t xml:space="preserve">. </w:t>
      </w:r>
    </w:p>
  </w:footnote>
  <w:footnote w:id="489">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 xml:space="preserve"> </w:t>
      </w:r>
      <w:r>
        <w:rPr>
          <w:rFonts w:ascii="David" w:hAnsi="David" w:hint="cs"/>
          <w:rtl/>
        </w:rPr>
        <w:t>שם.</w:t>
      </w:r>
    </w:p>
  </w:footnote>
  <w:footnote w:id="490">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14</w:t>
      </w:r>
      <w:r>
        <w:rPr>
          <w:rFonts w:ascii="David" w:hAnsi="David" w:hint="cs"/>
          <w:rtl/>
        </w:rPr>
        <w:t xml:space="preserve">, </w:t>
      </w:r>
      <w:r w:rsidRPr="002766DA">
        <w:rPr>
          <w:rFonts w:ascii="David" w:hAnsi="David"/>
          <w:rtl/>
        </w:rPr>
        <w:t>עמ' 34</w:t>
      </w:r>
      <w:r w:rsidRPr="002766DA">
        <w:rPr>
          <w:rFonts w:ascii="David" w:hAnsi="David" w:hint="cs"/>
          <w:rtl/>
        </w:rPr>
        <w:t>.</w:t>
      </w:r>
    </w:p>
  </w:footnote>
  <w:footnote w:id="491">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14</w:t>
      </w:r>
      <w:r>
        <w:rPr>
          <w:rFonts w:ascii="David" w:hAnsi="David" w:hint="cs"/>
          <w:rtl/>
        </w:rPr>
        <w:t xml:space="preserve">, </w:t>
      </w:r>
      <w:r w:rsidRPr="002766DA">
        <w:rPr>
          <w:rFonts w:ascii="David" w:hAnsi="David"/>
          <w:rtl/>
        </w:rPr>
        <w:t xml:space="preserve">עמ' </w:t>
      </w:r>
      <w:r>
        <w:rPr>
          <w:rFonts w:ascii="David" w:hAnsi="David" w:hint="cs"/>
          <w:rtl/>
        </w:rPr>
        <w:t>34-33</w:t>
      </w:r>
      <w:r w:rsidRPr="002766DA">
        <w:rPr>
          <w:rFonts w:ascii="David" w:hAnsi="David" w:hint="cs"/>
          <w:rtl/>
        </w:rPr>
        <w:t>.</w:t>
      </w:r>
    </w:p>
  </w:footnote>
  <w:footnote w:id="492">
    <w:p w:rsidR="009E7F16" w:rsidRPr="00F820B5" w:rsidRDefault="009E7F16" w:rsidP="00232F58">
      <w:pPr>
        <w:pStyle w:val="ad"/>
        <w:spacing w:after="0"/>
        <w:ind w:left="113" w:hanging="113"/>
        <w:rPr>
          <w:rtl/>
        </w:rPr>
      </w:pPr>
      <w:r w:rsidRPr="00F820B5">
        <w:rPr>
          <w:rStyle w:val="af"/>
        </w:rPr>
        <w:footnoteRef/>
      </w:r>
      <w:r w:rsidRPr="00F820B5">
        <w:t xml:space="preserve"> </w:t>
      </w:r>
      <w:r w:rsidRPr="00F820B5">
        <w:rPr>
          <w:rFonts w:hint="cs"/>
          <w:rtl/>
        </w:rPr>
        <w:t xml:space="preserve"> </w:t>
      </w:r>
      <w:r w:rsidRPr="00DC0E59">
        <w:rPr>
          <w:rFonts w:hint="eastAsia"/>
          <w:rtl/>
        </w:rPr>
        <w:t>הכוונה</w:t>
      </w:r>
      <w:r w:rsidRPr="00DC0E59">
        <w:rPr>
          <w:rtl/>
        </w:rPr>
        <w:t xml:space="preserve"> </w:t>
      </w:r>
      <w:r w:rsidRPr="00DC0E59">
        <w:rPr>
          <w:rFonts w:hint="eastAsia"/>
          <w:rtl/>
        </w:rPr>
        <w:t>בהקשר</w:t>
      </w:r>
      <w:r w:rsidRPr="00DC0E59">
        <w:rPr>
          <w:rtl/>
        </w:rPr>
        <w:t xml:space="preserve"> </w:t>
      </w:r>
      <w:r w:rsidRPr="00DC0E59">
        <w:rPr>
          <w:rFonts w:hint="eastAsia"/>
          <w:rtl/>
        </w:rPr>
        <w:t>זה</w:t>
      </w:r>
      <w:r w:rsidRPr="00DC0E59">
        <w:rPr>
          <w:rtl/>
        </w:rPr>
        <w:t xml:space="preserve"> </w:t>
      </w:r>
      <w:r w:rsidRPr="00DC0E59">
        <w:rPr>
          <w:rFonts w:hint="eastAsia"/>
          <w:rtl/>
        </w:rPr>
        <w:t>היא</w:t>
      </w:r>
      <w:r w:rsidRPr="00DC0E59">
        <w:rPr>
          <w:rtl/>
        </w:rPr>
        <w:t xml:space="preserve"> </w:t>
      </w:r>
      <w:r w:rsidRPr="00DC0E59">
        <w:rPr>
          <w:rFonts w:hint="eastAsia"/>
          <w:rtl/>
        </w:rPr>
        <w:t>למי</w:t>
      </w:r>
      <w:r w:rsidRPr="00DC0E59">
        <w:rPr>
          <w:rtl/>
        </w:rPr>
        <w:t xml:space="preserve"> </w:t>
      </w:r>
      <w:r w:rsidRPr="00DC0E59">
        <w:rPr>
          <w:rFonts w:hint="eastAsia"/>
          <w:rtl/>
        </w:rPr>
        <w:t>שמכהן</w:t>
      </w:r>
      <w:r w:rsidRPr="00DC0E59">
        <w:rPr>
          <w:rtl/>
        </w:rPr>
        <w:t xml:space="preserve"> </w:t>
      </w:r>
      <w:r w:rsidRPr="00DC0E59">
        <w:rPr>
          <w:rFonts w:hint="eastAsia"/>
          <w:rtl/>
        </w:rPr>
        <w:t>כדירקטור</w:t>
      </w:r>
      <w:r w:rsidRPr="00DC0E59">
        <w:rPr>
          <w:rtl/>
        </w:rPr>
        <w:t xml:space="preserve"> </w:t>
      </w:r>
      <w:r w:rsidRPr="00DC0E59">
        <w:rPr>
          <w:rFonts w:hint="eastAsia"/>
          <w:rtl/>
        </w:rPr>
        <w:t>בתאגיד</w:t>
      </w:r>
      <w:r w:rsidRPr="00DC0E59">
        <w:rPr>
          <w:rtl/>
        </w:rPr>
        <w:t xml:space="preserve"> </w:t>
      </w:r>
      <w:r w:rsidRPr="00DC0E59">
        <w:rPr>
          <w:rFonts w:hint="eastAsia"/>
          <w:rtl/>
        </w:rPr>
        <w:t>בנקאי</w:t>
      </w:r>
      <w:r w:rsidRPr="00DC0E59">
        <w:rPr>
          <w:rtl/>
        </w:rPr>
        <w:t xml:space="preserve"> </w:t>
      </w:r>
      <w:r w:rsidRPr="00DC0E59">
        <w:rPr>
          <w:rFonts w:hint="eastAsia"/>
          <w:rtl/>
        </w:rPr>
        <w:t>ובגוף</w:t>
      </w:r>
      <w:r w:rsidRPr="00DC0E59">
        <w:rPr>
          <w:rtl/>
        </w:rPr>
        <w:t xml:space="preserve"> </w:t>
      </w:r>
      <w:r w:rsidRPr="00DC0E59">
        <w:rPr>
          <w:rFonts w:hint="eastAsia"/>
          <w:rtl/>
        </w:rPr>
        <w:t>לווה</w:t>
      </w:r>
      <w:r w:rsidRPr="00F820B5">
        <w:rPr>
          <w:rFonts w:hint="cs"/>
          <w:rtl/>
        </w:rPr>
        <w:t>.</w:t>
      </w:r>
      <w:r>
        <w:t xml:space="preserve"> </w:t>
      </w:r>
    </w:p>
  </w:footnote>
  <w:footnote w:id="493">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5,</w:t>
      </w:r>
      <w:r w:rsidRPr="002766DA">
        <w:rPr>
          <w:rFonts w:ascii="David" w:hAnsi="David"/>
          <w:rtl/>
        </w:rPr>
        <w:t xml:space="preserve"> עמ' </w:t>
      </w:r>
      <w:r>
        <w:rPr>
          <w:rFonts w:ascii="David" w:hAnsi="David" w:hint="cs"/>
          <w:rtl/>
        </w:rPr>
        <w:t>28-26</w:t>
      </w:r>
      <w:r w:rsidRPr="002766DA">
        <w:rPr>
          <w:rFonts w:ascii="David" w:hAnsi="David"/>
          <w:rtl/>
        </w:rPr>
        <w:t xml:space="preserve">. </w:t>
      </w:r>
      <w:r w:rsidRPr="002766DA">
        <w:rPr>
          <w:rFonts w:ascii="David" w:hAnsi="David" w:hint="cs"/>
          <w:rtl/>
        </w:rPr>
        <w:t>יו</w:t>
      </w:r>
      <w:r>
        <w:rPr>
          <w:rFonts w:ascii="David" w:hAnsi="David" w:hint="cs"/>
          <w:rtl/>
        </w:rPr>
        <w:t>שב-ראש</w:t>
      </w:r>
      <w:r w:rsidRPr="002766DA">
        <w:rPr>
          <w:rFonts w:ascii="David" w:hAnsi="David" w:hint="cs"/>
          <w:rtl/>
        </w:rPr>
        <w:t xml:space="preserve"> הבנק </w:t>
      </w:r>
      <w:r>
        <w:rPr>
          <w:rFonts w:ascii="David" w:hAnsi="David" w:hint="cs"/>
          <w:rtl/>
        </w:rPr>
        <w:t xml:space="preserve">גם </w:t>
      </w:r>
      <w:r w:rsidRPr="002766DA">
        <w:rPr>
          <w:rFonts w:ascii="David" w:hAnsi="David" w:hint="cs"/>
          <w:rtl/>
        </w:rPr>
        <w:t>אמר: "</w:t>
      </w:r>
      <w:r w:rsidRPr="002766DA">
        <w:rPr>
          <w:rFonts w:ascii="David" w:hAnsi="David"/>
          <w:rtl/>
        </w:rPr>
        <w:t>הוא לא מקבל את החומר, הוא לא יושב. על כל דירקטור לפני כל ישיבה בנושא אשראי – הנושאים של אשראי כמעט ולא עולים בדירקטוריון – חובה להצהיר אם יש לו אינטרסים בהלוואה</w:t>
      </w:r>
      <w:r w:rsidRPr="002766DA">
        <w:rPr>
          <w:rFonts w:ascii="David" w:hAnsi="David" w:hint="cs"/>
          <w:rtl/>
        </w:rPr>
        <w:t>"</w:t>
      </w:r>
      <w:r>
        <w:rPr>
          <w:rFonts w:ascii="David" w:hAnsi="David" w:hint="cs"/>
          <w:rtl/>
        </w:rPr>
        <w:t>.</w:t>
      </w:r>
      <w:r w:rsidRPr="002766DA">
        <w:rPr>
          <w:rFonts w:ascii="David" w:hAnsi="David" w:hint="cs"/>
          <w:rtl/>
        </w:rPr>
        <w:t xml:space="preserve"> ובהמשך: "</w:t>
      </w:r>
      <w:r w:rsidRPr="002766DA">
        <w:rPr>
          <w:rFonts w:ascii="David" w:hAnsi="David"/>
          <w:rtl/>
        </w:rPr>
        <w:t>אין דבר כזה שבו חבר דירקטוריון של בנק לאומי, אם הוא גם חבר בחברה ריאלית שיש לה איזה שהוא אשראי בבנק לאומי, יהיה מעורב בדרך ישירה, עקיפה או צל צילה של עקיפה. אין לו שום השפעה על ההחלטות העסקיות של בנק לאומי בנושאים האלה</w:t>
      </w:r>
      <w:r w:rsidRPr="002766DA">
        <w:rPr>
          <w:rFonts w:ascii="David" w:hAnsi="David" w:hint="cs"/>
          <w:rtl/>
        </w:rPr>
        <w:t>"</w:t>
      </w:r>
      <w:r>
        <w:rPr>
          <w:rFonts w:ascii="David" w:hAnsi="David" w:hint="cs"/>
          <w:rtl/>
        </w:rPr>
        <w:t xml:space="preserve">. </w:t>
      </w:r>
      <w:r w:rsidRPr="002766DA">
        <w:rPr>
          <w:rFonts w:ascii="David" w:hAnsi="David" w:hint="cs"/>
          <w:rtl/>
        </w:rPr>
        <w:t>במקום אחר אמר נציג הבנק כי "</w:t>
      </w:r>
      <w:r w:rsidRPr="002766DA">
        <w:rPr>
          <w:rFonts w:ascii="David" w:hAnsi="David"/>
          <w:rtl/>
        </w:rPr>
        <w:t>נושא מניעת ניגוד העניינים בלאומי זה נושא שאנחנו מקדישים לו הרבה מאוד משאבים</w:t>
      </w:r>
      <w:r w:rsidRPr="002766DA">
        <w:rPr>
          <w:rFonts w:ascii="David" w:hAnsi="David" w:hint="cs"/>
          <w:rtl/>
        </w:rPr>
        <w:t>"</w:t>
      </w:r>
      <w:r>
        <w:rPr>
          <w:rFonts w:ascii="David" w:hAnsi="David" w:hint="cs"/>
          <w:rtl/>
        </w:rPr>
        <w:t>,</w:t>
      </w:r>
      <w:r w:rsidRPr="002766DA">
        <w:rPr>
          <w:rFonts w:ascii="David" w:hAnsi="David" w:hint="cs"/>
          <w:rtl/>
        </w:rPr>
        <w:t xml:space="preserve"> ופירט את ההליכים המתקיימים בבנק בעניין</w:t>
      </w:r>
      <w:r w:rsidRPr="002766DA">
        <w:rPr>
          <w:rFonts w:ascii="David" w:hAnsi="David"/>
          <w:rtl/>
        </w:rPr>
        <w:t xml:space="preserve"> זה</w:t>
      </w:r>
      <w:r w:rsidRPr="002766DA">
        <w:rPr>
          <w:rFonts w:ascii="David" w:hAnsi="David" w:hint="cs"/>
          <w:rtl/>
        </w:rPr>
        <w:t xml:space="preserve"> </w:t>
      </w:r>
      <w:r>
        <w:rPr>
          <w:rFonts w:ascii="David" w:hAnsi="David" w:hint="cs"/>
          <w:rtl/>
        </w:rPr>
        <w:t>(</w:t>
      </w:r>
      <w:r w:rsidRPr="002766DA">
        <w:rPr>
          <w:rFonts w:ascii="David" w:hAnsi="David" w:hint="cs"/>
          <w:rtl/>
        </w:rPr>
        <w:t>שם, עמ' 16</w:t>
      </w:r>
      <w:r>
        <w:rPr>
          <w:rFonts w:ascii="David" w:hAnsi="David" w:hint="cs"/>
          <w:rtl/>
        </w:rPr>
        <w:t>)</w:t>
      </w:r>
      <w:r w:rsidRPr="002766DA">
        <w:rPr>
          <w:rFonts w:ascii="David" w:hAnsi="David" w:hint="cs"/>
          <w:rtl/>
        </w:rPr>
        <w:t>.</w:t>
      </w:r>
    </w:p>
  </w:footnote>
  <w:footnote w:id="494">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 xml:space="preserve">פרוטוקול מס' 5, </w:t>
      </w:r>
      <w:r w:rsidRPr="002766DA">
        <w:rPr>
          <w:rFonts w:ascii="David" w:hAnsi="David"/>
          <w:rtl/>
        </w:rPr>
        <w:t>עמ' 28</w:t>
      </w:r>
      <w:r w:rsidRPr="002766DA">
        <w:rPr>
          <w:rFonts w:ascii="David" w:hAnsi="David" w:hint="cs"/>
          <w:rtl/>
        </w:rPr>
        <w:t>.</w:t>
      </w:r>
    </w:p>
  </w:footnote>
  <w:footnote w:id="495">
    <w:p w:rsidR="009E7F16" w:rsidRPr="00DC0E59"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8,</w:t>
      </w:r>
      <w:r w:rsidRPr="002766DA">
        <w:rPr>
          <w:rFonts w:ascii="David" w:hAnsi="David"/>
          <w:rtl/>
        </w:rPr>
        <w:t xml:space="preserve"> עמ' </w:t>
      </w:r>
      <w:r>
        <w:rPr>
          <w:rFonts w:ascii="David" w:hAnsi="David" w:hint="cs"/>
          <w:rtl/>
        </w:rPr>
        <w:t>21-20</w:t>
      </w:r>
      <w:r w:rsidRPr="002766DA">
        <w:rPr>
          <w:rFonts w:ascii="David" w:hAnsi="David" w:hint="cs"/>
          <w:rtl/>
        </w:rPr>
        <w:t xml:space="preserve">; </w:t>
      </w:r>
      <w:r w:rsidRPr="002766DA">
        <w:rPr>
          <w:rFonts w:ascii="David" w:hAnsi="David"/>
          <w:rtl/>
        </w:rPr>
        <w:t>דוח הצוות הבין-משרדי</w:t>
      </w:r>
      <w:r w:rsidRPr="002766DA">
        <w:rPr>
          <w:rFonts w:ascii="David" w:hAnsi="David" w:hint="cs"/>
          <w:rtl/>
        </w:rPr>
        <w:t xml:space="preserve"> </w:t>
      </w:r>
      <w:r w:rsidRPr="002766DA">
        <w:rPr>
          <w:rFonts w:ascii="David" w:hAnsi="David"/>
          <w:rtl/>
        </w:rPr>
        <w:t>לעניין רפורמה בשוק ההון, ספטמבר 2004</w:t>
      </w:r>
      <w:r w:rsidRPr="002766DA">
        <w:rPr>
          <w:rFonts w:ascii="David" w:hAnsi="David" w:hint="cs"/>
          <w:rtl/>
        </w:rPr>
        <w:t>, עמ' 27. יו</w:t>
      </w:r>
      <w:r>
        <w:rPr>
          <w:rFonts w:ascii="David" w:hAnsi="David" w:hint="cs"/>
          <w:rtl/>
        </w:rPr>
        <w:t>שבת-ראש</w:t>
      </w:r>
      <w:r w:rsidRPr="002766DA">
        <w:rPr>
          <w:rFonts w:ascii="David" w:hAnsi="David" w:hint="cs"/>
          <w:rtl/>
        </w:rPr>
        <w:t xml:space="preserve"> הבנק הוסיפה: "</w:t>
      </w:r>
      <w:r w:rsidRPr="002766DA">
        <w:rPr>
          <w:rFonts w:ascii="David" w:hAnsi="David"/>
          <w:rtl/>
        </w:rPr>
        <w:t xml:space="preserve">לא רק זה, אלא לפי הוראות הפיקוח של בנק ישראל אותו בנק חייב את כל אישורי האשראי שקשורים באותה חברה ריאלית לקיים </w:t>
      </w:r>
      <w:r>
        <w:rPr>
          <w:rFonts w:ascii="David" w:hAnsi="David" w:hint="cs"/>
          <w:rtl/>
        </w:rPr>
        <w:t>–</w:t>
      </w:r>
      <w:r w:rsidRPr="002766DA">
        <w:rPr>
          <w:rFonts w:ascii="David" w:hAnsi="David"/>
          <w:rtl/>
        </w:rPr>
        <w:t xml:space="preserve"> או בוועדה מיוחדת שנקראת ועדת אנשים קשורים וועדת בעלי עניין, או בוועדת ביקורת. כל דירקטור חייב עם כניסתו לבנק ובמשך כל שנות כהונתו לתת הצהרה על המקומות שבהם הוא מכהן כדירקטור. לא רק זה, אלא שכל דירקטור לפני כל ישיבה, כאשר הוא רואה שיש נושא שבו עלול להיות ניגוד עניינים, חייב להודיע מראש כדי לא להשתתף באותו נושא. משכך הוקמו החומות: אל"ף, החומה שבה כל חברי הדירקטוריון, מזכיר הבנק יודעים על העניין האישי שיש לו; בי"ת, הוא לא משתתף באותן ישיבות; גימ"ל, כל מתן האשראי לאותה חברה ניתן בפורום של ועדה מיוחדת</w:t>
      </w:r>
      <w:r w:rsidRPr="002766DA">
        <w:rPr>
          <w:rFonts w:ascii="David" w:hAnsi="David" w:hint="cs"/>
          <w:rtl/>
        </w:rPr>
        <w:t>"</w:t>
      </w:r>
      <w:r>
        <w:rPr>
          <w:rFonts w:ascii="David" w:hAnsi="David" w:hint="cs"/>
          <w:rtl/>
        </w:rPr>
        <w:t>.</w:t>
      </w:r>
      <w:r w:rsidRPr="002766DA">
        <w:rPr>
          <w:rFonts w:ascii="David" w:hAnsi="David" w:hint="cs"/>
          <w:rtl/>
        </w:rPr>
        <w:t xml:space="preserve"> ועוד: "</w:t>
      </w:r>
      <w:r w:rsidRPr="002766DA">
        <w:rPr>
          <w:rFonts w:ascii="David" w:hAnsi="David"/>
          <w:rtl/>
        </w:rPr>
        <w:t xml:space="preserve">אני חושבת שזה מוסיף מבט עסקי חשוב כשמישהו נמצא בחברה ריאלית, כשהוא לומד להכיר את הצרכים של הסביבה העסקית, את הצרכים הפיננסיים, את המאזנים וכן הלאה. אם הוא נוהג במידתיות וממלא אחר כל ההוראות של שמירה על ניגוד עניינים, אינני רואה בכך בעיה. מאחר והרגולציה חוקקה את </w:t>
      </w:r>
      <w:r w:rsidRPr="00DC0E59">
        <w:rPr>
          <w:rFonts w:ascii="David" w:hAnsi="David"/>
          <w:rtl/>
        </w:rPr>
        <w:t>החוק של הפרדה לגבי חברות ריאליות משמעותיות, אני מכבדת את החוק. אם אתה שואל אותי מבחינה אישית, אני חושבת שאם בן אדם שומר על הכללים וגם המוסד שבו הוא נמצא שומר על הכללים כך שהאשראי בכלל נידון בפורום אחר ושונה, אין בזה בעיה</w:t>
      </w:r>
      <w:r w:rsidRPr="00DC0E59">
        <w:rPr>
          <w:rFonts w:ascii="David" w:hAnsi="David" w:hint="cs"/>
          <w:rtl/>
        </w:rPr>
        <w:t>" (פרוטוקול מס' 8, עמ' 22-20).</w:t>
      </w:r>
    </w:p>
  </w:footnote>
  <w:footnote w:id="496">
    <w:p w:rsidR="009E7F16" w:rsidRPr="00DC0E59" w:rsidRDefault="009E7F16" w:rsidP="00232F58">
      <w:pPr>
        <w:pStyle w:val="ad"/>
        <w:spacing w:after="0"/>
        <w:ind w:left="113" w:hanging="113"/>
        <w:rPr>
          <w:rFonts w:ascii="David" w:hAnsi="David"/>
          <w:rtl/>
        </w:rPr>
      </w:pPr>
      <w:r w:rsidRPr="00DC0E59">
        <w:rPr>
          <w:rStyle w:val="af"/>
        </w:rPr>
        <w:footnoteRef/>
      </w:r>
      <w:r w:rsidRPr="00DC0E59">
        <w:rPr>
          <w:rFonts w:ascii="David" w:hAnsi="David"/>
        </w:rPr>
        <w:t xml:space="preserve"> </w:t>
      </w:r>
      <w:r w:rsidRPr="00DC0E59">
        <w:rPr>
          <w:rFonts w:ascii="David" w:hAnsi="David" w:hint="cs"/>
          <w:rtl/>
        </w:rPr>
        <w:t xml:space="preserve"> פרוטוקול מס' 8,</w:t>
      </w:r>
      <w:r w:rsidRPr="00DC0E59">
        <w:rPr>
          <w:rFonts w:ascii="David" w:hAnsi="David"/>
          <w:rtl/>
        </w:rPr>
        <w:t xml:space="preserve"> עמ' </w:t>
      </w:r>
      <w:r w:rsidRPr="00DC0E59">
        <w:rPr>
          <w:rFonts w:ascii="David" w:hAnsi="David" w:hint="cs"/>
          <w:rtl/>
        </w:rPr>
        <w:t>22-21</w:t>
      </w:r>
      <w:r w:rsidRPr="00DC0E59">
        <w:rPr>
          <w:rFonts w:ascii="David" w:hAnsi="David"/>
          <w:rtl/>
        </w:rPr>
        <w:t>.</w:t>
      </w:r>
      <w:r w:rsidRPr="00DC0E59">
        <w:rPr>
          <w:rFonts w:ascii="David" w:hAnsi="David" w:hint="cs"/>
          <w:rtl/>
        </w:rPr>
        <w:t xml:space="preserve"> הודעת שיכון ובינוי בע"מ לבורסה שכותרתה "חדל לכהן כדירקטור </w:t>
      </w:r>
      <w:r w:rsidRPr="00DC0E59">
        <w:rPr>
          <w:rFonts w:ascii="David" w:hAnsi="David"/>
          <w:rtl/>
        </w:rPr>
        <w:t>–</w:t>
      </w:r>
      <w:r w:rsidRPr="00DC0E59">
        <w:rPr>
          <w:rFonts w:ascii="David" w:hAnsi="David" w:hint="cs"/>
          <w:rtl/>
        </w:rPr>
        <w:t xml:space="preserve"> אירית איזקסון", 28.12.2016, פורסם באינטרנט.</w:t>
      </w:r>
    </w:p>
  </w:footnote>
  <w:footnote w:id="497">
    <w:p w:rsidR="009E7F16" w:rsidRPr="002766DA" w:rsidRDefault="009E7F16" w:rsidP="00232F58">
      <w:pPr>
        <w:pStyle w:val="ad"/>
        <w:spacing w:after="0"/>
        <w:ind w:left="113" w:hanging="113"/>
        <w:rPr>
          <w:rFonts w:ascii="David" w:hAnsi="David"/>
          <w:rtl/>
        </w:rPr>
      </w:pPr>
      <w:r w:rsidRPr="00DC0E59">
        <w:rPr>
          <w:rStyle w:val="af"/>
        </w:rPr>
        <w:footnoteRef/>
      </w:r>
      <w:r w:rsidRPr="00DC0E59">
        <w:rPr>
          <w:rFonts w:ascii="David" w:hAnsi="David"/>
        </w:rPr>
        <w:t xml:space="preserve"> </w:t>
      </w:r>
      <w:r w:rsidRPr="00DC0E59">
        <w:rPr>
          <w:rFonts w:ascii="David" w:hAnsi="David" w:hint="cs"/>
          <w:rtl/>
        </w:rPr>
        <w:t xml:space="preserve"> פרוטוקול מס' 5, </w:t>
      </w:r>
      <w:r w:rsidRPr="00DC0E59">
        <w:rPr>
          <w:rFonts w:ascii="David" w:hAnsi="David"/>
          <w:rtl/>
        </w:rPr>
        <w:t>עמ' 27.</w:t>
      </w:r>
    </w:p>
  </w:footnote>
  <w:footnote w:id="498">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 xml:space="preserve">פרוטוקול מס' 8, </w:t>
      </w:r>
      <w:r w:rsidRPr="002766DA">
        <w:rPr>
          <w:rFonts w:ascii="David" w:hAnsi="David"/>
          <w:rtl/>
        </w:rPr>
        <w:t>עמ' 22.</w:t>
      </w:r>
    </w:p>
  </w:footnote>
  <w:footnote w:id="499">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 xml:space="preserve"> פרוטוקול מס' 9</w:t>
      </w:r>
      <w:r w:rsidRPr="002766DA">
        <w:rPr>
          <w:rFonts w:ascii="David" w:hAnsi="David"/>
          <w:rtl/>
        </w:rPr>
        <w:t>, עמ' 18.</w:t>
      </w:r>
    </w:p>
  </w:footnote>
  <w:footnote w:id="500">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 xml:space="preserve"> פרוטוקול מס' 9, </w:t>
      </w:r>
      <w:r w:rsidRPr="002766DA">
        <w:rPr>
          <w:rFonts w:ascii="David" w:hAnsi="David"/>
          <w:rtl/>
        </w:rPr>
        <w:t xml:space="preserve">עמ' </w:t>
      </w:r>
      <w:r>
        <w:rPr>
          <w:rFonts w:ascii="David" w:hAnsi="David" w:hint="cs"/>
          <w:rtl/>
        </w:rPr>
        <w:t>20-19</w:t>
      </w:r>
      <w:r w:rsidRPr="002766DA">
        <w:rPr>
          <w:rFonts w:ascii="David" w:hAnsi="David"/>
          <w:rtl/>
        </w:rPr>
        <w:t xml:space="preserve">. </w:t>
      </w:r>
    </w:p>
  </w:footnote>
  <w:footnote w:id="501">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7,</w:t>
      </w:r>
      <w:r w:rsidRPr="002766DA">
        <w:rPr>
          <w:rFonts w:ascii="David" w:hAnsi="David"/>
          <w:rtl/>
        </w:rPr>
        <w:t xml:space="preserve"> עמ' 7</w:t>
      </w:r>
      <w:r w:rsidRPr="002766DA">
        <w:rPr>
          <w:rFonts w:ascii="David" w:hAnsi="David" w:hint="cs"/>
          <w:rtl/>
        </w:rPr>
        <w:t xml:space="preserve">. הממונה </w:t>
      </w:r>
      <w:r>
        <w:rPr>
          <w:rFonts w:ascii="David" w:hAnsi="David" w:hint="cs"/>
          <w:rtl/>
        </w:rPr>
        <w:t xml:space="preserve">אמר עוד </w:t>
      </w:r>
      <w:r w:rsidRPr="002766DA">
        <w:rPr>
          <w:rFonts w:ascii="David" w:hAnsi="David" w:hint="cs"/>
          <w:rtl/>
        </w:rPr>
        <w:t xml:space="preserve">כי לדעתו יש לייבא ידע </w:t>
      </w:r>
      <w:r>
        <w:rPr>
          <w:rFonts w:ascii="David" w:hAnsi="David" w:hint="cs"/>
          <w:rtl/>
        </w:rPr>
        <w:t xml:space="preserve">גם </w:t>
      </w:r>
      <w:r w:rsidRPr="002766DA">
        <w:rPr>
          <w:rFonts w:ascii="David" w:hAnsi="David" w:hint="cs"/>
          <w:rtl/>
        </w:rPr>
        <w:t xml:space="preserve">מהאקדמיה ומהעולם. </w:t>
      </w:r>
      <w:r w:rsidRPr="002766DA">
        <w:rPr>
          <w:rFonts w:ascii="David" w:hAnsi="David"/>
          <w:rtl/>
        </w:rPr>
        <w:t xml:space="preserve"> </w:t>
      </w:r>
    </w:p>
  </w:footnote>
  <w:footnote w:id="502">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 xml:space="preserve">פרוטוקול מס' 7, </w:t>
      </w:r>
      <w:r w:rsidRPr="002766DA">
        <w:rPr>
          <w:rFonts w:ascii="David" w:hAnsi="David"/>
          <w:rtl/>
        </w:rPr>
        <w:t xml:space="preserve">עמ' </w:t>
      </w:r>
      <w:r>
        <w:rPr>
          <w:rFonts w:ascii="David" w:hAnsi="David" w:hint="cs"/>
          <w:rtl/>
        </w:rPr>
        <w:t>33-32</w:t>
      </w:r>
      <w:r w:rsidRPr="002766DA">
        <w:rPr>
          <w:rFonts w:ascii="David" w:hAnsi="David"/>
          <w:rtl/>
        </w:rPr>
        <w:t xml:space="preserve">. </w:t>
      </w:r>
    </w:p>
  </w:footnote>
  <w:footnote w:id="503">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7</w:t>
      </w:r>
      <w:r w:rsidRPr="002766DA">
        <w:rPr>
          <w:rFonts w:ascii="David" w:hAnsi="David"/>
          <w:rtl/>
        </w:rPr>
        <w:t>, עמ' 33</w:t>
      </w:r>
      <w:r w:rsidRPr="002766DA">
        <w:rPr>
          <w:rFonts w:ascii="David" w:hAnsi="David" w:hint="cs"/>
          <w:rtl/>
        </w:rPr>
        <w:t>.</w:t>
      </w:r>
    </w:p>
  </w:footnote>
  <w:footnote w:id="504">
    <w:p w:rsidR="009E7F16" w:rsidRPr="002766DA" w:rsidRDefault="009E7F16" w:rsidP="00232F58">
      <w:pPr>
        <w:pStyle w:val="ad"/>
        <w:spacing w:after="0"/>
        <w:ind w:left="113" w:hanging="113"/>
        <w:rPr>
          <w:rtl/>
        </w:rPr>
      </w:pPr>
      <w:r w:rsidRPr="002766DA">
        <w:rPr>
          <w:rStyle w:val="af"/>
        </w:rPr>
        <w:footnoteRef/>
      </w:r>
      <w:r w:rsidRPr="002766DA">
        <w:t xml:space="preserve"> </w:t>
      </w:r>
      <w:r w:rsidRPr="002766DA">
        <w:rPr>
          <w:rFonts w:hint="cs"/>
          <w:rtl/>
        </w:rPr>
        <w:t xml:space="preserve"> פרוטוקול מס' 7, עמ' </w:t>
      </w:r>
      <w:r>
        <w:rPr>
          <w:rFonts w:hint="cs"/>
          <w:rtl/>
        </w:rPr>
        <w:t>36-35</w:t>
      </w:r>
      <w:r w:rsidRPr="002766DA">
        <w:rPr>
          <w:rFonts w:hint="cs"/>
          <w:rtl/>
        </w:rPr>
        <w:t>.</w:t>
      </w:r>
    </w:p>
  </w:footnote>
  <w:footnote w:id="505">
    <w:p w:rsidR="009E7F16" w:rsidRPr="002766DA" w:rsidRDefault="009E7F16" w:rsidP="00232F58">
      <w:pPr>
        <w:pStyle w:val="ad"/>
        <w:spacing w:after="0"/>
        <w:ind w:left="113" w:hanging="113"/>
      </w:pPr>
      <w:r w:rsidRPr="002766DA">
        <w:rPr>
          <w:rStyle w:val="af"/>
        </w:rPr>
        <w:footnoteRef/>
      </w:r>
      <w:r w:rsidRPr="002766DA">
        <w:rPr>
          <w:rtl/>
        </w:rPr>
        <w:t xml:space="preserve"> מכתב הממונה</w:t>
      </w:r>
      <w:r>
        <w:rPr>
          <w:rFonts w:hint="cs"/>
          <w:rtl/>
        </w:rPr>
        <w:t>,</w:t>
      </w:r>
      <w:r w:rsidRPr="002766DA">
        <w:rPr>
          <w:rtl/>
        </w:rPr>
        <w:t xml:space="preserve"> 17.2.2019, סעיף 19.</w:t>
      </w:r>
    </w:p>
  </w:footnote>
  <w:footnote w:id="506">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7</w:t>
      </w:r>
      <w:r w:rsidRPr="002766DA">
        <w:rPr>
          <w:rFonts w:ascii="David" w:hAnsi="David"/>
          <w:rtl/>
        </w:rPr>
        <w:t xml:space="preserve">, עמ' 34. </w:t>
      </w:r>
    </w:p>
  </w:footnote>
  <w:footnote w:id="507">
    <w:p w:rsidR="009E7F16" w:rsidRPr="002766DA" w:rsidRDefault="009E7F16" w:rsidP="000C217B">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7</w:t>
      </w:r>
      <w:r w:rsidRPr="002766DA">
        <w:rPr>
          <w:rFonts w:ascii="David" w:hAnsi="David"/>
          <w:rtl/>
        </w:rPr>
        <w:t xml:space="preserve">, עמ' </w:t>
      </w:r>
      <w:r>
        <w:rPr>
          <w:rFonts w:ascii="David" w:hAnsi="David" w:hint="cs"/>
          <w:rtl/>
        </w:rPr>
        <w:t>35-34</w:t>
      </w:r>
      <w:r w:rsidRPr="002766DA">
        <w:rPr>
          <w:rFonts w:ascii="David" w:hAnsi="David" w:hint="cs"/>
          <w:rtl/>
        </w:rPr>
        <w:t xml:space="preserve">. להרחבה בעניין </w:t>
      </w:r>
      <w:r>
        <w:rPr>
          <w:rFonts w:ascii="David" w:hAnsi="David" w:hint="cs"/>
          <w:rtl/>
        </w:rPr>
        <w:t>עמדת</w:t>
      </w:r>
      <w:r w:rsidRPr="002766DA">
        <w:rPr>
          <w:rFonts w:ascii="David" w:hAnsi="David" w:hint="cs"/>
          <w:rtl/>
        </w:rPr>
        <w:t xml:space="preserve"> רשות שוק ההון </w:t>
      </w:r>
      <w:r>
        <w:rPr>
          <w:rFonts w:ascii="David" w:hAnsi="David" w:hint="cs"/>
          <w:rtl/>
        </w:rPr>
        <w:t xml:space="preserve">בסוגיית </w:t>
      </w:r>
      <w:r w:rsidRPr="002766DA">
        <w:rPr>
          <w:rFonts w:ascii="David" w:hAnsi="David" w:hint="cs"/>
          <w:rtl/>
        </w:rPr>
        <w:t>ניגוד עניינים, רא</w:t>
      </w:r>
      <w:r>
        <w:rPr>
          <w:rFonts w:ascii="David" w:hAnsi="David" w:hint="cs"/>
          <w:rtl/>
        </w:rPr>
        <w:t>ו</w:t>
      </w:r>
      <w:r w:rsidRPr="002766DA">
        <w:rPr>
          <w:rFonts w:ascii="David" w:hAnsi="David" w:hint="cs"/>
          <w:rtl/>
        </w:rPr>
        <w:t xml:space="preserve"> גם </w:t>
      </w:r>
      <w:r w:rsidRPr="000C217B">
        <w:rPr>
          <w:rFonts w:ascii="David" w:hAnsi="David" w:hint="cs"/>
          <w:rtl/>
        </w:rPr>
        <w:t xml:space="preserve">סעיף </w:t>
      </w:r>
      <w:r w:rsidR="000C217B" w:rsidRPr="000C217B">
        <w:rPr>
          <w:rFonts w:ascii="David" w:hAnsi="David" w:hint="cs"/>
          <w:rtl/>
        </w:rPr>
        <w:t>4</w:t>
      </w:r>
      <w:r w:rsidRPr="000C217B">
        <w:rPr>
          <w:rFonts w:ascii="David" w:hAnsi="David" w:hint="cs"/>
          <w:rtl/>
        </w:rPr>
        <w:t>.1.7 בחלק</w:t>
      </w:r>
      <w:r w:rsidRPr="002766DA">
        <w:rPr>
          <w:rFonts w:ascii="David" w:hAnsi="David" w:hint="cs"/>
          <w:rtl/>
        </w:rPr>
        <w:t xml:space="preserve"> הממצאים הנוגע לרשות.</w:t>
      </w:r>
    </w:p>
  </w:footnote>
  <w:footnote w:id="508">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14</w:t>
      </w:r>
      <w:r w:rsidRPr="002766DA">
        <w:rPr>
          <w:rFonts w:ascii="David" w:hAnsi="David"/>
          <w:rtl/>
        </w:rPr>
        <w:t>, עמ'</w:t>
      </w:r>
      <w:r w:rsidRPr="002766DA">
        <w:rPr>
          <w:rFonts w:ascii="David" w:hAnsi="David" w:hint="cs"/>
          <w:rtl/>
        </w:rPr>
        <w:t xml:space="preserve"> </w:t>
      </w:r>
      <w:r>
        <w:rPr>
          <w:rFonts w:ascii="David" w:hAnsi="David" w:hint="cs"/>
          <w:rtl/>
        </w:rPr>
        <w:t>32-30</w:t>
      </w:r>
      <w:r w:rsidRPr="002766DA">
        <w:rPr>
          <w:rFonts w:ascii="David" w:hAnsi="David" w:hint="cs"/>
          <w:rtl/>
        </w:rPr>
        <w:t xml:space="preserve">. </w:t>
      </w:r>
    </w:p>
  </w:footnote>
  <w:footnote w:id="509">
    <w:p w:rsidR="009E7F16" w:rsidRPr="002766DA" w:rsidRDefault="009E7F16" w:rsidP="004E5FEB">
      <w:pPr>
        <w:pStyle w:val="ad"/>
        <w:spacing w:after="0"/>
        <w:ind w:left="113" w:hanging="113"/>
        <w:rPr>
          <w:rFonts w:ascii="David" w:hAnsi="David"/>
          <w:rtl/>
        </w:rPr>
      </w:pPr>
      <w:r w:rsidRPr="004E5FEB">
        <w:rPr>
          <w:rStyle w:val="af"/>
        </w:rPr>
        <w:footnoteRef/>
      </w:r>
      <w:r w:rsidRPr="004E5FEB">
        <w:rPr>
          <w:rFonts w:ascii="David" w:hAnsi="David"/>
        </w:rPr>
        <w:t xml:space="preserve"> </w:t>
      </w:r>
      <w:r w:rsidRPr="004E5FEB">
        <w:rPr>
          <w:rFonts w:ascii="David" w:hAnsi="David" w:hint="cs"/>
          <w:rtl/>
        </w:rPr>
        <w:t>פרוטוקול מס' 7</w:t>
      </w:r>
      <w:r w:rsidRPr="004E5FEB">
        <w:rPr>
          <w:rFonts w:ascii="David" w:hAnsi="David"/>
          <w:rtl/>
        </w:rPr>
        <w:t xml:space="preserve">, עמ' </w:t>
      </w:r>
      <w:r w:rsidRPr="004E5FEB">
        <w:rPr>
          <w:rFonts w:ascii="David" w:hAnsi="David" w:hint="cs"/>
          <w:rtl/>
        </w:rPr>
        <w:t xml:space="preserve">36-35. לעניין זה ראו גם סעיף </w:t>
      </w:r>
      <w:r w:rsidR="000C217B" w:rsidRPr="004E5FEB">
        <w:rPr>
          <w:rFonts w:ascii="David" w:hAnsi="David" w:hint="cs"/>
          <w:rtl/>
        </w:rPr>
        <w:t>4</w:t>
      </w:r>
      <w:r w:rsidRPr="004E5FEB">
        <w:rPr>
          <w:rFonts w:ascii="David" w:hAnsi="David" w:hint="cs"/>
          <w:rtl/>
        </w:rPr>
        <w:t>.1.7 לחלק הממצאים.</w:t>
      </w:r>
    </w:p>
  </w:footnote>
  <w:footnote w:id="510">
    <w:p w:rsidR="009E7F16" w:rsidRPr="002766DA" w:rsidRDefault="009E7F16" w:rsidP="00232F58">
      <w:pPr>
        <w:pStyle w:val="ad"/>
        <w:spacing w:after="0"/>
        <w:ind w:left="113" w:hanging="113"/>
        <w:rPr>
          <w:rtl/>
        </w:rPr>
      </w:pPr>
      <w:r w:rsidRPr="002766DA">
        <w:rPr>
          <w:rStyle w:val="af"/>
        </w:rPr>
        <w:footnoteRef/>
      </w:r>
      <w:r w:rsidRPr="002766DA">
        <w:rPr>
          <w:rtl/>
        </w:rPr>
        <w:t xml:space="preserve"> פרוטוקול מס' 7, עמ' </w:t>
      </w:r>
      <w:r>
        <w:rPr>
          <w:rFonts w:hint="cs"/>
          <w:rtl/>
        </w:rPr>
        <w:t>37-36</w:t>
      </w:r>
      <w:r w:rsidRPr="002766DA">
        <w:rPr>
          <w:rtl/>
        </w:rPr>
        <w:t>.</w:t>
      </w:r>
    </w:p>
  </w:footnote>
  <w:footnote w:id="511">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7</w:t>
      </w:r>
      <w:r w:rsidRPr="002766DA">
        <w:rPr>
          <w:rFonts w:ascii="David" w:hAnsi="David"/>
          <w:rtl/>
        </w:rPr>
        <w:t xml:space="preserve">, עמ' </w:t>
      </w:r>
      <w:r>
        <w:rPr>
          <w:rFonts w:ascii="David" w:hAnsi="David" w:hint="cs"/>
          <w:rtl/>
        </w:rPr>
        <w:t>38-37</w:t>
      </w:r>
      <w:r w:rsidRPr="002766DA">
        <w:rPr>
          <w:rFonts w:ascii="David" w:hAnsi="David"/>
          <w:rtl/>
        </w:rPr>
        <w:t xml:space="preserve">. </w:t>
      </w:r>
    </w:p>
  </w:footnote>
  <w:footnote w:id="512">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14</w:t>
      </w:r>
      <w:r w:rsidRPr="002766DA">
        <w:rPr>
          <w:rFonts w:ascii="David" w:hAnsi="David"/>
          <w:rtl/>
        </w:rPr>
        <w:t>, עמ' 6</w:t>
      </w:r>
      <w:r w:rsidRPr="002766DA">
        <w:rPr>
          <w:rFonts w:ascii="David" w:hAnsi="David" w:hint="cs"/>
          <w:rtl/>
        </w:rPr>
        <w:t>.</w:t>
      </w:r>
    </w:p>
  </w:footnote>
  <w:footnote w:id="513">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14</w:t>
      </w:r>
      <w:r>
        <w:rPr>
          <w:rFonts w:ascii="David" w:hAnsi="David" w:hint="cs"/>
          <w:rtl/>
        </w:rPr>
        <w:t xml:space="preserve">, </w:t>
      </w:r>
      <w:r w:rsidRPr="002766DA">
        <w:rPr>
          <w:rFonts w:ascii="David" w:hAnsi="David"/>
          <w:rtl/>
        </w:rPr>
        <w:t xml:space="preserve">עמ' </w:t>
      </w:r>
      <w:r>
        <w:rPr>
          <w:rFonts w:ascii="David" w:hAnsi="David" w:hint="cs"/>
          <w:rtl/>
        </w:rPr>
        <w:t>8-7</w:t>
      </w:r>
      <w:r w:rsidRPr="002766DA">
        <w:rPr>
          <w:rFonts w:ascii="David" w:hAnsi="David"/>
          <w:rtl/>
        </w:rPr>
        <w:t xml:space="preserve">. </w:t>
      </w:r>
    </w:p>
  </w:footnote>
  <w:footnote w:id="514">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14</w:t>
      </w:r>
      <w:r>
        <w:rPr>
          <w:rFonts w:ascii="David" w:hAnsi="David" w:hint="cs"/>
          <w:rtl/>
        </w:rPr>
        <w:t xml:space="preserve">, </w:t>
      </w:r>
      <w:r w:rsidRPr="002766DA">
        <w:rPr>
          <w:rFonts w:ascii="David" w:hAnsi="David"/>
          <w:rtl/>
        </w:rPr>
        <w:t>עמ' 29</w:t>
      </w:r>
      <w:r w:rsidRPr="002766DA">
        <w:rPr>
          <w:rFonts w:ascii="David" w:hAnsi="David" w:hint="cs"/>
          <w:rtl/>
        </w:rPr>
        <w:t>. יצוין כי המנכ"ל אמר גם: "</w:t>
      </w:r>
      <w:r w:rsidRPr="002766DA">
        <w:rPr>
          <w:rFonts w:ascii="David" w:hAnsi="David"/>
          <w:rtl/>
        </w:rPr>
        <w:t>אני לא מוריד מכובד המשקל של המכתב הזה, הוא בהחלט מצריך עיון. אני יודע שוועדת הביקורת של דירקטוריון החברה כבר נפגשה עם עודד</w:t>
      </w:r>
      <w:r w:rsidRPr="002766DA">
        <w:rPr>
          <w:rFonts w:ascii="David" w:hAnsi="David" w:hint="cs"/>
          <w:rtl/>
        </w:rPr>
        <w:t xml:space="preserve"> [שריג]</w:t>
      </w:r>
      <w:r w:rsidRPr="002766DA">
        <w:rPr>
          <w:rFonts w:ascii="David" w:hAnsi="David"/>
          <w:rtl/>
        </w:rPr>
        <w:t xml:space="preserve"> כדי להבין מה הדברים המרכזיים. אני יודע שהם מתכוונים להיפגש איתי גם. אני יודע שהרשות גם כן בוחנת את הנושא הזה. אנחנו נמצה את הנושא. אם יש דברים לתקן, נתקן</w:t>
      </w:r>
      <w:r w:rsidRPr="002766DA">
        <w:rPr>
          <w:rFonts w:ascii="David" w:hAnsi="David" w:hint="cs"/>
          <w:rtl/>
        </w:rPr>
        <w:t>"</w:t>
      </w:r>
      <w:r>
        <w:rPr>
          <w:rFonts w:ascii="David" w:hAnsi="David" w:hint="cs"/>
          <w:rtl/>
        </w:rPr>
        <w:t>.</w:t>
      </w:r>
    </w:p>
  </w:footnote>
  <w:footnote w:id="515">
    <w:p w:rsidR="009E7F16" w:rsidRPr="002766DA" w:rsidRDefault="009E7F16" w:rsidP="004E5FEB">
      <w:pPr>
        <w:pStyle w:val="ad"/>
        <w:spacing w:after="0"/>
        <w:ind w:left="113" w:hanging="113"/>
        <w:rPr>
          <w:rtl/>
        </w:rPr>
      </w:pPr>
      <w:r w:rsidRPr="004E5FEB">
        <w:rPr>
          <w:rStyle w:val="af"/>
        </w:rPr>
        <w:footnoteRef/>
      </w:r>
      <w:r w:rsidRPr="004E5FEB">
        <w:t xml:space="preserve"> </w:t>
      </w:r>
      <w:r w:rsidRPr="004E5FEB">
        <w:rPr>
          <w:rFonts w:hint="cs"/>
          <w:rtl/>
        </w:rPr>
        <w:t xml:space="preserve"> </w:t>
      </w:r>
      <w:r w:rsidRPr="004E5FEB">
        <w:rPr>
          <w:rFonts w:ascii="David" w:hAnsi="David" w:hint="cs"/>
          <w:rtl/>
        </w:rPr>
        <w:t xml:space="preserve">פרוטוקול מס' 14, </w:t>
      </w:r>
      <w:r w:rsidRPr="004E5FEB">
        <w:rPr>
          <w:rFonts w:ascii="David" w:hAnsi="David"/>
          <w:rtl/>
        </w:rPr>
        <w:t xml:space="preserve">עמ' </w:t>
      </w:r>
      <w:r w:rsidRPr="004E5FEB">
        <w:rPr>
          <w:rFonts w:ascii="David" w:hAnsi="David" w:hint="cs"/>
          <w:rtl/>
        </w:rPr>
        <w:t xml:space="preserve">10-9; </w:t>
      </w:r>
      <w:r w:rsidRPr="004E5FEB">
        <w:rPr>
          <w:rFonts w:hint="cs"/>
          <w:rtl/>
        </w:rPr>
        <w:t xml:space="preserve">ראו גם סעיף </w:t>
      </w:r>
      <w:r w:rsidR="004E5FEB" w:rsidRPr="004E5FEB">
        <w:rPr>
          <w:rFonts w:hint="cs"/>
          <w:rtl/>
        </w:rPr>
        <w:t>4</w:t>
      </w:r>
      <w:r w:rsidRPr="004E5FEB">
        <w:rPr>
          <w:rFonts w:hint="cs"/>
          <w:rtl/>
        </w:rPr>
        <w:t>.1.8.1 לפרק הממצאים בנוגע לרשות שוק ההון.</w:t>
      </w:r>
      <w:r w:rsidRPr="002766DA">
        <w:rPr>
          <w:rFonts w:hint="cs"/>
          <w:rtl/>
        </w:rPr>
        <w:t xml:space="preserve"> </w:t>
      </w:r>
    </w:p>
  </w:footnote>
  <w:footnote w:id="516">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14</w:t>
      </w:r>
      <w:r>
        <w:rPr>
          <w:rFonts w:ascii="David" w:hAnsi="David" w:hint="cs"/>
          <w:rtl/>
        </w:rPr>
        <w:t xml:space="preserve">, </w:t>
      </w:r>
      <w:r w:rsidRPr="002766DA">
        <w:rPr>
          <w:rFonts w:ascii="David" w:hAnsi="David"/>
          <w:rtl/>
        </w:rPr>
        <w:t>עמ' 17</w:t>
      </w:r>
      <w:r>
        <w:rPr>
          <w:rFonts w:ascii="David" w:hAnsi="David" w:hint="cs"/>
          <w:rtl/>
        </w:rPr>
        <w:t xml:space="preserve">. </w:t>
      </w:r>
    </w:p>
  </w:footnote>
  <w:footnote w:id="517">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 xml:space="preserve">פרוטוקול מס' </w:t>
      </w:r>
      <w:r>
        <w:rPr>
          <w:rFonts w:ascii="David" w:hAnsi="David" w:hint="cs"/>
          <w:rtl/>
        </w:rPr>
        <w:t xml:space="preserve">14, </w:t>
      </w:r>
      <w:r w:rsidRPr="002766DA">
        <w:rPr>
          <w:rFonts w:ascii="David" w:hAnsi="David"/>
          <w:rtl/>
        </w:rPr>
        <w:t xml:space="preserve">עמ' </w:t>
      </w:r>
      <w:r>
        <w:rPr>
          <w:rFonts w:ascii="David" w:hAnsi="David" w:hint="cs"/>
          <w:rtl/>
        </w:rPr>
        <w:t>19-17</w:t>
      </w:r>
      <w:r w:rsidRPr="002766DA">
        <w:rPr>
          <w:rFonts w:ascii="David" w:hAnsi="David" w:hint="cs"/>
          <w:rtl/>
        </w:rPr>
        <w:t>.</w:t>
      </w:r>
    </w:p>
  </w:footnote>
  <w:footnote w:id="518">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 xml:space="preserve">מר שהם התייחס גם למספר הפעמים </w:t>
      </w:r>
      <w:r>
        <w:rPr>
          <w:rFonts w:ascii="David" w:hAnsi="David" w:hint="cs"/>
          <w:rtl/>
        </w:rPr>
        <w:t>ש</w:t>
      </w:r>
      <w:r w:rsidRPr="002766DA">
        <w:rPr>
          <w:rFonts w:ascii="David" w:hAnsi="David" w:hint="cs"/>
          <w:rtl/>
        </w:rPr>
        <w:t xml:space="preserve">בהן הוא מדבר עם מר אליהו, ולהקשר </w:t>
      </w:r>
      <w:r>
        <w:rPr>
          <w:rFonts w:ascii="David" w:hAnsi="David" w:hint="cs"/>
          <w:rtl/>
        </w:rPr>
        <w:t xml:space="preserve">של </w:t>
      </w:r>
      <w:r w:rsidRPr="002766DA">
        <w:rPr>
          <w:rFonts w:ascii="David" w:hAnsi="David" w:hint="cs"/>
          <w:rtl/>
        </w:rPr>
        <w:t>שיחות אלה</w:t>
      </w:r>
      <w:r>
        <w:rPr>
          <w:rFonts w:ascii="David" w:hAnsi="David" w:hint="cs"/>
          <w:rtl/>
        </w:rPr>
        <w:t>;</w:t>
      </w:r>
      <w:r w:rsidRPr="002766DA">
        <w:rPr>
          <w:rFonts w:ascii="David" w:hAnsi="David" w:hint="cs"/>
          <w:rtl/>
        </w:rPr>
        <w:t xml:space="preserve"> פרוטוקול מס' 14</w:t>
      </w:r>
      <w:r>
        <w:rPr>
          <w:rFonts w:ascii="David" w:hAnsi="David" w:hint="cs"/>
          <w:rtl/>
        </w:rPr>
        <w:t xml:space="preserve">, </w:t>
      </w:r>
      <w:r w:rsidRPr="002766DA">
        <w:rPr>
          <w:rFonts w:ascii="David" w:hAnsi="David"/>
          <w:rtl/>
        </w:rPr>
        <w:t xml:space="preserve">עמ' </w:t>
      </w:r>
      <w:r>
        <w:rPr>
          <w:rFonts w:ascii="David" w:hAnsi="David" w:hint="cs"/>
          <w:rtl/>
        </w:rPr>
        <w:t xml:space="preserve">22-19. </w:t>
      </w:r>
    </w:p>
  </w:footnote>
  <w:footnote w:id="519">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14</w:t>
      </w:r>
      <w:r>
        <w:rPr>
          <w:rFonts w:ascii="David" w:hAnsi="David" w:hint="cs"/>
          <w:rtl/>
        </w:rPr>
        <w:t xml:space="preserve">, </w:t>
      </w:r>
      <w:r w:rsidRPr="002766DA">
        <w:rPr>
          <w:rFonts w:ascii="David" w:hAnsi="David"/>
          <w:rtl/>
        </w:rPr>
        <w:t xml:space="preserve">עמ' </w:t>
      </w:r>
      <w:r>
        <w:rPr>
          <w:rFonts w:ascii="David" w:hAnsi="David" w:hint="cs"/>
          <w:rtl/>
        </w:rPr>
        <w:t>22-21</w:t>
      </w:r>
      <w:r w:rsidRPr="002766DA">
        <w:rPr>
          <w:rFonts w:ascii="David" w:hAnsi="David" w:hint="cs"/>
          <w:rtl/>
        </w:rPr>
        <w:t>.</w:t>
      </w:r>
    </w:p>
  </w:footnote>
  <w:footnote w:id="520">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14</w:t>
      </w:r>
      <w:r>
        <w:rPr>
          <w:rFonts w:ascii="David" w:hAnsi="David" w:hint="cs"/>
          <w:rtl/>
        </w:rPr>
        <w:t xml:space="preserve">, </w:t>
      </w:r>
      <w:r w:rsidRPr="002766DA">
        <w:rPr>
          <w:rFonts w:ascii="David" w:hAnsi="David"/>
          <w:rtl/>
        </w:rPr>
        <w:t xml:space="preserve">עמ' </w:t>
      </w:r>
      <w:r>
        <w:rPr>
          <w:rFonts w:ascii="David" w:hAnsi="David" w:hint="cs"/>
          <w:rtl/>
        </w:rPr>
        <w:t>23-22</w:t>
      </w:r>
      <w:r w:rsidRPr="002766DA">
        <w:rPr>
          <w:rFonts w:ascii="David" w:hAnsi="David" w:hint="cs"/>
          <w:rtl/>
        </w:rPr>
        <w:t>.</w:t>
      </w:r>
    </w:p>
  </w:footnote>
  <w:footnote w:id="521">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14</w:t>
      </w:r>
      <w:r>
        <w:rPr>
          <w:rFonts w:ascii="David" w:hAnsi="David" w:hint="cs"/>
          <w:rtl/>
        </w:rPr>
        <w:t xml:space="preserve">, </w:t>
      </w:r>
      <w:r w:rsidRPr="002766DA">
        <w:rPr>
          <w:rFonts w:ascii="David" w:hAnsi="David"/>
          <w:rtl/>
        </w:rPr>
        <w:t xml:space="preserve">עמ' </w:t>
      </w:r>
      <w:r>
        <w:rPr>
          <w:rFonts w:ascii="David" w:hAnsi="David" w:hint="cs"/>
          <w:rtl/>
        </w:rPr>
        <w:t>24-23</w:t>
      </w:r>
      <w:r w:rsidRPr="002766DA">
        <w:rPr>
          <w:rFonts w:ascii="David" w:hAnsi="David" w:hint="cs"/>
          <w:rtl/>
        </w:rPr>
        <w:t>.</w:t>
      </w:r>
    </w:p>
  </w:footnote>
  <w:footnote w:id="522">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14</w:t>
      </w:r>
      <w:r>
        <w:rPr>
          <w:rFonts w:ascii="David" w:hAnsi="David" w:hint="cs"/>
          <w:rtl/>
        </w:rPr>
        <w:t xml:space="preserve">, </w:t>
      </w:r>
      <w:r w:rsidRPr="002766DA">
        <w:rPr>
          <w:rFonts w:ascii="David" w:hAnsi="David"/>
          <w:rtl/>
        </w:rPr>
        <w:t xml:space="preserve">עמ' </w:t>
      </w:r>
      <w:r>
        <w:rPr>
          <w:rFonts w:ascii="David" w:hAnsi="David" w:hint="cs"/>
          <w:rtl/>
        </w:rPr>
        <w:t>29-23</w:t>
      </w:r>
      <w:r w:rsidRPr="002766DA">
        <w:rPr>
          <w:rFonts w:ascii="David" w:hAnsi="David" w:hint="cs"/>
          <w:rtl/>
        </w:rPr>
        <w:t>.</w:t>
      </w:r>
    </w:p>
  </w:footnote>
  <w:footnote w:id="523">
    <w:p w:rsidR="009E7F16" w:rsidRPr="00852800" w:rsidRDefault="009E7F16" w:rsidP="00232F58">
      <w:pPr>
        <w:pStyle w:val="ad"/>
        <w:spacing w:after="0"/>
        <w:ind w:left="113" w:hanging="113"/>
        <w:rPr>
          <w:rtl/>
        </w:rPr>
      </w:pPr>
      <w:r>
        <w:rPr>
          <w:rStyle w:val="af"/>
        </w:rPr>
        <w:footnoteRef/>
      </w:r>
      <w:r w:rsidRPr="000156DD">
        <w:rPr>
          <w:rFonts w:hint="cs"/>
          <w:rtl/>
        </w:rPr>
        <w:t xml:space="preserve"> פרוטוקול מס' 16, עמ' 8.</w:t>
      </w:r>
    </w:p>
  </w:footnote>
  <w:footnote w:id="524">
    <w:p w:rsidR="009E7F16" w:rsidRPr="002766DA" w:rsidRDefault="009E7F16" w:rsidP="00232F58">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16</w:t>
      </w:r>
      <w:r w:rsidRPr="002766DA">
        <w:rPr>
          <w:rFonts w:ascii="David" w:hAnsi="David"/>
          <w:rtl/>
        </w:rPr>
        <w:t xml:space="preserve">, עמ' </w:t>
      </w:r>
      <w:r>
        <w:rPr>
          <w:rFonts w:ascii="David" w:hAnsi="David" w:hint="cs"/>
          <w:rtl/>
        </w:rPr>
        <w:t>9-8</w:t>
      </w:r>
      <w:r w:rsidRPr="002766DA">
        <w:rPr>
          <w:rFonts w:ascii="David" w:hAnsi="David"/>
          <w:rtl/>
        </w:rPr>
        <w:t xml:space="preserve">. </w:t>
      </w:r>
    </w:p>
  </w:footnote>
  <w:footnote w:id="525">
    <w:p w:rsidR="009E7F16" w:rsidRPr="00F820B5" w:rsidRDefault="009E7F16" w:rsidP="004D4BFD">
      <w:pPr>
        <w:pStyle w:val="ad"/>
        <w:spacing w:after="0"/>
        <w:ind w:left="113" w:hanging="113"/>
        <w:rPr>
          <w:rFonts w:ascii="David" w:hAnsi="David"/>
          <w:rtl/>
        </w:rPr>
      </w:pPr>
      <w:r w:rsidRPr="002766DA">
        <w:rPr>
          <w:rStyle w:val="af"/>
        </w:rPr>
        <w:footnoteRef/>
      </w:r>
      <w:r w:rsidRPr="002766DA">
        <w:rPr>
          <w:rFonts w:ascii="David" w:hAnsi="David"/>
        </w:rPr>
        <w:t xml:space="preserve"> </w:t>
      </w:r>
      <w:r w:rsidRPr="002766DA">
        <w:rPr>
          <w:rFonts w:ascii="David" w:hAnsi="David" w:hint="cs"/>
          <w:rtl/>
        </w:rPr>
        <w:t>פרוטוקול מס' 7</w:t>
      </w:r>
      <w:r w:rsidRPr="002766DA">
        <w:rPr>
          <w:rFonts w:ascii="David" w:hAnsi="David"/>
          <w:rtl/>
        </w:rPr>
        <w:t>, עמ' 55</w:t>
      </w:r>
      <w:r w:rsidRPr="002766DA">
        <w:rPr>
          <w:rFonts w:ascii="David" w:hAnsi="David" w:hint="cs"/>
          <w:rtl/>
        </w:rPr>
        <w:t>; סעיף 41י ל</w:t>
      </w:r>
      <w:r w:rsidRPr="002766DA">
        <w:rPr>
          <w:rFonts w:ascii="David" w:hAnsi="David"/>
          <w:rtl/>
        </w:rPr>
        <w:t xml:space="preserve">חוק הפיקוח על שירותים פיננסיים (ביטוח), </w:t>
      </w:r>
      <w:r w:rsidRPr="002766DA">
        <w:rPr>
          <w:rFonts w:ascii="David" w:hAnsi="David" w:hint="cs"/>
          <w:rtl/>
        </w:rPr>
        <w:t>ה</w:t>
      </w:r>
      <w:r w:rsidRPr="002766DA">
        <w:rPr>
          <w:rFonts w:ascii="David" w:hAnsi="David"/>
          <w:rtl/>
        </w:rPr>
        <w:t>תשמ"א</w:t>
      </w:r>
      <w:r>
        <w:rPr>
          <w:rFonts w:ascii="David" w:hAnsi="David" w:hint="cs"/>
          <w:rtl/>
        </w:rPr>
        <w:t>–</w:t>
      </w:r>
      <w:r w:rsidRPr="002766DA">
        <w:rPr>
          <w:rFonts w:ascii="David" w:hAnsi="David"/>
          <w:rtl/>
        </w:rPr>
        <w:t>1981</w:t>
      </w:r>
      <w:r>
        <w:rPr>
          <w:rFonts w:ascii="David" w:hAnsi="David" w:hint="cs"/>
          <w:rtl/>
        </w:rPr>
        <w:t>,</w:t>
      </w:r>
      <w:r w:rsidRPr="002766DA">
        <w:rPr>
          <w:rFonts w:ascii="David" w:hAnsi="David" w:hint="cs"/>
          <w:rtl/>
        </w:rPr>
        <w:t xml:space="preserve"> שהוחל גם על </w:t>
      </w:r>
      <w:r w:rsidRPr="002766DA">
        <w:rPr>
          <w:rFonts w:ascii="David" w:hAnsi="David"/>
          <w:rtl/>
        </w:rPr>
        <w:t>חברה מנהלת</w:t>
      </w:r>
      <w:r w:rsidRPr="002766DA">
        <w:rPr>
          <w:rFonts w:ascii="David" w:hAnsi="David" w:hint="cs"/>
          <w:rtl/>
        </w:rPr>
        <w:t>, למעט ועדת השקעות, לפי סעיף 10 ל</w:t>
      </w:r>
      <w:r w:rsidRPr="002766DA">
        <w:rPr>
          <w:rFonts w:ascii="David" w:hAnsi="David"/>
          <w:rtl/>
        </w:rPr>
        <w:t xml:space="preserve">חוק הפיקוח על שירותים פיננסיים (קופות גמל), </w:t>
      </w:r>
      <w:r w:rsidRPr="002766DA">
        <w:rPr>
          <w:rFonts w:ascii="David" w:hAnsi="David" w:hint="cs"/>
          <w:rtl/>
        </w:rPr>
        <w:t>ה</w:t>
      </w:r>
      <w:r w:rsidRPr="002766DA">
        <w:rPr>
          <w:rFonts w:ascii="David" w:hAnsi="David"/>
          <w:rtl/>
        </w:rPr>
        <w:t>תשס"ה</w:t>
      </w:r>
      <w:r>
        <w:rPr>
          <w:rFonts w:ascii="David" w:hAnsi="David" w:hint="cs"/>
          <w:rtl/>
        </w:rPr>
        <w:t>–</w:t>
      </w:r>
      <w:r w:rsidRPr="002766DA">
        <w:rPr>
          <w:rFonts w:ascii="David" w:hAnsi="David"/>
          <w:rtl/>
        </w:rPr>
        <w:t>2005</w:t>
      </w:r>
      <w:r w:rsidRPr="002766DA">
        <w:rPr>
          <w:rFonts w:ascii="David" w:hAnsi="David" w:hint="cs"/>
          <w:rtl/>
        </w:rPr>
        <w:t>. לעניין זה רא</w:t>
      </w:r>
      <w:r>
        <w:rPr>
          <w:rFonts w:ascii="David" w:hAnsi="David" w:hint="cs"/>
          <w:rtl/>
        </w:rPr>
        <w:t>ו</w:t>
      </w:r>
      <w:r w:rsidRPr="002766DA">
        <w:rPr>
          <w:rFonts w:ascii="David" w:hAnsi="David" w:hint="cs"/>
          <w:rtl/>
        </w:rPr>
        <w:t xml:space="preserve"> גם סעיף </w:t>
      </w:r>
      <w:r>
        <w:rPr>
          <w:rFonts w:ascii="David" w:hAnsi="David" w:hint="cs"/>
          <w:rtl/>
        </w:rPr>
        <w:t>5.1.7</w:t>
      </w:r>
      <w:r w:rsidRPr="002766DA">
        <w:rPr>
          <w:rFonts w:ascii="David" w:hAnsi="David" w:hint="cs"/>
          <w:rtl/>
        </w:rPr>
        <w:t xml:space="preserve"> לפרק הממצאים בנוגע לרשות</w:t>
      </w:r>
      <w:r>
        <w:rPr>
          <w:rFonts w:ascii="David" w:hAnsi="David" w:hint="cs"/>
          <w:rtl/>
        </w:rPr>
        <w:t xml:space="preserve"> </w:t>
      </w:r>
      <w:r w:rsidRPr="00F820B5">
        <w:rPr>
          <w:rFonts w:ascii="David" w:hAnsi="David" w:hint="cs"/>
          <w:rtl/>
        </w:rPr>
        <w:t>שוק ההון.</w:t>
      </w:r>
    </w:p>
  </w:footnote>
  <w:footnote w:id="526">
    <w:p w:rsidR="009E7F16" w:rsidRPr="00F820B5" w:rsidRDefault="009E7F16" w:rsidP="00232F58">
      <w:pPr>
        <w:pStyle w:val="ad"/>
        <w:spacing w:after="0"/>
        <w:ind w:left="113" w:hanging="113"/>
        <w:rPr>
          <w:rFonts w:ascii="David" w:hAnsi="David"/>
          <w:rtl/>
        </w:rPr>
      </w:pPr>
      <w:r w:rsidRPr="00F820B5">
        <w:rPr>
          <w:rStyle w:val="af"/>
        </w:rPr>
        <w:footnoteRef/>
      </w:r>
      <w:r w:rsidRPr="00F820B5">
        <w:rPr>
          <w:rFonts w:ascii="David" w:hAnsi="David"/>
        </w:rPr>
        <w:t xml:space="preserve"> </w:t>
      </w:r>
      <w:r w:rsidRPr="00F820B5">
        <w:rPr>
          <w:rFonts w:ascii="David" w:hAnsi="David" w:hint="cs"/>
          <w:rtl/>
        </w:rPr>
        <w:t>פרוטוקול מס' 7</w:t>
      </w:r>
      <w:r w:rsidRPr="00F820B5">
        <w:rPr>
          <w:rFonts w:ascii="David" w:hAnsi="David"/>
          <w:rtl/>
        </w:rPr>
        <w:t xml:space="preserve">, עמ' </w:t>
      </w:r>
      <w:r w:rsidRPr="00F820B5">
        <w:rPr>
          <w:rFonts w:ascii="David" w:hAnsi="David" w:hint="cs"/>
          <w:rtl/>
        </w:rPr>
        <w:t>39-37;</w:t>
      </w:r>
      <w:r w:rsidRPr="00F820B5">
        <w:rPr>
          <w:rFonts w:hint="cs"/>
          <w:rtl/>
        </w:rPr>
        <w:t xml:space="preserve"> </w:t>
      </w:r>
      <w:r w:rsidRPr="00F820B5">
        <w:rPr>
          <w:rtl/>
        </w:rPr>
        <w:t xml:space="preserve">מכתב הממונה </w:t>
      </w:r>
      <w:r w:rsidRPr="00F820B5">
        <w:rPr>
          <w:rFonts w:hint="cs"/>
          <w:rtl/>
        </w:rPr>
        <w:t>ע</w:t>
      </w:r>
      <w:r w:rsidRPr="00F820B5">
        <w:rPr>
          <w:rFonts w:hint="eastAsia"/>
          <w:rtl/>
        </w:rPr>
        <w:t>ל</w:t>
      </w:r>
      <w:r w:rsidRPr="00F820B5">
        <w:rPr>
          <w:rtl/>
        </w:rPr>
        <w:t xml:space="preserve"> </w:t>
      </w:r>
      <w:r w:rsidRPr="00F820B5">
        <w:rPr>
          <w:rFonts w:hint="eastAsia"/>
          <w:rtl/>
        </w:rPr>
        <w:t>רשות</w:t>
      </w:r>
      <w:r w:rsidRPr="00F820B5">
        <w:rPr>
          <w:rtl/>
        </w:rPr>
        <w:t xml:space="preserve"> </w:t>
      </w:r>
      <w:r w:rsidRPr="00F820B5">
        <w:rPr>
          <w:rFonts w:hint="eastAsia"/>
          <w:rtl/>
        </w:rPr>
        <w:t>שוק</w:t>
      </w:r>
      <w:r w:rsidRPr="00F820B5">
        <w:rPr>
          <w:rtl/>
        </w:rPr>
        <w:t xml:space="preserve"> </w:t>
      </w:r>
      <w:r w:rsidRPr="00F820B5">
        <w:rPr>
          <w:rFonts w:hint="eastAsia"/>
          <w:rtl/>
        </w:rPr>
        <w:t>ההון</w:t>
      </w:r>
      <w:r w:rsidRPr="00F820B5">
        <w:rPr>
          <w:rtl/>
        </w:rPr>
        <w:t>, 17.2.2019, סעיף 21</w:t>
      </w:r>
      <w:r w:rsidRPr="00F820B5">
        <w:rPr>
          <w:rFonts w:ascii="David" w:hAnsi="David"/>
          <w:rtl/>
        </w:rPr>
        <w:t>.</w:t>
      </w:r>
    </w:p>
  </w:footnote>
  <w:footnote w:id="527">
    <w:p w:rsidR="009E7F16" w:rsidRPr="004E5FEB" w:rsidRDefault="009E7F16" w:rsidP="00232F58">
      <w:pPr>
        <w:spacing w:before="0" w:after="0" w:line="240" w:lineRule="auto"/>
        <w:ind w:left="113" w:hanging="113"/>
        <w:rPr>
          <w:sz w:val="20"/>
          <w:szCs w:val="20"/>
        </w:rPr>
      </w:pPr>
      <w:r w:rsidRPr="004E5FEB">
        <w:rPr>
          <w:rStyle w:val="af"/>
          <w:sz w:val="20"/>
          <w:szCs w:val="20"/>
        </w:rPr>
        <w:footnoteRef/>
      </w:r>
      <w:r w:rsidRPr="004E5FEB">
        <w:rPr>
          <w:rFonts w:ascii="David" w:hAnsi="David"/>
          <w:sz w:val="20"/>
          <w:szCs w:val="20"/>
        </w:rPr>
        <w:t xml:space="preserve"> </w:t>
      </w:r>
      <w:r w:rsidRPr="004E5FEB">
        <w:rPr>
          <w:rFonts w:ascii="David" w:hAnsi="David" w:hint="cs"/>
          <w:sz w:val="20"/>
          <w:szCs w:val="20"/>
          <w:rtl/>
        </w:rPr>
        <w:t>פרוטוקול מס' 7</w:t>
      </w:r>
      <w:r w:rsidRPr="004E5FEB">
        <w:rPr>
          <w:rFonts w:ascii="David" w:hAnsi="David"/>
          <w:sz w:val="20"/>
          <w:szCs w:val="20"/>
          <w:rtl/>
        </w:rPr>
        <w:t xml:space="preserve">, עמ' </w:t>
      </w:r>
      <w:r w:rsidRPr="004E5FEB">
        <w:rPr>
          <w:rFonts w:ascii="David" w:hAnsi="David" w:hint="cs"/>
          <w:sz w:val="20"/>
          <w:szCs w:val="20"/>
          <w:rtl/>
        </w:rPr>
        <w:t>41-38.</w:t>
      </w:r>
    </w:p>
  </w:footnote>
  <w:footnote w:id="528">
    <w:p w:rsidR="009E7F16" w:rsidRPr="008B2C6D" w:rsidRDefault="009E7F16" w:rsidP="00232F58">
      <w:pPr>
        <w:pStyle w:val="ad"/>
        <w:spacing w:after="0"/>
        <w:ind w:left="113" w:hanging="113"/>
        <w:rPr>
          <w:rtl/>
        </w:rPr>
      </w:pPr>
      <w:r w:rsidRPr="008B2C6D">
        <w:rPr>
          <w:rStyle w:val="af"/>
        </w:rPr>
        <w:footnoteRef/>
      </w:r>
      <w:r w:rsidRPr="008B2C6D">
        <w:t xml:space="preserve"> </w:t>
      </w:r>
      <w:r w:rsidRPr="008B2C6D">
        <w:rPr>
          <w:rFonts w:hint="cs"/>
          <w:rtl/>
        </w:rPr>
        <w:t xml:space="preserve"> חוק שירות הציבור (הגבלות לאחר פרישה), ה</w:t>
      </w:r>
      <w:r w:rsidRPr="008B2C6D">
        <w:rPr>
          <w:rtl/>
        </w:rPr>
        <w:t>תשכ"ט</w:t>
      </w:r>
      <w:r w:rsidRPr="008B2C6D">
        <w:rPr>
          <w:rFonts w:hint="cs"/>
          <w:rtl/>
        </w:rPr>
        <w:t>-</w:t>
      </w:r>
      <w:r w:rsidRPr="008B2C6D">
        <w:rPr>
          <w:rtl/>
        </w:rPr>
        <w:t>1969</w:t>
      </w:r>
      <w:r w:rsidRPr="008B2C6D">
        <w:rPr>
          <w:rFonts w:hint="cs"/>
          <w:rtl/>
        </w:rPr>
        <w:t xml:space="preserve">, התקנות מכוחו, הוראות התקשי"ר והנחיות היועץ המשפטי לממשלה, ולעניין עובד רשות ניירות ערך </w:t>
      </w:r>
      <w:r w:rsidRPr="008B2C6D">
        <w:rPr>
          <w:rtl/>
        </w:rPr>
        <w:t>–</w:t>
      </w:r>
      <w:r w:rsidRPr="008B2C6D">
        <w:rPr>
          <w:rFonts w:hint="cs"/>
          <w:rtl/>
        </w:rPr>
        <w:t xml:space="preserve"> סעי</w:t>
      </w:r>
      <w:r>
        <w:rPr>
          <w:rFonts w:hint="cs"/>
          <w:rtl/>
        </w:rPr>
        <w:t>פים</w:t>
      </w:r>
      <w:r w:rsidRPr="008B2C6D">
        <w:rPr>
          <w:rFonts w:hint="cs"/>
          <w:rtl/>
        </w:rPr>
        <w:t xml:space="preserve"> 10א</w:t>
      </w:r>
      <w:r w:rsidRPr="008B2C6D">
        <w:rPr>
          <w:rtl/>
        </w:rPr>
        <w:t>–</w:t>
      </w:r>
      <w:r w:rsidRPr="008B2C6D">
        <w:rPr>
          <w:rFonts w:hint="cs"/>
          <w:rtl/>
        </w:rPr>
        <w:t>10ג לחוק ניירות ערך, התשכ"ח-1968.</w:t>
      </w:r>
    </w:p>
  </w:footnote>
  <w:footnote w:id="529">
    <w:p w:rsidR="009E7F16" w:rsidRPr="008B2C6D" w:rsidRDefault="009E7F16" w:rsidP="00232F58">
      <w:pPr>
        <w:pStyle w:val="ad"/>
        <w:spacing w:after="0"/>
        <w:ind w:left="113" w:hanging="113"/>
        <w:rPr>
          <w:rtl/>
        </w:rPr>
      </w:pPr>
      <w:r w:rsidRPr="008B2C6D">
        <w:rPr>
          <w:rStyle w:val="af"/>
        </w:rPr>
        <w:footnoteRef/>
      </w:r>
      <w:r w:rsidRPr="008B2C6D">
        <w:t xml:space="preserve"> </w:t>
      </w:r>
      <w:r w:rsidRPr="008B2C6D">
        <w:rPr>
          <w:rFonts w:hint="cs"/>
          <w:rtl/>
        </w:rPr>
        <w:t xml:space="preserve"> הדברים בולטים במיוחד בנוגע לתקופת הצינון הנדרשת במעבר עובדים מרשות ניירות ערך לגופים מפוקחים</w:t>
      </w:r>
      <w:r>
        <w:rPr>
          <w:rFonts w:hint="cs"/>
          <w:rtl/>
        </w:rPr>
        <w:t>, ש</w:t>
      </w:r>
      <w:r w:rsidRPr="008B2C6D">
        <w:rPr>
          <w:rFonts w:hint="cs"/>
          <w:rtl/>
        </w:rPr>
        <w:t xml:space="preserve">היום </w:t>
      </w:r>
      <w:r>
        <w:rPr>
          <w:rFonts w:hint="cs"/>
          <w:rtl/>
        </w:rPr>
        <w:t xml:space="preserve">היא שלושה </w:t>
      </w:r>
      <w:r w:rsidRPr="008B2C6D">
        <w:rPr>
          <w:rFonts w:hint="cs"/>
          <w:rtl/>
        </w:rPr>
        <w:t xml:space="preserve">חודשים, עם אפשרות לקיצור אף של תקופה זו. </w:t>
      </w:r>
    </w:p>
  </w:footnote>
  <w:footnote w:id="530">
    <w:p w:rsidR="009E7F16" w:rsidRPr="006761CE" w:rsidRDefault="009E7F16" w:rsidP="00232F58">
      <w:pPr>
        <w:pStyle w:val="ad"/>
        <w:spacing w:after="0"/>
        <w:ind w:left="113" w:hanging="113"/>
        <w:rPr>
          <w:rFonts w:ascii="David" w:hAnsi="David"/>
          <w:rtl/>
        </w:rPr>
      </w:pPr>
      <w:r w:rsidRPr="006761CE">
        <w:rPr>
          <w:rStyle w:val="af"/>
        </w:rPr>
        <w:footnoteRef/>
      </w:r>
      <w:r w:rsidRPr="006761CE">
        <w:rPr>
          <w:rFonts w:ascii="David" w:hAnsi="David"/>
        </w:rPr>
        <w:t xml:space="preserve"> </w:t>
      </w:r>
      <w:r w:rsidRPr="006761CE">
        <w:rPr>
          <w:rFonts w:ascii="David" w:hAnsi="David"/>
          <w:rtl/>
        </w:rPr>
        <w:t xml:space="preserve"> הסעיפים הרל</w:t>
      </w:r>
      <w:r>
        <w:rPr>
          <w:rFonts w:ascii="David" w:hAnsi="David" w:hint="cs"/>
          <w:rtl/>
        </w:rPr>
        <w:t>וו</w:t>
      </w:r>
      <w:r w:rsidRPr="006761CE">
        <w:rPr>
          <w:rFonts w:ascii="David" w:hAnsi="David"/>
          <w:rtl/>
        </w:rPr>
        <w:t>נטיים הם סעיף 15א2 לפקודת הבנקאות; סעיף 50ב לחוק הפיקוח על הביטוח, התשס"ה</w:t>
      </w:r>
      <w:r>
        <w:rPr>
          <w:rFonts w:ascii="David" w:hAnsi="David" w:hint="cs"/>
          <w:rtl/>
        </w:rPr>
        <w:t>–</w:t>
      </w:r>
      <w:r w:rsidRPr="006761CE">
        <w:rPr>
          <w:rFonts w:ascii="David" w:hAnsi="David"/>
          <w:rtl/>
        </w:rPr>
        <w:t>2005 (החל גם על בעל רישיון לפי חוק הפיקוח על שירותים פיננסיים (ייעוץ, שיווק ומערכת סליקה פנסיוניים)</w:t>
      </w:r>
      <w:r>
        <w:rPr>
          <w:rFonts w:ascii="David" w:hAnsi="David" w:hint="cs"/>
          <w:rtl/>
        </w:rPr>
        <w:t xml:space="preserve">, </w:t>
      </w:r>
      <w:r w:rsidRPr="006761CE">
        <w:rPr>
          <w:rFonts w:ascii="David" w:hAnsi="David"/>
          <w:rtl/>
        </w:rPr>
        <w:t>מכוח סעיף 31(ג) לו, ועל חברה מנהלת לפי חוק הפיקוח על שירותים פיננסיים (קופות גמל), התשס"ה</w:t>
      </w:r>
      <w:r>
        <w:rPr>
          <w:rFonts w:ascii="David" w:hAnsi="David" w:hint="cs"/>
          <w:rtl/>
        </w:rPr>
        <w:t>–</w:t>
      </w:r>
      <w:r w:rsidRPr="006761CE">
        <w:rPr>
          <w:rFonts w:ascii="David" w:hAnsi="David"/>
          <w:rtl/>
        </w:rPr>
        <w:t>2005</w:t>
      </w:r>
      <w:r>
        <w:rPr>
          <w:rFonts w:ascii="David" w:hAnsi="David" w:hint="cs"/>
          <w:rtl/>
        </w:rPr>
        <w:t>,</w:t>
      </w:r>
      <w:r w:rsidRPr="006761CE">
        <w:rPr>
          <w:rFonts w:ascii="David" w:hAnsi="David"/>
          <w:rtl/>
        </w:rPr>
        <w:t xml:space="preserve"> מכוח סעיף 39(ג) לו); סעיף 98 לחוק הפיקוח על שירותים פיננסיים (שירותים</w:t>
      </w:r>
      <w:r>
        <w:rPr>
          <w:rFonts w:ascii="David" w:hAnsi="David"/>
          <w:rtl/>
        </w:rPr>
        <w:t xml:space="preserve"> פיננסיים מוסדרים), התשע"ו</w:t>
      </w:r>
      <w:r>
        <w:rPr>
          <w:rFonts w:ascii="David" w:hAnsi="David" w:hint="cs"/>
          <w:rtl/>
        </w:rPr>
        <w:t>–</w:t>
      </w:r>
      <w:r>
        <w:rPr>
          <w:rFonts w:ascii="David" w:hAnsi="David"/>
          <w:rtl/>
        </w:rPr>
        <w:t>2016</w:t>
      </w:r>
      <w:r>
        <w:rPr>
          <w:rFonts w:ascii="David" w:hAnsi="David" w:hint="cs"/>
          <w:rtl/>
        </w:rPr>
        <w:t>,</w:t>
      </w:r>
      <w:r w:rsidRPr="006761CE">
        <w:rPr>
          <w:rFonts w:ascii="David" w:hAnsi="David"/>
          <w:rtl/>
        </w:rPr>
        <w:t xml:space="preserve"> וסעיף 56ה(ב) לחוק ניירות ערך, התשכ"ח</w:t>
      </w:r>
      <w:r>
        <w:rPr>
          <w:rFonts w:ascii="David" w:hAnsi="David" w:hint="cs"/>
          <w:rtl/>
        </w:rPr>
        <w:t>–</w:t>
      </w:r>
      <w:r w:rsidRPr="006761CE">
        <w:rPr>
          <w:rFonts w:ascii="David" w:hAnsi="David"/>
          <w:rtl/>
        </w:rPr>
        <w:t>1968.</w:t>
      </w:r>
    </w:p>
  </w:footnote>
  <w:footnote w:id="531">
    <w:p w:rsidR="009E7F16" w:rsidRDefault="009E7F16" w:rsidP="002751FC">
      <w:pPr>
        <w:pStyle w:val="ad"/>
        <w:spacing w:after="0"/>
        <w:ind w:left="113" w:hanging="113"/>
      </w:pPr>
      <w:r w:rsidRPr="002751FC">
        <w:rPr>
          <w:rStyle w:val="af"/>
        </w:rPr>
        <w:footnoteRef/>
      </w:r>
      <w:r w:rsidRPr="002751FC">
        <w:rPr>
          <w:rtl/>
        </w:rPr>
        <w:t xml:space="preserve"> </w:t>
      </w:r>
      <w:r w:rsidRPr="002751FC">
        <w:rPr>
          <w:rFonts w:hint="eastAsia"/>
          <w:rtl/>
        </w:rPr>
        <w:t>לתיאור</w:t>
      </w:r>
      <w:r w:rsidRPr="002751FC">
        <w:rPr>
          <w:rtl/>
        </w:rPr>
        <w:t xml:space="preserve"> בעיית "תופעת ההפרדה" רא</w:t>
      </w:r>
      <w:r w:rsidRPr="002751FC">
        <w:rPr>
          <w:rFonts w:hint="cs"/>
          <w:rtl/>
        </w:rPr>
        <w:t>ו</w:t>
      </w:r>
      <w:r w:rsidR="002751FC" w:rsidRPr="002751FC">
        <w:rPr>
          <w:rFonts w:hint="cs"/>
          <w:rtl/>
        </w:rPr>
        <w:t xml:space="preserve"> פרקי הסקירה הכלכלית .</w:t>
      </w:r>
    </w:p>
  </w:footnote>
  <w:footnote w:id="532">
    <w:p w:rsidR="009E7F16" w:rsidRDefault="009E7F16" w:rsidP="00232F58">
      <w:pPr>
        <w:pStyle w:val="ad"/>
        <w:spacing w:after="0"/>
        <w:ind w:left="113" w:hanging="113"/>
      </w:pPr>
      <w:r>
        <w:rPr>
          <w:rStyle w:val="af"/>
        </w:rPr>
        <w:footnoteRef/>
      </w:r>
      <w:r>
        <w:rPr>
          <w:rtl/>
        </w:rPr>
        <w:t xml:space="preserve"> </w:t>
      </w:r>
      <w:r>
        <w:rPr>
          <w:rFonts w:hint="cs"/>
          <w:rtl/>
        </w:rPr>
        <w:t>נוסף על אלו אפשר לציין החזקות מזומן, המצומצמות מאוד בהיקפן, הלוואות המועברות בין משקי הבית, אשר המידע עליהן אינו מלא, וכן השקעות ריאליות שאינן מתווכות דרך השווקים הפיננסיים.</w:t>
      </w:r>
    </w:p>
  </w:footnote>
  <w:footnote w:id="533">
    <w:p w:rsidR="009E7F16" w:rsidRDefault="009E7F16" w:rsidP="00232F58">
      <w:pPr>
        <w:pStyle w:val="ad"/>
        <w:spacing w:after="0"/>
        <w:ind w:left="113" w:hanging="113"/>
      </w:pPr>
      <w:r>
        <w:rPr>
          <w:rStyle w:val="af"/>
        </w:rPr>
        <w:footnoteRef/>
      </w:r>
      <w:r>
        <w:rPr>
          <w:rtl/>
        </w:rPr>
        <w:t xml:space="preserve"> </w:t>
      </w:r>
      <w:r w:rsidRPr="00295DD8">
        <w:rPr>
          <w:rFonts w:hint="cs"/>
          <w:rtl/>
        </w:rPr>
        <w:t>פ</w:t>
      </w:r>
      <w:r>
        <w:rPr>
          <w:rFonts w:hint="cs"/>
          <w:rtl/>
        </w:rPr>
        <w:t>י</w:t>
      </w:r>
      <w:r w:rsidRPr="00295DD8">
        <w:rPr>
          <w:rFonts w:hint="cs"/>
          <w:rtl/>
        </w:rPr>
        <w:t>קדון לענייננו כולל את כל הסוגים, וב</w:t>
      </w:r>
      <w:r>
        <w:rPr>
          <w:rFonts w:hint="cs"/>
          <w:rtl/>
        </w:rPr>
        <w:t>ה</w:t>
      </w:r>
      <w:r w:rsidRPr="00295DD8">
        <w:rPr>
          <w:rFonts w:hint="cs"/>
          <w:rtl/>
        </w:rPr>
        <w:t>ם תוכניות ח</w:t>
      </w:r>
      <w:r>
        <w:rPr>
          <w:rFonts w:hint="cs"/>
          <w:rtl/>
        </w:rPr>
        <w:t>י</w:t>
      </w:r>
      <w:r w:rsidRPr="00295DD8">
        <w:rPr>
          <w:rFonts w:hint="cs"/>
          <w:rtl/>
        </w:rPr>
        <w:t>סכון, חשבונות עו"ש, פ</w:t>
      </w:r>
      <w:r>
        <w:rPr>
          <w:rFonts w:hint="cs"/>
          <w:rtl/>
        </w:rPr>
        <w:t>י</w:t>
      </w:r>
      <w:r w:rsidRPr="00295DD8">
        <w:rPr>
          <w:rFonts w:hint="cs"/>
          <w:rtl/>
        </w:rPr>
        <w:t>קדונות</w:t>
      </w:r>
      <w:r>
        <w:rPr>
          <w:rFonts w:hint="cs"/>
          <w:rtl/>
        </w:rPr>
        <w:t xml:space="preserve"> במטבע חוץ וכיו"ב.</w:t>
      </w:r>
    </w:p>
  </w:footnote>
  <w:footnote w:id="534">
    <w:p w:rsidR="009E7F16" w:rsidRDefault="009E7F16" w:rsidP="00232F58">
      <w:pPr>
        <w:pStyle w:val="ad"/>
        <w:spacing w:after="0"/>
        <w:ind w:left="113" w:hanging="113"/>
        <w:rPr>
          <w:rFonts w:ascii="David" w:hAnsi="David"/>
          <w:rtl/>
        </w:rPr>
      </w:pPr>
      <w:r w:rsidRPr="00BA428D">
        <w:rPr>
          <w:rStyle w:val="af"/>
          <w:rFonts w:ascii="David" w:hAnsi="David"/>
        </w:rPr>
        <w:footnoteRef/>
      </w:r>
      <w:r w:rsidRPr="00BA428D">
        <w:rPr>
          <w:rFonts w:ascii="David" w:hAnsi="David"/>
          <w:rtl/>
        </w:rPr>
        <w:t xml:space="preserve">  </w:t>
      </w:r>
      <w:r w:rsidRPr="00BA428D">
        <w:rPr>
          <w:rFonts w:ascii="David" w:hAnsi="David" w:hint="eastAsia"/>
          <w:rtl/>
        </w:rPr>
        <w:t>רא</w:t>
      </w:r>
      <w:r>
        <w:rPr>
          <w:rFonts w:ascii="David" w:hAnsi="David" w:hint="cs"/>
          <w:rtl/>
        </w:rPr>
        <w:t>ו</w:t>
      </w:r>
      <w:r w:rsidRPr="00BA428D">
        <w:rPr>
          <w:rFonts w:ascii="David" w:hAnsi="David"/>
          <w:rtl/>
        </w:rPr>
        <w:t xml:space="preserve"> דוגמאות: </w:t>
      </w:r>
    </w:p>
    <w:p w:rsidR="009E7F16" w:rsidRPr="00BA428D" w:rsidRDefault="009E7F16" w:rsidP="00232F58">
      <w:pPr>
        <w:pStyle w:val="ad"/>
        <w:spacing w:after="0"/>
        <w:ind w:left="113" w:hanging="113"/>
        <w:rPr>
          <w:rFonts w:ascii="David" w:hAnsi="David"/>
          <w:rtl/>
        </w:rPr>
      </w:pPr>
    </w:p>
    <w:p w:rsidR="009E7F16" w:rsidRPr="00306546" w:rsidRDefault="009E7F16" w:rsidP="00232F58">
      <w:pPr>
        <w:pStyle w:val="ad"/>
        <w:bidi w:val="0"/>
        <w:spacing w:after="0"/>
        <w:ind w:left="113" w:hanging="113"/>
        <w:rPr>
          <w:rFonts w:asciiTheme="majorBidi" w:hAnsiTheme="majorBidi" w:cstheme="majorBidi"/>
          <w:szCs w:val="18"/>
        </w:rPr>
      </w:pPr>
      <w:r w:rsidRPr="00306546">
        <w:rPr>
          <w:rFonts w:asciiTheme="majorBidi" w:hAnsiTheme="majorBidi" w:cstheme="majorBidi"/>
          <w:color w:val="222222"/>
          <w:szCs w:val="18"/>
          <w:shd w:val="clear" w:color="auto" w:fill="F8F8F8"/>
        </w:rPr>
        <w:t>R.G. King and R. Levine</w:t>
      </w:r>
      <w:r>
        <w:rPr>
          <w:rFonts w:asciiTheme="majorBidi" w:hAnsiTheme="majorBidi" w:cstheme="majorBidi"/>
          <w:color w:val="222222"/>
          <w:szCs w:val="18"/>
          <w:shd w:val="clear" w:color="auto" w:fill="F8F8F8"/>
        </w:rPr>
        <w:t xml:space="preserve">, </w:t>
      </w:r>
      <w:r w:rsidRPr="00306546">
        <w:rPr>
          <w:rFonts w:asciiTheme="majorBidi" w:hAnsiTheme="majorBidi" w:cstheme="majorBidi"/>
          <w:color w:val="222222"/>
          <w:szCs w:val="18"/>
          <w:shd w:val="clear" w:color="auto" w:fill="F8F8F8"/>
        </w:rPr>
        <w:t xml:space="preserve"> (1993). “Finance and </w:t>
      </w:r>
      <w:r w:rsidRPr="00306546">
        <w:rPr>
          <w:rFonts w:asciiTheme="majorBidi" w:hAnsiTheme="majorBidi" w:cstheme="majorBidi" w:hint="cs"/>
          <w:color w:val="222222"/>
          <w:szCs w:val="18"/>
          <w:shd w:val="clear" w:color="auto" w:fill="F8F8F8"/>
        </w:rPr>
        <w:t>G</w:t>
      </w:r>
      <w:r w:rsidRPr="00306546">
        <w:rPr>
          <w:rFonts w:asciiTheme="majorBidi" w:hAnsiTheme="majorBidi" w:cstheme="majorBidi"/>
          <w:color w:val="222222"/>
          <w:szCs w:val="18"/>
          <w:shd w:val="clear" w:color="auto" w:fill="F8F8F8"/>
        </w:rPr>
        <w:t xml:space="preserve">rowth: Schumpeter </w:t>
      </w:r>
      <w:r w:rsidRPr="00306546">
        <w:rPr>
          <w:rFonts w:asciiTheme="majorBidi" w:hAnsiTheme="majorBidi" w:cstheme="majorBidi" w:hint="cs"/>
          <w:color w:val="222222"/>
          <w:szCs w:val="18"/>
          <w:shd w:val="clear" w:color="auto" w:fill="F8F8F8"/>
        </w:rPr>
        <w:t>M</w:t>
      </w:r>
      <w:r w:rsidRPr="00306546">
        <w:rPr>
          <w:rFonts w:asciiTheme="majorBidi" w:hAnsiTheme="majorBidi" w:cstheme="majorBidi"/>
          <w:color w:val="222222"/>
          <w:szCs w:val="18"/>
          <w:shd w:val="clear" w:color="auto" w:fill="F8F8F8"/>
        </w:rPr>
        <w:t>ight be Right,”. </w:t>
      </w:r>
      <w:r w:rsidRPr="00306546">
        <w:rPr>
          <w:rFonts w:asciiTheme="majorBidi" w:hAnsiTheme="majorBidi" w:cstheme="majorBidi"/>
          <w:i/>
          <w:iCs/>
          <w:color w:val="222222"/>
          <w:szCs w:val="18"/>
          <w:shd w:val="clear" w:color="auto" w:fill="F8F8F8"/>
        </w:rPr>
        <w:t xml:space="preserve"> Quarterly Journal of</w:t>
      </w:r>
      <w:r w:rsidRPr="00306546">
        <w:rPr>
          <w:rFonts w:asciiTheme="majorBidi" w:hAnsiTheme="majorBidi" w:cstheme="majorBidi" w:hint="cs"/>
          <w:i/>
          <w:iCs/>
          <w:color w:val="222222"/>
          <w:szCs w:val="18"/>
          <w:shd w:val="clear" w:color="auto" w:fill="F8F8F8"/>
          <w:rtl/>
        </w:rPr>
        <w:t xml:space="preserve">     </w:t>
      </w:r>
      <w:r w:rsidRPr="00306546">
        <w:rPr>
          <w:rFonts w:asciiTheme="majorBidi" w:hAnsiTheme="majorBidi" w:cstheme="majorBidi"/>
          <w:i/>
          <w:iCs/>
          <w:color w:val="222222"/>
          <w:szCs w:val="18"/>
          <w:shd w:val="clear" w:color="auto" w:fill="F8F8F8"/>
        </w:rPr>
        <w:t>Economics</w:t>
      </w:r>
      <w:r w:rsidRPr="00306546">
        <w:rPr>
          <w:rFonts w:asciiTheme="majorBidi" w:hAnsiTheme="majorBidi" w:cstheme="majorBidi"/>
          <w:color w:val="222222"/>
          <w:szCs w:val="18"/>
          <w:shd w:val="clear" w:color="auto" w:fill="F8F8F8"/>
        </w:rPr>
        <w:t> 108(3), 717-737.</w:t>
      </w:r>
      <w:r w:rsidRPr="00306546">
        <w:rPr>
          <w:rFonts w:asciiTheme="majorBidi" w:hAnsiTheme="majorBidi" w:cstheme="majorBidi" w:hint="cs"/>
          <w:color w:val="222222"/>
          <w:szCs w:val="18"/>
          <w:shd w:val="clear" w:color="auto" w:fill="F8F8F8"/>
          <w:rtl/>
        </w:rPr>
        <w:t xml:space="preserve">   </w:t>
      </w:r>
    </w:p>
    <w:p w:rsidR="009E7F16" w:rsidRPr="00306546" w:rsidRDefault="009E7F16" w:rsidP="00232F58">
      <w:pPr>
        <w:pStyle w:val="ad"/>
        <w:bidi w:val="0"/>
        <w:spacing w:after="0"/>
        <w:ind w:left="113" w:hanging="113"/>
        <w:rPr>
          <w:rFonts w:asciiTheme="majorBidi" w:hAnsiTheme="majorBidi" w:cstheme="majorBidi"/>
          <w:szCs w:val="18"/>
        </w:rPr>
      </w:pPr>
      <w:r>
        <w:rPr>
          <w:rFonts w:asciiTheme="majorBidi" w:hAnsiTheme="majorBidi" w:cstheme="majorBidi"/>
          <w:color w:val="222222"/>
          <w:szCs w:val="18"/>
          <w:shd w:val="clear" w:color="auto" w:fill="F8F8F8"/>
        </w:rPr>
        <w:t xml:space="preserve">R. </w:t>
      </w:r>
      <w:r w:rsidRPr="00306546">
        <w:rPr>
          <w:rFonts w:asciiTheme="majorBidi" w:hAnsiTheme="majorBidi" w:cstheme="majorBidi"/>
          <w:color w:val="222222"/>
          <w:szCs w:val="18"/>
          <w:shd w:val="clear" w:color="auto" w:fill="F8F8F8"/>
        </w:rPr>
        <w:t>Levine</w:t>
      </w:r>
      <w:r>
        <w:rPr>
          <w:rFonts w:asciiTheme="majorBidi" w:hAnsiTheme="majorBidi" w:cstheme="majorBidi"/>
          <w:color w:val="222222"/>
          <w:szCs w:val="18"/>
          <w:shd w:val="clear" w:color="auto" w:fill="F8F8F8"/>
        </w:rPr>
        <w:t>,</w:t>
      </w:r>
      <w:r w:rsidRPr="00306546">
        <w:rPr>
          <w:rFonts w:asciiTheme="majorBidi" w:hAnsiTheme="majorBidi" w:cstheme="majorBidi"/>
          <w:color w:val="222222"/>
          <w:szCs w:val="18"/>
          <w:shd w:val="clear" w:color="auto" w:fill="F8F8F8"/>
        </w:rPr>
        <w:t xml:space="preserve"> (2005). Finance and </w:t>
      </w:r>
      <w:r w:rsidRPr="00306546">
        <w:rPr>
          <w:rFonts w:asciiTheme="majorBidi" w:hAnsiTheme="majorBidi" w:cstheme="majorBidi" w:hint="cs"/>
          <w:color w:val="222222"/>
          <w:szCs w:val="18"/>
          <w:shd w:val="clear" w:color="auto" w:fill="F8F8F8"/>
        </w:rPr>
        <w:t>G</w:t>
      </w:r>
      <w:r w:rsidRPr="00306546">
        <w:rPr>
          <w:rFonts w:asciiTheme="majorBidi" w:hAnsiTheme="majorBidi" w:cstheme="majorBidi"/>
          <w:color w:val="222222"/>
          <w:szCs w:val="18"/>
          <w:shd w:val="clear" w:color="auto" w:fill="F8F8F8"/>
        </w:rPr>
        <w:t xml:space="preserve">rowth: </w:t>
      </w:r>
      <w:r w:rsidRPr="00306546">
        <w:rPr>
          <w:rFonts w:asciiTheme="majorBidi" w:hAnsiTheme="majorBidi" w:cstheme="majorBidi" w:hint="cs"/>
          <w:color w:val="222222"/>
          <w:szCs w:val="18"/>
          <w:shd w:val="clear" w:color="auto" w:fill="F8F8F8"/>
        </w:rPr>
        <w:t>T</w:t>
      </w:r>
      <w:r w:rsidRPr="00306546">
        <w:rPr>
          <w:rFonts w:asciiTheme="majorBidi" w:hAnsiTheme="majorBidi" w:cstheme="majorBidi"/>
          <w:color w:val="222222"/>
          <w:szCs w:val="18"/>
          <w:shd w:val="clear" w:color="auto" w:fill="F8F8F8"/>
        </w:rPr>
        <w:t xml:space="preserve">heory and </w:t>
      </w:r>
      <w:r w:rsidRPr="00306546">
        <w:rPr>
          <w:rFonts w:asciiTheme="majorBidi" w:hAnsiTheme="majorBidi" w:cstheme="majorBidi" w:hint="cs"/>
          <w:color w:val="222222"/>
          <w:szCs w:val="18"/>
          <w:shd w:val="clear" w:color="auto" w:fill="F8F8F8"/>
        </w:rPr>
        <w:t>E</w:t>
      </w:r>
      <w:r w:rsidRPr="00306546">
        <w:rPr>
          <w:rFonts w:asciiTheme="majorBidi" w:hAnsiTheme="majorBidi" w:cstheme="majorBidi"/>
          <w:color w:val="222222"/>
          <w:szCs w:val="18"/>
          <w:shd w:val="clear" w:color="auto" w:fill="F8F8F8"/>
        </w:rPr>
        <w:t>vidence. </w:t>
      </w:r>
      <w:r w:rsidRPr="00306546">
        <w:rPr>
          <w:rFonts w:asciiTheme="majorBidi" w:hAnsiTheme="majorBidi" w:cstheme="majorBidi"/>
          <w:i/>
          <w:iCs/>
          <w:color w:val="222222"/>
          <w:szCs w:val="18"/>
          <w:shd w:val="clear" w:color="auto" w:fill="F8F8F8"/>
        </w:rPr>
        <w:t xml:space="preserve">Handbook of </w:t>
      </w:r>
      <w:r w:rsidRPr="00306546">
        <w:rPr>
          <w:rFonts w:asciiTheme="majorBidi" w:hAnsiTheme="majorBidi" w:cstheme="majorBidi" w:hint="cs"/>
          <w:i/>
          <w:iCs/>
          <w:color w:val="222222"/>
          <w:szCs w:val="18"/>
          <w:shd w:val="clear" w:color="auto" w:fill="F8F8F8"/>
        </w:rPr>
        <w:t>E</w:t>
      </w:r>
      <w:r w:rsidRPr="00306546">
        <w:rPr>
          <w:rFonts w:asciiTheme="majorBidi" w:hAnsiTheme="majorBidi" w:cstheme="majorBidi"/>
          <w:i/>
          <w:iCs/>
          <w:color w:val="222222"/>
          <w:szCs w:val="18"/>
          <w:shd w:val="clear" w:color="auto" w:fill="F8F8F8"/>
        </w:rPr>
        <w:t xml:space="preserve">conomic </w:t>
      </w:r>
      <w:r w:rsidRPr="00306546">
        <w:rPr>
          <w:rFonts w:asciiTheme="majorBidi" w:hAnsiTheme="majorBidi" w:cstheme="majorBidi" w:hint="cs"/>
          <w:i/>
          <w:iCs/>
          <w:color w:val="222222"/>
          <w:szCs w:val="18"/>
          <w:shd w:val="clear" w:color="auto" w:fill="F8F8F8"/>
        </w:rPr>
        <w:t>G</w:t>
      </w:r>
      <w:r w:rsidRPr="00306546">
        <w:rPr>
          <w:rFonts w:asciiTheme="majorBidi" w:hAnsiTheme="majorBidi" w:cstheme="majorBidi"/>
          <w:i/>
          <w:iCs/>
          <w:color w:val="222222"/>
          <w:szCs w:val="18"/>
          <w:shd w:val="clear" w:color="auto" w:fill="F8F8F8"/>
        </w:rPr>
        <w:t>rowth</w:t>
      </w:r>
      <w:r w:rsidRPr="00306546">
        <w:rPr>
          <w:rFonts w:asciiTheme="majorBidi" w:hAnsiTheme="majorBidi" w:cstheme="majorBidi"/>
          <w:color w:val="222222"/>
          <w:szCs w:val="18"/>
          <w:shd w:val="clear" w:color="auto" w:fill="F8F8F8"/>
        </w:rPr>
        <w:t>, 1, 865-934.</w:t>
      </w:r>
    </w:p>
    <w:p w:rsidR="009E7F16" w:rsidRPr="007B26BC" w:rsidRDefault="009E7F16" w:rsidP="00232F58">
      <w:pPr>
        <w:pStyle w:val="ad"/>
        <w:bidi w:val="0"/>
        <w:spacing w:after="0"/>
        <w:ind w:left="113" w:hanging="113"/>
        <w:rPr>
          <w:rFonts w:asciiTheme="majorBidi" w:hAnsiTheme="majorBidi" w:cstheme="majorBidi"/>
          <w:color w:val="222222"/>
          <w:szCs w:val="18"/>
          <w:shd w:val="clear" w:color="auto" w:fill="F8F8F8"/>
          <w:rtl/>
        </w:rPr>
      </w:pPr>
      <w:r>
        <w:rPr>
          <w:rFonts w:asciiTheme="majorBidi" w:hAnsiTheme="majorBidi" w:cstheme="majorBidi"/>
          <w:color w:val="222222"/>
          <w:szCs w:val="18"/>
          <w:shd w:val="clear" w:color="auto" w:fill="F8F8F8"/>
        </w:rPr>
        <w:t xml:space="preserve">J. </w:t>
      </w:r>
      <w:r w:rsidRPr="00306546">
        <w:rPr>
          <w:rFonts w:asciiTheme="majorBidi" w:hAnsiTheme="majorBidi" w:cstheme="majorBidi"/>
          <w:color w:val="222222"/>
          <w:szCs w:val="18"/>
          <w:shd w:val="clear" w:color="auto" w:fill="F8F8F8"/>
        </w:rPr>
        <w:t>Jayaratne and P.E. Strahan</w:t>
      </w:r>
      <w:r>
        <w:rPr>
          <w:rFonts w:asciiTheme="majorBidi" w:hAnsiTheme="majorBidi" w:cstheme="majorBidi"/>
          <w:color w:val="222222"/>
          <w:szCs w:val="18"/>
          <w:shd w:val="clear" w:color="auto" w:fill="F8F8F8"/>
        </w:rPr>
        <w:t>,</w:t>
      </w:r>
      <w:r w:rsidRPr="00306546">
        <w:rPr>
          <w:rFonts w:asciiTheme="majorBidi" w:hAnsiTheme="majorBidi" w:cstheme="majorBidi"/>
          <w:color w:val="222222"/>
          <w:szCs w:val="18"/>
          <w:shd w:val="clear" w:color="auto" w:fill="F8F8F8"/>
        </w:rPr>
        <w:t xml:space="preserve"> (1996). “The </w:t>
      </w:r>
      <w:r w:rsidRPr="00306546">
        <w:rPr>
          <w:rFonts w:asciiTheme="majorBidi" w:hAnsiTheme="majorBidi" w:cstheme="majorBidi" w:hint="cs"/>
          <w:color w:val="222222"/>
          <w:szCs w:val="18"/>
          <w:shd w:val="clear" w:color="auto" w:fill="F8F8F8"/>
        </w:rPr>
        <w:t>F</w:t>
      </w:r>
      <w:r w:rsidRPr="00306546">
        <w:rPr>
          <w:rFonts w:asciiTheme="majorBidi" w:hAnsiTheme="majorBidi" w:cstheme="majorBidi"/>
          <w:color w:val="222222"/>
          <w:szCs w:val="18"/>
          <w:shd w:val="clear" w:color="auto" w:fill="F8F8F8"/>
        </w:rPr>
        <w:t xml:space="preserve">inance-growth </w:t>
      </w:r>
      <w:r w:rsidRPr="00306546">
        <w:rPr>
          <w:rFonts w:asciiTheme="majorBidi" w:hAnsiTheme="majorBidi" w:cstheme="majorBidi" w:hint="cs"/>
          <w:color w:val="222222"/>
          <w:szCs w:val="18"/>
          <w:shd w:val="clear" w:color="auto" w:fill="F8F8F8"/>
        </w:rPr>
        <w:t>N</w:t>
      </w:r>
      <w:r w:rsidRPr="00306546">
        <w:rPr>
          <w:rFonts w:asciiTheme="majorBidi" w:hAnsiTheme="majorBidi" w:cstheme="majorBidi"/>
          <w:color w:val="222222"/>
          <w:szCs w:val="18"/>
          <w:shd w:val="clear" w:color="auto" w:fill="F8F8F8"/>
        </w:rPr>
        <w:t xml:space="preserve">exus: Evidence from </w:t>
      </w:r>
      <w:r w:rsidRPr="00306546">
        <w:rPr>
          <w:rFonts w:asciiTheme="majorBidi" w:hAnsiTheme="majorBidi" w:cstheme="majorBidi" w:hint="cs"/>
          <w:color w:val="222222"/>
          <w:szCs w:val="18"/>
          <w:shd w:val="clear" w:color="auto" w:fill="F8F8F8"/>
        </w:rPr>
        <w:t>B</w:t>
      </w:r>
      <w:r w:rsidRPr="00306546">
        <w:rPr>
          <w:rFonts w:asciiTheme="majorBidi" w:hAnsiTheme="majorBidi" w:cstheme="majorBidi"/>
          <w:color w:val="222222"/>
          <w:szCs w:val="18"/>
          <w:shd w:val="clear" w:color="auto" w:fill="F8F8F8"/>
        </w:rPr>
        <w:t xml:space="preserve">ank </w:t>
      </w:r>
      <w:r w:rsidRPr="00306546">
        <w:rPr>
          <w:rFonts w:asciiTheme="majorBidi" w:hAnsiTheme="majorBidi" w:cstheme="majorBidi" w:hint="cs"/>
          <w:color w:val="222222"/>
          <w:szCs w:val="18"/>
          <w:shd w:val="clear" w:color="auto" w:fill="F8F8F8"/>
        </w:rPr>
        <w:t>B</w:t>
      </w:r>
      <w:r w:rsidRPr="00306546">
        <w:rPr>
          <w:rFonts w:asciiTheme="majorBidi" w:hAnsiTheme="majorBidi" w:cstheme="majorBidi"/>
          <w:color w:val="222222"/>
          <w:szCs w:val="18"/>
          <w:shd w:val="clear" w:color="auto" w:fill="F8F8F8"/>
        </w:rPr>
        <w:t xml:space="preserve">ranch </w:t>
      </w:r>
      <w:r w:rsidRPr="00306546">
        <w:rPr>
          <w:rFonts w:asciiTheme="majorBidi" w:hAnsiTheme="majorBidi" w:cstheme="majorBidi" w:hint="cs"/>
          <w:color w:val="222222"/>
          <w:szCs w:val="18"/>
          <w:shd w:val="clear" w:color="auto" w:fill="F8F8F8"/>
        </w:rPr>
        <w:t>D</w:t>
      </w:r>
      <w:r w:rsidRPr="00306546">
        <w:rPr>
          <w:rFonts w:asciiTheme="majorBidi" w:hAnsiTheme="majorBidi" w:cstheme="majorBidi"/>
          <w:color w:val="222222"/>
          <w:szCs w:val="18"/>
          <w:shd w:val="clear" w:color="auto" w:fill="F8F8F8"/>
        </w:rPr>
        <w:t>eregulation,” </w:t>
      </w:r>
      <w:r w:rsidRPr="00306546">
        <w:rPr>
          <w:rFonts w:asciiTheme="majorBidi" w:hAnsiTheme="majorBidi" w:cstheme="majorBidi"/>
          <w:i/>
          <w:iCs/>
          <w:color w:val="222222"/>
          <w:szCs w:val="18"/>
          <w:shd w:val="clear" w:color="auto" w:fill="F8F8F8"/>
        </w:rPr>
        <w:t xml:space="preserve"> Quarterly Journal of Economics</w:t>
      </w:r>
      <w:r w:rsidRPr="00306546">
        <w:rPr>
          <w:rFonts w:asciiTheme="majorBidi" w:hAnsiTheme="majorBidi" w:cstheme="majorBidi"/>
          <w:color w:val="222222"/>
          <w:szCs w:val="18"/>
          <w:shd w:val="clear" w:color="auto" w:fill="F8F8F8"/>
        </w:rPr>
        <w:t> 111(3), 639-670.</w:t>
      </w:r>
    </w:p>
    <w:p w:rsidR="009E7F16" w:rsidRDefault="009E7F16" w:rsidP="00232F58">
      <w:pPr>
        <w:pStyle w:val="ad"/>
        <w:bidi w:val="0"/>
        <w:spacing w:after="0"/>
        <w:ind w:left="113" w:hanging="113"/>
      </w:pPr>
      <w:r w:rsidRPr="008A645B">
        <w:rPr>
          <w:rFonts w:asciiTheme="majorBidi" w:hAnsiTheme="majorBidi" w:cstheme="majorBidi"/>
          <w:szCs w:val="18"/>
        </w:rPr>
        <w:t>R. W.</w:t>
      </w:r>
      <w:r>
        <w:rPr>
          <w:rFonts w:asciiTheme="majorBidi" w:hAnsiTheme="majorBidi" w:cstheme="majorBidi"/>
          <w:szCs w:val="18"/>
        </w:rPr>
        <w:t xml:space="preserve"> </w:t>
      </w:r>
      <w:r w:rsidRPr="00306546">
        <w:rPr>
          <w:rFonts w:asciiTheme="majorBidi" w:hAnsiTheme="majorBidi" w:cstheme="majorBidi"/>
          <w:szCs w:val="18"/>
        </w:rPr>
        <w:t>Ferguson and W. L. Wascher</w:t>
      </w:r>
      <w:r>
        <w:rPr>
          <w:rFonts w:asciiTheme="majorBidi" w:hAnsiTheme="majorBidi" w:cstheme="majorBidi"/>
          <w:szCs w:val="18"/>
        </w:rPr>
        <w:t>,</w:t>
      </w:r>
      <w:r w:rsidRPr="00306546">
        <w:rPr>
          <w:rFonts w:asciiTheme="majorBidi" w:hAnsiTheme="majorBidi" w:cstheme="majorBidi"/>
          <w:szCs w:val="18"/>
        </w:rPr>
        <w:t xml:space="preserve"> (2004). “Distinguished Lecture on Economics i</w:t>
      </w:r>
      <w:r w:rsidRPr="007B26BC">
        <w:rPr>
          <w:rFonts w:asciiTheme="majorBidi" w:hAnsiTheme="majorBidi" w:cstheme="majorBidi"/>
          <w:szCs w:val="18"/>
        </w:rPr>
        <w:t>n Government: Lessons from Past Productivity Booms</w:t>
      </w:r>
      <w:r w:rsidRPr="00306546">
        <w:rPr>
          <w:rFonts w:asciiTheme="majorBidi" w:hAnsiTheme="majorBidi" w:cstheme="majorBidi"/>
          <w:szCs w:val="18"/>
        </w:rPr>
        <w:t xml:space="preserve">,” </w:t>
      </w:r>
      <w:r w:rsidRPr="00306546">
        <w:rPr>
          <w:rFonts w:asciiTheme="majorBidi" w:hAnsiTheme="majorBidi" w:cstheme="majorBidi"/>
          <w:i/>
          <w:iCs/>
          <w:szCs w:val="18"/>
        </w:rPr>
        <w:t xml:space="preserve">Journal of Economic Perspectives </w:t>
      </w:r>
      <w:r w:rsidRPr="00306546">
        <w:rPr>
          <w:rFonts w:asciiTheme="majorBidi" w:hAnsiTheme="majorBidi" w:cstheme="majorBidi"/>
          <w:szCs w:val="18"/>
        </w:rPr>
        <w:t>18 (2), 3-28.</w:t>
      </w:r>
    </w:p>
  </w:footnote>
  <w:footnote w:id="535">
    <w:p w:rsidR="009E7F16" w:rsidRDefault="009E7F16" w:rsidP="00232F58">
      <w:pPr>
        <w:pStyle w:val="ad"/>
        <w:spacing w:after="0"/>
        <w:ind w:left="113" w:hanging="113"/>
        <w:rPr>
          <w:rtl/>
        </w:rPr>
      </w:pPr>
      <w:r>
        <w:rPr>
          <w:rStyle w:val="af"/>
        </w:rPr>
        <w:footnoteRef/>
      </w:r>
      <w:r>
        <w:rPr>
          <w:rtl/>
        </w:rPr>
        <w:t xml:space="preserve"> </w:t>
      </w:r>
      <w:r>
        <w:rPr>
          <w:rFonts w:hint="cs"/>
          <w:rtl/>
        </w:rPr>
        <w:t>ראו לדוגמה:</w:t>
      </w:r>
    </w:p>
    <w:p w:rsidR="009E7F16" w:rsidRDefault="009E7F16" w:rsidP="00232F58">
      <w:pPr>
        <w:pStyle w:val="ad"/>
        <w:bidi w:val="0"/>
        <w:spacing w:after="0"/>
        <w:ind w:left="113" w:hanging="113"/>
        <w:jc w:val="left"/>
        <w:rPr>
          <w:rFonts w:asciiTheme="majorBidi" w:hAnsiTheme="majorBidi" w:cstheme="majorBidi"/>
          <w:color w:val="222222"/>
          <w:szCs w:val="18"/>
          <w:shd w:val="clear" w:color="auto" w:fill="F8F8F8"/>
          <w:rtl/>
        </w:rPr>
      </w:pPr>
      <w:r w:rsidRPr="00B25B3F">
        <w:rPr>
          <w:rFonts w:asciiTheme="majorBidi" w:hAnsiTheme="majorBidi" w:cstheme="majorBidi"/>
          <w:color w:val="222222"/>
          <w:szCs w:val="18"/>
          <w:shd w:val="clear" w:color="auto" w:fill="F8F8F8"/>
        </w:rPr>
        <w:t>S.E.</w:t>
      </w:r>
      <w:r>
        <w:rPr>
          <w:rFonts w:asciiTheme="majorBidi" w:hAnsiTheme="majorBidi" w:cstheme="majorBidi"/>
          <w:color w:val="222222"/>
          <w:szCs w:val="18"/>
          <w:shd w:val="clear" w:color="auto" w:fill="F8F8F8"/>
        </w:rPr>
        <w:t xml:space="preserve"> </w:t>
      </w:r>
      <w:r w:rsidRPr="00B25B3F">
        <w:rPr>
          <w:rFonts w:asciiTheme="majorBidi" w:hAnsiTheme="majorBidi" w:cstheme="majorBidi"/>
          <w:color w:val="222222"/>
          <w:szCs w:val="18"/>
          <w:shd w:val="clear" w:color="auto" w:fill="F8F8F8"/>
        </w:rPr>
        <w:t>Black and P.E.</w:t>
      </w:r>
      <w:r>
        <w:rPr>
          <w:rFonts w:asciiTheme="majorBidi" w:hAnsiTheme="majorBidi" w:cstheme="majorBidi"/>
          <w:color w:val="222222"/>
          <w:szCs w:val="18"/>
          <w:shd w:val="clear" w:color="auto" w:fill="F8F8F8"/>
        </w:rPr>
        <w:t xml:space="preserve"> </w:t>
      </w:r>
      <w:r w:rsidRPr="00B25B3F">
        <w:rPr>
          <w:rFonts w:asciiTheme="majorBidi" w:hAnsiTheme="majorBidi" w:cstheme="majorBidi"/>
          <w:color w:val="222222"/>
          <w:szCs w:val="18"/>
          <w:shd w:val="clear" w:color="auto" w:fill="F8F8F8"/>
        </w:rPr>
        <w:t xml:space="preserve">Strahan </w:t>
      </w:r>
      <w:r>
        <w:rPr>
          <w:rFonts w:asciiTheme="majorBidi" w:hAnsiTheme="majorBidi" w:cstheme="majorBidi"/>
          <w:color w:val="222222"/>
          <w:szCs w:val="18"/>
          <w:shd w:val="clear" w:color="auto" w:fill="F8F8F8"/>
        </w:rPr>
        <w:t>(</w:t>
      </w:r>
      <w:r w:rsidRPr="00B25B3F">
        <w:rPr>
          <w:rFonts w:asciiTheme="majorBidi" w:hAnsiTheme="majorBidi" w:cstheme="majorBidi"/>
          <w:color w:val="222222"/>
          <w:szCs w:val="18"/>
          <w:shd w:val="clear" w:color="auto" w:fill="F8F8F8"/>
        </w:rPr>
        <w:t>2002</w:t>
      </w:r>
      <w:r>
        <w:rPr>
          <w:rFonts w:asciiTheme="majorBidi" w:hAnsiTheme="majorBidi" w:cstheme="majorBidi"/>
          <w:color w:val="222222"/>
          <w:szCs w:val="18"/>
          <w:shd w:val="clear" w:color="auto" w:fill="F8F8F8"/>
        </w:rPr>
        <w:t>)</w:t>
      </w:r>
      <w:r w:rsidRPr="00B25B3F">
        <w:rPr>
          <w:rFonts w:asciiTheme="majorBidi" w:hAnsiTheme="majorBidi" w:cstheme="majorBidi"/>
          <w:color w:val="222222"/>
          <w:szCs w:val="18"/>
          <w:shd w:val="clear" w:color="auto" w:fill="F8F8F8"/>
        </w:rPr>
        <w:t xml:space="preserve">. </w:t>
      </w:r>
      <w:r>
        <w:rPr>
          <w:rFonts w:asciiTheme="majorBidi" w:hAnsiTheme="majorBidi" w:cstheme="majorBidi" w:hint="cs"/>
          <w:color w:val="222222"/>
          <w:szCs w:val="18"/>
          <w:shd w:val="clear" w:color="auto" w:fill="F8F8F8"/>
          <w:rtl/>
        </w:rPr>
        <w:t>"</w:t>
      </w:r>
      <w:r w:rsidRPr="00B25B3F">
        <w:rPr>
          <w:rFonts w:asciiTheme="majorBidi" w:hAnsiTheme="majorBidi" w:cstheme="majorBidi"/>
          <w:color w:val="222222"/>
          <w:szCs w:val="18"/>
          <w:shd w:val="clear" w:color="auto" w:fill="F8F8F8"/>
        </w:rPr>
        <w:t xml:space="preserve">Entrepreneurship and </w:t>
      </w:r>
      <w:r>
        <w:rPr>
          <w:rFonts w:asciiTheme="majorBidi" w:hAnsiTheme="majorBidi" w:cstheme="majorBidi" w:hint="cs"/>
          <w:color w:val="222222"/>
          <w:szCs w:val="18"/>
          <w:shd w:val="clear" w:color="auto" w:fill="F8F8F8"/>
        </w:rPr>
        <w:t>B</w:t>
      </w:r>
      <w:r w:rsidRPr="00B25B3F">
        <w:rPr>
          <w:rFonts w:asciiTheme="majorBidi" w:hAnsiTheme="majorBidi" w:cstheme="majorBidi"/>
          <w:color w:val="222222"/>
          <w:szCs w:val="18"/>
          <w:shd w:val="clear" w:color="auto" w:fill="F8F8F8"/>
        </w:rPr>
        <w:t xml:space="preserve">ank </w:t>
      </w:r>
      <w:r>
        <w:rPr>
          <w:rFonts w:asciiTheme="majorBidi" w:hAnsiTheme="majorBidi" w:cstheme="majorBidi" w:hint="cs"/>
          <w:color w:val="222222"/>
          <w:szCs w:val="18"/>
          <w:shd w:val="clear" w:color="auto" w:fill="F8F8F8"/>
        </w:rPr>
        <w:t>C</w:t>
      </w:r>
      <w:r w:rsidRPr="00B25B3F">
        <w:rPr>
          <w:rFonts w:asciiTheme="majorBidi" w:hAnsiTheme="majorBidi" w:cstheme="majorBidi"/>
          <w:color w:val="222222"/>
          <w:szCs w:val="18"/>
          <w:shd w:val="clear" w:color="auto" w:fill="F8F8F8"/>
        </w:rPr>
        <w:t xml:space="preserve">redit </w:t>
      </w:r>
      <w:r>
        <w:rPr>
          <w:rFonts w:asciiTheme="majorBidi" w:hAnsiTheme="majorBidi" w:cstheme="majorBidi" w:hint="cs"/>
          <w:color w:val="222222"/>
          <w:szCs w:val="18"/>
          <w:shd w:val="clear" w:color="auto" w:fill="F8F8F8"/>
        </w:rPr>
        <w:t>A</w:t>
      </w:r>
      <w:r w:rsidRPr="00B25B3F">
        <w:rPr>
          <w:rFonts w:asciiTheme="majorBidi" w:hAnsiTheme="majorBidi" w:cstheme="majorBidi"/>
          <w:color w:val="222222"/>
          <w:szCs w:val="18"/>
          <w:shd w:val="clear" w:color="auto" w:fill="F8F8F8"/>
        </w:rPr>
        <w:t>vailability</w:t>
      </w:r>
      <w:r>
        <w:rPr>
          <w:rFonts w:asciiTheme="majorBidi" w:hAnsiTheme="majorBidi" w:cstheme="majorBidi"/>
          <w:color w:val="222222"/>
          <w:szCs w:val="18"/>
          <w:shd w:val="clear" w:color="auto" w:fill="F8F8F8"/>
        </w:rPr>
        <w:t>,”</w:t>
      </w:r>
      <w:r w:rsidRPr="00B25B3F">
        <w:rPr>
          <w:rFonts w:asciiTheme="majorBidi" w:hAnsiTheme="majorBidi" w:cstheme="majorBidi"/>
          <w:color w:val="222222"/>
          <w:szCs w:val="18"/>
          <w:shd w:val="clear" w:color="auto" w:fill="F8F8F8"/>
        </w:rPr>
        <w:t> </w:t>
      </w:r>
      <w:r w:rsidRPr="00B25B3F">
        <w:rPr>
          <w:rFonts w:asciiTheme="majorBidi" w:hAnsiTheme="majorBidi" w:cstheme="majorBidi"/>
          <w:i/>
          <w:iCs/>
          <w:color w:val="222222"/>
          <w:szCs w:val="18"/>
          <w:shd w:val="clear" w:color="auto" w:fill="F8F8F8"/>
        </w:rPr>
        <w:t>Journal of Finance</w:t>
      </w:r>
      <w:r w:rsidRPr="00212074">
        <w:rPr>
          <w:rFonts w:asciiTheme="majorBidi" w:hAnsiTheme="majorBidi" w:cstheme="majorBidi"/>
          <w:color w:val="222222"/>
          <w:szCs w:val="18"/>
          <w:shd w:val="clear" w:color="auto" w:fill="F8F8F8"/>
        </w:rPr>
        <w:t xml:space="preserve"> 57(6), </w:t>
      </w:r>
      <w:r w:rsidRPr="00B25B3F">
        <w:rPr>
          <w:rFonts w:asciiTheme="majorBidi" w:hAnsiTheme="majorBidi" w:cstheme="majorBidi"/>
          <w:color w:val="222222"/>
          <w:szCs w:val="18"/>
          <w:shd w:val="clear" w:color="auto" w:fill="F8F8F8"/>
        </w:rPr>
        <w:t>2807-2833.</w:t>
      </w:r>
    </w:p>
    <w:p w:rsidR="009E7F16" w:rsidRPr="00B25B3F" w:rsidRDefault="009E7F16" w:rsidP="00232F58">
      <w:pPr>
        <w:pStyle w:val="ad"/>
        <w:bidi w:val="0"/>
        <w:spacing w:after="0"/>
        <w:ind w:left="113" w:hanging="113"/>
        <w:jc w:val="left"/>
        <w:rPr>
          <w:rFonts w:asciiTheme="majorBidi" w:hAnsiTheme="majorBidi" w:cstheme="majorBidi"/>
          <w:sz w:val="16"/>
          <w:szCs w:val="18"/>
        </w:rPr>
      </w:pPr>
      <w:r>
        <w:t xml:space="preserve">R.G. Rajan  L. Zingales (1998) “Financial Dependence and Growth Source,”  </w:t>
      </w:r>
      <w:r w:rsidRPr="001D7BB1">
        <w:rPr>
          <w:i/>
          <w:iCs/>
        </w:rPr>
        <w:t>American Economic Review</w:t>
      </w:r>
      <w:r>
        <w:t xml:space="preserve">  88 (3),  559-586.</w:t>
      </w:r>
    </w:p>
  </w:footnote>
  <w:footnote w:id="536">
    <w:p w:rsidR="009E7F16" w:rsidRPr="00251A30" w:rsidRDefault="009E7F16" w:rsidP="00232F58">
      <w:pPr>
        <w:pStyle w:val="ad"/>
        <w:spacing w:after="0"/>
        <w:ind w:left="113" w:hanging="113"/>
        <w:rPr>
          <w:rFonts w:ascii="David" w:hAnsi="David"/>
        </w:rPr>
      </w:pPr>
      <w:r w:rsidRPr="00251A30">
        <w:rPr>
          <w:rStyle w:val="af"/>
          <w:rFonts w:ascii="David" w:hAnsi="David"/>
          <w:szCs w:val="22"/>
        </w:rPr>
        <w:footnoteRef/>
      </w:r>
      <w:r>
        <w:rPr>
          <w:rFonts w:ascii="David" w:hAnsi="David" w:hint="cs"/>
          <w:rtl/>
        </w:rPr>
        <w:t xml:space="preserve"> ראו לדוגמה:</w:t>
      </w:r>
    </w:p>
    <w:p w:rsidR="009E7F16" w:rsidRDefault="009E7F16" w:rsidP="00232F58">
      <w:pPr>
        <w:pStyle w:val="ad"/>
        <w:bidi w:val="0"/>
        <w:spacing w:after="0"/>
        <w:ind w:left="113" w:hanging="113"/>
        <w:rPr>
          <w:rFonts w:asciiTheme="majorBidi" w:hAnsiTheme="majorBidi" w:cstheme="majorBidi"/>
          <w:color w:val="222222"/>
          <w:szCs w:val="18"/>
          <w:shd w:val="clear" w:color="auto" w:fill="F8F8F8"/>
        </w:rPr>
      </w:pPr>
      <w:r w:rsidRPr="00251A30">
        <w:rPr>
          <w:rFonts w:asciiTheme="majorBidi" w:hAnsiTheme="majorBidi" w:cstheme="majorBidi"/>
          <w:color w:val="222222"/>
          <w:szCs w:val="18"/>
          <w:shd w:val="clear" w:color="auto" w:fill="F8F8F8"/>
        </w:rPr>
        <w:t>J.</w:t>
      </w:r>
      <w:r>
        <w:rPr>
          <w:rFonts w:asciiTheme="majorBidi" w:hAnsiTheme="majorBidi" w:cstheme="majorBidi"/>
          <w:color w:val="222222"/>
          <w:szCs w:val="18"/>
          <w:shd w:val="clear" w:color="auto" w:fill="F8F8F8"/>
        </w:rPr>
        <w:t xml:space="preserve"> </w:t>
      </w:r>
      <w:r w:rsidRPr="00251A30">
        <w:rPr>
          <w:rFonts w:asciiTheme="majorBidi" w:hAnsiTheme="majorBidi" w:cstheme="majorBidi"/>
          <w:color w:val="222222"/>
          <w:szCs w:val="18"/>
          <w:shd w:val="clear" w:color="auto" w:fill="F8F8F8"/>
        </w:rPr>
        <w:t>Jayaratne and</w:t>
      </w:r>
      <w:r>
        <w:rPr>
          <w:rFonts w:asciiTheme="majorBidi" w:hAnsiTheme="majorBidi" w:cstheme="majorBidi"/>
          <w:color w:val="222222"/>
          <w:szCs w:val="18"/>
          <w:shd w:val="clear" w:color="auto" w:fill="F8F8F8"/>
        </w:rPr>
        <w:t xml:space="preserve"> </w:t>
      </w:r>
      <w:r w:rsidRPr="00251A30">
        <w:rPr>
          <w:rFonts w:asciiTheme="majorBidi" w:hAnsiTheme="majorBidi" w:cstheme="majorBidi"/>
          <w:color w:val="222222"/>
          <w:szCs w:val="18"/>
          <w:shd w:val="clear" w:color="auto" w:fill="F8F8F8"/>
        </w:rPr>
        <w:t>P.E. Strahan</w:t>
      </w:r>
      <w:r>
        <w:rPr>
          <w:rFonts w:asciiTheme="majorBidi" w:hAnsiTheme="majorBidi" w:cstheme="majorBidi"/>
          <w:color w:val="222222"/>
          <w:szCs w:val="18"/>
          <w:shd w:val="clear" w:color="auto" w:fill="F8F8F8"/>
        </w:rPr>
        <w:t xml:space="preserve"> (</w:t>
      </w:r>
      <w:r w:rsidRPr="00251A30">
        <w:rPr>
          <w:rFonts w:asciiTheme="majorBidi" w:hAnsiTheme="majorBidi" w:cstheme="majorBidi"/>
          <w:color w:val="222222"/>
          <w:szCs w:val="18"/>
          <w:shd w:val="clear" w:color="auto" w:fill="F8F8F8"/>
        </w:rPr>
        <w:t>1998</w:t>
      </w:r>
      <w:r>
        <w:rPr>
          <w:rFonts w:asciiTheme="majorBidi" w:hAnsiTheme="majorBidi" w:cstheme="majorBidi"/>
          <w:color w:val="222222"/>
          <w:szCs w:val="18"/>
          <w:shd w:val="clear" w:color="auto" w:fill="F8F8F8"/>
        </w:rPr>
        <w:t>)</w:t>
      </w:r>
      <w:r w:rsidRPr="00251A30">
        <w:rPr>
          <w:rFonts w:asciiTheme="majorBidi" w:hAnsiTheme="majorBidi" w:cstheme="majorBidi"/>
          <w:color w:val="222222"/>
          <w:szCs w:val="18"/>
          <w:shd w:val="clear" w:color="auto" w:fill="F8F8F8"/>
        </w:rPr>
        <w:t xml:space="preserve">. </w:t>
      </w:r>
      <w:r>
        <w:rPr>
          <w:rFonts w:asciiTheme="majorBidi" w:hAnsiTheme="majorBidi" w:cstheme="majorBidi"/>
          <w:color w:val="222222"/>
          <w:szCs w:val="18"/>
          <w:shd w:val="clear" w:color="auto" w:fill="F8F8F8"/>
        </w:rPr>
        <w:t>“</w:t>
      </w:r>
      <w:r w:rsidRPr="00251A30">
        <w:rPr>
          <w:rFonts w:asciiTheme="majorBidi" w:hAnsiTheme="majorBidi" w:cstheme="majorBidi"/>
          <w:color w:val="222222"/>
          <w:szCs w:val="18"/>
          <w:shd w:val="clear" w:color="auto" w:fill="F8F8F8"/>
        </w:rPr>
        <w:t xml:space="preserve">Entry </w:t>
      </w:r>
      <w:r>
        <w:rPr>
          <w:rFonts w:asciiTheme="majorBidi" w:hAnsiTheme="majorBidi" w:cstheme="majorBidi"/>
          <w:color w:val="222222"/>
          <w:szCs w:val="18"/>
          <w:shd w:val="clear" w:color="auto" w:fill="F8F8F8"/>
        </w:rPr>
        <w:t>R</w:t>
      </w:r>
      <w:r w:rsidRPr="00251A30">
        <w:rPr>
          <w:rFonts w:asciiTheme="majorBidi" w:hAnsiTheme="majorBidi" w:cstheme="majorBidi"/>
          <w:color w:val="222222"/>
          <w:szCs w:val="18"/>
          <w:shd w:val="clear" w:color="auto" w:fill="F8F8F8"/>
        </w:rPr>
        <w:t xml:space="preserve">estrictions, </w:t>
      </w:r>
      <w:r>
        <w:rPr>
          <w:rFonts w:asciiTheme="majorBidi" w:hAnsiTheme="majorBidi" w:cstheme="majorBidi"/>
          <w:color w:val="222222"/>
          <w:szCs w:val="18"/>
          <w:shd w:val="clear" w:color="auto" w:fill="F8F8F8"/>
        </w:rPr>
        <w:t>I</w:t>
      </w:r>
      <w:r w:rsidRPr="00251A30">
        <w:rPr>
          <w:rFonts w:asciiTheme="majorBidi" w:hAnsiTheme="majorBidi" w:cstheme="majorBidi"/>
          <w:color w:val="222222"/>
          <w:szCs w:val="18"/>
          <w:shd w:val="clear" w:color="auto" w:fill="F8F8F8"/>
        </w:rPr>
        <w:t xml:space="preserve">ndustry </w:t>
      </w:r>
      <w:r>
        <w:rPr>
          <w:rFonts w:asciiTheme="majorBidi" w:hAnsiTheme="majorBidi" w:cstheme="majorBidi"/>
          <w:color w:val="222222"/>
          <w:szCs w:val="18"/>
          <w:shd w:val="clear" w:color="auto" w:fill="F8F8F8"/>
        </w:rPr>
        <w:t>E</w:t>
      </w:r>
      <w:r w:rsidRPr="00251A30">
        <w:rPr>
          <w:rFonts w:asciiTheme="majorBidi" w:hAnsiTheme="majorBidi" w:cstheme="majorBidi"/>
          <w:color w:val="222222"/>
          <w:szCs w:val="18"/>
          <w:shd w:val="clear" w:color="auto" w:fill="F8F8F8"/>
        </w:rPr>
        <w:t xml:space="preserve">volution, and </w:t>
      </w:r>
      <w:r>
        <w:rPr>
          <w:rFonts w:asciiTheme="majorBidi" w:hAnsiTheme="majorBidi" w:cstheme="majorBidi"/>
          <w:color w:val="222222"/>
          <w:szCs w:val="18"/>
          <w:shd w:val="clear" w:color="auto" w:fill="F8F8F8"/>
        </w:rPr>
        <w:t>D</w:t>
      </w:r>
      <w:r w:rsidRPr="00251A30">
        <w:rPr>
          <w:rFonts w:asciiTheme="majorBidi" w:hAnsiTheme="majorBidi" w:cstheme="majorBidi"/>
          <w:color w:val="222222"/>
          <w:szCs w:val="18"/>
          <w:shd w:val="clear" w:color="auto" w:fill="F8F8F8"/>
        </w:rPr>
        <w:t xml:space="preserve">ynamic </w:t>
      </w:r>
      <w:r>
        <w:rPr>
          <w:rFonts w:asciiTheme="majorBidi" w:hAnsiTheme="majorBidi" w:cstheme="majorBidi"/>
          <w:color w:val="222222"/>
          <w:szCs w:val="18"/>
          <w:shd w:val="clear" w:color="auto" w:fill="F8F8F8"/>
        </w:rPr>
        <w:t>E</w:t>
      </w:r>
      <w:r w:rsidRPr="00251A30">
        <w:rPr>
          <w:rFonts w:asciiTheme="majorBidi" w:hAnsiTheme="majorBidi" w:cstheme="majorBidi"/>
          <w:color w:val="222222"/>
          <w:szCs w:val="18"/>
          <w:shd w:val="clear" w:color="auto" w:fill="F8F8F8"/>
        </w:rPr>
        <w:t xml:space="preserve">fficiency: Evidence from </w:t>
      </w:r>
      <w:r>
        <w:rPr>
          <w:rFonts w:asciiTheme="majorBidi" w:hAnsiTheme="majorBidi" w:cstheme="majorBidi"/>
          <w:color w:val="222222"/>
          <w:szCs w:val="18"/>
          <w:shd w:val="clear" w:color="auto" w:fill="F8F8F8"/>
        </w:rPr>
        <w:t>C</w:t>
      </w:r>
      <w:r w:rsidRPr="00251A30">
        <w:rPr>
          <w:rFonts w:asciiTheme="majorBidi" w:hAnsiTheme="majorBidi" w:cstheme="majorBidi"/>
          <w:color w:val="222222"/>
          <w:szCs w:val="18"/>
          <w:shd w:val="clear" w:color="auto" w:fill="F8F8F8"/>
        </w:rPr>
        <w:t xml:space="preserve">ommercial </w:t>
      </w:r>
      <w:r>
        <w:rPr>
          <w:rFonts w:asciiTheme="majorBidi" w:hAnsiTheme="majorBidi" w:cstheme="majorBidi"/>
          <w:color w:val="222222"/>
          <w:szCs w:val="18"/>
          <w:shd w:val="clear" w:color="auto" w:fill="F8F8F8"/>
        </w:rPr>
        <w:t>B</w:t>
      </w:r>
      <w:r w:rsidRPr="00251A30">
        <w:rPr>
          <w:rFonts w:asciiTheme="majorBidi" w:hAnsiTheme="majorBidi" w:cstheme="majorBidi"/>
          <w:color w:val="222222"/>
          <w:szCs w:val="18"/>
          <w:shd w:val="clear" w:color="auto" w:fill="F8F8F8"/>
        </w:rPr>
        <w:t>anking</w:t>
      </w:r>
      <w:r>
        <w:rPr>
          <w:rFonts w:asciiTheme="majorBidi" w:hAnsiTheme="majorBidi" w:cstheme="majorBidi"/>
          <w:color w:val="222222"/>
          <w:szCs w:val="18"/>
          <w:shd w:val="clear" w:color="auto" w:fill="F8F8F8"/>
        </w:rPr>
        <w:t>,”</w:t>
      </w:r>
      <w:r w:rsidRPr="00251A30">
        <w:rPr>
          <w:rFonts w:asciiTheme="majorBidi" w:hAnsiTheme="majorBidi" w:cstheme="majorBidi"/>
          <w:color w:val="222222"/>
          <w:szCs w:val="18"/>
          <w:shd w:val="clear" w:color="auto" w:fill="F8F8F8"/>
        </w:rPr>
        <w:t> </w:t>
      </w:r>
      <w:r w:rsidRPr="00251A30">
        <w:rPr>
          <w:rFonts w:asciiTheme="majorBidi" w:hAnsiTheme="majorBidi" w:cstheme="majorBidi"/>
          <w:i/>
          <w:iCs/>
          <w:color w:val="222222"/>
          <w:szCs w:val="18"/>
          <w:shd w:val="clear" w:color="auto" w:fill="F8F8F8"/>
        </w:rPr>
        <w:t>Journal of Law and Economics</w:t>
      </w:r>
      <w:r w:rsidRPr="007C492D">
        <w:rPr>
          <w:rFonts w:asciiTheme="majorBidi" w:hAnsiTheme="majorBidi" w:cstheme="majorBidi"/>
          <w:color w:val="222222"/>
          <w:szCs w:val="18"/>
          <w:shd w:val="clear" w:color="auto" w:fill="F8F8F8"/>
        </w:rPr>
        <w:t> 41(1),</w:t>
      </w:r>
      <w:r>
        <w:rPr>
          <w:rFonts w:asciiTheme="majorBidi" w:hAnsiTheme="majorBidi" w:cstheme="majorBidi"/>
          <w:color w:val="222222"/>
          <w:szCs w:val="18"/>
          <w:shd w:val="clear" w:color="auto" w:fill="F8F8F8"/>
        </w:rPr>
        <w:t xml:space="preserve"> </w:t>
      </w:r>
      <w:r w:rsidRPr="00251A30">
        <w:rPr>
          <w:rFonts w:asciiTheme="majorBidi" w:hAnsiTheme="majorBidi" w:cstheme="majorBidi"/>
          <w:color w:val="222222"/>
          <w:szCs w:val="18"/>
          <w:shd w:val="clear" w:color="auto" w:fill="F8F8F8"/>
        </w:rPr>
        <w:t>239-274.</w:t>
      </w:r>
    </w:p>
    <w:p w:rsidR="009E7F16" w:rsidRPr="00251A30" w:rsidRDefault="009E7F16" w:rsidP="00232F58">
      <w:pPr>
        <w:pStyle w:val="ad"/>
        <w:bidi w:val="0"/>
        <w:spacing w:after="0"/>
        <w:ind w:left="113" w:hanging="113"/>
        <w:rPr>
          <w:rFonts w:asciiTheme="majorBidi" w:hAnsiTheme="majorBidi" w:cstheme="majorBidi"/>
          <w:sz w:val="16"/>
          <w:szCs w:val="18"/>
        </w:rPr>
      </w:pPr>
      <w:r w:rsidRPr="00251A30">
        <w:rPr>
          <w:rFonts w:asciiTheme="majorBidi" w:hAnsiTheme="majorBidi" w:cstheme="majorBidi"/>
          <w:color w:val="222222"/>
          <w:szCs w:val="18"/>
          <w:shd w:val="clear" w:color="auto" w:fill="F8F8F8"/>
        </w:rPr>
        <w:t>W.R.</w:t>
      </w:r>
      <w:r>
        <w:rPr>
          <w:rFonts w:asciiTheme="majorBidi" w:hAnsiTheme="majorBidi" w:cstheme="majorBidi"/>
          <w:color w:val="222222"/>
          <w:szCs w:val="18"/>
          <w:shd w:val="clear" w:color="auto" w:fill="F8F8F8"/>
        </w:rPr>
        <w:t xml:space="preserve"> </w:t>
      </w:r>
      <w:r w:rsidRPr="00251A30">
        <w:rPr>
          <w:rFonts w:asciiTheme="majorBidi" w:hAnsiTheme="majorBidi" w:cstheme="majorBidi"/>
          <w:color w:val="222222"/>
          <w:szCs w:val="18"/>
          <w:shd w:val="clear" w:color="auto" w:fill="F8F8F8"/>
        </w:rPr>
        <w:t>Kerr and R.</w:t>
      </w:r>
      <w:r>
        <w:rPr>
          <w:rFonts w:asciiTheme="majorBidi" w:hAnsiTheme="majorBidi" w:cstheme="majorBidi"/>
          <w:color w:val="222222"/>
          <w:szCs w:val="18"/>
          <w:shd w:val="clear" w:color="auto" w:fill="F8F8F8"/>
        </w:rPr>
        <w:t xml:space="preserve"> </w:t>
      </w:r>
      <w:r w:rsidRPr="00251A30">
        <w:rPr>
          <w:rFonts w:asciiTheme="majorBidi" w:hAnsiTheme="majorBidi" w:cstheme="majorBidi"/>
          <w:color w:val="222222"/>
          <w:szCs w:val="18"/>
          <w:shd w:val="clear" w:color="auto" w:fill="F8F8F8"/>
        </w:rPr>
        <w:t xml:space="preserve">Nanda </w:t>
      </w:r>
      <w:r>
        <w:rPr>
          <w:rFonts w:asciiTheme="majorBidi" w:hAnsiTheme="majorBidi" w:cstheme="majorBidi"/>
          <w:color w:val="222222"/>
          <w:szCs w:val="18"/>
          <w:shd w:val="clear" w:color="auto" w:fill="F8F8F8"/>
        </w:rPr>
        <w:t>(</w:t>
      </w:r>
      <w:r w:rsidRPr="00251A30">
        <w:rPr>
          <w:rFonts w:asciiTheme="majorBidi" w:hAnsiTheme="majorBidi" w:cstheme="majorBidi"/>
          <w:color w:val="222222"/>
          <w:szCs w:val="18"/>
          <w:shd w:val="clear" w:color="auto" w:fill="F8F8F8"/>
        </w:rPr>
        <w:t>2009</w:t>
      </w:r>
      <w:r>
        <w:rPr>
          <w:rFonts w:asciiTheme="majorBidi" w:hAnsiTheme="majorBidi" w:cstheme="majorBidi"/>
          <w:color w:val="222222"/>
          <w:szCs w:val="18"/>
          <w:shd w:val="clear" w:color="auto" w:fill="F8F8F8"/>
        </w:rPr>
        <w:t>)</w:t>
      </w:r>
      <w:r w:rsidRPr="00251A30">
        <w:rPr>
          <w:rFonts w:asciiTheme="majorBidi" w:hAnsiTheme="majorBidi" w:cstheme="majorBidi"/>
          <w:color w:val="222222"/>
          <w:szCs w:val="18"/>
          <w:shd w:val="clear" w:color="auto" w:fill="F8F8F8"/>
        </w:rPr>
        <w:t xml:space="preserve">. </w:t>
      </w:r>
      <w:r>
        <w:rPr>
          <w:rFonts w:asciiTheme="majorBidi" w:hAnsiTheme="majorBidi" w:cstheme="majorBidi"/>
          <w:color w:val="222222"/>
          <w:szCs w:val="18"/>
          <w:shd w:val="clear" w:color="auto" w:fill="F8F8F8"/>
        </w:rPr>
        <w:t>“</w:t>
      </w:r>
      <w:r w:rsidRPr="00251A30">
        <w:rPr>
          <w:rFonts w:asciiTheme="majorBidi" w:hAnsiTheme="majorBidi" w:cstheme="majorBidi"/>
          <w:color w:val="222222"/>
          <w:szCs w:val="18"/>
          <w:shd w:val="clear" w:color="auto" w:fill="F8F8F8"/>
        </w:rPr>
        <w:t xml:space="preserve">Democratizing </w:t>
      </w:r>
      <w:r>
        <w:rPr>
          <w:rFonts w:asciiTheme="majorBidi" w:hAnsiTheme="majorBidi" w:cstheme="majorBidi"/>
          <w:color w:val="222222"/>
          <w:szCs w:val="18"/>
          <w:shd w:val="clear" w:color="auto" w:fill="F8F8F8"/>
        </w:rPr>
        <w:t>E</w:t>
      </w:r>
      <w:r w:rsidRPr="00251A30">
        <w:rPr>
          <w:rFonts w:asciiTheme="majorBidi" w:hAnsiTheme="majorBidi" w:cstheme="majorBidi"/>
          <w:color w:val="222222"/>
          <w:szCs w:val="18"/>
          <w:shd w:val="clear" w:color="auto" w:fill="F8F8F8"/>
        </w:rPr>
        <w:t xml:space="preserve">ntry: Banking </w:t>
      </w:r>
      <w:r>
        <w:rPr>
          <w:rFonts w:asciiTheme="majorBidi" w:hAnsiTheme="majorBidi" w:cstheme="majorBidi"/>
          <w:color w:val="222222"/>
          <w:szCs w:val="18"/>
          <w:shd w:val="clear" w:color="auto" w:fill="F8F8F8"/>
        </w:rPr>
        <w:t>D</w:t>
      </w:r>
      <w:r w:rsidRPr="00251A30">
        <w:rPr>
          <w:rFonts w:asciiTheme="majorBidi" w:hAnsiTheme="majorBidi" w:cstheme="majorBidi"/>
          <w:color w:val="222222"/>
          <w:szCs w:val="18"/>
          <w:shd w:val="clear" w:color="auto" w:fill="F8F8F8"/>
        </w:rPr>
        <w:t xml:space="preserve">eregulations, </w:t>
      </w:r>
      <w:r>
        <w:rPr>
          <w:rFonts w:asciiTheme="majorBidi" w:hAnsiTheme="majorBidi" w:cstheme="majorBidi"/>
          <w:color w:val="222222"/>
          <w:szCs w:val="18"/>
          <w:shd w:val="clear" w:color="auto" w:fill="F8F8F8"/>
        </w:rPr>
        <w:t>Fi</w:t>
      </w:r>
      <w:r w:rsidRPr="00251A30">
        <w:rPr>
          <w:rFonts w:asciiTheme="majorBidi" w:hAnsiTheme="majorBidi" w:cstheme="majorBidi"/>
          <w:color w:val="222222"/>
          <w:szCs w:val="18"/>
          <w:shd w:val="clear" w:color="auto" w:fill="F8F8F8"/>
        </w:rPr>
        <w:t xml:space="preserve">nancing </w:t>
      </w:r>
      <w:r>
        <w:rPr>
          <w:rFonts w:asciiTheme="majorBidi" w:hAnsiTheme="majorBidi" w:cstheme="majorBidi"/>
          <w:color w:val="222222"/>
          <w:szCs w:val="18"/>
          <w:shd w:val="clear" w:color="auto" w:fill="F8F8F8"/>
        </w:rPr>
        <w:t>C</w:t>
      </w:r>
      <w:r w:rsidRPr="00251A30">
        <w:rPr>
          <w:rFonts w:asciiTheme="majorBidi" w:hAnsiTheme="majorBidi" w:cstheme="majorBidi"/>
          <w:color w:val="222222"/>
          <w:szCs w:val="18"/>
          <w:shd w:val="clear" w:color="auto" w:fill="F8F8F8"/>
        </w:rPr>
        <w:t xml:space="preserve">constraints and </w:t>
      </w:r>
      <w:r>
        <w:rPr>
          <w:rFonts w:asciiTheme="majorBidi" w:hAnsiTheme="majorBidi" w:cstheme="majorBidi"/>
          <w:color w:val="222222"/>
          <w:szCs w:val="18"/>
          <w:shd w:val="clear" w:color="auto" w:fill="F8F8F8"/>
        </w:rPr>
        <w:t>E</w:t>
      </w:r>
      <w:r w:rsidRPr="00251A30">
        <w:rPr>
          <w:rFonts w:asciiTheme="majorBidi" w:hAnsiTheme="majorBidi" w:cstheme="majorBidi"/>
          <w:color w:val="222222"/>
          <w:szCs w:val="18"/>
          <w:shd w:val="clear" w:color="auto" w:fill="F8F8F8"/>
        </w:rPr>
        <w:t>ntrepreneurship</w:t>
      </w:r>
      <w:r>
        <w:rPr>
          <w:rFonts w:asciiTheme="majorBidi" w:hAnsiTheme="majorBidi" w:cstheme="majorBidi"/>
          <w:color w:val="222222"/>
          <w:szCs w:val="18"/>
          <w:shd w:val="clear" w:color="auto" w:fill="F8F8F8"/>
        </w:rPr>
        <w:t>,”</w:t>
      </w:r>
      <w:r w:rsidRPr="00251A30">
        <w:rPr>
          <w:rFonts w:asciiTheme="majorBidi" w:hAnsiTheme="majorBidi" w:cstheme="majorBidi"/>
          <w:color w:val="222222"/>
          <w:szCs w:val="18"/>
          <w:shd w:val="clear" w:color="auto" w:fill="F8F8F8"/>
        </w:rPr>
        <w:t> </w:t>
      </w:r>
      <w:r w:rsidRPr="00251A30">
        <w:rPr>
          <w:rFonts w:asciiTheme="majorBidi" w:hAnsiTheme="majorBidi" w:cstheme="majorBidi"/>
          <w:i/>
          <w:iCs/>
          <w:color w:val="222222"/>
          <w:szCs w:val="18"/>
          <w:shd w:val="clear" w:color="auto" w:fill="F8F8F8"/>
        </w:rPr>
        <w:t>Journal of Financial Economics</w:t>
      </w:r>
      <w:r w:rsidRPr="007C492D">
        <w:rPr>
          <w:rFonts w:asciiTheme="majorBidi" w:hAnsiTheme="majorBidi" w:cstheme="majorBidi"/>
          <w:color w:val="222222"/>
          <w:szCs w:val="18"/>
          <w:shd w:val="clear" w:color="auto" w:fill="F8F8F8"/>
        </w:rPr>
        <w:t> 94(1),</w:t>
      </w:r>
      <w:r>
        <w:rPr>
          <w:rFonts w:asciiTheme="majorBidi" w:hAnsiTheme="majorBidi" w:cstheme="majorBidi"/>
          <w:color w:val="222222"/>
          <w:szCs w:val="18"/>
          <w:shd w:val="clear" w:color="auto" w:fill="F8F8F8"/>
        </w:rPr>
        <w:t xml:space="preserve"> </w:t>
      </w:r>
      <w:r w:rsidRPr="007C492D">
        <w:rPr>
          <w:rFonts w:asciiTheme="majorBidi" w:hAnsiTheme="majorBidi" w:cstheme="majorBidi"/>
          <w:color w:val="222222"/>
          <w:szCs w:val="18"/>
          <w:shd w:val="clear" w:color="auto" w:fill="F8F8F8"/>
        </w:rPr>
        <w:t>12</w:t>
      </w:r>
      <w:r w:rsidRPr="00251A30">
        <w:rPr>
          <w:rFonts w:asciiTheme="majorBidi" w:hAnsiTheme="majorBidi" w:cstheme="majorBidi"/>
          <w:color w:val="222222"/>
          <w:szCs w:val="18"/>
          <w:shd w:val="clear" w:color="auto" w:fill="F8F8F8"/>
        </w:rPr>
        <w:t>4-149.</w:t>
      </w:r>
    </w:p>
  </w:footnote>
  <w:footnote w:id="537">
    <w:p w:rsidR="009E7F16" w:rsidRPr="0098350E" w:rsidRDefault="009E7F16" w:rsidP="00232F58">
      <w:pPr>
        <w:pStyle w:val="ad"/>
        <w:spacing w:after="0"/>
        <w:ind w:left="113" w:hanging="113"/>
        <w:rPr>
          <w:rFonts w:ascii="David" w:hAnsi="David"/>
        </w:rPr>
      </w:pPr>
      <w:r w:rsidRPr="00306546">
        <w:rPr>
          <w:rStyle w:val="af"/>
          <w:rFonts w:ascii="David" w:hAnsi="David"/>
          <w:szCs w:val="22"/>
        </w:rPr>
        <w:footnoteRef/>
      </w:r>
      <w:r w:rsidRPr="00306546">
        <w:rPr>
          <w:rtl/>
        </w:rPr>
        <w:t xml:space="preserve"> </w:t>
      </w:r>
      <w:r w:rsidRPr="00306546">
        <w:rPr>
          <w:rFonts w:ascii="David" w:hAnsi="David" w:hint="cs"/>
          <w:color w:val="222222"/>
          <w:shd w:val="clear" w:color="auto" w:fill="F8F8F8"/>
          <w:rtl/>
        </w:rPr>
        <w:t>ח' בר וס' ריבון, "</w:t>
      </w:r>
      <w:r w:rsidRPr="00306546">
        <w:rPr>
          <w:rFonts w:ascii="David" w:hAnsi="David"/>
          <w:color w:val="222222"/>
          <w:shd w:val="clear" w:color="auto" w:fill="F8F8F8"/>
          <w:rtl/>
        </w:rPr>
        <w:t>כוח השוק של הבנקים מול הפירמות הגדולות: מה השתנה בעקבות פתיחת המשק לחו"ל", סדרת מאמרים לדיון, בנק ישראל</w:t>
      </w:r>
      <w:r w:rsidRPr="00306546">
        <w:rPr>
          <w:rFonts w:ascii="David" w:hAnsi="David"/>
          <w:rtl/>
        </w:rPr>
        <w:t>,</w:t>
      </w:r>
      <w:r w:rsidRPr="00306546">
        <w:rPr>
          <w:rFonts w:ascii="David" w:hAnsi="David"/>
          <w:color w:val="222222"/>
          <w:shd w:val="clear" w:color="auto" w:fill="F8F8F8"/>
          <w:rtl/>
        </w:rPr>
        <w:t xml:space="preserve"> 2004, </w:t>
      </w:r>
      <w:r w:rsidRPr="00306546">
        <w:rPr>
          <w:rFonts w:ascii="David" w:hAnsi="David" w:hint="cs"/>
          <w:color w:val="222222"/>
          <w:shd w:val="clear" w:color="auto" w:fill="F8F8F8"/>
          <w:rtl/>
        </w:rPr>
        <w:t>עמ</w:t>
      </w:r>
      <w:r w:rsidRPr="00306546">
        <w:rPr>
          <w:rFonts w:ascii="David" w:hAnsi="David"/>
          <w:color w:val="222222"/>
          <w:shd w:val="clear" w:color="auto" w:fill="F8F8F8"/>
          <w:rtl/>
        </w:rPr>
        <w:t>' 14.</w:t>
      </w:r>
      <w:r w:rsidRPr="0098350E">
        <w:rPr>
          <w:rFonts w:ascii="David" w:hAnsi="David"/>
          <w:color w:val="222222"/>
          <w:shd w:val="clear" w:color="auto" w:fill="F8F8F8"/>
          <w:rtl/>
        </w:rPr>
        <w:t xml:space="preserve"> </w:t>
      </w:r>
    </w:p>
  </w:footnote>
  <w:footnote w:id="538">
    <w:p w:rsidR="002751FC" w:rsidRPr="008A15E5" w:rsidRDefault="002751FC" w:rsidP="002751FC">
      <w:pPr>
        <w:pStyle w:val="ad"/>
        <w:spacing w:after="0"/>
        <w:ind w:left="113" w:hanging="113"/>
        <w:rPr>
          <w:rFonts w:ascii="David" w:hAnsi="David"/>
        </w:rPr>
      </w:pPr>
      <w:r w:rsidRPr="008A15E5">
        <w:rPr>
          <w:rStyle w:val="af"/>
          <w:rFonts w:ascii="David" w:hAnsi="David"/>
        </w:rPr>
        <w:footnoteRef/>
      </w:r>
      <w:r w:rsidRPr="008A15E5">
        <w:rPr>
          <w:rFonts w:ascii="David" w:hAnsi="David"/>
          <w:rtl/>
        </w:rPr>
        <w:t xml:space="preserve"> </w:t>
      </w:r>
      <w:r w:rsidRPr="008A15E5">
        <w:rPr>
          <w:rFonts w:ascii="David" w:hAnsi="David" w:hint="eastAsia"/>
          <w:rtl/>
        </w:rPr>
        <w:t>מדד</w:t>
      </w:r>
      <w:r w:rsidRPr="008A15E5">
        <w:rPr>
          <w:rFonts w:ascii="David" w:hAnsi="David"/>
          <w:rtl/>
        </w:rPr>
        <w:t xml:space="preserve"> </w:t>
      </w:r>
      <w:r w:rsidRPr="008A15E5">
        <w:rPr>
          <w:rFonts w:ascii="David" w:hAnsi="David" w:hint="eastAsia"/>
          <w:rtl/>
        </w:rPr>
        <w:t>הרפינדל</w:t>
      </w:r>
      <w:r w:rsidRPr="008A15E5">
        <w:rPr>
          <w:rFonts w:ascii="David" w:hAnsi="David"/>
          <w:rtl/>
        </w:rPr>
        <w:t xml:space="preserve"> </w:t>
      </w:r>
      <w:r w:rsidRPr="008A15E5">
        <w:rPr>
          <w:rFonts w:ascii="David" w:hAnsi="David" w:hint="eastAsia"/>
          <w:rtl/>
        </w:rPr>
        <w:t>הירשמן</w:t>
      </w:r>
      <w:r w:rsidRPr="008A15E5">
        <w:rPr>
          <w:rFonts w:ascii="David" w:hAnsi="David"/>
          <w:rtl/>
        </w:rPr>
        <w:t xml:space="preserve"> (</w:t>
      </w:r>
      <w:r w:rsidRPr="00E00CC4">
        <w:rPr>
          <w:rFonts w:asciiTheme="majorBidi" w:hAnsiTheme="majorBidi" w:cstheme="majorBidi"/>
          <w:sz w:val="18"/>
          <w:szCs w:val="18"/>
        </w:rPr>
        <w:t>HHI</w:t>
      </w:r>
      <w:r w:rsidRPr="008A15E5">
        <w:rPr>
          <w:rFonts w:ascii="David" w:hAnsi="David"/>
          <w:rtl/>
        </w:rPr>
        <w:t>)</w:t>
      </w:r>
      <w:r w:rsidRPr="008A15E5">
        <w:rPr>
          <w:rFonts w:ascii="David" w:hAnsi="David"/>
        </w:rPr>
        <w:t xml:space="preserve"> </w:t>
      </w:r>
      <w:r>
        <w:rPr>
          <w:rFonts w:ascii="David" w:hAnsi="David" w:hint="cs"/>
          <w:rtl/>
        </w:rPr>
        <w:t>הוא</w:t>
      </w:r>
      <w:r w:rsidRPr="008A15E5">
        <w:rPr>
          <w:rFonts w:ascii="David" w:hAnsi="David"/>
          <w:rtl/>
        </w:rPr>
        <w:t xml:space="preserve"> מדד מקובל לריכוזיות, </w:t>
      </w:r>
      <w:r w:rsidRPr="008A15E5">
        <w:rPr>
          <w:rFonts w:ascii="David" w:hAnsi="David" w:hint="eastAsia"/>
          <w:rtl/>
        </w:rPr>
        <w:t>הסוכם</w:t>
      </w:r>
      <w:r w:rsidRPr="008A15E5">
        <w:rPr>
          <w:rFonts w:ascii="David" w:hAnsi="David"/>
          <w:rtl/>
        </w:rPr>
        <w:t xml:space="preserve"> את ריבועי נתחי השוק של הגופי</w:t>
      </w:r>
      <w:r w:rsidRPr="008A15E5">
        <w:rPr>
          <w:rFonts w:ascii="David" w:hAnsi="David" w:hint="eastAsia"/>
          <w:rtl/>
        </w:rPr>
        <w:t>ם</w:t>
      </w:r>
      <w:r w:rsidRPr="008A15E5">
        <w:rPr>
          <w:rFonts w:ascii="David" w:hAnsi="David"/>
          <w:rtl/>
        </w:rPr>
        <w:t xml:space="preserve"> בשוק</w:t>
      </w:r>
      <w:r>
        <w:rPr>
          <w:rFonts w:ascii="David" w:hAnsi="David" w:hint="cs"/>
          <w:rtl/>
        </w:rPr>
        <w:t>;</w:t>
      </w:r>
      <w:r w:rsidRPr="008A15E5">
        <w:rPr>
          <w:rFonts w:ascii="David" w:hAnsi="David"/>
          <w:rtl/>
        </w:rPr>
        <w:t xml:space="preserve"> </w:t>
      </w:r>
      <w:r>
        <w:rPr>
          <w:rFonts w:ascii="David" w:hAnsi="David" w:hint="cs"/>
          <w:rtl/>
        </w:rPr>
        <w:t xml:space="preserve">בשוק מונופוליסטי יתקבל </w:t>
      </w:r>
      <w:r w:rsidRPr="00E00CC4">
        <w:rPr>
          <w:rFonts w:ascii="David" w:hAnsi="David" w:hint="eastAsia"/>
          <w:rtl/>
        </w:rPr>
        <w:t>הערך</w:t>
      </w:r>
      <w:r w:rsidRPr="00E00CC4">
        <w:rPr>
          <w:rFonts w:ascii="David" w:hAnsi="David"/>
          <w:rtl/>
        </w:rPr>
        <w:t xml:space="preserve"> 10,000, </w:t>
      </w:r>
      <w:r>
        <w:rPr>
          <w:rFonts w:ascii="David" w:hAnsi="David" w:hint="cs"/>
          <w:rtl/>
        </w:rPr>
        <w:t>וככל שהשוק תחרותי יותר הערך יתקרב לאפס</w:t>
      </w:r>
      <w:r w:rsidRPr="00E00CC4">
        <w:rPr>
          <w:rFonts w:ascii="David" w:hAnsi="David"/>
          <w:rtl/>
        </w:rPr>
        <w:t>.</w:t>
      </w:r>
      <w:r w:rsidRPr="008A15E5">
        <w:rPr>
          <w:rFonts w:ascii="David" w:hAnsi="David"/>
          <w:rtl/>
        </w:rPr>
        <w:t xml:space="preserve"> </w:t>
      </w:r>
    </w:p>
  </w:footnote>
  <w:footnote w:id="539">
    <w:p w:rsidR="002751FC" w:rsidRPr="008A15E5" w:rsidRDefault="002751FC" w:rsidP="002751FC">
      <w:pPr>
        <w:pStyle w:val="ad"/>
        <w:spacing w:after="0"/>
        <w:ind w:left="113" w:hanging="113"/>
        <w:rPr>
          <w:rFonts w:ascii="David" w:hAnsi="David"/>
        </w:rPr>
      </w:pPr>
      <w:r w:rsidRPr="008A15E5">
        <w:rPr>
          <w:rStyle w:val="af"/>
          <w:rFonts w:ascii="David" w:hAnsi="David"/>
        </w:rPr>
        <w:footnoteRef/>
      </w:r>
      <w:r>
        <w:rPr>
          <w:rFonts w:ascii="David" w:hAnsi="David" w:hint="cs"/>
          <w:rtl/>
        </w:rPr>
        <w:t xml:space="preserve"> </w:t>
      </w:r>
      <w:r w:rsidRPr="008A15E5">
        <w:rPr>
          <w:rFonts w:ascii="David" w:hAnsi="David" w:hint="eastAsia"/>
          <w:rtl/>
        </w:rPr>
        <w:t>מצגת</w:t>
      </w:r>
      <w:r w:rsidRPr="008A15E5">
        <w:rPr>
          <w:rFonts w:ascii="David" w:hAnsi="David"/>
          <w:rtl/>
        </w:rPr>
        <w:t xml:space="preserve"> </w:t>
      </w:r>
      <w:r w:rsidRPr="008A15E5">
        <w:rPr>
          <w:rFonts w:ascii="David" w:hAnsi="David" w:hint="eastAsia"/>
          <w:rtl/>
        </w:rPr>
        <w:t>המשנה</w:t>
      </w:r>
      <w:r w:rsidRPr="008A15E5">
        <w:rPr>
          <w:rFonts w:ascii="David" w:hAnsi="David"/>
          <w:rtl/>
        </w:rPr>
        <w:t xml:space="preserve"> </w:t>
      </w:r>
      <w:r w:rsidRPr="008A15E5">
        <w:rPr>
          <w:rFonts w:ascii="David" w:hAnsi="David" w:hint="eastAsia"/>
          <w:rtl/>
        </w:rPr>
        <w:t>לנגידת</w:t>
      </w:r>
      <w:r w:rsidRPr="008A15E5">
        <w:rPr>
          <w:rFonts w:ascii="David" w:hAnsi="David"/>
          <w:rtl/>
        </w:rPr>
        <w:t xml:space="preserve"> </w:t>
      </w:r>
      <w:r w:rsidRPr="008A15E5">
        <w:rPr>
          <w:rFonts w:ascii="David" w:hAnsi="David" w:hint="eastAsia"/>
          <w:rtl/>
        </w:rPr>
        <w:t>בנק</w:t>
      </w:r>
      <w:r w:rsidRPr="008A15E5">
        <w:rPr>
          <w:rFonts w:ascii="David" w:hAnsi="David"/>
          <w:rtl/>
        </w:rPr>
        <w:t xml:space="preserve"> </w:t>
      </w:r>
      <w:r w:rsidRPr="008A15E5">
        <w:rPr>
          <w:rFonts w:ascii="David" w:hAnsi="David" w:hint="eastAsia"/>
          <w:rtl/>
        </w:rPr>
        <w:t>ישראל</w:t>
      </w:r>
      <w:r w:rsidRPr="008A15E5">
        <w:rPr>
          <w:rFonts w:ascii="David" w:hAnsi="David"/>
          <w:rtl/>
        </w:rPr>
        <w:t xml:space="preserve"> </w:t>
      </w:r>
      <w:r w:rsidRPr="008A15E5">
        <w:rPr>
          <w:rFonts w:ascii="David" w:hAnsi="David" w:hint="eastAsia"/>
          <w:rtl/>
        </w:rPr>
        <w:t>בכנס</w:t>
      </w:r>
      <w:r w:rsidRPr="008A15E5">
        <w:rPr>
          <w:rFonts w:ascii="David" w:hAnsi="David"/>
          <w:rtl/>
        </w:rPr>
        <w:t xml:space="preserve"> </w:t>
      </w:r>
      <w:r w:rsidRPr="008A15E5">
        <w:rPr>
          <w:rFonts w:ascii="David" w:hAnsi="David" w:hint="eastAsia"/>
          <w:rtl/>
        </w:rPr>
        <w:t>הגופים</w:t>
      </w:r>
      <w:r w:rsidRPr="008A15E5">
        <w:rPr>
          <w:rFonts w:ascii="David" w:hAnsi="David"/>
          <w:rtl/>
        </w:rPr>
        <w:t xml:space="preserve"> </w:t>
      </w:r>
      <w:r w:rsidRPr="008A15E5">
        <w:rPr>
          <w:rFonts w:ascii="David" w:hAnsi="David" w:hint="eastAsia"/>
          <w:rtl/>
        </w:rPr>
        <w:t>המוסדיים</w:t>
      </w:r>
      <w:r>
        <w:rPr>
          <w:rFonts w:ascii="David" w:hAnsi="David" w:hint="cs"/>
          <w:rtl/>
        </w:rPr>
        <w:t xml:space="preserve">, </w:t>
      </w:r>
      <w:r w:rsidRPr="008A15E5">
        <w:rPr>
          <w:rFonts w:ascii="David" w:hAnsi="David"/>
          <w:rtl/>
        </w:rPr>
        <w:t>2015</w:t>
      </w:r>
      <w:r>
        <w:rPr>
          <w:rFonts w:ascii="David" w:hAnsi="David" w:hint="cs"/>
          <w:rtl/>
        </w:rPr>
        <w:t>;</w:t>
      </w:r>
      <w:r w:rsidRPr="008A15E5">
        <w:rPr>
          <w:rFonts w:ascii="David" w:hAnsi="David"/>
          <w:rtl/>
        </w:rPr>
        <w:t xml:space="preserve"> </w:t>
      </w:r>
      <w:r w:rsidRPr="00EF65EE">
        <w:rPr>
          <w:rFonts w:ascii="David" w:hAnsi="David"/>
          <w:rtl/>
        </w:rPr>
        <w:t xml:space="preserve">דוח </w:t>
      </w:r>
      <w:r w:rsidRPr="00EF65EE">
        <w:rPr>
          <w:rFonts w:ascii="David" w:hAnsi="David" w:hint="eastAsia"/>
          <w:rtl/>
        </w:rPr>
        <w:t>מסכם</w:t>
      </w:r>
      <w:r w:rsidRPr="00EF65EE">
        <w:rPr>
          <w:rFonts w:ascii="David" w:hAnsi="David"/>
          <w:rtl/>
        </w:rPr>
        <w:t xml:space="preserve"> </w:t>
      </w:r>
      <w:r w:rsidRPr="00EF65EE">
        <w:rPr>
          <w:rFonts w:ascii="David" w:hAnsi="David" w:hint="eastAsia"/>
          <w:rtl/>
        </w:rPr>
        <w:t>–</w:t>
      </w:r>
      <w:r>
        <w:rPr>
          <w:rFonts w:ascii="David" w:hAnsi="David" w:hint="cs"/>
          <w:rtl/>
        </w:rPr>
        <w:t xml:space="preserve"> </w:t>
      </w:r>
      <w:r w:rsidRPr="008A15E5">
        <w:rPr>
          <w:rFonts w:ascii="David" w:hAnsi="David"/>
          <w:rtl/>
        </w:rPr>
        <w:t>הוועדה להגברת ת</w:t>
      </w:r>
      <w:r>
        <w:rPr>
          <w:rFonts w:ascii="David" w:hAnsi="David" w:hint="cs"/>
          <w:rtl/>
        </w:rPr>
        <w:t>חר</w:t>
      </w:r>
      <w:r w:rsidRPr="008A15E5">
        <w:rPr>
          <w:rFonts w:ascii="David" w:hAnsi="David" w:hint="eastAsia"/>
          <w:rtl/>
        </w:rPr>
        <w:t>ות</w:t>
      </w:r>
      <w:r w:rsidRPr="008A15E5">
        <w:rPr>
          <w:rFonts w:ascii="David" w:hAnsi="David"/>
          <w:rtl/>
        </w:rPr>
        <w:t xml:space="preserve"> </w:t>
      </w:r>
      <w:r w:rsidRPr="008A15E5">
        <w:rPr>
          <w:rFonts w:ascii="David" w:hAnsi="David" w:hint="eastAsia"/>
          <w:rtl/>
        </w:rPr>
        <w:t>בש</w:t>
      </w:r>
      <w:r>
        <w:rPr>
          <w:rFonts w:ascii="David" w:hAnsi="David" w:hint="cs"/>
          <w:rtl/>
        </w:rPr>
        <w:t>י</w:t>
      </w:r>
      <w:r w:rsidRPr="008A15E5">
        <w:rPr>
          <w:rFonts w:ascii="David" w:hAnsi="David" w:hint="eastAsia"/>
          <w:rtl/>
        </w:rPr>
        <w:t>ר</w:t>
      </w:r>
      <w:r>
        <w:rPr>
          <w:rFonts w:ascii="David" w:hAnsi="David" w:hint="cs"/>
          <w:rtl/>
        </w:rPr>
        <w:t>ו</w:t>
      </w:r>
      <w:r w:rsidRPr="008A15E5">
        <w:rPr>
          <w:rFonts w:ascii="David" w:hAnsi="David" w:hint="eastAsia"/>
          <w:rtl/>
        </w:rPr>
        <w:t>תים</w:t>
      </w:r>
      <w:r w:rsidRPr="008A15E5">
        <w:rPr>
          <w:rFonts w:ascii="David" w:hAnsi="David"/>
          <w:rtl/>
        </w:rPr>
        <w:t xml:space="preserve"> </w:t>
      </w:r>
      <w:r w:rsidRPr="008A15E5">
        <w:rPr>
          <w:rFonts w:ascii="David" w:hAnsi="David" w:hint="eastAsia"/>
          <w:rtl/>
        </w:rPr>
        <w:t>בנקאיים</w:t>
      </w:r>
      <w:r w:rsidRPr="008A15E5">
        <w:rPr>
          <w:rFonts w:ascii="David" w:hAnsi="David"/>
          <w:rtl/>
        </w:rPr>
        <w:t xml:space="preserve"> </w:t>
      </w:r>
      <w:r w:rsidRPr="008A15E5">
        <w:rPr>
          <w:rFonts w:ascii="David" w:hAnsi="David" w:hint="eastAsia"/>
          <w:rtl/>
        </w:rPr>
        <w:t>ופיננסיים</w:t>
      </w:r>
      <w:r w:rsidRPr="008A15E5">
        <w:rPr>
          <w:rFonts w:ascii="David" w:hAnsi="David"/>
          <w:rtl/>
        </w:rPr>
        <w:t xml:space="preserve"> </w:t>
      </w:r>
      <w:r w:rsidRPr="008A15E5">
        <w:rPr>
          <w:rFonts w:ascii="David" w:hAnsi="David" w:hint="eastAsia"/>
          <w:rtl/>
        </w:rPr>
        <w:t>נפוצים</w:t>
      </w:r>
      <w:r>
        <w:rPr>
          <w:rFonts w:ascii="David" w:hAnsi="David" w:hint="cs"/>
          <w:rtl/>
        </w:rPr>
        <w:t>, 2016,</w:t>
      </w:r>
      <w:r w:rsidRPr="008A15E5">
        <w:rPr>
          <w:rFonts w:ascii="David" w:hAnsi="David"/>
          <w:rtl/>
        </w:rPr>
        <w:t xml:space="preserve"> עמ' 14.</w:t>
      </w:r>
    </w:p>
  </w:footnote>
  <w:footnote w:id="540">
    <w:p w:rsidR="002751FC" w:rsidRPr="00E00CC4" w:rsidRDefault="002751FC" w:rsidP="002751FC">
      <w:pPr>
        <w:pStyle w:val="ad"/>
        <w:spacing w:after="0"/>
        <w:ind w:left="113" w:hanging="113"/>
        <w:rPr>
          <w:rFonts w:ascii="David" w:hAnsi="David"/>
        </w:rPr>
      </w:pPr>
      <w:r w:rsidRPr="00E00CC4">
        <w:rPr>
          <w:rStyle w:val="af"/>
          <w:rFonts w:ascii="David" w:hAnsi="David"/>
        </w:rPr>
        <w:footnoteRef/>
      </w:r>
      <w:r w:rsidRPr="00E00CC4">
        <w:rPr>
          <w:rFonts w:ascii="David" w:hAnsi="David"/>
          <w:rtl/>
        </w:rPr>
        <w:t xml:space="preserve"> </w:t>
      </w:r>
      <w:r w:rsidRPr="00E00CC4">
        <w:rPr>
          <w:rFonts w:ascii="David" w:hAnsi="David" w:hint="eastAsia"/>
          <w:rtl/>
        </w:rPr>
        <w:t>דו</w:t>
      </w:r>
      <w:r w:rsidRPr="00E00CC4">
        <w:rPr>
          <w:rFonts w:ascii="David" w:hAnsi="David"/>
          <w:rtl/>
        </w:rPr>
        <w:t xml:space="preserve">ח </w:t>
      </w:r>
      <w:r w:rsidRPr="00E00CC4">
        <w:rPr>
          <w:rFonts w:ascii="David" w:hAnsi="David" w:hint="eastAsia"/>
          <w:rtl/>
        </w:rPr>
        <w:t>ממונה</w:t>
      </w:r>
      <w:r w:rsidRPr="00E00CC4">
        <w:rPr>
          <w:rFonts w:ascii="David" w:hAnsi="David"/>
          <w:rtl/>
        </w:rPr>
        <w:t xml:space="preserve"> </w:t>
      </w:r>
      <w:r w:rsidRPr="00E00CC4">
        <w:rPr>
          <w:rFonts w:ascii="David" w:hAnsi="David" w:hint="eastAsia"/>
          <w:rtl/>
        </w:rPr>
        <w:t>רשות</w:t>
      </w:r>
      <w:r w:rsidRPr="00E00CC4">
        <w:rPr>
          <w:rFonts w:ascii="David" w:hAnsi="David"/>
          <w:rtl/>
        </w:rPr>
        <w:t xml:space="preserve"> </w:t>
      </w:r>
      <w:r w:rsidRPr="00E00CC4">
        <w:rPr>
          <w:rFonts w:ascii="David" w:hAnsi="David" w:hint="eastAsia"/>
          <w:rtl/>
        </w:rPr>
        <w:t>שוק</w:t>
      </w:r>
      <w:r w:rsidRPr="00E00CC4">
        <w:rPr>
          <w:rFonts w:ascii="David" w:hAnsi="David"/>
          <w:rtl/>
        </w:rPr>
        <w:t xml:space="preserve"> </w:t>
      </w:r>
      <w:r w:rsidRPr="00E00CC4">
        <w:rPr>
          <w:rFonts w:ascii="David" w:hAnsi="David" w:hint="eastAsia"/>
          <w:rtl/>
        </w:rPr>
        <w:t>ההון</w:t>
      </w:r>
      <w:r w:rsidRPr="00E00CC4">
        <w:rPr>
          <w:rFonts w:ascii="David" w:hAnsi="David"/>
          <w:rtl/>
        </w:rPr>
        <w:t xml:space="preserve"> </w:t>
      </w:r>
      <w:r w:rsidRPr="00E00CC4">
        <w:rPr>
          <w:rFonts w:ascii="David" w:hAnsi="David" w:hint="eastAsia"/>
          <w:rtl/>
        </w:rPr>
        <w:t>ביטוח</w:t>
      </w:r>
      <w:r w:rsidRPr="00E00CC4">
        <w:rPr>
          <w:rFonts w:ascii="David" w:hAnsi="David"/>
          <w:rtl/>
        </w:rPr>
        <w:t xml:space="preserve"> </w:t>
      </w:r>
      <w:r w:rsidRPr="00E00CC4">
        <w:rPr>
          <w:rFonts w:ascii="David" w:hAnsi="David" w:hint="eastAsia"/>
          <w:rtl/>
        </w:rPr>
        <w:t>וח</w:t>
      </w:r>
      <w:r>
        <w:rPr>
          <w:rFonts w:ascii="David" w:hAnsi="David" w:hint="cs"/>
          <w:rtl/>
        </w:rPr>
        <w:t>י</w:t>
      </w:r>
      <w:r w:rsidRPr="00E00CC4">
        <w:rPr>
          <w:rFonts w:ascii="David" w:hAnsi="David" w:hint="eastAsia"/>
          <w:rtl/>
        </w:rPr>
        <w:t>סכון</w:t>
      </w:r>
      <w:r>
        <w:rPr>
          <w:rFonts w:ascii="David" w:hAnsi="David" w:hint="cs"/>
          <w:rtl/>
        </w:rPr>
        <w:t>,</w:t>
      </w:r>
      <w:r w:rsidRPr="00E00CC4">
        <w:rPr>
          <w:rFonts w:ascii="David" w:hAnsi="David"/>
          <w:rtl/>
        </w:rPr>
        <w:t xml:space="preserve"> 2017</w:t>
      </w:r>
      <w:r>
        <w:rPr>
          <w:rFonts w:ascii="David" w:hAnsi="David" w:hint="cs"/>
          <w:rtl/>
        </w:rPr>
        <w:t>,</w:t>
      </w:r>
      <w:r w:rsidRPr="00E00CC4">
        <w:rPr>
          <w:rFonts w:ascii="David" w:hAnsi="David"/>
          <w:rtl/>
        </w:rPr>
        <w:t xml:space="preserve"> </w:t>
      </w:r>
      <w:r>
        <w:rPr>
          <w:rFonts w:ascii="David" w:hAnsi="David" w:hint="cs"/>
          <w:rtl/>
        </w:rPr>
        <w:t xml:space="preserve">פרק ב', </w:t>
      </w:r>
      <w:r w:rsidRPr="00E00CC4">
        <w:rPr>
          <w:rFonts w:ascii="David" w:hAnsi="David" w:hint="eastAsia"/>
          <w:rtl/>
        </w:rPr>
        <w:t>עמ</w:t>
      </w:r>
      <w:r w:rsidRPr="00E00CC4">
        <w:rPr>
          <w:rFonts w:ascii="David" w:hAnsi="David"/>
          <w:rtl/>
        </w:rPr>
        <w:t xml:space="preserve">' 10, </w:t>
      </w:r>
      <w:r>
        <w:rPr>
          <w:rFonts w:ascii="David" w:hAnsi="David" w:hint="cs"/>
          <w:rtl/>
        </w:rPr>
        <w:t>20-19</w:t>
      </w:r>
      <w:r w:rsidRPr="00E00CC4">
        <w:rPr>
          <w:rFonts w:ascii="David" w:hAnsi="David"/>
          <w:rtl/>
        </w:rPr>
        <w:t>.</w:t>
      </w:r>
    </w:p>
  </w:footnote>
  <w:footnote w:id="541">
    <w:p w:rsidR="002751FC" w:rsidRPr="008A15E5" w:rsidRDefault="002751FC" w:rsidP="002751FC">
      <w:pPr>
        <w:pStyle w:val="ad"/>
        <w:spacing w:after="0"/>
        <w:ind w:left="113" w:hanging="113"/>
        <w:rPr>
          <w:rFonts w:ascii="David" w:hAnsi="David"/>
          <w:rtl/>
        </w:rPr>
      </w:pPr>
      <w:r w:rsidRPr="008A15E5">
        <w:rPr>
          <w:rStyle w:val="af"/>
          <w:rFonts w:ascii="David" w:hAnsi="David"/>
        </w:rPr>
        <w:footnoteRef/>
      </w:r>
      <w:r w:rsidRPr="008A15E5">
        <w:rPr>
          <w:rFonts w:ascii="David" w:hAnsi="David"/>
          <w:rtl/>
        </w:rPr>
        <w:t xml:space="preserve"> </w:t>
      </w:r>
      <w:r>
        <w:rPr>
          <w:rFonts w:ascii="David" w:hAnsi="David" w:hint="cs"/>
          <w:rtl/>
        </w:rPr>
        <w:t>ק' קוסנקו,</w:t>
      </w:r>
      <w:r w:rsidRPr="008A15E5">
        <w:rPr>
          <w:rFonts w:ascii="David" w:hAnsi="David"/>
          <w:rtl/>
        </w:rPr>
        <w:t xml:space="preserve"> </w:t>
      </w:r>
      <w:r w:rsidRPr="00EF65EE">
        <w:rPr>
          <w:rFonts w:ascii="David" w:hAnsi="David"/>
          <w:rtl/>
        </w:rPr>
        <w:t>"</w:t>
      </w:r>
      <w:r w:rsidRPr="00EF65EE">
        <w:rPr>
          <w:rFonts w:ascii="David" w:hAnsi="David" w:hint="eastAsia"/>
          <w:rtl/>
        </w:rPr>
        <w:t>התהוותן</w:t>
      </w:r>
      <w:r w:rsidRPr="00EF65EE">
        <w:rPr>
          <w:rFonts w:ascii="David" w:hAnsi="David"/>
          <w:rtl/>
        </w:rPr>
        <w:t xml:space="preserve"> </w:t>
      </w:r>
      <w:r w:rsidRPr="00EF65EE">
        <w:rPr>
          <w:rFonts w:ascii="David" w:hAnsi="David" w:hint="eastAsia"/>
          <w:rtl/>
        </w:rPr>
        <w:t>של</w:t>
      </w:r>
      <w:r w:rsidRPr="00EF65EE">
        <w:rPr>
          <w:rFonts w:ascii="David" w:hAnsi="David"/>
          <w:rtl/>
        </w:rPr>
        <w:t xml:space="preserve"> </w:t>
      </w:r>
      <w:r w:rsidRPr="00EF65EE">
        <w:rPr>
          <w:rFonts w:ascii="David" w:hAnsi="David" w:hint="eastAsia"/>
          <w:rtl/>
        </w:rPr>
        <w:t>הקבוצות</w:t>
      </w:r>
      <w:r w:rsidRPr="00EF65EE">
        <w:rPr>
          <w:rFonts w:ascii="David" w:hAnsi="David"/>
          <w:rtl/>
        </w:rPr>
        <w:t xml:space="preserve"> </w:t>
      </w:r>
      <w:r w:rsidRPr="00EF65EE">
        <w:rPr>
          <w:rFonts w:ascii="David" w:hAnsi="David" w:hint="eastAsia"/>
          <w:rtl/>
        </w:rPr>
        <w:t>העסקיות</w:t>
      </w:r>
      <w:r w:rsidRPr="00EF65EE">
        <w:rPr>
          <w:rFonts w:ascii="David" w:hAnsi="David"/>
          <w:rtl/>
        </w:rPr>
        <w:t xml:space="preserve"> </w:t>
      </w:r>
      <w:r w:rsidRPr="00EF65EE">
        <w:rPr>
          <w:rFonts w:ascii="David" w:hAnsi="David" w:hint="eastAsia"/>
          <w:rtl/>
        </w:rPr>
        <w:t>בישראל</w:t>
      </w:r>
      <w:r w:rsidRPr="00EF65EE">
        <w:rPr>
          <w:rFonts w:ascii="David" w:hAnsi="David"/>
          <w:rtl/>
        </w:rPr>
        <w:t xml:space="preserve"> </w:t>
      </w:r>
      <w:r w:rsidRPr="00EF65EE">
        <w:rPr>
          <w:rFonts w:ascii="David" w:hAnsi="David" w:hint="eastAsia"/>
          <w:rtl/>
        </w:rPr>
        <w:t>והשפעתן</w:t>
      </w:r>
      <w:r w:rsidRPr="00EF65EE">
        <w:rPr>
          <w:rFonts w:ascii="David" w:hAnsi="David"/>
          <w:rtl/>
        </w:rPr>
        <w:t xml:space="preserve"> </w:t>
      </w:r>
      <w:r w:rsidRPr="00EF65EE">
        <w:rPr>
          <w:rFonts w:ascii="David" w:hAnsi="David" w:hint="eastAsia"/>
          <w:rtl/>
        </w:rPr>
        <w:t>על</w:t>
      </w:r>
      <w:r w:rsidRPr="00EF65EE">
        <w:rPr>
          <w:rFonts w:ascii="David" w:hAnsi="David"/>
          <w:rtl/>
        </w:rPr>
        <w:t xml:space="preserve"> </w:t>
      </w:r>
      <w:r w:rsidRPr="00EF65EE">
        <w:rPr>
          <w:rFonts w:ascii="David" w:hAnsi="David" w:hint="eastAsia"/>
          <w:rtl/>
        </w:rPr>
        <w:t>החברות</w:t>
      </w:r>
      <w:r w:rsidRPr="00EF65EE">
        <w:rPr>
          <w:rFonts w:ascii="David" w:hAnsi="David"/>
          <w:rtl/>
        </w:rPr>
        <w:t xml:space="preserve"> </w:t>
      </w:r>
      <w:r w:rsidRPr="00EF65EE">
        <w:rPr>
          <w:rFonts w:ascii="David" w:hAnsi="David" w:hint="eastAsia"/>
          <w:rtl/>
        </w:rPr>
        <w:t>ועל</w:t>
      </w:r>
      <w:r w:rsidRPr="00EF65EE">
        <w:rPr>
          <w:rFonts w:ascii="David" w:hAnsi="David"/>
          <w:rtl/>
        </w:rPr>
        <w:t xml:space="preserve"> </w:t>
      </w:r>
      <w:r w:rsidRPr="00EF65EE">
        <w:rPr>
          <w:rFonts w:ascii="David" w:hAnsi="David" w:hint="eastAsia"/>
          <w:rtl/>
        </w:rPr>
        <w:t>המשק</w:t>
      </w:r>
      <w:r w:rsidRPr="00EF65EE">
        <w:rPr>
          <w:rFonts w:ascii="David" w:hAnsi="David"/>
          <w:rtl/>
        </w:rPr>
        <w:t>"</w:t>
      </w:r>
      <w:r>
        <w:rPr>
          <w:rFonts w:ascii="David" w:hAnsi="David" w:hint="cs"/>
          <w:rtl/>
        </w:rPr>
        <w:t>,</w:t>
      </w:r>
      <w:r w:rsidRPr="009C7402">
        <w:rPr>
          <w:rFonts w:ascii="David" w:hAnsi="David"/>
          <w:rtl/>
        </w:rPr>
        <w:t xml:space="preserve"> </w:t>
      </w:r>
      <w:r w:rsidRPr="00E00CC4">
        <w:rPr>
          <w:rFonts w:ascii="David" w:hAnsi="David" w:hint="eastAsia"/>
          <w:rtl/>
        </w:rPr>
        <w:t>סדרת</w:t>
      </w:r>
      <w:r w:rsidRPr="00E00CC4">
        <w:rPr>
          <w:rFonts w:ascii="David" w:hAnsi="David"/>
          <w:rtl/>
        </w:rPr>
        <w:t xml:space="preserve"> </w:t>
      </w:r>
      <w:r w:rsidRPr="00E00CC4">
        <w:rPr>
          <w:rFonts w:ascii="David" w:hAnsi="David" w:hint="eastAsia"/>
          <w:rtl/>
        </w:rPr>
        <w:t>מאמרים</w:t>
      </w:r>
      <w:r w:rsidRPr="00E00CC4">
        <w:rPr>
          <w:rFonts w:ascii="David" w:hAnsi="David"/>
          <w:rtl/>
        </w:rPr>
        <w:t xml:space="preserve"> </w:t>
      </w:r>
      <w:r w:rsidRPr="00E00CC4">
        <w:rPr>
          <w:rFonts w:ascii="David" w:hAnsi="David" w:hint="eastAsia"/>
          <w:rtl/>
        </w:rPr>
        <w:t>לדיון</w:t>
      </w:r>
      <w:r w:rsidRPr="00AA771C">
        <w:rPr>
          <w:rFonts w:ascii="David" w:hAnsi="David"/>
          <w:rtl/>
        </w:rPr>
        <w:t>,</w:t>
      </w:r>
      <w:r w:rsidRPr="008A15E5">
        <w:rPr>
          <w:rFonts w:ascii="David" w:hAnsi="David"/>
          <w:rtl/>
        </w:rPr>
        <w:t xml:space="preserve"> </w:t>
      </w:r>
      <w:r w:rsidRPr="008A15E5">
        <w:rPr>
          <w:rFonts w:ascii="David" w:hAnsi="David" w:hint="eastAsia"/>
          <w:rtl/>
        </w:rPr>
        <w:t>בנק</w:t>
      </w:r>
      <w:r w:rsidRPr="008A15E5">
        <w:rPr>
          <w:rFonts w:ascii="David" w:hAnsi="David"/>
          <w:rtl/>
        </w:rPr>
        <w:t xml:space="preserve"> </w:t>
      </w:r>
      <w:r w:rsidRPr="008A15E5">
        <w:rPr>
          <w:rFonts w:ascii="David" w:hAnsi="David" w:hint="eastAsia"/>
          <w:rtl/>
        </w:rPr>
        <w:t>ישראל</w:t>
      </w:r>
      <w:r>
        <w:rPr>
          <w:rFonts w:ascii="David" w:hAnsi="David" w:hint="cs"/>
          <w:rtl/>
        </w:rPr>
        <w:t>, 2008</w:t>
      </w:r>
      <w:r w:rsidRPr="008A15E5">
        <w:rPr>
          <w:rFonts w:ascii="David" w:hAnsi="David"/>
          <w:rtl/>
        </w:rPr>
        <w:t xml:space="preserve">. </w:t>
      </w:r>
    </w:p>
  </w:footnote>
  <w:footnote w:id="542">
    <w:p w:rsidR="002751FC" w:rsidRPr="008A15E5" w:rsidRDefault="002751FC" w:rsidP="002751FC">
      <w:pPr>
        <w:pStyle w:val="ad"/>
        <w:spacing w:after="0"/>
        <w:ind w:left="113" w:hanging="113"/>
        <w:rPr>
          <w:rFonts w:ascii="David" w:hAnsi="David"/>
          <w:rtl/>
        </w:rPr>
      </w:pPr>
      <w:r w:rsidRPr="008A15E5">
        <w:rPr>
          <w:rStyle w:val="af"/>
          <w:rFonts w:ascii="David" w:hAnsi="David"/>
        </w:rPr>
        <w:footnoteRef/>
      </w:r>
      <w:r w:rsidRPr="008A15E5">
        <w:rPr>
          <w:rFonts w:ascii="David" w:hAnsi="David"/>
          <w:rtl/>
        </w:rPr>
        <w:t xml:space="preserve"> דוח בנק ישראל</w:t>
      </w:r>
      <w:r>
        <w:rPr>
          <w:rFonts w:ascii="David" w:hAnsi="David" w:hint="cs"/>
          <w:rtl/>
        </w:rPr>
        <w:t>,</w:t>
      </w:r>
      <w:r w:rsidRPr="008A15E5">
        <w:rPr>
          <w:rFonts w:ascii="David" w:hAnsi="David"/>
          <w:rtl/>
        </w:rPr>
        <w:t xml:space="preserve"> 2009</w:t>
      </w:r>
      <w:r>
        <w:rPr>
          <w:rFonts w:ascii="David" w:hAnsi="David" w:hint="cs"/>
          <w:rtl/>
        </w:rPr>
        <w:t>,</w:t>
      </w:r>
      <w:r w:rsidRPr="008A15E5">
        <w:rPr>
          <w:rFonts w:ascii="David" w:hAnsi="David"/>
          <w:rtl/>
        </w:rPr>
        <w:t xml:space="preserve"> עמ' 157-155</w:t>
      </w:r>
      <w:r>
        <w:rPr>
          <w:rFonts w:ascii="David" w:hAnsi="David" w:hint="cs"/>
          <w:rtl/>
        </w:rPr>
        <w:t>;</w:t>
      </w:r>
      <w:r w:rsidRPr="008A15E5">
        <w:rPr>
          <w:rFonts w:ascii="David" w:hAnsi="David"/>
          <w:rtl/>
        </w:rPr>
        <w:t xml:space="preserve"> </w:t>
      </w:r>
      <w:r w:rsidRPr="008A15E5">
        <w:rPr>
          <w:rFonts w:ascii="David" w:hAnsi="David" w:hint="eastAsia"/>
          <w:rtl/>
        </w:rPr>
        <w:t>דו</w:t>
      </w:r>
      <w:r w:rsidRPr="008A15E5">
        <w:rPr>
          <w:rFonts w:ascii="David" w:hAnsi="David"/>
          <w:rtl/>
        </w:rPr>
        <w:t xml:space="preserve">ח </w:t>
      </w:r>
      <w:r w:rsidRPr="008A15E5">
        <w:rPr>
          <w:rFonts w:ascii="David" w:hAnsi="David" w:hint="eastAsia"/>
          <w:rtl/>
        </w:rPr>
        <w:t>הוועדה</w:t>
      </w:r>
      <w:r w:rsidRPr="008A15E5">
        <w:rPr>
          <w:rFonts w:ascii="David" w:hAnsi="David"/>
          <w:rtl/>
        </w:rPr>
        <w:t xml:space="preserve"> </w:t>
      </w:r>
      <w:r w:rsidRPr="008A15E5">
        <w:rPr>
          <w:rFonts w:ascii="David" w:hAnsi="David" w:hint="eastAsia"/>
          <w:rtl/>
        </w:rPr>
        <w:t>להגברת</w:t>
      </w:r>
      <w:r w:rsidRPr="008A15E5">
        <w:rPr>
          <w:rFonts w:ascii="David" w:hAnsi="David"/>
          <w:rtl/>
        </w:rPr>
        <w:t xml:space="preserve"> </w:t>
      </w:r>
      <w:r w:rsidRPr="008A15E5">
        <w:rPr>
          <w:rFonts w:ascii="David" w:hAnsi="David" w:hint="eastAsia"/>
          <w:rtl/>
        </w:rPr>
        <w:t>התחרותיות</w:t>
      </w:r>
      <w:r w:rsidRPr="008A15E5">
        <w:rPr>
          <w:rFonts w:ascii="David" w:hAnsi="David"/>
          <w:rtl/>
        </w:rPr>
        <w:t xml:space="preserve"> </w:t>
      </w:r>
      <w:r w:rsidRPr="008A15E5">
        <w:rPr>
          <w:rFonts w:ascii="David" w:hAnsi="David" w:hint="eastAsia"/>
          <w:rtl/>
        </w:rPr>
        <w:t>במשק</w:t>
      </w:r>
      <w:r w:rsidRPr="008A15E5">
        <w:rPr>
          <w:rFonts w:ascii="David" w:hAnsi="David"/>
          <w:rtl/>
        </w:rPr>
        <w:t xml:space="preserve"> </w:t>
      </w:r>
      <w:r>
        <w:rPr>
          <w:rFonts w:ascii="David" w:hAnsi="David" w:hint="cs"/>
          <w:rtl/>
        </w:rPr>
        <w:t xml:space="preserve">– </w:t>
      </w:r>
      <w:r w:rsidRPr="008A15E5">
        <w:rPr>
          <w:rFonts w:ascii="David" w:hAnsi="David" w:hint="eastAsia"/>
          <w:rtl/>
        </w:rPr>
        <w:t>המלצות</w:t>
      </w:r>
      <w:r w:rsidRPr="008A15E5">
        <w:rPr>
          <w:rFonts w:ascii="David" w:hAnsi="David"/>
          <w:rtl/>
        </w:rPr>
        <w:t xml:space="preserve"> </w:t>
      </w:r>
      <w:r w:rsidRPr="008A15E5">
        <w:rPr>
          <w:rFonts w:ascii="David" w:hAnsi="David" w:hint="eastAsia"/>
          <w:rtl/>
        </w:rPr>
        <w:t>סופיות</w:t>
      </w:r>
      <w:r w:rsidRPr="008A15E5">
        <w:rPr>
          <w:rFonts w:ascii="David" w:hAnsi="David"/>
          <w:rtl/>
        </w:rPr>
        <w:t xml:space="preserve"> </w:t>
      </w:r>
      <w:r w:rsidRPr="008A15E5">
        <w:rPr>
          <w:rFonts w:ascii="David" w:hAnsi="David" w:hint="eastAsia"/>
          <w:rtl/>
        </w:rPr>
        <w:t>והשלמה</w:t>
      </w:r>
      <w:r w:rsidRPr="008A15E5">
        <w:rPr>
          <w:rFonts w:ascii="David" w:hAnsi="David"/>
          <w:rtl/>
        </w:rPr>
        <w:t xml:space="preserve"> </w:t>
      </w:r>
      <w:r w:rsidRPr="008A15E5">
        <w:rPr>
          <w:rFonts w:ascii="David" w:hAnsi="David" w:hint="eastAsia"/>
          <w:rtl/>
        </w:rPr>
        <w:t>לדו</w:t>
      </w:r>
      <w:r w:rsidRPr="008A15E5">
        <w:rPr>
          <w:rFonts w:ascii="David" w:hAnsi="David"/>
          <w:rtl/>
        </w:rPr>
        <w:t xml:space="preserve">ח </w:t>
      </w:r>
      <w:r w:rsidRPr="008A15E5">
        <w:rPr>
          <w:rFonts w:ascii="David" w:hAnsi="David" w:hint="eastAsia"/>
          <w:rtl/>
        </w:rPr>
        <w:t>הביניים</w:t>
      </w:r>
      <w:r>
        <w:rPr>
          <w:rFonts w:ascii="David" w:hAnsi="David" w:hint="cs"/>
          <w:rtl/>
        </w:rPr>
        <w:t>,</w:t>
      </w:r>
      <w:r w:rsidRPr="008A15E5">
        <w:rPr>
          <w:rFonts w:ascii="David" w:hAnsi="David"/>
          <w:rtl/>
        </w:rPr>
        <w:t xml:space="preserve"> 2012</w:t>
      </w:r>
      <w:r>
        <w:rPr>
          <w:rFonts w:ascii="David" w:hAnsi="David" w:hint="cs"/>
          <w:rtl/>
        </w:rPr>
        <w:t>,</w:t>
      </w:r>
      <w:r w:rsidRPr="008A15E5">
        <w:rPr>
          <w:rFonts w:ascii="David" w:hAnsi="David"/>
          <w:rtl/>
        </w:rPr>
        <w:t xml:space="preserve"> </w:t>
      </w:r>
      <w:r w:rsidRPr="008A15E5">
        <w:rPr>
          <w:rFonts w:ascii="David" w:hAnsi="David" w:hint="eastAsia"/>
          <w:rtl/>
        </w:rPr>
        <w:t>פרק</w:t>
      </w:r>
      <w:r w:rsidRPr="008A15E5">
        <w:rPr>
          <w:rFonts w:ascii="David" w:hAnsi="David"/>
          <w:rtl/>
        </w:rPr>
        <w:t xml:space="preserve"> 1, </w:t>
      </w:r>
      <w:r w:rsidRPr="008A15E5">
        <w:rPr>
          <w:rFonts w:ascii="David" w:hAnsi="David" w:hint="eastAsia"/>
          <w:rtl/>
        </w:rPr>
        <w:t>עמ</w:t>
      </w:r>
      <w:r w:rsidRPr="008A15E5">
        <w:rPr>
          <w:rFonts w:ascii="David" w:hAnsi="David"/>
          <w:rtl/>
        </w:rPr>
        <w:t>' 9.</w:t>
      </w:r>
    </w:p>
  </w:footnote>
  <w:footnote w:id="543">
    <w:p w:rsidR="002751FC" w:rsidRPr="008A15E5" w:rsidRDefault="002751FC" w:rsidP="002751FC">
      <w:pPr>
        <w:pStyle w:val="ad"/>
        <w:spacing w:after="0"/>
        <w:ind w:left="113" w:hanging="113"/>
        <w:rPr>
          <w:rFonts w:ascii="David" w:hAnsi="David"/>
          <w:rtl/>
        </w:rPr>
      </w:pPr>
      <w:r w:rsidRPr="008A15E5">
        <w:rPr>
          <w:rStyle w:val="af"/>
          <w:rFonts w:ascii="David" w:hAnsi="David"/>
        </w:rPr>
        <w:footnoteRef/>
      </w:r>
      <w:r w:rsidRPr="008A15E5">
        <w:rPr>
          <w:rFonts w:ascii="David" w:hAnsi="David"/>
          <w:rtl/>
        </w:rPr>
        <w:t xml:space="preserve"> </w:t>
      </w:r>
      <w:r w:rsidRPr="008A15E5">
        <w:rPr>
          <w:rFonts w:ascii="David" w:hAnsi="David" w:hint="eastAsia"/>
          <w:rtl/>
        </w:rPr>
        <w:t>דו</w:t>
      </w:r>
      <w:r w:rsidRPr="008A15E5">
        <w:rPr>
          <w:rFonts w:ascii="David" w:hAnsi="David"/>
          <w:rtl/>
        </w:rPr>
        <w:t xml:space="preserve">ח </w:t>
      </w:r>
      <w:r w:rsidRPr="008A15E5">
        <w:rPr>
          <w:rFonts w:ascii="David" w:hAnsi="David" w:hint="eastAsia"/>
          <w:rtl/>
        </w:rPr>
        <w:t>בנק</w:t>
      </w:r>
      <w:r w:rsidRPr="008A15E5">
        <w:rPr>
          <w:rFonts w:ascii="David" w:hAnsi="David"/>
          <w:rtl/>
        </w:rPr>
        <w:t xml:space="preserve"> </w:t>
      </w:r>
      <w:r w:rsidRPr="008A15E5">
        <w:rPr>
          <w:rFonts w:ascii="David" w:hAnsi="David" w:hint="eastAsia"/>
          <w:rtl/>
        </w:rPr>
        <w:t>ישראל</w:t>
      </w:r>
      <w:r>
        <w:rPr>
          <w:rFonts w:ascii="David" w:hAnsi="David" w:hint="cs"/>
          <w:rtl/>
        </w:rPr>
        <w:t>,</w:t>
      </w:r>
      <w:r w:rsidRPr="008A15E5">
        <w:rPr>
          <w:rFonts w:ascii="David" w:hAnsi="David"/>
          <w:rtl/>
        </w:rPr>
        <w:t xml:space="preserve"> 2009</w:t>
      </w:r>
      <w:r>
        <w:rPr>
          <w:rFonts w:ascii="David" w:hAnsi="David" w:hint="cs"/>
          <w:rtl/>
        </w:rPr>
        <w:t xml:space="preserve">, </w:t>
      </w:r>
      <w:r w:rsidRPr="008A15E5">
        <w:rPr>
          <w:rFonts w:ascii="David" w:hAnsi="David"/>
          <w:rtl/>
        </w:rPr>
        <w:t xml:space="preserve">עמ' 155. </w:t>
      </w:r>
    </w:p>
    <w:p w:rsidR="002751FC" w:rsidRPr="008A15E5" w:rsidRDefault="002751FC" w:rsidP="002751FC">
      <w:pPr>
        <w:pStyle w:val="ad"/>
        <w:spacing w:after="0"/>
        <w:ind w:left="113" w:hanging="113"/>
        <w:rPr>
          <w:rFonts w:ascii="David" w:hAnsi="David"/>
        </w:rPr>
      </w:pPr>
    </w:p>
  </w:footnote>
  <w:footnote w:id="544">
    <w:p w:rsidR="002751FC" w:rsidRPr="008A15E5" w:rsidRDefault="002751FC" w:rsidP="002751FC">
      <w:pPr>
        <w:pStyle w:val="ad"/>
        <w:spacing w:after="0"/>
        <w:ind w:left="113" w:hanging="113"/>
        <w:rPr>
          <w:rFonts w:ascii="David" w:hAnsi="David"/>
        </w:rPr>
      </w:pPr>
      <w:r w:rsidRPr="008A15E5">
        <w:rPr>
          <w:rStyle w:val="af"/>
          <w:rFonts w:ascii="David" w:hAnsi="David"/>
        </w:rPr>
        <w:footnoteRef/>
      </w:r>
      <w:r w:rsidRPr="008A15E5">
        <w:rPr>
          <w:rFonts w:ascii="David" w:hAnsi="David"/>
          <w:rtl/>
        </w:rPr>
        <w:t xml:space="preserve"> </w:t>
      </w:r>
      <w:r w:rsidRPr="008A15E5">
        <w:rPr>
          <w:rFonts w:ascii="David" w:hAnsi="David" w:hint="eastAsia"/>
          <w:rtl/>
        </w:rPr>
        <w:t>בנק</w:t>
      </w:r>
      <w:r w:rsidRPr="008A15E5">
        <w:rPr>
          <w:rFonts w:ascii="David" w:hAnsi="David"/>
          <w:rtl/>
        </w:rPr>
        <w:t xml:space="preserve"> </w:t>
      </w:r>
      <w:r w:rsidRPr="008A15E5">
        <w:rPr>
          <w:rFonts w:ascii="David" w:hAnsi="David" w:hint="eastAsia"/>
          <w:rtl/>
        </w:rPr>
        <w:t>לאומי</w:t>
      </w:r>
      <w:r w:rsidRPr="008A15E5">
        <w:rPr>
          <w:rFonts w:ascii="David" w:hAnsi="David"/>
          <w:rtl/>
        </w:rPr>
        <w:t xml:space="preserve"> </w:t>
      </w:r>
      <w:r w:rsidRPr="008A15E5">
        <w:rPr>
          <w:rFonts w:ascii="David" w:hAnsi="David" w:hint="eastAsia"/>
          <w:rtl/>
        </w:rPr>
        <w:t>מכר</w:t>
      </w:r>
      <w:r w:rsidRPr="008A15E5">
        <w:rPr>
          <w:rFonts w:ascii="David" w:hAnsi="David"/>
          <w:rtl/>
        </w:rPr>
        <w:t xml:space="preserve"> </w:t>
      </w:r>
      <w:r w:rsidRPr="008A15E5">
        <w:rPr>
          <w:rFonts w:ascii="David" w:hAnsi="David" w:hint="eastAsia"/>
          <w:rtl/>
        </w:rPr>
        <w:t>את</w:t>
      </w:r>
      <w:r w:rsidRPr="008A15E5">
        <w:rPr>
          <w:rFonts w:ascii="David" w:hAnsi="David"/>
          <w:rtl/>
        </w:rPr>
        <w:t xml:space="preserve"> </w:t>
      </w:r>
      <w:r w:rsidRPr="008A15E5">
        <w:rPr>
          <w:rFonts w:ascii="David" w:hAnsi="David" w:hint="eastAsia"/>
          <w:rtl/>
        </w:rPr>
        <w:t>קרנות</w:t>
      </w:r>
      <w:r w:rsidRPr="008A15E5">
        <w:rPr>
          <w:rFonts w:ascii="David" w:hAnsi="David"/>
          <w:rtl/>
        </w:rPr>
        <w:t xml:space="preserve"> </w:t>
      </w:r>
      <w:r w:rsidRPr="008A15E5">
        <w:rPr>
          <w:rFonts w:ascii="David" w:hAnsi="David" w:hint="eastAsia"/>
          <w:rtl/>
        </w:rPr>
        <w:t>הנאמנות</w:t>
      </w:r>
      <w:r w:rsidRPr="008A15E5">
        <w:rPr>
          <w:rFonts w:ascii="David" w:hAnsi="David"/>
          <w:rtl/>
        </w:rPr>
        <w:t xml:space="preserve"> </w:t>
      </w:r>
      <w:r w:rsidRPr="008A15E5">
        <w:rPr>
          <w:rFonts w:ascii="David" w:hAnsi="David" w:hint="eastAsia"/>
          <w:rtl/>
        </w:rPr>
        <w:t>והגמל</w:t>
      </w:r>
      <w:r w:rsidRPr="008A15E5">
        <w:rPr>
          <w:rFonts w:ascii="David" w:hAnsi="David"/>
          <w:rtl/>
        </w:rPr>
        <w:t xml:space="preserve"> להראל</w:t>
      </w:r>
      <w:r>
        <w:rPr>
          <w:rFonts w:ascii="David" w:hAnsi="David" w:hint="cs"/>
          <w:rtl/>
        </w:rPr>
        <w:t>;</w:t>
      </w:r>
      <w:r w:rsidRPr="008A15E5">
        <w:rPr>
          <w:rFonts w:ascii="David" w:hAnsi="David"/>
          <w:rtl/>
        </w:rPr>
        <w:t xml:space="preserve"> רא</w:t>
      </w:r>
      <w:r>
        <w:rPr>
          <w:rFonts w:ascii="David" w:hAnsi="David" w:hint="cs"/>
          <w:rtl/>
        </w:rPr>
        <w:t>ו</w:t>
      </w:r>
      <w:r w:rsidRPr="008A15E5">
        <w:rPr>
          <w:rFonts w:ascii="David" w:hAnsi="David"/>
        </w:rPr>
        <w:t xml:space="preserve"> </w:t>
      </w:r>
      <w:r w:rsidRPr="008A15E5">
        <w:rPr>
          <w:rFonts w:ascii="David" w:hAnsi="David" w:hint="eastAsia"/>
          <w:rtl/>
        </w:rPr>
        <w:t>הודעות</w:t>
      </w:r>
      <w:r w:rsidRPr="008A15E5">
        <w:rPr>
          <w:rFonts w:ascii="David" w:hAnsi="David"/>
          <w:rtl/>
        </w:rPr>
        <w:t xml:space="preserve"> </w:t>
      </w:r>
      <w:r w:rsidRPr="008A15E5">
        <w:rPr>
          <w:rFonts w:ascii="David" w:hAnsi="David" w:hint="eastAsia"/>
          <w:rtl/>
        </w:rPr>
        <w:t>הבורסה</w:t>
      </w:r>
      <w:r w:rsidRPr="008A15E5">
        <w:rPr>
          <w:rFonts w:ascii="David" w:hAnsi="David"/>
          <w:rtl/>
        </w:rPr>
        <w:t xml:space="preserve"> </w:t>
      </w:r>
      <w:r w:rsidRPr="008A15E5">
        <w:rPr>
          <w:rFonts w:ascii="David" w:hAnsi="David" w:hint="eastAsia"/>
          <w:rtl/>
        </w:rPr>
        <w:t>מיום</w:t>
      </w:r>
      <w:r w:rsidRPr="008A15E5">
        <w:rPr>
          <w:rFonts w:ascii="David" w:hAnsi="David"/>
          <w:rtl/>
        </w:rPr>
        <w:t xml:space="preserve"> 15 </w:t>
      </w:r>
      <w:r>
        <w:rPr>
          <w:rFonts w:ascii="David" w:hAnsi="David" w:hint="cs"/>
          <w:rtl/>
        </w:rPr>
        <w:t>ב</w:t>
      </w:r>
      <w:r w:rsidRPr="008A15E5">
        <w:rPr>
          <w:rFonts w:ascii="David" w:hAnsi="David" w:hint="eastAsia"/>
          <w:rtl/>
        </w:rPr>
        <w:t>ספטמבר</w:t>
      </w:r>
      <w:r w:rsidRPr="008A15E5">
        <w:rPr>
          <w:rFonts w:ascii="David" w:hAnsi="David"/>
          <w:rtl/>
        </w:rPr>
        <w:t xml:space="preserve"> </w:t>
      </w:r>
      <w:r>
        <w:rPr>
          <w:rFonts w:ascii="David" w:hAnsi="David" w:hint="cs"/>
          <w:rtl/>
        </w:rPr>
        <w:t>2005</w:t>
      </w:r>
      <w:r w:rsidRPr="008A15E5">
        <w:rPr>
          <w:rFonts w:ascii="David" w:hAnsi="David"/>
          <w:rtl/>
        </w:rPr>
        <w:t xml:space="preserve"> </w:t>
      </w:r>
      <w:r w:rsidRPr="008A15E5">
        <w:rPr>
          <w:rFonts w:ascii="David" w:hAnsi="David" w:hint="eastAsia"/>
          <w:rtl/>
        </w:rPr>
        <w:t>ומיום</w:t>
      </w:r>
      <w:r w:rsidRPr="008A15E5">
        <w:rPr>
          <w:rFonts w:ascii="David" w:hAnsi="David"/>
          <w:rtl/>
        </w:rPr>
        <w:t xml:space="preserve"> 27 </w:t>
      </w:r>
      <w:r>
        <w:rPr>
          <w:rFonts w:ascii="David" w:hAnsi="David" w:hint="cs"/>
          <w:rtl/>
        </w:rPr>
        <w:t>ב</w:t>
      </w:r>
      <w:r w:rsidRPr="008A15E5">
        <w:rPr>
          <w:rFonts w:ascii="David" w:hAnsi="David" w:hint="eastAsia"/>
          <w:rtl/>
        </w:rPr>
        <w:t>נובמבר</w:t>
      </w:r>
      <w:r w:rsidRPr="008A15E5">
        <w:rPr>
          <w:rFonts w:ascii="David" w:hAnsi="David"/>
          <w:rtl/>
        </w:rPr>
        <w:t xml:space="preserve"> 2005. </w:t>
      </w:r>
      <w:r w:rsidRPr="008A15E5">
        <w:rPr>
          <w:rFonts w:ascii="David" w:hAnsi="David" w:hint="eastAsia"/>
          <w:rtl/>
        </w:rPr>
        <w:t>בנק</w:t>
      </w:r>
      <w:r w:rsidRPr="008A15E5">
        <w:rPr>
          <w:rFonts w:ascii="David" w:hAnsi="David"/>
          <w:rtl/>
        </w:rPr>
        <w:t xml:space="preserve"> </w:t>
      </w:r>
      <w:r w:rsidRPr="008A15E5">
        <w:rPr>
          <w:rFonts w:ascii="David" w:hAnsi="David" w:hint="eastAsia"/>
          <w:rtl/>
        </w:rPr>
        <w:t>דיסקונט</w:t>
      </w:r>
      <w:r w:rsidRPr="008A15E5">
        <w:rPr>
          <w:rFonts w:ascii="David" w:hAnsi="David"/>
          <w:rtl/>
        </w:rPr>
        <w:t xml:space="preserve"> </w:t>
      </w:r>
      <w:r w:rsidRPr="008A15E5">
        <w:rPr>
          <w:rFonts w:ascii="David" w:hAnsi="David" w:hint="eastAsia"/>
          <w:rtl/>
        </w:rPr>
        <w:t>מכר</w:t>
      </w:r>
      <w:r w:rsidRPr="008A15E5">
        <w:rPr>
          <w:rFonts w:ascii="David" w:hAnsi="David"/>
          <w:rtl/>
        </w:rPr>
        <w:t xml:space="preserve"> </w:t>
      </w:r>
      <w:r w:rsidRPr="008A15E5">
        <w:rPr>
          <w:rFonts w:ascii="David" w:hAnsi="David" w:hint="eastAsia"/>
          <w:rtl/>
        </w:rPr>
        <w:t>את</w:t>
      </w:r>
      <w:r w:rsidRPr="008A15E5">
        <w:rPr>
          <w:rFonts w:ascii="David" w:hAnsi="David"/>
          <w:rtl/>
        </w:rPr>
        <w:t xml:space="preserve"> </w:t>
      </w:r>
      <w:r w:rsidRPr="008A15E5">
        <w:rPr>
          <w:rFonts w:ascii="David" w:hAnsi="David" w:hint="eastAsia"/>
          <w:rtl/>
        </w:rPr>
        <w:t>קופת</w:t>
      </w:r>
      <w:r w:rsidRPr="008A15E5">
        <w:rPr>
          <w:rFonts w:ascii="David" w:hAnsi="David"/>
          <w:rtl/>
        </w:rPr>
        <w:t xml:space="preserve"> </w:t>
      </w:r>
      <w:r w:rsidRPr="008A15E5">
        <w:rPr>
          <w:rFonts w:ascii="David" w:hAnsi="David" w:hint="eastAsia"/>
          <w:rtl/>
        </w:rPr>
        <w:t>הגמל</w:t>
      </w:r>
      <w:r w:rsidRPr="008A15E5">
        <w:rPr>
          <w:rFonts w:ascii="David" w:hAnsi="David"/>
          <w:rtl/>
        </w:rPr>
        <w:t xml:space="preserve"> לכלל</w:t>
      </w:r>
      <w:r>
        <w:rPr>
          <w:rFonts w:ascii="David" w:hAnsi="David" w:hint="cs"/>
          <w:rtl/>
        </w:rPr>
        <w:t>;</w:t>
      </w:r>
      <w:r w:rsidRPr="008A15E5">
        <w:rPr>
          <w:rFonts w:ascii="David" w:hAnsi="David"/>
          <w:rtl/>
        </w:rPr>
        <w:t xml:space="preserve"> </w:t>
      </w:r>
      <w:r w:rsidRPr="008A15E5">
        <w:rPr>
          <w:rFonts w:ascii="David" w:hAnsi="David" w:hint="eastAsia"/>
          <w:rtl/>
        </w:rPr>
        <w:t>רא</w:t>
      </w:r>
      <w:r>
        <w:rPr>
          <w:rFonts w:ascii="David" w:hAnsi="David" w:hint="cs"/>
          <w:rtl/>
        </w:rPr>
        <w:t>ו</w:t>
      </w:r>
      <w:r w:rsidRPr="008A15E5">
        <w:rPr>
          <w:rFonts w:ascii="David" w:hAnsi="David"/>
        </w:rPr>
        <w:t xml:space="preserve"> </w:t>
      </w:r>
      <w:r w:rsidRPr="00E2157C">
        <w:rPr>
          <w:rFonts w:ascii="David" w:hAnsi="David"/>
          <w:rtl/>
        </w:rPr>
        <w:t>הודעת</w:t>
      </w:r>
      <w:r w:rsidRPr="008A15E5">
        <w:rPr>
          <w:rFonts w:ascii="David" w:hAnsi="David"/>
          <w:rtl/>
        </w:rPr>
        <w:t xml:space="preserve"> הבורסה מיום 19 </w:t>
      </w:r>
      <w:r>
        <w:rPr>
          <w:rFonts w:ascii="David" w:hAnsi="David" w:hint="cs"/>
          <w:rtl/>
        </w:rPr>
        <w:t>ב</w:t>
      </w:r>
      <w:r w:rsidRPr="008A15E5">
        <w:rPr>
          <w:rFonts w:ascii="David" w:hAnsi="David" w:hint="eastAsia"/>
          <w:rtl/>
        </w:rPr>
        <w:t>יוני</w:t>
      </w:r>
      <w:r w:rsidRPr="008A15E5">
        <w:rPr>
          <w:rFonts w:ascii="David" w:hAnsi="David"/>
          <w:rtl/>
        </w:rPr>
        <w:t xml:space="preserve"> 2007. </w:t>
      </w:r>
      <w:r w:rsidRPr="008A15E5">
        <w:rPr>
          <w:rFonts w:ascii="David" w:hAnsi="David" w:hint="eastAsia"/>
          <w:rtl/>
        </w:rPr>
        <w:t>בנק</w:t>
      </w:r>
      <w:r w:rsidRPr="008A15E5">
        <w:rPr>
          <w:rFonts w:ascii="David" w:hAnsi="David"/>
          <w:rtl/>
        </w:rPr>
        <w:t xml:space="preserve"> </w:t>
      </w:r>
      <w:r w:rsidRPr="008A15E5">
        <w:rPr>
          <w:rFonts w:ascii="David" w:hAnsi="David" w:hint="eastAsia"/>
          <w:rtl/>
        </w:rPr>
        <w:t>הפועלים</w:t>
      </w:r>
      <w:r w:rsidRPr="008A15E5">
        <w:rPr>
          <w:rFonts w:ascii="David" w:hAnsi="David"/>
          <w:rtl/>
        </w:rPr>
        <w:t xml:space="preserve"> </w:t>
      </w:r>
      <w:r w:rsidRPr="008A15E5">
        <w:rPr>
          <w:rFonts w:ascii="David" w:hAnsi="David" w:hint="eastAsia"/>
          <w:rtl/>
        </w:rPr>
        <w:t>מכר</w:t>
      </w:r>
      <w:r w:rsidRPr="008A15E5">
        <w:rPr>
          <w:rFonts w:ascii="David" w:hAnsi="David"/>
          <w:rtl/>
        </w:rPr>
        <w:t xml:space="preserve"> </w:t>
      </w:r>
      <w:r w:rsidRPr="008A15E5">
        <w:rPr>
          <w:rFonts w:ascii="David" w:hAnsi="David" w:hint="eastAsia"/>
          <w:rtl/>
        </w:rPr>
        <w:t>את</w:t>
      </w:r>
      <w:r w:rsidRPr="008A15E5">
        <w:rPr>
          <w:rFonts w:ascii="David" w:hAnsi="David"/>
          <w:rtl/>
        </w:rPr>
        <w:t xml:space="preserve"> </w:t>
      </w:r>
      <w:r w:rsidRPr="008A15E5">
        <w:rPr>
          <w:rFonts w:ascii="David" w:hAnsi="David" w:hint="eastAsia"/>
          <w:rtl/>
        </w:rPr>
        <w:t>קופת</w:t>
      </w:r>
      <w:r w:rsidRPr="008A15E5">
        <w:rPr>
          <w:rFonts w:ascii="David" w:hAnsi="David"/>
          <w:rtl/>
        </w:rPr>
        <w:t xml:space="preserve"> </w:t>
      </w:r>
      <w:r w:rsidRPr="008A15E5">
        <w:rPr>
          <w:rFonts w:ascii="David" w:hAnsi="David" w:hint="eastAsia"/>
          <w:rtl/>
        </w:rPr>
        <w:t>הגמל</w:t>
      </w:r>
      <w:r w:rsidRPr="008A15E5">
        <w:rPr>
          <w:rFonts w:ascii="David" w:hAnsi="David"/>
          <w:rtl/>
        </w:rPr>
        <w:t xml:space="preserve"> לפסגות, רא</w:t>
      </w:r>
      <w:r>
        <w:rPr>
          <w:rFonts w:ascii="David" w:hAnsi="David" w:hint="cs"/>
          <w:rtl/>
        </w:rPr>
        <w:t>ו</w:t>
      </w:r>
      <w:r w:rsidRPr="008A15E5">
        <w:rPr>
          <w:rFonts w:ascii="David" w:hAnsi="David"/>
          <w:rtl/>
        </w:rPr>
        <w:t xml:space="preserve"> הודעות הבורסה מיום 24 </w:t>
      </w:r>
      <w:r>
        <w:rPr>
          <w:rFonts w:ascii="David" w:hAnsi="David" w:hint="cs"/>
          <w:rtl/>
        </w:rPr>
        <w:t>ב</w:t>
      </w:r>
      <w:r w:rsidRPr="008A15E5">
        <w:rPr>
          <w:rFonts w:ascii="David" w:hAnsi="David"/>
          <w:rtl/>
        </w:rPr>
        <w:t>מר</w:t>
      </w:r>
      <w:r>
        <w:rPr>
          <w:rFonts w:ascii="David" w:hAnsi="David" w:hint="cs"/>
          <w:rtl/>
        </w:rPr>
        <w:t>ס</w:t>
      </w:r>
      <w:r w:rsidRPr="008A15E5">
        <w:rPr>
          <w:rFonts w:ascii="David" w:hAnsi="David"/>
          <w:rtl/>
        </w:rPr>
        <w:t xml:space="preserve"> 2008. </w:t>
      </w:r>
      <w:r>
        <w:rPr>
          <w:rFonts w:ascii="David" w:hAnsi="David" w:hint="cs"/>
          <w:rtl/>
        </w:rPr>
        <w:t>לעניין קרנות הנאמנות ראו גם</w:t>
      </w:r>
      <w:r w:rsidRPr="00E00CC4">
        <w:rPr>
          <w:rFonts w:ascii="David" w:hAnsi="David"/>
          <w:rtl/>
        </w:rPr>
        <w:t xml:space="preserve"> </w:t>
      </w:r>
      <w:r>
        <w:rPr>
          <w:rFonts w:ascii="David" w:hAnsi="David" w:hint="cs"/>
          <w:rtl/>
        </w:rPr>
        <w:t xml:space="preserve">א' </w:t>
      </w:r>
      <w:r w:rsidRPr="00E00CC4">
        <w:rPr>
          <w:rFonts w:ascii="David" w:hAnsi="David" w:hint="eastAsia"/>
          <w:rtl/>
        </w:rPr>
        <w:t>בלס</w:t>
      </w:r>
      <w:r>
        <w:rPr>
          <w:rFonts w:ascii="David" w:hAnsi="David" w:hint="cs"/>
          <w:rtl/>
        </w:rPr>
        <w:t>,</w:t>
      </w:r>
      <w:r w:rsidRPr="00E00CC4">
        <w:rPr>
          <w:rFonts w:ascii="David" w:hAnsi="David"/>
          <w:rtl/>
        </w:rPr>
        <w:t xml:space="preserve"> "העברת </w:t>
      </w:r>
      <w:r w:rsidRPr="00E00CC4">
        <w:rPr>
          <w:rFonts w:ascii="David" w:hAnsi="David" w:hint="eastAsia"/>
          <w:rtl/>
        </w:rPr>
        <w:t>ניהול</w:t>
      </w:r>
      <w:r w:rsidRPr="00E00CC4">
        <w:rPr>
          <w:rFonts w:ascii="David" w:hAnsi="David"/>
          <w:rtl/>
        </w:rPr>
        <w:t xml:space="preserve"> </w:t>
      </w:r>
      <w:r w:rsidRPr="00E00CC4">
        <w:rPr>
          <w:rFonts w:ascii="David" w:hAnsi="David" w:hint="eastAsia"/>
          <w:rtl/>
        </w:rPr>
        <w:t>קופות</w:t>
      </w:r>
      <w:r w:rsidRPr="00E00CC4">
        <w:rPr>
          <w:rFonts w:ascii="David" w:hAnsi="David"/>
          <w:rtl/>
        </w:rPr>
        <w:t xml:space="preserve"> </w:t>
      </w:r>
      <w:r w:rsidRPr="00E00CC4">
        <w:rPr>
          <w:rFonts w:ascii="David" w:hAnsi="David" w:hint="eastAsia"/>
          <w:rtl/>
        </w:rPr>
        <w:t>הגמל</w:t>
      </w:r>
      <w:r w:rsidRPr="00E00CC4">
        <w:rPr>
          <w:rFonts w:ascii="David" w:hAnsi="David"/>
          <w:rtl/>
        </w:rPr>
        <w:t xml:space="preserve"> </w:t>
      </w:r>
      <w:r w:rsidRPr="00E00CC4">
        <w:rPr>
          <w:rFonts w:ascii="David" w:hAnsi="David" w:hint="eastAsia"/>
          <w:rtl/>
        </w:rPr>
        <w:t>וקרנות</w:t>
      </w:r>
      <w:r w:rsidRPr="00E00CC4">
        <w:rPr>
          <w:rFonts w:ascii="David" w:hAnsi="David"/>
          <w:rtl/>
        </w:rPr>
        <w:t xml:space="preserve"> </w:t>
      </w:r>
      <w:r w:rsidRPr="00E00CC4">
        <w:rPr>
          <w:rFonts w:ascii="David" w:hAnsi="David" w:hint="eastAsia"/>
          <w:rtl/>
        </w:rPr>
        <w:t>הנאמנות</w:t>
      </w:r>
      <w:r w:rsidRPr="00E00CC4">
        <w:rPr>
          <w:rFonts w:ascii="David" w:hAnsi="David"/>
          <w:rtl/>
        </w:rPr>
        <w:t xml:space="preserve"> </w:t>
      </w:r>
      <w:r w:rsidRPr="00E00CC4">
        <w:rPr>
          <w:rFonts w:ascii="David" w:hAnsi="David" w:hint="eastAsia"/>
          <w:rtl/>
        </w:rPr>
        <w:t>מהבנקים</w:t>
      </w:r>
      <w:r w:rsidRPr="00E00CC4">
        <w:rPr>
          <w:rFonts w:ascii="David" w:hAnsi="David"/>
          <w:rtl/>
        </w:rPr>
        <w:t>"</w:t>
      </w:r>
      <w:r>
        <w:rPr>
          <w:rFonts w:ascii="David" w:hAnsi="David" w:hint="cs"/>
          <w:rtl/>
        </w:rPr>
        <w:t>,</w:t>
      </w:r>
      <w:r w:rsidRPr="00E00CC4">
        <w:rPr>
          <w:rFonts w:ascii="David" w:hAnsi="David"/>
          <w:rtl/>
        </w:rPr>
        <w:t xml:space="preserve"> </w:t>
      </w:r>
      <w:r w:rsidRPr="00E2157C">
        <w:rPr>
          <w:rFonts w:ascii="David" w:hAnsi="David" w:hint="eastAsia"/>
          <w:b/>
          <w:bCs/>
          <w:rtl/>
        </w:rPr>
        <w:t>הרבעון</w:t>
      </w:r>
      <w:r w:rsidRPr="00E2157C">
        <w:rPr>
          <w:rFonts w:ascii="David" w:hAnsi="David"/>
          <w:b/>
          <w:bCs/>
          <w:rtl/>
        </w:rPr>
        <w:t xml:space="preserve"> </w:t>
      </w:r>
      <w:r w:rsidRPr="00E2157C">
        <w:rPr>
          <w:rFonts w:ascii="David" w:hAnsi="David" w:hint="eastAsia"/>
          <w:b/>
          <w:bCs/>
          <w:rtl/>
        </w:rPr>
        <w:t>לכלכלה</w:t>
      </w:r>
      <w:r>
        <w:rPr>
          <w:rFonts w:ascii="David" w:hAnsi="David" w:hint="cs"/>
          <w:rtl/>
        </w:rPr>
        <w:t>,</w:t>
      </w:r>
      <w:r w:rsidRPr="00E00CC4">
        <w:rPr>
          <w:rFonts w:ascii="David" w:hAnsi="David"/>
          <w:rtl/>
        </w:rPr>
        <w:t xml:space="preserve"> האגודה הישראלית לכלכלה, </w:t>
      </w:r>
      <w:r w:rsidRPr="008A15E5">
        <w:rPr>
          <w:rFonts w:ascii="David" w:hAnsi="David"/>
          <w:rtl/>
        </w:rPr>
        <w:t>54</w:t>
      </w:r>
      <w:r>
        <w:rPr>
          <w:rFonts w:ascii="David" w:hAnsi="David" w:hint="cs"/>
          <w:rtl/>
        </w:rPr>
        <w:t xml:space="preserve"> (2006), עמ' </w:t>
      </w:r>
      <w:r w:rsidRPr="008A15E5">
        <w:rPr>
          <w:rFonts w:ascii="David" w:hAnsi="David"/>
          <w:rtl/>
        </w:rPr>
        <w:t xml:space="preserve">356-331. </w:t>
      </w:r>
    </w:p>
  </w:footnote>
  <w:footnote w:id="545">
    <w:p w:rsidR="002751FC" w:rsidRPr="0024402C" w:rsidRDefault="002751FC" w:rsidP="002751FC">
      <w:pPr>
        <w:pStyle w:val="ad"/>
        <w:spacing w:after="0"/>
        <w:ind w:left="113" w:hanging="113"/>
        <w:rPr>
          <w:rFonts w:ascii="David" w:hAnsi="David"/>
        </w:rPr>
      </w:pPr>
      <w:r w:rsidRPr="0024402C">
        <w:rPr>
          <w:rStyle w:val="af"/>
          <w:rFonts w:ascii="David" w:hAnsi="David"/>
        </w:rPr>
        <w:footnoteRef/>
      </w:r>
      <w:r w:rsidRPr="0024402C">
        <w:rPr>
          <w:rFonts w:ascii="David" w:hAnsi="David"/>
          <w:rtl/>
        </w:rPr>
        <w:t xml:space="preserve"> דוח </w:t>
      </w:r>
      <w:r w:rsidRPr="00E2157C">
        <w:rPr>
          <w:rFonts w:hint="eastAsia"/>
          <w:rtl/>
        </w:rPr>
        <w:t>הצוות</w:t>
      </w:r>
      <w:r w:rsidRPr="00E2157C">
        <w:rPr>
          <w:rtl/>
        </w:rPr>
        <w:t xml:space="preserve"> </w:t>
      </w:r>
      <w:r w:rsidRPr="00E2157C">
        <w:rPr>
          <w:rFonts w:hint="eastAsia"/>
          <w:rtl/>
        </w:rPr>
        <w:t>הבין</w:t>
      </w:r>
      <w:r w:rsidRPr="00E2157C">
        <w:rPr>
          <w:rtl/>
        </w:rPr>
        <w:t xml:space="preserve">-משרדי </w:t>
      </w:r>
      <w:r w:rsidRPr="00E2157C">
        <w:rPr>
          <w:rFonts w:hint="eastAsia"/>
          <w:rtl/>
        </w:rPr>
        <w:t>לעניין</w:t>
      </w:r>
      <w:r w:rsidRPr="00E2157C">
        <w:rPr>
          <w:rtl/>
        </w:rPr>
        <w:t xml:space="preserve"> </w:t>
      </w:r>
      <w:r w:rsidRPr="00E2157C">
        <w:rPr>
          <w:rFonts w:hint="eastAsia"/>
          <w:rtl/>
        </w:rPr>
        <w:t>הרפורמה</w:t>
      </w:r>
      <w:r w:rsidRPr="00E2157C">
        <w:rPr>
          <w:rtl/>
        </w:rPr>
        <w:t xml:space="preserve"> </w:t>
      </w:r>
      <w:r w:rsidRPr="00E2157C">
        <w:rPr>
          <w:rFonts w:hint="eastAsia"/>
          <w:rtl/>
        </w:rPr>
        <w:t>בשוק</w:t>
      </w:r>
      <w:r w:rsidRPr="00E2157C">
        <w:rPr>
          <w:rtl/>
        </w:rPr>
        <w:t xml:space="preserve"> </w:t>
      </w:r>
      <w:r w:rsidRPr="00E2157C">
        <w:rPr>
          <w:rFonts w:hint="eastAsia"/>
          <w:rtl/>
        </w:rPr>
        <w:t>ההון</w:t>
      </w:r>
      <w:r w:rsidRPr="0024402C">
        <w:rPr>
          <w:rFonts w:ascii="David" w:hAnsi="David"/>
          <w:rtl/>
        </w:rPr>
        <w:t xml:space="preserve">, 2004, עמ' 5.     </w:t>
      </w:r>
    </w:p>
  </w:footnote>
  <w:footnote w:id="546">
    <w:p w:rsidR="002751FC" w:rsidRPr="00E2157C" w:rsidRDefault="002751FC" w:rsidP="002751FC">
      <w:pPr>
        <w:pStyle w:val="ad"/>
        <w:spacing w:after="0"/>
        <w:ind w:left="113" w:hanging="113"/>
        <w:rPr>
          <w:rFonts w:ascii="David" w:hAnsi="David"/>
        </w:rPr>
      </w:pPr>
      <w:r w:rsidRPr="00E2157C">
        <w:rPr>
          <w:rStyle w:val="af"/>
          <w:rFonts w:ascii="David" w:hAnsi="David"/>
        </w:rPr>
        <w:footnoteRef/>
      </w:r>
      <w:r w:rsidRPr="00E2157C">
        <w:rPr>
          <w:rFonts w:ascii="David" w:hAnsi="David"/>
          <w:rtl/>
        </w:rPr>
        <w:t xml:space="preserve"> </w:t>
      </w:r>
      <w:r w:rsidRPr="00E2157C">
        <w:rPr>
          <w:rFonts w:ascii="David" w:hAnsi="David" w:hint="eastAsia"/>
          <w:rtl/>
        </w:rPr>
        <w:t>דו</w:t>
      </w:r>
      <w:r w:rsidRPr="00E2157C">
        <w:rPr>
          <w:rFonts w:ascii="David" w:hAnsi="David"/>
          <w:rtl/>
        </w:rPr>
        <w:t xml:space="preserve">ח </w:t>
      </w:r>
      <w:r w:rsidRPr="00E2157C">
        <w:rPr>
          <w:rFonts w:ascii="David" w:hAnsi="David" w:hint="cs"/>
          <w:rtl/>
        </w:rPr>
        <w:t xml:space="preserve">הוועדה להגברת התחרותיות במשק </w:t>
      </w:r>
      <w:r w:rsidRPr="00E2157C">
        <w:rPr>
          <w:rFonts w:ascii="David" w:hAnsi="David"/>
          <w:rtl/>
        </w:rPr>
        <w:t>–</w:t>
      </w:r>
      <w:r w:rsidRPr="00E2157C">
        <w:rPr>
          <w:rFonts w:ascii="David" w:hAnsi="David" w:hint="cs"/>
          <w:rtl/>
        </w:rPr>
        <w:t xml:space="preserve"> המלצות סופיות והשלמה לדוח הביניים, </w:t>
      </w:r>
      <w:r w:rsidRPr="00E2157C">
        <w:rPr>
          <w:rFonts w:ascii="David" w:hAnsi="David" w:hint="eastAsia"/>
          <w:rtl/>
        </w:rPr>
        <w:t>פרק</w:t>
      </w:r>
      <w:r w:rsidRPr="00E2157C">
        <w:rPr>
          <w:rFonts w:ascii="David" w:hAnsi="David"/>
          <w:rtl/>
        </w:rPr>
        <w:t xml:space="preserve"> 2</w:t>
      </w:r>
      <w:r w:rsidRPr="00E2157C">
        <w:rPr>
          <w:rFonts w:ascii="David" w:hAnsi="David" w:hint="cs"/>
          <w:rtl/>
        </w:rPr>
        <w:t>,</w:t>
      </w:r>
      <w:r w:rsidRPr="00E2157C">
        <w:rPr>
          <w:rFonts w:ascii="David" w:hAnsi="David"/>
          <w:rtl/>
        </w:rPr>
        <w:t xml:space="preserve"> </w:t>
      </w:r>
      <w:r w:rsidRPr="00E2157C">
        <w:rPr>
          <w:rFonts w:ascii="David" w:hAnsi="David" w:hint="eastAsia"/>
          <w:rtl/>
        </w:rPr>
        <w:t>עמ</w:t>
      </w:r>
      <w:r w:rsidRPr="00E2157C">
        <w:rPr>
          <w:rFonts w:ascii="David" w:hAnsi="David"/>
          <w:rtl/>
        </w:rPr>
        <w:t xml:space="preserve">' 18-16. </w:t>
      </w:r>
    </w:p>
  </w:footnote>
  <w:footnote w:id="547">
    <w:p w:rsidR="002751FC" w:rsidRPr="00E00CC4" w:rsidRDefault="002751FC" w:rsidP="002751FC">
      <w:pPr>
        <w:pStyle w:val="ad"/>
        <w:spacing w:after="0"/>
        <w:ind w:left="113" w:hanging="113"/>
        <w:rPr>
          <w:rFonts w:ascii="David" w:hAnsi="David"/>
          <w:rtl/>
        </w:rPr>
      </w:pPr>
      <w:r w:rsidRPr="00E2157C">
        <w:rPr>
          <w:rStyle w:val="af"/>
          <w:rFonts w:ascii="David" w:hAnsi="David"/>
        </w:rPr>
        <w:footnoteRef/>
      </w:r>
      <w:r w:rsidRPr="00E2157C">
        <w:rPr>
          <w:rFonts w:ascii="David" w:hAnsi="David"/>
          <w:rtl/>
        </w:rPr>
        <w:t xml:space="preserve"> </w:t>
      </w:r>
      <w:r w:rsidRPr="00E2157C">
        <w:rPr>
          <w:rFonts w:ascii="David" w:hAnsi="David" w:hint="eastAsia"/>
          <w:rtl/>
        </w:rPr>
        <w:t>דו</w:t>
      </w:r>
      <w:r w:rsidRPr="00E2157C">
        <w:rPr>
          <w:rFonts w:ascii="David" w:hAnsi="David"/>
          <w:rtl/>
        </w:rPr>
        <w:t xml:space="preserve">ח </w:t>
      </w:r>
      <w:r w:rsidRPr="00E2157C">
        <w:rPr>
          <w:rFonts w:ascii="David" w:hAnsi="David" w:hint="eastAsia"/>
          <w:rtl/>
        </w:rPr>
        <w:t>מסכם</w:t>
      </w:r>
      <w:r w:rsidRPr="00E2157C">
        <w:rPr>
          <w:rFonts w:ascii="David" w:hAnsi="David"/>
          <w:rtl/>
        </w:rPr>
        <w:t xml:space="preserve"> </w:t>
      </w:r>
      <w:r w:rsidRPr="00E2157C">
        <w:rPr>
          <w:rFonts w:ascii="David" w:hAnsi="David" w:hint="eastAsia"/>
          <w:rtl/>
        </w:rPr>
        <w:t>–</w:t>
      </w:r>
      <w:r w:rsidRPr="00E2157C">
        <w:rPr>
          <w:rFonts w:ascii="David" w:hAnsi="David" w:hint="cs"/>
          <w:rtl/>
        </w:rPr>
        <w:t xml:space="preserve"> </w:t>
      </w:r>
      <w:r w:rsidRPr="00E2157C">
        <w:rPr>
          <w:rFonts w:ascii="David" w:hAnsi="David"/>
          <w:rtl/>
        </w:rPr>
        <w:t>ה</w:t>
      </w:r>
      <w:r w:rsidRPr="00E2157C">
        <w:rPr>
          <w:rFonts w:ascii="David" w:hAnsi="David" w:hint="cs"/>
          <w:rtl/>
        </w:rPr>
        <w:t>ו</w:t>
      </w:r>
      <w:r w:rsidRPr="00E2157C">
        <w:rPr>
          <w:rFonts w:ascii="David" w:hAnsi="David"/>
          <w:rtl/>
        </w:rPr>
        <w:t>ועדה</w:t>
      </w:r>
      <w:r w:rsidRPr="0082422D">
        <w:rPr>
          <w:rFonts w:ascii="David" w:hAnsi="David"/>
          <w:rtl/>
        </w:rPr>
        <w:t xml:space="preserve"> להגברת תחרות בשירותים בנקאיים ופיננסיים נפוצים</w:t>
      </w:r>
      <w:r>
        <w:rPr>
          <w:rFonts w:ascii="David" w:hAnsi="David" w:hint="cs"/>
          <w:rtl/>
        </w:rPr>
        <w:t>,</w:t>
      </w:r>
      <w:r w:rsidRPr="0082422D">
        <w:rPr>
          <w:rFonts w:ascii="David" w:hAnsi="David"/>
          <w:rtl/>
        </w:rPr>
        <w:t xml:space="preserve"> 2016</w:t>
      </w:r>
      <w:r>
        <w:rPr>
          <w:rFonts w:ascii="David" w:hAnsi="David" w:hint="cs"/>
          <w:rtl/>
        </w:rPr>
        <w:t xml:space="preserve">, </w:t>
      </w:r>
      <w:r w:rsidRPr="0082422D">
        <w:rPr>
          <w:rFonts w:ascii="David" w:hAnsi="David"/>
          <w:rtl/>
        </w:rPr>
        <w:t xml:space="preserve">עמ' 76-60.  </w:t>
      </w:r>
      <w:r w:rsidRPr="00E00CC4">
        <w:rPr>
          <w:rFonts w:ascii="David" w:hAnsi="David"/>
          <w:rtl/>
        </w:rPr>
        <w:t xml:space="preserve"> </w:t>
      </w:r>
    </w:p>
  </w:footnote>
  <w:footnote w:id="548">
    <w:p w:rsidR="002751FC" w:rsidRPr="00E00CC4" w:rsidRDefault="002751FC" w:rsidP="002751FC">
      <w:pPr>
        <w:pStyle w:val="ad"/>
        <w:spacing w:after="0"/>
        <w:ind w:left="113" w:hanging="113"/>
        <w:rPr>
          <w:rFonts w:ascii="David" w:hAnsi="David"/>
        </w:rPr>
      </w:pPr>
      <w:r w:rsidRPr="00E00CC4">
        <w:rPr>
          <w:rStyle w:val="af"/>
          <w:rFonts w:ascii="David" w:hAnsi="David"/>
        </w:rPr>
        <w:footnoteRef/>
      </w:r>
      <w:r w:rsidRPr="00E00CC4">
        <w:rPr>
          <w:rFonts w:ascii="David" w:hAnsi="David"/>
          <w:rtl/>
        </w:rPr>
        <w:t xml:space="preserve"> </w:t>
      </w:r>
      <w:r>
        <w:rPr>
          <w:rFonts w:ascii="David" w:hAnsi="David" w:hint="cs"/>
          <w:rtl/>
        </w:rPr>
        <w:t xml:space="preserve">ק' </w:t>
      </w:r>
      <w:r w:rsidRPr="0082422D">
        <w:rPr>
          <w:rFonts w:ascii="David" w:hAnsi="David" w:hint="eastAsia"/>
          <w:rtl/>
        </w:rPr>
        <w:t>קוסנקו</w:t>
      </w:r>
      <w:r>
        <w:rPr>
          <w:rFonts w:ascii="David" w:hAnsi="David" w:hint="cs"/>
          <w:rtl/>
        </w:rPr>
        <w:t>,</w:t>
      </w:r>
      <w:r w:rsidRPr="0082422D">
        <w:rPr>
          <w:rFonts w:ascii="David" w:hAnsi="David"/>
          <w:rtl/>
        </w:rPr>
        <w:t xml:space="preserve"> </w:t>
      </w:r>
      <w:r w:rsidRPr="00E2157C">
        <w:rPr>
          <w:rFonts w:ascii="David" w:hAnsi="David"/>
          <w:rtl/>
        </w:rPr>
        <w:t>"</w:t>
      </w:r>
      <w:r w:rsidRPr="00E2157C">
        <w:rPr>
          <w:rFonts w:ascii="David" w:hAnsi="David" w:hint="eastAsia"/>
          <w:rtl/>
        </w:rPr>
        <w:t>התהוותן</w:t>
      </w:r>
      <w:r w:rsidRPr="00E2157C">
        <w:rPr>
          <w:rFonts w:ascii="David" w:hAnsi="David"/>
          <w:rtl/>
        </w:rPr>
        <w:t xml:space="preserve"> </w:t>
      </w:r>
      <w:r w:rsidRPr="00E2157C">
        <w:rPr>
          <w:rFonts w:ascii="David" w:hAnsi="David" w:hint="eastAsia"/>
          <w:rtl/>
        </w:rPr>
        <w:t>של</w:t>
      </w:r>
      <w:r w:rsidRPr="00E2157C">
        <w:rPr>
          <w:rFonts w:ascii="David" w:hAnsi="David"/>
          <w:rtl/>
        </w:rPr>
        <w:t xml:space="preserve"> </w:t>
      </w:r>
      <w:r w:rsidRPr="00E2157C">
        <w:rPr>
          <w:rFonts w:ascii="David" w:hAnsi="David" w:hint="eastAsia"/>
          <w:rtl/>
        </w:rPr>
        <w:t>הקבוצות</w:t>
      </w:r>
      <w:r w:rsidRPr="00E2157C">
        <w:rPr>
          <w:rFonts w:ascii="David" w:hAnsi="David"/>
          <w:rtl/>
        </w:rPr>
        <w:t xml:space="preserve"> </w:t>
      </w:r>
      <w:r w:rsidRPr="00E2157C">
        <w:rPr>
          <w:rFonts w:ascii="David" w:hAnsi="David" w:hint="eastAsia"/>
          <w:rtl/>
        </w:rPr>
        <w:t>העסקיות</w:t>
      </w:r>
      <w:r w:rsidRPr="00E2157C">
        <w:rPr>
          <w:rFonts w:ascii="David" w:hAnsi="David"/>
          <w:rtl/>
        </w:rPr>
        <w:t xml:space="preserve"> </w:t>
      </w:r>
      <w:r w:rsidRPr="00E2157C">
        <w:rPr>
          <w:rFonts w:ascii="David" w:hAnsi="David" w:hint="eastAsia"/>
          <w:rtl/>
        </w:rPr>
        <w:t>בישראל</w:t>
      </w:r>
      <w:r w:rsidRPr="00E2157C">
        <w:rPr>
          <w:rFonts w:ascii="David" w:hAnsi="David"/>
          <w:rtl/>
        </w:rPr>
        <w:t xml:space="preserve"> </w:t>
      </w:r>
      <w:r w:rsidRPr="00E2157C">
        <w:rPr>
          <w:rFonts w:ascii="David" w:hAnsi="David" w:hint="eastAsia"/>
          <w:rtl/>
        </w:rPr>
        <w:t>והשפעתן</w:t>
      </w:r>
      <w:r w:rsidRPr="00E2157C">
        <w:rPr>
          <w:rFonts w:ascii="David" w:hAnsi="David"/>
          <w:rtl/>
        </w:rPr>
        <w:t xml:space="preserve"> </w:t>
      </w:r>
      <w:r w:rsidRPr="00E2157C">
        <w:rPr>
          <w:rFonts w:ascii="David" w:hAnsi="David" w:hint="eastAsia"/>
          <w:rtl/>
        </w:rPr>
        <w:t>על</w:t>
      </w:r>
      <w:r w:rsidRPr="00E2157C">
        <w:rPr>
          <w:rFonts w:ascii="David" w:hAnsi="David"/>
          <w:rtl/>
        </w:rPr>
        <w:t xml:space="preserve"> </w:t>
      </w:r>
      <w:r w:rsidRPr="00E2157C">
        <w:rPr>
          <w:rFonts w:ascii="David" w:hAnsi="David" w:hint="eastAsia"/>
          <w:rtl/>
        </w:rPr>
        <w:t>החברות</w:t>
      </w:r>
      <w:r w:rsidRPr="00E2157C">
        <w:rPr>
          <w:rFonts w:ascii="David" w:hAnsi="David"/>
          <w:rtl/>
        </w:rPr>
        <w:t xml:space="preserve"> </w:t>
      </w:r>
      <w:r w:rsidRPr="00E2157C">
        <w:rPr>
          <w:rFonts w:ascii="David" w:hAnsi="David" w:hint="eastAsia"/>
          <w:rtl/>
        </w:rPr>
        <w:t>ועל</w:t>
      </w:r>
      <w:r w:rsidRPr="00E2157C">
        <w:rPr>
          <w:rFonts w:ascii="David" w:hAnsi="David"/>
          <w:rtl/>
        </w:rPr>
        <w:t xml:space="preserve"> </w:t>
      </w:r>
      <w:r w:rsidRPr="00E2157C">
        <w:rPr>
          <w:rFonts w:ascii="David" w:hAnsi="David" w:hint="eastAsia"/>
          <w:rtl/>
        </w:rPr>
        <w:t>המשק</w:t>
      </w:r>
      <w:r w:rsidRPr="00E2157C">
        <w:rPr>
          <w:rFonts w:ascii="David" w:hAnsi="David"/>
          <w:rtl/>
        </w:rPr>
        <w:t>"</w:t>
      </w:r>
      <w:r>
        <w:rPr>
          <w:rFonts w:ascii="David" w:hAnsi="David" w:hint="cs"/>
          <w:rtl/>
        </w:rPr>
        <w:t>,</w:t>
      </w:r>
      <w:r w:rsidRPr="0082422D">
        <w:rPr>
          <w:rFonts w:ascii="David" w:hAnsi="David"/>
          <w:rtl/>
        </w:rPr>
        <w:t xml:space="preserve"> </w:t>
      </w:r>
      <w:r w:rsidRPr="0082422D">
        <w:rPr>
          <w:rFonts w:ascii="David" w:hAnsi="David" w:hint="eastAsia"/>
          <w:rtl/>
        </w:rPr>
        <w:t>סדרת</w:t>
      </w:r>
      <w:r w:rsidRPr="0082422D">
        <w:rPr>
          <w:rFonts w:ascii="David" w:hAnsi="David"/>
          <w:rtl/>
        </w:rPr>
        <w:t xml:space="preserve"> </w:t>
      </w:r>
      <w:r w:rsidRPr="0082422D">
        <w:rPr>
          <w:rFonts w:ascii="David" w:hAnsi="David" w:hint="eastAsia"/>
          <w:rtl/>
        </w:rPr>
        <w:t>מאמרים</w:t>
      </w:r>
      <w:r w:rsidRPr="0082422D">
        <w:rPr>
          <w:rFonts w:ascii="David" w:hAnsi="David"/>
          <w:rtl/>
        </w:rPr>
        <w:t xml:space="preserve"> </w:t>
      </w:r>
      <w:r w:rsidRPr="0082422D">
        <w:rPr>
          <w:rFonts w:ascii="David" w:hAnsi="David" w:hint="eastAsia"/>
          <w:rtl/>
        </w:rPr>
        <w:t>לדיון</w:t>
      </w:r>
      <w:r w:rsidRPr="0082422D">
        <w:rPr>
          <w:rFonts w:ascii="David" w:hAnsi="David"/>
          <w:rtl/>
        </w:rPr>
        <w:t xml:space="preserve">, </w:t>
      </w:r>
      <w:r w:rsidRPr="0082422D">
        <w:rPr>
          <w:rFonts w:ascii="David" w:hAnsi="David" w:hint="eastAsia"/>
          <w:rtl/>
        </w:rPr>
        <w:t>בנק</w:t>
      </w:r>
      <w:r w:rsidRPr="0082422D">
        <w:rPr>
          <w:rFonts w:ascii="David" w:hAnsi="David"/>
          <w:rtl/>
        </w:rPr>
        <w:t xml:space="preserve"> </w:t>
      </w:r>
      <w:r w:rsidRPr="0082422D">
        <w:rPr>
          <w:rFonts w:ascii="David" w:hAnsi="David" w:hint="eastAsia"/>
          <w:rtl/>
        </w:rPr>
        <w:t>ישראל</w:t>
      </w:r>
      <w:r>
        <w:rPr>
          <w:rFonts w:ascii="David" w:hAnsi="David" w:hint="cs"/>
          <w:rtl/>
        </w:rPr>
        <w:t>, 2008</w:t>
      </w:r>
      <w:r w:rsidRPr="0082422D">
        <w:rPr>
          <w:rFonts w:ascii="David" w:hAnsi="David"/>
          <w:rtl/>
        </w:rPr>
        <w:t>.</w:t>
      </w:r>
    </w:p>
  </w:footnote>
  <w:footnote w:id="549">
    <w:p w:rsidR="002751FC" w:rsidRPr="008A15E5" w:rsidRDefault="002751FC" w:rsidP="002751FC">
      <w:pPr>
        <w:pStyle w:val="ad"/>
        <w:spacing w:after="0"/>
        <w:ind w:left="113" w:hanging="113"/>
        <w:rPr>
          <w:rFonts w:ascii="David" w:hAnsi="David"/>
        </w:rPr>
      </w:pPr>
      <w:r w:rsidRPr="008A15E5">
        <w:rPr>
          <w:rStyle w:val="af"/>
          <w:rFonts w:ascii="David" w:hAnsi="David"/>
        </w:rPr>
        <w:footnoteRef/>
      </w:r>
      <w:r w:rsidRPr="008A15E5">
        <w:rPr>
          <w:rFonts w:ascii="David" w:hAnsi="David"/>
          <w:rtl/>
        </w:rPr>
        <w:t xml:space="preserve"> </w:t>
      </w:r>
      <w:r>
        <w:rPr>
          <w:rFonts w:ascii="David" w:hAnsi="David" w:hint="cs"/>
          <w:rtl/>
        </w:rPr>
        <w:t xml:space="preserve">בנק הפועלים, </w:t>
      </w:r>
      <w:r w:rsidRPr="008A15E5">
        <w:rPr>
          <w:rFonts w:ascii="David" w:hAnsi="David" w:hint="eastAsia"/>
          <w:rtl/>
        </w:rPr>
        <w:t>דו</w:t>
      </w:r>
      <w:r w:rsidRPr="008A15E5">
        <w:rPr>
          <w:rFonts w:ascii="David" w:hAnsi="David"/>
          <w:rtl/>
        </w:rPr>
        <w:t xml:space="preserve">ח כספי </w:t>
      </w:r>
      <w:r w:rsidRPr="008A15E5">
        <w:rPr>
          <w:rFonts w:ascii="David" w:hAnsi="David" w:hint="eastAsia"/>
          <w:rtl/>
        </w:rPr>
        <w:t>לשנת</w:t>
      </w:r>
      <w:r w:rsidRPr="008A15E5">
        <w:rPr>
          <w:rFonts w:ascii="David" w:hAnsi="David"/>
          <w:rtl/>
        </w:rPr>
        <w:t xml:space="preserve"> 2018, עמ' 97, </w:t>
      </w:r>
      <w:r w:rsidRPr="008A15E5">
        <w:rPr>
          <w:rFonts w:ascii="David" w:hAnsi="David"/>
        </w:rPr>
        <w:t>99</w:t>
      </w:r>
      <w:r w:rsidRPr="008A15E5">
        <w:rPr>
          <w:rFonts w:ascii="David" w:hAnsi="David"/>
          <w:rtl/>
        </w:rPr>
        <w:t xml:space="preserve"> ו-291</w:t>
      </w:r>
      <w:r>
        <w:rPr>
          <w:rFonts w:ascii="David" w:hAnsi="David" w:hint="cs"/>
          <w:rtl/>
        </w:rPr>
        <w:t xml:space="preserve">; כמו כן ראו </w:t>
      </w:r>
      <w:r w:rsidRPr="008A15E5">
        <w:rPr>
          <w:rFonts w:ascii="David" w:hAnsi="David"/>
          <w:rtl/>
        </w:rPr>
        <w:t xml:space="preserve">הודעת הבורסה מיום 22 </w:t>
      </w:r>
      <w:r>
        <w:rPr>
          <w:rFonts w:ascii="David" w:hAnsi="David" w:hint="cs"/>
          <w:rtl/>
        </w:rPr>
        <w:t>ב</w:t>
      </w:r>
      <w:r w:rsidRPr="008A15E5">
        <w:rPr>
          <w:rFonts w:ascii="David" w:hAnsi="David"/>
          <w:rtl/>
        </w:rPr>
        <w:t xml:space="preserve">נובמבר 2018. </w:t>
      </w:r>
    </w:p>
  </w:footnote>
  <w:footnote w:id="550">
    <w:p w:rsidR="002751FC" w:rsidRPr="008A15E5" w:rsidRDefault="002751FC" w:rsidP="002751FC">
      <w:pPr>
        <w:spacing w:before="0" w:after="0" w:line="240" w:lineRule="auto"/>
        <w:ind w:left="113" w:hanging="113"/>
        <w:rPr>
          <w:rFonts w:ascii="David" w:hAnsi="David"/>
          <w:sz w:val="20"/>
          <w:szCs w:val="20"/>
        </w:rPr>
      </w:pPr>
      <w:r w:rsidRPr="008A15E5">
        <w:rPr>
          <w:rStyle w:val="af"/>
          <w:rFonts w:ascii="David" w:hAnsi="David"/>
          <w:sz w:val="20"/>
          <w:szCs w:val="20"/>
        </w:rPr>
        <w:footnoteRef/>
      </w:r>
      <w:r>
        <w:rPr>
          <w:rFonts w:ascii="David" w:hAnsi="David" w:hint="cs"/>
          <w:sz w:val="20"/>
          <w:szCs w:val="20"/>
          <w:rtl/>
        </w:rPr>
        <w:t xml:space="preserve"> בנק לאומי, </w:t>
      </w:r>
      <w:r w:rsidRPr="008A15E5">
        <w:rPr>
          <w:rFonts w:ascii="David" w:hAnsi="David"/>
          <w:sz w:val="20"/>
          <w:szCs w:val="20"/>
          <w:rtl/>
        </w:rPr>
        <w:t>דוח כספי לשנת 2018, עמ' 99, 101 ו-302</w:t>
      </w:r>
      <w:r>
        <w:rPr>
          <w:rFonts w:ascii="David" w:hAnsi="David" w:hint="cs"/>
          <w:sz w:val="20"/>
          <w:szCs w:val="20"/>
          <w:rtl/>
        </w:rPr>
        <w:t xml:space="preserve">. </w:t>
      </w:r>
    </w:p>
  </w:footnote>
  <w:footnote w:id="551">
    <w:p w:rsidR="002751FC" w:rsidRPr="008A15E5" w:rsidRDefault="002751FC" w:rsidP="002751FC">
      <w:pPr>
        <w:spacing w:before="0" w:after="0" w:line="240" w:lineRule="auto"/>
        <w:ind w:left="113" w:hanging="113"/>
        <w:rPr>
          <w:rFonts w:ascii="David" w:hAnsi="David"/>
          <w:sz w:val="20"/>
          <w:szCs w:val="20"/>
        </w:rPr>
      </w:pPr>
      <w:r w:rsidRPr="008A15E5">
        <w:rPr>
          <w:rStyle w:val="af"/>
          <w:rFonts w:ascii="David" w:hAnsi="David"/>
          <w:sz w:val="20"/>
          <w:szCs w:val="20"/>
        </w:rPr>
        <w:footnoteRef/>
      </w:r>
      <w:r w:rsidRPr="008A15E5">
        <w:rPr>
          <w:rFonts w:ascii="David" w:hAnsi="David"/>
          <w:sz w:val="20"/>
          <w:szCs w:val="20"/>
          <w:rtl/>
        </w:rPr>
        <w:t xml:space="preserve"> </w:t>
      </w:r>
      <w:r>
        <w:rPr>
          <w:rFonts w:ascii="David" w:hAnsi="David" w:hint="cs"/>
          <w:sz w:val="20"/>
          <w:szCs w:val="20"/>
          <w:rtl/>
        </w:rPr>
        <w:t xml:space="preserve">בנק מזרחי טפחות, </w:t>
      </w:r>
      <w:r w:rsidRPr="008A15E5">
        <w:rPr>
          <w:rFonts w:ascii="David" w:hAnsi="David"/>
          <w:sz w:val="20"/>
          <w:szCs w:val="20"/>
          <w:rtl/>
        </w:rPr>
        <w:t>דוח כספי לשנת 2018 עמ' 104, 106</w:t>
      </w:r>
      <w:r>
        <w:rPr>
          <w:rFonts w:ascii="David" w:hAnsi="David" w:hint="cs"/>
          <w:sz w:val="20"/>
          <w:szCs w:val="20"/>
          <w:rtl/>
        </w:rPr>
        <w:t>, 277</w:t>
      </w:r>
      <w:r w:rsidRPr="008A15E5">
        <w:rPr>
          <w:rFonts w:ascii="David" w:hAnsi="David"/>
          <w:sz w:val="20"/>
          <w:szCs w:val="20"/>
          <w:rtl/>
        </w:rPr>
        <w:t xml:space="preserve"> </w:t>
      </w:r>
      <w:r w:rsidRPr="008A15E5">
        <w:rPr>
          <w:rFonts w:ascii="David" w:hAnsi="David" w:hint="eastAsia"/>
          <w:sz w:val="20"/>
          <w:szCs w:val="20"/>
          <w:rtl/>
        </w:rPr>
        <w:t>ו</w:t>
      </w:r>
      <w:r w:rsidRPr="008A15E5">
        <w:rPr>
          <w:rFonts w:ascii="David" w:hAnsi="David"/>
          <w:sz w:val="20"/>
          <w:szCs w:val="20"/>
          <w:rtl/>
        </w:rPr>
        <w:t>-280.</w:t>
      </w:r>
    </w:p>
  </w:footnote>
  <w:footnote w:id="552">
    <w:p w:rsidR="002751FC" w:rsidRPr="008A15E5" w:rsidRDefault="002751FC" w:rsidP="002751FC">
      <w:pPr>
        <w:pStyle w:val="ad"/>
        <w:spacing w:after="0"/>
        <w:ind w:left="113" w:hanging="113"/>
        <w:rPr>
          <w:rFonts w:ascii="David" w:hAnsi="David"/>
          <w:rtl/>
        </w:rPr>
      </w:pPr>
      <w:r w:rsidRPr="008A15E5">
        <w:rPr>
          <w:rStyle w:val="af"/>
          <w:rFonts w:ascii="David" w:hAnsi="David"/>
        </w:rPr>
        <w:footnoteRef/>
      </w:r>
      <w:r w:rsidRPr="008A15E5">
        <w:rPr>
          <w:rFonts w:ascii="David" w:hAnsi="David"/>
          <w:rtl/>
        </w:rPr>
        <w:t xml:space="preserve"> </w:t>
      </w:r>
      <w:r>
        <w:rPr>
          <w:rFonts w:ascii="David" w:hAnsi="David" w:hint="cs"/>
          <w:rtl/>
        </w:rPr>
        <w:t>בנק דיסקונט,</w:t>
      </w:r>
      <w:r w:rsidRPr="008A15E5">
        <w:rPr>
          <w:rFonts w:ascii="David" w:hAnsi="David"/>
          <w:rtl/>
        </w:rPr>
        <w:t xml:space="preserve"> דוח כספי לשנת 2018</w:t>
      </w:r>
      <w:r>
        <w:rPr>
          <w:rFonts w:ascii="David" w:hAnsi="David" w:hint="cs"/>
          <w:rtl/>
        </w:rPr>
        <w:t>,</w:t>
      </w:r>
      <w:r w:rsidRPr="008A15E5">
        <w:rPr>
          <w:rFonts w:ascii="David" w:hAnsi="David"/>
          <w:rtl/>
        </w:rPr>
        <w:t xml:space="preserve"> עמ' 92, 94 </w:t>
      </w:r>
      <w:r w:rsidRPr="008A15E5">
        <w:rPr>
          <w:rFonts w:ascii="David" w:hAnsi="David" w:hint="eastAsia"/>
          <w:rtl/>
        </w:rPr>
        <w:t>ו</w:t>
      </w:r>
      <w:r w:rsidRPr="008A15E5">
        <w:rPr>
          <w:rFonts w:ascii="David" w:hAnsi="David"/>
          <w:rtl/>
        </w:rPr>
        <w:t>-274.</w:t>
      </w:r>
    </w:p>
  </w:footnote>
  <w:footnote w:id="553">
    <w:p w:rsidR="002751FC" w:rsidRPr="00E00CC4" w:rsidRDefault="002751FC" w:rsidP="002751FC">
      <w:pPr>
        <w:spacing w:before="0" w:after="0" w:line="240" w:lineRule="auto"/>
        <w:ind w:left="113" w:hanging="113"/>
        <w:rPr>
          <w:rFonts w:ascii="David" w:hAnsi="David"/>
          <w:sz w:val="20"/>
          <w:szCs w:val="20"/>
        </w:rPr>
      </w:pPr>
      <w:r w:rsidRPr="008A15E5">
        <w:rPr>
          <w:rStyle w:val="af"/>
          <w:rFonts w:ascii="David" w:hAnsi="David"/>
          <w:sz w:val="20"/>
          <w:szCs w:val="20"/>
        </w:rPr>
        <w:footnoteRef/>
      </w:r>
      <w:r w:rsidRPr="008A15E5">
        <w:rPr>
          <w:rFonts w:ascii="David" w:hAnsi="David"/>
          <w:sz w:val="20"/>
          <w:szCs w:val="20"/>
          <w:rtl/>
        </w:rPr>
        <w:t xml:space="preserve"> </w:t>
      </w:r>
      <w:r>
        <w:rPr>
          <w:rFonts w:ascii="David" w:hAnsi="David" w:hint="cs"/>
          <w:sz w:val="20"/>
          <w:szCs w:val="20"/>
          <w:rtl/>
        </w:rPr>
        <w:t xml:space="preserve">הבנק הבינלאומי הראשון, </w:t>
      </w:r>
      <w:r w:rsidRPr="008A15E5">
        <w:rPr>
          <w:rFonts w:ascii="David" w:hAnsi="David"/>
          <w:sz w:val="20"/>
          <w:szCs w:val="20"/>
          <w:rtl/>
        </w:rPr>
        <w:t>דוח כספי לשנת 2018</w:t>
      </w:r>
      <w:r>
        <w:rPr>
          <w:rFonts w:ascii="David" w:hAnsi="David" w:hint="cs"/>
          <w:sz w:val="20"/>
          <w:szCs w:val="20"/>
          <w:rtl/>
        </w:rPr>
        <w:t>,</w:t>
      </w:r>
      <w:r w:rsidRPr="008A15E5">
        <w:rPr>
          <w:rFonts w:ascii="David" w:hAnsi="David"/>
          <w:sz w:val="20"/>
          <w:szCs w:val="20"/>
          <w:rtl/>
        </w:rPr>
        <w:t xml:space="preserve"> עמ' 87, 89, 251 ו-258. </w:t>
      </w:r>
    </w:p>
  </w:footnote>
  <w:footnote w:id="554">
    <w:p w:rsidR="002751FC" w:rsidRPr="008A15E5" w:rsidRDefault="002751FC" w:rsidP="002751FC">
      <w:pPr>
        <w:pStyle w:val="ad"/>
        <w:spacing w:after="0"/>
        <w:ind w:left="113" w:hanging="113"/>
        <w:rPr>
          <w:rFonts w:ascii="David" w:hAnsi="David"/>
          <w:rtl/>
        </w:rPr>
      </w:pPr>
      <w:r w:rsidRPr="008A15E5">
        <w:rPr>
          <w:rStyle w:val="af"/>
          <w:rFonts w:ascii="David" w:hAnsi="David"/>
        </w:rPr>
        <w:footnoteRef/>
      </w:r>
      <w:r w:rsidRPr="008A15E5">
        <w:rPr>
          <w:rFonts w:ascii="David" w:hAnsi="David"/>
          <w:rtl/>
        </w:rPr>
        <w:t xml:space="preserve"> </w:t>
      </w:r>
      <w:r w:rsidRPr="008A15E5">
        <w:rPr>
          <w:rFonts w:ascii="David" w:hAnsi="David" w:hint="eastAsia"/>
          <w:rtl/>
        </w:rPr>
        <w:t>הערכים</w:t>
      </w:r>
      <w:r w:rsidRPr="008A15E5">
        <w:rPr>
          <w:rFonts w:ascii="David" w:hAnsi="David"/>
          <w:rtl/>
        </w:rPr>
        <w:t xml:space="preserve"> </w:t>
      </w:r>
      <w:r w:rsidRPr="008A15E5">
        <w:rPr>
          <w:rFonts w:ascii="David" w:hAnsi="David" w:hint="eastAsia"/>
          <w:rtl/>
        </w:rPr>
        <w:t>נלקחו</w:t>
      </w:r>
      <w:r w:rsidRPr="008A15E5">
        <w:rPr>
          <w:rFonts w:ascii="David" w:hAnsi="David"/>
          <w:rtl/>
        </w:rPr>
        <w:t xml:space="preserve"> </w:t>
      </w:r>
      <w:r w:rsidRPr="008A15E5">
        <w:rPr>
          <w:rFonts w:ascii="David" w:hAnsi="David" w:hint="eastAsia"/>
          <w:rtl/>
        </w:rPr>
        <w:t>מהנתונים</w:t>
      </w:r>
      <w:r w:rsidRPr="008A15E5">
        <w:rPr>
          <w:rFonts w:ascii="David" w:hAnsi="David"/>
          <w:rtl/>
        </w:rPr>
        <w:t xml:space="preserve"> </w:t>
      </w:r>
      <w:r w:rsidRPr="008A15E5">
        <w:rPr>
          <w:rFonts w:ascii="David" w:hAnsi="David" w:hint="eastAsia"/>
          <w:rtl/>
        </w:rPr>
        <w:t>ההיסטוריים</w:t>
      </w:r>
      <w:r w:rsidRPr="008A15E5">
        <w:rPr>
          <w:rFonts w:ascii="David" w:hAnsi="David"/>
          <w:rtl/>
        </w:rPr>
        <w:t xml:space="preserve"> </w:t>
      </w:r>
      <w:r>
        <w:rPr>
          <w:rFonts w:ascii="David" w:hAnsi="David" w:hint="cs"/>
          <w:rtl/>
        </w:rPr>
        <w:t>על</w:t>
      </w:r>
      <w:r w:rsidRPr="008A15E5">
        <w:rPr>
          <w:rFonts w:ascii="David" w:hAnsi="David"/>
          <w:rtl/>
        </w:rPr>
        <w:t xml:space="preserve"> שווי </w:t>
      </w:r>
      <w:r>
        <w:rPr>
          <w:rFonts w:ascii="David" w:hAnsi="David" w:hint="cs"/>
          <w:rtl/>
        </w:rPr>
        <w:t>ה</w:t>
      </w:r>
      <w:r w:rsidRPr="008A15E5">
        <w:rPr>
          <w:rFonts w:ascii="David" w:hAnsi="David"/>
          <w:rtl/>
        </w:rPr>
        <w:t xml:space="preserve">שוק של הבנקים </w:t>
      </w:r>
      <w:r>
        <w:rPr>
          <w:rFonts w:ascii="David" w:hAnsi="David" w:hint="cs"/>
          <w:rtl/>
        </w:rPr>
        <w:t>מ</w:t>
      </w:r>
      <w:r w:rsidRPr="008A15E5">
        <w:rPr>
          <w:rFonts w:ascii="David" w:hAnsi="David"/>
          <w:rtl/>
        </w:rPr>
        <w:t>יום 31 דצמבר 2018 המדווחים באתר הבורסה</w:t>
      </w:r>
      <w:r>
        <w:rPr>
          <w:rFonts w:ascii="David" w:hAnsi="David" w:hint="cs"/>
          <w:rtl/>
        </w:rPr>
        <w:t>;</w:t>
      </w:r>
      <w:r w:rsidRPr="008A15E5">
        <w:rPr>
          <w:rFonts w:ascii="David" w:hAnsi="David"/>
          <w:rtl/>
        </w:rPr>
        <w:t xml:space="preserve"> </w:t>
      </w:r>
      <w:r>
        <w:rPr>
          <w:rFonts w:ascii="David" w:hAnsi="David" w:hint="cs"/>
          <w:rtl/>
        </w:rPr>
        <w:t>המידע אוחזר</w:t>
      </w:r>
      <w:r w:rsidRPr="008A15E5">
        <w:rPr>
          <w:rFonts w:ascii="David" w:hAnsi="David"/>
          <w:rtl/>
        </w:rPr>
        <w:t xml:space="preserve"> ביום 28 </w:t>
      </w:r>
      <w:r>
        <w:rPr>
          <w:rFonts w:ascii="David" w:hAnsi="David" w:hint="cs"/>
          <w:rtl/>
        </w:rPr>
        <w:t>ב</w:t>
      </w:r>
      <w:r w:rsidRPr="008A15E5">
        <w:rPr>
          <w:rFonts w:ascii="David" w:hAnsi="David"/>
          <w:rtl/>
        </w:rPr>
        <w:t>מר</w:t>
      </w:r>
      <w:r>
        <w:rPr>
          <w:rFonts w:ascii="David" w:hAnsi="David" w:hint="cs"/>
          <w:rtl/>
        </w:rPr>
        <w:t>ס</w:t>
      </w:r>
      <w:r w:rsidRPr="008A15E5">
        <w:rPr>
          <w:rFonts w:ascii="David" w:hAnsi="David"/>
          <w:rtl/>
        </w:rPr>
        <w:t xml:space="preserve"> 2019. </w:t>
      </w:r>
    </w:p>
  </w:footnote>
  <w:footnote w:id="555">
    <w:p w:rsidR="002751FC" w:rsidRPr="00E00CC4" w:rsidRDefault="002751FC" w:rsidP="002751FC">
      <w:pPr>
        <w:pStyle w:val="ad"/>
        <w:spacing w:after="0"/>
        <w:ind w:left="113" w:hanging="113"/>
        <w:rPr>
          <w:rFonts w:ascii="David" w:hAnsi="David"/>
        </w:rPr>
      </w:pPr>
      <w:r w:rsidRPr="00E00CC4">
        <w:rPr>
          <w:rStyle w:val="af"/>
          <w:rFonts w:ascii="David" w:hAnsi="David"/>
        </w:rPr>
        <w:footnoteRef/>
      </w:r>
      <w:r w:rsidRPr="008A15E5">
        <w:rPr>
          <w:rFonts w:ascii="David" w:hAnsi="David"/>
          <w:rtl/>
        </w:rPr>
        <w:t xml:space="preserve"> </w:t>
      </w:r>
      <w:r w:rsidRPr="008A15E5">
        <w:rPr>
          <w:rFonts w:ascii="David" w:hAnsi="David" w:hint="eastAsia"/>
          <w:rtl/>
        </w:rPr>
        <w:t>עד</w:t>
      </w:r>
      <w:r w:rsidRPr="008A15E5">
        <w:rPr>
          <w:rFonts w:ascii="David" w:hAnsi="David"/>
          <w:rtl/>
        </w:rPr>
        <w:t xml:space="preserve"> 2007 שלט דני דנקנר דרך תעשיות מלח לישראל בע"מ</w:t>
      </w:r>
      <w:r>
        <w:rPr>
          <w:rFonts w:ascii="David" w:hAnsi="David" w:hint="cs"/>
          <w:rtl/>
        </w:rPr>
        <w:t>;</w:t>
      </w:r>
      <w:r w:rsidRPr="008A15E5">
        <w:rPr>
          <w:rFonts w:ascii="David" w:hAnsi="David"/>
          <w:rtl/>
        </w:rPr>
        <w:t xml:space="preserve"> </w:t>
      </w:r>
      <w:r>
        <w:rPr>
          <w:rFonts w:ascii="David" w:hAnsi="David" w:hint="cs"/>
          <w:rtl/>
        </w:rPr>
        <w:t xml:space="preserve">ראו </w:t>
      </w:r>
      <w:r w:rsidRPr="008A15E5">
        <w:rPr>
          <w:rFonts w:ascii="David" w:hAnsi="David"/>
          <w:rtl/>
        </w:rPr>
        <w:t>תעשיות מלח לישראל בע"מ</w:t>
      </w:r>
      <w:r>
        <w:rPr>
          <w:rFonts w:ascii="David" w:hAnsi="David" w:hint="cs"/>
          <w:rtl/>
        </w:rPr>
        <w:t>, דוח כספי</w:t>
      </w:r>
      <w:r w:rsidRPr="008A15E5">
        <w:rPr>
          <w:rFonts w:ascii="David" w:hAnsi="David"/>
          <w:rtl/>
        </w:rPr>
        <w:t xml:space="preserve"> לשנת 2007, עמ' 9-5.   </w:t>
      </w:r>
    </w:p>
  </w:footnote>
  <w:footnote w:id="556">
    <w:p w:rsidR="002751FC" w:rsidRPr="00E00CC4" w:rsidRDefault="002751FC" w:rsidP="002751FC">
      <w:pPr>
        <w:pStyle w:val="ad"/>
        <w:spacing w:after="0"/>
        <w:ind w:left="113" w:hanging="113"/>
        <w:rPr>
          <w:rFonts w:ascii="David" w:hAnsi="David"/>
        </w:rPr>
      </w:pPr>
      <w:r w:rsidRPr="00E00CC4">
        <w:rPr>
          <w:rStyle w:val="af"/>
          <w:rFonts w:ascii="David" w:hAnsi="David"/>
        </w:rPr>
        <w:footnoteRef/>
      </w:r>
      <w:r w:rsidRPr="00E00CC4">
        <w:rPr>
          <w:rFonts w:ascii="David" w:hAnsi="David"/>
          <w:rtl/>
        </w:rPr>
        <w:t xml:space="preserve"> </w:t>
      </w:r>
      <w:r w:rsidRPr="008A15E5">
        <w:rPr>
          <w:rFonts w:ascii="David" w:hAnsi="David"/>
          <w:rtl/>
        </w:rPr>
        <w:t xml:space="preserve">בשנים 2014-2001 </w:t>
      </w:r>
      <w:r>
        <w:rPr>
          <w:rFonts w:ascii="David" w:hAnsi="David" w:hint="cs"/>
          <w:rtl/>
        </w:rPr>
        <w:t xml:space="preserve">היה </w:t>
      </w:r>
      <w:r w:rsidRPr="00E00CC4">
        <w:rPr>
          <w:rFonts w:ascii="David" w:hAnsi="David" w:hint="eastAsia"/>
          <w:rtl/>
        </w:rPr>
        <w:t>שלמה</w:t>
      </w:r>
      <w:r w:rsidRPr="00E00CC4">
        <w:rPr>
          <w:rFonts w:ascii="David" w:hAnsi="David"/>
          <w:rtl/>
        </w:rPr>
        <w:t xml:space="preserve"> אליהו היה </w:t>
      </w:r>
      <w:r w:rsidRPr="00E00CC4" w:rsidDel="000C1356">
        <w:rPr>
          <w:rFonts w:ascii="David" w:hAnsi="David"/>
          <w:rtl/>
        </w:rPr>
        <w:t xml:space="preserve">בעל עניין </w:t>
      </w:r>
      <w:r w:rsidRPr="008A15E5">
        <w:rPr>
          <w:rFonts w:ascii="David" w:hAnsi="David" w:hint="eastAsia"/>
          <w:rtl/>
        </w:rPr>
        <w:t>בחברה</w:t>
      </w:r>
      <w:r>
        <w:rPr>
          <w:rFonts w:ascii="David" w:hAnsi="David" w:hint="cs"/>
          <w:rtl/>
        </w:rPr>
        <w:t xml:space="preserve">; </w:t>
      </w:r>
      <w:r w:rsidRPr="008A15E5">
        <w:rPr>
          <w:rFonts w:ascii="David" w:hAnsi="David" w:hint="eastAsia"/>
          <w:rtl/>
        </w:rPr>
        <w:t>הודעות</w:t>
      </w:r>
      <w:r w:rsidRPr="008A15E5">
        <w:rPr>
          <w:rFonts w:ascii="David" w:hAnsi="David"/>
          <w:rtl/>
        </w:rPr>
        <w:t xml:space="preserve"> </w:t>
      </w:r>
      <w:r w:rsidRPr="008A15E5">
        <w:rPr>
          <w:rFonts w:ascii="David" w:hAnsi="David" w:hint="eastAsia"/>
          <w:rtl/>
        </w:rPr>
        <w:t>הבורסה</w:t>
      </w:r>
      <w:r w:rsidRPr="008A15E5">
        <w:rPr>
          <w:rFonts w:ascii="David" w:hAnsi="David"/>
          <w:rtl/>
        </w:rPr>
        <w:t xml:space="preserve"> </w:t>
      </w:r>
      <w:r w:rsidRPr="008A15E5">
        <w:rPr>
          <w:rFonts w:ascii="David" w:hAnsi="David" w:hint="eastAsia"/>
          <w:rtl/>
        </w:rPr>
        <w:t>מיום</w:t>
      </w:r>
      <w:r w:rsidRPr="008A15E5">
        <w:rPr>
          <w:rFonts w:ascii="David" w:hAnsi="David"/>
          <w:rtl/>
        </w:rPr>
        <w:t xml:space="preserve"> 14 </w:t>
      </w:r>
      <w:r>
        <w:rPr>
          <w:rFonts w:ascii="David" w:hAnsi="David" w:hint="cs"/>
          <w:rtl/>
        </w:rPr>
        <w:t>ב</w:t>
      </w:r>
      <w:r w:rsidRPr="008A15E5">
        <w:rPr>
          <w:rFonts w:ascii="David" w:hAnsi="David" w:hint="eastAsia"/>
          <w:rtl/>
        </w:rPr>
        <w:t>יוני</w:t>
      </w:r>
      <w:r w:rsidRPr="008A15E5">
        <w:rPr>
          <w:rFonts w:ascii="David" w:hAnsi="David"/>
          <w:rtl/>
        </w:rPr>
        <w:t xml:space="preserve"> 2001 </w:t>
      </w:r>
      <w:r w:rsidRPr="008A15E5">
        <w:rPr>
          <w:rFonts w:ascii="David" w:hAnsi="David" w:hint="eastAsia"/>
          <w:rtl/>
        </w:rPr>
        <w:t>ומיום</w:t>
      </w:r>
      <w:r w:rsidRPr="008A15E5">
        <w:rPr>
          <w:rFonts w:ascii="David" w:hAnsi="David"/>
          <w:rtl/>
        </w:rPr>
        <w:t xml:space="preserve"> 2 </w:t>
      </w:r>
      <w:r>
        <w:rPr>
          <w:rFonts w:ascii="David" w:hAnsi="David" w:hint="cs"/>
          <w:rtl/>
        </w:rPr>
        <w:t>ב</w:t>
      </w:r>
      <w:r w:rsidRPr="008A15E5">
        <w:rPr>
          <w:rFonts w:ascii="David" w:hAnsi="David" w:hint="eastAsia"/>
          <w:rtl/>
        </w:rPr>
        <w:t>אוקטובר</w:t>
      </w:r>
      <w:r w:rsidRPr="008A15E5">
        <w:rPr>
          <w:rFonts w:ascii="David" w:hAnsi="David"/>
          <w:rtl/>
        </w:rPr>
        <w:t xml:space="preserve"> 2014.</w:t>
      </w:r>
    </w:p>
  </w:footnote>
  <w:footnote w:id="557">
    <w:p w:rsidR="002751FC" w:rsidRPr="00E00CC4" w:rsidRDefault="002751FC" w:rsidP="002751FC">
      <w:pPr>
        <w:pStyle w:val="ad"/>
        <w:spacing w:after="0"/>
        <w:ind w:left="113" w:hanging="113"/>
        <w:rPr>
          <w:rFonts w:ascii="David" w:hAnsi="David"/>
        </w:rPr>
      </w:pPr>
      <w:r w:rsidRPr="00E00CC4">
        <w:rPr>
          <w:rStyle w:val="af"/>
          <w:rFonts w:ascii="David" w:hAnsi="David"/>
        </w:rPr>
        <w:footnoteRef/>
      </w:r>
      <w:r>
        <w:rPr>
          <w:rFonts w:ascii="David" w:hAnsi="David" w:hint="cs"/>
          <w:rtl/>
        </w:rPr>
        <w:t xml:space="preserve"> </w:t>
      </w:r>
      <w:r w:rsidRPr="008A15E5">
        <w:rPr>
          <w:rFonts w:ascii="David" w:hAnsi="David"/>
          <w:rtl/>
        </w:rPr>
        <w:t xml:space="preserve">הודעות הבורסה מיום 1 </w:t>
      </w:r>
      <w:r>
        <w:rPr>
          <w:rFonts w:ascii="David" w:hAnsi="David" w:hint="cs"/>
          <w:rtl/>
        </w:rPr>
        <w:t>ב</w:t>
      </w:r>
      <w:r w:rsidRPr="008A15E5">
        <w:rPr>
          <w:rFonts w:ascii="David" w:hAnsi="David"/>
          <w:rtl/>
        </w:rPr>
        <w:t xml:space="preserve">פברואר 2006, מיום 31 </w:t>
      </w:r>
      <w:r>
        <w:rPr>
          <w:rFonts w:ascii="David" w:hAnsi="David" w:hint="cs"/>
          <w:rtl/>
        </w:rPr>
        <w:t>ב</w:t>
      </w:r>
      <w:r w:rsidRPr="008A15E5">
        <w:rPr>
          <w:rFonts w:ascii="David" w:hAnsi="David"/>
          <w:rtl/>
        </w:rPr>
        <w:t xml:space="preserve">אוגוסט 2014 ומיום 4 </w:t>
      </w:r>
      <w:r>
        <w:rPr>
          <w:rFonts w:ascii="David" w:hAnsi="David" w:hint="cs"/>
          <w:rtl/>
        </w:rPr>
        <w:t>ב</w:t>
      </w:r>
      <w:r w:rsidRPr="008A15E5">
        <w:rPr>
          <w:rFonts w:ascii="David" w:hAnsi="David"/>
          <w:rtl/>
        </w:rPr>
        <w:t>ספטמבר 2014.</w:t>
      </w:r>
    </w:p>
  </w:footnote>
  <w:footnote w:id="558">
    <w:p w:rsidR="002751FC" w:rsidRPr="00E00CC4" w:rsidRDefault="002751FC" w:rsidP="002751FC">
      <w:pPr>
        <w:pStyle w:val="ad"/>
        <w:spacing w:after="0"/>
        <w:ind w:left="113" w:hanging="113"/>
        <w:rPr>
          <w:rFonts w:ascii="David" w:hAnsi="David"/>
        </w:rPr>
      </w:pPr>
      <w:r w:rsidRPr="008A15E5">
        <w:rPr>
          <w:rStyle w:val="af"/>
          <w:rFonts w:ascii="David" w:hAnsi="David"/>
        </w:rPr>
        <w:footnoteRef/>
      </w:r>
      <w:r w:rsidRPr="008A15E5">
        <w:rPr>
          <w:rFonts w:ascii="David" w:hAnsi="David"/>
          <w:rtl/>
        </w:rPr>
        <w:t xml:space="preserve"> דוח </w:t>
      </w:r>
      <w:r w:rsidRPr="0082389A">
        <w:rPr>
          <w:rFonts w:ascii="David" w:hAnsi="David" w:hint="eastAsia"/>
          <w:rtl/>
        </w:rPr>
        <w:t>מסכם</w:t>
      </w:r>
      <w:r w:rsidRPr="0082389A">
        <w:rPr>
          <w:rFonts w:ascii="David" w:hAnsi="David"/>
          <w:rtl/>
        </w:rPr>
        <w:t xml:space="preserve"> </w:t>
      </w:r>
      <w:r w:rsidRPr="0082389A">
        <w:rPr>
          <w:rFonts w:ascii="David" w:hAnsi="David" w:hint="eastAsia"/>
          <w:rtl/>
        </w:rPr>
        <w:t>–</w:t>
      </w:r>
      <w:r>
        <w:rPr>
          <w:rFonts w:ascii="David" w:hAnsi="David" w:hint="cs"/>
          <w:rtl/>
        </w:rPr>
        <w:t xml:space="preserve"> </w:t>
      </w:r>
      <w:r w:rsidRPr="008A15E5">
        <w:rPr>
          <w:rFonts w:ascii="David" w:hAnsi="David"/>
          <w:rtl/>
        </w:rPr>
        <w:t>הו</w:t>
      </w:r>
      <w:r>
        <w:rPr>
          <w:rFonts w:ascii="David" w:hAnsi="David" w:hint="cs"/>
          <w:rtl/>
        </w:rPr>
        <w:t>ו</w:t>
      </w:r>
      <w:r w:rsidRPr="008A15E5">
        <w:rPr>
          <w:rFonts w:ascii="David" w:hAnsi="David"/>
          <w:rtl/>
        </w:rPr>
        <w:t>עדה להגברת תחרות בשירותים בנקאיים ופיננסיים נפוצים</w:t>
      </w:r>
      <w:r>
        <w:rPr>
          <w:rFonts w:ascii="David" w:hAnsi="David" w:hint="cs"/>
          <w:rtl/>
        </w:rPr>
        <w:t xml:space="preserve">, </w:t>
      </w:r>
      <w:r w:rsidRPr="008A15E5">
        <w:rPr>
          <w:rFonts w:ascii="David" w:hAnsi="David"/>
          <w:rtl/>
        </w:rPr>
        <w:t>2016</w:t>
      </w:r>
      <w:r>
        <w:rPr>
          <w:rFonts w:ascii="David" w:hAnsi="David" w:hint="cs"/>
          <w:rtl/>
        </w:rPr>
        <w:t>,</w:t>
      </w:r>
      <w:r w:rsidRPr="008A15E5">
        <w:rPr>
          <w:rFonts w:ascii="David" w:hAnsi="David"/>
          <w:rtl/>
        </w:rPr>
        <w:t xml:space="preserve"> עמ' 46.   </w:t>
      </w:r>
    </w:p>
  </w:footnote>
  <w:footnote w:id="559">
    <w:p w:rsidR="002751FC" w:rsidRPr="00E00CC4" w:rsidRDefault="002751FC" w:rsidP="002751FC">
      <w:pPr>
        <w:pStyle w:val="ad"/>
        <w:spacing w:after="0"/>
        <w:ind w:left="113" w:hanging="113"/>
        <w:rPr>
          <w:rFonts w:ascii="David" w:hAnsi="David"/>
          <w:rtl/>
        </w:rPr>
      </w:pPr>
      <w:r w:rsidRPr="00E00CC4">
        <w:rPr>
          <w:rStyle w:val="af"/>
          <w:rFonts w:ascii="David" w:hAnsi="David"/>
        </w:rPr>
        <w:footnoteRef/>
      </w:r>
      <w:r w:rsidRPr="00E00CC4">
        <w:rPr>
          <w:rFonts w:ascii="David" w:hAnsi="David"/>
        </w:rPr>
        <w:t xml:space="preserve"> </w:t>
      </w:r>
      <w:r>
        <w:rPr>
          <w:rFonts w:ascii="David" w:hAnsi="David" w:hint="cs"/>
          <w:rtl/>
        </w:rPr>
        <w:t xml:space="preserve">דוח </w:t>
      </w:r>
      <w:r w:rsidRPr="004D4174">
        <w:rPr>
          <w:rFonts w:hint="eastAsia"/>
          <w:sz w:val="18"/>
          <w:szCs w:val="18"/>
          <w:rtl/>
        </w:rPr>
        <w:t>הצוות</w:t>
      </w:r>
      <w:r w:rsidRPr="004D4174">
        <w:rPr>
          <w:sz w:val="18"/>
          <w:szCs w:val="18"/>
          <w:rtl/>
        </w:rPr>
        <w:t xml:space="preserve"> </w:t>
      </w:r>
      <w:r w:rsidRPr="004D4174">
        <w:rPr>
          <w:rFonts w:hint="eastAsia"/>
          <w:sz w:val="18"/>
          <w:szCs w:val="18"/>
          <w:rtl/>
        </w:rPr>
        <w:t>הבין</w:t>
      </w:r>
      <w:r w:rsidRPr="004D4174">
        <w:rPr>
          <w:sz w:val="18"/>
          <w:szCs w:val="18"/>
          <w:rtl/>
        </w:rPr>
        <w:t xml:space="preserve">-משרדי </w:t>
      </w:r>
      <w:r w:rsidRPr="004D4174">
        <w:rPr>
          <w:rFonts w:hint="eastAsia"/>
          <w:sz w:val="18"/>
          <w:szCs w:val="18"/>
          <w:rtl/>
        </w:rPr>
        <w:t>לעניין</w:t>
      </w:r>
      <w:r w:rsidRPr="004D4174">
        <w:rPr>
          <w:sz w:val="18"/>
          <w:szCs w:val="18"/>
          <w:rtl/>
        </w:rPr>
        <w:t xml:space="preserve"> </w:t>
      </w:r>
      <w:r w:rsidRPr="004D4174">
        <w:rPr>
          <w:rFonts w:hint="cs"/>
          <w:sz w:val="18"/>
          <w:szCs w:val="18"/>
          <w:rtl/>
        </w:rPr>
        <w:t>ה</w:t>
      </w:r>
      <w:r w:rsidRPr="004D4174">
        <w:rPr>
          <w:rFonts w:hint="eastAsia"/>
          <w:sz w:val="18"/>
          <w:szCs w:val="18"/>
          <w:rtl/>
        </w:rPr>
        <w:t>רפורמה</w:t>
      </w:r>
      <w:r w:rsidRPr="004D4174">
        <w:rPr>
          <w:sz w:val="18"/>
          <w:szCs w:val="18"/>
          <w:rtl/>
        </w:rPr>
        <w:t xml:space="preserve"> </w:t>
      </w:r>
      <w:r w:rsidRPr="004D4174">
        <w:rPr>
          <w:rFonts w:hint="cs"/>
          <w:sz w:val="18"/>
          <w:szCs w:val="18"/>
          <w:rtl/>
        </w:rPr>
        <w:t>ב</w:t>
      </w:r>
      <w:r w:rsidRPr="004D4174">
        <w:rPr>
          <w:rFonts w:hint="eastAsia"/>
          <w:sz w:val="18"/>
          <w:szCs w:val="18"/>
          <w:rtl/>
        </w:rPr>
        <w:t>שוק</w:t>
      </w:r>
      <w:r w:rsidRPr="004D4174">
        <w:rPr>
          <w:sz w:val="18"/>
          <w:szCs w:val="18"/>
          <w:rtl/>
        </w:rPr>
        <w:t xml:space="preserve"> </w:t>
      </w:r>
      <w:r w:rsidRPr="004D4174">
        <w:rPr>
          <w:rFonts w:hint="eastAsia"/>
          <w:sz w:val="18"/>
          <w:szCs w:val="18"/>
          <w:rtl/>
        </w:rPr>
        <w:t>ההון</w:t>
      </w:r>
      <w:r w:rsidRPr="00E00CC4">
        <w:rPr>
          <w:rFonts w:ascii="David" w:hAnsi="David"/>
          <w:rtl/>
        </w:rPr>
        <w:t xml:space="preserve">, </w:t>
      </w:r>
      <w:r>
        <w:rPr>
          <w:rFonts w:ascii="David" w:hAnsi="David" w:hint="cs"/>
          <w:rtl/>
        </w:rPr>
        <w:t xml:space="preserve">2004, </w:t>
      </w:r>
      <w:r w:rsidRPr="00E00CC4">
        <w:rPr>
          <w:rFonts w:ascii="David" w:hAnsi="David" w:hint="eastAsia"/>
          <w:rtl/>
        </w:rPr>
        <w:t>עמ</w:t>
      </w:r>
      <w:r w:rsidRPr="00E00CC4">
        <w:rPr>
          <w:rFonts w:ascii="David" w:hAnsi="David"/>
          <w:rtl/>
        </w:rPr>
        <w:t xml:space="preserve">' 5. </w:t>
      </w:r>
      <w:r w:rsidRPr="00E00CC4">
        <w:rPr>
          <w:rFonts w:ascii="David" w:hAnsi="David" w:hint="eastAsia"/>
          <w:rtl/>
        </w:rPr>
        <w:t>בהקשר</w:t>
      </w:r>
      <w:r w:rsidRPr="00E00CC4">
        <w:rPr>
          <w:rFonts w:ascii="David" w:hAnsi="David"/>
          <w:rtl/>
        </w:rPr>
        <w:t xml:space="preserve"> </w:t>
      </w:r>
      <w:r w:rsidRPr="00E00CC4">
        <w:rPr>
          <w:rFonts w:ascii="David" w:hAnsi="David" w:hint="eastAsia"/>
          <w:rtl/>
        </w:rPr>
        <w:t>זה</w:t>
      </w:r>
      <w:r w:rsidRPr="00E00CC4">
        <w:rPr>
          <w:rFonts w:ascii="David" w:hAnsi="David"/>
          <w:rtl/>
        </w:rPr>
        <w:t xml:space="preserve"> </w:t>
      </w:r>
      <w:r>
        <w:rPr>
          <w:rFonts w:ascii="David" w:hAnsi="David" w:hint="cs"/>
          <w:rtl/>
        </w:rPr>
        <w:t xml:space="preserve">יצוין כי </w:t>
      </w:r>
      <w:r w:rsidRPr="00E00CC4">
        <w:rPr>
          <w:rFonts w:ascii="David" w:hAnsi="David" w:hint="eastAsia"/>
          <w:rtl/>
        </w:rPr>
        <w:t>גופים</w:t>
      </w:r>
      <w:r w:rsidRPr="00E00CC4">
        <w:rPr>
          <w:rFonts w:ascii="David" w:hAnsi="David"/>
          <w:rtl/>
        </w:rPr>
        <w:t xml:space="preserve"> </w:t>
      </w:r>
      <w:r w:rsidRPr="00E00CC4">
        <w:rPr>
          <w:rFonts w:ascii="David" w:hAnsi="David" w:hint="eastAsia"/>
          <w:rtl/>
        </w:rPr>
        <w:t>מחו</w:t>
      </w:r>
      <w:r w:rsidRPr="00E00CC4">
        <w:rPr>
          <w:rFonts w:ascii="David" w:hAnsi="David"/>
          <w:rtl/>
        </w:rPr>
        <w:t>"</w:t>
      </w:r>
      <w:r w:rsidRPr="00E00CC4">
        <w:rPr>
          <w:rFonts w:ascii="David" w:hAnsi="David" w:hint="eastAsia"/>
          <w:rtl/>
        </w:rPr>
        <w:t>ל</w:t>
      </w:r>
      <w:r w:rsidRPr="00E00CC4">
        <w:rPr>
          <w:rFonts w:ascii="David" w:hAnsi="David"/>
          <w:rtl/>
        </w:rPr>
        <w:t xml:space="preserve"> </w:t>
      </w:r>
      <w:r w:rsidRPr="00E00CC4">
        <w:rPr>
          <w:rFonts w:ascii="David" w:hAnsi="David" w:hint="eastAsia"/>
          <w:rtl/>
        </w:rPr>
        <w:t>שרכשו</w:t>
      </w:r>
      <w:r w:rsidRPr="00E00CC4">
        <w:rPr>
          <w:rFonts w:ascii="David" w:hAnsi="David"/>
          <w:rtl/>
        </w:rPr>
        <w:t xml:space="preserve"> </w:t>
      </w:r>
      <w:r w:rsidRPr="00E00CC4">
        <w:rPr>
          <w:rFonts w:ascii="David" w:hAnsi="David" w:hint="eastAsia"/>
          <w:rtl/>
        </w:rPr>
        <w:t>חלק</w:t>
      </w:r>
      <w:r w:rsidRPr="00E00CC4">
        <w:rPr>
          <w:rFonts w:ascii="David" w:hAnsi="David"/>
          <w:rtl/>
        </w:rPr>
        <w:t xml:space="preserve"> </w:t>
      </w:r>
      <w:r w:rsidRPr="00E00CC4">
        <w:rPr>
          <w:rFonts w:ascii="David" w:hAnsi="David" w:hint="eastAsia"/>
          <w:rtl/>
        </w:rPr>
        <w:t>מקופות</w:t>
      </w:r>
      <w:r w:rsidRPr="00E00CC4">
        <w:rPr>
          <w:rFonts w:ascii="David" w:hAnsi="David"/>
          <w:rtl/>
        </w:rPr>
        <w:t xml:space="preserve"> </w:t>
      </w:r>
      <w:r w:rsidRPr="00E00CC4">
        <w:rPr>
          <w:rFonts w:ascii="David" w:hAnsi="David" w:hint="eastAsia"/>
          <w:rtl/>
        </w:rPr>
        <w:t>הגמל</w:t>
      </w:r>
      <w:r w:rsidRPr="00E00CC4">
        <w:rPr>
          <w:rFonts w:ascii="David" w:hAnsi="David"/>
          <w:rtl/>
        </w:rPr>
        <w:t xml:space="preserve"> </w:t>
      </w:r>
      <w:r w:rsidRPr="00E00CC4">
        <w:rPr>
          <w:rFonts w:ascii="David" w:hAnsi="David" w:hint="eastAsia"/>
          <w:rtl/>
        </w:rPr>
        <w:t>לא</w:t>
      </w:r>
      <w:r w:rsidRPr="00E00CC4">
        <w:rPr>
          <w:rFonts w:ascii="David" w:hAnsi="David"/>
          <w:rtl/>
        </w:rPr>
        <w:t xml:space="preserve"> </w:t>
      </w:r>
      <w:r w:rsidRPr="00E00CC4">
        <w:rPr>
          <w:rFonts w:ascii="David" w:hAnsi="David" w:hint="eastAsia"/>
          <w:rtl/>
        </w:rPr>
        <w:t>הצליחו</w:t>
      </w:r>
      <w:r w:rsidRPr="00E00CC4">
        <w:rPr>
          <w:rFonts w:ascii="David" w:hAnsi="David"/>
          <w:rtl/>
        </w:rPr>
        <w:t xml:space="preserve"> </w:t>
      </w:r>
      <w:r w:rsidRPr="00E00CC4">
        <w:rPr>
          <w:rFonts w:ascii="David" w:hAnsi="David" w:hint="eastAsia"/>
          <w:rtl/>
        </w:rPr>
        <w:t>ונטשו</w:t>
      </w:r>
      <w:r w:rsidRPr="00E00CC4">
        <w:rPr>
          <w:rFonts w:ascii="David" w:hAnsi="David"/>
          <w:rtl/>
        </w:rPr>
        <w:t>.</w:t>
      </w:r>
    </w:p>
  </w:footnote>
  <w:footnote w:id="560">
    <w:p w:rsidR="002751FC" w:rsidRPr="008A15E5" w:rsidRDefault="002751FC" w:rsidP="002751FC">
      <w:pPr>
        <w:spacing w:before="0" w:after="0" w:line="240" w:lineRule="auto"/>
        <w:ind w:left="113" w:hanging="113"/>
        <w:rPr>
          <w:rFonts w:ascii="David" w:hAnsi="David"/>
          <w:sz w:val="20"/>
          <w:szCs w:val="20"/>
        </w:rPr>
      </w:pPr>
      <w:r w:rsidRPr="008A15E5">
        <w:rPr>
          <w:rStyle w:val="af"/>
          <w:rFonts w:ascii="David" w:hAnsi="David"/>
          <w:sz w:val="20"/>
          <w:szCs w:val="20"/>
        </w:rPr>
        <w:footnoteRef/>
      </w:r>
      <w:r w:rsidRPr="008A15E5">
        <w:rPr>
          <w:rFonts w:ascii="David" w:hAnsi="David"/>
          <w:sz w:val="20"/>
          <w:szCs w:val="20"/>
          <w:rtl/>
        </w:rPr>
        <w:t xml:space="preserve"> </w:t>
      </w:r>
      <w:r>
        <w:rPr>
          <w:rFonts w:ascii="David" w:hAnsi="David" w:hint="cs"/>
          <w:sz w:val="20"/>
          <w:szCs w:val="20"/>
          <w:rtl/>
        </w:rPr>
        <w:t xml:space="preserve">מגדל החזקות, </w:t>
      </w:r>
      <w:r w:rsidRPr="008A15E5">
        <w:rPr>
          <w:rFonts w:ascii="David" w:hAnsi="David"/>
          <w:sz w:val="20"/>
          <w:szCs w:val="20"/>
          <w:rtl/>
        </w:rPr>
        <w:t>דוח כספי לשנת 2018, פרק 1</w:t>
      </w:r>
      <w:r>
        <w:rPr>
          <w:rFonts w:ascii="David" w:hAnsi="David" w:hint="cs"/>
          <w:sz w:val="20"/>
          <w:szCs w:val="20"/>
          <w:rtl/>
        </w:rPr>
        <w:t>,</w:t>
      </w:r>
      <w:r w:rsidRPr="008A15E5">
        <w:rPr>
          <w:rFonts w:ascii="David" w:hAnsi="David"/>
          <w:sz w:val="20"/>
          <w:szCs w:val="20"/>
          <w:rtl/>
        </w:rPr>
        <w:t xml:space="preserve"> עמ' 7, 33 ו-94</w:t>
      </w:r>
      <w:r>
        <w:rPr>
          <w:rFonts w:ascii="David" w:hAnsi="David" w:hint="cs"/>
          <w:sz w:val="20"/>
          <w:szCs w:val="20"/>
          <w:rtl/>
        </w:rPr>
        <w:t>;</w:t>
      </w:r>
      <w:r w:rsidRPr="008A15E5">
        <w:rPr>
          <w:rFonts w:ascii="David" w:hAnsi="David"/>
          <w:sz w:val="20"/>
          <w:szCs w:val="20"/>
          <w:rtl/>
        </w:rPr>
        <w:t xml:space="preserve"> פרק 3</w:t>
      </w:r>
      <w:r>
        <w:rPr>
          <w:rFonts w:ascii="David" w:hAnsi="David" w:hint="cs"/>
          <w:sz w:val="20"/>
          <w:szCs w:val="20"/>
          <w:rtl/>
        </w:rPr>
        <w:t>,</w:t>
      </w:r>
      <w:r w:rsidRPr="008A15E5">
        <w:rPr>
          <w:rFonts w:ascii="David" w:hAnsi="David"/>
          <w:sz w:val="20"/>
          <w:szCs w:val="20"/>
          <w:rtl/>
        </w:rPr>
        <w:t xml:space="preserve"> עמ' 6-4 ו-119.   </w:t>
      </w:r>
      <w:hyperlink w:history="1"/>
    </w:p>
  </w:footnote>
  <w:footnote w:id="561">
    <w:p w:rsidR="002751FC" w:rsidRPr="00E00CC4" w:rsidRDefault="002751FC" w:rsidP="002751FC">
      <w:pPr>
        <w:spacing w:before="0" w:after="0" w:line="240" w:lineRule="auto"/>
        <w:ind w:left="113" w:hanging="113"/>
        <w:rPr>
          <w:rFonts w:ascii="David" w:hAnsi="David"/>
          <w:sz w:val="20"/>
          <w:szCs w:val="20"/>
          <w:rtl/>
        </w:rPr>
      </w:pPr>
      <w:r w:rsidRPr="008A15E5">
        <w:rPr>
          <w:rStyle w:val="af"/>
          <w:rFonts w:ascii="David" w:hAnsi="David"/>
          <w:sz w:val="20"/>
          <w:szCs w:val="20"/>
        </w:rPr>
        <w:footnoteRef/>
      </w:r>
      <w:r w:rsidRPr="008A15E5">
        <w:rPr>
          <w:rFonts w:ascii="David" w:hAnsi="David"/>
          <w:sz w:val="20"/>
          <w:szCs w:val="20"/>
          <w:rtl/>
        </w:rPr>
        <w:t xml:space="preserve"> כלל החזקות עסקי ביטוח בע"מ</w:t>
      </w:r>
      <w:r>
        <w:rPr>
          <w:rFonts w:ascii="David" w:hAnsi="David" w:hint="cs"/>
          <w:sz w:val="20"/>
          <w:szCs w:val="20"/>
          <w:rtl/>
        </w:rPr>
        <w:t>, דוח כספי</w:t>
      </w:r>
      <w:r w:rsidRPr="008A15E5">
        <w:rPr>
          <w:rFonts w:ascii="David" w:hAnsi="David"/>
          <w:sz w:val="20"/>
          <w:szCs w:val="20"/>
          <w:rtl/>
        </w:rPr>
        <w:t xml:space="preserve"> לשנת 2018, </w:t>
      </w:r>
      <w:r w:rsidRPr="008A15E5">
        <w:rPr>
          <w:rFonts w:ascii="David" w:hAnsi="David" w:hint="eastAsia"/>
          <w:sz w:val="20"/>
          <w:szCs w:val="20"/>
          <w:rtl/>
        </w:rPr>
        <w:t>עמ</w:t>
      </w:r>
      <w:r w:rsidRPr="008A15E5">
        <w:rPr>
          <w:rFonts w:ascii="David" w:hAnsi="David"/>
          <w:sz w:val="20"/>
          <w:szCs w:val="20"/>
          <w:rtl/>
        </w:rPr>
        <w:t xml:space="preserve">' 14, 191, 111, 202-200 </w:t>
      </w:r>
      <w:r w:rsidRPr="008A15E5">
        <w:rPr>
          <w:rFonts w:ascii="David" w:hAnsi="David" w:hint="eastAsia"/>
          <w:sz w:val="20"/>
          <w:szCs w:val="20"/>
          <w:rtl/>
        </w:rPr>
        <w:t>ו</w:t>
      </w:r>
      <w:r w:rsidRPr="008A15E5">
        <w:rPr>
          <w:rFonts w:ascii="David" w:hAnsi="David"/>
          <w:sz w:val="20"/>
          <w:szCs w:val="20"/>
          <w:rtl/>
        </w:rPr>
        <w:t>-322.</w:t>
      </w:r>
    </w:p>
  </w:footnote>
  <w:footnote w:id="562">
    <w:p w:rsidR="002751FC" w:rsidRPr="00E00CC4" w:rsidRDefault="002751FC" w:rsidP="002751FC">
      <w:pPr>
        <w:spacing w:before="0" w:after="0" w:line="240" w:lineRule="auto"/>
        <w:ind w:left="113" w:hanging="113"/>
        <w:rPr>
          <w:rFonts w:ascii="David" w:hAnsi="David"/>
          <w:sz w:val="20"/>
          <w:szCs w:val="20"/>
        </w:rPr>
      </w:pPr>
      <w:r w:rsidRPr="008A15E5">
        <w:rPr>
          <w:rStyle w:val="af"/>
          <w:rFonts w:ascii="David" w:hAnsi="David"/>
          <w:sz w:val="20"/>
          <w:szCs w:val="20"/>
        </w:rPr>
        <w:footnoteRef/>
      </w:r>
      <w:r w:rsidRPr="008A15E5">
        <w:rPr>
          <w:rFonts w:ascii="David" w:hAnsi="David"/>
          <w:sz w:val="20"/>
          <w:szCs w:val="20"/>
          <w:rtl/>
        </w:rPr>
        <w:t xml:space="preserve"> הראל השקעות בביטוח ופיננסים</w:t>
      </w:r>
      <w:r>
        <w:rPr>
          <w:rFonts w:ascii="David" w:hAnsi="David" w:hint="cs"/>
          <w:sz w:val="20"/>
          <w:szCs w:val="20"/>
          <w:rtl/>
        </w:rPr>
        <w:t>, דוח כספי</w:t>
      </w:r>
      <w:r w:rsidRPr="008A15E5">
        <w:rPr>
          <w:rFonts w:ascii="David" w:hAnsi="David"/>
          <w:sz w:val="20"/>
          <w:szCs w:val="20"/>
          <w:rtl/>
        </w:rPr>
        <w:t xml:space="preserve"> לשנת 2018, פרק 1</w:t>
      </w:r>
      <w:r>
        <w:rPr>
          <w:rFonts w:ascii="David" w:hAnsi="David" w:hint="cs"/>
          <w:sz w:val="20"/>
          <w:szCs w:val="20"/>
          <w:rtl/>
        </w:rPr>
        <w:t>,</w:t>
      </w:r>
      <w:r w:rsidRPr="008A15E5">
        <w:rPr>
          <w:rFonts w:ascii="David" w:hAnsi="David"/>
          <w:sz w:val="20"/>
          <w:szCs w:val="20"/>
          <w:rtl/>
        </w:rPr>
        <w:t xml:space="preserve"> עמ' 97</w:t>
      </w:r>
      <w:r>
        <w:rPr>
          <w:rFonts w:ascii="David" w:hAnsi="David" w:hint="cs"/>
          <w:sz w:val="20"/>
          <w:szCs w:val="20"/>
          <w:rtl/>
        </w:rPr>
        <w:t>;</w:t>
      </w:r>
      <w:r w:rsidRPr="008A15E5">
        <w:rPr>
          <w:rFonts w:ascii="David" w:hAnsi="David"/>
          <w:sz w:val="20"/>
          <w:szCs w:val="20"/>
          <w:rtl/>
        </w:rPr>
        <w:t xml:space="preserve"> פרק 2</w:t>
      </w:r>
      <w:r>
        <w:rPr>
          <w:rFonts w:ascii="David" w:hAnsi="David" w:hint="cs"/>
          <w:sz w:val="20"/>
          <w:szCs w:val="20"/>
          <w:rtl/>
        </w:rPr>
        <w:t>,</w:t>
      </w:r>
      <w:r w:rsidRPr="008A15E5">
        <w:rPr>
          <w:rFonts w:ascii="David" w:hAnsi="David"/>
          <w:sz w:val="20"/>
          <w:szCs w:val="20"/>
          <w:rtl/>
        </w:rPr>
        <w:t xml:space="preserve"> עמ' 4 ו-8</w:t>
      </w:r>
      <w:r>
        <w:rPr>
          <w:rFonts w:ascii="David" w:hAnsi="David" w:hint="cs"/>
          <w:sz w:val="20"/>
          <w:szCs w:val="20"/>
          <w:rtl/>
        </w:rPr>
        <w:t>;</w:t>
      </w:r>
      <w:r w:rsidRPr="008A15E5">
        <w:rPr>
          <w:rFonts w:ascii="David" w:hAnsi="David"/>
          <w:sz w:val="20"/>
          <w:szCs w:val="20"/>
          <w:rtl/>
        </w:rPr>
        <w:t xml:space="preserve"> פרק 3</w:t>
      </w:r>
      <w:r>
        <w:rPr>
          <w:rFonts w:ascii="David" w:hAnsi="David" w:hint="cs"/>
          <w:sz w:val="20"/>
          <w:szCs w:val="20"/>
          <w:rtl/>
        </w:rPr>
        <w:t>,</w:t>
      </w:r>
      <w:r w:rsidRPr="008A15E5">
        <w:rPr>
          <w:rFonts w:ascii="David" w:hAnsi="David"/>
          <w:sz w:val="20"/>
          <w:szCs w:val="20"/>
          <w:rtl/>
        </w:rPr>
        <w:t xml:space="preserve"> עמ' 5-3 ו-133. </w:t>
      </w:r>
    </w:p>
  </w:footnote>
  <w:footnote w:id="563">
    <w:p w:rsidR="002751FC" w:rsidRPr="00E00CC4" w:rsidRDefault="002751FC" w:rsidP="002751FC">
      <w:pPr>
        <w:spacing w:before="0" w:after="0" w:line="240" w:lineRule="auto"/>
        <w:ind w:left="113" w:hanging="113"/>
        <w:rPr>
          <w:rFonts w:ascii="David" w:hAnsi="David"/>
          <w:sz w:val="20"/>
          <w:szCs w:val="20"/>
        </w:rPr>
      </w:pPr>
      <w:r w:rsidRPr="008A15E5">
        <w:rPr>
          <w:rStyle w:val="af"/>
          <w:rFonts w:ascii="David" w:hAnsi="David"/>
          <w:sz w:val="20"/>
          <w:szCs w:val="20"/>
        </w:rPr>
        <w:footnoteRef/>
      </w:r>
      <w:r w:rsidRPr="008A15E5">
        <w:rPr>
          <w:rFonts w:ascii="David" w:hAnsi="David"/>
          <w:sz w:val="20"/>
          <w:szCs w:val="20"/>
          <w:rtl/>
        </w:rPr>
        <w:t xml:space="preserve"> הפניקס אחזקות בע"מ</w:t>
      </w:r>
      <w:r>
        <w:rPr>
          <w:rFonts w:ascii="David" w:hAnsi="David" w:hint="cs"/>
          <w:sz w:val="20"/>
          <w:szCs w:val="20"/>
          <w:rtl/>
        </w:rPr>
        <w:t>, דוח כספי</w:t>
      </w:r>
      <w:r w:rsidRPr="008A15E5">
        <w:rPr>
          <w:rFonts w:ascii="David" w:hAnsi="David"/>
          <w:sz w:val="20"/>
          <w:szCs w:val="20"/>
          <w:rtl/>
        </w:rPr>
        <w:t xml:space="preserve"> לשנת 2018, </w:t>
      </w:r>
      <w:r w:rsidRPr="008A15E5">
        <w:rPr>
          <w:rFonts w:ascii="David" w:hAnsi="David" w:hint="eastAsia"/>
          <w:sz w:val="20"/>
          <w:szCs w:val="20"/>
          <w:rtl/>
        </w:rPr>
        <w:t>פרק</w:t>
      </w:r>
      <w:r w:rsidRPr="008A15E5">
        <w:rPr>
          <w:rFonts w:ascii="David" w:hAnsi="David"/>
          <w:sz w:val="20"/>
          <w:szCs w:val="20"/>
          <w:rtl/>
        </w:rPr>
        <w:t xml:space="preserve"> 1</w:t>
      </w:r>
      <w:r>
        <w:rPr>
          <w:rFonts w:ascii="David" w:hAnsi="David" w:hint="cs"/>
          <w:sz w:val="20"/>
          <w:szCs w:val="20"/>
          <w:rtl/>
        </w:rPr>
        <w:t>,</w:t>
      </w:r>
      <w:r w:rsidRPr="008A15E5">
        <w:rPr>
          <w:rFonts w:ascii="David" w:hAnsi="David"/>
          <w:sz w:val="20"/>
          <w:szCs w:val="20"/>
          <w:rtl/>
        </w:rPr>
        <w:t xml:space="preserve"> </w:t>
      </w:r>
      <w:r w:rsidRPr="008A15E5">
        <w:rPr>
          <w:rFonts w:ascii="David" w:hAnsi="David" w:hint="eastAsia"/>
          <w:sz w:val="20"/>
          <w:szCs w:val="20"/>
          <w:rtl/>
        </w:rPr>
        <w:t>עמ</w:t>
      </w:r>
      <w:r w:rsidRPr="008A15E5">
        <w:rPr>
          <w:rFonts w:ascii="David" w:hAnsi="David"/>
          <w:sz w:val="20"/>
          <w:szCs w:val="20"/>
          <w:rtl/>
        </w:rPr>
        <w:t xml:space="preserve">' 11, 30 </w:t>
      </w:r>
      <w:r w:rsidRPr="008A15E5">
        <w:rPr>
          <w:rFonts w:ascii="David" w:hAnsi="David" w:hint="eastAsia"/>
          <w:sz w:val="20"/>
          <w:szCs w:val="20"/>
          <w:rtl/>
        </w:rPr>
        <w:t>ו</w:t>
      </w:r>
      <w:r w:rsidRPr="008A15E5">
        <w:rPr>
          <w:rFonts w:ascii="David" w:hAnsi="David"/>
          <w:sz w:val="20"/>
          <w:szCs w:val="20"/>
          <w:rtl/>
        </w:rPr>
        <w:t>-130</w:t>
      </w:r>
      <w:r>
        <w:rPr>
          <w:rFonts w:ascii="David" w:hAnsi="David" w:hint="cs"/>
          <w:sz w:val="20"/>
          <w:szCs w:val="20"/>
          <w:rtl/>
        </w:rPr>
        <w:t>;</w:t>
      </w:r>
      <w:r w:rsidRPr="008A15E5">
        <w:rPr>
          <w:rFonts w:ascii="David" w:hAnsi="David"/>
          <w:sz w:val="20"/>
          <w:szCs w:val="20"/>
          <w:rtl/>
        </w:rPr>
        <w:t xml:space="preserve"> </w:t>
      </w:r>
      <w:r w:rsidRPr="008A15E5">
        <w:rPr>
          <w:rFonts w:ascii="David" w:hAnsi="David" w:hint="eastAsia"/>
          <w:sz w:val="20"/>
          <w:szCs w:val="20"/>
          <w:rtl/>
        </w:rPr>
        <w:t>פרק</w:t>
      </w:r>
      <w:r w:rsidRPr="008A15E5">
        <w:rPr>
          <w:rFonts w:ascii="David" w:hAnsi="David"/>
          <w:sz w:val="20"/>
          <w:szCs w:val="20"/>
          <w:rtl/>
        </w:rPr>
        <w:t xml:space="preserve"> 3</w:t>
      </w:r>
      <w:r>
        <w:rPr>
          <w:rFonts w:ascii="David" w:hAnsi="David" w:hint="cs"/>
          <w:sz w:val="20"/>
          <w:szCs w:val="20"/>
          <w:rtl/>
        </w:rPr>
        <w:t>,</w:t>
      </w:r>
      <w:r w:rsidRPr="008A15E5">
        <w:rPr>
          <w:rFonts w:ascii="David" w:hAnsi="David"/>
          <w:sz w:val="20"/>
          <w:szCs w:val="20"/>
          <w:rtl/>
        </w:rPr>
        <w:t xml:space="preserve"> </w:t>
      </w:r>
      <w:r w:rsidRPr="008A15E5">
        <w:rPr>
          <w:rFonts w:ascii="David" w:hAnsi="David" w:hint="eastAsia"/>
          <w:sz w:val="20"/>
          <w:szCs w:val="20"/>
          <w:rtl/>
        </w:rPr>
        <w:t>עמ</w:t>
      </w:r>
      <w:r w:rsidRPr="008A15E5">
        <w:rPr>
          <w:rFonts w:ascii="David" w:hAnsi="David"/>
          <w:sz w:val="20"/>
          <w:szCs w:val="20"/>
          <w:rtl/>
        </w:rPr>
        <w:t xml:space="preserve">' 6-4 </w:t>
      </w:r>
      <w:r w:rsidRPr="008A15E5">
        <w:rPr>
          <w:rFonts w:ascii="David" w:hAnsi="David" w:hint="eastAsia"/>
          <w:sz w:val="20"/>
          <w:szCs w:val="20"/>
          <w:rtl/>
        </w:rPr>
        <w:t>ו</w:t>
      </w:r>
      <w:r w:rsidRPr="008A15E5">
        <w:rPr>
          <w:rFonts w:ascii="David" w:hAnsi="David"/>
          <w:sz w:val="20"/>
          <w:szCs w:val="20"/>
          <w:rtl/>
        </w:rPr>
        <w:t>-164.</w:t>
      </w:r>
    </w:p>
  </w:footnote>
  <w:footnote w:id="564">
    <w:p w:rsidR="002751FC" w:rsidRPr="00E00CC4" w:rsidRDefault="002751FC" w:rsidP="002751FC">
      <w:pPr>
        <w:spacing w:before="0" w:after="0" w:line="240" w:lineRule="auto"/>
        <w:ind w:left="113" w:hanging="113"/>
        <w:rPr>
          <w:rFonts w:ascii="David" w:hAnsi="David"/>
          <w:sz w:val="20"/>
          <w:szCs w:val="20"/>
        </w:rPr>
      </w:pPr>
      <w:r w:rsidRPr="008A15E5">
        <w:rPr>
          <w:rStyle w:val="af"/>
          <w:rFonts w:ascii="David" w:hAnsi="David"/>
          <w:sz w:val="20"/>
          <w:szCs w:val="20"/>
        </w:rPr>
        <w:footnoteRef/>
      </w:r>
      <w:r w:rsidRPr="008A15E5">
        <w:rPr>
          <w:rFonts w:ascii="David" w:hAnsi="David"/>
          <w:sz w:val="20"/>
          <w:szCs w:val="20"/>
          <w:rtl/>
        </w:rPr>
        <w:t xml:space="preserve"> </w:t>
      </w:r>
      <w:r w:rsidRPr="008A15E5">
        <w:rPr>
          <w:rFonts w:ascii="David" w:hAnsi="David" w:hint="eastAsia"/>
          <w:sz w:val="20"/>
          <w:szCs w:val="20"/>
          <w:rtl/>
        </w:rPr>
        <w:t>מנורה</w:t>
      </w:r>
      <w:r w:rsidRPr="008A15E5">
        <w:rPr>
          <w:rFonts w:ascii="David" w:hAnsi="David"/>
          <w:sz w:val="20"/>
          <w:szCs w:val="20"/>
          <w:rtl/>
        </w:rPr>
        <w:t xml:space="preserve"> </w:t>
      </w:r>
      <w:r w:rsidRPr="008A15E5">
        <w:rPr>
          <w:rFonts w:ascii="David" w:hAnsi="David" w:hint="eastAsia"/>
          <w:sz w:val="20"/>
          <w:szCs w:val="20"/>
          <w:rtl/>
        </w:rPr>
        <w:t>מבטחים</w:t>
      </w:r>
      <w:r w:rsidRPr="008A15E5">
        <w:rPr>
          <w:rFonts w:ascii="David" w:hAnsi="David"/>
          <w:sz w:val="20"/>
          <w:szCs w:val="20"/>
          <w:rtl/>
        </w:rPr>
        <w:t xml:space="preserve"> </w:t>
      </w:r>
      <w:r w:rsidRPr="008A15E5">
        <w:rPr>
          <w:rFonts w:ascii="David" w:hAnsi="David" w:hint="eastAsia"/>
          <w:sz w:val="20"/>
          <w:szCs w:val="20"/>
          <w:rtl/>
        </w:rPr>
        <w:t>החזקות</w:t>
      </w:r>
      <w:r w:rsidRPr="008A15E5">
        <w:rPr>
          <w:rFonts w:ascii="David" w:hAnsi="David"/>
          <w:sz w:val="20"/>
          <w:szCs w:val="20"/>
          <w:rtl/>
        </w:rPr>
        <w:t xml:space="preserve"> </w:t>
      </w:r>
      <w:r w:rsidRPr="008A15E5">
        <w:rPr>
          <w:rFonts w:ascii="David" w:hAnsi="David" w:hint="eastAsia"/>
          <w:sz w:val="20"/>
          <w:szCs w:val="20"/>
          <w:rtl/>
        </w:rPr>
        <w:t>בע</w:t>
      </w:r>
      <w:r w:rsidRPr="008A15E5">
        <w:rPr>
          <w:rFonts w:ascii="David" w:hAnsi="David"/>
          <w:sz w:val="20"/>
          <w:szCs w:val="20"/>
          <w:rtl/>
        </w:rPr>
        <w:t>"מ</w:t>
      </w:r>
      <w:r>
        <w:rPr>
          <w:rFonts w:ascii="David" w:hAnsi="David" w:hint="cs"/>
          <w:sz w:val="20"/>
          <w:szCs w:val="20"/>
          <w:rtl/>
        </w:rPr>
        <w:t>, דוח כספי</w:t>
      </w:r>
      <w:r w:rsidRPr="008A15E5">
        <w:rPr>
          <w:rFonts w:ascii="David" w:hAnsi="David"/>
          <w:sz w:val="20"/>
          <w:szCs w:val="20"/>
          <w:rtl/>
        </w:rPr>
        <w:t xml:space="preserve"> </w:t>
      </w:r>
      <w:r w:rsidRPr="008A15E5">
        <w:rPr>
          <w:rFonts w:ascii="David" w:hAnsi="David" w:hint="eastAsia"/>
          <w:sz w:val="20"/>
          <w:szCs w:val="20"/>
          <w:rtl/>
        </w:rPr>
        <w:t>לשנת</w:t>
      </w:r>
      <w:r w:rsidRPr="008A15E5">
        <w:rPr>
          <w:rFonts w:ascii="David" w:hAnsi="David"/>
          <w:sz w:val="20"/>
          <w:szCs w:val="20"/>
          <w:rtl/>
        </w:rPr>
        <w:t xml:space="preserve"> 2018, </w:t>
      </w:r>
      <w:r w:rsidRPr="008A15E5">
        <w:rPr>
          <w:rFonts w:ascii="David" w:hAnsi="David" w:hint="eastAsia"/>
          <w:sz w:val="20"/>
          <w:szCs w:val="20"/>
          <w:rtl/>
        </w:rPr>
        <w:t>פרק</w:t>
      </w:r>
      <w:r w:rsidRPr="008A15E5">
        <w:rPr>
          <w:rFonts w:ascii="David" w:hAnsi="David"/>
          <w:sz w:val="20"/>
          <w:szCs w:val="20"/>
          <w:rtl/>
        </w:rPr>
        <w:t xml:space="preserve"> </w:t>
      </w:r>
      <w:r w:rsidRPr="008A15E5">
        <w:rPr>
          <w:rFonts w:ascii="David" w:hAnsi="David" w:hint="eastAsia"/>
          <w:sz w:val="20"/>
          <w:szCs w:val="20"/>
          <w:rtl/>
        </w:rPr>
        <w:t>א</w:t>
      </w:r>
      <w:r w:rsidRPr="008A15E5">
        <w:rPr>
          <w:rFonts w:ascii="David" w:hAnsi="David"/>
          <w:sz w:val="20"/>
          <w:szCs w:val="20"/>
          <w:rtl/>
        </w:rPr>
        <w:t>'</w:t>
      </w:r>
      <w:r>
        <w:rPr>
          <w:rFonts w:ascii="David" w:hAnsi="David" w:hint="cs"/>
          <w:sz w:val="20"/>
          <w:szCs w:val="20"/>
          <w:rtl/>
        </w:rPr>
        <w:t>,</w:t>
      </w:r>
      <w:r w:rsidRPr="008A15E5">
        <w:rPr>
          <w:rFonts w:ascii="David" w:hAnsi="David"/>
          <w:sz w:val="20"/>
          <w:szCs w:val="20"/>
          <w:rtl/>
        </w:rPr>
        <w:t xml:space="preserve"> </w:t>
      </w:r>
      <w:r w:rsidRPr="008A15E5">
        <w:rPr>
          <w:rFonts w:ascii="David" w:hAnsi="David" w:hint="eastAsia"/>
          <w:sz w:val="20"/>
          <w:szCs w:val="20"/>
          <w:rtl/>
        </w:rPr>
        <w:t>עמ</w:t>
      </w:r>
      <w:r w:rsidRPr="008A15E5">
        <w:rPr>
          <w:rFonts w:ascii="David" w:hAnsi="David"/>
          <w:sz w:val="20"/>
          <w:szCs w:val="20"/>
          <w:rtl/>
        </w:rPr>
        <w:t xml:space="preserve">' 3 </w:t>
      </w:r>
      <w:r w:rsidRPr="008A15E5">
        <w:rPr>
          <w:rFonts w:ascii="David" w:hAnsi="David" w:hint="eastAsia"/>
          <w:sz w:val="20"/>
          <w:szCs w:val="20"/>
          <w:rtl/>
        </w:rPr>
        <w:t>ו</w:t>
      </w:r>
      <w:r w:rsidRPr="008A15E5">
        <w:rPr>
          <w:rFonts w:ascii="David" w:hAnsi="David"/>
          <w:sz w:val="20"/>
          <w:szCs w:val="20"/>
          <w:rtl/>
        </w:rPr>
        <w:t>-80</w:t>
      </w:r>
      <w:r>
        <w:rPr>
          <w:rFonts w:ascii="David" w:hAnsi="David" w:hint="cs"/>
          <w:sz w:val="20"/>
          <w:szCs w:val="20"/>
          <w:rtl/>
        </w:rPr>
        <w:t>;</w:t>
      </w:r>
      <w:r w:rsidRPr="008A15E5">
        <w:rPr>
          <w:rFonts w:ascii="David" w:hAnsi="David"/>
          <w:sz w:val="20"/>
          <w:szCs w:val="20"/>
          <w:rtl/>
        </w:rPr>
        <w:t xml:space="preserve"> </w:t>
      </w:r>
      <w:r w:rsidRPr="008A15E5">
        <w:rPr>
          <w:rFonts w:ascii="David" w:hAnsi="David" w:hint="eastAsia"/>
          <w:sz w:val="20"/>
          <w:szCs w:val="20"/>
          <w:rtl/>
        </w:rPr>
        <w:t>פרק</w:t>
      </w:r>
      <w:r w:rsidRPr="008A15E5">
        <w:rPr>
          <w:rFonts w:ascii="David" w:hAnsi="David"/>
          <w:sz w:val="20"/>
          <w:szCs w:val="20"/>
          <w:rtl/>
        </w:rPr>
        <w:t xml:space="preserve"> </w:t>
      </w:r>
      <w:r w:rsidRPr="008A15E5">
        <w:rPr>
          <w:rFonts w:ascii="David" w:hAnsi="David" w:hint="eastAsia"/>
          <w:sz w:val="20"/>
          <w:szCs w:val="20"/>
          <w:rtl/>
        </w:rPr>
        <w:t>ב</w:t>
      </w:r>
      <w:r w:rsidRPr="008A15E5">
        <w:rPr>
          <w:rFonts w:ascii="David" w:hAnsi="David"/>
          <w:sz w:val="20"/>
          <w:szCs w:val="20"/>
          <w:rtl/>
        </w:rPr>
        <w:t>'</w:t>
      </w:r>
      <w:r>
        <w:rPr>
          <w:rFonts w:ascii="David" w:hAnsi="David" w:hint="cs"/>
          <w:sz w:val="20"/>
          <w:szCs w:val="20"/>
          <w:rtl/>
        </w:rPr>
        <w:t>,</w:t>
      </w:r>
      <w:r w:rsidRPr="008A15E5">
        <w:rPr>
          <w:rFonts w:ascii="David" w:hAnsi="David"/>
          <w:sz w:val="20"/>
          <w:szCs w:val="20"/>
          <w:rtl/>
        </w:rPr>
        <w:t xml:space="preserve"> </w:t>
      </w:r>
      <w:r w:rsidRPr="008A15E5">
        <w:rPr>
          <w:rFonts w:ascii="David" w:hAnsi="David" w:hint="eastAsia"/>
          <w:sz w:val="20"/>
          <w:szCs w:val="20"/>
          <w:rtl/>
        </w:rPr>
        <w:t>עמ</w:t>
      </w:r>
      <w:r w:rsidRPr="008A15E5">
        <w:rPr>
          <w:rFonts w:ascii="David" w:hAnsi="David"/>
          <w:sz w:val="20"/>
          <w:szCs w:val="20"/>
          <w:rtl/>
        </w:rPr>
        <w:t>' 4</w:t>
      </w:r>
      <w:r>
        <w:rPr>
          <w:rFonts w:ascii="David" w:hAnsi="David" w:hint="cs"/>
          <w:sz w:val="20"/>
          <w:szCs w:val="20"/>
          <w:rtl/>
        </w:rPr>
        <w:t>;</w:t>
      </w:r>
      <w:r w:rsidRPr="008A15E5">
        <w:rPr>
          <w:rFonts w:ascii="David" w:hAnsi="David"/>
          <w:sz w:val="20"/>
          <w:szCs w:val="20"/>
          <w:rtl/>
        </w:rPr>
        <w:t xml:space="preserve"> </w:t>
      </w:r>
      <w:r w:rsidRPr="008A15E5">
        <w:rPr>
          <w:rFonts w:ascii="David" w:hAnsi="David" w:hint="eastAsia"/>
          <w:sz w:val="20"/>
          <w:szCs w:val="20"/>
          <w:rtl/>
        </w:rPr>
        <w:t>פרק</w:t>
      </w:r>
      <w:r w:rsidRPr="008A15E5">
        <w:rPr>
          <w:rFonts w:ascii="David" w:hAnsi="David"/>
          <w:sz w:val="20"/>
          <w:szCs w:val="20"/>
          <w:rtl/>
        </w:rPr>
        <w:t xml:space="preserve"> </w:t>
      </w:r>
      <w:r w:rsidRPr="008A15E5">
        <w:rPr>
          <w:rFonts w:ascii="David" w:hAnsi="David" w:hint="eastAsia"/>
          <w:sz w:val="20"/>
          <w:szCs w:val="20"/>
          <w:rtl/>
        </w:rPr>
        <w:t>ג</w:t>
      </w:r>
      <w:r w:rsidRPr="008A15E5">
        <w:rPr>
          <w:rFonts w:ascii="David" w:hAnsi="David"/>
          <w:sz w:val="20"/>
          <w:szCs w:val="20"/>
          <w:rtl/>
        </w:rPr>
        <w:t>'</w:t>
      </w:r>
      <w:r>
        <w:rPr>
          <w:rFonts w:ascii="David" w:hAnsi="David" w:hint="cs"/>
          <w:sz w:val="20"/>
          <w:szCs w:val="20"/>
          <w:rtl/>
        </w:rPr>
        <w:t>,</w:t>
      </w:r>
      <w:r w:rsidRPr="008A15E5">
        <w:rPr>
          <w:rFonts w:ascii="David" w:hAnsi="David"/>
          <w:sz w:val="20"/>
          <w:szCs w:val="20"/>
          <w:rtl/>
        </w:rPr>
        <w:t xml:space="preserve"> </w:t>
      </w:r>
      <w:r w:rsidRPr="008A15E5">
        <w:rPr>
          <w:rFonts w:ascii="David" w:hAnsi="David" w:hint="eastAsia"/>
          <w:sz w:val="20"/>
          <w:szCs w:val="20"/>
          <w:rtl/>
        </w:rPr>
        <w:t>עמ</w:t>
      </w:r>
      <w:r w:rsidRPr="008A15E5">
        <w:rPr>
          <w:rFonts w:ascii="David" w:hAnsi="David"/>
          <w:sz w:val="20"/>
          <w:szCs w:val="20"/>
          <w:rtl/>
        </w:rPr>
        <w:t xml:space="preserve">' 6-4 </w:t>
      </w:r>
      <w:r w:rsidRPr="008A15E5">
        <w:rPr>
          <w:rFonts w:ascii="David" w:hAnsi="David" w:hint="eastAsia"/>
          <w:sz w:val="20"/>
          <w:szCs w:val="20"/>
          <w:rtl/>
        </w:rPr>
        <w:t>ו</w:t>
      </w:r>
      <w:r w:rsidRPr="008A15E5">
        <w:rPr>
          <w:rFonts w:ascii="David" w:hAnsi="David"/>
          <w:sz w:val="20"/>
          <w:szCs w:val="20"/>
          <w:rtl/>
        </w:rPr>
        <w:t>-148.</w:t>
      </w:r>
    </w:p>
  </w:footnote>
  <w:footnote w:id="565">
    <w:p w:rsidR="002751FC" w:rsidRPr="008A15E5" w:rsidRDefault="002751FC" w:rsidP="002751FC">
      <w:pPr>
        <w:pStyle w:val="ad"/>
        <w:spacing w:after="0"/>
        <w:ind w:left="113" w:hanging="113"/>
        <w:rPr>
          <w:rFonts w:ascii="David" w:hAnsi="David"/>
        </w:rPr>
      </w:pPr>
      <w:r w:rsidRPr="008A15E5">
        <w:rPr>
          <w:rStyle w:val="af"/>
          <w:rFonts w:ascii="David" w:hAnsi="David"/>
        </w:rPr>
        <w:footnoteRef/>
      </w:r>
      <w:r w:rsidRPr="008A15E5">
        <w:rPr>
          <w:rFonts w:ascii="David" w:hAnsi="David"/>
          <w:rtl/>
        </w:rPr>
        <w:t xml:space="preserve"> הערכים נלקחו מהנתונים ההיסטוריים </w:t>
      </w:r>
      <w:r>
        <w:rPr>
          <w:rFonts w:ascii="David" w:hAnsi="David" w:hint="cs"/>
          <w:rtl/>
        </w:rPr>
        <w:t>על</w:t>
      </w:r>
      <w:r w:rsidRPr="008A15E5">
        <w:rPr>
          <w:rFonts w:ascii="David" w:hAnsi="David"/>
          <w:rtl/>
        </w:rPr>
        <w:t xml:space="preserve"> שווי שוק של המוסדיים </w:t>
      </w:r>
      <w:r>
        <w:rPr>
          <w:rFonts w:ascii="David" w:hAnsi="David" w:hint="cs"/>
          <w:rtl/>
        </w:rPr>
        <w:t>ב</w:t>
      </w:r>
      <w:r w:rsidRPr="008A15E5">
        <w:rPr>
          <w:rFonts w:ascii="David" w:hAnsi="David"/>
          <w:rtl/>
        </w:rPr>
        <w:t>יום 31 דצמבר 2018 המדווחים באתר הבורסה</w:t>
      </w:r>
      <w:r>
        <w:rPr>
          <w:rFonts w:ascii="David" w:hAnsi="David" w:hint="cs"/>
          <w:rtl/>
        </w:rPr>
        <w:t xml:space="preserve">; המידע אוחזר </w:t>
      </w:r>
      <w:r w:rsidRPr="008A15E5">
        <w:rPr>
          <w:rFonts w:ascii="David" w:hAnsi="David"/>
          <w:rtl/>
        </w:rPr>
        <w:t xml:space="preserve">ביום 28 </w:t>
      </w:r>
      <w:r>
        <w:rPr>
          <w:rFonts w:ascii="David" w:hAnsi="David" w:hint="cs"/>
          <w:rtl/>
        </w:rPr>
        <w:t>ב</w:t>
      </w:r>
      <w:r w:rsidRPr="008A15E5">
        <w:rPr>
          <w:rFonts w:ascii="David" w:hAnsi="David"/>
          <w:rtl/>
        </w:rPr>
        <w:t>מר</w:t>
      </w:r>
      <w:r>
        <w:rPr>
          <w:rFonts w:ascii="David" w:hAnsi="David" w:hint="cs"/>
          <w:rtl/>
        </w:rPr>
        <w:t>ס</w:t>
      </w:r>
      <w:r w:rsidRPr="008A15E5">
        <w:rPr>
          <w:rFonts w:ascii="David" w:hAnsi="David"/>
          <w:rtl/>
        </w:rPr>
        <w:t xml:space="preserve"> 2019. </w:t>
      </w:r>
    </w:p>
  </w:footnote>
  <w:footnote w:id="566">
    <w:p w:rsidR="002751FC" w:rsidRPr="00E00CC4" w:rsidRDefault="002751FC" w:rsidP="002751FC">
      <w:pPr>
        <w:pStyle w:val="ad"/>
        <w:spacing w:after="0"/>
        <w:ind w:left="113" w:hanging="113"/>
        <w:rPr>
          <w:rFonts w:ascii="David" w:hAnsi="David"/>
        </w:rPr>
      </w:pPr>
      <w:r w:rsidRPr="00E00CC4">
        <w:rPr>
          <w:rStyle w:val="af"/>
          <w:rFonts w:ascii="David" w:hAnsi="David"/>
        </w:rPr>
        <w:footnoteRef/>
      </w:r>
      <w:r w:rsidRPr="00E00CC4">
        <w:rPr>
          <w:rFonts w:ascii="David" w:hAnsi="David"/>
          <w:rtl/>
        </w:rPr>
        <w:t xml:space="preserve"> </w:t>
      </w:r>
      <w:r w:rsidRPr="00E00CC4">
        <w:rPr>
          <w:rFonts w:ascii="David" w:hAnsi="David" w:hint="eastAsia"/>
          <w:rtl/>
        </w:rPr>
        <w:t>ה</w:t>
      </w:r>
      <w:r w:rsidRPr="00E00CC4">
        <w:rPr>
          <w:rFonts w:ascii="David" w:hAnsi="David"/>
          <w:rtl/>
        </w:rPr>
        <w:t xml:space="preserve">שליטה </w:t>
      </w:r>
      <w:r w:rsidRPr="00E00CC4">
        <w:rPr>
          <w:rFonts w:ascii="David" w:hAnsi="David" w:hint="eastAsia"/>
          <w:rtl/>
        </w:rPr>
        <w:t>היא</w:t>
      </w:r>
      <w:r w:rsidRPr="00E00CC4">
        <w:rPr>
          <w:rFonts w:ascii="David" w:hAnsi="David"/>
          <w:rtl/>
        </w:rPr>
        <w:t xml:space="preserve"> </w:t>
      </w:r>
      <w:r w:rsidRPr="00E00CC4">
        <w:rPr>
          <w:rFonts w:ascii="David" w:hAnsi="David" w:hint="eastAsia"/>
          <w:rtl/>
        </w:rPr>
        <w:t>בנאמנות</w:t>
      </w:r>
      <w:r w:rsidRPr="00E00CC4">
        <w:rPr>
          <w:rFonts w:ascii="David" w:hAnsi="David"/>
          <w:rtl/>
        </w:rPr>
        <w:t xml:space="preserve"> </w:t>
      </w:r>
      <w:r w:rsidRPr="00E00CC4">
        <w:rPr>
          <w:rFonts w:ascii="David" w:hAnsi="David" w:hint="eastAsia"/>
          <w:rtl/>
        </w:rPr>
        <w:t>דרך</w:t>
      </w:r>
      <w:r w:rsidRPr="00E00CC4">
        <w:rPr>
          <w:rFonts w:ascii="David" w:hAnsi="David"/>
          <w:rtl/>
        </w:rPr>
        <w:t xml:space="preserve"> </w:t>
      </w:r>
      <w:r w:rsidRPr="00E00CC4">
        <w:rPr>
          <w:rFonts w:ascii="David" w:hAnsi="David" w:hint="eastAsia"/>
          <w:rtl/>
        </w:rPr>
        <w:t>פלמס</w:t>
      </w:r>
      <w:r w:rsidRPr="00E00CC4">
        <w:rPr>
          <w:rFonts w:ascii="David" w:hAnsi="David"/>
          <w:rtl/>
        </w:rPr>
        <w:t xml:space="preserve"> </w:t>
      </w:r>
      <w:r w:rsidRPr="00E00CC4">
        <w:rPr>
          <w:rFonts w:ascii="David" w:hAnsi="David" w:hint="eastAsia"/>
          <w:rtl/>
        </w:rPr>
        <w:t>אסטבלישמנט</w:t>
      </w:r>
      <w:r w:rsidRPr="00E00CC4">
        <w:rPr>
          <w:rFonts w:ascii="David" w:hAnsi="David"/>
          <w:rtl/>
        </w:rPr>
        <w:t xml:space="preserve"> </w:t>
      </w:r>
      <w:r w:rsidRPr="00E00CC4">
        <w:rPr>
          <w:rFonts w:ascii="David" w:hAnsi="David" w:hint="eastAsia"/>
          <w:rtl/>
        </w:rPr>
        <w:t>וניידן</w:t>
      </w:r>
      <w:r w:rsidRPr="00E00CC4">
        <w:rPr>
          <w:rFonts w:ascii="David" w:hAnsi="David"/>
          <w:rtl/>
        </w:rPr>
        <w:t xml:space="preserve"> </w:t>
      </w:r>
      <w:r w:rsidRPr="00E00CC4">
        <w:rPr>
          <w:rFonts w:ascii="David" w:hAnsi="David" w:hint="eastAsia"/>
          <w:rtl/>
        </w:rPr>
        <w:t>אסטבלישמנט</w:t>
      </w:r>
      <w:r w:rsidRPr="00E00CC4">
        <w:rPr>
          <w:rFonts w:ascii="David" w:hAnsi="David"/>
          <w:rtl/>
        </w:rPr>
        <w:t xml:space="preserve">. </w:t>
      </w:r>
      <w:r>
        <w:rPr>
          <w:rFonts w:ascii="David" w:hAnsi="David" w:hint="cs"/>
          <w:rtl/>
        </w:rPr>
        <w:t xml:space="preserve"> </w:t>
      </w:r>
    </w:p>
  </w:footnote>
  <w:footnote w:id="567">
    <w:p w:rsidR="002751FC" w:rsidRPr="00E00CC4" w:rsidRDefault="002751FC" w:rsidP="002751FC">
      <w:pPr>
        <w:pStyle w:val="ad"/>
        <w:spacing w:after="0"/>
        <w:ind w:left="113" w:hanging="113"/>
        <w:rPr>
          <w:rFonts w:ascii="David" w:hAnsi="David"/>
        </w:rPr>
      </w:pPr>
      <w:r w:rsidRPr="00E00CC4">
        <w:rPr>
          <w:rStyle w:val="af"/>
          <w:rFonts w:ascii="David" w:hAnsi="David"/>
        </w:rPr>
        <w:footnoteRef/>
      </w:r>
      <w:r w:rsidRPr="00E00CC4">
        <w:rPr>
          <w:rFonts w:ascii="David" w:hAnsi="David"/>
          <w:rtl/>
        </w:rPr>
        <w:t xml:space="preserve"> </w:t>
      </w:r>
      <w:r w:rsidRPr="008A15E5">
        <w:rPr>
          <w:rFonts w:ascii="David" w:hAnsi="David" w:hint="eastAsia"/>
          <w:rtl/>
        </w:rPr>
        <w:t>הנתונים</w:t>
      </w:r>
      <w:r w:rsidRPr="008A15E5">
        <w:rPr>
          <w:rFonts w:ascii="David" w:hAnsi="David"/>
          <w:rtl/>
        </w:rPr>
        <w:t xml:space="preserve"> </w:t>
      </w:r>
      <w:r w:rsidRPr="008A15E5">
        <w:rPr>
          <w:rFonts w:ascii="David" w:hAnsi="David" w:hint="eastAsia"/>
          <w:rtl/>
        </w:rPr>
        <w:t>בחלק</w:t>
      </w:r>
      <w:r w:rsidRPr="008A15E5">
        <w:rPr>
          <w:rFonts w:ascii="David" w:hAnsi="David"/>
          <w:rtl/>
        </w:rPr>
        <w:t xml:space="preserve"> </w:t>
      </w:r>
      <w:r w:rsidRPr="008A15E5">
        <w:rPr>
          <w:rFonts w:ascii="David" w:hAnsi="David" w:hint="eastAsia"/>
          <w:rtl/>
        </w:rPr>
        <w:t>זה</w:t>
      </w:r>
      <w:r w:rsidRPr="008A15E5">
        <w:rPr>
          <w:rFonts w:ascii="David" w:hAnsi="David"/>
          <w:rtl/>
        </w:rPr>
        <w:t xml:space="preserve"> </w:t>
      </w:r>
      <w:r>
        <w:rPr>
          <w:rFonts w:ascii="David" w:hAnsi="David" w:hint="cs"/>
          <w:rtl/>
        </w:rPr>
        <w:t>הם</w:t>
      </w:r>
      <w:r w:rsidRPr="008A15E5">
        <w:rPr>
          <w:rFonts w:ascii="David" w:hAnsi="David"/>
          <w:rtl/>
        </w:rPr>
        <w:t xml:space="preserve"> </w:t>
      </w:r>
      <w:r w:rsidRPr="008A15E5">
        <w:rPr>
          <w:rFonts w:ascii="David" w:hAnsi="David" w:hint="eastAsia"/>
          <w:rtl/>
        </w:rPr>
        <w:t>מתוך</w:t>
      </w:r>
      <w:r w:rsidRPr="008A15E5">
        <w:rPr>
          <w:rFonts w:ascii="David" w:hAnsi="David"/>
          <w:rtl/>
        </w:rPr>
        <w:t xml:space="preserve"> </w:t>
      </w:r>
      <w:r w:rsidRPr="008A15E5">
        <w:rPr>
          <w:rFonts w:ascii="David" w:hAnsi="David" w:hint="eastAsia"/>
          <w:rtl/>
        </w:rPr>
        <w:t>מערכת</w:t>
      </w:r>
      <w:r w:rsidRPr="008A15E5">
        <w:rPr>
          <w:rFonts w:ascii="David" w:hAnsi="David"/>
          <w:rtl/>
        </w:rPr>
        <w:t xml:space="preserve"> </w:t>
      </w:r>
      <w:r w:rsidRPr="008A15E5">
        <w:rPr>
          <w:rFonts w:ascii="David" w:hAnsi="David" w:hint="eastAsia"/>
          <w:rtl/>
        </w:rPr>
        <w:t>נתוני</w:t>
      </w:r>
      <w:r w:rsidRPr="008A15E5">
        <w:rPr>
          <w:rFonts w:ascii="David" w:hAnsi="David"/>
          <w:rtl/>
        </w:rPr>
        <w:t xml:space="preserve"> </w:t>
      </w:r>
      <w:r w:rsidRPr="008A15E5">
        <w:rPr>
          <w:rFonts w:ascii="David" w:hAnsi="David" w:hint="eastAsia"/>
          <w:rtl/>
        </w:rPr>
        <w:t>האשראי</w:t>
      </w:r>
      <w:r w:rsidRPr="008A15E5">
        <w:rPr>
          <w:rFonts w:ascii="David" w:hAnsi="David"/>
          <w:rtl/>
        </w:rPr>
        <w:t xml:space="preserve"> </w:t>
      </w:r>
      <w:r w:rsidRPr="008A15E5">
        <w:rPr>
          <w:rFonts w:ascii="David" w:hAnsi="David" w:hint="eastAsia"/>
          <w:rtl/>
        </w:rPr>
        <w:t>שמ</w:t>
      </w:r>
      <w:r w:rsidRPr="008A15E5">
        <w:rPr>
          <w:rFonts w:ascii="David" w:hAnsi="David"/>
          <w:rtl/>
        </w:rPr>
        <w:t>רכזת</w:t>
      </w:r>
      <w:r w:rsidRPr="008A15E5">
        <w:rPr>
          <w:rFonts w:ascii="David" w:hAnsi="David"/>
        </w:rPr>
        <w:t xml:space="preserve"> </w:t>
      </w:r>
      <w:r w:rsidRPr="008A15E5">
        <w:rPr>
          <w:rFonts w:ascii="David" w:hAnsi="David"/>
          <w:rtl/>
        </w:rPr>
        <w:t>החטיבה</w:t>
      </w:r>
      <w:r w:rsidRPr="008A15E5">
        <w:rPr>
          <w:rFonts w:ascii="David" w:hAnsi="David"/>
        </w:rPr>
        <w:t xml:space="preserve"> </w:t>
      </w:r>
      <w:r w:rsidRPr="008A15E5">
        <w:rPr>
          <w:rFonts w:ascii="David" w:hAnsi="David"/>
          <w:rtl/>
        </w:rPr>
        <w:t>למידע</w:t>
      </w:r>
      <w:r w:rsidRPr="008A15E5">
        <w:rPr>
          <w:rFonts w:ascii="David" w:hAnsi="David"/>
        </w:rPr>
        <w:t xml:space="preserve"> </w:t>
      </w:r>
      <w:r w:rsidRPr="008A15E5">
        <w:rPr>
          <w:rFonts w:ascii="David" w:hAnsi="David"/>
          <w:rtl/>
        </w:rPr>
        <w:t>וסטטיסטיקה</w:t>
      </w:r>
      <w:r w:rsidRPr="008A15E5">
        <w:rPr>
          <w:rFonts w:ascii="David" w:hAnsi="David"/>
        </w:rPr>
        <w:t xml:space="preserve"> </w:t>
      </w:r>
      <w:r w:rsidRPr="008A15E5">
        <w:rPr>
          <w:rFonts w:ascii="David" w:hAnsi="David"/>
          <w:rtl/>
        </w:rPr>
        <w:t>בבנק</w:t>
      </w:r>
      <w:r w:rsidRPr="008A15E5">
        <w:rPr>
          <w:rFonts w:ascii="David" w:hAnsi="David"/>
        </w:rPr>
        <w:t xml:space="preserve"> </w:t>
      </w:r>
      <w:r w:rsidRPr="008A15E5">
        <w:rPr>
          <w:rFonts w:ascii="David" w:hAnsi="David"/>
          <w:rtl/>
        </w:rPr>
        <w:t>ישרא</w:t>
      </w:r>
      <w:r w:rsidRPr="008A15E5">
        <w:rPr>
          <w:rFonts w:ascii="David" w:hAnsi="David" w:hint="eastAsia"/>
          <w:rtl/>
        </w:rPr>
        <w:t>ל</w:t>
      </w:r>
      <w:r w:rsidRPr="008A15E5">
        <w:rPr>
          <w:rFonts w:ascii="David" w:hAnsi="David"/>
          <w:rtl/>
        </w:rPr>
        <w:t xml:space="preserve">. </w:t>
      </w:r>
      <w:r>
        <w:rPr>
          <w:rFonts w:ascii="David" w:hAnsi="David" w:hint="cs"/>
          <w:rtl/>
        </w:rPr>
        <w:t xml:space="preserve">בשל </w:t>
      </w:r>
      <w:r w:rsidRPr="008A15E5">
        <w:rPr>
          <w:rFonts w:ascii="David" w:hAnsi="David" w:hint="eastAsia"/>
          <w:rtl/>
        </w:rPr>
        <w:t>הבדלים</w:t>
      </w:r>
      <w:r w:rsidRPr="008A15E5">
        <w:rPr>
          <w:rFonts w:ascii="David" w:hAnsi="David"/>
          <w:rtl/>
        </w:rPr>
        <w:t xml:space="preserve"> </w:t>
      </w:r>
      <w:r w:rsidRPr="008A15E5">
        <w:rPr>
          <w:rFonts w:ascii="David" w:hAnsi="David" w:hint="eastAsia"/>
          <w:rtl/>
        </w:rPr>
        <w:t>מסוימים</w:t>
      </w:r>
      <w:r w:rsidRPr="008A15E5">
        <w:rPr>
          <w:rFonts w:ascii="David" w:hAnsi="David"/>
          <w:rtl/>
        </w:rPr>
        <w:t xml:space="preserve"> </w:t>
      </w:r>
      <w:r w:rsidRPr="008A15E5">
        <w:rPr>
          <w:rFonts w:ascii="David" w:hAnsi="David" w:hint="eastAsia"/>
          <w:rtl/>
        </w:rPr>
        <w:t>בהגדרות</w:t>
      </w:r>
      <w:r w:rsidRPr="008A15E5">
        <w:rPr>
          <w:rFonts w:ascii="David" w:hAnsi="David"/>
          <w:rtl/>
        </w:rPr>
        <w:t xml:space="preserve"> </w:t>
      </w:r>
      <w:r>
        <w:rPr>
          <w:rFonts w:ascii="David" w:hAnsi="David" w:hint="cs"/>
          <w:rtl/>
        </w:rPr>
        <w:t>ייתכן שיהיו הבדלים ב</w:t>
      </w:r>
      <w:r w:rsidRPr="008A15E5">
        <w:rPr>
          <w:rFonts w:ascii="David" w:hAnsi="David" w:hint="eastAsia"/>
          <w:rtl/>
        </w:rPr>
        <w:t>נתונים</w:t>
      </w:r>
      <w:r w:rsidRPr="008A15E5">
        <w:rPr>
          <w:rFonts w:ascii="David" w:hAnsi="David"/>
          <w:rtl/>
        </w:rPr>
        <w:t xml:space="preserve"> </w:t>
      </w:r>
      <w:r w:rsidRPr="008A15E5">
        <w:rPr>
          <w:rFonts w:ascii="David" w:hAnsi="David" w:hint="eastAsia"/>
          <w:rtl/>
        </w:rPr>
        <w:t>הכמותיים</w:t>
      </w:r>
      <w:r w:rsidRPr="008A15E5">
        <w:rPr>
          <w:rFonts w:ascii="David" w:hAnsi="David"/>
          <w:rtl/>
        </w:rPr>
        <w:t xml:space="preserve"> </w:t>
      </w:r>
      <w:r>
        <w:rPr>
          <w:rFonts w:ascii="David" w:hAnsi="David" w:hint="cs"/>
          <w:rtl/>
        </w:rPr>
        <w:t>בין מידע זה</w:t>
      </w:r>
      <w:r w:rsidRPr="008A15E5">
        <w:rPr>
          <w:rFonts w:ascii="David" w:hAnsi="David"/>
          <w:rtl/>
        </w:rPr>
        <w:t xml:space="preserve"> </w:t>
      </w:r>
      <w:r w:rsidRPr="008A15E5">
        <w:rPr>
          <w:rFonts w:ascii="David" w:hAnsi="David" w:hint="eastAsia"/>
          <w:rtl/>
        </w:rPr>
        <w:t>למידע</w:t>
      </w:r>
      <w:r w:rsidRPr="008A15E5">
        <w:rPr>
          <w:rFonts w:ascii="David" w:hAnsi="David"/>
          <w:rtl/>
        </w:rPr>
        <w:t xml:space="preserve"> </w:t>
      </w:r>
      <w:r w:rsidRPr="008A15E5">
        <w:rPr>
          <w:rFonts w:ascii="David" w:hAnsi="David" w:hint="eastAsia"/>
          <w:rtl/>
        </w:rPr>
        <w:t>הנאסף</w:t>
      </w:r>
      <w:r w:rsidRPr="008A15E5">
        <w:rPr>
          <w:rFonts w:ascii="David" w:hAnsi="David"/>
          <w:rtl/>
        </w:rPr>
        <w:t xml:space="preserve"> </w:t>
      </w:r>
      <w:r w:rsidRPr="008A15E5">
        <w:rPr>
          <w:rFonts w:ascii="David" w:hAnsi="David" w:hint="eastAsia"/>
          <w:rtl/>
        </w:rPr>
        <w:t>ממקורות</w:t>
      </w:r>
      <w:r w:rsidRPr="008A15E5">
        <w:rPr>
          <w:rFonts w:ascii="David" w:hAnsi="David"/>
          <w:rtl/>
        </w:rPr>
        <w:t xml:space="preserve"> </w:t>
      </w:r>
      <w:r w:rsidRPr="008A15E5">
        <w:rPr>
          <w:rFonts w:ascii="David" w:hAnsi="David" w:hint="eastAsia"/>
          <w:rtl/>
        </w:rPr>
        <w:t>אחרים</w:t>
      </w:r>
      <w:r w:rsidRPr="008A15E5">
        <w:rPr>
          <w:rFonts w:ascii="David" w:hAnsi="David"/>
          <w:rtl/>
        </w:rPr>
        <w:t>.</w:t>
      </w:r>
      <w:r w:rsidRPr="00E00CC4">
        <w:rPr>
          <w:rFonts w:ascii="David" w:hAnsi="David"/>
          <w:rtl/>
        </w:rPr>
        <w:t xml:space="preserve"> </w:t>
      </w:r>
      <w:r>
        <w:rPr>
          <w:rFonts w:ascii="David" w:hAnsi="David" w:hint="cs"/>
          <w:rtl/>
        </w:rPr>
        <w:t xml:space="preserve"> </w:t>
      </w:r>
    </w:p>
  </w:footnote>
  <w:footnote w:id="568">
    <w:p w:rsidR="002751FC" w:rsidRPr="008A15E5" w:rsidRDefault="002751FC" w:rsidP="002751FC">
      <w:pPr>
        <w:pStyle w:val="ad"/>
        <w:spacing w:after="0"/>
        <w:ind w:left="113" w:hanging="113"/>
        <w:rPr>
          <w:rFonts w:ascii="David" w:hAnsi="David"/>
          <w:rtl/>
        </w:rPr>
      </w:pPr>
      <w:r w:rsidRPr="008A15E5">
        <w:rPr>
          <w:rStyle w:val="af"/>
          <w:rFonts w:ascii="David" w:hAnsi="David"/>
        </w:rPr>
        <w:footnoteRef/>
      </w:r>
      <w:r w:rsidRPr="008A15E5">
        <w:rPr>
          <w:rFonts w:ascii="David" w:hAnsi="David"/>
          <w:rtl/>
        </w:rPr>
        <w:t xml:space="preserve"> </w:t>
      </w:r>
      <w:r w:rsidRPr="008A15E5">
        <w:rPr>
          <w:rFonts w:ascii="David" w:hAnsi="David" w:hint="eastAsia"/>
          <w:rtl/>
        </w:rPr>
        <w:t>רא</w:t>
      </w:r>
      <w:r>
        <w:rPr>
          <w:rFonts w:ascii="David" w:hAnsi="David" w:hint="cs"/>
          <w:rtl/>
        </w:rPr>
        <w:t>ו</w:t>
      </w:r>
      <w:r w:rsidRPr="008A15E5">
        <w:rPr>
          <w:rFonts w:ascii="David" w:hAnsi="David"/>
          <w:rtl/>
        </w:rPr>
        <w:t xml:space="preserve">: </w:t>
      </w:r>
      <w:hyperlink r:id="rId12" w:history="1">
        <w:r w:rsidRPr="008A15E5">
          <w:rPr>
            <w:rStyle w:val="Hyperlink"/>
            <w:rFonts w:ascii="David" w:hAnsi="David"/>
          </w:rPr>
          <w:t>https://www.boi.org.il/he/DataAndStatistics/Lists/BoiTablesAndGraphs/itrashrh.xlsx</w:t>
        </w:r>
      </w:hyperlink>
      <w:r w:rsidRPr="008A15E5">
        <w:rPr>
          <w:rFonts w:ascii="David" w:hAnsi="David"/>
          <w:rtl/>
        </w:rPr>
        <w:t xml:space="preserve"> (אוחזר</w:t>
      </w:r>
      <w:r>
        <w:rPr>
          <w:rFonts w:ascii="David" w:hAnsi="David" w:hint="cs"/>
          <w:rtl/>
        </w:rPr>
        <w:t xml:space="preserve"> ביום</w:t>
      </w:r>
      <w:r w:rsidRPr="008A15E5">
        <w:rPr>
          <w:rFonts w:ascii="David" w:hAnsi="David"/>
          <w:rtl/>
        </w:rPr>
        <w:t xml:space="preserve"> 28 </w:t>
      </w:r>
      <w:r>
        <w:rPr>
          <w:rFonts w:ascii="David" w:hAnsi="David" w:hint="cs"/>
          <w:rtl/>
        </w:rPr>
        <w:t>ב</w:t>
      </w:r>
      <w:r w:rsidRPr="008A15E5">
        <w:rPr>
          <w:rFonts w:ascii="David" w:hAnsi="David"/>
          <w:rtl/>
        </w:rPr>
        <w:t>מר</w:t>
      </w:r>
      <w:r>
        <w:rPr>
          <w:rFonts w:ascii="David" w:hAnsi="David" w:hint="cs"/>
          <w:rtl/>
        </w:rPr>
        <w:t>ס</w:t>
      </w:r>
      <w:r w:rsidRPr="008A15E5">
        <w:rPr>
          <w:rFonts w:ascii="David" w:hAnsi="David"/>
          <w:rtl/>
        </w:rPr>
        <w:t xml:space="preserve"> 2019). </w:t>
      </w:r>
    </w:p>
  </w:footnote>
  <w:footnote w:id="569">
    <w:p w:rsidR="002751FC" w:rsidRPr="00764DD9" w:rsidRDefault="002751FC" w:rsidP="002751FC">
      <w:pPr>
        <w:pStyle w:val="ad"/>
        <w:spacing w:after="0"/>
        <w:ind w:left="113" w:hanging="113"/>
        <w:rPr>
          <w:rFonts w:ascii="David" w:hAnsi="David"/>
        </w:rPr>
      </w:pPr>
      <w:r w:rsidRPr="00764DD9">
        <w:rPr>
          <w:rStyle w:val="af"/>
          <w:rFonts w:ascii="David" w:hAnsi="David"/>
        </w:rPr>
        <w:footnoteRef/>
      </w:r>
      <w:r w:rsidRPr="00764DD9">
        <w:rPr>
          <w:rFonts w:ascii="David" w:hAnsi="David"/>
          <w:rtl/>
        </w:rPr>
        <w:t xml:space="preserve"> </w:t>
      </w:r>
      <w:r w:rsidRPr="00764DD9">
        <w:rPr>
          <w:rFonts w:ascii="David" w:hAnsi="David" w:hint="eastAsia"/>
          <w:rtl/>
        </w:rPr>
        <w:t>דו</w:t>
      </w:r>
      <w:r w:rsidRPr="00764DD9">
        <w:rPr>
          <w:rFonts w:ascii="David" w:hAnsi="David"/>
          <w:rtl/>
        </w:rPr>
        <w:t xml:space="preserve">ח </w:t>
      </w:r>
      <w:r w:rsidRPr="00764DD9">
        <w:rPr>
          <w:rFonts w:ascii="David" w:hAnsi="David" w:hint="eastAsia"/>
          <w:rtl/>
        </w:rPr>
        <w:t>בנק</w:t>
      </w:r>
      <w:r w:rsidRPr="00764DD9">
        <w:rPr>
          <w:rFonts w:ascii="David" w:hAnsi="David"/>
          <w:rtl/>
        </w:rPr>
        <w:t xml:space="preserve"> </w:t>
      </w:r>
      <w:r w:rsidRPr="00764DD9">
        <w:rPr>
          <w:rFonts w:ascii="David" w:hAnsi="David" w:hint="eastAsia"/>
          <w:rtl/>
        </w:rPr>
        <w:t>ישראל</w:t>
      </w:r>
      <w:r>
        <w:rPr>
          <w:rFonts w:ascii="David" w:hAnsi="David" w:hint="cs"/>
          <w:rtl/>
        </w:rPr>
        <w:t xml:space="preserve">, 2017; דוח בנק ישראל, 2018. </w:t>
      </w:r>
    </w:p>
  </w:footnote>
  <w:footnote w:id="570">
    <w:p w:rsidR="002751FC" w:rsidRPr="004B0404" w:rsidRDefault="002751FC" w:rsidP="002751FC">
      <w:pPr>
        <w:pStyle w:val="ad"/>
        <w:spacing w:after="0"/>
        <w:ind w:left="113" w:hanging="113"/>
        <w:rPr>
          <w:rFonts w:ascii="David" w:hAnsi="David"/>
        </w:rPr>
      </w:pPr>
      <w:r w:rsidRPr="004B0404">
        <w:rPr>
          <w:rStyle w:val="af"/>
          <w:rFonts w:ascii="David" w:hAnsi="David"/>
        </w:rPr>
        <w:footnoteRef/>
      </w:r>
      <w:r w:rsidRPr="004B0404">
        <w:rPr>
          <w:rFonts w:ascii="David" w:hAnsi="David"/>
          <w:rtl/>
        </w:rPr>
        <w:t xml:space="preserve"> הפיקוח על הבנקים</w:t>
      </w:r>
      <w:r>
        <w:rPr>
          <w:rFonts w:ascii="David" w:hAnsi="David" w:hint="cs"/>
          <w:rtl/>
        </w:rPr>
        <w:t xml:space="preserve">, </w:t>
      </w:r>
      <w:r w:rsidRPr="004B0404">
        <w:rPr>
          <w:rFonts w:ascii="David" w:hAnsi="David"/>
          <w:rtl/>
        </w:rPr>
        <w:t>מערכת הבנקאות בישראל</w:t>
      </w:r>
      <w:r>
        <w:rPr>
          <w:rFonts w:ascii="David" w:hAnsi="David" w:hint="cs"/>
          <w:rtl/>
        </w:rPr>
        <w:t xml:space="preserve">, 2017. </w:t>
      </w:r>
    </w:p>
  </w:footnote>
  <w:footnote w:id="571">
    <w:p w:rsidR="002751FC" w:rsidRPr="004B0404" w:rsidRDefault="002751FC" w:rsidP="002751FC">
      <w:pPr>
        <w:pStyle w:val="ad"/>
        <w:spacing w:after="0"/>
        <w:ind w:left="113" w:hanging="113"/>
        <w:rPr>
          <w:rFonts w:ascii="David" w:hAnsi="David"/>
        </w:rPr>
      </w:pPr>
      <w:r w:rsidRPr="004B0404">
        <w:rPr>
          <w:rStyle w:val="af"/>
          <w:rFonts w:ascii="David" w:hAnsi="David"/>
        </w:rPr>
        <w:footnoteRef/>
      </w:r>
      <w:r w:rsidRPr="004B0404">
        <w:rPr>
          <w:rFonts w:ascii="David" w:hAnsi="David"/>
          <w:rtl/>
        </w:rPr>
        <w:t xml:space="preserve"> דוח בנק ישראל</w:t>
      </w:r>
      <w:r>
        <w:rPr>
          <w:rFonts w:ascii="David" w:hAnsi="David" w:hint="cs"/>
          <w:rtl/>
        </w:rPr>
        <w:t>,</w:t>
      </w:r>
      <w:r w:rsidRPr="004B0404">
        <w:rPr>
          <w:rFonts w:ascii="David" w:hAnsi="David"/>
          <w:rtl/>
        </w:rPr>
        <w:t xml:space="preserve"> 2017, עמ' 100.</w:t>
      </w:r>
    </w:p>
  </w:footnote>
  <w:footnote w:id="572">
    <w:p w:rsidR="002751FC" w:rsidRPr="00764DD9" w:rsidRDefault="002751FC" w:rsidP="002751FC">
      <w:pPr>
        <w:pStyle w:val="ad"/>
        <w:spacing w:after="0"/>
        <w:ind w:left="113" w:hanging="113"/>
        <w:rPr>
          <w:rFonts w:ascii="David" w:hAnsi="David"/>
        </w:rPr>
      </w:pPr>
      <w:r w:rsidRPr="00764DD9">
        <w:rPr>
          <w:rStyle w:val="af"/>
          <w:rFonts w:ascii="David" w:hAnsi="David"/>
        </w:rPr>
        <w:footnoteRef/>
      </w:r>
      <w:r w:rsidRPr="00764DD9">
        <w:rPr>
          <w:rFonts w:ascii="David" w:hAnsi="David"/>
          <w:rtl/>
        </w:rPr>
        <w:t xml:space="preserve"> </w:t>
      </w:r>
      <w:r w:rsidRPr="00764DD9">
        <w:rPr>
          <w:rFonts w:ascii="David" w:hAnsi="David" w:hint="eastAsia"/>
          <w:rtl/>
        </w:rPr>
        <w:t>דו</w:t>
      </w:r>
      <w:r w:rsidRPr="00764DD9">
        <w:rPr>
          <w:rFonts w:ascii="David" w:hAnsi="David"/>
          <w:rtl/>
        </w:rPr>
        <w:t xml:space="preserve">ח </w:t>
      </w:r>
      <w:r w:rsidRPr="00764DD9">
        <w:rPr>
          <w:rFonts w:ascii="David" w:hAnsi="David" w:hint="eastAsia"/>
          <w:rtl/>
        </w:rPr>
        <w:t>בנק</w:t>
      </w:r>
      <w:r w:rsidRPr="00764DD9">
        <w:rPr>
          <w:rFonts w:ascii="David" w:hAnsi="David"/>
          <w:rtl/>
        </w:rPr>
        <w:t xml:space="preserve"> </w:t>
      </w:r>
      <w:r w:rsidRPr="00764DD9">
        <w:rPr>
          <w:rFonts w:ascii="David" w:hAnsi="David" w:hint="eastAsia"/>
          <w:rtl/>
        </w:rPr>
        <w:t>ישראל</w:t>
      </w:r>
      <w:r>
        <w:rPr>
          <w:rFonts w:ascii="David" w:hAnsi="David" w:hint="cs"/>
          <w:rtl/>
        </w:rPr>
        <w:t>,</w:t>
      </w:r>
      <w:r w:rsidRPr="00764DD9">
        <w:rPr>
          <w:rFonts w:ascii="David" w:hAnsi="David"/>
          <w:rtl/>
        </w:rPr>
        <w:t xml:space="preserve"> 2018, </w:t>
      </w:r>
      <w:r w:rsidRPr="00764DD9">
        <w:rPr>
          <w:rFonts w:ascii="David" w:hAnsi="David" w:hint="eastAsia"/>
          <w:rtl/>
        </w:rPr>
        <w:t>עמ</w:t>
      </w:r>
      <w:r w:rsidRPr="00764DD9">
        <w:rPr>
          <w:rFonts w:ascii="David" w:hAnsi="David"/>
          <w:rtl/>
        </w:rPr>
        <w:t>' 97.</w:t>
      </w:r>
    </w:p>
  </w:footnote>
  <w:footnote w:id="573">
    <w:p w:rsidR="002751FC" w:rsidRPr="00336EEE" w:rsidRDefault="002751FC" w:rsidP="002751FC">
      <w:pPr>
        <w:pStyle w:val="ad"/>
        <w:spacing w:after="0"/>
        <w:ind w:left="113" w:hanging="113"/>
        <w:rPr>
          <w:rFonts w:ascii="David" w:hAnsi="David"/>
        </w:rPr>
      </w:pPr>
      <w:r w:rsidRPr="00336EEE">
        <w:rPr>
          <w:rStyle w:val="af"/>
          <w:rFonts w:ascii="David" w:hAnsi="David"/>
        </w:rPr>
        <w:footnoteRef/>
      </w:r>
      <w:r w:rsidRPr="00336EEE">
        <w:rPr>
          <w:rFonts w:ascii="David" w:hAnsi="David"/>
          <w:rtl/>
        </w:rPr>
        <w:t xml:space="preserve"> שם,</w:t>
      </w:r>
      <w:r w:rsidRPr="00336EEE">
        <w:rPr>
          <w:rFonts w:ascii="David" w:hAnsi="David" w:hint="cs"/>
          <w:rtl/>
        </w:rPr>
        <w:t xml:space="preserve"> עמ' 152.</w:t>
      </w:r>
    </w:p>
  </w:footnote>
  <w:footnote w:id="574">
    <w:p w:rsidR="002751FC" w:rsidRPr="00336EEE" w:rsidRDefault="002751FC" w:rsidP="002751FC">
      <w:pPr>
        <w:pStyle w:val="ad"/>
        <w:spacing w:after="0"/>
        <w:ind w:left="113" w:hanging="113"/>
        <w:rPr>
          <w:rFonts w:ascii="David" w:hAnsi="David"/>
        </w:rPr>
      </w:pPr>
      <w:r w:rsidRPr="00336EEE">
        <w:rPr>
          <w:rStyle w:val="af"/>
          <w:rFonts w:ascii="David" w:hAnsi="David"/>
        </w:rPr>
        <w:footnoteRef/>
      </w:r>
      <w:r w:rsidRPr="00336EEE">
        <w:rPr>
          <w:rFonts w:ascii="David" w:hAnsi="David"/>
          <w:rtl/>
        </w:rPr>
        <w:t xml:space="preserve"> הפיקוח על הבנקים</w:t>
      </w:r>
      <w:r w:rsidRPr="00336EEE">
        <w:rPr>
          <w:rFonts w:ascii="David" w:hAnsi="David" w:hint="cs"/>
          <w:rtl/>
        </w:rPr>
        <w:t xml:space="preserve">, </w:t>
      </w:r>
      <w:r w:rsidRPr="00336EEE">
        <w:rPr>
          <w:rFonts w:ascii="David" w:hAnsi="David"/>
          <w:rtl/>
        </w:rPr>
        <w:t>מערכת הבנקאות בישראל</w:t>
      </w:r>
      <w:r w:rsidRPr="00336EEE">
        <w:rPr>
          <w:rFonts w:ascii="David" w:hAnsi="David" w:hint="cs"/>
          <w:rtl/>
        </w:rPr>
        <w:t>, 2017</w:t>
      </w:r>
      <w:r w:rsidRPr="00336EEE">
        <w:rPr>
          <w:rFonts w:ascii="David" w:hAnsi="David"/>
          <w:rtl/>
        </w:rPr>
        <w:t xml:space="preserve">, עמ' 16. </w:t>
      </w:r>
    </w:p>
  </w:footnote>
  <w:footnote w:id="575">
    <w:p w:rsidR="002751FC" w:rsidRPr="00764DD9" w:rsidRDefault="002751FC" w:rsidP="002751FC">
      <w:pPr>
        <w:pStyle w:val="ad"/>
        <w:spacing w:after="0"/>
        <w:ind w:left="113" w:hanging="113"/>
        <w:rPr>
          <w:rFonts w:ascii="David" w:hAnsi="David"/>
        </w:rPr>
      </w:pPr>
      <w:r w:rsidRPr="00336EEE">
        <w:rPr>
          <w:rStyle w:val="af"/>
          <w:rFonts w:ascii="David" w:hAnsi="David"/>
        </w:rPr>
        <w:footnoteRef/>
      </w:r>
      <w:r w:rsidRPr="00336EEE">
        <w:rPr>
          <w:rFonts w:ascii="David" w:hAnsi="David"/>
          <w:rtl/>
        </w:rPr>
        <w:t xml:space="preserve"> שם, </w:t>
      </w:r>
      <w:r w:rsidRPr="00336EEE">
        <w:rPr>
          <w:rFonts w:ascii="David" w:hAnsi="David" w:hint="eastAsia"/>
          <w:rtl/>
        </w:rPr>
        <w:t>עמ</w:t>
      </w:r>
      <w:r w:rsidRPr="00336EEE">
        <w:rPr>
          <w:rFonts w:ascii="David" w:hAnsi="David"/>
          <w:rtl/>
        </w:rPr>
        <w:t>' 20.</w:t>
      </w:r>
    </w:p>
  </w:footnote>
  <w:footnote w:id="576">
    <w:p w:rsidR="002751FC" w:rsidRPr="00336EEE" w:rsidRDefault="002751FC" w:rsidP="002751FC">
      <w:pPr>
        <w:pStyle w:val="ad"/>
        <w:spacing w:after="0"/>
        <w:ind w:left="113" w:hanging="113"/>
        <w:rPr>
          <w:rFonts w:ascii="David" w:hAnsi="David"/>
        </w:rPr>
      </w:pPr>
      <w:r w:rsidRPr="00336EEE">
        <w:rPr>
          <w:rStyle w:val="af"/>
          <w:rFonts w:ascii="David" w:hAnsi="David"/>
        </w:rPr>
        <w:footnoteRef/>
      </w:r>
      <w:r w:rsidRPr="00336EEE">
        <w:rPr>
          <w:rFonts w:ascii="David" w:hAnsi="David"/>
          <w:rtl/>
        </w:rPr>
        <w:t xml:space="preserve"> </w:t>
      </w:r>
      <w:r w:rsidRPr="00336EEE">
        <w:rPr>
          <w:rFonts w:ascii="David" w:hAnsi="David" w:hint="eastAsia"/>
          <w:rtl/>
        </w:rPr>
        <w:t>שם</w:t>
      </w:r>
      <w:r w:rsidRPr="00336EEE">
        <w:rPr>
          <w:rFonts w:ascii="David" w:hAnsi="David"/>
          <w:rtl/>
        </w:rPr>
        <w:t xml:space="preserve">, </w:t>
      </w:r>
      <w:r w:rsidRPr="00336EEE">
        <w:rPr>
          <w:rFonts w:ascii="David" w:hAnsi="David" w:hint="eastAsia"/>
          <w:rtl/>
        </w:rPr>
        <w:t>עמ</w:t>
      </w:r>
      <w:r w:rsidRPr="00336EEE">
        <w:rPr>
          <w:rFonts w:ascii="David" w:hAnsi="David"/>
          <w:rtl/>
        </w:rPr>
        <w:t>' 18.</w:t>
      </w:r>
    </w:p>
  </w:footnote>
  <w:footnote w:id="577">
    <w:p w:rsidR="002751FC" w:rsidRPr="00E00CC4" w:rsidRDefault="002751FC" w:rsidP="002751FC">
      <w:pPr>
        <w:spacing w:before="0" w:after="0" w:line="240" w:lineRule="auto"/>
        <w:ind w:left="113" w:hanging="113"/>
        <w:rPr>
          <w:rFonts w:ascii="David" w:hAnsi="David"/>
          <w:sz w:val="20"/>
          <w:szCs w:val="20"/>
          <w:rtl/>
        </w:rPr>
      </w:pPr>
      <w:r w:rsidRPr="00336EEE">
        <w:rPr>
          <w:rStyle w:val="af"/>
          <w:rFonts w:ascii="David" w:hAnsi="David"/>
          <w:sz w:val="20"/>
          <w:szCs w:val="20"/>
        </w:rPr>
        <w:footnoteRef/>
      </w:r>
      <w:r w:rsidRPr="00336EEE">
        <w:rPr>
          <w:rFonts w:ascii="David" w:hAnsi="David"/>
          <w:sz w:val="20"/>
          <w:szCs w:val="20"/>
          <w:rtl/>
        </w:rPr>
        <w:t xml:space="preserve"> </w:t>
      </w:r>
      <w:r w:rsidRPr="00336EEE">
        <w:rPr>
          <w:rFonts w:ascii="David" w:hAnsi="David" w:hint="eastAsia"/>
          <w:sz w:val="20"/>
          <w:szCs w:val="20"/>
          <w:rtl/>
        </w:rPr>
        <w:t>הנתונים</w:t>
      </w:r>
      <w:r w:rsidRPr="00336EEE">
        <w:rPr>
          <w:rFonts w:ascii="David" w:hAnsi="David"/>
          <w:sz w:val="20"/>
          <w:szCs w:val="20"/>
          <w:rtl/>
        </w:rPr>
        <w:t xml:space="preserve"> </w:t>
      </w:r>
      <w:r w:rsidRPr="00336EEE">
        <w:rPr>
          <w:rFonts w:ascii="David" w:hAnsi="David" w:hint="eastAsia"/>
          <w:sz w:val="20"/>
          <w:szCs w:val="20"/>
          <w:rtl/>
        </w:rPr>
        <w:t>להלן</w:t>
      </w:r>
      <w:r w:rsidRPr="00336EEE">
        <w:rPr>
          <w:rFonts w:ascii="David" w:hAnsi="David"/>
          <w:sz w:val="20"/>
          <w:szCs w:val="20"/>
          <w:rtl/>
        </w:rPr>
        <w:t xml:space="preserve"> </w:t>
      </w:r>
      <w:r w:rsidRPr="00336EEE">
        <w:rPr>
          <w:rFonts w:ascii="David" w:hAnsi="David" w:hint="eastAsia"/>
          <w:sz w:val="20"/>
          <w:szCs w:val="20"/>
          <w:rtl/>
        </w:rPr>
        <w:t>מתייחסים</w:t>
      </w:r>
      <w:r w:rsidRPr="00336EEE">
        <w:rPr>
          <w:rFonts w:ascii="David" w:hAnsi="David"/>
          <w:sz w:val="20"/>
          <w:szCs w:val="20"/>
          <w:rtl/>
        </w:rPr>
        <w:t xml:space="preserve"> </w:t>
      </w:r>
      <w:r w:rsidRPr="00336EEE">
        <w:rPr>
          <w:rFonts w:ascii="David" w:hAnsi="David" w:hint="eastAsia"/>
          <w:sz w:val="20"/>
          <w:szCs w:val="20"/>
          <w:rtl/>
        </w:rPr>
        <w:t>לניהול</w:t>
      </w:r>
      <w:r w:rsidRPr="00336EEE">
        <w:rPr>
          <w:rFonts w:ascii="David" w:hAnsi="David"/>
          <w:sz w:val="20"/>
          <w:szCs w:val="20"/>
          <w:rtl/>
        </w:rPr>
        <w:t xml:space="preserve"> </w:t>
      </w:r>
      <w:r w:rsidRPr="00336EEE">
        <w:rPr>
          <w:rFonts w:ascii="David" w:hAnsi="David" w:hint="eastAsia"/>
          <w:sz w:val="20"/>
          <w:szCs w:val="20"/>
          <w:rtl/>
        </w:rPr>
        <w:t>החיסכון</w:t>
      </w:r>
      <w:r w:rsidRPr="00336EEE">
        <w:rPr>
          <w:rFonts w:ascii="David" w:hAnsi="David"/>
          <w:sz w:val="20"/>
          <w:szCs w:val="20"/>
          <w:rtl/>
        </w:rPr>
        <w:t xml:space="preserve"> </w:t>
      </w:r>
      <w:r w:rsidRPr="00336EEE">
        <w:rPr>
          <w:rFonts w:ascii="David" w:hAnsi="David" w:hint="eastAsia"/>
          <w:sz w:val="20"/>
          <w:szCs w:val="20"/>
          <w:rtl/>
        </w:rPr>
        <w:t>לטווח</w:t>
      </w:r>
      <w:r w:rsidRPr="00336EEE">
        <w:rPr>
          <w:rFonts w:ascii="David" w:hAnsi="David"/>
          <w:sz w:val="20"/>
          <w:szCs w:val="20"/>
          <w:rtl/>
        </w:rPr>
        <w:t xml:space="preserve"> </w:t>
      </w:r>
      <w:r w:rsidRPr="00336EEE">
        <w:rPr>
          <w:rFonts w:ascii="David" w:hAnsi="David" w:hint="eastAsia"/>
          <w:sz w:val="20"/>
          <w:szCs w:val="20"/>
          <w:rtl/>
        </w:rPr>
        <w:t>ארוך</w:t>
      </w:r>
      <w:r w:rsidRPr="00336EEE">
        <w:rPr>
          <w:rFonts w:ascii="David" w:hAnsi="David"/>
          <w:sz w:val="20"/>
          <w:szCs w:val="20"/>
          <w:rtl/>
        </w:rPr>
        <w:t xml:space="preserve"> </w:t>
      </w:r>
      <w:r w:rsidRPr="00336EEE">
        <w:rPr>
          <w:rFonts w:ascii="David" w:hAnsi="David" w:hint="eastAsia"/>
          <w:sz w:val="20"/>
          <w:szCs w:val="20"/>
          <w:rtl/>
        </w:rPr>
        <w:t>בלבד</w:t>
      </w:r>
      <w:r w:rsidRPr="00336EEE">
        <w:rPr>
          <w:rFonts w:ascii="David" w:hAnsi="David"/>
          <w:sz w:val="20"/>
          <w:szCs w:val="20"/>
          <w:rtl/>
        </w:rPr>
        <w:t xml:space="preserve"> (פנסיה, </w:t>
      </w:r>
      <w:r w:rsidRPr="00336EEE">
        <w:rPr>
          <w:rFonts w:ascii="David" w:hAnsi="David" w:hint="eastAsia"/>
          <w:sz w:val="20"/>
          <w:szCs w:val="20"/>
          <w:rtl/>
        </w:rPr>
        <w:t>קופות</w:t>
      </w:r>
      <w:r w:rsidRPr="00336EEE">
        <w:rPr>
          <w:rFonts w:ascii="David" w:hAnsi="David"/>
          <w:sz w:val="20"/>
          <w:szCs w:val="20"/>
          <w:rtl/>
        </w:rPr>
        <w:t xml:space="preserve"> </w:t>
      </w:r>
      <w:r w:rsidRPr="00336EEE">
        <w:rPr>
          <w:rFonts w:ascii="David" w:hAnsi="David" w:hint="eastAsia"/>
          <w:sz w:val="20"/>
          <w:szCs w:val="20"/>
          <w:rtl/>
        </w:rPr>
        <w:t>גמל</w:t>
      </w:r>
      <w:r w:rsidRPr="00336EEE">
        <w:rPr>
          <w:rFonts w:ascii="David" w:hAnsi="David"/>
          <w:sz w:val="20"/>
          <w:szCs w:val="20"/>
          <w:rtl/>
        </w:rPr>
        <w:t xml:space="preserve"> </w:t>
      </w:r>
      <w:r w:rsidRPr="00336EEE">
        <w:rPr>
          <w:rFonts w:ascii="David" w:hAnsi="David" w:hint="eastAsia"/>
          <w:sz w:val="20"/>
          <w:szCs w:val="20"/>
          <w:rtl/>
        </w:rPr>
        <w:t>וביטוח</w:t>
      </w:r>
      <w:r w:rsidRPr="00336EEE">
        <w:rPr>
          <w:rFonts w:ascii="David" w:hAnsi="David"/>
          <w:sz w:val="20"/>
          <w:szCs w:val="20"/>
          <w:rtl/>
        </w:rPr>
        <w:t xml:space="preserve"> </w:t>
      </w:r>
      <w:r w:rsidRPr="00336EEE">
        <w:rPr>
          <w:rFonts w:ascii="David" w:hAnsi="David" w:hint="eastAsia"/>
          <w:sz w:val="20"/>
          <w:szCs w:val="20"/>
          <w:rtl/>
        </w:rPr>
        <w:t>חיים</w:t>
      </w:r>
      <w:r w:rsidRPr="00336EEE">
        <w:rPr>
          <w:rFonts w:ascii="David" w:hAnsi="David"/>
          <w:sz w:val="20"/>
          <w:szCs w:val="20"/>
          <w:rtl/>
        </w:rPr>
        <w:t xml:space="preserve">), </w:t>
      </w:r>
      <w:r w:rsidRPr="00336EEE">
        <w:rPr>
          <w:rFonts w:ascii="David" w:hAnsi="David" w:hint="eastAsia"/>
          <w:sz w:val="20"/>
          <w:szCs w:val="20"/>
          <w:rtl/>
        </w:rPr>
        <w:t>ולא</w:t>
      </w:r>
      <w:r w:rsidRPr="00336EEE">
        <w:rPr>
          <w:rFonts w:ascii="David" w:hAnsi="David"/>
          <w:sz w:val="20"/>
          <w:szCs w:val="20"/>
          <w:rtl/>
        </w:rPr>
        <w:t xml:space="preserve"> </w:t>
      </w:r>
      <w:r w:rsidRPr="00336EEE">
        <w:rPr>
          <w:rFonts w:ascii="David" w:hAnsi="David" w:hint="eastAsia"/>
          <w:sz w:val="20"/>
          <w:szCs w:val="20"/>
          <w:rtl/>
        </w:rPr>
        <w:t>לניהול</w:t>
      </w:r>
      <w:r w:rsidRPr="00336EEE">
        <w:rPr>
          <w:rFonts w:ascii="David" w:hAnsi="David"/>
          <w:sz w:val="20"/>
          <w:szCs w:val="20"/>
          <w:rtl/>
        </w:rPr>
        <w:t xml:space="preserve"> </w:t>
      </w:r>
      <w:r w:rsidRPr="00336EEE">
        <w:rPr>
          <w:rFonts w:ascii="David" w:hAnsi="David" w:hint="eastAsia"/>
          <w:sz w:val="20"/>
          <w:szCs w:val="20"/>
          <w:rtl/>
        </w:rPr>
        <w:t>השקעות</w:t>
      </w:r>
      <w:r w:rsidRPr="00336EEE">
        <w:rPr>
          <w:rFonts w:ascii="David" w:hAnsi="David"/>
          <w:sz w:val="20"/>
          <w:szCs w:val="20"/>
          <w:rtl/>
        </w:rPr>
        <w:t xml:space="preserve"> </w:t>
      </w:r>
      <w:r w:rsidRPr="00336EEE">
        <w:rPr>
          <w:rFonts w:ascii="David" w:hAnsi="David" w:hint="eastAsia"/>
          <w:sz w:val="20"/>
          <w:szCs w:val="20"/>
          <w:rtl/>
        </w:rPr>
        <w:t>אחר</w:t>
      </w:r>
      <w:r w:rsidRPr="00336EEE">
        <w:rPr>
          <w:rFonts w:ascii="David" w:hAnsi="David"/>
          <w:sz w:val="20"/>
          <w:szCs w:val="20"/>
          <w:rtl/>
        </w:rPr>
        <w:t xml:space="preserve"> </w:t>
      </w:r>
      <w:r w:rsidRPr="00336EEE">
        <w:rPr>
          <w:rFonts w:ascii="David" w:hAnsi="David" w:hint="eastAsia"/>
          <w:sz w:val="20"/>
          <w:szCs w:val="20"/>
          <w:rtl/>
        </w:rPr>
        <w:t>בחשבון</w:t>
      </w:r>
      <w:r w:rsidRPr="00336EEE">
        <w:rPr>
          <w:rFonts w:ascii="David" w:hAnsi="David"/>
          <w:sz w:val="20"/>
          <w:szCs w:val="20"/>
          <w:rtl/>
        </w:rPr>
        <w:t xml:space="preserve"> </w:t>
      </w:r>
      <w:r w:rsidRPr="00336EEE">
        <w:rPr>
          <w:rFonts w:ascii="David" w:hAnsi="David" w:hint="eastAsia"/>
          <w:sz w:val="20"/>
          <w:szCs w:val="20"/>
          <w:rtl/>
        </w:rPr>
        <w:t>הנוסטרו</w:t>
      </w:r>
      <w:r w:rsidRPr="00336EEE">
        <w:rPr>
          <w:rFonts w:ascii="David" w:hAnsi="David"/>
          <w:sz w:val="20"/>
          <w:szCs w:val="20"/>
          <w:rtl/>
        </w:rPr>
        <w:t xml:space="preserve"> </w:t>
      </w:r>
      <w:r w:rsidRPr="00336EEE">
        <w:rPr>
          <w:rFonts w:ascii="David" w:hAnsi="David" w:hint="eastAsia"/>
          <w:sz w:val="20"/>
          <w:szCs w:val="20"/>
          <w:rtl/>
        </w:rPr>
        <w:t>המתנהל</w:t>
      </w:r>
      <w:r w:rsidRPr="00336EEE">
        <w:rPr>
          <w:rFonts w:ascii="David" w:hAnsi="David"/>
          <w:sz w:val="20"/>
          <w:szCs w:val="20"/>
          <w:rtl/>
        </w:rPr>
        <w:t xml:space="preserve"> </w:t>
      </w:r>
      <w:r w:rsidRPr="00336EEE">
        <w:rPr>
          <w:rFonts w:ascii="David" w:hAnsi="David" w:hint="eastAsia"/>
          <w:sz w:val="20"/>
          <w:szCs w:val="20"/>
          <w:rtl/>
        </w:rPr>
        <w:t>על</w:t>
      </w:r>
      <w:r w:rsidRPr="00336EEE">
        <w:rPr>
          <w:rFonts w:ascii="David" w:hAnsi="David"/>
          <w:sz w:val="20"/>
          <w:szCs w:val="20"/>
          <w:rtl/>
        </w:rPr>
        <w:t xml:space="preserve"> </w:t>
      </w:r>
      <w:r w:rsidRPr="00336EEE">
        <w:rPr>
          <w:rFonts w:ascii="David" w:hAnsi="David" w:hint="eastAsia"/>
          <w:sz w:val="20"/>
          <w:szCs w:val="20"/>
          <w:rtl/>
        </w:rPr>
        <w:t>ידי</w:t>
      </w:r>
      <w:r w:rsidRPr="00336EEE">
        <w:rPr>
          <w:rFonts w:ascii="David" w:hAnsi="David"/>
          <w:sz w:val="20"/>
          <w:szCs w:val="20"/>
          <w:rtl/>
        </w:rPr>
        <w:t xml:space="preserve"> </w:t>
      </w:r>
      <w:r w:rsidRPr="00336EEE">
        <w:rPr>
          <w:rFonts w:ascii="David" w:hAnsi="David" w:hint="eastAsia"/>
          <w:sz w:val="20"/>
          <w:szCs w:val="20"/>
          <w:rtl/>
        </w:rPr>
        <w:t>הגופים</w:t>
      </w:r>
      <w:r w:rsidRPr="00336EEE">
        <w:rPr>
          <w:rFonts w:ascii="David" w:hAnsi="David"/>
          <w:sz w:val="20"/>
          <w:szCs w:val="20"/>
          <w:rtl/>
        </w:rPr>
        <w:t xml:space="preserve"> </w:t>
      </w:r>
      <w:r w:rsidRPr="00336EEE">
        <w:rPr>
          <w:rFonts w:ascii="David" w:hAnsi="David" w:hint="eastAsia"/>
          <w:sz w:val="20"/>
          <w:szCs w:val="20"/>
          <w:rtl/>
        </w:rPr>
        <w:t>המוסדיים</w:t>
      </w:r>
      <w:r w:rsidRPr="00336EEE">
        <w:rPr>
          <w:rFonts w:ascii="David" w:hAnsi="David"/>
          <w:sz w:val="20"/>
          <w:szCs w:val="20"/>
          <w:rtl/>
        </w:rPr>
        <w:t>.</w:t>
      </w:r>
    </w:p>
    <w:p w:rsidR="002751FC" w:rsidRPr="00E00CC4" w:rsidRDefault="002751FC" w:rsidP="002751FC">
      <w:pPr>
        <w:pStyle w:val="ad"/>
        <w:spacing w:after="0"/>
        <w:ind w:left="113" w:hanging="113"/>
        <w:rPr>
          <w:rFonts w:ascii="David" w:hAnsi="David"/>
        </w:rPr>
      </w:pPr>
    </w:p>
  </w:footnote>
  <w:footnote w:id="578">
    <w:p w:rsidR="009E7F16" w:rsidRPr="0034741F" w:rsidRDefault="009E7F16" w:rsidP="002D549D">
      <w:pPr>
        <w:pStyle w:val="ad"/>
        <w:spacing w:after="0"/>
        <w:ind w:left="113" w:hanging="113"/>
        <w:rPr>
          <w:rFonts w:ascii="David" w:hAnsi="David"/>
          <w:rtl/>
        </w:rPr>
      </w:pPr>
      <w:r>
        <w:rPr>
          <w:rStyle w:val="af"/>
        </w:rPr>
        <w:footnoteRef/>
      </w:r>
      <w:r>
        <w:rPr>
          <w:rtl/>
        </w:rPr>
        <w:t xml:space="preserve"> </w:t>
      </w:r>
      <w:r w:rsidRPr="0034741F">
        <w:rPr>
          <w:rFonts w:ascii="David" w:hAnsi="David"/>
          <w:rtl/>
        </w:rPr>
        <w:t>לעניין</w:t>
      </w:r>
      <w:r>
        <w:rPr>
          <w:rFonts w:ascii="David" w:hAnsi="David" w:hint="cs"/>
          <w:rtl/>
        </w:rPr>
        <w:t xml:space="preserve"> ההשפעה של חוק הריכוזיות 2016, ראו </w:t>
      </w:r>
      <w:r w:rsidR="002D549D">
        <w:rPr>
          <w:rFonts w:ascii="David" w:hAnsi="David" w:hint="cs"/>
          <w:rtl/>
        </w:rPr>
        <w:t>הסעיף</w:t>
      </w:r>
      <w:r>
        <w:rPr>
          <w:rFonts w:ascii="David" w:hAnsi="David" w:hint="cs"/>
          <w:rtl/>
        </w:rPr>
        <w:t xml:space="preserve"> בעניין תיאור מצב האשראי בארץ. </w:t>
      </w:r>
      <w:r w:rsidRPr="0034741F">
        <w:rPr>
          <w:rFonts w:ascii="David" w:hAnsi="David"/>
          <w:rtl/>
        </w:rPr>
        <w:t xml:space="preserve"> </w:t>
      </w:r>
    </w:p>
  </w:footnote>
  <w:footnote w:id="579">
    <w:p w:rsidR="009E7F16" w:rsidRPr="00BE66FD" w:rsidRDefault="009E7F16" w:rsidP="00D219A0">
      <w:pPr>
        <w:pStyle w:val="ad"/>
        <w:spacing w:after="0"/>
        <w:ind w:left="113" w:hanging="113"/>
        <w:rPr>
          <w:rFonts w:ascii="David" w:hAnsi="David"/>
        </w:rPr>
      </w:pPr>
      <w:r w:rsidRPr="00D16EFA">
        <w:rPr>
          <w:rStyle w:val="af"/>
          <w:rFonts w:ascii="David" w:hAnsi="David"/>
        </w:rPr>
        <w:footnoteRef/>
      </w:r>
      <w:r w:rsidRPr="00D16EFA">
        <w:rPr>
          <w:rFonts w:ascii="David" w:hAnsi="David"/>
          <w:rtl/>
        </w:rPr>
        <w:t xml:space="preserve"> </w:t>
      </w:r>
      <w:r w:rsidRPr="00D16EFA">
        <w:rPr>
          <w:rFonts w:ascii="David" w:hAnsi="David" w:hint="cs"/>
          <w:rtl/>
        </w:rPr>
        <w:t>רא</w:t>
      </w:r>
      <w:r>
        <w:rPr>
          <w:rFonts w:ascii="David" w:hAnsi="David" w:hint="cs"/>
          <w:rtl/>
        </w:rPr>
        <w:t>ו</w:t>
      </w:r>
      <w:r w:rsidRPr="00D16EFA">
        <w:rPr>
          <w:rFonts w:ascii="David" w:hAnsi="David" w:hint="cs"/>
          <w:rtl/>
        </w:rPr>
        <w:t xml:space="preserve">: </w:t>
      </w:r>
      <w:r w:rsidRPr="00EB3B49">
        <w:rPr>
          <w:rFonts w:ascii="David" w:hAnsi="David"/>
          <w:rtl/>
        </w:rPr>
        <w:t>ק</w:t>
      </w:r>
      <w:r>
        <w:rPr>
          <w:rFonts w:ascii="David" w:hAnsi="David" w:hint="cs"/>
          <w:rtl/>
        </w:rPr>
        <w:t>'</w:t>
      </w:r>
      <w:r w:rsidRPr="00EB3B49">
        <w:rPr>
          <w:rFonts w:ascii="David" w:hAnsi="David"/>
          <w:rtl/>
        </w:rPr>
        <w:t xml:space="preserve"> קוסנקו, התהוותן של הקבוצות העסקיות בישראל והשפעתן על החברות ועל המשק,</w:t>
      </w:r>
      <w:r>
        <w:rPr>
          <w:rFonts w:ascii="David" w:hAnsi="David" w:hint="cs"/>
          <w:rtl/>
        </w:rPr>
        <w:t xml:space="preserve"> מחלקת המחקר בבנק ישראל, 2008 (להלן: מחקר בנק ישראל)</w:t>
      </w:r>
      <w:r w:rsidRPr="00D16EFA">
        <w:rPr>
          <w:rFonts w:ascii="David" w:hAnsi="David"/>
          <w:rtl/>
        </w:rPr>
        <w:t>, עמ'</w:t>
      </w:r>
      <w:r>
        <w:rPr>
          <w:rFonts w:ascii="David" w:hAnsi="David" w:hint="cs"/>
          <w:rtl/>
        </w:rPr>
        <w:t xml:space="preserve"> 32</w:t>
      </w:r>
      <w:r w:rsidRPr="00D16EFA">
        <w:rPr>
          <w:rFonts w:ascii="David" w:hAnsi="David"/>
          <w:rtl/>
        </w:rPr>
        <w:t>.</w:t>
      </w:r>
      <w:r w:rsidRPr="00D16EFA">
        <w:rPr>
          <w:rFonts w:ascii="David" w:hAnsi="David" w:hint="cs"/>
          <w:rtl/>
        </w:rPr>
        <w:t xml:space="preserve"> הכוונה במילה "השוק" שבציטוט היא שווי השוק של  המניות הנסחרות בבורסה לניירות ערך בתל אביב.</w:t>
      </w:r>
      <w:r>
        <w:rPr>
          <w:rFonts w:ascii="David" w:hAnsi="David" w:hint="cs"/>
          <w:rtl/>
        </w:rPr>
        <w:t xml:space="preserve">  </w:t>
      </w:r>
    </w:p>
  </w:footnote>
  <w:footnote w:id="580">
    <w:p w:rsidR="009E7F16" w:rsidRPr="00D61CA3" w:rsidRDefault="009E7F16" w:rsidP="00232F58">
      <w:pPr>
        <w:pStyle w:val="ad"/>
        <w:spacing w:after="0"/>
        <w:ind w:left="113" w:hanging="113"/>
        <w:rPr>
          <w:rFonts w:ascii="David" w:hAnsi="David"/>
          <w:sz w:val="18"/>
          <w:szCs w:val="18"/>
        </w:rPr>
      </w:pPr>
      <w:r w:rsidRPr="00D61CA3">
        <w:rPr>
          <w:rStyle w:val="af"/>
          <w:rFonts w:ascii="David" w:hAnsi="David"/>
          <w:sz w:val="18"/>
          <w:szCs w:val="18"/>
        </w:rPr>
        <w:footnoteRef/>
      </w:r>
      <w:r w:rsidRPr="00D61CA3">
        <w:rPr>
          <w:rFonts w:ascii="David" w:hAnsi="David"/>
          <w:sz w:val="18"/>
          <w:szCs w:val="18"/>
          <w:rtl/>
        </w:rPr>
        <w:t xml:space="preserve"> דוח בנק ישראל 2099, עמ' 155. </w:t>
      </w:r>
    </w:p>
  </w:footnote>
  <w:footnote w:id="581">
    <w:p w:rsidR="009E7F16" w:rsidRPr="00D61CA3" w:rsidRDefault="009E7F16" w:rsidP="00232F58">
      <w:pPr>
        <w:pStyle w:val="ad"/>
        <w:spacing w:after="0"/>
        <w:ind w:left="113" w:hanging="113"/>
        <w:rPr>
          <w:rFonts w:ascii="David" w:hAnsi="David"/>
          <w:sz w:val="18"/>
          <w:szCs w:val="18"/>
        </w:rPr>
      </w:pPr>
      <w:r w:rsidRPr="00D61CA3">
        <w:rPr>
          <w:rStyle w:val="af"/>
          <w:rFonts w:ascii="David" w:hAnsi="David"/>
          <w:sz w:val="18"/>
          <w:szCs w:val="18"/>
        </w:rPr>
        <w:footnoteRef/>
      </w:r>
      <w:r w:rsidRPr="00D61CA3">
        <w:rPr>
          <w:rFonts w:ascii="David" w:hAnsi="David"/>
          <w:sz w:val="18"/>
          <w:szCs w:val="18"/>
          <w:rtl/>
        </w:rPr>
        <w:t xml:space="preserve"> קבוצת בזק וקבוצת זלקינד </w:t>
      </w:r>
      <w:r>
        <w:rPr>
          <w:rFonts w:ascii="David" w:hAnsi="David" w:hint="cs"/>
          <w:sz w:val="18"/>
          <w:szCs w:val="18"/>
          <w:rtl/>
        </w:rPr>
        <w:t xml:space="preserve">שייכות לחמש </w:t>
      </w:r>
      <w:r w:rsidRPr="00D61CA3">
        <w:rPr>
          <w:rFonts w:ascii="David" w:hAnsi="David"/>
          <w:sz w:val="18"/>
          <w:szCs w:val="18"/>
          <w:rtl/>
        </w:rPr>
        <w:t xml:space="preserve">הקבוצות הלא-פיננסיות המוצגות ב"קבוצות אחרות" במחקר בנק ישראל.   </w:t>
      </w:r>
    </w:p>
  </w:footnote>
  <w:footnote w:id="582">
    <w:p w:rsidR="009E7F16" w:rsidRPr="00B92561" w:rsidRDefault="009E7F16" w:rsidP="00232F58">
      <w:pPr>
        <w:pStyle w:val="ad"/>
        <w:spacing w:after="0"/>
        <w:ind w:left="113" w:hanging="113"/>
        <w:rPr>
          <w:rFonts w:ascii="David" w:hAnsi="David"/>
          <w:sz w:val="18"/>
          <w:szCs w:val="18"/>
        </w:rPr>
      </w:pPr>
      <w:r w:rsidRPr="00B92561">
        <w:rPr>
          <w:rStyle w:val="af"/>
          <w:rFonts w:ascii="David" w:hAnsi="David"/>
          <w:sz w:val="18"/>
          <w:szCs w:val="18"/>
        </w:rPr>
        <w:footnoteRef/>
      </w:r>
      <w:r w:rsidRPr="00B92561">
        <w:rPr>
          <w:rFonts w:ascii="David" w:hAnsi="David"/>
          <w:sz w:val="18"/>
          <w:szCs w:val="18"/>
          <w:rtl/>
        </w:rPr>
        <w:t xml:space="preserve"> </w:t>
      </w:r>
      <w:r>
        <w:rPr>
          <w:rFonts w:ascii="David" w:hAnsi="David" w:hint="cs"/>
          <w:sz w:val="18"/>
          <w:szCs w:val="18"/>
          <w:rtl/>
        </w:rPr>
        <w:t xml:space="preserve">רשות התחרות, רשימת בעלי מונופולין, </w:t>
      </w:r>
      <w:hyperlink r:id="rId13" w:history="1">
        <w:r w:rsidRPr="00F7026A">
          <w:rPr>
            <w:rStyle w:val="Hyperlink"/>
            <w:rFonts w:asciiTheme="majorBidi" w:hAnsiTheme="majorBidi" w:cstheme="majorBidi"/>
          </w:rPr>
          <w:t>http://www.antitrust.gov.il/subject/170.aspx</w:t>
        </w:r>
      </w:hyperlink>
    </w:p>
  </w:footnote>
  <w:footnote w:id="583">
    <w:p w:rsidR="009E7F16" w:rsidRPr="00B92561" w:rsidRDefault="009E7F16" w:rsidP="00232F58">
      <w:pPr>
        <w:pStyle w:val="ad"/>
        <w:spacing w:after="0"/>
        <w:ind w:left="113" w:hanging="113"/>
        <w:rPr>
          <w:rFonts w:ascii="David" w:hAnsi="David"/>
          <w:sz w:val="18"/>
          <w:szCs w:val="18"/>
        </w:rPr>
      </w:pPr>
      <w:r w:rsidRPr="00B92561">
        <w:rPr>
          <w:rStyle w:val="af"/>
          <w:rFonts w:ascii="David" w:hAnsi="David"/>
          <w:sz w:val="18"/>
          <w:szCs w:val="18"/>
        </w:rPr>
        <w:footnoteRef/>
      </w:r>
      <w:r w:rsidRPr="00B92561">
        <w:rPr>
          <w:rFonts w:ascii="David" w:hAnsi="David"/>
          <w:sz w:val="18"/>
          <w:szCs w:val="18"/>
          <w:rtl/>
        </w:rPr>
        <w:t xml:space="preserve"> רא</w:t>
      </w:r>
      <w:r>
        <w:rPr>
          <w:rFonts w:ascii="David" w:hAnsi="David" w:hint="cs"/>
          <w:sz w:val="18"/>
          <w:szCs w:val="18"/>
          <w:rtl/>
        </w:rPr>
        <w:t>ו</w:t>
      </w:r>
      <w:r w:rsidRPr="00B92561">
        <w:rPr>
          <w:rFonts w:ascii="David" w:hAnsi="David"/>
          <w:sz w:val="18"/>
          <w:szCs w:val="18"/>
          <w:rtl/>
        </w:rPr>
        <w:t xml:space="preserve">: מחקר בנק ישראל, עמ' 14-13. </w:t>
      </w:r>
    </w:p>
  </w:footnote>
  <w:footnote w:id="584">
    <w:p w:rsidR="009E7F16" w:rsidRPr="00F7026A" w:rsidRDefault="009E7F16" w:rsidP="00232F58">
      <w:pPr>
        <w:pStyle w:val="ad"/>
        <w:spacing w:after="0"/>
        <w:ind w:left="113" w:hanging="113"/>
        <w:rPr>
          <w:rFonts w:ascii="David" w:hAnsi="David"/>
          <w:sz w:val="18"/>
          <w:szCs w:val="18"/>
        </w:rPr>
      </w:pPr>
      <w:r w:rsidRPr="00B92561">
        <w:rPr>
          <w:rStyle w:val="af"/>
          <w:rFonts w:ascii="David" w:hAnsi="David"/>
          <w:sz w:val="18"/>
          <w:szCs w:val="18"/>
        </w:rPr>
        <w:footnoteRef/>
      </w:r>
      <w:r w:rsidRPr="00B92561">
        <w:rPr>
          <w:rFonts w:ascii="David" w:hAnsi="David"/>
          <w:sz w:val="18"/>
          <w:szCs w:val="18"/>
          <w:rtl/>
        </w:rPr>
        <w:t xml:space="preserve"> </w:t>
      </w:r>
      <w:r w:rsidRPr="00F7026A">
        <w:rPr>
          <w:rFonts w:ascii="David" w:hAnsi="David" w:hint="cs"/>
          <w:sz w:val="18"/>
          <w:szCs w:val="18"/>
          <w:rtl/>
        </w:rPr>
        <w:t>ראו: אפריקה השקעות, דוח כספי 2010, נספח רשימת החברות בקבוצה.</w:t>
      </w:r>
      <w:r w:rsidRPr="00F7026A">
        <w:rPr>
          <w:rFonts w:ascii="David" w:hAnsi="David"/>
          <w:sz w:val="18"/>
          <w:szCs w:val="18"/>
          <w:rtl/>
        </w:rPr>
        <w:t xml:space="preserve">. </w:t>
      </w:r>
    </w:p>
  </w:footnote>
  <w:footnote w:id="585">
    <w:p w:rsidR="009E7F16" w:rsidRPr="0092273D" w:rsidRDefault="009E7F16" w:rsidP="00232F58">
      <w:pPr>
        <w:pStyle w:val="ad"/>
        <w:spacing w:after="0"/>
        <w:ind w:left="113" w:hanging="113"/>
        <w:rPr>
          <w:rFonts w:ascii="David" w:hAnsi="David"/>
        </w:rPr>
      </w:pPr>
      <w:r>
        <w:rPr>
          <w:rStyle w:val="af"/>
        </w:rPr>
        <w:footnoteRef/>
      </w:r>
      <w:r>
        <w:rPr>
          <w:rtl/>
        </w:rPr>
        <w:t xml:space="preserve"> </w:t>
      </w:r>
      <w:r w:rsidRPr="0092273D">
        <w:rPr>
          <w:rFonts w:ascii="David" w:hAnsi="David"/>
          <w:sz w:val="18"/>
          <w:szCs w:val="18"/>
        </w:rPr>
        <w:sym w:font="Symbol" w:char="F0D6"/>
      </w:r>
      <w:r w:rsidRPr="0092273D">
        <w:rPr>
          <w:rFonts w:ascii="David" w:hAnsi="David"/>
          <w:sz w:val="18"/>
          <w:szCs w:val="18"/>
          <w:rtl/>
        </w:rPr>
        <w:t xml:space="preserve"> </w:t>
      </w:r>
      <w:r>
        <w:rPr>
          <w:rFonts w:ascii="David" w:hAnsi="David" w:hint="cs"/>
          <w:sz w:val="18"/>
          <w:szCs w:val="18"/>
          <w:rtl/>
        </w:rPr>
        <w:t>–</w:t>
      </w:r>
      <w:r w:rsidRPr="0092273D">
        <w:rPr>
          <w:rFonts w:ascii="David" w:hAnsi="David"/>
          <w:sz w:val="18"/>
          <w:szCs w:val="18"/>
          <w:rtl/>
        </w:rPr>
        <w:t xml:space="preserve"> על פי הדיווחים נמצא כי התופעה קיימת</w:t>
      </w:r>
      <w:r>
        <w:rPr>
          <w:rFonts w:ascii="David" w:hAnsi="David" w:hint="cs"/>
          <w:sz w:val="18"/>
          <w:szCs w:val="18"/>
          <w:rtl/>
        </w:rPr>
        <w:t>;</w:t>
      </w:r>
      <w:r w:rsidRPr="0092273D">
        <w:rPr>
          <w:rFonts w:ascii="David" w:hAnsi="David"/>
          <w:sz w:val="18"/>
          <w:szCs w:val="18"/>
          <w:rtl/>
        </w:rPr>
        <w:t xml:space="preserve"> </w:t>
      </w:r>
      <w:r>
        <w:rPr>
          <w:rFonts w:ascii="David" w:hAnsi="David" w:hint="cs"/>
          <w:sz w:val="18"/>
          <w:szCs w:val="18"/>
          <w:rtl/>
        </w:rPr>
        <w:t>-</w:t>
      </w:r>
      <w:r w:rsidRPr="0092273D">
        <w:rPr>
          <w:rFonts w:ascii="David" w:hAnsi="David"/>
          <w:sz w:val="18"/>
          <w:szCs w:val="18"/>
          <w:rtl/>
        </w:rPr>
        <w:t xml:space="preserve"> </w:t>
      </w:r>
      <w:r>
        <w:rPr>
          <w:rFonts w:ascii="David" w:hAnsi="David" w:hint="cs"/>
          <w:sz w:val="18"/>
          <w:szCs w:val="18"/>
          <w:rtl/>
        </w:rPr>
        <w:t>–</w:t>
      </w:r>
      <w:r w:rsidRPr="0092273D">
        <w:rPr>
          <w:rFonts w:ascii="David" w:hAnsi="David"/>
          <w:sz w:val="18"/>
          <w:szCs w:val="18"/>
          <w:rtl/>
        </w:rPr>
        <w:t xml:space="preserve"> לא נמצא כי התופ</w:t>
      </w:r>
      <w:r>
        <w:rPr>
          <w:rFonts w:ascii="David" w:hAnsi="David" w:hint="cs"/>
          <w:sz w:val="18"/>
          <w:szCs w:val="18"/>
          <w:rtl/>
        </w:rPr>
        <w:t>ע</w:t>
      </w:r>
      <w:r w:rsidRPr="0092273D">
        <w:rPr>
          <w:rFonts w:ascii="David" w:hAnsi="David"/>
          <w:sz w:val="18"/>
          <w:szCs w:val="18"/>
          <w:rtl/>
        </w:rPr>
        <w:t>ה קיימת</w:t>
      </w:r>
      <w:r w:rsidRPr="0092273D">
        <w:rPr>
          <w:rFonts w:ascii="David" w:hAnsi="David"/>
          <w:rtl/>
        </w:rPr>
        <w:t xml:space="preserve">. </w:t>
      </w:r>
    </w:p>
  </w:footnote>
  <w:footnote w:id="586">
    <w:p w:rsidR="009E7F16" w:rsidRPr="00B92561" w:rsidRDefault="009E7F16" w:rsidP="00232F58">
      <w:pPr>
        <w:pStyle w:val="ad"/>
        <w:spacing w:after="0"/>
        <w:ind w:left="113" w:hanging="113"/>
        <w:rPr>
          <w:rFonts w:ascii="David" w:hAnsi="David"/>
          <w:sz w:val="18"/>
          <w:szCs w:val="18"/>
        </w:rPr>
      </w:pPr>
      <w:r w:rsidRPr="00F7026A">
        <w:rPr>
          <w:rStyle w:val="af"/>
          <w:rFonts w:ascii="David" w:hAnsi="David"/>
          <w:sz w:val="18"/>
          <w:szCs w:val="18"/>
        </w:rPr>
        <w:footnoteRef/>
      </w:r>
      <w:r w:rsidRPr="00F7026A">
        <w:rPr>
          <w:rFonts w:ascii="David" w:hAnsi="David"/>
          <w:sz w:val="18"/>
          <w:szCs w:val="18"/>
          <w:rtl/>
        </w:rPr>
        <w:t xml:space="preserve"> שמות </w:t>
      </w:r>
      <w:r w:rsidRPr="00F7026A">
        <w:rPr>
          <w:rFonts w:ascii="David" w:hAnsi="David" w:hint="cs"/>
          <w:sz w:val="18"/>
          <w:szCs w:val="18"/>
          <w:rtl/>
        </w:rPr>
        <w:t xml:space="preserve">הקבוצות </w:t>
      </w:r>
      <w:r w:rsidRPr="00F7026A">
        <w:rPr>
          <w:rFonts w:ascii="David" w:hAnsi="David"/>
          <w:sz w:val="18"/>
          <w:szCs w:val="18"/>
          <w:rtl/>
        </w:rPr>
        <w:t>מוצגים כ</w:t>
      </w:r>
      <w:r w:rsidRPr="00F7026A">
        <w:rPr>
          <w:rFonts w:ascii="David" w:hAnsi="David" w:hint="cs"/>
          <w:sz w:val="18"/>
          <w:szCs w:val="18"/>
          <w:rtl/>
        </w:rPr>
        <w:t>ב</w:t>
      </w:r>
      <w:r w:rsidRPr="00F7026A">
        <w:rPr>
          <w:rFonts w:ascii="David" w:hAnsi="David"/>
          <w:sz w:val="18"/>
          <w:szCs w:val="18"/>
          <w:rtl/>
        </w:rPr>
        <w:t>מחקר בנק ישראל למעט בזק</w:t>
      </w:r>
      <w:r w:rsidRPr="00F7026A">
        <w:rPr>
          <w:rFonts w:ascii="David" w:hAnsi="David" w:hint="cs"/>
          <w:sz w:val="18"/>
          <w:szCs w:val="18"/>
          <w:rtl/>
        </w:rPr>
        <w:t>,</w:t>
      </w:r>
      <w:r w:rsidRPr="00F7026A">
        <w:rPr>
          <w:rFonts w:ascii="David" w:hAnsi="David"/>
          <w:sz w:val="18"/>
          <w:szCs w:val="18"/>
          <w:rtl/>
        </w:rPr>
        <w:t xml:space="preserve"> שהוצגה </w:t>
      </w:r>
      <w:r w:rsidRPr="00F7026A">
        <w:rPr>
          <w:rFonts w:ascii="David" w:hAnsi="David" w:hint="cs"/>
          <w:sz w:val="18"/>
          <w:szCs w:val="18"/>
          <w:rtl/>
        </w:rPr>
        <w:t xml:space="preserve">במחקר </w:t>
      </w:r>
      <w:r w:rsidRPr="00F7026A">
        <w:rPr>
          <w:rFonts w:ascii="David" w:hAnsi="David"/>
          <w:sz w:val="18"/>
          <w:szCs w:val="18"/>
          <w:rtl/>
        </w:rPr>
        <w:t>כ"סבן"</w:t>
      </w:r>
      <w:r w:rsidRPr="00F7026A">
        <w:rPr>
          <w:rFonts w:ascii="David" w:hAnsi="David" w:hint="cs"/>
          <w:sz w:val="18"/>
          <w:szCs w:val="18"/>
          <w:rtl/>
        </w:rPr>
        <w:t>,</w:t>
      </w:r>
      <w:r w:rsidRPr="00F7026A">
        <w:rPr>
          <w:rFonts w:ascii="David" w:hAnsi="David"/>
          <w:sz w:val="18"/>
          <w:szCs w:val="18"/>
          <w:rtl/>
        </w:rPr>
        <w:t xml:space="preserve"> וקבוצת סאני</w:t>
      </w:r>
      <w:r w:rsidRPr="00F7026A">
        <w:rPr>
          <w:rFonts w:ascii="David" w:hAnsi="David" w:hint="cs"/>
          <w:sz w:val="18"/>
          <w:szCs w:val="18"/>
          <w:rtl/>
        </w:rPr>
        <w:t>,</w:t>
      </w:r>
      <w:r w:rsidRPr="00F7026A">
        <w:rPr>
          <w:rFonts w:ascii="David" w:hAnsi="David"/>
          <w:sz w:val="18"/>
          <w:szCs w:val="18"/>
          <w:rtl/>
        </w:rPr>
        <w:t xml:space="preserve"> שלא </w:t>
      </w:r>
      <w:r w:rsidRPr="00F7026A">
        <w:rPr>
          <w:rFonts w:ascii="David" w:hAnsi="David" w:hint="cs"/>
          <w:sz w:val="18"/>
          <w:szCs w:val="18"/>
          <w:rtl/>
        </w:rPr>
        <w:t xml:space="preserve">נכללה </w:t>
      </w:r>
      <w:r w:rsidRPr="00F7026A">
        <w:rPr>
          <w:rFonts w:ascii="David" w:hAnsi="David"/>
          <w:sz w:val="18"/>
          <w:szCs w:val="18"/>
          <w:rtl/>
        </w:rPr>
        <w:t>במחקר.</w:t>
      </w:r>
      <w:r w:rsidRPr="00B92561">
        <w:rPr>
          <w:rFonts w:ascii="David" w:hAnsi="David"/>
          <w:sz w:val="18"/>
          <w:szCs w:val="18"/>
          <w:rtl/>
        </w:rPr>
        <w:t xml:space="preserve"> </w:t>
      </w:r>
    </w:p>
  </w:footnote>
  <w:footnote w:id="587">
    <w:p w:rsidR="009E7F16" w:rsidRPr="00B92561" w:rsidRDefault="009E7F16" w:rsidP="00232F58">
      <w:pPr>
        <w:pStyle w:val="ad"/>
        <w:spacing w:after="0"/>
        <w:ind w:left="113" w:hanging="113"/>
        <w:rPr>
          <w:rFonts w:ascii="David" w:hAnsi="David"/>
          <w:sz w:val="18"/>
          <w:szCs w:val="18"/>
        </w:rPr>
      </w:pPr>
      <w:r w:rsidRPr="00B92561">
        <w:rPr>
          <w:rStyle w:val="af"/>
          <w:rFonts w:ascii="David" w:hAnsi="David"/>
          <w:sz w:val="18"/>
          <w:szCs w:val="18"/>
        </w:rPr>
        <w:footnoteRef/>
      </w:r>
      <w:r w:rsidRPr="00B92561">
        <w:rPr>
          <w:rFonts w:ascii="David" w:hAnsi="David"/>
          <w:sz w:val="18"/>
          <w:szCs w:val="18"/>
          <w:rtl/>
        </w:rPr>
        <w:t xml:space="preserve"> </w:t>
      </w:r>
      <w:r>
        <w:rPr>
          <w:rFonts w:ascii="David" w:hAnsi="David" w:hint="cs"/>
          <w:sz w:val="18"/>
          <w:szCs w:val="18"/>
          <w:rtl/>
        </w:rPr>
        <w:t>על סמך ה</w:t>
      </w:r>
      <w:r w:rsidRPr="00B92561">
        <w:rPr>
          <w:rFonts w:ascii="David" w:hAnsi="David"/>
          <w:sz w:val="18"/>
          <w:szCs w:val="18"/>
          <w:rtl/>
        </w:rPr>
        <w:t xml:space="preserve">פירוט </w:t>
      </w:r>
      <w:r>
        <w:rPr>
          <w:rFonts w:ascii="David" w:hAnsi="David" w:hint="cs"/>
          <w:sz w:val="18"/>
          <w:szCs w:val="18"/>
          <w:rtl/>
        </w:rPr>
        <w:t>במחקר בנק ישראל</w:t>
      </w:r>
      <w:r w:rsidRPr="00B92561">
        <w:rPr>
          <w:rFonts w:ascii="David" w:hAnsi="David"/>
          <w:sz w:val="18"/>
          <w:szCs w:val="18"/>
          <w:rtl/>
        </w:rPr>
        <w:t xml:space="preserve">, וכן </w:t>
      </w:r>
      <w:r>
        <w:rPr>
          <w:rFonts w:ascii="David" w:hAnsi="David" w:hint="cs"/>
          <w:sz w:val="18"/>
          <w:szCs w:val="18"/>
          <w:rtl/>
        </w:rPr>
        <w:t>ה</w:t>
      </w:r>
      <w:r w:rsidRPr="00B92561">
        <w:rPr>
          <w:rFonts w:ascii="David" w:hAnsi="David"/>
          <w:sz w:val="18"/>
          <w:szCs w:val="18"/>
          <w:rtl/>
        </w:rPr>
        <w:t xml:space="preserve">פירוט המצוין להלן בדוחות החברות. </w:t>
      </w:r>
    </w:p>
  </w:footnote>
  <w:footnote w:id="588">
    <w:p w:rsidR="009E7F16" w:rsidRPr="00B92561" w:rsidRDefault="009E7F16" w:rsidP="00232F58">
      <w:pPr>
        <w:pStyle w:val="ad"/>
        <w:spacing w:after="0"/>
        <w:ind w:left="113" w:hanging="113"/>
        <w:rPr>
          <w:rFonts w:ascii="David" w:hAnsi="David"/>
          <w:sz w:val="18"/>
          <w:szCs w:val="18"/>
        </w:rPr>
      </w:pPr>
      <w:r w:rsidRPr="00B92561">
        <w:rPr>
          <w:rStyle w:val="af"/>
          <w:rFonts w:ascii="David" w:hAnsi="David"/>
          <w:sz w:val="18"/>
          <w:szCs w:val="18"/>
        </w:rPr>
        <w:footnoteRef/>
      </w:r>
      <w:r w:rsidRPr="00B92561">
        <w:rPr>
          <w:rFonts w:ascii="David" w:hAnsi="David"/>
          <w:sz w:val="18"/>
          <w:szCs w:val="18"/>
          <w:rtl/>
        </w:rPr>
        <w:t xml:space="preserve"> מלבד בעל השליטה עצמו.  </w:t>
      </w:r>
    </w:p>
  </w:footnote>
  <w:footnote w:id="589">
    <w:p w:rsidR="009E7F16" w:rsidRPr="00B92561" w:rsidRDefault="009E7F16" w:rsidP="00232F58">
      <w:pPr>
        <w:pStyle w:val="ad"/>
        <w:spacing w:after="0"/>
        <w:ind w:left="113" w:hanging="113"/>
        <w:rPr>
          <w:rFonts w:ascii="David" w:hAnsi="David"/>
          <w:sz w:val="18"/>
          <w:szCs w:val="18"/>
          <w:highlight w:val="yellow"/>
          <w:rtl/>
        </w:rPr>
      </w:pPr>
      <w:r w:rsidRPr="00B92561">
        <w:rPr>
          <w:rStyle w:val="af"/>
          <w:rFonts w:ascii="David" w:hAnsi="David"/>
          <w:sz w:val="18"/>
          <w:szCs w:val="18"/>
        </w:rPr>
        <w:footnoteRef/>
      </w:r>
      <w:r w:rsidRPr="00B92561">
        <w:rPr>
          <w:rFonts w:ascii="David" w:hAnsi="David"/>
          <w:sz w:val="18"/>
          <w:szCs w:val="18"/>
          <w:rtl/>
        </w:rPr>
        <w:t xml:space="preserve"> </w:t>
      </w:r>
      <w:r w:rsidRPr="00F7026A">
        <w:rPr>
          <w:rFonts w:ascii="David" w:hAnsi="David"/>
          <w:sz w:val="18"/>
          <w:szCs w:val="18"/>
          <w:rtl/>
        </w:rPr>
        <w:t xml:space="preserve">במהלך </w:t>
      </w:r>
      <w:r w:rsidRPr="00F7026A">
        <w:rPr>
          <w:rFonts w:ascii="David" w:hAnsi="David" w:hint="cs"/>
          <w:sz w:val="18"/>
          <w:szCs w:val="18"/>
          <w:rtl/>
        </w:rPr>
        <w:t xml:space="preserve">התקופה </w:t>
      </w:r>
      <w:r w:rsidRPr="00F7026A">
        <w:rPr>
          <w:rFonts w:ascii="David" w:hAnsi="David"/>
          <w:sz w:val="18"/>
          <w:szCs w:val="18"/>
          <w:rtl/>
        </w:rPr>
        <w:t>הנסקרת</w:t>
      </w:r>
      <w:r w:rsidRPr="00F7026A">
        <w:rPr>
          <w:rFonts w:ascii="David" w:hAnsi="David" w:hint="cs"/>
          <w:sz w:val="18"/>
          <w:szCs w:val="18"/>
          <w:rtl/>
        </w:rPr>
        <w:t>,</w:t>
      </w:r>
      <w:r w:rsidRPr="00B92561">
        <w:rPr>
          <w:rFonts w:ascii="David" w:hAnsi="David"/>
          <w:sz w:val="18"/>
          <w:szCs w:val="18"/>
          <w:rtl/>
        </w:rPr>
        <w:t xml:space="preserve"> 2017-2003.</w:t>
      </w:r>
    </w:p>
  </w:footnote>
  <w:footnote w:id="590">
    <w:p w:rsidR="009E7F16" w:rsidRPr="008C1630" w:rsidRDefault="009E7F16" w:rsidP="00232F58">
      <w:pPr>
        <w:pStyle w:val="ad"/>
        <w:spacing w:after="0"/>
        <w:ind w:left="113" w:hanging="113"/>
        <w:rPr>
          <w:rFonts w:ascii="David" w:hAnsi="David"/>
          <w:sz w:val="18"/>
          <w:szCs w:val="18"/>
        </w:rPr>
      </w:pPr>
      <w:r w:rsidRPr="008C1630">
        <w:rPr>
          <w:rStyle w:val="af"/>
          <w:rFonts w:ascii="David" w:hAnsi="David"/>
          <w:sz w:val="18"/>
          <w:szCs w:val="18"/>
        </w:rPr>
        <w:footnoteRef/>
      </w:r>
      <w:r w:rsidRPr="008C1630">
        <w:rPr>
          <w:rFonts w:ascii="David" w:hAnsi="David"/>
          <w:sz w:val="18"/>
          <w:szCs w:val="18"/>
          <w:rtl/>
        </w:rPr>
        <w:t xml:space="preserve"> </w:t>
      </w:r>
      <w:r w:rsidRPr="00F7026A">
        <w:rPr>
          <w:rFonts w:ascii="David" w:hAnsi="David"/>
          <w:sz w:val="18"/>
          <w:szCs w:val="18"/>
          <w:rtl/>
        </w:rPr>
        <w:t>רא</w:t>
      </w:r>
      <w:r w:rsidRPr="00F7026A">
        <w:rPr>
          <w:rFonts w:ascii="David" w:hAnsi="David" w:hint="cs"/>
          <w:sz w:val="18"/>
          <w:szCs w:val="18"/>
          <w:rtl/>
        </w:rPr>
        <w:t>ו</w:t>
      </w:r>
      <w:r w:rsidRPr="00F7026A">
        <w:rPr>
          <w:rFonts w:ascii="David" w:hAnsi="David"/>
          <w:sz w:val="18"/>
          <w:szCs w:val="18"/>
          <w:rtl/>
        </w:rPr>
        <w:t>: אידיבי אחזקות, דוח שנתי 2010, עמ' 8</w:t>
      </w:r>
      <w:r>
        <w:rPr>
          <w:rFonts w:ascii="David" w:hAnsi="David" w:hint="cs"/>
          <w:sz w:val="18"/>
          <w:szCs w:val="18"/>
          <w:rtl/>
        </w:rPr>
        <w:t>,</w:t>
      </w:r>
      <w:r w:rsidRPr="00F7026A">
        <w:rPr>
          <w:rFonts w:ascii="David" w:hAnsi="David" w:hint="cs"/>
          <w:sz w:val="18"/>
          <w:szCs w:val="18"/>
          <w:rtl/>
        </w:rPr>
        <w:t xml:space="preserve"> וכן </w:t>
      </w:r>
      <w:r w:rsidRPr="00F7026A">
        <w:rPr>
          <w:rFonts w:ascii="David" w:hAnsi="David"/>
          <w:sz w:val="18"/>
          <w:szCs w:val="18"/>
          <w:rtl/>
        </w:rPr>
        <w:t>תקנה</w:t>
      </w:r>
      <w:r>
        <w:rPr>
          <w:rFonts w:ascii="David" w:hAnsi="David" w:hint="cs"/>
          <w:sz w:val="18"/>
          <w:szCs w:val="18"/>
          <w:rtl/>
        </w:rPr>
        <w:t xml:space="preserve"> 22</w:t>
      </w:r>
      <w:r w:rsidRPr="00F7026A">
        <w:rPr>
          <w:rFonts w:ascii="David" w:hAnsi="David"/>
          <w:sz w:val="18"/>
          <w:szCs w:val="18"/>
          <w:rtl/>
        </w:rPr>
        <w:t>, ס</w:t>
      </w:r>
      <w:r>
        <w:rPr>
          <w:rFonts w:ascii="David" w:hAnsi="David" w:hint="cs"/>
          <w:sz w:val="18"/>
          <w:szCs w:val="18"/>
          <w:rtl/>
        </w:rPr>
        <w:t>עיף</w:t>
      </w:r>
      <w:r w:rsidRPr="00F7026A">
        <w:rPr>
          <w:rFonts w:ascii="David" w:hAnsi="David"/>
          <w:sz w:val="18"/>
          <w:szCs w:val="18"/>
          <w:rtl/>
        </w:rPr>
        <w:t xml:space="preserve"> א(6).</w:t>
      </w:r>
      <w:r w:rsidRPr="00F7026A">
        <w:rPr>
          <w:rFonts w:ascii="David" w:hAnsi="David" w:hint="cs"/>
          <w:sz w:val="18"/>
          <w:szCs w:val="18"/>
          <w:rtl/>
        </w:rPr>
        <w:t xml:space="preserve"> </w:t>
      </w:r>
      <w:r w:rsidRPr="00F7026A">
        <w:rPr>
          <w:rFonts w:ascii="David" w:hAnsi="David"/>
          <w:sz w:val="18"/>
          <w:szCs w:val="18"/>
          <w:rtl/>
        </w:rPr>
        <w:t>חברות אידיבי אחזקות וכור תעשיות</w:t>
      </w:r>
      <w:r w:rsidRPr="00F7026A">
        <w:rPr>
          <w:rFonts w:ascii="David" w:hAnsi="David" w:hint="cs"/>
          <w:sz w:val="18"/>
          <w:szCs w:val="18"/>
          <w:rtl/>
        </w:rPr>
        <w:t xml:space="preserve"> –</w:t>
      </w:r>
      <w:r w:rsidRPr="00F7026A">
        <w:rPr>
          <w:rFonts w:ascii="David" w:hAnsi="David"/>
          <w:sz w:val="18"/>
          <w:szCs w:val="18"/>
          <w:rtl/>
        </w:rPr>
        <w:t xml:space="preserve"> רא</w:t>
      </w:r>
      <w:r w:rsidRPr="00F7026A">
        <w:rPr>
          <w:rFonts w:ascii="David" w:hAnsi="David" w:hint="cs"/>
          <w:sz w:val="18"/>
          <w:szCs w:val="18"/>
          <w:rtl/>
        </w:rPr>
        <w:t>ו</w:t>
      </w:r>
      <w:r w:rsidRPr="00F7026A">
        <w:rPr>
          <w:rFonts w:ascii="David" w:hAnsi="David"/>
          <w:sz w:val="18"/>
          <w:szCs w:val="18"/>
          <w:rtl/>
        </w:rPr>
        <w:t>: רשות החברות הממשלתיות,</w:t>
      </w:r>
      <w:r w:rsidRPr="00F7026A">
        <w:rPr>
          <w:rFonts w:ascii="David" w:hAnsi="David"/>
          <w:sz w:val="18"/>
          <w:szCs w:val="18"/>
        </w:rPr>
        <w:t xml:space="preserve"> </w:t>
      </w:r>
      <w:r w:rsidRPr="00F7026A">
        <w:rPr>
          <w:rFonts w:ascii="David" w:hAnsi="David"/>
          <w:sz w:val="18"/>
          <w:szCs w:val="18"/>
          <w:rtl/>
        </w:rPr>
        <w:t>דוח על החברות 2006, נספח הפרטה (להלן: נספח ההפרטה)</w:t>
      </w:r>
      <w:r w:rsidRPr="00F7026A">
        <w:rPr>
          <w:rFonts w:ascii="David" w:hAnsi="David"/>
          <w:b/>
          <w:bCs/>
          <w:sz w:val="18"/>
          <w:szCs w:val="18"/>
          <w:rtl/>
        </w:rPr>
        <w:t>,</w:t>
      </w:r>
      <w:r w:rsidRPr="00F7026A">
        <w:rPr>
          <w:rFonts w:ascii="David" w:hAnsi="David"/>
          <w:sz w:val="18"/>
          <w:szCs w:val="18"/>
          <w:rtl/>
        </w:rPr>
        <w:t xml:space="preserve"> עמ</w:t>
      </w:r>
      <w:r>
        <w:rPr>
          <w:rFonts w:ascii="David" w:hAnsi="David" w:hint="cs"/>
          <w:sz w:val="18"/>
          <w:szCs w:val="18"/>
          <w:rtl/>
        </w:rPr>
        <w:t>'</w:t>
      </w:r>
      <w:r w:rsidRPr="00F7026A">
        <w:rPr>
          <w:rFonts w:ascii="David" w:hAnsi="David"/>
          <w:sz w:val="18"/>
          <w:szCs w:val="18"/>
          <w:rtl/>
        </w:rPr>
        <w:t xml:space="preserve"> צז</w:t>
      </w:r>
      <w:r>
        <w:rPr>
          <w:rFonts w:ascii="David" w:hAnsi="David" w:hint="cs"/>
          <w:sz w:val="18"/>
          <w:szCs w:val="18"/>
          <w:rtl/>
        </w:rPr>
        <w:t>;</w:t>
      </w:r>
      <w:r w:rsidRPr="00F7026A">
        <w:rPr>
          <w:rFonts w:ascii="David" w:hAnsi="David" w:hint="cs"/>
          <w:sz w:val="18"/>
          <w:szCs w:val="18"/>
          <w:rtl/>
        </w:rPr>
        <w:t xml:space="preserve"> </w:t>
      </w:r>
      <w:r w:rsidRPr="00F7026A">
        <w:rPr>
          <w:rFonts w:ascii="David" w:hAnsi="David"/>
          <w:sz w:val="18"/>
          <w:szCs w:val="18"/>
          <w:rtl/>
        </w:rPr>
        <w:t>הסדר חוב באידיבי אחזקות</w:t>
      </w:r>
      <w:r>
        <w:rPr>
          <w:rFonts w:ascii="David" w:hAnsi="David" w:hint="cs"/>
          <w:sz w:val="18"/>
          <w:szCs w:val="18"/>
          <w:rtl/>
        </w:rPr>
        <w:t xml:space="preserve"> </w:t>
      </w:r>
      <w:r>
        <w:rPr>
          <w:rFonts w:ascii="David" w:hAnsi="David" w:hint="eastAsia"/>
          <w:sz w:val="18"/>
          <w:szCs w:val="18"/>
          <w:rtl/>
        </w:rPr>
        <w:t>–</w:t>
      </w:r>
      <w:r>
        <w:rPr>
          <w:rFonts w:ascii="David" w:hAnsi="David" w:hint="cs"/>
          <w:sz w:val="18"/>
          <w:szCs w:val="18"/>
          <w:rtl/>
        </w:rPr>
        <w:t xml:space="preserve"> </w:t>
      </w:r>
      <w:r w:rsidRPr="00F7026A">
        <w:rPr>
          <w:rFonts w:ascii="David" w:hAnsi="David"/>
          <w:sz w:val="18"/>
          <w:szCs w:val="18"/>
          <w:rtl/>
        </w:rPr>
        <w:t xml:space="preserve">אידיבי אחזקות, דוח שנתי 2013, תיאור עסקי התאגיד, </w:t>
      </w:r>
      <w:r>
        <w:rPr>
          <w:rFonts w:ascii="David" w:hAnsi="David" w:hint="cs"/>
          <w:sz w:val="18"/>
          <w:szCs w:val="18"/>
          <w:rtl/>
        </w:rPr>
        <w:t>8-2</w:t>
      </w:r>
      <w:r w:rsidRPr="00F7026A">
        <w:rPr>
          <w:rFonts w:ascii="David" w:hAnsi="David"/>
          <w:sz w:val="18"/>
          <w:szCs w:val="18"/>
          <w:rtl/>
        </w:rPr>
        <w:t>.</w:t>
      </w:r>
      <w:r w:rsidRPr="00F7026A">
        <w:rPr>
          <w:rFonts w:ascii="David" w:hAnsi="David" w:hint="cs"/>
          <w:sz w:val="18"/>
          <w:szCs w:val="18"/>
          <w:rtl/>
        </w:rPr>
        <w:t xml:space="preserve"> </w:t>
      </w:r>
    </w:p>
  </w:footnote>
  <w:footnote w:id="591">
    <w:p w:rsidR="009E7F16" w:rsidRPr="00B92561" w:rsidRDefault="009E7F16" w:rsidP="00232F58">
      <w:pPr>
        <w:pStyle w:val="ad"/>
        <w:spacing w:after="0"/>
        <w:ind w:left="113" w:hanging="113"/>
        <w:rPr>
          <w:rFonts w:ascii="David" w:hAnsi="David"/>
          <w:sz w:val="18"/>
          <w:szCs w:val="18"/>
        </w:rPr>
      </w:pPr>
      <w:r w:rsidRPr="00B92561">
        <w:rPr>
          <w:rStyle w:val="af"/>
          <w:rFonts w:ascii="David" w:hAnsi="David"/>
          <w:sz w:val="18"/>
          <w:szCs w:val="18"/>
        </w:rPr>
        <w:footnoteRef/>
      </w:r>
      <w:r w:rsidRPr="00B92561">
        <w:rPr>
          <w:rFonts w:ascii="David" w:hAnsi="David"/>
          <w:sz w:val="18"/>
          <w:szCs w:val="18"/>
          <w:rtl/>
        </w:rPr>
        <w:t xml:space="preserve"> רא</w:t>
      </w:r>
      <w:r>
        <w:rPr>
          <w:rFonts w:ascii="David" w:hAnsi="David" w:hint="cs"/>
          <w:sz w:val="18"/>
          <w:szCs w:val="18"/>
          <w:rtl/>
        </w:rPr>
        <w:t>ו</w:t>
      </w:r>
      <w:r w:rsidRPr="00B92561">
        <w:rPr>
          <w:rFonts w:ascii="David" w:hAnsi="David"/>
          <w:sz w:val="18"/>
          <w:szCs w:val="18"/>
          <w:rtl/>
        </w:rPr>
        <w:t>:</w:t>
      </w:r>
      <w:r w:rsidRPr="00B92561">
        <w:rPr>
          <w:rFonts w:ascii="David" w:hAnsi="David"/>
          <w:sz w:val="18"/>
          <w:szCs w:val="18"/>
        </w:rPr>
        <w:t xml:space="preserve"> </w:t>
      </w:r>
      <w:r w:rsidRPr="00B92561">
        <w:rPr>
          <w:rFonts w:ascii="David" w:hAnsi="David"/>
          <w:sz w:val="18"/>
          <w:szCs w:val="18"/>
          <w:rtl/>
        </w:rPr>
        <w:t>אפריקה נכסים, דוח כספי 2010, עמ' 4</w:t>
      </w:r>
      <w:r>
        <w:rPr>
          <w:rFonts w:ascii="David" w:hAnsi="David" w:hint="cs"/>
          <w:sz w:val="18"/>
          <w:szCs w:val="18"/>
          <w:rtl/>
        </w:rPr>
        <w:t xml:space="preserve">, וכן </w:t>
      </w:r>
      <w:r w:rsidRPr="009228C6">
        <w:rPr>
          <w:rFonts w:ascii="David" w:hAnsi="David" w:hint="eastAsia"/>
          <w:sz w:val="18"/>
          <w:szCs w:val="18"/>
          <w:rtl/>
        </w:rPr>
        <w:t>תיאור</w:t>
      </w:r>
      <w:r w:rsidRPr="009228C6">
        <w:rPr>
          <w:rFonts w:ascii="David" w:hAnsi="David"/>
          <w:sz w:val="18"/>
          <w:szCs w:val="18"/>
          <w:rtl/>
        </w:rPr>
        <w:t xml:space="preserve"> </w:t>
      </w:r>
      <w:r w:rsidRPr="009228C6">
        <w:rPr>
          <w:rFonts w:ascii="David" w:hAnsi="David" w:hint="eastAsia"/>
          <w:sz w:val="18"/>
          <w:szCs w:val="18"/>
          <w:rtl/>
        </w:rPr>
        <w:t>עסקי</w:t>
      </w:r>
      <w:r w:rsidRPr="009228C6">
        <w:rPr>
          <w:rFonts w:ascii="David" w:hAnsi="David"/>
          <w:sz w:val="18"/>
          <w:szCs w:val="18"/>
          <w:rtl/>
        </w:rPr>
        <w:t xml:space="preserve"> </w:t>
      </w:r>
      <w:r w:rsidRPr="009228C6">
        <w:rPr>
          <w:rFonts w:ascii="David" w:hAnsi="David" w:hint="eastAsia"/>
          <w:sz w:val="18"/>
          <w:szCs w:val="18"/>
          <w:rtl/>
        </w:rPr>
        <w:t>תאגיד</w:t>
      </w:r>
      <w:r w:rsidRPr="009228C6">
        <w:rPr>
          <w:rFonts w:ascii="David" w:hAnsi="David"/>
          <w:sz w:val="18"/>
          <w:szCs w:val="18"/>
          <w:rtl/>
        </w:rPr>
        <w:t>, 1.17.10.</w:t>
      </w:r>
      <w:r>
        <w:rPr>
          <w:rFonts w:ascii="David" w:hAnsi="David" w:hint="cs"/>
          <w:sz w:val="18"/>
          <w:szCs w:val="18"/>
          <w:rtl/>
        </w:rPr>
        <w:t xml:space="preserve"> </w:t>
      </w:r>
      <w:r w:rsidRPr="00B92561">
        <w:rPr>
          <w:rFonts w:ascii="David" w:hAnsi="David"/>
          <w:sz w:val="18"/>
          <w:szCs w:val="18"/>
          <w:rtl/>
        </w:rPr>
        <w:t>חברת אפריקה ישראל הוחזקה על ידי בנק לאומי (רא</w:t>
      </w:r>
      <w:r>
        <w:rPr>
          <w:rFonts w:ascii="David" w:hAnsi="David" w:hint="cs"/>
          <w:sz w:val="18"/>
          <w:szCs w:val="18"/>
          <w:rtl/>
        </w:rPr>
        <w:t>ו</w:t>
      </w:r>
      <w:r w:rsidRPr="00B92561">
        <w:rPr>
          <w:rFonts w:ascii="David" w:hAnsi="David"/>
          <w:sz w:val="18"/>
          <w:szCs w:val="18"/>
          <w:rtl/>
        </w:rPr>
        <w:t>: דוח ועדת ברודט 1995, עמ' 77), אשר בתקופה זו היה בבעלות המדינה (רא</w:t>
      </w:r>
      <w:r>
        <w:rPr>
          <w:rFonts w:ascii="David" w:hAnsi="David" w:hint="cs"/>
          <w:sz w:val="18"/>
          <w:szCs w:val="18"/>
          <w:rtl/>
        </w:rPr>
        <w:t>ו</w:t>
      </w:r>
      <w:r w:rsidRPr="00B92561">
        <w:rPr>
          <w:rFonts w:ascii="David" w:hAnsi="David"/>
          <w:sz w:val="18"/>
          <w:szCs w:val="18"/>
          <w:rtl/>
        </w:rPr>
        <w:t xml:space="preserve"> נספח </w:t>
      </w:r>
      <w:r w:rsidRPr="00EB75AC">
        <w:rPr>
          <w:rFonts w:ascii="David" w:hAnsi="David"/>
          <w:sz w:val="18"/>
          <w:szCs w:val="18"/>
          <w:rtl/>
        </w:rPr>
        <w:t>ההפרטה)</w:t>
      </w:r>
      <w:r>
        <w:rPr>
          <w:rFonts w:ascii="David" w:hAnsi="David" w:hint="cs"/>
          <w:sz w:val="18"/>
          <w:szCs w:val="18"/>
          <w:rtl/>
        </w:rPr>
        <w:t>;</w:t>
      </w:r>
      <w:r w:rsidRPr="00EB75AC">
        <w:rPr>
          <w:rFonts w:ascii="David" w:hAnsi="David" w:hint="cs"/>
          <w:sz w:val="18"/>
          <w:szCs w:val="18"/>
          <w:rtl/>
        </w:rPr>
        <w:t xml:space="preserve"> </w:t>
      </w:r>
      <w:r w:rsidRPr="00EB75AC">
        <w:rPr>
          <w:rFonts w:ascii="David" w:hAnsi="David"/>
          <w:sz w:val="18"/>
          <w:szCs w:val="18"/>
          <w:rtl/>
        </w:rPr>
        <w:t>הסדר חוב באפריקה השקעות</w:t>
      </w:r>
      <w:r>
        <w:rPr>
          <w:rFonts w:ascii="David" w:hAnsi="David" w:hint="cs"/>
          <w:sz w:val="18"/>
          <w:szCs w:val="18"/>
          <w:rtl/>
        </w:rPr>
        <w:t>,</w:t>
      </w:r>
      <w:r w:rsidRPr="00EB75AC">
        <w:rPr>
          <w:rFonts w:ascii="David" w:hAnsi="David"/>
          <w:sz w:val="18"/>
          <w:szCs w:val="18"/>
          <w:rtl/>
        </w:rPr>
        <w:t xml:space="preserve"> דיווח א</w:t>
      </w:r>
      <w:r w:rsidRPr="00B92561">
        <w:rPr>
          <w:rFonts w:ascii="David" w:hAnsi="David"/>
          <w:sz w:val="18"/>
          <w:szCs w:val="18"/>
          <w:rtl/>
        </w:rPr>
        <w:t>פריקה השקעות לבורסה</w:t>
      </w:r>
      <w:r>
        <w:rPr>
          <w:rFonts w:ascii="David" w:hAnsi="David" w:hint="cs"/>
          <w:sz w:val="18"/>
          <w:szCs w:val="18"/>
          <w:rtl/>
        </w:rPr>
        <w:t>, 9.2.201</w:t>
      </w:r>
      <w:r w:rsidRPr="00B92561">
        <w:rPr>
          <w:rFonts w:ascii="David" w:hAnsi="David"/>
          <w:sz w:val="18"/>
          <w:szCs w:val="18"/>
          <w:rtl/>
        </w:rPr>
        <w:t xml:space="preserve"> ודוח רבעון ראשון 2016, עמ' 42.</w:t>
      </w:r>
      <w:r>
        <w:rPr>
          <w:rFonts w:ascii="David" w:hAnsi="David" w:hint="cs"/>
          <w:sz w:val="18"/>
          <w:szCs w:val="18"/>
          <w:rtl/>
        </w:rPr>
        <w:t xml:space="preserve"> </w:t>
      </w:r>
    </w:p>
  </w:footnote>
  <w:footnote w:id="592">
    <w:p w:rsidR="009E7F16" w:rsidRPr="00B92561" w:rsidRDefault="009E7F16" w:rsidP="00232F58">
      <w:pPr>
        <w:pStyle w:val="ad"/>
        <w:spacing w:after="0"/>
        <w:ind w:left="113" w:hanging="113"/>
        <w:rPr>
          <w:rFonts w:ascii="David" w:hAnsi="David"/>
          <w:sz w:val="18"/>
          <w:szCs w:val="18"/>
        </w:rPr>
      </w:pPr>
      <w:r w:rsidRPr="00B92561">
        <w:rPr>
          <w:rStyle w:val="af"/>
          <w:rFonts w:ascii="David" w:hAnsi="David"/>
          <w:sz w:val="18"/>
          <w:szCs w:val="18"/>
        </w:rPr>
        <w:footnoteRef/>
      </w:r>
      <w:r w:rsidRPr="00B92561">
        <w:rPr>
          <w:rFonts w:ascii="David" w:hAnsi="David"/>
          <w:sz w:val="18"/>
          <w:szCs w:val="18"/>
          <w:rtl/>
        </w:rPr>
        <w:t xml:space="preserve"> החברה לישראל, דוח שנתי 2010, עמ' 12</w:t>
      </w:r>
      <w:r>
        <w:rPr>
          <w:rFonts w:ascii="David" w:hAnsi="David" w:hint="cs"/>
          <w:sz w:val="18"/>
          <w:szCs w:val="18"/>
          <w:rtl/>
        </w:rPr>
        <w:t xml:space="preserve">; </w:t>
      </w:r>
      <w:r w:rsidRPr="00B92561">
        <w:rPr>
          <w:rFonts w:ascii="David" w:hAnsi="David"/>
          <w:sz w:val="18"/>
          <w:szCs w:val="18"/>
          <w:rtl/>
        </w:rPr>
        <w:t>בזן, כיל, וצים</w:t>
      </w:r>
      <w:r>
        <w:rPr>
          <w:rFonts w:ascii="David" w:hAnsi="David" w:hint="cs"/>
          <w:sz w:val="18"/>
          <w:szCs w:val="18"/>
          <w:rtl/>
        </w:rPr>
        <w:t xml:space="preserve"> –</w:t>
      </w:r>
      <w:r w:rsidRPr="00B92561">
        <w:rPr>
          <w:rFonts w:ascii="David" w:hAnsi="David"/>
          <w:sz w:val="18"/>
          <w:szCs w:val="18"/>
          <w:rtl/>
        </w:rPr>
        <w:t xml:space="preserve"> רא</w:t>
      </w:r>
      <w:r>
        <w:rPr>
          <w:rFonts w:ascii="David" w:hAnsi="David" w:hint="cs"/>
          <w:sz w:val="18"/>
          <w:szCs w:val="18"/>
          <w:rtl/>
        </w:rPr>
        <w:t>ו</w:t>
      </w:r>
      <w:r w:rsidRPr="00B92561">
        <w:rPr>
          <w:rFonts w:ascii="David" w:hAnsi="David"/>
          <w:sz w:val="18"/>
          <w:szCs w:val="18"/>
          <w:rtl/>
        </w:rPr>
        <w:t xml:space="preserve"> נספח הפרטה 2006</w:t>
      </w:r>
      <w:r>
        <w:rPr>
          <w:rFonts w:ascii="David" w:hAnsi="David" w:hint="cs"/>
          <w:sz w:val="18"/>
          <w:szCs w:val="18"/>
          <w:rtl/>
        </w:rPr>
        <w:t>; ה</w:t>
      </w:r>
      <w:r w:rsidRPr="00B92561">
        <w:rPr>
          <w:rFonts w:ascii="David" w:hAnsi="David"/>
          <w:sz w:val="18"/>
          <w:szCs w:val="18"/>
          <w:rtl/>
        </w:rPr>
        <w:t>חברה לישראל, דוח שנתי 2014, עמ' 12.</w:t>
      </w:r>
    </w:p>
  </w:footnote>
  <w:footnote w:id="593">
    <w:p w:rsidR="009E7F16" w:rsidRPr="00B92561" w:rsidRDefault="009E7F16" w:rsidP="00232F58">
      <w:pPr>
        <w:pStyle w:val="ad"/>
        <w:spacing w:after="0"/>
        <w:ind w:left="113" w:hanging="113"/>
        <w:rPr>
          <w:rFonts w:ascii="David" w:hAnsi="David"/>
          <w:sz w:val="18"/>
          <w:szCs w:val="18"/>
          <w:rtl/>
        </w:rPr>
      </w:pPr>
      <w:r w:rsidRPr="00B92561">
        <w:rPr>
          <w:rStyle w:val="af"/>
          <w:rFonts w:ascii="David" w:hAnsi="David"/>
          <w:sz w:val="18"/>
          <w:szCs w:val="18"/>
        </w:rPr>
        <w:footnoteRef/>
      </w:r>
      <w:r w:rsidRPr="00B92561">
        <w:rPr>
          <w:rFonts w:ascii="David" w:hAnsi="David"/>
          <w:sz w:val="18"/>
          <w:szCs w:val="18"/>
          <w:rtl/>
        </w:rPr>
        <w:t xml:space="preserve"> דוח דלק 2010</w:t>
      </w:r>
      <w:r>
        <w:rPr>
          <w:rFonts w:ascii="David" w:hAnsi="David" w:hint="cs"/>
          <w:sz w:val="18"/>
          <w:szCs w:val="18"/>
          <w:rtl/>
        </w:rPr>
        <w:t>;</w:t>
      </w:r>
      <w:r w:rsidRPr="00B92561">
        <w:rPr>
          <w:rFonts w:ascii="David" w:hAnsi="David"/>
          <w:sz w:val="18"/>
          <w:szCs w:val="18"/>
          <w:rtl/>
        </w:rPr>
        <w:t xml:space="preserve"> פי גלילות</w:t>
      </w:r>
      <w:r>
        <w:rPr>
          <w:rFonts w:ascii="David" w:hAnsi="David" w:hint="cs"/>
          <w:sz w:val="18"/>
          <w:szCs w:val="18"/>
          <w:rtl/>
        </w:rPr>
        <w:t xml:space="preserve"> – </w:t>
      </w:r>
      <w:r w:rsidRPr="00B92561">
        <w:rPr>
          <w:rFonts w:ascii="David" w:hAnsi="David"/>
          <w:sz w:val="18"/>
          <w:szCs w:val="18"/>
          <w:rtl/>
        </w:rPr>
        <w:t>נספח הפרטה 2008. יש לציין כי קבוצת דלק עצמה הי</w:t>
      </w:r>
      <w:r>
        <w:rPr>
          <w:rFonts w:ascii="David" w:hAnsi="David" w:hint="cs"/>
          <w:sz w:val="18"/>
          <w:szCs w:val="18"/>
          <w:rtl/>
        </w:rPr>
        <w:t>י</w:t>
      </w:r>
      <w:r w:rsidRPr="00B92561">
        <w:rPr>
          <w:rFonts w:ascii="David" w:hAnsi="David"/>
          <w:sz w:val="18"/>
          <w:szCs w:val="18"/>
          <w:rtl/>
        </w:rPr>
        <w:t>תה בבעלות אידיבי אחזקות, שה</w:t>
      </w:r>
      <w:r>
        <w:rPr>
          <w:rFonts w:ascii="David" w:hAnsi="David" w:hint="cs"/>
          <w:sz w:val="18"/>
          <w:szCs w:val="18"/>
          <w:rtl/>
        </w:rPr>
        <w:t>י</w:t>
      </w:r>
      <w:r w:rsidRPr="00B92561">
        <w:rPr>
          <w:rFonts w:ascii="David" w:hAnsi="David"/>
          <w:sz w:val="18"/>
          <w:szCs w:val="18"/>
          <w:rtl/>
        </w:rPr>
        <w:t>יתה כאמור חברה בבעלות המדינה, עד 1998. רא</w:t>
      </w:r>
      <w:r>
        <w:rPr>
          <w:rFonts w:ascii="David" w:hAnsi="David" w:hint="cs"/>
          <w:sz w:val="18"/>
          <w:szCs w:val="18"/>
          <w:rtl/>
        </w:rPr>
        <w:t>ו</w:t>
      </w:r>
      <w:r w:rsidRPr="00B92561">
        <w:rPr>
          <w:rFonts w:ascii="David" w:hAnsi="David"/>
          <w:sz w:val="18"/>
          <w:szCs w:val="18"/>
          <w:rtl/>
        </w:rPr>
        <w:t>: דוח כספי 2010 ודוח כספי 2018</w:t>
      </w:r>
      <w:r>
        <w:rPr>
          <w:rFonts w:ascii="David" w:hAnsi="David" w:hint="cs"/>
          <w:sz w:val="18"/>
          <w:szCs w:val="18"/>
          <w:rtl/>
        </w:rPr>
        <w:t>,</w:t>
      </w:r>
      <w:r w:rsidRPr="00B92561">
        <w:rPr>
          <w:rFonts w:ascii="David" w:hAnsi="David"/>
          <w:sz w:val="18"/>
          <w:szCs w:val="18"/>
          <w:rtl/>
        </w:rPr>
        <w:t xml:space="preserve"> וכן דוח כספי אלעד קנדה 2018</w:t>
      </w:r>
      <w:r>
        <w:rPr>
          <w:rFonts w:ascii="David" w:hAnsi="David" w:hint="cs"/>
          <w:sz w:val="18"/>
          <w:szCs w:val="18"/>
          <w:rtl/>
        </w:rPr>
        <w:t>;</w:t>
      </w:r>
      <w:r w:rsidRPr="00B92561">
        <w:rPr>
          <w:rFonts w:ascii="David" w:hAnsi="David"/>
          <w:sz w:val="18"/>
          <w:szCs w:val="18"/>
          <w:rtl/>
        </w:rPr>
        <w:t xml:space="preserve"> הסדר החוב בדלק נדלן</w:t>
      </w:r>
      <w:r>
        <w:rPr>
          <w:rFonts w:ascii="David" w:hAnsi="David" w:hint="cs"/>
          <w:sz w:val="18"/>
          <w:szCs w:val="18"/>
          <w:rtl/>
        </w:rPr>
        <w:t xml:space="preserve"> –</w:t>
      </w:r>
      <w:r w:rsidRPr="00B92561">
        <w:rPr>
          <w:rFonts w:ascii="David" w:hAnsi="David"/>
          <w:sz w:val="18"/>
          <w:szCs w:val="18"/>
          <w:rtl/>
        </w:rPr>
        <w:t>הודעת דלק נדלן לבורסה</w:t>
      </w:r>
      <w:r>
        <w:rPr>
          <w:rFonts w:ascii="David" w:hAnsi="David" w:hint="cs"/>
          <w:sz w:val="18"/>
          <w:szCs w:val="18"/>
          <w:rtl/>
        </w:rPr>
        <w:t>, 27.11.2012</w:t>
      </w:r>
      <w:r w:rsidRPr="00B92561">
        <w:rPr>
          <w:rFonts w:ascii="David" w:hAnsi="David"/>
          <w:sz w:val="18"/>
          <w:szCs w:val="18"/>
          <w:rtl/>
        </w:rPr>
        <w:t xml:space="preserve">. </w:t>
      </w:r>
    </w:p>
  </w:footnote>
  <w:footnote w:id="594">
    <w:p w:rsidR="009E7F16" w:rsidRPr="006E7671" w:rsidRDefault="009E7F16" w:rsidP="00232F58">
      <w:pPr>
        <w:pStyle w:val="ad"/>
        <w:spacing w:after="0"/>
        <w:ind w:left="113" w:hanging="113"/>
        <w:rPr>
          <w:rFonts w:ascii="David" w:hAnsi="David"/>
          <w:sz w:val="18"/>
          <w:szCs w:val="18"/>
          <w:rtl/>
        </w:rPr>
      </w:pPr>
      <w:r w:rsidRPr="00B92561">
        <w:rPr>
          <w:rStyle w:val="af"/>
          <w:rFonts w:ascii="David" w:hAnsi="David"/>
          <w:sz w:val="18"/>
          <w:szCs w:val="18"/>
        </w:rPr>
        <w:footnoteRef/>
      </w:r>
      <w:r w:rsidRPr="00B92561">
        <w:rPr>
          <w:rFonts w:ascii="David" w:hAnsi="David"/>
          <w:sz w:val="18"/>
          <w:szCs w:val="18"/>
          <w:rtl/>
        </w:rPr>
        <w:t xml:space="preserve"> רא</w:t>
      </w:r>
      <w:r>
        <w:rPr>
          <w:rFonts w:ascii="David" w:hAnsi="David" w:hint="cs"/>
          <w:sz w:val="18"/>
          <w:szCs w:val="18"/>
          <w:rtl/>
        </w:rPr>
        <w:t>ו</w:t>
      </w:r>
      <w:r w:rsidRPr="00B92561">
        <w:rPr>
          <w:rFonts w:ascii="David" w:hAnsi="David"/>
          <w:sz w:val="18"/>
          <w:szCs w:val="18"/>
          <w:rtl/>
        </w:rPr>
        <w:t>: כלכלית ירושלים</w:t>
      </w:r>
      <w:r>
        <w:rPr>
          <w:rFonts w:ascii="David" w:hAnsi="David" w:hint="cs"/>
          <w:sz w:val="18"/>
          <w:szCs w:val="18"/>
          <w:rtl/>
        </w:rPr>
        <w:t>,</w:t>
      </w:r>
      <w:r w:rsidRPr="00B92561">
        <w:rPr>
          <w:rFonts w:ascii="David" w:hAnsi="David"/>
          <w:sz w:val="18"/>
          <w:szCs w:val="18"/>
          <w:rtl/>
        </w:rPr>
        <w:t xml:space="preserve"> דוח שנתי 2010</w:t>
      </w:r>
      <w:r>
        <w:rPr>
          <w:rFonts w:ascii="David" w:hAnsi="David" w:hint="cs"/>
          <w:sz w:val="18"/>
          <w:szCs w:val="18"/>
          <w:rtl/>
        </w:rPr>
        <w:t>;</w:t>
      </w:r>
      <w:r w:rsidRPr="00B92561">
        <w:rPr>
          <w:rFonts w:ascii="David" w:hAnsi="David"/>
          <w:sz w:val="18"/>
          <w:szCs w:val="18"/>
          <w:rtl/>
        </w:rPr>
        <w:t xml:space="preserve"> מעריב</w:t>
      </w:r>
      <w:r>
        <w:rPr>
          <w:rFonts w:ascii="David" w:hAnsi="David" w:hint="cs"/>
          <w:sz w:val="18"/>
          <w:szCs w:val="18"/>
          <w:rtl/>
        </w:rPr>
        <w:t>,</w:t>
      </w:r>
      <w:r w:rsidRPr="00B92561">
        <w:rPr>
          <w:rFonts w:ascii="David" w:hAnsi="David"/>
          <w:sz w:val="18"/>
          <w:szCs w:val="18"/>
          <w:rtl/>
        </w:rPr>
        <w:t xml:space="preserve"> דוח שנתי 2008</w:t>
      </w:r>
      <w:r>
        <w:rPr>
          <w:rFonts w:ascii="David" w:hAnsi="David" w:hint="cs"/>
          <w:sz w:val="18"/>
          <w:szCs w:val="18"/>
          <w:rtl/>
        </w:rPr>
        <w:t>;</w:t>
      </w:r>
      <w:r w:rsidRPr="00B92561">
        <w:rPr>
          <w:rFonts w:ascii="David" w:hAnsi="David"/>
          <w:sz w:val="18"/>
          <w:szCs w:val="18"/>
          <w:rtl/>
        </w:rPr>
        <w:t xml:space="preserve"> כלכלית ירושלים </w:t>
      </w:r>
      <w:r>
        <w:rPr>
          <w:rFonts w:ascii="David" w:hAnsi="David"/>
          <w:sz w:val="18"/>
          <w:szCs w:val="18"/>
          <w:rtl/>
        </w:rPr>
        <w:t>–</w:t>
      </w:r>
      <w:r>
        <w:rPr>
          <w:rFonts w:ascii="David" w:hAnsi="David" w:hint="cs"/>
          <w:sz w:val="18"/>
          <w:szCs w:val="18"/>
          <w:rtl/>
        </w:rPr>
        <w:t xml:space="preserve"> </w:t>
      </w:r>
      <w:r w:rsidRPr="00B92561">
        <w:rPr>
          <w:rFonts w:ascii="David" w:hAnsi="David"/>
          <w:sz w:val="18"/>
          <w:szCs w:val="18"/>
          <w:rtl/>
        </w:rPr>
        <w:t>נספח הפרטה</w:t>
      </w:r>
      <w:r>
        <w:rPr>
          <w:rFonts w:ascii="David" w:hAnsi="David" w:hint="cs"/>
          <w:sz w:val="18"/>
          <w:szCs w:val="18"/>
          <w:rtl/>
        </w:rPr>
        <w:t xml:space="preserve">; </w:t>
      </w:r>
      <w:r w:rsidRPr="00B92561">
        <w:rPr>
          <w:rFonts w:ascii="David" w:hAnsi="David"/>
          <w:sz w:val="18"/>
          <w:szCs w:val="18"/>
          <w:rtl/>
        </w:rPr>
        <w:t>כלכלית ירושלים</w:t>
      </w:r>
      <w:r>
        <w:rPr>
          <w:rFonts w:ascii="David" w:hAnsi="David" w:hint="cs"/>
          <w:sz w:val="18"/>
          <w:szCs w:val="18"/>
          <w:rtl/>
        </w:rPr>
        <w:t>,</w:t>
      </w:r>
      <w:r w:rsidRPr="00B92561">
        <w:rPr>
          <w:rFonts w:ascii="David" w:hAnsi="David"/>
          <w:sz w:val="18"/>
          <w:szCs w:val="18"/>
          <w:rtl/>
        </w:rPr>
        <w:t xml:space="preserve"> דוח 2010, עמ' ד-30</w:t>
      </w:r>
      <w:r>
        <w:rPr>
          <w:rFonts w:ascii="David" w:hAnsi="David" w:hint="cs"/>
          <w:sz w:val="18"/>
          <w:szCs w:val="18"/>
          <w:rtl/>
        </w:rPr>
        <w:t>;</w:t>
      </w:r>
      <w:r w:rsidRPr="00B92561">
        <w:rPr>
          <w:rFonts w:ascii="David" w:hAnsi="David"/>
          <w:sz w:val="18"/>
          <w:szCs w:val="18"/>
          <w:rtl/>
        </w:rPr>
        <w:t xml:space="preserve"> מירלנד, דוח כ</w:t>
      </w:r>
      <w:r>
        <w:rPr>
          <w:rFonts w:ascii="David" w:hAnsi="David" w:hint="cs"/>
          <w:sz w:val="18"/>
          <w:szCs w:val="18"/>
          <w:rtl/>
        </w:rPr>
        <w:t>ספ</w:t>
      </w:r>
      <w:r w:rsidRPr="00B92561">
        <w:rPr>
          <w:rFonts w:ascii="David" w:hAnsi="David"/>
          <w:sz w:val="18"/>
          <w:szCs w:val="18"/>
          <w:rtl/>
        </w:rPr>
        <w:t>י לרבעון השלישי 2016.</w:t>
      </w:r>
      <w:r>
        <w:rPr>
          <w:rFonts w:hint="cs"/>
        </w:rPr>
        <w:t xml:space="preserve"> </w:t>
      </w:r>
      <w:r>
        <w:t xml:space="preserve"> </w:t>
      </w:r>
    </w:p>
  </w:footnote>
  <w:footnote w:id="595">
    <w:p w:rsidR="009E7F16" w:rsidRPr="00B92561" w:rsidRDefault="009E7F16" w:rsidP="00232F58">
      <w:pPr>
        <w:pStyle w:val="ad"/>
        <w:spacing w:after="0"/>
        <w:ind w:left="113" w:hanging="113"/>
        <w:rPr>
          <w:rFonts w:asciiTheme="majorBidi" w:hAnsiTheme="majorBidi" w:cstheme="majorBidi"/>
          <w:sz w:val="16"/>
          <w:szCs w:val="16"/>
          <w:rtl/>
        </w:rPr>
      </w:pPr>
      <w:r w:rsidRPr="00B92561">
        <w:rPr>
          <w:rStyle w:val="af"/>
          <w:rFonts w:ascii="David" w:hAnsi="David"/>
          <w:sz w:val="18"/>
          <w:szCs w:val="18"/>
        </w:rPr>
        <w:footnoteRef/>
      </w:r>
      <w:r w:rsidRPr="00B92561">
        <w:rPr>
          <w:rFonts w:ascii="David" w:hAnsi="David"/>
          <w:sz w:val="18"/>
          <w:szCs w:val="18"/>
          <w:rtl/>
        </w:rPr>
        <w:t xml:space="preserve"> חברת בסס"ח</w:t>
      </w:r>
      <w:r>
        <w:rPr>
          <w:rFonts w:ascii="David" w:hAnsi="David" w:hint="cs"/>
          <w:sz w:val="18"/>
          <w:szCs w:val="18"/>
          <w:rtl/>
        </w:rPr>
        <w:t xml:space="preserve"> – </w:t>
      </w:r>
      <w:r w:rsidRPr="00B92561">
        <w:rPr>
          <w:rFonts w:ascii="David" w:hAnsi="David"/>
          <w:sz w:val="18"/>
          <w:szCs w:val="18"/>
          <w:rtl/>
        </w:rPr>
        <w:t>נספח הפרטה. יש לציין כי חברת הכשרת היישוב עצמה נשלטה עד 1987 על ידי בנק לאומי, שהוחזק בבעלות המדינה</w:t>
      </w:r>
      <w:r>
        <w:rPr>
          <w:rFonts w:ascii="David" w:hAnsi="David" w:hint="cs"/>
          <w:sz w:val="18"/>
          <w:szCs w:val="18"/>
          <w:rtl/>
        </w:rPr>
        <w:t>;</w:t>
      </w:r>
      <w:r w:rsidRPr="00B92561">
        <w:rPr>
          <w:rFonts w:asciiTheme="majorBidi" w:hAnsiTheme="majorBidi" w:cstheme="majorBidi"/>
          <w:sz w:val="16"/>
          <w:szCs w:val="16"/>
          <w:rtl/>
        </w:rPr>
        <w:t xml:space="preserve"> </w:t>
      </w:r>
      <w:hyperlink r:id="rId14" w:history="1">
        <w:r w:rsidRPr="00B92561">
          <w:rPr>
            <w:rStyle w:val="Hyperlink"/>
            <w:rFonts w:asciiTheme="majorBidi" w:hAnsiTheme="majorBidi" w:cstheme="majorBidi"/>
            <w:sz w:val="16"/>
            <w:szCs w:val="16"/>
          </w:rPr>
          <w:t>https://www.ildc.co.il/category/%D7%90%D7%91%D7%A0%D7%99-%D7%93%D7%A8%D7%9A</w:t>
        </w:r>
      </w:hyperlink>
      <w:r>
        <w:rPr>
          <w:rFonts w:asciiTheme="majorBidi" w:hAnsiTheme="majorBidi" w:cstheme="majorBidi" w:hint="cs"/>
          <w:sz w:val="16"/>
          <w:szCs w:val="16"/>
          <w:rtl/>
        </w:rPr>
        <w:t xml:space="preserve">; </w:t>
      </w:r>
      <w:r w:rsidRPr="00B92561">
        <w:rPr>
          <w:rFonts w:ascii="David" w:hAnsi="David"/>
          <w:sz w:val="18"/>
          <w:szCs w:val="18"/>
          <w:rtl/>
        </w:rPr>
        <w:t>הכשרת היישוב</w:t>
      </w:r>
      <w:r>
        <w:rPr>
          <w:rFonts w:ascii="David" w:hAnsi="David" w:hint="cs"/>
          <w:sz w:val="18"/>
          <w:szCs w:val="18"/>
          <w:rtl/>
        </w:rPr>
        <w:t>,</w:t>
      </w:r>
      <w:r w:rsidRPr="00B92561">
        <w:rPr>
          <w:rFonts w:ascii="David" w:hAnsi="David"/>
          <w:sz w:val="18"/>
          <w:szCs w:val="18"/>
          <w:rtl/>
        </w:rPr>
        <w:t xml:space="preserve"> דוח כספי 2014</w:t>
      </w:r>
      <w:r>
        <w:rPr>
          <w:rFonts w:ascii="David" w:hAnsi="David" w:hint="cs"/>
          <w:sz w:val="18"/>
          <w:szCs w:val="18"/>
          <w:rtl/>
        </w:rPr>
        <w:t xml:space="preserve">; </w:t>
      </w:r>
      <w:r w:rsidRPr="00B92561">
        <w:rPr>
          <w:rFonts w:ascii="David" w:hAnsi="David"/>
          <w:sz w:val="18"/>
          <w:szCs w:val="18"/>
          <w:rtl/>
        </w:rPr>
        <w:t>הודעת מעריב לבורסה</w:t>
      </w:r>
      <w:r>
        <w:rPr>
          <w:rFonts w:ascii="David" w:hAnsi="David" w:hint="cs"/>
          <w:sz w:val="18"/>
          <w:szCs w:val="18"/>
          <w:rtl/>
        </w:rPr>
        <w:t>, 20.4.2011</w:t>
      </w:r>
      <w:r w:rsidRPr="00B92561">
        <w:rPr>
          <w:rFonts w:ascii="David" w:hAnsi="David"/>
          <w:sz w:val="18"/>
          <w:szCs w:val="18"/>
          <w:rtl/>
        </w:rPr>
        <w:t xml:space="preserve">. </w:t>
      </w:r>
    </w:p>
  </w:footnote>
  <w:footnote w:id="596">
    <w:p w:rsidR="009E7F16" w:rsidRPr="00B92561" w:rsidRDefault="009E7F16" w:rsidP="00232F58">
      <w:pPr>
        <w:pStyle w:val="ad"/>
        <w:spacing w:after="0"/>
        <w:ind w:left="113" w:hanging="113"/>
        <w:rPr>
          <w:rFonts w:ascii="David" w:hAnsi="David"/>
          <w:sz w:val="18"/>
          <w:szCs w:val="18"/>
          <w:rtl/>
        </w:rPr>
      </w:pPr>
      <w:r w:rsidRPr="00B92561">
        <w:rPr>
          <w:rStyle w:val="af"/>
          <w:rFonts w:ascii="David" w:hAnsi="David"/>
          <w:sz w:val="18"/>
          <w:szCs w:val="18"/>
        </w:rPr>
        <w:footnoteRef/>
      </w:r>
      <w:r w:rsidRPr="00B92561">
        <w:rPr>
          <w:rFonts w:ascii="David" w:hAnsi="David"/>
          <w:sz w:val="18"/>
          <w:szCs w:val="18"/>
          <w:rtl/>
        </w:rPr>
        <w:t xml:space="preserve"> בזק</w:t>
      </w:r>
      <w:r>
        <w:rPr>
          <w:rFonts w:ascii="David" w:hAnsi="David" w:hint="cs"/>
          <w:sz w:val="18"/>
          <w:szCs w:val="18"/>
          <w:rtl/>
        </w:rPr>
        <w:t xml:space="preserve"> –</w:t>
      </w:r>
      <w:r w:rsidRPr="00B92561">
        <w:rPr>
          <w:rFonts w:ascii="David" w:hAnsi="David"/>
          <w:sz w:val="18"/>
          <w:szCs w:val="18"/>
          <w:rtl/>
        </w:rPr>
        <w:t xml:space="preserve"> נספח ההפרטה</w:t>
      </w:r>
      <w:r>
        <w:rPr>
          <w:rFonts w:ascii="David" w:hAnsi="David" w:hint="cs"/>
          <w:sz w:val="18"/>
          <w:szCs w:val="18"/>
          <w:rtl/>
        </w:rPr>
        <w:t xml:space="preserve">; </w:t>
      </w:r>
      <w:r w:rsidRPr="00B92561">
        <w:rPr>
          <w:rFonts w:ascii="David" w:hAnsi="David"/>
          <w:sz w:val="18"/>
          <w:szCs w:val="18"/>
          <w:rtl/>
        </w:rPr>
        <w:t>בזק</w:t>
      </w:r>
      <w:r>
        <w:rPr>
          <w:rFonts w:ascii="David" w:hAnsi="David" w:hint="cs"/>
          <w:sz w:val="18"/>
          <w:szCs w:val="18"/>
          <w:rtl/>
        </w:rPr>
        <w:t>,</w:t>
      </w:r>
      <w:r w:rsidRPr="00B92561">
        <w:rPr>
          <w:rFonts w:ascii="David" w:hAnsi="David"/>
          <w:sz w:val="18"/>
          <w:szCs w:val="18"/>
          <w:rtl/>
        </w:rPr>
        <w:t xml:space="preserve"> דוח תקופתי 2010</w:t>
      </w:r>
      <w:r>
        <w:rPr>
          <w:rFonts w:ascii="David" w:hAnsi="David" w:hint="cs"/>
          <w:sz w:val="18"/>
          <w:szCs w:val="18"/>
          <w:rtl/>
        </w:rPr>
        <w:t xml:space="preserve">; </w:t>
      </w:r>
      <w:r w:rsidRPr="00B92561">
        <w:rPr>
          <w:rFonts w:ascii="David" w:hAnsi="David"/>
          <w:sz w:val="18"/>
          <w:szCs w:val="18"/>
          <w:rtl/>
        </w:rPr>
        <w:t>אינטרנט זהב</w:t>
      </w:r>
      <w:r>
        <w:rPr>
          <w:rFonts w:ascii="David" w:hAnsi="David" w:hint="cs"/>
          <w:sz w:val="18"/>
          <w:szCs w:val="18"/>
          <w:rtl/>
        </w:rPr>
        <w:t xml:space="preserve"> – </w:t>
      </w:r>
      <w:r w:rsidRPr="00B92561">
        <w:rPr>
          <w:rFonts w:ascii="David" w:hAnsi="David"/>
          <w:sz w:val="18"/>
          <w:szCs w:val="18"/>
          <w:rtl/>
        </w:rPr>
        <w:t>הודעה לבורסה</w:t>
      </w:r>
      <w:r>
        <w:rPr>
          <w:rFonts w:ascii="David" w:hAnsi="David" w:hint="cs"/>
          <w:sz w:val="18"/>
          <w:szCs w:val="18"/>
          <w:rtl/>
        </w:rPr>
        <w:t>,</w:t>
      </w:r>
      <w:r w:rsidRPr="00B92561">
        <w:rPr>
          <w:rFonts w:ascii="David" w:hAnsi="David"/>
          <w:sz w:val="18"/>
          <w:szCs w:val="18"/>
          <w:rtl/>
        </w:rPr>
        <w:t xml:space="preserve"> </w:t>
      </w:r>
      <w:r>
        <w:rPr>
          <w:rFonts w:ascii="David" w:hAnsi="David" w:hint="cs"/>
          <w:sz w:val="18"/>
          <w:szCs w:val="18"/>
          <w:rtl/>
        </w:rPr>
        <w:t xml:space="preserve">16.1.2019; </w:t>
      </w:r>
      <w:r w:rsidRPr="00B92561">
        <w:rPr>
          <w:rFonts w:ascii="David" w:hAnsi="David"/>
          <w:sz w:val="18"/>
          <w:szCs w:val="18"/>
          <w:rtl/>
        </w:rPr>
        <w:t>יורוקום תקשורת</w:t>
      </w:r>
      <w:r>
        <w:rPr>
          <w:rFonts w:ascii="David" w:hAnsi="David" w:hint="cs"/>
          <w:sz w:val="18"/>
          <w:szCs w:val="18"/>
          <w:rtl/>
        </w:rPr>
        <w:t xml:space="preserve"> </w:t>
      </w:r>
      <w:r>
        <w:rPr>
          <w:rFonts w:ascii="David" w:hAnsi="David" w:hint="eastAsia"/>
          <w:sz w:val="18"/>
          <w:szCs w:val="18"/>
          <w:rtl/>
        </w:rPr>
        <w:t>–</w:t>
      </w:r>
      <w:r w:rsidRPr="00B92561">
        <w:rPr>
          <w:rFonts w:ascii="David" w:hAnsi="David"/>
          <w:sz w:val="18"/>
          <w:szCs w:val="18"/>
        </w:rPr>
        <w:t xml:space="preserve"> </w:t>
      </w:r>
      <w:r w:rsidRPr="00B92561">
        <w:rPr>
          <w:rFonts w:ascii="David" w:hAnsi="David"/>
          <w:sz w:val="18"/>
          <w:szCs w:val="18"/>
          <w:rtl/>
        </w:rPr>
        <w:t>הודעת חברת בזק</w:t>
      </w:r>
      <w:r>
        <w:rPr>
          <w:rFonts w:ascii="David" w:hAnsi="David" w:hint="cs"/>
          <w:sz w:val="18"/>
          <w:szCs w:val="18"/>
          <w:rtl/>
        </w:rPr>
        <w:t>,</w:t>
      </w:r>
      <w:r w:rsidRPr="00B92561">
        <w:rPr>
          <w:rFonts w:ascii="David" w:hAnsi="David"/>
          <w:sz w:val="18"/>
          <w:szCs w:val="18"/>
          <w:rtl/>
        </w:rPr>
        <w:t xml:space="preserve"> </w:t>
      </w:r>
      <w:r>
        <w:rPr>
          <w:rFonts w:ascii="David" w:hAnsi="David" w:hint="cs"/>
          <w:sz w:val="18"/>
          <w:szCs w:val="18"/>
          <w:rtl/>
        </w:rPr>
        <w:t xml:space="preserve">15.1.201; </w:t>
      </w:r>
      <w:r w:rsidRPr="00B92561">
        <w:rPr>
          <w:rFonts w:ascii="David" w:hAnsi="David"/>
          <w:sz w:val="18"/>
          <w:szCs w:val="18"/>
          <w:rtl/>
        </w:rPr>
        <w:t>בי-קומיוניקישנס</w:t>
      </w:r>
      <w:r>
        <w:rPr>
          <w:rFonts w:ascii="David" w:hAnsi="David" w:hint="cs"/>
          <w:sz w:val="18"/>
          <w:szCs w:val="18"/>
          <w:rtl/>
        </w:rPr>
        <w:t>,</w:t>
      </w:r>
      <w:r w:rsidRPr="00B92561">
        <w:rPr>
          <w:rFonts w:ascii="David" w:hAnsi="David"/>
          <w:sz w:val="18"/>
          <w:szCs w:val="18"/>
        </w:rPr>
        <w:t xml:space="preserve"> </w:t>
      </w:r>
      <w:r w:rsidRPr="00B92561">
        <w:rPr>
          <w:rFonts w:ascii="David" w:hAnsi="David"/>
          <w:sz w:val="18"/>
          <w:szCs w:val="18"/>
          <w:rtl/>
        </w:rPr>
        <w:t>הודעת החברה</w:t>
      </w:r>
      <w:r>
        <w:rPr>
          <w:rFonts w:ascii="David" w:hAnsi="David" w:hint="cs"/>
          <w:sz w:val="18"/>
          <w:szCs w:val="18"/>
          <w:rtl/>
        </w:rPr>
        <w:t>, 20.3.2019.</w:t>
      </w:r>
    </w:p>
  </w:footnote>
  <w:footnote w:id="597">
    <w:p w:rsidR="009E7F16" w:rsidRPr="00B92561" w:rsidRDefault="009E7F16" w:rsidP="00232F58">
      <w:pPr>
        <w:pStyle w:val="ad"/>
        <w:spacing w:after="0"/>
        <w:ind w:left="113" w:hanging="113"/>
        <w:rPr>
          <w:rFonts w:ascii="David" w:hAnsi="David"/>
          <w:sz w:val="18"/>
          <w:szCs w:val="18"/>
          <w:rtl/>
        </w:rPr>
      </w:pPr>
      <w:r w:rsidRPr="00B92561">
        <w:rPr>
          <w:rStyle w:val="af"/>
          <w:rFonts w:ascii="David" w:hAnsi="David"/>
          <w:sz w:val="18"/>
          <w:szCs w:val="18"/>
        </w:rPr>
        <w:footnoteRef/>
      </w:r>
      <w:r w:rsidRPr="00B92561">
        <w:rPr>
          <w:rFonts w:ascii="David" w:hAnsi="David"/>
          <w:sz w:val="18"/>
          <w:szCs w:val="18"/>
          <w:rtl/>
        </w:rPr>
        <w:t xml:space="preserve"> סקיילקס</w:t>
      </w:r>
      <w:r>
        <w:rPr>
          <w:rFonts w:ascii="David" w:hAnsi="David" w:hint="cs"/>
          <w:sz w:val="18"/>
          <w:szCs w:val="18"/>
          <w:rtl/>
        </w:rPr>
        <w:t>,</w:t>
      </w:r>
      <w:r w:rsidRPr="00B92561">
        <w:rPr>
          <w:rFonts w:ascii="David" w:hAnsi="David"/>
          <w:sz w:val="18"/>
          <w:szCs w:val="18"/>
        </w:rPr>
        <w:t xml:space="preserve"> </w:t>
      </w:r>
      <w:r w:rsidRPr="00B92561">
        <w:rPr>
          <w:rFonts w:ascii="David" w:hAnsi="David"/>
          <w:sz w:val="18"/>
          <w:szCs w:val="18"/>
          <w:rtl/>
        </w:rPr>
        <w:t>דוח שנתי 2014, עמ' א-10</w:t>
      </w:r>
      <w:r>
        <w:rPr>
          <w:rFonts w:ascii="David" w:hAnsi="David" w:hint="cs"/>
          <w:sz w:val="18"/>
          <w:szCs w:val="18"/>
          <w:rtl/>
        </w:rPr>
        <w:t xml:space="preserve">; </w:t>
      </w:r>
      <w:r w:rsidRPr="00B92561">
        <w:rPr>
          <w:rFonts w:ascii="David" w:hAnsi="David"/>
          <w:sz w:val="18"/>
          <w:szCs w:val="18"/>
          <w:rtl/>
        </w:rPr>
        <w:t>טאו</w:t>
      </w:r>
      <w:r>
        <w:rPr>
          <w:rFonts w:ascii="David" w:hAnsi="David" w:hint="cs"/>
          <w:sz w:val="18"/>
          <w:szCs w:val="18"/>
          <w:rtl/>
        </w:rPr>
        <w:t xml:space="preserve"> – </w:t>
      </w:r>
      <w:r w:rsidRPr="00B92561">
        <w:rPr>
          <w:rFonts w:ascii="David" w:hAnsi="David"/>
          <w:sz w:val="18"/>
          <w:szCs w:val="18"/>
          <w:rtl/>
        </w:rPr>
        <w:t>הודעת החברה לבורסה</w:t>
      </w:r>
      <w:r>
        <w:rPr>
          <w:rFonts w:ascii="David" w:hAnsi="David" w:hint="cs"/>
          <w:sz w:val="18"/>
          <w:szCs w:val="18"/>
          <w:rtl/>
        </w:rPr>
        <w:t>, 29.1.2019.</w:t>
      </w:r>
    </w:p>
  </w:footnote>
  <w:footnote w:id="598">
    <w:p w:rsidR="009E7F16" w:rsidRPr="00B92561" w:rsidRDefault="009E7F16" w:rsidP="00232F58">
      <w:pPr>
        <w:pStyle w:val="ad"/>
        <w:spacing w:after="0"/>
        <w:ind w:left="113" w:hanging="113"/>
        <w:rPr>
          <w:rFonts w:ascii="David" w:hAnsi="David"/>
          <w:sz w:val="18"/>
          <w:szCs w:val="18"/>
          <w:rtl/>
        </w:rPr>
      </w:pPr>
      <w:r w:rsidRPr="00B92561">
        <w:rPr>
          <w:rStyle w:val="af"/>
          <w:rFonts w:ascii="David" w:hAnsi="David"/>
          <w:sz w:val="18"/>
          <w:szCs w:val="18"/>
        </w:rPr>
        <w:footnoteRef/>
      </w:r>
      <w:r w:rsidRPr="00B92561">
        <w:rPr>
          <w:rFonts w:ascii="David" w:hAnsi="David"/>
          <w:sz w:val="18"/>
          <w:szCs w:val="18"/>
          <w:rtl/>
        </w:rPr>
        <w:t xml:space="preserve"> אלקו</w:t>
      </w:r>
      <w:r>
        <w:rPr>
          <w:rFonts w:ascii="David" w:hAnsi="David" w:hint="cs"/>
          <w:sz w:val="18"/>
          <w:szCs w:val="18"/>
          <w:rtl/>
        </w:rPr>
        <w:t>,</w:t>
      </w:r>
      <w:r w:rsidRPr="00B92561">
        <w:rPr>
          <w:rFonts w:ascii="David" w:hAnsi="David"/>
          <w:sz w:val="18"/>
          <w:szCs w:val="18"/>
          <w:rtl/>
        </w:rPr>
        <w:t xml:space="preserve"> דוח שנתי</w:t>
      </w:r>
      <w:r>
        <w:rPr>
          <w:rFonts w:ascii="David" w:hAnsi="David" w:hint="cs"/>
          <w:sz w:val="18"/>
          <w:szCs w:val="18"/>
          <w:rtl/>
        </w:rPr>
        <w:t xml:space="preserve">, </w:t>
      </w:r>
      <w:r w:rsidRPr="00B92561">
        <w:rPr>
          <w:rFonts w:ascii="David" w:hAnsi="David"/>
          <w:sz w:val="18"/>
          <w:szCs w:val="18"/>
          <w:rtl/>
        </w:rPr>
        <w:t>2010</w:t>
      </w:r>
      <w:r>
        <w:rPr>
          <w:rFonts w:ascii="David" w:hAnsi="David" w:hint="cs"/>
          <w:sz w:val="18"/>
          <w:szCs w:val="18"/>
          <w:rtl/>
        </w:rPr>
        <w:t xml:space="preserve">. </w:t>
      </w:r>
      <w:r w:rsidRPr="00B92561">
        <w:rPr>
          <w:rFonts w:ascii="David" w:hAnsi="David"/>
          <w:sz w:val="18"/>
          <w:szCs w:val="18"/>
          <w:rtl/>
        </w:rPr>
        <w:t>שקם</w:t>
      </w:r>
      <w:r>
        <w:rPr>
          <w:rFonts w:ascii="David" w:hAnsi="David" w:hint="cs"/>
          <w:sz w:val="18"/>
          <w:szCs w:val="18"/>
          <w:rtl/>
        </w:rPr>
        <w:t xml:space="preserve"> – </w:t>
      </w:r>
      <w:r w:rsidRPr="00B92561">
        <w:rPr>
          <w:rFonts w:ascii="David" w:hAnsi="David"/>
          <w:sz w:val="18"/>
          <w:szCs w:val="18"/>
          <w:rtl/>
        </w:rPr>
        <w:t>דוח הפרטה</w:t>
      </w:r>
      <w:r>
        <w:rPr>
          <w:rFonts w:ascii="David" w:hAnsi="David" w:hint="cs"/>
          <w:sz w:val="18"/>
          <w:szCs w:val="18"/>
          <w:rtl/>
        </w:rPr>
        <w:t>.</w:t>
      </w:r>
    </w:p>
    <w:p w:rsidR="009E7F16" w:rsidRPr="00B92561" w:rsidRDefault="009E7F16" w:rsidP="00232F58">
      <w:pPr>
        <w:pStyle w:val="ad"/>
        <w:spacing w:after="0"/>
        <w:ind w:left="113" w:hanging="113"/>
        <w:rPr>
          <w:rFonts w:ascii="David" w:hAnsi="David"/>
          <w:sz w:val="18"/>
          <w:szCs w:val="18"/>
        </w:rPr>
      </w:pPr>
    </w:p>
  </w:footnote>
  <w:footnote w:id="599">
    <w:p w:rsidR="009E7F16" w:rsidRPr="00B92561" w:rsidRDefault="009E7F16" w:rsidP="00232F58">
      <w:pPr>
        <w:pStyle w:val="ad"/>
        <w:spacing w:after="0"/>
        <w:ind w:left="113" w:hanging="113"/>
        <w:rPr>
          <w:rFonts w:ascii="David" w:hAnsi="David"/>
          <w:sz w:val="18"/>
          <w:szCs w:val="18"/>
        </w:rPr>
      </w:pPr>
      <w:r w:rsidRPr="00B92561">
        <w:rPr>
          <w:rStyle w:val="af"/>
          <w:rFonts w:ascii="David" w:hAnsi="David"/>
          <w:sz w:val="18"/>
          <w:szCs w:val="18"/>
        </w:rPr>
        <w:footnoteRef/>
      </w:r>
      <w:r w:rsidRPr="00B92561">
        <w:rPr>
          <w:rFonts w:ascii="David" w:hAnsi="David"/>
          <w:sz w:val="18"/>
          <w:szCs w:val="18"/>
          <w:rtl/>
        </w:rPr>
        <w:t xml:space="preserve"> נת</w:t>
      </w:r>
      <w:r>
        <w:rPr>
          <w:rFonts w:ascii="David" w:hAnsi="David" w:hint="cs"/>
          <w:sz w:val="18"/>
          <w:szCs w:val="18"/>
          <w:rtl/>
        </w:rPr>
        <w:t>ו</w:t>
      </w:r>
      <w:r w:rsidRPr="00B92561">
        <w:rPr>
          <w:rFonts w:ascii="David" w:hAnsi="David"/>
          <w:sz w:val="18"/>
          <w:szCs w:val="18"/>
          <w:rtl/>
        </w:rPr>
        <w:t xml:space="preserve">ני הדיאגרמות </w:t>
      </w:r>
      <w:r>
        <w:rPr>
          <w:rFonts w:ascii="David" w:hAnsi="David" w:hint="cs"/>
          <w:sz w:val="18"/>
          <w:szCs w:val="18"/>
          <w:rtl/>
        </w:rPr>
        <w:t>ב</w:t>
      </w:r>
      <w:r w:rsidRPr="00B92561">
        <w:rPr>
          <w:rFonts w:ascii="David" w:hAnsi="David"/>
          <w:sz w:val="18"/>
          <w:szCs w:val="18"/>
          <w:rtl/>
        </w:rPr>
        <w:t>פרק זה נאספו מדיווחי החברות העדכניים ביותר לשנים אלו בדוחות הכספיים.</w:t>
      </w:r>
    </w:p>
  </w:footnote>
  <w:footnote w:id="600">
    <w:p w:rsidR="009E7F16" w:rsidRPr="00866703" w:rsidRDefault="009E7F16" w:rsidP="00232F58">
      <w:pPr>
        <w:pStyle w:val="ad"/>
        <w:spacing w:after="0"/>
        <w:ind w:left="113" w:hanging="113"/>
        <w:rPr>
          <w:rFonts w:ascii="David" w:hAnsi="David"/>
          <w:sz w:val="18"/>
          <w:szCs w:val="18"/>
        </w:rPr>
      </w:pPr>
      <w:r w:rsidRPr="00866703">
        <w:rPr>
          <w:rStyle w:val="af"/>
          <w:rFonts w:ascii="David" w:hAnsi="David"/>
          <w:sz w:val="18"/>
          <w:szCs w:val="18"/>
        </w:rPr>
        <w:footnoteRef/>
      </w:r>
      <w:r w:rsidRPr="00866703">
        <w:rPr>
          <w:rFonts w:ascii="David" w:hAnsi="David"/>
          <w:sz w:val="18"/>
          <w:szCs w:val="18"/>
          <w:rtl/>
        </w:rPr>
        <w:t xml:space="preserve"> מנוכה התחייבויות ביטוח.</w:t>
      </w:r>
    </w:p>
  </w:footnote>
  <w:footnote w:id="601">
    <w:p w:rsidR="009E7F16" w:rsidRDefault="009E7F16" w:rsidP="00232F58">
      <w:pPr>
        <w:pStyle w:val="ad"/>
        <w:spacing w:after="0"/>
        <w:ind w:left="113" w:hanging="113"/>
      </w:pPr>
      <w:r w:rsidRPr="00F7026A">
        <w:rPr>
          <w:rFonts w:ascii="David" w:hAnsi="David"/>
          <w:sz w:val="18"/>
          <w:szCs w:val="18"/>
          <w:vertAlign w:val="superscript"/>
        </w:rPr>
        <w:footnoteRef/>
      </w:r>
      <w:r w:rsidRPr="009228C6">
        <w:rPr>
          <w:rFonts w:ascii="David" w:hAnsi="David"/>
          <w:sz w:val="18"/>
          <w:szCs w:val="18"/>
          <w:rtl/>
        </w:rPr>
        <w:t xml:space="preserve"> </w:t>
      </w:r>
      <w:r w:rsidRPr="009228C6">
        <w:rPr>
          <w:rFonts w:ascii="David" w:hAnsi="David" w:hint="eastAsia"/>
          <w:sz w:val="18"/>
          <w:szCs w:val="18"/>
          <w:rtl/>
        </w:rPr>
        <w:t>משנת</w:t>
      </w:r>
      <w:r w:rsidRPr="009228C6">
        <w:rPr>
          <w:rFonts w:ascii="David" w:hAnsi="David"/>
          <w:sz w:val="18"/>
          <w:szCs w:val="18"/>
          <w:rtl/>
        </w:rPr>
        <w:t xml:space="preserve"> 2014 </w:t>
      </w:r>
      <w:r>
        <w:rPr>
          <w:rFonts w:ascii="David" w:hAnsi="David" w:hint="cs"/>
          <w:sz w:val="18"/>
          <w:szCs w:val="18"/>
          <w:rtl/>
        </w:rPr>
        <w:t xml:space="preserve">ואילך מקור הנתונים הוא </w:t>
      </w:r>
      <w:r w:rsidRPr="009228C6">
        <w:rPr>
          <w:rFonts w:ascii="David" w:hAnsi="David" w:hint="eastAsia"/>
          <w:sz w:val="18"/>
          <w:szCs w:val="18"/>
          <w:rtl/>
        </w:rPr>
        <w:t>הנתונים</w:t>
      </w:r>
      <w:r w:rsidRPr="009228C6">
        <w:rPr>
          <w:rFonts w:ascii="David" w:hAnsi="David"/>
          <w:sz w:val="18"/>
          <w:szCs w:val="18"/>
          <w:rtl/>
        </w:rPr>
        <w:t xml:space="preserve"> </w:t>
      </w:r>
      <w:r w:rsidRPr="009228C6">
        <w:rPr>
          <w:rFonts w:ascii="David" w:hAnsi="David" w:hint="eastAsia"/>
          <w:sz w:val="18"/>
          <w:szCs w:val="18"/>
          <w:rtl/>
        </w:rPr>
        <w:t>המדווחים</w:t>
      </w:r>
      <w:r w:rsidRPr="009228C6">
        <w:rPr>
          <w:rFonts w:ascii="David" w:hAnsi="David"/>
          <w:sz w:val="18"/>
          <w:szCs w:val="18"/>
          <w:rtl/>
        </w:rPr>
        <w:t xml:space="preserve"> </w:t>
      </w:r>
      <w:r>
        <w:rPr>
          <w:rFonts w:ascii="David" w:hAnsi="David" w:hint="cs"/>
          <w:sz w:val="18"/>
          <w:szCs w:val="18"/>
          <w:rtl/>
        </w:rPr>
        <w:t xml:space="preserve">של </w:t>
      </w:r>
      <w:r w:rsidRPr="009228C6">
        <w:rPr>
          <w:rFonts w:ascii="David" w:hAnsi="David" w:hint="eastAsia"/>
          <w:sz w:val="18"/>
          <w:szCs w:val="18"/>
          <w:rtl/>
        </w:rPr>
        <w:t>אידיבי</w:t>
      </w:r>
      <w:r w:rsidRPr="009228C6">
        <w:rPr>
          <w:rFonts w:ascii="David" w:hAnsi="David"/>
          <w:sz w:val="18"/>
          <w:szCs w:val="18"/>
          <w:rtl/>
        </w:rPr>
        <w:t xml:space="preserve"> </w:t>
      </w:r>
      <w:r w:rsidRPr="009228C6">
        <w:rPr>
          <w:rFonts w:ascii="David" w:hAnsi="David" w:hint="eastAsia"/>
          <w:sz w:val="18"/>
          <w:szCs w:val="18"/>
          <w:rtl/>
        </w:rPr>
        <w:t>פיתוח</w:t>
      </w:r>
      <w:r>
        <w:rPr>
          <w:rFonts w:ascii="David" w:hAnsi="David" w:hint="cs"/>
          <w:sz w:val="18"/>
          <w:szCs w:val="18"/>
          <w:rtl/>
        </w:rPr>
        <w:t>,</w:t>
      </w:r>
      <w:r w:rsidRPr="009228C6">
        <w:rPr>
          <w:rFonts w:ascii="David" w:hAnsi="David"/>
          <w:sz w:val="18"/>
          <w:szCs w:val="18"/>
          <w:rtl/>
        </w:rPr>
        <w:t xml:space="preserve"> </w:t>
      </w:r>
      <w:r w:rsidRPr="009228C6">
        <w:rPr>
          <w:rFonts w:ascii="David" w:hAnsi="David" w:hint="eastAsia"/>
          <w:sz w:val="18"/>
          <w:szCs w:val="18"/>
          <w:rtl/>
        </w:rPr>
        <w:t>ובשנת</w:t>
      </w:r>
      <w:r w:rsidRPr="009228C6">
        <w:rPr>
          <w:rFonts w:ascii="David" w:hAnsi="David"/>
          <w:sz w:val="18"/>
          <w:szCs w:val="18"/>
          <w:rtl/>
        </w:rPr>
        <w:t xml:space="preserve"> 2017 </w:t>
      </w:r>
      <w:r w:rsidRPr="009228C6">
        <w:rPr>
          <w:rFonts w:ascii="David" w:hAnsi="David" w:hint="eastAsia"/>
          <w:sz w:val="18"/>
          <w:szCs w:val="18"/>
          <w:rtl/>
        </w:rPr>
        <w:t>התווספו</w:t>
      </w:r>
      <w:r w:rsidRPr="009228C6">
        <w:rPr>
          <w:rFonts w:ascii="David" w:hAnsi="David"/>
          <w:sz w:val="18"/>
          <w:szCs w:val="18"/>
          <w:rtl/>
        </w:rPr>
        <w:t xml:space="preserve"> </w:t>
      </w:r>
      <w:r w:rsidRPr="009228C6">
        <w:rPr>
          <w:rFonts w:ascii="David" w:hAnsi="David" w:hint="eastAsia"/>
          <w:sz w:val="18"/>
          <w:szCs w:val="18"/>
          <w:rtl/>
        </w:rPr>
        <w:t>נתוני</w:t>
      </w:r>
      <w:r w:rsidRPr="009228C6">
        <w:rPr>
          <w:rFonts w:ascii="David" w:hAnsi="David"/>
          <w:sz w:val="18"/>
          <w:szCs w:val="18"/>
          <w:rtl/>
        </w:rPr>
        <w:t xml:space="preserve"> </w:t>
      </w:r>
      <w:r w:rsidRPr="009228C6">
        <w:rPr>
          <w:rFonts w:ascii="David" w:hAnsi="David" w:hint="eastAsia"/>
          <w:sz w:val="18"/>
          <w:szCs w:val="18"/>
          <w:rtl/>
        </w:rPr>
        <w:t>דסק</w:t>
      </w:r>
      <w:r w:rsidRPr="009228C6">
        <w:rPr>
          <w:rFonts w:ascii="David" w:hAnsi="David"/>
          <w:sz w:val="18"/>
          <w:szCs w:val="18"/>
          <w:rtl/>
        </w:rPr>
        <w:t>"</w:t>
      </w:r>
      <w:r w:rsidRPr="009228C6">
        <w:rPr>
          <w:rFonts w:ascii="David" w:hAnsi="David" w:hint="eastAsia"/>
          <w:sz w:val="18"/>
          <w:szCs w:val="18"/>
          <w:rtl/>
        </w:rPr>
        <w:t>ש</w:t>
      </w:r>
      <w:r w:rsidRPr="009228C6">
        <w:rPr>
          <w:rFonts w:ascii="David" w:hAnsi="David"/>
          <w:sz w:val="18"/>
          <w:szCs w:val="18"/>
          <w:rtl/>
        </w:rPr>
        <w:t>.</w:t>
      </w:r>
    </w:p>
  </w:footnote>
  <w:footnote w:id="602">
    <w:p w:rsidR="009E7F16" w:rsidRPr="009228C6" w:rsidRDefault="009E7F16" w:rsidP="00232F58">
      <w:pPr>
        <w:pStyle w:val="ad"/>
        <w:spacing w:after="0"/>
        <w:ind w:left="113" w:hanging="113"/>
        <w:rPr>
          <w:rFonts w:ascii="David" w:hAnsi="David"/>
          <w:sz w:val="18"/>
          <w:szCs w:val="18"/>
        </w:rPr>
      </w:pPr>
      <w:r w:rsidRPr="009228C6">
        <w:rPr>
          <w:rStyle w:val="af"/>
          <w:rFonts w:ascii="David" w:hAnsi="David"/>
          <w:sz w:val="18"/>
          <w:szCs w:val="18"/>
        </w:rPr>
        <w:footnoteRef/>
      </w:r>
      <w:r w:rsidRPr="009228C6">
        <w:rPr>
          <w:rFonts w:ascii="David" w:hAnsi="David"/>
          <w:sz w:val="18"/>
          <w:szCs w:val="18"/>
          <w:rtl/>
        </w:rPr>
        <w:t xml:space="preserve"> </w:t>
      </w:r>
      <w:r w:rsidRPr="009228C6">
        <w:rPr>
          <w:rFonts w:ascii="David" w:hAnsi="David" w:hint="eastAsia"/>
          <w:sz w:val="18"/>
          <w:szCs w:val="18"/>
          <w:rtl/>
        </w:rPr>
        <w:t>רא</w:t>
      </w:r>
      <w:r>
        <w:rPr>
          <w:rFonts w:ascii="David" w:hAnsi="David" w:hint="cs"/>
          <w:sz w:val="18"/>
          <w:szCs w:val="18"/>
          <w:rtl/>
        </w:rPr>
        <w:t>ו</w:t>
      </w:r>
      <w:r w:rsidRPr="009228C6">
        <w:rPr>
          <w:rFonts w:ascii="David" w:hAnsi="David"/>
          <w:sz w:val="18"/>
          <w:szCs w:val="18"/>
          <w:rtl/>
        </w:rPr>
        <w:t xml:space="preserve">: </w:t>
      </w:r>
      <w:hyperlink r:id="rId15" w:history="1">
        <w:r w:rsidRPr="009228C6">
          <w:rPr>
            <w:rStyle w:val="Hyperlink"/>
            <w:rFonts w:ascii="David" w:hAnsi="David"/>
            <w:sz w:val="18"/>
            <w:szCs w:val="18"/>
          </w:rPr>
          <w:t>https://www.boi.org.il/he/DataAndStatistics/Lists/BoiTablesAndGraphs/itrchovh.xlsx</w:t>
        </w:r>
      </w:hyperlink>
      <w:r w:rsidRPr="009228C6">
        <w:rPr>
          <w:rFonts w:ascii="David" w:hAnsi="David"/>
          <w:sz w:val="18"/>
          <w:szCs w:val="18"/>
          <w:rtl/>
        </w:rPr>
        <w:t xml:space="preserve"> (</w:t>
      </w:r>
      <w:r w:rsidRPr="009228C6">
        <w:rPr>
          <w:rFonts w:ascii="David" w:hAnsi="David" w:hint="eastAsia"/>
          <w:sz w:val="18"/>
          <w:szCs w:val="18"/>
          <w:rtl/>
        </w:rPr>
        <w:t>אוחזר</w:t>
      </w:r>
      <w:r w:rsidRPr="009228C6">
        <w:rPr>
          <w:rFonts w:ascii="David" w:hAnsi="David"/>
          <w:sz w:val="18"/>
          <w:szCs w:val="18"/>
          <w:rtl/>
        </w:rPr>
        <w:t xml:space="preserve"> </w:t>
      </w:r>
      <w:r>
        <w:rPr>
          <w:rFonts w:ascii="David" w:hAnsi="David" w:hint="cs"/>
          <w:sz w:val="18"/>
          <w:szCs w:val="18"/>
          <w:rtl/>
        </w:rPr>
        <w:t>ב-</w:t>
      </w:r>
      <w:r w:rsidRPr="009228C6">
        <w:rPr>
          <w:rFonts w:ascii="David" w:hAnsi="David"/>
          <w:sz w:val="18"/>
          <w:szCs w:val="18"/>
          <w:rtl/>
        </w:rPr>
        <w:t xml:space="preserve">7 </w:t>
      </w:r>
      <w:r w:rsidRPr="009228C6">
        <w:rPr>
          <w:rFonts w:ascii="David" w:hAnsi="David" w:hint="eastAsia"/>
          <w:sz w:val="18"/>
          <w:szCs w:val="18"/>
          <w:rtl/>
        </w:rPr>
        <w:t>אפריל</w:t>
      </w:r>
      <w:r w:rsidRPr="009228C6">
        <w:rPr>
          <w:rFonts w:ascii="David" w:hAnsi="David"/>
          <w:sz w:val="18"/>
          <w:szCs w:val="18"/>
          <w:rtl/>
        </w:rPr>
        <w:t xml:space="preserve"> 2019)</w:t>
      </w:r>
    </w:p>
  </w:footnote>
  <w:footnote w:id="603">
    <w:p w:rsidR="009E7F16" w:rsidRDefault="009E7F16" w:rsidP="00232F58">
      <w:pPr>
        <w:pStyle w:val="ad"/>
        <w:spacing w:after="0"/>
        <w:ind w:left="113" w:hanging="113"/>
      </w:pPr>
      <w:r>
        <w:rPr>
          <w:rStyle w:val="af"/>
        </w:rPr>
        <w:footnoteRef/>
      </w:r>
      <w:r>
        <w:rPr>
          <w:rtl/>
        </w:rPr>
        <w:t xml:space="preserve"> </w:t>
      </w:r>
      <w:r w:rsidRPr="009228C6">
        <w:rPr>
          <w:rFonts w:ascii="David" w:hAnsi="David"/>
          <w:rtl/>
        </w:rPr>
        <w:t>החוב מוגדר סך האשראי פחות הא</w:t>
      </w:r>
      <w:r>
        <w:rPr>
          <w:rFonts w:ascii="David" w:hAnsi="David" w:hint="cs"/>
          <w:rtl/>
        </w:rPr>
        <w:t xml:space="preserve">שראי </w:t>
      </w:r>
      <w:r w:rsidRPr="009228C6">
        <w:rPr>
          <w:rFonts w:ascii="David" w:hAnsi="David"/>
          <w:rtl/>
        </w:rPr>
        <w:t>למימון הון חוזר.</w:t>
      </w:r>
      <w:r>
        <w:rPr>
          <w:rFonts w:hint="cs"/>
          <w:rtl/>
        </w:rPr>
        <w:t xml:space="preserve"> </w:t>
      </w:r>
    </w:p>
  </w:footnote>
  <w:footnote w:id="604">
    <w:p w:rsidR="009E7F16" w:rsidRDefault="009E7F16" w:rsidP="00232F58">
      <w:pPr>
        <w:pStyle w:val="ad"/>
        <w:spacing w:after="0"/>
        <w:ind w:left="113" w:hanging="113"/>
      </w:pPr>
      <w:r>
        <w:rPr>
          <w:rStyle w:val="af"/>
        </w:rPr>
        <w:footnoteRef/>
      </w:r>
      <w:r>
        <w:t xml:space="preserve"> </w:t>
      </w:r>
      <w:r w:rsidRPr="003903F3">
        <w:rPr>
          <w:rFonts w:ascii="Arial" w:hAnsi="Arial"/>
          <w:rtl/>
        </w:rPr>
        <w:t>על עלויות הנובעות מחוסר יעילות בהקצאות אשראי רא</w:t>
      </w:r>
      <w:r>
        <w:rPr>
          <w:rFonts w:ascii="Arial" w:hAnsi="Arial" w:hint="cs"/>
          <w:rtl/>
        </w:rPr>
        <w:t>ו</w:t>
      </w:r>
      <w:r w:rsidRPr="003903F3">
        <w:rPr>
          <w:rFonts w:ascii="Arial" w:hAnsi="Arial"/>
          <w:rtl/>
        </w:rPr>
        <w:t xml:space="preserve"> לדוגמ</w:t>
      </w:r>
      <w:r>
        <w:rPr>
          <w:rFonts w:ascii="Arial" w:hAnsi="Arial" w:hint="cs"/>
          <w:rtl/>
        </w:rPr>
        <w:t>ה:</w:t>
      </w:r>
      <w:r w:rsidRPr="003903F3">
        <w:t>:</w:t>
      </w:r>
      <w:r>
        <w:rPr>
          <w:rFonts w:ascii="Arial" w:hAnsi="Arial" w:cs="Arial"/>
          <w:rtl/>
        </w:rPr>
        <w:t xml:space="preserve"> </w:t>
      </w:r>
    </w:p>
    <w:p w:rsidR="009E7F16" w:rsidRDefault="009E7F16" w:rsidP="00232F58">
      <w:pPr>
        <w:pStyle w:val="ad"/>
        <w:bidi w:val="0"/>
        <w:spacing w:after="0"/>
        <w:ind w:left="113" w:hanging="113"/>
      </w:pPr>
      <w:r w:rsidRPr="003903F3">
        <w:rPr>
          <w:rFonts w:asciiTheme="majorBidi" w:hAnsiTheme="majorBidi" w:cstheme="majorBidi"/>
          <w:sz w:val="18"/>
          <w:szCs w:val="18"/>
        </w:rPr>
        <w:t>R</w:t>
      </w:r>
      <w:r>
        <w:rPr>
          <w:rFonts w:asciiTheme="majorBidi" w:hAnsiTheme="majorBidi" w:cstheme="majorBidi"/>
          <w:sz w:val="18"/>
          <w:szCs w:val="18"/>
        </w:rPr>
        <w:t>.</w:t>
      </w:r>
      <w:r w:rsidRPr="003903F3">
        <w:rPr>
          <w:rFonts w:asciiTheme="majorBidi" w:hAnsiTheme="majorBidi" w:cstheme="majorBidi"/>
          <w:sz w:val="18"/>
          <w:szCs w:val="18"/>
        </w:rPr>
        <w:t>J.</w:t>
      </w:r>
      <w:r>
        <w:rPr>
          <w:rFonts w:asciiTheme="majorBidi" w:hAnsiTheme="majorBidi" w:cstheme="majorBidi"/>
          <w:sz w:val="18"/>
          <w:szCs w:val="18"/>
        </w:rPr>
        <w:t xml:space="preserve"> </w:t>
      </w:r>
      <w:r w:rsidRPr="003903F3">
        <w:rPr>
          <w:rFonts w:asciiTheme="majorBidi" w:hAnsiTheme="majorBidi" w:cstheme="majorBidi"/>
          <w:sz w:val="18"/>
          <w:szCs w:val="18"/>
        </w:rPr>
        <w:t>Caballero,  T</w:t>
      </w:r>
      <w:r>
        <w:rPr>
          <w:rFonts w:asciiTheme="majorBidi" w:hAnsiTheme="majorBidi" w:cstheme="majorBidi"/>
          <w:sz w:val="18"/>
          <w:szCs w:val="18"/>
        </w:rPr>
        <w:t>.</w:t>
      </w:r>
      <w:r w:rsidRPr="003903F3">
        <w:rPr>
          <w:rFonts w:asciiTheme="majorBidi" w:hAnsiTheme="majorBidi" w:cstheme="majorBidi"/>
          <w:sz w:val="18"/>
          <w:szCs w:val="18"/>
        </w:rPr>
        <w:t xml:space="preserve"> Hoshi, and A</w:t>
      </w:r>
      <w:r>
        <w:rPr>
          <w:rFonts w:asciiTheme="majorBidi" w:hAnsiTheme="majorBidi" w:cstheme="majorBidi"/>
          <w:sz w:val="18"/>
          <w:szCs w:val="18"/>
        </w:rPr>
        <w:t>.</w:t>
      </w:r>
      <w:r w:rsidRPr="003903F3">
        <w:rPr>
          <w:rFonts w:asciiTheme="majorBidi" w:hAnsiTheme="majorBidi" w:cstheme="majorBidi"/>
          <w:sz w:val="18"/>
          <w:szCs w:val="18"/>
        </w:rPr>
        <w:t>K. Kashyap,</w:t>
      </w:r>
      <w:r w:rsidRPr="003903F3">
        <w:rPr>
          <w:sz w:val="18"/>
          <w:szCs w:val="18"/>
        </w:rPr>
        <w:t xml:space="preserve"> </w:t>
      </w:r>
      <w:r w:rsidRPr="003903F3">
        <w:rPr>
          <w:rFonts w:asciiTheme="majorBidi" w:hAnsiTheme="majorBidi" w:cstheme="majorBidi"/>
          <w:sz w:val="18"/>
          <w:szCs w:val="18"/>
        </w:rPr>
        <w:t>“Zombie Lending and Depressed Restructuring in Japan,”</w:t>
      </w:r>
      <w:r w:rsidRPr="003903F3">
        <w:rPr>
          <w:sz w:val="18"/>
          <w:szCs w:val="18"/>
        </w:rPr>
        <w:t xml:space="preserve"> </w:t>
      </w:r>
      <w:r w:rsidRPr="00566905">
        <w:rPr>
          <w:rFonts w:asciiTheme="majorBidi" w:hAnsiTheme="majorBidi" w:cstheme="majorBidi"/>
          <w:i/>
          <w:iCs/>
          <w:sz w:val="18"/>
          <w:szCs w:val="18"/>
        </w:rPr>
        <w:t>American Economic Review</w:t>
      </w:r>
      <w:r w:rsidRPr="00566905">
        <w:rPr>
          <w:rFonts w:asciiTheme="majorBidi" w:hAnsiTheme="majorBidi" w:cstheme="majorBidi"/>
          <w:sz w:val="18"/>
          <w:szCs w:val="18"/>
        </w:rPr>
        <w:t>, Vol. 98, 2008.</w:t>
      </w:r>
    </w:p>
  </w:footnote>
  <w:footnote w:id="605">
    <w:p w:rsidR="009E7F16" w:rsidRPr="00AA7E06" w:rsidRDefault="009E7F16" w:rsidP="00232F58">
      <w:pPr>
        <w:pStyle w:val="ad"/>
        <w:spacing w:after="0"/>
        <w:ind w:left="113" w:hanging="113"/>
        <w:rPr>
          <w:rFonts w:ascii="David" w:hAnsi="David"/>
          <w:rtl/>
        </w:rPr>
      </w:pPr>
      <w:r>
        <w:rPr>
          <w:rStyle w:val="af"/>
        </w:rPr>
        <w:footnoteRef/>
      </w:r>
      <w:r>
        <w:t xml:space="preserve"> </w:t>
      </w:r>
      <w:r>
        <w:rPr>
          <w:rtl/>
        </w:rPr>
        <w:t xml:space="preserve"> </w:t>
      </w:r>
      <w:r w:rsidRPr="00AA7E06">
        <w:rPr>
          <w:rFonts w:ascii="David" w:hAnsi="David"/>
          <w:rtl/>
        </w:rPr>
        <w:t xml:space="preserve">על מערכת </w:t>
      </w:r>
      <w:r>
        <w:rPr>
          <w:rFonts w:ascii="David" w:hAnsi="David" w:hint="cs"/>
          <w:rtl/>
        </w:rPr>
        <w:t xml:space="preserve">קשרי </w:t>
      </w:r>
      <w:r w:rsidRPr="00AA7E06">
        <w:rPr>
          <w:rFonts w:ascii="David" w:hAnsi="David"/>
          <w:rtl/>
        </w:rPr>
        <w:t>גומלין הפוגעת בציבור העלולה להיווצר בין המערכת הפיננסית ללווים גדולים במשק רא</w:t>
      </w:r>
      <w:r>
        <w:rPr>
          <w:rFonts w:ascii="David" w:hAnsi="David" w:hint="cs"/>
          <w:rtl/>
        </w:rPr>
        <w:t>ו</w:t>
      </w:r>
      <w:r w:rsidRPr="00AA7E06">
        <w:rPr>
          <w:rFonts w:ascii="David" w:hAnsi="David"/>
          <w:rtl/>
        </w:rPr>
        <w:t xml:space="preserve"> לדוגמ</w:t>
      </w:r>
      <w:r>
        <w:rPr>
          <w:rFonts w:ascii="David" w:hAnsi="David" w:hint="cs"/>
          <w:rtl/>
        </w:rPr>
        <w:t>ה</w:t>
      </w:r>
      <w:r w:rsidRPr="00AA7E06">
        <w:rPr>
          <w:rFonts w:ascii="David" w:hAnsi="David"/>
          <w:rtl/>
        </w:rPr>
        <w:t>:</w:t>
      </w:r>
    </w:p>
    <w:p w:rsidR="009E7F16" w:rsidRPr="00AA7E06" w:rsidRDefault="009E7F16" w:rsidP="00232F58">
      <w:pPr>
        <w:pStyle w:val="ad"/>
        <w:bidi w:val="0"/>
        <w:spacing w:after="0"/>
        <w:ind w:left="113" w:hanging="113"/>
        <w:rPr>
          <w:rFonts w:asciiTheme="majorBidi" w:hAnsiTheme="majorBidi" w:cstheme="majorBidi"/>
          <w:sz w:val="18"/>
          <w:szCs w:val="18"/>
        </w:rPr>
      </w:pPr>
      <w:r w:rsidRPr="009228C6">
        <w:rPr>
          <w:rFonts w:asciiTheme="majorBidi" w:hAnsiTheme="majorBidi" w:cstheme="majorBidi"/>
          <w:sz w:val="18"/>
          <w:szCs w:val="18"/>
        </w:rPr>
        <w:t>R</w:t>
      </w:r>
      <w:r w:rsidRPr="009228C6">
        <w:rPr>
          <w:rFonts w:asciiTheme="majorBidi" w:hAnsiTheme="majorBidi" w:cstheme="majorBidi" w:hint="cs"/>
          <w:sz w:val="18"/>
          <w:szCs w:val="18"/>
          <w:rtl/>
        </w:rPr>
        <w:t>.</w:t>
      </w:r>
      <w:r w:rsidRPr="009228C6">
        <w:rPr>
          <w:rFonts w:asciiTheme="majorBidi" w:hAnsiTheme="majorBidi" w:cstheme="majorBidi"/>
          <w:sz w:val="18"/>
          <w:szCs w:val="18"/>
        </w:rPr>
        <w:t>G.</w:t>
      </w:r>
      <w:r>
        <w:rPr>
          <w:rFonts w:asciiTheme="majorBidi" w:hAnsiTheme="majorBidi" w:cstheme="majorBidi"/>
          <w:sz w:val="18"/>
          <w:szCs w:val="18"/>
        </w:rPr>
        <w:t xml:space="preserve"> </w:t>
      </w:r>
      <w:r w:rsidRPr="009228C6">
        <w:rPr>
          <w:rFonts w:asciiTheme="majorBidi" w:hAnsiTheme="majorBidi" w:cstheme="majorBidi"/>
          <w:sz w:val="18"/>
          <w:szCs w:val="18"/>
        </w:rPr>
        <w:t xml:space="preserve">Rajan and L. Zingales, </w:t>
      </w:r>
      <w:r w:rsidRPr="009228C6">
        <w:rPr>
          <w:rFonts w:asciiTheme="majorBidi" w:hAnsiTheme="majorBidi" w:cstheme="majorBidi"/>
          <w:i/>
          <w:iCs/>
          <w:sz w:val="18"/>
          <w:szCs w:val="18"/>
        </w:rPr>
        <w:t>Saving Capitalism from the Capitalists</w:t>
      </w:r>
      <w:r w:rsidRPr="009228C6">
        <w:rPr>
          <w:rFonts w:asciiTheme="majorBidi" w:hAnsiTheme="majorBidi" w:cstheme="majorBidi"/>
          <w:sz w:val="18"/>
          <w:szCs w:val="18"/>
        </w:rPr>
        <w:t>, Princeton University Press, 2004.</w:t>
      </w:r>
    </w:p>
  </w:footnote>
  <w:footnote w:id="606">
    <w:p w:rsidR="009E7F16" w:rsidRPr="00AA7E06" w:rsidRDefault="009E7F16" w:rsidP="00232F58">
      <w:pPr>
        <w:pStyle w:val="ad"/>
        <w:spacing w:after="0"/>
        <w:ind w:left="113" w:hanging="113"/>
        <w:rPr>
          <w:rFonts w:ascii="David" w:hAnsi="David"/>
          <w:sz w:val="18"/>
          <w:szCs w:val="18"/>
          <w:rtl/>
        </w:rPr>
      </w:pPr>
      <w:r w:rsidRPr="00AA7E06">
        <w:rPr>
          <w:rStyle w:val="af"/>
          <w:sz w:val="18"/>
          <w:szCs w:val="18"/>
        </w:rPr>
        <w:footnoteRef/>
      </w:r>
      <w:r w:rsidRPr="00AA7E06">
        <w:rPr>
          <w:sz w:val="18"/>
          <w:szCs w:val="18"/>
        </w:rPr>
        <w:t xml:space="preserve"> </w:t>
      </w:r>
      <w:r w:rsidRPr="008A645B">
        <w:rPr>
          <w:rFonts w:ascii="David" w:hAnsi="David"/>
          <w:rtl/>
        </w:rPr>
        <w:t>לצורך הדיון נתייחס לאשראי הניתן על ידי התאגידים הבנקאיים, אף שגם המוסדיים פעילים במתן אשראי עסקי.</w:t>
      </w:r>
    </w:p>
  </w:footnote>
  <w:footnote w:id="607">
    <w:p w:rsidR="009E7F16" w:rsidRPr="00AA7E06" w:rsidRDefault="009E7F16" w:rsidP="00232F58">
      <w:pPr>
        <w:pStyle w:val="ad"/>
        <w:spacing w:after="0"/>
        <w:ind w:left="113" w:hanging="113"/>
        <w:rPr>
          <w:rFonts w:ascii="David" w:hAnsi="David"/>
          <w:rtl/>
        </w:rPr>
      </w:pPr>
      <w:r w:rsidRPr="00AA7E06">
        <w:rPr>
          <w:rStyle w:val="af"/>
          <w:rFonts w:ascii="David" w:hAnsi="David"/>
        </w:rPr>
        <w:footnoteRef/>
      </w:r>
      <w:r w:rsidRPr="00AA7E06">
        <w:rPr>
          <w:rFonts w:ascii="David" w:hAnsi="David"/>
        </w:rPr>
        <w:t xml:space="preserve"> </w:t>
      </w:r>
      <w:r w:rsidRPr="00AA7E06">
        <w:rPr>
          <w:rFonts w:ascii="David" w:hAnsi="David"/>
          <w:rtl/>
        </w:rPr>
        <w:t xml:space="preserve">הרנטה הכלכלית </w:t>
      </w:r>
      <w:r>
        <w:rPr>
          <w:rFonts w:ascii="David" w:hAnsi="David" w:hint="cs"/>
          <w:rtl/>
        </w:rPr>
        <w:t>נ</w:t>
      </w:r>
      <w:r w:rsidRPr="00AA7E06">
        <w:rPr>
          <w:rFonts w:ascii="David" w:hAnsi="David"/>
          <w:rtl/>
        </w:rPr>
        <w:t>חלקת בין קבוצת הלווים הגדולה לבין בעלי המניות ו</w:t>
      </w:r>
      <w:r>
        <w:rPr>
          <w:rFonts w:ascii="David" w:hAnsi="David" w:hint="cs"/>
          <w:rtl/>
        </w:rPr>
        <w:t>ה-</w:t>
      </w:r>
      <w:r w:rsidRPr="008A645B">
        <w:rPr>
          <w:rFonts w:asciiTheme="majorBidi" w:hAnsiTheme="majorBidi" w:cstheme="majorBidi"/>
        </w:rPr>
        <w:t>stakeholders</w:t>
      </w:r>
      <w:r>
        <w:rPr>
          <w:rFonts w:ascii="David" w:hAnsi="David" w:hint="cs"/>
          <w:rtl/>
        </w:rPr>
        <w:t xml:space="preserve"> האחרים בתאגיד הבנקאי,  ובהם ה</w:t>
      </w:r>
      <w:r w:rsidRPr="00AA7E06">
        <w:rPr>
          <w:rFonts w:ascii="David" w:hAnsi="David"/>
          <w:rtl/>
        </w:rPr>
        <w:t>עובדי</w:t>
      </w:r>
      <w:r>
        <w:rPr>
          <w:rFonts w:ascii="David" w:hAnsi="David" w:hint="cs"/>
          <w:rtl/>
        </w:rPr>
        <w:t xml:space="preserve">ם. </w:t>
      </w:r>
    </w:p>
  </w:footnote>
  <w:footnote w:id="608">
    <w:p w:rsidR="009E7F16" w:rsidRDefault="009E7F16" w:rsidP="00232F58">
      <w:pPr>
        <w:pStyle w:val="ad"/>
        <w:spacing w:after="0"/>
        <w:ind w:left="113" w:hanging="113"/>
        <w:rPr>
          <w:rtl/>
        </w:rPr>
      </w:pPr>
      <w:r w:rsidRPr="00AA7E06">
        <w:rPr>
          <w:rStyle w:val="af"/>
        </w:rPr>
        <w:footnoteRef/>
      </w:r>
      <w:r w:rsidRPr="00AA7E06">
        <w:t xml:space="preserve"> </w:t>
      </w:r>
      <w:r w:rsidRPr="00AA7E06">
        <w:rPr>
          <w:rFonts w:ascii="David" w:hAnsi="David"/>
          <w:rtl/>
        </w:rPr>
        <w:t xml:space="preserve">אכן, בראייה זו, כשלי האשראי בחברות ההחזקה הם </w:t>
      </w:r>
      <w:r w:rsidRPr="002E26A7">
        <w:rPr>
          <w:rFonts w:ascii="David" w:hAnsi="David"/>
          <w:rtl/>
        </w:rPr>
        <w:t>תסמין</w:t>
      </w:r>
      <w:r w:rsidRPr="00AA7E06">
        <w:rPr>
          <w:rFonts w:ascii="David" w:hAnsi="David"/>
          <w:rtl/>
        </w:rPr>
        <w:t xml:space="preserve"> </w:t>
      </w:r>
      <w:r>
        <w:rPr>
          <w:rFonts w:ascii="David" w:hAnsi="David" w:hint="cs"/>
          <w:rtl/>
        </w:rPr>
        <w:t>ש</w:t>
      </w:r>
      <w:r w:rsidRPr="00AA7E06">
        <w:rPr>
          <w:rFonts w:ascii="David" w:hAnsi="David"/>
          <w:rtl/>
        </w:rPr>
        <w:t>ל</w:t>
      </w:r>
      <w:r>
        <w:rPr>
          <w:rFonts w:ascii="David" w:hAnsi="David" w:hint="cs"/>
          <w:rtl/>
        </w:rPr>
        <w:t xml:space="preserve"> ה</w:t>
      </w:r>
      <w:r w:rsidRPr="00AA7E06">
        <w:rPr>
          <w:rFonts w:ascii="David" w:hAnsi="David"/>
          <w:rtl/>
        </w:rPr>
        <w:t>נזק הציבורי, ואינם משקפים את עיקר הנזק.</w:t>
      </w:r>
    </w:p>
  </w:footnote>
  <w:footnote w:id="609">
    <w:p w:rsidR="009E7F16" w:rsidRDefault="009E7F16" w:rsidP="00232F58">
      <w:pPr>
        <w:spacing w:before="0" w:after="0" w:line="240" w:lineRule="auto"/>
        <w:ind w:left="113" w:hanging="113"/>
        <w:rPr>
          <w:rFonts w:ascii="David" w:hAnsi="David"/>
          <w:color w:val="000000"/>
          <w:sz w:val="20"/>
          <w:szCs w:val="20"/>
        </w:rPr>
      </w:pPr>
      <w:r>
        <w:rPr>
          <w:rStyle w:val="af"/>
          <w:rFonts w:ascii="David" w:hAnsi="David"/>
        </w:rPr>
        <w:footnoteRef/>
      </w:r>
      <w:r>
        <w:rPr>
          <w:rFonts w:ascii="David" w:hAnsi="David"/>
        </w:rPr>
        <w:t xml:space="preserve"> </w:t>
      </w:r>
      <w:r>
        <w:rPr>
          <w:rFonts w:ascii="David" w:hAnsi="David"/>
          <w:rtl/>
        </w:rPr>
        <w:t xml:space="preserve"> </w:t>
      </w:r>
      <w:r>
        <w:rPr>
          <w:rFonts w:ascii="David" w:hAnsi="David"/>
          <w:color w:val="000000"/>
          <w:sz w:val="20"/>
          <w:szCs w:val="20"/>
          <w:rtl/>
        </w:rPr>
        <w:t>הוועדה להגברת התחרותיות במשק (וועדת הריכוזיות) – המלצות סופיות</w:t>
      </w:r>
      <w:r>
        <w:rPr>
          <w:rFonts w:ascii="David" w:hAnsi="David" w:hint="cs"/>
          <w:color w:val="000000"/>
          <w:sz w:val="20"/>
          <w:szCs w:val="20"/>
          <w:rtl/>
        </w:rPr>
        <w:t>,</w:t>
      </w:r>
      <w:r>
        <w:rPr>
          <w:rFonts w:ascii="David" w:hAnsi="David"/>
          <w:color w:val="000000"/>
          <w:sz w:val="20"/>
          <w:szCs w:val="20"/>
          <w:rtl/>
        </w:rPr>
        <w:t xml:space="preserve"> 18.3.2012, עמ</w:t>
      </w:r>
      <w:r>
        <w:rPr>
          <w:rFonts w:ascii="David" w:hAnsi="David" w:hint="cs"/>
          <w:color w:val="000000"/>
          <w:sz w:val="20"/>
          <w:szCs w:val="20"/>
          <w:rtl/>
        </w:rPr>
        <w:t>'</w:t>
      </w:r>
      <w:r>
        <w:rPr>
          <w:rFonts w:ascii="David" w:hAnsi="David"/>
          <w:color w:val="000000"/>
          <w:sz w:val="20"/>
          <w:szCs w:val="20"/>
          <w:rtl/>
        </w:rPr>
        <w:t xml:space="preserve"> 87.</w:t>
      </w:r>
      <w:r>
        <w:rPr>
          <w:rFonts w:ascii="David" w:hAnsi="David"/>
          <w:color w:val="000000"/>
          <w:sz w:val="20"/>
          <w:szCs w:val="20"/>
        </w:rPr>
        <w:t xml:space="preserve"> </w:t>
      </w:r>
      <w:r>
        <w:rPr>
          <w:rFonts w:ascii="David" w:hAnsi="David" w:hint="cs"/>
          <w:color w:val="000000"/>
          <w:sz w:val="20"/>
          <w:szCs w:val="20"/>
          <w:rtl/>
        </w:rPr>
        <w:t>לבעיית "תופעת ההפרדה" ראו גם, לדוגמה:</w:t>
      </w:r>
    </w:p>
    <w:p w:rsidR="009E7F16" w:rsidRPr="008A645B" w:rsidRDefault="009E7F16" w:rsidP="00232F58">
      <w:pPr>
        <w:bidi w:val="0"/>
        <w:spacing w:before="0" w:after="0" w:line="240" w:lineRule="auto"/>
        <w:ind w:left="113" w:hanging="113"/>
        <w:rPr>
          <w:rFonts w:asciiTheme="majorBidi" w:hAnsiTheme="majorBidi" w:cstheme="majorBidi"/>
        </w:rPr>
      </w:pPr>
      <w:r>
        <w:rPr>
          <w:rFonts w:asciiTheme="majorBidi" w:hAnsiTheme="majorBidi" w:cstheme="majorBidi"/>
          <w:color w:val="000000"/>
          <w:sz w:val="20"/>
          <w:szCs w:val="20"/>
        </w:rPr>
        <w:t xml:space="preserve">R. </w:t>
      </w:r>
      <w:r w:rsidRPr="008A645B">
        <w:rPr>
          <w:rFonts w:asciiTheme="majorBidi" w:hAnsiTheme="majorBidi" w:cstheme="majorBidi"/>
          <w:color w:val="000000"/>
          <w:sz w:val="20"/>
          <w:szCs w:val="20"/>
        </w:rPr>
        <w:t xml:space="preserve">La Porta, </w:t>
      </w:r>
      <w:r>
        <w:rPr>
          <w:rFonts w:asciiTheme="majorBidi" w:hAnsiTheme="majorBidi" w:cstheme="majorBidi"/>
          <w:color w:val="000000"/>
          <w:sz w:val="20"/>
          <w:szCs w:val="20"/>
        </w:rPr>
        <w:t xml:space="preserve">F. </w:t>
      </w:r>
      <w:r w:rsidRPr="008A645B">
        <w:rPr>
          <w:rFonts w:asciiTheme="majorBidi" w:hAnsiTheme="majorBidi" w:cstheme="majorBidi"/>
          <w:color w:val="000000"/>
          <w:sz w:val="20"/>
          <w:szCs w:val="20"/>
        </w:rPr>
        <w:t xml:space="preserve">Lopez-De-Silanes, </w:t>
      </w:r>
      <w:r>
        <w:rPr>
          <w:rFonts w:asciiTheme="majorBidi" w:hAnsiTheme="majorBidi" w:cstheme="majorBidi"/>
          <w:color w:val="000000"/>
          <w:sz w:val="20"/>
          <w:szCs w:val="20"/>
        </w:rPr>
        <w:t xml:space="preserve">A. </w:t>
      </w:r>
      <w:r w:rsidRPr="008A645B">
        <w:rPr>
          <w:rFonts w:asciiTheme="majorBidi" w:hAnsiTheme="majorBidi" w:cstheme="majorBidi"/>
          <w:color w:val="000000"/>
          <w:sz w:val="20"/>
          <w:szCs w:val="20"/>
        </w:rPr>
        <w:t xml:space="preserve">Shleifer and R. Vishny, “Investor Protection and Corporate Valuation,” </w:t>
      </w:r>
      <w:r w:rsidRPr="008A645B">
        <w:rPr>
          <w:rFonts w:asciiTheme="majorBidi" w:hAnsiTheme="majorBidi" w:cstheme="majorBidi"/>
          <w:i/>
          <w:iCs/>
          <w:color w:val="000000"/>
          <w:sz w:val="20"/>
          <w:szCs w:val="20"/>
        </w:rPr>
        <w:t>Journal of Finance</w:t>
      </w:r>
      <w:r w:rsidRPr="008A645B">
        <w:rPr>
          <w:rFonts w:asciiTheme="majorBidi" w:hAnsiTheme="majorBidi" w:cstheme="majorBidi"/>
          <w:color w:val="000000"/>
          <w:sz w:val="20"/>
          <w:szCs w:val="20"/>
        </w:rPr>
        <w:t xml:space="preserve">, 2002. </w:t>
      </w:r>
    </w:p>
  </w:footnote>
  <w:footnote w:id="610">
    <w:p w:rsidR="009E7F16" w:rsidRPr="00396F3C" w:rsidRDefault="009E7F16" w:rsidP="00232F58">
      <w:pPr>
        <w:spacing w:before="0" w:after="0" w:line="240" w:lineRule="auto"/>
        <w:ind w:left="113" w:hanging="113"/>
        <w:rPr>
          <w:sz w:val="20"/>
          <w:szCs w:val="20"/>
        </w:rPr>
      </w:pPr>
      <w:r>
        <w:rPr>
          <w:rStyle w:val="af"/>
        </w:rPr>
        <w:footnoteRef/>
      </w:r>
      <w:r>
        <w:rPr>
          <w:rtl/>
        </w:rPr>
        <w:t xml:space="preserve"> </w:t>
      </w:r>
      <w:bookmarkStart w:id="331" w:name="_Hlk6132401"/>
      <w:r>
        <w:rPr>
          <w:rFonts w:hint="cs"/>
          <w:sz w:val="20"/>
          <w:szCs w:val="20"/>
          <w:rtl/>
        </w:rPr>
        <w:t xml:space="preserve">עקב </w:t>
      </w:r>
      <w:r w:rsidRPr="00396F3C">
        <w:rPr>
          <w:rFonts w:ascii="David" w:hAnsi="David" w:hint="cs"/>
          <w:sz w:val="20"/>
          <w:szCs w:val="20"/>
          <w:rtl/>
        </w:rPr>
        <w:t xml:space="preserve">ההפרדה האמורה </w:t>
      </w:r>
      <w:r w:rsidRPr="00154A3A">
        <w:rPr>
          <w:rFonts w:ascii="David" w:hAnsi="David" w:hint="eastAsia"/>
          <w:sz w:val="20"/>
          <w:szCs w:val="20"/>
          <w:rtl/>
        </w:rPr>
        <w:t>מתקיימת</w:t>
      </w:r>
      <w:r w:rsidRPr="00154A3A">
        <w:rPr>
          <w:rFonts w:ascii="David" w:hAnsi="David"/>
          <w:sz w:val="20"/>
          <w:szCs w:val="20"/>
          <w:rtl/>
        </w:rPr>
        <w:t xml:space="preserve"> "בעיית </w:t>
      </w:r>
      <w:r w:rsidRPr="00154A3A">
        <w:rPr>
          <w:rFonts w:ascii="David" w:hAnsi="David" w:hint="eastAsia"/>
          <w:sz w:val="20"/>
          <w:szCs w:val="20"/>
          <w:rtl/>
        </w:rPr>
        <w:t>סוכן</w:t>
      </w:r>
      <w:r w:rsidRPr="00154A3A">
        <w:rPr>
          <w:rFonts w:ascii="David" w:hAnsi="David"/>
          <w:sz w:val="20"/>
          <w:szCs w:val="20"/>
          <w:rtl/>
        </w:rPr>
        <w:t>" (</w:t>
      </w:r>
      <w:r w:rsidRPr="008A645B">
        <w:rPr>
          <w:rFonts w:asciiTheme="majorBidi" w:hAnsiTheme="majorBidi" w:cstheme="majorBidi"/>
          <w:sz w:val="18"/>
          <w:szCs w:val="18"/>
        </w:rPr>
        <w:t>principal agent problem</w:t>
      </w:r>
      <w:r w:rsidRPr="00154A3A">
        <w:rPr>
          <w:rFonts w:ascii="David" w:hAnsi="David"/>
          <w:sz w:val="20"/>
          <w:szCs w:val="20"/>
          <w:rtl/>
        </w:rPr>
        <w:t xml:space="preserve">), </w:t>
      </w:r>
      <w:r>
        <w:rPr>
          <w:rFonts w:ascii="David" w:hAnsi="David" w:hint="cs"/>
          <w:sz w:val="20"/>
          <w:szCs w:val="20"/>
          <w:rtl/>
        </w:rPr>
        <w:t>ש</w:t>
      </w:r>
      <w:r w:rsidRPr="00154A3A">
        <w:rPr>
          <w:rFonts w:ascii="David" w:hAnsi="David" w:hint="eastAsia"/>
          <w:sz w:val="20"/>
          <w:szCs w:val="20"/>
          <w:rtl/>
        </w:rPr>
        <w:t>בה</w:t>
      </w:r>
      <w:r w:rsidRPr="00154A3A">
        <w:rPr>
          <w:rFonts w:ascii="David" w:hAnsi="David"/>
          <w:sz w:val="20"/>
          <w:szCs w:val="20"/>
          <w:rtl/>
        </w:rPr>
        <w:t xml:space="preserve"> בעל </w:t>
      </w:r>
      <w:r w:rsidRPr="00154A3A">
        <w:rPr>
          <w:rFonts w:ascii="David" w:hAnsi="David" w:hint="eastAsia"/>
          <w:sz w:val="20"/>
          <w:szCs w:val="20"/>
          <w:rtl/>
        </w:rPr>
        <w:t>השליטה</w:t>
      </w:r>
      <w:r w:rsidRPr="00154A3A">
        <w:rPr>
          <w:rFonts w:ascii="David" w:hAnsi="David"/>
          <w:sz w:val="20"/>
          <w:szCs w:val="20"/>
          <w:rtl/>
        </w:rPr>
        <w:t xml:space="preserve">, </w:t>
      </w:r>
      <w:r w:rsidRPr="00154A3A">
        <w:rPr>
          <w:rFonts w:ascii="David" w:hAnsi="David" w:hint="eastAsia"/>
          <w:sz w:val="20"/>
          <w:szCs w:val="20"/>
          <w:rtl/>
        </w:rPr>
        <w:t>שמתפקד</w:t>
      </w:r>
      <w:r w:rsidRPr="00154A3A">
        <w:rPr>
          <w:rFonts w:ascii="David" w:hAnsi="David"/>
          <w:sz w:val="20"/>
          <w:szCs w:val="20"/>
          <w:rtl/>
        </w:rPr>
        <w:t xml:space="preserve"> </w:t>
      </w:r>
      <w:r w:rsidRPr="00154A3A">
        <w:rPr>
          <w:rFonts w:ascii="David" w:hAnsi="David" w:hint="eastAsia"/>
          <w:sz w:val="20"/>
          <w:szCs w:val="20"/>
          <w:rtl/>
        </w:rPr>
        <w:t>מבחינה</w:t>
      </w:r>
      <w:r w:rsidRPr="00154A3A">
        <w:rPr>
          <w:rFonts w:ascii="David" w:hAnsi="David"/>
          <w:sz w:val="20"/>
          <w:szCs w:val="20"/>
          <w:rtl/>
        </w:rPr>
        <w:t xml:space="preserve"> </w:t>
      </w:r>
      <w:r w:rsidRPr="00154A3A">
        <w:rPr>
          <w:rFonts w:ascii="David" w:hAnsi="David" w:hint="eastAsia"/>
          <w:sz w:val="20"/>
          <w:szCs w:val="20"/>
          <w:rtl/>
        </w:rPr>
        <w:t>כלכלית</w:t>
      </w:r>
      <w:r w:rsidRPr="00154A3A">
        <w:rPr>
          <w:rFonts w:ascii="David" w:hAnsi="David"/>
          <w:sz w:val="20"/>
          <w:szCs w:val="20"/>
          <w:rtl/>
        </w:rPr>
        <w:t xml:space="preserve"> </w:t>
      </w:r>
      <w:r w:rsidRPr="00154A3A">
        <w:rPr>
          <w:rFonts w:ascii="David" w:hAnsi="David" w:hint="eastAsia"/>
          <w:sz w:val="20"/>
          <w:szCs w:val="20"/>
          <w:rtl/>
        </w:rPr>
        <w:t>כ</w:t>
      </w:r>
      <w:r w:rsidRPr="00154A3A">
        <w:rPr>
          <w:rFonts w:ascii="David" w:hAnsi="David"/>
          <w:sz w:val="20"/>
          <w:szCs w:val="20"/>
          <w:rtl/>
        </w:rPr>
        <w:t xml:space="preserve">"סוכן" </w:t>
      </w:r>
      <w:r w:rsidRPr="00154A3A">
        <w:rPr>
          <w:rFonts w:ascii="David" w:hAnsi="David" w:hint="eastAsia"/>
          <w:sz w:val="20"/>
          <w:szCs w:val="20"/>
          <w:rtl/>
        </w:rPr>
        <w:t>של</w:t>
      </w:r>
      <w:r w:rsidRPr="00154A3A">
        <w:rPr>
          <w:rFonts w:ascii="David" w:hAnsi="David"/>
          <w:sz w:val="20"/>
          <w:szCs w:val="20"/>
          <w:rtl/>
        </w:rPr>
        <w:t xml:space="preserve"> </w:t>
      </w:r>
      <w:r w:rsidRPr="00154A3A">
        <w:rPr>
          <w:rFonts w:ascii="David" w:hAnsi="David" w:hint="eastAsia"/>
          <w:sz w:val="20"/>
          <w:szCs w:val="20"/>
          <w:rtl/>
        </w:rPr>
        <w:t>כלל</w:t>
      </w:r>
      <w:r w:rsidRPr="00154A3A">
        <w:rPr>
          <w:rFonts w:ascii="David" w:hAnsi="David"/>
          <w:sz w:val="20"/>
          <w:szCs w:val="20"/>
          <w:rtl/>
        </w:rPr>
        <w:t xml:space="preserve"> </w:t>
      </w:r>
      <w:r w:rsidRPr="00154A3A">
        <w:rPr>
          <w:rFonts w:ascii="David" w:hAnsi="David" w:hint="eastAsia"/>
          <w:sz w:val="20"/>
          <w:szCs w:val="20"/>
          <w:rtl/>
        </w:rPr>
        <w:t>בעלי</w:t>
      </w:r>
      <w:r w:rsidRPr="00154A3A">
        <w:rPr>
          <w:rFonts w:ascii="David" w:hAnsi="David"/>
          <w:sz w:val="20"/>
          <w:szCs w:val="20"/>
          <w:rtl/>
        </w:rPr>
        <w:t xml:space="preserve"> </w:t>
      </w:r>
      <w:r w:rsidRPr="00154A3A">
        <w:rPr>
          <w:rFonts w:ascii="David" w:hAnsi="David" w:hint="eastAsia"/>
          <w:sz w:val="20"/>
          <w:szCs w:val="20"/>
          <w:rtl/>
        </w:rPr>
        <w:t>מניות</w:t>
      </w:r>
      <w:r w:rsidRPr="00154A3A">
        <w:rPr>
          <w:rFonts w:ascii="David" w:hAnsi="David"/>
          <w:sz w:val="20"/>
          <w:szCs w:val="20"/>
          <w:rtl/>
        </w:rPr>
        <w:t xml:space="preserve"> </w:t>
      </w:r>
      <w:r w:rsidRPr="00154A3A">
        <w:rPr>
          <w:rFonts w:ascii="David" w:hAnsi="David" w:hint="eastAsia"/>
          <w:sz w:val="20"/>
          <w:szCs w:val="20"/>
          <w:rtl/>
        </w:rPr>
        <w:t>האחרים</w:t>
      </w:r>
      <w:r w:rsidRPr="00154A3A">
        <w:rPr>
          <w:rFonts w:ascii="David" w:hAnsi="David"/>
          <w:sz w:val="20"/>
          <w:szCs w:val="20"/>
          <w:rtl/>
        </w:rPr>
        <w:t xml:space="preserve"> </w:t>
      </w:r>
      <w:r w:rsidRPr="00154A3A">
        <w:rPr>
          <w:rFonts w:ascii="David" w:hAnsi="David" w:hint="eastAsia"/>
          <w:sz w:val="20"/>
          <w:szCs w:val="20"/>
          <w:rtl/>
        </w:rPr>
        <w:t>לאורכה</w:t>
      </w:r>
      <w:r w:rsidRPr="00154A3A">
        <w:rPr>
          <w:rFonts w:ascii="David" w:hAnsi="David"/>
          <w:sz w:val="20"/>
          <w:szCs w:val="20"/>
          <w:rtl/>
        </w:rPr>
        <w:t xml:space="preserve"> </w:t>
      </w:r>
      <w:r w:rsidRPr="00154A3A">
        <w:rPr>
          <w:rFonts w:ascii="David" w:hAnsi="David" w:hint="eastAsia"/>
          <w:sz w:val="20"/>
          <w:szCs w:val="20"/>
          <w:rtl/>
        </w:rPr>
        <w:t>של</w:t>
      </w:r>
      <w:r w:rsidRPr="00154A3A">
        <w:rPr>
          <w:rFonts w:ascii="David" w:hAnsi="David"/>
          <w:sz w:val="20"/>
          <w:szCs w:val="20"/>
          <w:rtl/>
        </w:rPr>
        <w:t xml:space="preserve"> </w:t>
      </w:r>
      <w:r w:rsidRPr="00154A3A">
        <w:rPr>
          <w:rFonts w:ascii="David" w:hAnsi="David" w:hint="eastAsia"/>
          <w:sz w:val="20"/>
          <w:szCs w:val="20"/>
          <w:rtl/>
        </w:rPr>
        <w:t>הפירמידה</w:t>
      </w:r>
      <w:r w:rsidRPr="00154A3A">
        <w:rPr>
          <w:rFonts w:ascii="David" w:hAnsi="David"/>
          <w:sz w:val="20"/>
          <w:szCs w:val="20"/>
          <w:rtl/>
        </w:rPr>
        <w:t xml:space="preserve"> </w:t>
      </w:r>
      <w:r w:rsidRPr="00154A3A">
        <w:rPr>
          <w:rFonts w:ascii="David" w:hAnsi="David" w:hint="eastAsia"/>
          <w:sz w:val="20"/>
          <w:szCs w:val="20"/>
          <w:rtl/>
        </w:rPr>
        <w:t>שבשליטתו</w:t>
      </w:r>
      <w:r w:rsidRPr="00154A3A">
        <w:rPr>
          <w:rFonts w:ascii="David" w:hAnsi="David"/>
          <w:sz w:val="20"/>
          <w:szCs w:val="20"/>
          <w:rtl/>
        </w:rPr>
        <w:t xml:space="preserve">, עלול לפעול שלא על פי האינטרסים הכלכליים של בעלי מניות אלו. </w:t>
      </w:r>
      <w:r w:rsidRPr="00154A3A">
        <w:rPr>
          <w:rFonts w:ascii="David" w:hAnsi="David" w:hint="eastAsia"/>
          <w:sz w:val="20"/>
          <w:szCs w:val="20"/>
          <w:rtl/>
        </w:rPr>
        <w:t>בעיית</w:t>
      </w:r>
      <w:r w:rsidRPr="00154A3A">
        <w:rPr>
          <w:rFonts w:ascii="David" w:hAnsi="David"/>
          <w:sz w:val="20"/>
          <w:szCs w:val="20"/>
          <w:rtl/>
        </w:rPr>
        <w:t xml:space="preserve"> </w:t>
      </w:r>
      <w:r w:rsidRPr="00154A3A">
        <w:rPr>
          <w:rFonts w:ascii="David" w:hAnsi="David" w:hint="eastAsia"/>
          <w:sz w:val="20"/>
          <w:szCs w:val="20"/>
          <w:rtl/>
        </w:rPr>
        <w:t>הסוכן</w:t>
      </w:r>
      <w:r w:rsidRPr="00154A3A">
        <w:rPr>
          <w:rFonts w:ascii="David" w:hAnsi="David"/>
          <w:sz w:val="20"/>
          <w:szCs w:val="20"/>
          <w:rtl/>
        </w:rPr>
        <w:t xml:space="preserve"> </w:t>
      </w:r>
      <w:r w:rsidRPr="00154A3A">
        <w:rPr>
          <w:rFonts w:ascii="David" w:hAnsi="David" w:hint="eastAsia"/>
          <w:sz w:val="20"/>
          <w:szCs w:val="20"/>
          <w:rtl/>
        </w:rPr>
        <w:t>היא</w:t>
      </w:r>
      <w:r w:rsidRPr="00154A3A">
        <w:rPr>
          <w:rFonts w:ascii="David" w:hAnsi="David"/>
          <w:sz w:val="20"/>
          <w:szCs w:val="20"/>
          <w:rtl/>
        </w:rPr>
        <w:t xml:space="preserve"> </w:t>
      </w:r>
      <w:r w:rsidRPr="00154A3A">
        <w:rPr>
          <w:rFonts w:ascii="David" w:hAnsi="David" w:hint="eastAsia"/>
          <w:sz w:val="20"/>
          <w:szCs w:val="20"/>
          <w:rtl/>
        </w:rPr>
        <w:t>מקרה</w:t>
      </w:r>
      <w:r w:rsidRPr="00154A3A">
        <w:rPr>
          <w:rFonts w:ascii="David" w:hAnsi="David"/>
          <w:sz w:val="20"/>
          <w:szCs w:val="20"/>
          <w:rtl/>
        </w:rPr>
        <w:t xml:space="preserve"> </w:t>
      </w:r>
      <w:r w:rsidRPr="00154A3A">
        <w:rPr>
          <w:rFonts w:ascii="David" w:hAnsi="David" w:hint="eastAsia"/>
          <w:sz w:val="20"/>
          <w:szCs w:val="20"/>
          <w:rtl/>
        </w:rPr>
        <w:t>פרטני</w:t>
      </w:r>
      <w:r w:rsidRPr="00154A3A">
        <w:rPr>
          <w:rFonts w:ascii="David" w:hAnsi="David"/>
          <w:sz w:val="20"/>
          <w:szCs w:val="20"/>
          <w:rtl/>
        </w:rPr>
        <w:t xml:space="preserve"> </w:t>
      </w:r>
      <w:r w:rsidRPr="00154A3A">
        <w:rPr>
          <w:rFonts w:ascii="David" w:hAnsi="David" w:hint="eastAsia"/>
          <w:sz w:val="20"/>
          <w:szCs w:val="20"/>
          <w:rtl/>
        </w:rPr>
        <w:t>של</w:t>
      </w:r>
      <w:r w:rsidRPr="00154A3A">
        <w:rPr>
          <w:rFonts w:ascii="David" w:hAnsi="David"/>
          <w:sz w:val="20"/>
          <w:szCs w:val="20"/>
          <w:rtl/>
        </w:rPr>
        <w:t xml:space="preserve"> </w:t>
      </w:r>
      <w:r w:rsidRPr="00154A3A">
        <w:rPr>
          <w:rFonts w:ascii="David" w:hAnsi="David" w:hint="eastAsia"/>
          <w:sz w:val="20"/>
          <w:szCs w:val="20"/>
          <w:rtl/>
        </w:rPr>
        <w:t>תופעה</w:t>
      </w:r>
      <w:r w:rsidRPr="00154A3A">
        <w:rPr>
          <w:rFonts w:ascii="David" w:hAnsi="David"/>
          <w:sz w:val="20"/>
          <w:szCs w:val="20"/>
          <w:rtl/>
        </w:rPr>
        <w:t xml:space="preserve"> </w:t>
      </w:r>
      <w:r w:rsidRPr="00154A3A">
        <w:rPr>
          <w:rFonts w:ascii="David" w:hAnsi="David" w:hint="eastAsia"/>
          <w:sz w:val="20"/>
          <w:szCs w:val="20"/>
          <w:rtl/>
        </w:rPr>
        <w:t>רחבה</w:t>
      </w:r>
      <w:r w:rsidRPr="00154A3A">
        <w:rPr>
          <w:rFonts w:ascii="David" w:hAnsi="David"/>
          <w:sz w:val="20"/>
          <w:szCs w:val="20"/>
          <w:rtl/>
        </w:rPr>
        <w:t xml:space="preserve"> </w:t>
      </w:r>
      <w:r w:rsidRPr="00154A3A">
        <w:rPr>
          <w:rFonts w:ascii="David" w:hAnsi="David" w:hint="eastAsia"/>
          <w:sz w:val="20"/>
          <w:szCs w:val="20"/>
          <w:rtl/>
        </w:rPr>
        <w:t>יותר</w:t>
      </w:r>
      <w:r w:rsidRPr="00154A3A">
        <w:rPr>
          <w:rFonts w:ascii="David" w:hAnsi="David"/>
          <w:sz w:val="20"/>
          <w:szCs w:val="20"/>
          <w:rtl/>
        </w:rPr>
        <w:t xml:space="preserve"> </w:t>
      </w:r>
      <w:r w:rsidRPr="00154A3A">
        <w:rPr>
          <w:rFonts w:ascii="David" w:hAnsi="David" w:hint="eastAsia"/>
          <w:sz w:val="20"/>
          <w:szCs w:val="20"/>
          <w:rtl/>
        </w:rPr>
        <w:t>המכונה</w:t>
      </w:r>
      <w:r w:rsidRPr="00154A3A">
        <w:rPr>
          <w:rFonts w:ascii="David" w:hAnsi="David"/>
          <w:sz w:val="20"/>
          <w:szCs w:val="20"/>
          <w:rtl/>
        </w:rPr>
        <w:t xml:space="preserve"> "סיכון </w:t>
      </w:r>
      <w:r w:rsidRPr="00154A3A">
        <w:rPr>
          <w:rFonts w:ascii="David" w:hAnsi="David" w:hint="eastAsia"/>
          <w:sz w:val="20"/>
          <w:szCs w:val="20"/>
          <w:rtl/>
        </w:rPr>
        <w:t>מוסרי</w:t>
      </w:r>
      <w:r w:rsidRPr="00154A3A">
        <w:rPr>
          <w:rFonts w:ascii="David" w:hAnsi="David"/>
          <w:sz w:val="20"/>
          <w:szCs w:val="20"/>
          <w:rtl/>
        </w:rPr>
        <w:t>" (</w:t>
      </w:r>
      <w:r w:rsidRPr="008A645B">
        <w:rPr>
          <w:rFonts w:asciiTheme="majorBidi" w:hAnsiTheme="majorBidi" w:cstheme="majorBidi"/>
          <w:sz w:val="18"/>
          <w:szCs w:val="18"/>
        </w:rPr>
        <w:t>moral hazard</w:t>
      </w:r>
      <w:r w:rsidRPr="00154A3A">
        <w:rPr>
          <w:rFonts w:ascii="David" w:hAnsi="David"/>
          <w:sz w:val="20"/>
          <w:szCs w:val="20"/>
          <w:rtl/>
        </w:rPr>
        <w:t xml:space="preserve">), </w:t>
      </w:r>
      <w:r w:rsidRPr="00154A3A">
        <w:rPr>
          <w:rFonts w:ascii="David" w:hAnsi="David" w:hint="eastAsia"/>
          <w:sz w:val="20"/>
          <w:szCs w:val="20"/>
          <w:rtl/>
        </w:rPr>
        <w:t>המתייחסת</w:t>
      </w:r>
      <w:r w:rsidRPr="00154A3A">
        <w:rPr>
          <w:rFonts w:ascii="David" w:hAnsi="David"/>
          <w:sz w:val="20"/>
          <w:szCs w:val="20"/>
          <w:rtl/>
        </w:rPr>
        <w:t xml:space="preserve"> למצב </w:t>
      </w:r>
      <w:r>
        <w:rPr>
          <w:rFonts w:ascii="David" w:hAnsi="David" w:hint="cs"/>
          <w:sz w:val="20"/>
          <w:szCs w:val="20"/>
          <w:rtl/>
        </w:rPr>
        <w:t>ש</w:t>
      </w:r>
      <w:r w:rsidRPr="00154A3A">
        <w:rPr>
          <w:rFonts w:ascii="David" w:hAnsi="David"/>
          <w:sz w:val="20"/>
          <w:szCs w:val="20"/>
          <w:rtl/>
        </w:rPr>
        <w:t xml:space="preserve">בו פרטים </w:t>
      </w:r>
      <w:r w:rsidRPr="00154A3A">
        <w:rPr>
          <w:rFonts w:ascii="David" w:hAnsi="David" w:hint="eastAsia"/>
          <w:sz w:val="20"/>
          <w:szCs w:val="20"/>
          <w:rtl/>
        </w:rPr>
        <w:t>משנים</w:t>
      </w:r>
      <w:r w:rsidRPr="00154A3A">
        <w:rPr>
          <w:rFonts w:ascii="David" w:hAnsi="David"/>
          <w:sz w:val="20"/>
          <w:szCs w:val="20"/>
          <w:rtl/>
        </w:rPr>
        <w:t xml:space="preserve"> את </w:t>
      </w:r>
      <w:r w:rsidRPr="00154A3A">
        <w:rPr>
          <w:rFonts w:ascii="David" w:hAnsi="David" w:hint="eastAsia"/>
          <w:sz w:val="20"/>
          <w:szCs w:val="20"/>
          <w:rtl/>
        </w:rPr>
        <w:t>התנהלותם</w:t>
      </w:r>
      <w:r w:rsidRPr="00154A3A">
        <w:rPr>
          <w:rFonts w:ascii="David" w:hAnsi="David"/>
          <w:sz w:val="20"/>
          <w:szCs w:val="20"/>
          <w:rtl/>
        </w:rPr>
        <w:t xml:space="preserve"> </w:t>
      </w:r>
      <w:r w:rsidRPr="00154A3A">
        <w:rPr>
          <w:rFonts w:ascii="David" w:hAnsi="David" w:hint="eastAsia"/>
          <w:sz w:val="20"/>
          <w:szCs w:val="20"/>
          <w:rtl/>
        </w:rPr>
        <w:t>באופן</w:t>
      </w:r>
      <w:r w:rsidRPr="00154A3A">
        <w:rPr>
          <w:rFonts w:ascii="David" w:hAnsi="David"/>
          <w:sz w:val="20"/>
          <w:szCs w:val="20"/>
          <w:rtl/>
        </w:rPr>
        <w:t xml:space="preserve"> אופורטוניסטי </w:t>
      </w:r>
      <w:r w:rsidRPr="00154A3A">
        <w:rPr>
          <w:rFonts w:ascii="David" w:hAnsi="David" w:hint="eastAsia"/>
          <w:sz w:val="20"/>
          <w:szCs w:val="20"/>
          <w:rtl/>
        </w:rPr>
        <w:t>במצבים</w:t>
      </w:r>
      <w:r w:rsidRPr="00154A3A">
        <w:rPr>
          <w:rFonts w:ascii="David" w:hAnsi="David"/>
          <w:sz w:val="20"/>
          <w:szCs w:val="20"/>
          <w:rtl/>
        </w:rPr>
        <w:t xml:space="preserve"> </w:t>
      </w:r>
      <w:r>
        <w:rPr>
          <w:rFonts w:ascii="David" w:hAnsi="David" w:hint="cs"/>
          <w:sz w:val="20"/>
          <w:szCs w:val="20"/>
          <w:rtl/>
        </w:rPr>
        <w:t>ש</w:t>
      </w:r>
      <w:r w:rsidRPr="00154A3A">
        <w:rPr>
          <w:rFonts w:ascii="David" w:hAnsi="David"/>
          <w:sz w:val="20"/>
          <w:szCs w:val="20"/>
          <w:rtl/>
        </w:rPr>
        <w:t xml:space="preserve">בהם אינם חשופים </w:t>
      </w:r>
      <w:r w:rsidRPr="00154A3A">
        <w:rPr>
          <w:rFonts w:ascii="David" w:hAnsi="David" w:hint="eastAsia"/>
          <w:sz w:val="20"/>
          <w:szCs w:val="20"/>
          <w:rtl/>
        </w:rPr>
        <w:t>לתוצאות</w:t>
      </w:r>
      <w:r w:rsidRPr="00154A3A">
        <w:rPr>
          <w:rFonts w:ascii="David" w:hAnsi="David"/>
          <w:sz w:val="20"/>
          <w:szCs w:val="20"/>
          <w:rtl/>
        </w:rPr>
        <w:t xml:space="preserve"> המלא</w:t>
      </w:r>
      <w:r w:rsidRPr="00154A3A">
        <w:rPr>
          <w:rFonts w:ascii="David" w:hAnsi="David" w:hint="eastAsia"/>
          <w:sz w:val="20"/>
          <w:szCs w:val="20"/>
          <w:rtl/>
        </w:rPr>
        <w:t>ות</w:t>
      </w:r>
      <w:r w:rsidRPr="00154A3A">
        <w:rPr>
          <w:rFonts w:ascii="David" w:hAnsi="David"/>
          <w:sz w:val="20"/>
          <w:szCs w:val="20"/>
          <w:rtl/>
        </w:rPr>
        <w:t xml:space="preserve"> </w:t>
      </w:r>
      <w:r w:rsidRPr="00154A3A">
        <w:rPr>
          <w:rFonts w:ascii="David" w:hAnsi="David" w:hint="eastAsia"/>
          <w:sz w:val="20"/>
          <w:szCs w:val="20"/>
          <w:rtl/>
        </w:rPr>
        <w:t>של</w:t>
      </w:r>
      <w:r w:rsidRPr="00154A3A">
        <w:rPr>
          <w:rFonts w:ascii="David" w:hAnsi="David"/>
          <w:sz w:val="20"/>
          <w:szCs w:val="20"/>
          <w:rtl/>
        </w:rPr>
        <w:t xml:space="preserve"> </w:t>
      </w:r>
      <w:r w:rsidRPr="00154A3A">
        <w:rPr>
          <w:rFonts w:ascii="David" w:hAnsi="David" w:hint="eastAsia"/>
          <w:sz w:val="20"/>
          <w:szCs w:val="20"/>
          <w:rtl/>
        </w:rPr>
        <w:t>התנהלותם</w:t>
      </w:r>
      <w:r w:rsidRPr="00154A3A">
        <w:rPr>
          <w:rFonts w:ascii="David" w:hAnsi="David"/>
          <w:sz w:val="20"/>
          <w:szCs w:val="20"/>
          <w:rtl/>
        </w:rPr>
        <w:t xml:space="preserve"> שמשפיעות </w:t>
      </w:r>
      <w:r w:rsidRPr="008A645B">
        <w:rPr>
          <w:rFonts w:ascii="David" w:hAnsi="David" w:hint="cs"/>
          <w:sz w:val="20"/>
          <w:szCs w:val="20"/>
          <w:rtl/>
        </w:rPr>
        <w:t>גם</w:t>
      </w:r>
      <w:r w:rsidRPr="008A645B">
        <w:rPr>
          <w:rFonts w:ascii="David" w:hAnsi="David"/>
          <w:sz w:val="20"/>
          <w:szCs w:val="20"/>
          <w:rtl/>
        </w:rPr>
        <w:t xml:space="preserve"> </w:t>
      </w:r>
      <w:r w:rsidRPr="00154A3A">
        <w:rPr>
          <w:rFonts w:ascii="David" w:hAnsi="David" w:hint="eastAsia"/>
          <w:sz w:val="20"/>
          <w:szCs w:val="20"/>
          <w:rtl/>
        </w:rPr>
        <w:t>על</w:t>
      </w:r>
      <w:r w:rsidRPr="00154A3A">
        <w:rPr>
          <w:rFonts w:ascii="David" w:hAnsi="David"/>
          <w:sz w:val="20"/>
          <w:szCs w:val="20"/>
          <w:rtl/>
        </w:rPr>
        <w:t xml:space="preserve"> </w:t>
      </w:r>
      <w:r w:rsidRPr="00154A3A">
        <w:rPr>
          <w:rFonts w:ascii="David" w:hAnsi="David" w:hint="eastAsia"/>
          <w:sz w:val="20"/>
          <w:szCs w:val="20"/>
          <w:rtl/>
        </w:rPr>
        <w:t>צדדים</w:t>
      </w:r>
      <w:r w:rsidRPr="00154A3A">
        <w:rPr>
          <w:rFonts w:ascii="David" w:hAnsi="David"/>
          <w:sz w:val="20"/>
          <w:szCs w:val="20"/>
          <w:rtl/>
        </w:rPr>
        <w:t xml:space="preserve"> </w:t>
      </w:r>
      <w:r w:rsidRPr="00154A3A">
        <w:rPr>
          <w:rFonts w:ascii="David" w:hAnsi="David" w:hint="eastAsia"/>
          <w:sz w:val="20"/>
          <w:szCs w:val="20"/>
          <w:rtl/>
        </w:rPr>
        <w:t>אחרים</w:t>
      </w:r>
      <w:r w:rsidRPr="00154A3A">
        <w:rPr>
          <w:rFonts w:ascii="David" w:hAnsi="David"/>
          <w:sz w:val="20"/>
          <w:szCs w:val="20"/>
          <w:rtl/>
        </w:rPr>
        <w:t xml:space="preserve">. </w:t>
      </w:r>
      <w:r w:rsidRPr="00154A3A">
        <w:rPr>
          <w:rFonts w:ascii="David" w:hAnsi="David" w:hint="eastAsia"/>
          <w:sz w:val="20"/>
          <w:szCs w:val="20"/>
          <w:rtl/>
        </w:rPr>
        <w:t>ככלל</w:t>
      </w:r>
      <w:r w:rsidRPr="00154A3A">
        <w:rPr>
          <w:rFonts w:ascii="David" w:hAnsi="David"/>
          <w:sz w:val="20"/>
          <w:szCs w:val="20"/>
          <w:rtl/>
        </w:rPr>
        <w:t xml:space="preserve">, </w:t>
      </w:r>
      <w:r w:rsidRPr="00154A3A">
        <w:rPr>
          <w:rFonts w:ascii="David" w:hAnsi="David" w:hint="eastAsia"/>
          <w:sz w:val="20"/>
          <w:szCs w:val="20"/>
          <w:rtl/>
        </w:rPr>
        <w:t>בעיית</w:t>
      </w:r>
      <w:r w:rsidRPr="00154A3A">
        <w:rPr>
          <w:rFonts w:ascii="David" w:hAnsi="David"/>
          <w:sz w:val="20"/>
          <w:szCs w:val="20"/>
          <w:rtl/>
        </w:rPr>
        <w:t xml:space="preserve"> סיכון מוסרי נוצרת </w:t>
      </w:r>
      <w:r w:rsidRPr="00154A3A">
        <w:rPr>
          <w:rFonts w:ascii="David" w:hAnsi="David" w:hint="eastAsia"/>
          <w:sz w:val="20"/>
          <w:szCs w:val="20"/>
          <w:rtl/>
        </w:rPr>
        <w:t>כשיש</w:t>
      </w:r>
      <w:r w:rsidRPr="00154A3A">
        <w:rPr>
          <w:rFonts w:ascii="David" w:hAnsi="David"/>
          <w:sz w:val="20"/>
          <w:szCs w:val="20"/>
          <w:rtl/>
        </w:rPr>
        <w:t xml:space="preserve"> </w:t>
      </w:r>
      <w:r w:rsidRPr="00154A3A">
        <w:rPr>
          <w:rFonts w:ascii="David" w:hAnsi="David" w:hint="eastAsia"/>
          <w:sz w:val="20"/>
          <w:szCs w:val="20"/>
          <w:rtl/>
        </w:rPr>
        <w:t>א</w:t>
      </w:r>
      <w:r w:rsidRPr="00154A3A">
        <w:rPr>
          <w:rFonts w:ascii="David" w:hAnsi="David"/>
          <w:sz w:val="20"/>
          <w:szCs w:val="20"/>
          <w:rtl/>
        </w:rPr>
        <w:t xml:space="preserve">-סימטריה </w:t>
      </w:r>
      <w:r w:rsidRPr="00154A3A">
        <w:rPr>
          <w:rFonts w:ascii="David" w:hAnsi="David" w:hint="eastAsia"/>
          <w:sz w:val="20"/>
          <w:szCs w:val="20"/>
          <w:rtl/>
        </w:rPr>
        <w:t>במידע</w:t>
      </w:r>
      <w:r w:rsidRPr="00154A3A">
        <w:rPr>
          <w:rFonts w:ascii="David" w:hAnsi="David"/>
          <w:sz w:val="20"/>
          <w:szCs w:val="20"/>
          <w:rtl/>
        </w:rPr>
        <w:t xml:space="preserve"> </w:t>
      </w:r>
      <w:r w:rsidRPr="00154A3A">
        <w:rPr>
          <w:rFonts w:ascii="David" w:hAnsi="David" w:hint="eastAsia"/>
          <w:sz w:val="20"/>
          <w:szCs w:val="20"/>
          <w:rtl/>
        </w:rPr>
        <w:t>שבידי</w:t>
      </w:r>
      <w:r w:rsidRPr="00154A3A">
        <w:rPr>
          <w:rFonts w:ascii="David" w:hAnsi="David"/>
          <w:sz w:val="20"/>
          <w:szCs w:val="20"/>
          <w:rtl/>
        </w:rPr>
        <w:t xml:space="preserve"> </w:t>
      </w:r>
      <w:r w:rsidRPr="00154A3A">
        <w:rPr>
          <w:rFonts w:ascii="David" w:hAnsi="David" w:hint="eastAsia"/>
          <w:sz w:val="20"/>
          <w:szCs w:val="20"/>
          <w:rtl/>
        </w:rPr>
        <w:t>שני</w:t>
      </w:r>
      <w:r w:rsidRPr="00154A3A">
        <w:rPr>
          <w:rFonts w:ascii="David" w:hAnsi="David"/>
          <w:sz w:val="20"/>
          <w:szCs w:val="20"/>
          <w:rtl/>
        </w:rPr>
        <w:t xml:space="preserve"> </w:t>
      </w:r>
      <w:r w:rsidRPr="00154A3A">
        <w:rPr>
          <w:rFonts w:ascii="David" w:hAnsi="David" w:hint="eastAsia"/>
          <w:sz w:val="20"/>
          <w:szCs w:val="20"/>
          <w:rtl/>
        </w:rPr>
        <w:t>צדדים</w:t>
      </w:r>
      <w:r w:rsidRPr="00154A3A">
        <w:rPr>
          <w:rFonts w:ascii="David" w:hAnsi="David"/>
          <w:sz w:val="20"/>
          <w:szCs w:val="20"/>
          <w:rtl/>
        </w:rPr>
        <w:t xml:space="preserve"> </w:t>
      </w:r>
      <w:r w:rsidRPr="00154A3A">
        <w:rPr>
          <w:rFonts w:ascii="David" w:hAnsi="David" w:hint="eastAsia"/>
          <w:sz w:val="20"/>
          <w:szCs w:val="20"/>
          <w:rtl/>
        </w:rPr>
        <w:t>לעסקה</w:t>
      </w:r>
      <w:r w:rsidRPr="00154A3A">
        <w:rPr>
          <w:rFonts w:ascii="David" w:hAnsi="David"/>
          <w:sz w:val="20"/>
          <w:szCs w:val="20"/>
          <w:rtl/>
        </w:rPr>
        <w:t xml:space="preserve"> בנקודת זמן </w:t>
      </w:r>
      <w:r w:rsidRPr="00154A3A">
        <w:rPr>
          <w:rFonts w:ascii="David" w:hAnsi="David" w:hint="eastAsia"/>
          <w:sz w:val="20"/>
          <w:szCs w:val="20"/>
          <w:rtl/>
        </w:rPr>
        <w:t>מסוימת</w:t>
      </w:r>
      <w:r w:rsidRPr="00154A3A">
        <w:rPr>
          <w:rFonts w:ascii="David" w:hAnsi="David"/>
          <w:sz w:val="20"/>
          <w:szCs w:val="20"/>
          <w:rtl/>
        </w:rPr>
        <w:t xml:space="preserve">, דבר שעלול להביא למצב </w:t>
      </w:r>
      <w:r>
        <w:rPr>
          <w:rFonts w:ascii="David" w:hAnsi="David" w:hint="cs"/>
          <w:sz w:val="20"/>
          <w:szCs w:val="20"/>
          <w:rtl/>
        </w:rPr>
        <w:t>ש</w:t>
      </w:r>
      <w:r w:rsidRPr="00154A3A">
        <w:rPr>
          <w:rFonts w:ascii="David" w:hAnsi="David" w:hint="eastAsia"/>
          <w:sz w:val="20"/>
          <w:szCs w:val="20"/>
          <w:rtl/>
        </w:rPr>
        <w:t>בו</w:t>
      </w:r>
      <w:r w:rsidRPr="00154A3A">
        <w:rPr>
          <w:rFonts w:ascii="David" w:hAnsi="David"/>
          <w:sz w:val="20"/>
          <w:szCs w:val="20"/>
          <w:rtl/>
        </w:rPr>
        <w:t xml:space="preserve"> </w:t>
      </w:r>
      <w:r w:rsidRPr="00154A3A">
        <w:rPr>
          <w:rFonts w:ascii="David" w:hAnsi="David" w:hint="eastAsia"/>
          <w:sz w:val="20"/>
          <w:szCs w:val="20"/>
          <w:rtl/>
        </w:rPr>
        <w:t>לצד</w:t>
      </w:r>
      <w:r w:rsidRPr="00154A3A">
        <w:rPr>
          <w:rFonts w:ascii="David" w:hAnsi="David"/>
          <w:sz w:val="20"/>
          <w:szCs w:val="20"/>
          <w:rtl/>
        </w:rPr>
        <w:t xml:space="preserve"> אחד </w:t>
      </w:r>
      <w:r w:rsidRPr="00154A3A">
        <w:rPr>
          <w:rFonts w:ascii="David" w:hAnsi="David" w:hint="eastAsia"/>
          <w:sz w:val="20"/>
          <w:szCs w:val="20"/>
          <w:rtl/>
        </w:rPr>
        <w:t>יש</w:t>
      </w:r>
      <w:r w:rsidRPr="00154A3A">
        <w:rPr>
          <w:rFonts w:ascii="David" w:hAnsi="David"/>
          <w:sz w:val="20"/>
          <w:szCs w:val="20"/>
          <w:rtl/>
        </w:rPr>
        <w:t xml:space="preserve"> </w:t>
      </w:r>
      <w:r w:rsidRPr="00154A3A">
        <w:rPr>
          <w:rFonts w:ascii="David" w:hAnsi="David" w:hint="eastAsia"/>
          <w:sz w:val="20"/>
          <w:szCs w:val="20"/>
          <w:rtl/>
        </w:rPr>
        <w:t>תמריץ</w:t>
      </w:r>
      <w:r w:rsidRPr="00154A3A">
        <w:rPr>
          <w:rFonts w:ascii="David" w:hAnsi="David"/>
          <w:sz w:val="20"/>
          <w:szCs w:val="20"/>
          <w:rtl/>
        </w:rPr>
        <w:t xml:space="preserve"> </w:t>
      </w:r>
      <w:r w:rsidRPr="00154A3A">
        <w:rPr>
          <w:rFonts w:ascii="David" w:hAnsi="David" w:hint="eastAsia"/>
          <w:sz w:val="20"/>
          <w:szCs w:val="20"/>
          <w:rtl/>
        </w:rPr>
        <w:t>כלכלי</w:t>
      </w:r>
      <w:r w:rsidRPr="00154A3A">
        <w:rPr>
          <w:rFonts w:ascii="David" w:hAnsi="David"/>
          <w:sz w:val="20"/>
          <w:szCs w:val="20"/>
          <w:rtl/>
        </w:rPr>
        <w:t xml:space="preserve"> להתנהל בצורה אופורטוניסטית לרעת הצד השני.</w:t>
      </w:r>
      <w:r w:rsidRPr="00396F3C">
        <w:rPr>
          <w:rFonts w:ascii="David" w:hAnsi="David" w:hint="cs"/>
          <w:sz w:val="20"/>
          <w:szCs w:val="20"/>
          <w:rtl/>
        </w:rPr>
        <w:t xml:space="preserve">  </w:t>
      </w:r>
      <w:bookmarkEnd w:id="331"/>
    </w:p>
  </w:footnote>
  <w:footnote w:id="611">
    <w:p w:rsidR="009E7F16" w:rsidRDefault="009E7F16" w:rsidP="00232F58">
      <w:pPr>
        <w:spacing w:before="0" w:after="0" w:line="240" w:lineRule="auto"/>
        <w:ind w:left="113" w:hanging="113"/>
        <w:rPr>
          <w:rFonts w:ascii="David" w:hAnsi="David"/>
          <w:b/>
          <w:bCs/>
          <w:rtl/>
        </w:rPr>
      </w:pPr>
      <w:r>
        <w:rPr>
          <w:rStyle w:val="af"/>
          <w:rFonts w:ascii="David" w:hAnsi="David"/>
        </w:rPr>
        <w:footnoteRef/>
      </w:r>
      <w:r>
        <w:rPr>
          <w:rFonts w:ascii="David" w:hAnsi="David"/>
          <w:sz w:val="20"/>
          <w:szCs w:val="20"/>
        </w:rPr>
        <w:t xml:space="preserve"> </w:t>
      </w:r>
      <w:r>
        <w:rPr>
          <w:rFonts w:ascii="David" w:hAnsi="David"/>
          <w:sz w:val="20"/>
          <w:szCs w:val="20"/>
          <w:rtl/>
        </w:rPr>
        <w:t xml:space="preserve">תמחור יתר של ריביות חוב החברות התפעוליות בד </w:t>
      </w:r>
      <w:r>
        <w:rPr>
          <w:rFonts w:ascii="David" w:hAnsi="David" w:hint="cs"/>
          <w:sz w:val="20"/>
          <w:szCs w:val="20"/>
          <w:rtl/>
        </w:rPr>
        <w:t>ב</w:t>
      </w:r>
      <w:r>
        <w:rPr>
          <w:rFonts w:ascii="David" w:hAnsi="David"/>
          <w:sz w:val="20"/>
          <w:szCs w:val="20"/>
          <w:rtl/>
        </w:rPr>
        <w:t xml:space="preserve">בד עם תמחור חסר של ריביות חברות ההחזקה שקול להעברת ערך כלכלי מהחברות במורד הפירמידה העסקית לחברות במעלה הפירמידה לטובת בעל השליטה ולרעת בעלי מניות המיעוט בחברות במורד הפירמידה העסקית. כפי שתואר לעיל, </w:t>
      </w:r>
      <w:r>
        <w:rPr>
          <w:rFonts w:ascii="David" w:hAnsi="David" w:hint="cs"/>
          <w:sz w:val="20"/>
          <w:szCs w:val="20"/>
          <w:rtl/>
        </w:rPr>
        <w:t xml:space="preserve">יש </w:t>
      </w:r>
      <w:r>
        <w:rPr>
          <w:rFonts w:ascii="David" w:hAnsi="David"/>
          <w:sz w:val="20"/>
          <w:szCs w:val="20"/>
          <w:rtl/>
        </w:rPr>
        <w:t xml:space="preserve">אפשרות שבעלי מניות המיעוט מרוויחים ממערכת הגומלין המתוארת בסעיף ג' לעיל. </w:t>
      </w:r>
    </w:p>
  </w:footnote>
  <w:footnote w:id="612">
    <w:p w:rsidR="009E7F16" w:rsidRPr="009835EF" w:rsidRDefault="009E7F16" w:rsidP="00232F58">
      <w:pPr>
        <w:pStyle w:val="ad"/>
        <w:spacing w:after="0"/>
        <w:ind w:left="113" w:hanging="113"/>
        <w:rPr>
          <w:rFonts w:ascii="David" w:hAnsi="David"/>
        </w:rPr>
      </w:pPr>
      <w:r w:rsidRPr="009835EF">
        <w:rPr>
          <w:rStyle w:val="af"/>
          <w:rFonts w:ascii="David" w:hAnsi="David"/>
        </w:rPr>
        <w:footnoteRef/>
      </w:r>
      <w:r w:rsidRPr="009835EF">
        <w:rPr>
          <w:rFonts w:ascii="David" w:hAnsi="David"/>
          <w:rtl/>
        </w:rPr>
        <w:t xml:space="preserve"> הניתוח מחולק ל</w:t>
      </w:r>
      <w:r>
        <w:rPr>
          <w:rFonts w:ascii="David" w:hAnsi="David" w:hint="cs"/>
          <w:rtl/>
        </w:rPr>
        <w:t xml:space="preserve">שתי </w:t>
      </w:r>
      <w:r w:rsidRPr="009835EF">
        <w:rPr>
          <w:rFonts w:ascii="David" w:hAnsi="David"/>
          <w:rtl/>
        </w:rPr>
        <w:t>תקופות</w:t>
      </w:r>
      <w:r>
        <w:rPr>
          <w:rFonts w:ascii="David" w:hAnsi="David" w:hint="cs"/>
          <w:rtl/>
        </w:rPr>
        <w:t>:</w:t>
      </w:r>
      <w:r w:rsidRPr="009835EF">
        <w:rPr>
          <w:rFonts w:ascii="David" w:hAnsi="David"/>
          <w:rtl/>
        </w:rPr>
        <w:t xml:space="preserve"> 2008-2003 (עד למשבר הפיננסי)</w:t>
      </w:r>
      <w:r>
        <w:rPr>
          <w:rFonts w:ascii="David" w:hAnsi="David" w:hint="cs"/>
          <w:rtl/>
        </w:rPr>
        <w:t>;</w:t>
      </w:r>
      <w:r w:rsidRPr="009835EF">
        <w:rPr>
          <w:rFonts w:ascii="David" w:hAnsi="David"/>
          <w:rtl/>
        </w:rPr>
        <w:t xml:space="preserve"> </w:t>
      </w:r>
      <w:r>
        <w:rPr>
          <w:rFonts w:ascii="David" w:hAnsi="David" w:hint="cs"/>
          <w:rtl/>
        </w:rPr>
        <w:t>מ-</w:t>
      </w:r>
      <w:r w:rsidRPr="009835EF">
        <w:rPr>
          <w:rFonts w:ascii="David" w:hAnsi="David"/>
          <w:rtl/>
        </w:rPr>
        <w:t>2009 ואילך.</w:t>
      </w:r>
      <w:r>
        <w:rPr>
          <w:rFonts w:ascii="David" w:hAnsi="David" w:hint="cs"/>
          <w:rtl/>
        </w:rPr>
        <w:t xml:space="preserve"> המקורות של התרשימים להלן הם הדוחות הכספיים הרלוונטיים ועיבודי </w:t>
      </w:r>
      <w:r w:rsidRPr="00F12BCD">
        <w:rPr>
          <w:rFonts w:ascii="Verdana" w:hAnsi="Verdana"/>
          <w:b/>
          <w:bCs/>
          <w:i/>
          <w:iCs/>
          <w:sz w:val="16"/>
          <w:szCs w:val="16"/>
        </w:rPr>
        <w:t>ERCG</w:t>
      </w:r>
      <w:r>
        <w:rPr>
          <w:rFonts w:ascii="David" w:hAnsi="David" w:hint="cs"/>
          <w:rtl/>
        </w:rPr>
        <w:t>.</w:t>
      </w:r>
    </w:p>
  </w:footnote>
  <w:footnote w:id="613">
    <w:p w:rsidR="009E7F16" w:rsidRDefault="009E7F16" w:rsidP="00232F58">
      <w:pPr>
        <w:pStyle w:val="ad"/>
        <w:spacing w:after="0"/>
        <w:ind w:left="113" w:hanging="113"/>
      </w:pPr>
      <w:r>
        <w:rPr>
          <w:rStyle w:val="af"/>
        </w:rPr>
        <w:footnoteRef/>
      </w:r>
      <w:r>
        <w:rPr>
          <w:rtl/>
        </w:rPr>
        <w:t xml:space="preserve"> </w:t>
      </w:r>
      <w:r>
        <w:rPr>
          <w:rFonts w:hint="cs"/>
          <w:rtl/>
        </w:rPr>
        <w:t xml:space="preserve"> ס"ח התשנ"ד, עמ' 140.</w:t>
      </w:r>
    </w:p>
  </w:footnote>
  <w:footnote w:id="614">
    <w:p w:rsidR="009E7F16" w:rsidRDefault="009E7F16" w:rsidP="00232F58">
      <w:pPr>
        <w:pStyle w:val="ad"/>
        <w:spacing w:after="0"/>
        <w:ind w:left="113" w:hanging="113"/>
      </w:pPr>
      <w:r>
        <w:rPr>
          <w:rStyle w:val="af"/>
        </w:rPr>
        <w:footnoteRef/>
      </w:r>
      <w:r>
        <w:rPr>
          <w:rFonts w:hint="cs"/>
          <w:rtl/>
        </w:rPr>
        <w:t xml:space="preserve">  ס"ח התש"ע, עמ' 452.</w:t>
      </w:r>
    </w:p>
  </w:footnote>
  <w:footnote w:id="615">
    <w:p w:rsidR="009E7F16" w:rsidRDefault="009E7F16" w:rsidP="00232F58">
      <w:pPr>
        <w:pStyle w:val="ad"/>
        <w:spacing w:after="0"/>
        <w:ind w:left="113" w:hanging="113"/>
        <w:rPr>
          <w:rtl/>
        </w:rPr>
      </w:pPr>
      <w:r>
        <w:rPr>
          <w:rStyle w:val="af"/>
        </w:rPr>
        <w:footnoteRef/>
      </w:r>
      <w:r>
        <w:rPr>
          <w:rtl/>
        </w:rPr>
        <w:t xml:space="preserve"> </w:t>
      </w:r>
      <w:r>
        <w:rPr>
          <w:rFonts w:hint="cs"/>
          <w:rtl/>
        </w:rPr>
        <w:t xml:space="preserve">ס"ח התשמ"א, עמ' </w:t>
      </w:r>
      <w:r>
        <w:rPr>
          <w:rFonts w:cs="FrankRuehl" w:hint="cs"/>
          <w:rtl/>
        </w:rPr>
        <w:t>208.</w:t>
      </w:r>
    </w:p>
  </w:footnote>
  <w:footnote w:id="616">
    <w:p w:rsidR="009E7F16" w:rsidRDefault="009E7F16" w:rsidP="00232F58">
      <w:pPr>
        <w:pStyle w:val="ad"/>
        <w:spacing w:after="0"/>
        <w:ind w:left="113" w:hanging="113"/>
        <w:rPr>
          <w:rtl/>
        </w:rPr>
      </w:pPr>
      <w:r>
        <w:rPr>
          <w:rStyle w:val="af"/>
        </w:rPr>
        <w:footnoteRef/>
      </w:r>
      <w:r>
        <w:rPr>
          <w:rtl/>
        </w:rPr>
        <w:t xml:space="preserve"> </w:t>
      </w:r>
      <w:r>
        <w:rPr>
          <w:rFonts w:hint="cs"/>
          <w:rtl/>
        </w:rPr>
        <w:t xml:space="preserve">ס"ח התשס"ה, עמ' </w:t>
      </w:r>
      <w:r>
        <w:rPr>
          <w:rFonts w:hint="cs"/>
          <w:rtl/>
          <w:lang w:eastAsia="en-US"/>
        </w:rPr>
        <w:t>889.</w:t>
      </w:r>
    </w:p>
  </w:footnote>
  <w:footnote w:id="617">
    <w:p w:rsidR="009E7F16" w:rsidRDefault="009E7F16" w:rsidP="00232F58">
      <w:pPr>
        <w:pStyle w:val="ad"/>
        <w:spacing w:after="0"/>
        <w:ind w:left="113" w:hanging="113"/>
        <w:rPr>
          <w:rtl/>
        </w:rPr>
      </w:pPr>
      <w:r>
        <w:rPr>
          <w:rStyle w:val="af"/>
        </w:rPr>
        <w:footnoteRef/>
      </w:r>
      <w:r>
        <w:rPr>
          <w:rtl/>
        </w:rPr>
        <w:t xml:space="preserve"> </w:t>
      </w:r>
      <w:r>
        <w:rPr>
          <w:rFonts w:hint="cs"/>
          <w:rtl/>
        </w:rPr>
        <w:t>ס"ח התשע"ו, עמ' 1098.</w:t>
      </w:r>
    </w:p>
  </w:footnote>
  <w:footnote w:id="618">
    <w:p w:rsidR="009E7F16" w:rsidRDefault="009E7F16" w:rsidP="00232F58">
      <w:pPr>
        <w:pStyle w:val="ad"/>
        <w:spacing w:after="0"/>
        <w:ind w:left="113" w:hanging="113"/>
      </w:pPr>
      <w:r>
        <w:rPr>
          <w:rStyle w:val="af"/>
        </w:rPr>
        <w:footnoteRef/>
      </w:r>
      <w:r>
        <w:rPr>
          <w:rtl/>
        </w:rPr>
        <w:t xml:space="preserve"> </w:t>
      </w:r>
      <w:r>
        <w:rPr>
          <w:rFonts w:hint="cs"/>
          <w:rtl/>
        </w:rPr>
        <w:t xml:space="preserve">ס"ח התשס"ה, </w:t>
      </w:r>
      <w:r>
        <w:rPr>
          <w:rFonts w:hint="cs"/>
          <w:rtl/>
          <w:lang w:eastAsia="en-US"/>
        </w:rPr>
        <w:t>עמ' 918.</w:t>
      </w:r>
    </w:p>
  </w:footnote>
  <w:footnote w:id="619">
    <w:p w:rsidR="009E7F16" w:rsidRDefault="009E7F16" w:rsidP="00232F58">
      <w:pPr>
        <w:pStyle w:val="ad"/>
        <w:spacing w:after="0"/>
        <w:ind w:left="113" w:hanging="113"/>
      </w:pPr>
      <w:r>
        <w:rPr>
          <w:rStyle w:val="af"/>
        </w:rPr>
        <w:footnoteRef/>
      </w:r>
      <w:r>
        <w:rPr>
          <w:rtl/>
        </w:rPr>
        <w:t xml:space="preserve"> </w:t>
      </w:r>
      <w:r>
        <w:rPr>
          <w:rFonts w:hint="cs"/>
          <w:rtl/>
        </w:rPr>
        <w:t>ס"ח התשנ"ד, עמ' 308.</w:t>
      </w:r>
    </w:p>
  </w:footnote>
  <w:footnote w:id="620">
    <w:p w:rsidR="009E7F16" w:rsidRDefault="009E7F16" w:rsidP="00232F58">
      <w:pPr>
        <w:pStyle w:val="ad"/>
        <w:spacing w:after="0"/>
        <w:ind w:left="113" w:hanging="113"/>
      </w:pPr>
      <w:r>
        <w:rPr>
          <w:rStyle w:val="af"/>
        </w:rPr>
        <w:footnoteRef/>
      </w:r>
      <w:r>
        <w:rPr>
          <w:rtl/>
        </w:rPr>
        <w:t xml:space="preserve"> </w:t>
      </w:r>
      <w:r w:rsidRPr="00913BC6">
        <w:rPr>
          <w:rtl/>
        </w:rPr>
        <w:t>ע"ר 194</w:t>
      </w:r>
      <w:r>
        <w:rPr>
          <w:rtl/>
        </w:rPr>
        <w:t>1</w:t>
      </w:r>
      <w:r w:rsidRPr="00913BC6">
        <w:rPr>
          <w:rtl/>
        </w:rPr>
        <w:t xml:space="preserve">, תוס' 1, עמ' </w:t>
      </w:r>
      <w:r>
        <w:rPr>
          <w:rFonts w:hint="cs"/>
          <w:rtl/>
        </w:rPr>
        <w:t>(</w:t>
      </w:r>
      <w:r w:rsidRPr="00913BC6">
        <w:rPr>
          <w:rtl/>
        </w:rPr>
        <w:t>ע</w:t>
      </w:r>
      <w:r>
        <w:rPr>
          <w:rFonts w:hint="cs"/>
          <w:rtl/>
        </w:rPr>
        <w:t>)</w:t>
      </w:r>
      <w:r w:rsidRPr="00913BC6">
        <w:rPr>
          <w:rtl/>
        </w:rPr>
        <w:t xml:space="preserve"> 69, </w:t>
      </w:r>
      <w:r>
        <w:rPr>
          <w:rFonts w:hint="cs"/>
          <w:rtl/>
        </w:rPr>
        <w:t>(</w:t>
      </w:r>
      <w:r w:rsidRPr="00913BC6">
        <w:rPr>
          <w:rtl/>
        </w:rPr>
        <w:t>א</w:t>
      </w:r>
      <w:r>
        <w:rPr>
          <w:rFonts w:hint="cs"/>
          <w:rtl/>
        </w:rPr>
        <w:t xml:space="preserve">) </w:t>
      </w:r>
      <w:r w:rsidRPr="00913BC6">
        <w:rPr>
          <w:rtl/>
        </w:rPr>
        <w:t>85</w:t>
      </w:r>
      <w:r>
        <w:rPr>
          <w:rFonts w:hint="cs"/>
          <w:rtl/>
        </w:rPr>
        <w:t>.</w:t>
      </w:r>
    </w:p>
  </w:footnote>
  <w:footnote w:id="621">
    <w:p w:rsidR="009E7F16" w:rsidRDefault="009E7F16" w:rsidP="00232F58">
      <w:pPr>
        <w:pStyle w:val="ad"/>
        <w:spacing w:after="0"/>
        <w:ind w:left="113" w:hanging="113"/>
      </w:pPr>
      <w:r>
        <w:rPr>
          <w:rStyle w:val="af"/>
        </w:rPr>
        <w:footnoteRef/>
      </w:r>
      <w:r>
        <w:rPr>
          <w:rtl/>
        </w:rPr>
        <w:t xml:space="preserve"> ס"ח התשמ"א, עמ' 208</w:t>
      </w:r>
      <w:r>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F16" w:rsidRDefault="009E7F16">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54F20"/>
    <w:multiLevelType w:val="hybridMultilevel"/>
    <w:tmpl w:val="2D5A40C6"/>
    <w:lvl w:ilvl="0" w:tplc="183E6DAE">
      <w:start w:val="1"/>
      <w:numFmt w:val="bullet"/>
      <w:lvlText w:val=""/>
      <w:lvlJc w:val="left"/>
      <w:pPr>
        <w:ind w:left="283" w:hanging="360"/>
      </w:pPr>
      <w:rPr>
        <w:rFonts w:ascii="Symbol" w:eastAsiaTheme="minorHAnsi" w:hAnsi="Symbol" w:cs="David"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 w15:restartNumberingAfterBreak="0">
    <w:nsid w:val="093D2A93"/>
    <w:multiLevelType w:val="hybridMultilevel"/>
    <w:tmpl w:val="26CE3948"/>
    <w:lvl w:ilvl="0" w:tplc="04090013">
      <w:start w:val="1"/>
      <w:numFmt w:val="hebrew1"/>
      <w:lvlText w:val="%1."/>
      <w:lvlJc w:val="center"/>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E46CC1"/>
    <w:multiLevelType w:val="hybridMultilevel"/>
    <w:tmpl w:val="28E8C6BA"/>
    <w:lvl w:ilvl="0" w:tplc="8924B354">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E9B0BD6"/>
    <w:multiLevelType w:val="hybridMultilevel"/>
    <w:tmpl w:val="891EBE16"/>
    <w:lvl w:ilvl="0" w:tplc="FF642C1E">
      <w:start w:val="1"/>
      <w:numFmt w:val="decimal"/>
      <w:lvlText w:val="%1."/>
      <w:lvlJc w:val="left"/>
      <w:pPr>
        <w:ind w:left="1080" w:hanging="360"/>
      </w:pPr>
      <w:rPr>
        <w:rFonts w:hint="default"/>
        <w:b w:val="0"/>
        <w:bCs w:val="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14687BBA"/>
    <w:multiLevelType w:val="hybridMultilevel"/>
    <w:tmpl w:val="DFEAA7CC"/>
    <w:lvl w:ilvl="0" w:tplc="BCD845E6">
      <w:start w:val="1"/>
      <w:numFmt w:val="decimal"/>
      <w:lvlText w:val="%1."/>
      <w:lvlJc w:val="left"/>
      <w:pPr>
        <w:ind w:left="720" w:hanging="360"/>
      </w:pPr>
      <w:rPr>
        <w:rFonts w:cs="David"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2179C"/>
    <w:multiLevelType w:val="hybridMultilevel"/>
    <w:tmpl w:val="74AE9146"/>
    <w:lvl w:ilvl="0" w:tplc="882A1C8E">
      <w:start w:val="1"/>
      <w:numFmt w:val="decimal"/>
      <w:pStyle w:val="a"/>
      <w:lvlText w:val="%1."/>
      <w:lvlJc w:val="left"/>
      <w:pPr>
        <w:tabs>
          <w:tab w:val="num" w:pos="720"/>
        </w:tabs>
        <w:ind w:left="720" w:right="720" w:hanging="360"/>
      </w:pPr>
    </w:lvl>
    <w:lvl w:ilvl="1" w:tplc="09208C30">
      <w:start w:val="1"/>
      <w:numFmt w:val="decimal"/>
      <w:lvlText w:val="(%2)"/>
      <w:lvlJc w:val="left"/>
      <w:pPr>
        <w:tabs>
          <w:tab w:val="num" w:pos="720"/>
        </w:tabs>
        <w:ind w:left="720" w:right="720" w:hanging="360"/>
      </w:pPr>
      <w:rPr>
        <w:rFonts w:hint="default"/>
      </w:r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6" w15:restartNumberingAfterBreak="0">
    <w:nsid w:val="1BA55219"/>
    <w:multiLevelType w:val="hybridMultilevel"/>
    <w:tmpl w:val="79DC75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F52A0B"/>
    <w:multiLevelType w:val="hybridMultilevel"/>
    <w:tmpl w:val="4436175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B04A49"/>
    <w:multiLevelType w:val="hybridMultilevel"/>
    <w:tmpl w:val="AFB0794E"/>
    <w:lvl w:ilvl="0" w:tplc="55BEE36E">
      <w:start w:val="1"/>
      <w:numFmt w:val="hebrew1"/>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9" w15:restartNumberingAfterBreak="0">
    <w:nsid w:val="1FBD506A"/>
    <w:multiLevelType w:val="hybridMultilevel"/>
    <w:tmpl w:val="FF0C19B6"/>
    <w:lvl w:ilvl="0" w:tplc="B7C8F182">
      <w:start w:val="1"/>
      <w:numFmt w:val="decimal"/>
      <w:lvlText w:val="%1."/>
      <w:lvlJc w:val="left"/>
      <w:pPr>
        <w:ind w:left="360" w:hanging="360"/>
      </w:pPr>
      <w:rPr>
        <w:rFonts w:cs="Davi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EF5AD8"/>
    <w:multiLevelType w:val="hybridMultilevel"/>
    <w:tmpl w:val="CB005AD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 w15:restartNumberingAfterBreak="0">
    <w:nsid w:val="230F34BB"/>
    <w:multiLevelType w:val="hybridMultilevel"/>
    <w:tmpl w:val="8EDAE3B0"/>
    <w:lvl w:ilvl="0" w:tplc="7B943C76">
      <w:start w:val="1"/>
      <w:numFmt w:val="hebrew1"/>
      <w:lvlText w:val="%1."/>
      <w:lvlJc w:val="left"/>
      <w:pPr>
        <w:ind w:left="3240" w:hanging="360"/>
      </w:pPr>
      <w:rPr>
        <w:rFonts w:ascii="David" w:eastAsiaTheme="minorHAnsi" w:hAnsi="David" w:cs="David"/>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23180E9E"/>
    <w:multiLevelType w:val="hybridMultilevel"/>
    <w:tmpl w:val="1264E0CC"/>
    <w:lvl w:ilvl="0" w:tplc="089487BE">
      <w:start w:val="1"/>
      <w:numFmt w:val="hebrew1"/>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88E1A27"/>
    <w:multiLevelType w:val="hybridMultilevel"/>
    <w:tmpl w:val="2580E394"/>
    <w:lvl w:ilvl="0" w:tplc="137E3BFA">
      <w:start w:val="1"/>
      <w:numFmt w:val="decimal"/>
      <w:lvlText w:val="%1."/>
      <w:lvlJc w:val="left"/>
      <w:pPr>
        <w:ind w:left="720" w:hanging="360"/>
      </w:pPr>
      <w:rPr>
        <w:rFonts w:hint="default"/>
      </w:rPr>
    </w:lvl>
    <w:lvl w:ilvl="1" w:tplc="8DCC3990">
      <w:start w:val="1"/>
      <w:numFmt w:val="hebrew1"/>
      <w:lvlText w:val="%2."/>
      <w:lvlJc w:val="center"/>
      <w:pPr>
        <w:ind w:left="1440" w:hanging="360"/>
      </w:pPr>
      <w:rPr>
        <w:b w:val="0"/>
        <w:bCs w:val="0"/>
        <w:lang w:val="en-US"/>
      </w:rPr>
    </w:lvl>
    <w:lvl w:ilvl="2" w:tplc="8DCC3990">
      <w:start w:val="1"/>
      <w:numFmt w:val="hebrew1"/>
      <w:lvlText w:val="%3."/>
      <w:lvlJc w:val="center"/>
      <w:pPr>
        <w:ind w:left="2160" w:hanging="180"/>
      </w:pPr>
      <w:rPr>
        <w:b w:val="0"/>
        <w:bCs w:val="0"/>
        <w:lang w:val="en-U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E76E4E"/>
    <w:multiLevelType w:val="hybridMultilevel"/>
    <w:tmpl w:val="E1168916"/>
    <w:lvl w:ilvl="0" w:tplc="04090013">
      <w:start w:val="1"/>
      <w:numFmt w:val="hebrew1"/>
      <w:lvlText w:val="%1."/>
      <w:lvlJc w:val="center"/>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2C253379"/>
    <w:multiLevelType w:val="hybridMultilevel"/>
    <w:tmpl w:val="FA1E06A8"/>
    <w:lvl w:ilvl="0" w:tplc="F9B0794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EA2A37"/>
    <w:multiLevelType w:val="hybridMultilevel"/>
    <w:tmpl w:val="8382AE6C"/>
    <w:lvl w:ilvl="0" w:tplc="68F61640">
      <w:start w:val="1"/>
      <w:numFmt w:val="decimal"/>
      <w:pStyle w:val="a0"/>
      <w:lvlText w:val="&quot;%1&quot;"/>
      <w:lvlJc w:val="left"/>
      <w:pPr>
        <w:tabs>
          <w:tab w:val="num" w:pos="454"/>
        </w:tabs>
        <w:ind w:left="454" w:hanging="454"/>
      </w:pPr>
      <w:rPr>
        <w:rFonts w:hint="default"/>
        <w:b/>
        <w:bCs/>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4432B86"/>
    <w:multiLevelType w:val="hybridMultilevel"/>
    <w:tmpl w:val="F50C94DE"/>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rPr>
        <w:b w:val="0"/>
        <w:bCs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4597D40"/>
    <w:multiLevelType w:val="multilevel"/>
    <w:tmpl w:val="8926031A"/>
    <w:lvl w:ilvl="0">
      <w:start w:val="1"/>
      <w:numFmt w:val="decimal"/>
      <w:pStyle w:val="1"/>
      <w:suff w:val="space"/>
      <w:lvlText w:val="%1."/>
      <w:lvlJc w:val="left"/>
      <w:pPr>
        <w:ind w:left="14" w:right="14" w:hanging="360"/>
      </w:pPr>
      <w:rPr>
        <w:rFonts w:hint="default"/>
      </w:rPr>
    </w:lvl>
    <w:lvl w:ilvl="1">
      <w:start w:val="1"/>
      <w:numFmt w:val="decimal"/>
      <w:pStyle w:val="11"/>
      <w:suff w:val="space"/>
      <w:lvlText w:val="%1.%2."/>
      <w:lvlJc w:val="left"/>
      <w:pPr>
        <w:ind w:left="11" w:right="11" w:hanging="357"/>
      </w:pPr>
      <w:rPr>
        <w:rFonts w:hint="default"/>
      </w:rPr>
    </w:lvl>
    <w:lvl w:ilvl="2">
      <w:start w:val="1"/>
      <w:numFmt w:val="decimal"/>
      <w:pStyle w:val="111"/>
      <w:suff w:val="space"/>
      <w:lvlText w:val="%1.%2.%3."/>
      <w:lvlJc w:val="left"/>
      <w:pPr>
        <w:ind w:left="11" w:right="11" w:hanging="357"/>
      </w:pPr>
      <w:rPr>
        <w:rFonts w:hint="default"/>
      </w:rPr>
    </w:lvl>
    <w:lvl w:ilvl="3">
      <w:start w:val="1"/>
      <w:numFmt w:val="decimal"/>
      <w:lvlText w:val="%1.%2.%3.%4."/>
      <w:lvlJc w:val="left"/>
      <w:pPr>
        <w:tabs>
          <w:tab w:val="num" w:pos="2534"/>
        </w:tabs>
        <w:ind w:left="1382" w:right="1382" w:hanging="648"/>
      </w:pPr>
      <w:rPr>
        <w:rFonts w:hint="default"/>
      </w:rPr>
    </w:lvl>
    <w:lvl w:ilvl="4">
      <w:start w:val="1"/>
      <w:numFmt w:val="decimal"/>
      <w:lvlText w:val="%1.%2.%3.%4.%5."/>
      <w:lvlJc w:val="left"/>
      <w:pPr>
        <w:tabs>
          <w:tab w:val="num" w:pos="2174"/>
        </w:tabs>
        <w:ind w:left="1886" w:right="1886" w:hanging="792"/>
      </w:pPr>
      <w:rPr>
        <w:rFonts w:hint="default"/>
      </w:rPr>
    </w:lvl>
    <w:lvl w:ilvl="5">
      <w:start w:val="1"/>
      <w:numFmt w:val="decimal"/>
      <w:lvlText w:val="%1.%2.%3.%4.%5.%6."/>
      <w:lvlJc w:val="left"/>
      <w:pPr>
        <w:tabs>
          <w:tab w:val="num" w:pos="2534"/>
        </w:tabs>
        <w:ind w:left="2390" w:right="2390" w:hanging="936"/>
      </w:pPr>
      <w:rPr>
        <w:rFonts w:hint="default"/>
      </w:rPr>
    </w:lvl>
    <w:lvl w:ilvl="6">
      <w:start w:val="1"/>
      <w:numFmt w:val="decimal"/>
      <w:lvlText w:val="%1.%2.%3.%4.%5.%6.%7."/>
      <w:lvlJc w:val="left"/>
      <w:pPr>
        <w:tabs>
          <w:tab w:val="num" w:pos="3254"/>
        </w:tabs>
        <w:ind w:left="2894" w:right="2894" w:hanging="1080"/>
      </w:pPr>
      <w:rPr>
        <w:rFonts w:hint="default"/>
      </w:rPr>
    </w:lvl>
    <w:lvl w:ilvl="7">
      <w:start w:val="1"/>
      <w:numFmt w:val="decimal"/>
      <w:lvlText w:val="%1.%2.%3.%4.%5.%6.%7.%8."/>
      <w:lvlJc w:val="left"/>
      <w:pPr>
        <w:tabs>
          <w:tab w:val="num" w:pos="3614"/>
        </w:tabs>
        <w:ind w:left="3398" w:right="3398" w:hanging="1224"/>
      </w:pPr>
      <w:rPr>
        <w:rFonts w:hint="default"/>
      </w:rPr>
    </w:lvl>
    <w:lvl w:ilvl="8">
      <w:start w:val="1"/>
      <w:numFmt w:val="decimal"/>
      <w:lvlText w:val="%1.%2.%3.%4.%5.%6.%7.%8.%9."/>
      <w:lvlJc w:val="left"/>
      <w:pPr>
        <w:tabs>
          <w:tab w:val="num" w:pos="4334"/>
        </w:tabs>
        <w:ind w:left="3974" w:right="3974" w:hanging="1440"/>
      </w:pPr>
      <w:rPr>
        <w:rFonts w:hint="default"/>
      </w:rPr>
    </w:lvl>
  </w:abstractNum>
  <w:abstractNum w:abstractNumId="19" w15:restartNumberingAfterBreak="0">
    <w:nsid w:val="3471167A"/>
    <w:multiLevelType w:val="hybridMultilevel"/>
    <w:tmpl w:val="04801B6C"/>
    <w:lvl w:ilvl="0" w:tplc="0409000F">
      <w:start w:val="1"/>
      <w:numFmt w:val="decimal"/>
      <w:lvlText w:val="%1."/>
      <w:lvlJc w:val="left"/>
      <w:pPr>
        <w:ind w:left="360" w:hanging="360"/>
      </w:pPr>
      <w:rPr>
        <w:rFonts w:hint="default"/>
      </w:rPr>
    </w:lvl>
    <w:lvl w:ilvl="1" w:tplc="B81A3744">
      <w:start w:val="1"/>
      <w:numFmt w:val="decimal"/>
      <w:lvlText w:val="%2."/>
      <w:lvlJc w:val="left"/>
      <w:pPr>
        <w:ind w:left="1080" w:hanging="360"/>
      </w:pPr>
      <w:rPr>
        <w:b w:val="0"/>
        <w:bCs w:val="0"/>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D8549A4"/>
    <w:multiLevelType w:val="hybridMultilevel"/>
    <w:tmpl w:val="F8ECFB3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1" w15:restartNumberingAfterBreak="0">
    <w:nsid w:val="40787628"/>
    <w:multiLevelType w:val="hybridMultilevel"/>
    <w:tmpl w:val="7402CE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3D62674"/>
    <w:multiLevelType w:val="hybridMultilevel"/>
    <w:tmpl w:val="0302B8A2"/>
    <w:lvl w:ilvl="0" w:tplc="137E3BFA">
      <w:start w:val="1"/>
      <w:numFmt w:val="decimal"/>
      <w:lvlText w:val="%1."/>
      <w:lvlJc w:val="left"/>
      <w:pPr>
        <w:ind w:left="720" w:hanging="360"/>
      </w:pPr>
      <w:rPr>
        <w:rFonts w:hint="default"/>
      </w:rPr>
    </w:lvl>
    <w:lvl w:ilvl="1" w:tplc="8DCC3990">
      <w:start w:val="1"/>
      <w:numFmt w:val="hebrew1"/>
      <w:lvlText w:val="%2."/>
      <w:lvlJc w:val="center"/>
      <w:pPr>
        <w:ind w:left="1440" w:hanging="360"/>
      </w:pPr>
      <w:rPr>
        <w:b w:val="0"/>
        <w:bCs w:val="0"/>
        <w:lang w:val="en-U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E92F79"/>
    <w:multiLevelType w:val="multilevel"/>
    <w:tmpl w:val="1690E374"/>
    <w:lvl w:ilvl="0">
      <w:start w:val="1"/>
      <w:numFmt w:val="decimal"/>
      <w:pStyle w:val="10"/>
      <w:lvlText w:val="%1."/>
      <w:lvlJc w:val="left"/>
      <w:pPr>
        <w:ind w:left="360" w:hanging="360"/>
      </w:pPr>
      <w:rPr>
        <w:sz w:val="40"/>
        <w:szCs w:val="40"/>
        <w:lang w:bidi="he-IL"/>
      </w:rPr>
    </w:lvl>
    <w:lvl w:ilvl="1">
      <w:start w:val="1"/>
      <w:numFmt w:val="decimal"/>
      <w:pStyle w:val="2"/>
      <w:lvlText w:val="%1.%2."/>
      <w:lvlJc w:val="left"/>
      <w:pPr>
        <w:ind w:left="792" w:hanging="432"/>
      </w:pPr>
    </w:lvl>
    <w:lvl w:ilvl="2">
      <w:start w:val="1"/>
      <w:numFmt w:val="decimal"/>
      <w:pStyle w:val="3"/>
      <w:lvlText w:val="%1.%2.%3."/>
      <w:lvlJc w:val="left"/>
      <w:pPr>
        <w:ind w:left="1224" w:hanging="504"/>
      </w:pPr>
      <w:rPr>
        <w:rFonts w:ascii="David" w:hAnsi="David" w:cs="David"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C703DA"/>
    <w:multiLevelType w:val="hybridMultilevel"/>
    <w:tmpl w:val="B19C3E70"/>
    <w:lvl w:ilvl="0" w:tplc="0409000F">
      <w:start w:val="4"/>
      <w:numFmt w:val="decimal"/>
      <w:lvlText w:val="%1."/>
      <w:lvlJc w:val="left"/>
      <w:pPr>
        <w:ind w:left="720" w:hanging="360"/>
      </w:pPr>
      <w:rPr>
        <w:rFonts w:hint="default"/>
      </w:rPr>
    </w:lvl>
    <w:lvl w:ilvl="1" w:tplc="04090019">
      <w:start w:val="1"/>
      <w:numFmt w:val="lowerLetter"/>
      <w:lvlText w:val="%2."/>
      <w:lvlJc w:val="left"/>
      <w:pPr>
        <w:ind w:left="1353"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6B374C"/>
    <w:multiLevelType w:val="hybridMultilevel"/>
    <w:tmpl w:val="2DD8110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553A2A"/>
    <w:multiLevelType w:val="hybridMultilevel"/>
    <w:tmpl w:val="2D3A53D8"/>
    <w:lvl w:ilvl="0" w:tplc="0409000F">
      <w:start w:val="1"/>
      <w:numFmt w:val="decimal"/>
      <w:lvlText w:val="%1."/>
      <w:lvlJc w:val="left"/>
      <w:pPr>
        <w:ind w:left="360" w:hanging="360"/>
      </w:pPr>
      <w:rPr>
        <w:rFonts w:hint="default"/>
      </w:rPr>
    </w:lvl>
    <w:lvl w:ilvl="1" w:tplc="04090013">
      <w:start w:val="1"/>
      <w:numFmt w:val="hebrew1"/>
      <w:lvlText w:val="%2."/>
      <w:lvlJc w:val="center"/>
      <w:pPr>
        <w:ind w:left="1080" w:hanging="360"/>
      </w:pPr>
      <w:rPr>
        <w:b w:val="0"/>
        <w:bCs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5736136"/>
    <w:multiLevelType w:val="hybridMultilevel"/>
    <w:tmpl w:val="E36C4C88"/>
    <w:lvl w:ilvl="0" w:tplc="1DF48BE8">
      <w:start w:val="1"/>
      <w:numFmt w:val="decimal"/>
      <w:lvlText w:val="%1."/>
      <w:lvlJc w:val="left"/>
      <w:pPr>
        <w:ind w:left="1280" w:hanging="360"/>
      </w:pPr>
      <w:rPr>
        <w:rFonts w:hint="default"/>
      </w:r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28" w15:restartNumberingAfterBreak="0">
    <w:nsid w:val="572D14B4"/>
    <w:multiLevelType w:val="hybridMultilevel"/>
    <w:tmpl w:val="2850C894"/>
    <w:lvl w:ilvl="0" w:tplc="F67C973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E03F8D"/>
    <w:multiLevelType w:val="hybridMultilevel"/>
    <w:tmpl w:val="7BEA5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9C3834"/>
    <w:multiLevelType w:val="hybridMultilevel"/>
    <w:tmpl w:val="2318B36C"/>
    <w:lvl w:ilvl="0" w:tplc="BDFE33C0">
      <w:start w:val="1"/>
      <w:numFmt w:val="hebrew1"/>
      <w:lvlText w:val="%1."/>
      <w:lvlJc w:val="left"/>
      <w:pPr>
        <w:ind w:left="875" w:hanging="360"/>
      </w:pPr>
      <w:rPr>
        <w:rFonts w:hint="default"/>
        <w:strike w:val="0"/>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31" w15:restartNumberingAfterBreak="0">
    <w:nsid w:val="6164133E"/>
    <w:multiLevelType w:val="hybridMultilevel"/>
    <w:tmpl w:val="B600C8CA"/>
    <w:lvl w:ilvl="0" w:tplc="04090013">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936B64"/>
    <w:multiLevelType w:val="hybridMultilevel"/>
    <w:tmpl w:val="D98A4392"/>
    <w:lvl w:ilvl="0" w:tplc="CC82195A">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635A421D"/>
    <w:multiLevelType w:val="hybridMultilevel"/>
    <w:tmpl w:val="E17287F6"/>
    <w:lvl w:ilvl="0" w:tplc="21F4F198">
      <w:start w:val="1"/>
      <w:numFmt w:val="hebrew1"/>
      <w:lvlText w:val="%1."/>
      <w:lvlJc w:val="left"/>
      <w:pPr>
        <w:ind w:left="790" w:hanging="360"/>
      </w:pPr>
      <w:rPr>
        <w:rFonts w:hint="default"/>
      </w:rPr>
    </w:lvl>
    <w:lvl w:ilvl="1" w:tplc="20000019" w:tentative="1">
      <w:start w:val="1"/>
      <w:numFmt w:val="lowerLetter"/>
      <w:lvlText w:val="%2."/>
      <w:lvlJc w:val="left"/>
      <w:pPr>
        <w:ind w:left="1510" w:hanging="360"/>
      </w:pPr>
    </w:lvl>
    <w:lvl w:ilvl="2" w:tplc="2000001B" w:tentative="1">
      <w:start w:val="1"/>
      <w:numFmt w:val="lowerRoman"/>
      <w:lvlText w:val="%3."/>
      <w:lvlJc w:val="right"/>
      <w:pPr>
        <w:ind w:left="2230" w:hanging="180"/>
      </w:pPr>
    </w:lvl>
    <w:lvl w:ilvl="3" w:tplc="2000000F" w:tentative="1">
      <w:start w:val="1"/>
      <w:numFmt w:val="decimal"/>
      <w:lvlText w:val="%4."/>
      <w:lvlJc w:val="left"/>
      <w:pPr>
        <w:ind w:left="2950" w:hanging="360"/>
      </w:pPr>
    </w:lvl>
    <w:lvl w:ilvl="4" w:tplc="20000019" w:tentative="1">
      <w:start w:val="1"/>
      <w:numFmt w:val="lowerLetter"/>
      <w:lvlText w:val="%5."/>
      <w:lvlJc w:val="left"/>
      <w:pPr>
        <w:ind w:left="3670" w:hanging="360"/>
      </w:pPr>
    </w:lvl>
    <w:lvl w:ilvl="5" w:tplc="2000001B" w:tentative="1">
      <w:start w:val="1"/>
      <w:numFmt w:val="lowerRoman"/>
      <w:lvlText w:val="%6."/>
      <w:lvlJc w:val="right"/>
      <w:pPr>
        <w:ind w:left="4390" w:hanging="180"/>
      </w:pPr>
    </w:lvl>
    <w:lvl w:ilvl="6" w:tplc="2000000F" w:tentative="1">
      <w:start w:val="1"/>
      <w:numFmt w:val="decimal"/>
      <w:lvlText w:val="%7."/>
      <w:lvlJc w:val="left"/>
      <w:pPr>
        <w:ind w:left="5110" w:hanging="360"/>
      </w:pPr>
    </w:lvl>
    <w:lvl w:ilvl="7" w:tplc="20000019" w:tentative="1">
      <w:start w:val="1"/>
      <w:numFmt w:val="lowerLetter"/>
      <w:lvlText w:val="%8."/>
      <w:lvlJc w:val="left"/>
      <w:pPr>
        <w:ind w:left="5830" w:hanging="360"/>
      </w:pPr>
    </w:lvl>
    <w:lvl w:ilvl="8" w:tplc="2000001B" w:tentative="1">
      <w:start w:val="1"/>
      <w:numFmt w:val="lowerRoman"/>
      <w:lvlText w:val="%9."/>
      <w:lvlJc w:val="right"/>
      <w:pPr>
        <w:ind w:left="6550" w:hanging="180"/>
      </w:pPr>
    </w:lvl>
  </w:abstractNum>
  <w:abstractNum w:abstractNumId="34" w15:restartNumberingAfterBreak="0">
    <w:nsid w:val="636D1B19"/>
    <w:multiLevelType w:val="hybridMultilevel"/>
    <w:tmpl w:val="FAF64AAC"/>
    <w:lvl w:ilvl="0" w:tplc="7020E03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E9246C"/>
    <w:multiLevelType w:val="hybridMultilevel"/>
    <w:tmpl w:val="05D05562"/>
    <w:lvl w:ilvl="0" w:tplc="04090013">
      <w:start w:val="1"/>
      <w:numFmt w:val="hebrew1"/>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FC19F5"/>
    <w:multiLevelType w:val="hybridMultilevel"/>
    <w:tmpl w:val="20BE6E98"/>
    <w:lvl w:ilvl="0" w:tplc="EB221E1A">
      <w:start w:val="1"/>
      <w:numFmt w:val="hebrew1"/>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7" w15:restartNumberingAfterBreak="0">
    <w:nsid w:val="70B63DDF"/>
    <w:multiLevelType w:val="hybridMultilevel"/>
    <w:tmpl w:val="78FA9C12"/>
    <w:lvl w:ilvl="0" w:tplc="0D783AA2">
      <w:start w:val="1"/>
      <w:numFmt w:val="hebrew1"/>
      <w:lvlText w:val="%1."/>
      <w:lvlJc w:val="left"/>
      <w:pPr>
        <w:ind w:left="720" w:hanging="360"/>
      </w:pPr>
      <w:rPr>
        <w:rFonts w:hint="default"/>
        <w:lang w:val="en-U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76916F0F"/>
    <w:multiLevelType w:val="hybridMultilevel"/>
    <w:tmpl w:val="C254B8BA"/>
    <w:lvl w:ilvl="0" w:tplc="F3522408">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69A41E8"/>
    <w:multiLevelType w:val="hybridMultilevel"/>
    <w:tmpl w:val="FAF64AAC"/>
    <w:lvl w:ilvl="0" w:tplc="7020E03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EF0A7E"/>
    <w:multiLevelType w:val="hybridMultilevel"/>
    <w:tmpl w:val="FA1E06A8"/>
    <w:lvl w:ilvl="0" w:tplc="F9B0794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181658"/>
    <w:multiLevelType w:val="hybridMultilevel"/>
    <w:tmpl w:val="806C51A6"/>
    <w:lvl w:ilvl="0" w:tplc="CEE82204">
      <w:start w:val="1"/>
      <w:numFmt w:val="hebrew1"/>
      <w:lvlText w:val="%1."/>
      <w:lvlJc w:val="left"/>
      <w:pPr>
        <w:ind w:left="1140" w:hanging="360"/>
      </w:pPr>
      <w:rPr>
        <w:rFonts w:hint="default"/>
      </w:rPr>
    </w:lvl>
    <w:lvl w:ilvl="1" w:tplc="20000019" w:tentative="1">
      <w:start w:val="1"/>
      <w:numFmt w:val="lowerLetter"/>
      <w:lvlText w:val="%2."/>
      <w:lvlJc w:val="left"/>
      <w:pPr>
        <w:ind w:left="1860" w:hanging="360"/>
      </w:pPr>
    </w:lvl>
    <w:lvl w:ilvl="2" w:tplc="2000001B" w:tentative="1">
      <w:start w:val="1"/>
      <w:numFmt w:val="lowerRoman"/>
      <w:lvlText w:val="%3."/>
      <w:lvlJc w:val="right"/>
      <w:pPr>
        <w:ind w:left="2580" w:hanging="180"/>
      </w:pPr>
    </w:lvl>
    <w:lvl w:ilvl="3" w:tplc="2000000F" w:tentative="1">
      <w:start w:val="1"/>
      <w:numFmt w:val="decimal"/>
      <w:lvlText w:val="%4."/>
      <w:lvlJc w:val="left"/>
      <w:pPr>
        <w:ind w:left="3300" w:hanging="360"/>
      </w:pPr>
    </w:lvl>
    <w:lvl w:ilvl="4" w:tplc="20000019" w:tentative="1">
      <w:start w:val="1"/>
      <w:numFmt w:val="lowerLetter"/>
      <w:lvlText w:val="%5."/>
      <w:lvlJc w:val="left"/>
      <w:pPr>
        <w:ind w:left="4020" w:hanging="360"/>
      </w:pPr>
    </w:lvl>
    <w:lvl w:ilvl="5" w:tplc="2000001B" w:tentative="1">
      <w:start w:val="1"/>
      <w:numFmt w:val="lowerRoman"/>
      <w:lvlText w:val="%6."/>
      <w:lvlJc w:val="right"/>
      <w:pPr>
        <w:ind w:left="4740" w:hanging="180"/>
      </w:pPr>
    </w:lvl>
    <w:lvl w:ilvl="6" w:tplc="2000000F" w:tentative="1">
      <w:start w:val="1"/>
      <w:numFmt w:val="decimal"/>
      <w:lvlText w:val="%7."/>
      <w:lvlJc w:val="left"/>
      <w:pPr>
        <w:ind w:left="5460" w:hanging="360"/>
      </w:pPr>
    </w:lvl>
    <w:lvl w:ilvl="7" w:tplc="20000019" w:tentative="1">
      <w:start w:val="1"/>
      <w:numFmt w:val="lowerLetter"/>
      <w:lvlText w:val="%8."/>
      <w:lvlJc w:val="left"/>
      <w:pPr>
        <w:ind w:left="6180" w:hanging="360"/>
      </w:pPr>
    </w:lvl>
    <w:lvl w:ilvl="8" w:tplc="2000001B" w:tentative="1">
      <w:start w:val="1"/>
      <w:numFmt w:val="lowerRoman"/>
      <w:lvlText w:val="%9."/>
      <w:lvlJc w:val="right"/>
      <w:pPr>
        <w:ind w:left="6900" w:hanging="180"/>
      </w:pPr>
    </w:lvl>
  </w:abstractNum>
  <w:abstractNum w:abstractNumId="42" w15:restartNumberingAfterBreak="0">
    <w:nsid w:val="7A090591"/>
    <w:multiLevelType w:val="hybridMultilevel"/>
    <w:tmpl w:val="4EDE18A0"/>
    <w:lvl w:ilvl="0" w:tplc="03567140">
      <w:start w:val="1"/>
      <w:numFmt w:val="hebrew1"/>
      <w:lvlText w:val="%1."/>
      <w:lvlJc w:val="left"/>
      <w:pPr>
        <w:ind w:left="444" w:hanging="360"/>
      </w:pPr>
      <w:rPr>
        <w:rFonts w:ascii="David" w:hAnsi="David" w:cs="David" w:hint="default"/>
        <w:sz w:val="28"/>
        <w:szCs w:val="28"/>
      </w:rPr>
    </w:lvl>
    <w:lvl w:ilvl="1" w:tplc="20000019">
      <w:start w:val="1"/>
      <w:numFmt w:val="lowerLetter"/>
      <w:lvlText w:val="%2."/>
      <w:lvlJc w:val="left"/>
      <w:pPr>
        <w:ind w:left="1164" w:hanging="360"/>
      </w:pPr>
    </w:lvl>
    <w:lvl w:ilvl="2" w:tplc="2000001B">
      <w:start w:val="1"/>
      <w:numFmt w:val="lowerRoman"/>
      <w:lvlText w:val="%3."/>
      <w:lvlJc w:val="right"/>
      <w:pPr>
        <w:ind w:left="1884" w:hanging="180"/>
      </w:pPr>
    </w:lvl>
    <w:lvl w:ilvl="3" w:tplc="2000000F">
      <w:start w:val="1"/>
      <w:numFmt w:val="decimal"/>
      <w:lvlText w:val="%4."/>
      <w:lvlJc w:val="left"/>
      <w:pPr>
        <w:ind w:left="2604" w:hanging="360"/>
      </w:pPr>
    </w:lvl>
    <w:lvl w:ilvl="4" w:tplc="20000019">
      <w:start w:val="1"/>
      <w:numFmt w:val="lowerLetter"/>
      <w:lvlText w:val="%5."/>
      <w:lvlJc w:val="left"/>
      <w:pPr>
        <w:ind w:left="3324" w:hanging="360"/>
      </w:pPr>
    </w:lvl>
    <w:lvl w:ilvl="5" w:tplc="2000001B">
      <w:start w:val="1"/>
      <w:numFmt w:val="lowerRoman"/>
      <w:lvlText w:val="%6."/>
      <w:lvlJc w:val="right"/>
      <w:pPr>
        <w:ind w:left="4044" w:hanging="180"/>
      </w:pPr>
    </w:lvl>
    <w:lvl w:ilvl="6" w:tplc="2000000F">
      <w:start w:val="1"/>
      <w:numFmt w:val="decimal"/>
      <w:lvlText w:val="%7."/>
      <w:lvlJc w:val="left"/>
      <w:pPr>
        <w:ind w:left="4764" w:hanging="360"/>
      </w:pPr>
    </w:lvl>
    <w:lvl w:ilvl="7" w:tplc="20000019">
      <w:start w:val="1"/>
      <w:numFmt w:val="lowerLetter"/>
      <w:lvlText w:val="%8."/>
      <w:lvlJc w:val="left"/>
      <w:pPr>
        <w:ind w:left="5484" w:hanging="360"/>
      </w:pPr>
    </w:lvl>
    <w:lvl w:ilvl="8" w:tplc="2000001B">
      <w:start w:val="1"/>
      <w:numFmt w:val="lowerRoman"/>
      <w:lvlText w:val="%9."/>
      <w:lvlJc w:val="right"/>
      <w:pPr>
        <w:ind w:left="6204" w:hanging="180"/>
      </w:pPr>
    </w:lvl>
  </w:abstractNum>
  <w:abstractNum w:abstractNumId="43" w15:restartNumberingAfterBreak="0">
    <w:nsid w:val="7ABC5E64"/>
    <w:multiLevelType w:val="hybridMultilevel"/>
    <w:tmpl w:val="EC1693C0"/>
    <w:lvl w:ilvl="0" w:tplc="0409000F">
      <w:start w:val="1"/>
      <w:numFmt w:val="decimal"/>
      <w:lvlText w:val="%1."/>
      <w:lvlJc w:val="left"/>
      <w:pPr>
        <w:ind w:left="360" w:hanging="360"/>
      </w:pPr>
      <w:rPr>
        <w:rFonts w:hint="default"/>
      </w:rPr>
    </w:lvl>
    <w:lvl w:ilvl="1" w:tplc="B81A3744">
      <w:start w:val="1"/>
      <w:numFmt w:val="decimal"/>
      <w:lvlText w:val="%2."/>
      <w:lvlJc w:val="left"/>
      <w:pPr>
        <w:ind w:left="1080" w:hanging="360"/>
      </w:pPr>
      <w:rPr>
        <w:b w:val="0"/>
        <w:bCs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BF718BD"/>
    <w:multiLevelType w:val="hybridMultilevel"/>
    <w:tmpl w:val="9734318A"/>
    <w:lvl w:ilvl="0" w:tplc="3440C29C">
      <w:start w:val="1"/>
      <w:numFmt w:val="hebrew1"/>
      <w:lvlText w:val="%1."/>
      <w:lvlJc w:val="left"/>
      <w:pPr>
        <w:ind w:left="444" w:hanging="360"/>
      </w:pPr>
      <w:rPr>
        <w:rFonts w:hint="default"/>
      </w:rPr>
    </w:lvl>
    <w:lvl w:ilvl="1" w:tplc="20000019" w:tentative="1">
      <w:start w:val="1"/>
      <w:numFmt w:val="lowerLetter"/>
      <w:lvlText w:val="%2."/>
      <w:lvlJc w:val="left"/>
      <w:pPr>
        <w:ind w:left="1164" w:hanging="360"/>
      </w:pPr>
    </w:lvl>
    <w:lvl w:ilvl="2" w:tplc="2000001B" w:tentative="1">
      <w:start w:val="1"/>
      <w:numFmt w:val="lowerRoman"/>
      <w:lvlText w:val="%3."/>
      <w:lvlJc w:val="right"/>
      <w:pPr>
        <w:ind w:left="1884" w:hanging="180"/>
      </w:pPr>
    </w:lvl>
    <w:lvl w:ilvl="3" w:tplc="2000000F" w:tentative="1">
      <w:start w:val="1"/>
      <w:numFmt w:val="decimal"/>
      <w:lvlText w:val="%4."/>
      <w:lvlJc w:val="left"/>
      <w:pPr>
        <w:ind w:left="2604" w:hanging="360"/>
      </w:pPr>
    </w:lvl>
    <w:lvl w:ilvl="4" w:tplc="20000019" w:tentative="1">
      <w:start w:val="1"/>
      <w:numFmt w:val="lowerLetter"/>
      <w:lvlText w:val="%5."/>
      <w:lvlJc w:val="left"/>
      <w:pPr>
        <w:ind w:left="3324" w:hanging="360"/>
      </w:pPr>
    </w:lvl>
    <w:lvl w:ilvl="5" w:tplc="2000001B" w:tentative="1">
      <w:start w:val="1"/>
      <w:numFmt w:val="lowerRoman"/>
      <w:lvlText w:val="%6."/>
      <w:lvlJc w:val="right"/>
      <w:pPr>
        <w:ind w:left="4044" w:hanging="180"/>
      </w:pPr>
    </w:lvl>
    <w:lvl w:ilvl="6" w:tplc="2000000F" w:tentative="1">
      <w:start w:val="1"/>
      <w:numFmt w:val="decimal"/>
      <w:lvlText w:val="%7."/>
      <w:lvlJc w:val="left"/>
      <w:pPr>
        <w:ind w:left="4764" w:hanging="360"/>
      </w:pPr>
    </w:lvl>
    <w:lvl w:ilvl="7" w:tplc="20000019" w:tentative="1">
      <w:start w:val="1"/>
      <w:numFmt w:val="lowerLetter"/>
      <w:lvlText w:val="%8."/>
      <w:lvlJc w:val="left"/>
      <w:pPr>
        <w:ind w:left="5484" w:hanging="360"/>
      </w:pPr>
    </w:lvl>
    <w:lvl w:ilvl="8" w:tplc="2000001B" w:tentative="1">
      <w:start w:val="1"/>
      <w:numFmt w:val="lowerRoman"/>
      <w:lvlText w:val="%9."/>
      <w:lvlJc w:val="right"/>
      <w:pPr>
        <w:ind w:left="6204" w:hanging="180"/>
      </w:pPr>
    </w:lvl>
  </w:abstractNum>
  <w:num w:numId="1">
    <w:abstractNumId w:val="18"/>
  </w:num>
  <w:num w:numId="2">
    <w:abstractNumId w:val="18"/>
  </w:num>
  <w:num w:numId="3">
    <w:abstractNumId w:val="18"/>
  </w:num>
  <w:num w:numId="4">
    <w:abstractNumId w:val="5"/>
  </w:num>
  <w:num w:numId="5">
    <w:abstractNumId w:val="23"/>
  </w:num>
  <w:num w:numId="6">
    <w:abstractNumId w:val="29"/>
  </w:num>
  <w:num w:numId="7">
    <w:abstractNumId w:val="16"/>
  </w:num>
  <w:num w:numId="8">
    <w:abstractNumId w:val="11"/>
  </w:num>
  <w:num w:numId="9">
    <w:abstractNumId w:val="36"/>
  </w:num>
  <w:num w:numId="10">
    <w:abstractNumId w:val="41"/>
  </w:num>
  <w:num w:numId="11">
    <w:abstractNumId w:val="33"/>
  </w:num>
  <w:num w:numId="12">
    <w:abstractNumId w:val="2"/>
  </w:num>
  <w:num w:numId="13">
    <w:abstractNumId w:val="44"/>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num>
  <w:num w:numId="16">
    <w:abstractNumId w:val="14"/>
  </w:num>
  <w:num w:numId="17">
    <w:abstractNumId w:val="6"/>
  </w:num>
  <w:num w:numId="18">
    <w:abstractNumId w:val="0"/>
  </w:num>
  <w:num w:numId="19">
    <w:abstractNumId w:val="30"/>
  </w:num>
  <w:num w:numId="20">
    <w:abstractNumId w:val="27"/>
  </w:num>
  <w:num w:numId="21">
    <w:abstractNumId w:val="31"/>
  </w:num>
  <w:num w:numId="22">
    <w:abstractNumId w:val="4"/>
  </w:num>
  <w:num w:numId="23">
    <w:abstractNumId w:val="24"/>
  </w:num>
  <w:num w:numId="24">
    <w:abstractNumId w:val="12"/>
  </w:num>
  <w:num w:numId="25">
    <w:abstractNumId w:val="3"/>
  </w:num>
  <w:num w:numId="26">
    <w:abstractNumId w:val="32"/>
  </w:num>
  <w:num w:numId="27">
    <w:abstractNumId w:val="9"/>
  </w:num>
  <w:num w:numId="28">
    <w:abstractNumId w:val="38"/>
  </w:num>
  <w:num w:numId="29">
    <w:abstractNumId w:val="15"/>
  </w:num>
  <w:num w:numId="30">
    <w:abstractNumId w:val="40"/>
  </w:num>
  <w:num w:numId="31">
    <w:abstractNumId w:val="25"/>
  </w:num>
  <w:num w:numId="32">
    <w:abstractNumId w:val="28"/>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22"/>
  </w:num>
  <w:num w:numId="40">
    <w:abstractNumId w:val="10"/>
  </w:num>
  <w:num w:numId="41">
    <w:abstractNumId w:val="13"/>
  </w:num>
  <w:num w:numId="42">
    <w:abstractNumId w:val="43"/>
  </w:num>
  <w:num w:numId="43">
    <w:abstractNumId w:val="1"/>
  </w:num>
  <w:num w:numId="44">
    <w:abstractNumId w:val="19"/>
  </w:num>
  <w:num w:numId="45">
    <w:abstractNumId w:val="26"/>
  </w:num>
  <w:num w:numId="46">
    <w:abstractNumId w:val="17"/>
  </w:num>
  <w:num w:numId="47">
    <w:abstractNumId w:val="7"/>
  </w:num>
  <w:num w:numId="48">
    <w:abstractNumId w:val="39"/>
  </w:num>
  <w:num w:numId="49">
    <w:abstractNumId w:val="34"/>
  </w:num>
  <w:numIdMacAtCleanup w:val="3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מיכל קורץ">
    <w15:presenceInfo w15:providerId="AD" w15:userId="S-1-5-21-390607825-919564285-270368766-2508"/>
  </w15:person>
  <w15:person w15:author="ייעוץ משפטי">
    <w15:presenceInfo w15:providerId="None" w15:userId="ייעוץ משפטי"/>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P000"/>
  <w:noPunctuationKerning/>
  <w:characterSpacingControl w:val="doNotCompress"/>
  <w:hdrShapeDefaults>
    <o:shapedefaults v:ext="edit" spidmax="2049" fill="f" fillcolor="white" stroke="f">
      <v:fill color="white" on="f"/>
      <v:stroke on="f"/>
      <v:textbox inset=",,,1mm"/>
      <o:colormru v:ext="edit" colors="#eaeaea,#ddd,silver"/>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601"/>
    <w:rsid w:val="00006B97"/>
    <w:rsid w:val="0001036E"/>
    <w:rsid w:val="00022F6F"/>
    <w:rsid w:val="00025FF8"/>
    <w:rsid w:val="00032BAD"/>
    <w:rsid w:val="00032D12"/>
    <w:rsid w:val="0005165A"/>
    <w:rsid w:val="000520AC"/>
    <w:rsid w:val="000561AF"/>
    <w:rsid w:val="0005789C"/>
    <w:rsid w:val="0006296E"/>
    <w:rsid w:val="00066961"/>
    <w:rsid w:val="00070011"/>
    <w:rsid w:val="000745C4"/>
    <w:rsid w:val="00084338"/>
    <w:rsid w:val="000850E8"/>
    <w:rsid w:val="000A16FC"/>
    <w:rsid w:val="000A32CC"/>
    <w:rsid w:val="000A3939"/>
    <w:rsid w:val="000A4084"/>
    <w:rsid w:val="000A551F"/>
    <w:rsid w:val="000B0CB5"/>
    <w:rsid w:val="000B2EDE"/>
    <w:rsid w:val="000B4D52"/>
    <w:rsid w:val="000C217B"/>
    <w:rsid w:val="000C7856"/>
    <w:rsid w:val="000C7975"/>
    <w:rsid w:val="000E6898"/>
    <w:rsid w:val="000F076A"/>
    <w:rsid w:val="001016B6"/>
    <w:rsid w:val="00116276"/>
    <w:rsid w:val="00122141"/>
    <w:rsid w:val="00124788"/>
    <w:rsid w:val="00131BB6"/>
    <w:rsid w:val="001347AE"/>
    <w:rsid w:val="00136876"/>
    <w:rsid w:val="001513FC"/>
    <w:rsid w:val="00165C8F"/>
    <w:rsid w:val="001830B8"/>
    <w:rsid w:val="00183212"/>
    <w:rsid w:val="00183C04"/>
    <w:rsid w:val="001906E4"/>
    <w:rsid w:val="00195F2D"/>
    <w:rsid w:val="001A5756"/>
    <w:rsid w:val="001A622D"/>
    <w:rsid w:val="001B5F93"/>
    <w:rsid w:val="001B75FC"/>
    <w:rsid w:val="001D0C90"/>
    <w:rsid w:val="001D5386"/>
    <w:rsid w:val="001D7588"/>
    <w:rsid w:val="001E5F01"/>
    <w:rsid w:val="001F12B4"/>
    <w:rsid w:val="001F4DD3"/>
    <w:rsid w:val="001F679B"/>
    <w:rsid w:val="001F7A20"/>
    <w:rsid w:val="002011AC"/>
    <w:rsid w:val="00201483"/>
    <w:rsid w:val="00202A9E"/>
    <w:rsid w:val="002061E1"/>
    <w:rsid w:val="00206200"/>
    <w:rsid w:val="00217FA9"/>
    <w:rsid w:val="0022200C"/>
    <w:rsid w:val="002302F1"/>
    <w:rsid w:val="0023034C"/>
    <w:rsid w:val="00232F58"/>
    <w:rsid w:val="00234313"/>
    <w:rsid w:val="00234C51"/>
    <w:rsid w:val="002405E4"/>
    <w:rsid w:val="002456B4"/>
    <w:rsid w:val="00255185"/>
    <w:rsid w:val="002751FC"/>
    <w:rsid w:val="00284B3F"/>
    <w:rsid w:val="002914FE"/>
    <w:rsid w:val="0029708F"/>
    <w:rsid w:val="002A5246"/>
    <w:rsid w:val="002C028F"/>
    <w:rsid w:val="002C113D"/>
    <w:rsid w:val="002C4E23"/>
    <w:rsid w:val="002D1142"/>
    <w:rsid w:val="002D2156"/>
    <w:rsid w:val="002D549D"/>
    <w:rsid w:val="002E11E0"/>
    <w:rsid w:val="002E3B1E"/>
    <w:rsid w:val="002E798E"/>
    <w:rsid w:val="002F54A1"/>
    <w:rsid w:val="00304AB5"/>
    <w:rsid w:val="00320D1F"/>
    <w:rsid w:val="003278FA"/>
    <w:rsid w:val="003322E7"/>
    <w:rsid w:val="0033353B"/>
    <w:rsid w:val="00342CA6"/>
    <w:rsid w:val="0034666E"/>
    <w:rsid w:val="00354D1D"/>
    <w:rsid w:val="003745BE"/>
    <w:rsid w:val="00381934"/>
    <w:rsid w:val="00397C3A"/>
    <w:rsid w:val="003A0BF0"/>
    <w:rsid w:val="003A4E53"/>
    <w:rsid w:val="003B0C36"/>
    <w:rsid w:val="003B7153"/>
    <w:rsid w:val="003C02B7"/>
    <w:rsid w:val="003E1B9C"/>
    <w:rsid w:val="003E72A1"/>
    <w:rsid w:val="003F30BD"/>
    <w:rsid w:val="003F60FD"/>
    <w:rsid w:val="00402943"/>
    <w:rsid w:val="00403580"/>
    <w:rsid w:val="00410816"/>
    <w:rsid w:val="00412A08"/>
    <w:rsid w:val="00424E07"/>
    <w:rsid w:val="00445963"/>
    <w:rsid w:val="00446FAC"/>
    <w:rsid w:val="0045508A"/>
    <w:rsid w:val="00482578"/>
    <w:rsid w:val="00482BC8"/>
    <w:rsid w:val="00487792"/>
    <w:rsid w:val="00490478"/>
    <w:rsid w:val="00493D5E"/>
    <w:rsid w:val="004956EA"/>
    <w:rsid w:val="004A04BC"/>
    <w:rsid w:val="004B3155"/>
    <w:rsid w:val="004C4C66"/>
    <w:rsid w:val="004D142D"/>
    <w:rsid w:val="004D19EC"/>
    <w:rsid w:val="004D4BFD"/>
    <w:rsid w:val="004E1E67"/>
    <w:rsid w:val="004E4A38"/>
    <w:rsid w:val="004E5FEB"/>
    <w:rsid w:val="004F1739"/>
    <w:rsid w:val="005022A4"/>
    <w:rsid w:val="00502BA6"/>
    <w:rsid w:val="00511329"/>
    <w:rsid w:val="00514AA8"/>
    <w:rsid w:val="00526197"/>
    <w:rsid w:val="005650F9"/>
    <w:rsid w:val="005672EB"/>
    <w:rsid w:val="005804D1"/>
    <w:rsid w:val="00582B38"/>
    <w:rsid w:val="00590FFA"/>
    <w:rsid w:val="00597C9F"/>
    <w:rsid w:val="005A2466"/>
    <w:rsid w:val="005A354F"/>
    <w:rsid w:val="005B3477"/>
    <w:rsid w:val="005C2E34"/>
    <w:rsid w:val="005C524C"/>
    <w:rsid w:val="005C7826"/>
    <w:rsid w:val="005D0384"/>
    <w:rsid w:val="005D04BD"/>
    <w:rsid w:val="005D1775"/>
    <w:rsid w:val="005F0C6F"/>
    <w:rsid w:val="005F3C34"/>
    <w:rsid w:val="005F685B"/>
    <w:rsid w:val="00602F66"/>
    <w:rsid w:val="0060301C"/>
    <w:rsid w:val="0061073E"/>
    <w:rsid w:val="00612919"/>
    <w:rsid w:val="00614F35"/>
    <w:rsid w:val="00625E37"/>
    <w:rsid w:val="00631C7A"/>
    <w:rsid w:val="00632EE4"/>
    <w:rsid w:val="00635ADA"/>
    <w:rsid w:val="00637083"/>
    <w:rsid w:val="006431A1"/>
    <w:rsid w:val="00646BCA"/>
    <w:rsid w:val="00651AB4"/>
    <w:rsid w:val="006577A2"/>
    <w:rsid w:val="00670739"/>
    <w:rsid w:val="006711C0"/>
    <w:rsid w:val="00676A60"/>
    <w:rsid w:val="00677CA7"/>
    <w:rsid w:val="00685270"/>
    <w:rsid w:val="00687F24"/>
    <w:rsid w:val="00692648"/>
    <w:rsid w:val="006A1585"/>
    <w:rsid w:val="006A29FA"/>
    <w:rsid w:val="006A5EC8"/>
    <w:rsid w:val="006A7F0D"/>
    <w:rsid w:val="006B07C6"/>
    <w:rsid w:val="006B7015"/>
    <w:rsid w:val="006C06B3"/>
    <w:rsid w:val="006E286D"/>
    <w:rsid w:val="006E2DA9"/>
    <w:rsid w:val="0070193B"/>
    <w:rsid w:val="0070350E"/>
    <w:rsid w:val="00710A71"/>
    <w:rsid w:val="00716C40"/>
    <w:rsid w:val="00730EAA"/>
    <w:rsid w:val="0073193E"/>
    <w:rsid w:val="00737780"/>
    <w:rsid w:val="00756D32"/>
    <w:rsid w:val="00784633"/>
    <w:rsid w:val="00785947"/>
    <w:rsid w:val="00787DC1"/>
    <w:rsid w:val="00791601"/>
    <w:rsid w:val="00796EB4"/>
    <w:rsid w:val="007A4CE1"/>
    <w:rsid w:val="007C4749"/>
    <w:rsid w:val="007C62F3"/>
    <w:rsid w:val="007D0674"/>
    <w:rsid w:val="007D57CB"/>
    <w:rsid w:val="007D6B4B"/>
    <w:rsid w:val="00810349"/>
    <w:rsid w:val="008136FF"/>
    <w:rsid w:val="00814DF0"/>
    <w:rsid w:val="00815C9D"/>
    <w:rsid w:val="00824019"/>
    <w:rsid w:val="0083030F"/>
    <w:rsid w:val="008342CE"/>
    <w:rsid w:val="0083792E"/>
    <w:rsid w:val="00847EC2"/>
    <w:rsid w:val="008521AE"/>
    <w:rsid w:val="00853CAA"/>
    <w:rsid w:val="00865D6C"/>
    <w:rsid w:val="008704E1"/>
    <w:rsid w:val="00874DA2"/>
    <w:rsid w:val="008854A9"/>
    <w:rsid w:val="00892B7D"/>
    <w:rsid w:val="008A1280"/>
    <w:rsid w:val="008A4661"/>
    <w:rsid w:val="008A4ED1"/>
    <w:rsid w:val="008A51EF"/>
    <w:rsid w:val="008B45D5"/>
    <w:rsid w:val="008B4690"/>
    <w:rsid w:val="008C502C"/>
    <w:rsid w:val="008C5E5A"/>
    <w:rsid w:val="008C7B10"/>
    <w:rsid w:val="008D14C0"/>
    <w:rsid w:val="008E02AE"/>
    <w:rsid w:val="008E0999"/>
    <w:rsid w:val="008F1F11"/>
    <w:rsid w:val="008F29AA"/>
    <w:rsid w:val="008F6D32"/>
    <w:rsid w:val="00907895"/>
    <w:rsid w:val="00915452"/>
    <w:rsid w:val="009211D8"/>
    <w:rsid w:val="00921814"/>
    <w:rsid w:val="00931BAA"/>
    <w:rsid w:val="00943169"/>
    <w:rsid w:val="00943D32"/>
    <w:rsid w:val="009518BB"/>
    <w:rsid w:val="00954078"/>
    <w:rsid w:val="00964EF1"/>
    <w:rsid w:val="009722B5"/>
    <w:rsid w:val="00976196"/>
    <w:rsid w:val="00982538"/>
    <w:rsid w:val="009921EA"/>
    <w:rsid w:val="00994282"/>
    <w:rsid w:val="00995ADC"/>
    <w:rsid w:val="009A40BC"/>
    <w:rsid w:val="009A4107"/>
    <w:rsid w:val="009A4409"/>
    <w:rsid w:val="009A5C4C"/>
    <w:rsid w:val="009A7C24"/>
    <w:rsid w:val="009B35CA"/>
    <w:rsid w:val="009C6533"/>
    <w:rsid w:val="009D00C4"/>
    <w:rsid w:val="009E0D7F"/>
    <w:rsid w:val="009E3AB4"/>
    <w:rsid w:val="009E7F16"/>
    <w:rsid w:val="009F4567"/>
    <w:rsid w:val="009F6459"/>
    <w:rsid w:val="009F6C09"/>
    <w:rsid w:val="00A00B72"/>
    <w:rsid w:val="00A11629"/>
    <w:rsid w:val="00A11AC0"/>
    <w:rsid w:val="00A12F8C"/>
    <w:rsid w:val="00A13E86"/>
    <w:rsid w:val="00A22D3D"/>
    <w:rsid w:val="00A241BD"/>
    <w:rsid w:val="00A527C8"/>
    <w:rsid w:val="00A56BA0"/>
    <w:rsid w:val="00A57DA5"/>
    <w:rsid w:val="00A658CD"/>
    <w:rsid w:val="00A733AF"/>
    <w:rsid w:val="00A75046"/>
    <w:rsid w:val="00A77E4D"/>
    <w:rsid w:val="00A87431"/>
    <w:rsid w:val="00A87ADA"/>
    <w:rsid w:val="00A947C5"/>
    <w:rsid w:val="00AC0DD9"/>
    <w:rsid w:val="00AC61BE"/>
    <w:rsid w:val="00AC6A61"/>
    <w:rsid w:val="00AD2D76"/>
    <w:rsid w:val="00AF3AB4"/>
    <w:rsid w:val="00AF7365"/>
    <w:rsid w:val="00B04E08"/>
    <w:rsid w:val="00B06F56"/>
    <w:rsid w:val="00B11036"/>
    <w:rsid w:val="00B147E9"/>
    <w:rsid w:val="00B2760A"/>
    <w:rsid w:val="00B3496C"/>
    <w:rsid w:val="00B35A44"/>
    <w:rsid w:val="00B56321"/>
    <w:rsid w:val="00B60A3F"/>
    <w:rsid w:val="00B772BA"/>
    <w:rsid w:val="00B85AA9"/>
    <w:rsid w:val="00B975F2"/>
    <w:rsid w:val="00BA6105"/>
    <w:rsid w:val="00BB0340"/>
    <w:rsid w:val="00BB57DC"/>
    <w:rsid w:val="00BC2B33"/>
    <w:rsid w:val="00BD0378"/>
    <w:rsid w:val="00BD19F3"/>
    <w:rsid w:val="00BD3003"/>
    <w:rsid w:val="00BD5EE6"/>
    <w:rsid w:val="00BF0ADE"/>
    <w:rsid w:val="00BF144B"/>
    <w:rsid w:val="00BF3869"/>
    <w:rsid w:val="00C12A37"/>
    <w:rsid w:val="00C13EFE"/>
    <w:rsid w:val="00C20733"/>
    <w:rsid w:val="00C237A9"/>
    <w:rsid w:val="00C242BF"/>
    <w:rsid w:val="00C40E35"/>
    <w:rsid w:val="00C446EB"/>
    <w:rsid w:val="00C50625"/>
    <w:rsid w:val="00C600DE"/>
    <w:rsid w:val="00C7221B"/>
    <w:rsid w:val="00C86A1A"/>
    <w:rsid w:val="00CA35FB"/>
    <w:rsid w:val="00CA3FF3"/>
    <w:rsid w:val="00CA4C0D"/>
    <w:rsid w:val="00CA667F"/>
    <w:rsid w:val="00CA74F8"/>
    <w:rsid w:val="00CB6716"/>
    <w:rsid w:val="00CC2F01"/>
    <w:rsid w:val="00CC306A"/>
    <w:rsid w:val="00CD064D"/>
    <w:rsid w:val="00CD1803"/>
    <w:rsid w:val="00CE13A4"/>
    <w:rsid w:val="00CE13B9"/>
    <w:rsid w:val="00CF0C17"/>
    <w:rsid w:val="00D00578"/>
    <w:rsid w:val="00D02F42"/>
    <w:rsid w:val="00D117E0"/>
    <w:rsid w:val="00D219A0"/>
    <w:rsid w:val="00D24ADB"/>
    <w:rsid w:val="00D41D3C"/>
    <w:rsid w:val="00D432E5"/>
    <w:rsid w:val="00D43E5B"/>
    <w:rsid w:val="00D47D1C"/>
    <w:rsid w:val="00D50559"/>
    <w:rsid w:val="00D50873"/>
    <w:rsid w:val="00D54EA4"/>
    <w:rsid w:val="00D57F46"/>
    <w:rsid w:val="00D607A4"/>
    <w:rsid w:val="00D8561B"/>
    <w:rsid w:val="00D923E6"/>
    <w:rsid w:val="00DA0B0E"/>
    <w:rsid w:val="00DA289E"/>
    <w:rsid w:val="00DB70BA"/>
    <w:rsid w:val="00DC3AC2"/>
    <w:rsid w:val="00DF16D1"/>
    <w:rsid w:val="00E00D40"/>
    <w:rsid w:val="00E03EE0"/>
    <w:rsid w:val="00E10013"/>
    <w:rsid w:val="00E21795"/>
    <w:rsid w:val="00E238A2"/>
    <w:rsid w:val="00E359A4"/>
    <w:rsid w:val="00E36FB3"/>
    <w:rsid w:val="00E37CE6"/>
    <w:rsid w:val="00E46DB2"/>
    <w:rsid w:val="00E53272"/>
    <w:rsid w:val="00E53E6E"/>
    <w:rsid w:val="00E5520D"/>
    <w:rsid w:val="00E5741B"/>
    <w:rsid w:val="00E62C3E"/>
    <w:rsid w:val="00E666C2"/>
    <w:rsid w:val="00E73D54"/>
    <w:rsid w:val="00E771E6"/>
    <w:rsid w:val="00E84048"/>
    <w:rsid w:val="00E8610B"/>
    <w:rsid w:val="00E9024F"/>
    <w:rsid w:val="00E95D94"/>
    <w:rsid w:val="00EB530C"/>
    <w:rsid w:val="00EB61AD"/>
    <w:rsid w:val="00EC330A"/>
    <w:rsid w:val="00ED6CF9"/>
    <w:rsid w:val="00ED7BCC"/>
    <w:rsid w:val="00EF3FBA"/>
    <w:rsid w:val="00EF7C96"/>
    <w:rsid w:val="00F00FF7"/>
    <w:rsid w:val="00F03A91"/>
    <w:rsid w:val="00F0701A"/>
    <w:rsid w:val="00F10CEF"/>
    <w:rsid w:val="00F13176"/>
    <w:rsid w:val="00F23AC1"/>
    <w:rsid w:val="00F361A2"/>
    <w:rsid w:val="00F44F18"/>
    <w:rsid w:val="00F51ABC"/>
    <w:rsid w:val="00F52A9D"/>
    <w:rsid w:val="00F55609"/>
    <w:rsid w:val="00F6079C"/>
    <w:rsid w:val="00F614D5"/>
    <w:rsid w:val="00F63DDE"/>
    <w:rsid w:val="00F64749"/>
    <w:rsid w:val="00F811F1"/>
    <w:rsid w:val="00F91881"/>
    <w:rsid w:val="00F94679"/>
    <w:rsid w:val="00F96340"/>
    <w:rsid w:val="00FA0521"/>
    <w:rsid w:val="00FA1FB7"/>
    <w:rsid w:val="00FA4CFA"/>
    <w:rsid w:val="00FC2F3F"/>
    <w:rsid w:val="00FD418A"/>
    <w:rsid w:val="00FD6261"/>
    <w:rsid w:val="00FE09FE"/>
    <w:rsid w:val="00FF06D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1mm"/>
      <o:colormru v:ext="edit" colors="#eaeaea,#ddd,silver"/>
    </o:shapedefaults>
    <o:shapelayout v:ext="edit">
      <o:idmap v:ext="edit" data="1"/>
    </o:shapelayout>
  </w:shapeDefaults>
  <w:decimalSymbol w:val="."/>
  <w:listSeparator w:val=","/>
  <w15:docId w15:val="{11DF0E8C-C3AC-4A72-9DAA-0E3D2A9B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bidi/>
      <w:spacing w:before="120" w:after="120" w:line="336" w:lineRule="auto"/>
      <w:jc w:val="both"/>
    </w:pPr>
    <w:rPr>
      <w:rFonts w:cs="David"/>
      <w:sz w:val="24"/>
      <w:szCs w:val="24"/>
      <w:lang w:eastAsia="he-IL"/>
    </w:rPr>
  </w:style>
  <w:style w:type="paragraph" w:styleId="10">
    <w:name w:val="heading 1"/>
    <w:basedOn w:val="a2"/>
    <w:next w:val="a1"/>
    <w:link w:val="12"/>
    <w:uiPriority w:val="9"/>
    <w:qFormat/>
    <w:rsid w:val="00A77E4D"/>
    <w:pPr>
      <w:numPr>
        <w:numId w:val="5"/>
      </w:numPr>
      <w:spacing w:before="240" w:line="360" w:lineRule="auto"/>
      <w:ind w:right="14"/>
      <w:outlineLvl w:val="0"/>
    </w:pPr>
    <w:rPr>
      <w:rFonts w:ascii="David" w:hAnsi="David"/>
      <w:bCs/>
      <w:sz w:val="40"/>
      <w:szCs w:val="28"/>
    </w:rPr>
  </w:style>
  <w:style w:type="paragraph" w:styleId="2">
    <w:name w:val="heading 2"/>
    <w:basedOn w:val="a2"/>
    <w:next w:val="a1"/>
    <w:link w:val="20"/>
    <w:uiPriority w:val="9"/>
    <w:qFormat/>
    <w:rsid w:val="0045508A"/>
    <w:pPr>
      <w:numPr>
        <w:ilvl w:val="1"/>
        <w:numId w:val="5"/>
      </w:numPr>
      <w:spacing w:before="240" w:line="360" w:lineRule="auto"/>
      <w:ind w:right="14"/>
      <w:outlineLvl w:val="1"/>
    </w:pPr>
    <w:rPr>
      <w:rFonts w:ascii="David" w:hAnsi="David"/>
      <w:b/>
      <w:bCs/>
      <w:sz w:val="32"/>
      <w:szCs w:val="32"/>
    </w:rPr>
  </w:style>
  <w:style w:type="paragraph" w:styleId="3">
    <w:name w:val="heading 3"/>
    <w:basedOn w:val="2"/>
    <w:next w:val="a1"/>
    <w:link w:val="30"/>
    <w:uiPriority w:val="9"/>
    <w:qFormat/>
    <w:rsid w:val="0045508A"/>
    <w:pPr>
      <w:numPr>
        <w:ilvl w:val="2"/>
      </w:numPr>
      <w:outlineLvl w:val="2"/>
    </w:pPr>
    <w:rPr>
      <w:szCs w:val="28"/>
    </w:rPr>
  </w:style>
  <w:style w:type="paragraph" w:styleId="4">
    <w:name w:val="heading 4"/>
    <w:aliases w:val="כותרת ללא מספור"/>
    <w:basedOn w:val="a3"/>
    <w:next w:val="a1"/>
    <w:link w:val="40"/>
    <w:uiPriority w:val="9"/>
    <w:qFormat/>
    <w:rsid w:val="004E1E67"/>
    <w:pPr>
      <w:outlineLvl w:val="3"/>
    </w:pPr>
  </w:style>
  <w:style w:type="paragraph" w:styleId="5">
    <w:name w:val="heading 5"/>
    <w:aliases w:val="תת כותרת קו תחתון"/>
    <w:basedOn w:val="a1"/>
    <w:link w:val="50"/>
    <w:uiPriority w:val="9"/>
    <w:qFormat/>
    <w:rsid w:val="002914FE"/>
    <w:pPr>
      <w:spacing w:before="0" w:line="288" w:lineRule="auto"/>
      <w:outlineLvl w:val="4"/>
    </w:pPr>
    <w:rPr>
      <w:bCs/>
      <w:u w:val="single"/>
    </w:rPr>
  </w:style>
  <w:style w:type="paragraph" w:styleId="6">
    <w:name w:val="heading 6"/>
    <w:basedOn w:val="a1"/>
    <w:link w:val="60"/>
    <w:uiPriority w:val="9"/>
    <w:qFormat/>
    <w:pPr>
      <w:spacing w:before="0" w:line="288" w:lineRule="auto"/>
      <w:outlineLvl w:val="5"/>
    </w:pPr>
  </w:style>
  <w:style w:type="paragraph" w:styleId="7">
    <w:name w:val="heading 7"/>
    <w:basedOn w:val="a1"/>
    <w:link w:val="70"/>
    <w:uiPriority w:val="9"/>
    <w:qFormat/>
    <w:pPr>
      <w:spacing w:before="0" w:line="288" w:lineRule="auto"/>
      <w:outlineLvl w:val="6"/>
    </w:pPr>
  </w:style>
  <w:style w:type="paragraph" w:styleId="8">
    <w:name w:val="heading 8"/>
    <w:basedOn w:val="a1"/>
    <w:link w:val="80"/>
    <w:uiPriority w:val="9"/>
    <w:qFormat/>
    <w:pPr>
      <w:spacing w:line="288" w:lineRule="auto"/>
      <w:outlineLvl w:val="7"/>
    </w:pPr>
  </w:style>
  <w:style w:type="paragraph" w:styleId="9">
    <w:name w:val="heading 9"/>
    <w:basedOn w:val="a1"/>
    <w:link w:val="90"/>
    <w:uiPriority w:val="9"/>
    <w:qFormat/>
    <w:pPr>
      <w:spacing w:line="288" w:lineRule="auto"/>
      <w:outlineLvl w:val="8"/>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2">
    <w:name w:val="List Paragraph"/>
    <w:basedOn w:val="a1"/>
    <w:link w:val="a7"/>
    <w:uiPriority w:val="34"/>
    <w:qFormat/>
    <w:rsid w:val="001B5F93"/>
    <w:pPr>
      <w:ind w:left="720"/>
      <w:contextualSpacing/>
    </w:pPr>
  </w:style>
  <w:style w:type="character" w:customStyle="1" w:styleId="a7">
    <w:name w:val="פיסקת רשימה תו"/>
    <w:basedOn w:val="a4"/>
    <w:link w:val="a2"/>
    <w:uiPriority w:val="34"/>
    <w:rsid w:val="004E1E67"/>
    <w:rPr>
      <w:rFonts w:cs="David"/>
      <w:sz w:val="24"/>
      <w:szCs w:val="24"/>
      <w:lang w:eastAsia="he-IL"/>
    </w:rPr>
  </w:style>
  <w:style w:type="character" w:customStyle="1" w:styleId="12">
    <w:name w:val="כותרת 1 תו"/>
    <w:basedOn w:val="a7"/>
    <w:link w:val="10"/>
    <w:uiPriority w:val="9"/>
    <w:rsid w:val="00A77E4D"/>
    <w:rPr>
      <w:rFonts w:ascii="David" w:hAnsi="David" w:cs="David"/>
      <w:bCs/>
      <w:sz w:val="40"/>
      <w:szCs w:val="28"/>
      <w:lang w:eastAsia="he-IL"/>
    </w:rPr>
  </w:style>
  <w:style w:type="character" w:customStyle="1" w:styleId="20">
    <w:name w:val="כותרת 2 תו"/>
    <w:basedOn w:val="a4"/>
    <w:link w:val="2"/>
    <w:uiPriority w:val="9"/>
    <w:rsid w:val="0045508A"/>
    <w:rPr>
      <w:rFonts w:ascii="David" w:hAnsi="David" w:cs="David"/>
      <w:b/>
      <w:bCs/>
      <w:sz w:val="32"/>
      <w:szCs w:val="32"/>
      <w:lang w:eastAsia="he-IL"/>
    </w:rPr>
  </w:style>
  <w:style w:type="character" w:customStyle="1" w:styleId="30">
    <w:name w:val="כותרת 3 תו"/>
    <w:basedOn w:val="a4"/>
    <w:link w:val="3"/>
    <w:uiPriority w:val="9"/>
    <w:rsid w:val="0045508A"/>
    <w:rPr>
      <w:rFonts w:ascii="David" w:hAnsi="David" w:cs="David"/>
      <w:b/>
      <w:bCs/>
      <w:sz w:val="32"/>
      <w:szCs w:val="28"/>
      <w:lang w:eastAsia="he-IL"/>
    </w:rPr>
  </w:style>
  <w:style w:type="paragraph" w:customStyle="1" w:styleId="a3">
    <w:name w:val="כותרת ללא מספר"/>
    <w:basedOn w:val="10"/>
    <w:next w:val="a1"/>
    <w:link w:val="a8"/>
    <w:qFormat/>
    <w:rsid w:val="004E1E67"/>
    <w:pPr>
      <w:numPr>
        <w:numId w:val="0"/>
      </w:numPr>
      <w:ind w:right="11"/>
    </w:pPr>
  </w:style>
  <w:style w:type="character" w:customStyle="1" w:styleId="a8">
    <w:name w:val="כותרת ללא מספר תו"/>
    <w:basedOn w:val="12"/>
    <w:link w:val="a3"/>
    <w:rsid w:val="004E1E67"/>
    <w:rPr>
      <w:rFonts w:ascii="David" w:hAnsi="David" w:cs="David"/>
      <w:b w:val="0"/>
      <w:bCs/>
      <w:sz w:val="28"/>
      <w:szCs w:val="28"/>
      <w:lang w:eastAsia="he-IL"/>
    </w:rPr>
  </w:style>
  <w:style w:type="character" w:customStyle="1" w:styleId="40">
    <w:name w:val="כותרת 4 תו"/>
    <w:aliases w:val="כותרת ללא מספור תו"/>
    <w:basedOn w:val="a4"/>
    <w:link w:val="4"/>
    <w:uiPriority w:val="9"/>
    <w:rsid w:val="005D1775"/>
    <w:rPr>
      <w:rFonts w:cs="David"/>
      <w:b/>
      <w:bCs/>
      <w:sz w:val="28"/>
      <w:szCs w:val="28"/>
      <w:lang w:eastAsia="he-IL"/>
    </w:rPr>
  </w:style>
  <w:style w:type="character" w:customStyle="1" w:styleId="50">
    <w:name w:val="כותרת 5 תו"/>
    <w:aliases w:val="תת כותרת קו תחתון תו"/>
    <w:basedOn w:val="a4"/>
    <w:link w:val="5"/>
    <w:uiPriority w:val="9"/>
    <w:rsid w:val="005D1775"/>
    <w:rPr>
      <w:rFonts w:cs="David"/>
      <w:bCs/>
      <w:sz w:val="24"/>
      <w:szCs w:val="24"/>
      <w:u w:val="single"/>
      <w:lang w:eastAsia="he-IL"/>
    </w:rPr>
  </w:style>
  <w:style w:type="character" w:customStyle="1" w:styleId="60">
    <w:name w:val="כותרת 6 תו"/>
    <w:basedOn w:val="a4"/>
    <w:link w:val="6"/>
    <w:uiPriority w:val="9"/>
    <w:rsid w:val="005D1775"/>
    <w:rPr>
      <w:rFonts w:cs="David"/>
      <w:sz w:val="24"/>
      <w:szCs w:val="24"/>
      <w:lang w:eastAsia="he-IL"/>
    </w:rPr>
  </w:style>
  <w:style w:type="character" w:customStyle="1" w:styleId="70">
    <w:name w:val="כותרת 7 תו"/>
    <w:basedOn w:val="a4"/>
    <w:link w:val="7"/>
    <w:uiPriority w:val="9"/>
    <w:rsid w:val="005D1775"/>
    <w:rPr>
      <w:rFonts w:cs="David"/>
      <w:sz w:val="24"/>
      <w:szCs w:val="24"/>
      <w:lang w:eastAsia="he-IL"/>
    </w:rPr>
  </w:style>
  <w:style w:type="character" w:customStyle="1" w:styleId="80">
    <w:name w:val="כותרת 8 תו"/>
    <w:basedOn w:val="a4"/>
    <w:link w:val="8"/>
    <w:uiPriority w:val="9"/>
    <w:rsid w:val="005D1775"/>
    <w:rPr>
      <w:rFonts w:cs="David"/>
      <w:sz w:val="24"/>
      <w:szCs w:val="24"/>
      <w:lang w:eastAsia="he-IL"/>
    </w:rPr>
  </w:style>
  <w:style w:type="character" w:customStyle="1" w:styleId="90">
    <w:name w:val="כותרת 9 תו"/>
    <w:basedOn w:val="a4"/>
    <w:link w:val="9"/>
    <w:uiPriority w:val="9"/>
    <w:rsid w:val="005D1775"/>
    <w:rPr>
      <w:rFonts w:cs="David"/>
      <w:sz w:val="24"/>
      <w:szCs w:val="24"/>
      <w:lang w:eastAsia="he-IL"/>
    </w:rPr>
  </w:style>
  <w:style w:type="paragraph" w:customStyle="1" w:styleId="a9">
    <w:name w:val="פסקה רג"/>
    <w:basedOn w:val="aa"/>
    <w:link w:val="ab"/>
    <w:pPr>
      <w:ind w:left="0"/>
    </w:pPr>
  </w:style>
  <w:style w:type="paragraph" w:customStyle="1" w:styleId="aa">
    <w:name w:val="דילוג"/>
    <w:basedOn w:val="ac"/>
    <w:pPr>
      <w:ind w:firstLine="0"/>
    </w:pPr>
  </w:style>
  <w:style w:type="paragraph" w:customStyle="1" w:styleId="ac">
    <w:name w:val="פסקה#"/>
    <w:basedOn w:val="a1"/>
    <w:pPr>
      <w:ind w:left="249" w:hanging="360"/>
    </w:pPr>
    <w:rPr>
      <w:lang w:eastAsia="en-US"/>
    </w:rPr>
  </w:style>
  <w:style w:type="character" w:customStyle="1" w:styleId="ab">
    <w:name w:val="פסקה רג תו"/>
    <w:link w:val="a9"/>
    <w:rsid w:val="00C40E35"/>
    <w:rPr>
      <w:rFonts w:cs="David"/>
      <w:sz w:val="24"/>
      <w:szCs w:val="24"/>
    </w:rPr>
  </w:style>
  <w:style w:type="paragraph" w:styleId="ad">
    <w:name w:val="footnote text"/>
    <w:basedOn w:val="a1"/>
    <w:link w:val="ae"/>
    <w:pPr>
      <w:tabs>
        <w:tab w:val="left" w:pos="210"/>
      </w:tabs>
      <w:spacing w:before="0" w:after="60" w:line="240" w:lineRule="auto"/>
      <w:ind w:left="227" w:hanging="227"/>
    </w:pPr>
    <w:rPr>
      <w:sz w:val="20"/>
      <w:szCs w:val="20"/>
    </w:rPr>
  </w:style>
  <w:style w:type="character" w:customStyle="1" w:styleId="ae">
    <w:name w:val="טקסט הערת שוליים תו"/>
    <w:basedOn w:val="a4"/>
    <w:link w:val="ad"/>
    <w:rsid w:val="00C40E35"/>
    <w:rPr>
      <w:rFonts w:cs="David"/>
      <w:lang w:eastAsia="he-IL"/>
    </w:rPr>
  </w:style>
  <w:style w:type="character" w:styleId="af">
    <w:name w:val="footnote reference"/>
    <w:basedOn w:val="a4"/>
    <w:rPr>
      <w:vertAlign w:val="superscript"/>
    </w:rPr>
  </w:style>
  <w:style w:type="paragraph" w:styleId="af0">
    <w:name w:val="header"/>
    <w:basedOn w:val="a1"/>
    <w:link w:val="af1"/>
    <w:uiPriority w:val="99"/>
    <w:pPr>
      <w:tabs>
        <w:tab w:val="center" w:pos="4153"/>
        <w:tab w:val="right" w:pos="8306"/>
      </w:tabs>
    </w:pPr>
  </w:style>
  <w:style w:type="character" w:customStyle="1" w:styleId="af1">
    <w:name w:val="כותרת עליונה תו"/>
    <w:basedOn w:val="a4"/>
    <w:link w:val="af0"/>
    <w:uiPriority w:val="99"/>
    <w:rsid w:val="005D1775"/>
    <w:rPr>
      <w:rFonts w:cs="David"/>
      <w:sz w:val="24"/>
      <w:szCs w:val="24"/>
      <w:lang w:eastAsia="he-IL"/>
    </w:rPr>
  </w:style>
  <w:style w:type="character" w:styleId="af2">
    <w:name w:val="page number"/>
    <w:basedOn w:val="a4"/>
  </w:style>
  <w:style w:type="paragraph" w:customStyle="1" w:styleId="110">
    <w:name w:val="דילוג 1.1"/>
    <w:basedOn w:val="a1"/>
    <w:pPr>
      <w:tabs>
        <w:tab w:val="left" w:pos="567"/>
        <w:tab w:val="left" w:pos="1304"/>
        <w:tab w:val="left" w:pos="2268"/>
        <w:tab w:val="left" w:pos="3459"/>
        <w:tab w:val="left" w:pos="4876"/>
        <w:tab w:val="left" w:pos="6634"/>
      </w:tabs>
      <w:spacing w:line="288" w:lineRule="auto"/>
    </w:pPr>
  </w:style>
  <w:style w:type="paragraph" w:styleId="af3">
    <w:name w:val="footer"/>
    <w:basedOn w:val="a1"/>
    <w:link w:val="af4"/>
    <w:uiPriority w:val="99"/>
    <w:pPr>
      <w:tabs>
        <w:tab w:val="center" w:pos="4153"/>
        <w:tab w:val="right" w:pos="8306"/>
      </w:tabs>
    </w:pPr>
  </w:style>
  <w:style w:type="character" w:customStyle="1" w:styleId="af4">
    <w:name w:val="כותרת תחתונה תו"/>
    <w:basedOn w:val="a4"/>
    <w:link w:val="af3"/>
    <w:uiPriority w:val="99"/>
    <w:rsid w:val="005D1775"/>
    <w:rPr>
      <w:rFonts w:cs="David"/>
      <w:sz w:val="24"/>
      <w:szCs w:val="24"/>
      <w:lang w:eastAsia="he-IL"/>
    </w:rPr>
  </w:style>
  <w:style w:type="paragraph" w:customStyle="1" w:styleId="13">
    <w:name w:val="דילוג 1.א"/>
    <w:basedOn w:val="a1"/>
    <w:pPr>
      <w:tabs>
        <w:tab w:val="left" w:pos="567"/>
        <w:tab w:val="left" w:pos="1134"/>
        <w:tab w:val="left" w:pos="1701"/>
        <w:tab w:val="left" w:pos="2268"/>
        <w:tab w:val="left" w:pos="3005"/>
        <w:tab w:val="left" w:pos="3742"/>
        <w:tab w:val="left" w:pos="4139"/>
        <w:tab w:val="left" w:pos="4536"/>
        <w:tab w:val="left" w:pos="4933"/>
      </w:tabs>
      <w:spacing w:line="288" w:lineRule="auto"/>
    </w:pPr>
  </w:style>
  <w:style w:type="paragraph" w:customStyle="1" w:styleId="af5">
    <w:name w:val="ציטטה_עב"/>
    <w:basedOn w:val="a1"/>
    <w:pPr>
      <w:spacing w:before="60" w:after="60" w:line="288" w:lineRule="auto"/>
      <w:ind w:left="1134" w:right="1134"/>
    </w:pPr>
    <w:rPr>
      <w:b/>
      <w:bCs/>
      <w:sz w:val="22"/>
      <w:szCs w:val="22"/>
      <w:lang w:eastAsia="en-US"/>
    </w:rPr>
  </w:style>
  <w:style w:type="paragraph" w:styleId="21">
    <w:name w:val="Body Text 2"/>
    <w:basedOn w:val="a1"/>
    <w:pPr>
      <w:bidi w:val="0"/>
      <w:spacing w:line="288" w:lineRule="auto"/>
    </w:pPr>
    <w:rPr>
      <w:color w:val="000000"/>
      <w:sz w:val="23"/>
      <w:szCs w:val="23"/>
    </w:rPr>
  </w:style>
  <w:style w:type="paragraph" w:customStyle="1" w:styleId="af6">
    <w:name w:val="ישן"/>
    <w:basedOn w:val="a1"/>
    <w:pPr>
      <w:spacing w:before="0" w:after="0" w:line="240" w:lineRule="auto"/>
    </w:pPr>
  </w:style>
  <w:style w:type="paragraph" w:styleId="af7">
    <w:name w:val="endnote text"/>
    <w:basedOn w:val="a1"/>
    <w:link w:val="af8"/>
    <w:uiPriority w:val="99"/>
    <w:pPr>
      <w:spacing w:after="60" w:line="288" w:lineRule="auto"/>
      <w:ind w:left="249" w:hanging="249"/>
    </w:pPr>
    <w:rPr>
      <w:sz w:val="20"/>
      <w:szCs w:val="20"/>
    </w:rPr>
  </w:style>
  <w:style w:type="character" w:customStyle="1" w:styleId="af8">
    <w:name w:val="טקסט הערת סיום תו"/>
    <w:basedOn w:val="a4"/>
    <w:link w:val="af7"/>
    <w:uiPriority w:val="99"/>
    <w:rsid w:val="005D1775"/>
    <w:rPr>
      <w:rFonts w:cs="David"/>
      <w:lang w:eastAsia="he-IL"/>
    </w:rPr>
  </w:style>
  <w:style w:type="paragraph" w:styleId="af9">
    <w:name w:val="caption"/>
    <w:basedOn w:val="a1"/>
    <w:next w:val="a1"/>
    <w:rsid w:val="004E1E67"/>
    <w:pPr>
      <w:spacing w:line="288" w:lineRule="auto"/>
      <w:jc w:val="center"/>
    </w:pPr>
    <w:rPr>
      <w:b/>
      <w:bCs/>
      <w:sz w:val="20"/>
      <w:szCs w:val="20"/>
    </w:rPr>
  </w:style>
  <w:style w:type="paragraph" w:customStyle="1" w:styleId="xl75">
    <w:name w:val="xl75"/>
    <w:basedOn w:val="a1"/>
    <w:pPr>
      <w:shd w:val="clear" w:color="auto" w:fill="CCFFCC"/>
      <w:bidi w:val="0"/>
      <w:spacing w:before="100" w:beforeAutospacing="1" w:after="100" w:afterAutospacing="1" w:line="240" w:lineRule="auto"/>
    </w:pPr>
    <w:rPr>
      <w:rFonts w:ascii="Arial" w:hAnsi="Arial" w:cs="Arial"/>
    </w:rPr>
  </w:style>
  <w:style w:type="paragraph" w:customStyle="1" w:styleId="xl24">
    <w:name w:val="xl24"/>
    <w:basedOn w:val="a1"/>
    <w:pPr>
      <w:bidi w:val="0"/>
      <w:spacing w:before="100" w:beforeAutospacing="1" w:after="100" w:afterAutospacing="1" w:line="240" w:lineRule="auto"/>
    </w:pPr>
    <w:rPr>
      <w:rFonts w:ascii="Arial" w:hAnsi="Arial" w:cs="Arial"/>
      <w:b/>
      <w:bCs/>
    </w:rPr>
  </w:style>
  <w:style w:type="paragraph" w:customStyle="1" w:styleId="xl25">
    <w:name w:val="xl25"/>
    <w:basedOn w:val="a1"/>
    <w:pPr>
      <w:bidi w:val="0"/>
      <w:spacing w:before="100" w:beforeAutospacing="1" w:after="100" w:afterAutospacing="1" w:line="240" w:lineRule="auto"/>
      <w:jc w:val="center"/>
    </w:pPr>
    <w:rPr>
      <w:rFonts w:ascii="Arial" w:hAnsi="Arial" w:cs="Arial"/>
      <w:b/>
      <w:bCs/>
    </w:rPr>
  </w:style>
  <w:style w:type="paragraph" w:customStyle="1" w:styleId="xl26">
    <w:name w:val="xl26"/>
    <w:basedOn w:val="a1"/>
    <w:pPr>
      <w:bidi w:val="0"/>
      <w:spacing w:before="100" w:beforeAutospacing="1" w:after="100" w:afterAutospacing="1" w:line="240" w:lineRule="auto"/>
    </w:pPr>
    <w:rPr>
      <w:rFonts w:ascii="Arial" w:hAnsi="Arial" w:cs="Arial"/>
    </w:rPr>
  </w:style>
  <w:style w:type="paragraph" w:customStyle="1" w:styleId="xl27">
    <w:name w:val="xl27"/>
    <w:basedOn w:val="a1"/>
    <w:pPr>
      <w:shd w:val="clear" w:color="auto" w:fill="FFCC99"/>
      <w:bidi w:val="0"/>
      <w:spacing w:before="100" w:beforeAutospacing="1" w:after="100" w:afterAutospacing="1" w:line="240" w:lineRule="auto"/>
    </w:pPr>
    <w:rPr>
      <w:rFonts w:ascii="Arial" w:hAnsi="Arial" w:cs="Arial"/>
    </w:rPr>
  </w:style>
  <w:style w:type="paragraph" w:styleId="TOC1">
    <w:name w:val="toc 1"/>
    <w:basedOn w:val="a1"/>
    <w:next w:val="a1"/>
    <w:uiPriority w:val="39"/>
    <w:qFormat/>
    <w:pPr>
      <w:tabs>
        <w:tab w:val="left" w:pos="607"/>
        <w:tab w:val="right" w:pos="8889"/>
      </w:tabs>
      <w:spacing w:after="160"/>
    </w:pPr>
    <w:rPr>
      <w:b/>
      <w:bCs/>
      <w:caps/>
      <w:sz w:val="28"/>
      <w:szCs w:val="28"/>
      <w:u w:val="single"/>
    </w:rPr>
  </w:style>
  <w:style w:type="paragraph" w:styleId="TOC2">
    <w:name w:val="toc 2"/>
    <w:basedOn w:val="a1"/>
    <w:next w:val="a1"/>
    <w:uiPriority w:val="39"/>
    <w:qFormat/>
    <w:rsid w:val="00E53272"/>
    <w:pPr>
      <w:tabs>
        <w:tab w:val="left" w:pos="809"/>
        <w:tab w:val="right" w:pos="8879"/>
      </w:tabs>
      <w:ind w:left="249"/>
    </w:pPr>
    <w:rPr>
      <w:b/>
      <w:bCs/>
      <w:smallCaps/>
      <w:noProof/>
      <w:sz w:val="28"/>
      <w:szCs w:val="28"/>
    </w:rPr>
  </w:style>
  <w:style w:type="paragraph" w:styleId="TOC3">
    <w:name w:val="toc 3"/>
    <w:basedOn w:val="a1"/>
    <w:next w:val="a1"/>
    <w:uiPriority w:val="39"/>
    <w:qFormat/>
    <w:rsid w:val="00E53272"/>
    <w:pPr>
      <w:tabs>
        <w:tab w:val="left" w:pos="1659"/>
        <w:tab w:val="right" w:pos="8879"/>
      </w:tabs>
      <w:spacing w:before="80" w:after="0"/>
      <w:ind w:left="789"/>
      <w:jc w:val="left"/>
    </w:pPr>
    <w:rPr>
      <w:b/>
      <w:bCs/>
      <w:smallCaps/>
      <w:noProof/>
      <w:sz w:val="28"/>
      <w:szCs w:val="28"/>
    </w:rPr>
  </w:style>
  <w:style w:type="paragraph" w:styleId="TOC4">
    <w:name w:val="toc 4"/>
    <w:basedOn w:val="a1"/>
    <w:next w:val="a1"/>
    <w:autoRedefine/>
    <w:uiPriority w:val="39"/>
    <w:pPr>
      <w:spacing w:before="0" w:after="0"/>
      <w:jc w:val="left"/>
    </w:pPr>
    <w:rPr>
      <w:rFonts w:cs="Times New Roman"/>
      <w:szCs w:val="22"/>
    </w:rPr>
  </w:style>
  <w:style w:type="paragraph" w:styleId="TOC5">
    <w:name w:val="toc 5"/>
    <w:basedOn w:val="a1"/>
    <w:next w:val="a1"/>
    <w:autoRedefine/>
    <w:uiPriority w:val="39"/>
    <w:pPr>
      <w:spacing w:before="0" w:after="0"/>
      <w:jc w:val="left"/>
    </w:pPr>
    <w:rPr>
      <w:rFonts w:cs="Times New Roman"/>
      <w:szCs w:val="22"/>
    </w:rPr>
  </w:style>
  <w:style w:type="paragraph" w:styleId="TOC6">
    <w:name w:val="toc 6"/>
    <w:basedOn w:val="a1"/>
    <w:next w:val="a1"/>
    <w:autoRedefine/>
    <w:uiPriority w:val="39"/>
    <w:pPr>
      <w:spacing w:before="0" w:after="0"/>
      <w:jc w:val="left"/>
    </w:pPr>
    <w:rPr>
      <w:rFonts w:cs="Times New Roman"/>
      <w:szCs w:val="22"/>
    </w:rPr>
  </w:style>
  <w:style w:type="paragraph" w:styleId="TOC7">
    <w:name w:val="toc 7"/>
    <w:basedOn w:val="a1"/>
    <w:next w:val="a1"/>
    <w:autoRedefine/>
    <w:uiPriority w:val="39"/>
    <w:pPr>
      <w:spacing w:before="0" w:after="0"/>
      <w:jc w:val="left"/>
    </w:pPr>
    <w:rPr>
      <w:rFonts w:cs="Times New Roman"/>
      <w:szCs w:val="22"/>
    </w:rPr>
  </w:style>
  <w:style w:type="paragraph" w:styleId="TOC8">
    <w:name w:val="toc 8"/>
    <w:basedOn w:val="a1"/>
    <w:next w:val="a1"/>
    <w:autoRedefine/>
    <w:uiPriority w:val="39"/>
    <w:pPr>
      <w:spacing w:before="0" w:after="0"/>
      <w:jc w:val="left"/>
    </w:pPr>
    <w:rPr>
      <w:rFonts w:cs="Times New Roman"/>
      <w:szCs w:val="22"/>
    </w:rPr>
  </w:style>
  <w:style w:type="paragraph" w:styleId="TOC9">
    <w:name w:val="toc 9"/>
    <w:basedOn w:val="a1"/>
    <w:next w:val="a1"/>
    <w:autoRedefine/>
    <w:uiPriority w:val="39"/>
    <w:pPr>
      <w:spacing w:before="0" w:after="0"/>
      <w:jc w:val="left"/>
    </w:pPr>
    <w:rPr>
      <w:rFonts w:cs="Times New Roman"/>
      <w:szCs w:val="22"/>
    </w:rPr>
  </w:style>
  <w:style w:type="paragraph" w:customStyle="1" w:styleId="afa">
    <w:name w:val="יום"/>
    <w:basedOn w:val="a1"/>
    <w:pPr>
      <w:spacing w:line="288" w:lineRule="auto"/>
      <w:ind w:left="-256"/>
    </w:pPr>
    <w:rPr>
      <w:b/>
      <w:bCs/>
      <w:color w:val="CC0000"/>
      <w:sz w:val="28"/>
      <w:szCs w:val="28"/>
      <w:u w:val="single"/>
      <w:lang w:eastAsia="en-US"/>
    </w:rPr>
  </w:style>
  <w:style w:type="paragraph" w:customStyle="1" w:styleId="afb">
    <w:name w:val="גיל"/>
    <w:basedOn w:val="a1"/>
    <w:rPr>
      <w:b/>
      <w:bCs/>
      <w:u w:val="single"/>
    </w:rPr>
  </w:style>
  <w:style w:type="character" w:styleId="Hyperlink">
    <w:name w:val="Hyperlink"/>
    <w:basedOn w:val="a4"/>
    <w:uiPriority w:val="99"/>
    <w:rPr>
      <w:color w:val="0000FF"/>
      <w:u w:val="single"/>
    </w:rPr>
  </w:style>
  <w:style w:type="character" w:styleId="afc">
    <w:name w:val="endnote reference"/>
    <w:basedOn w:val="a4"/>
    <w:uiPriority w:val="99"/>
    <w:semiHidden/>
    <w:rPr>
      <w:vertAlign w:val="superscript"/>
    </w:rPr>
  </w:style>
  <w:style w:type="character" w:styleId="FollowedHyperlink">
    <w:name w:val="FollowedHyperlink"/>
    <w:basedOn w:val="a4"/>
    <w:uiPriority w:val="99"/>
    <w:rPr>
      <w:color w:val="800080"/>
      <w:u w:val="single"/>
    </w:rPr>
  </w:style>
  <w:style w:type="paragraph" w:customStyle="1" w:styleId="afd">
    <w:name w:val="כתיבה"/>
    <w:basedOn w:val="a1"/>
    <w:pPr>
      <w:framePr w:hSpace="180" w:wrap="notBeside" w:vAnchor="text" w:hAnchor="margin" w:xAlign="right" w:y="266"/>
      <w:spacing w:before="0" w:after="0"/>
    </w:pPr>
    <w:rPr>
      <w:b/>
      <w:bCs/>
      <w:sz w:val="28"/>
      <w:szCs w:val="28"/>
      <w:lang w:eastAsia="en-US"/>
    </w:rPr>
  </w:style>
  <w:style w:type="paragraph" w:customStyle="1" w:styleId="afe">
    <w:name w:val="אישור"/>
    <w:basedOn w:val="a1"/>
    <w:pPr>
      <w:framePr w:hSpace="180" w:wrap="notBeside" w:vAnchor="text" w:hAnchor="margin" w:xAlign="right" w:y="266"/>
      <w:spacing w:before="100" w:after="0" w:line="240" w:lineRule="auto"/>
    </w:pPr>
    <w:rPr>
      <w:lang w:eastAsia="en-US"/>
    </w:rPr>
  </w:style>
  <w:style w:type="paragraph" w:customStyle="1" w:styleId="aff">
    <w:name w:val="תאריך עברי"/>
    <w:basedOn w:val="a1"/>
    <w:pPr>
      <w:framePr w:hSpace="180" w:wrap="notBeside" w:vAnchor="text" w:hAnchor="margin" w:xAlign="right" w:y="266"/>
      <w:spacing w:before="0" w:after="0"/>
      <w:jc w:val="center"/>
    </w:pPr>
    <w:rPr>
      <w:lang w:eastAsia="en-US"/>
    </w:rPr>
  </w:style>
  <w:style w:type="paragraph" w:styleId="aff0">
    <w:name w:val="Date"/>
    <w:basedOn w:val="a1"/>
    <w:pPr>
      <w:framePr w:hSpace="180" w:wrap="notBeside" w:vAnchor="text" w:hAnchor="margin" w:xAlign="right" w:y="266"/>
      <w:spacing w:before="0" w:after="0"/>
      <w:jc w:val="center"/>
    </w:pPr>
    <w:rPr>
      <w:lang w:eastAsia="en-US"/>
    </w:rPr>
  </w:style>
  <w:style w:type="paragraph" w:customStyle="1" w:styleId="aff1">
    <w:name w:val="סוג מסמך"/>
    <w:basedOn w:val="a1"/>
    <w:pPr>
      <w:ind w:left="-142"/>
      <w:jc w:val="center"/>
    </w:pPr>
    <w:rPr>
      <w:sz w:val="32"/>
      <w:szCs w:val="32"/>
      <w:lang w:eastAsia="en-US"/>
    </w:rPr>
  </w:style>
  <w:style w:type="paragraph" w:customStyle="1" w:styleId="aff2">
    <w:name w:val="שם מסמך"/>
    <w:basedOn w:val="a1"/>
    <w:pPr>
      <w:ind w:left="-142"/>
      <w:jc w:val="center"/>
    </w:pPr>
    <w:rPr>
      <w:b/>
      <w:bCs/>
      <w:sz w:val="40"/>
      <w:szCs w:val="40"/>
      <w:lang w:eastAsia="en-US"/>
    </w:rPr>
  </w:style>
  <w:style w:type="paragraph" w:customStyle="1" w:styleId="aFootnoteText">
    <w:name w:val="a_Footnote Text"/>
    <w:basedOn w:val="ad"/>
    <w:pPr>
      <w:spacing w:before="120" w:line="336" w:lineRule="auto"/>
    </w:pPr>
  </w:style>
  <w:style w:type="paragraph" w:customStyle="1" w:styleId="aff3">
    <w:name w:val="ציטטה_אנ"/>
    <w:basedOn w:val="a1"/>
    <w:pPr>
      <w:tabs>
        <w:tab w:val="right" w:pos="10980"/>
      </w:tabs>
      <w:bidi w:val="0"/>
      <w:spacing w:before="60" w:after="60" w:line="288" w:lineRule="auto"/>
      <w:ind w:left="1077" w:right="1151"/>
    </w:pPr>
    <w:rPr>
      <w:b/>
      <w:sz w:val="22"/>
      <w:szCs w:val="22"/>
    </w:rPr>
  </w:style>
  <w:style w:type="paragraph" w:customStyle="1" w:styleId="aff4">
    <w:name w:val="שם_פוטר"/>
    <w:basedOn w:val="aff2"/>
    <w:pPr>
      <w:spacing w:before="0" w:after="0" w:line="240" w:lineRule="auto"/>
    </w:pPr>
    <w:rPr>
      <w:rFonts w:cs="Miriam"/>
      <w:b w:val="0"/>
      <w:bCs w:val="0"/>
      <w:sz w:val="14"/>
      <w:szCs w:val="14"/>
    </w:rPr>
  </w:style>
  <w:style w:type="paragraph" w:customStyle="1" w:styleId="aff5">
    <w:name w:val="כותרת_רגילה"/>
    <w:basedOn w:val="a1"/>
    <w:pPr>
      <w:ind w:left="-111"/>
    </w:pPr>
  </w:style>
  <w:style w:type="paragraph" w:customStyle="1" w:styleId="aff6">
    <w:name w:val="כות_ללא מספור"/>
    <w:basedOn w:val="a1"/>
    <w:pPr>
      <w:spacing w:before="240" w:line="360" w:lineRule="auto"/>
    </w:pPr>
    <w:rPr>
      <w:b/>
      <w:bCs/>
      <w:sz w:val="28"/>
      <w:szCs w:val="28"/>
    </w:rPr>
  </w:style>
  <w:style w:type="paragraph" w:customStyle="1" w:styleId="14">
    <w:name w:val="כות1"/>
    <w:basedOn w:val="aff6"/>
  </w:style>
  <w:style w:type="paragraph" w:customStyle="1" w:styleId="1">
    <w:name w:val="כות_1"/>
    <w:basedOn w:val="a1"/>
    <w:pPr>
      <w:numPr>
        <w:numId w:val="1"/>
      </w:numPr>
      <w:spacing w:before="240" w:line="360" w:lineRule="auto"/>
      <w:ind w:left="364" w:right="0"/>
    </w:pPr>
    <w:rPr>
      <w:b/>
      <w:bCs/>
      <w:sz w:val="28"/>
      <w:szCs w:val="28"/>
    </w:rPr>
  </w:style>
  <w:style w:type="paragraph" w:customStyle="1" w:styleId="11">
    <w:name w:val="כות_1.1"/>
    <w:basedOn w:val="1"/>
    <w:pPr>
      <w:numPr>
        <w:ilvl w:val="1"/>
        <w:numId w:val="2"/>
      </w:numPr>
      <w:ind w:left="350" w:right="0"/>
    </w:pPr>
  </w:style>
  <w:style w:type="paragraph" w:customStyle="1" w:styleId="111">
    <w:name w:val="כות_1.1.1"/>
    <w:basedOn w:val="11"/>
    <w:pPr>
      <w:numPr>
        <w:ilvl w:val="2"/>
        <w:numId w:val="3"/>
      </w:numPr>
      <w:ind w:left="350" w:right="0"/>
    </w:pPr>
  </w:style>
  <w:style w:type="paragraph" w:customStyle="1" w:styleId="a">
    <w:name w:val="פסקה ממוספרת"/>
    <w:basedOn w:val="a1"/>
    <w:pPr>
      <w:numPr>
        <w:numId w:val="4"/>
      </w:numPr>
      <w:tabs>
        <w:tab w:val="clear" w:pos="720"/>
        <w:tab w:val="left" w:pos="14"/>
      </w:tabs>
      <w:ind w:left="0" w:right="0" w:hanging="291"/>
    </w:pPr>
    <w:rPr>
      <w:lang w:eastAsia="en-US"/>
    </w:rPr>
  </w:style>
  <w:style w:type="paragraph" w:customStyle="1" w:styleId="aff7">
    <w:name w:val="תוכן_עניינים"/>
    <w:basedOn w:val="a1"/>
    <w:pPr>
      <w:spacing w:before="0" w:after="240"/>
      <w:ind w:left="-11"/>
      <w:jc w:val="center"/>
    </w:pPr>
    <w:rPr>
      <w:b/>
      <w:bCs/>
      <w:sz w:val="28"/>
      <w:szCs w:val="28"/>
      <w:u w:val="single"/>
      <w:lang w:eastAsia="en-US"/>
    </w:rPr>
  </w:style>
  <w:style w:type="paragraph" w:customStyle="1" w:styleId="aff8">
    <w:name w:val="סוג_מסמך"/>
    <w:basedOn w:val="a1"/>
    <w:pPr>
      <w:jc w:val="center"/>
    </w:pPr>
    <w:rPr>
      <w:b/>
      <w:bCs/>
      <w:sz w:val="32"/>
      <w:szCs w:val="32"/>
    </w:rPr>
  </w:style>
  <w:style w:type="paragraph" w:customStyle="1" w:styleId="aff9">
    <w:name w:val="יעד מסמך"/>
    <w:basedOn w:val="a1"/>
    <w:pPr>
      <w:jc w:val="center"/>
    </w:pPr>
    <w:rPr>
      <w:b/>
      <w:bCs/>
      <w:sz w:val="32"/>
      <w:szCs w:val="32"/>
    </w:rPr>
  </w:style>
  <w:style w:type="paragraph" w:customStyle="1" w:styleId="affa">
    <w:name w:val="תאריך_עברי_פוטר"/>
    <w:basedOn w:val="aff4"/>
    <w:pPr>
      <w:ind w:left="0"/>
      <w:jc w:val="right"/>
    </w:pPr>
  </w:style>
  <w:style w:type="paragraph" w:customStyle="1" w:styleId="affb">
    <w:name w:val="תאריך עברי_שער"/>
    <w:basedOn w:val="af9"/>
    <w:rPr>
      <w:b w:val="0"/>
      <w:bCs w:val="0"/>
      <w:sz w:val="24"/>
      <w:szCs w:val="24"/>
    </w:rPr>
  </w:style>
  <w:style w:type="paragraph" w:customStyle="1" w:styleId="affc">
    <w:name w:val="תאריך_לועזי_שער"/>
    <w:basedOn w:val="a1"/>
    <w:pPr>
      <w:framePr w:hSpace="180" w:wrap="notBeside" w:vAnchor="text" w:hAnchor="margin" w:xAlign="right" w:y="266"/>
      <w:jc w:val="center"/>
    </w:pPr>
    <w:rPr>
      <w:lang w:eastAsia="en-US"/>
    </w:rPr>
  </w:style>
  <w:style w:type="paragraph" w:customStyle="1" w:styleId="affd">
    <w:name w:val="כותרת גרף"/>
    <w:basedOn w:val="a1"/>
    <w:pPr>
      <w:spacing w:before="0" w:after="0" w:line="240" w:lineRule="auto"/>
      <w:ind w:right="210"/>
    </w:pPr>
    <w:rPr>
      <w:rFonts w:ascii="Arial" w:hAnsi="Arial" w:cs="Arial"/>
      <w:spacing w:val="10"/>
      <w:sz w:val="22"/>
      <w:szCs w:val="22"/>
    </w:rPr>
  </w:style>
  <w:style w:type="paragraph" w:customStyle="1" w:styleId="affe">
    <w:name w:val="כותרת גרף ירוקה"/>
    <w:basedOn w:val="a1"/>
    <w:pPr>
      <w:spacing w:before="60" w:after="60" w:line="240" w:lineRule="auto"/>
      <w:ind w:right="210"/>
    </w:pPr>
    <w:rPr>
      <w:rFonts w:ascii="Arial" w:hAnsi="Arial" w:cs="Arial"/>
      <w:b/>
      <w:bCs/>
      <w:color w:val="008000"/>
      <w:spacing w:val="10"/>
      <w:sz w:val="22"/>
      <w:szCs w:val="22"/>
    </w:rPr>
  </w:style>
  <w:style w:type="paragraph" w:customStyle="1" w:styleId="afff">
    <w:name w:val="שם_מסמך"/>
    <w:basedOn w:val="a1"/>
    <w:pPr>
      <w:jc w:val="center"/>
    </w:pPr>
    <w:rPr>
      <w:b/>
      <w:bCs/>
      <w:sz w:val="40"/>
      <w:szCs w:val="40"/>
    </w:rPr>
  </w:style>
  <w:style w:type="paragraph" w:customStyle="1" w:styleId="afff0">
    <w:name w:val="יעוד_מסמך"/>
    <w:basedOn w:val="a9"/>
    <w:pPr>
      <w:ind w:left="-14"/>
      <w:jc w:val="center"/>
    </w:pPr>
    <w:rPr>
      <w:b/>
      <w:bCs/>
      <w:sz w:val="32"/>
      <w:szCs w:val="32"/>
    </w:rPr>
  </w:style>
  <w:style w:type="paragraph" w:customStyle="1" w:styleId="afff1">
    <w:name w:val="כתיבה_שער"/>
    <w:basedOn w:val="af6"/>
    <w:rPr>
      <w:b/>
      <w:bCs/>
      <w:sz w:val="28"/>
      <w:szCs w:val="28"/>
    </w:rPr>
  </w:style>
  <w:style w:type="paragraph" w:customStyle="1" w:styleId="afff2">
    <w:name w:val="אישור_שער"/>
    <w:basedOn w:val="af7"/>
    <w:pPr>
      <w:spacing w:before="80"/>
    </w:pPr>
  </w:style>
  <w:style w:type="paragraph" w:customStyle="1" w:styleId="afff3">
    <w:name w:val="סימוכין_שער"/>
    <w:basedOn w:val="affc"/>
    <w:pPr>
      <w:framePr w:wrap="notBeside"/>
      <w:spacing w:before="0" w:after="0" w:line="240" w:lineRule="auto"/>
      <w:jc w:val="left"/>
    </w:pPr>
    <w:rPr>
      <w:sz w:val="16"/>
      <w:szCs w:val="16"/>
    </w:rPr>
  </w:style>
  <w:style w:type="paragraph" w:customStyle="1" w:styleId="afff4">
    <w:name w:val="תאריך_לועזי_פוטר"/>
    <w:basedOn w:val="aff4"/>
    <w:pPr>
      <w:framePr w:hSpace="180" w:wrap="around" w:vAnchor="text" w:hAnchor="margin" w:xAlign="right" w:y="1"/>
      <w:ind w:left="0"/>
      <w:suppressOverlap/>
      <w:jc w:val="left"/>
    </w:pPr>
  </w:style>
  <w:style w:type="paragraph" w:styleId="afff5">
    <w:name w:val="Body Text"/>
    <w:basedOn w:val="a1"/>
    <w:rPr>
      <w:b/>
      <w:bCs/>
      <w:spacing w:val="-4"/>
      <w:szCs w:val="20"/>
    </w:rPr>
  </w:style>
  <w:style w:type="table" w:styleId="afff6">
    <w:name w:val="Table Grid"/>
    <w:basedOn w:val="a5"/>
    <w:uiPriority w:val="59"/>
    <w:rsid w:val="00C40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7">
    <w:name w:val="Balloon Text"/>
    <w:basedOn w:val="a1"/>
    <w:link w:val="afff8"/>
    <w:uiPriority w:val="99"/>
    <w:semiHidden/>
    <w:unhideWhenUsed/>
    <w:rsid w:val="00C40E35"/>
    <w:pPr>
      <w:spacing w:before="0" w:after="0" w:line="240" w:lineRule="auto"/>
    </w:pPr>
    <w:rPr>
      <w:rFonts w:ascii="Tahoma" w:hAnsi="Tahoma" w:cs="Tahoma"/>
      <w:sz w:val="18"/>
      <w:szCs w:val="18"/>
    </w:rPr>
  </w:style>
  <w:style w:type="character" w:customStyle="1" w:styleId="afff8">
    <w:name w:val="טקסט בלונים תו"/>
    <w:basedOn w:val="a4"/>
    <w:link w:val="afff7"/>
    <w:uiPriority w:val="99"/>
    <w:semiHidden/>
    <w:rsid w:val="00C40E35"/>
    <w:rPr>
      <w:rFonts w:ascii="Tahoma" w:hAnsi="Tahoma" w:cs="Tahoma"/>
      <w:sz w:val="18"/>
      <w:szCs w:val="18"/>
      <w:lang w:eastAsia="he-IL"/>
    </w:rPr>
  </w:style>
  <w:style w:type="character" w:customStyle="1" w:styleId="default">
    <w:name w:val="default"/>
    <w:basedOn w:val="a4"/>
    <w:rsid w:val="00C40E35"/>
    <w:rPr>
      <w:rFonts w:ascii="Times New Roman" w:hAnsi="Times New Roman" w:cs="Times New Roman"/>
      <w:sz w:val="26"/>
      <w:szCs w:val="26"/>
    </w:rPr>
  </w:style>
  <w:style w:type="paragraph" w:customStyle="1" w:styleId="P00">
    <w:name w:val="P00"/>
    <w:link w:val="P000"/>
    <w:rsid w:val="00C40E3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P000">
    <w:name w:val="P00 תו"/>
    <w:basedOn w:val="a4"/>
    <w:link w:val="P00"/>
    <w:rsid w:val="00C40E35"/>
    <w:rPr>
      <w:noProof/>
      <w:szCs w:val="26"/>
      <w:lang w:eastAsia="he-IL"/>
    </w:rPr>
  </w:style>
  <w:style w:type="paragraph" w:customStyle="1" w:styleId="p001">
    <w:name w:val="p00"/>
    <w:basedOn w:val="a1"/>
    <w:rsid w:val="00C40E35"/>
    <w:pPr>
      <w:bidi w:val="0"/>
      <w:spacing w:before="100" w:beforeAutospacing="1" w:after="100" w:afterAutospacing="1" w:line="240" w:lineRule="auto"/>
      <w:jc w:val="left"/>
    </w:pPr>
    <w:rPr>
      <w:rFonts w:cs="Times New Roman"/>
      <w:lang w:eastAsia="en-US"/>
    </w:rPr>
  </w:style>
  <w:style w:type="character" w:customStyle="1" w:styleId="apple-converted-space">
    <w:name w:val="apple-converted-space"/>
    <w:basedOn w:val="a4"/>
    <w:rsid w:val="00C40E35"/>
  </w:style>
  <w:style w:type="character" w:styleId="HTMLCite">
    <w:name w:val="HTML Cite"/>
    <w:basedOn w:val="a4"/>
    <w:uiPriority w:val="99"/>
    <w:semiHidden/>
    <w:unhideWhenUsed/>
    <w:rsid w:val="00C40E35"/>
    <w:rPr>
      <w:i/>
      <w:iCs/>
    </w:rPr>
  </w:style>
  <w:style w:type="character" w:styleId="afff9">
    <w:name w:val="annotation reference"/>
    <w:basedOn w:val="a4"/>
    <w:uiPriority w:val="99"/>
    <w:semiHidden/>
    <w:unhideWhenUsed/>
    <w:rsid w:val="00C40E35"/>
    <w:rPr>
      <w:sz w:val="16"/>
      <w:szCs w:val="16"/>
    </w:rPr>
  </w:style>
  <w:style w:type="paragraph" w:styleId="afffa">
    <w:name w:val="annotation text"/>
    <w:basedOn w:val="a1"/>
    <w:link w:val="afffb"/>
    <w:uiPriority w:val="99"/>
    <w:unhideWhenUsed/>
    <w:rsid w:val="00C40E35"/>
    <w:pPr>
      <w:spacing w:line="240" w:lineRule="auto"/>
    </w:pPr>
    <w:rPr>
      <w:sz w:val="20"/>
      <w:szCs w:val="20"/>
    </w:rPr>
  </w:style>
  <w:style w:type="character" w:customStyle="1" w:styleId="afffb">
    <w:name w:val="טקסט הערה תו"/>
    <w:basedOn w:val="a4"/>
    <w:link w:val="afffa"/>
    <w:uiPriority w:val="99"/>
    <w:rsid w:val="00C40E35"/>
    <w:rPr>
      <w:rFonts w:cs="David"/>
      <w:lang w:eastAsia="he-IL"/>
    </w:rPr>
  </w:style>
  <w:style w:type="paragraph" w:styleId="afffc">
    <w:name w:val="annotation subject"/>
    <w:basedOn w:val="afffa"/>
    <w:next w:val="afffa"/>
    <w:link w:val="afffd"/>
    <w:uiPriority w:val="99"/>
    <w:semiHidden/>
    <w:unhideWhenUsed/>
    <w:rsid w:val="00C40E35"/>
    <w:rPr>
      <w:b/>
      <w:bCs/>
    </w:rPr>
  </w:style>
  <w:style w:type="character" w:customStyle="1" w:styleId="afffd">
    <w:name w:val="נושא הערה תו"/>
    <w:basedOn w:val="afffb"/>
    <w:link w:val="afffc"/>
    <w:uiPriority w:val="99"/>
    <w:semiHidden/>
    <w:rsid w:val="00C40E35"/>
    <w:rPr>
      <w:rFonts w:cs="David"/>
      <w:b/>
      <w:bCs/>
      <w:lang w:eastAsia="he-IL"/>
    </w:rPr>
  </w:style>
  <w:style w:type="paragraph" w:styleId="afffe">
    <w:name w:val="TOC Heading"/>
    <w:basedOn w:val="10"/>
    <w:next w:val="a1"/>
    <w:uiPriority w:val="39"/>
    <w:unhideWhenUsed/>
    <w:qFormat/>
    <w:rsid w:val="004E1E67"/>
    <w:pPr>
      <w:keepNext/>
      <w:keepLines/>
      <w:numPr>
        <w:numId w:val="0"/>
      </w:numPr>
      <w:spacing w:after="0" w:line="259" w:lineRule="auto"/>
      <w:ind w:right="0"/>
      <w:contextualSpacing w:val="0"/>
      <w:jc w:val="left"/>
      <w:outlineLvl w:val="9"/>
    </w:pPr>
    <w:rPr>
      <w:sz w:val="32"/>
      <w:szCs w:val="32"/>
      <w:lang w:val="he-IL"/>
    </w:rPr>
  </w:style>
  <w:style w:type="table" w:styleId="51">
    <w:name w:val="Plain Table 5"/>
    <w:basedOn w:val="a5"/>
    <w:uiPriority w:val="45"/>
    <w:rsid w:val="007D57C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ffff">
    <w:name w:val="טבלה מממ"/>
    <w:basedOn w:val="a5"/>
    <w:uiPriority w:val="99"/>
    <w:rsid w:val="002C028F"/>
    <w:pPr>
      <w:spacing w:before="60"/>
    </w:pPr>
    <w:rPr>
      <w:rFonts w:eastAsia="David" w:cs="David"/>
      <w:sz w:val="22"/>
      <w:szCs w:val="22"/>
    </w:rPr>
    <w:tblPr>
      <w:tblCellSpacing w:w="20" w:type="dxa"/>
      <w:tblBorders>
        <w:top w:val="outset" w:sz="24" w:space="0" w:color="auto"/>
        <w:left w:val="outset" w:sz="24" w:space="0" w:color="auto"/>
        <w:bottom w:val="outset" w:sz="24" w:space="0" w:color="auto"/>
        <w:right w:val="outset" w:sz="24" w:space="0" w:color="auto"/>
        <w:insideH w:val="outset" w:sz="12" w:space="0" w:color="auto"/>
        <w:insideV w:val="outset" w:sz="12" w:space="0" w:color="auto"/>
      </w:tblBorders>
    </w:tblPr>
    <w:trPr>
      <w:tblCellSpacing w:w="20" w:type="dxa"/>
    </w:trPr>
  </w:style>
  <w:style w:type="paragraph" w:customStyle="1" w:styleId="affff0">
    <w:name w:val="רגיל טבלה"/>
    <w:basedOn w:val="a1"/>
    <w:link w:val="affff1"/>
    <w:qFormat/>
    <w:rsid w:val="002C028F"/>
    <w:pPr>
      <w:spacing w:before="60" w:after="0" w:line="240" w:lineRule="auto"/>
    </w:pPr>
    <w:rPr>
      <w:rFonts w:eastAsia="David"/>
      <w:sz w:val="22"/>
      <w:szCs w:val="22"/>
    </w:rPr>
  </w:style>
  <w:style w:type="character" w:customStyle="1" w:styleId="affff1">
    <w:name w:val="רגיל טבלה תו"/>
    <w:basedOn w:val="a4"/>
    <w:link w:val="affff0"/>
    <w:rsid w:val="002C028F"/>
    <w:rPr>
      <w:rFonts w:eastAsia="David" w:cs="David"/>
      <w:sz w:val="22"/>
      <w:szCs w:val="22"/>
      <w:lang w:eastAsia="he-IL"/>
    </w:rPr>
  </w:style>
  <w:style w:type="character" w:customStyle="1" w:styleId="ygtb1">
    <w:name w:val="ygtb1"/>
    <w:basedOn w:val="a4"/>
    <w:rsid w:val="005D1775"/>
    <w:rPr>
      <w:sz w:val="27"/>
      <w:szCs w:val="27"/>
    </w:rPr>
  </w:style>
  <w:style w:type="character" w:customStyle="1" w:styleId="HTML">
    <w:name w:val="HTML מעוצב מראש תו"/>
    <w:basedOn w:val="a4"/>
    <w:link w:val="HTML0"/>
    <w:uiPriority w:val="99"/>
    <w:semiHidden/>
    <w:rsid w:val="005D1775"/>
    <w:rPr>
      <w:rFonts w:ascii="Courier New" w:hAnsi="Courier New" w:cs="Courier New"/>
    </w:rPr>
  </w:style>
  <w:style w:type="paragraph" w:styleId="HTML0">
    <w:name w:val="HTML Preformatted"/>
    <w:basedOn w:val="a1"/>
    <w:link w:val="HTML"/>
    <w:uiPriority w:val="99"/>
    <w:semiHidden/>
    <w:unhideWhenUsed/>
    <w:rsid w:val="005D1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before="0" w:after="160" w:line="240" w:lineRule="auto"/>
      <w:jc w:val="left"/>
    </w:pPr>
    <w:rPr>
      <w:rFonts w:ascii="Courier New" w:hAnsi="Courier New" w:cs="Courier New"/>
      <w:sz w:val="20"/>
      <w:szCs w:val="20"/>
      <w:lang w:eastAsia="en-US"/>
    </w:rPr>
  </w:style>
  <w:style w:type="character" w:customStyle="1" w:styleId="apple-style-span">
    <w:name w:val="apple-style-span"/>
    <w:basedOn w:val="a4"/>
    <w:rsid w:val="005D1775"/>
  </w:style>
  <w:style w:type="paragraph" w:styleId="affff2">
    <w:name w:val="Revision"/>
    <w:hidden/>
    <w:uiPriority w:val="99"/>
    <w:semiHidden/>
    <w:rsid w:val="005D1775"/>
    <w:pPr>
      <w:jc w:val="both"/>
    </w:pPr>
    <w:rPr>
      <w:rFonts w:eastAsiaTheme="minorHAnsi" w:cs="David"/>
      <w:sz w:val="22"/>
      <w:szCs w:val="26"/>
    </w:rPr>
  </w:style>
  <w:style w:type="paragraph" w:styleId="affff3">
    <w:name w:val="Quote"/>
    <w:basedOn w:val="a1"/>
    <w:link w:val="affff4"/>
    <w:qFormat/>
    <w:rsid w:val="005D1775"/>
    <w:pPr>
      <w:spacing w:before="0" w:after="60" w:line="360" w:lineRule="auto"/>
      <w:ind w:left="1701" w:right="1701"/>
      <w:jc w:val="left"/>
    </w:pPr>
    <w:rPr>
      <w:rFonts w:asciiTheme="minorHAnsi" w:hAnsiTheme="minorHAnsi" w:cstheme="minorBidi"/>
      <w:i/>
      <w:iCs/>
      <w:sz w:val="22"/>
    </w:rPr>
  </w:style>
  <w:style w:type="character" w:customStyle="1" w:styleId="affff4">
    <w:name w:val="ציטוט תו"/>
    <w:basedOn w:val="a4"/>
    <w:link w:val="affff3"/>
    <w:rsid w:val="005D1775"/>
    <w:rPr>
      <w:rFonts w:asciiTheme="minorHAnsi" w:hAnsiTheme="minorHAnsi" w:cstheme="minorBidi"/>
      <w:i/>
      <w:iCs/>
      <w:sz w:val="22"/>
      <w:szCs w:val="24"/>
      <w:lang w:eastAsia="he-IL"/>
    </w:rPr>
  </w:style>
  <w:style w:type="paragraph" w:customStyle="1" w:styleId="a0">
    <w:name w:val="נספח"/>
    <w:basedOn w:val="a1"/>
    <w:next w:val="10"/>
    <w:link w:val="affff5"/>
    <w:rsid w:val="005D1775"/>
    <w:pPr>
      <w:numPr>
        <w:numId w:val="7"/>
      </w:numPr>
      <w:spacing w:before="0" w:after="60" w:line="360" w:lineRule="auto"/>
      <w:jc w:val="left"/>
    </w:pPr>
    <w:rPr>
      <w:rFonts w:asciiTheme="minorHAnsi" w:hAnsiTheme="minorHAnsi" w:cs="Times New Roman"/>
      <w:sz w:val="22"/>
      <w:lang w:val="x-none"/>
    </w:rPr>
  </w:style>
  <w:style w:type="character" w:customStyle="1" w:styleId="affff5">
    <w:name w:val="נספח תו"/>
    <w:link w:val="a0"/>
    <w:rsid w:val="005D1775"/>
    <w:rPr>
      <w:rFonts w:asciiTheme="minorHAnsi" w:hAnsiTheme="minorHAnsi"/>
      <w:sz w:val="22"/>
      <w:szCs w:val="24"/>
      <w:lang w:val="x-none" w:eastAsia="he-IL"/>
    </w:rPr>
  </w:style>
  <w:style w:type="character" w:customStyle="1" w:styleId="ERCGChar">
    <w:name w:val="ERCG Char"/>
    <w:basedOn w:val="a7"/>
    <w:rsid w:val="005D1775"/>
    <w:rPr>
      <w:rFonts w:ascii="Times New Roman" w:hAnsi="Times New Roman" w:cs="David"/>
      <w:sz w:val="23"/>
      <w:szCs w:val="26"/>
      <w:lang w:eastAsia="he-IL"/>
    </w:rPr>
  </w:style>
  <w:style w:type="character" w:styleId="affff6">
    <w:name w:val="Emphasis"/>
    <w:basedOn w:val="a4"/>
    <w:uiPriority w:val="20"/>
    <w:qFormat/>
    <w:rsid w:val="005D1775"/>
    <w:rPr>
      <w:i/>
      <w:iCs/>
    </w:rPr>
  </w:style>
  <w:style w:type="paragraph" w:styleId="affff7">
    <w:name w:val="No Spacing"/>
    <w:link w:val="affff8"/>
    <w:uiPriority w:val="1"/>
    <w:qFormat/>
    <w:rsid w:val="005D1775"/>
    <w:pPr>
      <w:bidi/>
    </w:pPr>
    <w:rPr>
      <w:rFonts w:asciiTheme="minorHAnsi" w:eastAsiaTheme="minorEastAsia" w:hAnsiTheme="minorHAnsi" w:cstheme="minorBidi"/>
      <w:sz w:val="22"/>
      <w:szCs w:val="22"/>
    </w:rPr>
  </w:style>
  <w:style w:type="character" w:customStyle="1" w:styleId="affff8">
    <w:name w:val="ללא מרווח תו"/>
    <w:basedOn w:val="a4"/>
    <w:link w:val="affff7"/>
    <w:uiPriority w:val="1"/>
    <w:rsid w:val="005D1775"/>
    <w:rPr>
      <w:rFonts w:asciiTheme="minorHAnsi" w:eastAsiaTheme="minorEastAsia" w:hAnsiTheme="minorHAnsi" w:cstheme="minorBidi"/>
      <w:sz w:val="22"/>
      <w:szCs w:val="22"/>
    </w:rPr>
  </w:style>
  <w:style w:type="paragraph" w:customStyle="1" w:styleId="affff9">
    <w:name w:val="אורח"/>
    <w:basedOn w:val="a1"/>
    <w:next w:val="a1"/>
    <w:rsid w:val="005D1775"/>
    <w:pPr>
      <w:spacing w:before="0" w:after="0" w:line="240" w:lineRule="exact"/>
    </w:pPr>
    <w:rPr>
      <w:rFonts w:ascii="David" w:hAnsi="David"/>
      <w:u w:val="single"/>
      <w:lang w:eastAsia="en-US"/>
    </w:rPr>
  </w:style>
  <w:style w:type="paragraph" w:customStyle="1" w:styleId="KeepWithNext">
    <w:name w:val="KeepWithNext"/>
    <w:basedOn w:val="a1"/>
    <w:next w:val="a1"/>
    <w:qFormat/>
    <w:rsid w:val="005D1775"/>
    <w:pPr>
      <w:keepNext/>
      <w:spacing w:before="0" w:after="0" w:line="240" w:lineRule="exact"/>
    </w:pPr>
    <w:rPr>
      <w:lang w:eastAsia="en-US"/>
    </w:rPr>
  </w:style>
  <w:style w:type="character" w:customStyle="1" w:styleId="TagStyle">
    <w:name w:val="TagStyle"/>
    <w:basedOn w:val="a4"/>
    <w:rsid w:val="005D1775"/>
    <w:rPr>
      <w:rFonts w:cs="Arial"/>
      <w:b/>
      <w:bCs w:val="0"/>
      <w:vanish/>
      <w:color w:val="010000"/>
      <w:bdr w:val="single" w:sz="4" w:space="0" w:color="FF66FF"/>
    </w:rPr>
  </w:style>
  <w:style w:type="paragraph" w:customStyle="1" w:styleId="affffa">
    <w:name w:val="דובר"/>
    <w:basedOn w:val="a1"/>
    <w:next w:val="a1"/>
    <w:rsid w:val="005D1775"/>
    <w:pPr>
      <w:spacing w:before="0" w:after="0" w:line="240" w:lineRule="exact"/>
    </w:pPr>
    <w:rPr>
      <w:rFonts w:ascii="David" w:hAnsi="David"/>
      <w:u w:val="single"/>
    </w:rPr>
  </w:style>
  <w:style w:type="paragraph" w:customStyle="1" w:styleId="affffb">
    <w:name w:val="יור"/>
    <w:basedOn w:val="affffa"/>
    <w:next w:val="a1"/>
    <w:rsid w:val="005D1775"/>
  </w:style>
  <w:style w:type="paragraph" w:customStyle="1" w:styleId="-">
    <w:name w:val="דובר-המשך"/>
    <w:basedOn w:val="affffa"/>
    <w:next w:val="a1"/>
    <w:rsid w:val="005D1775"/>
  </w:style>
  <w:style w:type="paragraph" w:customStyle="1" w:styleId="try">
    <w:name w:val="try"/>
    <w:basedOn w:val="a1"/>
    <w:rsid w:val="005D1775"/>
    <w:pPr>
      <w:bidi w:val="0"/>
      <w:spacing w:before="100" w:beforeAutospacing="1" w:after="100" w:afterAutospacing="1" w:line="240" w:lineRule="auto"/>
      <w:jc w:val="left"/>
    </w:pPr>
    <w:rPr>
      <w:rFonts w:cs="Times New Roman"/>
      <w:lang w:eastAsia="en-US"/>
    </w:rPr>
  </w:style>
  <w:style w:type="character" w:styleId="affffc">
    <w:name w:val="Strong"/>
    <w:basedOn w:val="a4"/>
    <w:uiPriority w:val="22"/>
    <w:qFormat/>
    <w:rsid w:val="008B4690"/>
    <w:rPr>
      <w:b/>
      <w:bCs/>
    </w:rPr>
  </w:style>
  <w:style w:type="paragraph" w:customStyle="1" w:styleId="big-header">
    <w:name w:val="big-header"/>
    <w:basedOn w:val="a1"/>
    <w:rsid w:val="008B4690"/>
    <w:pPr>
      <w:keepNext/>
      <w:keepLines/>
      <w:widowControl w:val="0"/>
      <w:tabs>
        <w:tab w:val="left" w:pos="624"/>
        <w:tab w:val="left" w:pos="1021"/>
        <w:tab w:val="left" w:pos="1474"/>
        <w:tab w:val="left" w:pos="1928"/>
        <w:tab w:val="left" w:pos="2381"/>
        <w:tab w:val="left" w:pos="2835"/>
      </w:tabs>
      <w:suppressAutoHyphens/>
      <w:autoSpaceDE w:val="0"/>
      <w:autoSpaceDN w:val="0"/>
      <w:spacing w:before="440" w:line="240" w:lineRule="auto"/>
      <w:ind w:left="2835"/>
      <w:jc w:val="center"/>
    </w:pPr>
    <w:rPr>
      <w:rFonts w:cs="FrankRuehl"/>
      <w:noProof/>
      <w:sz w:val="20"/>
      <w:szCs w:val="32"/>
    </w:rPr>
  </w:style>
  <w:style w:type="paragraph" w:styleId="affffd">
    <w:name w:val="Body Text Indent"/>
    <w:basedOn w:val="a1"/>
    <w:link w:val="affffe"/>
    <w:semiHidden/>
    <w:unhideWhenUsed/>
    <w:rsid w:val="003F30BD"/>
    <w:pPr>
      <w:ind w:left="283"/>
    </w:pPr>
  </w:style>
  <w:style w:type="character" w:customStyle="1" w:styleId="affffe">
    <w:name w:val="כניסה בגוף טקסט תו"/>
    <w:basedOn w:val="a4"/>
    <w:link w:val="affffd"/>
    <w:semiHidden/>
    <w:rsid w:val="003F30BD"/>
    <w:rPr>
      <w:rFonts w:cs="David"/>
      <w:sz w:val="24"/>
      <w:szCs w:val="24"/>
      <w:lang w:eastAsia="he-IL"/>
    </w:rPr>
  </w:style>
  <w:style w:type="paragraph" w:customStyle="1" w:styleId="afffff">
    <w:name w:val="כללי"/>
    <w:basedOn w:val="a1"/>
    <w:rsid w:val="003F30BD"/>
    <w:pPr>
      <w:overflowPunct w:val="0"/>
      <w:autoSpaceDE w:val="0"/>
      <w:autoSpaceDN w:val="0"/>
      <w:adjustRightInd w:val="0"/>
      <w:spacing w:before="0" w:after="210" w:line="270" w:lineRule="exact"/>
      <w:ind w:firstLine="284"/>
    </w:pPr>
    <w:rPr>
      <w:rFonts w:cs="FrankRuehl"/>
      <w:sz w:val="20"/>
    </w:rPr>
  </w:style>
  <w:style w:type="paragraph" w:styleId="NormalWeb">
    <w:name w:val="Normal (Web)"/>
    <w:basedOn w:val="a1"/>
    <w:uiPriority w:val="99"/>
    <w:unhideWhenUsed/>
    <w:rsid w:val="006A1585"/>
    <w:pPr>
      <w:bidi w:val="0"/>
      <w:spacing w:before="100" w:beforeAutospacing="1" w:after="100" w:afterAutospacing="1" w:line="240" w:lineRule="auto"/>
      <w:jc w:val="left"/>
    </w:pPr>
    <w:rPr>
      <w:rFonts w:cs="Times New Roman"/>
      <w:lang w:eastAsia="en-US"/>
    </w:rPr>
  </w:style>
  <w:style w:type="character" w:styleId="afffff0">
    <w:name w:val="Placeholder Text"/>
    <w:basedOn w:val="a4"/>
    <w:uiPriority w:val="99"/>
    <w:semiHidden/>
    <w:rsid w:val="00EC330A"/>
    <w:rPr>
      <w:color w:val="808080"/>
    </w:rPr>
  </w:style>
  <w:style w:type="character" w:customStyle="1" w:styleId="UnresolvedMention1">
    <w:name w:val="Unresolved Mention1"/>
    <w:basedOn w:val="a4"/>
    <w:uiPriority w:val="99"/>
    <w:semiHidden/>
    <w:unhideWhenUsed/>
    <w:rsid w:val="00EC330A"/>
    <w:rPr>
      <w:color w:val="605E5C"/>
      <w:shd w:val="clear" w:color="auto" w:fill="E1DFDD"/>
    </w:rPr>
  </w:style>
  <w:style w:type="table" w:styleId="-4">
    <w:name w:val="Light Shading Accent 4"/>
    <w:basedOn w:val="a5"/>
    <w:uiPriority w:val="60"/>
    <w:rsid w:val="00602F66"/>
    <w:pPr>
      <w:jc w:val="both"/>
    </w:pPr>
    <w:rPr>
      <w:rFonts w:eastAsiaTheme="minorHAnsi" w:cs="David"/>
      <w:color w:val="306785" w:themeColor="accent4" w:themeShade="BF"/>
      <w:sz w:val="22"/>
      <w:szCs w:val="26"/>
    </w:rPr>
    <w:tblPr>
      <w:tblStyleRowBandSize w:val="1"/>
      <w:tblStyleColBandSize w:val="1"/>
      <w:tblBorders>
        <w:top w:val="single" w:sz="8" w:space="0" w:color="418AB3" w:themeColor="accent4"/>
        <w:bottom w:val="single" w:sz="8" w:space="0" w:color="418AB3" w:themeColor="accent4"/>
      </w:tblBorders>
    </w:tblPr>
    <w:tblStylePr w:type="firstRow">
      <w:pPr>
        <w:spacing w:before="0" w:after="0" w:line="240" w:lineRule="auto"/>
      </w:pPr>
      <w:rPr>
        <w:b/>
        <w:bCs/>
      </w:rPr>
      <w:tblPr/>
      <w:tcPr>
        <w:tcBorders>
          <w:top w:val="single" w:sz="8" w:space="0" w:color="418AB3" w:themeColor="accent4"/>
          <w:left w:val="nil"/>
          <w:bottom w:val="single" w:sz="8" w:space="0" w:color="418AB3" w:themeColor="accent4"/>
          <w:right w:val="nil"/>
          <w:insideH w:val="nil"/>
          <w:insideV w:val="nil"/>
        </w:tcBorders>
      </w:tcPr>
    </w:tblStylePr>
    <w:tblStylePr w:type="lastRow">
      <w:pPr>
        <w:spacing w:before="0" w:after="0" w:line="240" w:lineRule="auto"/>
      </w:pPr>
      <w:rPr>
        <w:b/>
        <w:bCs/>
      </w:rPr>
      <w:tblPr/>
      <w:tcPr>
        <w:tcBorders>
          <w:top w:val="single" w:sz="8" w:space="0" w:color="418AB3" w:themeColor="accent4"/>
          <w:left w:val="nil"/>
          <w:bottom w:val="single" w:sz="8" w:space="0" w:color="418AB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2ED" w:themeFill="accent4" w:themeFillTint="3F"/>
      </w:tcPr>
    </w:tblStylePr>
    <w:tblStylePr w:type="band1Horz">
      <w:tblPr/>
      <w:tcPr>
        <w:tcBorders>
          <w:left w:val="nil"/>
          <w:right w:val="nil"/>
          <w:insideH w:val="nil"/>
          <w:insideV w:val="nil"/>
        </w:tcBorders>
        <w:shd w:val="clear" w:color="auto" w:fill="CEE2ED" w:themeFill="accent4" w:themeFillTint="3F"/>
      </w:tcPr>
    </w:tblStylePr>
  </w:style>
  <w:style w:type="table" w:styleId="afffff1">
    <w:name w:val="Light Shading"/>
    <w:basedOn w:val="a5"/>
    <w:uiPriority w:val="60"/>
    <w:rsid w:val="00602F66"/>
    <w:pPr>
      <w:jc w:val="both"/>
    </w:pPr>
    <w:rPr>
      <w:rFonts w:eastAsiaTheme="minorHAnsi" w:cs="David"/>
      <w:color w:val="000000" w:themeColor="text1" w:themeShade="BF"/>
      <w:sz w:val="22"/>
      <w:szCs w:val="26"/>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lenumber0">
    <w:name w:val="filenumber0"/>
    <w:basedOn w:val="a1"/>
    <w:rsid w:val="00602F66"/>
    <w:pPr>
      <w:bidi w:val="0"/>
      <w:spacing w:before="100" w:beforeAutospacing="1" w:after="100" w:afterAutospacing="1" w:line="240" w:lineRule="auto"/>
      <w:jc w:val="left"/>
    </w:pPr>
    <w:rPr>
      <w:rFonts w:cs="Times New Roman"/>
      <w:lang w:eastAsia="en-US"/>
    </w:rPr>
  </w:style>
  <w:style w:type="paragraph" w:customStyle="1" w:styleId="heading4">
    <w:name w:val="heading4"/>
    <w:basedOn w:val="a1"/>
    <w:link w:val="heading4Char"/>
    <w:qFormat/>
    <w:rsid w:val="000B0CB5"/>
    <w:pPr>
      <w:spacing w:line="360" w:lineRule="auto"/>
    </w:pPr>
    <w:rPr>
      <w:rFonts w:ascii="David" w:hAnsi="David"/>
      <w:bCs/>
    </w:rPr>
  </w:style>
  <w:style w:type="character" w:customStyle="1" w:styleId="heading4Char">
    <w:name w:val="heading4 Char"/>
    <w:basedOn w:val="a4"/>
    <w:link w:val="heading4"/>
    <w:rsid w:val="000B0CB5"/>
    <w:rPr>
      <w:rFonts w:ascii="David" w:hAnsi="David" w:cs="David"/>
      <w:bCs/>
      <w:sz w:val="24"/>
      <w:szCs w:val="24"/>
      <w:lang w:eastAsia="he-IL"/>
    </w:rPr>
  </w:style>
  <w:style w:type="paragraph" w:customStyle="1" w:styleId="TableBlock">
    <w:name w:val="Table Block"/>
    <w:basedOn w:val="a1"/>
    <w:rsid w:val="00CE13B9"/>
    <w:pPr>
      <w:keepLines/>
      <w:widowControl w:val="0"/>
      <w:tabs>
        <w:tab w:val="left" w:pos="624"/>
        <w:tab w:val="left" w:pos="1247"/>
      </w:tabs>
      <w:autoSpaceDE w:val="0"/>
      <w:autoSpaceDN w:val="0"/>
      <w:adjustRightInd w:val="0"/>
      <w:snapToGrid w:val="0"/>
      <w:spacing w:before="0" w:after="0" w:line="360" w:lineRule="auto"/>
      <w:textAlignment w:val="center"/>
    </w:pPr>
    <w:rPr>
      <w:rFonts w:ascii="Arial" w:eastAsia="Arial Unicode MS" w:hAnsi="Arial"/>
      <w:snapToGrid w:val="0"/>
      <w:color w:val="000000"/>
      <w:sz w:val="20"/>
      <w:szCs w:val="26"/>
      <w:lang w:eastAsia="ja-JP"/>
    </w:rPr>
  </w:style>
  <w:style w:type="paragraph" w:customStyle="1" w:styleId="afffff2">
    <w:name w:val="שער_יום_תאריך_ישיבה"/>
    <w:basedOn w:val="a1"/>
    <w:next w:val="a1"/>
    <w:rsid w:val="00CE13B9"/>
    <w:pPr>
      <w:spacing w:before="0" w:after="0" w:line="360" w:lineRule="auto"/>
      <w:ind w:firstLine="720"/>
      <w:jc w:val="center"/>
    </w:pPr>
    <w:rPr>
      <w:rFonts w:ascii="Arial" w:hAnsi="Arial" w:cs="Arial"/>
      <w:lang w:eastAsia="en-US"/>
    </w:rPr>
  </w:style>
  <w:style w:type="paragraph" w:customStyle="1" w:styleId="afffff3">
    <w:name w:val="תאריך_עברי"/>
    <w:basedOn w:val="a1"/>
    <w:next w:val="a1"/>
    <w:rsid w:val="00E53E6E"/>
    <w:pPr>
      <w:spacing w:before="0" w:after="0" w:line="360" w:lineRule="auto"/>
      <w:ind w:firstLine="720"/>
      <w:jc w:val="center"/>
    </w:pPr>
    <w:rPr>
      <w:rFonts w:ascii="Arial" w:hAnsi="Arial" w:cs="Arial"/>
      <w:lang w:eastAsia="en-US"/>
    </w:rPr>
  </w:style>
  <w:style w:type="paragraph" w:customStyle="1" w:styleId="HeadDivreiHesber">
    <w:name w:val="Head DivreiHesber"/>
    <w:basedOn w:val="a1"/>
    <w:rsid w:val="00124788"/>
    <w:pPr>
      <w:widowControl w:val="0"/>
      <w:autoSpaceDE w:val="0"/>
      <w:autoSpaceDN w:val="0"/>
      <w:adjustRightInd w:val="0"/>
      <w:snapToGrid w:val="0"/>
      <w:spacing w:before="360" w:line="360" w:lineRule="auto"/>
      <w:jc w:val="center"/>
      <w:textAlignment w:val="center"/>
    </w:pPr>
    <w:rPr>
      <w:rFonts w:ascii="Arial" w:eastAsia="Arial Unicode MS" w:hAnsi="Arial"/>
      <w:b/>
      <w:snapToGrid w:val="0"/>
      <w:color w:val="000000"/>
      <w:spacing w:val="40"/>
      <w:sz w:val="20"/>
      <w:szCs w:val="26"/>
      <w:lang w:eastAsia="ja-JP"/>
    </w:rPr>
  </w:style>
  <w:style w:type="paragraph" w:customStyle="1" w:styleId="HeadHatzaotHok">
    <w:name w:val="Head HatzaotHok"/>
    <w:basedOn w:val="a1"/>
    <w:rsid w:val="00124788"/>
    <w:pPr>
      <w:keepNext/>
      <w:keepLines/>
      <w:widowControl w:val="0"/>
      <w:autoSpaceDE w:val="0"/>
      <w:autoSpaceDN w:val="0"/>
      <w:adjustRightInd w:val="0"/>
      <w:snapToGrid w:val="0"/>
      <w:spacing w:before="240" w:after="0" w:line="360" w:lineRule="auto"/>
      <w:jc w:val="center"/>
      <w:textAlignment w:val="center"/>
    </w:pPr>
    <w:rPr>
      <w:rFonts w:ascii="Arial" w:eastAsia="Arial Unicode MS" w:hAnsi="Arial"/>
      <w:b/>
      <w:bCs/>
      <w:snapToGrid w:val="0"/>
      <w:color w:val="000000"/>
      <w:sz w:val="20"/>
      <w:szCs w:val="26"/>
      <w:lang w:eastAsia="ja-JP"/>
    </w:rPr>
  </w:style>
  <w:style w:type="paragraph" w:customStyle="1" w:styleId="Hesber">
    <w:name w:val="Hesber"/>
    <w:basedOn w:val="a1"/>
    <w:rsid w:val="00124788"/>
    <w:pPr>
      <w:widowControl w:val="0"/>
      <w:autoSpaceDE w:val="0"/>
      <w:autoSpaceDN w:val="0"/>
      <w:adjustRightInd w:val="0"/>
      <w:snapToGrid w:val="0"/>
      <w:spacing w:before="0" w:after="0" w:line="360" w:lineRule="auto"/>
      <w:ind w:firstLine="340"/>
      <w:textAlignment w:val="center"/>
    </w:pPr>
    <w:rPr>
      <w:rFonts w:ascii="Arial" w:eastAsia="Arial Unicode MS" w:hAnsi="Arial"/>
      <w:snapToGrid w:val="0"/>
      <w:color w:val="000000"/>
      <w:sz w:val="20"/>
      <w:szCs w:val="26"/>
      <w:lang w:eastAsia="ja-JP"/>
    </w:rPr>
  </w:style>
  <w:style w:type="paragraph" w:customStyle="1" w:styleId="TableText">
    <w:name w:val="Table Text"/>
    <w:basedOn w:val="a1"/>
    <w:rsid w:val="00124788"/>
    <w:pPr>
      <w:keepLines/>
      <w:widowControl w:val="0"/>
      <w:tabs>
        <w:tab w:val="left" w:pos="624"/>
        <w:tab w:val="left" w:pos="1247"/>
      </w:tabs>
      <w:autoSpaceDE w:val="0"/>
      <w:autoSpaceDN w:val="0"/>
      <w:adjustRightInd w:val="0"/>
      <w:snapToGrid w:val="0"/>
      <w:spacing w:before="0" w:after="0" w:line="360" w:lineRule="auto"/>
      <w:ind w:right="57"/>
      <w:jc w:val="left"/>
      <w:textAlignment w:val="center"/>
    </w:pPr>
    <w:rPr>
      <w:rFonts w:ascii="Arial" w:eastAsia="Arial Unicode MS" w:hAnsi="Arial"/>
      <w:snapToGrid w:val="0"/>
      <w:color w:val="000000"/>
      <w:sz w:val="20"/>
      <w:szCs w:val="26"/>
      <w:lang w:eastAsia="ja-JP"/>
    </w:rPr>
  </w:style>
  <w:style w:type="paragraph" w:customStyle="1" w:styleId="TableBlockOutdent">
    <w:name w:val="Table BlockOutdent"/>
    <w:basedOn w:val="TableBlock"/>
    <w:rsid w:val="00124788"/>
    <w:pPr>
      <w:ind w:left="624" w:hanging="624"/>
    </w:pPr>
  </w:style>
  <w:style w:type="paragraph" w:customStyle="1" w:styleId="TableSideHeading">
    <w:name w:val="Table SideHeading"/>
    <w:basedOn w:val="TableText"/>
    <w:rsid w:val="00124788"/>
  </w:style>
  <w:style w:type="paragraph" w:customStyle="1" w:styleId="TableInnerSideHeading">
    <w:name w:val="Table InnerSideHeading"/>
    <w:basedOn w:val="TableSideHeading"/>
    <w:rsid w:val="001247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388357">
      <w:bodyDiv w:val="1"/>
      <w:marLeft w:val="0"/>
      <w:marRight w:val="0"/>
      <w:marTop w:val="0"/>
      <w:marBottom w:val="0"/>
      <w:divBdr>
        <w:top w:val="none" w:sz="0" w:space="0" w:color="auto"/>
        <w:left w:val="none" w:sz="0" w:space="0" w:color="auto"/>
        <w:bottom w:val="none" w:sz="0" w:space="0" w:color="auto"/>
        <w:right w:val="none" w:sz="0" w:space="0" w:color="auto"/>
      </w:divBdr>
    </w:div>
    <w:div w:id="1570382574">
      <w:bodyDiv w:val="1"/>
      <w:marLeft w:val="0"/>
      <w:marRight w:val="0"/>
      <w:marTop w:val="0"/>
      <w:marBottom w:val="0"/>
      <w:divBdr>
        <w:top w:val="none" w:sz="0" w:space="0" w:color="auto"/>
        <w:left w:val="none" w:sz="0" w:space="0" w:color="auto"/>
        <w:bottom w:val="none" w:sz="0" w:space="0" w:color="auto"/>
        <w:right w:val="none" w:sz="0" w:space="0" w:color="auto"/>
      </w:divBdr>
    </w:div>
    <w:div w:id="1643458142">
      <w:bodyDiv w:val="1"/>
      <w:marLeft w:val="0"/>
      <w:marRight w:val="0"/>
      <w:marTop w:val="0"/>
      <w:marBottom w:val="0"/>
      <w:divBdr>
        <w:top w:val="none" w:sz="0" w:space="0" w:color="auto"/>
        <w:left w:val="none" w:sz="0" w:space="0" w:color="auto"/>
        <w:bottom w:val="none" w:sz="0" w:space="0" w:color="auto"/>
        <w:right w:val="none" w:sz="0" w:space="0" w:color="auto"/>
      </w:divBdr>
    </w:div>
    <w:div w:id="174066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3.xml"/><Relationship Id="rId26" Type="http://schemas.openxmlformats.org/officeDocument/2006/relationships/image" Target="media/image5.png"/><Relationship Id="rId39" Type="http://schemas.openxmlformats.org/officeDocument/2006/relationships/chart" Target="charts/chart11.xml"/><Relationship Id="rId21" Type="http://schemas.openxmlformats.org/officeDocument/2006/relationships/hyperlink" Target="https://www.ese.co.il/%D7%A7%D7%91%D7%9C%D7%AA-%D7%93%D7%91%D7%A8-%D7%91%D7%9E%D7%A8%D7%9E%D7%94/" TargetMode="External"/><Relationship Id="rId34" Type="http://schemas.openxmlformats.org/officeDocument/2006/relationships/chart" Target="charts/chart6.xml"/><Relationship Id="rId42" Type="http://schemas.openxmlformats.org/officeDocument/2006/relationships/image" Target="media/image13.emf"/><Relationship Id="rId47" Type="http://schemas.openxmlformats.org/officeDocument/2006/relationships/chart" Target="charts/chart15.xml"/><Relationship Id="rId50" Type="http://schemas.openxmlformats.org/officeDocument/2006/relationships/chart" Target="charts/chart18.xml"/><Relationship Id="rId55" Type="http://schemas.openxmlformats.org/officeDocument/2006/relationships/chart" Target="charts/chart22.xml"/><Relationship Id="rId63" Type="http://schemas.openxmlformats.org/officeDocument/2006/relationships/chart" Target="charts/chart30.xml"/><Relationship Id="rId68" Type="http://schemas.openxmlformats.org/officeDocument/2006/relationships/chart" Target="charts/chart35.xml"/><Relationship Id="rId76" Type="http://schemas.microsoft.com/office/2011/relationships/people" Target="people.xml"/><Relationship Id="rId7" Type="http://schemas.openxmlformats.org/officeDocument/2006/relationships/customXml" Target="../customXml/item7.xml"/><Relationship Id="rId71" Type="http://schemas.openxmlformats.org/officeDocument/2006/relationships/chart" Target="charts/chart38.xml"/><Relationship Id="rId2" Type="http://schemas.openxmlformats.org/officeDocument/2006/relationships/customXml" Target="../customXml/item2.xml"/><Relationship Id="rId16" Type="http://schemas.openxmlformats.org/officeDocument/2006/relationships/image" Target="media/image2.wmf"/><Relationship Id="rId29" Type="http://schemas.openxmlformats.org/officeDocument/2006/relationships/image" Target="media/image7.emf"/><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image" Target="media/image10.emf"/><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3.xml"/><Relationship Id="rId53" Type="http://schemas.openxmlformats.org/officeDocument/2006/relationships/chart" Target="charts/chart21.xml"/><Relationship Id="rId58" Type="http://schemas.openxmlformats.org/officeDocument/2006/relationships/chart" Target="charts/chart25.xml"/><Relationship Id="rId66" Type="http://schemas.openxmlformats.org/officeDocument/2006/relationships/chart" Target="charts/chart33.xml"/><Relationship Id="rId74" Type="http://schemas.openxmlformats.org/officeDocument/2006/relationships/chart" Target="charts/chart4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chart" Target="charts/chart5.xml"/><Relationship Id="rId36" Type="http://schemas.openxmlformats.org/officeDocument/2006/relationships/chart" Target="charts/chart8.xml"/><Relationship Id="rId49" Type="http://schemas.openxmlformats.org/officeDocument/2006/relationships/chart" Target="charts/chart17.xml"/><Relationship Id="rId57" Type="http://schemas.openxmlformats.org/officeDocument/2006/relationships/chart" Target="charts/chart24.xml"/><Relationship Id="rId61" Type="http://schemas.openxmlformats.org/officeDocument/2006/relationships/chart" Target="charts/chart28.xml"/><Relationship Id="rId10" Type="http://schemas.openxmlformats.org/officeDocument/2006/relationships/settings" Target="settings.xml"/><Relationship Id="rId19" Type="http://schemas.openxmlformats.org/officeDocument/2006/relationships/chart" Target="charts/chart1.xml"/><Relationship Id="rId31" Type="http://schemas.openxmlformats.org/officeDocument/2006/relationships/image" Target="media/image9.emf"/><Relationship Id="rId44" Type="http://schemas.openxmlformats.org/officeDocument/2006/relationships/image" Target="media/image15.emf"/><Relationship Id="rId52" Type="http://schemas.openxmlformats.org/officeDocument/2006/relationships/chart" Target="charts/chart20.xml"/><Relationship Id="rId60" Type="http://schemas.openxmlformats.org/officeDocument/2006/relationships/chart" Target="charts/chart27.xml"/><Relationship Id="rId65" Type="http://schemas.openxmlformats.org/officeDocument/2006/relationships/chart" Target="charts/chart32.xml"/><Relationship Id="rId73" Type="http://schemas.openxmlformats.org/officeDocument/2006/relationships/chart" Target="charts/chart40.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image" Target="media/image6.png"/><Relationship Id="rId30" Type="http://schemas.openxmlformats.org/officeDocument/2006/relationships/image" Target="media/image8.emf"/><Relationship Id="rId35" Type="http://schemas.openxmlformats.org/officeDocument/2006/relationships/chart" Target="charts/chart7.xml"/><Relationship Id="rId43" Type="http://schemas.openxmlformats.org/officeDocument/2006/relationships/image" Target="media/image14.emf"/><Relationship Id="rId48" Type="http://schemas.openxmlformats.org/officeDocument/2006/relationships/chart" Target="charts/chart16.xml"/><Relationship Id="rId56" Type="http://schemas.openxmlformats.org/officeDocument/2006/relationships/chart" Target="charts/chart23.xml"/><Relationship Id="rId64" Type="http://schemas.openxmlformats.org/officeDocument/2006/relationships/chart" Target="charts/chart31.xml"/><Relationship Id="rId69" Type="http://schemas.openxmlformats.org/officeDocument/2006/relationships/chart" Target="charts/chart36.xml"/><Relationship Id="rId77"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chart" Target="charts/chart19.xml"/><Relationship Id="rId72" Type="http://schemas.openxmlformats.org/officeDocument/2006/relationships/chart" Target="charts/chart39.xml"/><Relationship Id="rId80" Type="http://schemas.microsoft.com/office/2016/09/relationships/commentsIds" Target="commentsIds.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chart" Target="charts/chart4.xml"/><Relationship Id="rId33" Type="http://schemas.openxmlformats.org/officeDocument/2006/relationships/image" Target="media/image11.png"/><Relationship Id="rId38" Type="http://schemas.openxmlformats.org/officeDocument/2006/relationships/chart" Target="charts/chart10.xml"/><Relationship Id="rId46" Type="http://schemas.openxmlformats.org/officeDocument/2006/relationships/chart" Target="charts/chart14.xml"/><Relationship Id="rId59" Type="http://schemas.openxmlformats.org/officeDocument/2006/relationships/chart" Target="charts/chart26.xml"/><Relationship Id="rId67" Type="http://schemas.openxmlformats.org/officeDocument/2006/relationships/chart" Target="charts/chart34.xml"/><Relationship Id="rId20" Type="http://schemas.openxmlformats.org/officeDocument/2006/relationships/chart" Target="charts/chart2.xml"/><Relationship Id="rId41" Type="http://schemas.openxmlformats.org/officeDocument/2006/relationships/image" Target="media/image12.emf"/><Relationship Id="rId54" Type="http://schemas.openxmlformats.org/officeDocument/2006/relationships/image" Target="media/image16.emf"/><Relationship Id="rId62" Type="http://schemas.openxmlformats.org/officeDocument/2006/relationships/chart" Target="charts/chart29.xml"/><Relationship Id="rId70" Type="http://schemas.openxmlformats.org/officeDocument/2006/relationships/chart" Target="charts/chart3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nsf.gov/oig/_pdf/presentations/2012suspdebar/p6monitor.pdf" TargetMode="External"/><Relationship Id="rId13" Type="http://schemas.openxmlformats.org/officeDocument/2006/relationships/hyperlink" Target="http://www.antitrust.gov.il/subject/170.aspx" TargetMode="External"/><Relationship Id="rId3" Type="http://schemas.openxmlformats.org/officeDocument/2006/relationships/hyperlink" Target="https://mayafiles.tase.co.il/rpdf/1138001-1139000/P1138673-00.pdf" TargetMode="External"/><Relationship Id="rId7" Type="http://schemas.openxmlformats.org/officeDocument/2006/relationships/hyperlink" Target="http://stoneturn.com/wp-content/uploads/2017/07/2017-SEC-Compliance-and-Enforcement-Answer-Book_SEC-Imposed-Monitors.pdf" TargetMode="External"/><Relationship Id="rId12" Type="http://schemas.openxmlformats.org/officeDocument/2006/relationships/hyperlink" Target="https://www.boi.org.il/he/DataAndStatistics/Lists/BoiTablesAndGraphs/itrashrh.xlsx" TargetMode="External"/><Relationship Id="rId2" Type="http://schemas.openxmlformats.org/officeDocument/2006/relationships/hyperlink" Target="http://www.nevo.co.il/law/4643/68.a" TargetMode="External"/><Relationship Id="rId1" Type="http://schemas.openxmlformats.org/officeDocument/2006/relationships/hyperlink" Target="http://www.nevo.co.il/law/4643/68" TargetMode="External"/><Relationship Id="rId6" Type="http://schemas.openxmlformats.org/officeDocument/2006/relationships/hyperlink" Target="https://store.legal.thomsonreuters.com/law-products/solutions/fraud-investigations/corporate-investigative/CLEAR-picture/compliance-monitors" TargetMode="External"/><Relationship Id="rId11" Type="http://schemas.openxmlformats.org/officeDocument/2006/relationships/hyperlink" Target="https://www.boi.org.il/he/DataAndStatistics/Lists/BoiTablesAndGraphs/shce28_h.xls" TargetMode="External"/><Relationship Id="rId5" Type="http://schemas.openxmlformats.org/officeDocument/2006/relationships/hyperlink" Target="https://laurentcohentanugiavocats.com/wp-content/uploads/2019/03/irb1901Entretien.pdf" TargetMode="External"/><Relationship Id="rId15" Type="http://schemas.openxmlformats.org/officeDocument/2006/relationships/hyperlink" Target="https://www.boi.org.il/he/DataAndStatistics/Lists/BoiTablesAndGraphs/itrchovh.xlsx" TargetMode="External"/><Relationship Id="rId10" Type="http://schemas.openxmlformats.org/officeDocument/2006/relationships/hyperlink" Target="https://www.navigant.com/-/media/www/site/insights/financial-services/2017/fsac_compliancemanagementsystem_br_1017_rev02.pdf?la=en" TargetMode="External"/><Relationship Id="rId4" Type="http://schemas.openxmlformats.org/officeDocument/2006/relationships/hyperlink" Target="tel:3642-08-16" TargetMode="External"/><Relationship Id="rId9" Type="http://schemas.openxmlformats.org/officeDocument/2006/relationships/hyperlink" Target="https://www.stout.com/en/insights/article/corporate-compliance-monitors-role-regulatory-settlement-agreements/" TargetMode="External"/><Relationship Id="rId14" Type="http://schemas.openxmlformats.org/officeDocument/2006/relationships/hyperlink" Target="https://www.ildc.co.il/category/%D7%90%D7%91%D7%A0%D7%99-%D7%93%D7%A8%D7%9A"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2;&#1502;&#1510;&#1488;&#1497;&#1501;\&#1500;&#1493;&#1495;&#1493;&#151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ori_l\AppData\Local\Microsoft\Windows\INetCache\Content.Outlook\ARSLMW29\&#1495;&#1493;&#1489;&#1512;&#1514;2.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oeeb\Dropbox\&#1512;&#1497;&#1499;&#1493;&#1494;%20.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oeeb\Dropbox\&#1512;&#1497;&#1499;&#1493;&#1494;%20.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11;&#1505;&#1500;%20&#1508;&#1497;&#1512;&#1502;&#1497;&#1491;&#1493;&#1514;%20040419%202000.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11;&#1505;&#1500;%20&#1508;&#1497;&#1512;&#1502;&#1497;&#1491;&#1493;&#1514;%20040419%202000.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11;&#1505;&#1500;%20&#1508;&#1497;&#1512;&#1502;&#1497;&#1491;&#1493;&#1514;%20040419%202000.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11;&#1505;&#1500;%20&#1508;&#1497;&#1512;&#1502;&#1497;&#1491;&#1493;&#1514;%20040419%202000.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11;&#1505;&#1500;%20&#1508;&#1497;&#1512;&#1502;&#1497;&#1491;&#1493;&#1514;%20040419%202000.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11;&#1505;&#1500;%20&#1508;&#1497;&#1512;&#1502;&#1497;&#1491;&#1493;&#1514;%20040419%202000.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11;&#1505;&#1500;%20&#1508;&#1497;&#1512;&#1502;&#1497;&#1491;&#1493;&#1514;%20040419%202000.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2;&#1502;&#1510;&#1488;&#1497;&#1501;\&#1500;&#1493;&#1495;&#1493;&#151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11;&#1505;&#1500;%20&#1508;&#1497;&#1512;&#1502;&#1497;&#1491;&#1493;&#1514;%20040419%202000.xlsx" TargetMode="External"/><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11;&#1505;&#1500;%20&#1508;&#1497;&#1512;&#1502;&#1497;&#1491;&#1493;&#1514;%20040419%202000.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hila\AppData\Local\Microsoft\Windows\INetCache\Content.Outlook\FL73CDXW\&#1506;&#1493;&#1514;&#1511;%20&#1513;&#1500;%20&#1502;&#1513;&#1511;&#1500;%20&#1488;&#1513;&#1512;&#1488;&#1497;%20-%20&#1505;&#1498;%20&#1490;&#1493;&#1508;&#1497;&#1501;.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33.xml"/><Relationship Id="rId1" Type="http://schemas.microsoft.com/office/2011/relationships/chartStyle" Target="style33.xml"/></Relationships>
</file>

<file path=word/charts/_rels/chart36.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34.xml"/><Relationship Id="rId1" Type="http://schemas.microsoft.com/office/2011/relationships/chartStyle" Target="style34.xml"/></Relationships>
</file>

<file path=word/charts/_rels/chart37.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35.xml"/><Relationship Id="rId1" Type="http://schemas.microsoft.com/office/2011/relationships/chartStyle" Target="style35.xml"/></Relationships>
</file>

<file path=word/charts/_rels/chart38.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36.xml"/><Relationship Id="rId1" Type="http://schemas.microsoft.com/office/2011/relationships/chartStyle" Target="style36.xml"/></Relationships>
</file>

<file path=word/charts/_rels/chart39.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37.xml"/><Relationship Id="rId1" Type="http://schemas.microsoft.com/office/2011/relationships/chartStyle" Target="style37.xml"/></Relationships>
</file>

<file path=word/charts/_rels/chart4.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2;&#1502;&#1510;&#1488;&#1497;&#1501;\&#1508;&#1512;&#1511;%20&#1502;&#1502;&#1510;&#1488;&#1497;&#1501;%20&#1506;&#1500;%20&#1513;&#1493;&#1511;%20&#1492;&#1492;&#1493;&#1503;\&#1500;&#1493;&#1495;&#1493;&#1514;%20&#1508;&#1512;&#1511;%20&#1513;&#1493;&#1511;%20&#1492;&#1492;&#1493;&#1503;.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38.xml"/><Relationship Id="rId1" Type="http://schemas.microsoft.com/office/2011/relationships/chartStyle" Target="style38.xml"/></Relationships>
</file>

<file path=word/charts/_rels/chart41.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508;&#1497;&#1512;&#1502;&#1497;&#1491;&#1493;&#1514;\&#1502;&#1511;&#1493;&#1512;&#1493;&#1514;%20&#1493;&#1513;&#1497;&#1502;&#1493;&#1513;&#1497;&#1501;.xlsx" TargetMode="External"/><Relationship Id="rId2" Type="http://schemas.microsoft.com/office/2011/relationships/chartColorStyle" Target="colors39.xml"/><Relationship Id="rId1" Type="http://schemas.microsoft.com/office/2011/relationships/chartStyle" Target="style39.xml"/></Relationships>
</file>

<file path=word/charts/_rels/chart5.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492;&#1502;&#1510;&#1489;%20&#1492;&#1511;&#1497;&#1497;&#1501;%20&#1489;&#1488;&#1512;&#1509;\&#1490;&#1512;&#1507;%20&#1493;&#1500;&#1493;&#1495;%20&#1492;&#1514;&#1508;&#1500;&#1490;&#1493;&#1514;%20&#1492;&#1495;&#1493;&#1489;.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ri_l\AppData\Local\Microsoft\Windows\INetCache\Content.Outlook\ARSLMW29\&#1512;&#1497;&#1499;&#1493;&#1494;_.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erv01\Data\&#1508;&#1512;&#1493;&#1497;&#1511;&#1496;&#1497;&#1501;\2018%20-%20&#1499;&#1504;&#1505;&#1514;%20&#1497;&#1497;&#1506;&#1493;&#1509;%20&#1512;&#1490;&#1493;&#1500;&#1496;&#1493;&#1512;&#1497;\&#1491;&#1493;&#1495;%20&#1505;&#1493;&#1508;&#1497;\&#1508;&#1512;&#1511;%20&#1492;&#1502;&#1510;&#1489;%20&#1492;&#1511;&#1497;&#1497;&#1501;%20&#1489;&#1488;&#1512;&#1509;\&#1504;&#1514;&#1493;&#1504;&#1497;%20&#1502;&#1493;&#1505;&#1491;&#1497;&#1497;&#1501;\&#1512;&#1497;&#1499;&#1493;&#1494;%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roeeb\Dropbox\&#1512;&#1497;&#1499;&#1493;&#1494;%2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oeeb\Dropbox\&#1512;&#1497;&#1499;&#1493;&#1494;%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'גרף חריגות על פני שנים'!$C$1:$Q$1</c:f>
              <c:numCache>
                <c:formatCode>General</c:formatCode>
                <c:ptCount val="15"/>
                <c:pt idx="0">
                  <c:v>2017</c:v>
                </c:pt>
                <c:pt idx="1">
                  <c:v>2016</c:v>
                </c:pt>
                <c:pt idx="2">
                  <c:v>2015</c:v>
                </c:pt>
                <c:pt idx="3">
                  <c:v>2014</c:v>
                </c:pt>
                <c:pt idx="4">
                  <c:v>2013</c:v>
                </c:pt>
                <c:pt idx="5">
                  <c:v>2012</c:v>
                </c:pt>
                <c:pt idx="6">
                  <c:v>2011</c:v>
                </c:pt>
                <c:pt idx="7">
                  <c:v>2010</c:v>
                </c:pt>
                <c:pt idx="8">
                  <c:v>2009</c:v>
                </c:pt>
                <c:pt idx="9">
                  <c:v>2008</c:v>
                </c:pt>
                <c:pt idx="10">
                  <c:v>2007</c:v>
                </c:pt>
                <c:pt idx="11">
                  <c:v>2006</c:v>
                </c:pt>
                <c:pt idx="12">
                  <c:v>2005</c:v>
                </c:pt>
                <c:pt idx="13">
                  <c:v>2004</c:v>
                </c:pt>
                <c:pt idx="14">
                  <c:v>2003</c:v>
                </c:pt>
              </c:numCache>
            </c:numRef>
          </c:cat>
          <c:val>
            <c:numRef>
              <c:f>'גרף חריגות על פני שנים'!$C$2:$Q$2</c:f>
              <c:numCache>
                <c:formatCode>General</c:formatCode>
                <c:ptCount val="15"/>
                <c:pt idx="0">
                  <c:v>11</c:v>
                </c:pt>
                <c:pt idx="1">
                  <c:v>9</c:v>
                </c:pt>
                <c:pt idx="2">
                  <c:v>47</c:v>
                </c:pt>
                <c:pt idx="3">
                  <c:v>19</c:v>
                </c:pt>
                <c:pt idx="4">
                  <c:v>4</c:v>
                </c:pt>
                <c:pt idx="5">
                  <c:v>4</c:v>
                </c:pt>
                <c:pt idx="6">
                  <c:v>7</c:v>
                </c:pt>
                <c:pt idx="7">
                  <c:v>4</c:v>
                </c:pt>
                <c:pt idx="8">
                  <c:v>1</c:v>
                </c:pt>
                <c:pt idx="9">
                  <c:v>6</c:v>
                </c:pt>
                <c:pt idx="10">
                  <c:v>4</c:v>
                </c:pt>
                <c:pt idx="11">
                  <c:v>17</c:v>
                </c:pt>
                <c:pt idx="12">
                  <c:v>19</c:v>
                </c:pt>
                <c:pt idx="13">
                  <c:v>11</c:v>
                </c:pt>
                <c:pt idx="14">
                  <c:v>5</c:v>
                </c:pt>
              </c:numCache>
            </c:numRef>
          </c:val>
          <c:extLst xmlns:c16r2="http://schemas.microsoft.com/office/drawing/2015/06/chart">
            <c:ext xmlns:c16="http://schemas.microsoft.com/office/drawing/2014/chart" uri="{C3380CC4-5D6E-409C-BE32-E72D297353CC}">
              <c16:uniqueId val="{00000000-7628-4D52-9091-951118C14177}"/>
            </c:ext>
          </c:extLst>
        </c:ser>
        <c:dLbls>
          <c:dLblPos val="outEnd"/>
          <c:showLegendKey val="0"/>
          <c:showVal val="1"/>
          <c:showCatName val="0"/>
          <c:showSerName val="0"/>
          <c:showPercent val="0"/>
          <c:showBubbleSize val="0"/>
        </c:dLbls>
        <c:gapWidth val="219"/>
        <c:overlap val="-27"/>
        <c:axId val="423830672"/>
        <c:axId val="423831064"/>
      </c:barChart>
      <c:catAx>
        <c:axId val="423830672"/>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23831064"/>
        <c:crosses val="autoZero"/>
        <c:auto val="1"/>
        <c:lblAlgn val="ctr"/>
        <c:lblOffset val="100"/>
        <c:noMultiLvlLbl val="0"/>
      </c:catAx>
      <c:valAx>
        <c:axId val="423831064"/>
        <c:scaling>
          <c:orientation val="minMax"/>
        </c:scaling>
        <c:delete val="0"/>
        <c:axPos val="r"/>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23830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פנסיה!$A$62</c:f>
              <c:strCache>
                <c:ptCount val="1"/>
                <c:pt idx="0">
                  <c:v>אשראי לממשלה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פנסיה!$B$61:$E$61</c:f>
              <c:strCache>
                <c:ptCount val="4"/>
                <c:pt idx="0">
                  <c:v>הראל</c:v>
                </c:pt>
                <c:pt idx="1">
                  <c:v>מגדל</c:v>
                </c:pt>
                <c:pt idx="2">
                  <c:v>מנורה</c:v>
                </c:pt>
                <c:pt idx="3">
                  <c:v>כלל</c:v>
                </c:pt>
              </c:strCache>
            </c:strRef>
          </c:cat>
          <c:val>
            <c:numRef>
              <c:f>פנסיה!$B$62:$E$62</c:f>
              <c:numCache>
                <c:formatCode>0%</c:formatCode>
                <c:ptCount val="4"/>
                <c:pt idx="0">
                  <c:v>0.38899336315857103</c:v>
                </c:pt>
                <c:pt idx="1">
                  <c:v>0.37611396884836912</c:v>
                </c:pt>
                <c:pt idx="2">
                  <c:v>0.3361087113683916</c:v>
                </c:pt>
                <c:pt idx="3">
                  <c:v>0.36656738486986584</c:v>
                </c:pt>
              </c:numCache>
            </c:numRef>
          </c:val>
          <c:extLst xmlns:c16r2="http://schemas.microsoft.com/office/drawing/2015/06/chart">
            <c:ext xmlns:c16="http://schemas.microsoft.com/office/drawing/2014/chart" uri="{C3380CC4-5D6E-409C-BE32-E72D297353CC}">
              <c16:uniqueId val="{00000000-1CA4-4204-8160-1AC75368E31D}"/>
            </c:ext>
          </c:extLst>
        </c:ser>
        <c:ser>
          <c:idx val="1"/>
          <c:order val="1"/>
          <c:tx>
            <c:strRef>
              <c:f>פנסיה!$A$63</c:f>
              <c:strCache>
                <c:ptCount val="1"/>
                <c:pt idx="0">
                  <c:v>מניות</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פנסיה!$B$61:$E$61</c:f>
              <c:strCache>
                <c:ptCount val="4"/>
                <c:pt idx="0">
                  <c:v>הראל</c:v>
                </c:pt>
                <c:pt idx="1">
                  <c:v>מגדל</c:v>
                </c:pt>
                <c:pt idx="2">
                  <c:v>מנורה</c:v>
                </c:pt>
                <c:pt idx="3">
                  <c:v>כלל</c:v>
                </c:pt>
              </c:strCache>
            </c:strRef>
          </c:cat>
          <c:val>
            <c:numRef>
              <c:f>פנסיה!$B$63:$E$63</c:f>
              <c:numCache>
                <c:formatCode>0%</c:formatCode>
                <c:ptCount val="4"/>
                <c:pt idx="0">
                  <c:v>0.24894199129081127</c:v>
                </c:pt>
                <c:pt idx="1">
                  <c:v>0.30468194902763029</c:v>
                </c:pt>
                <c:pt idx="2">
                  <c:v>0.33863793928938124</c:v>
                </c:pt>
                <c:pt idx="3">
                  <c:v>0.33098369797877386</c:v>
                </c:pt>
              </c:numCache>
            </c:numRef>
          </c:val>
          <c:extLst xmlns:c16r2="http://schemas.microsoft.com/office/drawing/2015/06/chart">
            <c:ext xmlns:c16="http://schemas.microsoft.com/office/drawing/2014/chart" uri="{C3380CC4-5D6E-409C-BE32-E72D297353CC}">
              <c16:uniqueId val="{00000001-1CA4-4204-8160-1AC75368E31D}"/>
            </c:ext>
          </c:extLst>
        </c:ser>
        <c:ser>
          <c:idx val="2"/>
          <c:order val="2"/>
          <c:tx>
            <c:strRef>
              <c:f>פנסיה!$A$64</c:f>
              <c:strCache>
                <c:ptCount val="1"/>
                <c:pt idx="0">
                  <c:v>אג"ח חברות</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פנסיה!$B$61:$E$61</c:f>
              <c:strCache>
                <c:ptCount val="4"/>
                <c:pt idx="0">
                  <c:v>הראל</c:v>
                </c:pt>
                <c:pt idx="1">
                  <c:v>מגדל</c:v>
                </c:pt>
                <c:pt idx="2">
                  <c:v>מנורה</c:v>
                </c:pt>
                <c:pt idx="3">
                  <c:v>כלל</c:v>
                </c:pt>
              </c:strCache>
            </c:strRef>
          </c:cat>
          <c:val>
            <c:numRef>
              <c:f>פנסיה!$B$64:$E$64</c:f>
              <c:numCache>
                <c:formatCode>0%</c:formatCode>
                <c:ptCount val="4"/>
                <c:pt idx="0">
                  <c:v>0.11491462978953579</c:v>
                </c:pt>
                <c:pt idx="1">
                  <c:v>0.12468830760136007</c:v>
                </c:pt>
                <c:pt idx="2">
                  <c:v>7.1360584647352829E-2</c:v>
                </c:pt>
                <c:pt idx="3">
                  <c:v>0.13548176641703805</c:v>
                </c:pt>
              </c:numCache>
            </c:numRef>
          </c:val>
          <c:extLst xmlns:c16r2="http://schemas.microsoft.com/office/drawing/2015/06/chart">
            <c:ext xmlns:c16="http://schemas.microsoft.com/office/drawing/2014/chart" uri="{C3380CC4-5D6E-409C-BE32-E72D297353CC}">
              <c16:uniqueId val="{00000002-1CA4-4204-8160-1AC75368E31D}"/>
            </c:ext>
          </c:extLst>
        </c:ser>
        <c:ser>
          <c:idx val="3"/>
          <c:order val="3"/>
          <c:tx>
            <c:strRef>
              <c:f>פנסיה!$A$65</c:f>
              <c:strCache>
                <c:ptCount val="1"/>
                <c:pt idx="0">
                  <c:v>מזומן ופקדונות</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פנסיה!$B$61:$E$61</c:f>
              <c:strCache>
                <c:ptCount val="4"/>
                <c:pt idx="0">
                  <c:v>הראל</c:v>
                </c:pt>
                <c:pt idx="1">
                  <c:v>מגדל</c:v>
                </c:pt>
                <c:pt idx="2">
                  <c:v>מנורה</c:v>
                </c:pt>
                <c:pt idx="3">
                  <c:v>כלל</c:v>
                </c:pt>
              </c:strCache>
            </c:strRef>
          </c:cat>
          <c:val>
            <c:numRef>
              <c:f>פנסיה!$B$65:$E$65</c:f>
              <c:numCache>
                <c:formatCode>0%</c:formatCode>
                <c:ptCount val="4"/>
                <c:pt idx="0">
                  <c:v>4.2561535656689228E-2</c:v>
                </c:pt>
                <c:pt idx="1">
                  <c:v>9.6935586225678536E-2</c:v>
                </c:pt>
                <c:pt idx="2">
                  <c:v>9.7818344098044144E-2</c:v>
                </c:pt>
                <c:pt idx="3">
                  <c:v>6.4259706931330582E-2</c:v>
                </c:pt>
              </c:numCache>
            </c:numRef>
          </c:val>
          <c:extLst xmlns:c16r2="http://schemas.microsoft.com/office/drawing/2015/06/chart">
            <c:ext xmlns:c16="http://schemas.microsoft.com/office/drawing/2014/chart" uri="{C3380CC4-5D6E-409C-BE32-E72D297353CC}">
              <c16:uniqueId val="{00000003-1CA4-4204-8160-1AC75368E31D}"/>
            </c:ext>
          </c:extLst>
        </c:ser>
        <c:ser>
          <c:idx val="4"/>
          <c:order val="4"/>
          <c:tx>
            <c:strRef>
              <c:f>פנסיה!$A$66</c:f>
              <c:strCache>
                <c:ptCount val="1"/>
                <c:pt idx="0">
                  <c:v>הלוואות</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פנסיה!$B$61:$E$61</c:f>
              <c:strCache>
                <c:ptCount val="4"/>
                <c:pt idx="0">
                  <c:v>הראל</c:v>
                </c:pt>
                <c:pt idx="1">
                  <c:v>מגדל</c:v>
                </c:pt>
                <c:pt idx="2">
                  <c:v>מנורה</c:v>
                </c:pt>
                <c:pt idx="3">
                  <c:v>כלל</c:v>
                </c:pt>
              </c:strCache>
            </c:strRef>
          </c:cat>
          <c:val>
            <c:numRef>
              <c:f>פנסיה!$B$66:$E$66</c:f>
              <c:numCache>
                <c:formatCode>0%</c:formatCode>
                <c:ptCount val="4"/>
                <c:pt idx="0">
                  <c:v>0.13700884495105956</c:v>
                </c:pt>
                <c:pt idx="1">
                  <c:v>5.5591432526408135E-2</c:v>
                </c:pt>
                <c:pt idx="2">
                  <c:v>7.7353063843996858E-2</c:v>
                </c:pt>
                <c:pt idx="3">
                  <c:v>5.0318544276784782E-2</c:v>
                </c:pt>
              </c:numCache>
            </c:numRef>
          </c:val>
          <c:extLst xmlns:c16r2="http://schemas.microsoft.com/office/drawing/2015/06/chart">
            <c:ext xmlns:c16="http://schemas.microsoft.com/office/drawing/2014/chart" uri="{C3380CC4-5D6E-409C-BE32-E72D297353CC}">
              <c16:uniqueId val="{00000004-1CA4-4204-8160-1AC75368E31D}"/>
            </c:ext>
          </c:extLst>
        </c:ser>
        <c:ser>
          <c:idx val="5"/>
          <c:order val="5"/>
          <c:tx>
            <c:strRef>
              <c:f>פנסיה!$A$67</c:f>
              <c:strCache>
                <c:ptCount val="1"/>
                <c:pt idx="0">
                  <c:v>אחר</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פנסיה!$B$61:$E$61</c:f>
              <c:strCache>
                <c:ptCount val="4"/>
                <c:pt idx="0">
                  <c:v>הראל</c:v>
                </c:pt>
                <c:pt idx="1">
                  <c:v>מגדל</c:v>
                </c:pt>
                <c:pt idx="2">
                  <c:v>מנורה</c:v>
                </c:pt>
                <c:pt idx="3">
                  <c:v>כלל</c:v>
                </c:pt>
              </c:strCache>
            </c:strRef>
          </c:cat>
          <c:val>
            <c:numRef>
              <c:f>פנסיה!$B$67:$E$67</c:f>
              <c:numCache>
                <c:formatCode>0%</c:formatCode>
                <c:ptCount val="4"/>
                <c:pt idx="0">
                  <c:v>6.7579635153333109E-2</c:v>
                </c:pt>
                <c:pt idx="1">
                  <c:v>4.198875577055397E-2</c:v>
                </c:pt>
                <c:pt idx="2">
                  <c:v>7.8721356752833191E-2</c:v>
                </c:pt>
                <c:pt idx="3">
                  <c:v>5.2388899526206921E-2</c:v>
                </c:pt>
              </c:numCache>
            </c:numRef>
          </c:val>
          <c:extLst xmlns:c16r2="http://schemas.microsoft.com/office/drawing/2015/06/chart">
            <c:ext xmlns:c16="http://schemas.microsoft.com/office/drawing/2014/chart" uri="{C3380CC4-5D6E-409C-BE32-E72D297353CC}">
              <c16:uniqueId val="{00000005-1CA4-4204-8160-1AC75368E31D}"/>
            </c:ext>
          </c:extLst>
        </c:ser>
        <c:dLbls>
          <c:dLblPos val="ctr"/>
          <c:showLegendKey val="0"/>
          <c:showVal val="1"/>
          <c:showCatName val="0"/>
          <c:showSerName val="0"/>
          <c:showPercent val="0"/>
          <c:showBubbleSize val="0"/>
        </c:dLbls>
        <c:gapWidth val="150"/>
        <c:overlap val="100"/>
        <c:axId val="437353496"/>
        <c:axId val="437352320"/>
      </c:barChart>
      <c:catAx>
        <c:axId val="43735349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37352320"/>
        <c:crosses val="autoZero"/>
        <c:auto val="1"/>
        <c:lblAlgn val="ctr"/>
        <c:lblOffset val="100"/>
        <c:noMultiLvlLbl val="0"/>
      </c:catAx>
      <c:valAx>
        <c:axId val="437352320"/>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373534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he-IL"/>
              <a:t>בישראל</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'דירוגי אגח'!$E$31</c:f>
              <c:strCache>
                <c:ptCount val="1"/>
                <c:pt idx="0">
                  <c:v>בישראל</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990-4F53-856A-D5962A71856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990-4F53-856A-D5962A71856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990-4F53-856A-D5962A7185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'דירוגי אגח'!$D$32:$D$34</c:f>
              <c:strCache>
                <c:ptCount val="3"/>
                <c:pt idx="0">
                  <c:v>          AA- ומעלה</c:v>
                </c:pt>
                <c:pt idx="1">
                  <c:v>    BBB- ועד A+</c:v>
                </c:pt>
                <c:pt idx="2">
                  <c:v>        נמוך מ- BBB- או לא מדורג</c:v>
                </c:pt>
              </c:strCache>
            </c:strRef>
          </c:cat>
          <c:val>
            <c:numRef>
              <c:f>'דירוגי אגח'!$E$32:$E$34</c:f>
              <c:numCache>
                <c:formatCode>[$-1040D]#,##0;\(#,##0\)</c:formatCode>
                <c:ptCount val="3"/>
                <c:pt idx="0">
                  <c:v>132574068.39740141</c:v>
                </c:pt>
                <c:pt idx="1">
                  <c:v>48246640.165570751</c:v>
                </c:pt>
                <c:pt idx="2">
                  <c:v>4745318.7357390355</c:v>
                </c:pt>
              </c:numCache>
            </c:numRef>
          </c:val>
          <c:extLst xmlns:c16r2="http://schemas.microsoft.com/office/drawing/2015/06/chart">
            <c:ext xmlns:c16="http://schemas.microsoft.com/office/drawing/2014/chart" uri="{C3380CC4-5D6E-409C-BE32-E72D297353CC}">
              <c16:uniqueId val="{00000006-9990-4F53-856A-D5962A71856B}"/>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20263472725465259"/>
          <c:y val="0.71545556805399324"/>
          <c:w val="0.71227482611691395"/>
          <c:h val="0.2495590092054819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'דירוגי אגח'!$E$36</c:f>
              <c:strCache>
                <c:ptCount val="1"/>
                <c:pt idx="0">
                  <c:v>בחו"ל</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ED9-4BEC-BF64-28B51B9CBD2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ED9-4BEC-BF64-28B51B9CBD2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ED9-4BEC-BF64-28B51B9CBD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'דירוגי אגח'!$D$37:$D$39</c:f>
              <c:strCache>
                <c:ptCount val="3"/>
                <c:pt idx="0">
                  <c:v>           A- ומעלה</c:v>
                </c:pt>
                <c:pt idx="1">
                  <c:v>           BBB- ועד BBB+</c:v>
                </c:pt>
                <c:pt idx="2">
                  <c:v>           נמוך מ- BBB- או לא מדורג</c:v>
                </c:pt>
              </c:strCache>
            </c:strRef>
          </c:cat>
          <c:val>
            <c:numRef>
              <c:f>'דירוגי אגח'!$E$37:$E$39</c:f>
              <c:numCache>
                <c:formatCode>[$-1040D]#,##0;\(#,##0\)</c:formatCode>
                <c:ptCount val="3"/>
                <c:pt idx="0">
                  <c:v>6134851.7462999998</c:v>
                </c:pt>
                <c:pt idx="1">
                  <c:v>29140037.501026567</c:v>
                </c:pt>
                <c:pt idx="2">
                  <c:v>20845581.098446041</c:v>
                </c:pt>
              </c:numCache>
            </c:numRef>
          </c:val>
          <c:extLst xmlns:c16r2="http://schemas.microsoft.com/office/drawing/2015/06/chart">
            <c:ext xmlns:c16="http://schemas.microsoft.com/office/drawing/2014/chart" uri="{C3380CC4-5D6E-409C-BE32-E72D297353CC}">
              <c16:uniqueId val="{00000006-DED9-4BEC-BF64-28B51B9CBD2A}"/>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'סך הנכסים מילארדי ש"ח'!$A$3</c:f>
              <c:strCache>
                <c:ptCount val="1"/>
                <c:pt idx="0">
                  <c:v>אידיבי </c:v>
                </c:pt>
              </c:strCache>
            </c:strRef>
          </c:tx>
          <c:spPr>
            <a:ln w="28575" cap="rnd">
              <a:solidFill>
                <a:schemeClr val="accent1"/>
              </a:solidFill>
              <a:round/>
            </a:ln>
            <a:effectLst/>
          </c:spPr>
          <c:marker>
            <c:symbol val="none"/>
          </c:marker>
          <c:cat>
            <c:numRef>
              <c:f>'סך הנכסים מילארדי ש"ח'!$B$2:$P$2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'סך הנכסים מילארדי ש"ח'!$B$3:$P$3</c:f>
              <c:numCache>
                <c:formatCode>_-* #,##0_-;\-* #,##0_-;_-* "-"??_-;_-@_-</c:formatCode>
                <c:ptCount val="15"/>
                <c:pt idx="0">
                  <c:v>40.42</c:v>
                </c:pt>
                <c:pt idx="1">
                  <c:v>37.51</c:v>
                </c:pt>
                <c:pt idx="2">
                  <c:v>39.180999999999997</c:v>
                </c:pt>
                <c:pt idx="3">
                  <c:v>40.777000000000001</c:v>
                </c:pt>
                <c:pt idx="4">
                  <c:v>46.515999999999998</c:v>
                </c:pt>
                <c:pt idx="5">
                  <c:v>56.287999999999997</c:v>
                </c:pt>
                <c:pt idx="6">
                  <c:v>69.102000000000004</c:v>
                </c:pt>
                <c:pt idx="7">
                  <c:v>75.111999999999995</c:v>
                </c:pt>
                <c:pt idx="8">
                  <c:v>62.771999999999998</c:v>
                </c:pt>
                <c:pt idx="9">
                  <c:v>59.136000000000003</c:v>
                </c:pt>
                <c:pt idx="10">
                  <c:v>61.033999999999999</c:v>
                </c:pt>
                <c:pt idx="11">
                  <c:v>41.777000000000001</c:v>
                </c:pt>
                <c:pt idx="12">
                  <c:v>39.054000000000002</c:v>
                </c:pt>
                <c:pt idx="13">
                  <c:v>25.071000000000002</c:v>
                </c:pt>
                <c:pt idx="14">
                  <c:v>23.818000000000001</c:v>
                </c:pt>
              </c:numCache>
            </c:numRef>
          </c:val>
          <c:smooth val="0"/>
          <c:extLst xmlns:c16r2="http://schemas.microsoft.com/office/drawing/2015/06/chart">
            <c:ext xmlns:c16="http://schemas.microsoft.com/office/drawing/2014/chart" uri="{C3380CC4-5D6E-409C-BE32-E72D297353CC}">
              <c16:uniqueId val="{00000000-8642-479C-A6CD-324B4D502DF1}"/>
            </c:ext>
          </c:extLst>
        </c:ser>
        <c:ser>
          <c:idx val="1"/>
          <c:order val="1"/>
          <c:tx>
            <c:strRef>
              <c:f>'סך הנכסים מילארדי ש"ח'!$A$18</c:f>
              <c:strCache>
                <c:ptCount val="1"/>
                <c:pt idx="0">
                  <c:v>דלק מאוחד </c:v>
                </c:pt>
              </c:strCache>
            </c:strRef>
          </c:tx>
          <c:spPr>
            <a:ln w="28575" cap="rnd">
              <a:solidFill>
                <a:schemeClr val="accent2"/>
              </a:solidFill>
              <a:round/>
            </a:ln>
            <a:effectLst/>
          </c:spPr>
          <c:marker>
            <c:symbol val="none"/>
          </c:marker>
          <c:cat>
            <c:numRef>
              <c:f>'סך הנכסים מילארדי ש"ח'!$B$2:$P$2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'סך הנכסים מילארדי ש"ח'!$B$18:$P$18</c:f>
              <c:numCache>
                <c:formatCode>_-* #,##0_-;\-* #,##0_-;_-* "-"??_-;_-@_-</c:formatCode>
                <c:ptCount val="15"/>
                <c:pt idx="0">
                  <c:v>37.618000000000009</c:v>
                </c:pt>
                <c:pt idx="1">
                  <c:v>33.556000000000012</c:v>
                </c:pt>
                <c:pt idx="2">
                  <c:v>33.097999999999999</c:v>
                </c:pt>
                <c:pt idx="3">
                  <c:v>39.674999999999983</c:v>
                </c:pt>
                <c:pt idx="4">
                  <c:v>46.996000000000009</c:v>
                </c:pt>
                <c:pt idx="5">
                  <c:v>56.888999999999996</c:v>
                </c:pt>
                <c:pt idx="6">
                  <c:v>50.678999999999988</c:v>
                </c:pt>
                <c:pt idx="7">
                  <c:v>34.952999999999996</c:v>
                </c:pt>
                <c:pt idx="8">
                  <c:v>33.935000000000002</c:v>
                </c:pt>
                <c:pt idx="9">
                  <c:v>45.210000000000008</c:v>
                </c:pt>
                <c:pt idx="10">
                  <c:v>54.231999999999999</c:v>
                </c:pt>
                <c:pt idx="11">
                  <c:v>21.338000000000001</c:v>
                </c:pt>
                <c:pt idx="12">
                  <c:v>15.99</c:v>
                </c:pt>
                <c:pt idx="13">
                  <c:v>12.882</c:v>
                </c:pt>
                <c:pt idx="14">
                  <c:v>10.734</c:v>
                </c:pt>
              </c:numCache>
            </c:numRef>
          </c:val>
          <c:smooth val="0"/>
          <c:extLst xmlns:c16r2="http://schemas.microsoft.com/office/drawing/2015/06/chart">
            <c:ext xmlns:c16="http://schemas.microsoft.com/office/drawing/2014/chart" uri="{C3380CC4-5D6E-409C-BE32-E72D297353CC}">
              <c16:uniqueId val="{00000001-8642-479C-A6CD-324B4D502DF1}"/>
            </c:ext>
          </c:extLst>
        </c:ser>
        <c:ser>
          <c:idx val="2"/>
          <c:order val="2"/>
          <c:tx>
            <c:strRef>
              <c:f>'סך הנכסים מילארדי ש"ח'!$A$33</c:f>
              <c:strCache>
                <c:ptCount val="1"/>
                <c:pt idx="0">
                  <c:v>החברה לישראל</c:v>
                </c:pt>
              </c:strCache>
            </c:strRef>
          </c:tx>
          <c:spPr>
            <a:ln w="28575" cap="rnd">
              <a:solidFill>
                <a:schemeClr val="accent3"/>
              </a:solidFill>
              <a:round/>
            </a:ln>
            <a:effectLst/>
          </c:spPr>
          <c:marker>
            <c:symbol val="none"/>
          </c:marker>
          <c:cat>
            <c:numRef>
              <c:f>'סך הנכסים מילארדי ש"ח'!$B$2:$P$2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'סך הנכסים מילארדי ש"ח'!$B$33:$P$33</c:f>
              <c:numCache>
                <c:formatCode>_-* #,##0_-;\-* #,##0_-;_-* "-"??_-;_-@_-</c:formatCode>
                <c:ptCount val="15"/>
                <c:pt idx="0">
                  <c:v>36.039465000000007</c:v>
                </c:pt>
                <c:pt idx="1">
                  <c:v>40.076435000000004</c:v>
                </c:pt>
                <c:pt idx="2">
                  <c:v>42.090874000000007</c:v>
                </c:pt>
                <c:pt idx="3">
                  <c:v>55.542697999999994</c:v>
                </c:pt>
                <c:pt idx="4">
                  <c:v>54.362802000000002</c:v>
                </c:pt>
                <c:pt idx="5">
                  <c:v>57.137298000000001</c:v>
                </c:pt>
                <c:pt idx="6">
                  <c:v>58.663813000000005</c:v>
                </c:pt>
                <c:pt idx="7">
                  <c:v>49.721489999999996</c:v>
                </c:pt>
                <c:pt idx="8">
                  <c:v>45.854924999999994</c:v>
                </c:pt>
                <c:pt idx="9">
                  <c:v>55.912211999999997</c:v>
                </c:pt>
                <c:pt idx="10">
                  <c:v>52.290216000000001</c:v>
                </c:pt>
                <c:pt idx="11" formatCode="_ * #,##0_ ;_ * \-#,##0_ ;_ * &quot;-&quot;??_ ;_ @_ ">
                  <c:v>28.526</c:v>
                </c:pt>
                <c:pt idx="12" formatCode="_ * #,##0_ ;_ * \-#,##0_ ;_ * &quot;-&quot;??_ ;_ @_ ">
                  <c:v>25.902000000000001</c:v>
                </c:pt>
                <c:pt idx="13" formatCode="_ * #,##0_ ;_ * \-#,##0_ ;_ * &quot;-&quot;??_ ;_ @_ ">
                  <c:v>22.058</c:v>
                </c:pt>
                <c:pt idx="14" formatCode="_ * #,##0_ ;_ * \-#,##0_ ;_ * &quot;-&quot;??_ ;_ @_ ">
                  <c:v>15.929</c:v>
                </c:pt>
              </c:numCache>
            </c:numRef>
          </c:val>
          <c:smooth val="0"/>
          <c:extLst xmlns:c16r2="http://schemas.microsoft.com/office/drawing/2015/06/chart">
            <c:ext xmlns:c16="http://schemas.microsoft.com/office/drawing/2014/chart" uri="{C3380CC4-5D6E-409C-BE32-E72D297353CC}">
              <c16:uniqueId val="{00000002-8642-479C-A6CD-324B4D502DF1}"/>
            </c:ext>
          </c:extLst>
        </c:ser>
        <c:dLbls>
          <c:showLegendKey val="0"/>
          <c:showVal val="0"/>
          <c:showCatName val="0"/>
          <c:showSerName val="0"/>
          <c:showPercent val="0"/>
          <c:showBubbleSize val="0"/>
        </c:dLbls>
        <c:smooth val="0"/>
        <c:axId val="437353104"/>
        <c:axId val="437355064"/>
      </c:lineChart>
      <c:catAx>
        <c:axId val="43735310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David" panose="020E0502060401010101" pitchFamily="34" charset="-79"/>
                <a:ea typeface="+mn-ea"/>
                <a:cs typeface="David" panose="020E0502060401010101" pitchFamily="34" charset="-79"/>
              </a:defRPr>
            </a:pPr>
            <a:endParaRPr lang="he-IL"/>
          </a:p>
        </c:txPr>
        <c:crossAx val="437355064"/>
        <c:crosses val="autoZero"/>
        <c:auto val="1"/>
        <c:lblAlgn val="ctr"/>
        <c:lblOffset val="100"/>
        <c:noMultiLvlLbl val="0"/>
      </c:catAx>
      <c:valAx>
        <c:axId val="437355064"/>
        <c:scaling>
          <c:orientation val="minMax"/>
        </c:scaling>
        <c:delete val="0"/>
        <c:axPos val="r"/>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David" panose="020E0502060401010101" pitchFamily="34" charset="-79"/>
                <a:ea typeface="+mn-ea"/>
                <a:cs typeface="David" panose="020E0502060401010101" pitchFamily="34" charset="-79"/>
              </a:defRPr>
            </a:pPr>
            <a:endParaRPr lang="he-IL"/>
          </a:p>
        </c:txPr>
        <c:crossAx val="43735310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chemeClr val="tx1"/>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'סך הנכסים מילארדי ש"ח'!$A$17</c:f>
              <c:strCache>
                <c:ptCount val="1"/>
                <c:pt idx="0">
                  <c:v>אפריקה ישראל</c:v>
                </c:pt>
              </c:strCache>
            </c:strRef>
          </c:tx>
          <c:spPr>
            <a:ln w="28575" cap="rnd">
              <a:solidFill>
                <a:schemeClr val="accent1"/>
              </a:solidFill>
              <a:round/>
            </a:ln>
            <a:effectLst/>
          </c:spPr>
          <c:marker>
            <c:symbol val="none"/>
          </c:marker>
          <c:cat>
            <c:numRef>
              <c:f>'סך הנכסים מילארדי ש"ח'!$B$2:$P$2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'סך הנכסים מילארדי ש"ח'!$B$17:$P$17</c:f>
              <c:numCache>
                <c:formatCode>_-* #,##0_-;\-* #,##0_-;_-* "-"??_-;_-@_-</c:formatCode>
                <c:ptCount val="15"/>
                <c:pt idx="0">
                  <c:v>15.969642</c:v>
                </c:pt>
                <c:pt idx="1">
                  <c:v>15.36449</c:v>
                </c:pt>
                <c:pt idx="2">
                  <c:v>21.421765999999998</c:v>
                </c:pt>
                <c:pt idx="3">
                  <c:v>24.086093000000002</c:v>
                </c:pt>
                <c:pt idx="4">
                  <c:v>24.636564</c:v>
                </c:pt>
                <c:pt idx="5">
                  <c:v>24.606767000000001</c:v>
                </c:pt>
                <c:pt idx="6">
                  <c:v>25.694731000000001</c:v>
                </c:pt>
                <c:pt idx="7">
                  <c:v>26.402815999999998</c:v>
                </c:pt>
                <c:pt idx="8">
                  <c:v>27.834184</c:v>
                </c:pt>
                <c:pt idx="9">
                  <c:v>32.487651999999997</c:v>
                </c:pt>
                <c:pt idx="10">
                  <c:v>39.328260999999998</c:v>
                </c:pt>
                <c:pt idx="11">
                  <c:v>18.770737</c:v>
                </c:pt>
                <c:pt idx="12">
                  <c:v>15.534539000000001</c:v>
                </c:pt>
                <c:pt idx="13">
                  <c:v>10.716417</c:v>
                </c:pt>
                <c:pt idx="14">
                  <c:v>2.9332720000000001</c:v>
                </c:pt>
              </c:numCache>
            </c:numRef>
          </c:val>
          <c:smooth val="0"/>
          <c:extLst xmlns:c16r2="http://schemas.microsoft.com/office/drawing/2015/06/chart">
            <c:ext xmlns:c16="http://schemas.microsoft.com/office/drawing/2014/chart" uri="{C3380CC4-5D6E-409C-BE32-E72D297353CC}">
              <c16:uniqueId val="{00000000-4B10-4B4E-ABAC-05D132082C7C}"/>
            </c:ext>
          </c:extLst>
        </c:ser>
        <c:ser>
          <c:idx val="1"/>
          <c:order val="1"/>
          <c:tx>
            <c:strRef>
              <c:f>'סך הנכסים מילארדי ש"ח'!$A$30</c:f>
              <c:strCache>
                <c:ptCount val="1"/>
                <c:pt idx="0">
                  <c:v>כלכלית ירושלים מאוחד</c:v>
                </c:pt>
              </c:strCache>
            </c:strRef>
          </c:tx>
          <c:spPr>
            <a:ln w="28575" cap="rnd">
              <a:solidFill>
                <a:schemeClr val="accent2"/>
              </a:solidFill>
              <a:round/>
            </a:ln>
            <a:effectLst/>
          </c:spPr>
          <c:marker>
            <c:symbol val="none"/>
          </c:marker>
          <c:cat>
            <c:numRef>
              <c:f>'סך הנכסים מילארדי ש"ח'!$B$2:$P$2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'סך הנכסים מילארדי ש"ח'!$B$30:$P$30</c:f>
              <c:numCache>
                <c:formatCode>_-* #,##0_-;\-* #,##0_-;_-* "-"??_-;_-@_-</c:formatCode>
                <c:ptCount val="15"/>
                <c:pt idx="0">
                  <c:v>13.445191999999999</c:v>
                </c:pt>
                <c:pt idx="1">
                  <c:v>15.632961</c:v>
                </c:pt>
                <c:pt idx="2">
                  <c:v>18.214347</c:v>
                </c:pt>
                <c:pt idx="3">
                  <c:v>20.794958999999999</c:v>
                </c:pt>
                <c:pt idx="4">
                  <c:v>22.163079000000003</c:v>
                </c:pt>
                <c:pt idx="5">
                  <c:v>25.258445999999999</c:v>
                </c:pt>
                <c:pt idx="6">
                  <c:v>27.950465999999999</c:v>
                </c:pt>
                <c:pt idx="7">
                  <c:v>21.960791</c:v>
                </c:pt>
                <c:pt idx="8">
                  <c:v>22.633861</c:v>
                </c:pt>
                <c:pt idx="9">
                  <c:v>22.421082999999999</c:v>
                </c:pt>
                <c:pt idx="10">
                  <c:v>23.019624</c:v>
                </c:pt>
                <c:pt idx="11">
                  <c:v>19.349274000000001</c:v>
                </c:pt>
                <c:pt idx="12">
                  <c:v>12.855482</c:v>
                </c:pt>
                <c:pt idx="13">
                  <c:v>8.0496099999999995</c:v>
                </c:pt>
                <c:pt idx="14">
                  <c:v>6.5625209999999994</c:v>
                </c:pt>
              </c:numCache>
            </c:numRef>
          </c:val>
          <c:smooth val="0"/>
          <c:extLst xmlns:c16r2="http://schemas.microsoft.com/office/drawing/2015/06/chart">
            <c:ext xmlns:c16="http://schemas.microsoft.com/office/drawing/2014/chart" uri="{C3380CC4-5D6E-409C-BE32-E72D297353CC}">
              <c16:uniqueId val="{00000001-4B10-4B4E-ABAC-05D132082C7C}"/>
            </c:ext>
          </c:extLst>
        </c:ser>
        <c:ser>
          <c:idx val="2"/>
          <c:order val="2"/>
          <c:tx>
            <c:strRef>
              <c:f>'סך הנכסים מילארדי ש"ח'!$A$31</c:f>
              <c:strCache>
                <c:ptCount val="1"/>
                <c:pt idx="0">
                  <c:v>בזק מאוחד</c:v>
                </c:pt>
              </c:strCache>
            </c:strRef>
          </c:tx>
          <c:spPr>
            <a:ln w="28575" cap="rnd">
              <a:solidFill>
                <a:schemeClr val="accent3"/>
              </a:solidFill>
              <a:round/>
            </a:ln>
            <a:effectLst/>
          </c:spPr>
          <c:marker>
            <c:symbol val="none"/>
          </c:marker>
          <c:cat>
            <c:numRef>
              <c:f>'סך הנכסים מילארדי ש"ח'!$B$2:$P$2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'סך הנכסים מילארדי ש"ח'!$B$31:$P$31</c:f>
              <c:numCache>
                <c:formatCode>_-* #,##0_-;\-* #,##0_-;_-* "-"??_-;_-@_-</c:formatCode>
                <c:ptCount val="15"/>
                <c:pt idx="0">
                  <c:v>16.849</c:v>
                </c:pt>
                <c:pt idx="1">
                  <c:v>15.946999999999999</c:v>
                </c:pt>
                <c:pt idx="2">
                  <c:v>16.678999999999998</c:v>
                </c:pt>
                <c:pt idx="3">
                  <c:v>15.313000000000001</c:v>
                </c:pt>
                <c:pt idx="4">
                  <c:v>15.022</c:v>
                </c:pt>
                <c:pt idx="5">
                  <c:v>15.768000000000001</c:v>
                </c:pt>
                <c:pt idx="6">
                  <c:v>17.331</c:v>
                </c:pt>
                <c:pt idx="7">
                  <c:v>14.238</c:v>
                </c:pt>
                <c:pt idx="8">
                  <c:v>13.941000000000001</c:v>
                </c:pt>
                <c:pt idx="9">
                  <c:v>14.314</c:v>
                </c:pt>
                <c:pt idx="10">
                  <c:v>15.159000000000001</c:v>
                </c:pt>
                <c:pt idx="11">
                  <c:v>17.545000000000002</c:v>
                </c:pt>
                <c:pt idx="12">
                  <c:v>19.387837999999999</c:v>
                </c:pt>
                <c:pt idx="13">
                  <c:v>20.171980999999999</c:v>
                </c:pt>
                <c:pt idx="14">
                  <c:v>16.088763999999998</c:v>
                </c:pt>
              </c:numCache>
            </c:numRef>
          </c:val>
          <c:smooth val="0"/>
          <c:extLst xmlns:c16r2="http://schemas.microsoft.com/office/drawing/2015/06/chart">
            <c:ext xmlns:c16="http://schemas.microsoft.com/office/drawing/2014/chart" uri="{C3380CC4-5D6E-409C-BE32-E72D297353CC}">
              <c16:uniqueId val="{00000002-4B10-4B4E-ABAC-05D132082C7C}"/>
            </c:ext>
          </c:extLst>
        </c:ser>
        <c:dLbls>
          <c:showLegendKey val="0"/>
          <c:showVal val="0"/>
          <c:showCatName val="0"/>
          <c:showSerName val="0"/>
          <c:showPercent val="0"/>
          <c:showBubbleSize val="0"/>
        </c:dLbls>
        <c:smooth val="0"/>
        <c:axId val="437354280"/>
        <c:axId val="437354672"/>
      </c:lineChart>
      <c:catAx>
        <c:axId val="43735428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37354672"/>
        <c:crosses val="autoZero"/>
        <c:auto val="1"/>
        <c:lblAlgn val="ctr"/>
        <c:lblOffset val="100"/>
        <c:noMultiLvlLbl val="0"/>
      </c:catAx>
      <c:valAx>
        <c:axId val="437354672"/>
        <c:scaling>
          <c:orientation val="minMax"/>
        </c:scaling>
        <c:delete val="0"/>
        <c:axPos val="r"/>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37354280"/>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'סך הנכסים מילארדי ש"ח'!$A$32</c:f>
              <c:strCache>
                <c:ptCount val="1"/>
                <c:pt idx="0">
                  <c:v>סאני אלקטרוניקה</c:v>
                </c:pt>
              </c:strCache>
            </c:strRef>
          </c:tx>
          <c:spPr>
            <a:ln w="28575" cap="rnd">
              <a:solidFill>
                <a:schemeClr val="accent1"/>
              </a:solidFill>
              <a:round/>
            </a:ln>
            <a:effectLst/>
          </c:spPr>
          <c:marker>
            <c:symbol val="none"/>
          </c:marker>
          <c:cat>
            <c:numRef>
              <c:f>'סך הנכסים מילארדי ש"ח'!$B$2:$P$2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'סך הנכסים מילארדי ש"ח'!$B$32:$P$32</c:f>
              <c:numCache>
                <c:formatCode>_ * #,##0_ ;_ * \-#,##0_ ;_ * "-"??_ ;_ @_ </c:formatCode>
                <c:ptCount val="15"/>
                <c:pt idx="0">
                  <c:v>7.1771000000000001E-2</c:v>
                </c:pt>
                <c:pt idx="1">
                  <c:v>4.9140999999999997E-2</c:v>
                </c:pt>
                <c:pt idx="2">
                  <c:v>4.5999999999999999E-2</c:v>
                </c:pt>
                <c:pt idx="3">
                  <c:v>0.10199999999999999</c:v>
                </c:pt>
                <c:pt idx="4">
                  <c:v>1.0369999999999999</c:v>
                </c:pt>
                <c:pt idx="5">
                  <c:v>0.60499999999999998</c:v>
                </c:pt>
                <c:pt idx="6">
                  <c:v>15.202</c:v>
                </c:pt>
                <c:pt idx="7">
                  <c:v>14.917</c:v>
                </c:pt>
                <c:pt idx="8">
                  <c:v>15.564</c:v>
                </c:pt>
                <c:pt idx="9">
                  <c:v>1.419</c:v>
                </c:pt>
                <c:pt idx="10">
                  <c:v>0.49893500000000002</c:v>
                </c:pt>
                <c:pt idx="11">
                  <c:v>0.46242700000000003</c:v>
                </c:pt>
                <c:pt idx="12">
                  <c:v>0.51484099999999999</c:v>
                </c:pt>
                <c:pt idx="13">
                  <c:v>0.721939</c:v>
                </c:pt>
                <c:pt idx="14">
                  <c:v>0.60266399999999998</c:v>
                </c:pt>
              </c:numCache>
            </c:numRef>
          </c:val>
          <c:smooth val="0"/>
          <c:extLst xmlns:c16r2="http://schemas.microsoft.com/office/drawing/2015/06/chart">
            <c:ext xmlns:c16="http://schemas.microsoft.com/office/drawing/2014/chart" uri="{C3380CC4-5D6E-409C-BE32-E72D297353CC}">
              <c16:uniqueId val="{00000000-3AF8-4A0D-8FE4-E454F71CD342}"/>
            </c:ext>
          </c:extLst>
        </c:ser>
        <c:ser>
          <c:idx val="1"/>
          <c:order val="1"/>
          <c:tx>
            <c:strRef>
              <c:f>'סך הנכסים מילארדי ש"ח'!$A$34</c:f>
              <c:strCache>
                <c:ptCount val="1"/>
                <c:pt idx="0">
                  <c:v>אלקו מאוחד</c:v>
                </c:pt>
              </c:strCache>
            </c:strRef>
          </c:tx>
          <c:spPr>
            <a:ln w="28575" cap="rnd">
              <a:solidFill>
                <a:schemeClr val="accent2"/>
              </a:solidFill>
              <a:round/>
            </a:ln>
            <a:effectLst/>
          </c:spPr>
          <c:marker>
            <c:symbol val="none"/>
          </c:marker>
          <c:cat>
            <c:numRef>
              <c:f>'סך הנכסים מילארדי ש"ח'!$B$2:$P$2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'סך הנכסים מילארדי ש"ח'!$B$34:$P$34</c:f>
              <c:numCache>
                <c:formatCode>_ * #,##0_ ;_ * \-#,##0_ ;_ * "-"??_ ;_ @_ </c:formatCode>
                <c:ptCount val="15"/>
                <c:pt idx="0">
                  <c:v>9.3705879999999997</c:v>
                </c:pt>
                <c:pt idx="1">
                  <c:v>7.3744680000000002</c:v>
                </c:pt>
                <c:pt idx="2">
                  <c:v>7.7149229999999998</c:v>
                </c:pt>
                <c:pt idx="3">
                  <c:v>8.6950300000000009</c:v>
                </c:pt>
                <c:pt idx="4">
                  <c:v>9.392513000000001</c:v>
                </c:pt>
                <c:pt idx="5">
                  <c:v>10.207314</c:v>
                </c:pt>
                <c:pt idx="6">
                  <c:v>10.295294999999999</c:v>
                </c:pt>
                <c:pt idx="7">
                  <c:v>10.091146</c:v>
                </c:pt>
                <c:pt idx="8">
                  <c:v>10.499279</c:v>
                </c:pt>
                <c:pt idx="9">
                  <c:v>16.566367999999997</c:v>
                </c:pt>
                <c:pt idx="10">
                  <c:v>17.620032999999999</c:v>
                </c:pt>
                <c:pt idx="11">
                  <c:v>9.9992479999999997</c:v>
                </c:pt>
                <c:pt idx="12">
                  <c:v>7.8875150000000005</c:v>
                </c:pt>
                <c:pt idx="13">
                  <c:v>9.9008250000000011</c:v>
                </c:pt>
                <c:pt idx="14">
                  <c:v>9.4620829999999998</c:v>
                </c:pt>
              </c:numCache>
            </c:numRef>
          </c:val>
          <c:smooth val="0"/>
          <c:extLst xmlns:c16r2="http://schemas.microsoft.com/office/drawing/2015/06/chart">
            <c:ext xmlns:c16="http://schemas.microsoft.com/office/drawing/2014/chart" uri="{C3380CC4-5D6E-409C-BE32-E72D297353CC}">
              <c16:uniqueId val="{00000001-3AF8-4A0D-8FE4-E454F71CD342}"/>
            </c:ext>
          </c:extLst>
        </c:ser>
        <c:ser>
          <c:idx val="2"/>
          <c:order val="2"/>
          <c:tx>
            <c:strRef>
              <c:f>'סך הנכסים מילארדי ש"ח'!$A$36</c:f>
              <c:strCache>
                <c:ptCount val="1"/>
                <c:pt idx="0">
                  <c:v>קבוצת נמרודי</c:v>
                </c:pt>
              </c:strCache>
            </c:strRef>
          </c:tx>
          <c:spPr>
            <a:ln w="28575" cap="rnd">
              <a:solidFill>
                <a:schemeClr val="accent3"/>
              </a:solidFill>
              <a:round/>
            </a:ln>
            <a:effectLst/>
          </c:spPr>
          <c:marker>
            <c:symbol val="none"/>
          </c:marker>
          <c:cat>
            <c:numRef>
              <c:f>'סך הנכסים מילארדי ש"ח'!$B$2:$P$2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'סך הנכסים מילארדי ש"ח'!$B$36:$P$36</c:f>
              <c:numCache>
                <c:formatCode>_-* #,##0_-;\-* #,##0_-;_-* "-"??_-;_-@_-</c:formatCode>
                <c:ptCount val="15"/>
                <c:pt idx="0">
                  <c:v>4.8306509999999996</c:v>
                </c:pt>
                <c:pt idx="1">
                  <c:v>4.3334970000000004</c:v>
                </c:pt>
                <c:pt idx="2">
                  <c:v>4.1456670000000004</c:v>
                </c:pt>
                <c:pt idx="3">
                  <c:v>4.4163990000000002</c:v>
                </c:pt>
                <c:pt idx="4">
                  <c:v>4.2989189999999997</c:v>
                </c:pt>
                <c:pt idx="5">
                  <c:v>3.4522539999999999</c:v>
                </c:pt>
                <c:pt idx="6">
                  <c:v>3.5035340000000001</c:v>
                </c:pt>
                <c:pt idx="7">
                  <c:v>3.777263</c:v>
                </c:pt>
                <c:pt idx="8">
                  <c:v>3.9170189999999998</c:v>
                </c:pt>
                <c:pt idx="9">
                  <c:v>3.7206260000000002</c:v>
                </c:pt>
                <c:pt idx="10">
                  <c:v>3.744869</c:v>
                </c:pt>
                <c:pt idx="11">
                  <c:v>2.6869450000000001</c:v>
                </c:pt>
                <c:pt idx="12">
                  <c:v>6.3172090000000001</c:v>
                </c:pt>
                <c:pt idx="13">
                  <c:v>5.8577859999999999</c:v>
                </c:pt>
                <c:pt idx="14">
                  <c:v>5.5917700000000004</c:v>
                </c:pt>
              </c:numCache>
            </c:numRef>
          </c:val>
          <c:smooth val="0"/>
          <c:extLst xmlns:c16r2="http://schemas.microsoft.com/office/drawing/2015/06/chart">
            <c:ext xmlns:c16="http://schemas.microsoft.com/office/drawing/2014/chart" uri="{C3380CC4-5D6E-409C-BE32-E72D297353CC}">
              <c16:uniqueId val="{00000002-3AF8-4A0D-8FE4-E454F71CD342}"/>
            </c:ext>
          </c:extLst>
        </c:ser>
        <c:dLbls>
          <c:showLegendKey val="0"/>
          <c:showVal val="0"/>
          <c:showCatName val="0"/>
          <c:showSerName val="0"/>
          <c:showPercent val="0"/>
          <c:showBubbleSize val="0"/>
        </c:dLbls>
        <c:smooth val="0"/>
        <c:axId val="437355848"/>
        <c:axId val="437357024"/>
      </c:lineChart>
      <c:catAx>
        <c:axId val="437355848"/>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37357024"/>
        <c:crosses val="autoZero"/>
        <c:auto val="1"/>
        <c:lblAlgn val="ctr"/>
        <c:lblOffset val="100"/>
        <c:noMultiLvlLbl val="0"/>
      </c:catAx>
      <c:valAx>
        <c:axId val="437357024"/>
        <c:scaling>
          <c:orientation val="minMax"/>
        </c:scaling>
        <c:delete val="0"/>
        <c:axPos val="r"/>
        <c:majorGridlines>
          <c:spPr>
            <a:ln w="9525" cap="flat" cmpd="sng" algn="ctr">
              <a:solidFill>
                <a:schemeClr val="tx1">
                  <a:lumMod val="15000"/>
                  <a:lumOff val="85000"/>
                </a:schemeClr>
              </a:solidFill>
              <a:round/>
            </a:ln>
            <a:effectLst/>
          </c:spPr>
        </c:majorGridlines>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37355848"/>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'סך האג"ח והאשראי העסקי במשק'!$U$16</c:f>
              <c:strCache>
                <c:ptCount val="1"/>
                <c:pt idx="0">
                  <c:v>שיעור האג"ח של הקבוצות מסך האג"ח במגזר העסקי הלא פיננסי</c:v>
                </c:pt>
              </c:strCache>
            </c:strRef>
          </c:tx>
          <c:spPr>
            <a:ln w="28575" cap="rnd">
              <a:solidFill>
                <a:schemeClr val="accent1"/>
              </a:solidFill>
              <a:round/>
            </a:ln>
            <a:effectLst/>
          </c:spPr>
          <c:marker>
            <c:symbol val="none"/>
          </c:marker>
          <c:cat>
            <c:numRef>
              <c:f>'סך האג"ח והאשראי העסקי במשק'!$V$15:$AJ$15</c:f>
              <c:numCache>
                <c:formatCode>General</c:formatCode>
                <c:ptCount val="15"/>
                <c:pt idx="0">
                  <c:v>2003</c:v>
                </c:pt>
                <c:pt idx="2">
                  <c:v>2005</c:v>
                </c:pt>
                <c:pt idx="4">
                  <c:v>2007</c:v>
                </c:pt>
                <c:pt idx="6">
                  <c:v>2009</c:v>
                </c:pt>
                <c:pt idx="8">
                  <c:v>2011</c:v>
                </c:pt>
                <c:pt idx="10">
                  <c:v>2013</c:v>
                </c:pt>
                <c:pt idx="12">
                  <c:v>2015</c:v>
                </c:pt>
                <c:pt idx="14">
                  <c:v>2017</c:v>
                </c:pt>
              </c:numCache>
            </c:numRef>
          </c:cat>
          <c:val>
            <c:numRef>
              <c:f>'סך האג"ח והאשראי העסקי במשק'!$V$16:$AJ$16</c:f>
              <c:numCache>
                <c:formatCode>0%</c:formatCode>
                <c:ptCount val="15"/>
                <c:pt idx="0">
                  <c:v>0.28442995237867474</c:v>
                </c:pt>
                <c:pt idx="1">
                  <c:v>0.29617470834221954</c:v>
                </c:pt>
                <c:pt idx="2">
                  <c:v>0.28102411007117722</c:v>
                </c:pt>
                <c:pt idx="3">
                  <c:v>0.29545803757650241</c:v>
                </c:pt>
                <c:pt idx="4">
                  <c:v>0.3513270446495565</c:v>
                </c:pt>
                <c:pt idx="5">
                  <c:v>0.35322358324098529</c:v>
                </c:pt>
                <c:pt idx="6">
                  <c:v>0.37027484315538517</c:v>
                </c:pt>
                <c:pt idx="7">
                  <c:v>0.37562159029354264</c:v>
                </c:pt>
                <c:pt idx="8">
                  <c:v>0.40672177471617516</c:v>
                </c:pt>
                <c:pt idx="9">
                  <c:v>0.37763829441848834</c:v>
                </c:pt>
                <c:pt idx="10">
                  <c:v>0.36234236356492588</c:v>
                </c:pt>
                <c:pt idx="11">
                  <c:v>0.38377341524400971</c:v>
                </c:pt>
                <c:pt idx="12">
                  <c:v>0.34021679810220845</c:v>
                </c:pt>
                <c:pt idx="13">
                  <c:v>0.32489074766814974</c:v>
                </c:pt>
                <c:pt idx="14">
                  <c:v>0.30607876476176443</c:v>
                </c:pt>
              </c:numCache>
            </c:numRef>
          </c:val>
          <c:smooth val="0"/>
          <c:extLst xmlns:c16r2="http://schemas.microsoft.com/office/drawing/2015/06/chart">
            <c:ext xmlns:c16="http://schemas.microsoft.com/office/drawing/2014/chart" uri="{C3380CC4-5D6E-409C-BE32-E72D297353CC}">
              <c16:uniqueId val="{00000000-D0A3-4D46-B050-811B6ED270F9}"/>
            </c:ext>
          </c:extLst>
        </c:ser>
        <c:ser>
          <c:idx val="1"/>
          <c:order val="1"/>
          <c:tx>
            <c:strRef>
              <c:f>'סך האג"ח והאשראי העסקי במשק'!$U$17</c:f>
              <c:strCache>
                <c:ptCount val="1"/>
                <c:pt idx="0">
                  <c:v> משקל האג"ח בסך האשראי ב-9 הקבוצות   </c:v>
                </c:pt>
              </c:strCache>
            </c:strRef>
          </c:tx>
          <c:spPr>
            <a:ln w="28575" cap="rnd">
              <a:solidFill>
                <a:schemeClr val="accent2"/>
              </a:solidFill>
              <a:round/>
            </a:ln>
            <a:effectLst/>
          </c:spPr>
          <c:marker>
            <c:symbol val="none"/>
          </c:marker>
          <c:cat>
            <c:numRef>
              <c:f>'סך האג"ח והאשראי העסקי במשק'!$V$15:$AJ$15</c:f>
              <c:numCache>
                <c:formatCode>General</c:formatCode>
                <c:ptCount val="15"/>
                <c:pt idx="0">
                  <c:v>2003</c:v>
                </c:pt>
                <c:pt idx="2">
                  <c:v>2005</c:v>
                </c:pt>
                <c:pt idx="4">
                  <c:v>2007</c:v>
                </c:pt>
                <c:pt idx="6">
                  <c:v>2009</c:v>
                </c:pt>
                <c:pt idx="8">
                  <c:v>2011</c:v>
                </c:pt>
                <c:pt idx="10">
                  <c:v>2013</c:v>
                </c:pt>
                <c:pt idx="12">
                  <c:v>2015</c:v>
                </c:pt>
                <c:pt idx="14">
                  <c:v>2017</c:v>
                </c:pt>
              </c:numCache>
            </c:numRef>
          </c:cat>
          <c:val>
            <c:numRef>
              <c:f>'סך האג"ח והאשראי העסקי במשק'!$V$17:$AJ$17</c:f>
              <c:numCache>
                <c:formatCode>0%</c:formatCode>
                <c:ptCount val="15"/>
                <c:pt idx="0">
                  <c:v>0.24397984015010316</c:v>
                </c:pt>
                <c:pt idx="1">
                  <c:v>0.26217158127835494</c:v>
                </c:pt>
                <c:pt idx="2">
                  <c:v>0.34520082296263022</c:v>
                </c:pt>
                <c:pt idx="3">
                  <c:v>0.4181461018856098</c:v>
                </c:pt>
                <c:pt idx="4">
                  <c:v>0.41306908475233906</c:v>
                </c:pt>
                <c:pt idx="5">
                  <c:v>0.41625335903420402</c:v>
                </c:pt>
                <c:pt idx="6">
                  <c:v>0.49245651185444533</c:v>
                </c:pt>
                <c:pt idx="7">
                  <c:v>0.47881119159185204</c:v>
                </c:pt>
                <c:pt idx="8">
                  <c:v>0.48427825136840391</c:v>
                </c:pt>
                <c:pt idx="9">
                  <c:v>0.50588867347010424</c:v>
                </c:pt>
                <c:pt idx="10">
                  <c:v>0.51355886249902183</c:v>
                </c:pt>
                <c:pt idx="11">
                  <c:v>0.57988716617655089</c:v>
                </c:pt>
                <c:pt idx="12">
                  <c:v>0.58239135647044993</c:v>
                </c:pt>
                <c:pt idx="13">
                  <c:v>0.66937494297815181</c:v>
                </c:pt>
                <c:pt idx="14">
                  <c:v>0.66202263384571103</c:v>
                </c:pt>
              </c:numCache>
            </c:numRef>
          </c:val>
          <c:smooth val="0"/>
          <c:extLst xmlns:c16r2="http://schemas.microsoft.com/office/drawing/2015/06/chart">
            <c:ext xmlns:c16="http://schemas.microsoft.com/office/drawing/2014/chart" uri="{C3380CC4-5D6E-409C-BE32-E72D297353CC}">
              <c16:uniqueId val="{00000001-D0A3-4D46-B050-811B6ED270F9}"/>
            </c:ext>
          </c:extLst>
        </c:ser>
        <c:dLbls>
          <c:showLegendKey val="0"/>
          <c:showVal val="0"/>
          <c:showCatName val="0"/>
          <c:showSerName val="0"/>
          <c:showPercent val="0"/>
          <c:showBubbleSize val="0"/>
        </c:dLbls>
        <c:smooth val="0"/>
        <c:axId val="437357416"/>
        <c:axId val="437350360"/>
      </c:lineChart>
      <c:catAx>
        <c:axId val="437357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37350360"/>
        <c:crosses val="autoZero"/>
        <c:auto val="1"/>
        <c:lblAlgn val="ctr"/>
        <c:lblOffset val="100"/>
        <c:noMultiLvlLbl val="0"/>
      </c:catAx>
      <c:valAx>
        <c:axId val="437350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3735741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800398733434971E-2"/>
          <c:y val="9.2592592592592587E-2"/>
          <c:w val="0.89895521433921577"/>
          <c:h val="0.7614286235053952"/>
        </c:manualLayout>
      </c:layout>
      <c:lineChart>
        <c:grouping val="standard"/>
        <c:varyColors val="0"/>
        <c:ser>
          <c:idx val="0"/>
          <c:order val="0"/>
          <c:tx>
            <c:strRef>
              <c:f>מינוף!$A$20</c:f>
              <c:strCache>
                <c:ptCount val="1"/>
                <c:pt idx="0">
                  <c:v>מינוף</c:v>
                </c:pt>
              </c:strCache>
            </c:strRef>
          </c:tx>
          <c:spPr>
            <a:ln w="28575" cap="rnd">
              <a:solidFill>
                <a:schemeClr val="accent1"/>
              </a:solidFill>
              <a:round/>
            </a:ln>
            <a:effectLst/>
          </c:spPr>
          <c:marker>
            <c:symbol val="none"/>
          </c:marker>
          <c:cat>
            <c:numRef>
              <c:f>מינוף!$B$2:$P$2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מינוף!$B$20:$P$20</c:f>
              <c:numCache>
                <c:formatCode>0%</c:formatCode>
                <c:ptCount val="15"/>
                <c:pt idx="0">
                  <c:v>0.75599586377130656</c:v>
                </c:pt>
                <c:pt idx="1">
                  <c:v>0.77853890164636286</c:v>
                </c:pt>
                <c:pt idx="2">
                  <c:v>0.85633939213349219</c:v>
                </c:pt>
                <c:pt idx="3">
                  <c:v>0.88482562967063383</c:v>
                </c:pt>
                <c:pt idx="4">
                  <c:v>0.83008167929239496</c:v>
                </c:pt>
                <c:pt idx="5">
                  <c:v>0.90055340712094945</c:v>
                </c:pt>
                <c:pt idx="6">
                  <c:v>0.84110363803118315</c:v>
                </c:pt>
                <c:pt idx="7">
                  <c:v>0.75911980440097804</c:v>
                </c:pt>
                <c:pt idx="8">
                  <c:v>0.73116084068387233</c:v>
                </c:pt>
                <c:pt idx="9">
                  <c:v>0.73479662317728323</c:v>
                </c:pt>
                <c:pt idx="10">
                  <c:v>0.64874982539460824</c:v>
                </c:pt>
                <c:pt idx="11">
                  <c:v>0.63451853534779812</c:v>
                </c:pt>
                <c:pt idx="12">
                  <c:v>0.52943182925640775</c:v>
                </c:pt>
                <c:pt idx="13">
                  <c:v>0.42900360453141084</c:v>
                </c:pt>
                <c:pt idx="14">
                  <c:v>0.35668501621295523</c:v>
                </c:pt>
              </c:numCache>
            </c:numRef>
          </c:val>
          <c:smooth val="0"/>
          <c:extLst xmlns:c16r2="http://schemas.microsoft.com/office/drawing/2015/06/chart">
            <c:ext xmlns:c16="http://schemas.microsoft.com/office/drawing/2014/chart" uri="{C3380CC4-5D6E-409C-BE32-E72D297353CC}">
              <c16:uniqueId val="{00000000-C8A1-4B18-A327-83C5D7EA07F6}"/>
            </c:ext>
          </c:extLst>
        </c:ser>
        <c:ser>
          <c:idx val="1"/>
          <c:order val="1"/>
          <c:tx>
            <c:strRef>
              <c:f>מינוף!$A$21</c:f>
              <c:strCache>
                <c:ptCount val="1"/>
                <c:pt idx="0">
                  <c:v>מימון חיצוני</c:v>
                </c:pt>
              </c:strCache>
            </c:strRef>
          </c:tx>
          <c:spPr>
            <a:ln w="28575" cap="rnd">
              <a:solidFill>
                <a:schemeClr val="accent2"/>
              </a:solidFill>
              <a:round/>
            </a:ln>
            <a:effectLst/>
          </c:spPr>
          <c:marker>
            <c:symbol val="none"/>
          </c:marker>
          <c:cat>
            <c:numRef>
              <c:f>מינוף!$B$2:$P$2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מינוף!$B$21:$P$21</c:f>
              <c:numCache>
                <c:formatCode>0%</c:formatCode>
                <c:ptCount val="15"/>
                <c:pt idx="0">
                  <c:v>0.92007738750458656</c:v>
                </c:pt>
                <c:pt idx="1">
                  <c:v>0.96738411240415678</c:v>
                </c:pt>
                <c:pt idx="2">
                  <c:v>0.99512067938021453</c:v>
                </c:pt>
                <c:pt idx="3">
                  <c:v>1.0072654303902575</c:v>
                </c:pt>
                <c:pt idx="4">
                  <c:v>1.0284396292691185</c:v>
                </c:pt>
                <c:pt idx="5">
                  <c:v>1.0611748233097746</c:v>
                </c:pt>
                <c:pt idx="6">
                  <c:v>1.027641903597269</c:v>
                </c:pt>
                <c:pt idx="7">
                  <c:v>0.97982885085574567</c:v>
                </c:pt>
                <c:pt idx="8">
                  <c:v>0.94740280953936618</c:v>
                </c:pt>
                <c:pt idx="9">
                  <c:v>0.95831158864159638</c:v>
                </c:pt>
                <c:pt idx="10">
                  <c:v>0.92884481072775527</c:v>
                </c:pt>
                <c:pt idx="11">
                  <c:v>0.93089477072210236</c:v>
                </c:pt>
                <c:pt idx="12">
                  <c:v>0.90137413507455411</c:v>
                </c:pt>
                <c:pt idx="13">
                  <c:v>0.87821833161688978</c:v>
                </c:pt>
                <c:pt idx="14">
                  <c:v>0.84729658396802654</c:v>
                </c:pt>
              </c:numCache>
            </c:numRef>
          </c:val>
          <c:smooth val="0"/>
          <c:extLst xmlns:c16r2="http://schemas.microsoft.com/office/drawing/2015/06/chart">
            <c:ext xmlns:c16="http://schemas.microsoft.com/office/drawing/2014/chart" uri="{C3380CC4-5D6E-409C-BE32-E72D297353CC}">
              <c16:uniqueId val="{00000001-C8A1-4B18-A327-83C5D7EA07F6}"/>
            </c:ext>
          </c:extLst>
        </c:ser>
        <c:dLbls>
          <c:showLegendKey val="0"/>
          <c:showVal val="0"/>
          <c:showCatName val="0"/>
          <c:showSerName val="0"/>
          <c:showPercent val="0"/>
          <c:showBubbleSize val="0"/>
        </c:dLbls>
        <c:smooth val="0"/>
        <c:axId val="479962656"/>
        <c:axId val="479962264"/>
      </c:lineChart>
      <c:catAx>
        <c:axId val="47996265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79962264"/>
        <c:crosses val="autoZero"/>
        <c:auto val="1"/>
        <c:lblAlgn val="ctr"/>
        <c:lblOffset val="100"/>
        <c:noMultiLvlLbl val="0"/>
      </c:catAx>
      <c:valAx>
        <c:axId val="479962264"/>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7996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מינוף!$A$44</c:f>
              <c:strCache>
                <c:ptCount val="1"/>
                <c:pt idx="0">
                  <c:v>מינוף</c:v>
                </c:pt>
              </c:strCache>
            </c:strRef>
          </c:tx>
          <c:spPr>
            <a:ln w="28575" cap="rnd">
              <a:solidFill>
                <a:schemeClr val="accent1"/>
              </a:solidFill>
              <a:round/>
            </a:ln>
            <a:effectLst/>
          </c:spPr>
          <c:marker>
            <c:symbol val="none"/>
          </c:marker>
          <c:cat>
            <c:numRef>
              <c:f>מינוף!$B$2:$P$2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מינוף!$B$44:$P$44</c:f>
              <c:numCache>
                <c:formatCode>0%</c:formatCode>
                <c:ptCount val="15"/>
                <c:pt idx="0">
                  <c:v>0.63276546250684185</c:v>
                </c:pt>
                <c:pt idx="1">
                  <c:v>0.5907903331156108</c:v>
                </c:pt>
                <c:pt idx="2">
                  <c:v>0.57226037023651766</c:v>
                </c:pt>
                <c:pt idx="3">
                  <c:v>0.61582152877574758</c:v>
                </c:pt>
                <c:pt idx="4">
                  <c:v>0.64049055484126205</c:v>
                </c:pt>
                <c:pt idx="5">
                  <c:v>0.64963543367069321</c:v>
                </c:pt>
                <c:pt idx="6">
                  <c:v>0.64357878697538839</c:v>
                </c:pt>
                <c:pt idx="7">
                  <c:v>0.79038081320381681</c:v>
                </c:pt>
                <c:pt idx="8">
                  <c:v>0.79494055600250291</c:v>
                </c:pt>
                <c:pt idx="9">
                  <c:v>0.85799375081369611</c:v>
                </c:pt>
                <c:pt idx="10">
                  <c:v>0.7658114862797103</c:v>
                </c:pt>
                <c:pt idx="11">
                  <c:v>0.73874488403819916</c:v>
                </c:pt>
                <c:pt idx="12">
                  <c:v>0.7607484494901714</c:v>
                </c:pt>
                <c:pt idx="13">
                  <c:v>0.78742432581177768</c:v>
                </c:pt>
                <c:pt idx="14">
                  <c:v>0.80113815997470761</c:v>
                </c:pt>
              </c:numCache>
            </c:numRef>
          </c:val>
          <c:smooth val="0"/>
          <c:extLst xmlns:c16r2="http://schemas.microsoft.com/office/drawing/2015/06/chart">
            <c:ext xmlns:c16="http://schemas.microsoft.com/office/drawing/2014/chart" uri="{C3380CC4-5D6E-409C-BE32-E72D297353CC}">
              <c16:uniqueId val="{00000000-57B0-4D59-B7B9-2DBE91A98FD5}"/>
            </c:ext>
          </c:extLst>
        </c:ser>
        <c:ser>
          <c:idx val="1"/>
          <c:order val="1"/>
          <c:tx>
            <c:strRef>
              <c:f>מינוף!$A$45</c:f>
              <c:strCache>
                <c:ptCount val="1"/>
                <c:pt idx="0">
                  <c:v>מימון חיצוני</c:v>
                </c:pt>
              </c:strCache>
            </c:strRef>
          </c:tx>
          <c:spPr>
            <a:ln w="28575" cap="rnd">
              <a:solidFill>
                <a:schemeClr val="accent2"/>
              </a:solidFill>
              <a:round/>
            </a:ln>
            <a:effectLst/>
          </c:spPr>
          <c:marker>
            <c:symbol val="none"/>
          </c:marker>
          <c:cat>
            <c:numRef>
              <c:f>מינוף!$B$2:$P$2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מינוף!$B$45:$P$45</c:f>
              <c:numCache>
                <c:formatCode>0%</c:formatCode>
                <c:ptCount val="15"/>
                <c:pt idx="0">
                  <c:v>0.85444033935413244</c:v>
                </c:pt>
                <c:pt idx="1">
                  <c:v>0.83264387836562892</c:v>
                </c:pt>
                <c:pt idx="2">
                  <c:v>0.81913825643496763</c:v>
                </c:pt>
                <c:pt idx="3">
                  <c:v>0.82193936905495102</c:v>
                </c:pt>
                <c:pt idx="4">
                  <c:v>0.82339366366663369</c:v>
                </c:pt>
                <c:pt idx="5">
                  <c:v>0.86513766459897701</c:v>
                </c:pt>
                <c:pt idx="6">
                  <c:v>0.84941534996190671</c:v>
                </c:pt>
                <c:pt idx="7">
                  <c:v>0.88601392590045558</c:v>
                </c:pt>
                <c:pt idx="8">
                  <c:v>0.90578349870385266</c:v>
                </c:pt>
                <c:pt idx="9">
                  <c:v>0.95059237078505399</c:v>
                </c:pt>
                <c:pt idx="10">
                  <c:v>0.8827909823523411</c:v>
                </c:pt>
                <c:pt idx="11">
                  <c:v>0.907912687585266</c:v>
                </c:pt>
                <c:pt idx="12">
                  <c:v>0.80857773573005365</c:v>
                </c:pt>
                <c:pt idx="13">
                  <c:v>0.83723170060539354</c:v>
                </c:pt>
                <c:pt idx="14">
                  <c:v>0.84792918115712934</c:v>
                </c:pt>
              </c:numCache>
            </c:numRef>
          </c:val>
          <c:smooth val="0"/>
          <c:extLst xmlns:c16r2="http://schemas.microsoft.com/office/drawing/2015/06/chart">
            <c:ext xmlns:c16="http://schemas.microsoft.com/office/drawing/2014/chart" uri="{C3380CC4-5D6E-409C-BE32-E72D297353CC}">
              <c16:uniqueId val="{00000001-57B0-4D59-B7B9-2DBE91A98FD5}"/>
            </c:ext>
          </c:extLst>
        </c:ser>
        <c:dLbls>
          <c:showLegendKey val="0"/>
          <c:showVal val="0"/>
          <c:showCatName val="0"/>
          <c:showSerName val="0"/>
          <c:showPercent val="0"/>
          <c:showBubbleSize val="0"/>
        </c:dLbls>
        <c:smooth val="0"/>
        <c:axId val="479966576"/>
        <c:axId val="479957168"/>
      </c:lineChart>
      <c:catAx>
        <c:axId val="47996657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79957168"/>
        <c:crosses val="autoZero"/>
        <c:auto val="1"/>
        <c:lblAlgn val="ctr"/>
        <c:lblOffset val="100"/>
        <c:noMultiLvlLbl val="0"/>
      </c:catAx>
      <c:valAx>
        <c:axId val="479957168"/>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7996657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מינוף!$A$90</c:f>
              <c:strCache>
                <c:ptCount val="1"/>
                <c:pt idx="0">
                  <c:v>מינוף</c:v>
                </c:pt>
              </c:strCache>
            </c:strRef>
          </c:tx>
          <c:spPr>
            <a:ln w="28575" cap="rnd">
              <a:solidFill>
                <a:schemeClr val="accent1"/>
              </a:solidFill>
              <a:round/>
            </a:ln>
            <a:effectLst/>
          </c:spPr>
          <c:marker>
            <c:symbol val="none"/>
          </c:marker>
          <c:cat>
            <c:numRef>
              <c:f>מינוף!$B$2:$P$2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מינוף!$B$90:$P$90</c:f>
              <c:numCache>
                <c:formatCode>0%</c:formatCode>
                <c:ptCount val="15"/>
                <c:pt idx="0">
                  <c:v>0.37004300047778305</c:v>
                </c:pt>
                <c:pt idx="1">
                  <c:v>0.55686365291166096</c:v>
                </c:pt>
                <c:pt idx="2">
                  <c:v>0.48410239763595653</c:v>
                </c:pt>
                <c:pt idx="3">
                  <c:v>0.4998022831954767</c:v>
                </c:pt>
                <c:pt idx="4">
                  <c:v>0.48301669210125564</c:v>
                </c:pt>
                <c:pt idx="5">
                  <c:v>0.45212945564651608</c:v>
                </c:pt>
                <c:pt idx="6">
                  <c:v>0.44197085368327138</c:v>
                </c:pt>
                <c:pt idx="7">
                  <c:v>0.38402550102315614</c:v>
                </c:pt>
                <c:pt idx="8">
                  <c:v>0.47333606721474042</c:v>
                </c:pt>
                <c:pt idx="9">
                  <c:v>0.41677690465710604</c:v>
                </c:pt>
                <c:pt idx="10">
                  <c:v>0.38871927868807366</c:v>
                </c:pt>
                <c:pt idx="11">
                  <c:v>0.26783625730994154</c:v>
                </c:pt>
                <c:pt idx="12">
                  <c:v>0.24461237055695484</c:v>
                </c:pt>
                <c:pt idx="13">
                  <c:v>0.45297592003634712</c:v>
                </c:pt>
                <c:pt idx="14">
                  <c:v>0.55044541122850632</c:v>
                </c:pt>
              </c:numCache>
            </c:numRef>
          </c:val>
          <c:smooth val="0"/>
          <c:extLst xmlns:c16r2="http://schemas.microsoft.com/office/drawing/2015/06/chart">
            <c:ext xmlns:c16="http://schemas.microsoft.com/office/drawing/2014/chart" uri="{C3380CC4-5D6E-409C-BE32-E72D297353CC}">
              <c16:uniqueId val="{00000000-FE5F-4DA4-B3C9-E0EBD17906B4}"/>
            </c:ext>
          </c:extLst>
        </c:ser>
        <c:ser>
          <c:idx val="1"/>
          <c:order val="1"/>
          <c:tx>
            <c:strRef>
              <c:f>מינוף!$A$91</c:f>
              <c:strCache>
                <c:ptCount val="1"/>
                <c:pt idx="0">
                  <c:v>מימון חיצוני</c:v>
                </c:pt>
              </c:strCache>
            </c:strRef>
          </c:tx>
          <c:spPr>
            <a:ln w="28575" cap="rnd">
              <a:solidFill>
                <a:schemeClr val="accent2"/>
              </a:solidFill>
              <a:round/>
            </a:ln>
            <a:effectLst/>
          </c:spPr>
          <c:marker>
            <c:symbol val="none"/>
          </c:marker>
          <c:cat>
            <c:numRef>
              <c:f>מינוף!$B$2:$P$2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מינוף!$B$91:$P$91</c:f>
              <c:numCache>
                <c:formatCode>0%</c:formatCode>
                <c:ptCount val="15"/>
                <c:pt idx="0">
                  <c:v>0.7580028666985188</c:v>
                </c:pt>
                <c:pt idx="1">
                  <c:v>0.87355694545257201</c:v>
                </c:pt>
                <c:pt idx="2">
                  <c:v>0.85973922860161855</c:v>
                </c:pt>
                <c:pt idx="3">
                  <c:v>0.77795043462174251</c:v>
                </c:pt>
                <c:pt idx="4">
                  <c:v>0.76583955417085781</c:v>
                </c:pt>
                <c:pt idx="5">
                  <c:v>0.72115910373043324</c:v>
                </c:pt>
                <c:pt idx="6">
                  <c:v>0.6930212389986925</c:v>
                </c:pt>
                <c:pt idx="7">
                  <c:v>0.62214656657192746</c:v>
                </c:pt>
                <c:pt idx="8">
                  <c:v>0.73445052410206113</c:v>
                </c:pt>
                <c:pt idx="9">
                  <c:v>0.77172826451154497</c:v>
                </c:pt>
                <c:pt idx="10">
                  <c:v>0.77085397885107032</c:v>
                </c:pt>
                <c:pt idx="11">
                  <c:v>0.73346328784925274</c:v>
                </c:pt>
                <c:pt idx="12">
                  <c:v>0.73201791211866785</c:v>
                </c:pt>
                <c:pt idx="13">
                  <c:v>0.83568075117370888</c:v>
                </c:pt>
                <c:pt idx="14">
                  <c:v>0.95670188522892063</c:v>
                </c:pt>
              </c:numCache>
            </c:numRef>
          </c:val>
          <c:smooth val="0"/>
          <c:extLst xmlns:c16r2="http://schemas.microsoft.com/office/drawing/2015/06/chart">
            <c:ext xmlns:c16="http://schemas.microsoft.com/office/drawing/2014/chart" uri="{C3380CC4-5D6E-409C-BE32-E72D297353CC}">
              <c16:uniqueId val="{00000001-FE5F-4DA4-B3C9-E0EBD17906B4}"/>
            </c:ext>
          </c:extLst>
        </c:ser>
        <c:dLbls>
          <c:showLegendKey val="0"/>
          <c:showVal val="0"/>
          <c:showCatName val="0"/>
          <c:showSerName val="0"/>
          <c:showPercent val="0"/>
          <c:showBubbleSize val="0"/>
        </c:dLbls>
        <c:smooth val="0"/>
        <c:axId val="479963832"/>
        <c:axId val="479960696"/>
      </c:lineChart>
      <c:catAx>
        <c:axId val="479963832"/>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79960696"/>
        <c:crosses val="autoZero"/>
        <c:auto val="1"/>
        <c:lblAlgn val="ctr"/>
        <c:lblOffset val="100"/>
        <c:noMultiLvlLbl val="0"/>
      </c:catAx>
      <c:valAx>
        <c:axId val="479960696"/>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79963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786478084594536E-2"/>
          <c:y val="2.3782650398161985E-2"/>
          <c:w val="0.94355264913919656"/>
          <c:h val="0.80780458659847387"/>
        </c:manualLayout>
      </c:layout>
      <c:barChart>
        <c:barDir val="col"/>
        <c:grouping val="stacked"/>
        <c:varyColors val="0"/>
        <c:ser>
          <c:idx val="0"/>
          <c:order val="0"/>
          <c:tx>
            <c:strRef>
              <c:f>'פילוח החריגות לפי בנקים'!$P$53</c:f>
              <c:strCache>
                <c:ptCount val="1"/>
                <c:pt idx="0">
                  <c:v>311</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'פילוח החריגות לפי בנקים'!$O$54:$O$63</c:f>
              <c:strCache>
                <c:ptCount val="10"/>
                <c:pt idx="0">
                  <c:v>בנק ג</c:v>
                </c:pt>
                <c:pt idx="1">
                  <c:v>בנק א</c:v>
                </c:pt>
                <c:pt idx="2">
                  <c:v>בנק ה</c:v>
                </c:pt>
                <c:pt idx="3">
                  <c:v>בנק ז</c:v>
                </c:pt>
                <c:pt idx="4">
                  <c:v>בנק ו</c:v>
                </c:pt>
                <c:pt idx="5">
                  <c:v>בנק ט</c:v>
                </c:pt>
                <c:pt idx="6">
                  <c:v>בנק ח</c:v>
                </c:pt>
                <c:pt idx="7">
                  <c:v>בנק ד</c:v>
                </c:pt>
                <c:pt idx="8">
                  <c:v>בנק ב</c:v>
                </c:pt>
                <c:pt idx="9">
                  <c:v>בנק יג</c:v>
                </c:pt>
              </c:strCache>
            </c:strRef>
          </c:cat>
          <c:val>
            <c:numRef>
              <c:f>'פילוח החריגות לפי בנקים'!$P$54:$P$63</c:f>
              <c:numCache>
                <c:formatCode>General</c:formatCode>
                <c:ptCount val="10"/>
                <c:pt idx="0">
                  <c:v>17</c:v>
                </c:pt>
                <c:pt idx="1">
                  <c:v>5</c:v>
                </c:pt>
                <c:pt idx="2">
                  <c:v>7</c:v>
                </c:pt>
                <c:pt idx="3">
                  <c:v>8</c:v>
                </c:pt>
                <c:pt idx="4">
                  <c:v>6</c:v>
                </c:pt>
                <c:pt idx="5">
                  <c:v>3</c:v>
                </c:pt>
                <c:pt idx="7">
                  <c:v>3</c:v>
                </c:pt>
                <c:pt idx="8">
                  <c:v>3</c:v>
                </c:pt>
              </c:numCache>
            </c:numRef>
          </c:val>
          <c:extLst xmlns:c16r2="http://schemas.microsoft.com/office/drawing/2015/06/chart">
            <c:ext xmlns:c16="http://schemas.microsoft.com/office/drawing/2014/chart" uri="{C3380CC4-5D6E-409C-BE32-E72D297353CC}">
              <c16:uniqueId val="{00000000-65E1-4E6A-BB11-AC583339BCE4}"/>
            </c:ext>
          </c:extLst>
        </c:ser>
        <c:ser>
          <c:idx val="1"/>
          <c:order val="1"/>
          <c:tx>
            <c:strRef>
              <c:f>'פילוח החריגות לפי בנקים'!$Q$53</c:f>
              <c:strCache>
                <c:ptCount val="1"/>
                <c:pt idx="0">
                  <c:v>317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'פילוח החריגות לפי בנקים'!$O$54:$O$63</c:f>
              <c:strCache>
                <c:ptCount val="10"/>
                <c:pt idx="0">
                  <c:v>בנק ג</c:v>
                </c:pt>
                <c:pt idx="1">
                  <c:v>בנק א</c:v>
                </c:pt>
                <c:pt idx="2">
                  <c:v>בנק ה</c:v>
                </c:pt>
                <c:pt idx="3">
                  <c:v>בנק ז</c:v>
                </c:pt>
                <c:pt idx="4">
                  <c:v>בנק ו</c:v>
                </c:pt>
                <c:pt idx="5">
                  <c:v>בנק ט</c:v>
                </c:pt>
                <c:pt idx="6">
                  <c:v>בנק ח</c:v>
                </c:pt>
                <c:pt idx="7">
                  <c:v>בנק ד</c:v>
                </c:pt>
                <c:pt idx="8">
                  <c:v>בנק ב</c:v>
                </c:pt>
                <c:pt idx="9">
                  <c:v>בנק יג</c:v>
                </c:pt>
              </c:strCache>
            </c:strRef>
          </c:cat>
          <c:val>
            <c:numRef>
              <c:f>'פילוח החריגות לפי בנקים'!$Q$54:$Q$63</c:f>
              <c:numCache>
                <c:formatCode>General</c:formatCode>
                <c:ptCount val="10"/>
                <c:pt idx="0">
                  <c:v>1</c:v>
                </c:pt>
                <c:pt idx="1">
                  <c:v>2</c:v>
                </c:pt>
                <c:pt idx="2">
                  <c:v>2</c:v>
                </c:pt>
                <c:pt idx="3">
                  <c:v>2</c:v>
                </c:pt>
                <c:pt idx="4">
                  <c:v>1</c:v>
                </c:pt>
                <c:pt idx="5">
                  <c:v>1</c:v>
                </c:pt>
                <c:pt idx="7">
                  <c:v>2</c:v>
                </c:pt>
                <c:pt idx="8">
                  <c:v>2</c:v>
                </c:pt>
                <c:pt idx="9">
                  <c:v>1</c:v>
                </c:pt>
              </c:numCache>
            </c:numRef>
          </c:val>
          <c:extLst xmlns:c16r2="http://schemas.microsoft.com/office/drawing/2015/06/chart">
            <c:ext xmlns:c16="http://schemas.microsoft.com/office/drawing/2014/chart" uri="{C3380CC4-5D6E-409C-BE32-E72D297353CC}">
              <c16:uniqueId val="{00000001-65E1-4E6A-BB11-AC583339BCE4}"/>
            </c:ext>
          </c:extLst>
        </c:ser>
        <c:ser>
          <c:idx val="2"/>
          <c:order val="2"/>
          <c:tx>
            <c:strRef>
              <c:f>'פילוח החריגות לפי בנקים'!$R$53</c:f>
              <c:strCache>
                <c:ptCount val="1"/>
                <c:pt idx="0">
                  <c:v>323</c:v>
                </c:pt>
              </c:strCache>
            </c:strRef>
          </c:tx>
          <c:spPr>
            <a:pattFill prst="dkHorz">
              <a:fgClr>
                <a:schemeClr val="accent3"/>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'פילוח החריגות לפי בנקים'!$O$54:$O$63</c:f>
              <c:strCache>
                <c:ptCount val="10"/>
                <c:pt idx="0">
                  <c:v>בנק ג</c:v>
                </c:pt>
                <c:pt idx="1">
                  <c:v>בנק א</c:v>
                </c:pt>
                <c:pt idx="2">
                  <c:v>בנק ה</c:v>
                </c:pt>
                <c:pt idx="3">
                  <c:v>בנק ז</c:v>
                </c:pt>
                <c:pt idx="4">
                  <c:v>בנק ו</c:v>
                </c:pt>
                <c:pt idx="5">
                  <c:v>בנק ט</c:v>
                </c:pt>
                <c:pt idx="6">
                  <c:v>בנק ח</c:v>
                </c:pt>
                <c:pt idx="7">
                  <c:v>בנק ד</c:v>
                </c:pt>
                <c:pt idx="8">
                  <c:v>בנק ב</c:v>
                </c:pt>
                <c:pt idx="9">
                  <c:v>בנק יג</c:v>
                </c:pt>
              </c:strCache>
            </c:strRef>
          </c:cat>
          <c:val>
            <c:numRef>
              <c:f>'פילוח החריגות לפי בנקים'!$R$54:$R$63</c:f>
              <c:numCache>
                <c:formatCode>General</c:formatCode>
                <c:ptCount val="10"/>
                <c:pt idx="0">
                  <c:v>3</c:v>
                </c:pt>
                <c:pt idx="1">
                  <c:v>3</c:v>
                </c:pt>
                <c:pt idx="2">
                  <c:v>5</c:v>
                </c:pt>
                <c:pt idx="4">
                  <c:v>1</c:v>
                </c:pt>
                <c:pt idx="8">
                  <c:v>1</c:v>
                </c:pt>
              </c:numCache>
            </c:numRef>
          </c:val>
          <c:extLst xmlns:c16r2="http://schemas.microsoft.com/office/drawing/2015/06/chart">
            <c:ext xmlns:c16="http://schemas.microsoft.com/office/drawing/2014/chart" uri="{C3380CC4-5D6E-409C-BE32-E72D297353CC}">
              <c16:uniqueId val="{00000002-65E1-4E6A-BB11-AC583339BCE4}"/>
            </c:ext>
          </c:extLst>
        </c:ser>
        <c:ser>
          <c:idx val="3"/>
          <c:order val="3"/>
          <c:tx>
            <c:strRef>
              <c:f>'פילוח החריגות לפי בנקים'!$S$53</c:f>
              <c:strCache>
                <c:ptCount val="1"/>
                <c:pt idx="0">
                  <c:v>314</c:v>
                </c:pt>
              </c:strCache>
            </c:strRef>
          </c:tx>
          <c:spPr>
            <a:solidFill>
              <a:schemeClr val="accent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'פילוח החריגות לפי בנקים'!$O$54:$O$63</c:f>
              <c:strCache>
                <c:ptCount val="10"/>
                <c:pt idx="0">
                  <c:v>בנק ג</c:v>
                </c:pt>
                <c:pt idx="1">
                  <c:v>בנק א</c:v>
                </c:pt>
                <c:pt idx="2">
                  <c:v>בנק ה</c:v>
                </c:pt>
                <c:pt idx="3">
                  <c:v>בנק ז</c:v>
                </c:pt>
                <c:pt idx="4">
                  <c:v>בנק ו</c:v>
                </c:pt>
                <c:pt idx="5">
                  <c:v>בנק ט</c:v>
                </c:pt>
                <c:pt idx="6">
                  <c:v>בנק ח</c:v>
                </c:pt>
                <c:pt idx="7">
                  <c:v>בנק ד</c:v>
                </c:pt>
                <c:pt idx="8">
                  <c:v>בנק ב</c:v>
                </c:pt>
                <c:pt idx="9">
                  <c:v>בנק יג</c:v>
                </c:pt>
              </c:strCache>
            </c:strRef>
          </c:cat>
          <c:val>
            <c:numRef>
              <c:f>'פילוח החריגות לפי בנקים'!$S$54:$S$63</c:f>
              <c:numCache>
                <c:formatCode>General</c:formatCode>
                <c:ptCount val="10"/>
                <c:pt idx="0">
                  <c:v>1</c:v>
                </c:pt>
                <c:pt idx="1">
                  <c:v>4</c:v>
                </c:pt>
                <c:pt idx="5">
                  <c:v>2</c:v>
                </c:pt>
                <c:pt idx="6">
                  <c:v>1</c:v>
                </c:pt>
                <c:pt idx="7">
                  <c:v>1</c:v>
                </c:pt>
                <c:pt idx="9">
                  <c:v>1</c:v>
                </c:pt>
              </c:numCache>
            </c:numRef>
          </c:val>
          <c:extLst xmlns:c16r2="http://schemas.microsoft.com/office/drawing/2015/06/chart">
            <c:ext xmlns:c16="http://schemas.microsoft.com/office/drawing/2014/chart" uri="{C3380CC4-5D6E-409C-BE32-E72D297353CC}">
              <c16:uniqueId val="{00000003-65E1-4E6A-BB11-AC583339BCE4}"/>
            </c:ext>
          </c:extLst>
        </c:ser>
        <c:ser>
          <c:idx val="4"/>
          <c:order val="4"/>
          <c:tx>
            <c:strRef>
              <c:f>'פילוח החריגות לפי בנקים'!$T$53</c:f>
              <c:strCache>
                <c:ptCount val="1"/>
                <c:pt idx="0">
                  <c:v>319</c:v>
                </c:pt>
              </c:strCache>
            </c:strRef>
          </c:tx>
          <c:spPr>
            <a:pattFill prst="diagBrick">
              <a:fgClr>
                <a:schemeClr val="accent5"/>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'פילוח החריגות לפי בנקים'!$O$54:$O$63</c:f>
              <c:strCache>
                <c:ptCount val="10"/>
                <c:pt idx="0">
                  <c:v>בנק ג</c:v>
                </c:pt>
                <c:pt idx="1">
                  <c:v>בנק א</c:v>
                </c:pt>
                <c:pt idx="2">
                  <c:v>בנק ה</c:v>
                </c:pt>
                <c:pt idx="3">
                  <c:v>בנק ז</c:v>
                </c:pt>
                <c:pt idx="4">
                  <c:v>בנק ו</c:v>
                </c:pt>
                <c:pt idx="5">
                  <c:v>בנק ט</c:v>
                </c:pt>
                <c:pt idx="6">
                  <c:v>בנק ח</c:v>
                </c:pt>
                <c:pt idx="7">
                  <c:v>בנק ד</c:v>
                </c:pt>
                <c:pt idx="8">
                  <c:v>בנק ב</c:v>
                </c:pt>
                <c:pt idx="9">
                  <c:v>בנק יג</c:v>
                </c:pt>
              </c:strCache>
            </c:strRef>
          </c:cat>
          <c:val>
            <c:numRef>
              <c:f>'פילוח החריגות לפי בנקים'!$T$54:$T$63</c:f>
              <c:numCache>
                <c:formatCode>General</c:formatCode>
                <c:ptCount val="10"/>
                <c:pt idx="1">
                  <c:v>1</c:v>
                </c:pt>
                <c:pt idx="2">
                  <c:v>1</c:v>
                </c:pt>
                <c:pt idx="3">
                  <c:v>2</c:v>
                </c:pt>
                <c:pt idx="4">
                  <c:v>1</c:v>
                </c:pt>
                <c:pt idx="5">
                  <c:v>1</c:v>
                </c:pt>
                <c:pt idx="6">
                  <c:v>2</c:v>
                </c:pt>
                <c:pt idx="9">
                  <c:v>1</c:v>
                </c:pt>
              </c:numCache>
            </c:numRef>
          </c:val>
          <c:extLst xmlns:c16r2="http://schemas.microsoft.com/office/drawing/2015/06/chart">
            <c:ext xmlns:c16="http://schemas.microsoft.com/office/drawing/2014/chart" uri="{C3380CC4-5D6E-409C-BE32-E72D297353CC}">
              <c16:uniqueId val="{00000004-65E1-4E6A-BB11-AC583339BCE4}"/>
            </c:ext>
          </c:extLst>
        </c:ser>
        <c:ser>
          <c:idx val="5"/>
          <c:order val="5"/>
          <c:tx>
            <c:strRef>
              <c:f>'פילוח החריגות לפי בנקים'!$U$53</c:f>
              <c:strCache>
                <c:ptCount val="1"/>
                <c:pt idx="0">
                  <c:v>301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'פילוח החריגות לפי בנקים'!$O$54:$O$63</c:f>
              <c:strCache>
                <c:ptCount val="10"/>
                <c:pt idx="0">
                  <c:v>בנק ג</c:v>
                </c:pt>
                <c:pt idx="1">
                  <c:v>בנק א</c:v>
                </c:pt>
                <c:pt idx="2">
                  <c:v>בנק ה</c:v>
                </c:pt>
                <c:pt idx="3">
                  <c:v>בנק ז</c:v>
                </c:pt>
                <c:pt idx="4">
                  <c:v>בנק ו</c:v>
                </c:pt>
                <c:pt idx="5">
                  <c:v>בנק ט</c:v>
                </c:pt>
                <c:pt idx="6">
                  <c:v>בנק ח</c:v>
                </c:pt>
                <c:pt idx="7">
                  <c:v>בנק ד</c:v>
                </c:pt>
                <c:pt idx="8">
                  <c:v>בנק ב</c:v>
                </c:pt>
                <c:pt idx="9">
                  <c:v>בנק יג</c:v>
                </c:pt>
              </c:strCache>
            </c:strRef>
          </c:cat>
          <c:val>
            <c:numRef>
              <c:f>'פילוח החריגות לפי בנקים'!$U$54:$U$63</c:f>
              <c:numCache>
                <c:formatCode>General</c:formatCode>
                <c:ptCount val="10"/>
                <c:pt idx="0">
                  <c:v>1</c:v>
                </c:pt>
                <c:pt idx="1">
                  <c:v>5</c:v>
                </c:pt>
                <c:pt idx="6">
                  <c:v>1</c:v>
                </c:pt>
                <c:pt idx="8">
                  <c:v>1</c:v>
                </c:pt>
                <c:pt idx="9">
                  <c:v>1</c:v>
                </c:pt>
              </c:numCache>
            </c:numRef>
          </c:val>
          <c:extLst xmlns:c16r2="http://schemas.microsoft.com/office/drawing/2015/06/chart">
            <c:ext xmlns:c16="http://schemas.microsoft.com/office/drawing/2014/chart" uri="{C3380CC4-5D6E-409C-BE32-E72D297353CC}">
              <c16:uniqueId val="{00000005-65E1-4E6A-BB11-AC583339BCE4}"/>
            </c:ext>
          </c:extLst>
        </c:ser>
        <c:ser>
          <c:idx val="6"/>
          <c:order val="6"/>
          <c:tx>
            <c:strRef>
              <c:f>'פילוח החריגות לפי בנקים'!$V$53</c:f>
              <c:strCache>
                <c:ptCount val="1"/>
                <c:pt idx="0">
                  <c:v>312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'פילוח החריגות לפי בנקים'!$O$54:$O$63</c:f>
              <c:strCache>
                <c:ptCount val="10"/>
                <c:pt idx="0">
                  <c:v>בנק ג</c:v>
                </c:pt>
                <c:pt idx="1">
                  <c:v>בנק א</c:v>
                </c:pt>
                <c:pt idx="2">
                  <c:v>בנק ה</c:v>
                </c:pt>
                <c:pt idx="3">
                  <c:v>בנק ז</c:v>
                </c:pt>
                <c:pt idx="4">
                  <c:v>בנק ו</c:v>
                </c:pt>
                <c:pt idx="5">
                  <c:v>בנק ט</c:v>
                </c:pt>
                <c:pt idx="6">
                  <c:v>בנק ח</c:v>
                </c:pt>
                <c:pt idx="7">
                  <c:v>בנק ד</c:v>
                </c:pt>
                <c:pt idx="8">
                  <c:v>בנק ב</c:v>
                </c:pt>
                <c:pt idx="9">
                  <c:v>בנק יג</c:v>
                </c:pt>
              </c:strCache>
            </c:strRef>
          </c:cat>
          <c:val>
            <c:numRef>
              <c:f>'פילוח החריגות לפי בנקים'!$V$54:$V$63</c:f>
              <c:numCache>
                <c:formatCode>General</c:formatCode>
                <c:ptCount val="10"/>
                <c:pt idx="0">
                  <c:v>2</c:v>
                </c:pt>
                <c:pt idx="1">
                  <c:v>3</c:v>
                </c:pt>
                <c:pt idx="6">
                  <c:v>2</c:v>
                </c:pt>
              </c:numCache>
            </c:numRef>
          </c:val>
          <c:extLst xmlns:c16r2="http://schemas.microsoft.com/office/drawing/2015/06/chart">
            <c:ext xmlns:c16="http://schemas.microsoft.com/office/drawing/2014/chart" uri="{C3380CC4-5D6E-409C-BE32-E72D297353CC}">
              <c16:uniqueId val="{00000006-65E1-4E6A-BB11-AC583339BCE4}"/>
            </c:ext>
          </c:extLst>
        </c:ser>
        <c:ser>
          <c:idx val="7"/>
          <c:order val="7"/>
          <c:tx>
            <c:strRef>
              <c:f>'פילוח החריגות לפי בנקים'!$W$53</c:f>
              <c:strCache>
                <c:ptCount val="1"/>
                <c:pt idx="0">
                  <c:v>313</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'פילוח החריגות לפי בנקים'!$O$54:$O$63</c:f>
              <c:strCache>
                <c:ptCount val="10"/>
                <c:pt idx="0">
                  <c:v>בנק ג</c:v>
                </c:pt>
                <c:pt idx="1">
                  <c:v>בנק א</c:v>
                </c:pt>
                <c:pt idx="2">
                  <c:v>בנק ה</c:v>
                </c:pt>
                <c:pt idx="3">
                  <c:v>בנק ז</c:v>
                </c:pt>
                <c:pt idx="4">
                  <c:v>בנק ו</c:v>
                </c:pt>
                <c:pt idx="5">
                  <c:v>בנק ט</c:v>
                </c:pt>
                <c:pt idx="6">
                  <c:v>בנק ח</c:v>
                </c:pt>
                <c:pt idx="7">
                  <c:v>בנק ד</c:v>
                </c:pt>
                <c:pt idx="8">
                  <c:v>בנק ב</c:v>
                </c:pt>
                <c:pt idx="9">
                  <c:v>בנק יג</c:v>
                </c:pt>
              </c:strCache>
            </c:strRef>
          </c:cat>
          <c:val>
            <c:numRef>
              <c:f>'פילוח החריגות לפי בנקים'!$W$54:$W$63</c:f>
              <c:numCache>
                <c:formatCode>General</c:formatCode>
                <c:ptCount val="10"/>
                <c:pt idx="0">
                  <c:v>2</c:v>
                </c:pt>
                <c:pt idx="2">
                  <c:v>2</c:v>
                </c:pt>
                <c:pt idx="3">
                  <c:v>1</c:v>
                </c:pt>
                <c:pt idx="6">
                  <c:v>1</c:v>
                </c:pt>
                <c:pt idx="7">
                  <c:v>1</c:v>
                </c:pt>
                <c:pt idx="8">
                  <c:v>1</c:v>
                </c:pt>
              </c:numCache>
            </c:numRef>
          </c:val>
          <c:extLst xmlns:c16r2="http://schemas.microsoft.com/office/drawing/2015/06/chart">
            <c:ext xmlns:c16="http://schemas.microsoft.com/office/drawing/2014/chart" uri="{C3380CC4-5D6E-409C-BE32-E72D297353CC}">
              <c16:uniqueId val="{00000007-65E1-4E6A-BB11-AC583339BCE4}"/>
            </c:ext>
          </c:extLst>
        </c:ser>
        <c:ser>
          <c:idx val="8"/>
          <c:order val="8"/>
          <c:tx>
            <c:strRef>
              <c:f>'פילוח החריגות לפי בנקים'!$X$53</c:f>
              <c:strCache>
                <c:ptCount val="1"/>
                <c:pt idx="0">
                  <c:v>316</c:v>
                </c:pt>
              </c:strCache>
            </c:strRef>
          </c:tx>
          <c:spPr>
            <a:solidFill>
              <a:srgbClr val="EE607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'פילוח החריגות לפי בנקים'!$O$54:$O$63</c:f>
              <c:strCache>
                <c:ptCount val="10"/>
                <c:pt idx="0">
                  <c:v>בנק ג</c:v>
                </c:pt>
                <c:pt idx="1">
                  <c:v>בנק א</c:v>
                </c:pt>
                <c:pt idx="2">
                  <c:v>בנק ה</c:v>
                </c:pt>
                <c:pt idx="3">
                  <c:v>בנק ז</c:v>
                </c:pt>
                <c:pt idx="4">
                  <c:v>בנק ו</c:v>
                </c:pt>
                <c:pt idx="5">
                  <c:v>בנק ט</c:v>
                </c:pt>
                <c:pt idx="6">
                  <c:v>בנק ח</c:v>
                </c:pt>
                <c:pt idx="7">
                  <c:v>בנק ד</c:v>
                </c:pt>
                <c:pt idx="8">
                  <c:v>בנק ב</c:v>
                </c:pt>
                <c:pt idx="9">
                  <c:v>בנק יג</c:v>
                </c:pt>
              </c:strCache>
            </c:strRef>
          </c:cat>
          <c:val>
            <c:numRef>
              <c:f>'פילוח החריגות לפי בנקים'!$X$54:$X$63</c:f>
              <c:numCache>
                <c:formatCode>General</c:formatCode>
                <c:ptCount val="10"/>
                <c:pt idx="1">
                  <c:v>1</c:v>
                </c:pt>
                <c:pt idx="2">
                  <c:v>1</c:v>
                </c:pt>
                <c:pt idx="3">
                  <c:v>2</c:v>
                </c:pt>
                <c:pt idx="5">
                  <c:v>1</c:v>
                </c:pt>
                <c:pt idx="6">
                  <c:v>1</c:v>
                </c:pt>
              </c:numCache>
            </c:numRef>
          </c:val>
          <c:extLst xmlns:c16r2="http://schemas.microsoft.com/office/drawing/2015/06/chart">
            <c:ext xmlns:c16="http://schemas.microsoft.com/office/drawing/2014/chart" uri="{C3380CC4-5D6E-409C-BE32-E72D297353CC}">
              <c16:uniqueId val="{00000008-65E1-4E6A-BB11-AC583339BCE4}"/>
            </c:ext>
          </c:extLst>
        </c:ser>
        <c:ser>
          <c:idx val="9"/>
          <c:order val="9"/>
          <c:tx>
            <c:strRef>
              <c:f>'פילוח החריגות לפי בנקים'!$Y$53</c:f>
              <c:strCache>
                <c:ptCount val="1"/>
                <c:pt idx="0">
                  <c:v>אחרים</c:v>
                </c:pt>
              </c:strCache>
            </c:strRef>
          </c:tx>
          <c:spPr>
            <a:pattFill prst="narVert">
              <a:fgClr>
                <a:srgbClr val="C0000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'פילוח החריגות לפי בנקים'!$O$54:$O$63</c:f>
              <c:strCache>
                <c:ptCount val="10"/>
                <c:pt idx="0">
                  <c:v>בנק ג</c:v>
                </c:pt>
                <c:pt idx="1">
                  <c:v>בנק א</c:v>
                </c:pt>
                <c:pt idx="2">
                  <c:v>בנק ה</c:v>
                </c:pt>
                <c:pt idx="3">
                  <c:v>בנק ז</c:v>
                </c:pt>
                <c:pt idx="4">
                  <c:v>בנק ו</c:v>
                </c:pt>
                <c:pt idx="5">
                  <c:v>בנק ט</c:v>
                </c:pt>
                <c:pt idx="6">
                  <c:v>בנק ח</c:v>
                </c:pt>
                <c:pt idx="7">
                  <c:v>בנק ד</c:v>
                </c:pt>
                <c:pt idx="8">
                  <c:v>בנק ב</c:v>
                </c:pt>
                <c:pt idx="9">
                  <c:v>בנק יג</c:v>
                </c:pt>
              </c:strCache>
            </c:strRef>
          </c:cat>
          <c:val>
            <c:numRef>
              <c:f>'פילוח החריגות לפי בנקים'!$Y$54:$Y$63</c:f>
              <c:numCache>
                <c:formatCode>General</c:formatCode>
                <c:ptCount val="10"/>
                <c:pt idx="0">
                  <c:v>7</c:v>
                </c:pt>
                <c:pt idx="1">
                  <c:v>4</c:v>
                </c:pt>
                <c:pt idx="2">
                  <c:v>4</c:v>
                </c:pt>
                <c:pt idx="3">
                  <c:v>5</c:v>
                </c:pt>
                <c:pt idx="4">
                  <c:v>5</c:v>
                </c:pt>
                <c:pt idx="5">
                  <c:v>3</c:v>
                </c:pt>
                <c:pt idx="6">
                  <c:v>2</c:v>
                </c:pt>
                <c:pt idx="7">
                  <c:v>2</c:v>
                </c:pt>
                <c:pt idx="8">
                  <c:v>0</c:v>
                </c:pt>
                <c:pt idx="9">
                  <c:v>3</c:v>
                </c:pt>
              </c:numCache>
            </c:numRef>
          </c:val>
          <c:extLst xmlns:c16r2="http://schemas.microsoft.com/office/drawing/2015/06/chart">
            <c:ext xmlns:c16="http://schemas.microsoft.com/office/drawing/2014/chart" uri="{C3380CC4-5D6E-409C-BE32-E72D297353CC}">
              <c16:uniqueId val="{00000009-65E1-4E6A-BB11-AC583339BCE4}"/>
            </c:ext>
          </c:extLst>
        </c:ser>
        <c:dLbls>
          <c:dLblPos val="ctr"/>
          <c:showLegendKey val="0"/>
          <c:showVal val="1"/>
          <c:showCatName val="0"/>
          <c:showSerName val="0"/>
          <c:showPercent val="0"/>
          <c:showBubbleSize val="0"/>
        </c:dLbls>
        <c:gapWidth val="150"/>
        <c:overlap val="100"/>
        <c:axId val="423833024"/>
        <c:axId val="423833808"/>
      </c:barChart>
      <c:catAx>
        <c:axId val="42383302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23833808"/>
        <c:crosses val="autoZero"/>
        <c:auto val="1"/>
        <c:lblAlgn val="ctr"/>
        <c:lblOffset val="100"/>
        <c:noMultiLvlLbl val="0"/>
      </c:catAx>
      <c:valAx>
        <c:axId val="423833808"/>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2383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he-I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מינוף!$A$31</c:f>
              <c:strCache>
                <c:ptCount val="1"/>
                <c:pt idx="0">
                  <c:v>מינוף</c:v>
                </c:pt>
              </c:strCache>
            </c:strRef>
          </c:tx>
          <c:spPr>
            <a:ln w="28575" cap="rnd">
              <a:solidFill>
                <a:schemeClr val="accent1"/>
              </a:solidFill>
              <a:round/>
            </a:ln>
            <a:effectLst/>
          </c:spPr>
          <c:marker>
            <c:symbol val="none"/>
          </c:marker>
          <c:cat>
            <c:numRef>
              <c:f>מינוף!$B$2:$P$2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מינוף!$B$31:$P$31</c:f>
              <c:numCache>
                <c:formatCode>0%</c:formatCode>
                <c:ptCount val="15"/>
                <c:pt idx="0">
                  <c:v>0.80766803028886236</c:v>
                </c:pt>
                <c:pt idx="1">
                  <c:v>0.80832130120508516</c:v>
                </c:pt>
                <c:pt idx="2">
                  <c:v>0.70346944311143011</c:v>
                </c:pt>
                <c:pt idx="3">
                  <c:v>0.59795216665162632</c:v>
                </c:pt>
                <c:pt idx="4">
                  <c:v>0.55703899526149825</c:v>
                </c:pt>
                <c:pt idx="5">
                  <c:v>0.56725140370590466</c:v>
                </c:pt>
                <c:pt idx="6">
                  <c:v>0.53345435438893241</c:v>
                </c:pt>
                <c:pt idx="7">
                  <c:v>0.54706260951090635</c:v>
                </c:pt>
                <c:pt idx="8">
                  <c:v>0.71387133938403835</c:v>
                </c:pt>
                <c:pt idx="9">
                  <c:v>0.7330746839052974</c:v>
                </c:pt>
                <c:pt idx="10">
                  <c:v>0.57884161352718744</c:v>
                </c:pt>
                <c:pt idx="11">
                  <c:v>0.73656415610007853</c:v>
                </c:pt>
                <c:pt idx="12">
                  <c:v>0.76524863081975592</c:v>
                </c:pt>
                <c:pt idx="13">
                  <c:v>0.66899178752073818</c:v>
                </c:pt>
                <c:pt idx="14">
                  <c:v>0.39694801238940192</c:v>
                </c:pt>
              </c:numCache>
            </c:numRef>
          </c:val>
          <c:smooth val="0"/>
          <c:extLst xmlns:c16r2="http://schemas.microsoft.com/office/drawing/2015/06/chart">
            <c:ext xmlns:c16="http://schemas.microsoft.com/office/drawing/2014/chart" uri="{C3380CC4-5D6E-409C-BE32-E72D297353CC}">
              <c16:uniqueId val="{00000000-3F9A-458B-9D7C-459842FB3039}"/>
            </c:ext>
          </c:extLst>
        </c:ser>
        <c:ser>
          <c:idx val="1"/>
          <c:order val="1"/>
          <c:tx>
            <c:strRef>
              <c:f>מינוף!$A$32</c:f>
              <c:strCache>
                <c:ptCount val="1"/>
                <c:pt idx="0">
                  <c:v>מימון חיצוני</c:v>
                </c:pt>
              </c:strCache>
            </c:strRef>
          </c:tx>
          <c:spPr>
            <a:ln w="28575" cap="rnd">
              <a:solidFill>
                <a:schemeClr val="accent2"/>
              </a:solidFill>
              <a:round/>
            </a:ln>
            <a:effectLst/>
          </c:spPr>
          <c:marker>
            <c:symbol val="none"/>
          </c:marker>
          <c:cat>
            <c:numRef>
              <c:f>מינוף!$B$2:$P$2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מינוף!$B$32:$P$32</c:f>
              <c:numCache>
                <c:formatCode>0%</c:formatCode>
                <c:ptCount val="15"/>
                <c:pt idx="0">
                  <c:v>1.0429985188407385</c:v>
                </c:pt>
                <c:pt idx="1">
                  <c:v>1.0652733972026618</c:v>
                </c:pt>
                <c:pt idx="2">
                  <c:v>0.90016224039058212</c:v>
                </c:pt>
                <c:pt idx="3">
                  <c:v>0.81523357630093973</c:v>
                </c:pt>
                <c:pt idx="4">
                  <c:v>0.78574168463826399</c:v>
                </c:pt>
                <c:pt idx="5">
                  <c:v>0.78292555555587562</c:v>
                </c:pt>
                <c:pt idx="6">
                  <c:v>0.76143377657427291</c:v>
                </c:pt>
                <c:pt idx="7">
                  <c:v>0.80100235467107772</c:v>
                </c:pt>
                <c:pt idx="8">
                  <c:v>0.92478456913960383</c:v>
                </c:pt>
                <c:pt idx="9">
                  <c:v>0.91143222747835151</c:v>
                </c:pt>
                <c:pt idx="10">
                  <c:v>0.74837529007673242</c:v>
                </c:pt>
                <c:pt idx="11">
                  <c:v>0.85072459620189322</c:v>
                </c:pt>
                <c:pt idx="12">
                  <c:v>0.87873396111599145</c:v>
                </c:pt>
                <c:pt idx="13">
                  <c:v>0.81591868144997604</c:v>
                </c:pt>
                <c:pt idx="14">
                  <c:v>0.39694801238940192</c:v>
                </c:pt>
              </c:numCache>
            </c:numRef>
          </c:val>
          <c:smooth val="0"/>
          <c:extLst xmlns:c16r2="http://schemas.microsoft.com/office/drawing/2015/06/chart">
            <c:ext xmlns:c16="http://schemas.microsoft.com/office/drawing/2014/chart" uri="{C3380CC4-5D6E-409C-BE32-E72D297353CC}">
              <c16:uniqueId val="{00000001-3F9A-458B-9D7C-459842FB3039}"/>
            </c:ext>
          </c:extLst>
        </c:ser>
        <c:dLbls>
          <c:showLegendKey val="0"/>
          <c:showVal val="0"/>
          <c:showCatName val="0"/>
          <c:showSerName val="0"/>
          <c:showPercent val="0"/>
          <c:showBubbleSize val="0"/>
        </c:dLbls>
        <c:smooth val="0"/>
        <c:axId val="479965792"/>
        <c:axId val="479961088"/>
      </c:lineChart>
      <c:catAx>
        <c:axId val="479965792"/>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79961088"/>
        <c:crosses val="autoZero"/>
        <c:auto val="1"/>
        <c:lblAlgn val="ctr"/>
        <c:lblOffset val="100"/>
        <c:noMultiLvlLbl val="0"/>
      </c:catAx>
      <c:valAx>
        <c:axId val="479961088"/>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7996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מינוף!$A$55</c:f>
              <c:strCache>
                <c:ptCount val="1"/>
                <c:pt idx="0">
                  <c:v>מינוף</c:v>
                </c:pt>
              </c:strCache>
            </c:strRef>
          </c:tx>
          <c:spPr>
            <a:ln w="28575" cap="rnd">
              <a:solidFill>
                <a:schemeClr val="accent1"/>
              </a:solidFill>
              <a:round/>
            </a:ln>
            <a:effectLst/>
          </c:spPr>
          <c:marker>
            <c:symbol val="none"/>
          </c:marker>
          <c:cat>
            <c:numRef>
              <c:f>מינוף!$B$2:$P$2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מינוף!$B$55:$P$55</c:f>
              <c:numCache>
                <c:formatCode>0%</c:formatCode>
                <c:ptCount val="15"/>
                <c:pt idx="0">
                  <c:v>0.63301776698695378</c:v>
                </c:pt>
                <c:pt idx="1">
                  <c:v>0.69230424290207837</c:v>
                </c:pt>
                <c:pt idx="2">
                  <c:v>0.82497879697471543</c:v>
                </c:pt>
                <c:pt idx="3">
                  <c:v>0.80580602627995035</c:v>
                </c:pt>
                <c:pt idx="4">
                  <c:v>0.75941733526561417</c:v>
                </c:pt>
                <c:pt idx="5">
                  <c:v>0.76246256310092131</c:v>
                </c:pt>
                <c:pt idx="6">
                  <c:v>0.81625307481001586</c:v>
                </c:pt>
                <c:pt idx="7">
                  <c:v>0.82333647924131026</c:v>
                </c:pt>
                <c:pt idx="8">
                  <c:v>0.83941921249362927</c:v>
                </c:pt>
                <c:pt idx="9">
                  <c:v>0.8357854154420663</c:v>
                </c:pt>
                <c:pt idx="10">
                  <c:v>0.73658950782115706</c:v>
                </c:pt>
                <c:pt idx="11">
                  <c:v>0.71869459483927489</c:v>
                </c:pt>
                <c:pt idx="12">
                  <c:v>0.77697217961816667</c:v>
                </c:pt>
                <c:pt idx="13">
                  <c:v>0.92886086659328559</c:v>
                </c:pt>
                <c:pt idx="14">
                  <c:v>0.92670650228688223</c:v>
                </c:pt>
              </c:numCache>
            </c:numRef>
          </c:val>
          <c:smooth val="0"/>
          <c:extLst xmlns:c16r2="http://schemas.microsoft.com/office/drawing/2015/06/chart">
            <c:ext xmlns:c16="http://schemas.microsoft.com/office/drawing/2014/chart" uri="{C3380CC4-5D6E-409C-BE32-E72D297353CC}">
              <c16:uniqueId val="{00000000-6F51-45E3-B208-D21DE0F6D825}"/>
            </c:ext>
          </c:extLst>
        </c:ser>
        <c:ser>
          <c:idx val="1"/>
          <c:order val="1"/>
          <c:tx>
            <c:strRef>
              <c:f>מינוף!$A$56</c:f>
              <c:strCache>
                <c:ptCount val="1"/>
                <c:pt idx="0">
                  <c:v>מימון חיצוני</c:v>
                </c:pt>
              </c:strCache>
            </c:strRef>
          </c:tx>
          <c:spPr>
            <a:ln w="28575" cap="rnd">
              <a:solidFill>
                <a:schemeClr val="accent2"/>
              </a:solidFill>
              <a:round/>
            </a:ln>
            <a:effectLst/>
          </c:spPr>
          <c:marker>
            <c:symbol val="none"/>
          </c:marker>
          <c:cat>
            <c:numRef>
              <c:f>מינוף!$B$2:$P$2</c:f>
              <c:numCache>
                <c:formatCode>General</c:formatCode>
                <c:ptCount val="15"/>
                <c:pt idx="0">
                  <c:v>2017</c:v>
                </c:pt>
                <c:pt idx="2">
                  <c:v>2015</c:v>
                </c:pt>
                <c:pt idx="4">
                  <c:v>2013</c:v>
                </c:pt>
                <c:pt idx="6">
                  <c:v>2011</c:v>
                </c:pt>
                <c:pt idx="8">
                  <c:v>2009</c:v>
                </c:pt>
                <c:pt idx="10">
                  <c:v>2007</c:v>
                </c:pt>
                <c:pt idx="12">
                  <c:v>2005</c:v>
                </c:pt>
                <c:pt idx="14">
                  <c:v>2003</c:v>
                </c:pt>
              </c:numCache>
            </c:numRef>
          </c:cat>
          <c:val>
            <c:numRef>
              <c:f>מינוף!$B$56:$P$56</c:f>
              <c:numCache>
                <c:formatCode>0%</c:formatCode>
                <c:ptCount val="15"/>
                <c:pt idx="0">
                  <c:v>0.6983398227207207</c:v>
                </c:pt>
                <c:pt idx="1">
                  <c:v>0.72943004998021355</c:v>
                </c:pt>
                <c:pt idx="2">
                  <c:v>0.8565923086035937</c:v>
                </c:pt>
                <c:pt idx="3">
                  <c:v>0.84762404022541049</c:v>
                </c:pt>
                <c:pt idx="4">
                  <c:v>0.80459869419363028</c:v>
                </c:pt>
                <c:pt idx="5">
                  <c:v>0.80273611017021351</c:v>
                </c:pt>
                <c:pt idx="6">
                  <c:v>0.85325094478799446</c:v>
                </c:pt>
                <c:pt idx="7">
                  <c:v>0.88154950789010933</c:v>
                </c:pt>
                <c:pt idx="8">
                  <c:v>0.90373193472372415</c:v>
                </c:pt>
                <c:pt idx="9">
                  <c:v>0.89570319406215892</c:v>
                </c:pt>
                <c:pt idx="10">
                  <c:v>0.84071691705709817</c:v>
                </c:pt>
                <c:pt idx="11">
                  <c:v>0.8299155696197702</c:v>
                </c:pt>
                <c:pt idx="12">
                  <c:v>0.85211290859017397</c:v>
                </c:pt>
                <c:pt idx="13">
                  <c:v>0.92886086659328559</c:v>
                </c:pt>
                <c:pt idx="14">
                  <c:v>0.92670650228688223</c:v>
                </c:pt>
              </c:numCache>
            </c:numRef>
          </c:val>
          <c:smooth val="0"/>
          <c:extLst xmlns:c16r2="http://schemas.microsoft.com/office/drawing/2015/06/chart">
            <c:ext xmlns:c16="http://schemas.microsoft.com/office/drawing/2014/chart" uri="{C3380CC4-5D6E-409C-BE32-E72D297353CC}">
              <c16:uniqueId val="{00000001-6F51-45E3-B208-D21DE0F6D825}"/>
            </c:ext>
          </c:extLst>
        </c:ser>
        <c:dLbls>
          <c:showLegendKey val="0"/>
          <c:showVal val="0"/>
          <c:showCatName val="0"/>
          <c:showSerName val="0"/>
          <c:showPercent val="0"/>
          <c:showBubbleSize val="0"/>
        </c:dLbls>
        <c:smooth val="0"/>
        <c:axId val="479963440"/>
        <c:axId val="479956776"/>
      </c:lineChart>
      <c:catAx>
        <c:axId val="479963440"/>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79956776"/>
        <c:crosses val="autoZero"/>
        <c:auto val="1"/>
        <c:lblAlgn val="ctr"/>
        <c:lblOffset val="100"/>
        <c:noMultiLvlLbl val="0"/>
      </c:catAx>
      <c:valAx>
        <c:axId val="479956776"/>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7996344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he-IL"/>
              <a:t> </a:t>
            </a:r>
            <a:r>
              <a:rPr lang="he-IL" sz="1400" b="1" i="0" u="none" strike="noStrike" baseline="0">
                <a:effectLst/>
              </a:rPr>
              <a:t>שימושים </a:t>
            </a:r>
            <a:r>
              <a:rPr lang="he-IL"/>
              <a:t>2008-2003</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pieChart>
        <c:varyColors val="1"/>
        <c:ser>
          <c:idx val="0"/>
          <c:order val="0"/>
          <c:tx>
            <c:strRef>
              <c:f>אידיבי!$AH$14</c:f>
              <c:strCache>
                <c:ptCount val="1"/>
                <c:pt idx="0">
                  <c:v>2008-2003 שימושים</c:v>
                </c:pt>
              </c:strCache>
            </c:strRef>
          </c:tx>
          <c:dPt>
            <c:idx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3DE3-42DE-B99C-5B5E7E7F87B3}"/>
              </c:ext>
            </c:extLst>
          </c:dPt>
          <c:dPt>
            <c:idx val="1"/>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3DE3-42DE-B99C-5B5E7E7F87B3}"/>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3DE3-42DE-B99C-5B5E7E7F87B3}"/>
              </c:ext>
            </c:extLst>
          </c:dPt>
          <c:dPt>
            <c:idx val="3"/>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7-3DE3-42DE-B99C-5B5E7E7F87B3}"/>
              </c:ext>
            </c:extLst>
          </c:dPt>
          <c:dPt>
            <c:idx val="4"/>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9-3DE3-42DE-B99C-5B5E7E7F87B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DE3-42DE-B99C-5B5E7E7F87B3}"/>
              </c:ext>
            </c:extLst>
          </c:dPt>
          <c:dLbls>
            <c:dLbl>
              <c:idx val="0"/>
              <c:tx>
                <c:rich>
                  <a:bodyPr/>
                  <a:lstStyle/>
                  <a:p>
                    <a:fld id="{75C593F9-DEA7-407B-980D-A7D78E20AB6E}" type="CATEGORYNAME">
                      <a:rPr lang="he-IL"/>
                      <a:pPr/>
                      <a:t>[שם קטגוריה]</a:t>
                    </a:fld>
                    <a:r>
                      <a:rPr lang="he-IL" baseline="0"/>
                      <a:t> </a:t>
                    </a:r>
                    <a:fld id="{702C2033-1900-46D4-BD00-0A3C2FCCDCF5}"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DE3-42DE-B99C-5B5E7E7F87B3}"/>
                </c:ext>
                <c:ext xmlns:c15="http://schemas.microsoft.com/office/drawing/2012/chart" uri="{CE6537A1-D6FC-4f65-9D91-7224C49458BB}">
                  <c15:dlblFieldTable/>
                  <c15:showDataLabelsRange val="0"/>
                </c:ext>
              </c:extLst>
            </c:dLbl>
            <c:dLbl>
              <c:idx val="1"/>
              <c:tx>
                <c:rich>
                  <a:bodyPr/>
                  <a:lstStyle/>
                  <a:p>
                    <a:fld id="{FA3A1CC3-F08C-477F-A8B3-3B07939A0ADF}" type="CATEGORYNAME">
                      <a:rPr lang="he-IL"/>
                      <a:pPr/>
                      <a:t>[שם קטגוריה]</a:t>
                    </a:fld>
                    <a:r>
                      <a:rPr lang="he-IL" baseline="0"/>
                      <a:t> </a:t>
                    </a:r>
                    <a:fld id="{0712A40A-A953-4E94-BED5-2AA84EDC67C0}"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3DE3-42DE-B99C-5B5E7E7F87B3}"/>
                </c:ext>
                <c:ext xmlns:c15="http://schemas.microsoft.com/office/drawing/2012/chart" uri="{CE6537A1-D6FC-4f65-9D91-7224C49458BB}">
                  <c15:dlblFieldTable/>
                  <c15:showDataLabelsRange val="0"/>
                </c:ext>
              </c:extLst>
            </c:dLbl>
            <c:dLbl>
              <c:idx val="2"/>
              <c:tx>
                <c:rich>
                  <a:bodyPr/>
                  <a:lstStyle/>
                  <a:p>
                    <a:fld id="{3F0A677F-15A4-4B1C-93F3-4F2FA213971A}" type="CATEGORYNAME">
                      <a:rPr lang="he-IL"/>
                      <a:pPr/>
                      <a:t>[שם קטגוריה]</a:t>
                    </a:fld>
                    <a:fld id="{DD2281D6-6481-48E5-84CF-F22DF3AAB21C}" type="VALUE">
                      <a:rPr lang="he-IL" baseline="0"/>
                      <a:pPr/>
                      <a:t>[ערך]</a:t>
                    </a:fld>
                    <a:endParaRPr lang="he-IL"/>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3DE3-42DE-B99C-5B5E7E7F87B3}"/>
                </c:ext>
                <c:ext xmlns:c15="http://schemas.microsoft.com/office/drawing/2012/chart" uri="{CE6537A1-D6FC-4f65-9D91-7224C49458BB}">
                  <c15:dlblFieldTable/>
                  <c15:showDataLabelsRange val="0"/>
                </c:ext>
              </c:extLst>
            </c:dLbl>
            <c:dLbl>
              <c:idx val="3"/>
              <c:tx>
                <c:rich>
                  <a:bodyPr/>
                  <a:lstStyle/>
                  <a:p>
                    <a:fld id="{929752BF-6A71-4381-B5DA-CCA965D4369F}" type="CATEGORYNAME">
                      <a:rPr lang="he-IL"/>
                      <a:pPr/>
                      <a:t>[שם קטגוריה]</a:t>
                    </a:fld>
                    <a:r>
                      <a:rPr lang="he-IL" baseline="0"/>
                      <a:t> </a:t>
                    </a:r>
                    <a:fld id="{496EFB0E-8E08-4392-8482-797ED921D696}"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3DE3-42DE-B99C-5B5E7E7F87B3}"/>
                </c:ext>
                <c:ext xmlns:c15="http://schemas.microsoft.com/office/drawing/2012/chart" uri="{CE6537A1-D6FC-4f65-9D91-7224C49458BB}">
                  <c15:dlblFieldTable/>
                  <c15:showDataLabelsRange val="0"/>
                </c:ext>
              </c:extLst>
            </c:dLbl>
            <c:dLbl>
              <c:idx val="4"/>
              <c:tx>
                <c:rich>
                  <a:bodyPr/>
                  <a:lstStyle/>
                  <a:p>
                    <a:fld id="{130DBBAF-A4A4-4C57-95A6-AA2C16B7496B}" type="CATEGORYNAME">
                      <a:rPr lang="he-IL"/>
                      <a:pPr/>
                      <a:t>[שם קטגוריה]</a:t>
                    </a:fld>
                    <a:r>
                      <a:rPr lang="he-IL" baseline="0"/>
                      <a:t> </a:t>
                    </a:r>
                    <a:fld id="{9CD1E081-A93D-4231-B564-8B5E9386796F}"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3DE3-42DE-B99C-5B5E7E7F87B3}"/>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אידיבי!$AG$15:$AG$20</c:f>
              <c:strCache>
                <c:ptCount val="5"/>
                <c:pt idx="0">
                  <c:v> דיבידנד </c:v>
                </c:pt>
                <c:pt idx="1">
                  <c:v>ציוד, מבנים ונדל"ן</c:v>
                </c:pt>
                <c:pt idx="2">
                  <c:v> השקעה בחברות בת וני"ע </c:v>
                </c:pt>
                <c:pt idx="3">
                  <c:v> השקעה במזומנים </c:v>
                </c:pt>
                <c:pt idx="4">
                  <c:v> החזר הלוואות </c:v>
                </c:pt>
              </c:strCache>
            </c:strRef>
          </c:cat>
          <c:val>
            <c:numRef>
              <c:f>אידיבי!$AH$15:$AH$20</c:f>
              <c:numCache>
                <c:formatCode>_-* #,##0.0_-;\-* #,##0.0_-;_-* "-"??_-;_-@_-</c:formatCode>
                <c:ptCount val="6"/>
                <c:pt idx="0">
                  <c:v>10.222</c:v>
                </c:pt>
                <c:pt idx="1">
                  <c:v>8.104000000000001</c:v>
                </c:pt>
                <c:pt idx="2">
                  <c:v>6.37</c:v>
                </c:pt>
                <c:pt idx="3">
                  <c:v>5.601</c:v>
                </c:pt>
                <c:pt idx="4">
                  <c:v>0.70300000000000007</c:v>
                </c:pt>
              </c:numCache>
            </c:numRef>
          </c:val>
          <c:extLst xmlns:c16r2="http://schemas.microsoft.com/office/drawing/2015/06/chart">
            <c:ext xmlns:c16="http://schemas.microsoft.com/office/drawing/2014/chart" uri="{C3380CC4-5D6E-409C-BE32-E72D297353CC}">
              <c16:uniqueId val="{0000000C-3DE3-42DE-B99C-5B5E7E7F87B3}"/>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he-IL"/>
              <a:t> </a:t>
            </a:r>
            <a:r>
              <a:rPr lang="he-IL" sz="1400" b="1" i="0" u="none" strike="noStrike" baseline="0">
                <a:effectLst/>
              </a:rPr>
              <a:t>מקורות </a:t>
            </a:r>
            <a:r>
              <a:rPr lang="he-IL"/>
              <a:t>2008-2003</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pieChart>
        <c:varyColors val="1"/>
        <c:ser>
          <c:idx val="0"/>
          <c:order val="0"/>
          <c:tx>
            <c:strRef>
              <c:f>אידיבי!$AH$6</c:f>
              <c:strCache>
                <c:ptCount val="1"/>
                <c:pt idx="0">
                  <c:v>2008-2003 מקורות</c:v>
                </c:pt>
              </c:strCache>
            </c:strRef>
          </c:tx>
          <c:dPt>
            <c:idx val="0"/>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1-7202-4F33-90C1-405B6E7F8C06}"/>
              </c:ext>
            </c:extLst>
          </c:dPt>
          <c:dPt>
            <c:idx val="1"/>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3-7202-4F33-90C1-405B6E7F8C06}"/>
              </c:ext>
            </c:extLst>
          </c:dPt>
          <c:dPt>
            <c:idx val="2"/>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202-4F33-90C1-405B6E7F8C06}"/>
              </c:ext>
            </c:extLst>
          </c:dPt>
          <c:dPt>
            <c:idx val="3"/>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7-7202-4F33-90C1-405B6E7F8C06}"/>
              </c:ext>
            </c:extLst>
          </c:dPt>
          <c:dLbls>
            <c:dLbl>
              <c:idx val="0"/>
              <c:tx>
                <c:rich>
                  <a:bodyPr/>
                  <a:lstStyle/>
                  <a:p>
                    <a:fld id="{E0FDCDD7-79B6-422F-9ECE-C63D55D06377}" type="CATEGORYNAME">
                      <a:rPr lang="he-IL"/>
                      <a:pPr/>
                      <a:t>[שם קטגוריה]</a:t>
                    </a:fld>
                    <a:r>
                      <a:rPr lang="he-IL" baseline="0"/>
                      <a:t> </a:t>
                    </a:r>
                    <a:fld id="{6A0A2275-C2C3-4C10-933F-AC82191F52E8}"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7202-4F33-90C1-405B6E7F8C06}"/>
                </c:ext>
                <c:ext xmlns:c15="http://schemas.microsoft.com/office/drawing/2012/chart" uri="{CE6537A1-D6FC-4f65-9D91-7224C49458BB}">
                  <c15:dlblFieldTable/>
                  <c15:showDataLabelsRange val="0"/>
                </c:ext>
              </c:extLst>
            </c:dLbl>
            <c:dLbl>
              <c:idx val="1"/>
              <c:tx>
                <c:rich>
                  <a:bodyPr/>
                  <a:lstStyle/>
                  <a:p>
                    <a:fld id="{724ED28B-FC60-42B5-B8B9-CF1D67BC2D32}" type="CATEGORYNAME">
                      <a:rPr lang="he-IL"/>
                      <a:pPr/>
                      <a:t>[שם קטגוריה]</a:t>
                    </a:fld>
                    <a:r>
                      <a:rPr lang="he-IL" baseline="0"/>
                      <a:t> </a:t>
                    </a:r>
                    <a:fld id="{680BF9BF-B2A4-48E9-A2F1-67E08A7B60C3}"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7202-4F33-90C1-405B6E7F8C06}"/>
                </c:ext>
                <c:ext xmlns:c15="http://schemas.microsoft.com/office/drawing/2012/chart" uri="{CE6537A1-D6FC-4f65-9D91-7224C49458BB}">
                  <c15:dlblFieldTable/>
                  <c15:showDataLabelsRange val="0"/>
                </c:ext>
              </c:extLst>
            </c:dLbl>
            <c:dLbl>
              <c:idx val="2"/>
              <c:tx>
                <c:rich>
                  <a:bodyPr/>
                  <a:lstStyle/>
                  <a:p>
                    <a:fld id="{AFCCD7DD-27CE-430D-AD04-D705B2C9EBD0}" type="CATEGORYNAME">
                      <a:rPr lang="he-IL"/>
                      <a:pPr/>
                      <a:t>[שם קטגוריה]</a:t>
                    </a:fld>
                    <a:r>
                      <a:rPr lang="he-IL" baseline="0"/>
                      <a:t> </a:t>
                    </a:r>
                    <a:fld id="{9947B508-BD95-4BC4-ADA2-7B33194EFC5B}"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7202-4F33-90C1-405B6E7F8C06}"/>
                </c:ext>
                <c:ext xmlns:c15="http://schemas.microsoft.com/office/drawing/2012/chart" uri="{CE6537A1-D6FC-4f65-9D91-7224C49458BB}">
                  <c15:dlblFieldTable/>
                  <c15:showDataLabelsRange val="0"/>
                </c:ext>
              </c:extLst>
            </c:dLbl>
            <c:dLbl>
              <c:idx val="3"/>
              <c:tx>
                <c:rich>
                  <a:bodyPr/>
                  <a:lstStyle/>
                  <a:p>
                    <a:fld id="{D7B4CAF8-880A-487D-889C-0916E7554400}" type="CATEGORYNAME">
                      <a:rPr lang="he-IL"/>
                      <a:pPr/>
                      <a:t>[שם קטגוריה]</a:t>
                    </a:fld>
                    <a:r>
                      <a:rPr lang="he-IL" baseline="0"/>
                      <a:t> </a:t>
                    </a:r>
                    <a:fld id="{979D71CF-B835-41EA-AD58-1F8F6D3A320E}"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7202-4F33-90C1-405B6E7F8C06}"/>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אידיבי!$AG$7:$AG$10</c:f>
              <c:strCache>
                <c:ptCount val="4"/>
                <c:pt idx="0">
                  <c:v> הנפקת אג"ח </c:v>
                </c:pt>
                <c:pt idx="1">
                  <c:v> מקורות פנימיים </c:v>
                </c:pt>
                <c:pt idx="2">
                  <c:v> ירידה בהון חוזר </c:v>
                </c:pt>
                <c:pt idx="3">
                  <c:v> הנפקת מניות לציבור </c:v>
                </c:pt>
              </c:strCache>
            </c:strRef>
          </c:cat>
          <c:val>
            <c:numRef>
              <c:f>אידיבי!$AH$7:$AH$10</c:f>
              <c:numCache>
                <c:formatCode>_-* #,##0.0_-;\-* #,##0.0_-;_-* "-"??_-;_-@_-</c:formatCode>
                <c:ptCount val="4"/>
                <c:pt idx="0">
                  <c:v>17.07</c:v>
                </c:pt>
                <c:pt idx="1">
                  <c:v>12.579000000000001</c:v>
                </c:pt>
                <c:pt idx="2">
                  <c:v>0.68600000000000005</c:v>
                </c:pt>
                <c:pt idx="3">
                  <c:v>0.67100000000000004</c:v>
                </c:pt>
              </c:numCache>
            </c:numRef>
          </c:val>
          <c:extLst xmlns:c16r2="http://schemas.microsoft.com/office/drawing/2015/06/chart">
            <c:ext xmlns:c16="http://schemas.microsoft.com/office/drawing/2014/chart" uri="{C3380CC4-5D6E-409C-BE32-E72D297353CC}">
              <c16:uniqueId val="{00000008-7202-4F33-90C1-405B6E7F8C06}"/>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rtl="1">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he-IL" sz="1400" b="1" i="0" u="none" strike="noStrike" baseline="0">
                <a:effectLst/>
              </a:rPr>
              <a:t>שימושים</a:t>
            </a:r>
            <a:r>
              <a:rPr lang="he-IL"/>
              <a:t> 2017-2009 </a:t>
            </a:r>
          </a:p>
        </c:rich>
      </c:tx>
      <c:overlay val="0"/>
      <c:spPr>
        <a:noFill/>
        <a:ln>
          <a:noFill/>
        </a:ln>
        <a:effectLst/>
      </c:spPr>
      <c:txPr>
        <a:bodyPr rot="0" spcFirstLastPara="1" vertOverflow="ellipsis" vert="horz" wrap="square" anchor="ctr" anchorCtr="1"/>
        <a:lstStyle/>
        <a:p>
          <a:pPr algn="r" rtl="1">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pieChart>
        <c:varyColors val="1"/>
        <c:ser>
          <c:idx val="0"/>
          <c:order val="0"/>
          <c:tx>
            <c:strRef>
              <c:f>אידיבי!$AE$13</c:f>
              <c:strCache>
                <c:ptCount val="1"/>
                <c:pt idx="0">
                  <c:v> 2017-2009 שימושים </c:v>
                </c:pt>
              </c:strCache>
            </c:strRef>
          </c:tx>
          <c:dPt>
            <c:idx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AB90-4391-B991-64C88B33B2FC}"/>
              </c:ext>
            </c:extLst>
          </c:dPt>
          <c:dPt>
            <c:idx val="1"/>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AB90-4391-B991-64C88B33B2FC}"/>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AB90-4391-B991-64C88B33B2FC}"/>
              </c:ext>
            </c:extLst>
          </c:dPt>
          <c:dPt>
            <c:idx val="3"/>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7-AB90-4391-B991-64C88B33B2F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B90-4391-B991-64C88B33B2FC}"/>
              </c:ext>
            </c:extLst>
          </c:dPt>
          <c:dLbls>
            <c:dLbl>
              <c:idx val="0"/>
              <c:tx>
                <c:rich>
                  <a:bodyPr/>
                  <a:lstStyle/>
                  <a:p>
                    <a:fld id="{2249B19F-2C6D-422E-8280-FC7E77A6BB07}" type="CATEGORYNAME">
                      <a:rPr lang="he-IL"/>
                      <a:pPr/>
                      <a:t>[שם קטגוריה]</a:t>
                    </a:fld>
                    <a:r>
                      <a:rPr lang="he-IL" baseline="0"/>
                      <a:t> </a:t>
                    </a:r>
                    <a:fld id="{F35C1BE6-49AB-488C-89AC-ACBD973E9AAA}"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AB90-4391-B991-64C88B33B2FC}"/>
                </c:ext>
                <c:ext xmlns:c15="http://schemas.microsoft.com/office/drawing/2012/chart" uri="{CE6537A1-D6FC-4f65-9D91-7224C49458BB}">
                  <c15:dlblFieldTable/>
                  <c15:showDataLabelsRange val="0"/>
                </c:ext>
              </c:extLst>
            </c:dLbl>
            <c:dLbl>
              <c:idx val="1"/>
              <c:tx>
                <c:rich>
                  <a:bodyPr/>
                  <a:lstStyle/>
                  <a:p>
                    <a:fld id="{0B2C6CEF-FFAF-4243-AA04-C03ADA32F2C4}" type="CATEGORYNAME">
                      <a:rPr lang="he-IL"/>
                      <a:pPr/>
                      <a:t>[שם קטגוריה]</a:t>
                    </a:fld>
                    <a:r>
                      <a:rPr lang="he-IL" baseline="0"/>
                      <a:t> </a:t>
                    </a:r>
                    <a:fld id="{EBC77649-CF53-4772-AD43-9D5009EE7CB2}"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AB90-4391-B991-64C88B33B2FC}"/>
                </c:ext>
                <c:ext xmlns:c15="http://schemas.microsoft.com/office/drawing/2012/chart" uri="{CE6537A1-D6FC-4f65-9D91-7224C49458BB}">
                  <c15:dlblFieldTable/>
                  <c15:showDataLabelsRange val="0"/>
                </c:ext>
              </c:extLst>
            </c:dLbl>
            <c:dLbl>
              <c:idx val="2"/>
              <c:tx>
                <c:rich>
                  <a:bodyPr/>
                  <a:lstStyle/>
                  <a:p>
                    <a:fld id="{277D1611-1FF8-4987-A4D2-023324FDA323}" type="CATEGORYNAME">
                      <a:rPr lang="he-IL"/>
                      <a:pPr/>
                      <a:t>[שם קטגוריה]</a:t>
                    </a:fld>
                    <a:r>
                      <a:rPr lang="he-IL" baseline="0"/>
                      <a:t> </a:t>
                    </a:r>
                    <a:fld id="{771A478C-23C2-492C-AB2B-4ED1848427D6}"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AB90-4391-B991-64C88B33B2FC}"/>
                </c:ext>
                <c:ext xmlns:c15="http://schemas.microsoft.com/office/drawing/2012/chart" uri="{CE6537A1-D6FC-4f65-9D91-7224C49458BB}">
                  <c15:dlblFieldTable/>
                  <c15:showDataLabelsRange val="0"/>
                </c:ext>
              </c:extLst>
            </c:dLbl>
            <c:dLbl>
              <c:idx val="3"/>
              <c:tx>
                <c:rich>
                  <a:bodyPr/>
                  <a:lstStyle/>
                  <a:p>
                    <a:fld id="{7FA8130C-D0A2-4258-ADE4-DA8A4FDBC00B}" type="CATEGORYNAME">
                      <a:rPr lang="he-IL"/>
                      <a:pPr/>
                      <a:t>[שם קטגוריה]</a:t>
                    </a:fld>
                    <a:r>
                      <a:rPr lang="he-IL" baseline="0"/>
                      <a:t> </a:t>
                    </a:r>
                    <a:fld id="{689A2852-B4BA-41F1-BBEF-78A34837CC38}"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AB90-4391-B991-64C88B33B2F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אידיבי!$AD$14:$AD$18</c:f>
              <c:strCache>
                <c:ptCount val="4"/>
                <c:pt idx="0">
                  <c:v>דיבידנד</c:v>
                </c:pt>
                <c:pt idx="1">
                  <c:v>ציוד, מבנים ונדל"ן</c:v>
                </c:pt>
                <c:pt idx="2">
                  <c:v>השקעה בחברות בת</c:v>
                </c:pt>
                <c:pt idx="3">
                  <c:v>החזר הלוואות</c:v>
                </c:pt>
              </c:strCache>
            </c:strRef>
          </c:cat>
          <c:val>
            <c:numRef>
              <c:f>אידיבי!$AE$14:$AE$18</c:f>
              <c:numCache>
                <c:formatCode>_-* #,##0.0_-;\-* #,##0.0_-;_-* "-"??_-;_-@_-</c:formatCode>
                <c:ptCount val="5"/>
                <c:pt idx="0">
                  <c:v>9.8109999999999999</c:v>
                </c:pt>
                <c:pt idx="1">
                  <c:v>7.54</c:v>
                </c:pt>
                <c:pt idx="2">
                  <c:v>0.89600000000000002</c:v>
                </c:pt>
                <c:pt idx="3">
                  <c:v>0.67700000000000005</c:v>
                </c:pt>
              </c:numCache>
            </c:numRef>
          </c:val>
          <c:extLst xmlns:c16r2="http://schemas.microsoft.com/office/drawing/2015/06/chart">
            <c:ext xmlns:c16="http://schemas.microsoft.com/office/drawing/2014/chart" uri="{C3380CC4-5D6E-409C-BE32-E72D297353CC}">
              <c16:uniqueId val="{0000000A-AB90-4391-B991-64C88B33B2FC}"/>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pieChart>
        <c:varyColors val="1"/>
        <c:ser>
          <c:idx val="0"/>
          <c:order val="0"/>
          <c:tx>
            <c:strRef>
              <c:f>אידיבי!$AE$6</c:f>
              <c:strCache>
                <c:ptCount val="1"/>
                <c:pt idx="0">
                  <c:v>2017-2009 מקורות</c:v>
                </c:pt>
              </c:strCache>
            </c:strRef>
          </c:tx>
          <c:spPr>
            <a:solidFill>
              <a:srgbClr val="92D050"/>
            </a:solidFill>
          </c:spPr>
          <c:dPt>
            <c:idx val="0"/>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1-44B2-4BFB-BDF1-A77FB7F7A409}"/>
              </c:ext>
            </c:extLst>
          </c:dPt>
          <c:dPt>
            <c:idx val="1"/>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3-44B2-4BFB-BDF1-A77FB7F7A409}"/>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44B2-4BFB-BDF1-A77FB7F7A409}"/>
              </c:ext>
            </c:extLst>
          </c:dPt>
          <c:dPt>
            <c:idx val="3"/>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7-44B2-4BFB-BDF1-A77FB7F7A409}"/>
              </c:ext>
            </c:extLst>
          </c:dPt>
          <c:dPt>
            <c:idx val="4"/>
            <c:bubble3D val="0"/>
            <c:spPr>
              <a:solidFill>
                <a:schemeClr val="bg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44B2-4BFB-BDF1-A77FB7F7A409}"/>
              </c:ext>
            </c:extLst>
          </c:dPt>
          <c:dLbls>
            <c:dLbl>
              <c:idx val="0"/>
              <c:tx>
                <c:rich>
                  <a:bodyPr/>
                  <a:lstStyle/>
                  <a:p>
                    <a:fld id="{8C43F367-66A3-4FB9-8598-DC476810D877}" type="CATEGORYNAME">
                      <a:rPr lang="he-IL"/>
                      <a:pPr/>
                      <a:t>[שם קטגוריה]</a:t>
                    </a:fld>
                    <a:r>
                      <a:rPr lang="he-IL" baseline="0"/>
                      <a:t> </a:t>
                    </a:r>
                    <a:fld id="{F86BA6FD-DD07-483B-B76E-E8237920D9FC}"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44B2-4BFB-BDF1-A77FB7F7A409}"/>
                </c:ext>
                <c:ext xmlns:c15="http://schemas.microsoft.com/office/drawing/2012/chart" uri="{CE6537A1-D6FC-4f65-9D91-7224C49458BB}">
                  <c15:dlblFieldTable/>
                  <c15:showDataLabelsRange val="0"/>
                </c:ext>
              </c:extLst>
            </c:dLbl>
            <c:dLbl>
              <c:idx val="1"/>
              <c:tx>
                <c:rich>
                  <a:bodyPr/>
                  <a:lstStyle/>
                  <a:p>
                    <a:fld id="{FE2457C6-846E-4A69-9A2F-588B8902AE85}" type="CATEGORYNAME">
                      <a:rPr lang="he-IL"/>
                      <a:pPr/>
                      <a:t>[שם קטגוריה]</a:t>
                    </a:fld>
                    <a:r>
                      <a:rPr lang="he-IL" baseline="0"/>
                      <a:t> </a:t>
                    </a:r>
                    <a:fld id="{1EF1A0F8-4336-4905-AC8C-E295CC6EA746}"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44B2-4BFB-BDF1-A77FB7F7A409}"/>
                </c:ext>
                <c:ext xmlns:c15="http://schemas.microsoft.com/office/drawing/2012/chart" uri="{CE6537A1-D6FC-4f65-9D91-7224C49458BB}">
                  <c15:dlblFieldTable/>
                  <c15:showDataLabelsRange val="0"/>
                </c:ext>
              </c:extLst>
            </c:dLbl>
            <c:dLbl>
              <c:idx val="2"/>
              <c:tx>
                <c:rich>
                  <a:bodyPr/>
                  <a:lstStyle/>
                  <a:p>
                    <a:fld id="{C7807EF9-3717-4ACC-9472-7920553F6C87}" type="CATEGORYNAME">
                      <a:rPr lang="he-IL"/>
                      <a:pPr/>
                      <a:t>[שם קטגוריה]</a:t>
                    </a:fld>
                    <a:r>
                      <a:rPr lang="he-IL" baseline="0"/>
                      <a:t> </a:t>
                    </a:r>
                    <a:fld id="{5BD24CE5-C6FB-49BA-AF96-8A3AE6525DC4}"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44B2-4BFB-BDF1-A77FB7F7A409}"/>
                </c:ext>
                <c:ext xmlns:c15="http://schemas.microsoft.com/office/drawing/2012/chart" uri="{CE6537A1-D6FC-4f65-9D91-7224C49458BB}">
                  <c15:dlblFieldTable/>
                  <c15:showDataLabelsRange val="0"/>
                </c:ext>
              </c:extLst>
            </c:dLbl>
            <c:dLbl>
              <c:idx val="3"/>
              <c:tx>
                <c:rich>
                  <a:bodyPr/>
                  <a:lstStyle/>
                  <a:p>
                    <a:fld id="{56299C6C-798B-4CF3-84FE-03D64B9915F9}" type="CATEGORYNAME">
                      <a:rPr lang="he-IL"/>
                      <a:pPr/>
                      <a:t>[שם קטגוריה]</a:t>
                    </a:fld>
                    <a:r>
                      <a:rPr lang="he-IL" baseline="0"/>
                      <a:t> </a:t>
                    </a:r>
                    <a:fld id="{E046A7CB-D0C5-4E00-94AB-B98B33C2E972}"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44B2-4BFB-BDF1-A77FB7F7A409}"/>
                </c:ext>
                <c:ext xmlns:c15="http://schemas.microsoft.com/office/drawing/2012/chart" uri="{CE6537A1-D6FC-4f65-9D91-7224C49458BB}">
                  <c15:dlblFieldTable/>
                  <c15:showDataLabelsRange val="0"/>
                </c:ext>
              </c:extLst>
            </c:dLbl>
            <c:dLbl>
              <c:idx val="4"/>
              <c:tx>
                <c:rich>
                  <a:bodyPr/>
                  <a:lstStyle/>
                  <a:p>
                    <a:fld id="{E71D0861-1197-4A59-9333-D629FE400A67}" type="CATEGORYNAME">
                      <a:rPr lang="he-IL"/>
                      <a:pPr/>
                      <a:t>[שם קטגוריה]</a:t>
                    </a:fld>
                    <a:r>
                      <a:rPr lang="he-IL" baseline="0"/>
                      <a:t> </a:t>
                    </a:r>
                    <a:fld id="{6356D1BE-159E-4D80-813D-5010E1275E30}"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44B2-4BFB-BDF1-A77FB7F7A40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אידיבי!$AD$7:$AD$11</c:f>
              <c:strCache>
                <c:ptCount val="5"/>
                <c:pt idx="0">
                  <c:v>ניצול מזומנים </c:v>
                </c:pt>
                <c:pt idx="1">
                  <c:v>מקורות פנימיים</c:v>
                </c:pt>
                <c:pt idx="2">
                  <c:v>הנפקת אג"ח</c:v>
                </c:pt>
                <c:pt idx="3">
                  <c:v>הנפקת מניות לציבור</c:v>
                </c:pt>
                <c:pt idx="4">
                  <c:v> אחר*  </c:v>
                </c:pt>
              </c:strCache>
            </c:strRef>
          </c:cat>
          <c:val>
            <c:numRef>
              <c:f>אידיבי!$AE$7:$AE$11</c:f>
              <c:numCache>
                <c:formatCode>_-* #,##0.0_-;\-* #,##0.0_-;_-* "-"??_-;_-@_-</c:formatCode>
                <c:ptCount val="5"/>
                <c:pt idx="0">
                  <c:v>9.0809999999999995</c:v>
                </c:pt>
                <c:pt idx="1">
                  <c:v>4.1950000000000003</c:v>
                </c:pt>
                <c:pt idx="2">
                  <c:v>2.5720000000000001</c:v>
                </c:pt>
                <c:pt idx="3">
                  <c:v>2.0950000000000002</c:v>
                </c:pt>
                <c:pt idx="4">
                  <c:v>0.999</c:v>
                </c:pt>
              </c:numCache>
            </c:numRef>
          </c:val>
          <c:extLst xmlns:c16r2="http://schemas.microsoft.com/office/drawing/2015/06/chart">
            <c:ext xmlns:c16="http://schemas.microsoft.com/office/drawing/2014/chart" uri="{C3380CC4-5D6E-409C-BE32-E72D297353CC}">
              <c16:uniqueId val="{0000000A-44B2-4BFB-BDF1-A77FB7F7A409}"/>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he-IL"/>
              <a:t> </a:t>
            </a:r>
            <a:r>
              <a:rPr lang="he-IL" sz="1400" b="1" i="0" u="none" strike="noStrike" baseline="0">
                <a:effectLst/>
              </a:rPr>
              <a:t>שימושים </a:t>
            </a:r>
            <a:r>
              <a:rPr lang="he-IL"/>
              <a:t>2008-2003</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pieChart>
        <c:varyColors val="1"/>
        <c:ser>
          <c:idx val="0"/>
          <c:order val="0"/>
          <c:tx>
            <c:strRef>
              <c:f>'החברה לישראל (3)'!$AF$12</c:f>
              <c:strCache>
                <c:ptCount val="1"/>
                <c:pt idx="0">
                  <c:v>2008-2003 שימושים</c:v>
                </c:pt>
              </c:strCache>
            </c:strRef>
          </c:tx>
          <c:dPt>
            <c:idx val="0"/>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0A4-4F05-B254-C0B1B31AF1A9}"/>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90A4-4F05-B254-C0B1B31AF1A9}"/>
              </c:ext>
            </c:extLst>
          </c:dPt>
          <c:dPt>
            <c:idx val="2"/>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5-90A4-4F05-B254-C0B1B31AF1A9}"/>
              </c:ext>
            </c:extLst>
          </c:dPt>
          <c:dPt>
            <c:idx val="3"/>
            <c:bubble3D val="0"/>
            <c:spPr>
              <a:solidFill>
                <a:schemeClr val="bg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0A4-4F05-B254-C0B1B31AF1A9}"/>
              </c:ext>
            </c:extLst>
          </c:dPt>
          <c:dPt>
            <c:idx val="4"/>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9-90A4-4F05-B254-C0B1B31AF1A9}"/>
              </c:ext>
            </c:extLst>
          </c:dPt>
          <c:dLbls>
            <c:dLbl>
              <c:idx val="0"/>
              <c:tx>
                <c:rich>
                  <a:bodyPr/>
                  <a:lstStyle/>
                  <a:p>
                    <a:fld id="{95EB6CE3-21EC-4239-A177-9CB2880C16F6}" type="CATEGORYNAME">
                      <a:rPr lang="he-IL"/>
                      <a:pPr/>
                      <a:t>[שם קטגוריה]</a:t>
                    </a:fld>
                    <a:r>
                      <a:rPr lang="he-IL" baseline="0"/>
                      <a:t> </a:t>
                    </a:r>
                    <a:fld id="{C130B9EF-519A-46B4-9EAB-F89F1D496363}"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90A4-4F05-B254-C0B1B31AF1A9}"/>
                </c:ext>
                <c:ext xmlns:c15="http://schemas.microsoft.com/office/drawing/2012/chart" uri="{CE6537A1-D6FC-4f65-9D91-7224C49458BB}">
                  <c15:dlblFieldTable/>
                  <c15:showDataLabelsRange val="0"/>
                </c:ext>
              </c:extLst>
            </c:dLbl>
            <c:dLbl>
              <c:idx val="1"/>
              <c:tx>
                <c:rich>
                  <a:bodyPr/>
                  <a:lstStyle/>
                  <a:p>
                    <a:fld id="{C0CBE803-5A60-41CC-B589-8537774B3B67}" type="CATEGORYNAME">
                      <a:rPr lang="he-IL"/>
                      <a:pPr/>
                      <a:t>[שם קטגוריה]</a:t>
                    </a:fld>
                    <a:r>
                      <a:rPr lang="he-IL" baseline="0"/>
                      <a:t> </a:t>
                    </a:r>
                    <a:fld id="{C7502030-BF5E-45DC-94DC-98E3F1A6C003}"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90A4-4F05-B254-C0B1B31AF1A9}"/>
                </c:ext>
                <c:ext xmlns:c15="http://schemas.microsoft.com/office/drawing/2012/chart" uri="{CE6537A1-D6FC-4f65-9D91-7224C49458BB}">
                  <c15:dlblFieldTable/>
                  <c15:showDataLabelsRange val="0"/>
                </c:ext>
              </c:extLst>
            </c:dLbl>
            <c:dLbl>
              <c:idx val="2"/>
              <c:tx>
                <c:rich>
                  <a:bodyPr/>
                  <a:lstStyle/>
                  <a:p>
                    <a:fld id="{B974B88E-A2C1-455E-B1CB-A2BDC41BE1B7}" type="CATEGORYNAME">
                      <a:rPr lang="he-IL"/>
                      <a:pPr/>
                      <a:t>[שם קטגוריה]</a:t>
                    </a:fld>
                    <a:r>
                      <a:rPr lang="he-IL" baseline="0"/>
                      <a:t> </a:t>
                    </a:r>
                    <a:fld id="{6440140A-BF79-47A9-89E7-78C3621E847E}"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90A4-4F05-B254-C0B1B31AF1A9}"/>
                </c:ext>
                <c:ext xmlns:c15="http://schemas.microsoft.com/office/drawing/2012/chart" uri="{CE6537A1-D6FC-4f65-9D91-7224C49458BB}">
                  <c15:dlblFieldTable/>
                  <c15:showDataLabelsRange val="0"/>
                </c:ext>
              </c:extLst>
            </c:dLbl>
            <c:dLbl>
              <c:idx val="3"/>
              <c:tx>
                <c:rich>
                  <a:bodyPr/>
                  <a:lstStyle/>
                  <a:p>
                    <a:fld id="{C68F0B1A-9520-4D1F-9BCC-CAC08BEAA86C}" type="CATEGORYNAME">
                      <a:rPr lang="he-IL"/>
                      <a:pPr/>
                      <a:t>[שם קטגוריה]</a:t>
                    </a:fld>
                    <a:fld id="{C79B92D5-3B4C-4D27-8B54-176239DADDD5}" type="VALUE">
                      <a:rPr lang="he-IL" baseline="0"/>
                      <a:pPr/>
                      <a:t>[ערך]</a:t>
                    </a:fld>
                    <a:endParaRPr lang="he-IL"/>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90A4-4F05-B254-C0B1B31AF1A9}"/>
                </c:ext>
                <c:ext xmlns:c15="http://schemas.microsoft.com/office/drawing/2012/chart" uri="{CE6537A1-D6FC-4f65-9D91-7224C49458BB}">
                  <c15:dlblFieldTable/>
                  <c15:showDataLabelsRange val="0"/>
                </c:ext>
              </c:extLst>
            </c:dLbl>
            <c:dLbl>
              <c:idx val="4"/>
              <c:tx>
                <c:rich>
                  <a:bodyPr/>
                  <a:lstStyle/>
                  <a:p>
                    <a:fld id="{95902939-AA19-4AFD-AB17-D33DFF38095D}" type="CATEGORYNAME">
                      <a:rPr lang="he-IL"/>
                      <a:pPr/>
                      <a:t>[שם קטגוריה]</a:t>
                    </a:fld>
                    <a:r>
                      <a:rPr lang="he-IL" baseline="0"/>
                      <a:t> </a:t>
                    </a:r>
                    <a:fld id="{76F46AAA-F732-4A08-B7B6-29EB6BB9ABDE}"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90A4-4F05-B254-C0B1B31AF1A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'החברה לישראל (3)'!$AE$13:$AE$17</c:f>
              <c:strCache>
                <c:ptCount val="5"/>
                <c:pt idx="0">
                  <c:v>ציוד, מבנים ונדל"ן</c:v>
                </c:pt>
                <c:pt idx="1">
                  <c:v> השקעה בחברות בת </c:v>
                </c:pt>
                <c:pt idx="2">
                  <c:v> דיבידנד </c:v>
                </c:pt>
                <c:pt idx="3">
                  <c:v> אחר* </c:v>
                </c:pt>
                <c:pt idx="4">
                  <c:v> השקעה במזומנים </c:v>
                </c:pt>
              </c:strCache>
            </c:strRef>
          </c:cat>
          <c:val>
            <c:numRef>
              <c:f>'החברה לישראל (3)'!$AF$13:$AF$17</c:f>
              <c:numCache>
                <c:formatCode>_-* #,##0.0_-;\-* #,##0.0_-;_-* "-"??_-;_-@_-</c:formatCode>
                <c:ptCount val="5"/>
                <c:pt idx="0">
                  <c:v>13.783134</c:v>
                </c:pt>
                <c:pt idx="1">
                  <c:v>6.9210320000000012</c:v>
                </c:pt>
                <c:pt idx="2">
                  <c:v>5.0382700000000007</c:v>
                </c:pt>
                <c:pt idx="3">
                  <c:v>2.7579560000000001</c:v>
                </c:pt>
                <c:pt idx="4">
                  <c:v>2.62249</c:v>
                </c:pt>
              </c:numCache>
            </c:numRef>
          </c:val>
          <c:extLst xmlns:c16r2="http://schemas.microsoft.com/office/drawing/2015/06/chart">
            <c:ext xmlns:c16="http://schemas.microsoft.com/office/drawing/2014/chart" uri="{C3380CC4-5D6E-409C-BE32-E72D297353CC}">
              <c16:uniqueId val="{0000000A-90A4-4F05-B254-C0B1B31AF1A9}"/>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he-IL"/>
              <a:t> מקורות 2008-2003  </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pieChart>
        <c:varyColors val="1"/>
        <c:ser>
          <c:idx val="0"/>
          <c:order val="0"/>
          <c:tx>
            <c:strRef>
              <c:f>'החברה לישראל (3)'!$AF$5</c:f>
              <c:strCache>
                <c:ptCount val="1"/>
                <c:pt idx="0">
                  <c:v>2008-2003 מקורות</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AFF7-4FEA-9EF9-2463B35B5238}"/>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AFF7-4FEA-9EF9-2463B35B5238}"/>
              </c:ext>
            </c:extLst>
          </c:dPt>
          <c:dPt>
            <c:idx val="2"/>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5-AFF7-4FEA-9EF9-2463B35B5238}"/>
              </c:ext>
            </c:extLst>
          </c:dPt>
          <c:dPt>
            <c:idx val="3"/>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7-AFF7-4FEA-9EF9-2463B35B5238}"/>
              </c:ext>
            </c:extLst>
          </c:dPt>
          <c:dLbls>
            <c:dLbl>
              <c:idx val="0"/>
              <c:tx>
                <c:rich>
                  <a:bodyPr/>
                  <a:lstStyle/>
                  <a:p>
                    <a:fld id="{831E6F5A-C986-4EA2-8BA1-733F5A148592}" type="CATEGORYNAME">
                      <a:rPr lang="he-IL"/>
                      <a:pPr/>
                      <a:t>[שם קטגוריה]</a:t>
                    </a:fld>
                    <a:r>
                      <a:rPr lang="he-IL" baseline="0"/>
                      <a:t> </a:t>
                    </a:r>
                    <a:fld id="{B2C48B4B-AB65-4286-B395-96F5C733B9B9}"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AFF7-4FEA-9EF9-2463B35B5238}"/>
                </c:ext>
                <c:ext xmlns:c15="http://schemas.microsoft.com/office/drawing/2012/chart" uri="{CE6537A1-D6FC-4f65-9D91-7224C49458BB}">
                  <c15:dlblFieldTable/>
                  <c15:showDataLabelsRange val="0"/>
                </c:ext>
              </c:extLst>
            </c:dLbl>
            <c:dLbl>
              <c:idx val="1"/>
              <c:tx>
                <c:rich>
                  <a:bodyPr/>
                  <a:lstStyle/>
                  <a:p>
                    <a:fld id="{D7317E68-052E-4278-A067-3A07CBE24DCF}" type="CATEGORYNAME">
                      <a:rPr lang="he-IL"/>
                      <a:pPr/>
                      <a:t>[שם קטגוריה]</a:t>
                    </a:fld>
                    <a:r>
                      <a:rPr lang="he-IL" baseline="0"/>
                      <a:t> </a:t>
                    </a:r>
                    <a:fld id="{7A8372E1-0AC5-4C7E-81C9-237E2D7F8B75}"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AFF7-4FEA-9EF9-2463B35B5238}"/>
                </c:ext>
                <c:ext xmlns:c15="http://schemas.microsoft.com/office/drawing/2012/chart" uri="{CE6537A1-D6FC-4f65-9D91-7224C49458BB}">
                  <c15:dlblFieldTable/>
                  <c15:showDataLabelsRange val="0"/>
                </c:ext>
              </c:extLst>
            </c:dLbl>
            <c:dLbl>
              <c:idx val="2"/>
              <c:tx>
                <c:rich>
                  <a:bodyPr/>
                  <a:lstStyle/>
                  <a:p>
                    <a:fld id="{26156E32-40D0-434D-92F1-DEC7957AF715}" type="CATEGORYNAME">
                      <a:rPr lang="he-IL"/>
                      <a:pPr/>
                      <a:t>[שם קטגוריה]</a:t>
                    </a:fld>
                    <a:r>
                      <a:rPr lang="he-IL" baseline="0"/>
                      <a:t> </a:t>
                    </a:r>
                    <a:fld id="{CC7485EC-4294-49D6-ABC6-9F95234CA290}"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AFF7-4FEA-9EF9-2463B35B5238}"/>
                </c:ext>
                <c:ext xmlns:c15="http://schemas.microsoft.com/office/drawing/2012/chart" uri="{CE6537A1-D6FC-4f65-9D91-7224C49458BB}">
                  <c15:dlblFieldTable/>
                  <c15:showDataLabelsRange val="0"/>
                </c:ext>
              </c:extLst>
            </c:dLbl>
            <c:dLbl>
              <c:idx val="3"/>
              <c:tx>
                <c:rich>
                  <a:bodyPr/>
                  <a:lstStyle/>
                  <a:p>
                    <a:fld id="{F5C301C5-9855-456B-93C0-7CC1A276561C}" type="CATEGORYNAME">
                      <a:rPr lang="he-IL"/>
                      <a:pPr/>
                      <a:t>[שם קטגוריה]</a:t>
                    </a:fld>
                    <a:r>
                      <a:rPr lang="he-IL" baseline="0"/>
                      <a:t> </a:t>
                    </a:r>
                    <a:fld id="{25E6B039-2C9A-4828-98EA-2FAEE2E537CA}"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AFF7-4FEA-9EF9-2463B35B5238}"/>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'החברה לישראל (3)'!$AE$6:$AE$9</c:f>
              <c:strCache>
                <c:ptCount val="4"/>
                <c:pt idx="0">
                  <c:v> מקורות פנימיים </c:v>
                </c:pt>
                <c:pt idx="1">
                  <c:v> הנפקת אג"ח </c:v>
                </c:pt>
                <c:pt idx="2">
                  <c:v>  הלוואות </c:v>
                </c:pt>
                <c:pt idx="3">
                  <c:v> הנפקת מניות לציבור </c:v>
                </c:pt>
              </c:strCache>
            </c:strRef>
          </c:cat>
          <c:val>
            <c:numRef>
              <c:f>'החברה לישראל (3)'!$AF$6:$AF$9</c:f>
              <c:numCache>
                <c:formatCode>_-* #,##0.0_-;\-* #,##0.0_-;_-* "-"??_-;_-@_-</c:formatCode>
                <c:ptCount val="4"/>
                <c:pt idx="0">
                  <c:v>17.637972000000001</c:v>
                </c:pt>
                <c:pt idx="1">
                  <c:v>11.306832</c:v>
                </c:pt>
                <c:pt idx="2">
                  <c:v>2.0521279999999997</c:v>
                </c:pt>
                <c:pt idx="3">
                  <c:v>0.12595000000000001</c:v>
                </c:pt>
              </c:numCache>
            </c:numRef>
          </c:val>
          <c:extLst xmlns:c16r2="http://schemas.microsoft.com/office/drawing/2015/06/chart">
            <c:ext xmlns:c16="http://schemas.microsoft.com/office/drawing/2014/chart" uri="{C3380CC4-5D6E-409C-BE32-E72D297353CC}">
              <c16:uniqueId val="{00000008-AFF7-4FEA-9EF9-2463B35B5238}"/>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en-US"/>
              <a:t> 2017-2009</a:t>
            </a:r>
            <a:r>
              <a:rPr lang="he-IL"/>
              <a:t>  שימושים </a:t>
            </a:r>
            <a:r>
              <a:rPr lang="en-US"/>
              <a:t> </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manualLayout>
          <c:layoutTarget val="inner"/>
          <c:xMode val="edge"/>
          <c:yMode val="edge"/>
          <c:x val="0.15054423599475644"/>
          <c:y val="0.24927658022901492"/>
          <c:w val="0.69009089409579039"/>
          <c:h val="0.69009089409579039"/>
        </c:manualLayout>
      </c:layout>
      <c:pieChart>
        <c:varyColors val="1"/>
        <c:ser>
          <c:idx val="0"/>
          <c:order val="0"/>
          <c:tx>
            <c:strRef>
              <c:f>'החברה לישראל (3)'!$AC$14</c:f>
              <c:strCache>
                <c:ptCount val="1"/>
                <c:pt idx="0">
                  <c:v> 2017-2009 שימושים </c:v>
                </c:pt>
              </c:strCache>
            </c:strRef>
          </c:tx>
          <c:dPt>
            <c:idx val="0"/>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838-41E1-8D8B-DEED31C5B323}"/>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8838-41E1-8D8B-DEED31C5B323}"/>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8838-41E1-8D8B-DEED31C5B323}"/>
              </c:ext>
            </c:extLst>
          </c:dPt>
          <c:dPt>
            <c:idx val="3"/>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7-8838-41E1-8D8B-DEED31C5B323}"/>
              </c:ext>
            </c:extLst>
          </c:dPt>
          <c:dLbls>
            <c:dLbl>
              <c:idx val="0"/>
              <c:tx>
                <c:rich>
                  <a:bodyPr/>
                  <a:lstStyle/>
                  <a:p>
                    <a:fld id="{F2E0837F-158D-4FE4-92CF-A34451350A77}" type="CATEGORYNAME">
                      <a:rPr lang="he-IL"/>
                      <a:pPr/>
                      <a:t>[שם קטגוריה]</a:t>
                    </a:fld>
                    <a:r>
                      <a:rPr lang="he-IL" baseline="0"/>
                      <a:t> </a:t>
                    </a:r>
                    <a:fld id="{8BA631F1-1BD1-455C-A635-CC9F8DF81FF0}"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838-41E1-8D8B-DEED31C5B323}"/>
                </c:ext>
                <c:ext xmlns:c15="http://schemas.microsoft.com/office/drawing/2012/chart" uri="{CE6537A1-D6FC-4f65-9D91-7224C49458BB}">
                  <c15:dlblFieldTable/>
                  <c15:showDataLabelsRange val="0"/>
                </c:ext>
              </c:extLst>
            </c:dLbl>
            <c:dLbl>
              <c:idx val="1"/>
              <c:tx>
                <c:rich>
                  <a:bodyPr/>
                  <a:lstStyle/>
                  <a:p>
                    <a:fld id="{270827D1-64DA-4B1F-96DA-C22DC8EE6037}" type="CATEGORYNAME">
                      <a:rPr lang="he-IL"/>
                      <a:pPr/>
                      <a:t>[שם קטגוריה]</a:t>
                    </a:fld>
                    <a:r>
                      <a:rPr lang="he-IL" baseline="0"/>
                      <a:t> </a:t>
                    </a:r>
                    <a:fld id="{A6BBF8F7-39CE-4CEE-AB5E-512C18247AFB}"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8838-41E1-8D8B-DEED31C5B323}"/>
                </c:ext>
                <c:ext xmlns:c15="http://schemas.microsoft.com/office/drawing/2012/chart" uri="{CE6537A1-D6FC-4f65-9D91-7224C49458BB}">
                  <c15:dlblFieldTable/>
                  <c15:showDataLabelsRange val="0"/>
                </c:ext>
              </c:extLst>
            </c:dLbl>
            <c:dLbl>
              <c:idx val="2"/>
              <c:tx>
                <c:rich>
                  <a:bodyPr/>
                  <a:lstStyle/>
                  <a:p>
                    <a:fld id="{ABC8E56D-ED26-4AB8-B19B-20970FFC7B6D}" type="CATEGORYNAME">
                      <a:rPr lang="he-IL"/>
                      <a:pPr/>
                      <a:t>[שם קטגוריה]</a:t>
                    </a:fld>
                    <a:r>
                      <a:rPr lang="he-IL" baseline="0"/>
                      <a:t> </a:t>
                    </a:r>
                    <a:fld id="{B5298936-873C-4F62-896A-E67D6503F459}"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8838-41E1-8D8B-DEED31C5B323}"/>
                </c:ext>
                <c:ext xmlns:c15="http://schemas.microsoft.com/office/drawing/2012/chart" uri="{CE6537A1-D6FC-4f65-9D91-7224C49458BB}">
                  <c15:dlblFieldTable/>
                  <c15:showDataLabelsRange val="0"/>
                </c:ext>
              </c:extLst>
            </c:dLbl>
            <c:dLbl>
              <c:idx val="3"/>
              <c:tx>
                <c:rich>
                  <a:bodyPr/>
                  <a:lstStyle/>
                  <a:p>
                    <a:fld id="{8BA8FFF5-0C2A-41CF-B930-660CF9015A96}" type="CATEGORYNAME">
                      <a:rPr lang="he-IL"/>
                      <a:pPr/>
                      <a:t>[שם קטגוריה]</a:t>
                    </a:fld>
                    <a:r>
                      <a:rPr lang="he-IL" baseline="0"/>
                      <a:t> </a:t>
                    </a:r>
                    <a:fld id="{382A5604-3E39-4AF1-8584-61FAC6D6529C}"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838-41E1-8D8B-DEED31C5B323}"/>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'החברה לישראל (3)'!$AB$15:$AB$18</c:f>
              <c:strCache>
                <c:ptCount val="4"/>
                <c:pt idx="0">
                  <c:v>ציוד, מבנים ונדל"ן</c:v>
                </c:pt>
                <c:pt idx="1">
                  <c:v>דיבידנד</c:v>
                </c:pt>
                <c:pt idx="2">
                  <c:v>השקעה בחברות בת</c:v>
                </c:pt>
                <c:pt idx="3">
                  <c:v>החזר הלוואות</c:v>
                </c:pt>
              </c:strCache>
            </c:strRef>
          </c:cat>
          <c:val>
            <c:numRef>
              <c:f>'החברה לישראל (3)'!$AC$15:$AC$18</c:f>
              <c:numCache>
                <c:formatCode>_-* #,##0.0_-;\-* #,##0.0_-;_-* "-"??_-;_-@_-</c:formatCode>
                <c:ptCount val="4"/>
                <c:pt idx="0">
                  <c:v>30.869816</c:v>
                </c:pt>
                <c:pt idx="1">
                  <c:v>15.327475999999999</c:v>
                </c:pt>
                <c:pt idx="2">
                  <c:v>3.930526</c:v>
                </c:pt>
                <c:pt idx="3">
                  <c:v>1.1832659999999999</c:v>
                </c:pt>
              </c:numCache>
            </c:numRef>
          </c:val>
          <c:extLst xmlns:c16r2="http://schemas.microsoft.com/office/drawing/2015/06/chart">
            <c:ext xmlns:c16="http://schemas.microsoft.com/office/drawing/2014/chart" uri="{C3380CC4-5D6E-409C-BE32-E72D297353CC}">
              <c16:uniqueId val="{00000008-8838-41E1-8D8B-DEED31C5B323}"/>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he-IL"/>
              <a:t> מקורות </a:t>
            </a:r>
            <a:r>
              <a:rPr lang="en-US"/>
              <a:t>2017-2009</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pieChart>
        <c:varyColors val="1"/>
        <c:ser>
          <c:idx val="0"/>
          <c:order val="0"/>
          <c:tx>
            <c:strRef>
              <c:f>'החברה לישראל (3)'!$AC$5</c:f>
              <c:strCache>
                <c:ptCount val="1"/>
                <c:pt idx="0">
                  <c:v>2017-2009</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7580-42BE-9BBB-E0FEA5952C32}"/>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7580-42BE-9BBB-E0FEA5952C32}"/>
              </c:ext>
            </c:extLst>
          </c:dPt>
          <c:dPt>
            <c:idx val="2"/>
            <c:bubble3D val="0"/>
            <c:spPr>
              <a:solidFill>
                <a:schemeClr val="bg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580-42BE-9BBB-E0FEA5952C32}"/>
              </c:ext>
            </c:extLst>
          </c:dPt>
          <c:dPt>
            <c:idx val="3"/>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7-7580-42BE-9BBB-E0FEA5952C3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580-42BE-9BBB-E0FEA5952C32}"/>
              </c:ext>
            </c:extLst>
          </c:dPt>
          <c:dLbls>
            <c:dLbl>
              <c:idx val="0"/>
              <c:tx>
                <c:rich>
                  <a:bodyPr/>
                  <a:lstStyle/>
                  <a:p>
                    <a:fld id="{66DEF112-D652-4CFB-B7BC-29160F607547}" type="CATEGORYNAME">
                      <a:rPr lang="he-IL"/>
                      <a:pPr/>
                      <a:t>[שם קטגוריה]</a:t>
                    </a:fld>
                    <a:r>
                      <a:rPr lang="he-IL" baseline="0"/>
                      <a:t> </a:t>
                    </a:r>
                    <a:fld id="{09536015-F08F-4E19-AC72-EFDF24E5EC42}"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7580-42BE-9BBB-E0FEA5952C32}"/>
                </c:ext>
                <c:ext xmlns:c15="http://schemas.microsoft.com/office/drawing/2012/chart" uri="{CE6537A1-D6FC-4f65-9D91-7224C49458BB}">
                  <c15:dlblFieldTable/>
                  <c15:showDataLabelsRange val="0"/>
                </c:ext>
              </c:extLst>
            </c:dLbl>
            <c:dLbl>
              <c:idx val="1"/>
              <c:tx>
                <c:rich>
                  <a:bodyPr/>
                  <a:lstStyle/>
                  <a:p>
                    <a:fld id="{4BCC2042-E9A8-4E2E-8DA5-41A27CB0BCEF}" type="CATEGORYNAME">
                      <a:rPr lang="he-IL"/>
                      <a:pPr/>
                      <a:t>[שם קטגוריה]</a:t>
                    </a:fld>
                    <a:r>
                      <a:rPr lang="he-IL" baseline="0"/>
                      <a:t> </a:t>
                    </a:r>
                    <a:fld id="{6FD19728-7892-4911-95CA-8F5AB3F2D5EC}"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7580-42BE-9BBB-E0FEA5952C32}"/>
                </c:ext>
                <c:ext xmlns:c15="http://schemas.microsoft.com/office/drawing/2012/chart" uri="{CE6537A1-D6FC-4f65-9D91-7224C49458BB}">
                  <c15:dlblFieldTable/>
                  <c15:showDataLabelsRange val="0"/>
                </c:ext>
              </c:extLst>
            </c:dLbl>
            <c:dLbl>
              <c:idx val="2"/>
              <c:tx>
                <c:rich>
                  <a:bodyPr/>
                  <a:lstStyle/>
                  <a:p>
                    <a:fld id="{5E934118-0C5C-492D-A859-4E7238FC5A91}" type="CATEGORYNAME">
                      <a:rPr lang="he-IL"/>
                      <a:pPr/>
                      <a:t>[שם קטגוריה]</a:t>
                    </a:fld>
                    <a:fld id="{F2394EAB-47B5-4594-A7EE-5D9E4320EF1E}" type="VALUE">
                      <a:rPr lang="he-IL" baseline="0"/>
                      <a:pPr/>
                      <a:t>[ערך]</a:t>
                    </a:fld>
                    <a:endParaRPr lang="he-IL"/>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7580-42BE-9BBB-E0FEA5952C32}"/>
                </c:ext>
                <c:ext xmlns:c15="http://schemas.microsoft.com/office/drawing/2012/chart" uri="{CE6537A1-D6FC-4f65-9D91-7224C49458BB}">
                  <c15:dlblFieldTable/>
                  <c15:showDataLabelsRange val="0"/>
                </c:ext>
              </c:extLst>
            </c:dLbl>
            <c:dLbl>
              <c:idx val="3"/>
              <c:tx>
                <c:rich>
                  <a:bodyPr/>
                  <a:lstStyle/>
                  <a:p>
                    <a:fld id="{DFF1A783-5611-428C-8DA9-559D63DF13A3}" type="CATEGORYNAME">
                      <a:rPr lang="he-IL"/>
                      <a:pPr/>
                      <a:t>[שם קטגוריה]</a:t>
                    </a:fld>
                    <a:r>
                      <a:rPr lang="he-IL" baseline="0"/>
                      <a:t> </a:t>
                    </a:r>
                    <a:fld id="{FD6EF425-2F24-449F-A8B4-5D12D2C5E51E}"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7580-42BE-9BBB-E0FEA5952C32}"/>
                </c:ext>
                <c:ext xmlns:c15="http://schemas.microsoft.com/office/drawing/2012/chart" uri="{CE6537A1-D6FC-4f65-9D91-7224C49458BB}">
                  <c15:dlblFieldTable/>
                  <c15:showDataLabelsRange val="0"/>
                </c:ext>
              </c:extLst>
            </c:dLbl>
            <c:dLbl>
              <c:idx val="4"/>
              <c:tx>
                <c:rich>
                  <a:bodyPr/>
                  <a:lstStyle/>
                  <a:p>
                    <a:fld id="{162CC132-98F8-4DD2-9807-209EE0291613}" type="CATEGORYNAME">
                      <a:rPr lang="he-IL"/>
                      <a:pPr/>
                      <a:t>[שם קטגוריה]</a:t>
                    </a:fld>
                    <a:r>
                      <a:rPr lang="he-IL" baseline="0"/>
                      <a:t> </a:t>
                    </a:r>
                    <a:fld id="{09F81911-DEB4-42F8-BAC4-7E82D664A08E}"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7580-42BE-9BBB-E0FEA5952C32}"/>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'החברה לישראל (3)'!$AB$6:$AB$10</c:f>
              <c:strCache>
                <c:ptCount val="5"/>
                <c:pt idx="0">
                  <c:v>מקורות פנימיים</c:v>
                </c:pt>
                <c:pt idx="1">
                  <c:v> הנפקת אג"ח </c:v>
                </c:pt>
                <c:pt idx="2">
                  <c:v> אחר*  </c:v>
                </c:pt>
                <c:pt idx="3">
                  <c:v>ניצול מזומנים </c:v>
                </c:pt>
                <c:pt idx="4">
                  <c:v>הנפקת מניות לציבור</c:v>
                </c:pt>
              </c:strCache>
            </c:strRef>
          </c:cat>
          <c:val>
            <c:numRef>
              <c:f>'החברה לישראל (3)'!$AC$6:$AC$10</c:f>
              <c:numCache>
                <c:formatCode>_-* #,##0.0_-;\-* #,##0.0_-;_-* "-"??_-;_-@_-</c:formatCode>
                <c:ptCount val="5"/>
                <c:pt idx="0">
                  <c:v>35.856609000000006</c:v>
                </c:pt>
                <c:pt idx="1">
                  <c:v>9.8183599999999984</c:v>
                </c:pt>
                <c:pt idx="2">
                  <c:v>2.975543</c:v>
                </c:pt>
                <c:pt idx="3">
                  <c:v>1.9353879999999994</c:v>
                </c:pt>
                <c:pt idx="4">
                  <c:v>0.72518400000000005</c:v>
                </c:pt>
              </c:numCache>
            </c:numRef>
          </c:val>
          <c:extLst xmlns:c16r2="http://schemas.microsoft.com/office/drawing/2015/06/chart">
            <c:ext xmlns:c16="http://schemas.microsoft.com/office/drawing/2014/chart" uri="{C3380CC4-5D6E-409C-BE32-E72D297353CC}">
              <c16:uniqueId val="{0000000A-7580-42BE-9BBB-E0FEA5952C32}"/>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6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953209647453634E-2"/>
          <c:y val="3.4686929992403283E-2"/>
          <c:w val="0.92101914839144339"/>
          <c:h val="0.51141538599035596"/>
        </c:manualLayout>
      </c:layout>
      <c:pie3DChart>
        <c:varyColors val="1"/>
        <c:ser>
          <c:idx val="0"/>
          <c:order val="0"/>
          <c:dPt>
            <c:idx val="0"/>
            <c:bubble3D val="0"/>
            <c:spPr>
              <a:solidFill>
                <a:schemeClr val="accent1">
                  <a:lumMod val="50000"/>
                </a:schemeClr>
              </a:soli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1-1EA4-4C76-B44D-83D6C4124A4C}"/>
              </c:ext>
            </c:extLst>
          </c:dPt>
          <c:dPt>
            <c:idx val="1"/>
            <c:bubble3D val="0"/>
            <c:spPr>
              <a:solidFill>
                <a:schemeClr val="accent1">
                  <a:lumMod val="75000"/>
                </a:schemeClr>
              </a:soli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3-1EA4-4C76-B44D-83D6C4124A4C}"/>
              </c:ext>
            </c:extLst>
          </c:dPt>
          <c:dPt>
            <c:idx val="2"/>
            <c:bubble3D val="0"/>
            <c:spPr>
              <a:solidFill>
                <a:schemeClr val="tx2">
                  <a:lumMod val="60000"/>
                  <a:lumOff val="40000"/>
                </a:schemeClr>
              </a:soli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5-1EA4-4C76-B44D-83D6C4124A4C}"/>
              </c:ext>
            </c:extLst>
          </c:dPt>
          <c:dPt>
            <c:idx val="3"/>
            <c:bubble3D val="0"/>
            <c:explosion val="17"/>
            <c:spPr>
              <a:solidFill>
                <a:srgbClr val="FF9933"/>
              </a:soli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7-1EA4-4C76-B44D-83D6C4124A4C}"/>
              </c:ext>
            </c:extLst>
          </c:dPt>
          <c:dPt>
            <c:idx val="4"/>
            <c:bubble3D val="0"/>
            <c:explosion val="18"/>
            <c:spPr>
              <a:solidFill>
                <a:srgbClr val="FF9966"/>
              </a:soli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9-1EA4-4C76-B44D-83D6C4124A4C}"/>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B-1EA4-4C76-B44D-83D6C4124A4C}"/>
              </c:ext>
            </c:extLst>
          </c:dPt>
          <c:dPt>
            <c:idx val="6"/>
            <c:bubble3D val="0"/>
            <c:spPr>
              <a:solidFill>
                <a:srgbClr val="C00000"/>
              </a:soli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D-1EA4-4C76-B44D-83D6C4124A4C}"/>
              </c:ext>
            </c:extLst>
          </c:dPt>
          <c:dPt>
            <c:idx val="7"/>
            <c:bubble3D val="0"/>
            <c:spPr>
              <a:solidFill>
                <a:srgbClr val="FF0000"/>
              </a:soli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0F-1EA4-4C76-B44D-83D6C4124A4C}"/>
              </c:ext>
            </c:extLst>
          </c:dPt>
          <c:dPt>
            <c:idx val="8"/>
            <c:bubble3D val="0"/>
            <c:spPr>
              <a:solidFill>
                <a:srgbClr val="CC00FF"/>
              </a:soli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1-1EA4-4C76-B44D-83D6C4124A4C}"/>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3-1EA4-4C76-B44D-83D6C4124A4C}"/>
              </c:ext>
            </c:extLst>
          </c:dPt>
          <c:dPt>
            <c:idx val="10"/>
            <c:bubble3D val="0"/>
            <c:spPr>
              <a:solidFill>
                <a:schemeClr val="accent3">
                  <a:lumMod val="75000"/>
                </a:schemeClr>
              </a:solidFill>
              <a:ln w="50800">
                <a:solidFill>
                  <a:schemeClr val="lt1"/>
                </a:solidFill>
              </a:ln>
              <a:effectLst/>
              <a:sp3d contourW="50800">
                <a:contourClr>
                  <a:schemeClr val="lt1"/>
                </a:contourClr>
              </a:sp3d>
            </c:spPr>
            <c:extLst xmlns:c16r2="http://schemas.microsoft.com/office/drawing/2015/06/chart">
              <c:ext xmlns:c16="http://schemas.microsoft.com/office/drawing/2014/chart" uri="{C3380CC4-5D6E-409C-BE32-E72D297353CC}">
                <c16:uniqueId val="{00000015-1EA4-4C76-B44D-83D6C4124A4C}"/>
              </c:ext>
            </c:extLst>
          </c:dPt>
          <c:dLbls>
            <c:dLbl>
              <c:idx val="5"/>
              <c:layout>
                <c:manualLayout>
                  <c:x val="-8.3333333333333332E-3"/>
                  <c:y val="-0.11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EA4-4C76-B44D-83D6C4124A4C}"/>
                </c:ext>
                <c:ext xmlns:c15="http://schemas.microsoft.com/office/drawing/2012/chart" uri="{CE6537A1-D6FC-4f65-9D91-7224C49458BB}"/>
              </c:extLst>
            </c:dLbl>
            <c:dLbl>
              <c:idx val="6"/>
              <c:layout>
                <c:manualLayout>
                  <c:x val="-5.5555555555556061E-3"/>
                  <c:y val="-0.12266666666666666"/>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1EA4-4C76-B44D-83D6C4124A4C}"/>
                </c:ext>
                <c:ext xmlns:c15="http://schemas.microsoft.com/office/drawing/2012/chart" uri="{CE6537A1-D6FC-4f65-9D91-7224C49458BB}"/>
              </c:extLst>
            </c:dLbl>
            <c:dLbl>
              <c:idx val="8"/>
              <c:layout>
                <c:manualLayout>
                  <c:x val="-2.5000000000000001E-2"/>
                  <c:y val="-4.6296296296296294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1EA4-4C76-B44D-83D6C4124A4C}"/>
                </c:ext>
                <c:ext xmlns:c15="http://schemas.microsoft.com/office/drawing/2012/chart" uri="{CE6537A1-D6FC-4f65-9D91-7224C49458BB}"/>
              </c:extLst>
            </c:dLbl>
            <c:dLbl>
              <c:idx val="9"/>
              <c:layout>
                <c:manualLayout>
                  <c:x val="1.6315144988943694E-2"/>
                  <c:y val="-1.7824351881665351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EA4-4C76-B44D-83D6C4124A4C}"/>
                </c:ext>
                <c:ext xmlns:c15="http://schemas.microsoft.com/office/drawing/2012/chart" uri="{CE6537A1-D6FC-4f65-9D91-7224C49458BB}"/>
              </c:extLst>
            </c:dLbl>
            <c:dLbl>
              <c:idx val="10"/>
              <c:layout>
                <c:manualLayout>
                  <c:x val="3.2513389597751657E-2"/>
                  <c:y val="0"/>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1EA4-4C76-B44D-83D6C4124A4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David" panose="020E0502060401010101" pitchFamily="34" charset="-79"/>
                    <a:ea typeface="+mn-ea"/>
                    <a:cs typeface="David" panose="020E0502060401010101" pitchFamily="34" charset="-79"/>
                  </a:defRPr>
                </a:pPr>
                <a:endParaRPr lang="he-IL"/>
              </a:p>
            </c:txPr>
            <c:dLblPos val="out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גיליון1!$A$4:$A$14</c:f>
              <c:strCache>
                <c:ptCount val="11"/>
                <c:pt idx="0">
                  <c:v>אג"ח ממשלתיות לא סחירות</c:v>
                </c:pt>
                <c:pt idx="1">
                  <c:v>אג"ח ממשלתיות סחירות</c:v>
                </c:pt>
                <c:pt idx="2">
                  <c:v>מזומנים ופיקדונות</c:v>
                </c:pt>
                <c:pt idx="3">
                  <c:v>הלוואות-ישראל</c:v>
                </c:pt>
                <c:pt idx="4">
                  <c:v>אג"ח קונצרני-ישראל</c:v>
                </c:pt>
                <c:pt idx="5">
                  <c:v>אשראי-חו"ל</c:v>
                </c:pt>
                <c:pt idx="6">
                  <c:v>מניות-ישראל</c:v>
                </c:pt>
                <c:pt idx="7">
                  <c:v>מניות-חו"ל</c:v>
                </c:pt>
                <c:pt idx="8">
                  <c:v>קרנות השקעה-ישראל</c:v>
                </c:pt>
                <c:pt idx="9">
                  <c:v>קרנות השקעה-חו"ל</c:v>
                </c:pt>
                <c:pt idx="10">
                  <c:v>השקעות אחרות</c:v>
                </c:pt>
              </c:strCache>
            </c:strRef>
          </c:cat>
          <c:val>
            <c:numRef>
              <c:f>גיליון1!$C$4:$C$14</c:f>
              <c:numCache>
                <c:formatCode>0.0%</c:formatCode>
                <c:ptCount val="11"/>
                <c:pt idx="0">
                  <c:v>0.23164347862279006</c:v>
                </c:pt>
                <c:pt idx="1">
                  <c:v>0.18870569463303413</c:v>
                </c:pt>
                <c:pt idx="2">
                  <c:v>7.8818685733870353E-2</c:v>
                </c:pt>
                <c:pt idx="3">
                  <c:v>6.1494096019231628E-2</c:v>
                </c:pt>
                <c:pt idx="4">
                  <c:v>0.10503258337339876</c:v>
                </c:pt>
                <c:pt idx="5">
                  <c:v>3.2889814818807789E-2</c:v>
                </c:pt>
                <c:pt idx="6">
                  <c:v>9.0072478343259654E-2</c:v>
                </c:pt>
                <c:pt idx="7">
                  <c:v>0.11758329955234859</c:v>
                </c:pt>
                <c:pt idx="8">
                  <c:v>1.1612773772859106E-2</c:v>
                </c:pt>
                <c:pt idx="9">
                  <c:v>2.357224258580121E-2</c:v>
                </c:pt>
                <c:pt idx="10">
                  <c:v>5.8574852544598745E-2</c:v>
                </c:pt>
              </c:numCache>
            </c:numRef>
          </c:val>
          <c:extLst xmlns:c16r2="http://schemas.microsoft.com/office/drawing/2015/06/chart">
            <c:ext xmlns:c16="http://schemas.microsoft.com/office/drawing/2014/chart" uri="{C3380CC4-5D6E-409C-BE32-E72D297353CC}">
              <c16:uniqueId val="{00000016-1EA4-4C76-B44D-83D6C4124A4C}"/>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dk1">
                    <a:lumMod val="65000"/>
                    <a:lumOff val="35000"/>
                  </a:schemeClr>
                </a:solidFill>
                <a:latin typeface="David" panose="020E0502060401010101" pitchFamily="34" charset="-79"/>
                <a:ea typeface="+mn-ea"/>
                <a:cs typeface="David" panose="020E0502060401010101" pitchFamily="34" charset="-79"/>
              </a:defRPr>
            </a:pPr>
            <a:endParaRPr lang="he-IL"/>
          </a:p>
        </c:txPr>
      </c:legendEntry>
      <c:legendEntry>
        <c:idx val="1"/>
        <c:txPr>
          <a:bodyPr rot="0" spcFirstLastPara="1" vertOverflow="ellipsis" vert="horz" wrap="square" anchor="ctr" anchorCtr="1"/>
          <a:lstStyle/>
          <a:p>
            <a:pPr>
              <a:defRPr sz="1200" b="1" i="0" u="none" strike="noStrike" kern="1200" baseline="0">
                <a:solidFill>
                  <a:schemeClr val="dk1">
                    <a:lumMod val="65000"/>
                    <a:lumOff val="35000"/>
                  </a:schemeClr>
                </a:solidFill>
                <a:latin typeface="David" panose="020E0502060401010101" pitchFamily="34" charset="-79"/>
                <a:ea typeface="+mn-ea"/>
                <a:cs typeface="David" panose="020E0502060401010101" pitchFamily="34" charset="-79"/>
              </a:defRPr>
            </a:pPr>
            <a:endParaRPr lang="he-IL"/>
          </a:p>
        </c:txPr>
      </c:legendEntry>
      <c:legendEntry>
        <c:idx val="2"/>
        <c:txPr>
          <a:bodyPr rot="0" spcFirstLastPara="1" vertOverflow="ellipsis" vert="horz" wrap="square" anchor="ctr" anchorCtr="1"/>
          <a:lstStyle/>
          <a:p>
            <a:pPr>
              <a:defRPr sz="1200" b="1" i="0" u="none" strike="noStrike" kern="1200" baseline="0">
                <a:solidFill>
                  <a:schemeClr val="dk1">
                    <a:lumMod val="65000"/>
                    <a:lumOff val="35000"/>
                  </a:schemeClr>
                </a:solidFill>
                <a:latin typeface="David" panose="020E0502060401010101" pitchFamily="34" charset="-79"/>
                <a:ea typeface="+mn-ea"/>
                <a:cs typeface="David" panose="020E0502060401010101" pitchFamily="34" charset="-79"/>
              </a:defRPr>
            </a:pPr>
            <a:endParaRPr lang="he-IL"/>
          </a:p>
        </c:txPr>
      </c:legendEntry>
      <c:legendEntry>
        <c:idx val="3"/>
        <c:txPr>
          <a:bodyPr rot="0" spcFirstLastPara="1" vertOverflow="ellipsis" vert="horz" wrap="square" anchor="ctr" anchorCtr="1"/>
          <a:lstStyle/>
          <a:p>
            <a:pPr>
              <a:defRPr sz="1200" b="1" i="0" u="none" strike="noStrike" kern="1200" baseline="0">
                <a:solidFill>
                  <a:schemeClr val="dk1">
                    <a:lumMod val="65000"/>
                    <a:lumOff val="35000"/>
                  </a:schemeClr>
                </a:solidFill>
                <a:latin typeface="David" panose="020E0502060401010101" pitchFamily="34" charset="-79"/>
                <a:ea typeface="+mn-ea"/>
                <a:cs typeface="David" panose="020E0502060401010101" pitchFamily="34" charset="-79"/>
              </a:defRPr>
            </a:pPr>
            <a:endParaRPr lang="he-IL"/>
          </a:p>
        </c:txPr>
      </c:legendEntry>
      <c:legendEntry>
        <c:idx val="4"/>
        <c:txPr>
          <a:bodyPr rot="0" spcFirstLastPara="1" vertOverflow="ellipsis" vert="horz" wrap="square" anchor="ctr" anchorCtr="1"/>
          <a:lstStyle/>
          <a:p>
            <a:pPr>
              <a:defRPr sz="1200" b="1" i="0" u="none" strike="noStrike" kern="1200" baseline="0">
                <a:solidFill>
                  <a:schemeClr val="dk1">
                    <a:lumMod val="65000"/>
                    <a:lumOff val="35000"/>
                  </a:schemeClr>
                </a:solidFill>
                <a:latin typeface="David" panose="020E0502060401010101" pitchFamily="34" charset="-79"/>
                <a:ea typeface="+mn-ea"/>
                <a:cs typeface="David" panose="020E0502060401010101" pitchFamily="34" charset="-79"/>
              </a:defRPr>
            </a:pPr>
            <a:endParaRPr lang="he-IL"/>
          </a:p>
        </c:txPr>
      </c:legendEntry>
      <c:legendEntry>
        <c:idx val="5"/>
        <c:txPr>
          <a:bodyPr rot="0" spcFirstLastPara="1" vertOverflow="ellipsis" vert="horz" wrap="square" anchor="ctr" anchorCtr="1"/>
          <a:lstStyle/>
          <a:p>
            <a:pPr>
              <a:defRPr sz="1200" b="1" i="0" u="none" strike="noStrike" kern="1200" baseline="0">
                <a:solidFill>
                  <a:schemeClr val="dk1">
                    <a:lumMod val="65000"/>
                    <a:lumOff val="35000"/>
                  </a:schemeClr>
                </a:solidFill>
                <a:latin typeface="David" panose="020E0502060401010101" pitchFamily="34" charset="-79"/>
                <a:ea typeface="+mn-ea"/>
                <a:cs typeface="David" panose="020E0502060401010101" pitchFamily="34" charset="-79"/>
              </a:defRPr>
            </a:pPr>
            <a:endParaRPr lang="he-IL"/>
          </a:p>
        </c:txPr>
      </c:legendEntry>
      <c:legendEntry>
        <c:idx val="6"/>
        <c:txPr>
          <a:bodyPr rot="0" spcFirstLastPara="1" vertOverflow="ellipsis" vert="horz" wrap="square" anchor="ctr" anchorCtr="1"/>
          <a:lstStyle/>
          <a:p>
            <a:pPr>
              <a:defRPr sz="1200" b="1" i="0" u="none" strike="noStrike" kern="1200" baseline="0">
                <a:solidFill>
                  <a:schemeClr val="dk1">
                    <a:lumMod val="65000"/>
                    <a:lumOff val="35000"/>
                  </a:schemeClr>
                </a:solidFill>
                <a:latin typeface="David" panose="020E0502060401010101" pitchFamily="34" charset="-79"/>
                <a:ea typeface="+mn-ea"/>
                <a:cs typeface="David" panose="020E0502060401010101" pitchFamily="34" charset="-79"/>
              </a:defRPr>
            </a:pPr>
            <a:endParaRPr lang="he-IL"/>
          </a:p>
        </c:txPr>
      </c:legendEntry>
      <c:legendEntry>
        <c:idx val="7"/>
        <c:txPr>
          <a:bodyPr rot="0" spcFirstLastPara="1" vertOverflow="ellipsis" vert="horz" wrap="square" anchor="ctr" anchorCtr="1"/>
          <a:lstStyle/>
          <a:p>
            <a:pPr>
              <a:defRPr sz="1200" b="1" i="0" u="none" strike="noStrike" kern="1200" baseline="0">
                <a:solidFill>
                  <a:schemeClr val="dk1">
                    <a:lumMod val="65000"/>
                    <a:lumOff val="35000"/>
                  </a:schemeClr>
                </a:solidFill>
                <a:latin typeface="David" panose="020E0502060401010101" pitchFamily="34" charset="-79"/>
                <a:ea typeface="+mn-ea"/>
                <a:cs typeface="David" panose="020E0502060401010101" pitchFamily="34" charset="-79"/>
              </a:defRPr>
            </a:pPr>
            <a:endParaRPr lang="he-IL"/>
          </a:p>
        </c:txPr>
      </c:legendEntry>
      <c:layout>
        <c:manualLayout>
          <c:xMode val="edge"/>
          <c:yMode val="edge"/>
          <c:x val="0"/>
          <c:y val="0.6638164095659046"/>
          <c:w val="0.99183804640900641"/>
          <c:h val="0.3322301845555109"/>
        </c:manualLayout>
      </c:layout>
      <c:overlay val="0"/>
      <c:spPr>
        <a:solidFill>
          <a:schemeClr val="lt1">
            <a:alpha val="50000"/>
          </a:schemeClr>
        </a:solid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Segoe UI" panose="020B0502040204020203" pitchFamily="34" charset="0"/>
              <a:ea typeface="+mn-ea"/>
              <a:cs typeface="Segoe UI" panose="020B0502040204020203" pitchFamily="34" charset="0"/>
            </a:defRPr>
          </a:pPr>
          <a:endParaRPr lang="he-IL"/>
        </a:p>
      </c:txPr>
    </c:legend>
    <c:plotVisOnly val="1"/>
    <c:dispBlanksAs val="gap"/>
    <c:showDLblsOverMax val="0"/>
  </c:chart>
  <c:spPr>
    <a:noFill/>
    <a:ln w="9525" cap="flat" cmpd="sng" algn="ctr">
      <a:noFill/>
      <a:round/>
    </a:ln>
    <a:effectLst/>
  </c:spPr>
  <c:txPr>
    <a:bodyPr/>
    <a:lstStyle/>
    <a:p>
      <a:pPr>
        <a:defRPr b="1"/>
      </a:pPr>
      <a:endParaRPr lang="he-I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he-IL"/>
              <a:t> </a:t>
            </a:r>
            <a:r>
              <a:rPr lang="he-IL" sz="1400" b="1" i="0" u="none" strike="noStrike" baseline="0">
                <a:effectLst/>
              </a:rPr>
              <a:t>שימושים </a:t>
            </a:r>
            <a:r>
              <a:rPr lang="he-IL"/>
              <a:t>2008-2003</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pieChart>
        <c:varyColors val="1"/>
        <c:ser>
          <c:idx val="0"/>
          <c:order val="0"/>
          <c:tx>
            <c:strRef>
              <c:f>'דלק (2)'!$AC$10</c:f>
              <c:strCache>
                <c:ptCount val="1"/>
                <c:pt idx="0">
                  <c:v>2008-2003 שימושים</c:v>
                </c:pt>
              </c:strCache>
            </c:strRef>
          </c:tx>
          <c:spPr>
            <a:solidFill>
              <a:srgbClr val="C00000"/>
            </a:solidFill>
          </c:spPr>
          <c:dPt>
            <c:idx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1-77E2-4FC5-B419-4EB3FFB5C24D}"/>
              </c:ext>
            </c:extLst>
          </c:dPt>
          <c:dPt>
            <c:idx val="1"/>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7E2-4FC5-B419-4EB3FFB5C24D}"/>
              </c:ext>
            </c:extLst>
          </c:dPt>
          <c:dPt>
            <c:idx val="2"/>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5-77E2-4FC5-B419-4EB3FFB5C24D}"/>
              </c:ext>
            </c:extLst>
          </c:dPt>
          <c:dPt>
            <c:idx val="3"/>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7-77E2-4FC5-B419-4EB3FFB5C24D}"/>
              </c:ext>
            </c:extLst>
          </c:dPt>
          <c:dLbls>
            <c:dLbl>
              <c:idx val="0"/>
              <c:tx>
                <c:rich>
                  <a:bodyPr/>
                  <a:lstStyle/>
                  <a:p>
                    <a:fld id="{D4F0AAE5-ACB3-459B-9F12-9CD056B83F01}" type="CATEGORYNAME">
                      <a:rPr lang="he-IL"/>
                      <a:pPr/>
                      <a:t>[שם קטגוריה]</a:t>
                    </a:fld>
                    <a:r>
                      <a:rPr lang="he-IL" baseline="0"/>
                      <a:t> </a:t>
                    </a:r>
                    <a:fld id="{77C0D952-788E-40B9-8204-C9BE4FE135A9}"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77E2-4FC5-B419-4EB3FFB5C24D}"/>
                </c:ext>
                <c:ext xmlns:c15="http://schemas.microsoft.com/office/drawing/2012/chart" uri="{CE6537A1-D6FC-4f65-9D91-7224C49458BB}">
                  <c15:dlblFieldTable/>
                  <c15:showDataLabelsRange val="0"/>
                </c:ext>
              </c:extLst>
            </c:dLbl>
            <c:dLbl>
              <c:idx val="1"/>
              <c:tx>
                <c:rich>
                  <a:bodyPr/>
                  <a:lstStyle/>
                  <a:p>
                    <a:fld id="{33BF2D58-1F84-4775-9709-D940AA8DFF1E}" type="CATEGORYNAME">
                      <a:rPr lang="he-IL"/>
                      <a:pPr/>
                      <a:t>[שם קטגוריה]</a:t>
                    </a:fld>
                    <a:r>
                      <a:rPr lang="he-IL" baseline="0"/>
                      <a:t> </a:t>
                    </a:r>
                    <a:fld id="{ED717EC4-862F-4DA1-BDFE-2C9E58857CEE}"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77E2-4FC5-B419-4EB3FFB5C24D}"/>
                </c:ext>
                <c:ext xmlns:c15="http://schemas.microsoft.com/office/drawing/2012/chart" uri="{CE6537A1-D6FC-4f65-9D91-7224C49458BB}">
                  <c15:dlblFieldTable/>
                  <c15:showDataLabelsRange val="0"/>
                </c:ext>
              </c:extLst>
            </c:dLbl>
            <c:dLbl>
              <c:idx val="2"/>
              <c:tx>
                <c:rich>
                  <a:bodyPr/>
                  <a:lstStyle/>
                  <a:p>
                    <a:fld id="{E032698E-C4B3-4C03-87AB-7F1D9705BF4C}" type="CATEGORYNAME">
                      <a:rPr lang="he-IL"/>
                      <a:pPr/>
                      <a:t>[שם קטגוריה]</a:t>
                    </a:fld>
                    <a:r>
                      <a:rPr lang="he-IL" baseline="0"/>
                      <a:t> </a:t>
                    </a:r>
                    <a:fld id="{E7787C8A-4C2A-41CA-ABD2-1035617E6C78}"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77E2-4FC5-B419-4EB3FFB5C24D}"/>
                </c:ext>
                <c:ext xmlns:c15="http://schemas.microsoft.com/office/drawing/2012/chart" uri="{CE6537A1-D6FC-4f65-9D91-7224C49458BB}">
                  <c15:dlblFieldTable/>
                  <c15:showDataLabelsRange val="0"/>
                </c:ext>
              </c:extLst>
            </c:dLbl>
            <c:dLbl>
              <c:idx val="3"/>
              <c:tx>
                <c:rich>
                  <a:bodyPr/>
                  <a:lstStyle/>
                  <a:p>
                    <a:fld id="{34008C7C-9788-4873-894F-7B189E39A5B9}" type="CATEGORYNAME">
                      <a:rPr lang="he-IL"/>
                      <a:pPr/>
                      <a:t>[שם קטגוריה]</a:t>
                    </a:fld>
                    <a:r>
                      <a:rPr lang="he-IL" baseline="0"/>
                      <a:t> </a:t>
                    </a:r>
                    <a:fld id="{7C61356B-388D-4585-A5CE-0C2F7605B3A2}"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77E2-4FC5-B419-4EB3FFB5C24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'דלק (2)'!$AB$11:$AB$14</c:f>
              <c:strCache>
                <c:ptCount val="4"/>
                <c:pt idx="0">
                  <c:v> השקעה בחברות בת וני"ע </c:v>
                </c:pt>
                <c:pt idx="1">
                  <c:v>ציוד, מבנים ונדל"ן</c:v>
                </c:pt>
                <c:pt idx="2">
                  <c:v> דיבידנד </c:v>
                </c:pt>
                <c:pt idx="3">
                  <c:v> השקעה במזומנים </c:v>
                </c:pt>
              </c:strCache>
            </c:strRef>
          </c:cat>
          <c:val>
            <c:numRef>
              <c:f>'דלק (2)'!$AC$11:$AC$14</c:f>
              <c:numCache>
                <c:formatCode>_-* #,##0.0_-;\-* #,##0.0_-;_-* "-"??_-;_-@_-</c:formatCode>
                <c:ptCount val="4"/>
                <c:pt idx="0">
                  <c:v>9.9749999999999996</c:v>
                </c:pt>
                <c:pt idx="1">
                  <c:v>5.4830000000000005</c:v>
                </c:pt>
                <c:pt idx="2">
                  <c:v>2.9180000000000001</c:v>
                </c:pt>
                <c:pt idx="3">
                  <c:v>0.93400000000000005</c:v>
                </c:pt>
              </c:numCache>
            </c:numRef>
          </c:val>
          <c:extLst xmlns:c16r2="http://schemas.microsoft.com/office/drawing/2015/06/chart">
            <c:ext xmlns:c16="http://schemas.microsoft.com/office/drawing/2014/chart" uri="{C3380CC4-5D6E-409C-BE32-E72D297353CC}">
              <c16:uniqueId val="{00000008-77E2-4FC5-B419-4EB3FFB5C24D}"/>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he-IL"/>
              <a:t> </a:t>
            </a:r>
            <a:r>
              <a:rPr lang="he-IL" sz="1400" b="1" i="0" u="none" strike="noStrike" baseline="0">
                <a:effectLst/>
              </a:rPr>
              <a:t>מקורות </a:t>
            </a:r>
            <a:r>
              <a:rPr lang="he-IL"/>
              <a:t>2008-2003</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pieChart>
        <c:varyColors val="1"/>
        <c:ser>
          <c:idx val="0"/>
          <c:order val="0"/>
          <c:tx>
            <c:strRef>
              <c:f>'דלק (2)'!$AC$3</c:f>
              <c:strCache>
                <c:ptCount val="1"/>
                <c:pt idx="0">
                  <c:v>2008-2003 מקורות</c:v>
                </c:pt>
              </c:strCache>
            </c:strRef>
          </c:tx>
          <c:dPt>
            <c:idx val="0"/>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1-2921-4B1C-925F-122C59071F35}"/>
              </c:ext>
            </c:extLst>
          </c:dPt>
          <c:dPt>
            <c:idx val="1"/>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3-2921-4B1C-925F-122C59071F35}"/>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2921-4B1C-925F-122C59071F35}"/>
              </c:ext>
            </c:extLst>
          </c:dPt>
          <c:dPt>
            <c:idx val="3"/>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7-2921-4B1C-925F-122C59071F35}"/>
              </c:ext>
            </c:extLst>
          </c:dPt>
          <c:dPt>
            <c:idx val="4"/>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2921-4B1C-925F-122C59071F3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921-4B1C-925F-122C59071F35}"/>
              </c:ext>
            </c:extLst>
          </c:dPt>
          <c:dLbls>
            <c:dLbl>
              <c:idx val="0"/>
              <c:tx>
                <c:rich>
                  <a:bodyPr/>
                  <a:lstStyle/>
                  <a:p>
                    <a:fld id="{1E9BA4DD-5345-466E-9410-8AA2ED58A567}" type="CATEGORYNAME">
                      <a:rPr lang="he-IL"/>
                      <a:pPr/>
                      <a:t>[שם קטגוריה]</a:t>
                    </a:fld>
                    <a:r>
                      <a:rPr lang="he-IL" baseline="0"/>
                      <a:t> </a:t>
                    </a:r>
                    <a:fld id="{95A423C1-3700-4AE6-B584-C678128CDB84}"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2921-4B1C-925F-122C59071F35}"/>
                </c:ext>
                <c:ext xmlns:c15="http://schemas.microsoft.com/office/drawing/2012/chart" uri="{CE6537A1-D6FC-4f65-9D91-7224C49458BB}">
                  <c15:dlblFieldTable/>
                  <c15:showDataLabelsRange val="0"/>
                </c:ext>
              </c:extLst>
            </c:dLbl>
            <c:dLbl>
              <c:idx val="1"/>
              <c:tx>
                <c:rich>
                  <a:bodyPr/>
                  <a:lstStyle/>
                  <a:p>
                    <a:fld id="{C848489B-EB7B-415B-BB19-029532EB09D9}" type="CATEGORYNAME">
                      <a:rPr lang="he-IL"/>
                      <a:pPr/>
                      <a:t>[שם קטגוריה]</a:t>
                    </a:fld>
                    <a:r>
                      <a:rPr lang="he-IL" baseline="0"/>
                      <a:t> </a:t>
                    </a:r>
                    <a:fld id="{A49C4CE9-E284-4725-B9B4-2664D1DD54C7}"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2921-4B1C-925F-122C59071F35}"/>
                </c:ext>
                <c:ext xmlns:c15="http://schemas.microsoft.com/office/drawing/2012/chart" uri="{CE6537A1-D6FC-4f65-9D91-7224C49458BB}">
                  <c15:dlblFieldTable/>
                  <c15:showDataLabelsRange val="0"/>
                </c:ext>
              </c:extLst>
            </c:dLbl>
            <c:dLbl>
              <c:idx val="2"/>
              <c:tx>
                <c:rich>
                  <a:bodyPr/>
                  <a:lstStyle/>
                  <a:p>
                    <a:fld id="{23968C2B-2C81-4100-934C-F4A211CF3357}" type="CATEGORYNAME">
                      <a:rPr lang="he-IL"/>
                      <a:pPr/>
                      <a:t>[שם קטגוריה]</a:t>
                    </a:fld>
                    <a:r>
                      <a:rPr lang="he-IL" baseline="0"/>
                      <a:t> </a:t>
                    </a:r>
                    <a:fld id="{B50C5149-8C5D-4AE9-A6B0-58F94970864C}"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2921-4B1C-925F-122C59071F35}"/>
                </c:ext>
                <c:ext xmlns:c15="http://schemas.microsoft.com/office/drawing/2012/chart" uri="{CE6537A1-D6FC-4f65-9D91-7224C49458BB}">
                  <c15:dlblFieldTable/>
                  <c15:showDataLabelsRange val="0"/>
                </c:ext>
              </c:extLst>
            </c:dLbl>
            <c:dLbl>
              <c:idx val="3"/>
              <c:layout>
                <c:manualLayout>
                  <c:x val="-3.3556850046445409E-2"/>
                  <c:y val="5.2177551675941278E-2"/>
                </c:manualLayout>
              </c:layout>
              <c:tx>
                <c:rich>
                  <a:bodyPr/>
                  <a:lstStyle/>
                  <a:p>
                    <a:fld id="{A9889D78-495F-4FA5-8196-09ADCE56EEB1}" type="CATEGORYNAME">
                      <a:rPr lang="he-IL"/>
                      <a:pPr/>
                      <a:t>[שם קטגוריה]</a:t>
                    </a:fld>
                    <a:r>
                      <a:rPr lang="he-IL" baseline="0"/>
                      <a:t> </a:t>
                    </a:r>
                    <a:fld id="{8CE47FB3-7B5F-4C0F-B61C-12FED636AE46}"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2921-4B1C-925F-122C59071F35}"/>
                </c:ext>
                <c:ext xmlns:c15="http://schemas.microsoft.com/office/drawing/2012/chart" uri="{CE6537A1-D6FC-4f65-9D91-7224C49458BB}">
                  <c15:dlblFieldTable/>
                  <c15:showDataLabelsRange val="0"/>
                </c:ext>
              </c:extLst>
            </c:dLbl>
            <c:dLbl>
              <c:idx val="4"/>
              <c:tx>
                <c:rich>
                  <a:bodyPr/>
                  <a:lstStyle/>
                  <a:p>
                    <a:fld id="{2035C4D5-D926-4E0D-AEA4-30439D8C14F8}" type="CATEGORYNAME">
                      <a:rPr lang="he-IL"/>
                      <a:pPr/>
                      <a:t>[שם קטגוריה]</a:t>
                    </a:fld>
                    <a:r>
                      <a:rPr lang="he-IL" baseline="0"/>
                      <a:t> </a:t>
                    </a:r>
                    <a:fld id="{9F7EBD3F-7BF4-4C18-83EF-489E02A17E92}"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2921-4B1C-925F-122C59071F35}"/>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'דלק (2)'!$AB$4:$AB$9</c:f>
              <c:strCache>
                <c:ptCount val="5"/>
                <c:pt idx="0">
                  <c:v> הנפקת אג"ח </c:v>
                </c:pt>
                <c:pt idx="1">
                  <c:v> מקורות פנימיים </c:v>
                </c:pt>
                <c:pt idx="2">
                  <c:v> הנפקת מניות לציבור </c:v>
                </c:pt>
                <c:pt idx="3">
                  <c:v> הלוואות </c:v>
                </c:pt>
                <c:pt idx="4">
                  <c:v> ירידה בהון חוזר </c:v>
                </c:pt>
              </c:strCache>
            </c:strRef>
          </c:cat>
          <c:val>
            <c:numRef>
              <c:f>'דלק (2)'!$AC$4:$AC$9</c:f>
              <c:numCache>
                <c:formatCode>_-* #,##0.0_-;\-* #,##0.0_-;_-* "-"??_-;_-@_-</c:formatCode>
                <c:ptCount val="6"/>
                <c:pt idx="0">
                  <c:v>7.6539999999999999</c:v>
                </c:pt>
                <c:pt idx="1">
                  <c:v>6.1130000000000004</c:v>
                </c:pt>
                <c:pt idx="2">
                  <c:v>2.5950000000000002</c:v>
                </c:pt>
                <c:pt idx="3">
                  <c:v>2.5580000000000003</c:v>
                </c:pt>
                <c:pt idx="4">
                  <c:v>0.47100000000000003</c:v>
                </c:pt>
              </c:numCache>
            </c:numRef>
          </c:val>
          <c:extLst xmlns:c16r2="http://schemas.microsoft.com/office/drawing/2015/06/chart">
            <c:ext xmlns:c16="http://schemas.microsoft.com/office/drawing/2014/chart" uri="{C3380CC4-5D6E-409C-BE32-E72D297353CC}">
              <c16:uniqueId val="{0000000C-2921-4B1C-925F-122C59071F35}"/>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he-IL"/>
              <a:t>שימושים 2017-2009</a:t>
            </a:r>
            <a:endParaRPr lang="en-US"/>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pieChart>
        <c:varyColors val="1"/>
        <c:ser>
          <c:idx val="0"/>
          <c:order val="0"/>
          <c:dPt>
            <c:idx val="0"/>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76E-4B4A-BBF4-67FB2A50F6E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76E-4B4A-BBF4-67FB2A50F6ED}"/>
              </c:ext>
            </c:extLst>
          </c:dPt>
          <c:dPt>
            <c:idx val="2"/>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976E-4B4A-BBF4-67FB2A50F6E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76E-4B4A-BBF4-67FB2A50F6E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76E-4B4A-BBF4-67FB2A50F6ED}"/>
              </c:ext>
            </c:extLst>
          </c:dPt>
          <c:dLbls>
            <c:dLbl>
              <c:idx val="0"/>
              <c:tx>
                <c:rich>
                  <a:bodyPr/>
                  <a:lstStyle/>
                  <a:p>
                    <a:fld id="{9FD5459D-4765-4DF1-BB17-EC434C29062D}" type="CATEGORYNAME">
                      <a:rPr lang="he-IL"/>
                      <a:pPr/>
                      <a:t>[שם קטגוריה]</a:t>
                    </a:fld>
                    <a:r>
                      <a:rPr lang="he-IL" baseline="0"/>
                      <a:t> </a:t>
                    </a:r>
                    <a:fld id="{B420CC7B-3AF9-4E74-A4E5-C1BCC6F1642E}"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976E-4B4A-BBF4-67FB2A50F6ED}"/>
                </c:ext>
                <c:ext xmlns:c15="http://schemas.microsoft.com/office/drawing/2012/chart" uri="{CE6537A1-D6FC-4f65-9D91-7224C49458BB}">
                  <c15:dlblFieldTable/>
                  <c15:showDataLabelsRange val="0"/>
                </c:ext>
              </c:extLst>
            </c:dLbl>
            <c:dLbl>
              <c:idx val="1"/>
              <c:tx>
                <c:rich>
                  <a:bodyPr/>
                  <a:lstStyle/>
                  <a:p>
                    <a:fld id="{51C98789-48B8-453C-8B4B-735D39B206D2}" type="CATEGORYNAME">
                      <a:rPr lang="he-IL"/>
                      <a:pPr/>
                      <a:t>[שם קטגוריה]</a:t>
                    </a:fld>
                    <a:r>
                      <a:rPr lang="he-IL" baseline="0"/>
                      <a:t> </a:t>
                    </a:r>
                    <a:fld id="{1EB2D43A-1C00-438C-8A78-9FA50EB191CE}"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976E-4B4A-BBF4-67FB2A50F6ED}"/>
                </c:ext>
                <c:ext xmlns:c15="http://schemas.microsoft.com/office/drawing/2012/chart" uri="{CE6537A1-D6FC-4f65-9D91-7224C49458BB}">
                  <c15:dlblFieldTable/>
                  <c15:showDataLabelsRange val="0"/>
                </c:ext>
              </c:extLst>
            </c:dLbl>
            <c:dLbl>
              <c:idx val="2"/>
              <c:tx>
                <c:rich>
                  <a:bodyPr/>
                  <a:lstStyle/>
                  <a:p>
                    <a:fld id="{2DE13C49-991B-4AD8-B5B4-3643733C96C4}" type="CATEGORYNAME">
                      <a:rPr lang="he-IL"/>
                      <a:pPr/>
                      <a:t>[שם קטגוריה]</a:t>
                    </a:fld>
                    <a:fld id="{416D00E4-CD3E-4085-8675-30BC65C31DC9}" type="VALUE">
                      <a:rPr lang="he-IL" baseline="0"/>
                      <a:pPr/>
                      <a:t>[ערך]</a:t>
                    </a:fld>
                    <a:endParaRPr lang="he-IL"/>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976E-4B4A-BBF4-67FB2A50F6ED}"/>
                </c:ext>
                <c:ext xmlns:c15="http://schemas.microsoft.com/office/drawing/2012/chart" uri="{CE6537A1-D6FC-4f65-9D91-7224C49458BB}">
                  <c15:dlblFieldTable/>
                  <c15:showDataLabelsRange val="0"/>
                </c:ext>
              </c:extLst>
            </c:dLbl>
            <c:dLbl>
              <c:idx val="3"/>
              <c:tx>
                <c:rich>
                  <a:bodyPr/>
                  <a:lstStyle/>
                  <a:p>
                    <a:fld id="{AB7AEAE1-D143-4284-AB61-88C866D74247}" type="CATEGORYNAME">
                      <a:rPr lang="he-IL"/>
                      <a:pPr/>
                      <a:t>[שם קטגוריה]</a:t>
                    </a:fld>
                    <a:fld id="{E9478527-4A97-497C-BCBB-D7199CF64440}" type="VALUE">
                      <a:rPr lang="he-IL" baseline="0"/>
                      <a:pPr/>
                      <a:t>[ערך]</a:t>
                    </a:fld>
                    <a:endParaRPr lang="he-IL"/>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976E-4B4A-BBF4-67FB2A50F6E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'דלק (2)'!$Y$12:$Y$16</c:f>
              <c:strCache>
                <c:ptCount val="4"/>
                <c:pt idx="0">
                  <c:v>ציוד, מבנים ונדל"ן</c:v>
                </c:pt>
                <c:pt idx="1">
                  <c:v>דיבידנד</c:v>
                </c:pt>
                <c:pt idx="2">
                  <c:v> השקעה בהון חוזר </c:v>
                </c:pt>
                <c:pt idx="3">
                  <c:v>השקעה בחברות בת</c:v>
                </c:pt>
              </c:strCache>
            </c:strRef>
          </c:cat>
          <c:val>
            <c:numRef>
              <c:f>'דלק (2)'!$Z$12:$Z$16</c:f>
              <c:numCache>
                <c:formatCode>_-* #,##0.0_-;\-* #,##0.0_-;_-* "-"??_-;_-@_-</c:formatCode>
                <c:ptCount val="5"/>
                <c:pt idx="0">
                  <c:v>9.4139999999999997</c:v>
                </c:pt>
                <c:pt idx="1">
                  <c:v>7.5659999999999998</c:v>
                </c:pt>
                <c:pt idx="2">
                  <c:v>4.5890000000000004</c:v>
                </c:pt>
                <c:pt idx="3">
                  <c:v>3.641</c:v>
                </c:pt>
              </c:numCache>
            </c:numRef>
          </c:val>
          <c:extLst xmlns:c16r2="http://schemas.microsoft.com/office/drawing/2015/06/chart">
            <c:ext xmlns:c16="http://schemas.microsoft.com/office/drawing/2014/chart" uri="{C3380CC4-5D6E-409C-BE32-E72D297353CC}">
              <c16:uniqueId val="{0000000A-976E-4B4A-BBF4-67FB2A50F6ED}"/>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he-IL"/>
              <a:t> </a:t>
            </a:r>
            <a:r>
              <a:rPr lang="he-IL" sz="1400" b="1" i="0" u="none" strike="noStrike" baseline="0">
                <a:effectLst/>
              </a:rPr>
              <a:t>מקורות </a:t>
            </a:r>
            <a:r>
              <a:rPr lang="he-IL"/>
              <a:t>2017-2009</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pieChart>
        <c:varyColors val="1"/>
        <c:ser>
          <c:idx val="0"/>
          <c:order val="0"/>
          <c:tx>
            <c:strRef>
              <c:f>'דלק (2)'!$Z$3</c:f>
              <c:strCache>
                <c:ptCount val="1"/>
                <c:pt idx="0">
                  <c:v>2017-2009 מקורות</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6A53-4A72-B51F-2392F7BDE25A}"/>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6A53-4A72-B51F-2392F7BDE25A}"/>
              </c:ext>
            </c:extLst>
          </c:dPt>
          <c:dPt>
            <c:idx val="2"/>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5-6A53-4A72-B51F-2392F7BDE25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A53-4A72-B51F-2392F7BDE25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A53-4A72-B51F-2392F7BDE25A}"/>
              </c:ext>
            </c:extLst>
          </c:dPt>
          <c:dPt>
            <c:idx val="5"/>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B-6A53-4A72-B51F-2392F7BDE25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6A53-4A72-B51F-2392F7BDE25A}"/>
              </c:ext>
            </c:extLst>
          </c:dPt>
          <c:dLbls>
            <c:dLbl>
              <c:idx val="0"/>
              <c:tx>
                <c:rich>
                  <a:bodyPr/>
                  <a:lstStyle/>
                  <a:p>
                    <a:fld id="{64F30393-A3F9-4922-8984-352CF90DBC19}" type="CATEGORYNAME">
                      <a:rPr lang="he-IL"/>
                      <a:pPr/>
                      <a:t>[שם קטגוריה]</a:t>
                    </a:fld>
                    <a:r>
                      <a:rPr lang="he-IL" baseline="0"/>
                      <a:t> </a:t>
                    </a:r>
                    <a:fld id="{6A5AF46A-F98D-4880-9AEF-7174E6C8683E}"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A53-4A72-B51F-2392F7BDE25A}"/>
                </c:ext>
                <c:ext xmlns:c15="http://schemas.microsoft.com/office/drawing/2012/chart" uri="{CE6537A1-D6FC-4f65-9D91-7224C49458BB}">
                  <c15:dlblFieldTable/>
                  <c15:showDataLabelsRange val="0"/>
                </c:ext>
              </c:extLst>
            </c:dLbl>
            <c:dLbl>
              <c:idx val="1"/>
              <c:tx>
                <c:rich>
                  <a:bodyPr/>
                  <a:lstStyle/>
                  <a:p>
                    <a:fld id="{55E05352-3304-499F-8B70-A2C246517514}" type="CATEGORYNAME">
                      <a:rPr lang="he-IL"/>
                      <a:pPr/>
                      <a:t>[שם קטגוריה]</a:t>
                    </a:fld>
                    <a:fld id="{D8222E08-BB95-4A7C-92A8-5E2148553848}" type="VALUE">
                      <a:rPr lang="he-IL" baseline="0"/>
                      <a:pPr/>
                      <a:t>[ערך]</a:t>
                    </a:fld>
                    <a:endParaRPr lang="he-IL"/>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6A53-4A72-B51F-2392F7BDE25A}"/>
                </c:ext>
                <c:ext xmlns:c15="http://schemas.microsoft.com/office/drawing/2012/chart" uri="{CE6537A1-D6FC-4f65-9D91-7224C49458BB}">
                  <c15:dlblFieldTable/>
                  <c15:showDataLabelsRange val="0"/>
                </c:ext>
              </c:extLst>
            </c:dLbl>
            <c:dLbl>
              <c:idx val="2"/>
              <c:layout>
                <c:manualLayout>
                  <c:x val="3.0318867252949501E-3"/>
                  <c:y val="-1.2369236645860282E-3"/>
                </c:manualLayout>
              </c:layout>
              <c:tx>
                <c:rich>
                  <a:bodyPr/>
                  <a:lstStyle/>
                  <a:p>
                    <a:fld id="{E5762B1D-EEA3-4FAB-8AA5-04C22EC314B8}" type="CATEGORYNAME">
                      <a:rPr lang="he-IL"/>
                      <a:pPr/>
                      <a:t>[שם קטגוריה]</a:t>
                    </a:fld>
                    <a:r>
                      <a:rPr lang="he-IL" baseline="0"/>
                      <a:t> </a:t>
                    </a:r>
                    <a:fld id="{341D2312-1F65-4817-8225-11813C7900BE}"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A53-4A72-B51F-2392F7BDE25A}"/>
                </c:ext>
                <c:ext xmlns:c15="http://schemas.microsoft.com/office/drawing/2012/chart" uri="{CE6537A1-D6FC-4f65-9D91-7224C49458BB}">
                  <c15:dlblFieldTable/>
                  <c15:showDataLabelsRange val="0"/>
                </c:ext>
              </c:extLst>
            </c:dLbl>
            <c:dLbl>
              <c:idx val="3"/>
              <c:tx>
                <c:rich>
                  <a:bodyPr/>
                  <a:lstStyle/>
                  <a:p>
                    <a:fld id="{102B2C73-8624-4E94-92DD-240708C476D5}" type="CATEGORYNAME">
                      <a:rPr lang="he-IL"/>
                      <a:pPr/>
                      <a:t>[שם קטגוריה]</a:t>
                    </a:fld>
                    <a:r>
                      <a:rPr lang="he-IL" baseline="0"/>
                      <a:t> </a:t>
                    </a:r>
                    <a:fld id="{0B96C167-6265-456A-9FEC-D65290D98697}"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6A53-4A72-B51F-2392F7BDE25A}"/>
                </c:ext>
                <c:ext xmlns:c15="http://schemas.microsoft.com/office/drawing/2012/chart" uri="{CE6537A1-D6FC-4f65-9D91-7224C49458BB}">
                  <c15:dlblFieldTable/>
                  <c15:showDataLabelsRange val="0"/>
                </c:ext>
              </c:extLst>
            </c:dLbl>
            <c:dLbl>
              <c:idx val="4"/>
              <c:tx>
                <c:rich>
                  <a:bodyPr/>
                  <a:lstStyle/>
                  <a:p>
                    <a:fld id="{32EF2CA8-972C-49B6-9A45-E40B8BFDEDCC}" type="CATEGORYNAME">
                      <a:rPr lang="he-IL"/>
                      <a:pPr/>
                      <a:t>[שם קטגוריה]</a:t>
                    </a:fld>
                    <a:r>
                      <a:rPr lang="he-IL" baseline="0"/>
                      <a:t> </a:t>
                    </a:r>
                    <a:fld id="{CC2E6BA3-10C2-4375-B1FE-4C306CE0D50D}"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6A53-4A72-B51F-2392F7BDE25A}"/>
                </c:ext>
                <c:ext xmlns:c15="http://schemas.microsoft.com/office/drawing/2012/chart" uri="{CE6537A1-D6FC-4f65-9D91-7224C49458BB}">
                  <c15:dlblFieldTable/>
                  <c15:showDataLabelsRange val="0"/>
                </c:ext>
              </c:extLst>
            </c:dLbl>
            <c:dLbl>
              <c:idx val="5"/>
              <c:tx>
                <c:rich>
                  <a:bodyPr/>
                  <a:lstStyle/>
                  <a:p>
                    <a:fld id="{24CB72D7-6730-4578-B712-A108AAFFDEE9}" type="CATEGORYNAME">
                      <a:rPr lang="he-IL"/>
                      <a:pPr/>
                      <a:t>[שם קטגוריה]</a:t>
                    </a:fld>
                    <a:fld id="{40C43032-71DD-4BAF-9727-CF21D9174E2E}" type="VALUE">
                      <a:rPr lang="he-IL" baseline="0"/>
                      <a:pPr/>
                      <a:t>[ערך]</a:t>
                    </a:fld>
                    <a:endParaRPr lang="he-IL"/>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6A53-4A72-B51F-2392F7BDE25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'דלק (2)'!$Y$4:$Y$10</c:f>
              <c:strCache>
                <c:ptCount val="6"/>
                <c:pt idx="0">
                  <c:v>מקורות פנימיים</c:v>
                </c:pt>
                <c:pt idx="1">
                  <c:v> הנפקת אג"ח </c:v>
                </c:pt>
                <c:pt idx="2">
                  <c:v>  הלוואות </c:v>
                </c:pt>
                <c:pt idx="3">
                  <c:v> מכירת ני"ע </c:v>
                </c:pt>
                <c:pt idx="4">
                  <c:v>הנפקת מניות לציבור</c:v>
                </c:pt>
                <c:pt idx="5">
                  <c:v>ניצול מזומנים </c:v>
                </c:pt>
              </c:strCache>
            </c:strRef>
          </c:cat>
          <c:val>
            <c:numRef>
              <c:f>'דלק (2)'!$Z$4:$Z$10</c:f>
              <c:numCache>
                <c:formatCode>_-* #,##0.0_-;\-* #,##0.0_-;_-* "-"??_-;_-@_-</c:formatCode>
                <c:ptCount val="7"/>
                <c:pt idx="0">
                  <c:v>11.753</c:v>
                </c:pt>
                <c:pt idx="1">
                  <c:v>6.6740000000000004</c:v>
                </c:pt>
                <c:pt idx="2">
                  <c:v>2.0460000000000003</c:v>
                </c:pt>
                <c:pt idx="3">
                  <c:v>1.9259999999999999</c:v>
                </c:pt>
                <c:pt idx="4">
                  <c:v>1.6679999999999999</c:v>
                </c:pt>
                <c:pt idx="5">
                  <c:v>1.143</c:v>
                </c:pt>
              </c:numCache>
            </c:numRef>
          </c:val>
          <c:extLst xmlns:c16r2="http://schemas.microsoft.com/office/drawing/2015/06/chart">
            <c:ext xmlns:c16="http://schemas.microsoft.com/office/drawing/2014/chart" uri="{C3380CC4-5D6E-409C-BE32-E72D297353CC}">
              <c16:uniqueId val="{0000000E-6A53-4A72-B51F-2392F7BDE25A}"/>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he-IL"/>
              <a:t> </a:t>
            </a:r>
            <a:r>
              <a:rPr lang="he-IL" sz="1400" b="1" i="0" u="none" strike="noStrike" baseline="0">
                <a:effectLst/>
              </a:rPr>
              <a:t>שימושים </a:t>
            </a:r>
            <a:r>
              <a:rPr lang="he-IL"/>
              <a:t>2008-2003</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pieChart>
        <c:varyColors val="1"/>
        <c:ser>
          <c:idx val="0"/>
          <c:order val="0"/>
          <c:tx>
            <c:strRef>
              <c:f>'אפריקה ישראל'!$AJ$18</c:f>
              <c:strCache>
                <c:ptCount val="1"/>
                <c:pt idx="0">
                  <c:v>2008-2003 שימושים</c:v>
                </c:pt>
              </c:strCache>
            </c:strRef>
          </c:tx>
          <c:dPt>
            <c:idx val="0"/>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06EC-49E2-BF92-7709B9B18D9D}"/>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06EC-49E2-BF92-7709B9B18D9D}"/>
              </c:ext>
            </c:extLst>
          </c:dPt>
          <c:dPt>
            <c:idx val="2"/>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06EC-49E2-BF92-7709B9B18D9D}"/>
              </c:ext>
            </c:extLst>
          </c:dPt>
          <c:dPt>
            <c:idx val="3"/>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7-06EC-49E2-BF92-7709B9B18D9D}"/>
              </c:ext>
            </c:extLst>
          </c:dPt>
          <c:dPt>
            <c:idx val="4"/>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9-06EC-49E2-BF92-7709B9B18D9D}"/>
              </c:ext>
            </c:extLst>
          </c:dPt>
          <c:dPt>
            <c:idx val="5"/>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B-06EC-49E2-BF92-7709B9B18D9D}"/>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06EC-49E2-BF92-7709B9B18D9D}"/>
              </c:ext>
            </c:extLst>
          </c:dPt>
          <c:dLbls>
            <c:dLbl>
              <c:idx val="0"/>
              <c:tx>
                <c:rich>
                  <a:bodyPr/>
                  <a:lstStyle/>
                  <a:p>
                    <a:fld id="{F9957E20-EA2E-4303-AE59-8B5F42DE2DE0}" type="CATEGORYNAME">
                      <a:rPr lang="he-IL"/>
                      <a:pPr/>
                      <a:t>[שם קטגוריה]</a:t>
                    </a:fld>
                    <a:r>
                      <a:rPr lang="he-IL" baseline="0"/>
                      <a:t> </a:t>
                    </a:r>
                    <a:fld id="{5F4C333C-2779-459F-B317-7E3EF45F0D19}"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6EC-49E2-BF92-7709B9B18D9D}"/>
                </c:ext>
                <c:ext xmlns:c15="http://schemas.microsoft.com/office/drawing/2012/chart" uri="{CE6537A1-D6FC-4f65-9D91-7224C49458BB}">
                  <c15:dlblFieldTable/>
                  <c15:showDataLabelsRange val="0"/>
                </c:ext>
              </c:extLst>
            </c:dLbl>
            <c:dLbl>
              <c:idx val="1"/>
              <c:tx>
                <c:rich>
                  <a:bodyPr/>
                  <a:lstStyle/>
                  <a:p>
                    <a:fld id="{E2B98978-2522-4E39-8DFD-6954BE4B1C70}" type="CATEGORYNAME">
                      <a:rPr lang="he-IL"/>
                      <a:pPr/>
                      <a:t>[שם קטגוריה]</a:t>
                    </a:fld>
                    <a:fld id="{7D709626-D48E-41E2-BDCE-8FD0C1E17404}" type="VALUE">
                      <a:rPr lang="he-IL" baseline="0"/>
                      <a:pPr/>
                      <a:t>[ערך]</a:t>
                    </a:fld>
                    <a:endParaRPr lang="he-IL"/>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06EC-49E2-BF92-7709B9B18D9D}"/>
                </c:ext>
                <c:ext xmlns:c15="http://schemas.microsoft.com/office/drawing/2012/chart" uri="{CE6537A1-D6FC-4f65-9D91-7224C49458BB}">
                  <c15:dlblFieldTable/>
                  <c15:showDataLabelsRange val="0"/>
                </c:ext>
              </c:extLst>
            </c:dLbl>
            <c:dLbl>
              <c:idx val="2"/>
              <c:tx>
                <c:rich>
                  <a:bodyPr/>
                  <a:lstStyle/>
                  <a:p>
                    <a:fld id="{0BA6B81D-6CB8-4CA6-9E48-F75A3D2A22BB}" type="CATEGORYNAME">
                      <a:rPr lang="he-IL"/>
                      <a:pPr/>
                      <a:t>[שם קטגוריה]</a:t>
                    </a:fld>
                    <a:r>
                      <a:rPr lang="he-IL" baseline="0"/>
                      <a:t> </a:t>
                    </a:r>
                    <a:fld id="{639E94EF-829D-4370-8408-C091DBC49F60}"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06EC-49E2-BF92-7709B9B18D9D}"/>
                </c:ext>
                <c:ext xmlns:c15="http://schemas.microsoft.com/office/drawing/2012/chart" uri="{CE6537A1-D6FC-4f65-9D91-7224C49458BB}">
                  <c15:dlblFieldTable/>
                  <c15:showDataLabelsRange val="0"/>
                </c:ext>
              </c:extLst>
            </c:dLbl>
            <c:dLbl>
              <c:idx val="3"/>
              <c:tx>
                <c:rich>
                  <a:bodyPr/>
                  <a:lstStyle/>
                  <a:p>
                    <a:fld id="{490CDB07-AB66-4653-BC8F-21B50BFA78D1}" type="CATEGORYNAME">
                      <a:rPr lang="he-IL"/>
                      <a:pPr/>
                      <a:t>[שם קטגוריה]</a:t>
                    </a:fld>
                    <a:r>
                      <a:rPr lang="he-IL" baseline="0"/>
                      <a:t> </a:t>
                    </a:r>
                    <a:fld id="{836F5130-A66E-483D-9F50-5ACFB3D29CD2}"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06EC-49E2-BF92-7709B9B18D9D}"/>
                </c:ext>
                <c:ext xmlns:c15="http://schemas.microsoft.com/office/drawing/2012/chart" uri="{CE6537A1-D6FC-4f65-9D91-7224C49458BB}">
                  <c15:dlblFieldTable/>
                  <c15:showDataLabelsRange val="0"/>
                </c:ext>
              </c:extLst>
            </c:dLbl>
            <c:dLbl>
              <c:idx val="4"/>
              <c:tx>
                <c:rich>
                  <a:bodyPr/>
                  <a:lstStyle/>
                  <a:p>
                    <a:fld id="{29A2F1E4-0CC3-42FB-B233-2BD069ABA283}" type="CATEGORYNAME">
                      <a:rPr lang="he-IL"/>
                      <a:pPr/>
                      <a:t>[שם קטגוריה]</a:t>
                    </a:fld>
                    <a:r>
                      <a:rPr lang="he-IL" baseline="0"/>
                      <a:t> </a:t>
                    </a:r>
                    <a:fld id="{213CFB04-5BB7-4AB4-8130-E486AF0EDB7E}"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06EC-49E2-BF92-7709B9B18D9D}"/>
                </c:ext>
                <c:ext xmlns:c15="http://schemas.microsoft.com/office/drawing/2012/chart" uri="{CE6537A1-D6FC-4f65-9D91-7224C49458BB}">
                  <c15:dlblFieldTable/>
                  <c15:showDataLabelsRange val="0"/>
                </c:ext>
              </c:extLst>
            </c:dLbl>
            <c:dLbl>
              <c:idx val="5"/>
              <c:tx>
                <c:rich>
                  <a:bodyPr/>
                  <a:lstStyle/>
                  <a:p>
                    <a:fld id="{91E2A0D4-5E45-4EE8-98CC-257CFFF061FE}" type="CATEGORYNAME">
                      <a:rPr lang="he-IL"/>
                      <a:pPr/>
                      <a:t>[שם קטגוריה]</a:t>
                    </a:fld>
                    <a:r>
                      <a:rPr lang="he-IL" baseline="0"/>
                      <a:t> </a:t>
                    </a:r>
                    <a:fld id="{71D736B3-7825-48E8-B726-6E9EF460AE42}"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06EC-49E2-BF92-7709B9B18D9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'אפריקה ישראל'!$AI$19:$AI$25</c:f>
              <c:strCache>
                <c:ptCount val="6"/>
                <c:pt idx="0">
                  <c:v>ציוד, מבנים ונדל"ן</c:v>
                </c:pt>
                <c:pt idx="1">
                  <c:v>השקעה בחברות בת וני"ע</c:v>
                </c:pt>
                <c:pt idx="2">
                  <c:v>השקעות הון חוזר</c:v>
                </c:pt>
                <c:pt idx="3">
                  <c:v>השקעה במזומנים</c:v>
                </c:pt>
                <c:pt idx="4">
                  <c:v>דיבידנד</c:v>
                </c:pt>
                <c:pt idx="5">
                  <c:v>החזר הלוואות</c:v>
                </c:pt>
              </c:strCache>
            </c:strRef>
          </c:cat>
          <c:val>
            <c:numRef>
              <c:f>'אפריקה ישראל'!$AJ$19:$AJ$25</c:f>
              <c:numCache>
                <c:formatCode>_-* #,##0.0_-;\-* #,##0.0_-;_-* "-"??_-;_-@_-</c:formatCode>
                <c:ptCount val="7"/>
                <c:pt idx="0">
                  <c:v>14.270659</c:v>
                </c:pt>
                <c:pt idx="1">
                  <c:v>7.7918579999999995</c:v>
                </c:pt>
                <c:pt idx="2">
                  <c:v>5.512473</c:v>
                </c:pt>
                <c:pt idx="3">
                  <c:v>2.2046920000000001</c:v>
                </c:pt>
                <c:pt idx="4">
                  <c:v>1.8536409999999999</c:v>
                </c:pt>
                <c:pt idx="5">
                  <c:v>0.69327799999999995</c:v>
                </c:pt>
              </c:numCache>
            </c:numRef>
          </c:val>
          <c:extLst xmlns:c16r2="http://schemas.microsoft.com/office/drawing/2015/06/chart">
            <c:ext xmlns:c16="http://schemas.microsoft.com/office/drawing/2014/chart" uri="{C3380CC4-5D6E-409C-BE32-E72D297353CC}">
              <c16:uniqueId val="{0000000E-06EC-49E2-BF92-7709B9B18D9D}"/>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he-IL"/>
              <a:t> </a:t>
            </a:r>
            <a:r>
              <a:rPr lang="he-IL" sz="1400" b="1" i="0" u="none" strike="noStrike" baseline="0">
                <a:effectLst/>
              </a:rPr>
              <a:t>מקורות </a:t>
            </a:r>
            <a:r>
              <a:rPr lang="he-IL"/>
              <a:t>2008-2003</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pieChart>
        <c:varyColors val="1"/>
        <c:ser>
          <c:idx val="0"/>
          <c:order val="0"/>
          <c:tx>
            <c:strRef>
              <c:f>'אפריקה ישראל'!$AJ$9</c:f>
              <c:strCache>
                <c:ptCount val="1"/>
                <c:pt idx="0">
                  <c:v>2008-2003 מקורות</c:v>
                </c:pt>
              </c:strCache>
            </c:strRef>
          </c:tx>
          <c:dPt>
            <c:idx val="0"/>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1-AF47-4093-B8E6-F0630A39977B}"/>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AF47-4093-B8E6-F0630A39977B}"/>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AF47-4093-B8E6-F0630A39977B}"/>
              </c:ext>
            </c:extLst>
          </c:dPt>
          <c:dPt>
            <c:idx val="3"/>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7-AF47-4093-B8E6-F0630A39977B}"/>
              </c:ext>
            </c:extLst>
          </c:dPt>
          <c:dLbls>
            <c:dLbl>
              <c:idx val="0"/>
              <c:tx>
                <c:rich>
                  <a:bodyPr/>
                  <a:lstStyle/>
                  <a:p>
                    <a:fld id="{7504C3EC-DDFA-4EA4-B688-49F67D20F988}" type="CATEGORYNAME">
                      <a:rPr lang="he-IL"/>
                      <a:pPr/>
                      <a:t>[שם קטגוריה]</a:t>
                    </a:fld>
                    <a:fld id="{0A9F508E-4306-4393-9B79-F47BA443246E}" type="VALUE">
                      <a:rPr lang="he-IL" baseline="0"/>
                      <a:pPr/>
                      <a:t>[ערך]</a:t>
                    </a:fld>
                    <a:endParaRPr lang="he-IL"/>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AF47-4093-B8E6-F0630A39977B}"/>
                </c:ext>
                <c:ext xmlns:c15="http://schemas.microsoft.com/office/drawing/2012/chart" uri="{CE6537A1-D6FC-4f65-9D91-7224C49458BB}">
                  <c15:dlblFieldTable/>
                  <c15:showDataLabelsRange val="0"/>
                </c:ext>
              </c:extLst>
            </c:dLbl>
            <c:dLbl>
              <c:idx val="1"/>
              <c:tx>
                <c:rich>
                  <a:bodyPr/>
                  <a:lstStyle/>
                  <a:p>
                    <a:fld id="{EB7AC37B-B08A-4336-A050-7F5E6E75DEEB}" type="CATEGORYNAME">
                      <a:rPr lang="he-IL"/>
                      <a:pPr/>
                      <a:t>[שם קטגוריה]</a:t>
                    </a:fld>
                    <a:r>
                      <a:rPr lang="he-IL" baseline="0"/>
                      <a:t> </a:t>
                    </a:r>
                    <a:fld id="{7CF28F0E-91A6-433E-8BCE-C36D3C2292DC}"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AF47-4093-B8E6-F0630A39977B}"/>
                </c:ext>
                <c:ext xmlns:c15="http://schemas.microsoft.com/office/drawing/2012/chart" uri="{CE6537A1-D6FC-4f65-9D91-7224C49458BB}">
                  <c15:dlblFieldTable/>
                  <c15:showDataLabelsRange val="0"/>
                </c:ext>
              </c:extLst>
            </c:dLbl>
            <c:dLbl>
              <c:idx val="2"/>
              <c:tx>
                <c:rich>
                  <a:bodyPr/>
                  <a:lstStyle/>
                  <a:p>
                    <a:fld id="{B229FE72-302C-4CA9-B681-27EA6C63BF14}" type="CATEGORYNAME">
                      <a:rPr lang="he-IL"/>
                      <a:pPr/>
                      <a:t>[שם קטגוריה]</a:t>
                    </a:fld>
                    <a:r>
                      <a:rPr lang="he-IL" baseline="0"/>
                      <a:t> </a:t>
                    </a:r>
                    <a:fld id="{30ED79C5-2347-4BCF-B220-89D6EF76E1C7}"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AF47-4093-B8E6-F0630A39977B}"/>
                </c:ext>
                <c:ext xmlns:c15="http://schemas.microsoft.com/office/drawing/2012/chart" uri="{CE6537A1-D6FC-4f65-9D91-7224C49458BB}">
                  <c15:dlblFieldTable/>
                  <c15:showDataLabelsRange val="0"/>
                </c:ext>
              </c:extLst>
            </c:dLbl>
            <c:dLbl>
              <c:idx val="3"/>
              <c:tx>
                <c:rich>
                  <a:bodyPr/>
                  <a:lstStyle/>
                  <a:p>
                    <a:fld id="{97412972-2747-488A-8E0D-BB74710FCEC6}" type="CATEGORYNAME">
                      <a:rPr lang="he-IL"/>
                      <a:pPr/>
                      <a:t>[שם קטגוריה]</a:t>
                    </a:fld>
                    <a:r>
                      <a:rPr lang="he-IL" baseline="0"/>
                      <a:t> </a:t>
                    </a:r>
                    <a:fld id="{7C3293D5-292F-4F53-8E04-83DFD388FD3F}"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AF47-4093-B8E6-F0630A39977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'אפריקה ישראל'!$AI$10:$AI$13</c:f>
              <c:strCache>
                <c:ptCount val="4"/>
                <c:pt idx="0">
                  <c:v> הנפקת אג"ח </c:v>
                </c:pt>
                <c:pt idx="1">
                  <c:v>הנפקת מניות לציבור</c:v>
                </c:pt>
                <c:pt idx="2">
                  <c:v>מקורות פנימיים</c:v>
                </c:pt>
                <c:pt idx="3">
                  <c:v>הון בעל שליטה</c:v>
                </c:pt>
              </c:strCache>
            </c:strRef>
          </c:cat>
          <c:val>
            <c:numRef>
              <c:f>'אפריקה ישראל'!$AJ$10:$AJ$13</c:f>
              <c:numCache>
                <c:formatCode>_-* #,##0.0_-;\-* #,##0.0_-;_-* "-"??_-;_-@_-</c:formatCode>
                <c:ptCount val="4"/>
                <c:pt idx="0">
                  <c:v>19.956847</c:v>
                </c:pt>
                <c:pt idx="1">
                  <c:v>6.441821</c:v>
                </c:pt>
                <c:pt idx="2">
                  <c:v>4.9160940000000002</c:v>
                </c:pt>
                <c:pt idx="3">
                  <c:v>1.0118389999999999</c:v>
                </c:pt>
              </c:numCache>
            </c:numRef>
          </c:val>
          <c:extLst xmlns:c16r2="http://schemas.microsoft.com/office/drawing/2015/06/chart">
            <c:ext xmlns:c16="http://schemas.microsoft.com/office/drawing/2014/chart" uri="{C3380CC4-5D6E-409C-BE32-E72D297353CC}">
              <c16:uniqueId val="{00000008-AF47-4093-B8E6-F0630A39977B}"/>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he-IL"/>
              <a:t> </a:t>
            </a:r>
            <a:r>
              <a:rPr lang="he-IL" sz="1400" b="1" i="0" u="none" strike="noStrike" baseline="0">
                <a:effectLst/>
              </a:rPr>
              <a:t>מקורות </a:t>
            </a:r>
            <a:r>
              <a:rPr lang="he-IL"/>
              <a:t>2017-2009</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pieChart>
        <c:varyColors val="1"/>
        <c:ser>
          <c:idx val="0"/>
          <c:order val="0"/>
          <c:tx>
            <c:strRef>
              <c:f>'אפריקה ישראל'!$AG$9</c:f>
              <c:strCache>
                <c:ptCount val="1"/>
                <c:pt idx="0">
                  <c:v>2017-2009 מקורות</c:v>
                </c:pt>
              </c:strCache>
            </c:strRef>
          </c:tx>
          <c:dPt>
            <c:idx val="0"/>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1-DD70-4468-8D87-4C48C549482E}"/>
              </c:ext>
            </c:extLst>
          </c:dPt>
          <c:dPt>
            <c:idx val="1"/>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3-DD70-4468-8D87-4C48C549482E}"/>
              </c:ext>
            </c:extLst>
          </c:dPt>
          <c:dPt>
            <c:idx val="2"/>
            <c:bubble3D val="0"/>
            <c:spPr>
              <a:solidFill>
                <a:schemeClr val="bg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DD70-4468-8D87-4C48C549482E}"/>
              </c:ext>
            </c:extLst>
          </c:dPt>
          <c:dPt>
            <c:idx val="3"/>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7-DD70-4468-8D87-4C48C549482E}"/>
              </c:ext>
            </c:extLst>
          </c:dPt>
          <c:dPt>
            <c:idx val="4"/>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9-DD70-4468-8D87-4C48C549482E}"/>
              </c:ext>
            </c:extLst>
          </c:dPt>
          <c:dPt>
            <c:idx val="5"/>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B-DD70-4468-8D87-4C48C549482E}"/>
              </c:ext>
            </c:extLst>
          </c:dPt>
          <c:dLbls>
            <c:dLbl>
              <c:idx val="0"/>
              <c:tx>
                <c:rich>
                  <a:bodyPr/>
                  <a:lstStyle/>
                  <a:p>
                    <a:fld id="{B0E98D3B-36AC-4230-8E80-1A57027569EE}" type="CATEGORYNAME">
                      <a:rPr lang="he-IL"/>
                      <a:pPr/>
                      <a:t>[שם קטגוריה]</a:t>
                    </a:fld>
                    <a:r>
                      <a:rPr lang="he-IL" baseline="0"/>
                      <a:t> </a:t>
                    </a:r>
                    <a:fld id="{0C8D5E00-7422-4F6A-AD9C-C5614E371300}"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DD70-4468-8D87-4C48C549482E}"/>
                </c:ext>
                <c:ext xmlns:c15="http://schemas.microsoft.com/office/drawing/2012/chart" uri="{CE6537A1-D6FC-4f65-9D91-7224C49458BB}">
                  <c15:dlblFieldTable/>
                  <c15:showDataLabelsRange val="0"/>
                </c:ext>
              </c:extLst>
            </c:dLbl>
            <c:dLbl>
              <c:idx val="1"/>
              <c:tx>
                <c:rich>
                  <a:bodyPr/>
                  <a:lstStyle/>
                  <a:p>
                    <a:fld id="{27A88198-1CAA-4240-8344-7102AB2F83D9}" type="CATEGORYNAME">
                      <a:rPr lang="he-IL"/>
                      <a:pPr/>
                      <a:t>[שם קטגוריה]</a:t>
                    </a:fld>
                    <a:r>
                      <a:rPr lang="he-IL" baseline="0"/>
                      <a:t> </a:t>
                    </a:r>
                    <a:fld id="{6BE68541-D0C3-4AF6-BA98-D6B2C774B885}"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DD70-4468-8D87-4C48C549482E}"/>
                </c:ext>
                <c:ext xmlns:c15="http://schemas.microsoft.com/office/drawing/2012/chart" uri="{CE6537A1-D6FC-4f65-9D91-7224C49458BB}">
                  <c15:dlblFieldTable/>
                  <c15:showDataLabelsRange val="0"/>
                </c:ext>
              </c:extLst>
            </c:dLbl>
            <c:dLbl>
              <c:idx val="2"/>
              <c:tx>
                <c:rich>
                  <a:bodyPr/>
                  <a:lstStyle/>
                  <a:p>
                    <a:fld id="{B1C32C13-3068-4187-A264-76A2A26A9368}" type="CATEGORYNAME">
                      <a:rPr lang="he-IL"/>
                      <a:pPr/>
                      <a:t>[שם קטגוריה]</a:t>
                    </a:fld>
                    <a:r>
                      <a:rPr lang="he-IL" baseline="0"/>
                      <a:t> </a:t>
                    </a:r>
                    <a:fld id="{17820975-063B-41C7-8068-D2C7D4180CFB}"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DD70-4468-8D87-4C48C549482E}"/>
                </c:ext>
                <c:ext xmlns:c15="http://schemas.microsoft.com/office/drawing/2012/chart" uri="{CE6537A1-D6FC-4f65-9D91-7224C49458BB}">
                  <c15:dlblFieldTable/>
                  <c15:showDataLabelsRange val="0"/>
                </c:ext>
              </c:extLst>
            </c:dLbl>
            <c:dLbl>
              <c:idx val="3"/>
              <c:tx>
                <c:rich>
                  <a:bodyPr/>
                  <a:lstStyle/>
                  <a:p>
                    <a:fld id="{3716CD06-F8AB-40D7-84CF-B31E82FAE9AE}" type="CATEGORYNAME">
                      <a:rPr lang="he-IL"/>
                      <a:pPr/>
                      <a:t>[שם קטגוריה]</a:t>
                    </a:fld>
                    <a:r>
                      <a:rPr lang="he-IL" baseline="0"/>
                      <a:t> </a:t>
                    </a:r>
                    <a:fld id="{87A22AFD-830A-47EA-AE4D-157ED087F70D}"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DD70-4468-8D87-4C48C549482E}"/>
                </c:ext>
                <c:ext xmlns:c15="http://schemas.microsoft.com/office/drawing/2012/chart" uri="{CE6537A1-D6FC-4f65-9D91-7224C49458BB}">
                  <c15:dlblFieldTable/>
                  <c15:showDataLabelsRange val="0"/>
                </c:ext>
              </c:extLst>
            </c:dLbl>
            <c:dLbl>
              <c:idx val="4"/>
              <c:tx>
                <c:rich>
                  <a:bodyPr/>
                  <a:lstStyle/>
                  <a:p>
                    <a:fld id="{5FDAEABD-94A9-4173-9E1D-A63A49461F7A}" type="CATEGORYNAME">
                      <a:rPr lang="he-IL"/>
                      <a:pPr/>
                      <a:t>[שם קטגוריה]</a:t>
                    </a:fld>
                    <a:r>
                      <a:rPr lang="he-IL" baseline="0"/>
                      <a:t> </a:t>
                    </a:r>
                    <a:fld id="{EB6D302C-7899-4993-804F-037129151CAC}"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DD70-4468-8D87-4C48C549482E}"/>
                </c:ext>
                <c:ext xmlns:c15="http://schemas.microsoft.com/office/drawing/2012/chart" uri="{CE6537A1-D6FC-4f65-9D91-7224C49458BB}">
                  <c15:dlblFieldTable/>
                  <c15:showDataLabelsRange val="0"/>
                </c:ext>
              </c:extLst>
            </c:dLbl>
            <c:dLbl>
              <c:idx val="5"/>
              <c:tx>
                <c:rich>
                  <a:bodyPr/>
                  <a:lstStyle/>
                  <a:p>
                    <a:fld id="{C3D544E9-49CB-4B3E-8907-252C215F398B}" type="CATEGORYNAME">
                      <a:rPr lang="he-IL"/>
                      <a:pPr/>
                      <a:t>[שם קטגוריה]</a:t>
                    </a:fld>
                    <a:r>
                      <a:rPr lang="he-IL" baseline="0"/>
                      <a:t> </a:t>
                    </a:r>
                    <a:fld id="{E657CE9F-BAC7-444A-89C4-E741BD1943ED}"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DD70-4468-8D87-4C48C549482E}"/>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'אפריקה ישראל'!$AF$10:$AF$15</c:f>
              <c:strCache>
                <c:ptCount val="6"/>
                <c:pt idx="0">
                  <c:v>הנפקת אג"ח</c:v>
                </c:pt>
                <c:pt idx="1">
                  <c:v>הון בעל שליטה</c:v>
                </c:pt>
                <c:pt idx="2">
                  <c:v> אחר* </c:v>
                </c:pt>
                <c:pt idx="3">
                  <c:v>מקורות פנימיים</c:v>
                </c:pt>
                <c:pt idx="4">
                  <c:v>ניצול מזומנים </c:v>
                </c:pt>
                <c:pt idx="5">
                  <c:v>הנפקת מניות לציבור</c:v>
                </c:pt>
              </c:strCache>
            </c:strRef>
          </c:cat>
          <c:val>
            <c:numRef>
              <c:f>'אפריקה ישראל'!$AG$10:$AG$15</c:f>
              <c:numCache>
                <c:formatCode>_-* #,##0.0_-;\-* #,##0.0_-;_-* "-"??_-;_-@_-</c:formatCode>
                <c:ptCount val="6"/>
                <c:pt idx="0">
                  <c:v>3.7038859999999998</c:v>
                </c:pt>
                <c:pt idx="1">
                  <c:v>1.330902</c:v>
                </c:pt>
                <c:pt idx="2">
                  <c:v>0.9413999999999999</c:v>
                </c:pt>
                <c:pt idx="3">
                  <c:v>0.82383899999999999</c:v>
                </c:pt>
                <c:pt idx="4">
                  <c:v>0.78068700000000002</c:v>
                </c:pt>
                <c:pt idx="5">
                  <c:v>0.17394999999999999</c:v>
                </c:pt>
              </c:numCache>
            </c:numRef>
          </c:val>
          <c:extLst xmlns:c16r2="http://schemas.microsoft.com/office/drawing/2015/06/chart">
            <c:ext xmlns:c16="http://schemas.microsoft.com/office/drawing/2014/chart" uri="{C3380CC4-5D6E-409C-BE32-E72D297353CC}">
              <c16:uniqueId val="{0000000C-DD70-4468-8D87-4C48C549482E}"/>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en-US"/>
              <a:t>2017-2009</a:t>
            </a:r>
            <a:r>
              <a:rPr lang="he-IL"/>
              <a:t>  שימושים </a:t>
            </a:r>
            <a:endParaRPr lang="en-US"/>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pieChart>
        <c:varyColors val="1"/>
        <c:ser>
          <c:idx val="0"/>
          <c:order val="0"/>
          <c:tx>
            <c:strRef>
              <c:f>'אפריקה ישראל'!$AG$17</c:f>
              <c:strCache>
                <c:ptCount val="1"/>
                <c:pt idx="0">
                  <c:v> 2017-2009 שימושים </c:v>
                </c:pt>
              </c:strCache>
            </c:strRef>
          </c:tx>
          <c:dPt>
            <c:idx val="0"/>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18D-4EFC-81E3-616136A0A619}"/>
              </c:ext>
            </c:extLst>
          </c:dPt>
          <c:dPt>
            <c:idx val="1"/>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3-E18D-4EFC-81E3-616136A0A619}"/>
              </c:ext>
            </c:extLst>
          </c:dPt>
          <c:dPt>
            <c:idx val="2"/>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5-E18D-4EFC-81E3-616136A0A61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18D-4EFC-81E3-616136A0A619}"/>
              </c:ext>
            </c:extLst>
          </c:dPt>
          <c:dLbls>
            <c:dLbl>
              <c:idx val="0"/>
              <c:tx>
                <c:rich>
                  <a:bodyPr/>
                  <a:lstStyle/>
                  <a:p>
                    <a:fld id="{D71D5FD1-1068-4AEE-9389-DE250B369C90}" type="CATEGORYNAME">
                      <a:rPr lang="he-IL"/>
                      <a:pPr/>
                      <a:t>[שם קטגוריה]</a:t>
                    </a:fld>
                    <a:r>
                      <a:rPr lang="he-IL" baseline="0"/>
                      <a:t> </a:t>
                    </a:r>
                    <a:fld id="{CEFB62C0-7769-4960-B495-4E861A6C5F75}"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E18D-4EFC-81E3-616136A0A619}"/>
                </c:ext>
                <c:ext xmlns:c15="http://schemas.microsoft.com/office/drawing/2012/chart" uri="{CE6537A1-D6FC-4f65-9D91-7224C49458BB}">
                  <c15:dlblFieldTable/>
                  <c15:showDataLabelsRange val="0"/>
                </c:ext>
              </c:extLst>
            </c:dLbl>
            <c:dLbl>
              <c:idx val="1"/>
              <c:layout>
                <c:manualLayout>
                  <c:x val="1.8852494595838144E-3"/>
                  <c:y val="0.18521178237505317"/>
                </c:manualLayout>
              </c:layout>
              <c:tx>
                <c:rich>
                  <a:bodyPr/>
                  <a:lstStyle/>
                  <a:p>
                    <a:fld id="{F28A87F2-5D6A-41C8-84E0-E04A80802CA1}" type="CATEGORYNAME">
                      <a:rPr lang="he-IL"/>
                      <a:pPr/>
                      <a:t>[שם קטגוריה]</a:t>
                    </a:fld>
                    <a:r>
                      <a:rPr lang="he-IL" baseline="0"/>
                      <a:t> </a:t>
                    </a:r>
                    <a:fld id="{B815C560-EEF4-45B1-8DC7-4C03AA12F8AC}"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E18D-4EFC-81E3-616136A0A619}"/>
                </c:ext>
                <c:ext xmlns:c15="http://schemas.microsoft.com/office/drawing/2012/chart" uri="{CE6537A1-D6FC-4f65-9D91-7224C49458BB}">
                  <c15:dlblFieldTable/>
                  <c15:showDataLabelsRange val="0"/>
                </c:ext>
              </c:extLst>
            </c:dLbl>
            <c:dLbl>
              <c:idx val="2"/>
              <c:tx>
                <c:rich>
                  <a:bodyPr/>
                  <a:lstStyle/>
                  <a:p>
                    <a:fld id="{37ACE5D1-A74C-447B-B8C9-E6633133113D}" type="CATEGORYNAME">
                      <a:rPr lang="he-IL"/>
                      <a:pPr/>
                      <a:t>[שם קטגוריה]</a:t>
                    </a:fld>
                    <a:r>
                      <a:rPr lang="he-IL" baseline="0"/>
                      <a:t> </a:t>
                    </a:r>
                    <a:fld id="{8F053288-DE56-4775-ADA9-DC147EBECB21}"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E18D-4EFC-81E3-616136A0A619}"/>
                </c:ext>
                <c:ext xmlns:c15="http://schemas.microsoft.com/office/drawing/2012/chart" uri="{CE6537A1-D6FC-4f65-9D91-7224C49458BB}">
                  <c15:dlblFieldTable/>
                  <c15:showDataLabelsRange val="0"/>
                </c:ext>
              </c:extLst>
            </c:dLbl>
            <c:dLbl>
              <c:idx val="3"/>
              <c:tx>
                <c:rich>
                  <a:bodyPr/>
                  <a:lstStyle/>
                  <a:p>
                    <a:fld id="{BD21B522-2736-4ADB-A87A-92F65B2890A7}" type="CATEGORYNAME">
                      <a:rPr lang="he-IL"/>
                      <a:pPr/>
                      <a:t>[שם קטגוריה]</a:t>
                    </a:fld>
                    <a:r>
                      <a:rPr lang="he-IL" baseline="0"/>
                      <a:t> </a:t>
                    </a:r>
                    <a:fld id="{A588A13D-F7F8-447F-96D1-5E8F3C4DACA4}"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E18D-4EFC-81E3-616136A0A61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'אפריקה ישראל'!$AF$18:$AF$21</c:f>
              <c:strCache>
                <c:ptCount val="4"/>
                <c:pt idx="0">
                  <c:v>ציוד, מבנים ונדל"ן</c:v>
                </c:pt>
                <c:pt idx="1">
                  <c:v>החזר הלוואות</c:v>
                </c:pt>
                <c:pt idx="2">
                  <c:v>דיבידנד</c:v>
                </c:pt>
                <c:pt idx="3">
                  <c:v>השקעה בחברות בת</c:v>
                </c:pt>
              </c:strCache>
            </c:strRef>
          </c:cat>
          <c:val>
            <c:numRef>
              <c:f>'אפריקה ישראל'!$AG$18:$AG$21</c:f>
              <c:numCache>
                <c:formatCode>_-* #,##0.0_-;\-* #,##0.0_-;_-* "-"??_-;_-@_-</c:formatCode>
                <c:ptCount val="4"/>
                <c:pt idx="0">
                  <c:v>4.9340009999999994</c:v>
                </c:pt>
                <c:pt idx="1">
                  <c:v>2.059002</c:v>
                </c:pt>
                <c:pt idx="2">
                  <c:v>0.51168599999999997</c:v>
                </c:pt>
                <c:pt idx="3">
                  <c:v>0.24997499999999997</c:v>
                </c:pt>
              </c:numCache>
            </c:numRef>
          </c:val>
          <c:extLst xmlns:c16r2="http://schemas.microsoft.com/office/drawing/2015/06/chart">
            <c:ext xmlns:c16="http://schemas.microsoft.com/office/drawing/2014/chart" uri="{C3380CC4-5D6E-409C-BE32-E72D297353CC}">
              <c16:uniqueId val="{00000008-E18D-4EFC-81E3-616136A0A619}"/>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en-US" b="1">
                <a:solidFill>
                  <a:sysClr val="windowText" lastClr="000000"/>
                </a:solidFill>
              </a:rPr>
              <a:t>2008-2003</a:t>
            </a:r>
            <a:r>
              <a:rPr lang="he-IL" b="1">
                <a:solidFill>
                  <a:sysClr val="windowText" lastClr="000000"/>
                </a:solidFill>
              </a:rPr>
              <a:t>  שימושים </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manualLayout>
          <c:layoutTarget val="inner"/>
          <c:xMode val="edge"/>
          <c:yMode val="edge"/>
          <c:x val="0.15495437932441466"/>
          <c:y val="0.271327296877306"/>
          <c:w val="0.69009089409579039"/>
          <c:h val="0.69009089409579039"/>
        </c:manualLayout>
      </c:layout>
      <c:pieChart>
        <c:varyColors val="1"/>
        <c:ser>
          <c:idx val="0"/>
          <c:order val="0"/>
          <c:tx>
            <c:strRef>
              <c:f>בזק!$AC$13</c:f>
              <c:strCache>
                <c:ptCount val="1"/>
                <c:pt idx="0">
                  <c:v>2008-2003 שימושים</c:v>
                </c:pt>
              </c:strCache>
            </c:strRef>
          </c:tx>
          <c:dPt>
            <c:idx val="0"/>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967-478B-A153-449332F4B05A}"/>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8967-478B-A153-449332F4B05A}"/>
              </c:ext>
            </c:extLst>
          </c:dPt>
          <c:dPt>
            <c:idx val="2"/>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5-8967-478B-A153-449332F4B05A}"/>
              </c:ext>
            </c:extLst>
          </c:dPt>
          <c:dPt>
            <c:idx val="3"/>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967-478B-A153-449332F4B05A}"/>
              </c:ext>
            </c:extLst>
          </c:dPt>
          <c:dPt>
            <c:idx val="4"/>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9-8967-478B-A153-449332F4B05A}"/>
              </c:ext>
            </c:extLst>
          </c:dPt>
          <c:dPt>
            <c:idx val="5"/>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B-8967-478B-A153-449332F4B05A}"/>
              </c:ext>
            </c:extLst>
          </c:dPt>
          <c:dLbls>
            <c:dLbl>
              <c:idx val="0"/>
              <c:tx>
                <c:rich>
                  <a:bodyPr/>
                  <a:lstStyle/>
                  <a:p>
                    <a:fld id="{3C26E2B7-AEE4-4C92-AEB3-EF61C903689B}" type="CATEGORYNAME">
                      <a:rPr lang="he-IL"/>
                      <a:pPr/>
                      <a:t>[שם קטגוריה]</a:t>
                    </a:fld>
                    <a:r>
                      <a:rPr lang="he-IL" baseline="0"/>
                      <a:t> </a:t>
                    </a:r>
                    <a:fld id="{A5FEE605-8CDC-4400-AC0E-6E950EB84F1B}"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8967-478B-A153-449332F4B05A}"/>
                </c:ext>
                <c:ext xmlns:c15="http://schemas.microsoft.com/office/drawing/2012/chart" uri="{CE6537A1-D6FC-4f65-9D91-7224C49458BB}">
                  <c15:dlblFieldTable/>
                  <c15:showDataLabelsRange val="0"/>
                </c:ext>
              </c:extLst>
            </c:dLbl>
            <c:dLbl>
              <c:idx val="1"/>
              <c:tx>
                <c:rich>
                  <a:bodyPr/>
                  <a:lstStyle/>
                  <a:p>
                    <a:fld id="{FF067707-7818-439B-A076-7787BB83C3A8}" type="CATEGORYNAME">
                      <a:rPr lang="he-IL"/>
                      <a:pPr/>
                      <a:t>[שם קטגוריה]</a:t>
                    </a:fld>
                    <a:r>
                      <a:rPr lang="he-IL" baseline="0"/>
                      <a:t> </a:t>
                    </a:r>
                    <a:fld id="{52B8E4A0-C944-4882-B5C7-F0B7C07A13AD}"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8967-478B-A153-449332F4B05A}"/>
                </c:ext>
                <c:ext xmlns:c15="http://schemas.microsoft.com/office/drawing/2012/chart" uri="{CE6537A1-D6FC-4f65-9D91-7224C49458BB}">
                  <c15:dlblFieldTable/>
                  <c15:showDataLabelsRange val="0"/>
                </c:ext>
              </c:extLst>
            </c:dLbl>
            <c:dLbl>
              <c:idx val="2"/>
              <c:tx>
                <c:rich>
                  <a:bodyPr/>
                  <a:lstStyle/>
                  <a:p>
                    <a:r>
                      <a:rPr lang="he-IL" baseline="0"/>
                      <a:t>החזר אג"ח </a:t>
                    </a:r>
                    <a:fld id="{719F3C20-4F34-4E17-A209-766C21A2E5AE}"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8967-478B-A153-449332F4B05A}"/>
                </c:ext>
                <c:ext xmlns:c15="http://schemas.microsoft.com/office/drawing/2012/chart" uri="{CE6537A1-D6FC-4f65-9D91-7224C49458BB}">
                  <c15:dlblFieldTable/>
                  <c15:showDataLabelsRange val="0"/>
                </c:ext>
              </c:extLst>
            </c:dLbl>
            <c:dLbl>
              <c:idx val="3"/>
              <c:tx>
                <c:rich>
                  <a:bodyPr/>
                  <a:lstStyle/>
                  <a:p>
                    <a:fld id="{15B45B96-2432-40BF-A8A8-E38BB307D9FD}" type="CATEGORYNAME">
                      <a:rPr lang="he-IL"/>
                      <a:pPr/>
                      <a:t>[שם קטגוריה]</a:t>
                    </a:fld>
                    <a:r>
                      <a:rPr lang="he-IL" baseline="0"/>
                      <a:t> </a:t>
                    </a:r>
                    <a:fld id="{5A186383-6CC5-4CA8-B850-050AE0E642B5}"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8967-478B-A153-449332F4B05A}"/>
                </c:ext>
                <c:ext xmlns:c15="http://schemas.microsoft.com/office/drawing/2012/chart" uri="{CE6537A1-D6FC-4f65-9D91-7224C49458BB}">
                  <c15:dlblFieldTable/>
                  <c15:showDataLabelsRange val="0"/>
                </c:ext>
              </c:extLst>
            </c:dLbl>
            <c:dLbl>
              <c:idx val="4"/>
              <c:tx>
                <c:rich>
                  <a:bodyPr/>
                  <a:lstStyle/>
                  <a:p>
                    <a:fld id="{54492BD6-AA20-4713-BDAB-95E1D2BA0EDA}" type="CATEGORYNAME">
                      <a:rPr lang="he-IL"/>
                      <a:pPr/>
                      <a:t>[שם קטגוריה]</a:t>
                    </a:fld>
                    <a:r>
                      <a:rPr lang="he-IL" baseline="0"/>
                      <a:t> </a:t>
                    </a:r>
                    <a:fld id="{E620B7A4-9699-4E20-893E-7A2FD8027E37}"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8967-478B-A153-449332F4B05A}"/>
                </c:ext>
                <c:ext xmlns:c15="http://schemas.microsoft.com/office/drawing/2012/chart" uri="{CE6537A1-D6FC-4f65-9D91-7224C49458BB}">
                  <c15:dlblFieldTable/>
                  <c15:showDataLabelsRange val="0"/>
                </c:ext>
              </c:extLst>
            </c:dLbl>
            <c:dLbl>
              <c:idx val="5"/>
              <c:tx>
                <c:rich>
                  <a:bodyPr/>
                  <a:lstStyle/>
                  <a:p>
                    <a:fld id="{CF148F8E-0DF4-4CC6-8AFD-032DC9714C89}" type="CATEGORYNAME">
                      <a:rPr lang="he-IL"/>
                      <a:pPr/>
                      <a:t>[שם קטגוריה]</a:t>
                    </a:fld>
                    <a:r>
                      <a:rPr lang="he-IL" baseline="0"/>
                      <a:t> </a:t>
                    </a:r>
                    <a:fld id="{018717C1-EF1D-4652-8E84-7B7CE9A22520}"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8967-478B-A153-449332F4B05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בזק!$AB$14:$AB$19</c:f>
              <c:strCache>
                <c:ptCount val="6"/>
                <c:pt idx="0">
                  <c:v>ציוד, מבנים ונדל"ן</c:v>
                </c:pt>
                <c:pt idx="1">
                  <c:v>דיבידנד</c:v>
                </c:pt>
                <c:pt idx="2">
                  <c:v>החזרת אג"ח</c:v>
                </c:pt>
                <c:pt idx="3">
                  <c:v>השקעות הון חוזר</c:v>
                </c:pt>
                <c:pt idx="4">
                  <c:v>החזר הלוואות</c:v>
                </c:pt>
                <c:pt idx="5">
                  <c:v>השקעה בחברות בת</c:v>
                </c:pt>
              </c:strCache>
            </c:strRef>
          </c:cat>
          <c:val>
            <c:numRef>
              <c:f>בזק!$AC$14:$AC$19</c:f>
              <c:numCache>
                <c:formatCode>_-* #,##0.0_-;\-* #,##0.0_-;_-* "-"??_-;_-@_-</c:formatCode>
                <c:ptCount val="6"/>
                <c:pt idx="0">
                  <c:v>7.9517930000000003</c:v>
                </c:pt>
                <c:pt idx="1">
                  <c:v>6.1513459999999993</c:v>
                </c:pt>
                <c:pt idx="2">
                  <c:v>1.728205</c:v>
                </c:pt>
                <c:pt idx="3">
                  <c:v>0.86019299999999999</c:v>
                </c:pt>
                <c:pt idx="4">
                  <c:v>0.74453300000000022</c:v>
                </c:pt>
                <c:pt idx="5">
                  <c:v>0.15986400000000001</c:v>
                </c:pt>
              </c:numCache>
            </c:numRef>
          </c:val>
          <c:extLst xmlns:c16r2="http://schemas.microsoft.com/office/drawing/2015/06/chart">
            <c:ext xmlns:c16="http://schemas.microsoft.com/office/drawing/2014/chart" uri="{C3380CC4-5D6E-409C-BE32-E72D297353CC}">
              <c16:uniqueId val="{0000000C-8967-478B-A153-449332F4B05A}"/>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David" panose="020E0502060401010101" pitchFamily="34" charset="-79"/>
          <a:cs typeface="David" panose="020E0502060401010101" pitchFamily="34" charset="-79"/>
        </a:defRPr>
      </a:pPr>
      <a:endParaRPr lang="he-IL"/>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en-US">
                <a:solidFill>
                  <a:sysClr val="windowText" lastClr="000000"/>
                </a:solidFill>
              </a:rPr>
              <a:t>2008-2003</a:t>
            </a:r>
            <a:r>
              <a:rPr lang="he-IL">
                <a:solidFill>
                  <a:sysClr val="windowText" lastClr="000000"/>
                </a:solidFill>
              </a:rPr>
              <a:t>  מקורות </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pieChart>
        <c:varyColors val="1"/>
        <c:ser>
          <c:idx val="0"/>
          <c:order val="0"/>
          <c:tx>
            <c:strRef>
              <c:f>בזק!$AC$4</c:f>
              <c:strCache>
                <c:ptCount val="1"/>
                <c:pt idx="0">
                  <c:v>2008-2003</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64E0-456D-8B3B-EEAC252DF637}"/>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64E0-456D-8B3B-EEAC252DF637}"/>
              </c:ext>
            </c:extLst>
          </c:dPt>
          <c:dPt>
            <c:idx val="2"/>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5-64E0-456D-8B3B-EEAC252DF637}"/>
              </c:ext>
            </c:extLst>
          </c:dPt>
          <c:dLbls>
            <c:dLbl>
              <c:idx val="0"/>
              <c:tx>
                <c:rich>
                  <a:bodyPr/>
                  <a:lstStyle/>
                  <a:p>
                    <a:fld id="{0BE35476-8E40-4D7F-BA81-6B272E0E8BD7}" type="CATEGORYNAME">
                      <a:rPr lang="he-IL"/>
                      <a:pPr/>
                      <a:t>[שם קטגוריה]</a:t>
                    </a:fld>
                    <a:fld id="{B9470C50-7A4C-4185-B959-8FCAA329B563}" type="VALUE">
                      <a:rPr lang="he-IL" baseline="0"/>
                      <a:pPr/>
                      <a:t>[ערך]</a:t>
                    </a:fld>
                    <a:endParaRPr lang="he-IL"/>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4E0-456D-8B3B-EEAC252DF637}"/>
                </c:ext>
                <c:ext xmlns:c15="http://schemas.microsoft.com/office/drawing/2012/chart" uri="{CE6537A1-D6FC-4f65-9D91-7224C49458BB}">
                  <c15:dlblFieldTable/>
                  <c15:showDataLabelsRange val="0"/>
                </c:ext>
              </c:extLst>
            </c:dLbl>
            <c:dLbl>
              <c:idx val="1"/>
              <c:tx>
                <c:rich>
                  <a:bodyPr/>
                  <a:lstStyle/>
                  <a:p>
                    <a:fld id="{CAC9AD76-5F6C-428D-BEE7-8799A94B12BB}" type="CATEGORYNAME">
                      <a:rPr lang="he-IL"/>
                      <a:pPr/>
                      <a:t>[שם קטגוריה]</a:t>
                    </a:fld>
                    <a:r>
                      <a:rPr lang="he-IL" baseline="0"/>
                      <a:t> </a:t>
                    </a:r>
                    <a:fld id="{9F9578AD-AB3A-4AFD-B24E-6F39BFFA43C2}"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64E0-456D-8B3B-EEAC252DF637}"/>
                </c:ext>
                <c:ext xmlns:c15="http://schemas.microsoft.com/office/drawing/2012/chart" uri="{CE6537A1-D6FC-4f65-9D91-7224C49458BB}">
                  <c15:dlblFieldTable/>
                  <c15:showDataLabelsRange val="0"/>
                </c:ext>
              </c:extLst>
            </c:dLbl>
            <c:dLbl>
              <c:idx val="2"/>
              <c:tx>
                <c:rich>
                  <a:bodyPr/>
                  <a:lstStyle/>
                  <a:p>
                    <a:fld id="{E3DB1C75-FE80-4452-8D55-F5A251B310C5}" type="CATEGORYNAME">
                      <a:rPr lang="he-IL"/>
                      <a:pPr/>
                      <a:t>[שם קטגוריה]</a:t>
                    </a:fld>
                    <a:r>
                      <a:rPr lang="he-IL" baseline="0"/>
                      <a:t> </a:t>
                    </a:r>
                    <a:fld id="{CA19349A-10FE-4882-890F-90B634E0E675}"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4E0-456D-8B3B-EEAC252DF63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בזק!$AB$5:$AB$7</c:f>
              <c:strCache>
                <c:ptCount val="3"/>
                <c:pt idx="0">
                  <c:v>מקורות פנימיים</c:v>
                </c:pt>
                <c:pt idx="1">
                  <c:v>הנפקת מניות לציבור</c:v>
                </c:pt>
                <c:pt idx="2">
                  <c:v>ניצול מזומנים </c:v>
                </c:pt>
              </c:strCache>
            </c:strRef>
          </c:cat>
          <c:val>
            <c:numRef>
              <c:f>בזק!$AC$5:$AC$7</c:f>
              <c:numCache>
                <c:formatCode>_-* #,##0.0_-;\-* #,##0.0_-;_-* "-"??_-;_-@_-</c:formatCode>
                <c:ptCount val="3"/>
                <c:pt idx="0">
                  <c:v>15.822262</c:v>
                </c:pt>
                <c:pt idx="1">
                  <c:v>1.586044</c:v>
                </c:pt>
                <c:pt idx="2">
                  <c:v>0.17462799999999992</c:v>
                </c:pt>
              </c:numCache>
            </c:numRef>
          </c:val>
          <c:extLst xmlns:c16r2="http://schemas.microsoft.com/office/drawing/2015/06/chart">
            <c:ext xmlns:c16="http://schemas.microsoft.com/office/drawing/2014/chart" uri="{C3380CC4-5D6E-409C-BE32-E72D297353CC}">
              <c16:uniqueId val="{00000006-64E0-456D-8B3B-EEAC252DF637}"/>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David" panose="020E0502060401010101" pitchFamily="34" charset="-79"/>
          <a:cs typeface="David" panose="020E0502060401010101" pitchFamily="34" charset="-79"/>
        </a:defRPr>
      </a:pPr>
      <a:endParaRPr lang="he-I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466844283725051E-2"/>
          <c:y val="5.7501306847882905E-2"/>
          <c:w val="0.89498886222292029"/>
          <c:h val="0.78289902079020035"/>
        </c:manualLayout>
      </c:layout>
      <c:barChart>
        <c:barDir val="col"/>
        <c:grouping val="clustered"/>
        <c:varyColors val="0"/>
        <c:ser>
          <c:idx val="0"/>
          <c:order val="0"/>
          <c:tx>
            <c:strRef>
              <c:f>'גרף מספר דו"חות ביקורת'!$C$2</c:f>
              <c:strCache>
                <c:ptCount val="1"/>
                <c:pt idx="0">
                  <c:v>מספר דו"חות ביקורת (ציר שמאלי)</c:v>
                </c:pt>
              </c:strCache>
            </c:strRef>
          </c:tx>
          <c:spPr>
            <a:solidFill>
              <a:srgbClr val="FF0000"/>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0-D5DD-44BA-842C-AA77D2980FA5}"/>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D5DD-44BA-842C-AA77D2980FA5}"/>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D5DD-44BA-842C-AA77D2980FA5}"/>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D5DD-44BA-842C-AA77D2980FA5}"/>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D5DD-44BA-842C-AA77D2980FA5}"/>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D5DD-44BA-842C-AA77D2980FA5}"/>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D5DD-44BA-842C-AA77D2980FA5}"/>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D5DD-44BA-842C-AA77D2980FA5}"/>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8-D5DD-44BA-842C-AA77D2980FA5}"/>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9-D5DD-44BA-842C-AA77D2980FA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'גרף מספר דו"חות ביקורת'!$D$1:$R$1</c:f>
              <c:numCache>
                <c:formatCode>General</c:formatCode>
                <c:ptCount val="15"/>
                <c:pt idx="0">
                  <c:v>2017</c:v>
                </c:pt>
                <c:pt idx="1">
                  <c:v>2016</c:v>
                </c:pt>
                <c:pt idx="2">
                  <c:v>2015</c:v>
                </c:pt>
                <c:pt idx="3">
                  <c:v>2014</c:v>
                </c:pt>
                <c:pt idx="4">
                  <c:v>2013</c:v>
                </c:pt>
                <c:pt idx="5">
                  <c:v>2012</c:v>
                </c:pt>
                <c:pt idx="6">
                  <c:v>2011</c:v>
                </c:pt>
                <c:pt idx="7">
                  <c:v>2010</c:v>
                </c:pt>
                <c:pt idx="8">
                  <c:v>2009</c:v>
                </c:pt>
                <c:pt idx="9">
                  <c:v>2008</c:v>
                </c:pt>
                <c:pt idx="10">
                  <c:v>2007</c:v>
                </c:pt>
                <c:pt idx="11">
                  <c:v>2006</c:v>
                </c:pt>
                <c:pt idx="12">
                  <c:v>2005</c:v>
                </c:pt>
                <c:pt idx="13">
                  <c:v>2004</c:v>
                </c:pt>
                <c:pt idx="14">
                  <c:v>2003</c:v>
                </c:pt>
              </c:numCache>
            </c:numRef>
          </c:cat>
          <c:val>
            <c:numRef>
              <c:f>'גרף מספר דו"חות ביקורת'!$D$2:$R$2</c:f>
              <c:numCache>
                <c:formatCode>General</c:formatCode>
                <c:ptCount val="15"/>
                <c:pt idx="0">
                  <c:v>0</c:v>
                </c:pt>
                <c:pt idx="1">
                  <c:v>0</c:v>
                </c:pt>
                <c:pt idx="2">
                  <c:v>0</c:v>
                </c:pt>
                <c:pt idx="3">
                  <c:v>0</c:v>
                </c:pt>
                <c:pt idx="4">
                  <c:v>0</c:v>
                </c:pt>
                <c:pt idx="5">
                  <c:v>0</c:v>
                </c:pt>
                <c:pt idx="6">
                  <c:v>0</c:v>
                </c:pt>
                <c:pt idx="7">
                  <c:v>0</c:v>
                </c:pt>
                <c:pt idx="8">
                  <c:v>2</c:v>
                </c:pt>
                <c:pt idx="9">
                  <c:v>1</c:v>
                </c:pt>
                <c:pt idx="10">
                  <c:v>0</c:v>
                </c:pt>
                <c:pt idx="11">
                  <c:v>0</c:v>
                </c:pt>
                <c:pt idx="12">
                  <c:v>2</c:v>
                </c:pt>
                <c:pt idx="13">
                  <c:v>1</c:v>
                </c:pt>
              </c:numCache>
            </c:numRef>
          </c:val>
          <c:extLst xmlns:c16r2="http://schemas.microsoft.com/office/drawing/2015/06/chart">
            <c:ext xmlns:c16="http://schemas.microsoft.com/office/drawing/2014/chart" uri="{C3380CC4-5D6E-409C-BE32-E72D297353CC}">
              <c16:uniqueId val="{0000000A-D5DD-44BA-842C-AA77D2980FA5}"/>
            </c:ext>
          </c:extLst>
        </c:ser>
        <c:dLbls>
          <c:showLegendKey val="0"/>
          <c:showVal val="0"/>
          <c:showCatName val="0"/>
          <c:showSerName val="0"/>
          <c:showPercent val="0"/>
          <c:showBubbleSize val="0"/>
        </c:dLbls>
        <c:gapWidth val="150"/>
        <c:axId val="422066704"/>
        <c:axId val="422065920"/>
      </c:barChart>
      <c:lineChart>
        <c:grouping val="standard"/>
        <c:varyColors val="0"/>
        <c:ser>
          <c:idx val="1"/>
          <c:order val="1"/>
          <c:tx>
            <c:strRef>
              <c:f>'גרף מספר דו"חות ביקורת'!$C$15</c:f>
              <c:strCache>
                <c:ptCount val="1"/>
                <c:pt idx="0">
                  <c:v>סך הנכסים, מיליארדי ₪ (ציר ימני)</c:v>
                </c:pt>
              </c:strCache>
            </c:strRef>
          </c:tx>
          <c:spPr>
            <a:ln w="28575" cap="rnd">
              <a:solidFill>
                <a:schemeClr val="accent5"/>
              </a:solidFill>
              <a:round/>
            </a:ln>
            <a:effectLst/>
          </c:spPr>
          <c:marker>
            <c:symbol val="none"/>
          </c:marker>
          <c:cat>
            <c:numRef>
              <c:f>'גרף מספר דו"חות ביקורת'!$D$1:$R$1</c:f>
              <c:numCache>
                <c:formatCode>General</c:formatCode>
                <c:ptCount val="15"/>
                <c:pt idx="0">
                  <c:v>2017</c:v>
                </c:pt>
                <c:pt idx="1">
                  <c:v>2016</c:v>
                </c:pt>
                <c:pt idx="2">
                  <c:v>2015</c:v>
                </c:pt>
                <c:pt idx="3">
                  <c:v>2014</c:v>
                </c:pt>
                <c:pt idx="4">
                  <c:v>2013</c:v>
                </c:pt>
                <c:pt idx="5">
                  <c:v>2012</c:v>
                </c:pt>
                <c:pt idx="6">
                  <c:v>2011</c:v>
                </c:pt>
                <c:pt idx="7">
                  <c:v>2010</c:v>
                </c:pt>
                <c:pt idx="8">
                  <c:v>2009</c:v>
                </c:pt>
                <c:pt idx="9">
                  <c:v>2008</c:v>
                </c:pt>
                <c:pt idx="10">
                  <c:v>2007</c:v>
                </c:pt>
                <c:pt idx="11">
                  <c:v>2006</c:v>
                </c:pt>
                <c:pt idx="12">
                  <c:v>2005</c:v>
                </c:pt>
                <c:pt idx="13">
                  <c:v>2004</c:v>
                </c:pt>
                <c:pt idx="14">
                  <c:v>2003</c:v>
                </c:pt>
              </c:numCache>
            </c:numRef>
          </c:cat>
          <c:val>
            <c:numRef>
              <c:f>'גרף מספר דו"חות ביקורת'!$D$15:$R$15</c:f>
              <c:numCache>
                <c:formatCode>_(* #,##0.00_);_(* \(#,##0.00\);_(* "-"??_);_(@_)</c:formatCode>
                <c:ptCount val="15"/>
                <c:pt idx="0" formatCode="_-* #,##0_-;\-* #,##0_-;_-* &quot;-&quot;??_-;_-@_-">
                  <c:v>100.55074618500844</c:v>
                </c:pt>
                <c:pt idx="1">
                  <c:v>84.49379614661683</c:v>
                </c:pt>
                <c:pt idx="2">
                  <c:v>67.415456599124326</c:v>
                </c:pt>
                <c:pt idx="3">
                  <c:v>55.551671378908196</c:v>
                </c:pt>
                <c:pt idx="4">
                  <c:v>48.684403644616438</c:v>
                </c:pt>
                <c:pt idx="5">
                  <c:v>39.320092987230545</c:v>
                </c:pt>
                <c:pt idx="6">
                  <c:v>30.522403531859783</c:v>
                </c:pt>
                <c:pt idx="7">
                  <c:v>22.931599580898716</c:v>
                </c:pt>
                <c:pt idx="8">
                  <c:v>19.797138491987983</c:v>
                </c:pt>
                <c:pt idx="9">
                  <c:v>16.353957555652993</c:v>
                </c:pt>
                <c:pt idx="10">
                  <c:v>17.553963434734261</c:v>
                </c:pt>
                <c:pt idx="11">
                  <c:v>17.302816155382178</c:v>
                </c:pt>
                <c:pt idx="12">
                  <c:v>10.628158825262007</c:v>
                </c:pt>
                <c:pt idx="13">
                  <c:v>8.7677254359672858</c:v>
                </c:pt>
                <c:pt idx="14">
                  <c:v>8.8095692862512234</c:v>
                </c:pt>
              </c:numCache>
            </c:numRef>
          </c:val>
          <c:smooth val="0"/>
          <c:extLst xmlns:c16r2="http://schemas.microsoft.com/office/drawing/2015/06/chart">
            <c:ext xmlns:c16="http://schemas.microsoft.com/office/drawing/2014/chart" uri="{C3380CC4-5D6E-409C-BE32-E72D297353CC}">
              <c16:uniqueId val="{0000000B-D5DD-44BA-842C-AA77D2980FA5}"/>
            </c:ext>
          </c:extLst>
        </c:ser>
        <c:dLbls>
          <c:showLegendKey val="0"/>
          <c:showVal val="0"/>
          <c:showCatName val="0"/>
          <c:showSerName val="0"/>
          <c:showPercent val="0"/>
          <c:showBubbleSize val="0"/>
        </c:dLbls>
        <c:marker val="1"/>
        <c:smooth val="0"/>
        <c:axId val="423835376"/>
        <c:axId val="423835768"/>
      </c:lineChart>
      <c:catAx>
        <c:axId val="423835376"/>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423835768"/>
        <c:crosses val="autoZero"/>
        <c:auto val="1"/>
        <c:lblAlgn val="ctr"/>
        <c:lblOffset val="100"/>
        <c:noMultiLvlLbl val="0"/>
      </c:catAx>
      <c:valAx>
        <c:axId val="423835768"/>
        <c:scaling>
          <c:orientation val="minMax"/>
        </c:scaling>
        <c:delete val="0"/>
        <c:axPos val="r"/>
        <c:majorGridlines>
          <c:spPr>
            <a:ln w="9525" cap="flat" cmpd="sng" algn="ctr">
              <a:no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423835376"/>
        <c:crosses val="autoZero"/>
        <c:crossBetween val="between"/>
      </c:valAx>
      <c:valAx>
        <c:axId val="422065920"/>
        <c:scaling>
          <c:orientation val="minMax"/>
          <c:max val="1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crossAx val="422066704"/>
        <c:crosses val="autoZero"/>
        <c:crossBetween val="between"/>
        <c:majorUnit val="2"/>
      </c:valAx>
      <c:catAx>
        <c:axId val="422066704"/>
        <c:scaling>
          <c:orientation val="minMax"/>
        </c:scaling>
        <c:delete val="1"/>
        <c:axPos val="b"/>
        <c:numFmt formatCode="General" sourceLinked="1"/>
        <c:majorTickMark val="out"/>
        <c:minorTickMark val="none"/>
        <c:tickLblPos val="nextTo"/>
        <c:crossAx val="422065920"/>
        <c:crosses val="autoZero"/>
        <c:auto val="1"/>
        <c:lblAlgn val="ctr"/>
        <c:lblOffset val="100"/>
        <c:noMultiLvlLbl val="0"/>
      </c:catAx>
      <c:spPr>
        <a:noFill/>
        <a:ln>
          <a:noFill/>
        </a:ln>
        <a:effectLst/>
      </c:spPr>
    </c:plotArea>
    <c:legend>
      <c:legendPos val="b"/>
      <c:layout>
        <c:manualLayout>
          <c:xMode val="edge"/>
          <c:yMode val="edge"/>
          <c:x val="9.770387495044025E-2"/>
          <c:y val="0.90712777473646944"/>
          <c:w val="0.8045922500991195"/>
          <c:h val="7.71900506686533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David" panose="020E0502060401010101" pitchFamily="34" charset="-79"/>
                <a:ea typeface="+mn-ea"/>
                <a:cs typeface="David" panose="020E0502060401010101" pitchFamily="34" charset="-79"/>
              </a:defRPr>
            </a:pPr>
            <a:r>
              <a:rPr lang="en-US" sz="1400">
                <a:solidFill>
                  <a:sysClr val="windowText" lastClr="000000"/>
                </a:solidFill>
              </a:rPr>
              <a:t>2017-2009</a:t>
            </a:r>
            <a:r>
              <a:rPr lang="he-IL" sz="1400">
                <a:solidFill>
                  <a:sysClr val="windowText" lastClr="000000"/>
                </a:solidFill>
              </a:rPr>
              <a:t>  שימושים </a:t>
            </a:r>
            <a:endParaRPr lang="en-US" sz="14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David" panose="020E0502060401010101" pitchFamily="34" charset="-79"/>
              <a:ea typeface="+mn-ea"/>
              <a:cs typeface="David" panose="020E0502060401010101" pitchFamily="34" charset="-79"/>
            </a:defRPr>
          </a:pPr>
          <a:endParaRPr lang="he-IL"/>
        </a:p>
      </c:txPr>
    </c:title>
    <c:autoTitleDeleted val="0"/>
    <c:plotArea>
      <c:layout>
        <c:manualLayout>
          <c:layoutTarget val="inner"/>
          <c:xMode val="edge"/>
          <c:yMode val="edge"/>
          <c:x val="0.15495437932441466"/>
          <c:y val="0.25809686688833133"/>
          <c:w val="0.69009089409579039"/>
          <c:h val="0.69009089409579039"/>
        </c:manualLayout>
      </c:layout>
      <c:pieChart>
        <c:varyColors val="1"/>
        <c:ser>
          <c:idx val="0"/>
          <c:order val="0"/>
          <c:tx>
            <c:strRef>
              <c:f>בזק!$Z$12</c:f>
              <c:strCache>
                <c:ptCount val="1"/>
                <c:pt idx="0">
                  <c:v>2017-2009</c:v>
                </c:pt>
              </c:strCache>
            </c:strRef>
          </c:tx>
          <c:dPt>
            <c:idx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EA8F-4466-A194-0E5DB3707FD3}"/>
              </c:ext>
            </c:extLst>
          </c:dPt>
          <c:dPt>
            <c:idx val="1"/>
            <c:bubble3D val="0"/>
            <c:spPr>
              <a:solidFill>
                <a:schemeClr val="bg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A8F-4466-A194-0E5DB3707FD3}"/>
              </c:ext>
            </c:extLst>
          </c:dPt>
          <c:dPt>
            <c:idx val="2"/>
            <c:bubble3D val="0"/>
            <c:spPr>
              <a:solidFill>
                <a:srgbClr val="0070C0"/>
              </a:solidFill>
              <a:ln w="19050">
                <a:solidFill>
                  <a:schemeClr val="lt1"/>
                </a:solidFill>
              </a:ln>
              <a:effectLst/>
            </c:spPr>
            <c:extLst xmlns:c16r2="http://schemas.microsoft.com/office/drawing/2015/06/chart">
              <c:ext xmlns:c16="http://schemas.microsoft.com/office/drawing/2014/chart" uri="{C3380CC4-5D6E-409C-BE32-E72D297353CC}">
                <c16:uniqueId val="{00000005-EA8F-4466-A194-0E5DB3707FD3}"/>
              </c:ext>
            </c:extLst>
          </c:dPt>
          <c:dPt>
            <c:idx val="3"/>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7-EA8F-4466-A194-0E5DB3707FD3}"/>
              </c:ext>
            </c:extLst>
          </c:dPt>
          <c:dPt>
            <c:idx val="4"/>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9-EA8F-4466-A194-0E5DB3707FD3}"/>
              </c:ext>
            </c:extLst>
          </c:dPt>
          <c:dLbls>
            <c:dLbl>
              <c:idx val="0"/>
              <c:tx>
                <c:rich>
                  <a:bodyPr/>
                  <a:lstStyle/>
                  <a:p>
                    <a:fld id="{A3E2FD4B-FFED-4159-B316-86D08C0C422B}" type="CATEGORYNAME">
                      <a:rPr lang="he-IL"/>
                      <a:pPr/>
                      <a:t>[שם קטגוריה]</a:t>
                    </a:fld>
                    <a:r>
                      <a:rPr lang="he-IL" baseline="0"/>
                      <a:t> </a:t>
                    </a:r>
                    <a:fld id="{F72B19FA-F01C-4CFC-9614-4279EBF874BF}"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EA8F-4466-A194-0E5DB3707FD3}"/>
                </c:ext>
                <c:ext xmlns:c15="http://schemas.microsoft.com/office/drawing/2012/chart" uri="{CE6537A1-D6FC-4f65-9D91-7224C49458BB}">
                  <c15:dlblFieldTable/>
                  <c15:showDataLabelsRange val="0"/>
                </c:ext>
              </c:extLst>
            </c:dLbl>
            <c:dLbl>
              <c:idx val="1"/>
              <c:tx>
                <c:rich>
                  <a:bodyPr/>
                  <a:lstStyle/>
                  <a:p>
                    <a:fld id="{B269925D-2853-40C0-92D6-5AB9FC8240C7}" type="CATEGORYNAME">
                      <a:rPr lang="he-IL"/>
                      <a:pPr/>
                      <a:t>[שם קטגוריה]</a:t>
                    </a:fld>
                    <a:r>
                      <a:rPr lang="he-IL" baseline="0"/>
                      <a:t> </a:t>
                    </a:r>
                    <a:fld id="{9AC73DFF-92B5-43B2-AD7E-6DC6EA86C172}"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EA8F-4466-A194-0E5DB3707FD3}"/>
                </c:ext>
                <c:ext xmlns:c15="http://schemas.microsoft.com/office/drawing/2012/chart" uri="{CE6537A1-D6FC-4f65-9D91-7224C49458BB}">
                  <c15:dlblFieldTable/>
                  <c15:showDataLabelsRange val="0"/>
                </c:ext>
              </c:extLst>
            </c:dLbl>
            <c:dLbl>
              <c:idx val="2"/>
              <c:tx>
                <c:rich>
                  <a:bodyPr/>
                  <a:lstStyle/>
                  <a:p>
                    <a:fld id="{0CCF2474-7B0F-45CB-A75E-DFCF7BC81AA7}" type="CATEGORYNAME">
                      <a:rPr lang="he-IL"/>
                      <a:pPr/>
                      <a:t>[שם קטגוריה]</a:t>
                    </a:fld>
                    <a:r>
                      <a:rPr lang="he-IL" baseline="0"/>
                      <a:t> </a:t>
                    </a:r>
                    <a:fld id="{BAB0636C-E387-4DE9-8122-57A1BE36973C}"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EA8F-4466-A194-0E5DB3707FD3}"/>
                </c:ext>
                <c:ext xmlns:c15="http://schemas.microsoft.com/office/drawing/2012/chart" uri="{CE6537A1-D6FC-4f65-9D91-7224C49458BB}">
                  <c15:dlblFieldTable/>
                  <c15:showDataLabelsRange val="0"/>
                </c:ext>
              </c:extLst>
            </c:dLbl>
            <c:dLbl>
              <c:idx val="3"/>
              <c:tx>
                <c:rich>
                  <a:bodyPr/>
                  <a:lstStyle/>
                  <a:p>
                    <a:fld id="{BF63EBA0-5ABC-408F-B5AC-ED3E33F97AC9}" type="CATEGORYNAME">
                      <a:rPr lang="he-IL"/>
                      <a:pPr/>
                      <a:t>[שם קטגוריה]</a:t>
                    </a:fld>
                    <a:r>
                      <a:rPr lang="he-IL" baseline="0"/>
                      <a:t> </a:t>
                    </a:r>
                    <a:fld id="{4AA5CD55-4BDC-4799-870E-99DCAD7CC695}"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EA8F-4466-A194-0E5DB3707FD3}"/>
                </c:ext>
                <c:ext xmlns:c15="http://schemas.microsoft.com/office/drawing/2012/chart" uri="{CE6537A1-D6FC-4f65-9D91-7224C49458BB}">
                  <c15:dlblFieldTable/>
                  <c15:showDataLabelsRange val="0"/>
                </c:ext>
              </c:extLst>
            </c:dLbl>
            <c:dLbl>
              <c:idx val="4"/>
              <c:tx>
                <c:rich>
                  <a:bodyPr/>
                  <a:lstStyle/>
                  <a:p>
                    <a:fld id="{4E208FDC-1777-4DA8-85B4-73B3B788B039}" type="CATEGORYNAME">
                      <a:rPr lang="he-IL"/>
                      <a:pPr/>
                      <a:t>[שם קטגוריה]</a:t>
                    </a:fld>
                    <a:r>
                      <a:rPr lang="he-IL" baseline="0"/>
                      <a:t> </a:t>
                    </a:r>
                    <a:fld id="{D94A2E02-A872-4305-BF7C-63A16E3F3C1D}"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EA8F-4466-A194-0E5DB3707FD3}"/>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בזק!$Y$13:$Y$17</c:f>
              <c:strCache>
                <c:ptCount val="5"/>
                <c:pt idx="0">
                  <c:v>דיבידנד</c:v>
                </c:pt>
                <c:pt idx="1">
                  <c:v>ציוד ומבנים</c:v>
                </c:pt>
                <c:pt idx="2">
                  <c:v>השקעה במזומנים </c:v>
                </c:pt>
                <c:pt idx="3">
                  <c:v>החזר הלוואות</c:v>
                </c:pt>
                <c:pt idx="4">
                  <c:v>השקעה בחברות בת</c:v>
                </c:pt>
              </c:strCache>
            </c:strRef>
          </c:cat>
          <c:val>
            <c:numRef>
              <c:f>בזק!$Z$13:$Z$17</c:f>
              <c:numCache>
                <c:formatCode>_-* #,##0.0_-;\-* #,##0.0_-;_-* "-"??_-;_-@_-</c:formatCode>
                <c:ptCount val="5"/>
                <c:pt idx="0">
                  <c:v>21.327000000000002</c:v>
                </c:pt>
                <c:pt idx="1">
                  <c:v>11.923</c:v>
                </c:pt>
                <c:pt idx="2">
                  <c:v>1.395</c:v>
                </c:pt>
                <c:pt idx="3">
                  <c:v>1.1260000000000001</c:v>
                </c:pt>
                <c:pt idx="4">
                  <c:v>0.39800000000000002</c:v>
                </c:pt>
              </c:numCache>
            </c:numRef>
          </c:val>
          <c:extLst xmlns:c16r2="http://schemas.microsoft.com/office/drawing/2015/06/chart">
            <c:ext xmlns:c16="http://schemas.microsoft.com/office/drawing/2014/chart" uri="{C3380CC4-5D6E-409C-BE32-E72D297353CC}">
              <c16:uniqueId val="{0000000A-EA8F-4466-A194-0E5DB3707FD3}"/>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1">
          <a:latin typeface="David" panose="020E0502060401010101" pitchFamily="34" charset="-79"/>
          <a:cs typeface="David" panose="020E0502060401010101" pitchFamily="34" charset="-79"/>
        </a:defRPr>
      </a:pPr>
      <a:endParaRPr lang="he-IL"/>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r>
              <a:rPr lang="en-US">
                <a:solidFill>
                  <a:sysClr val="windowText" lastClr="000000"/>
                </a:solidFill>
              </a:rPr>
              <a:t>2017-2009</a:t>
            </a:r>
            <a:r>
              <a:rPr lang="he-IL">
                <a:solidFill>
                  <a:sysClr val="windowText" lastClr="000000"/>
                </a:solidFill>
              </a:rPr>
              <a:t>  מקורות </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David" panose="020E0502060401010101" pitchFamily="34" charset="-79"/>
              <a:ea typeface="+mn-ea"/>
              <a:cs typeface="David" panose="020E0502060401010101" pitchFamily="34" charset="-79"/>
            </a:defRPr>
          </a:pPr>
          <a:endParaRPr lang="he-IL"/>
        </a:p>
      </c:txPr>
    </c:title>
    <c:autoTitleDeleted val="0"/>
    <c:plotArea>
      <c:layout>
        <c:manualLayout>
          <c:layoutTarget val="inner"/>
          <c:xMode val="edge"/>
          <c:yMode val="edge"/>
          <c:x val="0.1920934469968113"/>
          <c:y val="0.24927658022901492"/>
          <c:w val="0.61581310600637729"/>
          <c:h val="0.69009089409579039"/>
        </c:manualLayout>
      </c:layout>
      <c:pieChart>
        <c:varyColors val="1"/>
        <c:ser>
          <c:idx val="0"/>
          <c:order val="0"/>
          <c:tx>
            <c:strRef>
              <c:f>בזק!$Z$4</c:f>
              <c:strCache>
                <c:ptCount val="1"/>
                <c:pt idx="0">
                  <c:v>2017-2009</c:v>
                </c:pt>
              </c:strCache>
            </c:strRef>
          </c:tx>
          <c:dPt>
            <c:idx val="0"/>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1-6317-43E4-AA01-5BD6924C6ECD}"/>
              </c:ext>
            </c:extLst>
          </c:dPt>
          <c:dPt>
            <c:idx val="1"/>
            <c:bubble3D val="0"/>
            <c:spPr>
              <a:solidFill>
                <a:srgbClr val="FFC000"/>
              </a:solidFill>
              <a:ln w="19050">
                <a:solidFill>
                  <a:schemeClr val="lt1"/>
                </a:solidFill>
              </a:ln>
              <a:effectLst/>
            </c:spPr>
            <c:extLst xmlns:c16r2="http://schemas.microsoft.com/office/drawing/2015/06/chart">
              <c:ext xmlns:c16="http://schemas.microsoft.com/office/drawing/2014/chart" uri="{C3380CC4-5D6E-409C-BE32-E72D297353CC}">
                <c16:uniqueId val="{00000003-6317-43E4-AA01-5BD6924C6ECD}"/>
              </c:ext>
            </c:extLst>
          </c:dPt>
          <c:dPt>
            <c:idx val="2"/>
            <c:bubble3D val="0"/>
            <c:spPr>
              <a:solidFill>
                <a:schemeClr val="bg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6317-43E4-AA01-5BD6924C6ECD}"/>
              </c:ext>
            </c:extLst>
          </c:dPt>
          <c:dPt>
            <c:idx val="3"/>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7-6317-43E4-AA01-5BD6924C6ECD}"/>
              </c:ext>
            </c:extLst>
          </c:dPt>
          <c:dLbls>
            <c:dLbl>
              <c:idx val="0"/>
              <c:tx>
                <c:rich>
                  <a:bodyPr/>
                  <a:lstStyle/>
                  <a:p>
                    <a:fld id="{0C06FF16-C867-43CF-8DAB-7F846AF0F597}" type="CATEGORYNAME">
                      <a:rPr lang="he-IL"/>
                      <a:pPr/>
                      <a:t>[שם קטגוריה]</a:t>
                    </a:fld>
                    <a:r>
                      <a:rPr lang="he-IL" baseline="0"/>
                      <a:t> </a:t>
                    </a:r>
                    <a:fld id="{1C15F9D0-324B-4E56-9180-0393ED78A742}"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6317-43E4-AA01-5BD6924C6ECD}"/>
                </c:ext>
                <c:ext xmlns:c15="http://schemas.microsoft.com/office/drawing/2012/chart" uri="{CE6537A1-D6FC-4f65-9D91-7224C49458BB}">
                  <c15:dlblFieldTable/>
                  <c15:showDataLabelsRange val="0"/>
                </c:ext>
              </c:extLst>
            </c:dLbl>
            <c:dLbl>
              <c:idx val="1"/>
              <c:tx>
                <c:rich>
                  <a:bodyPr/>
                  <a:lstStyle/>
                  <a:p>
                    <a:fld id="{0144F1B8-45B0-4AC4-A915-2981622F8E33}" type="CATEGORYNAME">
                      <a:rPr lang="he-IL"/>
                      <a:pPr/>
                      <a:t>[שם קטגוריה]</a:t>
                    </a:fld>
                    <a:r>
                      <a:rPr lang="he-IL" baseline="0"/>
                      <a:t> </a:t>
                    </a:r>
                    <a:fld id="{47B3607D-5C95-415E-B9D1-F2C93277E1EA}"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6317-43E4-AA01-5BD6924C6ECD}"/>
                </c:ext>
                <c:ext xmlns:c15="http://schemas.microsoft.com/office/drawing/2012/chart" uri="{CE6537A1-D6FC-4f65-9D91-7224C49458BB}">
                  <c15:dlblFieldTable/>
                  <c15:showDataLabelsRange val="0"/>
                </c:ext>
              </c:extLst>
            </c:dLbl>
            <c:dLbl>
              <c:idx val="2"/>
              <c:tx>
                <c:rich>
                  <a:bodyPr/>
                  <a:lstStyle/>
                  <a:p>
                    <a:fld id="{72E18665-5C14-4095-B415-937972FAED0D}" type="CATEGORYNAME">
                      <a:rPr lang="he-IL"/>
                      <a:pPr/>
                      <a:t>[שם קטגוריה]</a:t>
                    </a:fld>
                    <a:r>
                      <a:rPr lang="he-IL" baseline="0"/>
                      <a:t> </a:t>
                    </a:r>
                    <a:fld id="{E957E1BA-20AC-4225-9067-BD59E37EF4C7}"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6317-43E4-AA01-5BD6924C6ECD}"/>
                </c:ext>
                <c:ext xmlns:c15="http://schemas.microsoft.com/office/drawing/2012/chart" uri="{CE6537A1-D6FC-4f65-9D91-7224C49458BB}">
                  <c15:dlblFieldTable/>
                  <c15:showDataLabelsRange val="0"/>
                </c:ext>
              </c:extLst>
            </c:dLbl>
            <c:dLbl>
              <c:idx val="3"/>
              <c:tx>
                <c:rich>
                  <a:bodyPr/>
                  <a:lstStyle/>
                  <a:p>
                    <a:fld id="{95F848C7-A8D9-4BE9-96E2-98B247B66188}" type="CATEGORYNAME">
                      <a:rPr lang="he-IL"/>
                      <a:pPr/>
                      <a:t>[שם קטגוריה]</a:t>
                    </a:fld>
                    <a:r>
                      <a:rPr lang="he-IL" baseline="0"/>
                      <a:t> </a:t>
                    </a:r>
                    <a:fld id="{259BF12D-95F3-4A40-B597-820A8114D959}" type="VALUE">
                      <a:rPr lang="he-IL" baseline="0"/>
                      <a:pPr/>
                      <a:t>[ערך]</a:t>
                    </a:fld>
                    <a:endParaRPr lang="he-IL"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6317-43E4-AA01-5BD6924C6EC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בזק!$Y$5:$Y$8</c:f>
              <c:strCache>
                <c:ptCount val="4"/>
                <c:pt idx="0">
                  <c:v>מקורות פנימיים</c:v>
                </c:pt>
                <c:pt idx="1">
                  <c:v> הנפקת אג"ח </c:v>
                </c:pt>
                <c:pt idx="2">
                  <c:v> אחר* </c:v>
                </c:pt>
                <c:pt idx="3">
                  <c:v>הנפקת מניות לציבור</c:v>
                </c:pt>
              </c:strCache>
            </c:strRef>
          </c:cat>
          <c:val>
            <c:numRef>
              <c:f>בזק!$Z$5:$Z$8</c:f>
              <c:numCache>
                <c:formatCode>_-* #,##0.0_-;\-* #,##0.0_-;_-* "-"??_-;_-@_-</c:formatCode>
                <c:ptCount val="4"/>
                <c:pt idx="0">
                  <c:v>29.866</c:v>
                </c:pt>
                <c:pt idx="1">
                  <c:v>5.53</c:v>
                </c:pt>
                <c:pt idx="2">
                  <c:v>0.45</c:v>
                </c:pt>
                <c:pt idx="3">
                  <c:v>0.32300000000000001</c:v>
                </c:pt>
              </c:numCache>
            </c:numRef>
          </c:val>
          <c:extLst xmlns:c16r2="http://schemas.microsoft.com/office/drawing/2015/06/chart">
            <c:ext xmlns:c16="http://schemas.microsoft.com/office/drawing/2014/chart" uri="{C3380CC4-5D6E-409C-BE32-E72D297353CC}">
              <c16:uniqueId val="{00000008-6317-43E4-AA01-5BD6924C6ECD}"/>
            </c:ext>
          </c:extLst>
        </c:ser>
        <c:dLbls>
          <c:showLegendKey val="0"/>
          <c:showVal val="1"/>
          <c:showCatName val="1"/>
          <c:showSerName val="0"/>
          <c:showPercent val="0"/>
          <c:showBubbleSize val="0"/>
          <c:showLeaderLines val="1"/>
        </c:dLbls>
        <c:firstSliceAng val="36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David" panose="020E0502060401010101" pitchFamily="34" charset="-79"/>
          <a:cs typeface="David" panose="020E0502060401010101" pitchFamily="34" charset="-79"/>
        </a:defRPr>
      </a:pPr>
      <a:endParaRPr lang="he-I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2774407702673598E-2"/>
          <c:y val="0.14586992769401583"/>
          <c:w val="0.76488851584669315"/>
          <c:h val="0.71202233132302417"/>
        </c:manualLayout>
      </c:layout>
      <c:barChart>
        <c:barDir val="col"/>
        <c:grouping val="stacked"/>
        <c:varyColors val="0"/>
        <c:ser>
          <c:idx val="0"/>
          <c:order val="0"/>
          <c:tx>
            <c:strRef>
              <c:f>Sheet1!$L$2</c:f>
              <c:strCache>
                <c:ptCount val="1"/>
                <c:pt idx="0">
                  <c:v>בנקים - לדיור</c:v>
                </c:pt>
              </c:strCache>
            </c:strRef>
          </c:tx>
          <c:spPr>
            <a:solidFill>
              <a:srgbClr val="C00000"/>
            </a:solidFill>
            <a:ln>
              <a:noFill/>
            </a:ln>
            <a:effectLst/>
          </c:spPr>
          <c:invertIfNegative val="0"/>
          <c:cat>
            <c:strRef>
              <c:f>Sheet1!$M$1:$O$1</c:f>
              <c:strCache>
                <c:ptCount val="3"/>
                <c:pt idx="0">
                  <c:v>משקי הבית</c:v>
                </c:pt>
                <c:pt idx="1">
                  <c:v>המגזר העסקי</c:v>
                </c:pt>
                <c:pt idx="2">
                  <c:v>הממשלה</c:v>
                </c:pt>
              </c:strCache>
            </c:strRef>
          </c:cat>
          <c:val>
            <c:numRef>
              <c:f>Sheet1!$M$2:$O$2</c:f>
              <c:numCache>
                <c:formatCode>General</c:formatCode>
                <c:ptCount val="3"/>
                <c:pt idx="0" formatCode="_-* #,##0_-;\-* #,##0_-;_-* &quot;-&quot;??_-;_-@_-">
                  <c:v>324</c:v>
                </c:pt>
              </c:numCache>
            </c:numRef>
          </c:val>
          <c:extLst xmlns:c16r2="http://schemas.microsoft.com/office/drawing/2015/06/chart">
            <c:ext xmlns:c16="http://schemas.microsoft.com/office/drawing/2014/chart" uri="{C3380CC4-5D6E-409C-BE32-E72D297353CC}">
              <c16:uniqueId val="{00000000-77F2-49C5-97E1-B25A858B8FC5}"/>
            </c:ext>
          </c:extLst>
        </c:ser>
        <c:ser>
          <c:idx val="1"/>
          <c:order val="1"/>
          <c:tx>
            <c:strRef>
              <c:f>Sheet1!$L$3</c:f>
              <c:strCache>
                <c:ptCount val="1"/>
                <c:pt idx="0">
                  <c:v>בנקים - לא לדיור </c:v>
                </c:pt>
              </c:strCache>
            </c:strRef>
          </c:tx>
          <c:spPr>
            <a:pattFill prst="pct50">
              <a:fgClr>
                <a:srgbClr val="C00000"/>
              </a:fgClr>
              <a:bgClr>
                <a:schemeClr val="bg1"/>
              </a:bgClr>
            </a:pattFill>
            <a:ln>
              <a:noFill/>
            </a:ln>
            <a:effectLst/>
          </c:spPr>
          <c:invertIfNegative val="0"/>
          <c:cat>
            <c:strRef>
              <c:f>Sheet1!$M$1:$O$1</c:f>
              <c:strCache>
                <c:ptCount val="3"/>
                <c:pt idx="0">
                  <c:v>משקי הבית</c:v>
                </c:pt>
                <c:pt idx="1">
                  <c:v>המגזר העסקי</c:v>
                </c:pt>
                <c:pt idx="2">
                  <c:v>הממשלה</c:v>
                </c:pt>
              </c:strCache>
            </c:strRef>
          </c:cat>
          <c:val>
            <c:numRef>
              <c:f>Sheet1!$M$3:$O$3</c:f>
              <c:numCache>
                <c:formatCode>_-* #,##0_-;\-* #,##0_-;_-* "-"??_-;_-@_-</c:formatCode>
                <c:ptCount val="3"/>
                <c:pt idx="0">
                  <c:v>160</c:v>
                </c:pt>
                <c:pt idx="1">
                  <c:v>407</c:v>
                </c:pt>
                <c:pt idx="2">
                  <c:v>90</c:v>
                </c:pt>
              </c:numCache>
            </c:numRef>
          </c:val>
          <c:extLst xmlns:c16r2="http://schemas.microsoft.com/office/drawing/2015/06/chart">
            <c:ext xmlns:c16="http://schemas.microsoft.com/office/drawing/2014/chart" uri="{C3380CC4-5D6E-409C-BE32-E72D297353CC}">
              <c16:uniqueId val="{00000001-77F2-49C5-97E1-B25A858B8FC5}"/>
            </c:ext>
          </c:extLst>
        </c:ser>
        <c:ser>
          <c:idx val="3"/>
          <c:order val="3"/>
          <c:tx>
            <c:strRef>
              <c:f>Sheet1!$L$4</c:f>
              <c:strCache>
                <c:ptCount val="1"/>
                <c:pt idx="0">
                  <c:v>מוסדיים - אג"ח סחיר</c:v>
                </c:pt>
              </c:strCache>
            </c:strRef>
          </c:tx>
          <c:spPr>
            <a:pattFill prst="pct60">
              <a:fgClr>
                <a:schemeClr val="accent1"/>
              </a:fgClr>
              <a:bgClr>
                <a:schemeClr val="bg1"/>
              </a:bgClr>
            </a:pattFill>
            <a:ln>
              <a:noFill/>
            </a:ln>
            <a:effectLst/>
          </c:spPr>
          <c:invertIfNegative val="0"/>
          <c:cat>
            <c:strRef>
              <c:f>Sheet1!$M$1:$O$1</c:f>
              <c:strCache>
                <c:ptCount val="3"/>
                <c:pt idx="0">
                  <c:v>משקי הבית</c:v>
                </c:pt>
                <c:pt idx="1">
                  <c:v>המגזר העסקי</c:v>
                </c:pt>
                <c:pt idx="2">
                  <c:v>הממשלה</c:v>
                </c:pt>
              </c:strCache>
            </c:strRef>
          </c:cat>
          <c:val>
            <c:numRef>
              <c:f>Sheet1!$M$4:$O$4</c:f>
              <c:numCache>
                <c:formatCode>_-* #,##0_-;\-* #,##0_-;_-* "-"??_-;_-@_-</c:formatCode>
                <c:ptCount val="3"/>
                <c:pt idx="1">
                  <c:v>75</c:v>
                </c:pt>
                <c:pt idx="2">
                  <c:v>284</c:v>
                </c:pt>
              </c:numCache>
            </c:numRef>
          </c:val>
          <c:extLst xmlns:c16r2="http://schemas.microsoft.com/office/drawing/2015/06/chart">
            <c:ext xmlns:c16="http://schemas.microsoft.com/office/drawing/2014/chart" uri="{C3380CC4-5D6E-409C-BE32-E72D297353CC}">
              <c16:uniqueId val="{00000002-77F2-49C5-97E1-B25A858B8FC5}"/>
            </c:ext>
          </c:extLst>
        </c:ser>
        <c:ser>
          <c:idx val="4"/>
          <c:order val="4"/>
          <c:tx>
            <c:strRef>
              <c:f>Sheet1!$L$5</c:f>
              <c:strCache>
                <c:ptCount val="1"/>
                <c:pt idx="0">
                  <c:v>מוסדיים - אשראי לא סחיר</c:v>
                </c:pt>
              </c:strCache>
            </c:strRef>
          </c:tx>
          <c:spPr>
            <a:pattFill prst="pct50">
              <a:fgClr>
                <a:schemeClr val="accent1"/>
              </a:fgClr>
              <a:bgClr>
                <a:schemeClr val="bg1"/>
              </a:bgClr>
            </a:pattFill>
            <a:ln>
              <a:noFill/>
            </a:ln>
            <a:effectLst/>
          </c:spPr>
          <c:invertIfNegative val="0"/>
          <c:cat>
            <c:strRef>
              <c:f>Sheet1!$M$1:$O$1</c:f>
              <c:strCache>
                <c:ptCount val="3"/>
                <c:pt idx="0">
                  <c:v>משקי הבית</c:v>
                </c:pt>
                <c:pt idx="1">
                  <c:v>המגזר העסקי</c:v>
                </c:pt>
                <c:pt idx="2">
                  <c:v>הממשלה</c:v>
                </c:pt>
              </c:strCache>
            </c:strRef>
          </c:cat>
          <c:val>
            <c:numRef>
              <c:f>Sheet1!$M$5:$O$5</c:f>
              <c:numCache>
                <c:formatCode>_-* #,##0_-;\-* #,##0_-;_-* "-"??_-;_-@_-</c:formatCode>
                <c:ptCount val="3"/>
                <c:pt idx="0">
                  <c:v>24</c:v>
                </c:pt>
                <c:pt idx="1">
                  <c:v>101</c:v>
                </c:pt>
                <c:pt idx="2">
                  <c:v>243</c:v>
                </c:pt>
              </c:numCache>
            </c:numRef>
          </c:val>
          <c:extLst xmlns:c16r2="http://schemas.microsoft.com/office/drawing/2015/06/chart">
            <c:ext xmlns:c16="http://schemas.microsoft.com/office/drawing/2014/chart" uri="{C3380CC4-5D6E-409C-BE32-E72D297353CC}">
              <c16:uniqueId val="{00000003-77F2-49C5-97E1-B25A858B8FC5}"/>
            </c:ext>
          </c:extLst>
        </c:ser>
        <c:ser>
          <c:idx val="6"/>
          <c:order val="5"/>
          <c:tx>
            <c:strRef>
              <c:f>Sheet1!$L$7</c:f>
              <c:strCache>
                <c:ptCount val="1"/>
                <c:pt idx="0">
                  <c:v>חו"ל</c:v>
                </c:pt>
              </c:strCache>
            </c:strRef>
          </c:tx>
          <c:spPr>
            <a:solidFill>
              <a:schemeClr val="accent6">
                <a:lumMod val="40000"/>
                <a:lumOff val="60000"/>
              </a:schemeClr>
            </a:solidFill>
            <a:ln>
              <a:noFill/>
            </a:ln>
            <a:effectLst/>
          </c:spPr>
          <c:invertIfNegative val="0"/>
          <c:cat>
            <c:strRef>
              <c:f>Sheet1!$M$1:$O$1</c:f>
              <c:strCache>
                <c:ptCount val="3"/>
                <c:pt idx="0">
                  <c:v>משקי הבית</c:v>
                </c:pt>
                <c:pt idx="1">
                  <c:v>המגזר העסקי</c:v>
                </c:pt>
                <c:pt idx="2">
                  <c:v>הממשלה</c:v>
                </c:pt>
              </c:strCache>
            </c:strRef>
          </c:cat>
          <c:val>
            <c:numRef>
              <c:f>Sheet1!$M$7:$O$7</c:f>
              <c:numCache>
                <c:formatCode>_-* #,##0_-;\-* #,##0_-;_-* "-"??_-;_-@_-</c:formatCode>
                <c:ptCount val="3"/>
                <c:pt idx="1">
                  <c:v>149</c:v>
                </c:pt>
                <c:pt idx="2">
                  <c:v>103</c:v>
                </c:pt>
              </c:numCache>
            </c:numRef>
          </c:val>
          <c:extLst xmlns:c16r2="http://schemas.microsoft.com/office/drawing/2015/06/chart">
            <c:ext xmlns:c16="http://schemas.microsoft.com/office/drawing/2014/chart" uri="{C3380CC4-5D6E-409C-BE32-E72D297353CC}">
              <c16:uniqueId val="{00000004-77F2-49C5-97E1-B25A858B8FC5}"/>
            </c:ext>
          </c:extLst>
        </c:ser>
        <c:ser>
          <c:idx val="7"/>
          <c:order val="6"/>
          <c:tx>
            <c:strRef>
              <c:f>Sheet1!$L$8</c:f>
              <c:strCache>
                <c:ptCount val="1"/>
                <c:pt idx="0">
                  <c:v>קרנות נאמנות ואחר</c:v>
                </c:pt>
              </c:strCache>
            </c:strRef>
          </c:tx>
          <c:spPr>
            <a:pattFill prst="pct50">
              <a:fgClr>
                <a:schemeClr val="accent4"/>
              </a:fgClr>
              <a:bgClr>
                <a:schemeClr val="bg1"/>
              </a:bgClr>
            </a:pattFill>
            <a:ln>
              <a:noFill/>
            </a:ln>
            <a:effectLst/>
          </c:spPr>
          <c:invertIfNegative val="0"/>
          <c:cat>
            <c:strRef>
              <c:f>Sheet1!$M$1:$O$1</c:f>
              <c:strCache>
                <c:ptCount val="3"/>
                <c:pt idx="0">
                  <c:v>משקי הבית</c:v>
                </c:pt>
                <c:pt idx="1">
                  <c:v>המגזר העסקי</c:v>
                </c:pt>
                <c:pt idx="2">
                  <c:v>הממשלה</c:v>
                </c:pt>
              </c:strCache>
            </c:strRef>
          </c:cat>
          <c:val>
            <c:numRef>
              <c:f>Sheet1!$M$8:$O$8</c:f>
              <c:numCache>
                <c:formatCode>_-* #,##0_-;\-* #,##0_-;_-* "-"??_-;_-@_-</c:formatCode>
                <c:ptCount val="3"/>
                <c:pt idx="1">
                  <c:v>131</c:v>
                </c:pt>
                <c:pt idx="2">
                  <c:v>128</c:v>
                </c:pt>
              </c:numCache>
            </c:numRef>
          </c:val>
          <c:extLst xmlns:c16r2="http://schemas.microsoft.com/office/drawing/2015/06/chart">
            <c:ext xmlns:c16="http://schemas.microsoft.com/office/drawing/2014/chart" uri="{C3380CC4-5D6E-409C-BE32-E72D297353CC}">
              <c16:uniqueId val="{00000005-77F2-49C5-97E1-B25A858B8FC5}"/>
            </c:ext>
          </c:extLst>
        </c:ser>
        <c:ser>
          <c:idx val="5"/>
          <c:order val="7"/>
          <c:tx>
            <c:strRef>
              <c:f>Sheet1!$L$6</c:f>
              <c:strCache>
                <c:ptCount val="1"/>
                <c:pt idx="0">
                  <c:v>כרטיסי אשראי </c:v>
                </c:pt>
              </c:strCache>
            </c:strRef>
          </c:tx>
          <c:spPr>
            <a:solidFill>
              <a:schemeClr val="accent6"/>
            </a:solidFill>
            <a:ln>
              <a:noFill/>
            </a:ln>
            <a:effectLst/>
          </c:spPr>
          <c:invertIfNegative val="0"/>
          <c:cat>
            <c:strRef>
              <c:f>Sheet1!$M$1:$O$1</c:f>
              <c:strCache>
                <c:ptCount val="3"/>
                <c:pt idx="0">
                  <c:v>משקי הבית</c:v>
                </c:pt>
                <c:pt idx="1">
                  <c:v>המגזר העסקי</c:v>
                </c:pt>
                <c:pt idx="2">
                  <c:v>הממשלה</c:v>
                </c:pt>
              </c:strCache>
            </c:strRef>
          </c:cat>
          <c:val>
            <c:numRef>
              <c:f>Sheet1!$M$6:$O$6</c:f>
              <c:numCache>
                <c:formatCode>_-* #,##0_-;\-* #,##0_-;_-* "-"??_-;_-@_-</c:formatCode>
                <c:ptCount val="3"/>
                <c:pt idx="0">
                  <c:v>19</c:v>
                </c:pt>
                <c:pt idx="1">
                  <c:v>2</c:v>
                </c:pt>
              </c:numCache>
            </c:numRef>
          </c:val>
          <c:extLst xmlns:c16r2="http://schemas.microsoft.com/office/drawing/2015/06/chart">
            <c:ext xmlns:c16="http://schemas.microsoft.com/office/drawing/2014/chart" uri="{C3380CC4-5D6E-409C-BE32-E72D297353CC}">
              <c16:uniqueId val="{00000006-77F2-49C5-97E1-B25A858B8FC5}"/>
            </c:ext>
          </c:extLst>
        </c:ser>
        <c:dLbls>
          <c:showLegendKey val="0"/>
          <c:showVal val="0"/>
          <c:showCatName val="0"/>
          <c:showSerName val="0"/>
          <c:showPercent val="0"/>
          <c:showBubbleSize val="0"/>
        </c:dLbls>
        <c:gapWidth val="150"/>
        <c:overlap val="100"/>
        <c:axId val="422067488"/>
        <c:axId val="422068664"/>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Sheet1!#REF!</c15:sqref>
                        </c15:formulaRef>
                      </c:ext>
                    </c:extLst>
                    <c:strCache>
                      <c:ptCount val="1"/>
                      <c:pt idx="0">
                        <c:v>#REF!</c:v>
                      </c:pt>
                    </c:strCache>
                  </c:strRef>
                </c:tx>
                <c:spPr>
                  <a:solidFill>
                    <a:schemeClr val="accent3"/>
                  </a:solidFill>
                  <a:ln>
                    <a:noFill/>
                  </a:ln>
                  <a:effectLst/>
                </c:spPr>
                <c:invertIfNegative val="0"/>
                <c:cat>
                  <c:strRef>
                    <c:extLst xmlns:c16r2="http://schemas.microsoft.com/office/drawing/2015/06/chart">
                      <c:ext uri="{02D57815-91ED-43cb-92C2-25804820EDAC}">
                        <c15:formulaRef>
                          <c15:sqref>Sheet1!$M$1:$O$1</c15:sqref>
                        </c15:formulaRef>
                      </c:ext>
                    </c:extLst>
                    <c:strCache>
                      <c:ptCount val="3"/>
                      <c:pt idx="0">
                        <c:v>משקי הבית</c:v>
                      </c:pt>
                      <c:pt idx="1">
                        <c:v>המגזר העסקי</c:v>
                      </c:pt>
                      <c:pt idx="2">
                        <c:v>הממשלה</c:v>
                      </c:pt>
                    </c:strCache>
                  </c:strRef>
                </c:cat>
                <c:val>
                  <c:numRef>
                    <c:extLst xmlns:c16r2="http://schemas.microsoft.com/office/drawing/2015/06/chart">
                      <c:ext uri="{02D57815-91ED-43cb-92C2-25804820EDAC}">
                        <c15:formulaRef>
                          <c15:sqref>Sheet1!#REF!</c15:sqref>
                        </c15:formulaRef>
                      </c:ext>
                    </c:extLst>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7-77F2-49C5-97E1-B25A858B8FC5}"/>
                  </c:ext>
                </c:extLst>
              </c15:ser>
            </c15:filteredBarSeries>
          </c:ext>
        </c:extLst>
      </c:barChart>
      <c:catAx>
        <c:axId val="422067488"/>
        <c:scaling>
          <c:orientation val="maxMin"/>
        </c:scaling>
        <c:delete val="0"/>
        <c:axPos val="b"/>
        <c:title>
          <c:tx>
            <c:rich>
              <a:bodyPr rot="0" spcFirstLastPara="1" vertOverflow="ellipsis" vert="horz" wrap="square" anchor="ctr" anchorCtr="1"/>
              <a:lstStyle/>
              <a:p>
                <a:pPr algn="ctr">
                  <a:defRPr sz="1100" b="0" i="0" u="none" strike="noStrike" kern="1200" baseline="0">
                    <a:solidFill>
                      <a:sysClr val="windowText" lastClr="000000"/>
                    </a:solidFill>
                    <a:latin typeface="David" panose="020E0502060401010101" pitchFamily="34" charset="-79"/>
                    <a:ea typeface="+mn-ea"/>
                    <a:cs typeface="David" panose="020E0502060401010101" pitchFamily="34" charset="-79"/>
                  </a:defRPr>
                </a:pPr>
                <a:r>
                  <a:rPr lang="he-IL" sz="1100">
                    <a:solidFill>
                      <a:sysClr val="windowText" lastClr="000000"/>
                    </a:solidFill>
                  </a:rPr>
                  <a:t>לווים </a:t>
                </a:r>
                <a:endParaRPr lang="en-US" sz="1100">
                  <a:solidFill>
                    <a:sysClr val="windowText" lastClr="000000"/>
                  </a:solidFill>
                </a:endParaRPr>
              </a:p>
            </c:rich>
          </c:tx>
          <c:layout>
            <c:manualLayout>
              <c:xMode val="edge"/>
              <c:yMode val="edge"/>
              <c:x val="0.36710057877380714"/>
              <c:y val="0.92977510904662108"/>
            </c:manualLayout>
          </c:layout>
          <c:overlay val="0"/>
          <c:spPr>
            <a:noFill/>
            <a:ln>
              <a:noFill/>
            </a:ln>
            <a:effectLst/>
          </c:spPr>
          <c:txPr>
            <a:bodyPr rot="0" spcFirstLastPara="1" vertOverflow="ellipsis" vert="horz" wrap="square" anchor="ctr" anchorCtr="1"/>
            <a:lstStyle/>
            <a:p>
              <a:pPr algn="ctr">
                <a:defRPr sz="11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22068664"/>
        <c:crosses val="autoZero"/>
        <c:auto val="1"/>
        <c:lblAlgn val="ctr"/>
        <c:lblOffset val="100"/>
        <c:noMultiLvlLbl val="0"/>
      </c:catAx>
      <c:valAx>
        <c:axId val="422068664"/>
        <c:scaling>
          <c:orientation val="minMax"/>
          <c:max val="1000"/>
          <c:min val="0"/>
        </c:scaling>
        <c:delete val="0"/>
        <c:axPos val="r"/>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David" panose="020E0502060401010101" pitchFamily="34" charset="-79"/>
                    <a:ea typeface="+mn-ea"/>
                    <a:cs typeface="David" panose="020E0502060401010101" pitchFamily="34" charset="-79"/>
                  </a:defRPr>
                </a:pPr>
                <a:r>
                  <a:rPr lang="he-IL" sz="1100">
                    <a:solidFill>
                      <a:sysClr val="windowText" lastClr="000000"/>
                    </a:solidFill>
                  </a:rPr>
                  <a:t>מקורות המימון</a:t>
                </a:r>
                <a:endParaRPr lang="en-US" sz="1100">
                  <a:solidFill>
                    <a:sysClr val="windowText" lastClr="000000"/>
                  </a:solidFill>
                </a:endParaRPr>
              </a:p>
            </c:rich>
          </c:tx>
          <c:layout>
            <c:manualLayout>
              <c:xMode val="edge"/>
              <c:yMode val="edge"/>
              <c:x val="0.82614324651726223"/>
              <c:y val="3.2690194301251918E-2"/>
            </c:manualLayout>
          </c:layout>
          <c:overlay val="0"/>
          <c:spPr>
            <a:noFill/>
            <a:ln>
              <a:noFill/>
            </a:ln>
            <a:effectLst/>
          </c:spPr>
          <c:txPr>
            <a:bodyPr rot="0" spcFirstLastPara="1" vertOverflow="ellipsis" wrap="square" anchor="ctr" anchorCtr="1"/>
            <a:lstStyle/>
            <a:p>
              <a:pPr>
                <a:defRPr sz="11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22067488"/>
        <c:crosses val="autoZero"/>
        <c:crossBetween val="between"/>
        <c:majorUnit val="200"/>
      </c:valAx>
      <c:spPr>
        <a:noFill/>
        <a:ln>
          <a:noFill/>
        </a:ln>
        <a:effectLst/>
      </c:spPr>
    </c:plotArea>
    <c:legend>
      <c:legendPos val="b"/>
      <c:layout>
        <c:manualLayout>
          <c:xMode val="edge"/>
          <c:yMode val="edge"/>
          <c:x val="0.83223904704219664"/>
          <c:y val="0.11901504359668759"/>
          <c:w val="0.1654512416717141"/>
          <c:h val="0.72088965048433695"/>
        </c:manualLayout>
      </c:layout>
      <c:overlay val="0"/>
      <c:spPr>
        <a:noFill/>
        <a:ln>
          <a:noFill/>
        </a:ln>
        <a:effectLst/>
      </c:spPr>
      <c:txPr>
        <a:bodyPr rot="0" spcFirstLastPara="1" vertOverflow="ellipsis" vert="horz" wrap="square" anchor="ctr" anchorCtr="1"/>
        <a:lstStyle/>
        <a:p>
          <a:pPr rtl="1">
            <a:defRPr sz="8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latin typeface="David" panose="020E0502060401010101" pitchFamily="34" charset="-79"/>
          <a:cs typeface="David" panose="020E0502060401010101" pitchFamily="34" charset="-79"/>
        </a:defRPr>
      </a:pPr>
      <a:endParaRPr lang="he-IL"/>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2004</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גיליון1!$A$83:$A$85</c:f>
              <c:strCache>
                <c:ptCount val="3"/>
                <c:pt idx="0">
                  <c:v>פנסיה </c:v>
                </c:pt>
                <c:pt idx="1">
                  <c:v>גמל</c:v>
                </c:pt>
                <c:pt idx="2">
                  <c:v>ביטוח</c:v>
                </c:pt>
              </c:strCache>
            </c:strRef>
          </c:cat>
          <c:val>
            <c:numRef>
              <c:f>גיליון1!$B$83:$B$85</c:f>
              <c:numCache>
                <c:formatCode>0</c:formatCode>
                <c:ptCount val="3"/>
                <c:pt idx="0">
                  <c:v>148.29803000000001</c:v>
                </c:pt>
                <c:pt idx="1">
                  <c:v>207.27939699999999</c:v>
                </c:pt>
                <c:pt idx="2">
                  <c:v>135.98398486300928</c:v>
                </c:pt>
              </c:numCache>
            </c:numRef>
          </c:val>
          <c:extLst xmlns:c16r2="http://schemas.microsoft.com/office/drawing/2015/06/chart">
            <c:ext xmlns:c16="http://schemas.microsoft.com/office/drawing/2014/chart" uri="{C3380CC4-5D6E-409C-BE32-E72D297353CC}">
              <c16:uniqueId val="{00000000-467C-41C9-9286-25007B19FF0F}"/>
            </c:ext>
          </c:extLst>
        </c:ser>
        <c:ser>
          <c:idx val="1"/>
          <c:order val="1"/>
          <c:tx>
            <c:v>2018</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גיליון1!$A$83:$A$85</c:f>
              <c:strCache>
                <c:ptCount val="3"/>
                <c:pt idx="0">
                  <c:v>פנסיה </c:v>
                </c:pt>
                <c:pt idx="1">
                  <c:v>גמל</c:v>
                </c:pt>
                <c:pt idx="2">
                  <c:v>ביטוח</c:v>
                </c:pt>
              </c:strCache>
            </c:strRef>
          </c:cat>
          <c:val>
            <c:numRef>
              <c:f>גיליון1!$P$83:$P$85</c:f>
              <c:numCache>
                <c:formatCode>0</c:formatCode>
                <c:ptCount val="3"/>
                <c:pt idx="0">
                  <c:v>761.67707106329999</c:v>
                </c:pt>
                <c:pt idx="1">
                  <c:v>460.97306895099996</c:v>
                </c:pt>
                <c:pt idx="2">
                  <c:v>491.04987095135112</c:v>
                </c:pt>
              </c:numCache>
            </c:numRef>
          </c:val>
          <c:extLst xmlns:c16r2="http://schemas.microsoft.com/office/drawing/2015/06/chart">
            <c:ext xmlns:c16="http://schemas.microsoft.com/office/drawing/2014/chart" uri="{C3380CC4-5D6E-409C-BE32-E72D297353CC}">
              <c16:uniqueId val="{00000001-467C-41C9-9286-25007B19FF0F}"/>
            </c:ext>
          </c:extLst>
        </c:ser>
        <c:dLbls>
          <c:dLblPos val="outEnd"/>
          <c:showLegendKey val="0"/>
          <c:showVal val="1"/>
          <c:showCatName val="0"/>
          <c:showSerName val="0"/>
          <c:showPercent val="0"/>
          <c:showBubbleSize val="0"/>
        </c:dLbls>
        <c:gapWidth val="219"/>
        <c:overlap val="-27"/>
        <c:axId val="422061608"/>
        <c:axId val="422062000"/>
      </c:barChart>
      <c:catAx>
        <c:axId val="422061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22062000"/>
        <c:crosses val="autoZero"/>
        <c:auto val="1"/>
        <c:lblAlgn val="ctr"/>
        <c:lblOffset val="100"/>
        <c:noMultiLvlLbl val="0"/>
      </c:catAx>
      <c:valAx>
        <c:axId val="422062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22061608"/>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גיליון1!$A$24</c:f>
              <c:strCache>
                <c:ptCount val="1"/>
                <c:pt idx="0">
                  <c:v>אשראי עסקי</c:v>
                </c:pt>
              </c:strCache>
            </c:strRef>
          </c:tx>
          <c:spPr>
            <a:solidFill>
              <a:schemeClr val="accent1"/>
            </a:solidFill>
            <a:ln>
              <a:noFill/>
            </a:ln>
            <a:effectLst/>
          </c:spPr>
          <c:invertIfNegative val="0"/>
          <c:cat>
            <c:numRef>
              <c:f>גיליון1!$B$30:$P$30</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גיליון1!$B$24:$P$24</c:f>
              <c:numCache>
                <c:formatCode>0</c:formatCode>
                <c:ptCount val="15"/>
                <c:pt idx="0">
                  <c:v>78.305377121739994</c:v>
                </c:pt>
                <c:pt idx="1">
                  <c:v>126.39433762531</c:v>
                </c:pt>
                <c:pt idx="2">
                  <c:v>157.47234049515748</c:v>
                </c:pt>
                <c:pt idx="3">
                  <c:v>211.81332720683181</c:v>
                </c:pt>
                <c:pt idx="4">
                  <c:v>159.80058569679505</c:v>
                </c:pt>
                <c:pt idx="5">
                  <c:v>193.56966361712094</c:v>
                </c:pt>
                <c:pt idx="6">
                  <c:v>228.03301146425545</c:v>
                </c:pt>
                <c:pt idx="7">
                  <c:v>242.57245593111813</c:v>
                </c:pt>
                <c:pt idx="8">
                  <c:v>261.03223423470996</c:v>
                </c:pt>
                <c:pt idx="9">
                  <c:v>269.32925050514092</c:v>
                </c:pt>
                <c:pt idx="10">
                  <c:v>282.79495763812497</c:v>
                </c:pt>
                <c:pt idx="11">
                  <c:v>301.5883240699311</c:v>
                </c:pt>
                <c:pt idx="12">
                  <c:v>328.13297030524609</c:v>
                </c:pt>
                <c:pt idx="13">
                  <c:v>348.76976101617942</c:v>
                </c:pt>
                <c:pt idx="14">
                  <c:v>379.70433770995487</c:v>
                </c:pt>
              </c:numCache>
            </c:numRef>
          </c:val>
          <c:extLst xmlns:c16r2="http://schemas.microsoft.com/office/drawing/2015/06/chart">
            <c:ext xmlns:c16="http://schemas.microsoft.com/office/drawing/2014/chart" uri="{C3380CC4-5D6E-409C-BE32-E72D297353CC}">
              <c16:uniqueId val="{00000000-87B8-4BA0-BB87-88D31AF7FAD1}"/>
            </c:ext>
          </c:extLst>
        </c:ser>
        <c:ser>
          <c:idx val="1"/>
          <c:order val="1"/>
          <c:tx>
            <c:strRef>
              <c:f>גיליון1!$A$25</c:f>
              <c:strCache>
                <c:ptCount val="1"/>
                <c:pt idx="0">
                  <c:v>אשראי לממשלה</c:v>
                </c:pt>
              </c:strCache>
            </c:strRef>
          </c:tx>
          <c:spPr>
            <a:solidFill>
              <a:schemeClr val="accent2"/>
            </a:solidFill>
            <a:ln>
              <a:noFill/>
            </a:ln>
            <a:effectLst/>
          </c:spPr>
          <c:invertIfNegative val="0"/>
          <c:cat>
            <c:numRef>
              <c:f>גיליון1!$B$30:$P$30</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גיליון1!$B$25:$P$25</c:f>
              <c:numCache>
                <c:formatCode>0</c:formatCode>
                <c:ptCount val="15"/>
                <c:pt idx="0">
                  <c:v>276.11945204251998</c:v>
                </c:pt>
                <c:pt idx="1">
                  <c:v>292.23016565789004</c:v>
                </c:pt>
                <c:pt idx="2">
                  <c:v>275.97009200836004</c:v>
                </c:pt>
                <c:pt idx="3">
                  <c:v>252.55825237335</c:v>
                </c:pt>
                <c:pt idx="4">
                  <c:v>363.67204114706004</c:v>
                </c:pt>
                <c:pt idx="5">
                  <c:v>395.26920427239355</c:v>
                </c:pt>
                <c:pt idx="6">
                  <c:v>423.27782236415999</c:v>
                </c:pt>
                <c:pt idx="7">
                  <c:v>451.89130282423002</c:v>
                </c:pt>
                <c:pt idx="8">
                  <c:v>505.51341858025887</c:v>
                </c:pt>
                <c:pt idx="9">
                  <c:v>551.04509434918145</c:v>
                </c:pt>
                <c:pt idx="10">
                  <c:v>606.31212920983205</c:v>
                </c:pt>
                <c:pt idx="11">
                  <c:v>631.45198085898278</c:v>
                </c:pt>
                <c:pt idx="12">
                  <c:v>643.84615504423596</c:v>
                </c:pt>
                <c:pt idx="13">
                  <c:v>691.2424012748312</c:v>
                </c:pt>
                <c:pt idx="14">
                  <c:v>682.69772727742884</c:v>
                </c:pt>
              </c:numCache>
            </c:numRef>
          </c:val>
          <c:extLst xmlns:c16r2="http://schemas.microsoft.com/office/drawing/2015/06/chart">
            <c:ext xmlns:c16="http://schemas.microsoft.com/office/drawing/2014/chart" uri="{C3380CC4-5D6E-409C-BE32-E72D297353CC}">
              <c16:uniqueId val="{00000001-87B8-4BA0-BB87-88D31AF7FAD1}"/>
            </c:ext>
          </c:extLst>
        </c:ser>
        <c:ser>
          <c:idx val="2"/>
          <c:order val="2"/>
          <c:tx>
            <c:strRef>
              <c:f>גיליון1!$A$26</c:f>
              <c:strCache>
                <c:ptCount val="1"/>
                <c:pt idx="0">
                  <c:v>מניות</c:v>
                </c:pt>
              </c:strCache>
            </c:strRef>
          </c:tx>
          <c:spPr>
            <a:solidFill>
              <a:schemeClr val="accent3"/>
            </a:solidFill>
            <a:ln>
              <a:noFill/>
            </a:ln>
            <a:effectLst/>
          </c:spPr>
          <c:invertIfNegative val="0"/>
          <c:cat>
            <c:numRef>
              <c:f>גיליון1!$B$30:$P$30</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גיליון1!$B$26:$P$26</c:f>
              <c:numCache>
                <c:formatCode>0</c:formatCode>
                <c:ptCount val="15"/>
                <c:pt idx="0">
                  <c:v>56.373987696309996</c:v>
                </c:pt>
                <c:pt idx="1">
                  <c:v>81.859198305219991</c:v>
                </c:pt>
                <c:pt idx="2">
                  <c:v>109.333863112</c:v>
                </c:pt>
                <c:pt idx="3">
                  <c:v>132.13342281983</c:v>
                </c:pt>
                <c:pt idx="4">
                  <c:v>75.79430183624001</c:v>
                </c:pt>
                <c:pt idx="5">
                  <c:v>155.65557475257998</c:v>
                </c:pt>
                <c:pt idx="6">
                  <c:v>202.5590901980402</c:v>
                </c:pt>
                <c:pt idx="7">
                  <c:v>190.90822122073999</c:v>
                </c:pt>
                <c:pt idx="8">
                  <c:v>224.13035684539</c:v>
                </c:pt>
                <c:pt idx="9">
                  <c:v>279.18867069178998</c:v>
                </c:pt>
                <c:pt idx="10">
                  <c:v>316.56561687313996</c:v>
                </c:pt>
                <c:pt idx="11">
                  <c:v>332.61240655093997</c:v>
                </c:pt>
                <c:pt idx="12">
                  <c:v>361.92345647778006</c:v>
                </c:pt>
                <c:pt idx="13">
                  <c:v>416.90497604486956</c:v>
                </c:pt>
                <c:pt idx="14">
                  <c:v>432.89435033205575</c:v>
                </c:pt>
              </c:numCache>
            </c:numRef>
          </c:val>
          <c:extLst xmlns:c16r2="http://schemas.microsoft.com/office/drawing/2015/06/chart">
            <c:ext xmlns:c16="http://schemas.microsoft.com/office/drawing/2014/chart" uri="{C3380CC4-5D6E-409C-BE32-E72D297353CC}">
              <c16:uniqueId val="{00000002-87B8-4BA0-BB87-88D31AF7FAD1}"/>
            </c:ext>
          </c:extLst>
        </c:ser>
        <c:ser>
          <c:idx val="3"/>
          <c:order val="3"/>
          <c:tx>
            <c:strRef>
              <c:f>גיליון1!$A$27</c:f>
              <c:strCache>
                <c:ptCount val="1"/>
                <c:pt idx="0">
                  <c:v>מזומן ופקדונות</c:v>
                </c:pt>
              </c:strCache>
            </c:strRef>
          </c:tx>
          <c:spPr>
            <a:solidFill>
              <a:schemeClr val="accent4"/>
            </a:solidFill>
            <a:ln>
              <a:noFill/>
            </a:ln>
            <a:effectLst/>
          </c:spPr>
          <c:invertIfNegative val="0"/>
          <c:cat>
            <c:numRef>
              <c:f>גיליון1!$B$30:$P$30</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גיליון1!$B$27:$P$27</c:f>
              <c:numCache>
                <c:formatCode>0</c:formatCode>
                <c:ptCount val="15"/>
                <c:pt idx="0">
                  <c:v>72.608497639769283</c:v>
                </c:pt>
                <c:pt idx="1">
                  <c:v>67.444867149580006</c:v>
                </c:pt>
                <c:pt idx="2">
                  <c:v>58.837521593428001</c:v>
                </c:pt>
                <c:pt idx="3">
                  <c:v>58.36550367399758</c:v>
                </c:pt>
                <c:pt idx="4">
                  <c:v>61.52764887152307</c:v>
                </c:pt>
                <c:pt idx="5">
                  <c:v>72.877281801351501</c:v>
                </c:pt>
                <c:pt idx="6">
                  <c:v>73.581324856350008</c:v>
                </c:pt>
                <c:pt idx="7">
                  <c:v>67.802592563894422</c:v>
                </c:pt>
                <c:pt idx="8">
                  <c:v>72.384486442097113</c:v>
                </c:pt>
                <c:pt idx="9">
                  <c:v>78.061234029572859</c:v>
                </c:pt>
                <c:pt idx="10">
                  <c:v>82.078919019797496</c:v>
                </c:pt>
                <c:pt idx="11">
                  <c:v>100.45927442452</c:v>
                </c:pt>
                <c:pt idx="12">
                  <c:v>107.81794356579002</c:v>
                </c:pt>
                <c:pt idx="13">
                  <c:v>132.18811330091862</c:v>
                </c:pt>
                <c:pt idx="14">
                  <c:v>122.43622133119705</c:v>
                </c:pt>
              </c:numCache>
            </c:numRef>
          </c:val>
          <c:extLst xmlns:c16r2="http://schemas.microsoft.com/office/drawing/2015/06/chart">
            <c:ext xmlns:c16="http://schemas.microsoft.com/office/drawing/2014/chart" uri="{C3380CC4-5D6E-409C-BE32-E72D297353CC}">
              <c16:uniqueId val="{00000003-87B8-4BA0-BB87-88D31AF7FAD1}"/>
            </c:ext>
          </c:extLst>
        </c:ser>
        <c:ser>
          <c:idx val="4"/>
          <c:order val="4"/>
          <c:tx>
            <c:strRef>
              <c:f>גיליון1!$A$28</c:f>
              <c:strCache>
                <c:ptCount val="1"/>
                <c:pt idx="0">
                  <c:v>אחר</c:v>
                </c:pt>
              </c:strCache>
            </c:strRef>
          </c:tx>
          <c:spPr>
            <a:solidFill>
              <a:schemeClr val="accent5"/>
            </a:solidFill>
            <a:ln>
              <a:noFill/>
            </a:ln>
            <a:effectLst/>
          </c:spPr>
          <c:invertIfNegative val="0"/>
          <c:cat>
            <c:numRef>
              <c:f>גיליון1!$B$30:$P$30</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cat>
          <c:val>
            <c:numRef>
              <c:f>גיליון1!$B$28:$P$28</c:f>
              <c:numCache>
                <c:formatCode>0</c:formatCode>
                <c:ptCount val="15"/>
                <c:pt idx="0">
                  <c:v>8.1540973626699902</c:v>
                </c:pt>
                <c:pt idx="1">
                  <c:v>10.827784752482504</c:v>
                </c:pt>
                <c:pt idx="2">
                  <c:v>22.794956941252558</c:v>
                </c:pt>
                <c:pt idx="3">
                  <c:v>32.245007345431922</c:v>
                </c:pt>
                <c:pt idx="4">
                  <c:v>42.831202727139981</c:v>
                </c:pt>
                <c:pt idx="5">
                  <c:v>48.437677132223008</c:v>
                </c:pt>
                <c:pt idx="6">
                  <c:v>33.401841985853672</c:v>
                </c:pt>
                <c:pt idx="7">
                  <c:v>36.129980531839998</c:v>
                </c:pt>
                <c:pt idx="8">
                  <c:v>43.347337700837258</c:v>
                </c:pt>
                <c:pt idx="9">
                  <c:v>46.617974859664798</c:v>
                </c:pt>
                <c:pt idx="10">
                  <c:v>55.636988978859662</c:v>
                </c:pt>
                <c:pt idx="11">
                  <c:v>60.777381084147216</c:v>
                </c:pt>
                <c:pt idx="12">
                  <c:v>63.985680652203946</c:v>
                </c:pt>
                <c:pt idx="13">
                  <c:v>71.993232447078825</c:v>
                </c:pt>
                <c:pt idx="14">
                  <c:v>95.967374315014553</c:v>
                </c:pt>
              </c:numCache>
            </c:numRef>
          </c:val>
          <c:extLst xmlns:c16r2="http://schemas.microsoft.com/office/drawing/2015/06/chart">
            <c:ext xmlns:c16="http://schemas.microsoft.com/office/drawing/2014/chart" uri="{C3380CC4-5D6E-409C-BE32-E72D297353CC}">
              <c16:uniqueId val="{00000004-87B8-4BA0-BB87-88D31AF7FAD1}"/>
            </c:ext>
          </c:extLst>
        </c:ser>
        <c:dLbls>
          <c:showLegendKey val="0"/>
          <c:showVal val="0"/>
          <c:showCatName val="0"/>
          <c:showSerName val="0"/>
          <c:showPercent val="0"/>
          <c:showBubbleSize val="0"/>
        </c:dLbls>
        <c:gapWidth val="150"/>
        <c:overlap val="100"/>
        <c:axId val="422062392"/>
        <c:axId val="422063960"/>
      </c:barChart>
      <c:catAx>
        <c:axId val="422062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22063960"/>
        <c:crosses val="autoZero"/>
        <c:auto val="1"/>
        <c:lblAlgn val="ctr"/>
        <c:lblOffset val="100"/>
        <c:noMultiLvlLbl val="0"/>
      </c:catAx>
      <c:valAx>
        <c:axId val="422063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crossAx val="422062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David" panose="020E0502060401010101" pitchFamily="34" charset="-79"/>
              <a:ea typeface="+mn-ea"/>
              <a:cs typeface="David" panose="020E0502060401010101" pitchFamily="34" charset="-79"/>
            </a:defRPr>
          </a:pPr>
          <a:endParaRPr lang="he-I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David" panose="020E0502060401010101" pitchFamily="34" charset="-79"/>
          <a:cs typeface="David" panose="020E0502060401010101" pitchFamily="34" charset="-79"/>
        </a:defRPr>
      </a:pPr>
      <a:endParaRPr lang="he-I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he-IL">
                <a:solidFill>
                  <a:schemeClr val="tx1"/>
                </a:solidFill>
              </a:rPr>
              <a:t>2004</a:t>
            </a:r>
          </a:p>
        </c:rich>
      </c:tx>
      <c:layout>
        <c:manualLayout>
          <c:xMode val="edge"/>
          <c:yMode val="edge"/>
          <c:x val="0.38751301198514421"/>
          <c:y val="4.8100048100048101E-2"/>
        </c:manualLayout>
      </c:layout>
      <c:overlay val="0"/>
      <c:spPr>
        <a:noFill/>
        <a:ln>
          <a:noFill/>
        </a:ln>
        <a:effectLst/>
      </c:spPr>
    </c:title>
    <c:autoTitleDeleted val="0"/>
    <c:plotArea>
      <c:layout>
        <c:manualLayout>
          <c:layoutTarget val="inner"/>
          <c:xMode val="edge"/>
          <c:yMode val="edge"/>
          <c:x val="0.22673417990381259"/>
          <c:y val="0.16429832034376018"/>
          <c:w val="0.504142430173107"/>
          <c:h val="0.7399077896913810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0F6-48CB-AEC1-7D29859E99D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0F6-48CB-AEC1-7D29859E99D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0F6-48CB-AEC1-7D29859E99D2}"/>
              </c:ext>
            </c:extLst>
          </c:dPt>
          <c:dLbls>
            <c:dLbl>
              <c:idx val="0"/>
              <c:layout>
                <c:manualLayout>
                  <c:x val="-6.9905784898274996E-3"/>
                  <c:y val="9.9533782613283987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0F6-48CB-AEC1-7D29859E99D2}"/>
                </c:ext>
                <c:ext xmlns:c15="http://schemas.microsoft.com/office/drawing/2012/chart" uri="{CE6537A1-D6FC-4f65-9D91-7224C49458BB}"/>
              </c:extLst>
            </c:dLbl>
            <c:dLbl>
              <c:idx val="1"/>
              <c:layout>
                <c:manualLayout>
                  <c:x val="-9.2263893313913797E-2"/>
                  <c:y val="-0.23424829627360089"/>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0F6-48CB-AEC1-7D29859E99D2}"/>
                </c:ext>
                <c:ext xmlns:c15="http://schemas.microsoft.com/office/drawing/2012/chart" uri="{CE6537A1-D6FC-4f65-9D91-7224C49458BB}"/>
              </c:extLst>
            </c:dLbl>
            <c:dLbl>
              <c:idx val="2"/>
              <c:layout>
                <c:manualLayout>
                  <c:x val="2.34020602915965E-3"/>
                  <c:y val="5.5454885930602237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0F6-48CB-AEC1-7D29859E99D2}"/>
                </c:ext>
                <c:ext xmlns:c15="http://schemas.microsoft.com/office/drawing/2012/chart" uri="{CE6537A1-D6FC-4f65-9D91-7224C49458BB}"/>
              </c:extLst>
            </c:dLbl>
            <c:spPr>
              <a:noFill/>
              <a:ln>
                <a:noFill/>
              </a:ln>
              <a:effectLst/>
            </c:spPr>
            <c:txPr>
              <a:bodyPr rot="0" vert="horz"/>
              <a:lstStyle/>
              <a:p>
                <a:pPr>
                  <a:defRPr/>
                </a:pPr>
                <a:endParaRPr lang="he-I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גיליון1!$A$94:$A$96</c:f>
              <c:strCache>
                <c:ptCount val="3"/>
                <c:pt idx="0">
                  <c:v>אג"ח סחיר</c:v>
                </c:pt>
                <c:pt idx="1">
                  <c:v>אג"ח לא סחיר </c:v>
                </c:pt>
                <c:pt idx="2">
                  <c:v>הלוואות</c:v>
                </c:pt>
              </c:strCache>
            </c:strRef>
          </c:cat>
          <c:val>
            <c:numRef>
              <c:f>גיליון1!$B$94:$B$96</c:f>
              <c:numCache>
                <c:formatCode>_ * #,##0_ ;_ * \-#,##0_ ;_ * "-"??_ ;_ @_ </c:formatCode>
                <c:ptCount val="3"/>
                <c:pt idx="0">
                  <c:v>25.633542222209996</c:v>
                </c:pt>
                <c:pt idx="1">
                  <c:v>43.499570921000007</c:v>
                </c:pt>
                <c:pt idx="2">
                  <c:v>9.1722639785300011</c:v>
                </c:pt>
              </c:numCache>
            </c:numRef>
          </c:val>
          <c:extLst xmlns:c16r2="http://schemas.microsoft.com/office/drawing/2015/06/chart">
            <c:ext xmlns:c16="http://schemas.microsoft.com/office/drawing/2014/chart" uri="{C3380CC4-5D6E-409C-BE32-E72D297353CC}">
              <c16:uniqueId val="{00000006-D0F6-48CB-AEC1-7D29859E99D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he-I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David" panose="020E0502060401010101" pitchFamily="34" charset="-79"/>
          <a:cs typeface="David" panose="020E0502060401010101" pitchFamily="34" charset="-79"/>
        </a:defRPr>
      </a:pPr>
      <a:endParaRPr lang="he-I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he-IL"/>
              <a:t>2018</a:t>
            </a:r>
          </a:p>
        </c:rich>
      </c:tx>
      <c:layout>
        <c:manualLayout>
          <c:xMode val="edge"/>
          <c:yMode val="edge"/>
          <c:x val="0.4201033267558929"/>
          <c:y val="5.2910052910052907E-2"/>
        </c:manualLayout>
      </c:layout>
      <c:overlay val="0"/>
      <c:spPr>
        <a:noFill/>
        <a:ln>
          <a:noFill/>
        </a:ln>
        <a:effectLst/>
      </c:spPr>
    </c:title>
    <c:autoTitleDeleted val="0"/>
    <c:plotArea>
      <c:layout>
        <c:manualLayout>
          <c:layoutTarget val="inner"/>
          <c:xMode val="edge"/>
          <c:yMode val="edge"/>
          <c:x val="0.22673417990381259"/>
          <c:y val="0.16429832034376018"/>
          <c:w val="0.504142430173107"/>
          <c:h val="0.7399077896913810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D80-42A5-9E66-01D35D2E528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D80-42A5-9E66-01D35D2E528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D80-42A5-9E66-01D35D2E5288}"/>
              </c:ext>
            </c:extLst>
          </c:dPt>
          <c:dLbls>
            <c:spPr>
              <a:noFill/>
              <a:ln>
                <a:noFill/>
              </a:ln>
              <a:effectLst/>
            </c:spPr>
            <c:txPr>
              <a:bodyPr rot="0" vert="horz"/>
              <a:lstStyle/>
              <a:p>
                <a:pPr>
                  <a:defRPr/>
                </a:pPr>
                <a:endParaRPr lang="he-IL"/>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גיליון1!$A$94:$A$96</c:f>
              <c:strCache>
                <c:ptCount val="3"/>
                <c:pt idx="0">
                  <c:v>אג"ח סחיר</c:v>
                </c:pt>
                <c:pt idx="1">
                  <c:v>אג"ח לא סחיר </c:v>
                </c:pt>
                <c:pt idx="2">
                  <c:v>הלוואות</c:v>
                </c:pt>
              </c:strCache>
            </c:strRef>
          </c:cat>
          <c:val>
            <c:numRef>
              <c:f>גיליון1!$P$94:$P$96</c:f>
              <c:numCache>
                <c:formatCode>_ * #,##0_ ;_ * \-#,##0_ ;_ * "-"??_ ;_ @_ </c:formatCode>
                <c:ptCount val="3"/>
                <c:pt idx="0">
                  <c:v>210.75190666520876</c:v>
                </c:pt>
                <c:pt idx="1">
                  <c:v>80.502689413474357</c:v>
                </c:pt>
                <c:pt idx="2">
                  <c:v>122.40354329527173</c:v>
                </c:pt>
              </c:numCache>
            </c:numRef>
          </c:val>
          <c:extLst xmlns:c16r2="http://schemas.microsoft.com/office/drawing/2015/06/chart">
            <c:ext xmlns:c16="http://schemas.microsoft.com/office/drawing/2014/chart" uri="{C3380CC4-5D6E-409C-BE32-E72D297353CC}">
              <c16:uniqueId val="{00000006-9D80-42A5-9E66-01D35D2E528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vert="horz"/>
        <a:lstStyle/>
        <a:p>
          <a:pPr>
            <a:defRPr/>
          </a:pPr>
          <a:endParaRPr lang="he-I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latin typeface="David" panose="020E0502060401010101" pitchFamily="34" charset="-79"/>
          <a:cs typeface="David" panose="020E0502060401010101" pitchFamily="34" charset="-79"/>
        </a:defRPr>
      </a:pPr>
      <a:endParaRPr lang="he-I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0.34801</cdr:x>
      <cdr:y>0.20657</cdr:y>
    </cdr:from>
    <cdr:to>
      <cdr:x>0.44435</cdr:x>
      <cdr:y>0.23803</cdr:y>
    </cdr:to>
    <cdr:sp macro="" textlink="">
      <cdr:nvSpPr>
        <cdr:cNvPr id="2" name="TextBox 1">
          <a:extLst xmlns:a="http://schemas.openxmlformats.org/drawingml/2006/main">
            <a:ext uri="{FF2B5EF4-FFF2-40B4-BE49-F238E27FC236}">
              <a16:creationId xmlns="" xmlns:a16="http://schemas.microsoft.com/office/drawing/2014/main" id="{A0B0F93B-04A9-4878-99E6-F1D386D36344}"/>
            </a:ext>
          </a:extLst>
        </cdr:cNvPr>
        <cdr:cNvSpPr txBox="1"/>
      </cdr:nvSpPr>
      <cdr:spPr>
        <a:xfrm xmlns:a="http://schemas.openxmlformats.org/drawingml/2006/main">
          <a:off x="3990975" y="1438275"/>
          <a:ext cx="1104900" cy="21907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endParaRPr lang="x-none" sz="1400" b="0" i="0" u="none" strike="noStrike" kern="1200" baseline="0">
            <a:solidFill>
              <a:sysClr val="windowText" lastClr="000000"/>
            </a:solidFill>
            <a:latin typeface="David" panose="020E0502060401010101" pitchFamily="34" charset="-79"/>
            <a:ea typeface="+mn-ea"/>
            <a:cs typeface="David" panose="020E0502060401010101" pitchFamily="34" charset="-79"/>
          </a:endParaRPr>
        </a:p>
      </cdr:txBody>
    </cdr:sp>
  </cdr:relSizeAnchor>
  <cdr:relSizeAnchor xmlns:cdr="http://schemas.openxmlformats.org/drawingml/2006/chartDrawing">
    <cdr:from>
      <cdr:x>0.34219</cdr:x>
      <cdr:y>0.19289</cdr:y>
    </cdr:from>
    <cdr:to>
      <cdr:x>0.44352</cdr:x>
      <cdr:y>0.23803</cdr:y>
    </cdr:to>
    <cdr:sp macro="" textlink="">
      <cdr:nvSpPr>
        <cdr:cNvPr id="5" name="TextBox 4">
          <a:extLst xmlns:a="http://schemas.openxmlformats.org/drawingml/2006/main">
            <a:ext uri="{FF2B5EF4-FFF2-40B4-BE49-F238E27FC236}">
              <a16:creationId xmlns="" xmlns:a16="http://schemas.microsoft.com/office/drawing/2014/main" id="{E545BFA1-3B3D-4A6E-A7E5-1D436DB5406A}"/>
            </a:ext>
          </a:extLst>
        </cdr:cNvPr>
        <cdr:cNvSpPr txBox="1"/>
      </cdr:nvSpPr>
      <cdr:spPr>
        <a:xfrm xmlns:a="http://schemas.openxmlformats.org/drawingml/2006/main">
          <a:off x="3924300" y="1343026"/>
          <a:ext cx="116205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x-none" sz="1100"/>
        </a:p>
      </cdr:txBody>
    </cdr:sp>
  </cdr:relSizeAnchor>
  <cdr:relSizeAnchor xmlns:cdr="http://schemas.openxmlformats.org/drawingml/2006/chartDrawing">
    <cdr:from>
      <cdr:x>0.59884</cdr:x>
      <cdr:y>0.44049</cdr:y>
    </cdr:from>
    <cdr:to>
      <cdr:x>0.69851</cdr:x>
      <cdr:y>0.48427</cdr:y>
    </cdr:to>
    <cdr:sp macro="" textlink="">
      <cdr:nvSpPr>
        <cdr:cNvPr id="8" name="TextBox 7">
          <a:extLst xmlns:a="http://schemas.openxmlformats.org/drawingml/2006/main">
            <a:ext uri="{FF2B5EF4-FFF2-40B4-BE49-F238E27FC236}">
              <a16:creationId xmlns="" xmlns:a16="http://schemas.microsoft.com/office/drawing/2014/main" id="{DE88BCC9-3139-436F-8998-1CA40D7397F5}"/>
            </a:ext>
          </a:extLst>
        </cdr:cNvPr>
        <cdr:cNvSpPr txBox="1"/>
      </cdr:nvSpPr>
      <cdr:spPr>
        <a:xfrm xmlns:a="http://schemas.openxmlformats.org/drawingml/2006/main">
          <a:off x="6867525" y="3067051"/>
          <a:ext cx="11430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x-none" sz="1100"/>
        </a:p>
      </cdr:txBody>
    </cdr:sp>
  </cdr:relSizeAnchor>
</c:userShapes>
</file>

<file path=word/theme/theme1.xml><?xml version="1.0" encoding="utf-8"?>
<a:theme xmlns:a="http://schemas.openxmlformats.org/drawingml/2006/main" name="בסיס">
  <a:themeElements>
    <a:clrScheme name="בסיס">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בסיס">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בסיס">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6e80e98e-a200-4d16-9b03-1c03bb3e44b8" ContentTypeId="0x010100113FA28E036C234D969548D14D0A13E6" PreviousValue="false"/>
</file>

<file path=customXml/item5.xml><?xml version="1.0" encoding="utf-8"?>
<ct:contentTypeSchema xmlns:ct="http://schemas.microsoft.com/office/2006/metadata/contentType" xmlns:ma="http://schemas.microsoft.com/office/2006/metadata/properties/metaAttributes" ct:_="" ma:_="" ma:contentTypeName="פורמט מסמך רגיל" ma:contentTypeID="0x010100113FA28E036C234D969548D14D0A13E600FF543D9191A7154CB9CF90BCD87725A0" ma:contentTypeVersion="53" ma:contentTypeDescription="" ma:contentTypeScope="" ma:versionID="99a6e6b814b6f8af4c924eca04c027c3">
  <xsd:schema xmlns:xsd="http://www.w3.org/2001/XMLSchema" xmlns:xs="http://www.w3.org/2001/XMLSchema" xmlns:p="http://schemas.microsoft.com/office/2006/metadata/properties" xmlns:ns2="e860c347-3c75-42f3-9b43-fe3c3ef9805f" xmlns:ns3="0967aa2d-c4e2-43df-9bea-2bf3d79b3d08" targetNamespace="http://schemas.microsoft.com/office/2006/metadata/properties" ma:root="true" ma:fieldsID="5ee7792510c074d36dd74ed98a45f009" ns2:_="" ns3:_="">
    <xsd:import namespace="e860c347-3c75-42f3-9b43-fe3c3ef9805f"/>
    <xsd:import namespace="0967aa2d-c4e2-43df-9bea-2bf3d79b3d08"/>
    <xsd:element name="properties">
      <xsd:complexType>
        <xsd:sequence>
          <xsd:element name="documentManagement">
            <xsd:complexType>
              <xsd:all>
                <xsd:element ref="ns2:מטרת_x0020_המסמך" minOccurs="0"/>
                <xsd:element ref="ns2:c4da1b66309348d5994b3fa43ea483b0" minOccurs="0"/>
                <xsd:element ref="ns2:TaxCatchAll" minOccurs="0"/>
                <xsd:element ref="ns2:TaxCatchAllLabel" minOccurs="0"/>
                <xsd:element ref="ns2:_dlc_DocId" minOccurs="0"/>
                <xsd:element ref="ns2:_dlc_DocIdUrl" minOccurs="0"/>
                <xsd:element ref="ns2:_dlc_DocIdPersistId" minOccurs="0"/>
                <xsd:element ref="ns3:incidentid" minOccurs="0"/>
                <xsd:element ref="ns3:request_date" minOccurs="0"/>
                <xsd:element ref="ns3:SivugRashi" minOccurs="0"/>
                <xsd:element ref="ns3:GoremMevakech" minOccurs="0"/>
                <xsd:element ref="ns3:Hoker" minOccurs="0"/>
                <xsd:element ref="ns3:SivugMisheni" minOccurs="0"/>
                <xsd:element ref="ns2:מחקר" minOccurs="0"/>
                <xsd:element ref="ns3: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60c347-3c75-42f3-9b43-fe3c3ef9805f" elementFormDefault="qualified">
    <xsd:import namespace="http://schemas.microsoft.com/office/2006/documentManagement/types"/>
    <xsd:import namespace="http://schemas.microsoft.com/office/infopath/2007/PartnerControls"/>
    <xsd:element name="מטרת_x0020_המסמך" ma:index="2" nillable="true" ma:displayName="מטרת המסמך" ma:format="Dropdown" ma:internalName="_x05de__x05d8__x05e8__x05ea__x0020__x05d4__x05de__x05e1__x05de__x05da_">
      <xsd:simpleType>
        <xsd:restriction base="dms:Choice">
          <xsd:enumeration value="הצעת חוק"/>
          <xsd:enumeration value="דיון ועדה"/>
          <xsd:enumeration value="דיון מליאה"/>
          <xsd:enumeration value="דיון שדולה"/>
        </xsd:restriction>
      </xsd:simpleType>
    </xsd:element>
    <xsd:element name="c4da1b66309348d5994b3fa43ea483b0" ma:index="6" nillable="true" ma:taxonomy="true" ma:internalName="c4da1b66309348d5994b3fa43ea483b0" ma:taxonomyFieldName="_x05de__x05e1__x05e4__x05e8__x0020__x05db__x05e0__x05e1__x05ea_" ma:displayName="מספר כנסת" ma:readOnly="false" ma:default="16;#20|21ac3613-68dd-44a4-af41-08fea8f94339" ma:fieldId="{c4da1b66-3093-48d5-994b-3fa43ea483b0}" ma:sspId="6e80e98e-a200-4d16-9b03-1c03bb3e44b8" ma:termSetId="f7b024c1-1985-48b9-aa51-e45b78777dba"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b42ec9e1-76ac-4b59-a001-511cd96f7b95}" ma:internalName="TaxCatchAll" ma:showField="CatchAllData" ma:web="0967aa2d-c4e2-43df-9bea-2bf3d79b3d08">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b42ec9e1-76ac-4b59-a001-511cd96f7b95}" ma:internalName="TaxCatchAllLabel" ma:readOnly="true" ma:showField="CatchAllDataLabel" ma:web="0967aa2d-c4e2-43df-9bea-2bf3d79b3d08">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ערך של מזהה מסמך" ma:description="הערך של מזהה המסמך שהוקצה לפריט זה." ma:internalName="_dlc_DocId" ma:readOnly="true">
      <xsd:simpleType>
        <xsd:restriction base="dms:Text"/>
      </xsd:simpleType>
    </xsd:element>
    <xsd:element name="_dlc_DocIdUrl" ma:index="14" nillable="true" ma:displayName="מזהה מסמך" ma:description="קישור קבוע למסמך זה."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מזהה תמידי" ma:description="השאר מזהה בעת הוספה." ma:hidden="true" ma:internalName="_dlc_DocIdPersistId" ma:readOnly="true">
      <xsd:simpleType>
        <xsd:restriction base="dms:Boolean"/>
      </xsd:simpleType>
    </xsd:element>
    <xsd:element name="מחקר" ma:index="22" nillable="true" ma:displayName="מסמך סופי" ma:default="0" ma:internalName="_x05de__x05d7__x05e7__x05e8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967aa2d-c4e2-43df-9bea-2bf3d79b3d08" elementFormDefault="qualified">
    <xsd:import namespace="http://schemas.microsoft.com/office/2006/documentManagement/types"/>
    <xsd:import namespace="http://schemas.microsoft.com/office/infopath/2007/PartnerControls"/>
    <xsd:element name="incidentid" ma:index="16" nillable="true" ma:displayName="מזהה הבקשה" ma:internalName="incidentid">
      <xsd:simpleType>
        <xsd:restriction base="dms:Text">
          <xsd:maxLength value="255"/>
        </xsd:restriction>
      </xsd:simpleType>
    </xsd:element>
    <xsd:element name="request_date" ma:index="17" nillable="true" ma:displayName="תאריך הבקשה" ma:format="DateOnly" ma:internalName="request_date">
      <xsd:simpleType>
        <xsd:restriction base="dms:DateTime"/>
      </xsd:simpleType>
    </xsd:element>
    <xsd:element name="SivugRashi" ma:index="18" nillable="true" ma:displayName="סיווג ראשי" ma:list="{48b603e4-05f7-4e2d-9a63-64e174ecf676}" ma:internalName="SivugRashi" ma:showField="Title" ma:web="0967aa2d-c4e2-43df-9bea-2bf3d79b3d08">
      <xsd:simpleType>
        <xsd:restriction base="dms:Lookup"/>
      </xsd:simpleType>
    </xsd:element>
    <xsd:element name="GoremMevakech" ma:index="19" nillable="true" ma:displayName="גורם מבקש" ma:internalName="GoremMevakech">
      <xsd:simpleType>
        <xsd:restriction base="dms:Text">
          <xsd:maxLength value="255"/>
        </xsd:restriction>
      </xsd:simpleType>
    </xsd:element>
    <xsd:element name="Hoker" ma:index="20" nillable="true" ma:displayName="חוקר אחראי" ma:list="UserInfo" ma:SharePointGroup="0" ma:internalName="Hok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ivugMisheni" ma:index="21" nillable="true" ma:displayName="סיווג משני" ma:list="{769c11e8-8463-4a9f-977a-ce5b43b1542a}" ma:internalName="SivugMisheni" ma:showField="Title" ma:web="0967aa2d-c4e2-43df-9bea-2bf3d79b3d08">
      <xsd:simpleType>
        <xsd:restriction base="dms:Lookup"/>
      </xsd:simpleType>
    </xsd:element>
    <xsd:element name="name" ma:index="23" nillable="true" ma:displayName="שם הבקשה" ma:internalName="nam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סוג תוכן"/>
        <xsd:element ref="dc:title" minOccurs="0" maxOccurs="1" ma:index="1" ma:displayName="שם הבקשה"/>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מטרת_x0020_המסמך xmlns="e860c347-3c75-42f3-9b43-fe3c3ef9805f" xsi:nil="true"/>
    <Hoker xmlns="0967aa2d-c4e2-43df-9bea-2bf3d79b3d08">
      <UserInfo>
        <DisplayName/>
        <AccountId>69</AccountId>
        <AccountType/>
      </UserInfo>
    </Hoker>
    <request_date xmlns="0967aa2d-c4e2-43df-9bea-2bf3d79b3d08">2017-05-09T21:00:00+00:00</request_date>
    <TaxCatchAll xmlns="e860c347-3c75-42f3-9b43-fe3c3ef9805f">
      <Value>16</Value>
    </TaxCatchAll>
    <SivugRashi xmlns="0967aa2d-c4e2-43df-9bea-2bf3d79b3d08">7</SivugRashi>
    <c4da1b66309348d5994b3fa43ea483b0 xmlns="e860c347-3c75-42f3-9b43-fe3c3ef9805f">
      <Terms xmlns="http://schemas.microsoft.com/office/infopath/2007/PartnerControls">
        <TermInfo xmlns="http://schemas.microsoft.com/office/infopath/2007/PartnerControls">
          <TermName xmlns="http://schemas.microsoft.com/office/infopath/2007/PartnerControls">20</TermName>
          <TermId xmlns="http://schemas.microsoft.com/office/infopath/2007/PartnerControls">21ac3613-68dd-44a4-af41-08fea8f94339</TermId>
        </TermInfo>
      </Terms>
    </c4da1b66309348d5994b3fa43ea483b0>
    <incidentid xmlns="0967aa2d-c4e2-43df-9bea-2bf3d79b3d08">ec4b840c-1936-e711-80d3-00155d0a0b20</incidentid>
    <SivugMisheni xmlns="0967aa2d-c4e2-43df-9bea-2bf3d79b3d08">34</SivugMisheni>
    <GoremMevakech xmlns="0967aa2d-c4e2-43df-9bea-2bf3d79b3d08">הוועדה לקידום מעמד האישה ולשוויון מגדרי</GoremMevakech>
    <name xmlns="0967aa2d-c4e2-43df-9bea-2bf3d79b3d08">סקירה משווה של מדיניות והתנהלות בטיפול בראיות גנטיות של נפגעי תקיפה מינית </name>
    <מחקר xmlns="e860c347-3c75-42f3-9b43-fe3c3ef9805f">false</מחקר>
    <_dlc_DocId xmlns="e860c347-3c75-42f3-9b43-fe3c3ef9805f">MMMDEP-17-17976</_dlc_DocId>
    <_dlc_DocIdUrl xmlns="e860c347-3c75-42f3-9b43-fe3c3ef9805f">
      <Url>http://doccenter/sites/Mmm/_layouts/15/DocIdRedir.aspx?ID=MMMDEP-17-17976</Url>
      <Description>MMMDEP-17-17976</Description>
    </_dlc_DocIdUrl>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505E7-E33F-49B4-A0D6-BC86B0C58D54}">
  <ds:schemaRefs>
    <ds:schemaRef ds:uri="http://schemas.microsoft.com/sharepoint/events"/>
  </ds:schemaRefs>
</ds:datastoreItem>
</file>

<file path=customXml/itemProps2.xml><?xml version="1.0" encoding="utf-8"?>
<ds:datastoreItem xmlns:ds="http://schemas.openxmlformats.org/officeDocument/2006/customXml" ds:itemID="{76BF841E-E391-4438-9828-1481EFE58E2A}">
  <ds:schemaRefs>
    <ds:schemaRef ds:uri="http://schemas.microsoft.com/office/2006/metadata/customXsn"/>
  </ds:schemaRefs>
</ds:datastoreItem>
</file>

<file path=customXml/itemProps3.xml><?xml version="1.0" encoding="utf-8"?>
<ds:datastoreItem xmlns:ds="http://schemas.openxmlformats.org/officeDocument/2006/customXml" ds:itemID="{0B987B3F-2834-481B-BE3D-BD81362741E7}">
  <ds:schemaRefs>
    <ds:schemaRef ds:uri="http://schemas.microsoft.com/sharepoint/v3/contenttype/forms"/>
  </ds:schemaRefs>
</ds:datastoreItem>
</file>

<file path=customXml/itemProps4.xml><?xml version="1.0" encoding="utf-8"?>
<ds:datastoreItem xmlns:ds="http://schemas.openxmlformats.org/officeDocument/2006/customXml" ds:itemID="{9635E71E-F443-4FA8-9353-500D8E7A6697}">
  <ds:schemaRefs>
    <ds:schemaRef ds:uri="Microsoft.SharePoint.Taxonomy.ContentTypeSync"/>
  </ds:schemaRefs>
</ds:datastoreItem>
</file>

<file path=customXml/itemProps5.xml><?xml version="1.0" encoding="utf-8"?>
<ds:datastoreItem xmlns:ds="http://schemas.openxmlformats.org/officeDocument/2006/customXml" ds:itemID="{17C31638-E650-4DFE-91E7-5C1D571FAC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60c347-3c75-42f3-9b43-fe3c3ef9805f"/>
    <ds:schemaRef ds:uri="0967aa2d-c4e2-43df-9bea-2bf3d79b3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69FADAD-AC5B-45C1-B902-742551F8B40E}">
  <ds:schemaRefs>
    <ds:schemaRef ds:uri="http://schemas.microsoft.com/office/2006/metadata/properties"/>
    <ds:schemaRef ds:uri="http://schemas.microsoft.com/office/infopath/2007/PartnerControls"/>
    <ds:schemaRef ds:uri="e860c347-3c75-42f3-9b43-fe3c3ef9805f"/>
    <ds:schemaRef ds:uri="0967aa2d-c4e2-43df-9bea-2bf3d79b3d08"/>
  </ds:schemaRefs>
</ds:datastoreItem>
</file>

<file path=customXml/itemProps7.xml><?xml version="1.0" encoding="utf-8"?>
<ds:datastoreItem xmlns:ds="http://schemas.openxmlformats.org/officeDocument/2006/customXml" ds:itemID="{D8C68D36-3FB8-452F-A6CE-F67231E69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185</Pages>
  <Words>51168</Words>
  <Characters>255845</Characters>
  <Application>Microsoft Office Word</Application>
  <DocSecurity>0</DocSecurity>
  <Lines>2132</Lines>
  <Paragraphs>612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כותרת</vt:lpstr>
      <vt:lpstr>כותרת</vt:lpstr>
    </vt:vector>
  </TitlesOfParts>
  <Company>Knesset</Company>
  <LinksUpToDate>false</LinksUpToDate>
  <CharactersWithSpaces>306401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כותרת</dc:title>
  <dc:subject/>
  <dc:creator>דקלה אברבנאל</dc:creator>
  <cp:keywords/>
  <dc:description/>
  <cp:lastModifiedBy>ליאור רותם</cp:lastModifiedBy>
  <cp:revision>21</cp:revision>
  <cp:lastPrinted>2019-04-15T08:12:00Z</cp:lastPrinted>
  <dcterms:created xsi:type="dcterms:W3CDTF">2019-04-15T08:40:00Z</dcterms:created>
  <dcterms:modified xsi:type="dcterms:W3CDTF">2019-04-15T10:41:00Z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0x010100113FA28E036C234D969548D14D0A13E600FF543D9191A7154CB9CF90BCD87725A0</vt:lpwstr>
  </property>
  <property fmtid="{D5CDD505-2E9C-101B-9397-08002B2CF9AE}" pid="3" name="מספר כנסת">
    <vt:lpwstr>16;#20|21ac3613-68dd-44a4-af41-08fea8f94339</vt:lpwstr>
  </property>
  <property fmtid="{D5CDD505-2E9C-101B-9397-08002B2CF9AE}" pid="4" name="_dlc_DocIdItemGuid">
    <vt:lpwstr>a3c719ce-297b-4d37-b8ea-7b32e2e8f1a5</vt:lpwstr>
  </property>
</Properties>
</file>